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66E41"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t xml:space="preserve">Name of Journal: </w:t>
      </w:r>
      <w:r w:rsidRPr="00FD627D">
        <w:rPr>
          <w:rFonts w:ascii="Book Antiqua" w:eastAsia="Book Antiqua" w:hAnsi="Book Antiqua" w:cs="Book Antiqua"/>
          <w:i/>
          <w:color w:val="000000"/>
        </w:rPr>
        <w:t>World Journal of Clinical Cases</w:t>
      </w:r>
    </w:p>
    <w:p w14:paraId="0CF09074"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t xml:space="preserve">Manuscript NO: </w:t>
      </w:r>
      <w:r w:rsidRPr="00FD627D">
        <w:rPr>
          <w:rFonts w:ascii="Book Antiqua" w:eastAsia="Book Antiqua" w:hAnsi="Book Antiqua" w:cs="Book Antiqua"/>
          <w:color w:val="000000"/>
        </w:rPr>
        <w:t>70649</w:t>
      </w:r>
    </w:p>
    <w:p w14:paraId="03E267A5"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t xml:space="preserve">Manuscript Type: </w:t>
      </w:r>
      <w:r w:rsidRPr="00FD627D">
        <w:rPr>
          <w:rFonts w:ascii="Book Antiqua" w:eastAsia="Book Antiqua" w:hAnsi="Book Antiqua" w:cs="Book Antiqua"/>
          <w:color w:val="000000"/>
        </w:rPr>
        <w:t>ORIGINAL ARTICLE</w:t>
      </w:r>
    </w:p>
    <w:p w14:paraId="1FAECC95" w14:textId="77777777" w:rsidR="00A77B3E" w:rsidRPr="00FD627D" w:rsidRDefault="00A77B3E" w:rsidP="00FD627D">
      <w:pPr>
        <w:spacing w:line="360" w:lineRule="auto"/>
        <w:jc w:val="both"/>
        <w:rPr>
          <w:rFonts w:ascii="Book Antiqua" w:hAnsi="Book Antiqua"/>
        </w:rPr>
      </w:pPr>
    </w:p>
    <w:p w14:paraId="0FEB26FB"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i/>
          <w:color w:val="000000"/>
        </w:rPr>
        <w:t>Clinical and Translational Research</w:t>
      </w:r>
    </w:p>
    <w:p w14:paraId="4B431D29" w14:textId="47A291C5"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t>Autophagy</w:t>
      </w:r>
      <w:r w:rsidR="00537E01" w:rsidRPr="00FD627D">
        <w:rPr>
          <w:rFonts w:ascii="Book Antiqua" w:eastAsia="Book Antiqua" w:hAnsi="Book Antiqua" w:cs="Book Antiqua"/>
          <w:b/>
          <w:color w:val="000000"/>
        </w:rPr>
        <w:t>-related</w:t>
      </w:r>
      <w:r w:rsidRPr="00FD627D">
        <w:rPr>
          <w:rFonts w:ascii="Book Antiqua" w:eastAsia="Book Antiqua" w:hAnsi="Book Antiqua" w:cs="Book Antiqua"/>
          <w:b/>
          <w:color w:val="000000"/>
        </w:rPr>
        <w:t xml:space="preserve"> </w:t>
      </w:r>
      <w:r w:rsidR="008142B0" w:rsidRPr="00FD627D">
        <w:rPr>
          <w:rFonts w:ascii="Book Antiqua" w:hAnsi="Book Antiqua" w:cs="Book Antiqua"/>
          <w:b/>
          <w:color w:val="000000"/>
          <w:lang w:eastAsia="zh-CN"/>
        </w:rPr>
        <w:t>l</w:t>
      </w:r>
      <w:r w:rsidRPr="00FD627D">
        <w:rPr>
          <w:rFonts w:ascii="Book Antiqua" w:eastAsia="Book Antiqua" w:hAnsi="Book Antiqua" w:cs="Book Antiqua"/>
          <w:b/>
          <w:color w:val="000000"/>
        </w:rPr>
        <w:t xml:space="preserve">ong non-coding </w:t>
      </w:r>
      <w:r w:rsidR="00537E01" w:rsidRPr="00FD627D">
        <w:rPr>
          <w:rFonts w:ascii="Book Antiqua" w:eastAsia="Book Antiqua" w:hAnsi="Book Antiqua" w:cs="Book Antiqua"/>
          <w:b/>
          <w:color w:val="000000"/>
        </w:rPr>
        <w:t>RNA</w:t>
      </w:r>
      <w:r w:rsidRPr="00FD627D">
        <w:rPr>
          <w:rFonts w:ascii="Book Antiqua" w:eastAsia="Book Antiqua" w:hAnsi="Book Antiqua" w:cs="Book Antiqua"/>
          <w:b/>
          <w:color w:val="000000"/>
        </w:rPr>
        <w:t xml:space="preserve"> prognostic model predicts prognosis and survival of melanoma patients</w:t>
      </w:r>
    </w:p>
    <w:p w14:paraId="68C28DA7" w14:textId="77777777" w:rsidR="00A77B3E" w:rsidRPr="00FD627D" w:rsidRDefault="00A77B3E" w:rsidP="00FD627D">
      <w:pPr>
        <w:spacing w:line="360" w:lineRule="auto"/>
        <w:jc w:val="both"/>
        <w:rPr>
          <w:rFonts w:ascii="Book Antiqua" w:hAnsi="Book Antiqua"/>
        </w:rPr>
      </w:pPr>
    </w:p>
    <w:p w14:paraId="0AC11EC1" w14:textId="33CB5924" w:rsidR="00A77B3E" w:rsidRPr="00FD627D" w:rsidRDefault="00EE112D" w:rsidP="00FD627D">
      <w:pPr>
        <w:spacing w:line="360" w:lineRule="auto"/>
        <w:jc w:val="both"/>
        <w:rPr>
          <w:rFonts w:ascii="Book Antiqua" w:hAnsi="Book Antiqua"/>
          <w:lang w:eastAsia="zh-CN"/>
        </w:rPr>
      </w:pPr>
      <w:proofErr w:type="spellStart"/>
      <w:r w:rsidRPr="00FD627D">
        <w:rPr>
          <w:rFonts w:ascii="Book Antiqua" w:eastAsia="Book Antiqua" w:hAnsi="Book Antiqua" w:cs="Book Antiqua"/>
          <w:color w:val="000000"/>
        </w:rPr>
        <w:t>Qiu</w:t>
      </w:r>
      <w:proofErr w:type="spellEnd"/>
      <w:r w:rsidRPr="00FD627D">
        <w:rPr>
          <w:rFonts w:ascii="Book Antiqua" w:eastAsia="Book Antiqua" w:hAnsi="Book Antiqua" w:cs="Book Antiqua"/>
          <w:color w:val="000000"/>
        </w:rPr>
        <w:t xml:space="preserve"> </w:t>
      </w:r>
      <w:r w:rsidRPr="00FD627D">
        <w:rPr>
          <w:rFonts w:ascii="Book Antiqua" w:hAnsi="Book Antiqua" w:cs="Book Antiqua"/>
          <w:color w:val="000000"/>
          <w:lang w:eastAsia="zh-CN"/>
        </w:rPr>
        <w:t xml:space="preserve">Y </w:t>
      </w:r>
      <w:r w:rsidRPr="00FD627D">
        <w:rPr>
          <w:rFonts w:ascii="Book Antiqua" w:hAnsi="Book Antiqua" w:cs="Book Antiqua"/>
          <w:i/>
          <w:color w:val="000000"/>
          <w:lang w:eastAsia="zh-CN"/>
        </w:rPr>
        <w:t>et al</w:t>
      </w:r>
      <w:r w:rsidRPr="00FD627D">
        <w:rPr>
          <w:rFonts w:ascii="Book Antiqua" w:hAnsi="Book Antiqua" w:cs="Book Antiqua"/>
          <w:color w:val="000000"/>
          <w:lang w:eastAsia="zh-CN"/>
        </w:rPr>
        <w:t xml:space="preserve">. </w:t>
      </w:r>
      <w:r w:rsidR="005C3F92" w:rsidRPr="00FD627D">
        <w:rPr>
          <w:rFonts w:ascii="Book Antiqua" w:eastAsia="Book Antiqua" w:hAnsi="Book Antiqua" w:cs="Book Antiqua"/>
          <w:color w:val="000000"/>
        </w:rPr>
        <w:t>Autophagy-</w:t>
      </w:r>
      <w:r w:rsidRPr="00FD627D">
        <w:rPr>
          <w:rFonts w:ascii="Book Antiqua" w:hAnsi="Book Antiqua" w:cs="Book Antiqua"/>
          <w:color w:val="000000"/>
          <w:lang w:eastAsia="zh-CN"/>
        </w:rPr>
        <w:t>r</w:t>
      </w:r>
      <w:r w:rsidR="005C3F92" w:rsidRPr="00FD627D">
        <w:rPr>
          <w:rFonts w:ascii="Book Antiqua" w:eastAsia="Book Antiqua" w:hAnsi="Book Antiqua" w:cs="Book Antiqua"/>
          <w:color w:val="000000"/>
        </w:rPr>
        <w:t xml:space="preserve">elated </w:t>
      </w:r>
      <w:proofErr w:type="spellStart"/>
      <w:r w:rsidR="005C3F92" w:rsidRPr="00FD627D">
        <w:rPr>
          <w:rFonts w:ascii="Book Antiqua" w:eastAsia="Book Antiqua" w:hAnsi="Book Antiqua" w:cs="Book Antiqua"/>
          <w:color w:val="000000"/>
        </w:rPr>
        <w:t>lncRNA</w:t>
      </w:r>
      <w:r w:rsidR="0081405E" w:rsidRPr="00FD627D">
        <w:rPr>
          <w:rFonts w:ascii="Book Antiqua" w:eastAsia="Book Antiqua" w:hAnsi="Book Antiqua" w:cs="Book Antiqua"/>
          <w:color w:val="000000"/>
        </w:rPr>
        <w:t>s</w:t>
      </w:r>
      <w:proofErr w:type="spellEnd"/>
      <w:r w:rsidR="005C3F92" w:rsidRPr="00FD627D">
        <w:rPr>
          <w:rFonts w:ascii="Book Antiqua" w:eastAsia="Book Antiqua" w:hAnsi="Book Antiqua" w:cs="Book Antiqua"/>
          <w:color w:val="000000"/>
        </w:rPr>
        <w:t xml:space="preserve"> in melanoma</w:t>
      </w:r>
    </w:p>
    <w:p w14:paraId="2DC598D9" w14:textId="77777777" w:rsidR="00A77B3E" w:rsidRPr="00FD627D" w:rsidRDefault="00A77B3E" w:rsidP="00FD627D">
      <w:pPr>
        <w:spacing w:line="360" w:lineRule="auto"/>
        <w:jc w:val="both"/>
        <w:rPr>
          <w:rFonts w:ascii="Book Antiqua" w:hAnsi="Book Antiqua"/>
        </w:rPr>
      </w:pPr>
    </w:p>
    <w:p w14:paraId="1085824B" w14:textId="7133D208"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Yue </w:t>
      </w:r>
      <w:proofErr w:type="spellStart"/>
      <w:r w:rsidRPr="00FD627D">
        <w:rPr>
          <w:rFonts w:ascii="Book Antiqua" w:eastAsia="Book Antiqua" w:hAnsi="Book Antiqua" w:cs="Book Antiqua"/>
          <w:color w:val="000000"/>
        </w:rPr>
        <w:t>Qiu</w:t>
      </w:r>
      <w:proofErr w:type="spellEnd"/>
      <w:r w:rsidRPr="00FD627D">
        <w:rPr>
          <w:rFonts w:ascii="Book Antiqua" w:eastAsia="Book Antiqua" w:hAnsi="Book Antiqua" w:cs="Book Antiqua"/>
          <w:color w:val="000000"/>
        </w:rPr>
        <w:t>, Hong</w:t>
      </w:r>
      <w:r w:rsidR="00171E18" w:rsidRPr="00FD627D">
        <w:rPr>
          <w:rFonts w:ascii="Book Antiqua" w:hAnsi="Book Antiqua" w:cs="Book Antiqua"/>
          <w:color w:val="000000"/>
          <w:lang w:eastAsia="zh-CN"/>
        </w:rPr>
        <w:t>-T</w:t>
      </w:r>
      <w:r w:rsidRPr="00FD627D">
        <w:rPr>
          <w:rFonts w:ascii="Book Antiqua" w:eastAsia="Book Antiqua" w:hAnsi="Book Antiqua" w:cs="Book Antiqua"/>
          <w:color w:val="000000"/>
        </w:rPr>
        <w:t>ao Wang, Xi</w:t>
      </w:r>
      <w:r w:rsidR="00171E18" w:rsidRPr="00FD627D">
        <w:rPr>
          <w:rFonts w:ascii="Book Antiqua" w:hAnsi="Book Antiqua" w:cs="Book Antiqua"/>
          <w:color w:val="000000"/>
          <w:lang w:eastAsia="zh-CN"/>
        </w:rPr>
        <w:t>-F</w:t>
      </w:r>
      <w:r w:rsidRPr="00FD627D">
        <w:rPr>
          <w:rFonts w:ascii="Book Antiqua" w:eastAsia="Book Antiqua" w:hAnsi="Book Antiqua" w:cs="Book Antiqua"/>
          <w:color w:val="000000"/>
        </w:rPr>
        <w:t xml:space="preserve">an Zheng, Xing Huang, </w:t>
      </w:r>
      <w:proofErr w:type="spellStart"/>
      <w:r w:rsidRPr="00FD627D">
        <w:rPr>
          <w:rFonts w:ascii="Book Antiqua" w:eastAsia="Book Antiqua" w:hAnsi="Book Antiqua" w:cs="Book Antiqua"/>
          <w:color w:val="000000"/>
        </w:rPr>
        <w:t>Jin</w:t>
      </w:r>
      <w:r w:rsidR="00171E18" w:rsidRPr="00FD627D">
        <w:rPr>
          <w:rFonts w:ascii="Book Antiqua" w:hAnsi="Book Antiqua" w:cs="Book Antiqua"/>
          <w:color w:val="000000"/>
          <w:lang w:eastAsia="zh-CN"/>
        </w:rPr>
        <w:t>-Z</w:t>
      </w:r>
      <w:r w:rsidRPr="00FD627D">
        <w:rPr>
          <w:rFonts w:ascii="Book Antiqua" w:eastAsia="Book Antiqua" w:hAnsi="Book Antiqua" w:cs="Book Antiqua"/>
          <w:color w:val="000000"/>
        </w:rPr>
        <w:t>hi</w:t>
      </w:r>
      <w:proofErr w:type="spellEnd"/>
      <w:r w:rsidRPr="00FD627D">
        <w:rPr>
          <w:rFonts w:ascii="Book Antiqua" w:eastAsia="Book Antiqua" w:hAnsi="Book Antiqua" w:cs="Book Antiqua"/>
          <w:color w:val="000000"/>
        </w:rPr>
        <w:t xml:space="preserve"> Meng, Jun</w:t>
      </w:r>
      <w:r w:rsidR="00171E18" w:rsidRPr="00FD627D">
        <w:rPr>
          <w:rFonts w:ascii="Book Antiqua" w:hAnsi="Book Antiqua" w:cs="Book Antiqua"/>
          <w:color w:val="000000"/>
          <w:lang w:eastAsia="zh-CN"/>
        </w:rPr>
        <w:t>-P</w:t>
      </w:r>
      <w:r w:rsidRPr="00FD627D">
        <w:rPr>
          <w:rFonts w:ascii="Book Antiqua" w:eastAsia="Book Antiqua" w:hAnsi="Book Antiqua" w:cs="Book Antiqua"/>
          <w:color w:val="000000"/>
        </w:rPr>
        <w:t>u Huang, Zhen</w:t>
      </w:r>
      <w:r w:rsidR="00171E18" w:rsidRPr="00FD627D">
        <w:rPr>
          <w:rFonts w:ascii="Book Antiqua" w:hAnsi="Book Antiqua" w:cs="Book Antiqua"/>
          <w:color w:val="000000"/>
          <w:lang w:eastAsia="zh-CN"/>
        </w:rPr>
        <w:t>-P</w:t>
      </w:r>
      <w:r w:rsidRPr="00FD627D">
        <w:rPr>
          <w:rFonts w:ascii="Book Antiqua" w:eastAsia="Book Antiqua" w:hAnsi="Book Antiqua" w:cs="Book Antiqua"/>
          <w:color w:val="000000"/>
        </w:rPr>
        <w:t>ei Wen, Jun Yao</w:t>
      </w:r>
    </w:p>
    <w:p w14:paraId="6CE43955" w14:textId="77777777" w:rsidR="00A77B3E" w:rsidRPr="00FD627D" w:rsidRDefault="00A77B3E" w:rsidP="00FD627D">
      <w:pPr>
        <w:spacing w:line="360" w:lineRule="auto"/>
        <w:jc w:val="both"/>
        <w:rPr>
          <w:rFonts w:ascii="Book Antiqua" w:hAnsi="Book Antiqua"/>
        </w:rPr>
      </w:pPr>
    </w:p>
    <w:p w14:paraId="0A7853AA" w14:textId="42BF000B" w:rsidR="00A77B3E" w:rsidRPr="00FD627D" w:rsidRDefault="005C3F92" w:rsidP="00FD627D">
      <w:pPr>
        <w:spacing w:line="360" w:lineRule="auto"/>
        <w:jc w:val="both"/>
        <w:rPr>
          <w:rFonts w:ascii="Book Antiqua" w:eastAsia="Book Antiqua" w:hAnsi="Book Antiqua" w:cs="Book Antiqua"/>
          <w:color w:val="000000"/>
        </w:rPr>
      </w:pPr>
      <w:r w:rsidRPr="00FD627D">
        <w:rPr>
          <w:rFonts w:ascii="Book Antiqua" w:eastAsia="Book Antiqua" w:hAnsi="Book Antiqua" w:cs="Book Antiqua"/>
          <w:b/>
          <w:bCs/>
          <w:color w:val="000000"/>
        </w:rPr>
        <w:t xml:space="preserve">Yue </w:t>
      </w:r>
      <w:proofErr w:type="spellStart"/>
      <w:r w:rsidRPr="00FD627D">
        <w:rPr>
          <w:rFonts w:ascii="Book Antiqua" w:eastAsia="Book Antiqua" w:hAnsi="Book Antiqua" w:cs="Book Antiqua"/>
          <w:b/>
          <w:bCs/>
          <w:color w:val="000000"/>
        </w:rPr>
        <w:t>Qiu</w:t>
      </w:r>
      <w:proofErr w:type="spellEnd"/>
      <w:r w:rsidRPr="00FD627D">
        <w:rPr>
          <w:rFonts w:ascii="Book Antiqua" w:eastAsia="Book Antiqua" w:hAnsi="Book Antiqua" w:cs="Book Antiqua"/>
          <w:b/>
          <w:bCs/>
          <w:color w:val="000000"/>
        </w:rPr>
        <w:t xml:space="preserve">, </w:t>
      </w:r>
      <w:r w:rsidR="00A9661D" w:rsidRPr="00FD627D">
        <w:rPr>
          <w:rFonts w:ascii="Book Antiqua" w:eastAsia="Book Antiqua" w:hAnsi="Book Antiqua" w:cs="Book Antiqua"/>
          <w:color w:val="000000"/>
        </w:rPr>
        <w:t xml:space="preserve">Department of </w:t>
      </w:r>
      <w:r w:rsidRPr="00FD627D">
        <w:rPr>
          <w:rFonts w:ascii="Book Antiqua" w:eastAsia="Book Antiqua" w:hAnsi="Book Antiqua" w:cs="Book Antiqua"/>
          <w:color w:val="000000"/>
        </w:rPr>
        <w:t xml:space="preserve">Bone and Joint Surgery, The First Affiliated Hospital of Guangxi Medical University, Nanning 530000, </w:t>
      </w:r>
      <w:r w:rsidR="00133913" w:rsidRPr="00FD627D">
        <w:rPr>
          <w:rFonts w:ascii="Book Antiqua" w:eastAsia="Book Antiqua" w:hAnsi="Book Antiqua" w:cs="Book Antiqua"/>
          <w:color w:val="000000"/>
        </w:rPr>
        <w:t>Guangxi Zhuang Autonomous Region</w:t>
      </w:r>
      <w:r w:rsidRPr="00FD627D">
        <w:rPr>
          <w:rFonts w:ascii="Book Antiqua" w:eastAsia="Book Antiqua" w:hAnsi="Book Antiqua" w:cs="Book Antiqua"/>
          <w:color w:val="000000"/>
        </w:rPr>
        <w:t>, China</w:t>
      </w:r>
    </w:p>
    <w:p w14:paraId="452E55E2" w14:textId="77777777" w:rsidR="00A77B3E" w:rsidRPr="00FD627D" w:rsidRDefault="00A77B3E" w:rsidP="00FD627D">
      <w:pPr>
        <w:spacing w:line="360" w:lineRule="auto"/>
        <w:jc w:val="both"/>
        <w:rPr>
          <w:rFonts w:ascii="Book Antiqua" w:hAnsi="Book Antiqua"/>
        </w:rPr>
      </w:pPr>
    </w:p>
    <w:p w14:paraId="1DA190A0" w14:textId="347178CB" w:rsidR="00A77B3E" w:rsidRPr="00FD627D" w:rsidRDefault="005C3F92" w:rsidP="00FD627D">
      <w:pPr>
        <w:spacing w:line="360" w:lineRule="auto"/>
        <w:jc w:val="both"/>
        <w:rPr>
          <w:rFonts w:ascii="Book Antiqua" w:eastAsia="Book Antiqua" w:hAnsi="Book Antiqua" w:cs="Book Antiqua"/>
          <w:color w:val="000000"/>
        </w:rPr>
      </w:pPr>
      <w:r w:rsidRPr="00FD627D">
        <w:rPr>
          <w:rFonts w:ascii="Book Antiqua" w:eastAsia="Book Antiqua" w:hAnsi="Book Antiqua" w:cs="Book Antiqua"/>
          <w:b/>
          <w:bCs/>
          <w:color w:val="000000"/>
        </w:rPr>
        <w:t xml:space="preserve">Yue </w:t>
      </w:r>
      <w:proofErr w:type="spellStart"/>
      <w:r w:rsidRPr="00FD627D">
        <w:rPr>
          <w:rFonts w:ascii="Book Antiqua" w:eastAsia="Book Antiqua" w:hAnsi="Book Antiqua" w:cs="Book Antiqua"/>
          <w:b/>
          <w:bCs/>
          <w:color w:val="000000"/>
        </w:rPr>
        <w:t>Qiu</w:t>
      </w:r>
      <w:proofErr w:type="spellEnd"/>
      <w:r w:rsidRPr="00FD627D">
        <w:rPr>
          <w:rFonts w:ascii="Book Antiqua" w:eastAsia="Book Antiqua" w:hAnsi="Book Antiqua" w:cs="Book Antiqua"/>
          <w:b/>
          <w:bCs/>
          <w:color w:val="000000"/>
        </w:rPr>
        <w:t>, Xi</w:t>
      </w:r>
      <w:r w:rsidR="00705DCA" w:rsidRPr="00FD627D">
        <w:rPr>
          <w:rFonts w:ascii="Book Antiqua" w:hAnsi="Book Antiqua" w:cs="Book Antiqua"/>
          <w:b/>
          <w:bCs/>
          <w:color w:val="000000"/>
          <w:lang w:eastAsia="zh-CN"/>
        </w:rPr>
        <w:t>-F</w:t>
      </w:r>
      <w:r w:rsidRPr="00FD627D">
        <w:rPr>
          <w:rFonts w:ascii="Book Antiqua" w:eastAsia="Book Antiqua" w:hAnsi="Book Antiqua" w:cs="Book Antiqua"/>
          <w:b/>
          <w:bCs/>
          <w:color w:val="000000"/>
        </w:rPr>
        <w:t xml:space="preserve">an Zheng, Xing Huang, </w:t>
      </w:r>
      <w:proofErr w:type="spellStart"/>
      <w:r w:rsidRPr="00FD627D">
        <w:rPr>
          <w:rFonts w:ascii="Book Antiqua" w:eastAsia="Book Antiqua" w:hAnsi="Book Antiqua" w:cs="Book Antiqua"/>
          <w:b/>
          <w:bCs/>
          <w:color w:val="000000"/>
        </w:rPr>
        <w:t>Jin</w:t>
      </w:r>
      <w:r w:rsidR="00705DCA" w:rsidRPr="00FD627D">
        <w:rPr>
          <w:rFonts w:ascii="Book Antiqua" w:hAnsi="Book Antiqua" w:cs="Book Antiqua"/>
          <w:b/>
          <w:bCs/>
          <w:color w:val="000000"/>
          <w:lang w:eastAsia="zh-CN"/>
        </w:rPr>
        <w:t>-Z</w:t>
      </w:r>
      <w:r w:rsidRPr="00FD627D">
        <w:rPr>
          <w:rFonts w:ascii="Book Antiqua" w:eastAsia="Book Antiqua" w:hAnsi="Book Antiqua" w:cs="Book Antiqua"/>
          <w:b/>
          <w:bCs/>
          <w:color w:val="000000"/>
        </w:rPr>
        <w:t>hi</w:t>
      </w:r>
      <w:proofErr w:type="spellEnd"/>
      <w:r w:rsidRPr="00FD627D">
        <w:rPr>
          <w:rFonts w:ascii="Book Antiqua" w:eastAsia="Book Antiqua" w:hAnsi="Book Antiqua" w:cs="Book Antiqua"/>
          <w:b/>
          <w:bCs/>
          <w:color w:val="000000"/>
        </w:rPr>
        <w:t xml:space="preserve"> Meng, Jun</w:t>
      </w:r>
      <w:r w:rsidR="00705DCA" w:rsidRPr="00FD627D">
        <w:rPr>
          <w:rFonts w:ascii="Book Antiqua" w:hAnsi="Book Antiqua" w:cs="Book Antiqua"/>
          <w:b/>
          <w:bCs/>
          <w:color w:val="000000"/>
          <w:lang w:eastAsia="zh-CN"/>
        </w:rPr>
        <w:t>-P</w:t>
      </w:r>
      <w:r w:rsidRPr="00FD627D">
        <w:rPr>
          <w:rFonts w:ascii="Book Antiqua" w:eastAsia="Book Antiqua" w:hAnsi="Book Antiqua" w:cs="Book Antiqua"/>
          <w:b/>
          <w:bCs/>
          <w:color w:val="000000"/>
        </w:rPr>
        <w:t>u Huang, Zhen</w:t>
      </w:r>
      <w:r w:rsidR="00705DCA" w:rsidRPr="00FD627D">
        <w:rPr>
          <w:rFonts w:ascii="Book Antiqua" w:hAnsi="Book Antiqua" w:cs="Book Antiqua"/>
          <w:b/>
          <w:bCs/>
          <w:color w:val="000000"/>
          <w:lang w:eastAsia="zh-CN"/>
        </w:rPr>
        <w:t>-P</w:t>
      </w:r>
      <w:r w:rsidRPr="00FD627D">
        <w:rPr>
          <w:rFonts w:ascii="Book Antiqua" w:eastAsia="Book Antiqua" w:hAnsi="Book Antiqua" w:cs="Book Antiqua"/>
          <w:b/>
          <w:bCs/>
          <w:color w:val="000000"/>
        </w:rPr>
        <w:t xml:space="preserve">ei Wen, </w:t>
      </w:r>
      <w:r w:rsidR="00A9661D" w:rsidRPr="00FD627D">
        <w:rPr>
          <w:rFonts w:ascii="Book Antiqua" w:eastAsia="Book Antiqua" w:hAnsi="Book Antiqua" w:cs="Book Antiqua"/>
          <w:color w:val="000000"/>
        </w:rPr>
        <w:t xml:space="preserve">Department of </w:t>
      </w:r>
      <w:r w:rsidRPr="00FD627D">
        <w:rPr>
          <w:rFonts w:ascii="Book Antiqua" w:eastAsia="Book Antiqua" w:hAnsi="Book Antiqua" w:cs="Book Antiqua"/>
          <w:color w:val="000000"/>
        </w:rPr>
        <w:t xml:space="preserve">Bone and </w:t>
      </w:r>
      <w:r w:rsidR="00133913" w:rsidRPr="00FD627D">
        <w:rPr>
          <w:rFonts w:ascii="Book Antiqua" w:hAnsi="Book Antiqua" w:cs="Book Antiqua"/>
          <w:color w:val="000000"/>
          <w:lang w:eastAsia="zh-CN"/>
        </w:rPr>
        <w:t>J</w:t>
      </w:r>
      <w:r w:rsidRPr="00FD627D">
        <w:rPr>
          <w:rFonts w:ascii="Book Antiqua" w:eastAsia="Book Antiqua" w:hAnsi="Book Antiqua" w:cs="Book Antiqua"/>
          <w:color w:val="000000"/>
        </w:rPr>
        <w:t xml:space="preserve">oint </w:t>
      </w:r>
      <w:r w:rsidR="00133913" w:rsidRPr="00FD627D">
        <w:rPr>
          <w:rFonts w:ascii="Book Antiqua" w:hAnsi="Book Antiqua" w:cs="Book Antiqua"/>
          <w:color w:val="000000"/>
          <w:lang w:eastAsia="zh-CN"/>
        </w:rPr>
        <w:t>S</w:t>
      </w:r>
      <w:r w:rsidRPr="00FD627D">
        <w:rPr>
          <w:rFonts w:ascii="Book Antiqua" w:eastAsia="Book Antiqua" w:hAnsi="Book Antiqua" w:cs="Book Antiqua"/>
          <w:color w:val="000000"/>
        </w:rPr>
        <w:t xml:space="preserve">urgery, Guangxi Medical University, Nanning 530000, </w:t>
      </w:r>
      <w:r w:rsidR="00133913" w:rsidRPr="00FD627D">
        <w:rPr>
          <w:rFonts w:ascii="Book Antiqua" w:eastAsia="Book Antiqua" w:hAnsi="Book Antiqua" w:cs="Book Antiqua"/>
          <w:color w:val="000000"/>
        </w:rPr>
        <w:t>Guangxi Zhuang Autonomous Region</w:t>
      </w:r>
      <w:r w:rsidRPr="00FD627D">
        <w:rPr>
          <w:rFonts w:ascii="Book Antiqua" w:eastAsia="Book Antiqua" w:hAnsi="Book Antiqua" w:cs="Book Antiqua"/>
          <w:color w:val="000000"/>
        </w:rPr>
        <w:t>, China</w:t>
      </w:r>
    </w:p>
    <w:p w14:paraId="5A361594" w14:textId="77777777" w:rsidR="00A77B3E" w:rsidRPr="00FD627D" w:rsidRDefault="00A77B3E" w:rsidP="00FD627D">
      <w:pPr>
        <w:spacing w:line="360" w:lineRule="auto"/>
        <w:jc w:val="both"/>
        <w:rPr>
          <w:rFonts w:ascii="Book Antiqua" w:hAnsi="Book Antiqua"/>
        </w:rPr>
      </w:pPr>
    </w:p>
    <w:p w14:paraId="67E6A53B" w14:textId="0033D293"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bCs/>
          <w:color w:val="000000"/>
        </w:rPr>
        <w:t>Hong</w:t>
      </w:r>
      <w:r w:rsidR="00AE6C90" w:rsidRPr="00FD627D">
        <w:rPr>
          <w:rFonts w:ascii="Book Antiqua" w:hAnsi="Book Antiqua" w:cs="Book Antiqua"/>
          <w:b/>
          <w:bCs/>
          <w:color w:val="000000"/>
          <w:lang w:eastAsia="zh-CN"/>
        </w:rPr>
        <w:t>-T</w:t>
      </w:r>
      <w:r w:rsidRPr="00FD627D">
        <w:rPr>
          <w:rFonts w:ascii="Book Antiqua" w:eastAsia="Book Antiqua" w:hAnsi="Book Antiqua" w:cs="Book Antiqua"/>
          <w:b/>
          <w:bCs/>
          <w:color w:val="000000"/>
        </w:rPr>
        <w:t xml:space="preserve">ao Wang, Jun Yao, </w:t>
      </w:r>
      <w:r w:rsidRPr="00FD627D">
        <w:rPr>
          <w:rFonts w:ascii="Book Antiqua" w:eastAsia="Book Antiqua" w:hAnsi="Book Antiqua" w:cs="Book Antiqua"/>
          <w:color w:val="000000"/>
        </w:rPr>
        <w:t>Department of Orthopedics, The First Aff</w:t>
      </w:r>
      <w:r w:rsidR="00537E01" w:rsidRPr="00FD627D">
        <w:rPr>
          <w:rFonts w:ascii="Book Antiqua" w:eastAsia="Book Antiqua" w:hAnsi="Book Antiqua" w:cs="Book Antiqua"/>
          <w:color w:val="000000"/>
        </w:rPr>
        <w:t>i</w:t>
      </w:r>
      <w:r w:rsidRPr="00FD627D">
        <w:rPr>
          <w:rFonts w:ascii="Book Antiqua" w:eastAsia="Book Antiqua" w:hAnsi="Book Antiqua" w:cs="Book Antiqua"/>
          <w:color w:val="000000"/>
        </w:rPr>
        <w:t xml:space="preserve">liated Hospital of Guangxi Medical University, Guangxi Medical University, Nanning 530000, </w:t>
      </w:r>
      <w:r w:rsidR="00AE6C90" w:rsidRPr="00FD627D">
        <w:rPr>
          <w:rFonts w:ascii="Book Antiqua" w:eastAsia="Book Antiqua" w:hAnsi="Book Antiqua" w:cs="Book Antiqua"/>
          <w:color w:val="000000"/>
        </w:rPr>
        <w:t>Guangxi Zhuang Autonomous Region</w:t>
      </w:r>
      <w:r w:rsidRPr="00FD627D">
        <w:rPr>
          <w:rFonts w:ascii="Book Antiqua" w:eastAsia="Book Antiqua" w:hAnsi="Book Antiqua" w:cs="Book Antiqua"/>
          <w:color w:val="000000"/>
        </w:rPr>
        <w:t>, China</w:t>
      </w:r>
    </w:p>
    <w:p w14:paraId="165DB9CE" w14:textId="77777777" w:rsidR="00A77B3E" w:rsidRPr="00FD627D" w:rsidRDefault="00A77B3E" w:rsidP="00FD627D">
      <w:pPr>
        <w:spacing w:line="360" w:lineRule="auto"/>
        <w:jc w:val="both"/>
        <w:rPr>
          <w:rFonts w:ascii="Book Antiqua" w:hAnsi="Book Antiqua"/>
        </w:rPr>
      </w:pPr>
    </w:p>
    <w:p w14:paraId="24ADC07F" w14:textId="482D5C1F"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bCs/>
          <w:color w:val="000000"/>
        </w:rPr>
        <w:t xml:space="preserve">Author contributions: </w:t>
      </w:r>
      <w:proofErr w:type="spellStart"/>
      <w:r w:rsidRPr="00FD627D">
        <w:rPr>
          <w:rFonts w:ascii="Book Antiqua" w:eastAsia="Book Antiqua" w:hAnsi="Book Antiqua" w:cs="Book Antiqua"/>
          <w:color w:val="000000"/>
        </w:rPr>
        <w:t>Qiu</w:t>
      </w:r>
      <w:proofErr w:type="spellEnd"/>
      <w:r w:rsidR="00460020" w:rsidRPr="00FD627D">
        <w:rPr>
          <w:rFonts w:ascii="Book Antiqua" w:hAnsi="Book Antiqua" w:cs="Book Antiqua"/>
          <w:color w:val="000000"/>
          <w:lang w:eastAsia="zh-CN"/>
        </w:rPr>
        <w:t xml:space="preserve"> Y</w:t>
      </w:r>
      <w:r w:rsidR="0081405E" w:rsidRPr="00FD627D">
        <w:rPr>
          <w:rFonts w:ascii="Book Antiqua" w:hAnsi="Book Antiqua" w:cs="Book Antiqua"/>
          <w:color w:val="000000"/>
          <w:lang w:eastAsia="zh-CN"/>
        </w:rPr>
        <w:t xml:space="preserve"> wrote the manuscript</w:t>
      </w:r>
      <w:r w:rsidR="00460020" w:rsidRPr="00FD627D">
        <w:rPr>
          <w:rFonts w:ascii="Book Antiqua" w:hAnsi="Book Antiqua" w:cs="Book Antiqua"/>
          <w:color w:val="000000"/>
          <w:lang w:eastAsia="zh-CN"/>
        </w:rPr>
        <w:t>;</w:t>
      </w:r>
      <w:r w:rsidRPr="00FD627D">
        <w:rPr>
          <w:rFonts w:ascii="Book Antiqua" w:eastAsia="Book Antiqua" w:hAnsi="Book Antiqua" w:cs="Book Antiqua"/>
          <w:color w:val="000000"/>
        </w:rPr>
        <w:t xml:space="preserve"> Huang</w:t>
      </w:r>
      <w:r w:rsidR="00460020" w:rsidRPr="00FD627D">
        <w:rPr>
          <w:rFonts w:ascii="Book Antiqua" w:hAnsi="Book Antiqua" w:cs="Book Antiqua"/>
          <w:color w:val="000000"/>
          <w:lang w:eastAsia="zh-CN"/>
        </w:rPr>
        <w:t xml:space="preserve"> JP</w:t>
      </w:r>
      <w:r w:rsidRPr="00FD627D">
        <w:rPr>
          <w:rFonts w:ascii="Book Antiqua" w:eastAsia="Book Antiqua" w:hAnsi="Book Antiqua" w:cs="Book Antiqua"/>
          <w:color w:val="000000"/>
        </w:rPr>
        <w:t xml:space="preserve"> and Wen</w:t>
      </w:r>
      <w:r w:rsidR="00460020" w:rsidRPr="00FD627D">
        <w:rPr>
          <w:rFonts w:ascii="Book Antiqua" w:hAnsi="Book Antiqua" w:cs="Book Antiqua"/>
          <w:color w:val="000000"/>
          <w:lang w:eastAsia="zh-CN"/>
        </w:rPr>
        <w:t xml:space="preserve"> ZP contributed to</w:t>
      </w:r>
      <w:r w:rsidR="0081405E" w:rsidRPr="00FD627D">
        <w:rPr>
          <w:rFonts w:ascii="Book Antiqua" w:hAnsi="Book Antiqua" w:cs="Book Antiqua"/>
          <w:color w:val="000000"/>
          <w:lang w:eastAsia="zh-CN"/>
        </w:rPr>
        <w:t xml:space="preserve"> </w:t>
      </w:r>
      <w:r w:rsidR="00460020" w:rsidRPr="00FD627D">
        <w:rPr>
          <w:rFonts w:ascii="Book Antiqua" w:hAnsi="Book Antiqua" w:cs="Book Antiqua"/>
          <w:color w:val="000000"/>
          <w:lang w:eastAsia="zh-CN"/>
        </w:rPr>
        <w:t>d</w:t>
      </w:r>
      <w:r w:rsidR="00460020" w:rsidRPr="00FD627D">
        <w:rPr>
          <w:rFonts w:ascii="Book Antiqua" w:eastAsia="Book Antiqua" w:hAnsi="Book Antiqua" w:cs="Book Antiqua"/>
          <w:color w:val="000000"/>
        </w:rPr>
        <w:t>ata sort</w:t>
      </w:r>
      <w:r w:rsidR="0081405E" w:rsidRPr="00FD627D">
        <w:rPr>
          <w:rFonts w:ascii="Book Antiqua" w:eastAsia="Book Antiqua" w:hAnsi="Book Antiqua" w:cs="Book Antiqua"/>
          <w:color w:val="000000"/>
        </w:rPr>
        <w:t>ing</w:t>
      </w:r>
      <w:r w:rsidR="00460020" w:rsidRPr="00FD627D">
        <w:rPr>
          <w:rFonts w:ascii="Book Antiqua" w:hAnsi="Book Antiqua" w:cs="Book Antiqua"/>
          <w:color w:val="000000"/>
          <w:lang w:eastAsia="zh-CN"/>
        </w:rPr>
        <w:t xml:space="preserve">; </w:t>
      </w:r>
      <w:proofErr w:type="spellStart"/>
      <w:r w:rsidRPr="00FD627D">
        <w:rPr>
          <w:rFonts w:ascii="Book Antiqua" w:eastAsia="Book Antiqua" w:hAnsi="Book Antiqua" w:cs="Book Antiqua"/>
          <w:color w:val="000000"/>
        </w:rPr>
        <w:t>Qiu</w:t>
      </w:r>
      <w:proofErr w:type="spellEnd"/>
      <w:r w:rsidR="00460020" w:rsidRPr="00FD627D">
        <w:rPr>
          <w:rFonts w:ascii="Book Antiqua" w:hAnsi="Book Antiqua" w:cs="Book Antiqua"/>
          <w:color w:val="000000"/>
          <w:lang w:eastAsia="zh-CN"/>
        </w:rPr>
        <w:t xml:space="preserve"> Y</w:t>
      </w:r>
      <w:r w:rsidRPr="00FD627D">
        <w:rPr>
          <w:rFonts w:ascii="Book Antiqua" w:eastAsia="Book Antiqua" w:hAnsi="Book Antiqua" w:cs="Book Antiqua"/>
          <w:color w:val="000000"/>
        </w:rPr>
        <w:t>, Yao</w:t>
      </w:r>
      <w:r w:rsidR="00460020" w:rsidRPr="00FD627D">
        <w:rPr>
          <w:rFonts w:ascii="Book Antiqua" w:hAnsi="Book Antiqua" w:cs="Book Antiqua"/>
          <w:color w:val="000000"/>
          <w:lang w:eastAsia="zh-CN"/>
        </w:rPr>
        <w:t xml:space="preserve"> J</w:t>
      </w:r>
      <w:r w:rsidR="0081405E" w:rsidRPr="00FD627D">
        <w:rPr>
          <w:rFonts w:ascii="Book Antiqua" w:hAnsi="Book Antiqua" w:cs="Book Antiqua"/>
          <w:color w:val="000000"/>
          <w:lang w:eastAsia="zh-CN"/>
        </w:rPr>
        <w:t>,</w:t>
      </w:r>
      <w:r w:rsidRPr="00FD627D">
        <w:rPr>
          <w:rFonts w:ascii="Book Antiqua" w:eastAsia="Book Antiqua" w:hAnsi="Book Antiqua" w:cs="Book Antiqua"/>
          <w:color w:val="000000"/>
        </w:rPr>
        <w:t xml:space="preserve"> and Wang</w:t>
      </w:r>
      <w:r w:rsidR="00460020" w:rsidRPr="00FD627D">
        <w:rPr>
          <w:rFonts w:ascii="Book Antiqua" w:hAnsi="Book Antiqua" w:cs="Book Antiqua"/>
          <w:color w:val="000000"/>
          <w:lang w:eastAsia="zh-CN"/>
        </w:rPr>
        <w:t xml:space="preserve"> HT</w:t>
      </w:r>
      <w:r w:rsidRPr="00FD627D">
        <w:rPr>
          <w:rFonts w:ascii="Book Antiqua" w:eastAsia="Book Antiqua" w:hAnsi="Book Antiqua" w:cs="Book Antiqua"/>
          <w:color w:val="000000"/>
        </w:rPr>
        <w:t xml:space="preserve"> performed data analysis; Meng</w:t>
      </w:r>
      <w:r w:rsidR="00460020" w:rsidRPr="00FD627D">
        <w:rPr>
          <w:rFonts w:ascii="Book Antiqua" w:hAnsi="Book Antiqua" w:cs="Book Antiqua"/>
          <w:color w:val="000000"/>
          <w:lang w:eastAsia="zh-CN"/>
        </w:rPr>
        <w:t xml:space="preserve"> JZ</w:t>
      </w:r>
      <w:r w:rsidRPr="00FD627D">
        <w:rPr>
          <w:rFonts w:ascii="Book Antiqua" w:eastAsia="Book Antiqua" w:hAnsi="Book Antiqua" w:cs="Book Antiqua"/>
          <w:color w:val="000000"/>
        </w:rPr>
        <w:t>, Zheng</w:t>
      </w:r>
      <w:r w:rsidR="00460020" w:rsidRPr="00FD627D">
        <w:rPr>
          <w:rFonts w:ascii="Book Antiqua" w:hAnsi="Book Antiqua" w:cs="Book Antiqua"/>
          <w:color w:val="000000"/>
          <w:lang w:eastAsia="zh-CN"/>
        </w:rPr>
        <w:t xml:space="preserve"> XF</w:t>
      </w:r>
      <w:r w:rsidRPr="00FD627D">
        <w:rPr>
          <w:rFonts w:ascii="Book Antiqua" w:eastAsia="Book Antiqua" w:hAnsi="Book Antiqua" w:cs="Book Antiqua"/>
          <w:color w:val="000000"/>
        </w:rPr>
        <w:t>, and Huang</w:t>
      </w:r>
      <w:r w:rsidR="00460020" w:rsidRPr="00FD627D">
        <w:rPr>
          <w:rFonts w:ascii="Book Antiqua" w:hAnsi="Book Antiqua" w:cs="Book Antiqua"/>
          <w:color w:val="000000"/>
          <w:lang w:eastAsia="zh-CN"/>
        </w:rPr>
        <w:t xml:space="preserve"> X</w:t>
      </w:r>
      <w:r w:rsidR="0081405E" w:rsidRPr="00FD627D">
        <w:rPr>
          <w:rFonts w:ascii="Book Antiqua" w:hAnsi="Book Antiqua" w:cs="Book Antiqua"/>
          <w:color w:val="000000"/>
          <w:lang w:eastAsia="zh-CN"/>
        </w:rPr>
        <w:t xml:space="preserve"> finalized the manuscript</w:t>
      </w:r>
      <w:r w:rsidR="00460020" w:rsidRPr="00FD627D">
        <w:rPr>
          <w:rFonts w:ascii="Book Antiqua" w:hAnsi="Book Antiqua" w:cs="Book Antiqua"/>
          <w:color w:val="000000"/>
          <w:lang w:eastAsia="zh-CN"/>
        </w:rPr>
        <w:t>;</w:t>
      </w:r>
      <w:r w:rsidRPr="00FD627D">
        <w:rPr>
          <w:rFonts w:ascii="Book Antiqua" w:eastAsia="Book Antiqua" w:hAnsi="Book Antiqua" w:cs="Book Antiqua"/>
          <w:color w:val="000000"/>
        </w:rPr>
        <w:t xml:space="preserve"> </w:t>
      </w:r>
      <w:r w:rsidR="0081405E" w:rsidRPr="00FD627D">
        <w:rPr>
          <w:rFonts w:ascii="Book Antiqua" w:eastAsia="Book Antiqua" w:hAnsi="Book Antiqua" w:cs="Book Antiqua"/>
          <w:color w:val="000000"/>
        </w:rPr>
        <w:t>Yao</w:t>
      </w:r>
      <w:r w:rsidR="0081405E" w:rsidRPr="00FD627D">
        <w:rPr>
          <w:rFonts w:ascii="Book Antiqua" w:hAnsi="Book Antiqua" w:cs="Book Antiqua"/>
          <w:color w:val="000000"/>
          <w:lang w:eastAsia="zh-CN"/>
        </w:rPr>
        <w:t xml:space="preserve"> J</w:t>
      </w:r>
      <w:r w:rsidR="0081405E" w:rsidRPr="00FD627D">
        <w:rPr>
          <w:rFonts w:ascii="Book Antiqua" w:eastAsia="Book Antiqua" w:hAnsi="Book Antiqua" w:cs="Book Antiqua"/>
          <w:color w:val="000000"/>
        </w:rPr>
        <w:t xml:space="preserve"> read and approved the </w:t>
      </w:r>
      <w:r w:rsidRPr="00FD627D">
        <w:rPr>
          <w:rFonts w:ascii="Book Antiqua" w:eastAsia="Book Antiqua" w:hAnsi="Book Antiqua" w:cs="Book Antiqua"/>
          <w:color w:val="000000"/>
        </w:rPr>
        <w:t>final manuscript.</w:t>
      </w:r>
    </w:p>
    <w:p w14:paraId="7CA27F37" w14:textId="77777777" w:rsidR="00A77B3E" w:rsidRPr="00FD627D" w:rsidRDefault="00A77B3E" w:rsidP="00FD627D">
      <w:pPr>
        <w:spacing w:line="360" w:lineRule="auto"/>
        <w:jc w:val="both"/>
        <w:rPr>
          <w:rFonts w:ascii="Book Antiqua" w:hAnsi="Book Antiqua"/>
          <w:lang w:eastAsia="zh-CN"/>
        </w:rPr>
      </w:pPr>
    </w:p>
    <w:p w14:paraId="00F75978" w14:textId="0F33E004" w:rsidR="00A77B3E" w:rsidRPr="00FD627D" w:rsidRDefault="005C3F92" w:rsidP="00FD627D">
      <w:pPr>
        <w:spacing w:line="360" w:lineRule="auto"/>
        <w:jc w:val="both"/>
        <w:rPr>
          <w:rFonts w:ascii="Book Antiqua" w:eastAsia="Book Antiqua" w:hAnsi="Book Antiqua" w:cs="Book Antiqua"/>
          <w:color w:val="000000"/>
        </w:rPr>
      </w:pPr>
      <w:r w:rsidRPr="00FD627D">
        <w:rPr>
          <w:rFonts w:ascii="Book Antiqua" w:eastAsia="Book Antiqua" w:hAnsi="Book Antiqua" w:cs="Book Antiqua"/>
          <w:b/>
          <w:bCs/>
          <w:color w:val="000000"/>
        </w:rPr>
        <w:t xml:space="preserve">Corresponding author: Jun Yao, MD, Chief Doctor, Surgeon, </w:t>
      </w:r>
      <w:r w:rsidR="00DB6571" w:rsidRPr="00FD627D">
        <w:rPr>
          <w:rFonts w:ascii="Book Antiqua" w:eastAsia="Book Antiqua" w:hAnsi="Book Antiqua" w:cs="Book Antiqua"/>
          <w:color w:val="000000"/>
        </w:rPr>
        <w:t>Department of Orthopedics, The First Aff</w:t>
      </w:r>
      <w:r w:rsidR="00E8233B" w:rsidRPr="00FD627D">
        <w:rPr>
          <w:rFonts w:ascii="Book Antiqua" w:eastAsia="Book Antiqua" w:hAnsi="Book Antiqua" w:cs="Book Antiqua"/>
          <w:color w:val="000000"/>
        </w:rPr>
        <w:t>i</w:t>
      </w:r>
      <w:r w:rsidR="00DB6571" w:rsidRPr="00FD627D">
        <w:rPr>
          <w:rFonts w:ascii="Book Antiqua" w:eastAsia="Book Antiqua" w:hAnsi="Book Antiqua" w:cs="Book Antiqua"/>
          <w:color w:val="000000"/>
        </w:rPr>
        <w:t xml:space="preserve">liated Hospital of Guangxi Medical University, Guangxi Medical University, No. 6 </w:t>
      </w:r>
      <w:proofErr w:type="spellStart"/>
      <w:r w:rsidR="00DB6571" w:rsidRPr="00FD627D">
        <w:rPr>
          <w:rFonts w:ascii="Book Antiqua" w:eastAsia="Book Antiqua" w:hAnsi="Book Antiqua" w:cs="Book Antiqua"/>
          <w:color w:val="000000"/>
        </w:rPr>
        <w:t>Shuangyong</w:t>
      </w:r>
      <w:proofErr w:type="spellEnd"/>
      <w:r w:rsidR="00DB6571" w:rsidRPr="00FD627D">
        <w:rPr>
          <w:rFonts w:ascii="Book Antiqua" w:eastAsia="Book Antiqua" w:hAnsi="Book Antiqua" w:cs="Book Antiqua"/>
          <w:color w:val="000000"/>
        </w:rPr>
        <w:t xml:space="preserve"> Road, Nanning 530000, Guangxi Zhuang Autonomous Region, China</w:t>
      </w:r>
      <w:r w:rsidRPr="00FD627D">
        <w:rPr>
          <w:rFonts w:ascii="Book Antiqua" w:eastAsia="Book Antiqua" w:hAnsi="Book Antiqua" w:cs="Book Antiqua"/>
          <w:color w:val="000000"/>
        </w:rPr>
        <w:t>. yaojun800524@126.com</w:t>
      </w:r>
    </w:p>
    <w:p w14:paraId="2C300711" w14:textId="77777777" w:rsidR="00A77B3E" w:rsidRPr="00FD627D" w:rsidRDefault="00A77B3E" w:rsidP="00FD627D">
      <w:pPr>
        <w:spacing w:line="360" w:lineRule="auto"/>
        <w:jc w:val="both"/>
        <w:rPr>
          <w:rFonts w:ascii="Book Antiqua" w:hAnsi="Book Antiqua"/>
        </w:rPr>
      </w:pPr>
    </w:p>
    <w:p w14:paraId="498BF30A"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bCs/>
          <w:color w:val="000000"/>
        </w:rPr>
        <w:t xml:space="preserve">Received: </w:t>
      </w:r>
      <w:r w:rsidRPr="00FD627D">
        <w:rPr>
          <w:rFonts w:ascii="Book Antiqua" w:eastAsia="Book Antiqua" w:hAnsi="Book Antiqua" w:cs="Book Antiqua"/>
          <w:color w:val="000000"/>
        </w:rPr>
        <w:t>August 10, 2021</w:t>
      </w:r>
    </w:p>
    <w:p w14:paraId="18F7A023"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bCs/>
          <w:color w:val="000000"/>
        </w:rPr>
        <w:t xml:space="preserve">Revised: </w:t>
      </w:r>
      <w:r w:rsidRPr="00FD627D">
        <w:rPr>
          <w:rFonts w:ascii="Book Antiqua" w:eastAsia="Book Antiqua" w:hAnsi="Book Antiqua" w:cs="Book Antiqua"/>
          <w:color w:val="000000"/>
        </w:rPr>
        <w:t>October 29, 2021</w:t>
      </w:r>
    </w:p>
    <w:p w14:paraId="6EC7243F" w14:textId="04ECA23D"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bCs/>
          <w:color w:val="000000"/>
        </w:rPr>
        <w:t xml:space="preserve">Accepted: </w:t>
      </w:r>
      <w:ins w:id="0" w:author="Liansheng Ma" w:date="2022-01-17T11:43:00Z">
        <w:r w:rsidR="00A5365A" w:rsidRPr="00A5365A">
          <w:rPr>
            <w:rFonts w:ascii="Book Antiqua" w:eastAsia="Book Antiqua" w:hAnsi="Book Antiqua" w:cs="Book Antiqua"/>
            <w:b/>
            <w:bCs/>
            <w:color w:val="000000"/>
          </w:rPr>
          <w:t>January 17, 2022</w:t>
        </w:r>
      </w:ins>
    </w:p>
    <w:p w14:paraId="68C6744E"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bCs/>
          <w:color w:val="000000"/>
        </w:rPr>
        <w:t xml:space="preserve">Published online: </w:t>
      </w:r>
    </w:p>
    <w:p w14:paraId="2068B213" w14:textId="77777777" w:rsidR="00A77B3E" w:rsidRPr="00FD627D" w:rsidRDefault="00A77B3E" w:rsidP="00FD627D">
      <w:pPr>
        <w:spacing w:line="360" w:lineRule="auto"/>
        <w:jc w:val="both"/>
        <w:rPr>
          <w:rFonts w:ascii="Book Antiqua" w:hAnsi="Book Antiqua"/>
        </w:rPr>
        <w:sectPr w:rsidR="00A77B3E" w:rsidRPr="00FD627D">
          <w:footerReference w:type="default" r:id="rId7"/>
          <w:pgSz w:w="12240" w:h="15840"/>
          <w:pgMar w:top="1440" w:right="1440" w:bottom="1440" w:left="1440" w:header="720" w:footer="720" w:gutter="0"/>
          <w:cols w:space="720"/>
          <w:docGrid w:linePitch="360"/>
        </w:sectPr>
      </w:pPr>
    </w:p>
    <w:p w14:paraId="6B843F4B"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lastRenderedPageBreak/>
        <w:t>Abstract</w:t>
      </w:r>
    </w:p>
    <w:p w14:paraId="4B7D0985"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BACKGROUND</w:t>
      </w:r>
    </w:p>
    <w:p w14:paraId="672FDAB5" w14:textId="70B543A8" w:rsidR="00C41BC8" w:rsidRPr="00FD627D" w:rsidRDefault="005C3F92" w:rsidP="00FD627D">
      <w:pPr>
        <w:spacing w:line="360" w:lineRule="auto"/>
        <w:jc w:val="both"/>
        <w:rPr>
          <w:rFonts w:ascii="Book Antiqua" w:hAnsi="Book Antiqua" w:cs="Book Antiqua"/>
          <w:color w:val="000000"/>
          <w:lang w:eastAsia="zh-CN"/>
        </w:rPr>
      </w:pPr>
      <w:r w:rsidRPr="00FD627D">
        <w:rPr>
          <w:rFonts w:ascii="Book Antiqua" w:eastAsia="Book Antiqua" w:hAnsi="Book Antiqua" w:cs="Book Antiqua"/>
          <w:color w:val="000000"/>
        </w:rPr>
        <w:t>Melanomas are</w:t>
      </w:r>
      <w:r w:rsidR="00E8233B"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malignant tumors that can occur in different body parts or tissues such as </w:t>
      </w:r>
      <w:r w:rsidR="00E8233B" w:rsidRPr="00FD627D">
        <w:rPr>
          <w:rFonts w:ascii="Book Antiqua" w:eastAsia="Book Antiqua" w:hAnsi="Book Antiqua" w:cs="Book Antiqua"/>
          <w:color w:val="000000"/>
        </w:rPr>
        <w:t xml:space="preserve">the </w:t>
      </w:r>
      <w:r w:rsidRPr="00FD627D">
        <w:rPr>
          <w:rFonts w:ascii="Book Antiqua" w:eastAsia="Book Antiqua" w:hAnsi="Book Antiqua" w:cs="Book Antiqua"/>
          <w:color w:val="000000"/>
        </w:rPr>
        <w:t xml:space="preserve">skin, mucous membrane, </w:t>
      </w:r>
      <w:r w:rsidR="00E8233B" w:rsidRPr="00FD627D">
        <w:rPr>
          <w:rFonts w:ascii="Book Antiqua" w:eastAsia="Book Antiqua" w:hAnsi="Book Antiqua" w:cs="Book Antiqua"/>
          <w:color w:val="000000"/>
        </w:rPr>
        <w:t>uvea</w:t>
      </w:r>
      <w:r w:rsidRPr="00FD627D">
        <w:rPr>
          <w:rFonts w:ascii="Book Antiqua" w:eastAsia="Book Antiqua" w:hAnsi="Book Antiqua" w:cs="Book Antiqua"/>
          <w:color w:val="000000"/>
        </w:rPr>
        <w:t>, and pia m</w:t>
      </w:r>
      <w:r w:rsidR="00E8233B" w:rsidRPr="00FD627D">
        <w:rPr>
          <w:rFonts w:ascii="Book Antiqua" w:eastAsia="Book Antiqua" w:hAnsi="Book Antiqua" w:cs="Book Antiqua"/>
          <w:color w:val="000000"/>
        </w:rPr>
        <w:t>ater</w:t>
      </w:r>
      <w:r w:rsidRPr="00FD627D">
        <w:rPr>
          <w:rFonts w:ascii="Book Antiqua" w:eastAsia="Book Antiqua" w:hAnsi="Book Antiqua" w:cs="Book Antiqua"/>
          <w:color w:val="000000"/>
        </w:rPr>
        <w:t xml:space="preserve">. Long non-coding </w:t>
      </w:r>
      <w:r w:rsidR="00E8233B" w:rsidRPr="00FD627D">
        <w:rPr>
          <w:rFonts w:ascii="Book Antiqua" w:eastAsia="Book Antiqua" w:hAnsi="Book Antiqua" w:cs="Book Antiqua"/>
          <w:color w:val="000000"/>
        </w:rPr>
        <w:t>RNA</w:t>
      </w:r>
      <w:r w:rsidRPr="00FD627D">
        <w:rPr>
          <w:rFonts w:ascii="Book Antiqua" w:eastAsia="Book Antiqua" w:hAnsi="Book Antiqua" w:cs="Book Antiqua"/>
          <w:color w:val="000000"/>
        </w:rPr>
        <w:t>s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are</w:t>
      </w:r>
      <w:r w:rsidR="00E8233B"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key factors in the occurrence and development of many malignant tumors, and are involved in the prognosis of some patients. </w:t>
      </w:r>
    </w:p>
    <w:p w14:paraId="69C0CE3F" w14:textId="77777777" w:rsidR="00C41BC8" w:rsidRPr="00FD627D" w:rsidRDefault="00C41BC8" w:rsidP="00FD627D">
      <w:pPr>
        <w:spacing w:line="360" w:lineRule="auto"/>
        <w:jc w:val="both"/>
        <w:rPr>
          <w:rFonts w:ascii="Book Antiqua" w:hAnsi="Book Antiqua" w:cs="Book Antiqua"/>
          <w:color w:val="000000"/>
          <w:lang w:eastAsia="zh-CN"/>
        </w:rPr>
      </w:pPr>
    </w:p>
    <w:p w14:paraId="24B53003" w14:textId="61661898" w:rsidR="00C41BC8" w:rsidRPr="00FD627D" w:rsidRDefault="00C41BC8" w:rsidP="00FD627D">
      <w:pPr>
        <w:spacing w:line="360" w:lineRule="auto"/>
        <w:jc w:val="both"/>
        <w:rPr>
          <w:rFonts w:ascii="Book Antiqua" w:hAnsi="Book Antiqua" w:cs="Book Antiqua"/>
          <w:color w:val="000000"/>
          <w:lang w:eastAsia="zh-CN"/>
        </w:rPr>
      </w:pPr>
      <w:r w:rsidRPr="00FD627D">
        <w:rPr>
          <w:rFonts w:ascii="Book Antiqua" w:hAnsi="Book Antiqua" w:cs="Book Antiqua"/>
          <w:color w:val="000000"/>
          <w:lang w:eastAsia="zh-CN"/>
        </w:rPr>
        <w:t>AIM</w:t>
      </w:r>
    </w:p>
    <w:p w14:paraId="61965177" w14:textId="721D8046" w:rsidR="00A77B3E" w:rsidRPr="00FD627D" w:rsidRDefault="00C41BC8" w:rsidP="00FD627D">
      <w:pPr>
        <w:spacing w:line="360" w:lineRule="auto"/>
        <w:jc w:val="both"/>
        <w:rPr>
          <w:rFonts w:ascii="Book Antiqua" w:eastAsia="Book Antiqua" w:hAnsi="Book Antiqua" w:cs="Book Antiqua"/>
          <w:color w:val="000000"/>
        </w:rPr>
      </w:pPr>
      <w:r w:rsidRPr="00FD627D">
        <w:rPr>
          <w:rFonts w:ascii="Book Antiqua" w:hAnsi="Book Antiqua" w:cs="Book Antiqua"/>
          <w:color w:val="000000"/>
          <w:lang w:eastAsia="zh-CN"/>
        </w:rPr>
        <w:t>To i</w:t>
      </w:r>
      <w:r w:rsidR="005C3F92" w:rsidRPr="00FD627D">
        <w:rPr>
          <w:rFonts w:ascii="Book Antiqua" w:eastAsia="Book Antiqua" w:hAnsi="Book Antiqua" w:cs="Book Antiqua"/>
          <w:color w:val="000000"/>
        </w:rPr>
        <w:t>dentify</w:t>
      </w:r>
      <w:r w:rsidR="00E8233B" w:rsidRPr="00FD627D">
        <w:rPr>
          <w:rFonts w:ascii="Book Antiqua" w:eastAsia="Book Antiqua" w:hAnsi="Book Antiqua" w:cs="Book Antiqua"/>
          <w:color w:val="000000"/>
        </w:rPr>
        <w:t xml:space="preserve"> </w:t>
      </w:r>
      <w:r w:rsidR="005C3F92" w:rsidRPr="00FD627D">
        <w:rPr>
          <w:rFonts w:ascii="Book Antiqua" w:eastAsia="Book Antiqua" w:hAnsi="Book Antiqua" w:cs="Book Antiqua"/>
          <w:color w:val="000000"/>
        </w:rPr>
        <w:t xml:space="preserve">autophagy-related </w:t>
      </w:r>
      <w:proofErr w:type="spellStart"/>
      <w:r w:rsidR="005D2C2C" w:rsidRPr="00FD627D">
        <w:rPr>
          <w:rFonts w:ascii="Book Antiqua" w:hAnsi="Book Antiqua" w:cs="Book Antiqua"/>
          <w:color w:val="000000"/>
          <w:lang w:eastAsia="zh-CN"/>
        </w:rPr>
        <w:t>l</w:t>
      </w:r>
      <w:r w:rsidR="005C3F92" w:rsidRPr="00FD627D">
        <w:rPr>
          <w:rFonts w:ascii="Book Antiqua" w:eastAsia="Book Antiqua" w:hAnsi="Book Antiqua" w:cs="Book Antiqua"/>
          <w:color w:val="000000"/>
        </w:rPr>
        <w:t>ncRNAs</w:t>
      </w:r>
      <w:proofErr w:type="spellEnd"/>
      <w:r w:rsidR="00E8233B" w:rsidRPr="00FD627D">
        <w:rPr>
          <w:rFonts w:ascii="Book Antiqua" w:eastAsia="Book Antiqua" w:hAnsi="Book Antiqua" w:cs="Book Antiqua"/>
          <w:color w:val="000000"/>
        </w:rPr>
        <w:t xml:space="preserve"> in</w:t>
      </w:r>
      <w:r w:rsidR="005C3F92" w:rsidRPr="00FD627D">
        <w:rPr>
          <w:rFonts w:ascii="Book Antiqua" w:eastAsia="Book Antiqua" w:hAnsi="Book Antiqua" w:cs="Book Antiqua"/>
          <w:color w:val="000000"/>
        </w:rPr>
        <w:t xml:space="preserve"> melanoma </w:t>
      </w:r>
      <w:r w:rsidR="00E8233B" w:rsidRPr="00FD627D">
        <w:rPr>
          <w:rFonts w:ascii="Book Antiqua" w:eastAsia="Book Antiqua" w:hAnsi="Book Antiqua" w:cs="Book Antiqua"/>
          <w:color w:val="000000"/>
        </w:rPr>
        <w:t xml:space="preserve">that are </w:t>
      </w:r>
      <w:r w:rsidR="005C3F92" w:rsidRPr="00FD627D">
        <w:rPr>
          <w:rFonts w:ascii="Book Antiqua" w:eastAsia="Book Antiqua" w:hAnsi="Book Antiqua" w:cs="Book Antiqua"/>
          <w:color w:val="000000"/>
        </w:rPr>
        <w:t>crucial for the diagnosis, treatment</w:t>
      </w:r>
      <w:r w:rsidR="00E8233B" w:rsidRPr="00FD627D">
        <w:rPr>
          <w:rFonts w:ascii="Book Antiqua" w:eastAsia="Book Antiqua" w:hAnsi="Book Antiqua" w:cs="Book Antiqua"/>
          <w:color w:val="000000"/>
        </w:rPr>
        <w:t>,</w:t>
      </w:r>
      <w:r w:rsidR="005C3F92" w:rsidRPr="00FD627D">
        <w:rPr>
          <w:rFonts w:ascii="Book Antiqua" w:eastAsia="Book Antiqua" w:hAnsi="Book Antiqua" w:cs="Book Antiqua"/>
          <w:color w:val="000000"/>
        </w:rPr>
        <w:t xml:space="preserve"> and prognosis of melanoma patients.</w:t>
      </w:r>
    </w:p>
    <w:p w14:paraId="53905174" w14:textId="77777777" w:rsidR="00781222" w:rsidRPr="00FD627D" w:rsidRDefault="00781222" w:rsidP="00FD627D">
      <w:pPr>
        <w:spacing w:line="360" w:lineRule="auto"/>
        <w:jc w:val="both"/>
        <w:rPr>
          <w:rFonts w:ascii="Book Antiqua" w:hAnsi="Book Antiqua"/>
        </w:rPr>
      </w:pPr>
    </w:p>
    <w:p w14:paraId="5EC0371E"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METHODS</w:t>
      </w:r>
    </w:p>
    <w:p w14:paraId="0F0F6187" w14:textId="21CB84B9"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We retrieved transcriptome expression profiles and clinical information of 470 melanoma patients from</w:t>
      </w:r>
      <w:r w:rsidR="00E8233B"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The Cancer Genome Atlas (TCGA) database. Then, we </w:t>
      </w:r>
      <w:r w:rsidR="00ED5998" w:rsidRPr="00FD627D">
        <w:rPr>
          <w:rFonts w:ascii="Book Antiqua" w:eastAsia="Book Antiqua" w:hAnsi="Book Antiqua" w:cs="Book Antiqua"/>
          <w:color w:val="000000"/>
        </w:rPr>
        <w:t>identified autophagy-related genes in</w:t>
      </w:r>
      <w:r w:rsidRPr="00FD627D">
        <w:rPr>
          <w:rFonts w:ascii="Book Antiqua" w:eastAsia="Book Antiqua" w:hAnsi="Book Antiqua" w:cs="Book Antiqua"/>
          <w:color w:val="000000"/>
        </w:rPr>
        <w:t xml:space="preserve"> the</w:t>
      </w:r>
      <w:r w:rsidR="003B7A75"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Human Autophagy Database. Using R, </w:t>
      </w:r>
      <w:proofErr w:type="spellStart"/>
      <w:r w:rsidRPr="00FD627D">
        <w:rPr>
          <w:rFonts w:ascii="Book Antiqua" w:eastAsia="Book Antiqua" w:hAnsi="Book Antiqua" w:cs="Book Antiqua"/>
          <w:color w:val="000000"/>
        </w:rPr>
        <w:t>coexpression</w:t>
      </w:r>
      <w:proofErr w:type="spellEnd"/>
      <w:r w:rsidRPr="00FD627D">
        <w:rPr>
          <w:rFonts w:ascii="Book Antiqua" w:eastAsia="Book Antiqua" w:hAnsi="Book Antiqua" w:cs="Book Antiqua"/>
          <w:color w:val="000000"/>
        </w:rPr>
        <w:t xml:space="preserve"> analysis of </w:t>
      </w:r>
      <w:proofErr w:type="spellStart"/>
      <w:r w:rsidRPr="00FD627D">
        <w:rPr>
          <w:rFonts w:ascii="Book Antiqua" w:eastAsia="Book Antiqua" w:hAnsi="Book Antiqua" w:cs="Book Antiqua"/>
          <w:color w:val="000000"/>
        </w:rPr>
        <w:t>lncRNA</w:t>
      </w:r>
      <w:r w:rsidR="00E8233B" w:rsidRPr="00FD627D">
        <w:rPr>
          <w:rFonts w:ascii="Book Antiqua" w:eastAsia="Book Antiqua" w:hAnsi="Book Antiqua" w:cs="Book Antiqua"/>
          <w:color w:val="000000"/>
        </w:rPr>
        <w:t>s</w:t>
      </w:r>
      <w:proofErr w:type="spellEnd"/>
      <w:r w:rsidRPr="00FD627D">
        <w:rPr>
          <w:rFonts w:ascii="Book Antiqua" w:eastAsia="Book Antiqua" w:hAnsi="Book Antiqua" w:cs="Book Antiqua"/>
          <w:color w:val="000000"/>
        </w:rPr>
        <w:t xml:space="preserve"> and autophagy-related genes was conducted to obtain autophagy-related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and their expression levels. We also performed univariate and multivariate Cox proportional risk analyses on the obtained datasets, to systematically evaluate the</w:t>
      </w:r>
      <w:r w:rsidR="00E8233B" w:rsidRPr="00FD627D">
        <w:rPr>
          <w:rFonts w:ascii="Book Antiqua" w:eastAsia="Book Antiqua" w:hAnsi="Book Antiqua" w:cs="Book Antiqua"/>
          <w:color w:val="000000"/>
        </w:rPr>
        <w:t xml:space="preserve"> prognostic value of</w:t>
      </w:r>
      <w:r w:rsidRPr="00FD627D">
        <w:rPr>
          <w:rFonts w:ascii="Book Antiqua" w:eastAsia="Book Antiqua" w:hAnsi="Book Antiqua" w:cs="Book Antiqua"/>
          <w:color w:val="000000"/>
        </w:rPr>
        <w:t xml:space="preserve"> autophagy-related </w:t>
      </w:r>
      <w:proofErr w:type="spellStart"/>
      <w:r w:rsidRPr="00FD627D">
        <w:rPr>
          <w:rFonts w:ascii="Book Antiqua" w:eastAsia="Book Antiqua" w:hAnsi="Book Antiqua" w:cs="Book Antiqua"/>
          <w:color w:val="000000"/>
        </w:rPr>
        <w:t>lncRNAs</w:t>
      </w:r>
      <w:proofErr w:type="spellEnd"/>
      <w:r w:rsidR="00E8233B"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in melanoma. Fifteen autophagy-related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were identified and a</w:t>
      </w:r>
      <w:r w:rsidR="00E8233B" w:rsidRPr="00FD627D">
        <w:rPr>
          <w:rFonts w:ascii="Book Antiqua" w:eastAsia="Book Antiqua" w:hAnsi="Book Antiqua" w:cs="Book Antiqua"/>
          <w:color w:val="000000"/>
        </w:rPr>
        <w:t xml:space="preserve">n </w:t>
      </w:r>
      <w:r w:rsidRPr="00FD627D">
        <w:rPr>
          <w:rFonts w:ascii="Book Antiqua" w:eastAsia="Book Antiqua" w:hAnsi="Book Antiqua" w:cs="Book Antiqua"/>
          <w:color w:val="000000"/>
        </w:rPr>
        <w:t>autophagy</w:t>
      </w:r>
      <w:r w:rsidR="00E8233B" w:rsidRPr="00FD627D">
        <w:rPr>
          <w:rFonts w:ascii="Book Antiqua" w:eastAsia="Book Antiqua" w:hAnsi="Book Antiqua" w:cs="Book Antiqua"/>
          <w:color w:val="000000"/>
        </w:rPr>
        <w:t>-related</w:t>
      </w:r>
      <w:r w:rsidRPr="00FD627D">
        <w:rPr>
          <w:rFonts w:ascii="Book Antiqua" w:eastAsia="Book Antiqua" w:hAnsi="Book Antiqua" w:cs="Book Antiqua"/>
          <w:color w:val="000000"/>
        </w:rPr>
        <w:t xml:space="preserve"> prognostic </w:t>
      </w:r>
      <w:r w:rsidR="00E8233B" w:rsidRPr="00FD627D">
        <w:rPr>
          <w:rFonts w:ascii="Book Antiqua" w:eastAsia="Book Antiqua" w:hAnsi="Book Antiqua" w:cs="Book Antiqua"/>
          <w:color w:val="000000"/>
        </w:rPr>
        <w:t xml:space="preserve">signature for </w:t>
      </w:r>
      <w:r w:rsidR="00ED5998" w:rsidRPr="00FD627D">
        <w:rPr>
          <w:rFonts w:ascii="Book Antiqua" w:eastAsia="Book Antiqua" w:hAnsi="Book Antiqua" w:cs="Book Antiqua"/>
          <w:color w:val="000000"/>
        </w:rPr>
        <w:t xml:space="preserve">melanoma </w:t>
      </w:r>
      <w:r w:rsidRPr="00FD627D">
        <w:rPr>
          <w:rFonts w:ascii="Book Antiqua" w:eastAsia="Book Antiqua" w:hAnsi="Book Antiqua" w:cs="Book Antiqua"/>
          <w:color w:val="000000"/>
        </w:rPr>
        <w:t>was established. The Kaplan-Meier</w:t>
      </w:r>
      <w:r w:rsidR="00ED5998" w:rsidRPr="00FD627D">
        <w:rPr>
          <w:rFonts w:ascii="Book Antiqua" w:eastAsia="Book Antiqua" w:hAnsi="Book Antiqua" w:cs="Book Antiqua"/>
          <w:color w:val="000000"/>
        </w:rPr>
        <w:t xml:space="preserve"> and </w:t>
      </w:r>
      <w:r w:rsidRPr="00FD627D">
        <w:rPr>
          <w:rFonts w:ascii="Book Antiqua" w:eastAsia="Book Antiqua" w:hAnsi="Book Antiqua" w:cs="Book Antiqua"/>
          <w:color w:val="000000"/>
        </w:rPr>
        <w:t xml:space="preserve">univariate and multivariate Cox regression analyses were used to calculate risk scores. Based on the risk scores, melanoma patients were randomly divided into high- and low-risk groups. </w:t>
      </w:r>
      <w:r w:rsidR="00ED5998" w:rsidRPr="00FD627D">
        <w:rPr>
          <w:rFonts w:ascii="Book Antiqua" w:eastAsia="Book Antiqua" w:hAnsi="Book Antiqua" w:cs="Book Antiqua"/>
          <w:color w:val="000000"/>
        </w:rPr>
        <w:t>R</w:t>
      </w:r>
      <w:r w:rsidRPr="00FD627D">
        <w:rPr>
          <w:rFonts w:ascii="Book Antiqua" w:eastAsia="Book Antiqua" w:hAnsi="Book Antiqua" w:cs="Book Antiqua"/>
          <w:color w:val="000000"/>
        </w:rPr>
        <w:t xml:space="preserve">eceiver </w:t>
      </w:r>
      <w:r w:rsidR="00637166" w:rsidRPr="00FD627D">
        <w:rPr>
          <w:rFonts w:ascii="Book Antiqua" w:hAnsi="Book Antiqua" w:cs="Book Antiqua"/>
          <w:color w:val="000000"/>
          <w:lang w:eastAsia="zh-CN"/>
        </w:rPr>
        <w:t>o</w:t>
      </w:r>
      <w:r w:rsidR="00637166" w:rsidRPr="00FD627D">
        <w:rPr>
          <w:rFonts w:ascii="Book Antiqua" w:eastAsia="Book Antiqua" w:hAnsi="Book Antiqua" w:cs="Book Antiqua"/>
          <w:color w:val="000000"/>
        </w:rPr>
        <w:t xml:space="preserve">perating </w:t>
      </w:r>
      <w:r w:rsidR="005D2C2C" w:rsidRPr="00FD627D">
        <w:rPr>
          <w:rFonts w:ascii="Book Antiqua" w:hAnsi="Book Antiqua" w:cs="Book Antiqua"/>
          <w:color w:val="000000"/>
          <w:lang w:eastAsia="zh-CN"/>
        </w:rPr>
        <w:t>c</w:t>
      </w:r>
      <w:r w:rsidRPr="00FD627D">
        <w:rPr>
          <w:rFonts w:ascii="Book Antiqua" w:eastAsia="Book Antiqua" w:hAnsi="Book Antiqua" w:cs="Book Antiqua"/>
          <w:color w:val="000000"/>
        </w:rPr>
        <w:t xml:space="preserve">haracteristic curve analysis, dependent on time, was </w:t>
      </w:r>
      <w:r w:rsidR="00ED5998" w:rsidRPr="00FD627D">
        <w:rPr>
          <w:rFonts w:ascii="Book Antiqua" w:eastAsia="Book Antiqua" w:hAnsi="Book Antiqua" w:cs="Book Antiqua"/>
          <w:color w:val="000000"/>
        </w:rPr>
        <w:t xml:space="preserve">performed </w:t>
      </w:r>
      <w:r w:rsidRPr="00FD627D">
        <w:rPr>
          <w:rFonts w:ascii="Book Antiqua" w:eastAsia="Book Antiqua" w:hAnsi="Book Antiqua" w:cs="Book Antiqua"/>
          <w:color w:val="000000"/>
        </w:rPr>
        <w:t xml:space="preserve">to </w:t>
      </w:r>
      <w:r w:rsidR="00ED5998" w:rsidRPr="00FD627D">
        <w:rPr>
          <w:rFonts w:ascii="Book Antiqua" w:eastAsia="Book Antiqua" w:hAnsi="Book Antiqua" w:cs="Book Antiqua"/>
          <w:color w:val="000000"/>
        </w:rPr>
        <w:t xml:space="preserve">assess </w:t>
      </w:r>
      <w:r w:rsidRPr="00FD627D">
        <w:rPr>
          <w:rFonts w:ascii="Book Antiqua" w:eastAsia="Book Antiqua" w:hAnsi="Book Antiqua" w:cs="Book Antiqua"/>
          <w:color w:val="000000"/>
        </w:rPr>
        <w:t xml:space="preserve">the </w:t>
      </w:r>
      <w:r w:rsidR="00ED5998" w:rsidRPr="00FD627D">
        <w:rPr>
          <w:rFonts w:ascii="Book Antiqua" w:eastAsia="Book Antiqua" w:hAnsi="Book Antiqua" w:cs="Book Antiqua"/>
          <w:color w:val="000000"/>
        </w:rPr>
        <w:t xml:space="preserve">accuracy of the </w:t>
      </w:r>
      <w:r w:rsidRPr="00FD627D">
        <w:rPr>
          <w:rFonts w:ascii="Book Antiqua" w:eastAsia="Book Antiqua" w:hAnsi="Book Antiqua" w:cs="Book Antiqua"/>
          <w:color w:val="000000"/>
        </w:rPr>
        <w:t>prognostic model. At the same time, we also downloaded the melanoma data sets GSE65904, GSE19234, and GSE78220 from the GENE EXPRESSION OMNIBUS database for model verification. Finally, we performed Gene Set Enrichment Analysis functional annotation</w:t>
      </w:r>
      <w:r w:rsidR="00ED5998" w:rsidRPr="00FD627D">
        <w:rPr>
          <w:rFonts w:ascii="Book Antiqua" w:eastAsia="Book Antiqua" w:hAnsi="Book Antiqua" w:cs="Book Antiqua"/>
          <w:color w:val="000000"/>
        </w:rPr>
        <w:t xml:space="preserve">, which </w:t>
      </w:r>
      <w:r w:rsidRPr="00FD627D">
        <w:rPr>
          <w:rFonts w:ascii="Book Antiqua" w:eastAsia="Book Antiqua" w:hAnsi="Book Antiqua" w:cs="Book Antiqua"/>
          <w:color w:val="000000"/>
        </w:rPr>
        <w:t>showed that the low and the high-risk groups had different enriched pathways.</w:t>
      </w:r>
    </w:p>
    <w:p w14:paraId="5C1D3389" w14:textId="77777777" w:rsidR="00A77B3E" w:rsidRPr="00FD627D" w:rsidRDefault="00A77B3E" w:rsidP="00FD627D">
      <w:pPr>
        <w:spacing w:line="360" w:lineRule="auto"/>
        <w:jc w:val="both"/>
        <w:rPr>
          <w:rFonts w:ascii="Book Antiqua" w:hAnsi="Book Antiqua"/>
        </w:rPr>
      </w:pPr>
    </w:p>
    <w:p w14:paraId="674EF126"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RESULTS</w:t>
      </w:r>
    </w:p>
    <w:p w14:paraId="5A862B99" w14:textId="05C1ABCC"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The co-expression network for autophagy-related genes was constructed using R, and 936 </w:t>
      </w:r>
      <w:proofErr w:type="spellStart"/>
      <w:r w:rsidR="005D2C2C"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related to autophagy were identified. Then, 52 autophagy-related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were significantly associated with TCGA melanoma patients’ survival by univariate Cox proportional risk analysis (</w:t>
      </w:r>
      <w:r w:rsidR="00A067B7" w:rsidRPr="00FD627D">
        <w:rPr>
          <w:rFonts w:ascii="Book Antiqua" w:hAnsi="Book Antiqua" w:cs="Book Antiqua"/>
          <w:i/>
          <w:color w:val="000000"/>
          <w:lang w:eastAsia="zh-CN"/>
        </w:rPr>
        <w:t>P</w:t>
      </w:r>
      <w:r w:rsidRPr="00FD627D">
        <w:rPr>
          <w:rFonts w:ascii="Book Antiqua" w:eastAsia="Book Antiqua" w:hAnsi="Book Antiqua" w:cs="Book Antiqua"/>
          <w:color w:val="000000"/>
        </w:rPr>
        <w:t xml:space="preserve"> &lt; 0.01). Further, the 52 autophagy</w:t>
      </w:r>
      <w:r w:rsidR="00ED5998" w:rsidRPr="00FD627D">
        <w:rPr>
          <w:rFonts w:ascii="Book Antiqua" w:eastAsia="Book Antiqua" w:hAnsi="Book Antiqua" w:cs="Book Antiqua"/>
          <w:color w:val="000000"/>
        </w:rPr>
        <w:t>-related</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mentioned above were analyzed by multivariate Cox analysis with</w:t>
      </w:r>
      <w:r w:rsidR="00ED5998"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R. Fifteen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were selected: LINC01943, AC090948.3, USP30-AS1, AC068282.1, AC004687.1, AL133371.2, AC242842.1, PCED1B-AS1, HLA-DQB1-AS1, AC011374.2, LINC00324, AC018553.1, LINC00520, DBH-AS1</w:t>
      </w:r>
      <w:r w:rsidR="00ED5998"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and ITGB2-AS1. The </w:t>
      </w:r>
      <w:r w:rsidR="00BF0E2A" w:rsidRPr="00FD627D">
        <w:rPr>
          <w:rFonts w:ascii="Book Antiqua" w:hAnsi="Book Antiqua" w:cs="Book Antiqua"/>
          <w:i/>
          <w:color w:val="000000"/>
          <w:lang w:eastAsia="zh-CN"/>
        </w:rPr>
        <w:t>P</w:t>
      </w:r>
      <w:r w:rsidR="00BF0E2A"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 xml:space="preserve">values in all survival analyses using these 15 </w:t>
      </w:r>
      <w:proofErr w:type="spellStart"/>
      <w:r w:rsidR="00BF0E2A"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were &lt; 0.05. </w:t>
      </w:r>
      <w:r w:rsidR="00ED5998" w:rsidRPr="00FD627D">
        <w:rPr>
          <w:rFonts w:ascii="Book Antiqua" w:eastAsia="Book Antiqua" w:hAnsi="Book Antiqua" w:cs="Book Antiqua"/>
          <w:color w:val="000000"/>
        </w:rPr>
        <w:t>T</w:t>
      </w:r>
      <w:r w:rsidRPr="00FD627D">
        <w:rPr>
          <w:rFonts w:ascii="Book Antiqua" w:eastAsia="Book Antiqua" w:hAnsi="Book Antiqua" w:cs="Book Antiqua"/>
          <w:color w:val="000000"/>
        </w:rPr>
        <w:t xml:space="preserve">hese </w:t>
      </w:r>
      <w:proofErr w:type="spellStart"/>
      <w:r w:rsidR="00BF0E2A"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w:t>
      </w:r>
      <w:r w:rsidR="00ED5998" w:rsidRPr="00FD627D">
        <w:rPr>
          <w:rFonts w:ascii="Book Antiqua" w:eastAsia="Book Antiqua" w:hAnsi="Book Antiqua" w:cs="Book Antiqua"/>
          <w:color w:val="000000"/>
        </w:rPr>
        <w:t xml:space="preserve">were used </w:t>
      </w:r>
      <w:r w:rsidRPr="00FD627D">
        <w:rPr>
          <w:rFonts w:ascii="Book Antiqua" w:eastAsia="Book Antiqua" w:hAnsi="Book Antiqua" w:cs="Book Antiqua"/>
          <w:color w:val="000000"/>
        </w:rPr>
        <w:t>to build a risk model based on the risk score.</w:t>
      </w:r>
      <w:r w:rsidR="00BF0E2A"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 xml:space="preserve">Negative correlations were observed between risk scores and overall survival rate in melanoma patients over time. Additionally, the melanoma risk </w:t>
      </w:r>
      <w:r w:rsidR="00ED5998" w:rsidRPr="00FD627D">
        <w:rPr>
          <w:rFonts w:ascii="Book Antiqua" w:eastAsia="Book Antiqua" w:hAnsi="Book Antiqua" w:cs="Book Antiqua"/>
          <w:color w:val="000000"/>
        </w:rPr>
        <w:t xml:space="preserve">curve </w:t>
      </w:r>
      <w:r w:rsidRPr="00FD627D">
        <w:rPr>
          <w:rFonts w:ascii="Book Antiqua" w:eastAsia="Book Antiqua" w:hAnsi="Book Antiqua" w:cs="Book Antiqua"/>
          <w:color w:val="000000"/>
        </w:rPr>
        <w:t xml:space="preserve">and scatter plot analyses showed that the death number increased along with the </w:t>
      </w:r>
      <w:r w:rsidR="00ED5998" w:rsidRPr="00FD627D">
        <w:rPr>
          <w:rFonts w:ascii="Book Antiqua" w:eastAsia="Book Antiqua" w:hAnsi="Book Antiqua" w:cs="Book Antiqua"/>
          <w:color w:val="000000"/>
        </w:rPr>
        <w:t xml:space="preserve">increase in the </w:t>
      </w:r>
      <w:r w:rsidRPr="00FD627D">
        <w:rPr>
          <w:rFonts w:ascii="Book Antiqua" w:eastAsia="Book Antiqua" w:hAnsi="Book Antiqua" w:cs="Book Antiqua"/>
          <w:color w:val="000000"/>
        </w:rPr>
        <w:t xml:space="preserve">risk score. Overall, we identified and established a new prognostic risk model for melanoma using 15 autophagy-related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The risk model constructed with these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can help and guide melanoma patient prognosis predictions and individualized treatments in the future.</w:t>
      </w:r>
    </w:p>
    <w:p w14:paraId="684382E4" w14:textId="77777777" w:rsidR="00A77B3E" w:rsidRPr="00FD627D" w:rsidRDefault="00A77B3E" w:rsidP="00FD627D">
      <w:pPr>
        <w:spacing w:line="360" w:lineRule="auto"/>
        <w:jc w:val="both"/>
        <w:rPr>
          <w:rFonts w:ascii="Book Antiqua" w:hAnsi="Book Antiqua"/>
        </w:rPr>
      </w:pPr>
    </w:p>
    <w:p w14:paraId="01015DC4"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CONCLUSION</w:t>
      </w:r>
    </w:p>
    <w:p w14:paraId="2C76E220" w14:textId="462DCE96"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Overall, </w:t>
      </w:r>
      <w:r w:rsidR="00ED5998" w:rsidRPr="00FD627D">
        <w:rPr>
          <w:rFonts w:ascii="Book Antiqua" w:eastAsia="Book Antiqua" w:hAnsi="Book Antiqua" w:cs="Book Antiqua"/>
          <w:color w:val="000000"/>
        </w:rPr>
        <w:t xml:space="preserve">the </w:t>
      </w:r>
      <w:r w:rsidRPr="00FD627D">
        <w:rPr>
          <w:rFonts w:ascii="Book Antiqua" w:eastAsia="Book Antiqua" w:hAnsi="Book Antiqua" w:cs="Book Antiqua"/>
          <w:color w:val="000000"/>
        </w:rPr>
        <w:t xml:space="preserve">risk </w:t>
      </w:r>
      <w:r w:rsidR="00ED5998" w:rsidRPr="00FD627D">
        <w:rPr>
          <w:rFonts w:ascii="Book Antiqua" w:eastAsia="Book Antiqua" w:hAnsi="Book Antiqua" w:cs="Book Antiqua"/>
          <w:color w:val="000000"/>
        </w:rPr>
        <w:t xml:space="preserve">model developed based on the 15 autophagy-related </w:t>
      </w:r>
      <w:proofErr w:type="spellStart"/>
      <w:r w:rsidR="00ED5998" w:rsidRPr="00FD627D">
        <w:rPr>
          <w:rFonts w:ascii="Book Antiqua" w:eastAsia="Book Antiqua" w:hAnsi="Book Antiqua" w:cs="Book Antiqua"/>
          <w:color w:val="000000"/>
        </w:rPr>
        <w:t>lncRNAs</w:t>
      </w:r>
      <w:proofErr w:type="spellEnd"/>
      <w:r w:rsidR="00ED5998"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can have important prognostic value and may provide autophagy-related clinical targets for melanoma treatment.</w:t>
      </w:r>
    </w:p>
    <w:p w14:paraId="67CDA8C3" w14:textId="77777777" w:rsidR="00A77B3E" w:rsidRPr="00FD627D" w:rsidRDefault="00A77B3E" w:rsidP="00FD627D">
      <w:pPr>
        <w:spacing w:line="360" w:lineRule="auto"/>
        <w:jc w:val="both"/>
        <w:rPr>
          <w:rFonts w:ascii="Book Antiqua" w:hAnsi="Book Antiqua"/>
        </w:rPr>
      </w:pPr>
    </w:p>
    <w:p w14:paraId="57D01C97" w14:textId="665B289B" w:rsidR="00A77B3E" w:rsidRPr="00FD627D" w:rsidRDefault="005C3F92" w:rsidP="00FD627D">
      <w:pPr>
        <w:spacing w:line="360" w:lineRule="auto"/>
        <w:jc w:val="both"/>
        <w:rPr>
          <w:rFonts w:ascii="Book Antiqua" w:hAnsi="Book Antiqua"/>
          <w:lang w:eastAsia="zh-CN"/>
        </w:rPr>
      </w:pPr>
      <w:r w:rsidRPr="00FD627D">
        <w:rPr>
          <w:rFonts w:ascii="Book Antiqua" w:eastAsia="Book Antiqua" w:hAnsi="Book Antiqua" w:cs="Book Antiqua"/>
          <w:b/>
          <w:bCs/>
          <w:color w:val="000000"/>
        </w:rPr>
        <w:t xml:space="preserve">Key Words: </w:t>
      </w:r>
      <w:r w:rsidRPr="00FD627D">
        <w:rPr>
          <w:rFonts w:ascii="Book Antiqua" w:eastAsia="Book Antiqua" w:hAnsi="Book Antiqua" w:cs="Book Antiqua"/>
          <w:color w:val="000000"/>
        </w:rPr>
        <w:t>Melanoma</w:t>
      </w:r>
      <w:r w:rsidR="00BF0E2A" w:rsidRPr="00FD627D">
        <w:rPr>
          <w:rFonts w:ascii="Book Antiqua" w:hAnsi="Book Antiqua" w:cs="Book Antiqua"/>
          <w:color w:val="000000"/>
          <w:lang w:eastAsia="zh-CN"/>
        </w:rPr>
        <w:t>;</w:t>
      </w:r>
      <w:r w:rsidRPr="00FD627D">
        <w:rPr>
          <w:rFonts w:ascii="Book Antiqua" w:eastAsia="Book Antiqua" w:hAnsi="Book Antiqua" w:cs="Book Antiqua"/>
          <w:color w:val="000000"/>
        </w:rPr>
        <w:t xml:space="preserve"> Long non-coding </w:t>
      </w:r>
      <w:r w:rsidR="00ED5998" w:rsidRPr="00FD627D">
        <w:rPr>
          <w:rFonts w:ascii="Book Antiqua" w:eastAsia="Book Antiqua" w:hAnsi="Book Antiqua" w:cs="Book Antiqua"/>
          <w:color w:val="000000"/>
        </w:rPr>
        <w:t>RNAs</w:t>
      </w:r>
      <w:r w:rsidR="00BF0E2A" w:rsidRPr="00FD627D">
        <w:rPr>
          <w:rFonts w:ascii="Book Antiqua" w:hAnsi="Book Antiqua" w:cs="Book Antiqua"/>
          <w:color w:val="000000"/>
          <w:lang w:eastAsia="zh-CN"/>
        </w:rPr>
        <w:t>;</w:t>
      </w:r>
      <w:r w:rsidRPr="00FD627D">
        <w:rPr>
          <w:rFonts w:ascii="Book Antiqua" w:eastAsia="Book Antiqua" w:hAnsi="Book Antiqua" w:cs="Book Antiqua"/>
          <w:color w:val="000000"/>
        </w:rPr>
        <w:t xml:space="preserve"> Autophagy</w:t>
      </w:r>
      <w:r w:rsidR="00BF0E2A" w:rsidRPr="00FD627D">
        <w:rPr>
          <w:rFonts w:ascii="Book Antiqua" w:hAnsi="Book Antiqua" w:cs="Book Antiqua"/>
          <w:color w:val="000000"/>
          <w:lang w:eastAsia="zh-CN"/>
        </w:rPr>
        <w:t>;</w:t>
      </w:r>
      <w:r w:rsidRPr="00FD627D">
        <w:rPr>
          <w:rFonts w:ascii="Book Antiqua" w:eastAsia="Book Antiqua" w:hAnsi="Book Antiqua" w:cs="Book Antiqua"/>
          <w:color w:val="000000"/>
        </w:rPr>
        <w:t xml:space="preserve"> Prognosis</w:t>
      </w:r>
      <w:r w:rsidR="00BF0E2A" w:rsidRPr="00FD627D">
        <w:rPr>
          <w:rFonts w:ascii="Book Antiqua" w:hAnsi="Book Antiqua" w:cs="Book Antiqua"/>
          <w:color w:val="000000"/>
          <w:lang w:eastAsia="zh-CN"/>
        </w:rPr>
        <w:t>;</w:t>
      </w:r>
      <w:r w:rsidRPr="00FD627D">
        <w:rPr>
          <w:rFonts w:ascii="Book Antiqua" w:eastAsia="Book Antiqua" w:hAnsi="Book Antiqua" w:cs="Book Antiqua"/>
          <w:color w:val="000000"/>
        </w:rPr>
        <w:t xml:space="preserve"> The Cancer Genome Atlas</w:t>
      </w:r>
      <w:r w:rsidR="00BF0E2A" w:rsidRPr="00FD627D">
        <w:rPr>
          <w:rFonts w:ascii="Book Antiqua" w:hAnsi="Book Antiqua" w:cs="Book Antiqua"/>
          <w:color w:val="000000"/>
          <w:lang w:eastAsia="zh-CN"/>
        </w:rPr>
        <w:t>;</w:t>
      </w:r>
      <w:r w:rsidRPr="00FD627D">
        <w:rPr>
          <w:rFonts w:ascii="Book Antiqua" w:eastAsia="Book Antiqua" w:hAnsi="Book Antiqua" w:cs="Book Antiqua"/>
          <w:color w:val="000000"/>
        </w:rPr>
        <w:t xml:space="preserve"> Bioinformatics</w:t>
      </w:r>
    </w:p>
    <w:p w14:paraId="066085E5" w14:textId="77777777" w:rsidR="00A77B3E" w:rsidRPr="00FD627D" w:rsidRDefault="00A77B3E" w:rsidP="00FD627D">
      <w:pPr>
        <w:spacing w:line="360" w:lineRule="auto"/>
        <w:jc w:val="both"/>
        <w:rPr>
          <w:rFonts w:ascii="Book Antiqua" w:hAnsi="Book Antiqua"/>
        </w:rPr>
      </w:pPr>
    </w:p>
    <w:p w14:paraId="2172EB73" w14:textId="57C10720" w:rsidR="00BB3C78" w:rsidRPr="00FD627D" w:rsidRDefault="00BB3C78" w:rsidP="00FD627D">
      <w:pPr>
        <w:pStyle w:val="ae"/>
        <w:spacing w:before="0" w:beforeAutospacing="0" w:after="0" w:afterAutospacing="0" w:line="360" w:lineRule="auto"/>
        <w:jc w:val="both"/>
        <w:rPr>
          <w:rFonts w:ascii="Book Antiqua" w:hAnsi="Book Antiqua"/>
        </w:rPr>
      </w:pPr>
      <w:proofErr w:type="spellStart"/>
      <w:r w:rsidRPr="00FD627D">
        <w:rPr>
          <w:rFonts w:ascii="Book Antiqua" w:hAnsi="Book Antiqua"/>
        </w:rPr>
        <w:lastRenderedPageBreak/>
        <w:t>Qiu</w:t>
      </w:r>
      <w:proofErr w:type="spellEnd"/>
      <w:r w:rsidRPr="00FD627D">
        <w:rPr>
          <w:rFonts w:ascii="Book Antiqua" w:hAnsi="Book Antiqua"/>
        </w:rPr>
        <w:t xml:space="preserve"> Y, Wang H</w:t>
      </w:r>
      <w:r w:rsidR="008E5AEA" w:rsidRPr="00FD627D">
        <w:rPr>
          <w:rFonts w:ascii="Book Antiqua" w:hAnsi="Book Antiqua"/>
        </w:rPr>
        <w:t>T</w:t>
      </w:r>
      <w:r w:rsidRPr="00FD627D">
        <w:rPr>
          <w:rFonts w:ascii="Book Antiqua" w:hAnsi="Book Antiqua"/>
        </w:rPr>
        <w:t>, Zheng X</w:t>
      </w:r>
      <w:r w:rsidR="008E5AEA" w:rsidRPr="00FD627D">
        <w:rPr>
          <w:rFonts w:ascii="Book Antiqua" w:hAnsi="Book Antiqua"/>
        </w:rPr>
        <w:t>F</w:t>
      </w:r>
      <w:r w:rsidRPr="00FD627D">
        <w:rPr>
          <w:rFonts w:ascii="Book Antiqua" w:hAnsi="Book Antiqua"/>
        </w:rPr>
        <w:t>, Huang X, Meng J</w:t>
      </w:r>
      <w:r w:rsidR="008E5AEA" w:rsidRPr="00FD627D">
        <w:rPr>
          <w:rFonts w:ascii="Book Antiqua" w:hAnsi="Book Antiqua"/>
        </w:rPr>
        <w:t>Z</w:t>
      </w:r>
      <w:r w:rsidRPr="00FD627D">
        <w:rPr>
          <w:rFonts w:ascii="Book Antiqua" w:hAnsi="Book Antiqua"/>
        </w:rPr>
        <w:t>, Huang J</w:t>
      </w:r>
      <w:r w:rsidR="008E5AEA" w:rsidRPr="00FD627D">
        <w:rPr>
          <w:rFonts w:ascii="Book Antiqua" w:hAnsi="Book Antiqua"/>
        </w:rPr>
        <w:t>P</w:t>
      </w:r>
      <w:r w:rsidRPr="00FD627D">
        <w:rPr>
          <w:rFonts w:ascii="Book Antiqua" w:hAnsi="Book Antiqua"/>
        </w:rPr>
        <w:t>, Wen Z</w:t>
      </w:r>
      <w:r w:rsidR="008E5AEA" w:rsidRPr="00FD627D">
        <w:rPr>
          <w:rFonts w:ascii="Book Antiqua" w:hAnsi="Book Antiqua"/>
        </w:rPr>
        <w:t>P</w:t>
      </w:r>
      <w:r w:rsidRPr="00FD627D">
        <w:rPr>
          <w:rFonts w:ascii="Book Antiqua" w:hAnsi="Book Antiqua"/>
        </w:rPr>
        <w:t>, Yao J. Autophagy</w:t>
      </w:r>
      <w:r w:rsidR="00ED5998" w:rsidRPr="00FD627D">
        <w:rPr>
          <w:rFonts w:ascii="Book Antiqua" w:hAnsi="Book Antiqua"/>
        </w:rPr>
        <w:t>-related</w:t>
      </w:r>
      <w:r w:rsidRPr="00FD627D">
        <w:rPr>
          <w:rFonts w:ascii="Book Antiqua" w:hAnsi="Book Antiqua"/>
        </w:rPr>
        <w:t xml:space="preserve"> </w:t>
      </w:r>
      <w:r w:rsidR="00ED5998" w:rsidRPr="00FD627D">
        <w:rPr>
          <w:rFonts w:ascii="Book Antiqua" w:hAnsi="Book Antiqua"/>
        </w:rPr>
        <w:t xml:space="preserve">long </w:t>
      </w:r>
      <w:r w:rsidRPr="00FD627D">
        <w:rPr>
          <w:rFonts w:ascii="Book Antiqua" w:hAnsi="Book Antiqua"/>
        </w:rPr>
        <w:t xml:space="preserve">non-coding </w:t>
      </w:r>
      <w:r w:rsidR="00ED5998" w:rsidRPr="00FD627D">
        <w:rPr>
          <w:rFonts w:ascii="Book Antiqua" w:hAnsi="Book Antiqua"/>
        </w:rPr>
        <w:t>RNA</w:t>
      </w:r>
      <w:r w:rsidRPr="00FD627D">
        <w:rPr>
          <w:rFonts w:ascii="Book Antiqua" w:hAnsi="Book Antiqua"/>
        </w:rPr>
        <w:t xml:space="preserve"> prognostic model predicts prognosis an</w:t>
      </w:r>
      <w:r w:rsidR="00BA00CD" w:rsidRPr="00FD627D">
        <w:rPr>
          <w:rFonts w:ascii="Book Antiqua" w:hAnsi="Book Antiqua"/>
        </w:rPr>
        <w:t>d survival of melanoma patients</w:t>
      </w:r>
      <w:r w:rsidRPr="00FD627D">
        <w:rPr>
          <w:rFonts w:ascii="Book Antiqua" w:hAnsi="Book Antiqua"/>
        </w:rPr>
        <w:t xml:space="preserve">. </w:t>
      </w:r>
      <w:r w:rsidRPr="00FD627D">
        <w:rPr>
          <w:rFonts w:ascii="Book Antiqua" w:hAnsi="Book Antiqua"/>
          <w:i/>
          <w:iCs/>
        </w:rPr>
        <w:t>World J Clin Cases</w:t>
      </w:r>
      <w:r w:rsidRPr="00FD627D">
        <w:rPr>
          <w:rFonts w:ascii="Book Antiqua" w:hAnsi="Book Antiqua"/>
        </w:rPr>
        <w:t xml:space="preserve"> 2022; In press</w:t>
      </w:r>
    </w:p>
    <w:p w14:paraId="28F9CA25" w14:textId="77777777" w:rsidR="00714EC5" w:rsidRPr="00FD627D" w:rsidRDefault="00714EC5" w:rsidP="00FD627D">
      <w:pPr>
        <w:pStyle w:val="ae"/>
        <w:spacing w:before="0" w:beforeAutospacing="0" w:after="0" w:afterAutospacing="0" w:line="360" w:lineRule="auto"/>
        <w:jc w:val="both"/>
        <w:rPr>
          <w:rFonts w:ascii="Book Antiqua" w:eastAsiaTheme="minorEastAsia" w:hAnsi="Book Antiqua" w:cs="Book Antiqua"/>
          <w:color w:val="000000"/>
        </w:rPr>
      </w:pPr>
    </w:p>
    <w:p w14:paraId="58F5A515" w14:textId="6C6E8ED8" w:rsidR="00BB3C78" w:rsidRPr="00FD627D" w:rsidRDefault="00BB3C78" w:rsidP="00FD627D">
      <w:pPr>
        <w:pStyle w:val="ae"/>
        <w:spacing w:before="0" w:beforeAutospacing="0" w:after="0" w:afterAutospacing="0" w:line="360" w:lineRule="auto"/>
        <w:jc w:val="both"/>
        <w:rPr>
          <w:rFonts w:ascii="Book Antiqua" w:hAnsi="Book Antiqua"/>
        </w:rPr>
      </w:pPr>
      <w:r w:rsidRPr="00FD627D">
        <w:rPr>
          <w:rFonts w:ascii="Book Antiqua" w:hAnsi="Book Antiqua"/>
          <w:b/>
          <w:bCs/>
        </w:rPr>
        <w:t xml:space="preserve">Core Tip: </w:t>
      </w:r>
      <w:r w:rsidR="00714EC5" w:rsidRPr="00FD627D">
        <w:rPr>
          <w:rFonts w:ascii="Book Antiqua" w:eastAsia="Book Antiqua" w:hAnsi="Book Antiqua" w:cs="Book Antiqua"/>
          <w:color w:val="000000"/>
        </w:rPr>
        <w:t>Long non-coding ribonucleic acids (</w:t>
      </w:r>
      <w:proofErr w:type="spellStart"/>
      <w:r w:rsidR="00714EC5" w:rsidRPr="00FD627D">
        <w:rPr>
          <w:rFonts w:ascii="Book Antiqua" w:eastAsia="Book Antiqua" w:hAnsi="Book Antiqua" w:cs="Book Antiqua"/>
          <w:color w:val="000000"/>
        </w:rPr>
        <w:t>lncRNAs</w:t>
      </w:r>
      <w:proofErr w:type="spellEnd"/>
      <w:r w:rsidR="00714EC5" w:rsidRPr="00FD627D">
        <w:rPr>
          <w:rFonts w:ascii="Book Antiqua" w:eastAsia="Book Antiqua" w:hAnsi="Book Antiqua" w:cs="Book Antiqua"/>
          <w:color w:val="000000"/>
        </w:rPr>
        <w:t>)</w:t>
      </w:r>
      <w:r w:rsidRPr="00FD627D">
        <w:rPr>
          <w:rFonts w:ascii="Book Antiqua" w:hAnsi="Book Antiqua"/>
        </w:rPr>
        <w:t xml:space="preserve"> </w:t>
      </w:r>
      <w:r w:rsidR="00ED5998" w:rsidRPr="00FD627D">
        <w:rPr>
          <w:rFonts w:ascii="Book Antiqua" w:hAnsi="Book Antiqua"/>
        </w:rPr>
        <w:t>are</w:t>
      </w:r>
      <w:r w:rsidRPr="00FD627D">
        <w:rPr>
          <w:rFonts w:ascii="Book Antiqua" w:hAnsi="Book Antiqua"/>
        </w:rPr>
        <w:t xml:space="preserve"> key factor</w:t>
      </w:r>
      <w:r w:rsidR="00ED5998" w:rsidRPr="00FD627D">
        <w:rPr>
          <w:rFonts w:ascii="Book Antiqua" w:hAnsi="Book Antiqua"/>
        </w:rPr>
        <w:t>s</w:t>
      </w:r>
      <w:r w:rsidRPr="00FD627D">
        <w:rPr>
          <w:rFonts w:ascii="Book Antiqua" w:hAnsi="Book Antiqua"/>
        </w:rPr>
        <w:t xml:space="preserve"> in the development of many malignant tumors and </w:t>
      </w:r>
      <w:r w:rsidR="00ED5998" w:rsidRPr="00FD627D">
        <w:rPr>
          <w:rFonts w:ascii="Book Antiqua" w:hAnsi="Book Antiqua"/>
        </w:rPr>
        <w:t xml:space="preserve">are </w:t>
      </w:r>
      <w:r w:rsidRPr="00FD627D">
        <w:rPr>
          <w:rFonts w:ascii="Book Antiqua" w:hAnsi="Book Antiqua"/>
        </w:rPr>
        <w:t xml:space="preserve">involved in the prognosis of some patients. The expression of </w:t>
      </w:r>
      <w:r w:rsidR="00ED5998" w:rsidRPr="00FD627D">
        <w:rPr>
          <w:rFonts w:ascii="Book Antiqua" w:hAnsi="Book Antiqua"/>
        </w:rPr>
        <w:t>autophagy-</w:t>
      </w:r>
      <w:r w:rsidRPr="00FD627D">
        <w:rPr>
          <w:rFonts w:ascii="Book Antiqua" w:hAnsi="Book Antiqua"/>
        </w:rPr>
        <w:t xml:space="preserve">associated </w:t>
      </w:r>
      <w:proofErr w:type="spellStart"/>
      <w:r w:rsidR="00330AFE" w:rsidRPr="00FD627D">
        <w:rPr>
          <w:rFonts w:ascii="Book Antiqua" w:hAnsi="Book Antiqua"/>
        </w:rPr>
        <w:t>l</w:t>
      </w:r>
      <w:r w:rsidRPr="00FD627D">
        <w:rPr>
          <w:rFonts w:ascii="Book Antiqua" w:hAnsi="Book Antiqua"/>
        </w:rPr>
        <w:t>ncRNAs</w:t>
      </w:r>
      <w:proofErr w:type="spellEnd"/>
      <w:r w:rsidRPr="00FD627D">
        <w:rPr>
          <w:rFonts w:ascii="Book Antiqua" w:hAnsi="Book Antiqua"/>
        </w:rPr>
        <w:t xml:space="preserve"> was associated with survival in melanoma patients. We obtained 15 autophagy-related </w:t>
      </w:r>
      <w:proofErr w:type="spellStart"/>
      <w:r w:rsidR="00330AFE" w:rsidRPr="00FD627D">
        <w:rPr>
          <w:rFonts w:ascii="Book Antiqua" w:hAnsi="Book Antiqua"/>
        </w:rPr>
        <w:t>l</w:t>
      </w:r>
      <w:r w:rsidRPr="00FD627D">
        <w:rPr>
          <w:rFonts w:ascii="Book Antiqua" w:hAnsi="Book Antiqua"/>
        </w:rPr>
        <w:t>ncRNAs</w:t>
      </w:r>
      <w:proofErr w:type="spellEnd"/>
      <w:r w:rsidRPr="00FD627D">
        <w:rPr>
          <w:rFonts w:ascii="Book Antiqua" w:hAnsi="Book Antiqua"/>
        </w:rPr>
        <w:t xml:space="preserve"> and established a melanoma prognosis model, which can predict the prognosis of melanoma patients and is more accurate than TNM stage, age, gender</w:t>
      </w:r>
      <w:r w:rsidR="00537E01" w:rsidRPr="00FD627D">
        <w:rPr>
          <w:rFonts w:ascii="Book Antiqua" w:hAnsi="Book Antiqua"/>
        </w:rPr>
        <w:t>,</w:t>
      </w:r>
      <w:r w:rsidRPr="00FD627D">
        <w:rPr>
          <w:rFonts w:ascii="Book Antiqua" w:hAnsi="Book Antiqua"/>
        </w:rPr>
        <w:t xml:space="preserve"> and other clinical indicators, and may provide autophagy-related clinical targets for the treatment of melanoma.</w:t>
      </w:r>
    </w:p>
    <w:p w14:paraId="62CAF9AF" w14:textId="77777777" w:rsidR="00BB3C78" w:rsidRPr="00FD627D" w:rsidRDefault="00BB3C78" w:rsidP="00FD627D">
      <w:pPr>
        <w:spacing w:line="360" w:lineRule="auto"/>
        <w:jc w:val="both"/>
        <w:rPr>
          <w:rFonts w:ascii="Book Antiqua" w:hAnsi="Book Antiqua" w:cs="Book Antiqua"/>
          <w:b/>
          <w:caps/>
          <w:color w:val="000000"/>
          <w:u w:val="single"/>
          <w:lang w:eastAsia="zh-CN"/>
        </w:rPr>
      </w:pPr>
    </w:p>
    <w:p w14:paraId="3FFD48C8" w14:textId="1FD98D5C" w:rsidR="00A77B3E" w:rsidRPr="00FD627D" w:rsidRDefault="00BB3C78" w:rsidP="00FD627D">
      <w:pPr>
        <w:spacing w:line="360" w:lineRule="auto"/>
        <w:jc w:val="both"/>
        <w:rPr>
          <w:rFonts w:ascii="Book Antiqua" w:hAnsi="Book Antiqua"/>
        </w:rPr>
      </w:pPr>
      <w:r w:rsidRPr="00FD627D">
        <w:rPr>
          <w:rFonts w:ascii="Book Antiqua" w:hAnsi="Book Antiqua" w:cs="Book Antiqua"/>
          <w:b/>
          <w:caps/>
          <w:color w:val="000000"/>
          <w:u w:val="single"/>
          <w:lang w:eastAsia="zh-CN"/>
        </w:rPr>
        <w:br w:type="page"/>
      </w:r>
      <w:r w:rsidR="005C3F92" w:rsidRPr="00FD627D">
        <w:rPr>
          <w:rFonts w:ascii="Book Antiqua" w:eastAsia="Book Antiqua" w:hAnsi="Book Antiqua" w:cs="Book Antiqua"/>
          <w:b/>
          <w:caps/>
          <w:color w:val="000000"/>
          <w:u w:val="single"/>
        </w:rPr>
        <w:lastRenderedPageBreak/>
        <w:t>INTRODUCTION</w:t>
      </w:r>
    </w:p>
    <w:p w14:paraId="72DDE909" w14:textId="6ABC77A4"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Melanomas are</w:t>
      </w:r>
      <w:r w:rsidR="00F51DBE"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malignant tumors that can occur in different body parts or tissues such as </w:t>
      </w:r>
      <w:r w:rsidR="00F51DBE" w:rsidRPr="00FD627D">
        <w:rPr>
          <w:rFonts w:ascii="Book Antiqua" w:eastAsia="Book Antiqua" w:hAnsi="Book Antiqua" w:cs="Book Antiqua"/>
          <w:color w:val="000000"/>
        </w:rPr>
        <w:t xml:space="preserve">the </w:t>
      </w:r>
      <w:r w:rsidRPr="00FD627D">
        <w:rPr>
          <w:rFonts w:ascii="Book Antiqua" w:eastAsia="Book Antiqua" w:hAnsi="Book Antiqua" w:cs="Book Antiqua"/>
          <w:color w:val="000000"/>
        </w:rPr>
        <w:t xml:space="preserve">skin, mucous membrane, </w:t>
      </w:r>
      <w:r w:rsidR="00F51DBE" w:rsidRPr="00FD627D">
        <w:rPr>
          <w:rFonts w:ascii="Book Antiqua" w:eastAsia="Book Antiqua" w:hAnsi="Book Antiqua" w:cs="Book Antiqua"/>
          <w:color w:val="000000"/>
        </w:rPr>
        <w:t>uvea</w:t>
      </w:r>
      <w:r w:rsidRPr="00FD627D">
        <w:rPr>
          <w:rFonts w:ascii="Book Antiqua" w:eastAsia="Book Antiqua" w:hAnsi="Book Antiqua" w:cs="Book Antiqua"/>
          <w:color w:val="000000"/>
        </w:rPr>
        <w:t xml:space="preserve">, and pia </w:t>
      </w:r>
      <w:r w:rsidR="00F51DBE" w:rsidRPr="00FD627D">
        <w:rPr>
          <w:rFonts w:ascii="Book Antiqua" w:eastAsia="Book Antiqua" w:hAnsi="Book Antiqua" w:cs="Book Antiqua"/>
          <w:color w:val="000000"/>
        </w:rPr>
        <w:t>mater</w:t>
      </w:r>
      <w:r w:rsidRPr="00FD627D">
        <w:rPr>
          <w:rFonts w:ascii="Book Antiqua" w:eastAsia="Book Antiqua" w:hAnsi="Book Antiqua" w:cs="Book Antiqua"/>
          <w:color w:val="000000"/>
        </w:rPr>
        <w:t xml:space="preserve">. While the incidence of many tumors is declining, </w:t>
      </w:r>
      <w:r w:rsidR="00F51DBE" w:rsidRPr="00FD627D">
        <w:rPr>
          <w:rFonts w:ascii="Book Antiqua" w:eastAsia="Book Antiqua" w:hAnsi="Book Antiqua" w:cs="Book Antiqua"/>
          <w:color w:val="000000"/>
        </w:rPr>
        <w:t xml:space="preserve">the incidence of </w:t>
      </w:r>
      <w:r w:rsidRPr="00FD627D">
        <w:rPr>
          <w:rFonts w:ascii="Book Antiqua" w:eastAsia="Book Antiqua" w:hAnsi="Book Antiqua" w:cs="Book Antiqua"/>
          <w:color w:val="000000"/>
        </w:rPr>
        <w:t xml:space="preserve">melanoma continues to </w:t>
      </w:r>
      <w:proofErr w:type="gramStart"/>
      <w:r w:rsidRPr="00FD627D">
        <w:rPr>
          <w:rFonts w:ascii="Book Antiqua" w:eastAsia="Book Antiqua" w:hAnsi="Book Antiqua" w:cs="Book Antiqua"/>
          <w:color w:val="000000"/>
        </w:rPr>
        <w:t>increase</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1]</w:t>
      </w:r>
      <w:r w:rsidRPr="00FD627D">
        <w:rPr>
          <w:rFonts w:ascii="Book Antiqua" w:eastAsia="Book Antiqua" w:hAnsi="Book Antiqua" w:cs="Book Antiqua"/>
          <w:color w:val="000000"/>
        </w:rPr>
        <w:t>. The global prevalence of melanoma is increasing</w:t>
      </w:r>
      <w:r w:rsidR="00F51DBE" w:rsidRPr="00FD627D">
        <w:rPr>
          <w:rFonts w:ascii="Book Antiqua" w:eastAsia="Book Antiqua" w:hAnsi="Book Antiqua" w:cs="Book Antiqua"/>
          <w:color w:val="000000"/>
        </w:rPr>
        <w:t xml:space="preserve"> by</w:t>
      </w:r>
      <w:r w:rsidRPr="00FD627D">
        <w:rPr>
          <w:rFonts w:ascii="Book Antiqua" w:eastAsia="Book Antiqua" w:hAnsi="Book Antiqua" w:cs="Book Antiqua"/>
          <w:color w:val="000000"/>
        </w:rPr>
        <w:t xml:space="preserve"> about 3</w:t>
      </w:r>
      <w:r w:rsidR="00714EC5"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to 7% per</w:t>
      </w:r>
      <w:r w:rsidRPr="00FD627D">
        <w:rPr>
          <w:rFonts w:ascii="Book Antiqua" w:eastAsia="Book Antiqua" w:hAnsi="Book Antiqua" w:cs="Book Antiqua"/>
          <w:i/>
          <w:color w:val="000000"/>
        </w:rPr>
        <w:t xml:space="preserve"> </w:t>
      </w:r>
      <w:proofErr w:type="gramStart"/>
      <w:r w:rsidRPr="00FD627D">
        <w:rPr>
          <w:rFonts w:ascii="Book Antiqua" w:eastAsia="Book Antiqua" w:hAnsi="Book Antiqua" w:cs="Book Antiqua"/>
          <w:color w:val="000000"/>
        </w:rPr>
        <w:t>year</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2]</w:t>
      </w:r>
      <w:r w:rsidRPr="00FD627D">
        <w:rPr>
          <w:rFonts w:ascii="Book Antiqua" w:eastAsia="Book Antiqua" w:hAnsi="Book Antiqua" w:cs="Book Antiqua"/>
          <w:color w:val="000000"/>
        </w:rPr>
        <w:t xml:space="preserve">. Although many melanoma patients have localized tumors at diagnosis that </w:t>
      </w:r>
      <w:r w:rsidR="00F51DBE" w:rsidRPr="00FD627D">
        <w:rPr>
          <w:rFonts w:ascii="Book Antiqua" w:eastAsia="Book Antiqua" w:hAnsi="Book Antiqua" w:cs="Book Antiqua"/>
          <w:color w:val="000000"/>
        </w:rPr>
        <w:t xml:space="preserve">can be </w:t>
      </w:r>
      <w:r w:rsidRPr="00FD627D">
        <w:rPr>
          <w:rFonts w:ascii="Book Antiqua" w:eastAsia="Book Antiqua" w:hAnsi="Book Antiqua" w:cs="Book Antiqua"/>
          <w:color w:val="000000"/>
        </w:rPr>
        <w:t xml:space="preserve">completely removed </w:t>
      </w:r>
      <w:r w:rsidR="00F51DBE" w:rsidRPr="00FD627D">
        <w:rPr>
          <w:rFonts w:ascii="Book Antiqua" w:eastAsia="Book Antiqua" w:hAnsi="Book Antiqua" w:cs="Book Antiqua"/>
          <w:color w:val="000000"/>
        </w:rPr>
        <w:t xml:space="preserve">by </w:t>
      </w:r>
      <w:r w:rsidRPr="00FD627D">
        <w:rPr>
          <w:rFonts w:ascii="Book Antiqua" w:eastAsia="Book Antiqua" w:hAnsi="Book Antiqua" w:cs="Book Antiqua"/>
          <w:color w:val="000000"/>
        </w:rPr>
        <w:t xml:space="preserve">surgery, many patients present signs of </w:t>
      </w:r>
      <w:proofErr w:type="gramStart"/>
      <w:r w:rsidRPr="00FD627D">
        <w:rPr>
          <w:rFonts w:ascii="Book Antiqua" w:eastAsia="Book Antiqua" w:hAnsi="Book Antiqua" w:cs="Book Antiqua"/>
          <w:color w:val="000000"/>
        </w:rPr>
        <w:t>metastasis</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3]</w:t>
      </w:r>
      <w:r w:rsidRPr="00FD627D">
        <w:rPr>
          <w:rFonts w:ascii="Book Antiqua" w:eastAsia="Book Antiqua" w:hAnsi="Book Antiqua" w:cs="Book Antiqua"/>
          <w:color w:val="000000"/>
        </w:rPr>
        <w:t>. Early melanoma has a good prognosis, but advanced melanoma patients have a very poor prognosis, with a 5</w:t>
      </w:r>
      <w:r w:rsidR="00714EC5"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-10% survival rate, even with </w:t>
      </w:r>
      <w:proofErr w:type="gramStart"/>
      <w:r w:rsidRPr="00FD627D">
        <w:rPr>
          <w:rFonts w:ascii="Book Antiqua" w:eastAsia="Book Antiqua" w:hAnsi="Book Antiqua" w:cs="Book Antiqua"/>
          <w:color w:val="000000"/>
        </w:rPr>
        <w:t>treatment</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4]</w:t>
      </w:r>
      <w:r w:rsidRPr="00FD627D">
        <w:rPr>
          <w:rFonts w:ascii="Book Antiqua" w:eastAsia="Book Antiqua" w:hAnsi="Book Antiqua" w:cs="Book Antiqua"/>
          <w:color w:val="000000"/>
        </w:rPr>
        <w:t xml:space="preserve">. Autophagy, originally considered a </w:t>
      </w:r>
      <w:r w:rsidR="00F51DBE" w:rsidRPr="00FD627D">
        <w:rPr>
          <w:rFonts w:ascii="Book Antiqua" w:eastAsia="Book Antiqua" w:hAnsi="Book Antiqua" w:cs="Book Antiqua"/>
          <w:color w:val="000000"/>
        </w:rPr>
        <w:t xml:space="preserve">process of </w:t>
      </w:r>
      <w:r w:rsidRPr="00FD627D">
        <w:rPr>
          <w:rFonts w:ascii="Book Antiqua" w:eastAsia="Book Antiqua" w:hAnsi="Book Antiqua" w:cs="Book Antiqua"/>
          <w:color w:val="000000"/>
        </w:rPr>
        <w:t xml:space="preserve">lysosomal-dependent degradation of cytoplasmic components in response to starvation, has been shown to affect multiple homeostasis aspects and to constitute a prevention barrier to malignant </w:t>
      </w:r>
      <w:proofErr w:type="gramStart"/>
      <w:r w:rsidRPr="00FD627D">
        <w:rPr>
          <w:rFonts w:ascii="Book Antiqua" w:eastAsia="Book Antiqua" w:hAnsi="Book Antiqua" w:cs="Book Antiqua"/>
          <w:color w:val="000000"/>
        </w:rPr>
        <w:t>transformation</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5]</w:t>
      </w:r>
      <w:r w:rsidRPr="00FD627D">
        <w:rPr>
          <w:rFonts w:ascii="Book Antiqua" w:eastAsia="Book Antiqua" w:hAnsi="Book Antiqua" w:cs="Book Antiqua"/>
          <w:color w:val="000000"/>
        </w:rPr>
        <w:t>. Therefore, the combination of autophagy-related factors and pathological classification for risk stratification in melanoma patients can be crucial to prognosis and treatment response predictions.</w:t>
      </w:r>
    </w:p>
    <w:p w14:paraId="4641E9F1" w14:textId="44EAF22D" w:rsidR="00A77B3E" w:rsidRPr="00FD627D" w:rsidRDefault="00A92600" w:rsidP="00FD627D">
      <w:pPr>
        <w:spacing w:line="360" w:lineRule="auto"/>
        <w:ind w:firstLineChars="200" w:firstLine="480"/>
        <w:jc w:val="both"/>
        <w:rPr>
          <w:rFonts w:ascii="Book Antiqua" w:hAnsi="Book Antiqua"/>
        </w:rPr>
      </w:pPr>
      <w:r w:rsidRPr="00FD627D">
        <w:rPr>
          <w:rFonts w:ascii="Book Antiqua" w:eastAsia="Book Antiqua" w:hAnsi="Book Antiqua" w:cs="Book Antiqua"/>
          <w:color w:val="000000"/>
        </w:rPr>
        <w:t xml:space="preserve">Long non-coding </w:t>
      </w:r>
      <w:r w:rsidR="00F51DBE" w:rsidRPr="00FD627D">
        <w:rPr>
          <w:rFonts w:ascii="Book Antiqua" w:eastAsia="Book Antiqua" w:hAnsi="Book Antiqua" w:cs="Book Antiqua"/>
          <w:color w:val="000000"/>
        </w:rPr>
        <w:t>RNAs</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w:t>
      </w:r>
      <w:r w:rsidR="00714EC5" w:rsidRPr="00FD627D">
        <w:rPr>
          <w:rFonts w:ascii="Book Antiqua" w:hAnsi="Book Antiqua" w:cs="Book Antiqua"/>
          <w:color w:val="000000"/>
          <w:lang w:eastAsia="zh-CN"/>
        </w:rPr>
        <w:t xml:space="preserve"> </w:t>
      </w:r>
      <w:r w:rsidR="005C3F92" w:rsidRPr="00FD627D">
        <w:rPr>
          <w:rFonts w:ascii="Book Antiqua" w:eastAsia="Book Antiqua" w:hAnsi="Book Antiqua" w:cs="Book Antiqua"/>
          <w:color w:val="000000"/>
        </w:rPr>
        <w:t xml:space="preserve">are transcribed RNAs with </w:t>
      </w:r>
      <w:r w:rsidR="00D40D3C" w:rsidRPr="00FD627D">
        <w:rPr>
          <w:rFonts w:ascii="Book Antiqua" w:eastAsia="Book Antiqua" w:hAnsi="Book Antiqua" w:cs="Book Antiqua"/>
          <w:color w:val="000000"/>
        </w:rPr>
        <w:t xml:space="preserve">a length of </w:t>
      </w:r>
      <w:r w:rsidR="005C3F92" w:rsidRPr="00FD627D">
        <w:rPr>
          <w:rFonts w:ascii="Book Antiqua" w:eastAsia="Book Antiqua" w:hAnsi="Book Antiqua" w:cs="Book Antiqua"/>
          <w:color w:val="000000"/>
        </w:rPr>
        <w:t xml:space="preserve">more than 200 nucleotides that are not translated into </w:t>
      </w:r>
      <w:proofErr w:type="gramStart"/>
      <w:r w:rsidR="005C3F92" w:rsidRPr="00FD627D">
        <w:rPr>
          <w:rFonts w:ascii="Book Antiqua" w:eastAsia="Book Antiqua" w:hAnsi="Book Antiqua" w:cs="Book Antiqua"/>
          <w:color w:val="000000"/>
        </w:rPr>
        <w:t>proteins</w:t>
      </w:r>
      <w:r w:rsidR="005C3F92" w:rsidRPr="00FD627D">
        <w:rPr>
          <w:rFonts w:ascii="Book Antiqua" w:eastAsia="Book Antiqua" w:hAnsi="Book Antiqua" w:cs="Book Antiqua"/>
          <w:color w:val="000000"/>
          <w:vertAlign w:val="superscript"/>
        </w:rPr>
        <w:t>[</w:t>
      </w:r>
      <w:proofErr w:type="gramEnd"/>
      <w:r w:rsidR="005C3F92" w:rsidRPr="00FD627D">
        <w:rPr>
          <w:rFonts w:ascii="Book Antiqua" w:eastAsia="Book Antiqua" w:hAnsi="Book Antiqua" w:cs="Book Antiqua"/>
          <w:color w:val="000000"/>
          <w:vertAlign w:val="superscript"/>
        </w:rPr>
        <w:t>6]</w:t>
      </w:r>
      <w:r w:rsidR="005C3F92" w:rsidRPr="00FD627D">
        <w:rPr>
          <w:rFonts w:ascii="Book Antiqua" w:eastAsia="Book Antiqua" w:hAnsi="Book Antiqua" w:cs="Book Antiqua"/>
          <w:color w:val="000000"/>
        </w:rPr>
        <w:t xml:space="preserve">. Many studies have shown that noncoding RNAs can be associated with tumor pathogenesis by epigenetic regulation, as well as transcriptional and/or post-transcriptional processes. Moreover, </w:t>
      </w:r>
      <w:proofErr w:type="spellStart"/>
      <w:r w:rsidR="005C3F92" w:rsidRPr="00FD627D">
        <w:rPr>
          <w:rFonts w:ascii="Book Antiqua" w:eastAsia="Book Antiqua" w:hAnsi="Book Antiqua" w:cs="Book Antiqua"/>
          <w:color w:val="000000"/>
        </w:rPr>
        <w:t>lncRNAs</w:t>
      </w:r>
      <w:proofErr w:type="spellEnd"/>
      <w:r w:rsidR="005C3F92" w:rsidRPr="00FD627D">
        <w:rPr>
          <w:rFonts w:ascii="Book Antiqua" w:eastAsia="Book Antiqua" w:hAnsi="Book Antiqua" w:cs="Book Antiqua"/>
          <w:color w:val="000000"/>
        </w:rPr>
        <w:t xml:space="preserve"> can be used as sensitive and specific cancer </w:t>
      </w:r>
      <w:proofErr w:type="gramStart"/>
      <w:r w:rsidR="005C3F92" w:rsidRPr="00FD627D">
        <w:rPr>
          <w:rFonts w:ascii="Book Antiqua" w:eastAsia="Book Antiqua" w:hAnsi="Book Antiqua" w:cs="Book Antiqua"/>
          <w:color w:val="000000"/>
        </w:rPr>
        <w:t>biomarkers</w:t>
      </w:r>
      <w:r w:rsidR="005C3F92" w:rsidRPr="00FD627D">
        <w:rPr>
          <w:rFonts w:ascii="Book Antiqua" w:eastAsia="Book Antiqua" w:hAnsi="Book Antiqua" w:cs="Book Antiqua"/>
          <w:color w:val="000000"/>
          <w:vertAlign w:val="superscript"/>
        </w:rPr>
        <w:t>[</w:t>
      </w:r>
      <w:proofErr w:type="gramEnd"/>
      <w:r w:rsidR="005C3F92" w:rsidRPr="00FD627D">
        <w:rPr>
          <w:rFonts w:ascii="Book Antiqua" w:eastAsia="Book Antiqua" w:hAnsi="Book Antiqua" w:cs="Book Antiqua"/>
          <w:color w:val="000000"/>
          <w:vertAlign w:val="superscript"/>
        </w:rPr>
        <w:t>7]</w:t>
      </w:r>
      <w:r w:rsidR="005C3F92" w:rsidRPr="00FD627D">
        <w:rPr>
          <w:rFonts w:ascii="Book Antiqua" w:eastAsia="Book Antiqua" w:hAnsi="Book Antiqua" w:cs="Book Antiqua"/>
          <w:color w:val="000000"/>
        </w:rPr>
        <w:t xml:space="preserve">. Previous studies have shown that melanoma pathogenesis was associated with different </w:t>
      </w:r>
      <w:proofErr w:type="spellStart"/>
      <w:r w:rsidR="005C3F92" w:rsidRPr="00FD627D">
        <w:rPr>
          <w:rFonts w:ascii="Book Antiqua" w:eastAsia="Book Antiqua" w:hAnsi="Book Antiqua" w:cs="Book Antiqua"/>
          <w:color w:val="000000"/>
        </w:rPr>
        <w:t>lncRNAs</w:t>
      </w:r>
      <w:proofErr w:type="spellEnd"/>
      <w:r w:rsidR="005C3F92" w:rsidRPr="00FD627D">
        <w:rPr>
          <w:rFonts w:ascii="Book Antiqua" w:eastAsia="Book Antiqua" w:hAnsi="Book Antiqua" w:cs="Book Antiqua"/>
          <w:color w:val="000000"/>
        </w:rPr>
        <w:t xml:space="preserve">, </w:t>
      </w:r>
      <w:r w:rsidR="005C3F92" w:rsidRPr="00FD627D">
        <w:rPr>
          <w:rFonts w:ascii="Book Antiqua" w:eastAsia="Book Antiqua" w:hAnsi="Book Antiqua" w:cs="Book Antiqua"/>
          <w:i/>
          <w:iCs/>
          <w:color w:val="000000"/>
        </w:rPr>
        <w:t>in vitro</w:t>
      </w:r>
      <w:r w:rsidR="005C3F92" w:rsidRPr="00FD627D">
        <w:rPr>
          <w:rFonts w:ascii="Book Antiqua" w:eastAsia="Book Antiqua" w:hAnsi="Book Antiqua" w:cs="Book Antiqua"/>
          <w:color w:val="000000"/>
        </w:rPr>
        <w:t xml:space="preserve"> and </w:t>
      </w:r>
      <w:r w:rsidR="005C3F92" w:rsidRPr="00FD627D">
        <w:rPr>
          <w:rFonts w:ascii="Book Antiqua" w:eastAsia="Book Antiqua" w:hAnsi="Book Antiqua" w:cs="Book Antiqua"/>
          <w:i/>
          <w:color w:val="000000"/>
        </w:rPr>
        <w:t>in vivo</w:t>
      </w:r>
      <w:r w:rsidR="005C3F92" w:rsidRPr="00FD627D">
        <w:rPr>
          <w:rFonts w:ascii="Book Antiqua" w:eastAsia="Book Antiqua" w:hAnsi="Book Antiqua" w:cs="Book Antiqua"/>
          <w:color w:val="000000"/>
        </w:rPr>
        <w:t>, and that some of them can be potential melanoma therapy targets, such as UCA1, DSCAM-AS1, and miR155HG</w:t>
      </w:r>
      <w:r w:rsidR="005C3F92" w:rsidRPr="00FD627D">
        <w:rPr>
          <w:rFonts w:ascii="Book Antiqua" w:eastAsia="Book Antiqua" w:hAnsi="Book Antiqua" w:cs="Book Antiqua"/>
          <w:color w:val="000000"/>
          <w:vertAlign w:val="superscript"/>
        </w:rPr>
        <w:t>[8</w:t>
      </w:r>
      <w:r w:rsidRPr="00FD627D">
        <w:rPr>
          <w:rFonts w:ascii="Book Antiqua" w:hAnsi="Book Antiqua" w:cs="Book Antiqua"/>
          <w:color w:val="000000"/>
          <w:vertAlign w:val="superscript"/>
          <w:lang w:eastAsia="zh-CN"/>
        </w:rPr>
        <w:t>,</w:t>
      </w:r>
      <w:r w:rsidR="00BF227F" w:rsidRPr="00FD627D">
        <w:rPr>
          <w:rFonts w:ascii="Book Antiqua" w:eastAsia="Book Antiqua" w:hAnsi="Book Antiqua" w:cs="Book Antiqua"/>
          <w:color w:val="000000"/>
          <w:vertAlign w:val="superscript"/>
        </w:rPr>
        <w:t>9</w:t>
      </w:r>
      <w:r w:rsidR="005C3F92" w:rsidRPr="00FD627D">
        <w:rPr>
          <w:rFonts w:ascii="Book Antiqua" w:eastAsia="Book Antiqua" w:hAnsi="Book Antiqua" w:cs="Book Antiqua"/>
          <w:color w:val="000000"/>
          <w:vertAlign w:val="superscript"/>
        </w:rPr>
        <w:t>]</w:t>
      </w:r>
      <w:r w:rsidR="005C3F92" w:rsidRPr="00FD627D">
        <w:rPr>
          <w:rFonts w:ascii="Book Antiqua" w:eastAsia="Book Antiqua" w:hAnsi="Book Antiqua" w:cs="Book Antiqua"/>
          <w:color w:val="000000"/>
        </w:rPr>
        <w:t xml:space="preserve">. However, the </w:t>
      </w:r>
      <w:proofErr w:type="spellStart"/>
      <w:r w:rsidR="005C3F92" w:rsidRPr="00FD627D">
        <w:rPr>
          <w:rFonts w:ascii="Book Antiqua" w:eastAsia="Book Antiqua" w:hAnsi="Book Antiqua" w:cs="Book Antiqua"/>
          <w:color w:val="000000"/>
        </w:rPr>
        <w:t>lncRNAs</w:t>
      </w:r>
      <w:proofErr w:type="spellEnd"/>
      <w:r w:rsidR="005C3F92" w:rsidRPr="00FD627D">
        <w:rPr>
          <w:rFonts w:ascii="Book Antiqua" w:eastAsia="Book Antiqua" w:hAnsi="Book Antiqua" w:cs="Book Antiqua"/>
          <w:color w:val="000000"/>
        </w:rPr>
        <w:t xml:space="preserve"> involved in autophagy and their prognostic value were not previously investigated, and many mechanisms remain unclear.</w:t>
      </w:r>
    </w:p>
    <w:p w14:paraId="69B89D23" w14:textId="77D04986" w:rsidR="00A77B3E" w:rsidRPr="00FD627D" w:rsidRDefault="005C3F92" w:rsidP="00FD627D">
      <w:pPr>
        <w:spacing w:line="360" w:lineRule="auto"/>
        <w:ind w:firstLineChars="200" w:firstLine="480"/>
        <w:jc w:val="both"/>
        <w:rPr>
          <w:rFonts w:ascii="Book Antiqua" w:hAnsi="Book Antiqua"/>
        </w:rPr>
      </w:pPr>
      <w:r w:rsidRPr="00FD627D">
        <w:rPr>
          <w:rFonts w:ascii="Book Antiqua" w:eastAsia="Book Antiqua" w:hAnsi="Book Antiqua" w:cs="Book Antiqua"/>
          <w:color w:val="000000"/>
        </w:rPr>
        <w:t>Therefore, we retrieved human clinical melanoma datasets from</w:t>
      </w:r>
      <w:r w:rsidR="00F51DBE"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The Cancer Genome Atlas (TCGA) database and screened and analyzed genes associated with melanoma prognosis. Finally, 15 autophagy-related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were identified as melanoma prognosis biomarkers. Compared to other clinical indicators, these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had higher accuracy to predict melanoma patients’ survival.</w:t>
      </w:r>
    </w:p>
    <w:p w14:paraId="6A7138B4" w14:textId="77777777" w:rsidR="00A77B3E" w:rsidRPr="00FD627D" w:rsidRDefault="00A77B3E" w:rsidP="00FD627D">
      <w:pPr>
        <w:spacing w:line="360" w:lineRule="auto"/>
        <w:jc w:val="both"/>
        <w:rPr>
          <w:rFonts w:ascii="Book Antiqua" w:hAnsi="Book Antiqua"/>
        </w:rPr>
      </w:pPr>
    </w:p>
    <w:p w14:paraId="14994E4D"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aps/>
          <w:color w:val="000000"/>
          <w:u w:val="single"/>
        </w:rPr>
        <w:t>MATERIALS AND METHODS</w:t>
      </w:r>
    </w:p>
    <w:p w14:paraId="585D8B94" w14:textId="77777777" w:rsidR="00A77B3E" w:rsidRPr="00FD627D" w:rsidRDefault="005C3F92" w:rsidP="00FD627D">
      <w:pPr>
        <w:spacing w:line="360" w:lineRule="auto"/>
        <w:jc w:val="both"/>
        <w:rPr>
          <w:rFonts w:ascii="Book Antiqua" w:hAnsi="Book Antiqua"/>
          <w:i/>
        </w:rPr>
      </w:pPr>
      <w:r w:rsidRPr="00FD627D">
        <w:rPr>
          <w:rFonts w:ascii="Book Antiqua" w:eastAsia="Book Antiqua" w:hAnsi="Book Antiqua" w:cs="Book Antiqua"/>
          <w:b/>
          <w:bCs/>
          <w:i/>
          <w:color w:val="000000"/>
        </w:rPr>
        <w:t>Patient characteristics and data processing</w:t>
      </w:r>
    </w:p>
    <w:p w14:paraId="17C0A208" w14:textId="2A943326"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The data of 471 melanoma patients were retrieved from the TCGA database (https://cancergenome.nih.gov/). In addition, the GSE65904, GSE19234</w:t>
      </w:r>
      <w:r w:rsidR="00F51DBE"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and GSE78220 data sets were downloaded from the </w:t>
      </w:r>
      <w:r w:rsidR="005D2C2C" w:rsidRPr="00FD627D">
        <w:rPr>
          <w:rFonts w:ascii="Book Antiqua" w:eastAsia="Book Antiqua" w:hAnsi="Book Antiqua" w:cs="Book Antiqua"/>
          <w:color w:val="000000"/>
        </w:rPr>
        <w:t>GENE EXPRESSION OMNIBUS (GEO)</w:t>
      </w:r>
      <w:r w:rsidRPr="00FD627D">
        <w:rPr>
          <w:rFonts w:ascii="Book Antiqua" w:eastAsia="Book Antiqua" w:hAnsi="Book Antiqua" w:cs="Book Antiqua"/>
          <w:color w:val="000000"/>
        </w:rPr>
        <w:t xml:space="preserve"> database, including the expression data and clinical information of a total of 265 melanoma patients (</w:t>
      </w:r>
      <w:hyperlink r:id="rId8" w:history="1">
        <w:r w:rsidR="00F51DBE" w:rsidRPr="00FD627D">
          <w:rPr>
            <w:rStyle w:val="af"/>
            <w:rFonts w:ascii="Book Antiqua" w:eastAsia="Book Antiqua" w:hAnsi="Book Antiqua" w:cs="Book Antiqua"/>
            <w:color w:val="000000" w:themeColor="text1"/>
            <w:u w:val="none"/>
          </w:rPr>
          <w:t>https://www.ncbi.nlm.nih.gov/geo/</w:t>
        </w:r>
      </w:hyperlink>
      <w:r w:rsidRPr="00FD627D">
        <w:rPr>
          <w:rFonts w:ascii="Book Antiqua" w:eastAsia="Book Antiqua" w:hAnsi="Book Antiqua" w:cs="Book Antiqua"/>
          <w:color w:val="000000"/>
        </w:rPr>
        <w:t>).</w:t>
      </w:r>
      <w:r w:rsidR="00F51DBE"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In this study, the lncRNA expression data in the TCGA database included complete clinical and follow-up data of 349 patients, which were finally used for analyses. Patients’ clinical characteristics are detailed in Table 1. This study followed the TCGA published guidelines, and since the data used here were from the published TCGA database, Institutional Review Board approval </w:t>
      </w:r>
      <w:r w:rsidR="00277CA8" w:rsidRPr="00FD627D">
        <w:rPr>
          <w:rFonts w:ascii="Book Antiqua" w:eastAsia="Book Antiqua" w:hAnsi="Book Antiqua" w:cs="Book Antiqua"/>
          <w:color w:val="000000"/>
        </w:rPr>
        <w:t xml:space="preserve">was </w:t>
      </w:r>
      <w:r w:rsidRPr="00FD627D">
        <w:rPr>
          <w:rFonts w:ascii="Book Antiqua" w:eastAsia="Book Antiqua" w:hAnsi="Book Antiqua" w:cs="Book Antiqua"/>
          <w:color w:val="000000"/>
        </w:rPr>
        <w:t>not required.</w:t>
      </w:r>
    </w:p>
    <w:p w14:paraId="29F790BD" w14:textId="77777777" w:rsidR="00A92600" w:rsidRPr="00FD627D" w:rsidRDefault="00A92600" w:rsidP="00FD627D">
      <w:pPr>
        <w:spacing w:line="360" w:lineRule="auto"/>
        <w:jc w:val="both"/>
        <w:rPr>
          <w:rFonts w:ascii="Book Antiqua" w:hAnsi="Book Antiqua" w:cs="Book Antiqua"/>
          <w:b/>
          <w:bCs/>
          <w:color w:val="000000"/>
          <w:lang w:eastAsia="zh-CN"/>
        </w:rPr>
      </w:pPr>
    </w:p>
    <w:p w14:paraId="5414CAA5" w14:textId="14620E51" w:rsidR="00A77B3E" w:rsidRPr="00FD627D" w:rsidRDefault="005C3F92" w:rsidP="00FD627D">
      <w:pPr>
        <w:spacing w:line="360" w:lineRule="auto"/>
        <w:jc w:val="both"/>
        <w:rPr>
          <w:rFonts w:ascii="Book Antiqua" w:hAnsi="Book Antiqua"/>
          <w:i/>
        </w:rPr>
      </w:pPr>
      <w:r w:rsidRPr="00FD627D">
        <w:rPr>
          <w:rFonts w:ascii="Book Antiqua" w:eastAsia="Book Antiqua" w:hAnsi="Book Antiqua" w:cs="Book Antiqua"/>
          <w:b/>
          <w:bCs/>
          <w:i/>
          <w:color w:val="000000"/>
        </w:rPr>
        <w:t xml:space="preserve">Autophagy-related gene acquisition and co-expression network establishment </w:t>
      </w:r>
    </w:p>
    <w:p w14:paraId="3CAF0F8E" w14:textId="17979BA2"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The Human Autophagy Database was used to identify autophagy-related genes. Then, R was used to analyze the association of autophagy-related genes and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t>
      </w:r>
      <w:r w:rsidR="00277CA8" w:rsidRPr="00FD627D">
        <w:rPr>
          <w:rFonts w:ascii="Book Antiqua" w:eastAsia="Book Antiqua" w:hAnsi="Book Antiqua" w:cs="Book Antiqua"/>
          <w:color w:val="000000"/>
        </w:rPr>
        <w:t>c</w:t>
      </w:r>
      <w:r w:rsidRPr="00FD627D">
        <w:rPr>
          <w:rFonts w:ascii="Book Antiqua" w:eastAsia="Book Antiqua" w:hAnsi="Book Antiqua" w:cs="Book Antiqua"/>
          <w:color w:val="000000"/>
        </w:rPr>
        <w:t xml:space="preserve">orrelation </w:t>
      </w:r>
      <w:r w:rsidR="00277CA8" w:rsidRPr="00FD627D">
        <w:rPr>
          <w:rFonts w:ascii="Book Antiqua" w:eastAsia="Book Antiqua" w:hAnsi="Book Antiqua" w:cs="Book Antiqua"/>
          <w:color w:val="000000"/>
        </w:rPr>
        <w:t xml:space="preserve">coefficient </w:t>
      </w:r>
      <w:r w:rsidRPr="00FD627D">
        <w:rPr>
          <w:rFonts w:ascii="Book Antiqua" w:eastAsia="Book Antiqua" w:hAnsi="Book Antiqua" w:cs="Book Antiqua"/>
          <w:color w:val="000000"/>
        </w:rPr>
        <w:t xml:space="preserve">&gt; 0.3; </w:t>
      </w:r>
      <w:r w:rsidR="005C5660" w:rsidRPr="00FD627D">
        <w:rPr>
          <w:rFonts w:ascii="Book Antiqua" w:hAnsi="Book Antiqua" w:cs="Book Antiqua"/>
          <w:i/>
          <w:color w:val="000000"/>
          <w:lang w:eastAsia="zh-CN"/>
        </w:rPr>
        <w:t>P</w:t>
      </w:r>
      <w:r w:rsidR="00277CA8"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&lt; 0.001), and a co-expression network was constructed. Finally, 936 melanoma autophagy-related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were identified, and their expression levels were obtained.</w:t>
      </w:r>
    </w:p>
    <w:p w14:paraId="7E61C34B" w14:textId="77777777" w:rsidR="005C5660" w:rsidRPr="00FD627D" w:rsidRDefault="005C5660" w:rsidP="00FD627D">
      <w:pPr>
        <w:spacing w:line="360" w:lineRule="auto"/>
        <w:jc w:val="both"/>
        <w:rPr>
          <w:rFonts w:ascii="Book Antiqua" w:hAnsi="Book Antiqua" w:cs="Book Antiqua"/>
          <w:b/>
          <w:bCs/>
          <w:color w:val="000000"/>
          <w:lang w:eastAsia="zh-CN"/>
        </w:rPr>
      </w:pPr>
    </w:p>
    <w:p w14:paraId="22F49ED8" w14:textId="2E3A42CF" w:rsidR="00A77B3E" w:rsidRPr="00FD627D" w:rsidRDefault="005C3F92" w:rsidP="00FD627D">
      <w:pPr>
        <w:spacing w:line="360" w:lineRule="auto"/>
        <w:jc w:val="both"/>
        <w:rPr>
          <w:rFonts w:ascii="Book Antiqua" w:hAnsi="Book Antiqua"/>
          <w:i/>
        </w:rPr>
      </w:pPr>
      <w:r w:rsidRPr="00FD627D">
        <w:rPr>
          <w:rFonts w:ascii="Book Antiqua" w:eastAsia="Book Antiqua" w:hAnsi="Book Antiqua" w:cs="Book Antiqua"/>
          <w:b/>
          <w:bCs/>
          <w:i/>
          <w:color w:val="000000"/>
        </w:rPr>
        <w:t>Autophagy</w:t>
      </w:r>
      <w:r w:rsidR="00277CA8" w:rsidRPr="00FD627D">
        <w:rPr>
          <w:rFonts w:ascii="Book Antiqua" w:eastAsia="Book Antiqua" w:hAnsi="Book Antiqua" w:cs="Book Antiqua"/>
          <w:b/>
          <w:bCs/>
          <w:i/>
          <w:color w:val="000000"/>
        </w:rPr>
        <w:t>-related</w:t>
      </w:r>
      <w:r w:rsidRPr="00FD627D">
        <w:rPr>
          <w:rFonts w:ascii="Book Antiqua" w:eastAsia="Book Antiqua" w:hAnsi="Book Antiqua" w:cs="Book Antiqua"/>
          <w:b/>
          <w:bCs/>
          <w:i/>
          <w:color w:val="000000"/>
        </w:rPr>
        <w:t xml:space="preserve"> lncRNA signaling related to melanoma prognosis</w:t>
      </w:r>
    </w:p>
    <w:p w14:paraId="1D7E794C" w14:textId="09792758"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The univariate proportional risk, Kaplan-Meier survival, and multivariate risk analyses were conducted using</w:t>
      </w:r>
      <w:r w:rsidR="00981405"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R</w:t>
      </w:r>
      <w:r w:rsidR="00981405"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to calculate patients’ risk scores and to identify if these autophagy-related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were involved in the melanoma prognosis. The risk score was calculated using the formula: Risk score = expr (lncRNA1) × </w:t>
      </w:r>
      <w:proofErr w:type="spellStart"/>
      <w:r w:rsidRPr="00FD627D">
        <w:rPr>
          <w:rFonts w:ascii="Book Antiqua" w:eastAsia="Book Antiqua" w:hAnsi="Book Antiqua" w:cs="Book Antiqua"/>
          <w:color w:val="000000"/>
        </w:rPr>
        <w:t>coef</w:t>
      </w:r>
      <w:proofErr w:type="spellEnd"/>
      <w:r w:rsidRPr="00FD627D">
        <w:rPr>
          <w:rFonts w:ascii="Book Antiqua" w:eastAsia="Book Antiqua" w:hAnsi="Book Antiqua" w:cs="Book Antiqua"/>
          <w:color w:val="000000"/>
        </w:rPr>
        <w:t xml:space="preserve"> (lncRNA1) + expr (lncRNA2) ×</w:t>
      </w:r>
      <w:r w:rsidR="005C5660" w:rsidRPr="00FD627D">
        <w:rPr>
          <w:rFonts w:ascii="Book Antiqua" w:hAnsi="Book Antiqua" w:cs="Book Antiqua"/>
          <w:color w:val="000000"/>
          <w:lang w:eastAsia="zh-CN"/>
        </w:rPr>
        <w:t xml:space="preserve"> </w:t>
      </w:r>
      <w:proofErr w:type="spellStart"/>
      <w:r w:rsidRPr="00FD627D">
        <w:rPr>
          <w:rFonts w:ascii="Book Antiqua" w:eastAsia="Book Antiqua" w:hAnsi="Book Antiqua" w:cs="Book Antiqua"/>
          <w:color w:val="000000"/>
        </w:rPr>
        <w:t>coef</w:t>
      </w:r>
      <w:proofErr w:type="spellEnd"/>
      <w:r w:rsidRPr="00FD627D">
        <w:rPr>
          <w:rFonts w:ascii="Book Antiqua" w:eastAsia="Book Antiqua" w:hAnsi="Book Antiqua" w:cs="Book Antiqua"/>
          <w:color w:val="000000"/>
        </w:rPr>
        <w:t xml:space="preserve"> (lncRNA2) + … + expr (</w:t>
      </w:r>
      <w:proofErr w:type="spellStart"/>
      <w:r w:rsidRPr="00FD627D">
        <w:rPr>
          <w:rFonts w:ascii="Book Antiqua" w:eastAsia="Book Antiqua" w:hAnsi="Book Antiqua" w:cs="Book Antiqua"/>
          <w:color w:val="000000"/>
        </w:rPr>
        <w:t>lncRNAn</w:t>
      </w:r>
      <w:proofErr w:type="spellEnd"/>
      <w:r w:rsidRPr="00FD627D">
        <w:rPr>
          <w:rFonts w:ascii="Book Antiqua" w:eastAsia="Book Antiqua" w:hAnsi="Book Antiqua" w:cs="Book Antiqua"/>
          <w:color w:val="000000"/>
        </w:rPr>
        <w:t>)</w:t>
      </w:r>
      <w:r w:rsidR="00EE03BA"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coef</w:t>
      </w:r>
      <w:proofErr w:type="spellEnd"/>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lncRNAn</w:t>
      </w:r>
      <w:proofErr w:type="spellEnd"/>
      <w:r w:rsidRPr="00FD627D">
        <w:rPr>
          <w:rFonts w:ascii="Book Antiqua" w:eastAsia="Book Antiqua" w:hAnsi="Book Antiqua" w:cs="Book Antiqua"/>
          <w:color w:val="000000"/>
        </w:rPr>
        <w:t xml:space="preserve">). Melanoma patients were divided into high- and low-risk groups, based on the median risk score. </w:t>
      </w:r>
      <w:r w:rsidRPr="00FD627D">
        <w:rPr>
          <w:rFonts w:ascii="Book Antiqua" w:eastAsia="Book Antiqua" w:hAnsi="Book Antiqua" w:cs="Book Antiqua"/>
          <w:color w:val="000000"/>
        </w:rPr>
        <w:lastRenderedPageBreak/>
        <w:t>Finally, three data sets from the GEO database (GSE65904,</w:t>
      </w:r>
      <w:r w:rsidR="006F5BB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GSE19234</w:t>
      </w:r>
      <w:r w:rsidR="00981405"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and GSE78220) </w:t>
      </w:r>
      <w:r w:rsidR="00981405" w:rsidRPr="00FD627D">
        <w:rPr>
          <w:rFonts w:ascii="Book Antiqua" w:eastAsia="Book Antiqua" w:hAnsi="Book Antiqua" w:cs="Book Antiqua"/>
          <w:color w:val="000000"/>
        </w:rPr>
        <w:t xml:space="preserve">were used </w:t>
      </w:r>
      <w:r w:rsidRPr="00FD627D">
        <w:rPr>
          <w:rFonts w:ascii="Book Antiqua" w:eastAsia="Book Antiqua" w:hAnsi="Book Antiqua" w:cs="Book Antiqua"/>
          <w:color w:val="000000"/>
        </w:rPr>
        <w:t>for verification analysis.</w:t>
      </w:r>
    </w:p>
    <w:p w14:paraId="7AA2BC9A" w14:textId="77777777" w:rsidR="00EE03BA" w:rsidRPr="00FD627D" w:rsidRDefault="00EE03BA" w:rsidP="00FD627D">
      <w:pPr>
        <w:spacing w:line="360" w:lineRule="auto"/>
        <w:jc w:val="both"/>
        <w:rPr>
          <w:rFonts w:ascii="Book Antiqua" w:hAnsi="Book Antiqua" w:cs="Book Antiqua"/>
          <w:b/>
          <w:bCs/>
          <w:i/>
          <w:color w:val="000000"/>
          <w:lang w:eastAsia="zh-CN"/>
        </w:rPr>
      </w:pPr>
    </w:p>
    <w:p w14:paraId="18000E43" w14:textId="0782CAEA" w:rsidR="00A77B3E" w:rsidRPr="00FD627D" w:rsidRDefault="005C3F92" w:rsidP="00FD627D">
      <w:pPr>
        <w:spacing w:line="360" w:lineRule="auto"/>
        <w:jc w:val="both"/>
        <w:rPr>
          <w:rFonts w:ascii="Book Antiqua" w:hAnsi="Book Antiqua"/>
          <w:b/>
          <w:i/>
        </w:rPr>
      </w:pPr>
      <w:r w:rsidRPr="00FD627D">
        <w:rPr>
          <w:rFonts w:ascii="Book Antiqua" w:eastAsia="Book Antiqua" w:hAnsi="Book Antiqua" w:cs="Book Antiqua"/>
          <w:b/>
          <w:bCs/>
          <w:i/>
          <w:color w:val="000000"/>
        </w:rPr>
        <w:t xml:space="preserve">Multi-indicator </w:t>
      </w:r>
      <w:r w:rsidR="005D2C2C" w:rsidRPr="00FD627D">
        <w:rPr>
          <w:rFonts w:ascii="Book Antiqua" w:hAnsi="Book Antiqua" w:cs="Book Antiqua"/>
          <w:b/>
          <w:i/>
          <w:color w:val="000000"/>
          <w:lang w:eastAsia="zh-CN"/>
        </w:rPr>
        <w:t>r</w:t>
      </w:r>
      <w:r w:rsidR="005D2C2C" w:rsidRPr="00FD627D">
        <w:rPr>
          <w:rFonts w:ascii="Book Antiqua" w:eastAsia="Book Antiqua" w:hAnsi="Book Antiqua" w:cs="Book Antiqua"/>
          <w:b/>
          <w:i/>
          <w:color w:val="000000"/>
        </w:rPr>
        <w:t xml:space="preserve">eceiver </w:t>
      </w:r>
      <w:r w:rsidR="00637166" w:rsidRPr="00FD627D">
        <w:rPr>
          <w:rFonts w:ascii="Book Antiqua" w:hAnsi="Book Antiqua" w:cs="Book Antiqua"/>
          <w:b/>
          <w:i/>
          <w:color w:val="000000"/>
          <w:lang w:eastAsia="zh-CN"/>
        </w:rPr>
        <w:t>o</w:t>
      </w:r>
      <w:r w:rsidR="00637166" w:rsidRPr="00FD627D">
        <w:rPr>
          <w:rFonts w:ascii="Book Antiqua" w:eastAsia="Book Antiqua" w:hAnsi="Book Antiqua" w:cs="Book Antiqua"/>
          <w:b/>
          <w:i/>
          <w:color w:val="000000"/>
        </w:rPr>
        <w:t xml:space="preserve">perating </w:t>
      </w:r>
      <w:r w:rsidR="005D2C2C" w:rsidRPr="00FD627D">
        <w:rPr>
          <w:rFonts w:ascii="Book Antiqua" w:hAnsi="Book Antiqua" w:cs="Book Antiqua"/>
          <w:b/>
          <w:i/>
          <w:color w:val="000000"/>
          <w:lang w:eastAsia="zh-CN"/>
        </w:rPr>
        <w:t>c</w:t>
      </w:r>
      <w:r w:rsidR="005D2C2C" w:rsidRPr="00FD627D">
        <w:rPr>
          <w:rFonts w:ascii="Book Antiqua" w:eastAsia="Book Antiqua" w:hAnsi="Book Antiqua" w:cs="Book Antiqua"/>
          <w:b/>
          <w:i/>
          <w:color w:val="000000"/>
        </w:rPr>
        <w:t>haracteristic</w:t>
      </w:r>
      <w:r w:rsidRPr="00FD627D">
        <w:rPr>
          <w:rFonts w:ascii="Book Antiqua" w:eastAsia="Book Antiqua" w:hAnsi="Book Antiqua" w:cs="Book Antiqua"/>
          <w:b/>
          <w:bCs/>
          <w:i/>
          <w:color w:val="000000"/>
        </w:rPr>
        <w:t xml:space="preserve"> curve and independent prognostic </w:t>
      </w:r>
      <w:r w:rsidR="00981405" w:rsidRPr="00FD627D">
        <w:rPr>
          <w:rFonts w:ascii="Book Antiqua" w:eastAsia="Book Antiqua" w:hAnsi="Book Antiqua" w:cs="Book Antiqua"/>
          <w:b/>
          <w:bCs/>
          <w:i/>
          <w:color w:val="000000"/>
        </w:rPr>
        <w:t>analyses</w:t>
      </w:r>
    </w:p>
    <w:p w14:paraId="552FD5EA" w14:textId="06078556"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Univariate and multivariate regression analyses were used to systematically </w:t>
      </w:r>
      <w:r w:rsidR="00981405" w:rsidRPr="00FD627D">
        <w:rPr>
          <w:rFonts w:ascii="Book Antiqua" w:eastAsia="Book Antiqua" w:hAnsi="Book Antiqua" w:cs="Book Antiqua"/>
          <w:color w:val="000000"/>
        </w:rPr>
        <w:t xml:space="preserve">assess </w:t>
      </w:r>
      <w:r w:rsidRPr="00FD627D">
        <w:rPr>
          <w:rFonts w:ascii="Book Antiqua" w:eastAsia="Book Antiqua" w:hAnsi="Book Antiqua" w:cs="Book Antiqua"/>
          <w:color w:val="000000"/>
        </w:rPr>
        <w:t xml:space="preserve">the relations between prognosis, clinicopathological factors, and risk scores in melanoma patients. To evaluate and verify the </w:t>
      </w:r>
      <w:r w:rsidR="00981405" w:rsidRPr="00FD627D">
        <w:rPr>
          <w:rFonts w:ascii="Book Antiqua" w:eastAsia="Book Antiqua" w:hAnsi="Book Antiqua" w:cs="Book Antiqua"/>
          <w:color w:val="000000"/>
        </w:rPr>
        <w:t xml:space="preserve">predictive accuracy of the </w:t>
      </w:r>
      <w:r w:rsidRPr="00FD627D">
        <w:rPr>
          <w:rFonts w:ascii="Book Antiqua" w:eastAsia="Book Antiqua" w:hAnsi="Book Antiqua" w:cs="Book Antiqua"/>
          <w:color w:val="000000"/>
        </w:rPr>
        <w:t xml:space="preserve">prognostic model, we conducted </w:t>
      </w:r>
      <w:r w:rsidR="005D2C2C" w:rsidRPr="00FD627D">
        <w:rPr>
          <w:rFonts w:ascii="Book Antiqua" w:hAnsi="Book Antiqua" w:cs="Book Antiqua"/>
          <w:color w:val="000000"/>
          <w:lang w:eastAsia="zh-CN"/>
        </w:rPr>
        <w:t>r</w:t>
      </w:r>
      <w:r w:rsidR="005D2C2C" w:rsidRPr="00FD627D">
        <w:rPr>
          <w:rFonts w:ascii="Book Antiqua" w:eastAsia="Book Antiqua" w:hAnsi="Book Antiqua" w:cs="Book Antiqua"/>
          <w:color w:val="000000"/>
        </w:rPr>
        <w:t xml:space="preserve">eceiver </w:t>
      </w:r>
      <w:r w:rsidR="00637166" w:rsidRPr="00FD627D">
        <w:rPr>
          <w:rFonts w:ascii="Book Antiqua" w:hAnsi="Book Antiqua" w:cs="Book Antiqua"/>
          <w:color w:val="000000"/>
          <w:lang w:eastAsia="zh-CN"/>
        </w:rPr>
        <w:t>o</w:t>
      </w:r>
      <w:r w:rsidR="00637166" w:rsidRPr="00FD627D">
        <w:rPr>
          <w:rFonts w:ascii="Book Antiqua" w:eastAsia="Book Antiqua" w:hAnsi="Book Antiqua" w:cs="Book Antiqua"/>
          <w:color w:val="000000"/>
        </w:rPr>
        <w:t xml:space="preserve">perating </w:t>
      </w:r>
      <w:r w:rsidR="005D2C2C" w:rsidRPr="00FD627D">
        <w:rPr>
          <w:rFonts w:ascii="Book Antiqua" w:hAnsi="Book Antiqua" w:cs="Book Antiqua"/>
          <w:color w:val="000000"/>
          <w:lang w:eastAsia="zh-CN"/>
        </w:rPr>
        <w:t>c</w:t>
      </w:r>
      <w:r w:rsidR="005D2C2C" w:rsidRPr="00FD627D">
        <w:rPr>
          <w:rFonts w:ascii="Book Antiqua" w:eastAsia="Book Antiqua" w:hAnsi="Book Antiqua" w:cs="Book Antiqua"/>
          <w:color w:val="000000"/>
        </w:rPr>
        <w:t>haracteristic (ROC)</w:t>
      </w:r>
      <w:r w:rsidRPr="00FD627D">
        <w:rPr>
          <w:rFonts w:ascii="Book Antiqua" w:eastAsia="Book Antiqua" w:hAnsi="Book Antiqua" w:cs="Book Antiqua"/>
          <w:color w:val="000000"/>
        </w:rPr>
        <w:t xml:space="preserve"> analysis on the data from the TCGA database and the GSE78220 data set from the GEO database, and drew the ROC curve.</w:t>
      </w:r>
    </w:p>
    <w:p w14:paraId="41DCFBD6" w14:textId="77777777" w:rsidR="00EE03BA" w:rsidRPr="00FD627D" w:rsidRDefault="00EE03BA" w:rsidP="00FD627D">
      <w:pPr>
        <w:spacing w:line="360" w:lineRule="auto"/>
        <w:jc w:val="both"/>
        <w:rPr>
          <w:rFonts w:ascii="Book Antiqua" w:hAnsi="Book Antiqua" w:cs="Book Antiqua"/>
          <w:b/>
          <w:bCs/>
          <w:color w:val="000000"/>
          <w:lang w:eastAsia="zh-CN"/>
        </w:rPr>
      </w:pPr>
    </w:p>
    <w:p w14:paraId="272E46FA" w14:textId="51574EC3" w:rsidR="00A77B3E" w:rsidRPr="00FD627D" w:rsidRDefault="005C3F92" w:rsidP="00FD627D">
      <w:pPr>
        <w:spacing w:line="360" w:lineRule="auto"/>
        <w:jc w:val="both"/>
        <w:rPr>
          <w:rFonts w:ascii="Book Antiqua" w:hAnsi="Book Antiqua"/>
          <w:i/>
        </w:rPr>
      </w:pPr>
      <w:r w:rsidRPr="00FD627D">
        <w:rPr>
          <w:rFonts w:ascii="Book Antiqua" w:eastAsia="Book Antiqua" w:hAnsi="Book Antiqua" w:cs="Book Antiqua"/>
          <w:b/>
          <w:bCs/>
          <w:i/>
          <w:color w:val="000000"/>
        </w:rPr>
        <w:t xml:space="preserve">Co-expression network and Gene Set Enrichment Analysis </w:t>
      </w:r>
    </w:p>
    <w:p w14:paraId="3565BDE9" w14:textId="0D294F1E"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A co-expression network with 15 prognostic autophagy-related genes was constructed using</w:t>
      </w:r>
      <w:r w:rsidR="00981405"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R</w:t>
      </w:r>
      <w:r w:rsidR="00981405"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w:t>
      </w:r>
      <w:r w:rsidR="00981405" w:rsidRPr="00FD627D">
        <w:rPr>
          <w:rFonts w:ascii="Book Antiqua" w:eastAsia="Book Antiqua" w:hAnsi="Book Antiqua" w:cs="Book Antiqua"/>
          <w:color w:val="000000"/>
        </w:rPr>
        <w:t xml:space="preserve">version </w:t>
      </w:r>
      <w:r w:rsidRPr="00FD627D">
        <w:rPr>
          <w:rFonts w:ascii="Book Antiqua" w:eastAsia="Book Antiqua" w:hAnsi="Book Antiqua" w:cs="Book Antiqua"/>
          <w:color w:val="000000"/>
        </w:rPr>
        <w:t xml:space="preserve">4.0.4). The mulberries were mapped and the network was visualized using </w:t>
      </w:r>
      <w:proofErr w:type="spellStart"/>
      <w:r w:rsidRPr="00FD627D">
        <w:rPr>
          <w:rFonts w:ascii="Book Antiqua" w:eastAsia="Book Antiqua" w:hAnsi="Book Antiqua" w:cs="Book Antiqua"/>
          <w:color w:val="000000"/>
        </w:rPr>
        <w:t>Cytoscape</w:t>
      </w:r>
      <w:proofErr w:type="spellEnd"/>
      <w:r w:rsidRPr="00FD627D">
        <w:rPr>
          <w:rFonts w:ascii="Book Antiqua" w:eastAsia="Book Antiqua" w:hAnsi="Book Antiqua" w:cs="Book Antiqua"/>
          <w:color w:val="000000"/>
        </w:rPr>
        <w:t xml:space="preserve">. Then, survival curves were drawn for these 15 </w:t>
      </w:r>
      <w:proofErr w:type="spellStart"/>
      <w:r w:rsidR="00EE03BA"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and risk survival and risk curves were drawn. Then, </w:t>
      </w:r>
      <w:r w:rsidR="00EE03BA" w:rsidRPr="00FD627D">
        <w:rPr>
          <w:rFonts w:ascii="Book Antiqua" w:eastAsia="Book Antiqua" w:hAnsi="Book Antiqua" w:cs="Book Antiqua"/>
          <w:bCs/>
          <w:color w:val="000000"/>
        </w:rPr>
        <w:t>Gene Set Enrichment Analysis (GSEA)</w:t>
      </w:r>
      <w:r w:rsidRPr="00FD627D">
        <w:rPr>
          <w:rFonts w:ascii="Book Antiqua" w:eastAsia="Book Antiqua" w:hAnsi="Book Antiqua" w:cs="Book Antiqua"/>
          <w:color w:val="000000"/>
        </w:rPr>
        <w:t xml:space="preserve"> was employed for functional annotation. The GSEA focused not only on high-score genes but also on a range of genes related to biological processes that are associated with cancer pathogenesis, including stress response, transcription, and metabolic pathways. </w:t>
      </w:r>
      <w:r w:rsidR="00EE03BA" w:rsidRPr="00FD627D">
        <w:rPr>
          <w:rFonts w:ascii="Book Antiqua" w:hAnsi="Book Antiqua" w:cs="Book Antiqua"/>
          <w:i/>
          <w:color w:val="000000"/>
          <w:lang w:eastAsia="zh-CN"/>
        </w:rPr>
        <w:t>P</w:t>
      </w:r>
      <w:r w:rsidRPr="00FD627D">
        <w:rPr>
          <w:rFonts w:ascii="Book Antiqua" w:eastAsia="Book Antiqua" w:hAnsi="Book Antiqua" w:cs="Book Antiqua"/>
          <w:color w:val="000000"/>
        </w:rPr>
        <w:t xml:space="preserve"> &lt; 0.05 was considered statistically </w:t>
      </w:r>
      <w:proofErr w:type="gramStart"/>
      <w:r w:rsidRPr="00FD627D">
        <w:rPr>
          <w:rFonts w:ascii="Book Antiqua" w:eastAsia="Book Antiqua" w:hAnsi="Book Antiqua" w:cs="Book Antiqua"/>
          <w:color w:val="000000"/>
        </w:rPr>
        <w:t>significant</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1</w:t>
      </w:r>
      <w:r w:rsidR="00BF227F" w:rsidRPr="00FD627D">
        <w:rPr>
          <w:rFonts w:ascii="Book Antiqua" w:eastAsia="Book Antiqua" w:hAnsi="Book Antiqua" w:cs="Book Antiqua"/>
          <w:color w:val="000000"/>
          <w:vertAlign w:val="superscript"/>
        </w:rPr>
        <w:t>0</w:t>
      </w:r>
      <w:r w:rsidRPr="00FD627D">
        <w:rPr>
          <w:rFonts w:ascii="Book Antiqua" w:eastAsia="Book Antiqua" w:hAnsi="Book Antiqua" w:cs="Book Antiqua"/>
          <w:color w:val="000000"/>
          <w:vertAlign w:val="superscript"/>
        </w:rPr>
        <w:t>]</w:t>
      </w:r>
      <w:r w:rsidR="00981405" w:rsidRPr="00FD627D">
        <w:rPr>
          <w:rFonts w:ascii="Book Antiqua" w:eastAsia="Book Antiqua" w:hAnsi="Book Antiqua" w:cs="Book Antiqua"/>
          <w:color w:val="000000"/>
        </w:rPr>
        <w:t>.</w:t>
      </w:r>
    </w:p>
    <w:p w14:paraId="1B336C5D" w14:textId="77777777" w:rsidR="00A77B3E" w:rsidRPr="00FD627D" w:rsidRDefault="00A77B3E" w:rsidP="00FD627D">
      <w:pPr>
        <w:spacing w:line="360" w:lineRule="auto"/>
        <w:jc w:val="both"/>
        <w:rPr>
          <w:rFonts w:ascii="Book Antiqua" w:hAnsi="Book Antiqua"/>
        </w:rPr>
      </w:pPr>
    </w:p>
    <w:p w14:paraId="1ED0E1A9"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aps/>
          <w:color w:val="000000"/>
          <w:u w:val="single"/>
        </w:rPr>
        <w:t>RESULTS</w:t>
      </w:r>
    </w:p>
    <w:p w14:paraId="4E6DDADF" w14:textId="04CCF916" w:rsidR="00A77B3E" w:rsidRPr="00FD627D" w:rsidRDefault="005C3F92" w:rsidP="00FD627D">
      <w:pPr>
        <w:spacing w:line="360" w:lineRule="auto"/>
        <w:jc w:val="both"/>
        <w:rPr>
          <w:rFonts w:ascii="Book Antiqua" w:hAnsi="Book Antiqua"/>
          <w:i/>
        </w:rPr>
      </w:pPr>
      <w:r w:rsidRPr="00FD627D">
        <w:rPr>
          <w:rFonts w:ascii="Book Antiqua" w:eastAsia="Book Antiqua" w:hAnsi="Book Antiqua" w:cs="Book Antiqua"/>
          <w:b/>
          <w:bCs/>
          <w:i/>
          <w:color w:val="000000"/>
        </w:rPr>
        <w:t xml:space="preserve">Identification of autophagy-related </w:t>
      </w:r>
      <w:proofErr w:type="spellStart"/>
      <w:r w:rsidRPr="00FD627D">
        <w:rPr>
          <w:rFonts w:ascii="Book Antiqua" w:eastAsia="Book Antiqua" w:hAnsi="Book Antiqua" w:cs="Book Antiqua"/>
          <w:b/>
          <w:bCs/>
          <w:i/>
          <w:color w:val="000000"/>
        </w:rPr>
        <w:t>lncRNAs</w:t>
      </w:r>
      <w:proofErr w:type="spellEnd"/>
      <w:r w:rsidRPr="00FD627D">
        <w:rPr>
          <w:rFonts w:ascii="Book Antiqua" w:eastAsia="Book Antiqua" w:hAnsi="Book Antiqua" w:cs="Book Antiqua"/>
          <w:b/>
          <w:bCs/>
          <w:i/>
          <w:color w:val="000000"/>
        </w:rPr>
        <w:t xml:space="preserve"> and </w:t>
      </w:r>
      <w:r w:rsidR="00981405" w:rsidRPr="00FD627D">
        <w:rPr>
          <w:rFonts w:ascii="Book Antiqua" w:eastAsia="Book Antiqua" w:hAnsi="Book Antiqua" w:cs="Book Antiqua"/>
          <w:b/>
          <w:bCs/>
          <w:i/>
          <w:color w:val="000000"/>
        </w:rPr>
        <w:t xml:space="preserve">establishment of </w:t>
      </w:r>
      <w:r w:rsidRPr="00FD627D">
        <w:rPr>
          <w:rFonts w:ascii="Book Antiqua" w:eastAsia="Book Antiqua" w:hAnsi="Book Antiqua" w:cs="Book Antiqua"/>
          <w:b/>
          <w:bCs/>
          <w:i/>
          <w:color w:val="000000"/>
        </w:rPr>
        <w:t>a melanoma prognostic model</w:t>
      </w:r>
    </w:p>
    <w:p w14:paraId="67728BFA" w14:textId="720859AE"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The co-expression network for autophagy-related genes was constructed using R, and 936 </w:t>
      </w:r>
      <w:proofErr w:type="spellStart"/>
      <w:r w:rsidR="00EE03BA"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related to autophagy were identified. Then, 52 autophagy-related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were significantly associated with TCGA melanoma patients’ survival by univariate Cox proportional risk analysis (</w:t>
      </w:r>
      <w:r w:rsidR="00EE03BA" w:rsidRPr="00FD627D">
        <w:rPr>
          <w:rFonts w:ascii="Book Antiqua" w:hAnsi="Book Antiqua" w:cs="Book Antiqua"/>
          <w:i/>
          <w:color w:val="000000"/>
          <w:lang w:eastAsia="zh-CN"/>
        </w:rPr>
        <w:t>P</w:t>
      </w:r>
      <w:r w:rsidRPr="00FD627D">
        <w:rPr>
          <w:rFonts w:ascii="Book Antiqua" w:eastAsia="Book Antiqua" w:hAnsi="Book Antiqua" w:cs="Book Antiqua"/>
          <w:color w:val="000000"/>
        </w:rPr>
        <w:t xml:space="preserve"> &lt; 0.01). Among the 52 autophagy-related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t>
      </w:r>
      <w:r w:rsidR="00981405" w:rsidRPr="00FD627D">
        <w:rPr>
          <w:rFonts w:ascii="Book Antiqua" w:eastAsia="Book Antiqua" w:hAnsi="Book Antiqua" w:cs="Book Antiqua"/>
          <w:color w:val="000000"/>
        </w:rPr>
        <w:t xml:space="preserve">four </w:t>
      </w:r>
      <w:r w:rsidRPr="00FD627D">
        <w:rPr>
          <w:rFonts w:ascii="Book Antiqua" w:eastAsia="Book Antiqua" w:hAnsi="Book Antiqua" w:cs="Book Antiqua"/>
          <w:color w:val="000000"/>
        </w:rPr>
        <w:t>were</w:t>
      </w:r>
      <w:r w:rsidR="00981405" w:rsidRPr="00FD627D">
        <w:rPr>
          <w:rFonts w:ascii="Book Antiqua" w:eastAsia="Book Antiqua" w:hAnsi="Book Antiqua" w:cs="Book Antiqua"/>
          <w:color w:val="000000"/>
        </w:rPr>
        <w:t xml:space="preserve"> related to a</w:t>
      </w:r>
      <w:r w:rsidRPr="00FD627D">
        <w:rPr>
          <w:rFonts w:ascii="Book Antiqua" w:eastAsia="Book Antiqua" w:hAnsi="Book Antiqua" w:cs="Book Antiqua"/>
          <w:color w:val="000000"/>
        </w:rPr>
        <w:t xml:space="preserve"> high risk</w:t>
      </w:r>
      <w:r w:rsidR="00EE03BA" w:rsidRPr="00FD627D">
        <w:rPr>
          <w:rFonts w:ascii="Book Antiqua" w:hAnsi="Book Antiqua" w:cs="Book Antiqua"/>
          <w:color w:val="000000"/>
          <w:lang w:eastAsia="zh-CN"/>
        </w:rPr>
        <w:t xml:space="preserve"> </w:t>
      </w:r>
      <w:r w:rsidR="00EE03BA" w:rsidRPr="00FD627D">
        <w:rPr>
          <w:rFonts w:ascii="Book Antiqua" w:eastAsia="Book Antiqua" w:hAnsi="Book Antiqua" w:cs="Book Antiqua"/>
          <w:color w:val="000000"/>
        </w:rPr>
        <w:t>(</w:t>
      </w:r>
      <w:r w:rsidRPr="00FD627D">
        <w:rPr>
          <w:rFonts w:ascii="Book Antiqua" w:eastAsia="Book Antiqua" w:hAnsi="Book Antiqua" w:cs="Book Antiqua"/>
          <w:color w:val="000000"/>
        </w:rPr>
        <w:t>Table</w:t>
      </w:r>
      <w:r w:rsidR="00EE03BA"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2</w:t>
      </w:r>
      <w:r w:rsidR="00EE03BA" w:rsidRPr="00FD627D">
        <w:rPr>
          <w:rFonts w:ascii="Book Antiqua" w:eastAsia="Book Antiqua" w:hAnsi="Book Antiqua" w:cs="Book Antiqua"/>
          <w:color w:val="000000"/>
        </w:rPr>
        <w:t>)</w:t>
      </w:r>
      <w:r w:rsidRPr="00FD627D">
        <w:rPr>
          <w:rFonts w:ascii="Book Antiqua" w:eastAsia="Book Antiqua" w:hAnsi="Book Antiqua" w:cs="Book Antiqua"/>
          <w:color w:val="000000"/>
        </w:rPr>
        <w:t>. Further, the 52 autophagy</w:t>
      </w:r>
      <w:r w:rsidR="00981405" w:rsidRPr="00FD627D">
        <w:rPr>
          <w:rFonts w:ascii="Book Antiqua" w:eastAsia="Book Antiqua" w:hAnsi="Book Antiqua" w:cs="Book Antiqua"/>
          <w:color w:val="000000"/>
        </w:rPr>
        <w:t>-related</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lastRenderedPageBreak/>
        <w:t>lncRNAs</w:t>
      </w:r>
      <w:proofErr w:type="spellEnd"/>
      <w:r w:rsidRPr="00FD627D">
        <w:rPr>
          <w:rFonts w:ascii="Book Antiqua" w:eastAsia="Book Antiqua" w:hAnsi="Book Antiqua" w:cs="Book Antiqua"/>
          <w:color w:val="000000"/>
        </w:rPr>
        <w:t xml:space="preserve"> mentioned above were analyzed by multivariate Cox analysis with</w:t>
      </w:r>
      <w:r w:rsidR="00981405"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R. Fifteen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were selected: LINC01943, AC090948.3, USP30-AS1, AC068282.1, AC004687.1, AL133371.2, AC242842.1, PCED1B-AS1, HLA-DQB1-AS1, AC011374.2, LINC00324, AC018553.1, LINC00520, DBH-AS1</w:t>
      </w:r>
      <w:r w:rsidR="00981405"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and ITGB2-AS1 (Table 3). They were subsequently used to construct a melanoma prognostic risk model (Figure 1). Then, we assigned the enrolled melanoma patients into two groups based on their median risk scores.</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 xml:space="preserve">The </w:t>
      </w:r>
      <w:r w:rsidR="006F63E2" w:rsidRPr="00FD627D">
        <w:rPr>
          <w:rFonts w:ascii="Book Antiqua" w:hAnsi="Book Antiqua" w:cs="Book Antiqua"/>
          <w:i/>
          <w:color w:val="000000"/>
          <w:lang w:eastAsia="zh-CN"/>
        </w:rPr>
        <w:t>P</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 xml:space="preserve">values in all survival analyses using these 15 </w:t>
      </w:r>
      <w:proofErr w:type="spellStart"/>
      <w:r w:rsidR="006F63E2"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were &lt; 0.05 (Figure 2). To investigate the survival rates in these groups, other survival analyses were performed. Negative correlations were observed between risk scores and overall survival rate in mela</w:t>
      </w:r>
      <w:r w:rsidR="005F647B" w:rsidRPr="00FD627D">
        <w:rPr>
          <w:rFonts w:ascii="Book Antiqua" w:eastAsia="Book Antiqua" w:hAnsi="Book Antiqua" w:cs="Book Antiqua"/>
          <w:color w:val="000000"/>
        </w:rPr>
        <w:t>noma patients over time (Figure</w:t>
      </w:r>
      <w:r w:rsidRPr="00FD627D">
        <w:rPr>
          <w:rFonts w:ascii="Book Antiqua" w:eastAsia="Book Antiqua" w:hAnsi="Book Antiqua" w:cs="Book Antiqua"/>
          <w:color w:val="000000"/>
        </w:rPr>
        <w:t xml:space="preserve"> 3A). Additionally, the melanoma risk curve and scatter plot analyses showed that the death number increased along with the</w:t>
      </w:r>
      <w:r w:rsidR="00981405" w:rsidRPr="00FD627D">
        <w:rPr>
          <w:rFonts w:ascii="Book Antiqua" w:eastAsia="Book Antiqua" w:hAnsi="Book Antiqua" w:cs="Book Antiqua"/>
          <w:color w:val="000000"/>
        </w:rPr>
        <w:t xml:space="preserve"> increase in the</w:t>
      </w:r>
      <w:r w:rsidRPr="00FD627D">
        <w:rPr>
          <w:rFonts w:ascii="Book Antiqua" w:eastAsia="Book Antiqua" w:hAnsi="Book Antiqua" w:cs="Book Antiqua"/>
          <w:color w:val="000000"/>
        </w:rPr>
        <w:t xml:space="preserve"> risk score. Therefore, this demonstrated that the melanoma patients’ mortality was related to the risk score (Figure 3B-D). The heat map produced with these 15 autophagy-related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t>
      </w:r>
      <w:r w:rsidR="00981405" w:rsidRPr="00FD627D">
        <w:rPr>
          <w:rFonts w:ascii="Book Antiqua" w:eastAsia="Book Antiqua" w:hAnsi="Book Antiqua" w:cs="Book Antiqua"/>
          <w:color w:val="000000"/>
        </w:rPr>
        <w:t xml:space="preserve">shows </w:t>
      </w:r>
      <w:r w:rsidRPr="00FD627D">
        <w:rPr>
          <w:rFonts w:ascii="Book Antiqua" w:eastAsia="Book Antiqua" w:hAnsi="Book Antiqua" w:cs="Book Antiqua"/>
          <w:color w:val="000000"/>
        </w:rPr>
        <w:t xml:space="preserve">that LINC00520 and AC018553.1 were highly expressed in the high-risk group. High expression of others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t>
      </w:r>
      <w:r w:rsidR="00981405" w:rsidRPr="00FD627D">
        <w:rPr>
          <w:rFonts w:ascii="Book Antiqua" w:eastAsia="Book Antiqua" w:hAnsi="Book Antiqua" w:cs="Book Antiqua"/>
          <w:color w:val="000000"/>
        </w:rPr>
        <w:t xml:space="preserve">was </w:t>
      </w:r>
      <w:r w:rsidRPr="00FD627D">
        <w:rPr>
          <w:rFonts w:ascii="Book Antiqua" w:eastAsia="Book Antiqua" w:hAnsi="Book Antiqua" w:cs="Book Antiqua"/>
          <w:color w:val="000000"/>
        </w:rPr>
        <w:t xml:space="preserve">observed in </w:t>
      </w:r>
      <w:r w:rsidR="00981405" w:rsidRPr="00FD627D">
        <w:rPr>
          <w:rFonts w:ascii="Book Antiqua" w:eastAsia="Book Antiqua" w:hAnsi="Book Antiqua" w:cs="Book Antiqua"/>
          <w:color w:val="000000"/>
        </w:rPr>
        <w:t xml:space="preserve">patients with a </w:t>
      </w:r>
      <w:r w:rsidRPr="00FD627D">
        <w:rPr>
          <w:rFonts w:ascii="Book Antiqua" w:eastAsia="Book Antiqua" w:hAnsi="Book Antiqua" w:cs="Book Antiqua"/>
          <w:color w:val="000000"/>
        </w:rPr>
        <w:t>low-risk score. In order to verify the accuracy and stability of the model, we decided to use the GSE65904, GSE19234</w:t>
      </w:r>
      <w:r w:rsidR="00981405"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and GSE78220 data sets from the GEO database to verify, and conduct survival, risk curve, scatter plot</w:t>
      </w:r>
      <w:r w:rsidR="00981405"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and heat map </w:t>
      </w:r>
      <w:r w:rsidR="00981405" w:rsidRPr="00FD627D">
        <w:rPr>
          <w:rFonts w:ascii="Book Antiqua" w:eastAsia="Book Antiqua" w:hAnsi="Book Antiqua" w:cs="Book Antiqua"/>
          <w:color w:val="000000"/>
        </w:rPr>
        <w:t>analyses</w:t>
      </w:r>
      <w:r w:rsidRPr="00FD627D">
        <w:rPr>
          <w:rFonts w:ascii="Book Antiqua" w:eastAsia="Book Antiqua" w:hAnsi="Book Antiqua" w:cs="Book Antiqua"/>
          <w:color w:val="000000"/>
        </w:rPr>
        <w:t>, and the results are basically consistent with</w:t>
      </w:r>
      <w:r w:rsidR="00981405" w:rsidRPr="00FD627D">
        <w:rPr>
          <w:rFonts w:ascii="Book Antiqua" w:eastAsia="Book Antiqua" w:hAnsi="Book Antiqua" w:cs="Book Antiqua"/>
          <w:color w:val="000000"/>
        </w:rPr>
        <w:t xml:space="preserve"> those of</w:t>
      </w:r>
      <w:r w:rsidRPr="00FD627D">
        <w:rPr>
          <w:rFonts w:ascii="Book Antiqua" w:eastAsia="Book Antiqua" w:hAnsi="Book Antiqua" w:cs="Book Antiqua"/>
          <w:color w:val="000000"/>
        </w:rPr>
        <w:t xml:space="preserve"> the above analysis (</w:t>
      </w:r>
      <w:r w:rsidR="00E55E7E" w:rsidRPr="00FD627D">
        <w:rPr>
          <w:rFonts w:ascii="Book Antiqua" w:eastAsia="Book Antiqua" w:hAnsi="Book Antiqua" w:cs="Book Antiqua"/>
          <w:color w:val="000000"/>
        </w:rPr>
        <w:t>Supplementary Figure 1</w:t>
      </w:r>
      <w:r w:rsidRPr="00FD627D">
        <w:rPr>
          <w:rFonts w:ascii="Book Antiqua" w:eastAsia="Book Antiqua" w:hAnsi="Book Antiqua" w:cs="Book Antiqua"/>
          <w:color w:val="000000"/>
        </w:rPr>
        <w:t>). Overall, we screened 15 pairs of</w:t>
      </w:r>
      <w:r w:rsidR="00981405" w:rsidRPr="00FD627D">
        <w:rPr>
          <w:rFonts w:ascii="Book Antiqua" w:eastAsia="Book Antiqua" w:hAnsi="Book Antiqua" w:cs="Book Antiqua"/>
          <w:color w:val="000000"/>
        </w:rPr>
        <w:t xml:space="preserve"> </w:t>
      </w:r>
      <w:proofErr w:type="spellStart"/>
      <w:r w:rsidR="006F63E2"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with prognostic significance</w:t>
      </w:r>
      <w:r w:rsidR="00981405" w:rsidRPr="00FD627D">
        <w:rPr>
          <w:rFonts w:ascii="Book Antiqua" w:eastAsia="Book Antiqua" w:hAnsi="Book Antiqua" w:cs="Book Antiqua"/>
          <w:color w:val="000000"/>
        </w:rPr>
        <w:t xml:space="preserve"> in melanoma</w:t>
      </w:r>
      <w:r w:rsidRPr="00FD627D">
        <w:rPr>
          <w:rFonts w:ascii="Book Antiqua" w:eastAsia="Book Antiqua" w:hAnsi="Book Antiqua" w:cs="Book Antiqua"/>
          <w:color w:val="000000"/>
        </w:rPr>
        <w:t>, paving the way for the subsequent melanoma prognostic model establishment.</w:t>
      </w:r>
    </w:p>
    <w:p w14:paraId="7B6B58BC" w14:textId="77777777" w:rsidR="006F63E2" w:rsidRPr="00FD627D" w:rsidRDefault="006F63E2" w:rsidP="00FD627D">
      <w:pPr>
        <w:spacing w:line="360" w:lineRule="auto"/>
        <w:jc w:val="both"/>
        <w:rPr>
          <w:rFonts w:ascii="Book Antiqua" w:hAnsi="Book Antiqua" w:cs="Book Antiqua"/>
          <w:b/>
          <w:bCs/>
          <w:color w:val="000000"/>
          <w:lang w:eastAsia="zh-CN"/>
        </w:rPr>
      </w:pPr>
    </w:p>
    <w:p w14:paraId="3070F666" w14:textId="5F4C51B4" w:rsidR="00A77B3E" w:rsidRPr="00FD627D" w:rsidRDefault="005C3F92" w:rsidP="00FD627D">
      <w:pPr>
        <w:spacing w:line="360" w:lineRule="auto"/>
        <w:jc w:val="both"/>
        <w:rPr>
          <w:rFonts w:ascii="Book Antiqua" w:hAnsi="Book Antiqua"/>
          <w:i/>
        </w:rPr>
      </w:pPr>
      <w:r w:rsidRPr="00FD627D">
        <w:rPr>
          <w:rFonts w:ascii="Book Antiqua" w:eastAsia="Book Antiqua" w:hAnsi="Book Antiqua" w:cs="Book Antiqua"/>
          <w:b/>
          <w:bCs/>
          <w:i/>
          <w:color w:val="000000"/>
        </w:rPr>
        <w:t xml:space="preserve">Evaluation of </w:t>
      </w:r>
      <w:r w:rsidR="00981405" w:rsidRPr="00FD627D">
        <w:rPr>
          <w:rFonts w:ascii="Book Antiqua" w:eastAsia="Book Antiqua" w:hAnsi="Book Antiqua" w:cs="Book Antiqua"/>
          <w:b/>
          <w:bCs/>
          <w:i/>
          <w:color w:val="000000"/>
        </w:rPr>
        <w:t xml:space="preserve">the </w:t>
      </w:r>
      <w:r w:rsidRPr="00FD627D">
        <w:rPr>
          <w:rFonts w:ascii="Book Antiqua" w:eastAsia="Book Antiqua" w:hAnsi="Book Antiqua" w:cs="Book Antiqua"/>
          <w:b/>
          <w:bCs/>
          <w:i/>
          <w:color w:val="000000"/>
        </w:rPr>
        <w:t xml:space="preserve">independent prognostic risk model </w:t>
      </w:r>
      <w:r w:rsidR="00981405" w:rsidRPr="00FD627D">
        <w:rPr>
          <w:rFonts w:ascii="Book Antiqua" w:eastAsia="Book Antiqua" w:hAnsi="Book Antiqua" w:cs="Book Antiqua"/>
          <w:b/>
          <w:bCs/>
          <w:i/>
          <w:color w:val="000000"/>
        </w:rPr>
        <w:t xml:space="preserve">in </w:t>
      </w:r>
      <w:r w:rsidRPr="00FD627D">
        <w:rPr>
          <w:rFonts w:ascii="Book Antiqua" w:eastAsia="Book Antiqua" w:hAnsi="Book Antiqua" w:cs="Book Antiqua"/>
          <w:b/>
          <w:bCs/>
          <w:i/>
          <w:color w:val="000000"/>
        </w:rPr>
        <w:t xml:space="preserve">melanoma patients </w:t>
      </w:r>
    </w:p>
    <w:p w14:paraId="78A97534" w14:textId="23FD6E40"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The above analyses identified 15 </w:t>
      </w:r>
      <w:proofErr w:type="spellStart"/>
      <w:r w:rsidR="006F63E2"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and established a prognostic risk model for the </w:t>
      </w:r>
      <w:r w:rsidR="00981405" w:rsidRPr="00FD627D">
        <w:rPr>
          <w:rFonts w:ascii="Book Antiqua" w:eastAsia="Book Antiqua" w:hAnsi="Book Antiqua" w:cs="Book Antiqua"/>
          <w:color w:val="000000"/>
        </w:rPr>
        <w:t>melanoma patients</w:t>
      </w:r>
      <w:r w:rsidRPr="00FD627D">
        <w:rPr>
          <w:rFonts w:ascii="Book Antiqua" w:eastAsia="Book Antiqua" w:hAnsi="Book Antiqua" w:cs="Book Antiqua"/>
          <w:color w:val="000000"/>
        </w:rPr>
        <w:t xml:space="preserve">. Next, multivariate and univariate Cox regression analyses were employed to confirm if this model could be used </w:t>
      </w:r>
      <w:r w:rsidR="00D40D3C" w:rsidRPr="00FD627D">
        <w:rPr>
          <w:rFonts w:ascii="Book Antiqua" w:eastAsia="Book Antiqua" w:hAnsi="Book Antiqua" w:cs="Book Antiqua"/>
          <w:color w:val="000000"/>
        </w:rPr>
        <w:t xml:space="preserve">for </w:t>
      </w:r>
      <w:r w:rsidRPr="00FD627D">
        <w:rPr>
          <w:rFonts w:ascii="Book Antiqua" w:eastAsia="Book Antiqua" w:hAnsi="Book Antiqua" w:cs="Book Antiqua"/>
          <w:color w:val="000000"/>
        </w:rPr>
        <w:t>melanoma prognosis</w:t>
      </w:r>
      <w:r w:rsidR="00D40D3C" w:rsidRPr="00FD627D">
        <w:rPr>
          <w:rFonts w:ascii="Book Antiqua" w:eastAsia="Book Antiqua" w:hAnsi="Book Antiqua" w:cs="Book Antiqua"/>
          <w:color w:val="000000"/>
        </w:rPr>
        <w:t xml:space="preserve"> prediction</w:t>
      </w:r>
      <w:r w:rsidRPr="00FD627D">
        <w:rPr>
          <w:rFonts w:ascii="Book Antiqua" w:eastAsia="Book Antiqua" w:hAnsi="Book Antiqua" w:cs="Book Antiqua"/>
          <w:color w:val="000000"/>
        </w:rPr>
        <w:t>. Results showed that the hazard ratio (HR) was 1.912 in the univariate analysis and 1.715 in the multivariate. Additionally, the</w:t>
      </w:r>
      <w:r w:rsidR="00E33F98"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95% confidence interval</w:t>
      </w:r>
      <w:r w:rsidR="00E33F98" w:rsidRPr="00FD627D">
        <w:rPr>
          <w:rFonts w:ascii="Book Antiqua" w:eastAsia="Book Antiqua" w:hAnsi="Book Antiqua" w:cs="Book Antiqua"/>
          <w:color w:val="000000"/>
        </w:rPr>
        <w:t xml:space="preserve"> of the risk score</w:t>
      </w:r>
      <w:r w:rsidRPr="00FD627D">
        <w:rPr>
          <w:rFonts w:ascii="Book Antiqua" w:eastAsia="Book Antiqua" w:hAnsi="Book Antiqua" w:cs="Book Antiqua"/>
          <w:color w:val="000000"/>
        </w:rPr>
        <w:t xml:space="preserve"> was </w:t>
      </w:r>
      <w:r w:rsidRPr="00FD627D">
        <w:rPr>
          <w:rFonts w:ascii="Book Antiqua" w:eastAsia="Book Antiqua" w:hAnsi="Book Antiqua" w:cs="Book Antiqua"/>
          <w:color w:val="000000"/>
        </w:rPr>
        <w:lastRenderedPageBreak/>
        <w:t>1.643-2.226 (</w:t>
      </w:r>
      <w:r w:rsidR="006F63E2" w:rsidRPr="00FD627D">
        <w:rPr>
          <w:rFonts w:ascii="Book Antiqua" w:eastAsia="Book Antiqua" w:hAnsi="Book Antiqua" w:cs="Book Antiqua"/>
          <w:i/>
          <w:color w:val="000000"/>
        </w:rPr>
        <w:t>P</w:t>
      </w:r>
      <w:r w:rsidR="006F63E2" w:rsidRPr="00FD627D">
        <w:rPr>
          <w:rFonts w:ascii="Book Antiqua" w:eastAsia="Book Antiqua" w:hAnsi="Book Antiqua" w:cs="Book Antiqua"/>
          <w:color w:val="000000"/>
        </w:rPr>
        <w:t xml:space="preserve"> &lt; 0.001) and 1.467-</w:t>
      </w:r>
      <w:r w:rsidRPr="00FD627D">
        <w:rPr>
          <w:rFonts w:ascii="Book Antiqua" w:eastAsia="Book Antiqua" w:hAnsi="Book Antiqua" w:cs="Book Antiqua"/>
          <w:color w:val="000000"/>
        </w:rPr>
        <w:t>2.005 (</w:t>
      </w:r>
      <w:r w:rsidR="006F63E2" w:rsidRPr="00FD627D">
        <w:rPr>
          <w:rFonts w:ascii="Book Antiqua" w:eastAsia="Book Antiqua" w:hAnsi="Book Antiqua" w:cs="Book Antiqua"/>
          <w:i/>
          <w:color w:val="000000"/>
        </w:rPr>
        <w:t>P</w:t>
      </w:r>
      <w:r w:rsidRPr="00FD627D">
        <w:rPr>
          <w:rFonts w:ascii="Book Antiqua" w:eastAsia="Book Antiqua" w:hAnsi="Book Antiqua" w:cs="Book Antiqua"/>
          <w:color w:val="000000"/>
        </w:rPr>
        <w:t xml:space="preserve"> </w:t>
      </w:r>
      <w:r w:rsidR="006F63E2" w:rsidRPr="00FD627D">
        <w:rPr>
          <w:rFonts w:ascii="Book Antiqua" w:hAnsi="Book Antiqua" w:cs="Book Antiqua"/>
          <w:color w:val="000000"/>
          <w:lang w:eastAsia="zh-CN"/>
        </w:rPr>
        <w:t>&lt;</w:t>
      </w:r>
      <w:r w:rsidRPr="00FD627D">
        <w:rPr>
          <w:rFonts w:ascii="Book Antiqua" w:eastAsia="Book Antiqua" w:hAnsi="Book Antiqua" w:cs="Book Antiqua"/>
          <w:color w:val="000000"/>
        </w:rPr>
        <w:t xml:space="preserve"> 0.001) in the univariate and multivariate analyses, respectively (Figure 4A</w:t>
      </w:r>
      <w:r w:rsidR="006F63E2" w:rsidRPr="00FD627D">
        <w:rPr>
          <w:rFonts w:ascii="Book Antiqua" w:hAnsi="Book Antiqua" w:cs="Book Antiqua"/>
          <w:color w:val="000000"/>
          <w:lang w:eastAsia="zh-CN"/>
        </w:rPr>
        <w:t xml:space="preserve"> and </w:t>
      </w:r>
      <w:r w:rsidRPr="00FD627D">
        <w:rPr>
          <w:rFonts w:ascii="Book Antiqua" w:eastAsia="Book Antiqua" w:hAnsi="Book Antiqua" w:cs="Book Antiqua"/>
          <w:color w:val="000000"/>
        </w:rPr>
        <w:t>B). These results suggested that in our model</w:t>
      </w:r>
      <w:r w:rsidR="00DD0EC8"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the most important prognostic factors for melanoma</w:t>
      </w:r>
      <w:r w:rsidR="00DD0EC8" w:rsidRPr="00FD627D">
        <w:rPr>
          <w:rFonts w:ascii="Book Antiqua" w:eastAsia="Book Antiqua" w:hAnsi="Book Antiqua" w:cs="Book Antiqua"/>
          <w:color w:val="000000"/>
        </w:rPr>
        <w:t xml:space="preserve"> were</w:t>
      </w:r>
      <w:r w:rsidRPr="00FD627D">
        <w:rPr>
          <w:rFonts w:ascii="Book Antiqua" w:eastAsia="Book Antiqua" w:hAnsi="Book Antiqua" w:cs="Book Antiqua"/>
          <w:color w:val="000000"/>
        </w:rPr>
        <w:t xml:space="preserve"> not age, gender, or TMN </w:t>
      </w:r>
      <w:r w:rsidR="00DD0EC8" w:rsidRPr="00FD627D">
        <w:rPr>
          <w:rFonts w:ascii="Book Antiqua" w:eastAsia="Book Antiqua" w:hAnsi="Book Antiqua" w:cs="Book Antiqua"/>
          <w:color w:val="000000"/>
        </w:rPr>
        <w:t>stage</w:t>
      </w:r>
      <w:r w:rsidRPr="00FD627D">
        <w:rPr>
          <w:rFonts w:ascii="Book Antiqua" w:eastAsia="Book Antiqua" w:hAnsi="Book Antiqua" w:cs="Book Antiqua"/>
          <w:color w:val="000000"/>
        </w:rPr>
        <w:t>, but the 15</w:t>
      </w:r>
      <w:r w:rsidR="00DD0EC8"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To verify the</w:t>
      </w:r>
      <w:r w:rsidR="00DD0EC8" w:rsidRPr="00FD627D">
        <w:rPr>
          <w:rFonts w:ascii="Book Antiqua" w:eastAsia="Book Antiqua" w:hAnsi="Book Antiqua" w:cs="Book Antiqua"/>
          <w:color w:val="000000"/>
        </w:rPr>
        <w:t xml:space="preserve"> sensitivity and specificity of the</w:t>
      </w:r>
      <w:r w:rsidRPr="00FD627D">
        <w:rPr>
          <w:rFonts w:ascii="Book Antiqua" w:eastAsia="Book Antiqua" w:hAnsi="Book Antiqua" w:cs="Book Antiqua"/>
          <w:color w:val="000000"/>
        </w:rPr>
        <w:t xml:space="preserve"> risk model, ROC curves of risk scores and other clinical indicators were plotted. The area under the risk score curve (AUC) was 0.712, exceeding </w:t>
      </w:r>
      <w:r w:rsidR="00DD0EC8" w:rsidRPr="00FD627D">
        <w:rPr>
          <w:rFonts w:ascii="Book Antiqua" w:eastAsia="Book Antiqua" w:hAnsi="Book Antiqua" w:cs="Book Antiqua"/>
          <w:color w:val="000000"/>
        </w:rPr>
        <w:t xml:space="preserve">the AUC of </w:t>
      </w:r>
      <w:r w:rsidRPr="00FD627D">
        <w:rPr>
          <w:rFonts w:ascii="Book Antiqua" w:eastAsia="Book Antiqua" w:hAnsi="Book Antiqua" w:cs="Book Antiqua"/>
          <w:color w:val="000000"/>
        </w:rPr>
        <w:t>the other clinical factors</w:t>
      </w:r>
      <w:r w:rsidR="00DD0EC8"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(Figure 4</w:t>
      </w:r>
      <w:r w:rsidR="00F31AD6" w:rsidRPr="00FD627D">
        <w:rPr>
          <w:rFonts w:ascii="Book Antiqua" w:hAnsi="Book Antiqua" w:cs="Book Antiqua"/>
          <w:color w:val="000000"/>
          <w:lang w:eastAsia="zh-CN"/>
        </w:rPr>
        <w:t>C</w:t>
      </w:r>
      <w:r w:rsidRPr="00FD627D">
        <w:rPr>
          <w:rFonts w:ascii="Book Antiqua" w:eastAsia="Book Antiqua" w:hAnsi="Book Antiqua" w:cs="Book Antiqua"/>
          <w:color w:val="000000"/>
        </w:rPr>
        <w:t xml:space="preserve">). In addition, we also verified the above analysis in three datasets </w:t>
      </w:r>
      <w:r w:rsidR="00DD0EC8" w:rsidRPr="00FD627D">
        <w:rPr>
          <w:rFonts w:ascii="Book Antiqua" w:eastAsia="Book Antiqua" w:hAnsi="Book Antiqua" w:cs="Book Antiqua"/>
          <w:color w:val="000000"/>
        </w:rPr>
        <w:t xml:space="preserve">from the </w:t>
      </w:r>
      <w:r w:rsidRPr="00FD627D">
        <w:rPr>
          <w:rFonts w:ascii="Book Antiqua" w:eastAsia="Book Antiqua" w:hAnsi="Book Antiqua" w:cs="Book Antiqua"/>
          <w:color w:val="000000"/>
        </w:rPr>
        <w:t xml:space="preserve">GEO database, and the analysis results are consistent with those of </w:t>
      </w:r>
      <w:r w:rsidR="00DD0EC8" w:rsidRPr="00FD627D">
        <w:rPr>
          <w:rFonts w:ascii="Book Antiqua" w:eastAsia="Book Antiqua" w:hAnsi="Book Antiqua" w:cs="Book Antiqua"/>
          <w:color w:val="000000"/>
        </w:rPr>
        <w:t xml:space="preserve">the </w:t>
      </w:r>
      <w:r w:rsidRPr="00FD627D">
        <w:rPr>
          <w:rFonts w:ascii="Book Antiqua" w:eastAsia="Book Antiqua" w:hAnsi="Book Antiqua" w:cs="Book Antiqua"/>
          <w:color w:val="000000"/>
        </w:rPr>
        <w:t>TCGA database (</w:t>
      </w:r>
      <w:r w:rsidR="003B796E" w:rsidRPr="00FD627D">
        <w:rPr>
          <w:rFonts w:ascii="Book Antiqua" w:eastAsia="Book Antiqua" w:hAnsi="Book Antiqua" w:cs="Book Antiqua"/>
          <w:color w:val="000000"/>
        </w:rPr>
        <w:t>Supplementary Figure</w:t>
      </w:r>
      <w:r w:rsidR="006F63E2" w:rsidRPr="00FD627D">
        <w:rPr>
          <w:rFonts w:ascii="Book Antiqua" w:hAnsi="Book Antiqua" w:cs="Book Antiqua"/>
          <w:color w:val="000000"/>
          <w:lang w:eastAsia="zh-CN"/>
        </w:rPr>
        <w:t xml:space="preserve"> </w:t>
      </w:r>
      <w:r w:rsidR="003B796E" w:rsidRPr="00FD627D">
        <w:rPr>
          <w:rFonts w:ascii="Book Antiqua" w:eastAsia="Book Antiqua" w:hAnsi="Book Antiqua" w:cs="Book Antiqua"/>
          <w:color w:val="000000"/>
        </w:rPr>
        <w:t>2</w:t>
      </w:r>
      <w:r w:rsidRPr="00FD627D">
        <w:rPr>
          <w:rFonts w:ascii="Book Antiqua" w:eastAsia="Book Antiqua" w:hAnsi="Book Antiqua" w:cs="Book Antiqua"/>
          <w:color w:val="000000"/>
        </w:rPr>
        <w:t>). These results suggested that the risk model was more accurate than other clinicopathological factors in predicting melanoma patients’ prognosis.</w:t>
      </w:r>
    </w:p>
    <w:p w14:paraId="7919A316" w14:textId="77777777" w:rsidR="006F63E2" w:rsidRPr="00FD627D" w:rsidRDefault="006F63E2" w:rsidP="00FD627D">
      <w:pPr>
        <w:spacing w:line="360" w:lineRule="auto"/>
        <w:jc w:val="both"/>
        <w:rPr>
          <w:rFonts w:ascii="Book Antiqua" w:hAnsi="Book Antiqua" w:cs="Book Antiqua"/>
          <w:b/>
          <w:bCs/>
          <w:color w:val="000000"/>
          <w:lang w:eastAsia="zh-CN"/>
        </w:rPr>
      </w:pPr>
    </w:p>
    <w:p w14:paraId="1802370A" w14:textId="77777777" w:rsidR="00A77B3E" w:rsidRPr="00FD627D" w:rsidRDefault="005C3F92" w:rsidP="00FD627D">
      <w:pPr>
        <w:spacing w:line="360" w:lineRule="auto"/>
        <w:jc w:val="both"/>
        <w:rPr>
          <w:rFonts w:ascii="Book Antiqua" w:hAnsi="Book Antiqua"/>
          <w:i/>
        </w:rPr>
      </w:pPr>
      <w:r w:rsidRPr="00FD627D">
        <w:rPr>
          <w:rFonts w:ascii="Book Antiqua" w:eastAsia="Book Antiqua" w:hAnsi="Book Antiqua" w:cs="Book Antiqua"/>
          <w:b/>
          <w:bCs/>
          <w:i/>
          <w:color w:val="000000"/>
        </w:rPr>
        <w:t>Different autophagy states in melanoma patients</w:t>
      </w:r>
    </w:p>
    <w:p w14:paraId="28064AE2" w14:textId="31D61591"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GSEA software (version 4.1.0) was used for functional annotation. The differentially expressed genes of the high-risk group were mainly enriched in glyoxylate and dicarboxylate metabolism, while in the low-risk group</w:t>
      </w:r>
      <w:r w:rsidR="00422365"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pathways such as antigen processing and presentation, </w:t>
      </w:r>
      <w:r w:rsidR="00422365" w:rsidRPr="00FD627D">
        <w:rPr>
          <w:rFonts w:ascii="Book Antiqua" w:eastAsia="Book Antiqua" w:hAnsi="Book Antiqua" w:cs="Book Antiqua"/>
          <w:color w:val="000000"/>
        </w:rPr>
        <w:t>Toll</w:t>
      </w:r>
      <w:r w:rsidRPr="00FD627D">
        <w:rPr>
          <w:rFonts w:ascii="Book Antiqua" w:eastAsia="Book Antiqua" w:hAnsi="Book Antiqua" w:cs="Book Antiqua"/>
          <w:color w:val="000000"/>
        </w:rPr>
        <w:t xml:space="preserve">-like receptor signaling, </w:t>
      </w:r>
      <w:r w:rsidR="00422365" w:rsidRPr="00FD627D">
        <w:rPr>
          <w:rFonts w:ascii="Book Antiqua" w:eastAsia="Book Antiqua" w:hAnsi="Book Antiqua" w:cs="Book Antiqua"/>
          <w:color w:val="000000"/>
        </w:rPr>
        <w:t xml:space="preserve">and </w:t>
      </w:r>
      <w:r w:rsidRPr="00FD627D">
        <w:rPr>
          <w:rFonts w:ascii="Book Antiqua" w:eastAsia="Book Antiqua" w:hAnsi="Book Antiqua" w:cs="Book Antiqua"/>
          <w:color w:val="000000"/>
        </w:rPr>
        <w:t>cytokine production positive regulation were enriched (Figure 5).</w:t>
      </w:r>
    </w:p>
    <w:p w14:paraId="14738830" w14:textId="77777777" w:rsidR="00A77B3E" w:rsidRPr="00FD627D" w:rsidRDefault="00A77B3E" w:rsidP="00FD627D">
      <w:pPr>
        <w:spacing w:line="360" w:lineRule="auto"/>
        <w:jc w:val="both"/>
        <w:rPr>
          <w:rFonts w:ascii="Book Antiqua" w:hAnsi="Book Antiqua"/>
        </w:rPr>
      </w:pPr>
    </w:p>
    <w:p w14:paraId="2F3C42E0"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aps/>
          <w:color w:val="000000"/>
          <w:u w:val="single"/>
        </w:rPr>
        <w:t>DISCUSSION</w:t>
      </w:r>
    </w:p>
    <w:p w14:paraId="35DE5003" w14:textId="5A30CBCF"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As an aggressive tumor, melanoma has a poor prognosis and increasing </w:t>
      </w:r>
      <w:proofErr w:type="gramStart"/>
      <w:r w:rsidRPr="00FD627D">
        <w:rPr>
          <w:rFonts w:ascii="Book Antiqua" w:eastAsia="Book Antiqua" w:hAnsi="Book Antiqua" w:cs="Book Antiqua"/>
          <w:color w:val="000000"/>
        </w:rPr>
        <w:t>incidence</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1</w:t>
      </w:r>
      <w:r w:rsidR="00BF227F" w:rsidRPr="00FD627D">
        <w:rPr>
          <w:rFonts w:ascii="Book Antiqua" w:eastAsia="Book Antiqua" w:hAnsi="Book Antiqua" w:cs="Book Antiqua"/>
          <w:color w:val="000000"/>
          <w:vertAlign w:val="superscript"/>
        </w:rPr>
        <w:t>1</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The main </w:t>
      </w:r>
      <w:r w:rsidR="006338DA" w:rsidRPr="00FD627D">
        <w:rPr>
          <w:rFonts w:ascii="Book Antiqua" w:eastAsia="Book Antiqua" w:hAnsi="Book Antiqua" w:cs="Book Antiqua"/>
          <w:color w:val="000000"/>
        </w:rPr>
        <w:t xml:space="preserve">reason for the </w:t>
      </w:r>
      <w:r w:rsidRPr="00FD627D">
        <w:rPr>
          <w:rFonts w:ascii="Book Antiqua" w:eastAsia="Book Antiqua" w:hAnsi="Book Antiqua" w:cs="Book Antiqua"/>
          <w:color w:val="000000"/>
        </w:rPr>
        <w:t>high mortality rate</w:t>
      </w:r>
      <w:r w:rsidR="006338DA"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is late </w:t>
      </w:r>
      <w:proofErr w:type="gramStart"/>
      <w:r w:rsidRPr="00FD627D">
        <w:rPr>
          <w:rFonts w:ascii="Book Antiqua" w:eastAsia="Book Antiqua" w:hAnsi="Book Antiqua" w:cs="Book Antiqua"/>
          <w:color w:val="000000"/>
        </w:rPr>
        <w:t>diagnosis</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1</w:t>
      </w:r>
      <w:r w:rsidR="00BF227F" w:rsidRPr="00FD627D">
        <w:rPr>
          <w:rFonts w:ascii="Book Antiqua" w:eastAsia="Book Antiqua" w:hAnsi="Book Antiqua" w:cs="Book Antiqua"/>
          <w:color w:val="000000"/>
          <w:vertAlign w:val="superscript"/>
        </w:rPr>
        <w:t>2</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Studies have found that the </w:t>
      </w:r>
      <w:r w:rsidR="006338DA" w:rsidRPr="00FD627D">
        <w:rPr>
          <w:rFonts w:ascii="Book Antiqua" w:eastAsia="Book Antiqua" w:hAnsi="Book Antiqua" w:cs="Book Antiqua"/>
          <w:color w:val="000000"/>
        </w:rPr>
        <w:t xml:space="preserve">survival rate of </w:t>
      </w:r>
      <w:r w:rsidRPr="00FD627D">
        <w:rPr>
          <w:rFonts w:ascii="Book Antiqua" w:eastAsia="Book Antiqua" w:hAnsi="Book Antiqua" w:cs="Book Antiqua"/>
          <w:color w:val="000000"/>
        </w:rPr>
        <w:t>melanoma patients</w:t>
      </w:r>
      <w:r w:rsidR="006338DA" w:rsidRPr="00FD627D">
        <w:rPr>
          <w:rFonts w:ascii="Book Antiqua" w:eastAsia="Book Antiqua" w:hAnsi="Book Antiqua" w:cs="Book Antiqua"/>
          <w:color w:val="000000"/>
        </w:rPr>
        <w:t xml:space="preserve"> with distant metastases </w:t>
      </w:r>
      <w:r w:rsidRPr="00FD627D">
        <w:rPr>
          <w:rFonts w:ascii="Book Antiqua" w:eastAsia="Book Antiqua" w:hAnsi="Book Antiqua" w:cs="Book Antiqua"/>
          <w:color w:val="000000"/>
        </w:rPr>
        <w:t>was only 5</w:t>
      </w:r>
      <w:r w:rsidR="006F63E2" w:rsidRPr="00FD627D">
        <w:rPr>
          <w:rFonts w:ascii="Book Antiqua" w:hAnsi="Book Antiqua" w:cs="Book Antiqua"/>
          <w:color w:val="000000"/>
          <w:lang w:eastAsia="zh-CN"/>
        </w:rPr>
        <w:t>%</w:t>
      </w:r>
      <w:r w:rsidRPr="00FD627D">
        <w:rPr>
          <w:rFonts w:ascii="Book Antiqua" w:eastAsia="Book Antiqua" w:hAnsi="Book Antiqua" w:cs="Book Antiqua"/>
          <w:color w:val="000000"/>
        </w:rPr>
        <w:t>-10</w:t>
      </w:r>
      <w:proofErr w:type="gramStart"/>
      <w:r w:rsidRPr="00FD627D">
        <w:rPr>
          <w:rFonts w:ascii="Book Antiqua" w:eastAsia="Book Antiqua" w:hAnsi="Book Antiqua" w:cs="Book Antiqua"/>
          <w:color w:val="000000"/>
        </w:rPr>
        <w:t>%</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1</w:t>
      </w:r>
      <w:r w:rsidR="00BF227F" w:rsidRPr="00FD627D">
        <w:rPr>
          <w:rFonts w:ascii="Book Antiqua" w:eastAsia="Book Antiqua" w:hAnsi="Book Antiqua" w:cs="Book Antiqua"/>
          <w:color w:val="000000"/>
          <w:vertAlign w:val="superscript"/>
        </w:rPr>
        <w:t>3</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Therefore, early detection and diagnosis</w:t>
      </w:r>
      <w:r w:rsidR="006338DA" w:rsidRPr="00FD627D">
        <w:rPr>
          <w:rFonts w:ascii="Book Antiqua" w:eastAsia="Book Antiqua" w:hAnsi="Book Antiqua" w:cs="Book Antiqua"/>
          <w:color w:val="000000"/>
        </w:rPr>
        <w:t xml:space="preserve"> of melanoma</w:t>
      </w:r>
      <w:r w:rsidRPr="00FD627D">
        <w:rPr>
          <w:rFonts w:ascii="Book Antiqua" w:eastAsia="Book Antiqua" w:hAnsi="Book Antiqua" w:cs="Book Antiqua"/>
          <w:color w:val="000000"/>
        </w:rPr>
        <w:t xml:space="preserve"> are crucial to improving the survival rate. At present, TNM staging is commonly used to evaluate the melanoma prognosis. However, some studies have found that TNM staging methods </w:t>
      </w:r>
      <w:r w:rsidR="00D40D3C" w:rsidRPr="00FD627D">
        <w:rPr>
          <w:rFonts w:ascii="Book Antiqua" w:eastAsia="Book Antiqua" w:hAnsi="Book Antiqua" w:cs="Book Antiqua"/>
          <w:color w:val="000000"/>
        </w:rPr>
        <w:t xml:space="preserve">might predict </w:t>
      </w:r>
      <w:r w:rsidRPr="00FD627D">
        <w:rPr>
          <w:rFonts w:ascii="Book Antiqua" w:eastAsia="Book Antiqua" w:hAnsi="Book Antiqua" w:cs="Book Antiqua"/>
          <w:color w:val="000000"/>
        </w:rPr>
        <w:t>differen</w:t>
      </w:r>
      <w:r w:rsidR="00D40D3C" w:rsidRPr="00FD627D">
        <w:rPr>
          <w:rFonts w:ascii="Book Antiqua" w:eastAsia="Book Antiqua" w:hAnsi="Book Antiqua" w:cs="Book Antiqua"/>
          <w:color w:val="000000"/>
        </w:rPr>
        <w:t xml:space="preserve">t </w:t>
      </w:r>
      <w:r w:rsidRPr="00FD627D">
        <w:rPr>
          <w:rFonts w:ascii="Book Antiqua" w:eastAsia="Book Antiqua" w:hAnsi="Book Antiqua" w:cs="Book Antiqua"/>
          <w:color w:val="000000"/>
        </w:rPr>
        <w:t xml:space="preserve">overall survival </w:t>
      </w:r>
      <w:proofErr w:type="gramStart"/>
      <w:r w:rsidRPr="00FD627D">
        <w:rPr>
          <w:rFonts w:ascii="Book Antiqua" w:eastAsia="Book Antiqua" w:hAnsi="Book Antiqua" w:cs="Book Antiqua"/>
          <w:color w:val="000000"/>
        </w:rPr>
        <w:t>rates</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1</w:t>
      </w:r>
      <w:r w:rsidR="00BF227F" w:rsidRPr="00FD627D">
        <w:rPr>
          <w:rFonts w:ascii="Book Antiqua" w:eastAsia="Book Antiqua" w:hAnsi="Book Antiqua" w:cs="Book Antiqua"/>
          <w:color w:val="000000"/>
          <w:vertAlign w:val="superscript"/>
        </w:rPr>
        <w:t>4</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Increasing studies have shown that tumor TNM staging also has clinical </w:t>
      </w:r>
      <w:proofErr w:type="gramStart"/>
      <w:r w:rsidRPr="00FD627D">
        <w:rPr>
          <w:rFonts w:ascii="Book Antiqua" w:eastAsia="Book Antiqua" w:hAnsi="Book Antiqua" w:cs="Book Antiqua"/>
          <w:color w:val="000000"/>
        </w:rPr>
        <w:t>limitations</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1</w:t>
      </w:r>
      <w:r w:rsidR="00BF227F" w:rsidRPr="00FD627D">
        <w:rPr>
          <w:rFonts w:ascii="Book Antiqua" w:eastAsia="Book Antiqua" w:hAnsi="Book Antiqua" w:cs="Book Antiqua"/>
          <w:color w:val="000000"/>
          <w:vertAlign w:val="superscript"/>
        </w:rPr>
        <w:t>5</w:t>
      </w:r>
      <w:r w:rsidR="006F63E2"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vertAlign w:val="superscript"/>
        </w:rPr>
        <w:t>1</w:t>
      </w:r>
      <w:r w:rsidR="00BF227F" w:rsidRPr="00FD627D">
        <w:rPr>
          <w:rFonts w:ascii="Book Antiqua" w:eastAsia="Book Antiqua" w:hAnsi="Book Antiqua" w:cs="Book Antiqua"/>
          <w:color w:val="000000"/>
          <w:vertAlign w:val="superscript"/>
        </w:rPr>
        <w:t>6</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Therefore, new melanoma diagnosis and prognosis methods are required to improve melanoma patients’ prognosis and survival </w:t>
      </w:r>
      <w:r w:rsidRPr="00FD627D">
        <w:rPr>
          <w:rFonts w:ascii="Book Antiqua" w:eastAsia="Book Antiqua" w:hAnsi="Book Antiqua" w:cs="Book Antiqua"/>
          <w:color w:val="000000"/>
        </w:rPr>
        <w:lastRenderedPageBreak/>
        <w:t xml:space="preserve">rate. </w:t>
      </w:r>
      <w:r w:rsidR="006338DA" w:rsidRPr="00FD627D">
        <w:rPr>
          <w:rFonts w:ascii="Book Antiqua" w:eastAsia="Book Antiqua" w:hAnsi="Book Antiqua" w:cs="Book Antiqua"/>
          <w:color w:val="000000"/>
        </w:rPr>
        <w:t xml:space="preserve">The </w:t>
      </w:r>
      <w:r w:rsidRPr="00FD627D">
        <w:rPr>
          <w:rFonts w:ascii="Book Antiqua" w:eastAsia="Book Antiqua" w:hAnsi="Book Antiqua" w:cs="Book Antiqua"/>
          <w:color w:val="000000"/>
        </w:rPr>
        <w:t xml:space="preserve">promotive and suppressive effects </w:t>
      </w:r>
      <w:r w:rsidR="006338DA" w:rsidRPr="00FD627D">
        <w:rPr>
          <w:rFonts w:ascii="Book Antiqua" w:eastAsia="Book Antiqua" w:hAnsi="Book Antiqua" w:cs="Book Antiqua"/>
          <w:color w:val="000000"/>
        </w:rPr>
        <w:t xml:space="preserve">of autophagy </w:t>
      </w:r>
      <w:r w:rsidRPr="00FD627D">
        <w:rPr>
          <w:rFonts w:ascii="Book Antiqua" w:eastAsia="Book Antiqua" w:hAnsi="Book Antiqua" w:cs="Book Antiqua"/>
          <w:color w:val="000000"/>
        </w:rPr>
        <w:t xml:space="preserve">on the development of tumors were observed by many previous </w:t>
      </w:r>
      <w:proofErr w:type="gramStart"/>
      <w:r w:rsidRPr="00FD627D">
        <w:rPr>
          <w:rFonts w:ascii="Book Antiqua" w:eastAsia="Book Antiqua" w:hAnsi="Book Antiqua" w:cs="Book Antiqua"/>
          <w:color w:val="000000"/>
        </w:rPr>
        <w:t>studies</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1</w:t>
      </w:r>
      <w:r w:rsidR="00BF227F" w:rsidRPr="00FD627D">
        <w:rPr>
          <w:rFonts w:ascii="Book Antiqua" w:eastAsia="Book Antiqua" w:hAnsi="Book Antiqua" w:cs="Book Antiqua"/>
          <w:color w:val="000000"/>
          <w:vertAlign w:val="superscript"/>
        </w:rPr>
        <w:t>7</w:t>
      </w:r>
      <w:r w:rsidR="006F63E2"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vertAlign w:val="superscript"/>
        </w:rPr>
        <w:t>1</w:t>
      </w:r>
      <w:r w:rsidR="00BF227F" w:rsidRPr="00FD627D">
        <w:rPr>
          <w:rFonts w:ascii="Book Antiqua" w:eastAsia="Book Antiqua" w:hAnsi="Book Antiqua" w:cs="Book Antiqua"/>
          <w:color w:val="000000"/>
          <w:vertAlign w:val="superscript"/>
        </w:rPr>
        <w:t>8</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In other words, autophagy is a dual process regarding tumors. For example, </w:t>
      </w:r>
      <w:proofErr w:type="spellStart"/>
      <w:r w:rsidRPr="00FD627D">
        <w:rPr>
          <w:rFonts w:ascii="Book Antiqua" w:eastAsia="Book Antiqua" w:hAnsi="Book Antiqua" w:cs="Book Antiqua"/>
          <w:color w:val="000000"/>
        </w:rPr>
        <w:t>Mgrditchian</w:t>
      </w:r>
      <w:proofErr w:type="spellEnd"/>
      <w:r w:rsidRPr="00FD627D">
        <w:rPr>
          <w:rFonts w:ascii="Book Antiqua" w:eastAsia="Book Antiqua" w:hAnsi="Book Antiqua" w:cs="Book Antiqua"/>
          <w:color w:val="000000"/>
        </w:rPr>
        <w:t xml:space="preserve"> </w:t>
      </w:r>
      <w:r w:rsidRPr="00FD627D">
        <w:rPr>
          <w:rFonts w:ascii="Book Antiqua" w:eastAsia="Book Antiqua" w:hAnsi="Book Antiqua" w:cs="Book Antiqua"/>
          <w:i/>
          <w:iCs/>
          <w:color w:val="000000"/>
        </w:rPr>
        <w:t>et al</w:t>
      </w:r>
      <w:r w:rsidR="006F63E2" w:rsidRPr="00FD627D">
        <w:rPr>
          <w:rFonts w:ascii="Book Antiqua" w:eastAsia="Book Antiqua" w:hAnsi="Book Antiqua" w:cs="Book Antiqua"/>
          <w:color w:val="000000"/>
          <w:vertAlign w:val="superscript"/>
        </w:rPr>
        <w:t>[19]</w:t>
      </w:r>
      <w:r w:rsidRPr="00FD627D">
        <w:rPr>
          <w:rFonts w:ascii="Book Antiqua" w:eastAsia="Book Antiqua" w:hAnsi="Book Antiqua" w:cs="Book Antiqua"/>
          <w:color w:val="000000"/>
        </w:rPr>
        <w:t xml:space="preserve"> reported that autophagy can recruit natural killer cell infiltration into tumor tissues, and subsequently reduce the melanoma growth </w:t>
      </w:r>
      <w:r w:rsidRPr="00FD627D">
        <w:rPr>
          <w:rFonts w:ascii="Book Antiqua" w:eastAsia="Book Antiqua" w:hAnsi="Book Antiqua" w:cs="Book Antiqua"/>
          <w:i/>
          <w:iCs/>
          <w:color w:val="000000"/>
        </w:rPr>
        <w:t>in vivo</w:t>
      </w:r>
      <w:r w:rsidRPr="00FD627D">
        <w:rPr>
          <w:rFonts w:ascii="Book Antiqua" w:eastAsia="Book Antiqua" w:hAnsi="Book Antiqua" w:cs="Book Antiqua"/>
          <w:color w:val="000000"/>
          <w:vertAlign w:val="superscript"/>
        </w:rPr>
        <w:t>[</w:t>
      </w:r>
      <w:r w:rsidR="00BF227F" w:rsidRPr="00FD627D">
        <w:rPr>
          <w:rFonts w:ascii="Book Antiqua" w:eastAsia="Book Antiqua" w:hAnsi="Book Antiqua" w:cs="Book Antiqua"/>
          <w:color w:val="000000"/>
          <w:vertAlign w:val="superscript"/>
        </w:rPr>
        <w:t>19</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Luan </w:t>
      </w:r>
      <w:r w:rsidRPr="00FD627D">
        <w:rPr>
          <w:rFonts w:ascii="Book Antiqua" w:eastAsia="Book Antiqua" w:hAnsi="Book Antiqua" w:cs="Book Antiqua"/>
          <w:i/>
          <w:iCs/>
          <w:color w:val="000000"/>
        </w:rPr>
        <w:t xml:space="preserve">et </w:t>
      </w:r>
      <w:proofErr w:type="gramStart"/>
      <w:r w:rsidRPr="00FD627D">
        <w:rPr>
          <w:rFonts w:ascii="Book Antiqua" w:eastAsia="Book Antiqua" w:hAnsi="Book Antiqua" w:cs="Book Antiqua"/>
          <w:i/>
          <w:iCs/>
          <w:color w:val="000000"/>
        </w:rPr>
        <w:t>al</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2</w:t>
      </w:r>
      <w:r w:rsidR="00BF227F" w:rsidRPr="00FD627D">
        <w:rPr>
          <w:rFonts w:ascii="Book Antiqua" w:eastAsia="Book Antiqua" w:hAnsi="Book Antiqua" w:cs="Book Antiqua"/>
          <w:color w:val="000000"/>
          <w:vertAlign w:val="superscript"/>
        </w:rPr>
        <w:t>0</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showed that POL can downregulate miR1290, leading to BECN1 upregulation and enhanced autophagy, thereby reducing the survival of melanoma cells. However, Xiao </w:t>
      </w:r>
      <w:r w:rsidRPr="00FD627D">
        <w:rPr>
          <w:rFonts w:ascii="Book Antiqua" w:eastAsia="Book Antiqua" w:hAnsi="Book Antiqua" w:cs="Book Antiqua"/>
          <w:i/>
          <w:iCs/>
          <w:color w:val="000000"/>
        </w:rPr>
        <w:t xml:space="preserve">et </w:t>
      </w:r>
      <w:proofErr w:type="gramStart"/>
      <w:r w:rsidRPr="00FD627D">
        <w:rPr>
          <w:rFonts w:ascii="Book Antiqua" w:eastAsia="Book Antiqua" w:hAnsi="Book Antiqua" w:cs="Book Antiqua"/>
          <w:i/>
          <w:iCs/>
          <w:color w:val="000000"/>
        </w:rPr>
        <w:t>al</w:t>
      </w:r>
      <w:r w:rsidR="006F63E2" w:rsidRPr="00FD627D">
        <w:rPr>
          <w:rFonts w:ascii="Book Antiqua" w:eastAsia="Book Antiqua" w:hAnsi="Book Antiqua" w:cs="Book Antiqua"/>
          <w:color w:val="000000"/>
          <w:vertAlign w:val="superscript"/>
        </w:rPr>
        <w:t>[</w:t>
      </w:r>
      <w:proofErr w:type="gramEnd"/>
      <w:r w:rsidR="006F63E2" w:rsidRPr="00FD627D">
        <w:rPr>
          <w:rFonts w:ascii="Book Antiqua" w:eastAsia="Book Antiqua" w:hAnsi="Book Antiqua" w:cs="Book Antiqua"/>
          <w:color w:val="000000"/>
          <w:vertAlign w:val="superscript"/>
        </w:rPr>
        <w:t>21]</w:t>
      </w:r>
      <w:r w:rsidRPr="00FD627D">
        <w:rPr>
          <w:rFonts w:ascii="Book Antiqua" w:eastAsia="Book Antiqua" w:hAnsi="Book Antiqua" w:cs="Book Antiqua"/>
          <w:color w:val="000000"/>
        </w:rPr>
        <w:t xml:space="preserve"> showed that beclin-1 expression and LC3-II/I ratio were significantly </w:t>
      </w:r>
      <w:r w:rsidR="006338DA" w:rsidRPr="00FD627D">
        <w:rPr>
          <w:rFonts w:ascii="Book Antiqua" w:eastAsia="Book Antiqua" w:hAnsi="Book Antiqua" w:cs="Book Antiqua"/>
          <w:color w:val="000000"/>
        </w:rPr>
        <w:t xml:space="preserve">increased </w:t>
      </w:r>
      <w:r w:rsidRPr="00FD627D">
        <w:rPr>
          <w:rFonts w:ascii="Book Antiqua" w:eastAsia="Book Antiqua" w:hAnsi="Book Antiqua" w:cs="Book Antiqua"/>
          <w:color w:val="000000"/>
        </w:rPr>
        <w:t xml:space="preserve">by miR-24-1-5p. Meanwhile, they also observed the promotive effect </w:t>
      </w:r>
      <w:r w:rsidR="006338DA" w:rsidRPr="00FD627D">
        <w:rPr>
          <w:rFonts w:ascii="Book Antiqua" w:eastAsia="Book Antiqua" w:hAnsi="Book Antiqua" w:cs="Book Antiqua"/>
          <w:color w:val="000000"/>
        </w:rPr>
        <w:t xml:space="preserve">of miR-24-1-5p </w:t>
      </w:r>
      <w:r w:rsidRPr="00FD627D">
        <w:rPr>
          <w:rFonts w:ascii="Book Antiqua" w:eastAsia="Book Antiqua" w:hAnsi="Book Antiqua" w:cs="Book Antiqua"/>
          <w:color w:val="000000"/>
        </w:rPr>
        <w:t xml:space="preserve">on autophagy and subsequently inhibitory function in melanoma </w:t>
      </w:r>
      <w:r w:rsidR="006338DA" w:rsidRPr="00FD627D">
        <w:rPr>
          <w:rFonts w:ascii="Book Antiqua" w:eastAsia="Book Antiqua" w:hAnsi="Book Antiqua" w:cs="Book Antiqua"/>
          <w:color w:val="000000"/>
        </w:rPr>
        <w:t xml:space="preserve">cell </w:t>
      </w:r>
      <w:proofErr w:type="gramStart"/>
      <w:r w:rsidRPr="00FD627D">
        <w:rPr>
          <w:rFonts w:ascii="Book Antiqua" w:eastAsia="Book Antiqua" w:hAnsi="Book Antiqua" w:cs="Book Antiqua"/>
          <w:color w:val="000000"/>
        </w:rPr>
        <w:t>proliferation</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2</w:t>
      </w:r>
      <w:r w:rsidR="00BF227F" w:rsidRPr="00FD627D">
        <w:rPr>
          <w:rFonts w:ascii="Book Antiqua" w:eastAsia="Book Antiqua" w:hAnsi="Book Antiqua" w:cs="Book Antiqua"/>
          <w:color w:val="000000"/>
          <w:vertAlign w:val="superscript"/>
        </w:rPr>
        <w:t>1</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The studies listed above showed both positive and negative effects of autophagy on tumor development, and that autophagy plays a crucial role in this process. </w:t>
      </w:r>
    </w:p>
    <w:p w14:paraId="274947D4" w14:textId="14008FC9" w:rsidR="006338DA" w:rsidRPr="00FD627D" w:rsidRDefault="005C3F92" w:rsidP="00FD627D">
      <w:pPr>
        <w:spacing w:line="360" w:lineRule="auto"/>
        <w:ind w:firstLineChars="200" w:firstLine="480"/>
        <w:jc w:val="both"/>
        <w:rPr>
          <w:rFonts w:ascii="Book Antiqua" w:hAnsi="Book Antiqua"/>
        </w:rPr>
      </w:pPr>
      <w:r w:rsidRPr="00FD627D">
        <w:rPr>
          <w:rFonts w:ascii="Book Antiqua" w:eastAsia="Book Antiqua" w:hAnsi="Book Antiqua" w:cs="Book Antiqua"/>
          <w:color w:val="000000"/>
        </w:rPr>
        <w:t>Additionally, the</w:t>
      </w:r>
      <w:r w:rsidR="006338DA"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roles</w:t>
      </w:r>
      <w:r w:rsidR="006338DA" w:rsidRPr="00FD627D">
        <w:rPr>
          <w:rFonts w:ascii="Book Antiqua" w:eastAsia="Book Antiqua" w:hAnsi="Book Antiqua" w:cs="Book Antiqua"/>
          <w:color w:val="000000"/>
        </w:rPr>
        <w:t xml:space="preserve"> of</w:t>
      </w:r>
      <w:r w:rsidRPr="00FD627D">
        <w:rPr>
          <w:rFonts w:ascii="Book Antiqua" w:eastAsia="Book Antiqua" w:hAnsi="Book Antiqua" w:cs="Book Antiqua"/>
          <w:color w:val="000000"/>
        </w:rPr>
        <w:t xml:space="preserve"> </w:t>
      </w:r>
      <w:proofErr w:type="spellStart"/>
      <w:r w:rsidR="006338DA" w:rsidRPr="00FD627D">
        <w:rPr>
          <w:rFonts w:ascii="Book Antiqua" w:eastAsia="Book Antiqua" w:hAnsi="Book Antiqua" w:cs="Book Antiqua"/>
          <w:color w:val="000000"/>
        </w:rPr>
        <w:t>lncRNAs</w:t>
      </w:r>
      <w:proofErr w:type="spellEnd"/>
      <w:r w:rsidR="006338DA"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in the pathogenesis of different tumors </w:t>
      </w:r>
      <w:r w:rsidR="006338DA" w:rsidRPr="00FD627D">
        <w:rPr>
          <w:rFonts w:ascii="Book Antiqua" w:eastAsia="Book Antiqua" w:hAnsi="Book Antiqua" w:cs="Book Antiqua"/>
          <w:color w:val="000000"/>
        </w:rPr>
        <w:t xml:space="preserve">have been </w:t>
      </w:r>
      <w:r w:rsidRPr="00FD627D">
        <w:rPr>
          <w:rFonts w:ascii="Book Antiqua" w:eastAsia="Book Antiqua" w:hAnsi="Book Antiqua" w:cs="Book Antiqua"/>
          <w:color w:val="000000"/>
        </w:rPr>
        <w:t xml:space="preserve">identified by other researchers, including breast cancer, lung cancer, </w:t>
      </w:r>
      <w:r w:rsidR="006338DA" w:rsidRPr="00FD627D">
        <w:rPr>
          <w:rFonts w:ascii="Book Antiqua" w:eastAsia="Book Antiqua" w:hAnsi="Book Antiqua" w:cs="Book Antiqua"/>
          <w:color w:val="000000"/>
        </w:rPr>
        <w:t xml:space="preserve">and </w:t>
      </w:r>
      <w:r w:rsidRPr="00FD627D">
        <w:rPr>
          <w:rFonts w:ascii="Book Antiqua" w:eastAsia="Book Antiqua" w:hAnsi="Book Antiqua" w:cs="Book Antiqua"/>
          <w:color w:val="000000"/>
        </w:rPr>
        <w:t xml:space="preserve">hepatocellular </w:t>
      </w:r>
      <w:proofErr w:type="gramStart"/>
      <w:r w:rsidRPr="00FD627D">
        <w:rPr>
          <w:rFonts w:ascii="Book Antiqua" w:eastAsia="Book Antiqua" w:hAnsi="Book Antiqua" w:cs="Book Antiqua"/>
          <w:color w:val="000000"/>
        </w:rPr>
        <w:t>carcinoma</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2</w:t>
      </w:r>
      <w:r w:rsidR="00BF227F" w:rsidRPr="00FD627D">
        <w:rPr>
          <w:rFonts w:ascii="Book Antiqua" w:eastAsia="Book Antiqua" w:hAnsi="Book Antiqua" w:cs="Book Antiqua"/>
          <w:color w:val="000000"/>
          <w:vertAlign w:val="superscript"/>
        </w:rPr>
        <w:t>2</w:t>
      </w:r>
      <w:r w:rsidR="006F63E2" w:rsidRPr="00FD627D">
        <w:rPr>
          <w:rFonts w:ascii="Book Antiqua" w:hAnsi="Book Antiqua" w:cs="Book Antiqua"/>
          <w:color w:val="000000"/>
          <w:vertAlign w:val="superscript"/>
          <w:lang w:eastAsia="zh-CN"/>
        </w:rPr>
        <w:t>,</w:t>
      </w:r>
      <w:r w:rsidRPr="00FD627D">
        <w:rPr>
          <w:rFonts w:ascii="Book Antiqua" w:eastAsia="Book Antiqua" w:hAnsi="Book Antiqua" w:cs="Book Antiqua"/>
          <w:color w:val="000000"/>
          <w:vertAlign w:val="superscript"/>
        </w:rPr>
        <w:t>2</w:t>
      </w:r>
      <w:r w:rsidR="00BF227F" w:rsidRPr="00FD627D">
        <w:rPr>
          <w:rFonts w:ascii="Book Antiqua" w:eastAsia="Book Antiqua" w:hAnsi="Book Antiqua" w:cs="Book Antiqua"/>
          <w:color w:val="000000"/>
          <w:vertAlign w:val="superscript"/>
        </w:rPr>
        <w:t>3</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In this study, we analyzed and identified 15 </w:t>
      </w:r>
      <w:proofErr w:type="spellStart"/>
      <w:r w:rsidR="006F63E2"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that can be related to melanoma survival and prognosis, and established a risk model for melanoma prognos</w:t>
      </w:r>
      <w:r w:rsidR="00D40D3C" w:rsidRPr="00FD627D">
        <w:rPr>
          <w:rFonts w:ascii="Book Antiqua" w:eastAsia="Book Antiqua" w:hAnsi="Book Antiqua" w:cs="Book Antiqua"/>
          <w:color w:val="000000"/>
        </w:rPr>
        <w:t>is</w:t>
      </w:r>
      <w:r w:rsidRPr="00FD627D">
        <w:rPr>
          <w:rFonts w:ascii="Book Antiqua" w:eastAsia="Book Antiqua" w:hAnsi="Book Antiqua" w:cs="Book Antiqua"/>
          <w:color w:val="000000"/>
        </w:rPr>
        <w:t xml:space="preserve">. We consulted many previous studies and found that only LINC00520 and DBH-AS1 have been linked to melanoma. USP30-AS1, PCED1B-AS1, LINC00324, ITGB2-AS1, LINC00520, and DBH-AS1 have also been reported in other tumors. The remaining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(LINC01943, AC090948.3, AC068282.1, AC004687.1, AL133371.2, AC242842.1, HLA-DQB1-AS1, AC011374.2, and AC018553.1) have not yet been reported. LICN00520 can promote melanoma’s proliferative and metastatic capabilities by competitively targeting miR-125b-5p and acting on the miR-125b-5p/eIF5A2 axis </w:t>
      </w:r>
      <w:r w:rsidRPr="00FD627D">
        <w:rPr>
          <w:rFonts w:ascii="Book Antiqua" w:eastAsia="Book Antiqua" w:hAnsi="Book Antiqua" w:cs="Book Antiqua"/>
          <w:i/>
          <w:iCs/>
          <w:color w:val="000000"/>
        </w:rPr>
        <w:t xml:space="preserve">in </w:t>
      </w:r>
      <w:proofErr w:type="gramStart"/>
      <w:r w:rsidRPr="00FD627D">
        <w:rPr>
          <w:rFonts w:ascii="Book Antiqua" w:eastAsia="Book Antiqua" w:hAnsi="Book Antiqua" w:cs="Book Antiqua"/>
          <w:i/>
          <w:iCs/>
          <w:color w:val="000000"/>
        </w:rPr>
        <w:t>vivo</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2</w:t>
      </w:r>
      <w:r w:rsidR="00BF227F" w:rsidRPr="00FD627D">
        <w:rPr>
          <w:rFonts w:ascii="Book Antiqua" w:eastAsia="Book Antiqua" w:hAnsi="Book Antiqua" w:cs="Book Antiqua"/>
          <w:color w:val="000000"/>
          <w:vertAlign w:val="superscript"/>
        </w:rPr>
        <w:t>4</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Also, LINC00520 can be involved in the progressive processes of many tumors. For example, Luan </w:t>
      </w:r>
      <w:r w:rsidRPr="00FD627D">
        <w:rPr>
          <w:rFonts w:ascii="Book Antiqua" w:eastAsia="Book Antiqua" w:hAnsi="Book Antiqua" w:cs="Book Antiqua"/>
          <w:i/>
          <w:iCs/>
          <w:color w:val="000000"/>
        </w:rPr>
        <w:t xml:space="preserve">et </w:t>
      </w:r>
      <w:proofErr w:type="gramStart"/>
      <w:r w:rsidRPr="00FD627D">
        <w:rPr>
          <w:rFonts w:ascii="Book Antiqua" w:eastAsia="Book Antiqua" w:hAnsi="Book Antiqua" w:cs="Book Antiqua"/>
          <w:i/>
          <w:iCs/>
          <w:color w:val="000000"/>
        </w:rPr>
        <w:t>al</w:t>
      </w:r>
      <w:r w:rsidR="006F63E2" w:rsidRPr="00FD627D">
        <w:rPr>
          <w:rFonts w:ascii="Book Antiqua" w:eastAsia="Book Antiqua" w:hAnsi="Book Antiqua" w:cs="Book Antiqua"/>
          <w:color w:val="000000"/>
          <w:vertAlign w:val="superscript"/>
        </w:rPr>
        <w:t>[</w:t>
      </w:r>
      <w:proofErr w:type="gramEnd"/>
      <w:r w:rsidR="006F63E2" w:rsidRPr="00FD627D">
        <w:rPr>
          <w:rFonts w:ascii="Book Antiqua" w:eastAsia="Book Antiqua" w:hAnsi="Book Antiqua" w:cs="Book Antiqua"/>
          <w:color w:val="000000"/>
          <w:vertAlign w:val="superscript"/>
        </w:rPr>
        <w:t>24]</w:t>
      </w:r>
      <w:r w:rsidRPr="00FD627D">
        <w:rPr>
          <w:rFonts w:ascii="Book Antiqua" w:eastAsia="Book Antiqua" w:hAnsi="Book Antiqua" w:cs="Book Antiqua"/>
          <w:color w:val="000000"/>
        </w:rPr>
        <w:t xml:space="preserve"> pointed out that through MiR-3175 suppression, LINC00520 was involved in lung cancer progression</w:t>
      </w:r>
      <w:r w:rsidRPr="00FD627D">
        <w:rPr>
          <w:rFonts w:ascii="Book Antiqua" w:eastAsia="Book Antiqua" w:hAnsi="Book Antiqua" w:cs="Book Antiqua"/>
          <w:color w:val="000000"/>
          <w:vertAlign w:val="superscript"/>
        </w:rPr>
        <w:t>[2</w:t>
      </w:r>
      <w:r w:rsidR="00BF227F" w:rsidRPr="00FD627D">
        <w:rPr>
          <w:rFonts w:ascii="Book Antiqua" w:eastAsia="Book Antiqua" w:hAnsi="Book Antiqua" w:cs="Book Antiqua"/>
          <w:color w:val="000000"/>
          <w:vertAlign w:val="superscript"/>
        </w:rPr>
        <w:t>5</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Jin </w:t>
      </w:r>
      <w:r w:rsidRPr="00FD627D">
        <w:rPr>
          <w:rFonts w:ascii="Book Antiqua" w:eastAsia="Book Antiqua" w:hAnsi="Book Antiqua" w:cs="Book Antiqua"/>
          <w:i/>
          <w:iCs/>
          <w:color w:val="000000"/>
        </w:rPr>
        <w:t xml:space="preserve">et </w:t>
      </w:r>
      <w:proofErr w:type="gramStart"/>
      <w:r w:rsidRPr="00FD627D">
        <w:rPr>
          <w:rFonts w:ascii="Book Antiqua" w:eastAsia="Book Antiqua" w:hAnsi="Book Antiqua" w:cs="Book Antiqua"/>
          <w:i/>
          <w:iCs/>
          <w:color w:val="000000"/>
        </w:rPr>
        <w:t>al</w:t>
      </w:r>
      <w:r w:rsidR="006F63E2" w:rsidRPr="00FD627D">
        <w:rPr>
          <w:rFonts w:ascii="Book Antiqua" w:eastAsia="Book Antiqua" w:hAnsi="Book Antiqua" w:cs="Book Antiqua"/>
          <w:color w:val="000000"/>
          <w:vertAlign w:val="superscript"/>
        </w:rPr>
        <w:t>[</w:t>
      </w:r>
      <w:proofErr w:type="gramEnd"/>
      <w:r w:rsidR="006F63E2" w:rsidRPr="00FD627D">
        <w:rPr>
          <w:rFonts w:ascii="Book Antiqua" w:eastAsia="Book Antiqua" w:hAnsi="Book Antiqua" w:cs="Book Antiqua"/>
          <w:color w:val="000000"/>
          <w:vertAlign w:val="superscript"/>
        </w:rPr>
        <w:t>26]</w:t>
      </w:r>
      <w:r w:rsidRPr="00FD627D">
        <w:rPr>
          <w:rFonts w:ascii="Book Antiqua" w:eastAsia="Book Antiqua" w:hAnsi="Book Antiqua" w:cs="Book Antiqua"/>
          <w:color w:val="000000"/>
        </w:rPr>
        <w:t xml:space="preserve"> found that LINC00520 can act as a miR-577 competitive suppressor to enhance HSP27 expression, leading to colorectal cancer progression</w:t>
      </w:r>
      <w:r w:rsidRPr="00FD627D">
        <w:rPr>
          <w:rFonts w:ascii="Book Antiqua" w:eastAsia="Book Antiqua" w:hAnsi="Book Antiqua" w:cs="Book Antiqua"/>
          <w:color w:val="000000"/>
          <w:vertAlign w:val="superscript"/>
        </w:rPr>
        <w:t>[2</w:t>
      </w:r>
      <w:r w:rsidR="00BF227F" w:rsidRPr="00FD627D">
        <w:rPr>
          <w:rFonts w:ascii="Book Antiqua" w:eastAsia="Book Antiqua" w:hAnsi="Book Antiqua" w:cs="Book Antiqua"/>
          <w:color w:val="000000"/>
          <w:vertAlign w:val="superscript"/>
        </w:rPr>
        <w:t>6</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Besides, LINC00520 can promote thyroid papillary carcinoma, nasopharyngeal carcinoma, breast cancer, and non-small </w:t>
      </w:r>
      <w:r w:rsidRPr="00FD627D">
        <w:rPr>
          <w:rFonts w:ascii="Book Antiqua" w:eastAsia="Book Antiqua" w:hAnsi="Book Antiqua" w:cs="Book Antiqua"/>
          <w:color w:val="000000"/>
        </w:rPr>
        <w:lastRenderedPageBreak/>
        <w:t xml:space="preserve">cell lung cancer progression, being a poor prognostic factor for these </w:t>
      </w:r>
      <w:proofErr w:type="gramStart"/>
      <w:r w:rsidRPr="00FD627D">
        <w:rPr>
          <w:rFonts w:ascii="Book Antiqua" w:eastAsia="Book Antiqua" w:hAnsi="Book Antiqua" w:cs="Book Antiqua"/>
          <w:color w:val="000000"/>
        </w:rPr>
        <w:t>tumors</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2</w:t>
      </w:r>
      <w:r w:rsidR="00C25431" w:rsidRPr="00FD627D">
        <w:rPr>
          <w:rFonts w:ascii="Book Antiqua" w:eastAsia="Book Antiqua" w:hAnsi="Book Antiqua" w:cs="Book Antiqua"/>
          <w:color w:val="000000"/>
          <w:vertAlign w:val="superscript"/>
        </w:rPr>
        <w:t>7</w:t>
      </w:r>
      <w:r w:rsidRPr="00FD627D">
        <w:rPr>
          <w:rFonts w:ascii="Book Antiqua" w:eastAsia="Book Antiqua" w:hAnsi="Book Antiqua" w:cs="Book Antiqua"/>
          <w:color w:val="000000"/>
          <w:vertAlign w:val="superscript"/>
        </w:rPr>
        <w:t>-3</w:t>
      </w:r>
      <w:r w:rsidR="00C25431" w:rsidRPr="00FD627D">
        <w:rPr>
          <w:rFonts w:ascii="Book Antiqua" w:eastAsia="Book Antiqua" w:hAnsi="Book Antiqua" w:cs="Book Antiqua"/>
          <w:color w:val="000000"/>
          <w:vertAlign w:val="superscript"/>
        </w:rPr>
        <w:t>1</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C</w:t>
      </w:r>
      <w:r w:rsidR="006F63E2" w:rsidRPr="00FD627D">
        <w:rPr>
          <w:rFonts w:ascii="Book Antiqua" w:hAnsi="Book Antiqua" w:cs="Book Antiqua"/>
          <w:color w:val="000000"/>
          <w:lang w:eastAsia="zh-CN"/>
        </w:rPr>
        <w:t>hen</w:t>
      </w:r>
      <w:r w:rsidRPr="00FD627D">
        <w:rPr>
          <w:rFonts w:ascii="Book Antiqua" w:eastAsia="Book Antiqua" w:hAnsi="Book Antiqua" w:cs="Book Antiqua"/>
          <w:color w:val="000000"/>
        </w:rPr>
        <w:t xml:space="preserve"> </w:t>
      </w:r>
      <w:r w:rsidRPr="00FD627D">
        <w:rPr>
          <w:rFonts w:ascii="Book Antiqua" w:eastAsia="Book Antiqua" w:hAnsi="Book Antiqua" w:cs="Book Antiqua"/>
          <w:i/>
          <w:iCs/>
          <w:color w:val="000000"/>
        </w:rPr>
        <w:t xml:space="preserve">et </w:t>
      </w:r>
      <w:proofErr w:type="gramStart"/>
      <w:r w:rsidRPr="00FD627D">
        <w:rPr>
          <w:rFonts w:ascii="Book Antiqua" w:eastAsia="Book Antiqua" w:hAnsi="Book Antiqua" w:cs="Book Antiqua"/>
          <w:i/>
          <w:iCs/>
          <w:color w:val="000000"/>
        </w:rPr>
        <w:t>al</w:t>
      </w:r>
      <w:r w:rsidR="006F63E2" w:rsidRPr="00FD627D">
        <w:rPr>
          <w:rFonts w:ascii="Book Antiqua" w:eastAsia="Book Antiqua" w:hAnsi="Book Antiqua" w:cs="Book Antiqua"/>
          <w:color w:val="000000"/>
          <w:vertAlign w:val="superscript"/>
        </w:rPr>
        <w:t>[</w:t>
      </w:r>
      <w:proofErr w:type="gramEnd"/>
      <w:r w:rsidR="006F63E2" w:rsidRPr="00FD627D">
        <w:rPr>
          <w:rFonts w:ascii="Book Antiqua" w:eastAsia="Book Antiqua" w:hAnsi="Book Antiqua" w:cs="Book Antiqua"/>
          <w:color w:val="000000"/>
          <w:vertAlign w:val="superscript"/>
        </w:rPr>
        <w:t>32]</w:t>
      </w:r>
      <w:r w:rsidRPr="00FD627D">
        <w:rPr>
          <w:rFonts w:ascii="Book Antiqua" w:eastAsia="Book Antiqua" w:hAnsi="Book Antiqua" w:cs="Book Antiqua"/>
          <w:color w:val="000000"/>
        </w:rPr>
        <w:t xml:space="preserve"> found that DBH-AS1 can enhance </w:t>
      </w:r>
      <w:r w:rsidR="006338DA" w:rsidRPr="00FD627D">
        <w:rPr>
          <w:rFonts w:ascii="Book Antiqua" w:eastAsia="Book Antiqua" w:hAnsi="Book Antiqua" w:cs="Book Antiqua"/>
          <w:color w:val="000000"/>
        </w:rPr>
        <w:t xml:space="preserve">the glycolytic activity of </w:t>
      </w:r>
      <w:r w:rsidRPr="00FD627D">
        <w:rPr>
          <w:rFonts w:ascii="Book Antiqua" w:eastAsia="Book Antiqua" w:hAnsi="Book Antiqua" w:cs="Book Antiqua"/>
          <w:color w:val="000000"/>
        </w:rPr>
        <w:t>melanoma cells, thereby blocking the miR-223-3p/EGFR/AKT axis</w:t>
      </w:r>
      <w:r w:rsidRPr="00FD627D">
        <w:rPr>
          <w:rFonts w:ascii="Book Antiqua" w:eastAsia="Book Antiqua" w:hAnsi="Book Antiqua" w:cs="Book Antiqua"/>
          <w:color w:val="000000"/>
          <w:vertAlign w:val="superscript"/>
        </w:rPr>
        <w:t>[3</w:t>
      </w:r>
      <w:r w:rsidR="00C25431" w:rsidRPr="00FD627D">
        <w:rPr>
          <w:rFonts w:ascii="Book Antiqua" w:eastAsia="Book Antiqua" w:hAnsi="Book Antiqua" w:cs="Book Antiqua"/>
          <w:color w:val="000000"/>
          <w:vertAlign w:val="superscript"/>
        </w:rPr>
        <w:t>2</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Crucial </w:t>
      </w:r>
      <w:r w:rsidR="006338DA" w:rsidRPr="00FD627D">
        <w:rPr>
          <w:rFonts w:ascii="Book Antiqua" w:eastAsia="Book Antiqua" w:hAnsi="Book Antiqua" w:cs="Book Antiqua"/>
          <w:color w:val="000000"/>
        </w:rPr>
        <w:t xml:space="preserve">roles of the </w:t>
      </w:r>
      <w:r w:rsidRPr="00FD627D">
        <w:rPr>
          <w:rFonts w:ascii="Book Antiqua" w:eastAsia="Book Antiqua" w:hAnsi="Book Antiqua" w:cs="Book Antiqua"/>
          <w:color w:val="000000"/>
        </w:rPr>
        <w:t>lncRNA DBH-AS1</w:t>
      </w:r>
      <w:r w:rsidR="006338DA"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were also observed in osteosarcoma, diffuse large b-cell lymphoma, liver cancer, and non-small cell lung </w:t>
      </w:r>
      <w:proofErr w:type="gramStart"/>
      <w:r w:rsidRPr="00FD627D">
        <w:rPr>
          <w:rFonts w:ascii="Book Antiqua" w:eastAsia="Book Antiqua" w:hAnsi="Book Antiqua" w:cs="Book Antiqua"/>
          <w:color w:val="000000"/>
        </w:rPr>
        <w:t>cancer</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3</w:t>
      </w:r>
      <w:r w:rsidR="00C25431" w:rsidRPr="00FD627D">
        <w:rPr>
          <w:rFonts w:ascii="Book Antiqua" w:eastAsia="Book Antiqua" w:hAnsi="Book Antiqua" w:cs="Book Antiqua"/>
          <w:color w:val="000000"/>
          <w:vertAlign w:val="superscript"/>
        </w:rPr>
        <w:t>3</w:t>
      </w:r>
      <w:r w:rsidRPr="00FD627D">
        <w:rPr>
          <w:rFonts w:ascii="Book Antiqua" w:eastAsia="Book Antiqua" w:hAnsi="Book Antiqua" w:cs="Book Antiqua"/>
          <w:color w:val="000000"/>
          <w:vertAlign w:val="superscript"/>
        </w:rPr>
        <w:t>-3</w:t>
      </w:r>
      <w:r w:rsidR="00C25431" w:rsidRPr="00FD627D">
        <w:rPr>
          <w:rFonts w:ascii="Book Antiqua" w:eastAsia="Book Antiqua" w:hAnsi="Book Antiqua" w:cs="Book Antiqua"/>
          <w:color w:val="000000"/>
          <w:vertAlign w:val="superscript"/>
        </w:rPr>
        <w:t>6</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In our analyses, both DBH-AS1 and LINC00520 were high-risk autophagy-related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Their elevated expression in melanoma patients indicated a poor prognosis. Through </w:t>
      </w:r>
      <w:r w:rsidR="00D40D3C" w:rsidRPr="00FD627D">
        <w:rPr>
          <w:rFonts w:ascii="Book Antiqua" w:eastAsia="Book Antiqua" w:hAnsi="Book Antiqua" w:cs="Book Antiqua"/>
          <w:color w:val="000000"/>
        </w:rPr>
        <w:t xml:space="preserve">sequestering </w:t>
      </w:r>
      <w:r w:rsidRPr="00FD627D">
        <w:rPr>
          <w:rFonts w:ascii="Book Antiqua" w:eastAsia="Book Antiqua" w:hAnsi="Book Antiqua" w:cs="Book Antiqua"/>
          <w:color w:val="000000"/>
        </w:rPr>
        <w:t>miR-229-3p and subsequently enhancing</w:t>
      </w:r>
      <w:r w:rsidR="00D40D3C" w:rsidRPr="00FD627D">
        <w:rPr>
          <w:rFonts w:ascii="Book Antiqua" w:eastAsia="Book Antiqua" w:hAnsi="Book Antiqua" w:cs="Book Antiqua"/>
          <w:color w:val="000000"/>
        </w:rPr>
        <w:t xml:space="preserve"> the expression of</w:t>
      </w:r>
      <w:r w:rsidRPr="00FD627D">
        <w:rPr>
          <w:rFonts w:ascii="Book Antiqua" w:eastAsia="Book Antiqua" w:hAnsi="Book Antiqua" w:cs="Book Antiqua"/>
          <w:color w:val="000000"/>
        </w:rPr>
        <w:t xml:space="preserve"> PTP4A1</w:t>
      </w:r>
      <w:r w:rsidRPr="00FD627D">
        <w:rPr>
          <w:rFonts w:ascii="Book Antiqua" w:eastAsia="Book Antiqua" w:hAnsi="Book Antiqua" w:cs="Book Antiqua"/>
          <w:color w:val="000000"/>
          <w:vertAlign w:val="superscript"/>
        </w:rPr>
        <w:t>[</w:t>
      </w:r>
      <w:r w:rsidR="00C25431" w:rsidRPr="00FD627D">
        <w:rPr>
          <w:rFonts w:ascii="Book Antiqua" w:eastAsia="Book Antiqua" w:hAnsi="Book Antiqua" w:cs="Book Antiqua"/>
          <w:color w:val="000000"/>
          <w:vertAlign w:val="superscript"/>
        </w:rPr>
        <w:t>37</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USP30-AS1 expression can promote cervical cancer malignant progression. The lncRNA</w:t>
      </w:r>
      <w:r w:rsidR="006338DA"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pCED1B-AS1</w:t>
      </w:r>
      <w:r w:rsidR="006338DA"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can activate glioma </w:t>
      </w:r>
      <w:r w:rsidR="006338DA" w:rsidRPr="00FD627D">
        <w:rPr>
          <w:rFonts w:ascii="Book Antiqua" w:eastAsia="Book Antiqua" w:hAnsi="Book Antiqua" w:cs="Book Antiqua"/>
          <w:color w:val="000000"/>
        </w:rPr>
        <w:t xml:space="preserve">cell </w:t>
      </w:r>
      <w:r w:rsidRPr="00FD627D">
        <w:rPr>
          <w:rFonts w:ascii="Book Antiqua" w:eastAsia="Book Antiqua" w:hAnsi="Book Antiqua" w:cs="Book Antiqua"/>
          <w:color w:val="000000"/>
        </w:rPr>
        <w:t xml:space="preserve">proliferation and limit apoptosis, working with the miR-194-5p/ pCED1B </w:t>
      </w:r>
      <w:proofErr w:type="gramStart"/>
      <w:r w:rsidRPr="00FD627D">
        <w:rPr>
          <w:rFonts w:ascii="Book Antiqua" w:eastAsia="Book Antiqua" w:hAnsi="Book Antiqua" w:cs="Book Antiqua"/>
          <w:color w:val="000000"/>
        </w:rPr>
        <w:t>axis</w:t>
      </w:r>
      <w:r w:rsidRPr="00FD627D">
        <w:rPr>
          <w:rFonts w:ascii="Book Antiqua" w:eastAsia="Book Antiqua" w:hAnsi="Book Antiqua" w:cs="Book Antiqua"/>
          <w:color w:val="000000"/>
          <w:vertAlign w:val="superscript"/>
        </w:rPr>
        <w:t>[</w:t>
      </w:r>
      <w:proofErr w:type="gramEnd"/>
      <w:r w:rsidR="00C25431" w:rsidRPr="00FD627D">
        <w:rPr>
          <w:rFonts w:ascii="Book Antiqua" w:eastAsia="Book Antiqua" w:hAnsi="Book Antiqua" w:cs="Book Antiqua"/>
          <w:color w:val="000000"/>
          <w:vertAlign w:val="superscript"/>
        </w:rPr>
        <w:t>38</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pCED1B-AS1 can also induce hepatocellular carcinoma immunosuppression through PD-1 and PD-L1 regulation </w:t>
      </w:r>
      <w:r w:rsidRPr="00FD627D">
        <w:rPr>
          <w:rFonts w:ascii="Book Antiqua" w:eastAsia="Book Antiqua" w:hAnsi="Book Antiqua" w:cs="Book Antiqua"/>
          <w:i/>
          <w:iCs/>
          <w:color w:val="000000"/>
        </w:rPr>
        <w:t>via</w:t>
      </w:r>
      <w:r w:rsidRPr="00FD627D">
        <w:rPr>
          <w:rFonts w:ascii="Book Antiqua" w:eastAsia="Book Antiqua" w:hAnsi="Book Antiqua" w:cs="Book Antiqua"/>
          <w:color w:val="000000"/>
        </w:rPr>
        <w:t xml:space="preserve"> </w:t>
      </w:r>
      <w:r w:rsidR="00D40D3C" w:rsidRPr="00FD627D">
        <w:rPr>
          <w:rFonts w:ascii="Book Antiqua" w:eastAsia="Book Antiqua" w:hAnsi="Book Antiqua" w:cs="Book Antiqua"/>
          <w:color w:val="000000"/>
        </w:rPr>
        <w:t>s</w:t>
      </w:r>
      <w:r w:rsidRPr="00FD627D">
        <w:rPr>
          <w:rFonts w:ascii="Book Antiqua" w:eastAsia="Book Antiqua" w:hAnsi="Book Antiqua" w:cs="Book Antiqua"/>
          <w:color w:val="000000"/>
        </w:rPr>
        <w:t>pong</w:t>
      </w:r>
      <w:r w:rsidR="00D40D3C" w:rsidRPr="00FD627D">
        <w:rPr>
          <w:rFonts w:ascii="Book Antiqua" w:eastAsia="Book Antiqua" w:hAnsi="Book Antiqua" w:cs="Book Antiqua"/>
          <w:color w:val="000000"/>
        </w:rPr>
        <w:t>ing</w:t>
      </w:r>
      <w:r w:rsidRPr="00FD627D">
        <w:rPr>
          <w:rFonts w:ascii="Book Antiqua" w:eastAsia="Book Antiqua" w:hAnsi="Book Antiqua" w:cs="Book Antiqua"/>
          <w:color w:val="000000"/>
        </w:rPr>
        <w:t xml:space="preserve"> </w:t>
      </w:r>
      <w:r w:rsidR="00D40D3C" w:rsidRPr="00FD627D">
        <w:rPr>
          <w:rFonts w:ascii="Book Antiqua" w:eastAsia="Book Antiqua" w:hAnsi="Book Antiqua" w:cs="Book Antiqua"/>
          <w:color w:val="000000"/>
        </w:rPr>
        <w:t>has-</w:t>
      </w:r>
      <w:r w:rsidRPr="00FD627D">
        <w:rPr>
          <w:rFonts w:ascii="Book Antiqua" w:eastAsia="Book Antiqua" w:hAnsi="Book Antiqua" w:cs="Book Antiqua"/>
          <w:color w:val="000000"/>
        </w:rPr>
        <w:t>miR-1945</w:t>
      </w:r>
      <w:proofErr w:type="gramStart"/>
      <w:r w:rsidRPr="00FD627D">
        <w:rPr>
          <w:rFonts w:ascii="Book Antiqua" w:eastAsia="Book Antiqua" w:hAnsi="Book Antiqua" w:cs="Book Antiqua"/>
          <w:color w:val="000000"/>
        </w:rPr>
        <w:t>p</w:t>
      </w:r>
      <w:r w:rsidRPr="00FD627D">
        <w:rPr>
          <w:rFonts w:ascii="Book Antiqua" w:eastAsia="Book Antiqua" w:hAnsi="Book Antiqua" w:cs="Book Antiqua"/>
          <w:color w:val="000000"/>
          <w:vertAlign w:val="superscript"/>
        </w:rPr>
        <w:t>[</w:t>
      </w:r>
      <w:proofErr w:type="gramEnd"/>
      <w:r w:rsidR="00C25431" w:rsidRPr="00FD627D">
        <w:rPr>
          <w:rFonts w:ascii="Book Antiqua" w:eastAsia="Book Antiqua" w:hAnsi="Book Antiqua" w:cs="Book Antiqua"/>
          <w:color w:val="000000"/>
          <w:vertAlign w:val="superscript"/>
        </w:rPr>
        <w:t>39</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Other studies have shown that </w:t>
      </w:r>
      <w:r w:rsidR="006338DA" w:rsidRPr="00FD627D">
        <w:rPr>
          <w:rFonts w:ascii="Book Antiqua" w:eastAsia="Book Antiqua" w:hAnsi="Book Antiqua" w:cs="Book Antiqua"/>
          <w:color w:val="000000"/>
        </w:rPr>
        <w:t xml:space="preserve">the </w:t>
      </w:r>
      <w:r w:rsidRPr="00FD627D">
        <w:rPr>
          <w:rFonts w:ascii="Book Antiqua" w:eastAsia="Book Antiqua" w:hAnsi="Book Antiqua" w:cs="Book Antiqua"/>
          <w:color w:val="000000"/>
        </w:rPr>
        <w:t xml:space="preserve">lncRNA pcED1B-AS1 can also promote clear cell renal carcinoma and pancreatic ductal adenocarcinoma </w:t>
      </w:r>
      <w:proofErr w:type="gramStart"/>
      <w:r w:rsidRPr="00FD627D">
        <w:rPr>
          <w:rFonts w:ascii="Book Antiqua" w:eastAsia="Book Antiqua" w:hAnsi="Book Antiqua" w:cs="Book Antiqua"/>
          <w:color w:val="000000"/>
        </w:rPr>
        <w:t>progression</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4</w:t>
      </w:r>
      <w:r w:rsidR="00C25431" w:rsidRPr="00FD627D">
        <w:rPr>
          <w:rFonts w:ascii="Book Antiqua" w:eastAsia="Book Antiqua" w:hAnsi="Book Antiqua" w:cs="Book Antiqua"/>
          <w:color w:val="000000"/>
          <w:vertAlign w:val="superscript"/>
        </w:rPr>
        <w:t>0</w:t>
      </w:r>
      <w:r w:rsidR="006F63E2"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vertAlign w:val="superscript"/>
        </w:rPr>
        <w:t>4</w:t>
      </w:r>
      <w:r w:rsidR="00C25431" w:rsidRPr="00FD627D">
        <w:rPr>
          <w:rFonts w:ascii="Book Antiqua" w:eastAsia="Book Antiqua" w:hAnsi="Book Antiqua" w:cs="Book Antiqua"/>
          <w:color w:val="000000"/>
          <w:vertAlign w:val="superscript"/>
        </w:rPr>
        <w:t>1</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xml:space="preserve">. Important roles of </w:t>
      </w:r>
      <w:r w:rsidR="006338DA" w:rsidRPr="00FD627D">
        <w:rPr>
          <w:rFonts w:ascii="Book Antiqua" w:eastAsia="Book Antiqua" w:hAnsi="Book Antiqua" w:cs="Book Antiqua"/>
          <w:color w:val="000000"/>
        </w:rPr>
        <w:t xml:space="preserve">the </w:t>
      </w:r>
      <w:proofErr w:type="spellStart"/>
      <w:r w:rsidRPr="00FD627D">
        <w:rPr>
          <w:rFonts w:ascii="Book Antiqua" w:eastAsia="Book Antiqua" w:hAnsi="Book Antiqua" w:cs="Book Antiqua"/>
          <w:color w:val="000000"/>
        </w:rPr>
        <w:t>lncRNA</w:t>
      </w:r>
      <w:r w:rsidR="006338DA" w:rsidRPr="00FD627D">
        <w:rPr>
          <w:rFonts w:ascii="Book Antiqua" w:eastAsia="Book Antiqua" w:hAnsi="Book Antiqua" w:cs="Book Antiqua"/>
          <w:color w:val="000000"/>
        </w:rPr>
        <w:t>s</w:t>
      </w:r>
      <w:proofErr w:type="spellEnd"/>
      <w:r w:rsidRPr="00FD627D">
        <w:rPr>
          <w:rFonts w:ascii="Book Antiqua" w:eastAsia="Book Antiqua" w:hAnsi="Book Antiqua" w:cs="Book Antiqua"/>
          <w:color w:val="000000"/>
        </w:rPr>
        <w:t xml:space="preserve"> LINC00324 and A ITGB2-AS1 have been observed during different tumors progressions. For example, </w:t>
      </w:r>
      <w:r w:rsidR="006338DA" w:rsidRPr="00FD627D">
        <w:rPr>
          <w:rFonts w:ascii="Book Antiqua" w:eastAsia="Book Antiqua" w:hAnsi="Book Antiqua" w:cs="Book Antiqua"/>
          <w:color w:val="000000"/>
        </w:rPr>
        <w:t xml:space="preserve">the </w:t>
      </w:r>
      <w:r w:rsidRPr="00FD627D">
        <w:rPr>
          <w:rFonts w:ascii="Book Antiqua" w:eastAsia="Book Antiqua" w:hAnsi="Book Antiqua" w:cs="Book Antiqua"/>
          <w:color w:val="000000"/>
        </w:rPr>
        <w:t xml:space="preserve">proliferative and invasive capabilities </w:t>
      </w:r>
      <w:r w:rsidR="006338DA" w:rsidRPr="00FD627D">
        <w:rPr>
          <w:rFonts w:ascii="Book Antiqua" w:eastAsia="Book Antiqua" w:hAnsi="Book Antiqua" w:cs="Book Antiqua"/>
          <w:color w:val="000000"/>
        </w:rPr>
        <w:t xml:space="preserve">of osteosarcoma </w:t>
      </w:r>
      <w:r w:rsidRPr="00FD627D">
        <w:rPr>
          <w:rFonts w:ascii="Book Antiqua" w:eastAsia="Book Antiqua" w:hAnsi="Book Antiqua" w:cs="Book Antiqua"/>
          <w:color w:val="000000"/>
        </w:rPr>
        <w:t xml:space="preserve">were promoted by LINC00324 through WDR66 regulation. Also, </w:t>
      </w:r>
      <w:r w:rsidR="006338DA" w:rsidRPr="00FD627D">
        <w:rPr>
          <w:rFonts w:ascii="Book Antiqua" w:eastAsia="Book Antiqua" w:hAnsi="Book Antiqua" w:cs="Book Antiqua"/>
          <w:color w:val="000000"/>
        </w:rPr>
        <w:t xml:space="preserve">the </w:t>
      </w:r>
      <w:r w:rsidRPr="00FD627D">
        <w:rPr>
          <w:rFonts w:ascii="Book Antiqua" w:eastAsia="Book Antiqua" w:hAnsi="Book Antiqua" w:cs="Book Antiqua"/>
          <w:color w:val="000000"/>
        </w:rPr>
        <w:t>promotive effects</w:t>
      </w:r>
      <w:r w:rsidR="006338DA" w:rsidRPr="00FD627D">
        <w:rPr>
          <w:rFonts w:ascii="Book Antiqua" w:eastAsia="Book Antiqua" w:hAnsi="Book Antiqua" w:cs="Book Antiqua"/>
          <w:color w:val="000000"/>
        </w:rPr>
        <w:t xml:space="preserve"> of LNC00324</w:t>
      </w:r>
      <w:r w:rsidRPr="00FD627D">
        <w:rPr>
          <w:rFonts w:ascii="Book Antiqua" w:eastAsia="Book Antiqua" w:hAnsi="Book Antiqua" w:cs="Book Antiqua"/>
          <w:color w:val="000000"/>
        </w:rPr>
        <w:t xml:space="preserve"> on papillary thyroid carcinoma progression were found, due to its regulatory effect on Notch-related </w:t>
      </w:r>
      <w:proofErr w:type="gramStart"/>
      <w:r w:rsidRPr="00FD627D">
        <w:rPr>
          <w:rFonts w:ascii="Book Antiqua" w:eastAsia="Book Antiqua" w:hAnsi="Book Antiqua" w:cs="Book Antiqua"/>
          <w:color w:val="000000"/>
        </w:rPr>
        <w:t>pathways</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4</w:t>
      </w:r>
      <w:r w:rsidR="00C25431" w:rsidRPr="00FD627D">
        <w:rPr>
          <w:rFonts w:ascii="Book Antiqua" w:eastAsia="Book Antiqua" w:hAnsi="Book Antiqua" w:cs="Book Antiqua"/>
          <w:color w:val="000000"/>
          <w:vertAlign w:val="superscript"/>
        </w:rPr>
        <w:t>2</w:t>
      </w:r>
      <w:r w:rsidR="006F63E2"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vertAlign w:val="superscript"/>
        </w:rPr>
        <w:t>4</w:t>
      </w:r>
      <w:r w:rsidR="00C25431" w:rsidRPr="00FD627D">
        <w:rPr>
          <w:rFonts w:ascii="Book Antiqua" w:eastAsia="Book Antiqua" w:hAnsi="Book Antiqua" w:cs="Book Antiqua"/>
          <w:color w:val="000000"/>
          <w:vertAlign w:val="superscript"/>
        </w:rPr>
        <w:t>3</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 The lncRNA</w:t>
      </w:r>
      <w:r w:rsidR="006338DA"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ITGB2-AS1</w:t>
      </w:r>
      <w:r w:rsidR="006338DA"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can upregulate ITGB2 and promote breast cancer cell migration and invasion. Besides, ITGB2-AS1 can also promote pancreatic ductal adenocarcinoma growth and metastasis, acting on the miR-4319/RAF1 </w:t>
      </w:r>
      <w:proofErr w:type="gramStart"/>
      <w:r w:rsidRPr="00FD627D">
        <w:rPr>
          <w:rFonts w:ascii="Book Antiqua" w:eastAsia="Book Antiqua" w:hAnsi="Book Antiqua" w:cs="Book Antiqua"/>
          <w:color w:val="000000"/>
        </w:rPr>
        <w:t>axis</w:t>
      </w:r>
      <w:r w:rsidRPr="00FD627D">
        <w:rPr>
          <w:rFonts w:ascii="Book Antiqua" w:eastAsia="Book Antiqua" w:hAnsi="Book Antiqua" w:cs="Book Antiqua"/>
          <w:color w:val="000000"/>
          <w:vertAlign w:val="superscript"/>
        </w:rPr>
        <w:t>[</w:t>
      </w:r>
      <w:proofErr w:type="gramEnd"/>
      <w:r w:rsidRPr="00FD627D">
        <w:rPr>
          <w:rFonts w:ascii="Book Antiqua" w:eastAsia="Book Antiqua" w:hAnsi="Book Antiqua" w:cs="Book Antiqua"/>
          <w:color w:val="000000"/>
          <w:vertAlign w:val="superscript"/>
        </w:rPr>
        <w:t>4</w:t>
      </w:r>
      <w:r w:rsidR="00C25431" w:rsidRPr="00FD627D">
        <w:rPr>
          <w:rFonts w:ascii="Book Antiqua" w:eastAsia="Book Antiqua" w:hAnsi="Book Antiqua" w:cs="Book Antiqua"/>
          <w:color w:val="000000"/>
          <w:vertAlign w:val="superscript"/>
        </w:rPr>
        <w:t>4</w:t>
      </w:r>
      <w:r w:rsidR="006F63E2"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vertAlign w:val="superscript"/>
        </w:rPr>
        <w:t>4</w:t>
      </w:r>
      <w:r w:rsidR="00C25431" w:rsidRPr="00FD627D">
        <w:rPr>
          <w:rFonts w:ascii="Book Antiqua" w:eastAsia="Book Antiqua" w:hAnsi="Book Antiqua" w:cs="Book Antiqua"/>
          <w:color w:val="000000"/>
          <w:vertAlign w:val="superscript"/>
        </w:rPr>
        <w:t>5</w:t>
      </w:r>
      <w:r w:rsidRPr="00FD627D">
        <w:rPr>
          <w:rFonts w:ascii="Book Antiqua" w:eastAsia="Book Antiqua" w:hAnsi="Book Antiqua" w:cs="Book Antiqua"/>
          <w:color w:val="000000"/>
          <w:vertAlign w:val="superscript"/>
        </w:rPr>
        <w:t>]</w:t>
      </w:r>
      <w:r w:rsidRPr="00FD627D">
        <w:rPr>
          <w:rFonts w:ascii="Book Antiqua" w:eastAsia="Book Antiqua" w:hAnsi="Book Antiqua" w:cs="Book Antiqua"/>
          <w:color w:val="000000"/>
        </w:rPr>
        <w:t>.</w:t>
      </w:r>
    </w:p>
    <w:p w14:paraId="015D9101" w14:textId="1459D71B" w:rsidR="00A77B3E" w:rsidRPr="00FD627D" w:rsidRDefault="006338DA" w:rsidP="00FD627D">
      <w:pPr>
        <w:spacing w:line="360" w:lineRule="auto"/>
        <w:ind w:firstLineChars="200" w:firstLine="480"/>
        <w:jc w:val="both"/>
        <w:rPr>
          <w:rFonts w:ascii="Book Antiqua" w:hAnsi="Book Antiqua"/>
        </w:rPr>
      </w:pPr>
      <w:r w:rsidRPr="00FD627D">
        <w:rPr>
          <w:rFonts w:ascii="Book Antiqua" w:eastAsia="Book Antiqua" w:hAnsi="Book Antiqua" w:cs="Book Antiqua"/>
          <w:color w:val="000000"/>
        </w:rPr>
        <w:t>T</w:t>
      </w:r>
      <w:r w:rsidR="005C3F92" w:rsidRPr="00FD627D">
        <w:rPr>
          <w:rFonts w:ascii="Book Antiqua" w:eastAsia="Book Antiqua" w:hAnsi="Book Antiqua" w:cs="Book Antiqua"/>
          <w:color w:val="000000"/>
        </w:rPr>
        <w:t>he mechanism</w:t>
      </w:r>
      <w:r w:rsidRPr="00FD627D">
        <w:rPr>
          <w:rFonts w:ascii="Book Antiqua" w:eastAsia="Book Antiqua" w:hAnsi="Book Antiqua" w:cs="Book Antiqua"/>
          <w:color w:val="000000"/>
        </w:rPr>
        <w:t>s</w:t>
      </w:r>
      <w:r w:rsidR="005C3F92" w:rsidRPr="00FD627D">
        <w:rPr>
          <w:rFonts w:ascii="Book Antiqua" w:eastAsia="Book Antiqua" w:hAnsi="Book Antiqua" w:cs="Book Antiqua"/>
          <w:color w:val="000000"/>
        </w:rPr>
        <w:t xml:space="preserve"> of the remaining </w:t>
      </w:r>
      <w:r w:rsidRPr="00FD627D">
        <w:rPr>
          <w:rFonts w:ascii="Book Antiqua" w:eastAsia="Book Antiqua" w:hAnsi="Book Antiqua" w:cs="Book Antiqua"/>
          <w:color w:val="000000"/>
        </w:rPr>
        <w:t xml:space="preserve">nine </w:t>
      </w:r>
      <w:proofErr w:type="spellStart"/>
      <w:r w:rsidR="006F63E2" w:rsidRPr="00FD627D">
        <w:rPr>
          <w:rFonts w:ascii="Book Antiqua" w:hAnsi="Book Antiqua" w:cs="Book Antiqua"/>
          <w:color w:val="000000"/>
          <w:lang w:eastAsia="zh-CN"/>
        </w:rPr>
        <w:t>l</w:t>
      </w:r>
      <w:r w:rsidR="005C3F92" w:rsidRPr="00FD627D">
        <w:rPr>
          <w:rFonts w:ascii="Book Antiqua" w:eastAsia="Book Antiqua" w:hAnsi="Book Antiqua" w:cs="Book Antiqua"/>
          <w:color w:val="000000"/>
        </w:rPr>
        <w:t>ncRNAs</w:t>
      </w:r>
      <w:proofErr w:type="spellEnd"/>
      <w:r w:rsidR="005C3F92" w:rsidRPr="00FD627D">
        <w:rPr>
          <w:rFonts w:ascii="Book Antiqua" w:eastAsia="Book Antiqua" w:hAnsi="Book Antiqua" w:cs="Book Antiqua"/>
          <w:color w:val="000000"/>
        </w:rPr>
        <w:t xml:space="preserve"> identified </w:t>
      </w:r>
      <w:r w:rsidRPr="00FD627D">
        <w:rPr>
          <w:rFonts w:ascii="Book Antiqua" w:eastAsia="Book Antiqua" w:hAnsi="Book Antiqua" w:cs="Book Antiqua"/>
          <w:color w:val="000000"/>
        </w:rPr>
        <w:t xml:space="preserve">in </w:t>
      </w:r>
      <w:r w:rsidR="005C3F92" w:rsidRPr="00FD627D">
        <w:rPr>
          <w:rFonts w:ascii="Book Antiqua" w:eastAsia="Book Antiqua" w:hAnsi="Book Antiqua" w:cs="Book Antiqua"/>
          <w:color w:val="000000"/>
        </w:rPr>
        <w:t xml:space="preserve">our study (LINC01943, AC090948.3, AC068282.1, AC004687.1, AL133371.2, AC242842.1, HLA-DQB1-AS1, AC011374.2, </w:t>
      </w:r>
      <w:r w:rsidRPr="00FD627D">
        <w:rPr>
          <w:rFonts w:ascii="Book Antiqua" w:eastAsia="Book Antiqua" w:hAnsi="Book Antiqua" w:cs="Book Antiqua"/>
          <w:color w:val="000000"/>
        </w:rPr>
        <w:t xml:space="preserve">and </w:t>
      </w:r>
      <w:r w:rsidR="005C3F92" w:rsidRPr="00FD627D">
        <w:rPr>
          <w:rFonts w:ascii="Book Antiqua" w:eastAsia="Book Antiqua" w:hAnsi="Book Antiqua" w:cs="Book Antiqua"/>
          <w:color w:val="000000"/>
        </w:rPr>
        <w:t xml:space="preserve">AC018553.1) </w:t>
      </w:r>
      <w:r w:rsidRPr="00FD627D">
        <w:rPr>
          <w:rFonts w:ascii="Book Antiqua" w:eastAsia="Book Antiqua" w:hAnsi="Book Antiqua" w:cs="Book Antiqua"/>
          <w:color w:val="000000"/>
        </w:rPr>
        <w:t xml:space="preserve">have </w:t>
      </w:r>
      <w:r w:rsidR="005C3F92" w:rsidRPr="00FD627D">
        <w:rPr>
          <w:rFonts w:ascii="Book Antiqua" w:eastAsia="Book Antiqua" w:hAnsi="Book Antiqua" w:cs="Book Antiqua"/>
          <w:color w:val="000000"/>
        </w:rPr>
        <w:t>not been yet reported</w:t>
      </w:r>
      <w:r w:rsidRPr="00FD627D">
        <w:rPr>
          <w:rFonts w:ascii="Book Antiqua" w:eastAsia="Book Antiqua" w:hAnsi="Book Antiqua" w:cs="Book Antiqua"/>
          <w:color w:val="000000"/>
        </w:rPr>
        <w:t xml:space="preserve"> and remain to be explored</w:t>
      </w:r>
      <w:r w:rsidR="005C3F92" w:rsidRPr="00FD627D">
        <w:rPr>
          <w:rFonts w:ascii="Book Antiqua" w:eastAsia="Book Antiqua" w:hAnsi="Book Antiqua" w:cs="Book Antiqua"/>
          <w:color w:val="000000"/>
        </w:rPr>
        <w:t xml:space="preserve">. Five of them, </w:t>
      </w:r>
      <w:r w:rsidRPr="00FD627D">
        <w:rPr>
          <w:rFonts w:ascii="Book Antiqua" w:eastAsia="Book Antiqua" w:hAnsi="Book Antiqua" w:cs="Book Antiqua"/>
          <w:color w:val="000000"/>
        </w:rPr>
        <w:t>including</w:t>
      </w:r>
      <w:r w:rsidR="005C3F92" w:rsidRPr="00FD627D">
        <w:rPr>
          <w:rFonts w:ascii="Book Antiqua" w:eastAsia="Book Antiqua" w:hAnsi="Book Antiqua" w:cs="Book Antiqua"/>
          <w:color w:val="000000"/>
        </w:rPr>
        <w:t xml:space="preserve"> PCED1B-AS1, ITGB2-AS1, AC018553.1, LINC00520, and DBH-AS1, were risk-related </w:t>
      </w:r>
      <w:proofErr w:type="spellStart"/>
      <w:r w:rsidR="005C3F92" w:rsidRPr="00FD627D">
        <w:rPr>
          <w:rFonts w:ascii="Book Antiqua" w:eastAsia="Book Antiqua" w:hAnsi="Book Antiqua" w:cs="Book Antiqua"/>
          <w:color w:val="000000"/>
        </w:rPr>
        <w:t>lncRNAs</w:t>
      </w:r>
      <w:proofErr w:type="spellEnd"/>
      <w:r w:rsidR="005C3F92" w:rsidRPr="00FD627D">
        <w:rPr>
          <w:rFonts w:ascii="Book Antiqua" w:eastAsia="Book Antiqua" w:hAnsi="Book Antiqua" w:cs="Book Antiqua"/>
          <w:color w:val="000000"/>
        </w:rPr>
        <w:t xml:space="preserve">, and their increased expression levels suggested a poor prognosis. The remaining </w:t>
      </w:r>
      <w:r w:rsidRPr="00FD627D">
        <w:rPr>
          <w:rFonts w:ascii="Book Antiqua" w:eastAsia="Book Antiqua" w:hAnsi="Book Antiqua" w:cs="Book Antiqua"/>
          <w:color w:val="000000"/>
        </w:rPr>
        <w:t xml:space="preserve">ten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t>
      </w:r>
      <w:r w:rsidR="005C3F92" w:rsidRPr="00FD627D">
        <w:rPr>
          <w:rFonts w:ascii="Book Antiqua" w:eastAsia="Book Antiqua" w:hAnsi="Book Antiqua" w:cs="Book Antiqua"/>
          <w:color w:val="000000"/>
        </w:rPr>
        <w:t xml:space="preserve">(LINC01943, AC090948.3, USP30-AS1, AC068282.1, AC004687.1, AL133371.2, AC242842.1, HLA-DQB1-AS1, </w:t>
      </w:r>
      <w:r w:rsidR="005C3F92" w:rsidRPr="00FD627D">
        <w:rPr>
          <w:rFonts w:ascii="Book Antiqua" w:eastAsia="Book Antiqua" w:hAnsi="Book Antiqua" w:cs="Book Antiqua"/>
          <w:color w:val="000000"/>
        </w:rPr>
        <w:lastRenderedPageBreak/>
        <w:t xml:space="preserve">AC011374.2, </w:t>
      </w:r>
      <w:r w:rsidRPr="00FD627D">
        <w:rPr>
          <w:rFonts w:ascii="Book Antiqua" w:eastAsia="Book Antiqua" w:hAnsi="Book Antiqua" w:cs="Book Antiqua"/>
          <w:color w:val="000000"/>
        </w:rPr>
        <w:t xml:space="preserve">and </w:t>
      </w:r>
      <w:r w:rsidR="005C3F92" w:rsidRPr="00FD627D">
        <w:rPr>
          <w:rFonts w:ascii="Book Antiqua" w:eastAsia="Book Antiqua" w:hAnsi="Book Antiqua" w:cs="Book Antiqua"/>
          <w:color w:val="000000"/>
        </w:rPr>
        <w:t xml:space="preserve">LINC00324) were protective </w:t>
      </w:r>
      <w:proofErr w:type="spellStart"/>
      <w:r w:rsidR="005C3F92" w:rsidRPr="00FD627D">
        <w:rPr>
          <w:rFonts w:ascii="Book Antiqua" w:eastAsia="Book Antiqua" w:hAnsi="Book Antiqua" w:cs="Book Antiqua"/>
          <w:color w:val="000000"/>
        </w:rPr>
        <w:t>lncRNAs</w:t>
      </w:r>
      <w:proofErr w:type="spellEnd"/>
      <w:r w:rsidR="005C3F92" w:rsidRPr="00FD627D">
        <w:rPr>
          <w:rFonts w:ascii="Book Antiqua" w:eastAsia="Book Antiqua" w:hAnsi="Book Antiqua" w:cs="Book Antiqua"/>
          <w:color w:val="000000"/>
        </w:rPr>
        <w:t>, and their elevated expression levels in melanoma patients predicted a good prognosis. The survival analysis</w:t>
      </w:r>
      <w:r w:rsidRPr="00FD627D">
        <w:rPr>
          <w:rFonts w:ascii="Book Antiqua" w:eastAsia="Book Antiqua" w:hAnsi="Book Antiqua" w:cs="Book Antiqua"/>
          <w:color w:val="000000"/>
        </w:rPr>
        <w:t xml:space="preserve"> </w:t>
      </w:r>
      <w:r w:rsidR="005C3F92" w:rsidRPr="00FD627D">
        <w:rPr>
          <w:rFonts w:ascii="Book Antiqua" w:eastAsia="Book Antiqua" w:hAnsi="Book Antiqua" w:cs="Book Antiqua"/>
          <w:color w:val="000000"/>
        </w:rPr>
        <w:t>(</w:t>
      </w:r>
      <w:r w:rsidRPr="00FD627D">
        <w:rPr>
          <w:rFonts w:ascii="Book Antiqua" w:eastAsia="Book Antiqua" w:hAnsi="Book Antiqua" w:cs="Book Antiqua"/>
          <w:i/>
          <w:color w:val="000000"/>
        </w:rPr>
        <w:t>P</w:t>
      </w:r>
      <w:r w:rsidRPr="00FD627D">
        <w:rPr>
          <w:rFonts w:ascii="Book Antiqua" w:eastAsia="Book Antiqua" w:hAnsi="Book Antiqua" w:cs="Book Antiqua"/>
          <w:color w:val="000000"/>
        </w:rPr>
        <w:t xml:space="preserve"> = </w:t>
      </w:r>
      <w:r w:rsidR="005C3F92" w:rsidRPr="00FD627D">
        <w:rPr>
          <w:rFonts w:ascii="Book Antiqua" w:eastAsia="Book Antiqua" w:hAnsi="Book Antiqua" w:cs="Book Antiqua"/>
          <w:color w:val="000000"/>
        </w:rPr>
        <w:t>2.287 e-14) suggested a significant difference between the survival rate of the high- and low-risk score patients. Meanwhile, we also observed negative correlations between the risk scores and overall survival rate in melanoma patients. Finally, we constructed the ROC curve, and the AUC value was 0.712, higher than the AUC of all clinicopathological indicators analyzed. Not only that, we also downloaded 265 melanoma samples from</w:t>
      </w:r>
      <w:r w:rsidRPr="00FD627D">
        <w:rPr>
          <w:rFonts w:ascii="Book Antiqua" w:eastAsia="Book Antiqua" w:hAnsi="Book Antiqua" w:cs="Book Antiqua"/>
          <w:color w:val="000000"/>
        </w:rPr>
        <w:t xml:space="preserve"> </w:t>
      </w:r>
      <w:r w:rsidR="005C3F92" w:rsidRPr="00FD627D">
        <w:rPr>
          <w:rFonts w:ascii="Book Antiqua" w:eastAsia="Book Antiqua" w:hAnsi="Book Antiqua" w:cs="Book Antiqua"/>
          <w:color w:val="000000"/>
        </w:rPr>
        <w:t xml:space="preserve">GEO database to verify the accuracy of this model, and the results are consistent with </w:t>
      </w:r>
      <w:r w:rsidRPr="00FD627D">
        <w:rPr>
          <w:rFonts w:ascii="Book Antiqua" w:eastAsia="Book Antiqua" w:hAnsi="Book Antiqua" w:cs="Book Antiqua"/>
          <w:color w:val="000000"/>
        </w:rPr>
        <w:t xml:space="preserve">those of </w:t>
      </w:r>
      <w:r w:rsidR="005C3F92" w:rsidRPr="00FD627D">
        <w:rPr>
          <w:rFonts w:ascii="Book Antiqua" w:eastAsia="Book Antiqua" w:hAnsi="Book Antiqua" w:cs="Book Antiqua"/>
          <w:color w:val="000000"/>
        </w:rPr>
        <w:t xml:space="preserve">the previous analysis. These results demonstrated that the prognostic model established </w:t>
      </w:r>
      <w:r w:rsidRPr="00FD627D">
        <w:rPr>
          <w:rFonts w:ascii="Book Antiqua" w:eastAsia="Book Antiqua" w:hAnsi="Book Antiqua" w:cs="Book Antiqua"/>
          <w:color w:val="000000"/>
        </w:rPr>
        <w:t xml:space="preserve">based on </w:t>
      </w:r>
      <w:r w:rsidR="005C3F92" w:rsidRPr="00FD627D">
        <w:rPr>
          <w:rFonts w:ascii="Book Antiqua" w:eastAsia="Book Antiqua" w:hAnsi="Book Antiqua" w:cs="Book Antiqua"/>
          <w:color w:val="000000"/>
        </w:rPr>
        <w:t xml:space="preserve">autophagy-related </w:t>
      </w:r>
      <w:proofErr w:type="spellStart"/>
      <w:r w:rsidR="005C3F92" w:rsidRPr="00FD627D">
        <w:rPr>
          <w:rFonts w:ascii="Book Antiqua" w:eastAsia="Book Antiqua" w:hAnsi="Book Antiqua" w:cs="Book Antiqua"/>
          <w:color w:val="000000"/>
        </w:rPr>
        <w:t>lncRNAs</w:t>
      </w:r>
      <w:proofErr w:type="spellEnd"/>
      <w:r w:rsidR="005C3F92" w:rsidRPr="00FD627D">
        <w:rPr>
          <w:rFonts w:ascii="Book Antiqua" w:eastAsia="Book Antiqua" w:hAnsi="Book Antiqua" w:cs="Book Antiqua"/>
          <w:color w:val="000000"/>
        </w:rPr>
        <w:t xml:space="preserve"> in melanoma patients had </w:t>
      </w:r>
      <w:r w:rsidRPr="00FD627D">
        <w:rPr>
          <w:rFonts w:ascii="Book Antiqua" w:eastAsia="Book Antiqua" w:hAnsi="Book Antiqua" w:cs="Book Antiqua"/>
          <w:color w:val="000000"/>
        </w:rPr>
        <w:t xml:space="preserve">a </w:t>
      </w:r>
      <w:r w:rsidR="005C3F92" w:rsidRPr="00FD627D">
        <w:rPr>
          <w:rFonts w:ascii="Book Antiqua" w:eastAsia="Book Antiqua" w:hAnsi="Book Antiqua" w:cs="Book Antiqua"/>
          <w:color w:val="000000"/>
        </w:rPr>
        <w:t xml:space="preserve">higher prognostic accuracy than other clinical indicators. Altogether, </w:t>
      </w:r>
      <w:r w:rsidRPr="00FD627D">
        <w:rPr>
          <w:rFonts w:ascii="Book Antiqua" w:eastAsia="Book Antiqua" w:hAnsi="Book Antiqua" w:cs="Book Antiqua"/>
          <w:color w:val="000000"/>
        </w:rPr>
        <w:t xml:space="preserve">these </w:t>
      </w:r>
      <w:r w:rsidR="005C3F92" w:rsidRPr="00FD627D">
        <w:rPr>
          <w:rFonts w:ascii="Book Antiqua" w:eastAsia="Book Antiqua" w:hAnsi="Book Antiqua" w:cs="Book Antiqua"/>
          <w:color w:val="000000"/>
        </w:rPr>
        <w:t xml:space="preserve">results </w:t>
      </w:r>
      <w:r w:rsidRPr="00FD627D">
        <w:rPr>
          <w:rFonts w:ascii="Book Antiqua" w:eastAsia="Book Antiqua" w:hAnsi="Book Antiqua" w:cs="Book Antiqua"/>
          <w:color w:val="000000"/>
        </w:rPr>
        <w:t>suggested</w:t>
      </w:r>
      <w:r w:rsidR="005C3F92" w:rsidRPr="00FD627D">
        <w:rPr>
          <w:rFonts w:ascii="Book Antiqua" w:eastAsia="Book Antiqua" w:hAnsi="Book Antiqua" w:cs="Book Antiqua"/>
          <w:color w:val="000000"/>
        </w:rPr>
        <w:t xml:space="preserve"> that the risk model established </w:t>
      </w:r>
      <w:r w:rsidRPr="00FD627D">
        <w:rPr>
          <w:rFonts w:ascii="Book Antiqua" w:eastAsia="Book Antiqua" w:hAnsi="Book Antiqua" w:cs="Book Antiqua"/>
          <w:color w:val="000000"/>
        </w:rPr>
        <w:t xml:space="preserve">based on </w:t>
      </w:r>
      <w:r w:rsidR="005C3F92" w:rsidRPr="00FD627D">
        <w:rPr>
          <w:rFonts w:ascii="Book Antiqua" w:eastAsia="Book Antiqua" w:hAnsi="Book Antiqua" w:cs="Book Antiqua"/>
          <w:color w:val="000000"/>
        </w:rPr>
        <w:t xml:space="preserve">the 15 autophagy-related </w:t>
      </w:r>
      <w:proofErr w:type="spellStart"/>
      <w:r w:rsidR="005C3F92" w:rsidRPr="00FD627D">
        <w:rPr>
          <w:rFonts w:ascii="Book Antiqua" w:eastAsia="Book Antiqua" w:hAnsi="Book Antiqua" w:cs="Book Antiqua"/>
          <w:color w:val="000000"/>
        </w:rPr>
        <w:t>lncRNAs</w:t>
      </w:r>
      <w:proofErr w:type="spellEnd"/>
      <w:r w:rsidR="005C3F92" w:rsidRPr="00FD627D">
        <w:rPr>
          <w:rFonts w:ascii="Book Antiqua" w:eastAsia="Book Antiqua" w:hAnsi="Book Antiqua" w:cs="Book Antiqua"/>
          <w:color w:val="000000"/>
        </w:rPr>
        <w:t xml:space="preserve"> could better predict melanoma patients’ prognosis and survival.</w:t>
      </w:r>
    </w:p>
    <w:p w14:paraId="7D90844A" w14:textId="2803DFDC" w:rsidR="00A77B3E" w:rsidRPr="00FD627D" w:rsidRDefault="005C3F92" w:rsidP="00FD627D">
      <w:pPr>
        <w:spacing w:line="360" w:lineRule="auto"/>
        <w:ind w:firstLineChars="200" w:firstLine="480"/>
        <w:jc w:val="both"/>
        <w:rPr>
          <w:rFonts w:ascii="Book Antiqua" w:hAnsi="Book Antiqua"/>
        </w:rPr>
      </w:pPr>
      <w:r w:rsidRPr="00FD627D">
        <w:rPr>
          <w:rFonts w:ascii="Book Antiqua" w:eastAsia="Book Antiqua" w:hAnsi="Book Antiqua" w:cs="Book Antiqua"/>
          <w:color w:val="000000"/>
        </w:rPr>
        <w:t xml:space="preserve">The GSEA analysis revealed </w:t>
      </w:r>
      <w:r w:rsidR="006338DA" w:rsidRPr="00FD627D">
        <w:rPr>
          <w:rFonts w:ascii="Book Antiqua" w:eastAsia="Book Antiqua" w:hAnsi="Book Antiqua" w:cs="Book Antiqua"/>
          <w:color w:val="000000"/>
        </w:rPr>
        <w:t xml:space="preserve">a </w:t>
      </w:r>
      <w:r w:rsidRPr="00FD627D">
        <w:rPr>
          <w:rFonts w:ascii="Book Antiqua" w:eastAsia="Book Antiqua" w:hAnsi="Book Antiqua" w:cs="Book Antiqua"/>
          <w:color w:val="000000"/>
        </w:rPr>
        <w:t>difference in signaling pathway enrichment between the high- and low-risk melanoma patients. In low-risk populations, the main significant</w:t>
      </w:r>
      <w:r w:rsidR="006338DA" w:rsidRPr="00FD627D">
        <w:rPr>
          <w:rFonts w:ascii="Book Antiqua" w:eastAsia="Book Antiqua" w:hAnsi="Book Antiqua" w:cs="Book Antiqua"/>
          <w:color w:val="000000"/>
        </w:rPr>
        <w:t>ly</w:t>
      </w:r>
      <w:r w:rsidRPr="00FD627D">
        <w:rPr>
          <w:rFonts w:ascii="Book Antiqua" w:eastAsia="Book Antiqua" w:hAnsi="Book Antiqua" w:cs="Book Antiqua"/>
          <w:color w:val="000000"/>
        </w:rPr>
        <w:t xml:space="preserve"> </w:t>
      </w:r>
      <w:r w:rsidR="006338DA" w:rsidRPr="00FD627D">
        <w:rPr>
          <w:rFonts w:ascii="Book Antiqua" w:eastAsia="Book Antiqua" w:hAnsi="Book Antiqua" w:cs="Book Antiqua"/>
          <w:color w:val="000000"/>
        </w:rPr>
        <w:t>enriched pathways</w:t>
      </w:r>
      <w:r w:rsidRPr="00FD627D">
        <w:rPr>
          <w:rFonts w:ascii="Book Antiqua" w:eastAsia="Book Antiqua" w:hAnsi="Book Antiqua" w:cs="Book Antiqua"/>
          <w:color w:val="000000"/>
        </w:rPr>
        <w:t xml:space="preserve"> were immune</w:t>
      </w:r>
      <w:r w:rsidR="00A238EB" w:rsidRPr="00FD627D">
        <w:rPr>
          <w:rFonts w:ascii="Book Antiqua" w:eastAsia="Book Antiqua" w:hAnsi="Book Antiqua" w:cs="Book Antiqua"/>
          <w:color w:val="000000"/>
        </w:rPr>
        <w:t>-</w:t>
      </w:r>
      <w:r w:rsidR="006338DA" w:rsidRPr="00FD627D">
        <w:rPr>
          <w:rFonts w:ascii="Book Antiqua" w:eastAsia="Book Antiqua" w:hAnsi="Book Antiqua" w:cs="Book Antiqua"/>
          <w:color w:val="000000"/>
        </w:rPr>
        <w:t>related</w:t>
      </w:r>
      <w:r w:rsidRPr="00FD627D">
        <w:rPr>
          <w:rFonts w:ascii="Book Antiqua" w:eastAsia="Book Antiqua" w:hAnsi="Book Antiqua" w:cs="Book Antiqua"/>
          <w:color w:val="000000"/>
        </w:rPr>
        <w:t xml:space="preserve">, such as antigen processing and presentation, </w:t>
      </w:r>
      <w:r w:rsidR="00A238EB" w:rsidRPr="00FD627D">
        <w:rPr>
          <w:rFonts w:ascii="Book Antiqua" w:eastAsia="Book Antiqua" w:hAnsi="Book Antiqua" w:cs="Book Antiqua"/>
          <w:color w:val="000000"/>
        </w:rPr>
        <w:t>Toll</w:t>
      </w:r>
      <w:r w:rsidRPr="00FD627D">
        <w:rPr>
          <w:rFonts w:ascii="Book Antiqua" w:eastAsia="Book Antiqua" w:hAnsi="Book Antiqua" w:cs="Book Antiqua"/>
          <w:color w:val="000000"/>
        </w:rPr>
        <w:t>-like receptor signaling pathway, systemic lupus erythematosus, and autoimmune thyroid disease. The high-risk populations were mainly enriched in</w:t>
      </w:r>
      <w:r w:rsidR="00A238EB"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metabolism</w:t>
      </w:r>
      <w:r w:rsidR="00A238EB" w:rsidRPr="00FD627D">
        <w:rPr>
          <w:rFonts w:ascii="Book Antiqua" w:eastAsia="Book Antiqua" w:hAnsi="Book Antiqua" w:cs="Book Antiqua"/>
          <w:color w:val="000000"/>
        </w:rPr>
        <w:t>-related pathways</w:t>
      </w:r>
      <w:r w:rsidRPr="00FD627D">
        <w:rPr>
          <w:rFonts w:ascii="Book Antiqua" w:eastAsia="Book Antiqua" w:hAnsi="Book Antiqua" w:cs="Book Antiqua"/>
          <w:color w:val="000000"/>
        </w:rPr>
        <w:t>, such as glyoxylate and dicarboxylate signaling pathways. These results indicated that the immunity improvement might be related to melanoma patients’ prognosis improvement and that a poor prognosis can be associated with glyoxylate and dicarboxylate metabolic pathways.</w:t>
      </w:r>
    </w:p>
    <w:p w14:paraId="2C2FFC2D" w14:textId="3954D1E1" w:rsidR="00A77B3E" w:rsidRPr="00FD627D" w:rsidRDefault="005C3F92" w:rsidP="00FD627D">
      <w:pPr>
        <w:spacing w:line="360" w:lineRule="auto"/>
        <w:ind w:firstLineChars="200" w:firstLine="480"/>
        <w:jc w:val="both"/>
        <w:rPr>
          <w:rFonts w:ascii="Book Antiqua" w:hAnsi="Book Antiqua"/>
        </w:rPr>
      </w:pPr>
      <w:r w:rsidRPr="00FD627D">
        <w:rPr>
          <w:rFonts w:ascii="Book Antiqua" w:eastAsia="Book Antiqua" w:hAnsi="Book Antiqua" w:cs="Book Antiqua"/>
          <w:color w:val="000000"/>
        </w:rPr>
        <w:t>Recently, increasing studies have explored</w:t>
      </w:r>
      <w:r w:rsidR="00A238EB" w:rsidRPr="00FD627D">
        <w:rPr>
          <w:rFonts w:ascii="Book Antiqua" w:eastAsia="Book Antiqua" w:hAnsi="Book Antiqua" w:cs="Book Antiqua"/>
          <w:color w:val="000000"/>
        </w:rPr>
        <w:t xml:space="preserve"> the significance of</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lncRNAs</w:t>
      </w:r>
      <w:proofErr w:type="spellEnd"/>
      <w:r w:rsidR="00A238EB"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in cell autophagy</w:t>
      </w:r>
      <w:r w:rsidR="00A238EB"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and their functional effect in tumors </w:t>
      </w:r>
      <w:r w:rsidR="00A238EB" w:rsidRPr="00FD627D">
        <w:rPr>
          <w:rFonts w:ascii="Book Antiqua" w:eastAsia="Book Antiqua" w:hAnsi="Book Antiqua" w:cs="Book Antiqua"/>
          <w:color w:val="000000"/>
        </w:rPr>
        <w:t xml:space="preserve">have </w:t>
      </w:r>
      <w:r w:rsidRPr="00FD627D">
        <w:rPr>
          <w:rFonts w:ascii="Book Antiqua" w:eastAsia="Book Antiqua" w:hAnsi="Book Antiqua" w:cs="Book Antiqua"/>
          <w:color w:val="000000"/>
        </w:rPr>
        <w:t xml:space="preserve">attracted researchers’ attention. However, the function, mechanisms, and value of these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in</w:t>
      </w:r>
      <w:r w:rsidR="00A238EB"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 xml:space="preserve">melanoma prognosis remain unclear. Our current study proposed a new melanoma risk model composed of 15 </w:t>
      </w:r>
      <w:proofErr w:type="spellStart"/>
      <w:r w:rsidR="006F63E2"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involved in autophagy that can be helpful for future melanoma treatment and prognosis evaluation. However, our research also has </w:t>
      </w:r>
      <w:r w:rsidRPr="00FD627D">
        <w:rPr>
          <w:rFonts w:ascii="Book Antiqua" w:eastAsia="Book Antiqua" w:hAnsi="Book Antiqua" w:cs="Book Antiqua"/>
          <w:color w:val="000000"/>
        </w:rPr>
        <w:lastRenderedPageBreak/>
        <w:t xml:space="preserve">limitations. Although the data and analyses used have been verified for their accuracy in different studies, our study was not verified experimentally. The molecular mechanism of </w:t>
      </w:r>
      <w:r w:rsidR="00A238EB" w:rsidRPr="00FD627D">
        <w:rPr>
          <w:rFonts w:ascii="Book Antiqua" w:eastAsia="Book Antiqua" w:hAnsi="Book Antiqua" w:cs="Book Antiqua"/>
          <w:color w:val="000000"/>
        </w:rPr>
        <w:t>autophagy</w:t>
      </w:r>
      <w:r w:rsidRPr="00FD627D">
        <w:rPr>
          <w:rFonts w:ascii="Book Antiqua" w:eastAsia="Book Antiqua" w:hAnsi="Book Antiqua" w:cs="Book Antiqua"/>
          <w:color w:val="000000"/>
        </w:rPr>
        <w:t xml:space="preserve">-related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has not yet been elucidated, and some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have never even been reported in the literature. Therefore, further experimental studies are required to verify our results.</w:t>
      </w:r>
    </w:p>
    <w:p w14:paraId="47EA21F0" w14:textId="77777777" w:rsidR="00A77B3E" w:rsidRPr="00FD627D" w:rsidRDefault="00A77B3E" w:rsidP="00FD627D">
      <w:pPr>
        <w:spacing w:line="360" w:lineRule="auto"/>
        <w:jc w:val="both"/>
        <w:rPr>
          <w:rFonts w:ascii="Book Antiqua" w:hAnsi="Book Antiqua"/>
        </w:rPr>
      </w:pPr>
    </w:p>
    <w:p w14:paraId="7C24DAFC"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aps/>
          <w:color w:val="000000"/>
          <w:u w:val="single"/>
        </w:rPr>
        <w:t>CONCLUSION</w:t>
      </w:r>
    </w:p>
    <w:p w14:paraId="2CF1FDD8" w14:textId="43F30DF2" w:rsidR="00A77B3E" w:rsidRPr="00FD627D" w:rsidRDefault="005C3F92" w:rsidP="00FD627D">
      <w:pPr>
        <w:spacing w:line="360" w:lineRule="auto"/>
        <w:jc w:val="both"/>
        <w:rPr>
          <w:rFonts w:ascii="Book Antiqua" w:eastAsia="Book Antiqua" w:hAnsi="Book Antiqua" w:cs="Book Antiqua"/>
          <w:color w:val="000000"/>
        </w:rPr>
      </w:pPr>
      <w:r w:rsidRPr="00FD627D">
        <w:rPr>
          <w:rFonts w:ascii="Book Antiqua" w:eastAsia="Book Antiqua" w:hAnsi="Book Antiqua" w:cs="Book Antiqua"/>
          <w:color w:val="000000"/>
        </w:rPr>
        <w:t xml:space="preserve">Overall, we </w:t>
      </w:r>
      <w:r w:rsidR="00A238EB" w:rsidRPr="00FD627D">
        <w:rPr>
          <w:rFonts w:ascii="Book Antiqua" w:eastAsia="Book Antiqua" w:hAnsi="Book Antiqua" w:cs="Book Antiqua"/>
          <w:color w:val="000000"/>
        </w:rPr>
        <w:t xml:space="preserve">have </w:t>
      </w:r>
      <w:r w:rsidRPr="00FD627D">
        <w:rPr>
          <w:rFonts w:ascii="Book Antiqua" w:eastAsia="Book Antiqua" w:hAnsi="Book Antiqua" w:cs="Book Antiqua"/>
          <w:color w:val="000000"/>
        </w:rPr>
        <w:t xml:space="preserve">identified and established a new prognostic risk model for melanoma using 15 autophagy-related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LINC01943</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AC090948.3</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USP30-AS1</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AC068282.1</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AC004687.1</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AL133371.2</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AC242842.1</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PCED1B-AS1</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HLA-DQB1-AS1</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AC011374.2</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LINC00324</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ITGB2-AS1</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AC018553.1</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LINC00520</w:t>
      </w:r>
      <w:r w:rsidR="006F63E2" w:rsidRPr="00FD627D">
        <w:rPr>
          <w:rFonts w:ascii="Book Antiqua" w:eastAsia="Book Antiqua" w:hAnsi="Book Antiqua" w:cs="Book Antiqua"/>
          <w:color w:val="000000"/>
        </w:rPr>
        <w:t>,</w:t>
      </w:r>
      <w:r w:rsidR="006F63E2" w:rsidRPr="00FD627D">
        <w:rPr>
          <w:rFonts w:ascii="Book Antiqua" w:hAnsi="Book Antiqua" w:cs="Book Antiqua"/>
          <w:color w:val="000000"/>
          <w:lang w:eastAsia="zh-CN"/>
        </w:rPr>
        <w:t xml:space="preserve"> </w:t>
      </w:r>
      <w:r w:rsidR="00A238EB" w:rsidRPr="00FD627D">
        <w:rPr>
          <w:rFonts w:ascii="Book Antiqua" w:hAnsi="Book Antiqua" w:cs="Book Antiqua"/>
          <w:color w:val="000000"/>
          <w:lang w:eastAsia="zh-CN"/>
        </w:rPr>
        <w:t xml:space="preserve">and </w:t>
      </w:r>
      <w:r w:rsidRPr="00FD627D">
        <w:rPr>
          <w:rFonts w:ascii="Book Antiqua" w:eastAsia="Book Antiqua" w:hAnsi="Book Antiqua" w:cs="Book Antiqua"/>
          <w:color w:val="000000"/>
        </w:rPr>
        <w:t xml:space="preserve">DBH-AS1. The risk model constructed with these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can help</w:t>
      </w:r>
      <w:r w:rsidR="00A238EB"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guide</w:t>
      </w:r>
      <w:r w:rsidR="00A238EB"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prognosis prediction and individualized treatment</w:t>
      </w:r>
      <w:r w:rsidR="00A238EB" w:rsidRPr="00FD627D">
        <w:rPr>
          <w:rFonts w:ascii="Book Antiqua" w:eastAsia="Book Antiqua" w:hAnsi="Book Antiqua" w:cs="Book Antiqua"/>
          <w:color w:val="000000"/>
        </w:rPr>
        <w:t xml:space="preserve"> in melanoma patients</w:t>
      </w:r>
      <w:r w:rsidRPr="00FD627D">
        <w:rPr>
          <w:rFonts w:ascii="Book Antiqua" w:eastAsia="Book Antiqua" w:hAnsi="Book Antiqua" w:cs="Book Antiqua"/>
          <w:color w:val="000000"/>
        </w:rPr>
        <w:t xml:space="preserve"> in the future.</w:t>
      </w:r>
    </w:p>
    <w:p w14:paraId="5AA40A87" w14:textId="77777777" w:rsidR="00A77B3E" w:rsidRPr="00FD627D" w:rsidRDefault="00A77B3E" w:rsidP="00FD627D">
      <w:pPr>
        <w:spacing w:line="360" w:lineRule="auto"/>
        <w:jc w:val="both"/>
        <w:rPr>
          <w:rFonts w:ascii="Book Antiqua" w:hAnsi="Book Antiqua"/>
        </w:rPr>
      </w:pPr>
    </w:p>
    <w:p w14:paraId="6234CCAF"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aps/>
          <w:color w:val="000000"/>
          <w:u w:val="single"/>
        </w:rPr>
        <w:t>ARTICLE HIGHLIGHTS</w:t>
      </w:r>
    </w:p>
    <w:p w14:paraId="1E9D4824"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i/>
          <w:color w:val="000000"/>
        </w:rPr>
        <w:t>Research background</w:t>
      </w:r>
    </w:p>
    <w:p w14:paraId="12E55C81" w14:textId="5581C7E3"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At present, melanoma is mainly treated by surgical resection, but many patients have tumor metastasis</w:t>
      </w:r>
      <w:r w:rsidR="00D40D3C" w:rsidRPr="00FD627D">
        <w:rPr>
          <w:rFonts w:ascii="Book Antiqua" w:eastAsia="Book Antiqua" w:hAnsi="Book Antiqua" w:cs="Book Antiqua"/>
          <w:color w:val="000000"/>
        </w:rPr>
        <w:t xml:space="preserve">. Patients </w:t>
      </w:r>
      <w:r w:rsidRPr="00FD627D">
        <w:rPr>
          <w:rFonts w:ascii="Book Antiqua" w:eastAsia="Book Antiqua" w:hAnsi="Book Antiqua" w:cs="Book Antiqua"/>
          <w:color w:val="000000"/>
        </w:rPr>
        <w:t xml:space="preserve">with advanced melanoma have a very poor prognosis, so a new method is needed to predict and evaluate the prognosis and survival of patients. Autophagy, originally thought to be a </w:t>
      </w:r>
      <w:r w:rsidR="00D40D3C" w:rsidRPr="00FD627D">
        <w:rPr>
          <w:rFonts w:ascii="Book Antiqua" w:eastAsia="Book Antiqua" w:hAnsi="Book Antiqua" w:cs="Book Antiqua"/>
          <w:color w:val="000000"/>
        </w:rPr>
        <w:t xml:space="preserve">process of </w:t>
      </w:r>
      <w:r w:rsidRPr="00FD627D">
        <w:rPr>
          <w:rFonts w:ascii="Book Antiqua" w:eastAsia="Book Antiqua" w:hAnsi="Book Antiqua" w:cs="Book Antiqua"/>
          <w:color w:val="000000"/>
        </w:rPr>
        <w:t xml:space="preserve">lysosomal dependent </w:t>
      </w:r>
      <w:r w:rsidR="00D40D3C" w:rsidRPr="00FD627D">
        <w:rPr>
          <w:rFonts w:ascii="Book Antiqua" w:eastAsia="Book Antiqua" w:hAnsi="Book Antiqua" w:cs="Book Antiqua"/>
          <w:color w:val="000000"/>
        </w:rPr>
        <w:t xml:space="preserve">degradation of </w:t>
      </w:r>
      <w:r w:rsidRPr="00FD627D">
        <w:rPr>
          <w:rFonts w:ascii="Book Antiqua" w:eastAsia="Book Antiqua" w:hAnsi="Book Antiqua" w:cs="Book Antiqua"/>
          <w:color w:val="000000"/>
        </w:rPr>
        <w:t>cytoplasmic component</w:t>
      </w:r>
      <w:r w:rsidR="00D40D3C" w:rsidRPr="00FD627D">
        <w:rPr>
          <w:rFonts w:ascii="Book Antiqua" w:eastAsia="Book Antiqua" w:hAnsi="Book Antiqua" w:cs="Book Antiqua"/>
          <w:color w:val="000000"/>
        </w:rPr>
        <w:t>s</w:t>
      </w:r>
      <w:r w:rsidRPr="00FD627D">
        <w:rPr>
          <w:rFonts w:ascii="Book Antiqua" w:eastAsia="Book Antiqua" w:hAnsi="Book Antiqua" w:cs="Book Antiqua"/>
          <w:color w:val="000000"/>
        </w:rPr>
        <w:t xml:space="preserve"> </w:t>
      </w:r>
      <w:r w:rsidR="00D40D3C" w:rsidRPr="00FD627D">
        <w:rPr>
          <w:rFonts w:ascii="Book Antiqua" w:eastAsia="Book Antiqua" w:hAnsi="Book Antiqua" w:cs="Book Antiqua"/>
          <w:color w:val="000000"/>
        </w:rPr>
        <w:t xml:space="preserve">in </w:t>
      </w:r>
      <w:r w:rsidRPr="00FD627D">
        <w:rPr>
          <w:rFonts w:ascii="Book Antiqua" w:eastAsia="Book Antiqua" w:hAnsi="Book Antiqua" w:cs="Book Antiqua"/>
          <w:color w:val="000000"/>
        </w:rPr>
        <w:t xml:space="preserve">response to starvation, has been shown to influence multiple dynamic equilibria and to constitute a barrier against malignant transformation. However, </w:t>
      </w:r>
      <w:r w:rsidR="006F5BB2" w:rsidRPr="00FD627D">
        <w:rPr>
          <w:rFonts w:ascii="Book Antiqua" w:hAnsi="Book Antiqua" w:cs="Book Antiqua"/>
          <w:color w:val="000000"/>
          <w:lang w:eastAsia="zh-CN"/>
        </w:rPr>
        <w:t>l</w:t>
      </w:r>
      <w:r w:rsidR="006F5BB2" w:rsidRPr="00FD627D">
        <w:rPr>
          <w:rFonts w:ascii="Book Antiqua" w:eastAsia="Book Antiqua" w:hAnsi="Book Antiqua" w:cs="Book Antiqua"/>
          <w:color w:val="000000"/>
        </w:rPr>
        <w:t>ong non-coding</w:t>
      </w:r>
      <w:r w:rsidR="00D40D3C" w:rsidRPr="00FD627D">
        <w:rPr>
          <w:rFonts w:ascii="Book Antiqua" w:eastAsia="Book Antiqua" w:hAnsi="Book Antiqua" w:cs="Book Antiqua"/>
          <w:color w:val="000000"/>
        </w:rPr>
        <w:t xml:space="preserve"> RNAs </w:t>
      </w:r>
      <w:r w:rsidR="006F5BB2" w:rsidRPr="00FD627D">
        <w:rPr>
          <w:rFonts w:ascii="Book Antiqua" w:eastAsia="Book Antiqua" w:hAnsi="Book Antiqua" w:cs="Book Antiqua"/>
          <w:color w:val="000000"/>
        </w:rPr>
        <w:t>(</w:t>
      </w:r>
      <w:proofErr w:type="spellStart"/>
      <w:r w:rsidR="006F5BB2" w:rsidRPr="00FD627D">
        <w:rPr>
          <w:rFonts w:ascii="Book Antiqua" w:eastAsia="Book Antiqua" w:hAnsi="Book Antiqua" w:cs="Book Antiqua"/>
          <w:color w:val="000000"/>
        </w:rPr>
        <w:t>lncRNAs</w:t>
      </w:r>
      <w:proofErr w:type="spellEnd"/>
      <w:r w:rsidR="006F5BB2"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involved in autophagy and their prognostic value have not been studied before, and many mechanisms remain unclear. Therefore, risk stratification of melanoma patients </w:t>
      </w:r>
      <w:r w:rsidR="00673341" w:rsidRPr="00FD627D">
        <w:rPr>
          <w:rFonts w:ascii="Book Antiqua" w:eastAsia="Book Antiqua" w:hAnsi="Book Antiqua" w:cs="Book Antiqua"/>
          <w:color w:val="000000"/>
        </w:rPr>
        <w:t>based on</w:t>
      </w:r>
      <w:r w:rsidRPr="00FD627D">
        <w:rPr>
          <w:rFonts w:ascii="Book Antiqua" w:eastAsia="Book Antiqua" w:hAnsi="Book Antiqua" w:cs="Book Antiqua"/>
          <w:color w:val="000000"/>
        </w:rPr>
        <w:t xml:space="preserve"> autophagy-associated </w:t>
      </w:r>
      <w:proofErr w:type="spellStart"/>
      <w:r w:rsidR="006F63E2"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w:t>
      </w:r>
      <w:r w:rsidR="00673341" w:rsidRPr="00FD627D">
        <w:rPr>
          <w:rFonts w:ascii="Book Antiqua" w:eastAsia="Book Antiqua" w:hAnsi="Book Antiqua" w:cs="Book Antiqua"/>
          <w:color w:val="000000"/>
        </w:rPr>
        <w:t xml:space="preserve">combined with </w:t>
      </w:r>
      <w:r w:rsidRPr="00FD627D">
        <w:rPr>
          <w:rFonts w:ascii="Book Antiqua" w:eastAsia="Book Antiqua" w:hAnsi="Book Antiqua" w:cs="Book Antiqua"/>
          <w:color w:val="000000"/>
        </w:rPr>
        <w:t>pathological classification is crucial to predict prognosis and treatment response.</w:t>
      </w:r>
    </w:p>
    <w:p w14:paraId="041A8906" w14:textId="77777777" w:rsidR="00A77B3E" w:rsidRPr="00FD627D" w:rsidRDefault="00A77B3E" w:rsidP="00FD627D">
      <w:pPr>
        <w:spacing w:line="360" w:lineRule="auto"/>
        <w:jc w:val="both"/>
        <w:rPr>
          <w:rFonts w:ascii="Book Antiqua" w:hAnsi="Book Antiqua"/>
        </w:rPr>
      </w:pPr>
    </w:p>
    <w:p w14:paraId="09075B96"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i/>
          <w:color w:val="000000"/>
        </w:rPr>
        <w:t>Research motivation</w:t>
      </w:r>
    </w:p>
    <w:p w14:paraId="7A514A01" w14:textId="0C65A30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lastRenderedPageBreak/>
        <w:t xml:space="preserve">The main </w:t>
      </w:r>
      <w:r w:rsidR="00673341" w:rsidRPr="00FD627D">
        <w:rPr>
          <w:rFonts w:ascii="Book Antiqua" w:eastAsia="Book Antiqua" w:hAnsi="Book Antiqua" w:cs="Book Antiqua"/>
          <w:color w:val="000000"/>
        </w:rPr>
        <w:t xml:space="preserve">purpose </w:t>
      </w:r>
      <w:r w:rsidRPr="00FD627D">
        <w:rPr>
          <w:rFonts w:ascii="Book Antiqua" w:eastAsia="Book Antiqua" w:hAnsi="Book Antiqua" w:cs="Book Antiqua"/>
          <w:color w:val="000000"/>
        </w:rPr>
        <w:t xml:space="preserve">of this study </w:t>
      </w:r>
      <w:r w:rsidR="00673341" w:rsidRPr="00FD627D">
        <w:rPr>
          <w:rFonts w:ascii="Book Antiqua" w:eastAsia="Book Antiqua" w:hAnsi="Book Antiqua" w:cs="Book Antiqua"/>
          <w:color w:val="000000"/>
        </w:rPr>
        <w:t xml:space="preserve">was </w:t>
      </w:r>
      <w:r w:rsidRPr="00FD627D">
        <w:rPr>
          <w:rFonts w:ascii="Book Antiqua" w:eastAsia="Book Antiqua" w:hAnsi="Book Antiqua" w:cs="Book Antiqua"/>
          <w:color w:val="000000"/>
        </w:rPr>
        <w:t xml:space="preserve">to identify autophagy </w:t>
      </w:r>
      <w:proofErr w:type="spellStart"/>
      <w:r w:rsidR="00673341"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associated with melanoma prognosis and establish a risk model to predict survival and prognosis. Among the 15 </w:t>
      </w:r>
      <w:r w:rsidR="00673341" w:rsidRPr="00FD627D">
        <w:rPr>
          <w:rFonts w:ascii="Book Antiqua" w:eastAsia="Book Antiqua" w:hAnsi="Book Antiqua" w:cs="Book Antiqua"/>
          <w:color w:val="000000"/>
        </w:rPr>
        <w:t>autophagy-</w:t>
      </w:r>
      <w:r w:rsidRPr="00FD627D">
        <w:rPr>
          <w:rFonts w:ascii="Book Antiqua" w:eastAsia="Book Antiqua" w:hAnsi="Book Antiqua" w:cs="Book Antiqua"/>
          <w:color w:val="000000"/>
        </w:rPr>
        <w:t xml:space="preserve">related </w:t>
      </w:r>
      <w:proofErr w:type="spellStart"/>
      <w:r w:rsidR="00E66926"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analyzed in this study, the mechanism</w:t>
      </w:r>
      <w:r w:rsidR="00673341" w:rsidRPr="00FD627D">
        <w:rPr>
          <w:rFonts w:ascii="Book Antiqua" w:eastAsia="Book Antiqua" w:hAnsi="Book Antiqua" w:cs="Book Antiqua"/>
          <w:color w:val="000000"/>
        </w:rPr>
        <w:t>s</w:t>
      </w:r>
      <w:r w:rsidRPr="00FD627D">
        <w:rPr>
          <w:rFonts w:ascii="Book Antiqua" w:eastAsia="Book Antiqua" w:hAnsi="Book Antiqua" w:cs="Book Antiqua"/>
          <w:color w:val="000000"/>
        </w:rPr>
        <w:t xml:space="preserve"> of action of some </w:t>
      </w:r>
      <w:proofErr w:type="spellStart"/>
      <w:r w:rsidR="00E66926"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w:t>
      </w:r>
      <w:r w:rsidR="00673341" w:rsidRPr="00FD627D">
        <w:rPr>
          <w:rFonts w:ascii="Book Antiqua" w:eastAsia="Book Antiqua" w:hAnsi="Book Antiqua" w:cs="Book Antiqua"/>
          <w:color w:val="000000"/>
        </w:rPr>
        <w:t xml:space="preserve">are </w:t>
      </w:r>
      <w:r w:rsidRPr="00FD627D">
        <w:rPr>
          <w:rFonts w:ascii="Book Antiqua" w:eastAsia="Book Antiqua" w:hAnsi="Book Antiqua" w:cs="Book Antiqua"/>
          <w:color w:val="000000"/>
        </w:rPr>
        <w:t xml:space="preserve">still unclear and </w:t>
      </w:r>
      <w:r w:rsidR="00673341" w:rsidRPr="00FD627D">
        <w:rPr>
          <w:rFonts w:ascii="Book Antiqua" w:eastAsia="Book Antiqua" w:hAnsi="Book Antiqua" w:cs="Book Antiqua"/>
          <w:color w:val="000000"/>
        </w:rPr>
        <w:t xml:space="preserve">have </w:t>
      </w:r>
      <w:r w:rsidRPr="00FD627D">
        <w:rPr>
          <w:rFonts w:ascii="Book Antiqua" w:eastAsia="Book Antiqua" w:hAnsi="Book Antiqua" w:cs="Book Antiqua"/>
          <w:color w:val="000000"/>
        </w:rPr>
        <w:t xml:space="preserve">not been reported in </w:t>
      </w:r>
      <w:r w:rsidR="00673341" w:rsidRPr="00FD627D">
        <w:rPr>
          <w:rFonts w:ascii="Book Antiqua" w:eastAsia="Book Antiqua" w:hAnsi="Book Antiqua" w:cs="Book Antiqua"/>
          <w:color w:val="000000"/>
        </w:rPr>
        <w:t xml:space="preserve">the </w:t>
      </w:r>
      <w:r w:rsidRPr="00FD627D">
        <w:rPr>
          <w:rFonts w:ascii="Book Antiqua" w:eastAsia="Book Antiqua" w:hAnsi="Book Antiqua" w:cs="Book Antiqua"/>
          <w:color w:val="000000"/>
        </w:rPr>
        <w:t xml:space="preserve">literature, so further studies are needed to explore the role of these </w:t>
      </w:r>
      <w:proofErr w:type="spellStart"/>
      <w:r w:rsidR="00E66926"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The solution of this major problem will help us to have a deeper understanding of melanoma and make it possible to completely cure melanoma.</w:t>
      </w:r>
    </w:p>
    <w:p w14:paraId="1B90F144" w14:textId="77777777" w:rsidR="00A77B3E" w:rsidRPr="00FD627D" w:rsidRDefault="00A77B3E" w:rsidP="00FD627D">
      <w:pPr>
        <w:spacing w:line="360" w:lineRule="auto"/>
        <w:jc w:val="both"/>
        <w:rPr>
          <w:rFonts w:ascii="Book Antiqua" w:hAnsi="Book Antiqua"/>
        </w:rPr>
      </w:pPr>
    </w:p>
    <w:p w14:paraId="22847C92"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i/>
          <w:color w:val="000000"/>
        </w:rPr>
        <w:t>Research objectives</w:t>
      </w:r>
    </w:p>
    <w:p w14:paraId="4FABAFBA" w14:textId="1A94E5A9"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The main </w:t>
      </w:r>
      <w:r w:rsidR="00673341" w:rsidRPr="00FD627D">
        <w:rPr>
          <w:rFonts w:ascii="Book Antiqua" w:eastAsia="Book Antiqua" w:hAnsi="Book Antiqua" w:cs="Book Antiqua"/>
          <w:color w:val="000000"/>
        </w:rPr>
        <w:t xml:space="preserve">objective </w:t>
      </w:r>
      <w:r w:rsidRPr="00FD627D">
        <w:rPr>
          <w:rFonts w:ascii="Book Antiqua" w:eastAsia="Book Antiqua" w:hAnsi="Book Antiqua" w:cs="Book Antiqua"/>
          <w:color w:val="000000"/>
        </w:rPr>
        <w:t xml:space="preserve">of this study </w:t>
      </w:r>
      <w:r w:rsidR="00673341" w:rsidRPr="00FD627D">
        <w:rPr>
          <w:rFonts w:ascii="Book Antiqua" w:eastAsia="Book Antiqua" w:hAnsi="Book Antiqua" w:cs="Book Antiqua"/>
          <w:color w:val="000000"/>
        </w:rPr>
        <w:t xml:space="preserve">was </w:t>
      </w:r>
      <w:r w:rsidRPr="00FD627D">
        <w:rPr>
          <w:rFonts w:ascii="Book Antiqua" w:eastAsia="Book Antiqua" w:hAnsi="Book Antiqua" w:cs="Book Antiqua"/>
          <w:color w:val="000000"/>
        </w:rPr>
        <w:t xml:space="preserve">to establish a more accurate method for predicting and evaluating the prognosis and survival of melanoma patients. </w:t>
      </w:r>
    </w:p>
    <w:p w14:paraId="08813F60" w14:textId="77777777" w:rsidR="00A77B3E" w:rsidRPr="00FD627D" w:rsidRDefault="00A77B3E" w:rsidP="00FD627D">
      <w:pPr>
        <w:spacing w:line="360" w:lineRule="auto"/>
        <w:jc w:val="both"/>
        <w:rPr>
          <w:rFonts w:ascii="Book Antiqua" w:hAnsi="Book Antiqua"/>
        </w:rPr>
      </w:pPr>
    </w:p>
    <w:p w14:paraId="61690051"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i/>
          <w:color w:val="000000"/>
        </w:rPr>
        <w:t>Research methods</w:t>
      </w:r>
    </w:p>
    <w:p w14:paraId="143E1758" w14:textId="2DD14282"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First, data from </w:t>
      </w:r>
      <w:r w:rsidR="00673341" w:rsidRPr="00FD627D">
        <w:rPr>
          <w:rFonts w:ascii="Book Antiqua" w:eastAsia="Book Antiqua" w:hAnsi="Book Antiqua" w:cs="Book Antiqua"/>
          <w:color w:val="000000"/>
        </w:rPr>
        <w:t xml:space="preserve">The </w:t>
      </w:r>
      <w:r w:rsidRPr="00FD627D">
        <w:rPr>
          <w:rFonts w:ascii="Book Antiqua" w:eastAsia="Book Antiqua" w:hAnsi="Book Antiqua" w:cs="Book Antiqua"/>
          <w:color w:val="000000"/>
        </w:rPr>
        <w:t>Cancer Genome Atlas and GENE EXPRESSION OMNIBUS</w:t>
      </w:r>
      <w:r w:rsidR="00E66926" w:rsidRPr="00FD627D">
        <w:rPr>
          <w:rFonts w:ascii="Book Antiqua" w:hAnsi="Book Antiqua" w:cs="Book Antiqua"/>
          <w:color w:val="000000"/>
          <w:lang w:eastAsia="zh-CN"/>
        </w:rPr>
        <w:t xml:space="preserve"> (GEO)</w:t>
      </w:r>
      <w:r w:rsidRPr="00FD627D">
        <w:rPr>
          <w:rFonts w:ascii="Book Antiqua" w:eastAsia="Book Antiqua" w:hAnsi="Book Antiqua" w:cs="Book Antiqua"/>
          <w:color w:val="000000"/>
        </w:rPr>
        <w:t xml:space="preserve"> databases were processed, and then R was used to analyze the correlation between </w:t>
      </w:r>
      <w:r w:rsidR="00673341" w:rsidRPr="00FD627D">
        <w:rPr>
          <w:rFonts w:ascii="Book Antiqua" w:eastAsia="Book Antiqua" w:hAnsi="Book Antiqua" w:cs="Book Antiqua"/>
          <w:color w:val="000000"/>
        </w:rPr>
        <w:t>autophagy-</w:t>
      </w:r>
      <w:r w:rsidRPr="00FD627D">
        <w:rPr>
          <w:rFonts w:ascii="Book Antiqua" w:eastAsia="Book Antiqua" w:hAnsi="Book Antiqua" w:cs="Book Antiqua"/>
          <w:color w:val="000000"/>
        </w:rPr>
        <w:t xml:space="preserve">related genes and </w:t>
      </w:r>
      <w:proofErr w:type="spellStart"/>
      <w:r w:rsidRPr="00FD627D">
        <w:rPr>
          <w:rFonts w:ascii="Book Antiqua" w:eastAsia="Book Antiqua" w:hAnsi="Book Antiqua" w:cs="Book Antiqua"/>
          <w:color w:val="000000"/>
        </w:rPr>
        <w:t>lncRNA</w:t>
      </w:r>
      <w:r w:rsidR="00673341" w:rsidRPr="00FD627D">
        <w:rPr>
          <w:rFonts w:ascii="Book Antiqua" w:eastAsia="Book Antiqua" w:hAnsi="Book Antiqua" w:cs="Book Antiqua"/>
          <w:color w:val="000000"/>
        </w:rPr>
        <w:t>s</w:t>
      </w:r>
      <w:proofErr w:type="spellEnd"/>
      <w:r w:rsidRPr="00FD627D">
        <w:rPr>
          <w:rFonts w:ascii="Book Antiqua" w:eastAsia="Book Antiqua" w:hAnsi="Book Antiqua" w:cs="Book Antiqua"/>
          <w:color w:val="000000"/>
        </w:rPr>
        <w:t xml:space="preserve"> (correlation coefficient &gt;</w:t>
      </w:r>
      <w:r w:rsidR="00E66926"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 xml:space="preserve">0.30; </w:t>
      </w:r>
      <w:r w:rsidRPr="00FD627D">
        <w:rPr>
          <w:rFonts w:ascii="Book Antiqua" w:eastAsia="Book Antiqua" w:hAnsi="Book Antiqua" w:cs="Book Antiqua"/>
          <w:i/>
          <w:color w:val="000000"/>
        </w:rPr>
        <w:t>P</w:t>
      </w:r>
      <w:r w:rsidR="00673341"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&lt;</w:t>
      </w:r>
      <w:r w:rsidR="00E66926"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0.001), and a co-expression network was constructed. In order to evaluate the relationship between autophagy</w:t>
      </w:r>
      <w:r w:rsidR="00673341" w:rsidRPr="00FD627D">
        <w:rPr>
          <w:rFonts w:ascii="Book Antiqua" w:eastAsia="Book Antiqua" w:hAnsi="Book Antiqua" w:cs="Book Antiqua"/>
          <w:color w:val="000000"/>
        </w:rPr>
        <w:t>-related</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and melanoma prognosis, univariate proportional risk, Kaplan-Meier survival</w:t>
      </w:r>
      <w:r w:rsidR="00673341"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and multivariate risk </w:t>
      </w:r>
      <w:r w:rsidR="00673341" w:rsidRPr="00FD627D">
        <w:rPr>
          <w:rFonts w:ascii="Book Antiqua" w:eastAsia="Book Antiqua" w:hAnsi="Book Antiqua" w:cs="Book Antiqua"/>
          <w:color w:val="000000"/>
        </w:rPr>
        <w:t xml:space="preserve">analyses </w:t>
      </w:r>
      <w:r w:rsidRPr="00FD627D">
        <w:rPr>
          <w:rFonts w:ascii="Book Antiqua" w:eastAsia="Book Antiqua" w:hAnsi="Book Antiqua" w:cs="Book Antiqua"/>
          <w:color w:val="000000"/>
        </w:rPr>
        <w:t xml:space="preserve">were </w:t>
      </w:r>
      <w:r w:rsidR="00673341" w:rsidRPr="00FD627D">
        <w:rPr>
          <w:rFonts w:ascii="Book Antiqua" w:eastAsia="Book Antiqua" w:hAnsi="Book Antiqua" w:cs="Book Antiqua"/>
          <w:color w:val="000000"/>
        </w:rPr>
        <w:t>performed</w:t>
      </w:r>
      <w:r w:rsidRPr="00FD627D">
        <w:rPr>
          <w:rFonts w:ascii="Book Antiqua" w:eastAsia="Book Antiqua" w:hAnsi="Book Antiqua" w:cs="Book Antiqua"/>
          <w:color w:val="000000"/>
        </w:rPr>
        <w:t xml:space="preserve">. R software was used to calculate the risk score of each patient, and the calculation formula </w:t>
      </w:r>
      <w:r w:rsidR="00673341" w:rsidRPr="00FD627D">
        <w:rPr>
          <w:rFonts w:ascii="Book Antiqua" w:eastAsia="Book Antiqua" w:hAnsi="Book Antiqua" w:cs="Book Antiqua"/>
          <w:color w:val="000000"/>
        </w:rPr>
        <w:t xml:space="preserve">is </w:t>
      </w:r>
      <w:r w:rsidRPr="00FD627D">
        <w:rPr>
          <w:rFonts w:ascii="Book Antiqua" w:eastAsia="Book Antiqua" w:hAnsi="Book Antiqua" w:cs="Book Antiqua"/>
          <w:color w:val="000000"/>
        </w:rPr>
        <w:t xml:space="preserve">as follows: Risk score = </w:t>
      </w:r>
      <w:proofErr w:type="spellStart"/>
      <w:r w:rsidRPr="00FD627D">
        <w:rPr>
          <w:rFonts w:ascii="Book Antiqua" w:eastAsia="Book Antiqua" w:hAnsi="Book Antiqua" w:cs="Book Antiqua"/>
          <w:color w:val="000000"/>
        </w:rPr>
        <w:t>expR</w:t>
      </w:r>
      <w:proofErr w:type="spellEnd"/>
      <w:r w:rsidRPr="00FD627D">
        <w:rPr>
          <w:rFonts w:ascii="Book Antiqua" w:eastAsia="Book Antiqua" w:hAnsi="Book Antiqua" w:cs="Book Antiqua"/>
          <w:color w:val="000000"/>
        </w:rPr>
        <w:t xml:space="preserve"> (lncRNA1) × COEF (lncRNA1) + expr (lncRNA2) × COEF (lncRNA2) +... + expr (</w:t>
      </w:r>
      <w:proofErr w:type="spellStart"/>
      <w:r w:rsidRPr="00FD627D">
        <w:rPr>
          <w:rFonts w:ascii="Book Antiqua" w:eastAsia="Book Antiqua" w:hAnsi="Book Antiqua" w:cs="Book Antiqua"/>
          <w:color w:val="000000"/>
        </w:rPr>
        <w:t>lncRNAn</w:t>
      </w:r>
      <w:proofErr w:type="spellEnd"/>
      <w:r w:rsidRPr="00FD627D">
        <w:rPr>
          <w:rFonts w:ascii="Book Antiqua" w:eastAsia="Book Antiqua" w:hAnsi="Book Antiqua" w:cs="Book Antiqua"/>
          <w:color w:val="000000"/>
        </w:rPr>
        <w:t>)</w:t>
      </w:r>
      <w:r w:rsidR="00E66926"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 COEF (</w:t>
      </w:r>
      <w:proofErr w:type="spellStart"/>
      <w:r w:rsidRPr="00FD627D">
        <w:rPr>
          <w:rFonts w:ascii="Book Antiqua" w:eastAsia="Book Antiqua" w:hAnsi="Book Antiqua" w:cs="Book Antiqua"/>
          <w:color w:val="000000"/>
        </w:rPr>
        <w:t>lncRNAn</w:t>
      </w:r>
      <w:proofErr w:type="spellEnd"/>
      <w:r w:rsidRPr="00FD627D">
        <w:rPr>
          <w:rFonts w:ascii="Book Antiqua" w:eastAsia="Book Antiqua" w:hAnsi="Book Antiqua" w:cs="Book Antiqua"/>
          <w:color w:val="000000"/>
        </w:rPr>
        <w:t xml:space="preserve">). In order to assess the stability of risk models, univariate and multivariate regression analyses and </w:t>
      </w:r>
      <w:r w:rsidR="00E66926" w:rsidRPr="00FD627D">
        <w:rPr>
          <w:rFonts w:ascii="Book Antiqua" w:hAnsi="Book Antiqua" w:cs="Book Antiqua"/>
          <w:color w:val="000000"/>
          <w:lang w:eastAsia="zh-CN"/>
        </w:rPr>
        <w:t>r</w:t>
      </w:r>
      <w:r w:rsidR="00E66926" w:rsidRPr="00FD627D">
        <w:rPr>
          <w:rFonts w:ascii="Book Antiqua" w:eastAsia="Book Antiqua" w:hAnsi="Book Antiqua" w:cs="Book Antiqua"/>
          <w:color w:val="000000"/>
        </w:rPr>
        <w:t xml:space="preserve">eceiver </w:t>
      </w:r>
      <w:r w:rsidR="00637166" w:rsidRPr="00FD627D">
        <w:rPr>
          <w:rFonts w:ascii="Book Antiqua" w:hAnsi="Book Antiqua" w:cs="Book Antiqua"/>
          <w:color w:val="000000"/>
          <w:lang w:eastAsia="zh-CN"/>
        </w:rPr>
        <w:t>o</w:t>
      </w:r>
      <w:r w:rsidR="00637166" w:rsidRPr="00FD627D">
        <w:rPr>
          <w:rFonts w:ascii="Book Antiqua" w:eastAsia="Book Antiqua" w:hAnsi="Book Antiqua" w:cs="Book Antiqua"/>
          <w:color w:val="000000"/>
        </w:rPr>
        <w:t xml:space="preserve">perating </w:t>
      </w:r>
      <w:r w:rsidR="00E66926" w:rsidRPr="00FD627D">
        <w:rPr>
          <w:rFonts w:ascii="Book Antiqua" w:hAnsi="Book Antiqua" w:cs="Book Antiqua"/>
          <w:color w:val="000000"/>
          <w:lang w:eastAsia="zh-CN"/>
        </w:rPr>
        <w:t>c</w:t>
      </w:r>
      <w:r w:rsidR="00E66926" w:rsidRPr="00FD627D">
        <w:rPr>
          <w:rFonts w:ascii="Book Antiqua" w:eastAsia="Book Antiqua" w:hAnsi="Book Antiqua" w:cs="Book Antiqua"/>
          <w:color w:val="000000"/>
        </w:rPr>
        <w:t>haracteristic</w:t>
      </w:r>
      <w:r w:rsidRPr="00FD627D">
        <w:rPr>
          <w:rFonts w:ascii="Book Antiqua" w:eastAsia="Book Antiqua" w:hAnsi="Book Antiqua" w:cs="Book Antiqua"/>
          <w:color w:val="000000"/>
        </w:rPr>
        <w:t xml:space="preserve"> analyses were also </w:t>
      </w:r>
      <w:r w:rsidR="00673341" w:rsidRPr="00FD627D">
        <w:rPr>
          <w:rFonts w:ascii="Book Antiqua" w:eastAsia="Book Antiqua" w:hAnsi="Book Antiqua" w:cs="Book Antiqua"/>
          <w:color w:val="000000"/>
        </w:rPr>
        <w:t>performed</w:t>
      </w:r>
      <w:r w:rsidRPr="00FD627D">
        <w:rPr>
          <w:rFonts w:ascii="Book Antiqua" w:eastAsia="Book Antiqua" w:hAnsi="Book Antiqua" w:cs="Book Antiqua"/>
          <w:color w:val="000000"/>
        </w:rPr>
        <w:t xml:space="preserve">. Finally, </w:t>
      </w:r>
      <w:r w:rsidR="00E66926" w:rsidRPr="00FD627D">
        <w:rPr>
          <w:rFonts w:ascii="Book Antiqua" w:eastAsia="Book Antiqua" w:hAnsi="Book Antiqua" w:cs="Book Antiqua"/>
          <w:bCs/>
          <w:color w:val="000000"/>
        </w:rPr>
        <w:t>Gene Set Enrichment Analysis</w:t>
      </w:r>
      <w:r w:rsidRPr="00FD627D">
        <w:rPr>
          <w:rFonts w:ascii="Book Antiqua" w:eastAsia="Book Antiqua" w:hAnsi="Book Antiqua" w:cs="Book Antiqua"/>
          <w:color w:val="000000"/>
        </w:rPr>
        <w:t xml:space="preserve"> was used for functional annotation and GEO data was used for further validation to ensure the accuracy of the results.</w:t>
      </w:r>
    </w:p>
    <w:p w14:paraId="2D123E5F" w14:textId="77777777" w:rsidR="00A77B3E" w:rsidRPr="00FD627D" w:rsidRDefault="00A77B3E" w:rsidP="00FD627D">
      <w:pPr>
        <w:spacing w:line="360" w:lineRule="auto"/>
        <w:jc w:val="both"/>
        <w:rPr>
          <w:rFonts w:ascii="Book Antiqua" w:hAnsi="Book Antiqua"/>
        </w:rPr>
      </w:pPr>
    </w:p>
    <w:p w14:paraId="2FEF8D37"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i/>
          <w:color w:val="000000"/>
        </w:rPr>
        <w:t>Research results</w:t>
      </w:r>
    </w:p>
    <w:p w14:paraId="1409547E" w14:textId="77E198B3"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lastRenderedPageBreak/>
        <w:t xml:space="preserve">Our current study proposed a new melanoma risk model composed of 15 </w:t>
      </w:r>
      <w:proofErr w:type="spellStart"/>
      <w:r w:rsidR="00E66926"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involved in autophagy that can be helpful for future melanoma treatment and prognosis evaluation. However, our research also has limitations. Although the data and analyses used have been verified for their accuracy in different studies, our study was not verified experimenta</w:t>
      </w:r>
      <w:r w:rsidR="00E66926" w:rsidRPr="00FD627D">
        <w:rPr>
          <w:rFonts w:ascii="Book Antiqua" w:eastAsia="Book Antiqua" w:hAnsi="Book Antiqua" w:cs="Book Antiqua"/>
          <w:color w:val="000000"/>
        </w:rPr>
        <w:t>lly. The molecular mechanism</w:t>
      </w:r>
      <w:r w:rsidR="00673341" w:rsidRPr="00FD627D">
        <w:rPr>
          <w:rFonts w:ascii="Book Antiqua" w:eastAsia="Book Antiqua" w:hAnsi="Book Antiqua" w:cs="Book Antiqua"/>
          <w:color w:val="000000"/>
        </w:rPr>
        <w:t>s</w:t>
      </w:r>
      <w:r w:rsidR="00E66926" w:rsidRPr="00FD627D">
        <w:rPr>
          <w:rFonts w:ascii="Book Antiqua" w:eastAsia="Book Antiqua" w:hAnsi="Book Antiqua" w:cs="Book Antiqua"/>
          <w:color w:val="000000"/>
        </w:rPr>
        <w:t xml:space="preserve"> of</w:t>
      </w:r>
      <w:r w:rsidRPr="00FD627D">
        <w:rPr>
          <w:rFonts w:ascii="Book Antiqua" w:eastAsia="Book Antiqua" w:hAnsi="Book Antiqua" w:cs="Book Antiqua"/>
          <w:color w:val="000000"/>
        </w:rPr>
        <w:t xml:space="preserve"> phagocytosis-related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w:t>
      </w:r>
      <w:r w:rsidR="00673341" w:rsidRPr="00FD627D">
        <w:rPr>
          <w:rFonts w:ascii="Book Antiqua" w:eastAsia="Book Antiqua" w:hAnsi="Book Antiqua" w:cs="Book Antiqua"/>
          <w:color w:val="000000"/>
        </w:rPr>
        <w:t xml:space="preserve">have </w:t>
      </w:r>
      <w:r w:rsidRPr="00FD627D">
        <w:rPr>
          <w:rFonts w:ascii="Book Antiqua" w:eastAsia="Book Antiqua" w:hAnsi="Book Antiqua" w:cs="Book Antiqua"/>
          <w:color w:val="000000"/>
        </w:rPr>
        <w:t xml:space="preserve">not yet been elucidated, and some </w:t>
      </w:r>
      <w:proofErr w:type="spellStart"/>
      <w:r w:rsidRPr="00FD627D">
        <w:rPr>
          <w:rFonts w:ascii="Book Antiqua" w:eastAsia="Book Antiqua" w:hAnsi="Book Antiqua" w:cs="Book Antiqua"/>
          <w:color w:val="000000"/>
        </w:rPr>
        <w:t>lncRNAs</w:t>
      </w:r>
      <w:proofErr w:type="spellEnd"/>
      <w:r w:rsidRPr="00FD627D">
        <w:rPr>
          <w:rFonts w:ascii="Book Antiqua" w:eastAsia="Book Antiqua" w:hAnsi="Book Antiqua" w:cs="Book Antiqua"/>
          <w:color w:val="000000"/>
        </w:rPr>
        <w:t xml:space="preserve"> have never even been reported in the literature. Therefore, further experimental studies are required to verify our results.</w:t>
      </w:r>
    </w:p>
    <w:p w14:paraId="44FB33A0" w14:textId="77777777" w:rsidR="00A77B3E" w:rsidRPr="00FD627D" w:rsidRDefault="00A77B3E" w:rsidP="00FD627D">
      <w:pPr>
        <w:spacing w:line="360" w:lineRule="auto"/>
        <w:jc w:val="both"/>
        <w:rPr>
          <w:rFonts w:ascii="Book Antiqua" w:hAnsi="Book Antiqua"/>
        </w:rPr>
      </w:pPr>
    </w:p>
    <w:p w14:paraId="73F85065"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i/>
          <w:color w:val="000000"/>
        </w:rPr>
        <w:t>Research conclusions</w:t>
      </w:r>
    </w:p>
    <w:p w14:paraId="183139A4" w14:textId="58267046"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This study </w:t>
      </w:r>
      <w:r w:rsidR="00673341" w:rsidRPr="00FD627D">
        <w:rPr>
          <w:rFonts w:ascii="Book Antiqua" w:eastAsia="Book Antiqua" w:hAnsi="Book Antiqua" w:cs="Book Antiqua"/>
          <w:color w:val="000000"/>
        </w:rPr>
        <w:t>identified</w:t>
      </w:r>
      <w:r w:rsidRPr="00FD627D">
        <w:rPr>
          <w:rFonts w:ascii="Book Antiqua" w:eastAsia="Book Antiqua" w:hAnsi="Book Antiqua" w:cs="Book Antiqua"/>
          <w:color w:val="000000"/>
        </w:rPr>
        <w:t xml:space="preserve"> new and unreported </w:t>
      </w:r>
      <w:proofErr w:type="spellStart"/>
      <w:r w:rsidR="00CF644E"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through a series of analyses, </w:t>
      </w:r>
      <w:r w:rsidR="00673341" w:rsidRPr="00FD627D">
        <w:rPr>
          <w:rFonts w:ascii="Book Antiqua" w:eastAsia="Book Antiqua" w:hAnsi="Book Antiqua" w:cs="Book Antiqua"/>
          <w:color w:val="000000"/>
        </w:rPr>
        <w:t xml:space="preserve">which </w:t>
      </w:r>
      <w:r w:rsidRPr="00FD627D">
        <w:rPr>
          <w:rFonts w:ascii="Book Antiqua" w:eastAsia="Book Antiqua" w:hAnsi="Book Antiqua" w:cs="Book Antiqua"/>
          <w:color w:val="000000"/>
        </w:rPr>
        <w:t xml:space="preserve">are closely related to the prognosis of melanoma patients, providing a new direction for future research on melanoma-related </w:t>
      </w:r>
      <w:proofErr w:type="spellStart"/>
      <w:r w:rsidR="00CF644E"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w:t>
      </w:r>
    </w:p>
    <w:p w14:paraId="337D014D" w14:textId="77777777" w:rsidR="00A77B3E" w:rsidRPr="00FD627D" w:rsidRDefault="00A77B3E" w:rsidP="00FD627D">
      <w:pPr>
        <w:spacing w:line="360" w:lineRule="auto"/>
        <w:jc w:val="both"/>
        <w:rPr>
          <w:rFonts w:ascii="Book Antiqua" w:hAnsi="Book Antiqua"/>
        </w:rPr>
      </w:pPr>
    </w:p>
    <w:p w14:paraId="5DA7ADB4"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i/>
          <w:color w:val="000000"/>
        </w:rPr>
        <w:t>Research perspectives</w:t>
      </w:r>
    </w:p>
    <w:p w14:paraId="04BFBE37" w14:textId="12D2174A"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In the future, we can conduct further experimental verification </w:t>
      </w:r>
      <w:r w:rsidR="00673341" w:rsidRPr="00FD627D">
        <w:rPr>
          <w:rFonts w:ascii="Book Antiqua" w:eastAsia="Book Antiqua" w:hAnsi="Book Antiqua" w:cs="Book Antiqua"/>
          <w:color w:val="000000"/>
        </w:rPr>
        <w:t xml:space="preserve">on </w:t>
      </w:r>
      <w:r w:rsidRPr="00FD627D">
        <w:rPr>
          <w:rFonts w:ascii="Book Antiqua" w:eastAsia="Book Antiqua" w:hAnsi="Book Antiqua" w:cs="Book Antiqua"/>
          <w:color w:val="000000"/>
        </w:rPr>
        <w:t xml:space="preserve">these 15 </w:t>
      </w:r>
      <w:proofErr w:type="spellStart"/>
      <w:r w:rsidR="00C44B1B"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to understand the specific mechanism of action and specific role of these 15 </w:t>
      </w:r>
      <w:proofErr w:type="spellStart"/>
      <w:r w:rsidR="00C44B1B" w:rsidRPr="00FD627D">
        <w:rPr>
          <w:rFonts w:ascii="Book Antiqua" w:hAnsi="Book Antiqua" w:cs="Book Antiqua"/>
          <w:color w:val="000000"/>
          <w:lang w:eastAsia="zh-CN"/>
        </w:rPr>
        <w:t>l</w:t>
      </w:r>
      <w:r w:rsidRPr="00FD627D">
        <w:rPr>
          <w:rFonts w:ascii="Book Antiqua" w:eastAsia="Book Antiqua" w:hAnsi="Book Antiqua" w:cs="Book Antiqua"/>
          <w:color w:val="000000"/>
        </w:rPr>
        <w:t>ncRNAs</w:t>
      </w:r>
      <w:proofErr w:type="spellEnd"/>
      <w:r w:rsidRPr="00FD627D">
        <w:rPr>
          <w:rFonts w:ascii="Book Antiqua" w:eastAsia="Book Antiqua" w:hAnsi="Book Antiqua" w:cs="Book Antiqua"/>
          <w:color w:val="000000"/>
        </w:rPr>
        <w:t xml:space="preserve"> in melanoma.</w:t>
      </w:r>
    </w:p>
    <w:p w14:paraId="4AF10611" w14:textId="77777777" w:rsidR="00A77B3E" w:rsidRPr="00FD627D" w:rsidRDefault="00A77B3E" w:rsidP="00FD627D">
      <w:pPr>
        <w:spacing w:line="360" w:lineRule="auto"/>
        <w:jc w:val="both"/>
        <w:rPr>
          <w:rFonts w:ascii="Book Antiqua" w:hAnsi="Book Antiqua"/>
        </w:rPr>
      </w:pPr>
    </w:p>
    <w:p w14:paraId="1B829BF6"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t>REFERENCES</w:t>
      </w:r>
    </w:p>
    <w:p w14:paraId="7CA5E16A"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1 </w:t>
      </w:r>
      <w:proofErr w:type="spellStart"/>
      <w:r w:rsidRPr="00FD627D">
        <w:rPr>
          <w:rFonts w:ascii="Book Antiqua" w:eastAsia="Book Antiqua" w:hAnsi="Book Antiqua" w:cs="Book Antiqua"/>
          <w:b/>
          <w:bCs/>
          <w:color w:val="000000"/>
        </w:rPr>
        <w:t>MacKie</w:t>
      </w:r>
      <w:proofErr w:type="spellEnd"/>
      <w:r w:rsidRPr="00FD627D">
        <w:rPr>
          <w:rFonts w:ascii="Book Antiqua" w:eastAsia="Book Antiqua" w:hAnsi="Book Antiqua" w:cs="Book Antiqua"/>
          <w:b/>
          <w:bCs/>
          <w:color w:val="000000"/>
        </w:rPr>
        <w:t xml:space="preserve"> RM</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Hauschild</w:t>
      </w:r>
      <w:proofErr w:type="spellEnd"/>
      <w:r w:rsidRPr="00FD627D">
        <w:rPr>
          <w:rFonts w:ascii="Book Antiqua" w:eastAsia="Book Antiqua" w:hAnsi="Book Antiqua" w:cs="Book Antiqua"/>
          <w:color w:val="000000"/>
        </w:rPr>
        <w:t xml:space="preserve"> A, </w:t>
      </w:r>
      <w:proofErr w:type="spellStart"/>
      <w:r w:rsidRPr="00FD627D">
        <w:rPr>
          <w:rFonts w:ascii="Book Antiqua" w:eastAsia="Book Antiqua" w:hAnsi="Book Antiqua" w:cs="Book Antiqua"/>
          <w:color w:val="000000"/>
        </w:rPr>
        <w:t>Eggermont</w:t>
      </w:r>
      <w:proofErr w:type="spellEnd"/>
      <w:r w:rsidRPr="00FD627D">
        <w:rPr>
          <w:rFonts w:ascii="Book Antiqua" w:eastAsia="Book Antiqua" w:hAnsi="Book Antiqua" w:cs="Book Antiqua"/>
          <w:color w:val="000000"/>
        </w:rPr>
        <w:t xml:space="preserve"> AM. Epidemiology of invasive cutaneous melanoma. </w:t>
      </w:r>
      <w:r w:rsidRPr="00FD627D">
        <w:rPr>
          <w:rFonts w:ascii="Book Antiqua" w:eastAsia="Book Antiqua" w:hAnsi="Book Antiqua" w:cs="Book Antiqua"/>
          <w:i/>
          <w:iCs/>
          <w:color w:val="000000"/>
        </w:rPr>
        <w:t>Ann Oncol</w:t>
      </w:r>
      <w:r w:rsidRPr="00FD627D">
        <w:rPr>
          <w:rFonts w:ascii="Book Antiqua" w:eastAsia="Book Antiqua" w:hAnsi="Book Antiqua" w:cs="Book Antiqua"/>
          <w:color w:val="000000"/>
        </w:rPr>
        <w:t xml:space="preserve"> 2009; </w:t>
      </w:r>
      <w:r w:rsidRPr="00FD627D">
        <w:rPr>
          <w:rFonts w:ascii="Book Antiqua" w:eastAsia="Book Antiqua" w:hAnsi="Book Antiqua" w:cs="Book Antiqua"/>
          <w:b/>
          <w:bCs/>
          <w:color w:val="000000"/>
        </w:rPr>
        <w:t>20 Suppl 6</w:t>
      </w:r>
      <w:r w:rsidRPr="00FD627D">
        <w:rPr>
          <w:rFonts w:ascii="Book Antiqua" w:eastAsia="Book Antiqua" w:hAnsi="Book Antiqua" w:cs="Book Antiqua"/>
          <w:color w:val="000000"/>
        </w:rPr>
        <w:t>: vi1-vi7 [PMID: 19617292 DOI: 10.1093/</w:t>
      </w:r>
      <w:proofErr w:type="spellStart"/>
      <w:r w:rsidRPr="00FD627D">
        <w:rPr>
          <w:rFonts w:ascii="Book Antiqua" w:eastAsia="Book Antiqua" w:hAnsi="Book Antiqua" w:cs="Book Antiqua"/>
          <w:color w:val="000000"/>
        </w:rPr>
        <w:t>annonc</w:t>
      </w:r>
      <w:proofErr w:type="spellEnd"/>
      <w:r w:rsidRPr="00FD627D">
        <w:rPr>
          <w:rFonts w:ascii="Book Antiqua" w:eastAsia="Book Antiqua" w:hAnsi="Book Antiqua" w:cs="Book Antiqua"/>
          <w:color w:val="000000"/>
        </w:rPr>
        <w:t>/mdp252]</w:t>
      </w:r>
    </w:p>
    <w:p w14:paraId="02C5906E"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2 </w:t>
      </w:r>
      <w:r w:rsidRPr="00FD627D">
        <w:rPr>
          <w:rFonts w:ascii="Book Antiqua" w:eastAsia="Book Antiqua" w:hAnsi="Book Antiqua" w:cs="Book Antiqua"/>
          <w:b/>
          <w:bCs/>
          <w:color w:val="000000"/>
        </w:rPr>
        <w:t>Rigel DS</w:t>
      </w:r>
      <w:r w:rsidRPr="00FD627D">
        <w:rPr>
          <w:rFonts w:ascii="Book Antiqua" w:eastAsia="Book Antiqua" w:hAnsi="Book Antiqua" w:cs="Book Antiqua"/>
          <w:color w:val="000000"/>
        </w:rPr>
        <w:t xml:space="preserve">. Epidemiology of melanoma. </w:t>
      </w:r>
      <w:r w:rsidRPr="00FD627D">
        <w:rPr>
          <w:rFonts w:ascii="Book Antiqua" w:eastAsia="Book Antiqua" w:hAnsi="Book Antiqua" w:cs="Book Antiqua"/>
          <w:i/>
          <w:iCs/>
          <w:color w:val="000000"/>
        </w:rPr>
        <w:t xml:space="preserve">Semin </w:t>
      </w:r>
      <w:proofErr w:type="spellStart"/>
      <w:r w:rsidRPr="00FD627D">
        <w:rPr>
          <w:rFonts w:ascii="Book Antiqua" w:eastAsia="Book Antiqua" w:hAnsi="Book Antiqua" w:cs="Book Antiqua"/>
          <w:i/>
          <w:iCs/>
          <w:color w:val="000000"/>
        </w:rPr>
        <w:t>Cutan</w:t>
      </w:r>
      <w:proofErr w:type="spellEnd"/>
      <w:r w:rsidRPr="00FD627D">
        <w:rPr>
          <w:rFonts w:ascii="Book Antiqua" w:eastAsia="Book Antiqua" w:hAnsi="Book Antiqua" w:cs="Book Antiqua"/>
          <w:i/>
          <w:iCs/>
          <w:color w:val="000000"/>
        </w:rPr>
        <w:t xml:space="preserve"> Med Surg</w:t>
      </w:r>
      <w:r w:rsidRPr="00FD627D">
        <w:rPr>
          <w:rFonts w:ascii="Book Antiqua" w:eastAsia="Book Antiqua" w:hAnsi="Book Antiqua" w:cs="Book Antiqua"/>
          <w:color w:val="000000"/>
        </w:rPr>
        <w:t xml:space="preserve"> 2010; </w:t>
      </w:r>
      <w:r w:rsidRPr="00FD627D">
        <w:rPr>
          <w:rFonts w:ascii="Book Antiqua" w:eastAsia="Book Antiqua" w:hAnsi="Book Antiqua" w:cs="Book Antiqua"/>
          <w:b/>
          <w:bCs/>
          <w:color w:val="000000"/>
        </w:rPr>
        <w:t>29</w:t>
      </w:r>
      <w:r w:rsidRPr="00FD627D">
        <w:rPr>
          <w:rFonts w:ascii="Book Antiqua" w:eastAsia="Book Antiqua" w:hAnsi="Book Antiqua" w:cs="Book Antiqua"/>
          <w:color w:val="000000"/>
        </w:rPr>
        <w:t>: 204-209 [PMID: 21277533 DOI: 10.1016/j.sder.2010.10.005]</w:t>
      </w:r>
    </w:p>
    <w:p w14:paraId="7042753E"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3 </w:t>
      </w:r>
      <w:r w:rsidRPr="00FD627D">
        <w:rPr>
          <w:rFonts w:ascii="Book Antiqua" w:eastAsia="Book Antiqua" w:hAnsi="Book Antiqua" w:cs="Book Antiqua"/>
          <w:b/>
          <w:bCs/>
          <w:color w:val="000000"/>
        </w:rPr>
        <w:t>Duncan LM</w:t>
      </w:r>
      <w:r w:rsidRPr="00FD627D">
        <w:rPr>
          <w:rFonts w:ascii="Book Antiqua" w:eastAsia="Book Antiqua" w:hAnsi="Book Antiqua" w:cs="Book Antiqua"/>
          <w:color w:val="000000"/>
        </w:rPr>
        <w:t xml:space="preserve">. The classification of cutaneous melanoma. </w:t>
      </w:r>
      <w:proofErr w:type="spellStart"/>
      <w:r w:rsidRPr="00FD627D">
        <w:rPr>
          <w:rFonts w:ascii="Book Antiqua" w:eastAsia="Book Antiqua" w:hAnsi="Book Antiqua" w:cs="Book Antiqua"/>
          <w:i/>
          <w:iCs/>
          <w:color w:val="000000"/>
        </w:rPr>
        <w:t>Hematol</w:t>
      </w:r>
      <w:proofErr w:type="spellEnd"/>
      <w:r w:rsidRPr="00FD627D">
        <w:rPr>
          <w:rFonts w:ascii="Book Antiqua" w:eastAsia="Book Antiqua" w:hAnsi="Book Antiqua" w:cs="Book Antiqua"/>
          <w:i/>
          <w:iCs/>
          <w:color w:val="000000"/>
        </w:rPr>
        <w:t xml:space="preserve"> Oncol Clin North Am</w:t>
      </w:r>
      <w:r w:rsidRPr="00FD627D">
        <w:rPr>
          <w:rFonts w:ascii="Book Antiqua" w:eastAsia="Book Antiqua" w:hAnsi="Book Antiqua" w:cs="Book Antiqua"/>
          <w:color w:val="000000"/>
        </w:rPr>
        <w:t xml:space="preserve"> 2009; </w:t>
      </w:r>
      <w:r w:rsidRPr="00FD627D">
        <w:rPr>
          <w:rFonts w:ascii="Book Antiqua" w:eastAsia="Book Antiqua" w:hAnsi="Book Antiqua" w:cs="Book Antiqua"/>
          <w:b/>
          <w:bCs/>
          <w:color w:val="000000"/>
        </w:rPr>
        <w:t>23</w:t>
      </w:r>
      <w:r w:rsidRPr="00FD627D">
        <w:rPr>
          <w:rFonts w:ascii="Book Antiqua" w:eastAsia="Book Antiqua" w:hAnsi="Book Antiqua" w:cs="Book Antiqua"/>
          <w:color w:val="000000"/>
        </w:rPr>
        <w:t>: 501-513, ix [PMID: 19464599 DOI: 10.1016/j.hoc.2009.03.013]</w:t>
      </w:r>
    </w:p>
    <w:p w14:paraId="4098CEF3"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4 </w:t>
      </w:r>
      <w:proofErr w:type="spellStart"/>
      <w:r w:rsidRPr="00FD627D">
        <w:rPr>
          <w:rFonts w:ascii="Book Antiqua" w:eastAsia="Book Antiqua" w:hAnsi="Book Antiqua" w:cs="Book Antiqua"/>
          <w:b/>
          <w:bCs/>
          <w:color w:val="000000"/>
        </w:rPr>
        <w:t>Ugurel</w:t>
      </w:r>
      <w:proofErr w:type="spellEnd"/>
      <w:r w:rsidRPr="00FD627D">
        <w:rPr>
          <w:rFonts w:ascii="Book Antiqua" w:eastAsia="Book Antiqua" w:hAnsi="Book Antiqua" w:cs="Book Antiqua"/>
          <w:b/>
          <w:bCs/>
          <w:color w:val="000000"/>
        </w:rPr>
        <w:t xml:space="preserve"> S</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Röhmel</w:t>
      </w:r>
      <w:proofErr w:type="spellEnd"/>
      <w:r w:rsidRPr="00FD627D">
        <w:rPr>
          <w:rFonts w:ascii="Book Antiqua" w:eastAsia="Book Antiqua" w:hAnsi="Book Antiqua" w:cs="Book Antiqua"/>
          <w:color w:val="000000"/>
        </w:rPr>
        <w:t xml:space="preserve"> J, </w:t>
      </w:r>
      <w:proofErr w:type="spellStart"/>
      <w:r w:rsidRPr="00FD627D">
        <w:rPr>
          <w:rFonts w:ascii="Book Antiqua" w:eastAsia="Book Antiqua" w:hAnsi="Book Antiqua" w:cs="Book Antiqua"/>
          <w:color w:val="000000"/>
        </w:rPr>
        <w:t>Ascierto</w:t>
      </w:r>
      <w:proofErr w:type="spellEnd"/>
      <w:r w:rsidRPr="00FD627D">
        <w:rPr>
          <w:rFonts w:ascii="Book Antiqua" w:eastAsia="Book Antiqua" w:hAnsi="Book Antiqua" w:cs="Book Antiqua"/>
          <w:color w:val="000000"/>
        </w:rPr>
        <w:t xml:space="preserve"> PA, Flaherty KT, </w:t>
      </w:r>
      <w:proofErr w:type="spellStart"/>
      <w:r w:rsidRPr="00FD627D">
        <w:rPr>
          <w:rFonts w:ascii="Book Antiqua" w:eastAsia="Book Antiqua" w:hAnsi="Book Antiqua" w:cs="Book Antiqua"/>
          <w:color w:val="000000"/>
        </w:rPr>
        <w:t>Grob</w:t>
      </w:r>
      <w:proofErr w:type="spellEnd"/>
      <w:r w:rsidRPr="00FD627D">
        <w:rPr>
          <w:rFonts w:ascii="Book Antiqua" w:eastAsia="Book Antiqua" w:hAnsi="Book Antiqua" w:cs="Book Antiqua"/>
          <w:color w:val="000000"/>
        </w:rPr>
        <w:t xml:space="preserve"> JJ, </w:t>
      </w:r>
      <w:proofErr w:type="spellStart"/>
      <w:r w:rsidRPr="00FD627D">
        <w:rPr>
          <w:rFonts w:ascii="Book Antiqua" w:eastAsia="Book Antiqua" w:hAnsi="Book Antiqua" w:cs="Book Antiqua"/>
          <w:color w:val="000000"/>
        </w:rPr>
        <w:t>Hauschild</w:t>
      </w:r>
      <w:proofErr w:type="spellEnd"/>
      <w:r w:rsidRPr="00FD627D">
        <w:rPr>
          <w:rFonts w:ascii="Book Antiqua" w:eastAsia="Book Antiqua" w:hAnsi="Book Antiqua" w:cs="Book Antiqua"/>
          <w:color w:val="000000"/>
        </w:rPr>
        <w:t xml:space="preserve"> A, Larkin J, Long GV, </w:t>
      </w:r>
      <w:proofErr w:type="spellStart"/>
      <w:r w:rsidRPr="00FD627D">
        <w:rPr>
          <w:rFonts w:ascii="Book Antiqua" w:eastAsia="Book Antiqua" w:hAnsi="Book Antiqua" w:cs="Book Antiqua"/>
          <w:color w:val="000000"/>
        </w:rPr>
        <w:t>Lorigan</w:t>
      </w:r>
      <w:proofErr w:type="spellEnd"/>
      <w:r w:rsidRPr="00FD627D">
        <w:rPr>
          <w:rFonts w:ascii="Book Antiqua" w:eastAsia="Book Antiqua" w:hAnsi="Book Antiqua" w:cs="Book Antiqua"/>
          <w:color w:val="000000"/>
        </w:rPr>
        <w:t xml:space="preserve"> P, McArthur GA, </w:t>
      </w:r>
      <w:proofErr w:type="spellStart"/>
      <w:r w:rsidRPr="00FD627D">
        <w:rPr>
          <w:rFonts w:ascii="Book Antiqua" w:eastAsia="Book Antiqua" w:hAnsi="Book Antiqua" w:cs="Book Antiqua"/>
          <w:color w:val="000000"/>
        </w:rPr>
        <w:t>Ribas</w:t>
      </w:r>
      <w:proofErr w:type="spellEnd"/>
      <w:r w:rsidRPr="00FD627D">
        <w:rPr>
          <w:rFonts w:ascii="Book Antiqua" w:eastAsia="Book Antiqua" w:hAnsi="Book Antiqua" w:cs="Book Antiqua"/>
          <w:color w:val="000000"/>
        </w:rPr>
        <w:t xml:space="preserve"> A, Robert C, </w:t>
      </w:r>
      <w:proofErr w:type="spellStart"/>
      <w:r w:rsidRPr="00FD627D">
        <w:rPr>
          <w:rFonts w:ascii="Book Antiqua" w:eastAsia="Book Antiqua" w:hAnsi="Book Antiqua" w:cs="Book Antiqua"/>
          <w:color w:val="000000"/>
        </w:rPr>
        <w:t>Schadendorf</w:t>
      </w:r>
      <w:proofErr w:type="spellEnd"/>
      <w:r w:rsidRPr="00FD627D">
        <w:rPr>
          <w:rFonts w:ascii="Book Antiqua" w:eastAsia="Book Antiqua" w:hAnsi="Book Antiqua" w:cs="Book Antiqua"/>
          <w:color w:val="000000"/>
        </w:rPr>
        <w:t xml:space="preserve"> D, </w:t>
      </w:r>
      <w:proofErr w:type="spellStart"/>
      <w:r w:rsidRPr="00FD627D">
        <w:rPr>
          <w:rFonts w:ascii="Book Antiqua" w:eastAsia="Book Antiqua" w:hAnsi="Book Antiqua" w:cs="Book Antiqua"/>
          <w:color w:val="000000"/>
        </w:rPr>
        <w:t>Garbe</w:t>
      </w:r>
      <w:proofErr w:type="spellEnd"/>
      <w:r w:rsidRPr="00FD627D">
        <w:rPr>
          <w:rFonts w:ascii="Book Antiqua" w:eastAsia="Book Antiqua" w:hAnsi="Book Antiqua" w:cs="Book Antiqua"/>
          <w:color w:val="000000"/>
        </w:rPr>
        <w:t xml:space="preserve"> C. Survival of </w:t>
      </w:r>
      <w:r w:rsidRPr="00FD627D">
        <w:rPr>
          <w:rFonts w:ascii="Book Antiqua" w:eastAsia="Book Antiqua" w:hAnsi="Book Antiqua" w:cs="Book Antiqua"/>
          <w:color w:val="000000"/>
        </w:rPr>
        <w:lastRenderedPageBreak/>
        <w:t xml:space="preserve">patients with advanced metastatic melanoma: the impact of novel therapies-update 2017. </w:t>
      </w:r>
      <w:r w:rsidRPr="00FD627D">
        <w:rPr>
          <w:rFonts w:ascii="Book Antiqua" w:eastAsia="Book Antiqua" w:hAnsi="Book Antiqua" w:cs="Book Antiqua"/>
          <w:i/>
          <w:iCs/>
          <w:color w:val="000000"/>
        </w:rPr>
        <w:t>Eur J Cancer</w:t>
      </w:r>
      <w:r w:rsidRPr="00FD627D">
        <w:rPr>
          <w:rFonts w:ascii="Book Antiqua" w:eastAsia="Book Antiqua" w:hAnsi="Book Antiqua" w:cs="Book Antiqua"/>
          <w:color w:val="000000"/>
        </w:rPr>
        <w:t xml:space="preserve"> 2017; </w:t>
      </w:r>
      <w:r w:rsidRPr="00FD627D">
        <w:rPr>
          <w:rFonts w:ascii="Book Antiqua" w:eastAsia="Book Antiqua" w:hAnsi="Book Antiqua" w:cs="Book Antiqua"/>
          <w:b/>
          <w:bCs/>
          <w:color w:val="000000"/>
        </w:rPr>
        <w:t>83</w:t>
      </w:r>
      <w:r w:rsidRPr="00FD627D">
        <w:rPr>
          <w:rFonts w:ascii="Book Antiqua" w:eastAsia="Book Antiqua" w:hAnsi="Book Antiqua" w:cs="Book Antiqua"/>
          <w:color w:val="000000"/>
        </w:rPr>
        <w:t>: 247-257 [PMID: 28756137 DOI: 10.1016/j.ejca.2017.06.028]</w:t>
      </w:r>
    </w:p>
    <w:p w14:paraId="414821C2"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5 </w:t>
      </w:r>
      <w:r w:rsidRPr="00FD627D">
        <w:rPr>
          <w:rFonts w:ascii="Book Antiqua" w:eastAsia="Book Antiqua" w:hAnsi="Book Antiqua" w:cs="Book Antiqua"/>
          <w:b/>
          <w:bCs/>
          <w:color w:val="000000"/>
        </w:rPr>
        <w:t>Li S</w:t>
      </w:r>
      <w:r w:rsidRPr="00FD627D">
        <w:rPr>
          <w:rFonts w:ascii="Book Antiqua" w:eastAsia="Book Antiqua" w:hAnsi="Book Antiqua" w:cs="Book Antiqua"/>
          <w:color w:val="000000"/>
        </w:rPr>
        <w:t xml:space="preserve">, Song Y, Quach C, Guo H, Jang GB, </w:t>
      </w:r>
      <w:proofErr w:type="spellStart"/>
      <w:r w:rsidRPr="00FD627D">
        <w:rPr>
          <w:rFonts w:ascii="Book Antiqua" w:eastAsia="Book Antiqua" w:hAnsi="Book Antiqua" w:cs="Book Antiqua"/>
          <w:color w:val="000000"/>
        </w:rPr>
        <w:t>Maazi</w:t>
      </w:r>
      <w:proofErr w:type="spellEnd"/>
      <w:r w:rsidRPr="00FD627D">
        <w:rPr>
          <w:rFonts w:ascii="Book Antiqua" w:eastAsia="Book Antiqua" w:hAnsi="Book Antiqua" w:cs="Book Antiqua"/>
          <w:color w:val="000000"/>
        </w:rPr>
        <w:t xml:space="preserve"> H, Zhao S, Sands NA, Liu Q, In GK, Peng D, Yuan W, Machida K, Yu M, Akbari O, </w:t>
      </w:r>
      <w:proofErr w:type="spellStart"/>
      <w:r w:rsidRPr="00FD627D">
        <w:rPr>
          <w:rFonts w:ascii="Book Antiqua" w:eastAsia="Book Antiqua" w:hAnsi="Book Antiqua" w:cs="Book Antiqua"/>
          <w:color w:val="000000"/>
        </w:rPr>
        <w:t>Hagiya</w:t>
      </w:r>
      <w:proofErr w:type="spellEnd"/>
      <w:r w:rsidRPr="00FD627D">
        <w:rPr>
          <w:rFonts w:ascii="Book Antiqua" w:eastAsia="Book Antiqua" w:hAnsi="Book Antiqua" w:cs="Book Antiqua"/>
          <w:color w:val="000000"/>
        </w:rPr>
        <w:t xml:space="preserve"> A, Yang Y, </w:t>
      </w:r>
      <w:proofErr w:type="spellStart"/>
      <w:r w:rsidRPr="00FD627D">
        <w:rPr>
          <w:rFonts w:ascii="Book Antiqua" w:eastAsia="Book Antiqua" w:hAnsi="Book Antiqua" w:cs="Book Antiqua"/>
          <w:color w:val="000000"/>
        </w:rPr>
        <w:t>Punj</w:t>
      </w:r>
      <w:proofErr w:type="spellEnd"/>
      <w:r w:rsidRPr="00FD627D">
        <w:rPr>
          <w:rFonts w:ascii="Book Antiqua" w:eastAsia="Book Antiqua" w:hAnsi="Book Antiqua" w:cs="Book Antiqua"/>
          <w:color w:val="000000"/>
        </w:rPr>
        <w:t xml:space="preserve"> V, Tang L, Liang C. Transcriptional regulation of autophagy-lysosomal function in BRAF-driven melanoma progression and chemoresistance. </w:t>
      </w:r>
      <w:r w:rsidRPr="00FD627D">
        <w:rPr>
          <w:rFonts w:ascii="Book Antiqua" w:eastAsia="Book Antiqua" w:hAnsi="Book Antiqua" w:cs="Book Antiqua"/>
          <w:i/>
          <w:iCs/>
          <w:color w:val="000000"/>
        </w:rPr>
        <w:t xml:space="preserve">Nat </w:t>
      </w:r>
      <w:proofErr w:type="spellStart"/>
      <w:r w:rsidRPr="00FD627D">
        <w:rPr>
          <w:rFonts w:ascii="Book Antiqua" w:eastAsia="Book Antiqua" w:hAnsi="Book Antiqua" w:cs="Book Antiqua"/>
          <w:i/>
          <w:iCs/>
          <w:color w:val="000000"/>
        </w:rPr>
        <w:t>Commun</w:t>
      </w:r>
      <w:proofErr w:type="spellEnd"/>
      <w:r w:rsidRPr="00FD627D">
        <w:rPr>
          <w:rFonts w:ascii="Book Antiqua" w:eastAsia="Book Antiqua" w:hAnsi="Book Antiqua" w:cs="Book Antiqua"/>
          <w:color w:val="000000"/>
        </w:rPr>
        <w:t xml:space="preserve"> 2019; </w:t>
      </w:r>
      <w:r w:rsidRPr="00FD627D">
        <w:rPr>
          <w:rFonts w:ascii="Book Antiqua" w:eastAsia="Book Antiqua" w:hAnsi="Book Antiqua" w:cs="Book Antiqua"/>
          <w:b/>
          <w:bCs/>
          <w:color w:val="000000"/>
        </w:rPr>
        <w:t>10</w:t>
      </w:r>
      <w:r w:rsidRPr="00FD627D">
        <w:rPr>
          <w:rFonts w:ascii="Book Antiqua" w:eastAsia="Book Antiqua" w:hAnsi="Book Antiqua" w:cs="Book Antiqua"/>
          <w:color w:val="000000"/>
        </w:rPr>
        <w:t>: 1693 [PMID: 30979895 DOI: 10.1038/s41467-019-09634-8]</w:t>
      </w:r>
    </w:p>
    <w:p w14:paraId="0743F562"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6 </w:t>
      </w:r>
      <w:r w:rsidRPr="00FD627D">
        <w:rPr>
          <w:rFonts w:ascii="Book Antiqua" w:eastAsia="Book Antiqua" w:hAnsi="Book Antiqua" w:cs="Book Antiqua"/>
          <w:b/>
          <w:bCs/>
          <w:color w:val="000000"/>
        </w:rPr>
        <w:t>Fazal FM</w:t>
      </w:r>
      <w:r w:rsidRPr="00FD627D">
        <w:rPr>
          <w:rFonts w:ascii="Book Antiqua" w:eastAsia="Book Antiqua" w:hAnsi="Book Antiqua" w:cs="Book Antiqua"/>
          <w:color w:val="000000"/>
        </w:rPr>
        <w:t xml:space="preserve">, Chang HY. lncRNA Structure: Message to the Heart. </w:t>
      </w:r>
      <w:r w:rsidRPr="00FD627D">
        <w:rPr>
          <w:rFonts w:ascii="Book Antiqua" w:eastAsia="Book Antiqua" w:hAnsi="Book Antiqua" w:cs="Book Antiqua"/>
          <w:i/>
          <w:iCs/>
          <w:color w:val="000000"/>
        </w:rPr>
        <w:t>Mol Cell</w:t>
      </w:r>
      <w:r w:rsidRPr="00FD627D">
        <w:rPr>
          <w:rFonts w:ascii="Book Antiqua" w:eastAsia="Book Antiqua" w:hAnsi="Book Antiqua" w:cs="Book Antiqua"/>
          <w:color w:val="000000"/>
        </w:rPr>
        <w:t xml:space="preserve"> 2016; </w:t>
      </w:r>
      <w:r w:rsidRPr="00FD627D">
        <w:rPr>
          <w:rFonts w:ascii="Book Antiqua" w:eastAsia="Book Antiqua" w:hAnsi="Book Antiqua" w:cs="Book Antiqua"/>
          <w:b/>
          <w:bCs/>
          <w:color w:val="000000"/>
        </w:rPr>
        <w:t>64</w:t>
      </w:r>
      <w:r w:rsidRPr="00FD627D">
        <w:rPr>
          <w:rFonts w:ascii="Book Antiqua" w:eastAsia="Book Antiqua" w:hAnsi="Book Antiqua" w:cs="Book Antiqua"/>
          <w:color w:val="000000"/>
        </w:rPr>
        <w:t>: 1-2 [PMID: 27716479 DOI: 10.1016/j.molcel.2016.09.030]</w:t>
      </w:r>
    </w:p>
    <w:p w14:paraId="55296546"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7 </w:t>
      </w:r>
      <w:r w:rsidRPr="00FD627D">
        <w:rPr>
          <w:rFonts w:ascii="Book Antiqua" w:eastAsia="Book Antiqua" w:hAnsi="Book Antiqua" w:cs="Book Antiqua"/>
          <w:b/>
          <w:bCs/>
          <w:color w:val="000000"/>
        </w:rPr>
        <w:t>Li X</w:t>
      </w:r>
      <w:r w:rsidRPr="00FD627D">
        <w:rPr>
          <w:rFonts w:ascii="Book Antiqua" w:eastAsia="Book Antiqua" w:hAnsi="Book Antiqua" w:cs="Book Antiqua"/>
          <w:color w:val="000000"/>
        </w:rPr>
        <w:t xml:space="preserve">, Li Y, Yu X, Jin F. </w:t>
      </w:r>
      <w:proofErr w:type="gramStart"/>
      <w:r w:rsidRPr="00FD627D">
        <w:rPr>
          <w:rFonts w:ascii="Book Antiqua" w:eastAsia="Book Antiqua" w:hAnsi="Book Antiqua" w:cs="Book Antiqua"/>
          <w:color w:val="000000"/>
        </w:rPr>
        <w:t>Identification</w:t>
      </w:r>
      <w:proofErr w:type="gramEnd"/>
      <w:r w:rsidRPr="00FD627D">
        <w:rPr>
          <w:rFonts w:ascii="Book Antiqua" w:eastAsia="Book Antiqua" w:hAnsi="Book Antiqua" w:cs="Book Antiqua"/>
          <w:color w:val="000000"/>
        </w:rPr>
        <w:t xml:space="preserve"> and validation of stemness-related lncRNA prognostic signature for breast cancer. </w:t>
      </w:r>
      <w:r w:rsidRPr="00FD627D">
        <w:rPr>
          <w:rFonts w:ascii="Book Antiqua" w:eastAsia="Book Antiqua" w:hAnsi="Book Antiqua" w:cs="Book Antiqua"/>
          <w:i/>
          <w:iCs/>
          <w:color w:val="000000"/>
        </w:rPr>
        <w:t xml:space="preserve">J </w:t>
      </w:r>
      <w:proofErr w:type="spellStart"/>
      <w:r w:rsidRPr="00FD627D">
        <w:rPr>
          <w:rFonts w:ascii="Book Antiqua" w:eastAsia="Book Antiqua" w:hAnsi="Book Antiqua" w:cs="Book Antiqua"/>
          <w:i/>
          <w:iCs/>
          <w:color w:val="000000"/>
        </w:rPr>
        <w:t>Transl</w:t>
      </w:r>
      <w:proofErr w:type="spellEnd"/>
      <w:r w:rsidRPr="00FD627D">
        <w:rPr>
          <w:rFonts w:ascii="Book Antiqua" w:eastAsia="Book Antiqua" w:hAnsi="Book Antiqua" w:cs="Book Antiqua"/>
          <w:i/>
          <w:iCs/>
          <w:color w:val="000000"/>
        </w:rPr>
        <w:t xml:space="preserve"> Med</w:t>
      </w:r>
      <w:r w:rsidRPr="00FD627D">
        <w:rPr>
          <w:rFonts w:ascii="Book Antiqua" w:eastAsia="Book Antiqua" w:hAnsi="Book Antiqua" w:cs="Book Antiqua"/>
          <w:color w:val="000000"/>
        </w:rPr>
        <w:t xml:space="preserve"> 2020; </w:t>
      </w:r>
      <w:r w:rsidRPr="00FD627D">
        <w:rPr>
          <w:rFonts w:ascii="Book Antiqua" w:eastAsia="Book Antiqua" w:hAnsi="Book Antiqua" w:cs="Book Antiqua"/>
          <w:b/>
          <w:bCs/>
          <w:color w:val="000000"/>
        </w:rPr>
        <w:t>18</w:t>
      </w:r>
      <w:r w:rsidRPr="00FD627D">
        <w:rPr>
          <w:rFonts w:ascii="Book Antiqua" w:eastAsia="Book Antiqua" w:hAnsi="Book Antiqua" w:cs="Book Antiqua"/>
          <w:color w:val="000000"/>
        </w:rPr>
        <w:t>: 331 [PMID: 32867770 DOI: 10.1186/s12967-020-02497-4]</w:t>
      </w:r>
    </w:p>
    <w:p w14:paraId="301F22DF"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8 </w:t>
      </w:r>
      <w:r w:rsidRPr="00FD627D">
        <w:rPr>
          <w:rFonts w:ascii="Book Antiqua" w:eastAsia="Book Antiqua" w:hAnsi="Book Antiqua" w:cs="Book Antiqua"/>
          <w:b/>
          <w:bCs/>
          <w:color w:val="000000"/>
        </w:rPr>
        <w:t>Chen X</w:t>
      </w:r>
      <w:r w:rsidRPr="00FD627D">
        <w:rPr>
          <w:rFonts w:ascii="Book Antiqua" w:eastAsia="Book Antiqua" w:hAnsi="Book Antiqua" w:cs="Book Antiqua"/>
          <w:color w:val="000000"/>
        </w:rPr>
        <w:t xml:space="preserve">, Gao J, Yu Y, Zhao Z, Pan Y. RETRACTED: Long non-coding RNA UCA1 targets miR-185-5p and regulates cell mobility by affecting epithelial-mesenchymal transition in melanoma </w:t>
      </w:r>
      <w:r w:rsidRPr="00FD627D">
        <w:rPr>
          <w:rFonts w:ascii="Book Antiqua" w:eastAsia="Book Antiqua" w:hAnsi="Book Antiqua" w:cs="Book Antiqua"/>
          <w:i/>
          <w:iCs/>
          <w:color w:val="000000"/>
        </w:rPr>
        <w:t>via</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Wnt</w:t>
      </w:r>
      <w:proofErr w:type="spellEnd"/>
      <w:r w:rsidRPr="00FD627D">
        <w:rPr>
          <w:rFonts w:ascii="Book Antiqua" w:eastAsia="Book Antiqua" w:hAnsi="Book Antiqua" w:cs="Book Antiqua"/>
          <w:color w:val="000000"/>
        </w:rPr>
        <w:t xml:space="preserve">/β-catenin signaling pathway. </w:t>
      </w:r>
      <w:r w:rsidRPr="00FD627D">
        <w:rPr>
          <w:rFonts w:ascii="Book Antiqua" w:eastAsia="Book Antiqua" w:hAnsi="Book Antiqua" w:cs="Book Antiqua"/>
          <w:i/>
          <w:iCs/>
          <w:color w:val="000000"/>
        </w:rPr>
        <w:t>Gene</w:t>
      </w:r>
      <w:r w:rsidRPr="00FD627D">
        <w:rPr>
          <w:rFonts w:ascii="Book Antiqua" w:eastAsia="Book Antiqua" w:hAnsi="Book Antiqua" w:cs="Book Antiqua"/>
          <w:color w:val="000000"/>
        </w:rPr>
        <w:t xml:space="preserve"> 2018; </w:t>
      </w:r>
      <w:r w:rsidRPr="00FD627D">
        <w:rPr>
          <w:rFonts w:ascii="Book Antiqua" w:eastAsia="Book Antiqua" w:hAnsi="Book Antiqua" w:cs="Book Antiqua"/>
          <w:b/>
          <w:bCs/>
          <w:color w:val="000000"/>
        </w:rPr>
        <w:t>676</w:t>
      </w:r>
      <w:r w:rsidRPr="00FD627D">
        <w:rPr>
          <w:rFonts w:ascii="Book Antiqua" w:eastAsia="Book Antiqua" w:hAnsi="Book Antiqua" w:cs="Book Antiqua"/>
          <w:color w:val="000000"/>
        </w:rPr>
        <w:t>: 298-305 [PMID: 30144501 DOI: 10.1016/j.gene.2018.08.065]</w:t>
      </w:r>
    </w:p>
    <w:p w14:paraId="358982D4"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 xml:space="preserve">9 </w:t>
      </w:r>
      <w:r w:rsidRPr="00FD627D">
        <w:rPr>
          <w:rFonts w:ascii="Book Antiqua" w:eastAsia="Book Antiqua" w:hAnsi="Book Antiqua" w:cs="Book Antiqua"/>
          <w:b/>
          <w:bCs/>
          <w:color w:val="000000"/>
        </w:rPr>
        <w:t>Peng L</w:t>
      </w:r>
      <w:r w:rsidRPr="00FD627D">
        <w:rPr>
          <w:rFonts w:ascii="Book Antiqua" w:eastAsia="Book Antiqua" w:hAnsi="Book Antiqua" w:cs="Book Antiqua"/>
          <w:color w:val="000000"/>
        </w:rPr>
        <w:t xml:space="preserve">, Chen Z, Chen Y, Wang X, Tang N. MIR155HG is a prognostic biomarker and associated with immune infiltration and immune checkpoint molecules expression in multiple cancers. </w:t>
      </w:r>
      <w:r w:rsidRPr="00FD627D">
        <w:rPr>
          <w:rFonts w:ascii="Book Antiqua" w:eastAsia="Book Antiqua" w:hAnsi="Book Antiqua" w:cs="Book Antiqua"/>
          <w:i/>
          <w:iCs/>
          <w:color w:val="000000"/>
        </w:rPr>
        <w:t>Cancer Med</w:t>
      </w:r>
      <w:r w:rsidRPr="00FD627D">
        <w:rPr>
          <w:rFonts w:ascii="Book Antiqua" w:eastAsia="Book Antiqua" w:hAnsi="Book Antiqua" w:cs="Book Antiqua"/>
          <w:color w:val="000000"/>
        </w:rPr>
        <w:t xml:space="preserve"> 2019; </w:t>
      </w:r>
      <w:r w:rsidRPr="00FD627D">
        <w:rPr>
          <w:rFonts w:ascii="Book Antiqua" w:eastAsia="Book Antiqua" w:hAnsi="Book Antiqua" w:cs="Book Antiqua"/>
          <w:b/>
          <w:bCs/>
          <w:color w:val="000000"/>
        </w:rPr>
        <w:t>8</w:t>
      </w:r>
      <w:r w:rsidRPr="00FD627D">
        <w:rPr>
          <w:rFonts w:ascii="Book Antiqua" w:eastAsia="Book Antiqua" w:hAnsi="Book Antiqua" w:cs="Book Antiqua"/>
          <w:color w:val="000000"/>
        </w:rPr>
        <w:t>: 7161-7173 [PMID: 31568700 DOI: 10.1002/cam4.2583]</w:t>
      </w:r>
    </w:p>
    <w:p w14:paraId="24F084EF" w14:textId="30C27C02"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1</w:t>
      </w:r>
      <w:r w:rsidR="007E15EE" w:rsidRPr="00FD627D">
        <w:rPr>
          <w:rFonts w:ascii="Book Antiqua" w:eastAsia="Book Antiqua" w:hAnsi="Book Antiqua" w:cs="Book Antiqua"/>
          <w:color w:val="000000"/>
        </w:rPr>
        <w:t>0</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Li X</w:t>
      </w:r>
      <w:r w:rsidRPr="00FD627D">
        <w:rPr>
          <w:rFonts w:ascii="Book Antiqua" w:eastAsia="Book Antiqua" w:hAnsi="Book Antiqua" w:cs="Book Antiqua"/>
          <w:color w:val="000000"/>
        </w:rPr>
        <w:t xml:space="preserve">, Jin F, Li Y. A novel autophagy-related lncRNA prognostic risk model for breast cancer. </w:t>
      </w:r>
      <w:r w:rsidRPr="00FD627D">
        <w:rPr>
          <w:rFonts w:ascii="Book Antiqua" w:eastAsia="Book Antiqua" w:hAnsi="Book Antiqua" w:cs="Book Antiqua"/>
          <w:i/>
          <w:iCs/>
          <w:color w:val="000000"/>
        </w:rPr>
        <w:t>J Cell Mol Med</w:t>
      </w:r>
      <w:r w:rsidRPr="00FD627D">
        <w:rPr>
          <w:rFonts w:ascii="Book Antiqua" w:eastAsia="Book Antiqua" w:hAnsi="Book Antiqua" w:cs="Book Antiqua"/>
          <w:color w:val="000000"/>
        </w:rPr>
        <w:t xml:space="preserve"> 2021; </w:t>
      </w:r>
      <w:r w:rsidRPr="00FD627D">
        <w:rPr>
          <w:rFonts w:ascii="Book Antiqua" w:eastAsia="Book Antiqua" w:hAnsi="Book Antiqua" w:cs="Book Antiqua"/>
          <w:b/>
          <w:bCs/>
          <w:color w:val="000000"/>
        </w:rPr>
        <w:t>25</w:t>
      </w:r>
      <w:r w:rsidRPr="00FD627D">
        <w:rPr>
          <w:rFonts w:ascii="Book Antiqua" w:eastAsia="Book Antiqua" w:hAnsi="Book Antiqua" w:cs="Book Antiqua"/>
          <w:color w:val="000000"/>
        </w:rPr>
        <w:t>: 4-14 [PMID: 33216456 DOI: 10.1111/jcmm.15980]</w:t>
      </w:r>
    </w:p>
    <w:p w14:paraId="3A287A19" w14:textId="44AA37E6"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1</w:t>
      </w:r>
      <w:r w:rsidR="007E15EE" w:rsidRPr="00FD627D">
        <w:rPr>
          <w:rFonts w:ascii="Book Antiqua" w:eastAsia="Book Antiqua" w:hAnsi="Book Antiqua" w:cs="Book Antiqua"/>
          <w:color w:val="000000"/>
        </w:rPr>
        <w:t>1</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Liu N</w:t>
      </w:r>
      <w:r w:rsidRPr="00FD627D">
        <w:rPr>
          <w:rFonts w:ascii="Book Antiqua" w:eastAsia="Book Antiqua" w:hAnsi="Book Antiqua" w:cs="Book Antiqua"/>
          <w:color w:val="000000"/>
        </w:rPr>
        <w:t xml:space="preserve">, Liu Z, Liu X, Chen H. Comprehensive Analysis of a Competing Endogenous RNA Network Identifies Seven-lncRNA Signature as a Prognostic Biomarker for Melanoma. </w:t>
      </w:r>
      <w:r w:rsidRPr="00FD627D">
        <w:rPr>
          <w:rFonts w:ascii="Book Antiqua" w:eastAsia="Book Antiqua" w:hAnsi="Book Antiqua" w:cs="Book Antiqua"/>
          <w:i/>
          <w:iCs/>
          <w:color w:val="000000"/>
        </w:rPr>
        <w:t>Front Oncol</w:t>
      </w:r>
      <w:r w:rsidRPr="00FD627D">
        <w:rPr>
          <w:rFonts w:ascii="Book Antiqua" w:eastAsia="Book Antiqua" w:hAnsi="Book Antiqua" w:cs="Book Antiqua"/>
          <w:color w:val="000000"/>
        </w:rPr>
        <w:t xml:space="preserve"> 2019; </w:t>
      </w:r>
      <w:r w:rsidRPr="00FD627D">
        <w:rPr>
          <w:rFonts w:ascii="Book Antiqua" w:eastAsia="Book Antiqua" w:hAnsi="Book Antiqua" w:cs="Book Antiqua"/>
          <w:b/>
          <w:bCs/>
          <w:color w:val="000000"/>
        </w:rPr>
        <w:t>9</w:t>
      </w:r>
      <w:r w:rsidRPr="00FD627D">
        <w:rPr>
          <w:rFonts w:ascii="Book Antiqua" w:eastAsia="Book Antiqua" w:hAnsi="Book Antiqua" w:cs="Book Antiqua"/>
          <w:color w:val="000000"/>
        </w:rPr>
        <w:t>: 935 [PMID: 31649871 DOI: 10.3389/fonc.2019.00935]</w:t>
      </w:r>
    </w:p>
    <w:p w14:paraId="3DE0F08B" w14:textId="202ABE00"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1</w:t>
      </w:r>
      <w:r w:rsidR="007E15EE" w:rsidRPr="00FD627D">
        <w:rPr>
          <w:rFonts w:ascii="Book Antiqua" w:eastAsia="Book Antiqua" w:hAnsi="Book Antiqua" w:cs="Book Antiqua"/>
          <w:color w:val="000000"/>
        </w:rPr>
        <w:t>2</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Huang R</w:t>
      </w:r>
      <w:r w:rsidRPr="00FD627D">
        <w:rPr>
          <w:rFonts w:ascii="Book Antiqua" w:eastAsia="Book Antiqua" w:hAnsi="Book Antiqua" w:cs="Book Antiqua"/>
          <w:color w:val="000000"/>
        </w:rPr>
        <w:t xml:space="preserve">, Mao M, Lu Y, Yu Q, Liao L. A novel immune-related genes prognosis biomarker for melanoma: associated with tumor microenvironment. </w:t>
      </w:r>
      <w:r w:rsidRPr="00FD627D">
        <w:rPr>
          <w:rFonts w:ascii="Book Antiqua" w:eastAsia="Book Antiqua" w:hAnsi="Book Antiqua" w:cs="Book Antiqua"/>
          <w:i/>
          <w:iCs/>
          <w:color w:val="000000"/>
        </w:rPr>
        <w:t>Aging (Albany NY)</w:t>
      </w:r>
      <w:r w:rsidRPr="00FD627D">
        <w:rPr>
          <w:rFonts w:ascii="Book Antiqua" w:eastAsia="Book Antiqua" w:hAnsi="Book Antiqua" w:cs="Book Antiqua"/>
          <w:color w:val="000000"/>
        </w:rPr>
        <w:t xml:space="preserve"> 2020; </w:t>
      </w:r>
      <w:r w:rsidRPr="00FD627D">
        <w:rPr>
          <w:rFonts w:ascii="Book Antiqua" w:eastAsia="Book Antiqua" w:hAnsi="Book Antiqua" w:cs="Book Antiqua"/>
          <w:b/>
          <w:bCs/>
          <w:color w:val="000000"/>
        </w:rPr>
        <w:t>12</w:t>
      </w:r>
      <w:r w:rsidRPr="00FD627D">
        <w:rPr>
          <w:rFonts w:ascii="Book Antiqua" w:eastAsia="Book Antiqua" w:hAnsi="Book Antiqua" w:cs="Book Antiqua"/>
          <w:color w:val="000000"/>
        </w:rPr>
        <w:t>: 6966-6980 [PMID: 32310824 DOI: 10.18632/aging.103054]</w:t>
      </w:r>
    </w:p>
    <w:p w14:paraId="7978C7B4" w14:textId="675C1E5D"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lastRenderedPageBreak/>
        <w:t>1</w:t>
      </w:r>
      <w:r w:rsidR="007E15EE" w:rsidRPr="00FD627D">
        <w:rPr>
          <w:rFonts w:ascii="Book Antiqua" w:eastAsia="Book Antiqua" w:hAnsi="Book Antiqua" w:cs="Book Antiqua"/>
          <w:color w:val="000000"/>
        </w:rPr>
        <w:t>3</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Sun L</w:t>
      </w:r>
      <w:r w:rsidRPr="00FD627D">
        <w:rPr>
          <w:rFonts w:ascii="Book Antiqua" w:eastAsia="Book Antiqua" w:hAnsi="Book Antiqua" w:cs="Book Antiqua"/>
          <w:color w:val="000000"/>
        </w:rPr>
        <w:t xml:space="preserve">, Guan Z, Wei S, Tan R, Li P, Yan L. Identification of Long Non-coding and Messenger RNAs Differentially Expressed Between Primary and Metastatic Melanoma. </w:t>
      </w:r>
      <w:r w:rsidRPr="00FD627D">
        <w:rPr>
          <w:rFonts w:ascii="Book Antiqua" w:eastAsia="Book Antiqua" w:hAnsi="Book Antiqua" w:cs="Book Antiqua"/>
          <w:i/>
          <w:iCs/>
          <w:color w:val="000000"/>
        </w:rPr>
        <w:t>Front Genet</w:t>
      </w:r>
      <w:r w:rsidRPr="00FD627D">
        <w:rPr>
          <w:rFonts w:ascii="Book Antiqua" w:eastAsia="Book Antiqua" w:hAnsi="Book Antiqua" w:cs="Book Antiqua"/>
          <w:color w:val="000000"/>
        </w:rPr>
        <w:t xml:space="preserve"> 2019; </w:t>
      </w:r>
      <w:r w:rsidRPr="00FD627D">
        <w:rPr>
          <w:rFonts w:ascii="Book Antiqua" w:eastAsia="Book Antiqua" w:hAnsi="Book Antiqua" w:cs="Book Antiqua"/>
          <w:b/>
          <w:bCs/>
          <w:color w:val="000000"/>
        </w:rPr>
        <w:t>10</w:t>
      </w:r>
      <w:r w:rsidRPr="00FD627D">
        <w:rPr>
          <w:rFonts w:ascii="Book Antiqua" w:eastAsia="Book Antiqua" w:hAnsi="Book Antiqua" w:cs="Book Antiqua"/>
          <w:color w:val="000000"/>
        </w:rPr>
        <w:t>: 292 [PMID: 31024618 DOI: 10.3389/fgene.2019.00292]</w:t>
      </w:r>
    </w:p>
    <w:p w14:paraId="299241F9" w14:textId="7C9EF738"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1</w:t>
      </w:r>
      <w:r w:rsidR="007E15EE" w:rsidRPr="00FD627D">
        <w:rPr>
          <w:rFonts w:ascii="Book Antiqua" w:eastAsia="Book Antiqua" w:hAnsi="Book Antiqua" w:cs="Book Antiqua"/>
          <w:color w:val="000000"/>
        </w:rPr>
        <w:t>4</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b/>
          <w:bCs/>
          <w:color w:val="000000"/>
        </w:rPr>
        <w:t>Perakis</w:t>
      </w:r>
      <w:proofErr w:type="spellEnd"/>
      <w:r w:rsidRPr="00FD627D">
        <w:rPr>
          <w:rFonts w:ascii="Book Antiqua" w:eastAsia="Book Antiqua" w:hAnsi="Book Antiqua" w:cs="Book Antiqua"/>
          <w:b/>
          <w:bCs/>
          <w:color w:val="000000"/>
        </w:rPr>
        <w:t xml:space="preserve"> SO</w:t>
      </w:r>
      <w:r w:rsidRPr="00FD627D">
        <w:rPr>
          <w:rFonts w:ascii="Book Antiqua" w:eastAsia="Book Antiqua" w:hAnsi="Book Antiqua" w:cs="Book Antiqua"/>
          <w:color w:val="000000"/>
        </w:rPr>
        <w:t xml:space="preserve">, Thomas JE, Pichler M. Non-coding RNAs Enabling Prognostic Stratification and Prediction of Therapeutic Response in Colorectal Cancer Patients. </w:t>
      </w:r>
      <w:r w:rsidRPr="00FD627D">
        <w:rPr>
          <w:rFonts w:ascii="Book Antiqua" w:eastAsia="Book Antiqua" w:hAnsi="Book Antiqua" w:cs="Book Antiqua"/>
          <w:i/>
          <w:iCs/>
          <w:color w:val="000000"/>
        </w:rPr>
        <w:t>Adv Exp Med Biol</w:t>
      </w:r>
      <w:r w:rsidRPr="00FD627D">
        <w:rPr>
          <w:rFonts w:ascii="Book Antiqua" w:eastAsia="Book Antiqua" w:hAnsi="Book Antiqua" w:cs="Book Antiqua"/>
          <w:color w:val="000000"/>
        </w:rPr>
        <w:t xml:space="preserve"> 2016; </w:t>
      </w:r>
      <w:r w:rsidRPr="00FD627D">
        <w:rPr>
          <w:rFonts w:ascii="Book Antiqua" w:eastAsia="Book Antiqua" w:hAnsi="Book Antiqua" w:cs="Book Antiqua"/>
          <w:b/>
          <w:bCs/>
          <w:color w:val="000000"/>
        </w:rPr>
        <w:t>937</w:t>
      </w:r>
      <w:r w:rsidRPr="00FD627D">
        <w:rPr>
          <w:rFonts w:ascii="Book Antiqua" w:eastAsia="Book Antiqua" w:hAnsi="Book Antiqua" w:cs="Book Antiqua"/>
          <w:color w:val="000000"/>
        </w:rPr>
        <w:t>: 183-204 [PMID: 27573901 DOI: 10.1007/978-3-319-42059-2_10]</w:t>
      </w:r>
    </w:p>
    <w:p w14:paraId="6AF9B16A" w14:textId="1D9687D9"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1</w:t>
      </w:r>
      <w:r w:rsidR="007E15EE" w:rsidRPr="00FD627D">
        <w:rPr>
          <w:rFonts w:ascii="Book Antiqua" w:eastAsia="Book Antiqua" w:hAnsi="Book Antiqua" w:cs="Book Antiqua"/>
          <w:color w:val="000000"/>
        </w:rPr>
        <w:t>5</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Edge SB</w:t>
      </w:r>
      <w:r w:rsidRPr="00FD627D">
        <w:rPr>
          <w:rFonts w:ascii="Book Antiqua" w:eastAsia="Book Antiqua" w:hAnsi="Book Antiqua" w:cs="Book Antiqua"/>
          <w:color w:val="000000"/>
        </w:rPr>
        <w:t xml:space="preserve">, Compton CC. The American Joint Committee on Cancer: the 7th edition of the AJCC cancer staging manual and the future of TNM. </w:t>
      </w:r>
      <w:r w:rsidRPr="00FD627D">
        <w:rPr>
          <w:rFonts w:ascii="Book Antiqua" w:eastAsia="Book Antiqua" w:hAnsi="Book Antiqua" w:cs="Book Antiqua"/>
          <w:i/>
          <w:iCs/>
          <w:color w:val="000000"/>
        </w:rPr>
        <w:t>Ann Surg Oncol</w:t>
      </w:r>
      <w:r w:rsidRPr="00FD627D">
        <w:rPr>
          <w:rFonts w:ascii="Book Antiqua" w:eastAsia="Book Antiqua" w:hAnsi="Book Antiqua" w:cs="Book Antiqua"/>
          <w:color w:val="000000"/>
        </w:rPr>
        <w:t xml:space="preserve"> 2010; </w:t>
      </w:r>
      <w:r w:rsidRPr="00FD627D">
        <w:rPr>
          <w:rFonts w:ascii="Book Antiqua" w:eastAsia="Book Antiqua" w:hAnsi="Book Antiqua" w:cs="Book Antiqua"/>
          <w:b/>
          <w:bCs/>
          <w:color w:val="000000"/>
        </w:rPr>
        <w:t>17</w:t>
      </w:r>
      <w:r w:rsidRPr="00FD627D">
        <w:rPr>
          <w:rFonts w:ascii="Book Antiqua" w:eastAsia="Book Antiqua" w:hAnsi="Book Antiqua" w:cs="Book Antiqua"/>
          <w:color w:val="000000"/>
        </w:rPr>
        <w:t>: 1471-1474 [PMID: 20180029 DOI: 10.1245/s10434-010-0985-4]</w:t>
      </w:r>
    </w:p>
    <w:p w14:paraId="0818260C" w14:textId="3243CF93"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1</w:t>
      </w:r>
      <w:r w:rsidR="007E15EE" w:rsidRPr="00FD627D">
        <w:rPr>
          <w:rFonts w:ascii="Book Antiqua" w:eastAsia="Book Antiqua" w:hAnsi="Book Antiqua" w:cs="Book Antiqua"/>
          <w:color w:val="000000"/>
        </w:rPr>
        <w:t>6</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b/>
          <w:bCs/>
          <w:color w:val="000000"/>
        </w:rPr>
        <w:t>Galon</w:t>
      </w:r>
      <w:proofErr w:type="spellEnd"/>
      <w:r w:rsidRPr="00FD627D">
        <w:rPr>
          <w:rFonts w:ascii="Book Antiqua" w:eastAsia="Book Antiqua" w:hAnsi="Book Antiqua" w:cs="Book Antiqua"/>
          <w:b/>
          <w:bCs/>
          <w:color w:val="000000"/>
        </w:rPr>
        <w:t xml:space="preserve"> J</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Pagès</w:t>
      </w:r>
      <w:proofErr w:type="spellEnd"/>
      <w:r w:rsidRPr="00FD627D">
        <w:rPr>
          <w:rFonts w:ascii="Book Antiqua" w:eastAsia="Book Antiqua" w:hAnsi="Book Antiqua" w:cs="Book Antiqua"/>
          <w:color w:val="000000"/>
        </w:rPr>
        <w:t xml:space="preserve"> F, </w:t>
      </w:r>
      <w:proofErr w:type="spellStart"/>
      <w:r w:rsidRPr="00FD627D">
        <w:rPr>
          <w:rFonts w:ascii="Book Antiqua" w:eastAsia="Book Antiqua" w:hAnsi="Book Antiqua" w:cs="Book Antiqua"/>
          <w:color w:val="000000"/>
        </w:rPr>
        <w:t>Marincola</w:t>
      </w:r>
      <w:proofErr w:type="spellEnd"/>
      <w:r w:rsidRPr="00FD627D">
        <w:rPr>
          <w:rFonts w:ascii="Book Antiqua" w:eastAsia="Book Antiqua" w:hAnsi="Book Antiqua" w:cs="Book Antiqua"/>
          <w:color w:val="000000"/>
        </w:rPr>
        <w:t xml:space="preserve"> FM, </w:t>
      </w:r>
      <w:proofErr w:type="spellStart"/>
      <w:r w:rsidRPr="00FD627D">
        <w:rPr>
          <w:rFonts w:ascii="Book Antiqua" w:eastAsia="Book Antiqua" w:hAnsi="Book Antiqua" w:cs="Book Antiqua"/>
          <w:color w:val="000000"/>
        </w:rPr>
        <w:t>Thurin</w:t>
      </w:r>
      <w:proofErr w:type="spellEnd"/>
      <w:r w:rsidRPr="00FD627D">
        <w:rPr>
          <w:rFonts w:ascii="Book Antiqua" w:eastAsia="Book Antiqua" w:hAnsi="Book Antiqua" w:cs="Book Antiqua"/>
          <w:color w:val="000000"/>
        </w:rPr>
        <w:t xml:space="preserve"> M, </w:t>
      </w:r>
      <w:proofErr w:type="spellStart"/>
      <w:r w:rsidRPr="00FD627D">
        <w:rPr>
          <w:rFonts w:ascii="Book Antiqua" w:eastAsia="Book Antiqua" w:hAnsi="Book Antiqua" w:cs="Book Antiqua"/>
          <w:color w:val="000000"/>
        </w:rPr>
        <w:t>Trinchieri</w:t>
      </w:r>
      <w:proofErr w:type="spellEnd"/>
      <w:r w:rsidRPr="00FD627D">
        <w:rPr>
          <w:rFonts w:ascii="Book Antiqua" w:eastAsia="Book Antiqua" w:hAnsi="Book Antiqua" w:cs="Book Antiqua"/>
          <w:color w:val="000000"/>
        </w:rPr>
        <w:t xml:space="preserve"> G, Fox BA, </w:t>
      </w:r>
      <w:proofErr w:type="spellStart"/>
      <w:r w:rsidRPr="00FD627D">
        <w:rPr>
          <w:rFonts w:ascii="Book Antiqua" w:eastAsia="Book Antiqua" w:hAnsi="Book Antiqua" w:cs="Book Antiqua"/>
          <w:color w:val="000000"/>
        </w:rPr>
        <w:t>Gajewski</w:t>
      </w:r>
      <w:proofErr w:type="spellEnd"/>
      <w:r w:rsidRPr="00FD627D">
        <w:rPr>
          <w:rFonts w:ascii="Book Antiqua" w:eastAsia="Book Antiqua" w:hAnsi="Book Antiqua" w:cs="Book Antiqua"/>
          <w:color w:val="000000"/>
        </w:rPr>
        <w:t xml:space="preserve"> TF, </w:t>
      </w:r>
      <w:proofErr w:type="spellStart"/>
      <w:r w:rsidRPr="00FD627D">
        <w:rPr>
          <w:rFonts w:ascii="Book Antiqua" w:eastAsia="Book Antiqua" w:hAnsi="Book Antiqua" w:cs="Book Antiqua"/>
          <w:color w:val="000000"/>
        </w:rPr>
        <w:t>Ascierto</w:t>
      </w:r>
      <w:proofErr w:type="spellEnd"/>
      <w:r w:rsidRPr="00FD627D">
        <w:rPr>
          <w:rFonts w:ascii="Book Antiqua" w:eastAsia="Book Antiqua" w:hAnsi="Book Antiqua" w:cs="Book Antiqua"/>
          <w:color w:val="000000"/>
        </w:rPr>
        <w:t xml:space="preserve"> PA. The immune score as a new possible approach for the classification of cancer. </w:t>
      </w:r>
      <w:r w:rsidRPr="00FD627D">
        <w:rPr>
          <w:rFonts w:ascii="Book Antiqua" w:eastAsia="Book Antiqua" w:hAnsi="Book Antiqua" w:cs="Book Antiqua"/>
          <w:i/>
          <w:iCs/>
          <w:color w:val="000000"/>
        </w:rPr>
        <w:t xml:space="preserve">J </w:t>
      </w:r>
      <w:proofErr w:type="spellStart"/>
      <w:r w:rsidRPr="00FD627D">
        <w:rPr>
          <w:rFonts w:ascii="Book Antiqua" w:eastAsia="Book Antiqua" w:hAnsi="Book Antiqua" w:cs="Book Antiqua"/>
          <w:i/>
          <w:iCs/>
          <w:color w:val="000000"/>
        </w:rPr>
        <w:t>Transl</w:t>
      </w:r>
      <w:proofErr w:type="spellEnd"/>
      <w:r w:rsidRPr="00FD627D">
        <w:rPr>
          <w:rFonts w:ascii="Book Antiqua" w:eastAsia="Book Antiqua" w:hAnsi="Book Antiqua" w:cs="Book Antiqua"/>
          <w:i/>
          <w:iCs/>
          <w:color w:val="000000"/>
        </w:rPr>
        <w:t xml:space="preserve"> Med</w:t>
      </w:r>
      <w:r w:rsidRPr="00FD627D">
        <w:rPr>
          <w:rFonts w:ascii="Book Antiqua" w:eastAsia="Book Antiqua" w:hAnsi="Book Antiqua" w:cs="Book Antiqua"/>
          <w:color w:val="000000"/>
        </w:rPr>
        <w:t xml:space="preserve"> 2012; </w:t>
      </w:r>
      <w:r w:rsidRPr="00FD627D">
        <w:rPr>
          <w:rFonts w:ascii="Book Antiqua" w:eastAsia="Book Antiqua" w:hAnsi="Book Antiqua" w:cs="Book Antiqua"/>
          <w:b/>
          <w:bCs/>
          <w:color w:val="000000"/>
        </w:rPr>
        <w:t>10</w:t>
      </w:r>
      <w:r w:rsidRPr="00FD627D">
        <w:rPr>
          <w:rFonts w:ascii="Book Antiqua" w:eastAsia="Book Antiqua" w:hAnsi="Book Antiqua" w:cs="Book Antiqua"/>
          <w:color w:val="000000"/>
        </w:rPr>
        <w:t>: 1 [PMID: 22214470 DOI: 10.1186/1479-5876-10-1]</w:t>
      </w:r>
    </w:p>
    <w:p w14:paraId="21785BA0" w14:textId="76E61B05"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1</w:t>
      </w:r>
      <w:r w:rsidR="007E15EE" w:rsidRPr="00FD627D">
        <w:rPr>
          <w:rFonts w:ascii="Book Antiqua" w:eastAsia="Book Antiqua" w:hAnsi="Book Antiqua" w:cs="Book Antiqua"/>
          <w:color w:val="000000"/>
        </w:rPr>
        <w:t>7</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b/>
          <w:bCs/>
          <w:color w:val="000000"/>
        </w:rPr>
        <w:t>Shintani</w:t>
      </w:r>
      <w:proofErr w:type="spellEnd"/>
      <w:r w:rsidRPr="00FD627D">
        <w:rPr>
          <w:rFonts w:ascii="Book Antiqua" w:eastAsia="Book Antiqua" w:hAnsi="Book Antiqua" w:cs="Book Antiqua"/>
          <w:b/>
          <w:bCs/>
          <w:color w:val="000000"/>
        </w:rPr>
        <w:t xml:space="preserve"> T</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Klionsky</w:t>
      </w:r>
      <w:proofErr w:type="spellEnd"/>
      <w:r w:rsidRPr="00FD627D">
        <w:rPr>
          <w:rFonts w:ascii="Book Antiqua" w:eastAsia="Book Antiqua" w:hAnsi="Book Antiqua" w:cs="Book Antiqua"/>
          <w:color w:val="000000"/>
        </w:rPr>
        <w:t xml:space="preserve"> DJ. Autophagy in health and disease: a double-edged sword. </w:t>
      </w:r>
      <w:r w:rsidRPr="00FD627D">
        <w:rPr>
          <w:rFonts w:ascii="Book Antiqua" w:eastAsia="Book Antiqua" w:hAnsi="Book Antiqua" w:cs="Book Antiqua"/>
          <w:i/>
          <w:iCs/>
          <w:color w:val="000000"/>
        </w:rPr>
        <w:t>Science</w:t>
      </w:r>
      <w:r w:rsidRPr="00FD627D">
        <w:rPr>
          <w:rFonts w:ascii="Book Antiqua" w:eastAsia="Book Antiqua" w:hAnsi="Book Antiqua" w:cs="Book Antiqua"/>
          <w:color w:val="000000"/>
        </w:rPr>
        <w:t xml:space="preserve"> 2004; </w:t>
      </w:r>
      <w:r w:rsidRPr="00FD627D">
        <w:rPr>
          <w:rFonts w:ascii="Book Antiqua" w:eastAsia="Book Antiqua" w:hAnsi="Book Antiqua" w:cs="Book Antiqua"/>
          <w:b/>
          <w:bCs/>
          <w:color w:val="000000"/>
        </w:rPr>
        <w:t>306</w:t>
      </w:r>
      <w:r w:rsidRPr="00FD627D">
        <w:rPr>
          <w:rFonts w:ascii="Book Antiqua" w:eastAsia="Book Antiqua" w:hAnsi="Book Antiqua" w:cs="Book Antiqua"/>
          <w:color w:val="000000"/>
        </w:rPr>
        <w:t>: 990-995 [PMID: 15528435 DOI: 10.1126/science.1099993]</w:t>
      </w:r>
    </w:p>
    <w:p w14:paraId="215FC49F" w14:textId="5926E71F"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1</w:t>
      </w:r>
      <w:r w:rsidR="007E15EE" w:rsidRPr="00FD627D">
        <w:rPr>
          <w:rFonts w:ascii="Book Antiqua" w:eastAsia="Book Antiqua" w:hAnsi="Book Antiqua" w:cs="Book Antiqua"/>
          <w:color w:val="000000"/>
        </w:rPr>
        <w:t>8</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White E</w:t>
      </w:r>
      <w:r w:rsidRPr="00FD627D">
        <w:rPr>
          <w:rFonts w:ascii="Book Antiqua" w:eastAsia="Book Antiqua" w:hAnsi="Book Antiqua" w:cs="Book Antiqua"/>
          <w:color w:val="000000"/>
        </w:rPr>
        <w:t xml:space="preserve">, DiPaola RS. The double-edged sword of autophagy modulation in cancer. </w:t>
      </w:r>
      <w:r w:rsidRPr="00FD627D">
        <w:rPr>
          <w:rFonts w:ascii="Book Antiqua" w:eastAsia="Book Antiqua" w:hAnsi="Book Antiqua" w:cs="Book Antiqua"/>
          <w:i/>
          <w:iCs/>
          <w:color w:val="000000"/>
        </w:rPr>
        <w:t>Clin Cancer Res</w:t>
      </w:r>
      <w:r w:rsidRPr="00FD627D">
        <w:rPr>
          <w:rFonts w:ascii="Book Antiqua" w:eastAsia="Book Antiqua" w:hAnsi="Book Antiqua" w:cs="Book Antiqua"/>
          <w:color w:val="000000"/>
        </w:rPr>
        <w:t xml:space="preserve"> 2009; </w:t>
      </w:r>
      <w:r w:rsidRPr="00FD627D">
        <w:rPr>
          <w:rFonts w:ascii="Book Antiqua" w:eastAsia="Book Antiqua" w:hAnsi="Book Antiqua" w:cs="Book Antiqua"/>
          <w:b/>
          <w:bCs/>
          <w:color w:val="000000"/>
        </w:rPr>
        <w:t>15</w:t>
      </w:r>
      <w:r w:rsidRPr="00FD627D">
        <w:rPr>
          <w:rFonts w:ascii="Book Antiqua" w:eastAsia="Book Antiqua" w:hAnsi="Book Antiqua" w:cs="Book Antiqua"/>
          <w:color w:val="000000"/>
        </w:rPr>
        <w:t>: 5308-5316 [PMID: 19706824 DOI: 10.1158/1078-0432.CCR-07-5023]</w:t>
      </w:r>
    </w:p>
    <w:p w14:paraId="7206C3C7" w14:textId="0D61D25B" w:rsidR="00A77B3E" w:rsidRPr="00FD627D" w:rsidRDefault="007E15EE" w:rsidP="00FD627D">
      <w:pPr>
        <w:spacing w:line="360" w:lineRule="auto"/>
        <w:jc w:val="both"/>
        <w:rPr>
          <w:rFonts w:ascii="Book Antiqua" w:hAnsi="Book Antiqua"/>
        </w:rPr>
      </w:pPr>
      <w:r w:rsidRPr="00FD627D">
        <w:rPr>
          <w:rFonts w:ascii="Book Antiqua" w:eastAsia="Book Antiqua" w:hAnsi="Book Antiqua" w:cs="Book Antiqua"/>
          <w:color w:val="000000"/>
        </w:rPr>
        <w:t>19</w:t>
      </w:r>
      <w:r w:rsidR="005C3F92" w:rsidRPr="00FD627D">
        <w:rPr>
          <w:rFonts w:ascii="Book Antiqua" w:eastAsia="Book Antiqua" w:hAnsi="Book Antiqua" w:cs="Book Antiqua"/>
          <w:color w:val="000000"/>
        </w:rPr>
        <w:t xml:space="preserve"> </w:t>
      </w:r>
      <w:proofErr w:type="spellStart"/>
      <w:r w:rsidR="005C3F92" w:rsidRPr="00FD627D">
        <w:rPr>
          <w:rFonts w:ascii="Book Antiqua" w:eastAsia="Book Antiqua" w:hAnsi="Book Antiqua" w:cs="Book Antiqua"/>
          <w:b/>
          <w:bCs/>
          <w:color w:val="000000"/>
        </w:rPr>
        <w:t>Mgrditchian</w:t>
      </w:r>
      <w:proofErr w:type="spellEnd"/>
      <w:r w:rsidR="005C3F92" w:rsidRPr="00FD627D">
        <w:rPr>
          <w:rFonts w:ascii="Book Antiqua" w:eastAsia="Book Antiqua" w:hAnsi="Book Antiqua" w:cs="Book Antiqua"/>
          <w:b/>
          <w:bCs/>
          <w:color w:val="000000"/>
        </w:rPr>
        <w:t xml:space="preserve"> T</w:t>
      </w:r>
      <w:r w:rsidR="005C3F92" w:rsidRPr="00FD627D">
        <w:rPr>
          <w:rFonts w:ascii="Book Antiqua" w:eastAsia="Book Antiqua" w:hAnsi="Book Antiqua" w:cs="Book Antiqua"/>
          <w:color w:val="000000"/>
        </w:rPr>
        <w:t xml:space="preserve">, Arakelian T, </w:t>
      </w:r>
      <w:proofErr w:type="spellStart"/>
      <w:r w:rsidR="005C3F92" w:rsidRPr="00FD627D">
        <w:rPr>
          <w:rFonts w:ascii="Book Antiqua" w:eastAsia="Book Antiqua" w:hAnsi="Book Antiqua" w:cs="Book Antiqua"/>
          <w:color w:val="000000"/>
        </w:rPr>
        <w:t>Paggetti</w:t>
      </w:r>
      <w:proofErr w:type="spellEnd"/>
      <w:r w:rsidR="005C3F92" w:rsidRPr="00FD627D">
        <w:rPr>
          <w:rFonts w:ascii="Book Antiqua" w:eastAsia="Book Antiqua" w:hAnsi="Book Antiqua" w:cs="Book Antiqua"/>
          <w:color w:val="000000"/>
        </w:rPr>
        <w:t xml:space="preserve"> J, Noman MZ, </w:t>
      </w:r>
      <w:proofErr w:type="spellStart"/>
      <w:r w:rsidR="005C3F92" w:rsidRPr="00FD627D">
        <w:rPr>
          <w:rFonts w:ascii="Book Antiqua" w:eastAsia="Book Antiqua" w:hAnsi="Book Antiqua" w:cs="Book Antiqua"/>
          <w:color w:val="000000"/>
        </w:rPr>
        <w:t>Viry</w:t>
      </w:r>
      <w:proofErr w:type="spellEnd"/>
      <w:r w:rsidR="005C3F92" w:rsidRPr="00FD627D">
        <w:rPr>
          <w:rFonts w:ascii="Book Antiqua" w:eastAsia="Book Antiqua" w:hAnsi="Book Antiqua" w:cs="Book Antiqua"/>
          <w:color w:val="000000"/>
        </w:rPr>
        <w:t xml:space="preserve"> E, </w:t>
      </w:r>
      <w:proofErr w:type="spellStart"/>
      <w:r w:rsidR="005C3F92" w:rsidRPr="00FD627D">
        <w:rPr>
          <w:rFonts w:ascii="Book Antiqua" w:eastAsia="Book Antiqua" w:hAnsi="Book Antiqua" w:cs="Book Antiqua"/>
          <w:color w:val="000000"/>
        </w:rPr>
        <w:t>Moussay</w:t>
      </w:r>
      <w:proofErr w:type="spellEnd"/>
      <w:r w:rsidR="005C3F92" w:rsidRPr="00FD627D">
        <w:rPr>
          <w:rFonts w:ascii="Book Antiqua" w:eastAsia="Book Antiqua" w:hAnsi="Book Antiqua" w:cs="Book Antiqua"/>
          <w:color w:val="000000"/>
        </w:rPr>
        <w:t xml:space="preserve"> E, Van </w:t>
      </w:r>
      <w:proofErr w:type="spellStart"/>
      <w:r w:rsidR="005C3F92" w:rsidRPr="00FD627D">
        <w:rPr>
          <w:rFonts w:ascii="Book Antiqua" w:eastAsia="Book Antiqua" w:hAnsi="Book Antiqua" w:cs="Book Antiqua"/>
          <w:color w:val="000000"/>
        </w:rPr>
        <w:t>Moer</w:t>
      </w:r>
      <w:proofErr w:type="spellEnd"/>
      <w:r w:rsidR="005C3F92" w:rsidRPr="00FD627D">
        <w:rPr>
          <w:rFonts w:ascii="Book Antiqua" w:eastAsia="Book Antiqua" w:hAnsi="Book Antiqua" w:cs="Book Antiqua"/>
          <w:color w:val="000000"/>
        </w:rPr>
        <w:t xml:space="preserve"> K, Kreis S, Guerin C, </w:t>
      </w:r>
      <w:proofErr w:type="spellStart"/>
      <w:r w:rsidR="005C3F92" w:rsidRPr="00FD627D">
        <w:rPr>
          <w:rFonts w:ascii="Book Antiqua" w:eastAsia="Book Antiqua" w:hAnsi="Book Antiqua" w:cs="Book Antiqua"/>
          <w:color w:val="000000"/>
        </w:rPr>
        <w:t>Buart</w:t>
      </w:r>
      <w:proofErr w:type="spellEnd"/>
      <w:r w:rsidR="005C3F92" w:rsidRPr="00FD627D">
        <w:rPr>
          <w:rFonts w:ascii="Book Antiqua" w:eastAsia="Book Antiqua" w:hAnsi="Book Antiqua" w:cs="Book Antiqua"/>
          <w:color w:val="000000"/>
        </w:rPr>
        <w:t xml:space="preserve"> S, Robert C, Borg C, </w:t>
      </w:r>
      <w:proofErr w:type="spellStart"/>
      <w:r w:rsidR="005C3F92" w:rsidRPr="00FD627D">
        <w:rPr>
          <w:rFonts w:ascii="Book Antiqua" w:eastAsia="Book Antiqua" w:hAnsi="Book Antiqua" w:cs="Book Antiqua"/>
          <w:color w:val="000000"/>
        </w:rPr>
        <w:t>Vielh</w:t>
      </w:r>
      <w:proofErr w:type="spellEnd"/>
      <w:r w:rsidR="005C3F92" w:rsidRPr="00FD627D">
        <w:rPr>
          <w:rFonts w:ascii="Book Antiqua" w:eastAsia="Book Antiqua" w:hAnsi="Book Antiqua" w:cs="Book Antiqua"/>
          <w:color w:val="000000"/>
        </w:rPr>
        <w:t xml:space="preserve"> P, </w:t>
      </w:r>
      <w:proofErr w:type="spellStart"/>
      <w:r w:rsidR="005C3F92" w:rsidRPr="00FD627D">
        <w:rPr>
          <w:rFonts w:ascii="Book Antiqua" w:eastAsia="Book Antiqua" w:hAnsi="Book Antiqua" w:cs="Book Antiqua"/>
          <w:color w:val="000000"/>
        </w:rPr>
        <w:t>Chouaib</w:t>
      </w:r>
      <w:proofErr w:type="spellEnd"/>
      <w:r w:rsidR="005C3F92" w:rsidRPr="00FD627D">
        <w:rPr>
          <w:rFonts w:ascii="Book Antiqua" w:eastAsia="Book Antiqua" w:hAnsi="Book Antiqua" w:cs="Book Antiqua"/>
          <w:color w:val="000000"/>
        </w:rPr>
        <w:t xml:space="preserve"> S, </w:t>
      </w:r>
      <w:proofErr w:type="spellStart"/>
      <w:r w:rsidR="005C3F92" w:rsidRPr="00FD627D">
        <w:rPr>
          <w:rFonts w:ascii="Book Antiqua" w:eastAsia="Book Antiqua" w:hAnsi="Book Antiqua" w:cs="Book Antiqua"/>
          <w:color w:val="000000"/>
        </w:rPr>
        <w:t>Berchem</w:t>
      </w:r>
      <w:proofErr w:type="spellEnd"/>
      <w:r w:rsidR="005C3F92" w:rsidRPr="00FD627D">
        <w:rPr>
          <w:rFonts w:ascii="Book Antiqua" w:eastAsia="Book Antiqua" w:hAnsi="Book Antiqua" w:cs="Book Antiqua"/>
          <w:color w:val="000000"/>
        </w:rPr>
        <w:t xml:space="preserve"> G, </w:t>
      </w:r>
      <w:proofErr w:type="spellStart"/>
      <w:r w:rsidR="005C3F92" w:rsidRPr="00FD627D">
        <w:rPr>
          <w:rFonts w:ascii="Book Antiqua" w:eastAsia="Book Antiqua" w:hAnsi="Book Antiqua" w:cs="Book Antiqua"/>
          <w:color w:val="000000"/>
        </w:rPr>
        <w:t>Janji</w:t>
      </w:r>
      <w:proofErr w:type="spellEnd"/>
      <w:r w:rsidR="005C3F92" w:rsidRPr="00FD627D">
        <w:rPr>
          <w:rFonts w:ascii="Book Antiqua" w:eastAsia="Book Antiqua" w:hAnsi="Book Antiqua" w:cs="Book Antiqua"/>
          <w:color w:val="000000"/>
        </w:rPr>
        <w:t xml:space="preserve"> B. Targeting autophagy inhibits melanoma growth by enhancing NK cells infiltration in a CCL5-dependent manner. </w:t>
      </w:r>
      <w:r w:rsidR="005C3F92" w:rsidRPr="00FD627D">
        <w:rPr>
          <w:rFonts w:ascii="Book Antiqua" w:eastAsia="Book Antiqua" w:hAnsi="Book Antiqua" w:cs="Book Antiqua"/>
          <w:i/>
          <w:iCs/>
          <w:color w:val="000000"/>
        </w:rPr>
        <w:t xml:space="preserve">Proc Natl </w:t>
      </w:r>
      <w:proofErr w:type="spellStart"/>
      <w:r w:rsidR="005C3F92" w:rsidRPr="00FD627D">
        <w:rPr>
          <w:rFonts w:ascii="Book Antiqua" w:eastAsia="Book Antiqua" w:hAnsi="Book Antiqua" w:cs="Book Antiqua"/>
          <w:i/>
          <w:iCs/>
          <w:color w:val="000000"/>
        </w:rPr>
        <w:t>Acad</w:t>
      </w:r>
      <w:proofErr w:type="spellEnd"/>
      <w:r w:rsidR="005C3F92" w:rsidRPr="00FD627D">
        <w:rPr>
          <w:rFonts w:ascii="Book Antiqua" w:eastAsia="Book Antiqua" w:hAnsi="Book Antiqua" w:cs="Book Antiqua"/>
          <w:i/>
          <w:iCs/>
          <w:color w:val="000000"/>
        </w:rPr>
        <w:t xml:space="preserve"> Sci U S A</w:t>
      </w:r>
      <w:r w:rsidR="005C3F92" w:rsidRPr="00FD627D">
        <w:rPr>
          <w:rFonts w:ascii="Book Antiqua" w:eastAsia="Book Antiqua" w:hAnsi="Book Antiqua" w:cs="Book Antiqua"/>
          <w:color w:val="000000"/>
        </w:rPr>
        <w:t xml:space="preserve"> 2017; </w:t>
      </w:r>
      <w:r w:rsidR="005C3F92" w:rsidRPr="00FD627D">
        <w:rPr>
          <w:rFonts w:ascii="Book Antiqua" w:eastAsia="Book Antiqua" w:hAnsi="Book Antiqua" w:cs="Book Antiqua"/>
          <w:b/>
          <w:bCs/>
          <w:color w:val="000000"/>
        </w:rPr>
        <w:t>114</w:t>
      </w:r>
      <w:r w:rsidR="005C3F92" w:rsidRPr="00FD627D">
        <w:rPr>
          <w:rFonts w:ascii="Book Antiqua" w:eastAsia="Book Antiqua" w:hAnsi="Book Antiqua" w:cs="Book Antiqua"/>
          <w:color w:val="000000"/>
        </w:rPr>
        <w:t>: E9271-E9279 [PMID: 29078276 DOI: 10.1073/pnas.1703921114]</w:t>
      </w:r>
    </w:p>
    <w:p w14:paraId="08919618" w14:textId="434BC515"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2</w:t>
      </w:r>
      <w:r w:rsidR="007E15EE" w:rsidRPr="00FD627D">
        <w:rPr>
          <w:rFonts w:ascii="Book Antiqua" w:eastAsia="Book Antiqua" w:hAnsi="Book Antiqua" w:cs="Book Antiqua"/>
          <w:color w:val="000000"/>
        </w:rPr>
        <w:t>0</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Luan W</w:t>
      </w:r>
      <w:r w:rsidRPr="00FD627D">
        <w:rPr>
          <w:rFonts w:ascii="Book Antiqua" w:eastAsia="Book Antiqua" w:hAnsi="Book Antiqua" w:cs="Book Antiqua"/>
          <w:color w:val="000000"/>
        </w:rPr>
        <w:t xml:space="preserve">, Qian Y, Ni X, Chanda TK, Xia Y, Wang J, Yan Y, Xu B. </w:t>
      </w:r>
      <w:proofErr w:type="spellStart"/>
      <w:r w:rsidRPr="00FD627D">
        <w:rPr>
          <w:rFonts w:ascii="Book Antiqua" w:eastAsia="Book Antiqua" w:hAnsi="Book Antiqua" w:cs="Book Antiqua"/>
          <w:i/>
          <w:iCs/>
          <w:color w:val="000000"/>
        </w:rPr>
        <w:t>Polygonatum</w:t>
      </w:r>
      <w:proofErr w:type="spellEnd"/>
      <w:r w:rsidRPr="00FD627D">
        <w:rPr>
          <w:rFonts w:ascii="Book Antiqua" w:eastAsia="Book Antiqua" w:hAnsi="Book Antiqua" w:cs="Book Antiqua"/>
          <w:i/>
          <w:iCs/>
          <w:color w:val="000000"/>
        </w:rPr>
        <w:t xml:space="preserve"> odoratum</w:t>
      </w:r>
      <w:r w:rsidRPr="00FD627D">
        <w:rPr>
          <w:rFonts w:ascii="Book Antiqua" w:eastAsia="Book Antiqua" w:hAnsi="Book Antiqua" w:cs="Book Antiqua"/>
          <w:color w:val="000000"/>
        </w:rPr>
        <w:t xml:space="preserve"> lectin promotes </w:t>
      </w:r>
      <w:r w:rsidRPr="00FD627D">
        <w:rPr>
          <w:rFonts w:ascii="Book Antiqua" w:eastAsia="Book Antiqua" w:hAnsi="Book Antiqua" w:cs="Book Antiqua"/>
          <w:i/>
          <w:iCs/>
          <w:color w:val="000000"/>
        </w:rPr>
        <w:t>BECN1</w:t>
      </w:r>
      <w:r w:rsidRPr="00FD627D">
        <w:rPr>
          <w:rFonts w:ascii="Book Antiqua" w:eastAsia="Book Antiqua" w:hAnsi="Book Antiqua" w:cs="Book Antiqua"/>
          <w:color w:val="000000"/>
        </w:rPr>
        <w:t xml:space="preserve"> expression and induces autophagy in malignant melanoma by regulation of miR1290. </w:t>
      </w:r>
      <w:proofErr w:type="spellStart"/>
      <w:r w:rsidRPr="00FD627D">
        <w:rPr>
          <w:rFonts w:ascii="Book Antiqua" w:eastAsia="Book Antiqua" w:hAnsi="Book Antiqua" w:cs="Book Antiqua"/>
          <w:i/>
          <w:iCs/>
          <w:color w:val="000000"/>
        </w:rPr>
        <w:t>Onco</w:t>
      </w:r>
      <w:proofErr w:type="spellEnd"/>
      <w:r w:rsidRPr="00FD627D">
        <w:rPr>
          <w:rFonts w:ascii="Book Antiqua" w:eastAsia="Book Antiqua" w:hAnsi="Book Antiqua" w:cs="Book Antiqua"/>
          <w:i/>
          <w:iCs/>
          <w:color w:val="000000"/>
        </w:rPr>
        <w:t xml:space="preserve"> Targets </w:t>
      </w:r>
      <w:proofErr w:type="spellStart"/>
      <w:r w:rsidRPr="00FD627D">
        <w:rPr>
          <w:rFonts w:ascii="Book Antiqua" w:eastAsia="Book Antiqua" w:hAnsi="Book Antiqua" w:cs="Book Antiqua"/>
          <w:i/>
          <w:iCs/>
          <w:color w:val="000000"/>
        </w:rPr>
        <w:t>Ther</w:t>
      </w:r>
      <w:proofErr w:type="spellEnd"/>
      <w:r w:rsidRPr="00FD627D">
        <w:rPr>
          <w:rFonts w:ascii="Book Antiqua" w:eastAsia="Book Antiqua" w:hAnsi="Book Antiqua" w:cs="Book Antiqua"/>
          <w:color w:val="000000"/>
        </w:rPr>
        <w:t xml:space="preserve"> 2017; </w:t>
      </w:r>
      <w:r w:rsidRPr="00FD627D">
        <w:rPr>
          <w:rFonts w:ascii="Book Antiqua" w:eastAsia="Book Antiqua" w:hAnsi="Book Antiqua" w:cs="Book Antiqua"/>
          <w:b/>
          <w:bCs/>
          <w:color w:val="000000"/>
        </w:rPr>
        <w:t>10</w:t>
      </w:r>
      <w:r w:rsidRPr="00FD627D">
        <w:rPr>
          <w:rFonts w:ascii="Book Antiqua" w:eastAsia="Book Antiqua" w:hAnsi="Book Antiqua" w:cs="Book Antiqua"/>
          <w:color w:val="000000"/>
        </w:rPr>
        <w:t>: 4569-4577 [PMID: 29066911 DOI: 10.2147/OTT.S147406]</w:t>
      </w:r>
    </w:p>
    <w:p w14:paraId="5437C04E" w14:textId="4515EF68"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2</w:t>
      </w:r>
      <w:r w:rsidR="007E15EE" w:rsidRPr="00FD627D">
        <w:rPr>
          <w:rFonts w:ascii="Book Antiqua" w:eastAsia="Book Antiqua" w:hAnsi="Book Antiqua" w:cs="Book Antiqua"/>
          <w:color w:val="000000"/>
        </w:rPr>
        <w:t>1</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Xiao Y,</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Diao</w:t>
      </w:r>
      <w:proofErr w:type="spellEnd"/>
      <w:r w:rsidRPr="00FD627D">
        <w:rPr>
          <w:rFonts w:ascii="Book Antiqua" w:eastAsia="Book Antiqua" w:hAnsi="Book Antiqua" w:cs="Book Antiqua"/>
          <w:color w:val="000000"/>
        </w:rPr>
        <w:t xml:space="preserve"> Q, Liang Y, Peng Y, Zeng K. MicroRNA 24 1 5p promotes malignant melanoma cell autophagy and apoptosis </w:t>
      </w:r>
      <w:r w:rsidRPr="00FD627D">
        <w:rPr>
          <w:rFonts w:ascii="Book Antiqua" w:eastAsia="Book Antiqua" w:hAnsi="Book Antiqua" w:cs="Book Antiqua"/>
          <w:i/>
          <w:iCs/>
          <w:color w:val="000000"/>
        </w:rPr>
        <w:t>via</w:t>
      </w:r>
      <w:r w:rsidRPr="00FD627D">
        <w:rPr>
          <w:rFonts w:ascii="Book Antiqua" w:eastAsia="Book Antiqua" w:hAnsi="Book Antiqua" w:cs="Book Antiqua"/>
          <w:color w:val="000000"/>
        </w:rPr>
        <w:t xml:space="preserve"> regulating ubiquitin D. </w:t>
      </w:r>
      <w:r w:rsidRPr="00FD627D">
        <w:rPr>
          <w:rFonts w:ascii="Book Antiqua" w:eastAsia="Book Antiqua" w:hAnsi="Book Antiqua" w:cs="Book Antiqua"/>
          <w:i/>
          <w:color w:val="000000"/>
        </w:rPr>
        <w:t xml:space="preserve">Mol Med Rep </w:t>
      </w:r>
      <w:r w:rsidRPr="00FD627D">
        <w:rPr>
          <w:rFonts w:ascii="Book Antiqua" w:eastAsia="Book Antiqua" w:hAnsi="Book Antiqua" w:cs="Book Antiqua"/>
          <w:color w:val="000000"/>
        </w:rPr>
        <w:t xml:space="preserve">2017; </w:t>
      </w:r>
      <w:r w:rsidRPr="00FD627D">
        <w:rPr>
          <w:rFonts w:ascii="Book Antiqua" w:eastAsia="Book Antiqua" w:hAnsi="Book Antiqua" w:cs="Book Antiqua"/>
          <w:b/>
          <w:color w:val="000000"/>
        </w:rPr>
        <w:t>16:</w:t>
      </w:r>
      <w:r w:rsidR="00255798"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8448-8454 [DOI:</w:t>
      </w:r>
      <w:r w:rsidR="00255798"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10.3892/mmr.2017.7614]</w:t>
      </w:r>
    </w:p>
    <w:p w14:paraId="79D942E7" w14:textId="55A2AA42"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lastRenderedPageBreak/>
        <w:t>2</w:t>
      </w:r>
      <w:r w:rsidR="007E15EE" w:rsidRPr="00FD627D">
        <w:rPr>
          <w:rFonts w:ascii="Book Antiqua" w:eastAsia="Book Antiqua" w:hAnsi="Book Antiqua" w:cs="Book Antiqua"/>
          <w:color w:val="000000"/>
        </w:rPr>
        <w:t>2</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b/>
          <w:bCs/>
          <w:color w:val="000000"/>
        </w:rPr>
        <w:t>Xiong</w:t>
      </w:r>
      <w:proofErr w:type="spellEnd"/>
      <w:r w:rsidRPr="00FD627D">
        <w:rPr>
          <w:rFonts w:ascii="Book Antiqua" w:eastAsia="Book Antiqua" w:hAnsi="Book Antiqua" w:cs="Book Antiqua"/>
          <w:b/>
          <w:bCs/>
          <w:color w:val="000000"/>
        </w:rPr>
        <w:t xml:space="preserve"> H</w:t>
      </w:r>
      <w:r w:rsidRPr="00FD627D">
        <w:rPr>
          <w:rFonts w:ascii="Book Antiqua" w:eastAsia="Book Antiqua" w:hAnsi="Book Antiqua" w:cs="Book Antiqua"/>
          <w:color w:val="000000"/>
        </w:rPr>
        <w:t xml:space="preserve">, Ni Z, He J, Jiang S, Li X, He J, Gong W, Zheng L, Chen S, Li B, Zhang N, </w:t>
      </w:r>
      <w:proofErr w:type="spellStart"/>
      <w:r w:rsidRPr="00FD627D">
        <w:rPr>
          <w:rFonts w:ascii="Book Antiqua" w:eastAsia="Book Antiqua" w:hAnsi="Book Antiqua" w:cs="Book Antiqua"/>
          <w:color w:val="000000"/>
        </w:rPr>
        <w:t>Lyu</w:t>
      </w:r>
      <w:proofErr w:type="spellEnd"/>
      <w:r w:rsidRPr="00FD627D">
        <w:rPr>
          <w:rFonts w:ascii="Book Antiqua" w:eastAsia="Book Antiqua" w:hAnsi="Book Antiqua" w:cs="Book Antiqua"/>
          <w:color w:val="000000"/>
        </w:rPr>
        <w:t xml:space="preserve"> X, Huang G, Chen B, Zhang Y, He F. LncRNA HULC triggers autophagy </w:t>
      </w:r>
      <w:r w:rsidRPr="00FD627D">
        <w:rPr>
          <w:rFonts w:ascii="Book Antiqua" w:eastAsia="Book Antiqua" w:hAnsi="Book Antiqua" w:cs="Book Antiqua"/>
          <w:i/>
          <w:iCs/>
          <w:color w:val="000000"/>
        </w:rPr>
        <w:t>via</w:t>
      </w:r>
      <w:r w:rsidRPr="00FD627D">
        <w:rPr>
          <w:rFonts w:ascii="Book Antiqua" w:eastAsia="Book Antiqua" w:hAnsi="Book Antiqua" w:cs="Book Antiqua"/>
          <w:color w:val="000000"/>
        </w:rPr>
        <w:t xml:space="preserve"> stabilizing Sirt1 and attenuates the chemosensitivity of HCC cells. </w:t>
      </w:r>
      <w:r w:rsidRPr="00FD627D">
        <w:rPr>
          <w:rFonts w:ascii="Book Antiqua" w:eastAsia="Book Antiqua" w:hAnsi="Book Antiqua" w:cs="Book Antiqua"/>
          <w:i/>
          <w:iCs/>
          <w:color w:val="000000"/>
        </w:rPr>
        <w:t>Oncogene</w:t>
      </w:r>
      <w:r w:rsidRPr="00FD627D">
        <w:rPr>
          <w:rFonts w:ascii="Book Antiqua" w:eastAsia="Book Antiqua" w:hAnsi="Book Antiqua" w:cs="Book Antiqua"/>
          <w:color w:val="000000"/>
        </w:rPr>
        <w:t xml:space="preserve"> 2017; </w:t>
      </w:r>
      <w:r w:rsidRPr="00FD627D">
        <w:rPr>
          <w:rFonts w:ascii="Book Antiqua" w:eastAsia="Book Antiqua" w:hAnsi="Book Antiqua" w:cs="Book Antiqua"/>
          <w:b/>
          <w:bCs/>
          <w:color w:val="000000"/>
        </w:rPr>
        <w:t>36</w:t>
      </w:r>
      <w:r w:rsidRPr="00FD627D">
        <w:rPr>
          <w:rFonts w:ascii="Book Antiqua" w:eastAsia="Book Antiqua" w:hAnsi="Book Antiqua" w:cs="Book Antiqua"/>
          <w:color w:val="000000"/>
        </w:rPr>
        <w:t>: 3528-3540 [PMID: 28166203 DOI: 10.1038/onc.2016.521]</w:t>
      </w:r>
    </w:p>
    <w:p w14:paraId="7B4BE5D4" w14:textId="2D4B5E13" w:rsidR="00BF227F" w:rsidRPr="00FD627D" w:rsidRDefault="005C3F92" w:rsidP="00FD627D">
      <w:pPr>
        <w:spacing w:line="360" w:lineRule="auto"/>
        <w:jc w:val="both"/>
        <w:rPr>
          <w:rFonts w:ascii="Book Antiqua" w:eastAsia="Book Antiqua" w:hAnsi="Book Antiqua" w:cs="Book Antiqua"/>
          <w:color w:val="000000"/>
        </w:rPr>
      </w:pPr>
      <w:r w:rsidRPr="00FD627D">
        <w:rPr>
          <w:rFonts w:ascii="Book Antiqua" w:eastAsia="Book Antiqua" w:hAnsi="Book Antiqua" w:cs="Book Antiqua"/>
          <w:color w:val="000000"/>
        </w:rPr>
        <w:t>2</w:t>
      </w:r>
      <w:r w:rsidR="007E15EE" w:rsidRPr="00FD627D">
        <w:rPr>
          <w:rFonts w:ascii="Book Antiqua" w:eastAsia="Book Antiqua" w:hAnsi="Book Antiqua" w:cs="Book Antiqua"/>
          <w:color w:val="000000"/>
        </w:rPr>
        <w:t>3</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Liu XW,</w:t>
      </w:r>
      <w:r w:rsidRPr="00FD627D">
        <w:rPr>
          <w:rFonts w:ascii="Book Antiqua" w:eastAsia="Book Antiqua" w:hAnsi="Book Antiqua" w:cs="Book Antiqua"/>
          <w:color w:val="000000"/>
        </w:rPr>
        <w:t xml:space="preserve"> Xiao ZD, Han L, Zhang JX, Lee SW, Wang WQ, Lee H, Zhuang L, Chen JJ, Lin HK, Wang J, Liang H, Gan BY. LncRNA NBR2 engages a metabolic checkpoint by regulating AMPK under energy stress. </w:t>
      </w:r>
      <w:r w:rsidRPr="00FD627D">
        <w:rPr>
          <w:rFonts w:ascii="Book Antiqua" w:eastAsia="Book Antiqua" w:hAnsi="Book Antiqua" w:cs="Book Antiqua"/>
          <w:i/>
          <w:color w:val="000000"/>
        </w:rPr>
        <w:t>Nat Cell Biol</w:t>
      </w:r>
      <w:r w:rsidRPr="00FD627D">
        <w:rPr>
          <w:rFonts w:ascii="Book Antiqua" w:eastAsia="Book Antiqua" w:hAnsi="Book Antiqua" w:cs="Book Antiqua"/>
          <w:color w:val="000000"/>
        </w:rPr>
        <w:t xml:space="preserve"> 2016; </w:t>
      </w:r>
      <w:r w:rsidRPr="00FD627D">
        <w:rPr>
          <w:rFonts w:ascii="Book Antiqua" w:eastAsia="Book Antiqua" w:hAnsi="Book Antiqua" w:cs="Book Antiqua"/>
          <w:b/>
          <w:color w:val="000000"/>
        </w:rPr>
        <w:t>18:</w:t>
      </w:r>
      <w:r w:rsidRPr="00FD627D">
        <w:rPr>
          <w:rFonts w:ascii="Book Antiqua" w:eastAsia="Book Antiqua" w:hAnsi="Book Antiqua" w:cs="Book Antiqua"/>
          <w:color w:val="000000"/>
        </w:rPr>
        <w:t xml:space="preserve"> 431</w:t>
      </w:r>
      <w:r w:rsidR="00E27E3A" w:rsidRPr="00FD627D">
        <w:rPr>
          <w:rFonts w:ascii="Book Antiqua" w:hAnsi="Book Antiqua" w:cs="Book Antiqua"/>
          <w:color w:val="000000"/>
          <w:lang w:eastAsia="zh-CN"/>
        </w:rPr>
        <w:t>-442</w:t>
      </w:r>
      <w:r w:rsidRPr="00FD627D">
        <w:rPr>
          <w:rFonts w:ascii="Book Antiqua" w:eastAsia="Book Antiqua" w:hAnsi="Book Antiqua" w:cs="Book Antiqua"/>
          <w:color w:val="000000"/>
        </w:rPr>
        <w:t xml:space="preserve"> [</w:t>
      </w:r>
      <w:r w:rsidR="00E27E3A" w:rsidRPr="00FD627D">
        <w:rPr>
          <w:rFonts w:ascii="Book Antiqua" w:eastAsia="Book Antiqua" w:hAnsi="Book Antiqua" w:cs="Book Antiqua"/>
          <w:color w:val="000000"/>
        </w:rPr>
        <w:t xml:space="preserve">PMID: 26999735 </w:t>
      </w:r>
      <w:r w:rsidRPr="00FD627D">
        <w:rPr>
          <w:rFonts w:ascii="Book Antiqua" w:eastAsia="Book Antiqua" w:hAnsi="Book Antiqua" w:cs="Book Antiqua"/>
          <w:color w:val="000000"/>
        </w:rPr>
        <w:t>DOI: 10.1038/ncb3328]</w:t>
      </w:r>
    </w:p>
    <w:p w14:paraId="788E52AE" w14:textId="33DFC5CE"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2</w:t>
      </w:r>
      <w:r w:rsidR="007E15EE" w:rsidRPr="00FD627D">
        <w:rPr>
          <w:rFonts w:ascii="Book Antiqua" w:eastAsia="Book Antiqua" w:hAnsi="Book Antiqua" w:cs="Book Antiqua"/>
          <w:color w:val="000000"/>
        </w:rPr>
        <w:t>4</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Luan W</w:t>
      </w:r>
      <w:r w:rsidRPr="00FD627D">
        <w:rPr>
          <w:rFonts w:ascii="Book Antiqua" w:eastAsia="Book Antiqua" w:hAnsi="Book Antiqua" w:cs="Book Antiqua"/>
          <w:color w:val="000000"/>
        </w:rPr>
        <w:t xml:space="preserve">, Ding Y, Yuan H, Ma S, </w:t>
      </w:r>
      <w:proofErr w:type="spellStart"/>
      <w:r w:rsidRPr="00FD627D">
        <w:rPr>
          <w:rFonts w:ascii="Book Antiqua" w:eastAsia="Book Antiqua" w:hAnsi="Book Antiqua" w:cs="Book Antiqua"/>
          <w:color w:val="000000"/>
        </w:rPr>
        <w:t>Ruan</w:t>
      </w:r>
      <w:proofErr w:type="spellEnd"/>
      <w:r w:rsidRPr="00FD627D">
        <w:rPr>
          <w:rFonts w:ascii="Book Antiqua" w:eastAsia="Book Antiqua" w:hAnsi="Book Antiqua" w:cs="Book Antiqua"/>
          <w:color w:val="000000"/>
        </w:rPr>
        <w:t xml:space="preserve"> H, Wang J, Lu F, Bu X. Long non-coding RNA LINC00520 promotes the proliferation and metastasis of malignant melanoma by inducing the miR-125b-5p/EIF5A2 axis. </w:t>
      </w:r>
      <w:r w:rsidRPr="00FD627D">
        <w:rPr>
          <w:rFonts w:ascii="Book Antiqua" w:eastAsia="Book Antiqua" w:hAnsi="Book Antiqua" w:cs="Book Antiqua"/>
          <w:i/>
          <w:iCs/>
          <w:color w:val="000000"/>
        </w:rPr>
        <w:t>J Exp Clin Cancer Res</w:t>
      </w:r>
      <w:r w:rsidRPr="00FD627D">
        <w:rPr>
          <w:rFonts w:ascii="Book Antiqua" w:eastAsia="Book Antiqua" w:hAnsi="Book Antiqua" w:cs="Book Antiqua"/>
          <w:color w:val="000000"/>
        </w:rPr>
        <w:t xml:space="preserve"> 2020; </w:t>
      </w:r>
      <w:r w:rsidRPr="00FD627D">
        <w:rPr>
          <w:rFonts w:ascii="Book Antiqua" w:eastAsia="Book Antiqua" w:hAnsi="Book Antiqua" w:cs="Book Antiqua"/>
          <w:b/>
          <w:bCs/>
          <w:color w:val="000000"/>
        </w:rPr>
        <w:t>39</w:t>
      </w:r>
      <w:r w:rsidRPr="00FD627D">
        <w:rPr>
          <w:rFonts w:ascii="Book Antiqua" w:eastAsia="Book Antiqua" w:hAnsi="Book Antiqua" w:cs="Book Antiqua"/>
          <w:color w:val="000000"/>
        </w:rPr>
        <w:t>: 96 [PMID: 32466797 DOI: 10.1186/s13046-020-01599-7]</w:t>
      </w:r>
    </w:p>
    <w:p w14:paraId="0706C78A" w14:textId="6041F19D"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2</w:t>
      </w:r>
      <w:r w:rsidR="007E15EE" w:rsidRPr="00FD627D">
        <w:rPr>
          <w:rFonts w:ascii="Book Antiqua" w:eastAsia="Book Antiqua" w:hAnsi="Book Antiqua" w:cs="Book Antiqua"/>
          <w:color w:val="000000"/>
        </w:rPr>
        <w:t>5</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Xia G</w:t>
      </w:r>
      <w:r w:rsidRPr="00FD627D">
        <w:rPr>
          <w:rFonts w:ascii="Book Antiqua" w:eastAsia="Book Antiqua" w:hAnsi="Book Antiqua" w:cs="Book Antiqua"/>
          <w:color w:val="000000"/>
        </w:rPr>
        <w:t xml:space="preserve">, Li X, Chen F, Shao Z. LncRNA LINC00520 Predicts Poor Prognosis and Promotes Progression of Lung Cancer by Inhibiting MiR-3175 Expression. </w:t>
      </w:r>
      <w:r w:rsidRPr="00FD627D">
        <w:rPr>
          <w:rFonts w:ascii="Book Antiqua" w:eastAsia="Book Antiqua" w:hAnsi="Book Antiqua" w:cs="Book Antiqua"/>
          <w:i/>
          <w:iCs/>
          <w:color w:val="000000"/>
        </w:rPr>
        <w:t xml:space="preserve">Cancer </w:t>
      </w:r>
      <w:proofErr w:type="spellStart"/>
      <w:r w:rsidRPr="00FD627D">
        <w:rPr>
          <w:rFonts w:ascii="Book Antiqua" w:eastAsia="Book Antiqua" w:hAnsi="Book Antiqua" w:cs="Book Antiqua"/>
          <w:i/>
          <w:iCs/>
          <w:color w:val="000000"/>
        </w:rPr>
        <w:t>Manag</w:t>
      </w:r>
      <w:proofErr w:type="spellEnd"/>
      <w:r w:rsidRPr="00FD627D">
        <w:rPr>
          <w:rFonts w:ascii="Book Antiqua" w:eastAsia="Book Antiqua" w:hAnsi="Book Antiqua" w:cs="Book Antiqua"/>
          <w:i/>
          <w:iCs/>
          <w:color w:val="000000"/>
        </w:rPr>
        <w:t xml:space="preserve"> Res</w:t>
      </w:r>
      <w:r w:rsidRPr="00FD627D">
        <w:rPr>
          <w:rFonts w:ascii="Book Antiqua" w:eastAsia="Book Antiqua" w:hAnsi="Book Antiqua" w:cs="Book Antiqua"/>
          <w:color w:val="000000"/>
        </w:rPr>
        <w:t xml:space="preserve"> 2020; </w:t>
      </w:r>
      <w:r w:rsidRPr="00FD627D">
        <w:rPr>
          <w:rFonts w:ascii="Book Antiqua" w:eastAsia="Book Antiqua" w:hAnsi="Book Antiqua" w:cs="Book Antiqua"/>
          <w:b/>
          <w:bCs/>
          <w:color w:val="000000"/>
        </w:rPr>
        <w:t>12</w:t>
      </w:r>
      <w:r w:rsidRPr="00FD627D">
        <w:rPr>
          <w:rFonts w:ascii="Book Antiqua" w:eastAsia="Book Antiqua" w:hAnsi="Book Antiqua" w:cs="Book Antiqua"/>
          <w:color w:val="000000"/>
        </w:rPr>
        <w:t>: 5741-5748 [PMID: 32801856 DOI: 10.2147/CMAR.S250631]</w:t>
      </w:r>
    </w:p>
    <w:p w14:paraId="2A21A305" w14:textId="735AADE0"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2</w:t>
      </w:r>
      <w:r w:rsidR="007E15EE" w:rsidRPr="00FD627D">
        <w:rPr>
          <w:rFonts w:ascii="Book Antiqua" w:eastAsia="Book Antiqua" w:hAnsi="Book Antiqua" w:cs="Book Antiqua"/>
          <w:color w:val="000000"/>
        </w:rPr>
        <w:t>6</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Jin XH</w:t>
      </w:r>
      <w:r w:rsidRPr="00FD627D">
        <w:rPr>
          <w:rFonts w:ascii="Book Antiqua" w:eastAsia="Book Antiqua" w:hAnsi="Book Antiqua" w:cs="Book Antiqua"/>
          <w:color w:val="000000"/>
        </w:rPr>
        <w:t xml:space="preserve">, Hong YG, Li P, Hao LQ, Chen M. Long noncoding RNA LINC00520 accelerates the progression of colorectal cancer by serving as a competing endogenous RNA of microRNA-577 to increase HSP27 expression. </w:t>
      </w:r>
      <w:r w:rsidRPr="00FD627D">
        <w:rPr>
          <w:rFonts w:ascii="Book Antiqua" w:eastAsia="Book Antiqua" w:hAnsi="Book Antiqua" w:cs="Book Antiqua"/>
          <w:i/>
          <w:iCs/>
          <w:color w:val="000000"/>
        </w:rPr>
        <w:t>Hum Cell</w:t>
      </w:r>
      <w:r w:rsidRPr="00FD627D">
        <w:rPr>
          <w:rFonts w:ascii="Book Antiqua" w:eastAsia="Book Antiqua" w:hAnsi="Book Antiqua" w:cs="Book Antiqua"/>
          <w:color w:val="000000"/>
        </w:rPr>
        <w:t xml:space="preserve"> 2020; </w:t>
      </w:r>
      <w:r w:rsidRPr="00FD627D">
        <w:rPr>
          <w:rFonts w:ascii="Book Antiqua" w:eastAsia="Book Antiqua" w:hAnsi="Book Antiqua" w:cs="Book Antiqua"/>
          <w:b/>
          <w:bCs/>
          <w:color w:val="000000"/>
        </w:rPr>
        <w:t>33</w:t>
      </w:r>
      <w:r w:rsidRPr="00FD627D">
        <w:rPr>
          <w:rFonts w:ascii="Book Antiqua" w:eastAsia="Book Antiqua" w:hAnsi="Book Antiqua" w:cs="Book Antiqua"/>
          <w:color w:val="000000"/>
        </w:rPr>
        <w:t>: 683-694 [PMID: 32146708 DOI: 10.1007/s13577-020-00336-8]</w:t>
      </w:r>
    </w:p>
    <w:p w14:paraId="6777BEE5" w14:textId="796AB982"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2</w:t>
      </w:r>
      <w:r w:rsidR="007E15EE" w:rsidRPr="00FD627D">
        <w:rPr>
          <w:rFonts w:ascii="Book Antiqua" w:eastAsia="Book Antiqua" w:hAnsi="Book Antiqua" w:cs="Book Antiqua"/>
          <w:color w:val="000000"/>
        </w:rPr>
        <w:t>7</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Sun Y</w:t>
      </w:r>
      <w:r w:rsidRPr="00FD627D">
        <w:rPr>
          <w:rFonts w:ascii="Book Antiqua" w:eastAsia="Book Antiqua" w:hAnsi="Book Antiqua" w:cs="Book Antiqua"/>
          <w:color w:val="000000"/>
        </w:rPr>
        <w:t xml:space="preserve">, Shi T, Ma Y, Qin H, Li K. Long noncoding RNA LINC00520 accelerates progression of papillary thyroid carcinoma by serving as a competing endogenous RNA of microRNA-577 to increase Sphk2 expression. </w:t>
      </w:r>
      <w:r w:rsidRPr="00FD627D">
        <w:rPr>
          <w:rFonts w:ascii="Book Antiqua" w:eastAsia="Book Antiqua" w:hAnsi="Book Antiqua" w:cs="Book Antiqua"/>
          <w:i/>
          <w:iCs/>
          <w:color w:val="000000"/>
        </w:rPr>
        <w:t>Cell Cycle</w:t>
      </w:r>
      <w:r w:rsidRPr="00FD627D">
        <w:rPr>
          <w:rFonts w:ascii="Book Antiqua" w:eastAsia="Book Antiqua" w:hAnsi="Book Antiqua" w:cs="Book Antiqua"/>
          <w:color w:val="000000"/>
        </w:rPr>
        <w:t xml:space="preserve"> 2020; </w:t>
      </w:r>
      <w:r w:rsidRPr="00FD627D">
        <w:rPr>
          <w:rFonts w:ascii="Book Antiqua" w:eastAsia="Book Antiqua" w:hAnsi="Book Antiqua" w:cs="Book Antiqua"/>
          <w:b/>
          <w:bCs/>
          <w:color w:val="000000"/>
        </w:rPr>
        <w:t>19</w:t>
      </w:r>
      <w:r w:rsidRPr="00FD627D">
        <w:rPr>
          <w:rFonts w:ascii="Book Antiqua" w:eastAsia="Book Antiqua" w:hAnsi="Book Antiqua" w:cs="Book Antiqua"/>
          <w:color w:val="000000"/>
        </w:rPr>
        <w:t>: 787-800 [PMID: 32075502 DOI: 10.1080/15384101.2020.1731062]</w:t>
      </w:r>
    </w:p>
    <w:p w14:paraId="77E34D5A" w14:textId="3F525F4F" w:rsidR="00A77B3E" w:rsidRPr="00FD627D" w:rsidRDefault="007E15EE" w:rsidP="00FD627D">
      <w:pPr>
        <w:spacing w:line="360" w:lineRule="auto"/>
        <w:jc w:val="both"/>
        <w:rPr>
          <w:rFonts w:ascii="Book Antiqua" w:hAnsi="Book Antiqua"/>
        </w:rPr>
      </w:pPr>
      <w:r w:rsidRPr="00FD627D">
        <w:rPr>
          <w:rFonts w:ascii="Book Antiqua" w:eastAsia="Book Antiqua" w:hAnsi="Book Antiqua" w:cs="Book Antiqua"/>
          <w:color w:val="000000"/>
        </w:rPr>
        <w:t>28</w:t>
      </w:r>
      <w:r w:rsidR="005C3F92" w:rsidRPr="00FD627D">
        <w:rPr>
          <w:rFonts w:ascii="Book Antiqua" w:eastAsia="Book Antiqua" w:hAnsi="Book Antiqua" w:cs="Book Antiqua"/>
          <w:color w:val="000000"/>
        </w:rPr>
        <w:t xml:space="preserve"> </w:t>
      </w:r>
      <w:r w:rsidR="005C3F92" w:rsidRPr="00FD627D">
        <w:rPr>
          <w:rFonts w:ascii="Book Antiqua" w:eastAsia="Book Antiqua" w:hAnsi="Book Antiqua" w:cs="Book Antiqua"/>
          <w:b/>
          <w:bCs/>
          <w:color w:val="000000"/>
        </w:rPr>
        <w:t>Wang JF</w:t>
      </w:r>
      <w:r w:rsidR="005C3F92" w:rsidRPr="00FD627D">
        <w:rPr>
          <w:rFonts w:ascii="Book Antiqua" w:eastAsia="Book Antiqua" w:hAnsi="Book Antiqua" w:cs="Book Antiqua"/>
          <w:color w:val="000000"/>
        </w:rPr>
        <w:t xml:space="preserve">, Xi ZN, </w:t>
      </w:r>
      <w:proofErr w:type="spellStart"/>
      <w:r w:rsidR="005C3F92" w:rsidRPr="00FD627D">
        <w:rPr>
          <w:rFonts w:ascii="Book Antiqua" w:eastAsia="Book Antiqua" w:hAnsi="Book Antiqua" w:cs="Book Antiqua"/>
          <w:color w:val="000000"/>
        </w:rPr>
        <w:t>Su</w:t>
      </w:r>
      <w:proofErr w:type="spellEnd"/>
      <w:r w:rsidR="005C3F92" w:rsidRPr="00FD627D">
        <w:rPr>
          <w:rFonts w:ascii="Book Antiqua" w:eastAsia="Book Antiqua" w:hAnsi="Book Antiqua" w:cs="Book Antiqua"/>
          <w:color w:val="000000"/>
        </w:rPr>
        <w:t xml:space="preserve"> HJ, Bao Z, </w:t>
      </w:r>
      <w:proofErr w:type="spellStart"/>
      <w:r w:rsidR="005C3F92" w:rsidRPr="00FD627D">
        <w:rPr>
          <w:rFonts w:ascii="Book Antiqua" w:eastAsia="Book Antiqua" w:hAnsi="Book Antiqua" w:cs="Book Antiqua"/>
          <w:color w:val="000000"/>
        </w:rPr>
        <w:t>Qiao</w:t>
      </w:r>
      <w:proofErr w:type="spellEnd"/>
      <w:r w:rsidR="005C3F92" w:rsidRPr="00FD627D">
        <w:rPr>
          <w:rFonts w:ascii="Book Antiqua" w:eastAsia="Book Antiqua" w:hAnsi="Book Antiqua" w:cs="Book Antiqua"/>
          <w:color w:val="000000"/>
        </w:rPr>
        <w:t xml:space="preserve"> YH. SP1-induced overexpression of LINC00520 facilitates non-small cell lung cancer progression through miR-577/CCNE2 pathway and predicts poor prognosis. </w:t>
      </w:r>
      <w:r w:rsidR="005C3F92" w:rsidRPr="00FD627D">
        <w:rPr>
          <w:rFonts w:ascii="Book Antiqua" w:eastAsia="Book Antiqua" w:hAnsi="Book Antiqua" w:cs="Book Antiqua"/>
          <w:i/>
          <w:iCs/>
          <w:color w:val="000000"/>
        </w:rPr>
        <w:t>Hum Cell</w:t>
      </w:r>
      <w:r w:rsidR="005C3F92" w:rsidRPr="00FD627D">
        <w:rPr>
          <w:rFonts w:ascii="Book Antiqua" w:eastAsia="Book Antiqua" w:hAnsi="Book Antiqua" w:cs="Book Antiqua"/>
          <w:color w:val="000000"/>
        </w:rPr>
        <w:t xml:space="preserve"> 2021; </w:t>
      </w:r>
      <w:r w:rsidR="005C3F92" w:rsidRPr="00FD627D">
        <w:rPr>
          <w:rFonts w:ascii="Book Antiqua" w:eastAsia="Book Antiqua" w:hAnsi="Book Antiqua" w:cs="Book Antiqua"/>
          <w:b/>
          <w:bCs/>
          <w:color w:val="000000"/>
        </w:rPr>
        <w:t>34</w:t>
      </w:r>
      <w:r w:rsidR="005C3F92" w:rsidRPr="00FD627D">
        <w:rPr>
          <w:rFonts w:ascii="Book Antiqua" w:eastAsia="Book Antiqua" w:hAnsi="Book Antiqua" w:cs="Book Antiqua"/>
          <w:color w:val="000000"/>
        </w:rPr>
        <w:t>: 952-964 [PMID: 33728585 DOI: 10.1007/s13577-021-00518-y]</w:t>
      </w:r>
    </w:p>
    <w:p w14:paraId="661B60B1" w14:textId="33586267" w:rsidR="00A77B3E" w:rsidRPr="00FD627D" w:rsidRDefault="007E15EE" w:rsidP="00FD627D">
      <w:pPr>
        <w:spacing w:line="360" w:lineRule="auto"/>
        <w:jc w:val="both"/>
        <w:rPr>
          <w:rFonts w:ascii="Book Antiqua" w:hAnsi="Book Antiqua"/>
        </w:rPr>
      </w:pPr>
      <w:r w:rsidRPr="00FD627D">
        <w:rPr>
          <w:rFonts w:ascii="Book Antiqua" w:eastAsia="Book Antiqua" w:hAnsi="Book Antiqua" w:cs="Book Antiqua"/>
          <w:color w:val="000000"/>
        </w:rPr>
        <w:lastRenderedPageBreak/>
        <w:t>29</w:t>
      </w:r>
      <w:r w:rsidR="005C3F92" w:rsidRPr="00FD627D">
        <w:rPr>
          <w:rFonts w:ascii="Book Antiqua" w:eastAsia="Book Antiqua" w:hAnsi="Book Antiqua" w:cs="Book Antiqua"/>
          <w:color w:val="000000"/>
        </w:rPr>
        <w:t xml:space="preserve"> </w:t>
      </w:r>
      <w:r w:rsidR="005C3F92" w:rsidRPr="00FD627D">
        <w:rPr>
          <w:rFonts w:ascii="Book Antiqua" w:eastAsia="Book Antiqua" w:hAnsi="Book Antiqua" w:cs="Book Antiqua"/>
          <w:b/>
          <w:bCs/>
          <w:color w:val="000000"/>
        </w:rPr>
        <w:t>Chen X</w:t>
      </w:r>
      <w:r w:rsidR="005C3F92" w:rsidRPr="00FD627D">
        <w:rPr>
          <w:rFonts w:ascii="Book Antiqua" w:eastAsia="Book Antiqua" w:hAnsi="Book Antiqua" w:cs="Book Antiqua"/>
          <w:color w:val="000000"/>
        </w:rPr>
        <w:t xml:space="preserve">, Chen H, Liu M, </w:t>
      </w:r>
      <w:proofErr w:type="spellStart"/>
      <w:r w:rsidR="005C3F92" w:rsidRPr="00FD627D">
        <w:rPr>
          <w:rFonts w:ascii="Book Antiqua" w:eastAsia="Book Antiqua" w:hAnsi="Book Antiqua" w:cs="Book Antiqua"/>
          <w:color w:val="000000"/>
        </w:rPr>
        <w:t>Xiong</w:t>
      </w:r>
      <w:proofErr w:type="spellEnd"/>
      <w:r w:rsidR="005C3F92" w:rsidRPr="00FD627D">
        <w:rPr>
          <w:rFonts w:ascii="Book Antiqua" w:eastAsia="Book Antiqua" w:hAnsi="Book Antiqua" w:cs="Book Antiqua"/>
          <w:color w:val="000000"/>
        </w:rPr>
        <w:t xml:space="preserve"> J, Song Z. Long noncoding RNA LINC00520 accelerates lung adenocarcinoma progression </w:t>
      </w:r>
      <w:r w:rsidR="005C3F92" w:rsidRPr="00FD627D">
        <w:rPr>
          <w:rFonts w:ascii="Book Antiqua" w:eastAsia="Book Antiqua" w:hAnsi="Book Antiqua" w:cs="Book Antiqua"/>
          <w:i/>
          <w:iCs/>
          <w:color w:val="000000"/>
        </w:rPr>
        <w:t>via</w:t>
      </w:r>
      <w:r w:rsidR="005C3F92" w:rsidRPr="00FD627D">
        <w:rPr>
          <w:rFonts w:ascii="Book Antiqua" w:eastAsia="Book Antiqua" w:hAnsi="Book Antiqua" w:cs="Book Antiqua"/>
          <w:color w:val="000000"/>
        </w:rPr>
        <w:t xml:space="preserve"> miR-1252-5p/FOXR2 pathway. </w:t>
      </w:r>
      <w:r w:rsidR="005C3F92" w:rsidRPr="00FD627D">
        <w:rPr>
          <w:rFonts w:ascii="Book Antiqua" w:eastAsia="Book Antiqua" w:hAnsi="Book Antiqua" w:cs="Book Antiqua"/>
          <w:i/>
          <w:iCs/>
          <w:color w:val="000000"/>
        </w:rPr>
        <w:t>Hum Cell</w:t>
      </w:r>
      <w:r w:rsidR="005C3F92" w:rsidRPr="00FD627D">
        <w:rPr>
          <w:rFonts w:ascii="Book Antiqua" w:eastAsia="Book Antiqua" w:hAnsi="Book Antiqua" w:cs="Book Antiqua"/>
          <w:color w:val="000000"/>
        </w:rPr>
        <w:t xml:space="preserve"> 2021; </w:t>
      </w:r>
      <w:r w:rsidR="005C3F92" w:rsidRPr="00FD627D">
        <w:rPr>
          <w:rFonts w:ascii="Book Antiqua" w:eastAsia="Book Antiqua" w:hAnsi="Book Antiqua" w:cs="Book Antiqua"/>
          <w:b/>
          <w:bCs/>
          <w:color w:val="000000"/>
        </w:rPr>
        <w:t>34</w:t>
      </w:r>
      <w:r w:rsidR="005C3F92" w:rsidRPr="00FD627D">
        <w:rPr>
          <w:rFonts w:ascii="Book Antiqua" w:eastAsia="Book Antiqua" w:hAnsi="Book Antiqua" w:cs="Book Antiqua"/>
          <w:color w:val="000000"/>
        </w:rPr>
        <w:t>: 478-490 [PMID: 33464477 DOI: 10.1007/s13577-020-00478-9]</w:t>
      </w:r>
    </w:p>
    <w:p w14:paraId="43594ED3" w14:textId="5500B783"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3</w:t>
      </w:r>
      <w:r w:rsidR="007E15EE" w:rsidRPr="00FD627D">
        <w:rPr>
          <w:rFonts w:ascii="Book Antiqua" w:eastAsia="Book Antiqua" w:hAnsi="Book Antiqua" w:cs="Book Antiqua"/>
          <w:color w:val="000000"/>
        </w:rPr>
        <w:t>0</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b/>
          <w:bCs/>
          <w:color w:val="000000"/>
        </w:rPr>
        <w:t>Xie</w:t>
      </w:r>
      <w:proofErr w:type="spellEnd"/>
      <w:r w:rsidRPr="00FD627D">
        <w:rPr>
          <w:rFonts w:ascii="Book Antiqua" w:eastAsia="Book Antiqua" w:hAnsi="Book Antiqua" w:cs="Book Antiqua"/>
          <w:b/>
          <w:bCs/>
          <w:color w:val="000000"/>
        </w:rPr>
        <w:t xml:space="preserve"> T</w:t>
      </w:r>
      <w:r w:rsidRPr="00FD627D">
        <w:rPr>
          <w:rFonts w:ascii="Book Antiqua" w:eastAsia="Book Antiqua" w:hAnsi="Book Antiqua" w:cs="Book Antiqua"/>
          <w:color w:val="000000"/>
        </w:rPr>
        <w:t xml:space="preserve">, Pi G, Yang B, Ren H, Yu J, Ren Q, Zhou X, Hu D, Zhang H, Zhang H, Zhang Q, Hu L, Li Y, Zhou F. Long non-coding RNA 520 is a negative prognostic biomarker and exhibits pro-oncogenic function in nasopharyngeal carcinoma carcinogenesis through regulation of miR-26b-3p/USP39 axis. </w:t>
      </w:r>
      <w:r w:rsidRPr="00FD627D">
        <w:rPr>
          <w:rFonts w:ascii="Book Antiqua" w:eastAsia="Book Antiqua" w:hAnsi="Book Antiqua" w:cs="Book Antiqua"/>
          <w:i/>
          <w:iCs/>
          <w:color w:val="000000"/>
        </w:rPr>
        <w:t>Gene</w:t>
      </w:r>
      <w:r w:rsidRPr="00FD627D">
        <w:rPr>
          <w:rFonts w:ascii="Book Antiqua" w:eastAsia="Book Antiqua" w:hAnsi="Book Antiqua" w:cs="Book Antiqua"/>
          <w:color w:val="000000"/>
        </w:rPr>
        <w:t xml:space="preserve"> 2019; </w:t>
      </w:r>
      <w:r w:rsidRPr="00FD627D">
        <w:rPr>
          <w:rFonts w:ascii="Book Antiqua" w:eastAsia="Book Antiqua" w:hAnsi="Book Antiqua" w:cs="Book Antiqua"/>
          <w:b/>
          <w:bCs/>
          <w:color w:val="000000"/>
        </w:rPr>
        <w:t>707</w:t>
      </w:r>
      <w:r w:rsidRPr="00FD627D">
        <w:rPr>
          <w:rFonts w:ascii="Book Antiqua" w:eastAsia="Book Antiqua" w:hAnsi="Book Antiqua" w:cs="Book Antiqua"/>
          <w:color w:val="000000"/>
        </w:rPr>
        <w:t>: 44-52 [PMID: 30898716 DOI: 10.1016/j.gene.2019.02.093]</w:t>
      </w:r>
    </w:p>
    <w:p w14:paraId="5431DD67" w14:textId="15E7EADC"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3</w:t>
      </w:r>
      <w:r w:rsidR="007E15EE" w:rsidRPr="00FD627D">
        <w:rPr>
          <w:rFonts w:ascii="Book Antiqua" w:eastAsia="Book Antiqua" w:hAnsi="Book Antiqua" w:cs="Book Antiqua"/>
          <w:color w:val="000000"/>
        </w:rPr>
        <w:t>1</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Henry WS</w:t>
      </w:r>
      <w:r w:rsidRPr="00FD627D">
        <w:rPr>
          <w:rFonts w:ascii="Book Antiqua" w:eastAsia="Book Antiqua" w:hAnsi="Book Antiqua" w:cs="Book Antiqua"/>
          <w:color w:val="000000"/>
        </w:rPr>
        <w:t xml:space="preserve">, Hendrickson DG, Beca F, Glass B, Lindahl-Allen M, He L, Ji Z, </w:t>
      </w:r>
      <w:proofErr w:type="spellStart"/>
      <w:r w:rsidRPr="00FD627D">
        <w:rPr>
          <w:rFonts w:ascii="Book Antiqua" w:eastAsia="Book Antiqua" w:hAnsi="Book Antiqua" w:cs="Book Antiqua"/>
          <w:color w:val="000000"/>
        </w:rPr>
        <w:t>Struhl</w:t>
      </w:r>
      <w:proofErr w:type="spellEnd"/>
      <w:r w:rsidRPr="00FD627D">
        <w:rPr>
          <w:rFonts w:ascii="Book Antiqua" w:eastAsia="Book Antiqua" w:hAnsi="Book Antiqua" w:cs="Book Antiqua"/>
          <w:color w:val="000000"/>
        </w:rPr>
        <w:t xml:space="preserve"> K, Beck AH, </w:t>
      </w:r>
      <w:proofErr w:type="spellStart"/>
      <w:r w:rsidRPr="00FD627D">
        <w:rPr>
          <w:rFonts w:ascii="Book Antiqua" w:eastAsia="Book Antiqua" w:hAnsi="Book Antiqua" w:cs="Book Antiqua"/>
          <w:color w:val="000000"/>
        </w:rPr>
        <w:t>Rinn</w:t>
      </w:r>
      <w:proofErr w:type="spellEnd"/>
      <w:r w:rsidRPr="00FD627D">
        <w:rPr>
          <w:rFonts w:ascii="Book Antiqua" w:eastAsia="Book Antiqua" w:hAnsi="Book Antiqua" w:cs="Book Antiqua"/>
          <w:color w:val="000000"/>
        </w:rPr>
        <w:t xml:space="preserve"> JL, </w:t>
      </w:r>
      <w:proofErr w:type="spellStart"/>
      <w:r w:rsidRPr="00FD627D">
        <w:rPr>
          <w:rFonts w:ascii="Book Antiqua" w:eastAsia="Book Antiqua" w:hAnsi="Book Antiqua" w:cs="Book Antiqua"/>
          <w:color w:val="000000"/>
        </w:rPr>
        <w:t>Toker</w:t>
      </w:r>
      <w:proofErr w:type="spellEnd"/>
      <w:r w:rsidRPr="00FD627D">
        <w:rPr>
          <w:rFonts w:ascii="Book Antiqua" w:eastAsia="Book Antiqua" w:hAnsi="Book Antiqua" w:cs="Book Antiqua"/>
          <w:color w:val="000000"/>
        </w:rPr>
        <w:t xml:space="preserve"> A. LINC00520 is induced by </w:t>
      </w:r>
      <w:proofErr w:type="spellStart"/>
      <w:r w:rsidRPr="00FD627D">
        <w:rPr>
          <w:rFonts w:ascii="Book Antiqua" w:eastAsia="Book Antiqua" w:hAnsi="Book Antiqua" w:cs="Book Antiqua"/>
          <w:color w:val="000000"/>
        </w:rPr>
        <w:t>Src</w:t>
      </w:r>
      <w:proofErr w:type="spellEnd"/>
      <w:r w:rsidRPr="00FD627D">
        <w:rPr>
          <w:rFonts w:ascii="Book Antiqua" w:eastAsia="Book Antiqua" w:hAnsi="Book Antiqua" w:cs="Book Antiqua"/>
          <w:color w:val="000000"/>
        </w:rPr>
        <w:t xml:space="preserve">, STAT3, and PI3K and plays a functional role in breast cancer. </w:t>
      </w:r>
      <w:proofErr w:type="spellStart"/>
      <w:r w:rsidRPr="00FD627D">
        <w:rPr>
          <w:rFonts w:ascii="Book Antiqua" w:eastAsia="Book Antiqua" w:hAnsi="Book Antiqua" w:cs="Book Antiqua"/>
          <w:i/>
          <w:iCs/>
          <w:color w:val="000000"/>
        </w:rPr>
        <w:t>Oncotarget</w:t>
      </w:r>
      <w:proofErr w:type="spellEnd"/>
      <w:r w:rsidRPr="00FD627D">
        <w:rPr>
          <w:rFonts w:ascii="Book Antiqua" w:eastAsia="Book Antiqua" w:hAnsi="Book Antiqua" w:cs="Book Antiqua"/>
          <w:color w:val="000000"/>
        </w:rPr>
        <w:t xml:space="preserve"> 2016; </w:t>
      </w:r>
      <w:r w:rsidRPr="00FD627D">
        <w:rPr>
          <w:rFonts w:ascii="Book Antiqua" w:eastAsia="Book Antiqua" w:hAnsi="Book Antiqua" w:cs="Book Antiqua"/>
          <w:b/>
          <w:bCs/>
          <w:color w:val="000000"/>
        </w:rPr>
        <w:t>7</w:t>
      </w:r>
      <w:r w:rsidRPr="00FD627D">
        <w:rPr>
          <w:rFonts w:ascii="Book Antiqua" w:eastAsia="Book Antiqua" w:hAnsi="Book Antiqua" w:cs="Book Antiqua"/>
          <w:color w:val="000000"/>
        </w:rPr>
        <w:t>: 81981-81994 [PMID: 27626181 DOI: 10.18632/oncotarget.11962]</w:t>
      </w:r>
    </w:p>
    <w:p w14:paraId="19BCDCFD" w14:textId="6EFFCDB1" w:rsidR="00BF227F"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3</w:t>
      </w:r>
      <w:r w:rsidR="007E15EE" w:rsidRPr="00FD627D">
        <w:rPr>
          <w:rFonts w:ascii="Book Antiqua" w:eastAsia="Book Antiqua" w:hAnsi="Book Antiqua" w:cs="Book Antiqua"/>
          <w:color w:val="000000"/>
        </w:rPr>
        <w:t>2</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Chen XX</w:t>
      </w:r>
      <w:r w:rsidRPr="00FD627D">
        <w:rPr>
          <w:rFonts w:ascii="Book Antiqua" w:eastAsia="Book Antiqua" w:hAnsi="Book Antiqua" w:cs="Book Antiqua"/>
          <w:color w:val="000000"/>
        </w:rPr>
        <w:t xml:space="preserve">, Zhang N, Fu XF, Jiang Y, Wang MY. LncRNA DBH-AS1 facilitates the tumorigenesis of melanoma by targeting miR-233-3p </w:t>
      </w:r>
      <w:r w:rsidRPr="00FD627D">
        <w:rPr>
          <w:rFonts w:ascii="Book Antiqua" w:eastAsia="Book Antiqua" w:hAnsi="Book Antiqua" w:cs="Book Antiqua"/>
          <w:i/>
          <w:iCs/>
          <w:color w:val="000000"/>
        </w:rPr>
        <w:t>via</w:t>
      </w:r>
      <w:r w:rsidRPr="00FD627D">
        <w:rPr>
          <w:rFonts w:ascii="Book Antiqua" w:eastAsia="Book Antiqua" w:hAnsi="Book Antiqua" w:cs="Book Antiqua"/>
          <w:color w:val="000000"/>
        </w:rPr>
        <w:t xml:space="preserve"> IGF-1R/Akt signaling. </w:t>
      </w:r>
      <w:r w:rsidRPr="00FD627D">
        <w:rPr>
          <w:rFonts w:ascii="Book Antiqua" w:eastAsia="Book Antiqua" w:hAnsi="Book Antiqua" w:cs="Book Antiqua"/>
          <w:i/>
          <w:iCs/>
          <w:color w:val="000000"/>
        </w:rPr>
        <w:t xml:space="preserve">Eur Rev Med </w:t>
      </w:r>
      <w:proofErr w:type="spellStart"/>
      <w:r w:rsidRPr="00FD627D">
        <w:rPr>
          <w:rFonts w:ascii="Book Antiqua" w:eastAsia="Book Antiqua" w:hAnsi="Book Antiqua" w:cs="Book Antiqua"/>
          <w:i/>
          <w:iCs/>
          <w:color w:val="000000"/>
        </w:rPr>
        <w:t>Pharmacol</w:t>
      </w:r>
      <w:proofErr w:type="spellEnd"/>
      <w:r w:rsidRPr="00FD627D">
        <w:rPr>
          <w:rFonts w:ascii="Book Antiqua" w:eastAsia="Book Antiqua" w:hAnsi="Book Antiqua" w:cs="Book Antiqua"/>
          <w:i/>
          <w:iCs/>
          <w:color w:val="000000"/>
        </w:rPr>
        <w:t xml:space="preserve"> Sci</w:t>
      </w:r>
      <w:r w:rsidRPr="00FD627D">
        <w:rPr>
          <w:rFonts w:ascii="Book Antiqua" w:eastAsia="Book Antiqua" w:hAnsi="Book Antiqua" w:cs="Book Antiqua"/>
          <w:color w:val="000000"/>
        </w:rPr>
        <w:t xml:space="preserve"> 2020; </w:t>
      </w:r>
      <w:r w:rsidRPr="00FD627D">
        <w:rPr>
          <w:rFonts w:ascii="Book Antiqua" w:eastAsia="Book Antiqua" w:hAnsi="Book Antiqua" w:cs="Book Antiqua"/>
          <w:b/>
          <w:bCs/>
          <w:color w:val="000000"/>
        </w:rPr>
        <w:t>24</w:t>
      </w:r>
      <w:r w:rsidRPr="00FD627D">
        <w:rPr>
          <w:rFonts w:ascii="Book Antiqua" w:eastAsia="Book Antiqua" w:hAnsi="Book Antiqua" w:cs="Book Antiqua"/>
          <w:color w:val="000000"/>
        </w:rPr>
        <w:t>: 7698-7708 [PMID: 32744696 DOI: 10.26355/eurrev_202007_22272]</w:t>
      </w:r>
    </w:p>
    <w:p w14:paraId="0EA50C6A" w14:textId="0C94383F"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3</w:t>
      </w:r>
      <w:r w:rsidR="007E15EE" w:rsidRPr="00FD627D">
        <w:rPr>
          <w:rFonts w:ascii="Book Antiqua" w:eastAsia="Book Antiqua" w:hAnsi="Book Antiqua" w:cs="Book Antiqua"/>
          <w:color w:val="000000"/>
        </w:rPr>
        <w:t>3</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Huang JL</w:t>
      </w:r>
      <w:r w:rsidRPr="00FD627D">
        <w:rPr>
          <w:rFonts w:ascii="Book Antiqua" w:eastAsia="Book Antiqua" w:hAnsi="Book Antiqua" w:cs="Book Antiqua"/>
          <w:color w:val="000000"/>
        </w:rPr>
        <w:t xml:space="preserve">, Ren TY, Cao SW, Zheng SH, Hu XM, Hu YW, Lin L, Chen J, Zheng L, Wang Q. </w:t>
      </w:r>
      <w:proofErr w:type="spellStart"/>
      <w:r w:rsidRPr="00FD627D">
        <w:rPr>
          <w:rFonts w:ascii="Book Antiqua" w:eastAsia="Book Antiqua" w:hAnsi="Book Antiqua" w:cs="Book Antiqua"/>
          <w:color w:val="000000"/>
        </w:rPr>
        <w:t>HBx</w:t>
      </w:r>
      <w:proofErr w:type="spellEnd"/>
      <w:r w:rsidRPr="00FD627D">
        <w:rPr>
          <w:rFonts w:ascii="Book Antiqua" w:eastAsia="Book Antiqua" w:hAnsi="Book Antiqua" w:cs="Book Antiqua"/>
          <w:color w:val="000000"/>
        </w:rPr>
        <w:t xml:space="preserve">-related long non-coding RNA DBH-AS1 promotes cell proliferation and survival by activating MAPK signaling in hepatocellular carcinoma. </w:t>
      </w:r>
      <w:proofErr w:type="spellStart"/>
      <w:r w:rsidRPr="00FD627D">
        <w:rPr>
          <w:rFonts w:ascii="Book Antiqua" w:eastAsia="Book Antiqua" w:hAnsi="Book Antiqua" w:cs="Book Antiqua"/>
          <w:i/>
          <w:iCs/>
          <w:color w:val="000000"/>
        </w:rPr>
        <w:t>Oncotarget</w:t>
      </w:r>
      <w:proofErr w:type="spellEnd"/>
      <w:r w:rsidRPr="00FD627D">
        <w:rPr>
          <w:rFonts w:ascii="Book Antiqua" w:eastAsia="Book Antiqua" w:hAnsi="Book Antiqua" w:cs="Book Antiqua"/>
          <w:color w:val="000000"/>
        </w:rPr>
        <w:t xml:space="preserve"> 2015; </w:t>
      </w:r>
      <w:r w:rsidRPr="00FD627D">
        <w:rPr>
          <w:rFonts w:ascii="Book Antiqua" w:eastAsia="Book Antiqua" w:hAnsi="Book Antiqua" w:cs="Book Antiqua"/>
          <w:b/>
          <w:bCs/>
          <w:color w:val="000000"/>
        </w:rPr>
        <w:t>6</w:t>
      </w:r>
      <w:r w:rsidRPr="00FD627D">
        <w:rPr>
          <w:rFonts w:ascii="Book Antiqua" w:eastAsia="Book Antiqua" w:hAnsi="Book Antiqua" w:cs="Book Antiqua"/>
          <w:color w:val="000000"/>
        </w:rPr>
        <w:t>: 33791-33804 [PMID: 26393879 DOI: 10.18632/oncotarget.5667]</w:t>
      </w:r>
    </w:p>
    <w:p w14:paraId="6CDA0011" w14:textId="50C8925F"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3</w:t>
      </w:r>
      <w:r w:rsidR="007E15EE" w:rsidRPr="00FD627D">
        <w:rPr>
          <w:rFonts w:ascii="Book Antiqua" w:eastAsia="Book Antiqua" w:hAnsi="Book Antiqua" w:cs="Book Antiqua"/>
          <w:color w:val="000000"/>
        </w:rPr>
        <w:t>4</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Song Y</w:t>
      </w:r>
      <w:r w:rsidRPr="00FD627D">
        <w:rPr>
          <w:rFonts w:ascii="Book Antiqua" w:eastAsia="Book Antiqua" w:hAnsi="Book Antiqua" w:cs="Book Antiqua"/>
          <w:color w:val="000000"/>
        </w:rPr>
        <w:t xml:space="preserve">, Gao F, Peng Y, Yang X. Long non-coding RNA DBH-AS1 promotes cancer progression in diffuse large B-cell lymphoma by targeting FN1 </w:t>
      </w:r>
      <w:r w:rsidRPr="00FD627D">
        <w:rPr>
          <w:rFonts w:ascii="Book Antiqua" w:eastAsia="Book Antiqua" w:hAnsi="Book Antiqua" w:cs="Book Antiqua"/>
          <w:i/>
          <w:iCs/>
          <w:color w:val="000000"/>
        </w:rPr>
        <w:t>via</w:t>
      </w:r>
      <w:r w:rsidRPr="00FD627D">
        <w:rPr>
          <w:rFonts w:ascii="Book Antiqua" w:eastAsia="Book Antiqua" w:hAnsi="Book Antiqua" w:cs="Book Antiqua"/>
          <w:color w:val="000000"/>
        </w:rPr>
        <w:t xml:space="preserve"> RNA-binding protein BUD13. </w:t>
      </w:r>
      <w:r w:rsidRPr="00FD627D">
        <w:rPr>
          <w:rFonts w:ascii="Book Antiqua" w:eastAsia="Book Antiqua" w:hAnsi="Book Antiqua" w:cs="Book Antiqua"/>
          <w:i/>
          <w:iCs/>
          <w:color w:val="000000"/>
        </w:rPr>
        <w:t>Cell Biol Int</w:t>
      </w:r>
      <w:r w:rsidRPr="00FD627D">
        <w:rPr>
          <w:rFonts w:ascii="Book Antiqua" w:eastAsia="Book Antiqua" w:hAnsi="Book Antiqua" w:cs="Book Antiqua"/>
          <w:color w:val="000000"/>
        </w:rPr>
        <w:t xml:space="preserve"> 2020; </w:t>
      </w:r>
      <w:r w:rsidRPr="00FD627D">
        <w:rPr>
          <w:rFonts w:ascii="Book Antiqua" w:eastAsia="Book Antiqua" w:hAnsi="Book Antiqua" w:cs="Book Antiqua"/>
          <w:b/>
          <w:bCs/>
          <w:color w:val="000000"/>
        </w:rPr>
        <w:t>44</w:t>
      </w:r>
      <w:r w:rsidRPr="00FD627D">
        <w:rPr>
          <w:rFonts w:ascii="Book Antiqua" w:eastAsia="Book Antiqua" w:hAnsi="Book Antiqua" w:cs="Book Antiqua"/>
          <w:color w:val="000000"/>
        </w:rPr>
        <w:t>: 1331-1340 [PMID: 32091157 DOI: 10.1002/cbin.11327]</w:t>
      </w:r>
    </w:p>
    <w:p w14:paraId="024189E9" w14:textId="68E169B6"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3</w:t>
      </w:r>
      <w:r w:rsidR="007E15EE" w:rsidRPr="00FD627D">
        <w:rPr>
          <w:rFonts w:ascii="Book Antiqua" w:eastAsia="Book Antiqua" w:hAnsi="Book Antiqua" w:cs="Book Antiqua"/>
          <w:color w:val="000000"/>
        </w:rPr>
        <w:t>5</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Liu ZB</w:t>
      </w:r>
      <w:r w:rsidRPr="00FD627D">
        <w:rPr>
          <w:rFonts w:ascii="Book Antiqua" w:eastAsia="Book Antiqua" w:hAnsi="Book Antiqua" w:cs="Book Antiqua"/>
          <w:color w:val="000000"/>
        </w:rPr>
        <w:t xml:space="preserve">, Wang JA, </w:t>
      </w:r>
      <w:proofErr w:type="spellStart"/>
      <w:r w:rsidRPr="00FD627D">
        <w:rPr>
          <w:rFonts w:ascii="Book Antiqua" w:eastAsia="Book Antiqua" w:hAnsi="Book Antiqua" w:cs="Book Antiqua"/>
          <w:color w:val="000000"/>
        </w:rPr>
        <w:t>Lv</w:t>
      </w:r>
      <w:proofErr w:type="spellEnd"/>
      <w:r w:rsidRPr="00FD627D">
        <w:rPr>
          <w:rFonts w:ascii="Book Antiqua" w:eastAsia="Book Antiqua" w:hAnsi="Book Antiqua" w:cs="Book Antiqua"/>
          <w:color w:val="000000"/>
        </w:rPr>
        <w:t xml:space="preserve"> RQ. Downregulation of long non-coding RNA DBH-AS1 inhibits osteosarcoma progression by PI3K-AKT signaling pathways and indicates good prognosis. </w:t>
      </w:r>
      <w:r w:rsidRPr="00FD627D">
        <w:rPr>
          <w:rFonts w:ascii="Book Antiqua" w:eastAsia="Book Antiqua" w:hAnsi="Book Antiqua" w:cs="Book Antiqua"/>
          <w:i/>
          <w:iCs/>
          <w:color w:val="000000"/>
        </w:rPr>
        <w:t xml:space="preserve">Eur Rev Med </w:t>
      </w:r>
      <w:proofErr w:type="spellStart"/>
      <w:r w:rsidRPr="00FD627D">
        <w:rPr>
          <w:rFonts w:ascii="Book Antiqua" w:eastAsia="Book Antiqua" w:hAnsi="Book Antiqua" w:cs="Book Antiqua"/>
          <w:i/>
          <w:iCs/>
          <w:color w:val="000000"/>
        </w:rPr>
        <w:t>Pharmacol</w:t>
      </w:r>
      <w:proofErr w:type="spellEnd"/>
      <w:r w:rsidRPr="00FD627D">
        <w:rPr>
          <w:rFonts w:ascii="Book Antiqua" w:eastAsia="Book Antiqua" w:hAnsi="Book Antiqua" w:cs="Book Antiqua"/>
          <w:i/>
          <w:iCs/>
          <w:color w:val="000000"/>
        </w:rPr>
        <w:t xml:space="preserve"> Sci</w:t>
      </w:r>
      <w:r w:rsidRPr="00FD627D">
        <w:rPr>
          <w:rFonts w:ascii="Book Antiqua" w:eastAsia="Book Antiqua" w:hAnsi="Book Antiqua" w:cs="Book Antiqua"/>
          <w:color w:val="000000"/>
        </w:rPr>
        <w:t xml:space="preserve"> 2019; </w:t>
      </w:r>
      <w:r w:rsidRPr="00FD627D">
        <w:rPr>
          <w:rFonts w:ascii="Book Antiqua" w:eastAsia="Book Antiqua" w:hAnsi="Book Antiqua" w:cs="Book Antiqua"/>
          <w:b/>
          <w:bCs/>
          <w:color w:val="000000"/>
        </w:rPr>
        <w:t>23</w:t>
      </w:r>
      <w:r w:rsidRPr="00FD627D">
        <w:rPr>
          <w:rFonts w:ascii="Book Antiqua" w:eastAsia="Book Antiqua" w:hAnsi="Book Antiqua" w:cs="Book Antiqua"/>
          <w:color w:val="000000"/>
        </w:rPr>
        <w:t>: 1418-1427 [PMID: 30840262 DOI: 10.26355/eurrev_201902_17098]</w:t>
      </w:r>
    </w:p>
    <w:p w14:paraId="27545B54" w14:textId="089174A9"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3</w:t>
      </w:r>
      <w:r w:rsidR="007E15EE" w:rsidRPr="00FD627D">
        <w:rPr>
          <w:rFonts w:ascii="Book Antiqua" w:eastAsia="Book Antiqua" w:hAnsi="Book Antiqua" w:cs="Book Antiqua"/>
          <w:color w:val="000000"/>
        </w:rPr>
        <w:t>6</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Bao J</w:t>
      </w:r>
      <w:r w:rsidRPr="00FD627D">
        <w:rPr>
          <w:rFonts w:ascii="Book Antiqua" w:eastAsia="Book Antiqua" w:hAnsi="Book Antiqua" w:cs="Book Antiqua"/>
          <w:color w:val="000000"/>
        </w:rPr>
        <w:t xml:space="preserve">, Chen X, Hou Y, Kang G, Li Q, Xu Y. LncRNA DBH-AS1 facilitates the tumorigenesis of hepatocellular carcinoma by targeting miR-138 </w:t>
      </w:r>
      <w:r w:rsidRPr="00FD627D">
        <w:rPr>
          <w:rFonts w:ascii="Book Antiqua" w:eastAsia="Book Antiqua" w:hAnsi="Book Antiqua" w:cs="Book Antiqua"/>
          <w:i/>
          <w:iCs/>
          <w:color w:val="000000"/>
        </w:rPr>
        <w:t>via</w:t>
      </w:r>
      <w:r w:rsidRPr="00FD627D">
        <w:rPr>
          <w:rFonts w:ascii="Book Antiqua" w:eastAsia="Book Antiqua" w:hAnsi="Book Antiqua" w:cs="Book Antiqua"/>
          <w:color w:val="000000"/>
        </w:rPr>
        <w:t xml:space="preserve"> FAK/</w:t>
      </w:r>
      <w:proofErr w:type="spellStart"/>
      <w:r w:rsidRPr="00FD627D">
        <w:rPr>
          <w:rFonts w:ascii="Book Antiqua" w:eastAsia="Book Antiqua" w:hAnsi="Book Antiqua" w:cs="Book Antiqua"/>
          <w:color w:val="000000"/>
        </w:rPr>
        <w:t>Src</w:t>
      </w:r>
      <w:proofErr w:type="spellEnd"/>
      <w:r w:rsidRPr="00FD627D">
        <w:rPr>
          <w:rFonts w:ascii="Book Antiqua" w:eastAsia="Book Antiqua" w:hAnsi="Book Antiqua" w:cs="Book Antiqua"/>
          <w:color w:val="000000"/>
        </w:rPr>
        <w:t xml:space="preserve">/ERK </w:t>
      </w:r>
      <w:r w:rsidRPr="00FD627D">
        <w:rPr>
          <w:rFonts w:ascii="Book Antiqua" w:eastAsia="Book Antiqua" w:hAnsi="Book Antiqua" w:cs="Book Antiqua"/>
          <w:color w:val="000000"/>
        </w:rPr>
        <w:lastRenderedPageBreak/>
        <w:t xml:space="preserve">pathway. </w:t>
      </w:r>
      <w:r w:rsidRPr="00FD627D">
        <w:rPr>
          <w:rFonts w:ascii="Book Antiqua" w:eastAsia="Book Antiqua" w:hAnsi="Book Antiqua" w:cs="Book Antiqua"/>
          <w:i/>
          <w:iCs/>
          <w:color w:val="000000"/>
        </w:rPr>
        <w:t xml:space="preserve">Biomed </w:t>
      </w:r>
      <w:proofErr w:type="spellStart"/>
      <w:r w:rsidRPr="00FD627D">
        <w:rPr>
          <w:rFonts w:ascii="Book Antiqua" w:eastAsia="Book Antiqua" w:hAnsi="Book Antiqua" w:cs="Book Antiqua"/>
          <w:i/>
          <w:iCs/>
          <w:color w:val="000000"/>
        </w:rPr>
        <w:t>Pharmacother</w:t>
      </w:r>
      <w:proofErr w:type="spellEnd"/>
      <w:r w:rsidRPr="00FD627D">
        <w:rPr>
          <w:rFonts w:ascii="Book Antiqua" w:eastAsia="Book Antiqua" w:hAnsi="Book Antiqua" w:cs="Book Antiqua"/>
          <w:color w:val="000000"/>
        </w:rPr>
        <w:t xml:space="preserve"> 2018; </w:t>
      </w:r>
      <w:r w:rsidRPr="00FD627D">
        <w:rPr>
          <w:rFonts w:ascii="Book Antiqua" w:eastAsia="Book Antiqua" w:hAnsi="Book Antiqua" w:cs="Book Antiqua"/>
          <w:b/>
          <w:bCs/>
          <w:color w:val="000000"/>
        </w:rPr>
        <w:t>107</w:t>
      </w:r>
      <w:r w:rsidRPr="00FD627D">
        <w:rPr>
          <w:rFonts w:ascii="Book Antiqua" w:eastAsia="Book Antiqua" w:hAnsi="Book Antiqua" w:cs="Book Antiqua"/>
          <w:color w:val="000000"/>
        </w:rPr>
        <w:t>: 824-833 [PMID: 30142544 DOI: 10.1016/j.biopha.2018.08.079]</w:t>
      </w:r>
    </w:p>
    <w:p w14:paraId="6A407B62" w14:textId="5F96EC05" w:rsidR="00A77B3E" w:rsidRPr="00FD627D" w:rsidRDefault="007E15EE" w:rsidP="00FD627D">
      <w:pPr>
        <w:spacing w:line="360" w:lineRule="auto"/>
        <w:jc w:val="both"/>
        <w:rPr>
          <w:rFonts w:ascii="Book Antiqua" w:hAnsi="Book Antiqua"/>
        </w:rPr>
      </w:pPr>
      <w:r w:rsidRPr="00FD627D">
        <w:rPr>
          <w:rFonts w:ascii="Book Antiqua" w:eastAsia="Book Antiqua" w:hAnsi="Book Antiqua" w:cs="Book Antiqua"/>
          <w:color w:val="000000"/>
        </w:rPr>
        <w:t>37</w:t>
      </w:r>
      <w:r w:rsidR="005C3F92" w:rsidRPr="00FD627D">
        <w:rPr>
          <w:rFonts w:ascii="Book Antiqua" w:eastAsia="Book Antiqua" w:hAnsi="Book Antiqua" w:cs="Book Antiqua"/>
          <w:color w:val="000000"/>
        </w:rPr>
        <w:t xml:space="preserve"> </w:t>
      </w:r>
      <w:r w:rsidR="005C3F92" w:rsidRPr="00FD627D">
        <w:rPr>
          <w:rFonts w:ascii="Book Antiqua" w:eastAsia="Book Antiqua" w:hAnsi="Book Antiqua" w:cs="Book Antiqua"/>
          <w:b/>
          <w:bCs/>
          <w:color w:val="000000"/>
        </w:rPr>
        <w:t>Chen M</w:t>
      </w:r>
      <w:r w:rsidR="005C3F92" w:rsidRPr="00FD627D">
        <w:rPr>
          <w:rFonts w:ascii="Book Antiqua" w:eastAsia="Book Antiqua" w:hAnsi="Book Antiqua" w:cs="Book Antiqua"/>
          <w:color w:val="000000"/>
        </w:rPr>
        <w:t xml:space="preserve">, Chi Y, Chen H, Zhao L. Long non-coding RNA USP30-AS1 aggravates the malignant progression of cervical cancer by sequestering microRNA-299-3p and thereby overexpressing PTP4A1. </w:t>
      </w:r>
      <w:r w:rsidR="005C3F92" w:rsidRPr="00FD627D">
        <w:rPr>
          <w:rFonts w:ascii="Book Antiqua" w:eastAsia="Book Antiqua" w:hAnsi="Book Antiqua" w:cs="Book Antiqua"/>
          <w:i/>
          <w:iCs/>
          <w:color w:val="000000"/>
        </w:rPr>
        <w:t>Oncol Lett</w:t>
      </w:r>
      <w:r w:rsidR="005C3F92" w:rsidRPr="00FD627D">
        <w:rPr>
          <w:rFonts w:ascii="Book Antiqua" w:eastAsia="Book Antiqua" w:hAnsi="Book Antiqua" w:cs="Book Antiqua"/>
          <w:color w:val="000000"/>
        </w:rPr>
        <w:t xml:space="preserve"> 2021; </w:t>
      </w:r>
      <w:r w:rsidR="005C3F92" w:rsidRPr="00FD627D">
        <w:rPr>
          <w:rFonts w:ascii="Book Antiqua" w:eastAsia="Book Antiqua" w:hAnsi="Book Antiqua" w:cs="Book Antiqua"/>
          <w:b/>
          <w:bCs/>
          <w:color w:val="000000"/>
        </w:rPr>
        <w:t>22</w:t>
      </w:r>
      <w:r w:rsidR="005C3F92" w:rsidRPr="00FD627D">
        <w:rPr>
          <w:rFonts w:ascii="Book Antiqua" w:eastAsia="Book Antiqua" w:hAnsi="Book Antiqua" w:cs="Book Antiqua"/>
          <w:color w:val="000000"/>
        </w:rPr>
        <w:t>: 505 [PMID: 33986866 DOI: 10.3892/ol.2021.12766]</w:t>
      </w:r>
    </w:p>
    <w:p w14:paraId="46CA5596" w14:textId="2A50FDC9" w:rsidR="00A77B3E" w:rsidRPr="00FD627D" w:rsidRDefault="007E15EE" w:rsidP="00FD627D">
      <w:pPr>
        <w:spacing w:line="360" w:lineRule="auto"/>
        <w:jc w:val="both"/>
        <w:rPr>
          <w:rFonts w:ascii="Book Antiqua" w:hAnsi="Book Antiqua"/>
        </w:rPr>
      </w:pPr>
      <w:r w:rsidRPr="00FD627D">
        <w:rPr>
          <w:rFonts w:ascii="Book Antiqua" w:eastAsia="Book Antiqua" w:hAnsi="Book Antiqua" w:cs="Book Antiqua"/>
          <w:color w:val="000000"/>
        </w:rPr>
        <w:t>38</w:t>
      </w:r>
      <w:r w:rsidR="005C3F92" w:rsidRPr="00FD627D">
        <w:rPr>
          <w:rFonts w:ascii="Book Antiqua" w:eastAsia="Book Antiqua" w:hAnsi="Book Antiqua" w:cs="Book Antiqua"/>
          <w:color w:val="000000"/>
        </w:rPr>
        <w:t xml:space="preserve"> </w:t>
      </w:r>
      <w:r w:rsidR="005C3F92" w:rsidRPr="00FD627D">
        <w:rPr>
          <w:rFonts w:ascii="Book Antiqua" w:eastAsia="Book Antiqua" w:hAnsi="Book Antiqua" w:cs="Book Antiqua"/>
          <w:b/>
          <w:bCs/>
          <w:color w:val="000000"/>
        </w:rPr>
        <w:t>Yang J</w:t>
      </w:r>
      <w:r w:rsidR="005C3F92" w:rsidRPr="00FD627D">
        <w:rPr>
          <w:rFonts w:ascii="Book Antiqua" w:eastAsia="Book Antiqua" w:hAnsi="Book Antiqua" w:cs="Book Antiqua"/>
          <w:color w:val="000000"/>
        </w:rPr>
        <w:t xml:space="preserve">, Yu D, Liu X, </w:t>
      </w:r>
      <w:proofErr w:type="spellStart"/>
      <w:r w:rsidR="005C3F92" w:rsidRPr="00FD627D">
        <w:rPr>
          <w:rFonts w:ascii="Book Antiqua" w:eastAsia="Book Antiqua" w:hAnsi="Book Antiqua" w:cs="Book Antiqua"/>
          <w:color w:val="000000"/>
        </w:rPr>
        <w:t>Changyong</w:t>
      </w:r>
      <w:proofErr w:type="spellEnd"/>
      <w:r w:rsidR="005C3F92" w:rsidRPr="00FD627D">
        <w:rPr>
          <w:rFonts w:ascii="Book Antiqua" w:eastAsia="Book Antiqua" w:hAnsi="Book Antiqua" w:cs="Book Antiqua"/>
          <w:color w:val="000000"/>
        </w:rPr>
        <w:t xml:space="preserve"> E, Yu S. LncRNA PCED1B-AS1 activates the proliferation and restricts the apoptosis of glioma through cooperating with miR-194-5p/PCED1B axis. </w:t>
      </w:r>
      <w:r w:rsidR="005C3F92" w:rsidRPr="00FD627D">
        <w:rPr>
          <w:rFonts w:ascii="Book Antiqua" w:eastAsia="Book Antiqua" w:hAnsi="Book Antiqua" w:cs="Book Antiqua"/>
          <w:i/>
          <w:iCs/>
          <w:color w:val="000000"/>
        </w:rPr>
        <w:t xml:space="preserve">J Cell </w:t>
      </w:r>
      <w:proofErr w:type="spellStart"/>
      <w:r w:rsidR="005C3F92" w:rsidRPr="00FD627D">
        <w:rPr>
          <w:rFonts w:ascii="Book Antiqua" w:eastAsia="Book Antiqua" w:hAnsi="Book Antiqua" w:cs="Book Antiqua"/>
          <w:i/>
          <w:iCs/>
          <w:color w:val="000000"/>
        </w:rPr>
        <w:t>Biochem</w:t>
      </w:r>
      <w:proofErr w:type="spellEnd"/>
      <w:r w:rsidR="005C3F92" w:rsidRPr="00FD627D">
        <w:rPr>
          <w:rFonts w:ascii="Book Antiqua" w:eastAsia="Book Antiqua" w:hAnsi="Book Antiqua" w:cs="Book Antiqua"/>
          <w:color w:val="000000"/>
        </w:rPr>
        <w:t xml:space="preserve"> 2020; </w:t>
      </w:r>
      <w:r w:rsidR="005C3F92" w:rsidRPr="00FD627D">
        <w:rPr>
          <w:rFonts w:ascii="Book Antiqua" w:eastAsia="Book Antiqua" w:hAnsi="Book Antiqua" w:cs="Book Antiqua"/>
          <w:b/>
          <w:bCs/>
          <w:color w:val="000000"/>
        </w:rPr>
        <w:t>121</w:t>
      </w:r>
      <w:r w:rsidR="005C3F92" w:rsidRPr="00FD627D">
        <w:rPr>
          <w:rFonts w:ascii="Book Antiqua" w:eastAsia="Book Antiqua" w:hAnsi="Book Antiqua" w:cs="Book Antiqua"/>
          <w:color w:val="000000"/>
        </w:rPr>
        <w:t>: 1823-1833 [PMID: 31680313 DOI: 10.1002/jcb.29417]</w:t>
      </w:r>
    </w:p>
    <w:p w14:paraId="5B42466A" w14:textId="20A43C85" w:rsidR="00A77B3E" w:rsidRPr="00FD627D" w:rsidRDefault="007E15EE" w:rsidP="00FD627D">
      <w:pPr>
        <w:spacing w:line="360" w:lineRule="auto"/>
        <w:jc w:val="both"/>
        <w:rPr>
          <w:rFonts w:ascii="Book Antiqua" w:hAnsi="Book Antiqua"/>
        </w:rPr>
      </w:pPr>
      <w:r w:rsidRPr="00FD627D">
        <w:rPr>
          <w:rFonts w:ascii="Book Antiqua" w:eastAsia="Book Antiqua" w:hAnsi="Book Antiqua" w:cs="Book Antiqua"/>
          <w:color w:val="000000"/>
        </w:rPr>
        <w:t>39</w:t>
      </w:r>
      <w:r w:rsidR="005C3F92" w:rsidRPr="00FD627D">
        <w:rPr>
          <w:rFonts w:ascii="Book Antiqua" w:eastAsia="Book Antiqua" w:hAnsi="Book Antiqua" w:cs="Book Antiqua"/>
          <w:color w:val="000000"/>
        </w:rPr>
        <w:t xml:space="preserve"> </w:t>
      </w:r>
      <w:r w:rsidR="005C3F92" w:rsidRPr="00FD627D">
        <w:rPr>
          <w:rFonts w:ascii="Book Antiqua" w:eastAsia="Book Antiqua" w:hAnsi="Book Antiqua" w:cs="Book Antiqua"/>
          <w:b/>
          <w:bCs/>
          <w:color w:val="000000"/>
        </w:rPr>
        <w:t>Fan F</w:t>
      </w:r>
      <w:r w:rsidR="005C3F92" w:rsidRPr="00FD627D">
        <w:rPr>
          <w:rFonts w:ascii="Book Antiqua" w:eastAsia="Book Antiqua" w:hAnsi="Book Antiqua" w:cs="Book Antiqua"/>
          <w:color w:val="000000"/>
        </w:rPr>
        <w:t xml:space="preserve">, Chen K, Lu X, Li A, Liu C, Wu B. Dual targeting of PD-L1 and PD-L2 by PCED1B-AS1 </w:t>
      </w:r>
      <w:r w:rsidR="005C3F92" w:rsidRPr="00FD627D">
        <w:rPr>
          <w:rFonts w:ascii="Book Antiqua" w:eastAsia="Book Antiqua" w:hAnsi="Book Antiqua" w:cs="Book Antiqua"/>
          <w:i/>
          <w:iCs/>
          <w:color w:val="000000"/>
        </w:rPr>
        <w:t>via</w:t>
      </w:r>
      <w:r w:rsidR="005C3F92" w:rsidRPr="00FD627D">
        <w:rPr>
          <w:rFonts w:ascii="Book Antiqua" w:eastAsia="Book Antiqua" w:hAnsi="Book Antiqua" w:cs="Book Antiqua"/>
          <w:color w:val="000000"/>
        </w:rPr>
        <w:t xml:space="preserve"> sponging hsa-miR-194-5p induces immunosuppression in hepatocellular carcinoma. </w:t>
      </w:r>
      <w:r w:rsidR="005C3F92" w:rsidRPr="00FD627D">
        <w:rPr>
          <w:rFonts w:ascii="Book Antiqua" w:eastAsia="Book Antiqua" w:hAnsi="Book Antiqua" w:cs="Book Antiqua"/>
          <w:i/>
          <w:iCs/>
          <w:color w:val="000000"/>
        </w:rPr>
        <w:t>Hepatol Int</w:t>
      </w:r>
      <w:r w:rsidR="005C3F92" w:rsidRPr="00FD627D">
        <w:rPr>
          <w:rFonts w:ascii="Book Antiqua" w:eastAsia="Book Antiqua" w:hAnsi="Book Antiqua" w:cs="Book Antiqua"/>
          <w:color w:val="000000"/>
        </w:rPr>
        <w:t xml:space="preserve"> 2021; </w:t>
      </w:r>
      <w:r w:rsidR="005C3F92" w:rsidRPr="00FD627D">
        <w:rPr>
          <w:rFonts w:ascii="Book Antiqua" w:eastAsia="Book Antiqua" w:hAnsi="Book Antiqua" w:cs="Book Antiqua"/>
          <w:b/>
          <w:bCs/>
          <w:color w:val="000000"/>
        </w:rPr>
        <w:t>15</w:t>
      </w:r>
      <w:r w:rsidR="005C3F92" w:rsidRPr="00FD627D">
        <w:rPr>
          <w:rFonts w:ascii="Book Antiqua" w:eastAsia="Book Antiqua" w:hAnsi="Book Antiqua" w:cs="Book Antiqua"/>
          <w:color w:val="000000"/>
        </w:rPr>
        <w:t>: 444-458 [PMID: 33219943 DOI: 10.1007/s12072-020-10101-6]</w:t>
      </w:r>
    </w:p>
    <w:p w14:paraId="18943211" w14:textId="764CD255"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4</w:t>
      </w:r>
      <w:r w:rsidR="007E15EE" w:rsidRPr="00FD627D">
        <w:rPr>
          <w:rFonts w:ascii="Book Antiqua" w:eastAsia="Book Antiqua" w:hAnsi="Book Antiqua" w:cs="Book Antiqua"/>
          <w:color w:val="000000"/>
        </w:rPr>
        <w:t>0</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Qin J</w:t>
      </w:r>
      <w:r w:rsidRPr="00FD627D">
        <w:rPr>
          <w:rFonts w:ascii="Book Antiqua" w:eastAsia="Book Antiqua" w:hAnsi="Book Antiqua" w:cs="Book Antiqua"/>
          <w:color w:val="000000"/>
        </w:rPr>
        <w:t xml:space="preserve">, Zhu T, Wu W, Chen H, He Y. Long Non-Coding RNA PCED1B-AS1 Promotes the Progression of Clear Cell Renal Cell Carcinoma Through miR-484/ZEB1 Axis. </w:t>
      </w:r>
      <w:proofErr w:type="spellStart"/>
      <w:r w:rsidRPr="00FD627D">
        <w:rPr>
          <w:rFonts w:ascii="Book Antiqua" w:eastAsia="Book Antiqua" w:hAnsi="Book Antiqua" w:cs="Book Antiqua"/>
          <w:i/>
          <w:iCs/>
          <w:color w:val="000000"/>
        </w:rPr>
        <w:t>Onco</w:t>
      </w:r>
      <w:proofErr w:type="spellEnd"/>
      <w:r w:rsidRPr="00FD627D">
        <w:rPr>
          <w:rFonts w:ascii="Book Antiqua" w:eastAsia="Book Antiqua" w:hAnsi="Book Antiqua" w:cs="Book Antiqua"/>
          <w:i/>
          <w:iCs/>
          <w:color w:val="000000"/>
        </w:rPr>
        <w:t xml:space="preserve"> Targets </w:t>
      </w:r>
      <w:proofErr w:type="spellStart"/>
      <w:r w:rsidRPr="00FD627D">
        <w:rPr>
          <w:rFonts w:ascii="Book Antiqua" w:eastAsia="Book Antiqua" w:hAnsi="Book Antiqua" w:cs="Book Antiqua"/>
          <w:i/>
          <w:iCs/>
          <w:color w:val="000000"/>
        </w:rPr>
        <w:t>Ther</w:t>
      </w:r>
      <w:proofErr w:type="spellEnd"/>
      <w:r w:rsidRPr="00FD627D">
        <w:rPr>
          <w:rFonts w:ascii="Book Antiqua" w:eastAsia="Book Antiqua" w:hAnsi="Book Antiqua" w:cs="Book Antiqua"/>
          <w:color w:val="000000"/>
        </w:rPr>
        <w:t xml:space="preserve"> 2021; </w:t>
      </w:r>
      <w:r w:rsidRPr="00FD627D">
        <w:rPr>
          <w:rFonts w:ascii="Book Antiqua" w:eastAsia="Book Antiqua" w:hAnsi="Book Antiqua" w:cs="Book Antiqua"/>
          <w:b/>
          <w:bCs/>
          <w:color w:val="000000"/>
        </w:rPr>
        <w:t>14</w:t>
      </w:r>
      <w:r w:rsidRPr="00FD627D">
        <w:rPr>
          <w:rFonts w:ascii="Book Antiqua" w:eastAsia="Book Antiqua" w:hAnsi="Book Antiqua" w:cs="Book Antiqua"/>
          <w:color w:val="000000"/>
        </w:rPr>
        <w:t>: 393-402 [PMID: 33469315 DOI: 10.2147/OTT.S270149]</w:t>
      </w:r>
    </w:p>
    <w:p w14:paraId="08517CB0" w14:textId="2C1D0B14"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4</w:t>
      </w:r>
      <w:r w:rsidR="007E15EE" w:rsidRPr="00FD627D">
        <w:rPr>
          <w:rFonts w:ascii="Book Antiqua" w:eastAsia="Book Antiqua" w:hAnsi="Book Antiqua" w:cs="Book Antiqua"/>
          <w:color w:val="000000"/>
        </w:rPr>
        <w:t>1</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Zhang Y,</w:t>
      </w:r>
      <w:r w:rsidRPr="00FD627D">
        <w:rPr>
          <w:rFonts w:ascii="Book Antiqua" w:eastAsia="Book Antiqua" w:hAnsi="Book Antiqua" w:cs="Book Antiqua"/>
          <w:color w:val="000000"/>
        </w:rPr>
        <w:t xml:space="preserve"> Ma H, Chen C. Long non coding RNA PCED1B AS1 promotes pancreatic ductal adenocarcinoma progression by regulating the </w:t>
      </w:r>
      <w:proofErr w:type="spellStart"/>
      <w:r w:rsidRPr="00FD627D">
        <w:rPr>
          <w:rFonts w:ascii="Book Antiqua" w:eastAsia="Book Antiqua" w:hAnsi="Book Antiqua" w:cs="Book Antiqua"/>
          <w:color w:val="000000"/>
        </w:rPr>
        <w:t>miR</w:t>
      </w:r>
      <w:proofErr w:type="spellEnd"/>
      <w:r w:rsidRPr="00FD627D">
        <w:rPr>
          <w:rFonts w:ascii="Book Antiqua" w:eastAsia="Book Antiqua" w:hAnsi="Book Antiqua" w:cs="Book Antiqua"/>
          <w:color w:val="000000"/>
        </w:rPr>
        <w:t xml:space="preserve"> 411 3p/HIF 1α axis. </w:t>
      </w:r>
      <w:r w:rsidRPr="00FD627D">
        <w:rPr>
          <w:rFonts w:ascii="Book Antiqua" w:eastAsia="Book Antiqua" w:hAnsi="Book Antiqua" w:cs="Book Antiqua"/>
          <w:i/>
          <w:color w:val="000000"/>
        </w:rPr>
        <w:t>Oncol Rep</w:t>
      </w:r>
      <w:r w:rsidRPr="00FD627D">
        <w:rPr>
          <w:rFonts w:ascii="Book Antiqua" w:eastAsia="Book Antiqua" w:hAnsi="Book Antiqua" w:cs="Book Antiqua"/>
          <w:color w:val="000000"/>
        </w:rPr>
        <w:t xml:space="preserve"> 2021; </w:t>
      </w:r>
      <w:r w:rsidRPr="00FD627D">
        <w:rPr>
          <w:rFonts w:ascii="Book Antiqua" w:eastAsia="Book Antiqua" w:hAnsi="Book Antiqua" w:cs="Book Antiqua"/>
          <w:b/>
          <w:color w:val="000000"/>
        </w:rPr>
        <w:t>46:</w:t>
      </w:r>
      <w:r w:rsidR="00E27E3A" w:rsidRPr="00FD627D">
        <w:rPr>
          <w:rFonts w:ascii="Book Antiqua" w:hAnsi="Book Antiqua" w:cs="Book Antiqua"/>
          <w:b/>
          <w:color w:val="000000"/>
          <w:lang w:eastAsia="zh-CN"/>
        </w:rPr>
        <w:t xml:space="preserve"> </w:t>
      </w:r>
      <w:r w:rsidRPr="00FD627D">
        <w:rPr>
          <w:rFonts w:ascii="Book Antiqua" w:eastAsia="Book Antiqua" w:hAnsi="Book Antiqua" w:cs="Book Antiqua"/>
          <w:color w:val="000000"/>
        </w:rPr>
        <w:t>134 [</w:t>
      </w:r>
      <w:r w:rsidR="00E27E3A" w:rsidRPr="00FD627D">
        <w:rPr>
          <w:rFonts w:ascii="Book Antiqua" w:eastAsia="Book Antiqua" w:hAnsi="Book Antiqua" w:cs="Book Antiqua"/>
          <w:color w:val="000000"/>
        </w:rPr>
        <w:t xml:space="preserve">PMID: 34036383 </w:t>
      </w:r>
      <w:r w:rsidRPr="00FD627D">
        <w:rPr>
          <w:rFonts w:ascii="Book Antiqua" w:eastAsia="Book Antiqua" w:hAnsi="Book Antiqua" w:cs="Book Antiqua"/>
          <w:color w:val="000000"/>
        </w:rPr>
        <w:t>DOI:</w:t>
      </w:r>
      <w:r w:rsidR="000E7A43" w:rsidRPr="00FD627D">
        <w:rPr>
          <w:rFonts w:ascii="Book Antiqua" w:hAnsi="Book Antiqua" w:cs="Book Antiqua"/>
          <w:color w:val="000000"/>
          <w:lang w:eastAsia="zh-CN"/>
        </w:rPr>
        <w:t xml:space="preserve"> </w:t>
      </w:r>
      <w:r w:rsidRPr="00FD627D">
        <w:rPr>
          <w:rFonts w:ascii="Book Antiqua" w:eastAsia="Book Antiqua" w:hAnsi="Book Antiqua" w:cs="Book Antiqua"/>
          <w:color w:val="000000"/>
        </w:rPr>
        <w:t>10.3892/or.2021.8085]</w:t>
      </w:r>
    </w:p>
    <w:p w14:paraId="39291C7E" w14:textId="289C78B5"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4</w:t>
      </w:r>
      <w:r w:rsidR="007E15EE" w:rsidRPr="00FD627D">
        <w:rPr>
          <w:rFonts w:ascii="Book Antiqua" w:eastAsia="Book Antiqua" w:hAnsi="Book Antiqua" w:cs="Book Antiqua"/>
          <w:color w:val="000000"/>
        </w:rPr>
        <w:t>2</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Wu S</w:t>
      </w:r>
      <w:r w:rsidRPr="00FD627D">
        <w:rPr>
          <w:rFonts w:ascii="Book Antiqua" w:eastAsia="Book Antiqua" w:hAnsi="Book Antiqua" w:cs="Book Antiqua"/>
          <w:color w:val="000000"/>
        </w:rPr>
        <w:t xml:space="preserve">, Gu Z, Wu Y, Wu W, Mao B, Zhao S. LINC00324 accelerates the proliferation and migration of osteosarcoma through regulating WDR66. </w:t>
      </w:r>
      <w:r w:rsidRPr="00FD627D">
        <w:rPr>
          <w:rFonts w:ascii="Book Antiqua" w:eastAsia="Book Antiqua" w:hAnsi="Book Antiqua" w:cs="Book Antiqua"/>
          <w:i/>
          <w:iCs/>
          <w:color w:val="000000"/>
        </w:rPr>
        <w:t xml:space="preserve">J Cell </w:t>
      </w:r>
      <w:proofErr w:type="spellStart"/>
      <w:r w:rsidRPr="00FD627D">
        <w:rPr>
          <w:rFonts w:ascii="Book Antiqua" w:eastAsia="Book Antiqua" w:hAnsi="Book Antiqua" w:cs="Book Antiqua"/>
          <w:i/>
          <w:iCs/>
          <w:color w:val="000000"/>
        </w:rPr>
        <w:t>Physiol</w:t>
      </w:r>
      <w:proofErr w:type="spellEnd"/>
      <w:r w:rsidRPr="00FD627D">
        <w:rPr>
          <w:rFonts w:ascii="Book Antiqua" w:eastAsia="Book Antiqua" w:hAnsi="Book Antiqua" w:cs="Book Antiqua"/>
          <w:color w:val="000000"/>
        </w:rPr>
        <w:t xml:space="preserve"> 2020; </w:t>
      </w:r>
      <w:r w:rsidRPr="00FD627D">
        <w:rPr>
          <w:rFonts w:ascii="Book Antiqua" w:eastAsia="Book Antiqua" w:hAnsi="Book Antiqua" w:cs="Book Antiqua"/>
          <w:b/>
          <w:bCs/>
          <w:color w:val="000000"/>
        </w:rPr>
        <w:t>235</w:t>
      </w:r>
      <w:r w:rsidRPr="00FD627D">
        <w:rPr>
          <w:rFonts w:ascii="Book Antiqua" w:eastAsia="Book Antiqua" w:hAnsi="Book Antiqua" w:cs="Book Antiqua"/>
          <w:color w:val="000000"/>
        </w:rPr>
        <w:t>: 339-348 [PMID: 31225659 DOI: 10.1002/jcp.28973]</w:t>
      </w:r>
    </w:p>
    <w:p w14:paraId="7936DC38" w14:textId="555699CE"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4</w:t>
      </w:r>
      <w:r w:rsidR="007E15EE" w:rsidRPr="00FD627D">
        <w:rPr>
          <w:rFonts w:ascii="Book Antiqua" w:eastAsia="Book Antiqua" w:hAnsi="Book Antiqua" w:cs="Book Antiqua"/>
          <w:color w:val="000000"/>
        </w:rPr>
        <w:t>3</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Wan JF</w:t>
      </w:r>
      <w:r w:rsidRPr="00FD627D">
        <w:rPr>
          <w:rFonts w:ascii="Book Antiqua" w:eastAsia="Book Antiqua" w:hAnsi="Book Antiqua" w:cs="Book Antiqua"/>
          <w:color w:val="000000"/>
        </w:rPr>
        <w:t xml:space="preserve">, Wan JY, Dong C, Li L. Linc00324 promotes the progression of papillary thyroid cancer </w:t>
      </w:r>
      <w:r w:rsidRPr="00FD627D">
        <w:rPr>
          <w:rFonts w:ascii="Book Antiqua" w:eastAsia="Book Antiqua" w:hAnsi="Book Antiqua" w:cs="Book Antiqua"/>
          <w:i/>
          <w:iCs/>
          <w:color w:val="000000"/>
        </w:rPr>
        <w:t>via</w:t>
      </w:r>
      <w:r w:rsidRPr="00FD627D">
        <w:rPr>
          <w:rFonts w:ascii="Book Antiqua" w:eastAsia="Book Antiqua" w:hAnsi="Book Antiqua" w:cs="Book Antiqua"/>
          <w:color w:val="000000"/>
        </w:rPr>
        <w:t xml:space="preserve"> regulating Notch signaling pathway. </w:t>
      </w:r>
      <w:r w:rsidRPr="00FD627D">
        <w:rPr>
          <w:rFonts w:ascii="Book Antiqua" w:eastAsia="Book Antiqua" w:hAnsi="Book Antiqua" w:cs="Book Antiqua"/>
          <w:i/>
          <w:iCs/>
          <w:color w:val="000000"/>
        </w:rPr>
        <w:t xml:space="preserve">Eur Rev Med </w:t>
      </w:r>
      <w:proofErr w:type="spellStart"/>
      <w:r w:rsidRPr="00FD627D">
        <w:rPr>
          <w:rFonts w:ascii="Book Antiqua" w:eastAsia="Book Antiqua" w:hAnsi="Book Antiqua" w:cs="Book Antiqua"/>
          <w:i/>
          <w:iCs/>
          <w:color w:val="000000"/>
        </w:rPr>
        <w:t>Pharmacol</w:t>
      </w:r>
      <w:proofErr w:type="spellEnd"/>
      <w:r w:rsidRPr="00FD627D">
        <w:rPr>
          <w:rFonts w:ascii="Book Antiqua" w:eastAsia="Book Antiqua" w:hAnsi="Book Antiqua" w:cs="Book Antiqua"/>
          <w:i/>
          <w:iCs/>
          <w:color w:val="000000"/>
        </w:rPr>
        <w:t xml:space="preserve"> Sci</w:t>
      </w:r>
      <w:r w:rsidRPr="00FD627D">
        <w:rPr>
          <w:rFonts w:ascii="Book Antiqua" w:eastAsia="Book Antiqua" w:hAnsi="Book Antiqua" w:cs="Book Antiqua"/>
          <w:color w:val="000000"/>
        </w:rPr>
        <w:t xml:space="preserve"> 2020; </w:t>
      </w:r>
      <w:r w:rsidRPr="00FD627D">
        <w:rPr>
          <w:rFonts w:ascii="Book Antiqua" w:eastAsia="Book Antiqua" w:hAnsi="Book Antiqua" w:cs="Book Antiqua"/>
          <w:b/>
          <w:bCs/>
          <w:color w:val="000000"/>
        </w:rPr>
        <w:t>24</w:t>
      </w:r>
      <w:r w:rsidRPr="00FD627D">
        <w:rPr>
          <w:rFonts w:ascii="Book Antiqua" w:eastAsia="Book Antiqua" w:hAnsi="Book Antiqua" w:cs="Book Antiqua"/>
          <w:color w:val="000000"/>
        </w:rPr>
        <w:t>: 6818-6824 [PMID: 32633374 DOI: 10.26355/eurrev_202006_21671]</w:t>
      </w:r>
    </w:p>
    <w:p w14:paraId="48AB575D" w14:textId="11599459"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4</w:t>
      </w:r>
      <w:r w:rsidR="007E15EE" w:rsidRPr="00FD627D">
        <w:rPr>
          <w:rFonts w:ascii="Book Antiqua" w:eastAsia="Book Antiqua" w:hAnsi="Book Antiqua" w:cs="Book Antiqua"/>
          <w:color w:val="000000"/>
        </w:rPr>
        <w:t>4</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Yang M</w:t>
      </w:r>
      <w:r w:rsidRPr="00FD627D">
        <w:rPr>
          <w:rFonts w:ascii="Book Antiqua" w:eastAsia="Book Antiqua" w:hAnsi="Book Antiqua" w:cs="Book Antiqua"/>
          <w:color w:val="000000"/>
        </w:rPr>
        <w:t xml:space="preserve">, Qin Q, Zhu J, Guo Y, Yin T, Wu H, Wang C. Long noncoding RNA ITGB2-AS1 promotes growth and metastasis through miR-4319/RAF1 axis in pancreatic ductal adenocarcinoma. </w:t>
      </w:r>
      <w:r w:rsidRPr="00FD627D">
        <w:rPr>
          <w:rFonts w:ascii="Book Antiqua" w:eastAsia="Book Antiqua" w:hAnsi="Book Antiqua" w:cs="Book Antiqua"/>
          <w:i/>
          <w:iCs/>
          <w:color w:val="000000"/>
        </w:rPr>
        <w:t xml:space="preserve">J Cell </w:t>
      </w:r>
      <w:proofErr w:type="spellStart"/>
      <w:r w:rsidRPr="00FD627D">
        <w:rPr>
          <w:rFonts w:ascii="Book Antiqua" w:eastAsia="Book Antiqua" w:hAnsi="Book Antiqua" w:cs="Book Antiqua"/>
          <w:i/>
          <w:iCs/>
          <w:color w:val="000000"/>
        </w:rPr>
        <w:t>Physiol</w:t>
      </w:r>
      <w:proofErr w:type="spellEnd"/>
      <w:r w:rsidRPr="00FD627D">
        <w:rPr>
          <w:rFonts w:ascii="Book Antiqua" w:eastAsia="Book Antiqua" w:hAnsi="Book Antiqua" w:cs="Book Antiqua"/>
          <w:color w:val="000000"/>
        </w:rPr>
        <w:t xml:space="preserve"> 2020 [PMID: 31957875 DOI: 10.1002/jcp.29471]</w:t>
      </w:r>
    </w:p>
    <w:p w14:paraId="704370E9" w14:textId="7D42DEDF"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lastRenderedPageBreak/>
        <w:t>4</w:t>
      </w:r>
      <w:r w:rsidR="007E15EE" w:rsidRPr="00FD627D">
        <w:rPr>
          <w:rFonts w:ascii="Book Antiqua" w:eastAsia="Book Antiqua" w:hAnsi="Book Antiqua" w:cs="Book Antiqua"/>
          <w:color w:val="000000"/>
        </w:rPr>
        <w:t>5</w:t>
      </w:r>
      <w:r w:rsidRPr="00FD627D">
        <w:rPr>
          <w:rFonts w:ascii="Book Antiqua" w:eastAsia="Book Antiqua" w:hAnsi="Book Antiqua" w:cs="Book Antiqua"/>
          <w:color w:val="000000"/>
        </w:rPr>
        <w:t xml:space="preserve"> </w:t>
      </w:r>
      <w:r w:rsidRPr="00FD627D">
        <w:rPr>
          <w:rFonts w:ascii="Book Antiqua" w:eastAsia="Book Antiqua" w:hAnsi="Book Antiqua" w:cs="Book Antiqua"/>
          <w:b/>
          <w:bCs/>
          <w:color w:val="000000"/>
        </w:rPr>
        <w:t>Liu M</w:t>
      </w:r>
      <w:r w:rsidRPr="00FD627D">
        <w:rPr>
          <w:rFonts w:ascii="Book Antiqua" w:eastAsia="Book Antiqua" w:hAnsi="Book Antiqua" w:cs="Book Antiqua"/>
          <w:color w:val="000000"/>
        </w:rPr>
        <w:t xml:space="preserve">, Gou L, Xia J, Wan Q, Jiang Y, Sun S, Tang M, He T, Zhang Y. LncRNA ITGB2-AS1 Could Promote the Migration and Invasion of Breast Cancer Cells through Up-Regulating ITGB2. </w:t>
      </w:r>
      <w:r w:rsidRPr="00FD627D">
        <w:rPr>
          <w:rFonts w:ascii="Book Antiqua" w:eastAsia="Book Antiqua" w:hAnsi="Book Antiqua" w:cs="Book Antiqua"/>
          <w:i/>
          <w:iCs/>
          <w:color w:val="000000"/>
        </w:rPr>
        <w:t>Int J Mol Sci</w:t>
      </w:r>
      <w:r w:rsidRPr="00FD627D">
        <w:rPr>
          <w:rFonts w:ascii="Book Antiqua" w:eastAsia="Book Antiqua" w:hAnsi="Book Antiqua" w:cs="Book Antiqua"/>
          <w:color w:val="000000"/>
        </w:rPr>
        <w:t xml:space="preserve"> 2018; </w:t>
      </w:r>
      <w:r w:rsidRPr="00FD627D">
        <w:rPr>
          <w:rFonts w:ascii="Book Antiqua" w:eastAsia="Book Antiqua" w:hAnsi="Book Antiqua" w:cs="Book Antiqua"/>
          <w:b/>
          <w:bCs/>
          <w:color w:val="000000"/>
        </w:rPr>
        <w:t>19</w:t>
      </w:r>
      <w:r w:rsidRPr="00FD627D">
        <w:rPr>
          <w:rFonts w:ascii="Book Antiqua" w:eastAsia="Book Antiqua" w:hAnsi="Book Antiqua" w:cs="Book Antiqua"/>
          <w:color w:val="000000"/>
        </w:rPr>
        <w:t xml:space="preserve"> [PMID: 29941860 DOI: 10.3390/ijms19071866]</w:t>
      </w:r>
    </w:p>
    <w:p w14:paraId="664F8A96" w14:textId="77777777" w:rsidR="00A77B3E" w:rsidRPr="00FD627D" w:rsidRDefault="00A77B3E" w:rsidP="00FD627D">
      <w:pPr>
        <w:spacing w:line="360" w:lineRule="auto"/>
        <w:jc w:val="both"/>
        <w:rPr>
          <w:rFonts w:ascii="Book Antiqua" w:hAnsi="Book Antiqua"/>
        </w:rPr>
        <w:sectPr w:rsidR="00A77B3E" w:rsidRPr="00FD627D">
          <w:pgSz w:w="12240" w:h="15840"/>
          <w:pgMar w:top="1440" w:right="1440" w:bottom="1440" w:left="1440" w:header="720" w:footer="720" w:gutter="0"/>
          <w:cols w:space="720"/>
          <w:docGrid w:linePitch="360"/>
        </w:sectPr>
      </w:pPr>
    </w:p>
    <w:p w14:paraId="148484B8"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lastRenderedPageBreak/>
        <w:t>Footnotes</w:t>
      </w:r>
    </w:p>
    <w:p w14:paraId="3AE453B9" w14:textId="78720A57" w:rsidR="00A77B3E" w:rsidRPr="00FD627D" w:rsidRDefault="005C3F92" w:rsidP="00FD627D">
      <w:pPr>
        <w:spacing w:line="360" w:lineRule="auto"/>
        <w:jc w:val="both"/>
        <w:rPr>
          <w:rFonts w:ascii="Book Antiqua" w:hAnsi="Book Antiqua"/>
          <w:lang w:eastAsia="zh-CN"/>
        </w:rPr>
      </w:pPr>
      <w:r w:rsidRPr="00FD627D">
        <w:rPr>
          <w:rFonts w:ascii="Book Antiqua" w:eastAsia="Book Antiqua" w:hAnsi="Book Antiqua" w:cs="Book Antiqua"/>
          <w:b/>
          <w:bCs/>
          <w:color w:val="000000"/>
        </w:rPr>
        <w:t xml:space="preserve">Institutional review board statement: </w:t>
      </w:r>
      <w:r w:rsidR="009E20BF" w:rsidRPr="00FD627D">
        <w:rPr>
          <w:rFonts w:ascii="Book Antiqua" w:eastAsia="Book Antiqua" w:hAnsi="Book Antiqua" w:cs="Book Antiqua"/>
          <w:color w:val="000000"/>
        </w:rPr>
        <w:t>I</w:t>
      </w:r>
      <w:r w:rsidRPr="00FD627D">
        <w:rPr>
          <w:rFonts w:ascii="Book Antiqua" w:eastAsia="Book Antiqua" w:hAnsi="Book Antiqua" w:cs="Book Antiqua"/>
          <w:color w:val="000000"/>
        </w:rPr>
        <w:t>nstitutional review board approval</w:t>
      </w:r>
      <w:r w:rsidR="009E20BF" w:rsidRPr="00FD627D">
        <w:rPr>
          <w:rFonts w:ascii="Book Antiqua" w:eastAsia="Book Antiqua" w:hAnsi="Book Antiqua" w:cs="Book Antiqua"/>
          <w:color w:val="000000"/>
        </w:rPr>
        <w:t xml:space="preserve"> is not required since</w:t>
      </w:r>
      <w:r w:rsidR="009E20BF" w:rsidRPr="00FD627D">
        <w:rPr>
          <w:rFonts w:ascii="Book Antiqua" w:hAnsi="Book Antiqua" w:cs="Book Antiqua"/>
          <w:color w:val="000000"/>
          <w:lang w:eastAsia="zh-CN"/>
        </w:rPr>
        <w:t xml:space="preserve"> </w:t>
      </w:r>
      <w:r w:rsidR="009E20BF" w:rsidRPr="00FD627D">
        <w:rPr>
          <w:rFonts w:ascii="Book Antiqua" w:eastAsia="Book Antiqua" w:hAnsi="Book Antiqua" w:cs="Book Antiqua"/>
          <w:color w:val="000000"/>
        </w:rPr>
        <w:t xml:space="preserve">this </w:t>
      </w:r>
      <w:r w:rsidR="00413A96" w:rsidRPr="00FD627D">
        <w:rPr>
          <w:rFonts w:ascii="Book Antiqua" w:eastAsia="Book Antiqua" w:hAnsi="Book Antiqua" w:cs="Book Antiqua"/>
          <w:color w:val="000000"/>
        </w:rPr>
        <w:t>study</w:t>
      </w:r>
      <w:r w:rsidR="00413A96" w:rsidRPr="00FD627D">
        <w:rPr>
          <w:rFonts w:ascii="Book Antiqua" w:hAnsi="Book Antiqua" w:cs="Book Antiqua"/>
          <w:color w:val="000000"/>
          <w:lang w:eastAsia="zh-CN"/>
        </w:rPr>
        <w:t xml:space="preserve"> using the </w:t>
      </w:r>
      <w:r w:rsidR="009E20BF" w:rsidRPr="00FD627D">
        <w:rPr>
          <w:rFonts w:ascii="Book Antiqua" w:hAnsi="Book Antiqua" w:cs="Book Antiqua"/>
          <w:color w:val="000000"/>
          <w:lang w:eastAsia="zh-CN"/>
        </w:rPr>
        <w:t xml:space="preserve">public </w:t>
      </w:r>
      <w:r w:rsidR="00413A96" w:rsidRPr="00FD627D">
        <w:rPr>
          <w:rFonts w:ascii="Book Antiqua" w:hAnsi="Book Antiqua" w:cs="Book Antiqua"/>
          <w:color w:val="000000"/>
          <w:lang w:eastAsia="zh-CN"/>
        </w:rPr>
        <w:t>dataset</w:t>
      </w:r>
      <w:r w:rsidR="009E20BF" w:rsidRPr="00FD627D">
        <w:rPr>
          <w:rFonts w:ascii="Book Antiqua" w:hAnsi="Book Antiqua" w:cs="Book Antiqua"/>
          <w:color w:val="000000"/>
          <w:lang w:eastAsia="zh-CN"/>
        </w:rPr>
        <w:t>s</w:t>
      </w:r>
      <w:r w:rsidR="00413A96" w:rsidRPr="00FD627D">
        <w:rPr>
          <w:rFonts w:ascii="Book Antiqua" w:hAnsi="Book Antiqua" w:cs="Book Antiqua"/>
          <w:color w:val="000000"/>
          <w:lang w:eastAsia="zh-CN"/>
        </w:rPr>
        <w:t xml:space="preserve"> </w:t>
      </w:r>
      <w:r w:rsidR="009E20BF" w:rsidRPr="00FD627D">
        <w:rPr>
          <w:rFonts w:ascii="Book Antiqua" w:hAnsi="Book Antiqua" w:cs="Book Antiqua"/>
          <w:color w:val="000000"/>
          <w:lang w:eastAsia="zh-CN"/>
        </w:rPr>
        <w:t xml:space="preserve">from the </w:t>
      </w:r>
      <w:r w:rsidR="00413A96" w:rsidRPr="00FD627D">
        <w:rPr>
          <w:rFonts w:ascii="Book Antiqua" w:hAnsi="Book Antiqua" w:cs="Book Antiqua"/>
          <w:color w:val="000000"/>
          <w:lang w:eastAsia="zh-CN"/>
        </w:rPr>
        <w:t>TCGA and GEO</w:t>
      </w:r>
      <w:r w:rsidR="009E20BF" w:rsidRPr="00FD627D">
        <w:rPr>
          <w:rFonts w:ascii="Book Antiqua" w:hAnsi="Book Antiqua" w:cs="Book Antiqua"/>
          <w:color w:val="000000"/>
          <w:lang w:eastAsia="zh-CN"/>
        </w:rPr>
        <w:t xml:space="preserve"> databases</w:t>
      </w:r>
      <w:r w:rsidR="00413A96" w:rsidRPr="00FD627D">
        <w:rPr>
          <w:rFonts w:ascii="Book Antiqua" w:hAnsi="Book Antiqua" w:cs="Book Antiqua"/>
          <w:color w:val="000000"/>
          <w:lang w:eastAsia="zh-CN"/>
        </w:rPr>
        <w:t>.</w:t>
      </w:r>
    </w:p>
    <w:p w14:paraId="646CA19E" w14:textId="77777777" w:rsidR="00A77B3E" w:rsidRPr="00FD627D" w:rsidRDefault="00A77B3E" w:rsidP="00FD627D">
      <w:pPr>
        <w:spacing w:line="360" w:lineRule="auto"/>
        <w:jc w:val="both"/>
        <w:rPr>
          <w:rFonts w:ascii="Book Antiqua" w:hAnsi="Book Antiqua"/>
        </w:rPr>
      </w:pPr>
    </w:p>
    <w:p w14:paraId="36811A31" w14:textId="04190ABC"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bCs/>
          <w:color w:val="000000"/>
        </w:rPr>
        <w:t xml:space="preserve">Conflict-of-interest statement: </w:t>
      </w:r>
      <w:r w:rsidRPr="00FD627D">
        <w:rPr>
          <w:rFonts w:ascii="Book Antiqua" w:eastAsia="Book Antiqua" w:hAnsi="Book Antiqua" w:cs="Book Antiqua"/>
          <w:color w:val="000000"/>
        </w:rPr>
        <w:t>There are no conflicts or financial interests</w:t>
      </w:r>
      <w:r w:rsidR="009E20BF" w:rsidRPr="00FD627D">
        <w:rPr>
          <w:rFonts w:ascii="Book Antiqua" w:eastAsia="Book Antiqua" w:hAnsi="Book Antiqua" w:cs="Book Antiqua"/>
          <w:color w:val="000000"/>
        </w:rPr>
        <w:t xml:space="preserve"> to disclose</w:t>
      </w:r>
      <w:r w:rsidRPr="00FD627D">
        <w:rPr>
          <w:rFonts w:ascii="Book Antiqua" w:eastAsia="Book Antiqua" w:hAnsi="Book Antiqua" w:cs="Book Antiqua"/>
          <w:color w:val="000000"/>
        </w:rPr>
        <w:t>.</w:t>
      </w:r>
    </w:p>
    <w:p w14:paraId="11D6A3F1" w14:textId="77777777" w:rsidR="00A77B3E" w:rsidRPr="00FD627D" w:rsidRDefault="00A77B3E" w:rsidP="00FD627D">
      <w:pPr>
        <w:spacing w:line="360" w:lineRule="auto"/>
        <w:jc w:val="both"/>
        <w:rPr>
          <w:rFonts w:ascii="Book Antiqua" w:hAnsi="Book Antiqua"/>
        </w:rPr>
      </w:pPr>
    </w:p>
    <w:p w14:paraId="725C1BBB"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bCs/>
          <w:color w:val="000000"/>
        </w:rPr>
        <w:t xml:space="preserve">Data sharing statement: </w:t>
      </w:r>
      <w:r w:rsidRPr="00FD627D">
        <w:rPr>
          <w:rFonts w:ascii="Book Antiqua" w:eastAsia="Book Antiqua" w:hAnsi="Book Antiqua" w:cs="Book Antiqua"/>
          <w:color w:val="000000"/>
        </w:rPr>
        <w:t>No additional data are available.</w:t>
      </w:r>
    </w:p>
    <w:p w14:paraId="4D6D20EF" w14:textId="77777777" w:rsidR="00A77B3E" w:rsidRPr="00FD627D" w:rsidRDefault="00A77B3E" w:rsidP="00FD627D">
      <w:pPr>
        <w:spacing w:line="360" w:lineRule="auto"/>
        <w:jc w:val="both"/>
        <w:rPr>
          <w:rFonts w:ascii="Book Antiqua" w:hAnsi="Book Antiqua"/>
        </w:rPr>
      </w:pPr>
    </w:p>
    <w:p w14:paraId="6E955959"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bCs/>
          <w:color w:val="000000"/>
        </w:rPr>
        <w:t xml:space="preserve">Open-Access: </w:t>
      </w:r>
      <w:r w:rsidRPr="00FD627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D627D">
        <w:rPr>
          <w:rFonts w:ascii="Book Antiqua" w:eastAsia="Book Antiqua" w:hAnsi="Book Antiqua" w:cs="Book Antiqua"/>
          <w:color w:val="000000"/>
        </w:rPr>
        <w:t>NonCommercial</w:t>
      </w:r>
      <w:proofErr w:type="spellEnd"/>
      <w:r w:rsidRPr="00FD627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919414" w14:textId="77777777" w:rsidR="00A77B3E" w:rsidRPr="00FD627D" w:rsidRDefault="00A77B3E" w:rsidP="00FD627D">
      <w:pPr>
        <w:spacing w:line="360" w:lineRule="auto"/>
        <w:jc w:val="both"/>
        <w:rPr>
          <w:rFonts w:ascii="Book Antiqua" w:hAnsi="Book Antiqua"/>
        </w:rPr>
      </w:pPr>
    </w:p>
    <w:p w14:paraId="55EAC112"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t xml:space="preserve">Provenance and peer review: </w:t>
      </w:r>
      <w:r w:rsidRPr="00FD627D">
        <w:rPr>
          <w:rFonts w:ascii="Book Antiqua" w:eastAsia="Book Antiqua" w:hAnsi="Book Antiqua" w:cs="Book Antiqua"/>
          <w:color w:val="000000"/>
        </w:rPr>
        <w:t>Unsolicited article; Externally peer reviewed.</w:t>
      </w:r>
    </w:p>
    <w:p w14:paraId="50D690FC" w14:textId="77777777" w:rsidR="00BE64D7" w:rsidRPr="00FD627D" w:rsidRDefault="00BE64D7" w:rsidP="00FD627D">
      <w:pPr>
        <w:spacing w:line="360" w:lineRule="auto"/>
        <w:jc w:val="both"/>
        <w:rPr>
          <w:rFonts w:ascii="Book Antiqua" w:hAnsi="Book Antiqua" w:cs="Book Antiqua"/>
          <w:b/>
          <w:color w:val="000000"/>
          <w:lang w:eastAsia="zh-CN"/>
        </w:rPr>
      </w:pPr>
    </w:p>
    <w:p w14:paraId="29FDA87B"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t xml:space="preserve">Peer-review model: </w:t>
      </w:r>
      <w:r w:rsidRPr="00FD627D">
        <w:rPr>
          <w:rFonts w:ascii="Book Antiqua" w:eastAsia="Book Antiqua" w:hAnsi="Book Antiqua" w:cs="Book Antiqua"/>
          <w:color w:val="000000"/>
        </w:rPr>
        <w:t>Single blind</w:t>
      </w:r>
    </w:p>
    <w:p w14:paraId="03354177" w14:textId="77777777" w:rsidR="00A77B3E" w:rsidRPr="00FD627D" w:rsidRDefault="00A77B3E" w:rsidP="00FD627D">
      <w:pPr>
        <w:spacing w:line="360" w:lineRule="auto"/>
        <w:jc w:val="both"/>
        <w:rPr>
          <w:rFonts w:ascii="Book Antiqua" w:hAnsi="Book Antiqua"/>
        </w:rPr>
      </w:pPr>
    </w:p>
    <w:p w14:paraId="2D1D3059"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t xml:space="preserve">Peer-review started: </w:t>
      </w:r>
      <w:r w:rsidRPr="00FD627D">
        <w:rPr>
          <w:rFonts w:ascii="Book Antiqua" w:eastAsia="Book Antiqua" w:hAnsi="Book Antiqua" w:cs="Book Antiqua"/>
          <w:color w:val="000000"/>
        </w:rPr>
        <w:t>August 10, 2021</w:t>
      </w:r>
    </w:p>
    <w:p w14:paraId="53D49010"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t xml:space="preserve">First decision: </w:t>
      </w:r>
      <w:r w:rsidRPr="00FD627D">
        <w:rPr>
          <w:rFonts w:ascii="Book Antiqua" w:eastAsia="Book Antiqua" w:hAnsi="Book Antiqua" w:cs="Book Antiqua"/>
          <w:color w:val="000000"/>
        </w:rPr>
        <w:t>October 20, 2021</w:t>
      </w:r>
    </w:p>
    <w:p w14:paraId="1CA79C77"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t xml:space="preserve">Article in press: </w:t>
      </w:r>
    </w:p>
    <w:p w14:paraId="652A5539" w14:textId="77777777" w:rsidR="00A77B3E" w:rsidRPr="00FD627D" w:rsidRDefault="00A77B3E" w:rsidP="00FD627D">
      <w:pPr>
        <w:spacing w:line="360" w:lineRule="auto"/>
        <w:jc w:val="both"/>
        <w:rPr>
          <w:rFonts w:ascii="Book Antiqua" w:hAnsi="Book Antiqua"/>
        </w:rPr>
      </w:pPr>
    </w:p>
    <w:p w14:paraId="24145D4D" w14:textId="4F866E24"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8A1A13" w:rsidRPr="00FD627D">
        <w:rPr>
          <w:rFonts w:ascii="Book Antiqua" w:eastAsia="微软雅黑" w:hAnsi="Book Antiqua" w:cs="宋体"/>
        </w:rPr>
        <w:t>Medicine, research and experimenta</w:t>
      </w:r>
      <w:bookmarkEnd w:id="1"/>
      <w:r w:rsidR="008A1A13" w:rsidRPr="00FD627D">
        <w:rPr>
          <w:rFonts w:ascii="Book Antiqua" w:eastAsia="微软雅黑" w:hAnsi="Book Antiqua" w:cs="宋体"/>
        </w:rPr>
        <w:t>l</w:t>
      </w:r>
      <w:bookmarkEnd w:id="2"/>
      <w:bookmarkEnd w:id="3"/>
      <w:bookmarkEnd w:id="4"/>
    </w:p>
    <w:p w14:paraId="3C4C1489"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t xml:space="preserve">Country/Territory of origin: </w:t>
      </w:r>
      <w:r w:rsidRPr="00FD627D">
        <w:rPr>
          <w:rFonts w:ascii="Book Antiqua" w:eastAsia="Book Antiqua" w:hAnsi="Book Antiqua" w:cs="Book Antiqua"/>
          <w:color w:val="000000"/>
        </w:rPr>
        <w:t>China</w:t>
      </w:r>
    </w:p>
    <w:p w14:paraId="4DBCA323"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t>Peer-review report’s scientific quality classification</w:t>
      </w:r>
    </w:p>
    <w:p w14:paraId="58CB479C"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Grade A (Excellent): 0</w:t>
      </w:r>
    </w:p>
    <w:p w14:paraId="098719F8"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Grade B (Very good): B</w:t>
      </w:r>
    </w:p>
    <w:p w14:paraId="1EFC00F5"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lastRenderedPageBreak/>
        <w:t>Grade C (Good): 0</w:t>
      </w:r>
    </w:p>
    <w:p w14:paraId="44BD83E1"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Grade D (Fair): 0</w:t>
      </w:r>
    </w:p>
    <w:p w14:paraId="35793684"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color w:val="000000"/>
        </w:rPr>
        <w:t>Grade E (Poor): 0</w:t>
      </w:r>
    </w:p>
    <w:p w14:paraId="062D2F63" w14:textId="77777777" w:rsidR="00A77B3E" w:rsidRPr="00FD627D" w:rsidRDefault="00A77B3E" w:rsidP="00FD627D">
      <w:pPr>
        <w:spacing w:line="360" w:lineRule="auto"/>
        <w:jc w:val="both"/>
        <w:rPr>
          <w:rFonts w:ascii="Book Antiqua" w:hAnsi="Book Antiqua"/>
        </w:rPr>
      </w:pPr>
    </w:p>
    <w:p w14:paraId="0E7F9CBE" w14:textId="4FBD6ED1" w:rsidR="00A77B3E" w:rsidRPr="00FD627D" w:rsidRDefault="005C3F92" w:rsidP="00FD627D">
      <w:pPr>
        <w:spacing w:line="360" w:lineRule="auto"/>
        <w:jc w:val="both"/>
        <w:rPr>
          <w:rFonts w:ascii="Book Antiqua" w:hAnsi="Book Antiqua"/>
        </w:rPr>
        <w:sectPr w:rsidR="00A77B3E" w:rsidRPr="00FD627D">
          <w:pgSz w:w="12240" w:h="15840"/>
          <w:pgMar w:top="1440" w:right="1440" w:bottom="1440" w:left="1440" w:header="720" w:footer="720" w:gutter="0"/>
          <w:cols w:space="720"/>
          <w:docGrid w:linePitch="360"/>
        </w:sectPr>
      </w:pPr>
      <w:r w:rsidRPr="00FD627D">
        <w:rPr>
          <w:rFonts w:ascii="Book Antiqua" w:eastAsia="Book Antiqua" w:hAnsi="Book Antiqua" w:cs="Book Antiqua"/>
          <w:b/>
          <w:color w:val="000000"/>
        </w:rPr>
        <w:t xml:space="preserve">P-Reviewer: </w:t>
      </w:r>
      <w:r w:rsidRPr="00FD627D">
        <w:rPr>
          <w:rFonts w:ascii="Book Antiqua" w:eastAsia="Book Antiqua" w:hAnsi="Book Antiqua" w:cs="Book Antiqua"/>
          <w:color w:val="000000"/>
        </w:rPr>
        <w:t>Wang CY</w:t>
      </w:r>
      <w:r w:rsidRPr="00FD627D">
        <w:rPr>
          <w:rFonts w:ascii="Book Antiqua" w:eastAsia="Book Antiqua" w:hAnsi="Book Antiqua" w:cs="Book Antiqua"/>
          <w:b/>
          <w:color w:val="000000"/>
        </w:rPr>
        <w:t xml:space="preserve"> S-Editor: </w:t>
      </w:r>
      <w:r w:rsidRPr="00FD627D">
        <w:rPr>
          <w:rFonts w:ascii="Book Antiqua" w:eastAsia="Book Antiqua" w:hAnsi="Book Antiqua" w:cs="Book Antiqua"/>
          <w:color w:val="000000"/>
        </w:rPr>
        <w:t>Fan JR</w:t>
      </w:r>
      <w:r w:rsidRPr="00FD627D">
        <w:rPr>
          <w:rFonts w:ascii="Book Antiqua" w:eastAsia="Book Antiqua" w:hAnsi="Book Antiqua" w:cs="Book Antiqua"/>
          <w:b/>
          <w:color w:val="000000"/>
        </w:rPr>
        <w:t xml:space="preserve"> L-Editor: </w:t>
      </w:r>
      <w:r w:rsidR="009E20BF" w:rsidRPr="00FD627D">
        <w:rPr>
          <w:rFonts w:ascii="Book Antiqua" w:eastAsia="Book Antiqua" w:hAnsi="Book Antiqua" w:cs="Book Antiqua"/>
          <w:color w:val="000000"/>
        </w:rPr>
        <w:t>Wang TQ</w:t>
      </w:r>
      <w:r w:rsidRPr="00FD627D">
        <w:rPr>
          <w:rFonts w:ascii="Book Antiqua" w:eastAsia="Book Antiqua" w:hAnsi="Book Antiqua" w:cs="Book Antiqua"/>
          <w:b/>
          <w:color w:val="000000"/>
        </w:rPr>
        <w:t xml:space="preserve"> P-Editor:</w:t>
      </w:r>
      <w:r w:rsidR="00115B88" w:rsidRPr="00FD627D">
        <w:rPr>
          <w:rFonts w:ascii="Book Antiqua" w:eastAsia="Book Antiqua" w:hAnsi="Book Antiqua" w:cs="Book Antiqua"/>
          <w:color w:val="000000"/>
        </w:rPr>
        <w:t xml:space="preserve"> Fan JR</w:t>
      </w:r>
      <w:r w:rsidRPr="00FD627D">
        <w:rPr>
          <w:rFonts w:ascii="Book Antiqua" w:eastAsia="Book Antiqua" w:hAnsi="Book Antiqua" w:cs="Book Antiqua"/>
          <w:b/>
          <w:color w:val="000000"/>
        </w:rPr>
        <w:t xml:space="preserve"> </w:t>
      </w:r>
    </w:p>
    <w:p w14:paraId="50ACEC34" w14:textId="77777777" w:rsidR="00A77B3E" w:rsidRPr="00FD627D" w:rsidRDefault="005C3F92" w:rsidP="00FD627D">
      <w:pPr>
        <w:spacing w:line="360" w:lineRule="auto"/>
        <w:jc w:val="both"/>
        <w:rPr>
          <w:rFonts w:ascii="Book Antiqua" w:hAnsi="Book Antiqua"/>
        </w:rPr>
      </w:pPr>
      <w:r w:rsidRPr="00FD627D">
        <w:rPr>
          <w:rFonts w:ascii="Book Antiqua" w:eastAsia="Book Antiqua" w:hAnsi="Book Antiqua" w:cs="Book Antiqua"/>
          <w:b/>
          <w:color w:val="000000"/>
        </w:rPr>
        <w:lastRenderedPageBreak/>
        <w:t>Figure Legends</w:t>
      </w:r>
    </w:p>
    <w:p w14:paraId="29F60C8F" w14:textId="78D91758" w:rsidR="0009671A" w:rsidRPr="00FD627D" w:rsidRDefault="005E23AE" w:rsidP="00FD627D">
      <w:pPr>
        <w:spacing w:line="360" w:lineRule="auto"/>
        <w:jc w:val="both"/>
        <w:rPr>
          <w:rFonts w:ascii="Book Antiqua" w:hAnsi="Book Antiqua" w:cs="Book Antiqua"/>
          <w:b/>
          <w:bCs/>
          <w:color w:val="000000"/>
          <w:lang w:eastAsia="zh-CN"/>
        </w:rPr>
      </w:pPr>
      <w:r w:rsidRPr="00FD627D">
        <w:rPr>
          <w:rFonts w:ascii="Book Antiqua" w:hAnsi="Book Antiqua"/>
          <w:noProof/>
          <w:lang w:eastAsia="zh-CN"/>
        </w:rPr>
        <w:drawing>
          <wp:inline distT="0" distB="0" distL="0" distR="0" wp14:anchorId="3B618CAC" wp14:editId="797A93F2">
            <wp:extent cx="3689313" cy="27178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313" cy="2717879"/>
                    </a:xfrm>
                    <a:prstGeom prst="rect">
                      <a:avLst/>
                    </a:prstGeom>
                  </pic:spPr>
                </pic:pic>
              </a:graphicData>
            </a:graphic>
          </wp:inline>
        </w:drawing>
      </w:r>
    </w:p>
    <w:p w14:paraId="6E8AA33F" w14:textId="7C1D0532" w:rsidR="005E23AE" w:rsidRPr="00FD627D" w:rsidRDefault="005E23AE" w:rsidP="00FD627D">
      <w:pPr>
        <w:spacing w:line="360" w:lineRule="auto"/>
        <w:jc w:val="both"/>
        <w:rPr>
          <w:rFonts w:ascii="Book Antiqua" w:hAnsi="Book Antiqua" w:cs="Book Antiqua"/>
          <w:b/>
          <w:bCs/>
          <w:color w:val="000000"/>
          <w:lang w:eastAsia="zh-CN"/>
        </w:rPr>
      </w:pPr>
      <w:r w:rsidRPr="00FD627D">
        <w:rPr>
          <w:rFonts w:ascii="Book Antiqua" w:hAnsi="Book Antiqua"/>
          <w:noProof/>
          <w:lang w:eastAsia="zh-CN"/>
        </w:rPr>
        <w:drawing>
          <wp:inline distT="0" distB="0" distL="0" distR="0" wp14:anchorId="005D38BE" wp14:editId="135681F4">
            <wp:extent cx="3587934" cy="339107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87934" cy="3391074"/>
                    </a:xfrm>
                    <a:prstGeom prst="rect">
                      <a:avLst/>
                    </a:prstGeom>
                  </pic:spPr>
                </pic:pic>
              </a:graphicData>
            </a:graphic>
          </wp:inline>
        </w:drawing>
      </w:r>
    </w:p>
    <w:p w14:paraId="14EE7629" w14:textId="462050DD" w:rsidR="00A77B3E" w:rsidRPr="00FD627D" w:rsidRDefault="005C3F92" w:rsidP="00FD627D">
      <w:pPr>
        <w:spacing w:line="360" w:lineRule="auto"/>
        <w:jc w:val="both"/>
        <w:rPr>
          <w:rFonts w:ascii="Book Antiqua" w:hAnsi="Book Antiqua" w:cs="Book Antiqua"/>
          <w:color w:val="000000"/>
          <w:lang w:eastAsia="zh-CN"/>
        </w:rPr>
      </w:pPr>
      <w:r w:rsidRPr="00FD627D">
        <w:rPr>
          <w:rFonts w:ascii="Book Antiqua" w:eastAsia="Book Antiqua" w:hAnsi="Book Antiqua" w:cs="Book Antiqua"/>
          <w:b/>
          <w:bCs/>
          <w:color w:val="000000"/>
        </w:rPr>
        <w:t>Figure 1</w:t>
      </w:r>
      <w:r w:rsidRPr="00FD627D">
        <w:rPr>
          <w:rFonts w:ascii="Book Antiqua" w:eastAsia="Book Antiqua" w:hAnsi="Book Antiqua" w:cs="Book Antiqua"/>
          <w:color w:val="000000"/>
        </w:rPr>
        <w:t xml:space="preserve"> </w:t>
      </w:r>
      <w:r w:rsidRPr="00FD627D">
        <w:rPr>
          <w:rFonts w:ascii="Book Antiqua" w:eastAsia="Book Antiqua" w:hAnsi="Book Antiqua" w:cs="Book Antiqua"/>
          <w:b/>
          <w:color w:val="000000"/>
        </w:rPr>
        <w:t xml:space="preserve">Co-expression network construction using 15 </w:t>
      </w:r>
      <w:proofErr w:type="spellStart"/>
      <w:r w:rsidR="005E23AE" w:rsidRPr="00FD627D">
        <w:rPr>
          <w:rFonts w:ascii="Book Antiqua" w:hAnsi="Book Antiqua" w:cs="Book Antiqua"/>
          <w:b/>
          <w:color w:val="000000"/>
          <w:lang w:eastAsia="zh-CN"/>
        </w:rPr>
        <w:t>l</w:t>
      </w:r>
      <w:r w:rsidRPr="00FD627D">
        <w:rPr>
          <w:rFonts w:ascii="Book Antiqua" w:eastAsia="Book Antiqua" w:hAnsi="Book Antiqua" w:cs="Book Antiqua"/>
          <w:b/>
          <w:color w:val="000000"/>
        </w:rPr>
        <w:t>ncRNAs</w:t>
      </w:r>
      <w:proofErr w:type="spellEnd"/>
      <w:r w:rsidRPr="00FD627D">
        <w:rPr>
          <w:rFonts w:ascii="Book Antiqua" w:eastAsia="Book Antiqua" w:hAnsi="Book Antiqua" w:cs="Book Antiqua"/>
          <w:b/>
          <w:color w:val="000000"/>
        </w:rPr>
        <w:t xml:space="preserve"> </w:t>
      </w:r>
      <w:r w:rsidR="009E20BF" w:rsidRPr="00FD627D">
        <w:rPr>
          <w:rFonts w:ascii="Book Antiqua" w:eastAsia="Book Antiqua" w:hAnsi="Book Antiqua" w:cs="Book Antiqua"/>
          <w:b/>
          <w:color w:val="000000"/>
        </w:rPr>
        <w:t xml:space="preserve">with </w:t>
      </w:r>
      <w:proofErr w:type="spellStart"/>
      <w:r w:rsidRPr="00FD627D">
        <w:rPr>
          <w:rFonts w:ascii="Book Antiqua" w:eastAsia="Book Antiqua" w:hAnsi="Book Antiqua" w:cs="Book Antiqua"/>
          <w:b/>
          <w:color w:val="000000"/>
        </w:rPr>
        <w:t>Cytoscape</w:t>
      </w:r>
      <w:proofErr w:type="spellEnd"/>
      <w:r w:rsidRPr="00FD627D">
        <w:rPr>
          <w:rFonts w:ascii="Book Antiqua" w:eastAsia="Book Antiqua" w:hAnsi="Book Antiqua" w:cs="Book Antiqua"/>
          <w:b/>
          <w:color w:val="000000"/>
        </w:rPr>
        <w:t>.</w:t>
      </w:r>
      <w:r w:rsidRPr="00FD627D">
        <w:rPr>
          <w:rFonts w:ascii="Book Antiqua" w:eastAsia="Book Antiqua" w:hAnsi="Book Antiqua" w:cs="Book Antiqua"/>
          <w:color w:val="000000"/>
        </w:rPr>
        <w:t xml:space="preserve"> A</w:t>
      </w:r>
      <w:r w:rsidR="00C24172"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w:t>
      </w:r>
      <w:proofErr w:type="spellStart"/>
      <w:r w:rsidRPr="00FD627D">
        <w:rPr>
          <w:rFonts w:ascii="Book Antiqua" w:eastAsia="Book Antiqua" w:hAnsi="Book Antiqua" w:cs="Book Antiqua"/>
          <w:color w:val="000000"/>
        </w:rPr>
        <w:t>Cytoscape</w:t>
      </w:r>
      <w:proofErr w:type="spellEnd"/>
      <w:r w:rsidR="009E20BF" w:rsidRPr="00FD627D">
        <w:rPr>
          <w:rFonts w:ascii="Book Antiqua" w:eastAsia="Book Antiqua" w:hAnsi="Book Antiqua" w:cs="Book Antiqua"/>
          <w:color w:val="000000"/>
        </w:rPr>
        <w:t xml:space="preserve"> network</w:t>
      </w:r>
      <w:r w:rsidR="00C24172" w:rsidRPr="00FD627D">
        <w:rPr>
          <w:rFonts w:ascii="Book Antiqua" w:eastAsia="Book Antiqua" w:hAnsi="Book Antiqua" w:cs="Book Antiqua"/>
          <w:color w:val="000000"/>
        </w:rPr>
        <w:t xml:space="preserve">; </w:t>
      </w:r>
      <w:r w:rsidRPr="00FD627D">
        <w:rPr>
          <w:rFonts w:ascii="Book Antiqua" w:eastAsia="Book Antiqua" w:hAnsi="Book Antiqua" w:cs="Book Antiqua"/>
          <w:color w:val="000000"/>
        </w:rPr>
        <w:t>B</w:t>
      </w:r>
      <w:r w:rsidR="00C24172"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Sankey diagram for lncRNA visualization.</w:t>
      </w:r>
    </w:p>
    <w:p w14:paraId="4F10F97F" w14:textId="1BCE10E0" w:rsidR="005E23AE" w:rsidRPr="00FD627D" w:rsidRDefault="005E23AE" w:rsidP="00FD627D">
      <w:pPr>
        <w:spacing w:line="360" w:lineRule="auto"/>
        <w:jc w:val="both"/>
        <w:rPr>
          <w:rFonts w:ascii="Book Antiqua" w:hAnsi="Book Antiqua"/>
          <w:noProof/>
          <w:lang w:eastAsia="zh-CN"/>
        </w:rPr>
      </w:pPr>
      <w:r w:rsidRPr="00FD627D">
        <w:rPr>
          <w:rFonts w:ascii="Book Antiqua" w:hAnsi="Book Antiqua" w:cs="Book Antiqua"/>
          <w:color w:val="000000"/>
          <w:lang w:eastAsia="zh-CN"/>
        </w:rPr>
        <w:br w:type="page"/>
      </w:r>
      <w:r w:rsidR="004A7337" w:rsidRPr="00FD627D">
        <w:rPr>
          <w:rFonts w:ascii="Book Antiqua" w:hAnsi="Book Antiqua"/>
          <w:noProof/>
          <w:lang w:eastAsia="zh-CN"/>
        </w:rPr>
        <w:lastRenderedPageBreak/>
        <w:drawing>
          <wp:inline distT="0" distB="0" distL="0" distR="0" wp14:anchorId="3864D670" wp14:editId="3C1F9DFF">
            <wp:extent cx="2834734" cy="23393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38437" cy="2342401"/>
                    </a:xfrm>
                    <a:prstGeom prst="rect">
                      <a:avLst/>
                    </a:prstGeom>
                  </pic:spPr>
                </pic:pic>
              </a:graphicData>
            </a:graphic>
          </wp:inline>
        </w:drawing>
      </w:r>
      <w:r w:rsidR="004A7337" w:rsidRPr="00FD627D">
        <w:rPr>
          <w:rFonts w:ascii="Book Antiqua" w:hAnsi="Book Antiqua"/>
          <w:noProof/>
          <w:lang w:eastAsia="zh-CN"/>
        </w:rPr>
        <w:t xml:space="preserve"> </w:t>
      </w:r>
      <w:r w:rsidR="004A7337" w:rsidRPr="00FD627D">
        <w:rPr>
          <w:rFonts w:ascii="Book Antiqua" w:hAnsi="Book Antiqua"/>
          <w:noProof/>
          <w:lang w:eastAsia="zh-CN"/>
        </w:rPr>
        <w:drawing>
          <wp:inline distT="0" distB="0" distL="0" distR="0" wp14:anchorId="01DA1A6C" wp14:editId="40066C26">
            <wp:extent cx="2953508" cy="22727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5779" cy="2274533"/>
                    </a:xfrm>
                    <a:prstGeom prst="rect">
                      <a:avLst/>
                    </a:prstGeom>
                  </pic:spPr>
                </pic:pic>
              </a:graphicData>
            </a:graphic>
          </wp:inline>
        </w:drawing>
      </w:r>
    </w:p>
    <w:p w14:paraId="516FB942" w14:textId="1C9D49F6" w:rsidR="004A7337" w:rsidRPr="00FD627D" w:rsidRDefault="004A7337" w:rsidP="00FD627D">
      <w:pPr>
        <w:spacing w:line="360" w:lineRule="auto"/>
        <w:jc w:val="both"/>
        <w:rPr>
          <w:rFonts w:ascii="Book Antiqua" w:hAnsi="Book Antiqua"/>
          <w:lang w:eastAsia="zh-CN"/>
        </w:rPr>
      </w:pPr>
      <w:r w:rsidRPr="00FD627D">
        <w:rPr>
          <w:rFonts w:ascii="Book Antiqua" w:hAnsi="Book Antiqua"/>
          <w:noProof/>
          <w:lang w:eastAsia="zh-CN"/>
        </w:rPr>
        <w:drawing>
          <wp:inline distT="0" distB="0" distL="0" distR="0" wp14:anchorId="7A75C7B4" wp14:editId="4828ABDD">
            <wp:extent cx="2806627" cy="256349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09322" cy="2565953"/>
                    </a:xfrm>
                    <a:prstGeom prst="rect">
                      <a:avLst/>
                    </a:prstGeom>
                  </pic:spPr>
                </pic:pic>
              </a:graphicData>
            </a:graphic>
          </wp:inline>
        </w:drawing>
      </w:r>
      <w:r w:rsidRPr="00FD627D">
        <w:rPr>
          <w:rFonts w:ascii="Book Antiqua" w:hAnsi="Book Antiqua"/>
          <w:noProof/>
          <w:lang w:eastAsia="zh-CN"/>
        </w:rPr>
        <w:t xml:space="preserve"> </w:t>
      </w:r>
      <w:r w:rsidRPr="00FD627D">
        <w:rPr>
          <w:rFonts w:ascii="Book Antiqua" w:hAnsi="Book Antiqua"/>
          <w:noProof/>
          <w:lang w:eastAsia="zh-CN"/>
        </w:rPr>
        <w:drawing>
          <wp:inline distT="0" distB="0" distL="0" distR="0" wp14:anchorId="1A6DB516" wp14:editId="11BEECEB">
            <wp:extent cx="2819920" cy="25106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23952" cy="2514226"/>
                    </a:xfrm>
                    <a:prstGeom prst="rect">
                      <a:avLst/>
                    </a:prstGeom>
                  </pic:spPr>
                </pic:pic>
              </a:graphicData>
            </a:graphic>
          </wp:inline>
        </w:drawing>
      </w:r>
    </w:p>
    <w:p w14:paraId="581BB4A7" w14:textId="77777777" w:rsidR="00AC6232" w:rsidRPr="00FD627D" w:rsidRDefault="00AC6232" w:rsidP="00FD627D">
      <w:pPr>
        <w:spacing w:line="360" w:lineRule="auto"/>
        <w:jc w:val="both"/>
        <w:rPr>
          <w:rFonts w:ascii="Book Antiqua" w:hAnsi="Book Antiqua"/>
          <w:noProof/>
          <w:lang w:eastAsia="zh-CN"/>
        </w:rPr>
      </w:pPr>
      <w:r w:rsidRPr="00FD627D">
        <w:rPr>
          <w:rFonts w:ascii="Book Antiqua" w:hAnsi="Book Antiqua"/>
          <w:noProof/>
          <w:lang w:eastAsia="zh-CN"/>
        </w:rPr>
        <w:drawing>
          <wp:inline distT="0" distB="0" distL="0" distR="0" wp14:anchorId="0B08BACF" wp14:editId="47A863D4">
            <wp:extent cx="2780199" cy="244192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80354" cy="2442060"/>
                    </a:xfrm>
                    <a:prstGeom prst="rect">
                      <a:avLst/>
                    </a:prstGeom>
                  </pic:spPr>
                </pic:pic>
              </a:graphicData>
            </a:graphic>
          </wp:inline>
        </w:drawing>
      </w:r>
      <w:r w:rsidRPr="00FD627D">
        <w:rPr>
          <w:rFonts w:ascii="Book Antiqua" w:eastAsia="Book Antiqua" w:hAnsi="Book Antiqua" w:cs="Book Antiqua"/>
          <w:b/>
          <w:bCs/>
          <w:color w:val="000000"/>
        </w:rPr>
        <w:t xml:space="preserve"> </w:t>
      </w:r>
      <w:r w:rsidRPr="00FD627D">
        <w:rPr>
          <w:rFonts w:ascii="Book Antiqua" w:hAnsi="Book Antiqua"/>
          <w:noProof/>
          <w:lang w:eastAsia="zh-CN"/>
        </w:rPr>
        <w:drawing>
          <wp:inline distT="0" distB="0" distL="0" distR="0" wp14:anchorId="6F0F349C" wp14:editId="0D8528D1">
            <wp:extent cx="2938764" cy="234678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42128" cy="2349471"/>
                    </a:xfrm>
                    <a:prstGeom prst="rect">
                      <a:avLst/>
                    </a:prstGeom>
                  </pic:spPr>
                </pic:pic>
              </a:graphicData>
            </a:graphic>
          </wp:inline>
        </w:drawing>
      </w:r>
      <w:r w:rsidRPr="00FD627D">
        <w:rPr>
          <w:rFonts w:ascii="Book Antiqua" w:hAnsi="Book Antiqua"/>
          <w:noProof/>
          <w:lang w:eastAsia="zh-CN"/>
        </w:rPr>
        <w:t xml:space="preserve"> </w:t>
      </w:r>
    </w:p>
    <w:p w14:paraId="7E784016" w14:textId="2B5E8D99" w:rsidR="00AC6232" w:rsidRPr="00FD627D" w:rsidRDefault="00AC6232" w:rsidP="00FD627D">
      <w:pPr>
        <w:spacing w:line="360" w:lineRule="auto"/>
        <w:jc w:val="both"/>
        <w:rPr>
          <w:rFonts w:ascii="Book Antiqua" w:hAnsi="Book Antiqua"/>
          <w:noProof/>
          <w:lang w:eastAsia="zh-CN"/>
        </w:rPr>
      </w:pPr>
      <w:r w:rsidRPr="00FD627D">
        <w:rPr>
          <w:rFonts w:ascii="Book Antiqua" w:hAnsi="Book Antiqua"/>
          <w:noProof/>
          <w:lang w:eastAsia="zh-CN"/>
        </w:rPr>
        <w:lastRenderedPageBreak/>
        <w:drawing>
          <wp:inline distT="0" distB="0" distL="0" distR="0" wp14:anchorId="33CE2DE5" wp14:editId="7FAAD78A">
            <wp:extent cx="2681130" cy="233092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83908" cy="2333342"/>
                    </a:xfrm>
                    <a:prstGeom prst="rect">
                      <a:avLst/>
                    </a:prstGeom>
                  </pic:spPr>
                </pic:pic>
              </a:graphicData>
            </a:graphic>
          </wp:inline>
        </w:drawing>
      </w:r>
      <w:r w:rsidRPr="00FD627D">
        <w:rPr>
          <w:rFonts w:ascii="Book Antiqua" w:hAnsi="Book Antiqua"/>
          <w:noProof/>
          <w:lang w:eastAsia="zh-CN"/>
        </w:rPr>
        <w:t xml:space="preserve"> </w:t>
      </w:r>
      <w:r w:rsidRPr="00FD627D">
        <w:rPr>
          <w:rFonts w:ascii="Book Antiqua" w:hAnsi="Book Antiqua"/>
          <w:noProof/>
          <w:lang w:eastAsia="zh-CN"/>
        </w:rPr>
        <w:drawing>
          <wp:inline distT="0" distB="0" distL="0" distR="0" wp14:anchorId="462CD96A" wp14:editId="0EC955D5">
            <wp:extent cx="2917623" cy="228727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18835" cy="2288229"/>
                    </a:xfrm>
                    <a:prstGeom prst="rect">
                      <a:avLst/>
                    </a:prstGeom>
                  </pic:spPr>
                </pic:pic>
              </a:graphicData>
            </a:graphic>
          </wp:inline>
        </w:drawing>
      </w:r>
      <w:r w:rsidR="000840C2" w:rsidRPr="00FD627D">
        <w:rPr>
          <w:rFonts w:ascii="Book Antiqua" w:hAnsi="Book Antiqua"/>
          <w:noProof/>
          <w:lang w:eastAsia="zh-CN"/>
        </w:rPr>
        <w:t xml:space="preserve"> </w:t>
      </w:r>
      <w:r w:rsidR="000840C2" w:rsidRPr="00FD627D">
        <w:rPr>
          <w:rFonts w:ascii="Book Antiqua" w:hAnsi="Book Antiqua"/>
          <w:noProof/>
          <w:lang w:eastAsia="zh-CN"/>
        </w:rPr>
        <w:drawing>
          <wp:inline distT="0" distB="0" distL="0" distR="0" wp14:anchorId="5A8B8B29" wp14:editId="3AD1D047">
            <wp:extent cx="2689223" cy="25476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90329" cy="2548683"/>
                    </a:xfrm>
                    <a:prstGeom prst="rect">
                      <a:avLst/>
                    </a:prstGeom>
                  </pic:spPr>
                </pic:pic>
              </a:graphicData>
            </a:graphic>
          </wp:inline>
        </w:drawing>
      </w:r>
      <w:r w:rsidR="000840C2" w:rsidRPr="00FD627D">
        <w:rPr>
          <w:rFonts w:ascii="Book Antiqua" w:hAnsi="Book Antiqua"/>
          <w:noProof/>
          <w:lang w:eastAsia="zh-CN"/>
        </w:rPr>
        <w:t xml:space="preserve"> </w:t>
      </w:r>
      <w:r w:rsidR="000840C2" w:rsidRPr="00FD627D">
        <w:rPr>
          <w:rFonts w:ascii="Book Antiqua" w:hAnsi="Book Antiqua"/>
          <w:noProof/>
          <w:lang w:eastAsia="zh-CN"/>
        </w:rPr>
        <w:drawing>
          <wp:inline distT="0" distB="0" distL="0" distR="0" wp14:anchorId="49F6A972" wp14:editId="30DEBBAF">
            <wp:extent cx="2885910" cy="23520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89117" cy="2354684"/>
                    </a:xfrm>
                    <a:prstGeom prst="rect">
                      <a:avLst/>
                    </a:prstGeom>
                  </pic:spPr>
                </pic:pic>
              </a:graphicData>
            </a:graphic>
          </wp:inline>
        </w:drawing>
      </w:r>
    </w:p>
    <w:p w14:paraId="232EC87E" w14:textId="77777777" w:rsidR="000840C2" w:rsidRPr="00FD627D" w:rsidRDefault="000840C2" w:rsidP="00FD627D">
      <w:pPr>
        <w:spacing w:line="360" w:lineRule="auto"/>
        <w:jc w:val="both"/>
        <w:rPr>
          <w:rFonts w:ascii="Book Antiqua" w:hAnsi="Book Antiqua"/>
          <w:noProof/>
          <w:lang w:eastAsia="zh-CN"/>
        </w:rPr>
      </w:pPr>
      <w:r w:rsidRPr="00FD627D">
        <w:rPr>
          <w:rFonts w:ascii="Book Antiqua" w:hAnsi="Book Antiqua"/>
          <w:noProof/>
          <w:lang w:eastAsia="zh-CN"/>
        </w:rPr>
        <w:drawing>
          <wp:inline distT="0" distB="0" distL="0" distR="0" wp14:anchorId="405058D6" wp14:editId="191BEDAA">
            <wp:extent cx="2690345" cy="249477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94151" cy="2498309"/>
                    </a:xfrm>
                    <a:prstGeom prst="rect">
                      <a:avLst/>
                    </a:prstGeom>
                  </pic:spPr>
                </pic:pic>
              </a:graphicData>
            </a:graphic>
          </wp:inline>
        </w:drawing>
      </w:r>
      <w:r w:rsidRPr="00FD627D">
        <w:rPr>
          <w:rFonts w:ascii="Book Antiqua" w:hAnsi="Book Antiqua"/>
          <w:noProof/>
          <w:lang w:eastAsia="zh-CN"/>
        </w:rPr>
        <w:t xml:space="preserve"> </w:t>
      </w:r>
      <w:r w:rsidRPr="00FD627D">
        <w:rPr>
          <w:rFonts w:ascii="Book Antiqua" w:hAnsi="Book Antiqua"/>
          <w:noProof/>
          <w:lang w:eastAsia="zh-CN"/>
        </w:rPr>
        <w:drawing>
          <wp:inline distT="0" distB="0" distL="0" distR="0" wp14:anchorId="4E3631E7" wp14:editId="4DBE587B">
            <wp:extent cx="2944051" cy="242606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43018" cy="2425216"/>
                    </a:xfrm>
                    <a:prstGeom prst="rect">
                      <a:avLst/>
                    </a:prstGeom>
                  </pic:spPr>
                </pic:pic>
              </a:graphicData>
            </a:graphic>
          </wp:inline>
        </w:drawing>
      </w:r>
      <w:r w:rsidRPr="00FD627D">
        <w:rPr>
          <w:rFonts w:ascii="Book Antiqua" w:hAnsi="Book Antiqua"/>
          <w:noProof/>
          <w:lang w:eastAsia="zh-CN"/>
        </w:rPr>
        <w:t xml:space="preserve"> </w:t>
      </w:r>
    </w:p>
    <w:p w14:paraId="0F18F848" w14:textId="02B41C82" w:rsidR="000840C2" w:rsidRPr="00FD627D" w:rsidRDefault="000840C2" w:rsidP="00FD627D">
      <w:pPr>
        <w:spacing w:line="360" w:lineRule="auto"/>
        <w:jc w:val="both"/>
        <w:rPr>
          <w:rFonts w:ascii="Book Antiqua" w:hAnsi="Book Antiqua"/>
          <w:noProof/>
          <w:lang w:eastAsia="zh-CN"/>
        </w:rPr>
      </w:pPr>
      <w:r w:rsidRPr="00FD627D">
        <w:rPr>
          <w:rFonts w:ascii="Book Antiqua" w:hAnsi="Book Antiqua"/>
          <w:noProof/>
          <w:lang w:eastAsia="zh-CN"/>
        </w:rPr>
        <w:lastRenderedPageBreak/>
        <w:drawing>
          <wp:inline distT="0" distB="0" distL="0" distR="0" wp14:anchorId="4E358823" wp14:editId="7F490C11">
            <wp:extent cx="2611061" cy="23832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12717" cy="2384757"/>
                    </a:xfrm>
                    <a:prstGeom prst="rect">
                      <a:avLst/>
                    </a:prstGeom>
                  </pic:spPr>
                </pic:pic>
              </a:graphicData>
            </a:graphic>
          </wp:inline>
        </w:drawing>
      </w:r>
      <w:r w:rsidRPr="00FD627D">
        <w:rPr>
          <w:rFonts w:ascii="Book Antiqua" w:hAnsi="Book Antiqua"/>
          <w:noProof/>
          <w:lang w:eastAsia="zh-CN"/>
        </w:rPr>
        <w:t xml:space="preserve"> </w:t>
      </w:r>
      <w:r w:rsidRPr="00FD627D">
        <w:rPr>
          <w:rFonts w:ascii="Book Antiqua" w:hAnsi="Book Antiqua"/>
          <w:noProof/>
          <w:lang w:eastAsia="zh-CN"/>
        </w:rPr>
        <w:drawing>
          <wp:inline distT="0" distB="0" distL="0" distR="0" wp14:anchorId="06097D35" wp14:editId="46BB6C08">
            <wp:extent cx="2802088" cy="242069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03221" cy="2421672"/>
                    </a:xfrm>
                    <a:prstGeom prst="rect">
                      <a:avLst/>
                    </a:prstGeom>
                  </pic:spPr>
                </pic:pic>
              </a:graphicData>
            </a:graphic>
          </wp:inline>
        </w:drawing>
      </w:r>
    </w:p>
    <w:p w14:paraId="3060DFEA" w14:textId="429B2228" w:rsidR="000840C2" w:rsidRPr="00FD627D" w:rsidRDefault="000840C2" w:rsidP="00FD627D">
      <w:pPr>
        <w:spacing w:line="360" w:lineRule="auto"/>
        <w:jc w:val="both"/>
        <w:rPr>
          <w:rFonts w:ascii="Book Antiqua" w:hAnsi="Book Antiqua" w:cs="Book Antiqua"/>
          <w:b/>
          <w:bCs/>
          <w:color w:val="000000"/>
          <w:lang w:eastAsia="zh-CN"/>
        </w:rPr>
      </w:pPr>
      <w:r w:rsidRPr="00FD627D">
        <w:rPr>
          <w:rFonts w:ascii="Book Antiqua" w:hAnsi="Book Antiqua"/>
          <w:noProof/>
          <w:lang w:eastAsia="zh-CN"/>
        </w:rPr>
        <w:drawing>
          <wp:inline distT="0" distB="0" distL="0" distR="0" wp14:anchorId="547A2854" wp14:editId="3245745C">
            <wp:extent cx="2611061" cy="222913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12066" cy="2229992"/>
                    </a:xfrm>
                    <a:prstGeom prst="rect">
                      <a:avLst/>
                    </a:prstGeom>
                  </pic:spPr>
                </pic:pic>
              </a:graphicData>
            </a:graphic>
          </wp:inline>
        </w:drawing>
      </w:r>
    </w:p>
    <w:p w14:paraId="1B37D29F" w14:textId="3D2CB047" w:rsidR="00A77B3E" w:rsidRPr="00FD627D" w:rsidRDefault="005C3F92" w:rsidP="00FD627D">
      <w:pPr>
        <w:spacing w:line="360" w:lineRule="auto"/>
        <w:jc w:val="both"/>
        <w:rPr>
          <w:rFonts w:ascii="Book Antiqua" w:hAnsi="Book Antiqua" w:cs="Book Antiqua"/>
          <w:color w:val="000000"/>
          <w:lang w:eastAsia="zh-CN"/>
        </w:rPr>
      </w:pPr>
      <w:r w:rsidRPr="00FD627D">
        <w:rPr>
          <w:rFonts w:ascii="Book Antiqua" w:eastAsia="Book Antiqua" w:hAnsi="Book Antiqua" w:cs="Book Antiqua"/>
          <w:b/>
          <w:bCs/>
          <w:color w:val="000000"/>
        </w:rPr>
        <w:t>Figure 2</w:t>
      </w:r>
      <w:r w:rsidRPr="00FD627D">
        <w:rPr>
          <w:rFonts w:ascii="Book Antiqua" w:eastAsia="Book Antiqua" w:hAnsi="Book Antiqua" w:cs="Book Antiqua"/>
          <w:b/>
          <w:color w:val="000000"/>
        </w:rPr>
        <w:t xml:space="preserve"> Su</w:t>
      </w:r>
      <w:r w:rsidR="00AC6232" w:rsidRPr="00FD627D">
        <w:rPr>
          <w:rFonts w:ascii="Book Antiqua" w:eastAsia="Book Antiqua" w:hAnsi="Book Antiqua" w:cs="Book Antiqua"/>
          <w:b/>
          <w:color w:val="000000"/>
        </w:rPr>
        <w:t>rvival analysis of 15 autophagy-</w:t>
      </w:r>
      <w:r w:rsidRPr="00FD627D">
        <w:rPr>
          <w:rFonts w:ascii="Book Antiqua" w:eastAsia="Book Antiqua" w:hAnsi="Book Antiqua" w:cs="Book Antiqua"/>
          <w:b/>
          <w:color w:val="000000"/>
        </w:rPr>
        <w:t xml:space="preserve">associated </w:t>
      </w:r>
      <w:proofErr w:type="spellStart"/>
      <w:r w:rsidR="00FC05A0" w:rsidRPr="00FD627D">
        <w:rPr>
          <w:rFonts w:ascii="Book Antiqua" w:hAnsi="Book Antiqua" w:cs="Book Antiqua"/>
          <w:b/>
          <w:color w:val="000000"/>
          <w:lang w:eastAsia="zh-CN"/>
        </w:rPr>
        <w:t>l</w:t>
      </w:r>
      <w:r w:rsidRPr="00FD627D">
        <w:rPr>
          <w:rFonts w:ascii="Book Antiqua" w:eastAsia="Book Antiqua" w:hAnsi="Book Antiqua" w:cs="Book Antiqua"/>
          <w:b/>
          <w:color w:val="000000"/>
        </w:rPr>
        <w:t>ncRNAs</w:t>
      </w:r>
      <w:proofErr w:type="spellEnd"/>
      <w:r w:rsidRPr="00FD627D">
        <w:rPr>
          <w:rFonts w:ascii="Book Antiqua" w:eastAsia="Book Antiqua" w:hAnsi="Book Antiqua" w:cs="Book Antiqua"/>
          <w:b/>
          <w:color w:val="000000"/>
        </w:rPr>
        <w:t xml:space="preserve">. </w:t>
      </w:r>
      <w:r w:rsidR="00C24172" w:rsidRPr="00FD627D">
        <w:rPr>
          <w:rFonts w:ascii="Book Antiqua" w:eastAsia="Book Antiqua" w:hAnsi="Book Antiqua" w:cs="Book Antiqua"/>
          <w:color w:val="000000"/>
        </w:rPr>
        <w:t>A</w:t>
      </w:r>
      <w:r w:rsidR="00D04AF0" w:rsidRPr="00FD627D">
        <w:rPr>
          <w:rFonts w:ascii="Book Antiqua" w:eastAsia="Book Antiqua" w:hAnsi="Book Antiqua" w:cs="Book Antiqua"/>
          <w:color w:val="000000"/>
        </w:rPr>
        <w:t>: AC004687.1; B: AC011374.2; C:</w:t>
      </w:r>
      <w:r w:rsidR="00454695" w:rsidRPr="00FD627D">
        <w:rPr>
          <w:rFonts w:ascii="Book Antiqua" w:eastAsia="Book Antiqua" w:hAnsi="Book Antiqua" w:cs="Book Antiqua"/>
          <w:color w:val="000000"/>
        </w:rPr>
        <w:t xml:space="preserve"> </w:t>
      </w:r>
      <w:r w:rsidR="00490C63" w:rsidRPr="00FD627D">
        <w:rPr>
          <w:rFonts w:ascii="Book Antiqua" w:eastAsia="Book Antiqua" w:hAnsi="Book Antiqua" w:cs="Book Antiqua"/>
          <w:color w:val="000000"/>
        </w:rPr>
        <w:t>AC018553.1; D: AC068282; E:</w:t>
      </w:r>
      <w:r w:rsidR="00454695" w:rsidRPr="00FD627D">
        <w:rPr>
          <w:rFonts w:ascii="Book Antiqua" w:eastAsia="Book Antiqua" w:hAnsi="Book Antiqua" w:cs="Book Antiqua"/>
          <w:color w:val="000000"/>
        </w:rPr>
        <w:t xml:space="preserve"> </w:t>
      </w:r>
      <w:r w:rsidR="00490C63" w:rsidRPr="00FD627D">
        <w:rPr>
          <w:rFonts w:ascii="Book Antiqua" w:eastAsia="Book Antiqua" w:hAnsi="Book Antiqua" w:cs="Book Antiqua"/>
          <w:color w:val="000000"/>
        </w:rPr>
        <w:t>AC090948.3; F:</w:t>
      </w:r>
      <w:r w:rsidR="00454695" w:rsidRPr="00FD627D">
        <w:rPr>
          <w:rFonts w:ascii="Book Antiqua" w:eastAsia="Book Antiqua" w:hAnsi="Book Antiqua" w:cs="Book Antiqua"/>
          <w:color w:val="000000"/>
        </w:rPr>
        <w:t xml:space="preserve"> </w:t>
      </w:r>
      <w:r w:rsidR="00490C63" w:rsidRPr="00FD627D">
        <w:rPr>
          <w:rFonts w:ascii="Book Antiqua" w:eastAsia="Book Antiqua" w:hAnsi="Book Antiqua" w:cs="Book Antiqua"/>
          <w:color w:val="000000"/>
        </w:rPr>
        <w:t>AC242842.1; G:</w:t>
      </w:r>
      <w:r w:rsidR="00454695" w:rsidRPr="00FD627D">
        <w:rPr>
          <w:rFonts w:ascii="Book Antiqua" w:eastAsia="Book Antiqua" w:hAnsi="Book Antiqua" w:cs="Book Antiqua"/>
          <w:color w:val="000000"/>
        </w:rPr>
        <w:t xml:space="preserve"> </w:t>
      </w:r>
      <w:r w:rsidR="00490C63" w:rsidRPr="00FD627D">
        <w:rPr>
          <w:rFonts w:ascii="Book Antiqua" w:eastAsia="Book Antiqua" w:hAnsi="Book Antiqua" w:cs="Book Antiqua"/>
          <w:color w:val="000000"/>
        </w:rPr>
        <w:t>AL133371.2;</w:t>
      </w:r>
      <w:r w:rsidR="000309C6" w:rsidRPr="00FD627D">
        <w:rPr>
          <w:rFonts w:ascii="Book Antiqua" w:eastAsia="Book Antiqua" w:hAnsi="Book Antiqua" w:cs="Book Antiqua"/>
          <w:color w:val="000000"/>
        </w:rPr>
        <w:t xml:space="preserve"> </w:t>
      </w:r>
      <w:r w:rsidR="00490C63" w:rsidRPr="00FD627D">
        <w:rPr>
          <w:rFonts w:ascii="Book Antiqua" w:eastAsia="Book Antiqua" w:hAnsi="Book Antiqua" w:cs="Book Antiqua"/>
          <w:color w:val="000000"/>
        </w:rPr>
        <w:t>H:</w:t>
      </w:r>
      <w:r w:rsidR="00454695" w:rsidRPr="00FD627D">
        <w:rPr>
          <w:rFonts w:ascii="Book Antiqua" w:eastAsia="Book Antiqua" w:hAnsi="Book Antiqua" w:cs="Book Antiqua"/>
          <w:color w:val="000000"/>
        </w:rPr>
        <w:t xml:space="preserve"> </w:t>
      </w:r>
      <w:r w:rsidR="00490C63" w:rsidRPr="00FD627D">
        <w:rPr>
          <w:rFonts w:ascii="Book Antiqua" w:eastAsia="Book Antiqua" w:hAnsi="Book Antiqua" w:cs="Book Antiqua"/>
          <w:color w:val="000000"/>
        </w:rPr>
        <w:t>DBH−AS1;</w:t>
      </w:r>
      <w:r w:rsidR="000309C6" w:rsidRPr="00FD627D">
        <w:rPr>
          <w:rFonts w:ascii="Book Antiqua" w:eastAsia="Book Antiqua" w:hAnsi="Book Antiqua" w:cs="Book Antiqua"/>
          <w:color w:val="000000"/>
        </w:rPr>
        <w:t xml:space="preserve"> </w:t>
      </w:r>
      <w:r w:rsidR="00490C63" w:rsidRPr="00FD627D">
        <w:rPr>
          <w:rFonts w:ascii="Book Antiqua" w:eastAsia="Book Antiqua" w:hAnsi="Book Antiqua" w:cs="Book Antiqua"/>
          <w:color w:val="000000"/>
        </w:rPr>
        <w:t>I: HLA−DQB1−AS1; J:</w:t>
      </w:r>
      <w:r w:rsidR="00454695" w:rsidRPr="00FD627D">
        <w:rPr>
          <w:rFonts w:ascii="Book Antiqua" w:eastAsia="Book Antiqua" w:hAnsi="Book Antiqua" w:cs="Book Antiqua"/>
          <w:color w:val="000000"/>
        </w:rPr>
        <w:t xml:space="preserve"> </w:t>
      </w:r>
      <w:r w:rsidR="00490C63" w:rsidRPr="00FD627D">
        <w:rPr>
          <w:rFonts w:ascii="Book Antiqua" w:eastAsia="Book Antiqua" w:hAnsi="Book Antiqua" w:cs="Book Antiqua"/>
          <w:color w:val="000000"/>
        </w:rPr>
        <w:t>ITGB2−AS1; K:</w:t>
      </w:r>
      <w:r w:rsidR="00454695" w:rsidRPr="00FD627D">
        <w:rPr>
          <w:rFonts w:ascii="Book Antiqua" w:eastAsia="Book Antiqua" w:hAnsi="Book Antiqua" w:cs="Book Antiqua"/>
          <w:color w:val="000000"/>
        </w:rPr>
        <w:t xml:space="preserve"> </w:t>
      </w:r>
      <w:r w:rsidR="00490C63" w:rsidRPr="00FD627D">
        <w:rPr>
          <w:rFonts w:ascii="Book Antiqua" w:eastAsia="Book Antiqua" w:hAnsi="Book Antiqua" w:cs="Book Antiqua"/>
          <w:color w:val="000000"/>
        </w:rPr>
        <w:t>LINC00324; L</w:t>
      </w:r>
      <w:r w:rsidR="000309C6" w:rsidRPr="00FD627D">
        <w:rPr>
          <w:rFonts w:ascii="Book Antiqua" w:eastAsia="Book Antiqua" w:hAnsi="Book Antiqua" w:cs="Book Antiqua"/>
          <w:color w:val="000000"/>
        </w:rPr>
        <w:t>:</w:t>
      </w:r>
      <w:r w:rsidR="00454695" w:rsidRPr="00FD627D">
        <w:rPr>
          <w:rFonts w:ascii="Book Antiqua" w:eastAsia="Book Antiqua" w:hAnsi="Book Antiqua" w:cs="Book Antiqua"/>
          <w:color w:val="000000"/>
        </w:rPr>
        <w:t xml:space="preserve"> </w:t>
      </w:r>
      <w:r w:rsidR="00490C63" w:rsidRPr="00FD627D">
        <w:rPr>
          <w:rFonts w:ascii="Book Antiqua" w:eastAsia="Book Antiqua" w:hAnsi="Book Antiqua" w:cs="Book Antiqua"/>
          <w:color w:val="000000"/>
        </w:rPr>
        <w:t>LINC00520; M:</w:t>
      </w:r>
      <w:r w:rsidR="00454695" w:rsidRPr="00FD627D">
        <w:rPr>
          <w:rFonts w:ascii="Book Antiqua" w:eastAsia="Book Antiqua" w:hAnsi="Book Antiqua" w:cs="Book Antiqua"/>
          <w:color w:val="000000"/>
        </w:rPr>
        <w:t xml:space="preserve"> </w:t>
      </w:r>
      <w:r w:rsidR="00490C63" w:rsidRPr="00FD627D">
        <w:rPr>
          <w:rFonts w:ascii="Book Antiqua" w:eastAsia="Book Antiqua" w:hAnsi="Book Antiqua" w:cs="Book Antiqua"/>
          <w:color w:val="000000"/>
        </w:rPr>
        <w:t>USP30−AS1; N:</w:t>
      </w:r>
      <w:r w:rsidR="00454695" w:rsidRPr="00FD627D">
        <w:rPr>
          <w:rFonts w:ascii="Book Antiqua" w:eastAsia="Book Antiqua" w:hAnsi="Book Antiqua" w:cs="Book Antiqua"/>
          <w:color w:val="000000"/>
        </w:rPr>
        <w:t xml:space="preserve"> </w:t>
      </w:r>
      <w:r w:rsidR="00490C63" w:rsidRPr="00FD627D">
        <w:rPr>
          <w:rFonts w:ascii="Book Antiqua" w:eastAsia="Book Antiqua" w:hAnsi="Book Antiqua" w:cs="Book Antiqua"/>
          <w:color w:val="000000"/>
        </w:rPr>
        <w:t xml:space="preserve">PCED1B−AS1; </w:t>
      </w:r>
      <w:r w:rsidR="00C24172" w:rsidRPr="00FD627D">
        <w:rPr>
          <w:rFonts w:ascii="Book Antiqua" w:eastAsia="Book Antiqua" w:hAnsi="Book Antiqua" w:cs="Book Antiqua"/>
          <w:color w:val="000000"/>
        </w:rPr>
        <w:t>O:</w:t>
      </w:r>
      <w:r w:rsidR="00490C63" w:rsidRPr="00FD627D">
        <w:rPr>
          <w:rFonts w:ascii="Book Antiqua" w:eastAsia="Book Antiqua" w:hAnsi="Book Antiqua" w:cs="Book Antiqua"/>
          <w:color w:val="000000"/>
        </w:rPr>
        <w:t xml:space="preserve"> LINC01943. (</w:t>
      </w:r>
      <w:r w:rsidRPr="00FD627D">
        <w:rPr>
          <w:rFonts w:ascii="Book Antiqua" w:eastAsia="Book Antiqua" w:hAnsi="Book Antiqua" w:cs="Book Antiqua"/>
          <w:color w:val="000000"/>
        </w:rPr>
        <w:t xml:space="preserve">Red and blue represent the high and low expression of the </w:t>
      </w:r>
      <w:proofErr w:type="spellStart"/>
      <w:r w:rsidR="00DC1B49" w:rsidRPr="00FD627D">
        <w:rPr>
          <w:rFonts w:ascii="Book Antiqua" w:hAnsi="Book Antiqua" w:cs="Book Antiqua"/>
          <w:color w:val="000000"/>
          <w:lang w:eastAsia="zh-CN"/>
        </w:rPr>
        <w:t>l</w:t>
      </w:r>
      <w:r w:rsidRPr="00FD627D">
        <w:rPr>
          <w:rFonts w:ascii="Book Antiqua" w:eastAsia="Book Antiqua" w:hAnsi="Book Antiqua" w:cs="Book Antiqua"/>
          <w:color w:val="000000"/>
        </w:rPr>
        <w:t>ncRNA</w:t>
      </w:r>
      <w:r w:rsidR="00637166" w:rsidRPr="00FD627D">
        <w:rPr>
          <w:rFonts w:ascii="Book Antiqua" w:eastAsia="Book Antiqua" w:hAnsi="Book Antiqua" w:cs="Book Antiqua"/>
          <w:color w:val="000000"/>
        </w:rPr>
        <w:t>s</w:t>
      </w:r>
      <w:proofErr w:type="spellEnd"/>
      <w:r w:rsidRPr="00FD627D">
        <w:rPr>
          <w:rFonts w:ascii="Book Antiqua" w:eastAsia="Book Antiqua" w:hAnsi="Book Antiqua" w:cs="Book Antiqua"/>
          <w:color w:val="000000"/>
        </w:rPr>
        <w:t xml:space="preserve"> in melanoma patients, respectively</w:t>
      </w:r>
      <w:r w:rsidR="00490C63" w:rsidRPr="00FD627D">
        <w:rPr>
          <w:rFonts w:ascii="Book Antiqua" w:eastAsia="Book Antiqua" w:hAnsi="Book Antiqua" w:cs="Book Antiqua"/>
          <w:color w:val="000000"/>
        </w:rPr>
        <w:t>)</w:t>
      </w:r>
      <w:r w:rsidR="004A7337" w:rsidRPr="00FD627D">
        <w:rPr>
          <w:rFonts w:ascii="Book Antiqua" w:hAnsi="Book Antiqua" w:cs="Book Antiqua"/>
          <w:color w:val="000000"/>
          <w:lang w:eastAsia="zh-CN"/>
        </w:rPr>
        <w:t>.</w:t>
      </w:r>
    </w:p>
    <w:p w14:paraId="538EDEDB" w14:textId="39D088E0" w:rsidR="004A7337" w:rsidRPr="00FD627D" w:rsidRDefault="00AC6232" w:rsidP="00FD627D">
      <w:pPr>
        <w:spacing w:line="360" w:lineRule="auto"/>
        <w:jc w:val="both"/>
        <w:rPr>
          <w:rFonts w:ascii="Book Antiqua" w:hAnsi="Book Antiqua" w:cs="Book Antiqua"/>
          <w:color w:val="000000"/>
          <w:lang w:eastAsia="zh-CN"/>
        </w:rPr>
      </w:pPr>
      <w:r w:rsidRPr="00FD627D">
        <w:rPr>
          <w:rFonts w:ascii="Book Antiqua" w:hAnsi="Book Antiqua" w:cs="Book Antiqua"/>
          <w:color w:val="000000"/>
          <w:lang w:eastAsia="zh-CN"/>
        </w:rPr>
        <w:br w:type="page"/>
      </w:r>
      <w:r w:rsidR="00D75323" w:rsidRPr="00FD627D">
        <w:rPr>
          <w:rFonts w:ascii="Book Antiqua" w:hAnsi="Book Antiqua"/>
          <w:noProof/>
          <w:lang w:eastAsia="zh-CN"/>
        </w:rPr>
        <w:lastRenderedPageBreak/>
        <w:drawing>
          <wp:inline distT="0" distB="0" distL="0" distR="0" wp14:anchorId="6BD3FA95" wp14:editId="0E69A177">
            <wp:extent cx="2764342" cy="217236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65441" cy="2173225"/>
                    </a:xfrm>
                    <a:prstGeom prst="rect">
                      <a:avLst/>
                    </a:prstGeom>
                  </pic:spPr>
                </pic:pic>
              </a:graphicData>
            </a:graphic>
          </wp:inline>
        </w:drawing>
      </w:r>
      <w:r w:rsidR="00D75323" w:rsidRPr="00FD627D">
        <w:rPr>
          <w:rFonts w:ascii="Book Antiqua" w:hAnsi="Book Antiqua"/>
          <w:noProof/>
          <w:lang w:eastAsia="zh-CN"/>
        </w:rPr>
        <w:t xml:space="preserve"> </w:t>
      </w:r>
      <w:r w:rsidR="00D75323" w:rsidRPr="00FD627D">
        <w:rPr>
          <w:rFonts w:ascii="Book Antiqua" w:hAnsi="Book Antiqua"/>
          <w:noProof/>
          <w:lang w:eastAsia="zh-CN"/>
        </w:rPr>
        <w:drawing>
          <wp:inline distT="0" distB="0" distL="0" distR="0" wp14:anchorId="4FC7C1B0" wp14:editId="7C13EC22">
            <wp:extent cx="5301406" cy="117867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99530" cy="1178260"/>
                    </a:xfrm>
                    <a:prstGeom prst="rect">
                      <a:avLst/>
                    </a:prstGeom>
                  </pic:spPr>
                </pic:pic>
              </a:graphicData>
            </a:graphic>
          </wp:inline>
        </w:drawing>
      </w:r>
      <w:r w:rsidR="00D75323" w:rsidRPr="00FD627D">
        <w:rPr>
          <w:rFonts w:ascii="Book Antiqua" w:hAnsi="Book Antiqua"/>
          <w:noProof/>
          <w:lang w:eastAsia="zh-CN"/>
        </w:rPr>
        <w:t xml:space="preserve"> </w:t>
      </w:r>
      <w:r w:rsidR="00D75323" w:rsidRPr="00FD627D">
        <w:rPr>
          <w:rFonts w:ascii="Book Antiqua" w:hAnsi="Book Antiqua"/>
          <w:noProof/>
          <w:lang w:eastAsia="zh-CN"/>
        </w:rPr>
        <w:drawing>
          <wp:inline distT="0" distB="0" distL="0" distR="0" wp14:anchorId="32C9BBA2" wp14:editId="2B4A501E">
            <wp:extent cx="5483370" cy="127910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1279810"/>
                    </a:xfrm>
                    <a:prstGeom prst="rect">
                      <a:avLst/>
                    </a:prstGeom>
                  </pic:spPr>
                </pic:pic>
              </a:graphicData>
            </a:graphic>
          </wp:inline>
        </w:drawing>
      </w:r>
      <w:r w:rsidR="00D75323" w:rsidRPr="00FD627D">
        <w:rPr>
          <w:rFonts w:ascii="Book Antiqua" w:hAnsi="Book Antiqua"/>
          <w:noProof/>
          <w:lang w:eastAsia="zh-CN"/>
        </w:rPr>
        <w:t xml:space="preserve"> </w:t>
      </w:r>
      <w:r w:rsidR="00D75323" w:rsidRPr="00FD627D">
        <w:rPr>
          <w:rFonts w:ascii="Book Antiqua" w:hAnsi="Book Antiqua"/>
          <w:noProof/>
          <w:lang w:eastAsia="zh-CN"/>
        </w:rPr>
        <w:drawing>
          <wp:inline distT="0" distB="0" distL="0" distR="0" wp14:anchorId="652255FE" wp14:editId="3C5A7E99">
            <wp:extent cx="5486400" cy="146938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1469383"/>
                    </a:xfrm>
                    <a:prstGeom prst="rect">
                      <a:avLst/>
                    </a:prstGeom>
                  </pic:spPr>
                </pic:pic>
              </a:graphicData>
            </a:graphic>
          </wp:inline>
        </w:drawing>
      </w:r>
    </w:p>
    <w:p w14:paraId="4797DB6D" w14:textId="77AE8CC7" w:rsidR="00AE5679" w:rsidRPr="00FD627D" w:rsidRDefault="00E31D9E" w:rsidP="00FD627D">
      <w:pPr>
        <w:spacing w:line="360" w:lineRule="auto"/>
        <w:jc w:val="both"/>
        <w:rPr>
          <w:rFonts w:ascii="Book Antiqua" w:eastAsia="Book Antiqua" w:hAnsi="Book Antiqua" w:cs="Book Antiqua"/>
          <w:color w:val="000000"/>
        </w:rPr>
      </w:pPr>
      <w:r w:rsidRPr="00FD627D">
        <w:rPr>
          <w:rFonts w:ascii="Book Antiqua" w:eastAsia="Book Antiqua" w:hAnsi="Book Antiqua" w:cs="Book Antiqua"/>
          <w:b/>
          <w:bCs/>
          <w:color w:val="000000"/>
        </w:rPr>
        <w:t>Figure 3</w:t>
      </w:r>
      <w:r w:rsidR="005C3F92" w:rsidRPr="00FD627D">
        <w:rPr>
          <w:rFonts w:ascii="Book Antiqua" w:eastAsia="Book Antiqua" w:hAnsi="Book Antiqua" w:cs="Book Antiqua"/>
          <w:color w:val="000000"/>
        </w:rPr>
        <w:t xml:space="preserve"> </w:t>
      </w:r>
      <w:r w:rsidR="005C3F92" w:rsidRPr="00FD627D">
        <w:rPr>
          <w:rFonts w:ascii="Book Antiqua" w:eastAsia="Book Antiqua" w:hAnsi="Book Antiqua" w:cs="Book Antiqua"/>
          <w:b/>
          <w:color w:val="000000"/>
        </w:rPr>
        <w:t xml:space="preserve">Prognostic value of the 15-lncRNA risk model for melanoma. </w:t>
      </w:r>
      <w:r w:rsidR="005C3F92" w:rsidRPr="00FD627D">
        <w:rPr>
          <w:rFonts w:ascii="Book Antiqua" w:eastAsia="Book Antiqua" w:hAnsi="Book Antiqua" w:cs="Book Antiqua"/>
          <w:color w:val="000000"/>
        </w:rPr>
        <w:t>A</w:t>
      </w:r>
      <w:r w:rsidR="00C24172" w:rsidRPr="00FD627D">
        <w:rPr>
          <w:rFonts w:ascii="Book Antiqua" w:eastAsia="Book Antiqua" w:hAnsi="Book Antiqua" w:cs="Book Antiqua"/>
          <w:color w:val="000000"/>
        </w:rPr>
        <w:t>:</w:t>
      </w:r>
      <w:r w:rsidR="005C3F92" w:rsidRPr="00FD627D">
        <w:rPr>
          <w:rFonts w:ascii="Book Antiqua" w:eastAsia="Book Antiqua" w:hAnsi="Book Antiqua" w:cs="Book Antiqua"/>
          <w:color w:val="000000"/>
        </w:rPr>
        <w:t xml:space="preserve"> Survival rate analysis</w:t>
      </w:r>
      <w:r w:rsidR="00C24172" w:rsidRPr="00FD627D">
        <w:rPr>
          <w:rFonts w:ascii="Book Antiqua" w:eastAsia="Book Antiqua" w:hAnsi="Book Antiqua" w:cs="Book Antiqua"/>
          <w:color w:val="000000"/>
        </w:rPr>
        <w:t>;</w:t>
      </w:r>
      <w:r w:rsidR="005C3F92" w:rsidRPr="00FD627D">
        <w:rPr>
          <w:rFonts w:ascii="Book Antiqua" w:eastAsia="Book Antiqua" w:hAnsi="Book Antiqua" w:cs="Book Antiqua"/>
          <w:color w:val="000000"/>
        </w:rPr>
        <w:t xml:space="preserve"> B</w:t>
      </w:r>
      <w:r w:rsidR="00C24172" w:rsidRPr="00FD627D">
        <w:rPr>
          <w:rFonts w:ascii="Book Antiqua" w:eastAsia="Book Antiqua" w:hAnsi="Book Antiqua" w:cs="Book Antiqua"/>
          <w:color w:val="000000"/>
        </w:rPr>
        <w:t>:</w:t>
      </w:r>
      <w:r w:rsidR="005C3F92" w:rsidRPr="00FD627D">
        <w:rPr>
          <w:rFonts w:ascii="Book Antiqua" w:eastAsia="Book Antiqua" w:hAnsi="Book Antiqua" w:cs="Book Antiqua"/>
          <w:color w:val="000000"/>
        </w:rPr>
        <w:t xml:space="preserve"> Representative risk curve showing </w:t>
      </w:r>
      <w:r w:rsidR="00637166" w:rsidRPr="00FD627D">
        <w:rPr>
          <w:rFonts w:ascii="Book Antiqua" w:eastAsia="Book Antiqua" w:hAnsi="Book Antiqua" w:cs="Book Antiqua"/>
          <w:color w:val="000000"/>
        </w:rPr>
        <w:t xml:space="preserve">the </w:t>
      </w:r>
      <w:r w:rsidR="005C3F92" w:rsidRPr="00FD627D">
        <w:rPr>
          <w:rFonts w:ascii="Book Antiqua" w:eastAsia="Book Antiqua" w:hAnsi="Book Antiqua" w:cs="Book Antiqua"/>
          <w:color w:val="000000"/>
        </w:rPr>
        <w:t>risk scores</w:t>
      </w:r>
      <w:r w:rsidR="00C24172" w:rsidRPr="00FD627D">
        <w:rPr>
          <w:rFonts w:ascii="Book Antiqua" w:eastAsia="Book Antiqua" w:hAnsi="Book Antiqua" w:cs="Book Antiqua"/>
          <w:color w:val="000000"/>
        </w:rPr>
        <w:t xml:space="preserve">; </w:t>
      </w:r>
      <w:r w:rsidR="005C3F92" w:rsidRPr="00FD627D">
        <w:rPr>
          <w:rFonts w:ascii="Book Antiqua" w:eastAsia="Book Antiqua" w:hAnsi="Book Antiqua" w:cs="Book Antiqua"/>
          <w:color w:val="000000"/>
        </w:rPr>
        <w:t>C</w:t>
      </w:r>
      <w:r w:rsidR="00C24172" w:rsidRPr="00FD627D">
        <w:rPr>
          <w:rFonts w:ascii="Book Antiqua" w:eastAsia="Book Antiqua" w:hAnsi="Book Antiqua" w:cs="Book Antiqua"/>
          <w:color w:val="000000"/>
        </w:rPr>
        <w:t>:</w:t>
      </w:r>
      <w:r w:rsidR="005C3F92" w:rsidRPr="00FD627D">
        <w:rPr>
          <w:rFonts w:ascii="Book Antiqua" w:eastAsia="Book Antiqua" w:hAnsi="Book Antiqua" w:cs="Book Antiqua"/>
          <w:color w:val="000000"/>
        </w:rPr>
        <w:t xml:space="preserve"> Scatter diagram of survival state. Green dots: </w:t>
      </w:r>
      <w:r w:rsidR="00637166" w:rsidRPr="00FD627D">
        <w:rPr>
          <w:rFonts w:ascii="Book Antiqua" w:hAnsi="Book Antiqua" w:cs="Book Antiqua"/>
          <w:color w:val="000000"/>
          <w:lang w:eastAsia="zh-CN"/>
        </w:rPr>
        <w:t>Surviving</w:t>
      </w:r>
      <w:r w:rsidR="005C3F92" w:rsidRPr="00FD627D">
        <w:rPr>
          <w:rFonts w:ascii="Book Antiqua" w:eastAsia="Book Antiqua" w:hAnsi="Book Antiqua" w:cs="Book Antiqua"/>
          <w:color w:val="000000"/>
        </w:rPr>
        <w:t xml:space="preserve">; red dots: </w:t>
      </w:r>
      <w:r w:rsidR="00C94643" w:rsidRPr="00FD627D">
        <w:rPr>
          <w:rFonts w:ascii="Book Antiqua" w:hAnsi="Book Antiqua" w:cs="Book Antiqua"/>
          <w:color w:val="000000"/>
          <w:lang w:eastAsia="zh-CN"/>
        </w:rPr>
        <w:t>D</w:t>
      </w:r>
      <w:r w:rsidR="005C3F92" w:rsidRPr="00FD627D">
        <w:rPr>
          <w:rFonts w:ascii="Book Antiqua" w:eastAsia="Book Antiqua" w:hAnsi="Book Antiqua" w:cs="Book Antiqua"/>
          <w:color w:val="000000"/>
        </w:rPr>
        <w:t>ead</w:t>
      </w:r>
      <w:r w:rsidR="00C24172" w:rsidRPr="00FD627D">
        <w:rPr>
          <w:rFonts w:ascii="Book Antiqua" w:eastAsia="Book Antiqua" w:hAnsi="Book Antiqua" w:cs="Book Antiqua"/>
          <w:color w:val="000000"/>
        </w:rPr>
        <w:t xml:space="preserve">; </w:t>
      </w:r>
      <w:r w:rsidR="005C3F92" w:rsidRPr="00FD627D">
        <w:rPr>
          <w:rFonts w:ascii="Book Antiqua" w:eastAsia="Book Antiqua" w:hAnsi="Book Antiqua" w:cs="Book Antiqua"/>
          <w:color w:val="000000"/>
        </w:rPr>
        <w:t>D</w:t>
      </w:r>
      <w:r w:rsidR="00C24172" w:rsidRPr="00FD627D">
        <w:rPr>
          <w:rFonts w:ascii="Book Antiqua" w:eastAsia="Book Antiqua" w:hAnsi="Book Antiqua" w:cs="Book Antiqua"/>
          <w:color w:val="000000"/>
        </w:rPr>
        <w:t>:</w:t>
      </w:r>
      <w:r w:rsidR="005C3F92" w:rsidRPr="00FD627D">
        <w:rPr>
          <w:rFonts w:ascii="Book Antiqua" w:eastAsia="Book Antiqua" w:hAnsi="Book Antiqua" w:cs="Book Antiqua"/>
          <w:color w:val="000000"/>
        </w:rPr>
        <w:t xml:space="preserve"> Representative heatmap showing the expression of indicated </w:t>
      </w:r>
      <w:proofErr w:type="spellStart"/>
      <w:r w:rsidR="005C3F92" w:rsidRPr="00FD627D">
        <w:rPr>
          <w:rFonts w:ascii="Book Antiqua" w:eastAsia="Book Antiqua" w:hAnsi="Book Antiqua" w:cs="Book Antiqua"/>
          <w:color w:val="000000"/>
        </w:rPr>
        <w:t>lncRNAs</w:t>
      </w:r>
      <w:proofErr w:type="spellEnd"/>
      <w:r w:rsidR="005C3F92" w:rsidRPr="00FD627D">
        <w:rPr>
          <w:rFonts w:ascii="Book Antiqua" w:eastAsia="Book Antiqua" w:hAnsi="Book Antiqua" w:cs="Book Antiqua"/>
          <w:color w:val="000000"/>
        </w:rPr>
        <w:t xml:space="preserve"> in different groups. Green and red represent low and high expression, respectively.</w:t>
      </w:r>
    </w:p>
    <w:p w14:paraId="3F99F830" w14:textId="2659F0A6" w:rsidR="00A77B3E" w:rsidRPr="00FD627D" w:rsidRDefault="00AE5679" w:rsidP="00FD627D">
      <w:pPr>
        <w:spacing w:line="360" w:lineRule="auto"/>
        <w:jc w:val="both"/>
        <w:rPr>
          <w:rFonts w:ascii="Book Antiqua" w:hAnsi="Book Antiqua" w:cs="Book Antiqua"/>
          <w:color w:val="000000"/>
          <w:lang w:eastAsia="zh-CN"/>
        </w:rPr>
      </w:pPr>
      <w:r w:rsidRPr="00FD627D">
        <w:rPr>
          <w:rFonts w:ascii="Book Antiqua" w:eastAsia="Book Antiqua" w:hAnsi="Book Antiqua" w:cs="Book Antiqua"/>
          <w:color w:val="000000"/>
        </w:rPr>
        <w:br w:type="page"/>
      </w:r>
      <w:r w:rsidRPr="00FD627D">
        <w:rPr>
          <w:rFonts w:ascii="Book Antiqua" w:hAnsi="Book Antiqua"/>
          <w:noProof/>
          <w:lang w:eastAsia="zh-CN"/>
        </w:rPr>
        <w:lastRenderedPageBreak/>
        <w:drawing>
          <wp:inline distT="0" distB="0" distL="0" distR="0" wp14:anchorId="6371C50E" wp14:editId="1EA18AA2">
            <wp:extent cx="5486400" cy="18783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878330"/>
                    </a:xfrm>
                    <a:prstGeom prst="rect">
                      <a:avLst/>
                    </a:prstGeom>
                  </pic:spPr>
                </pic:pic>
              </a:graphicData>
            </a:graphic>
          </wp:inline>
        </w:drawing>
      </w:r>
    </w:p>
    <w:p w14:paraId="3650313C" w14:textId="5991957E" w:rsidR="00AE5679" w:rsidRPr="00FD627D" w:rsidRDefault="00AE5679" w:rsidP="00FD627D">
      <w:pPr>
        <w:spacing w:line="360" w:lineRule="auto"/>
        <w:jc w:val="both"/>
        <w:rPr>
          <w:rFonts w:ascii="Book Antiqua" w:hAnsi="Book Antiqua" w:cs="Book Antiqua"/>
          <w:color w:val="000000"/>
          <w:lang w:eastAsia="zh-CN"/>
        </w:rPr>
      </w:pPr>
      <w:r w:rsidRPr="00FD627D">
        <w:rPr>
          <w:rFonts w:ascii="Book Antiqua" w:hAnsi="Book Antiqua"/>
          <w:noProof/>
          <w:lang w:eastAsia="zh-CN"/>
        </w:rPr>
        <w:drawing>
          <wp:inline distT="0" distB="0" distL="0" distR="0" wp14:anchorId="4120E53B" wp14:editId="194C5563">
            <wp:extent cx="2526492" cy="224533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25886" cy="2244798"/>
                    </a:xfrm>
                    <a:prstGeom prst="rect">
                      <a:avLst/>
                    </a:prstGeom>
                  </pic:spPr>
                </pic:pic>
              </a:graphicData>
            </a:graphic>
          </wp:inline>
        </w:drawing>
      </w:r>
    </w:p>
    <w:p w14:paraId="27C9D13F" w14:textId="1DD1F4DB" w:rsidR="00A77B3E" w:rsidRPr="00FD627D" w:rsidRDefault="005C3F92" w:rsidP="00FD627D">
      <w:pPr>
        <w:spacing w:line="360" w:lineRule="auto"/>
        <w:jc w:val="both"/>
        <w:rPr>
          <w:rFonts w:ascii="Book Antiqua" w:hAnsi="Book Antiqua" w:cs="Book Antiqua"/>
          <w:color w:val="000000"/>
          <w:lang w:eastAsia="zh-CN"/>
        </w:rPr>
      </w:pPr>
      <w:r w:rsidRPr="00FD627D">
        <w:rPr>
          <w:rFonts w:ascii="Book Antiqua" w:eastAsia="Book Antiqua" w:hAnsi="Book Antiqua" w:cs="Book Antiqua"/>
          <w:b/>
          <w:bCs/>
          <w:color w:val="000000"/>
        </w:rPr>
        <w:t>Figure 4</w:t>
      </w:r>
      <w:r w:rsidRPr="00FD627D">
        <w:rPr>
          <w:rFonts w:ascii="Book Antiqua" w:eastAsia="Book Antiqua" w:hAnsi="Book Antiqua" w:cs="Book Antiqua"/>
          <w:color w:val="000000"/>
        </w:rPr>
        <w:t xml:space="preserve"> </w:t>
      </w:r>
      <w:r w:rsidRPr="00FD627D">
        <w:rPr>
          <w:rFonts w:ascii="Book Antiqua" w:eastAsia="Book Antiqua" w:hAnsi="Book Antiqua" w:cs="Book Antiqua"/>
          <w:b/>
          <w:color w:val="000000"/>
        </w:rPr>
        <w:t xml:space="preserve">Melanoma risk model evaluation. </w:t>
      </w:r>
      <w:r w:rsidR="00C24172" w:rsidRPr="00FD627D">
        <w:rPr>
          <w:rFonts w:ascii="Book Antiqua" w:eastAsia="Book Antiqua" w:hAnsi="Book Antiqua" w:cs="Book Antiqua"/>
          <w:color w:val="000000"/>
        </w:rPr>
        <w:t>A</w:t>
      </w:r>
      <w:r w:rsidR="00AE5679" w:rsidRPr="00FD627D">
        <w:rPr>
          <w:rFonts w:ascii="Book Antiqua" w:hAnsi="Book Antiqua" w:cs="Book Antiqua"/>
          <w:color w:val="000000"/>
          <w:lang w:eastAsia="zh-CN"/>
        </w:rPr>
        <w:t xml:space="preserve"> and </w:t>
      </w:r>
      <w:r w:rsidR="00C24172" w:rsidRPr="00FD627D">
        <w:rPr>
          <w:rFonts w:ascii="Book Antiqua" w:eastAsia="Book Antiqua" w:hAnsi="Book Antiqua" w:cs="Book Antiqua"/>
          <w:color w:val="000000"/>
        </w:rPr>
        <w:t xml:space="preserve">B: </w:t>
      </w:r>
      <w:r w:rsidRPr="00FD627D">
        <w:rPr>
          <w:rFonts w:ascii="Book Antiqua" w:eastAsia="Book Antiqua" w:hAnsi="Book Antiqua" w:cs="Book Antiqua"/>
          <w:color w:val="000000"/>
        </w:rPr>
        <w:t>Univariate and multivariate Cox regression analyses for prognostic risk scores and different clinical features</w:t>
      </w:r>
      <w:r w:rsidR="00C24172"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C</w:t>
      </w:r>
      <w:r w:rsidR="00C24172" w:rsidRPr="00FD627D">
        <w:rPr>
          <w:rFonts w:ascii="Book Antiqua" w:eastAsia="Book Antiqua" w:hAnsi="Book Antiqua" w:cs="Book Antiqua"/>
          <w:color w:val="000000"/>
        </w:rPr>
        <w:t>:</w:t>
      </w:r>
      <w:r w:rsidRPr="00FD627D">
        <w:rPr>
          <w:rFonts w:ascii="Book Antiqua" w:eastAsia="Book Antiqua" w:hAnsi="Book Antiqua" w:cs="Book Antiqua"/>
          <w:color w:val="000000"/>
        </w:rPr>
        <w:t xml:space="preserve"> </w:t>
      </w:r>
      <w:r w:rsidR="00980A6B" w:rsidRPr="00FD627D">
        <w:rPr>
          <w:rFonts w:ascii="Book Antiqua" w:eastAsia="Book Antiqua" w:hAnsi="Book Antiqua" w:cs="Book Antiqua"/>
          <w:color w:val="000000"/>
        </w:rPr>
        <w:t xml:space="preserve">Receiver </w:t>
      </w:r>
      <w:r w:rsidR="00637166" w:rsidRPr="00FD627D">
        <w:rPr>
          <w:rFonts w:ascii="Book Antiqua" w:hAnsi="Book Antiqua" w:cs="Book Antiqua"/>
          <w:color w:val="000000"/>
          <w:lang w:eastAsia="zh-CN"/>
        </w:rPr>
        <w:t>o</w:t>
      </w:r>
      <w:r w:rsidR="00637166" w:rsidRPr="00FD627D">
        <w:rPr>
          <w:rFonts w:ascii="Book Antiqua" w:eastAsia="Book Antiqua" w:hAnsi="Book Antiqua" w:cs="Book Antiqua"/>
          <w:color w:val="000000"/>
        </w:rPr>
        <w:t xml:space="preserve">perating </w:t>
      </w:r>
      <w:r w:rsidR="00980A6B" w:rsidRPr="00FD627D">
        <w:rPr>
          <w:rFonts w:ascii="Book Antiqua" w:hAnsi="Book Antiqua" w:cs="Book Antiqua"/>
          <w:color w:val="000000"/>
          <w:lang w:eastAsia="zh-CN"/>
        </w:rPr>
        <w:t>c</w:t>
      </w:r>
      <w:r w:rsidR="00980A6B" w:rsidRPr="00FD627D">
        <w:rPr>
          <w:rFonts w:ascii="Book Antiqua" w:eastAsia="Book Antiqua" w:hAnsi="Book Antiqua" w:cs="Book Antiqua"/>
          <w:color w:val="000000"/>
        </w:rPr>
        <w:t>haracteristic</w:t>
      </w:r>
      <w:r w:rsidRPr="00FD627D">
        <w:rPr>
          <w:rFonts w:ascii="Book Antiqua" w:eastAsia="Book Antiqua" w:hAnsi="Book Antiqua" w:cs="Book Antiqua"/>
          <w:color w:val="000000"/>
        </w:rPr>
        <w:t xml:space="preserve"> curves for risk scores and different clinical characteristics (age, gender, and TMN stage).</w:t>
      </w:r>
      <w:r w:rsidR="00891672" w:rsidRPr="00FD627D">
        <w:rPr>
          <w:rFonts w:ascii="Book Antiqua" w:hAnsi="Book Antiqua" w:cs="Book Antiqua"/>
          <w:color w:val="000000"/>
          <w:lang w:eastAsia="zh-CN"/>
        </w:rPr>
        <w:t xml:space="preserve"> </w:t>
      </w:r>
    </w:p>
    <w:p w14:paraId="671F70B8" w14:textId="68D0069D" w:rsidR="00980A6B" w:rsidRPr="00FD627D" w:rsidRDefault="00980A6B" w:rsidP="00FD627D">
      <w:pPr>
        <w:spacing w:line="360" w:lineRule="auto"/>
        <w:jc w:val="both"/>
        <w:rPr>
          <w:rFonts w:ascii="Book Antiqua" w:hAnsi="Book Antiqua"/>
          <w:noProof/>
          <w:lang w:eastAsia="zh-CN"/>
        </w:rPr>
      </w:pPr>
      <w:r w:rsidRPr="00FD627D">
        <w:rPr>
          <w:rFonts w:ascii="Book Antiqua" w:hAnsi="Book Antiqua" w:cs="Book Antiqua"/>
          <w:b/>
          <w:bCs/>
          <w:color w:val="000000"/>
          <w:lang w:eastAsia="zh-CN"/>
        </w:rPr>
        <w:br w:type="page"/>
      </w:r>
      <w:r w:rsidR="00C73E09" w:rsidRPr="00FD627D">
        <w:rPr>
          <w:rFonts w:ascii="Book Antiqua" w:hAnsi="Book Antiqua"/>
          <w:noProof/>
          <w:lang w:eastAsia="zh-CN"/>
        </w:rPr>
        <w:lastRenderedPageBreak/>
        <w:drawing>
          <wp:inline distT="0" distB="0" distL="0" distR="0" wp14:anchorId="52BBB2B7" wp14:editId="0763B495">
            <wp:extent cx="2650557" cy="257406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49301" cy="2572842"/>
                    </a:xfrm>
                    <a:prstGeom prst="rect">
                      <a:avLst/>
                    </a:prstGeom>
                  </pic:spPr>
                </pic:pic>
              </a:graphicData>
            </a:graphic>
          </wp:inline>
        </w:drawing>
      </w:r>
      <w:r w:rsidR="00C73E09" w:rsidRPr="00FD627D">
        <w:rPr>
          <w:rFonts w:ascii="Book Antiqua" w:hAnsi="Book Antiqua"/>
          <w:noProof/>
          <w:lang w:eastAsia="zh-CN"/>
        </w:rPr>
        <w:t xml:space="preserve"> </w:t>
      </w:r>
      <w:r w:rsidR="00C73E09" w:rsidRPr="00FD627D">
        <w:rPr>
          <w:rFonts w:ascii="Book Antiqua" w:hAnsi="Book Antiqua"/>
          <w:noProof/>
          <w:lang w:eastAsia="zh-CN"/>
        </w:rPr>
        <w:drawing>
          <wp:inline distT="0" distB="0" distL="0" distR="0" wp14:anchorId="560040B7" wp14:editId="45D546DC">
            <wp:extent cx="2747131" cy="263220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47800" cy="2632845"/>
                    </a:xfrm>
                    <a:prstGeom prst="rect">
                      <a:avLst/>
                    </a:prstGeom>
                  </pic:spPr>
                </pic:pic>
              </a:graphicData>
            </a:graphic>
          </wp:inline>
        </w:drawing>
      </w:r>
    </w:p>
    <w:p w14:paraId="220C49A8" w14:textId="551C4F3F" w:rsidR="00C73E09" w:rsidRPr="00FD627D" w:rsidRDefault="0095512B" w:rsidP="00FD627D">
      <w:pPr>
        <w:spacing w:line="360" w:lineRule="auto"/>
        <w:jc w:val="both"/>
        <w:rPr>
          <w:rFonts w:ascii="Book Antiqua" w:hAnsi="Book Antiqua"/>
          <w:noProof/>
          <w:lang w:eastAsia="zh-CN"/>
        </w:rPr>
      </w:pPr>
      <w:r w:rsidRPr="00FD627D">
        <w:rPr>
          <w:rFonts w:ascii="Book Antiqua" w:hAnsi="Book Antiqua"/>
          <w:noProof/>
          <w:lang w:eastAsia="zh-CN"/>
        </w:rPr>
        <w:drawing>
          <wp:inline distT="0" distB="0" distL="0" distR="0" wp14:anchorId="1F1065CF" wp14:editId="2BD48FA6">
            <wp:extent cx="2621632" cy="252719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24019" cy="2529494"/>
                    </a:xfrm>
                    <a:prstGeom prst="rect">
                      <a:avLst/>
                    </a:prstGeom>
                  </pic:spPr>
                </pic:pic>
              </a:graphicData>
            </a:graphic>
          </wp:inline>
        </w:drawing>
      </w:r>
      <w:r w:rsidRPr="00FD627D">
        <w:rPr>
          <w:rFonts w:ascii="Book Antiqua" w:hAnsi="Book Antiqua"/>
          <w:noProof/>
          <w:lang w:eastAsia="zh-CN"/>
        </w:rPr>
        <w:t xml:space="preserve"> </w:t>
      </w:r>
      <w:r w:rsidRPr="00FD627D">
        <w:rPr>
          <w:rFonts w:ascii="Book Antiqua" w:hAnsi="Book Antiqua"/>
          <w:noProof/>
          <w:lang w:eastAsia="zh-CN"/>
        </w:rPr>
        <w:drawing>
          <wp:inline distT="0" distB="0" distL="0" distR="0" wp14:anchorId="75DBCCDD" wp14:editId="15B03B6D">
            <wp:extent cx="2512236" cy="252381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16613" cy="2528210"/>
                    </a:xfrm>
                    <a:prstGeom prst="rect">
                      <a:avLst/>
                    </a:prstGeom>
                  </pic:spPr>
                </pic:pic>
              </a:graphicData>
            </a:graphic>
          </wp:inline>
        </w:drawing>
      </w:r>
    </w:p>
    <w:p w14:paraId="24E47B26" w14:textId="71BD224A" w:rsidR="0095512B" w:rsidRPr="00FD627D" w:rsidRDefault="0095512B" w:rsidP="00FD627D">
      <w:pPr>
        <w:spacing w:line="360" w:lineRule="auto"/>
        <w:jc w:val="both"/>
        <w:rPr>
          <w:rFonts w:ascii="Book Antiqua" w:hAnsi="Book Antiqua" w:cs="Book Antiqua"/>
          <w:b/>
          <w:bCs/>
          <w:color w:val="000000"/>
          <w:lang w:eastAsia="zh-CN"/>
        </w:rPr>
      </w:pPr>
      <w:r w:rsidRPr="00FD627D">
        <w:rPr>
          <w:rFonts w:ascii="Book Antiqua" w:hAnsi="Book Antiqua"/>
          <w:noProof/>
          <w:lang w:eastAsia="zh-CN"/>
        </w:rPr>
        <w:drawing>
          <wp:inline distT="0" distB="0" distL="0" distR="0" wp14:anchorId="03D3D4E3" wp14:editId="6517E466">
            <wp:extent cx="2621632" cy="259361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22267" cy="2594242"/>
                    </a:xfrm>
                    <a:prstGeom prst="rect">
                      <a:avLst/>
                    </a:prstGeom>
                  </pic:spPr>
                </pic:pic>
              </a:graphicData>
            </a:graphic>
          </wp:inline>
        </w:drawing>
      </w:r>
      <w:r w:rsidRPr="00FD627D">
        <w:rPr>
          <w:rFonts w:ascii="Book Antiqua" w:hAnsi="Book Antiqua"/>
          <w:noProof/>
          <w:lang w:eastAsia="zh-CN"/>
        </w:rPr>
        <w:t xml:space="preserve"> </w:t>
      </w:r>
      <w:r w:rsidRPr="00FD627D">
        <w:rPr>
          <w:rFonts w:ascii="Book Antiqua" w:hAnsi="Book Antiqua"/>
          <w:noProof/>
          <w:lang w:eastAsia="zh-CN"/>
        </w:rPr>
        <w:drawing>
          <wp:inline distT="0" distB="0" distL="0" distR="0" wp14:anchorId="5DFC5BCD" wp14:editId="32141659">
            <wp:extent cx="2568777" cy="2562089"/>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72259" cy="2565562"/>
                    </a:xfrm>
                    <a:prstGeom prst="rect">
                      <a:avLst/>
                    </a:prstGeom>
                  </pic:spPr>
                </pic:pic>
              </a:graphicData>
            </a:graphic>
          </wp:inline>
        </w:drawing>
      </w:r>
    </w:p>
    <w:p w14:paraId="13F97A1B" w14:textId="2B0049A0" w:rsidR="00BB1361" w:rsidRPr="00FD627D" w:rsidRDefault="00BB1361" w:rsidP="00FD627D">
      <w:pPr>
        <w:spacing w:line="360" w:lineRule="auto"/>
        <w:jc w:val="both"/>
        <w:rPr>
          <w:rFonts w:ascii="Book Antiqua" w:hAnsi="Book Antiqua" w:cs="Book Antiqua"/>
          <w:b/>
          <w:bCs/>
          <w:color w:val="000000"/>
          <w:lang w:eastAsia="zh-CN"/>
        </w:rPr>
      </w:pPr>
      <w:r w:rsidRPr="00FD627D">
        <w:rPr>
          <w:rFonts w:ascii="Book Antiqua" w:hAnsi="Book Antiqua"/>
          <w:noProof/>
          <w:lang w:eastAsia="zh-CN"/>
        </w:rPr>
        <w:lastRenderedPageBreak/>
        <w:drawing>
          <wp:inline distT="0" distB="0" distL="0" distR="0" wp14:anchorId="5177785C" wp14:editId="691AF2CD">
            <wp:extent cx="2352069" cy="18288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53084" cy="1829589"/>
                    </a:xfrm>
                    <a:prstGeom prst="rect">
                      <a:avLst/>
                    </a:prstGeom>
                  </pic:spPr>
                </pic:pic>
              </a:graphicData>
            </a:graphic>
          </wp:inline>
        </w:drawing>
      </w:r>
      <w:r w:rsidRPr="00FD627D">
        <w:rPr>
          <w:rFonts w:ascii="Book Antiqua" w:eastAsia="Book Antiqua" w:hAnsi="Book Antiqua" w:cs="Book Antiqua"/>
          <w:b/>
          <w:bCs/>
          <w:color w:val="000000"/>
        </w:rPr>
        <w:t xml:space="preserve"> </w:t>
      </w:r>
      <w:r w:rsidR="00EF6B3C" w:rsidRPr="00FD627D">
        <w:rPr>
          <w:rFonts w:ascii="Book Antiqua" w:hAnsi="Book Antiqua"/>
          <w:noProof/>
          <w:lang w:eastAsia="zh-CN"/>
        </w:rPr>
        <w:drawing>
          <wp:inline distT="0" distB="0" distL="0" distR="0" wp14:anchorId="451536A6" wp14:editId="7E84A7FF">
            <wp:extent cx="2309785" cy="1860513"/>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11125" cy="1861592"/>
                    </a:xfrm>
                    <a:prstGeom prst="rect">
                      <a:avLst/>
                    </a:prstGeom>
                  </pic:spPr>
                </pic:pic>
              </a:graphicData>
            </a:graphic>
          </wp:inline>
        </w:drawing>
      </w:r>
    </w:p>
    <w:p w14:paraId="79FE9B8A" w14:textId="2F253C59" w:rsidR="00EF6B3C" w:rsidRPr="00FD627D" w:rsidRDefault="00EF6B3C" w:rsidP="00FD627D">
      <w:pPr>
        <w:spacing w:line="360" w:lineRule="auto"/>
        <w:jc w:val="both"/>
        <w:rPr>
          <w:rFonts w:ascii="Book Antiqua" w:hAnsi="Book Antiqua" w:cs="Book Antiqua"/>
          <w:b/>
          <w:bCs/>
          <w:color w:val="000000"/>
          <w:lang w:eastAsia="zh-CN"/>
        </w:rPr>
      </w:pPr>
      <w:r w:rsidRPr="00FD627D">
        <w:rPr>
          <w:rFonts w:ascii="Book Antiqua" w:hAnsi="Book Antiqua"/>
          <w:noProof/>
          <w:lang w:eastAsia="zh-CN"/>
        </w:rPr>
        <w:drawing>
          <wp:inline distT="0" distB="0" distL="0" distR="0" wp14:anchorId="4288F07B" wp14:editId="7779CD0A">
            <wp:extent cx="2389068" cy="20772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88917" cy="2077089"/>
                    </a:xfrm>
                    <a:prstGeom prst="rect">
                      <a:avLst/>
                    </a:prstGeom>
                  </pic:spPr>
                </pic:pic>
              </a:graphicData>
            </a:graphic>
          </wp:inline>
        </w:drawing>
      </w:r>
    </w:p>
    <w:p w14:paraId="1531700A" w14:textId="6F15BC48" w:rsidR="0095512B" w:rsidRPr="00FD627D" w:rsidRDefault="005C3F92" w:rsidP="00FD627D">
      <w:pPr>
        <w:spacing w:line="360" w:lineRule="auto"/>
        <w:jc w:val="both"/>
        <w:rPr>
          <w:rFonts w:ascii="Book Antiqua" w:hAnsi="Book Antiqua" w:cs="Book Antiqua"/>
          <w:color w:val="000000"/>
          <w:lang w:eastAsia="zh-CN"/>
        </w:rPr>
      </w:pPr>
      <w:r w:rsidRPr="00FD627D">
        <w:rPr>
          <w:rFonts w:ascii="Book Antiqua" w:eastAsia="Book Antiqua" w:hAnsi="Book Antiqua" w:cs="Book Antiqua"/>
          <w:b/>
          <w:bCs/>
          <w:color w:val="000000"/>
        </w:rPr>
        <w:t>Figure 5</w:t>
      </w:r>
      <w:r w:rsidRPr="00FD627D">
        <w:rPr>
          <w:rFonts w:ascii="Book Antiqua" w:eastAsia="Book Antiqua" w:hAnsi="Book Antiqua" w:cs="Book Antiqua"/>
          <w:color w:val="000000"/>
        </w:rPr>
        <w:t xml:space="preserve"> </w:t>
      </w:r>
      <w:r w:rsidR="00BB58EE" w:rsidRPr="00FD627D">
        <w:rPr>
          <w:rFonts w:ascii="Book Antiqua" w:eastAsia="Book Antiqua" w:hAnsi="Book Antiqua" w:cs="Book Antiqua"/>
          <w:b/>
          <w:color w:val="000000"/>
        </w:rPr>
        <w:t xml:space="preserve">Gene </w:t>
      </w:r>
      <w:r w:rsidR="00637166" w:rsidRPr="00FD627D">
        <w:rPr>
          <w:rFonts w:ascii="Book Antiqua" w:hAnsi="Book Antiqua" w:cs="Book Antiqua"/>
          <w:b/>
          <w:color w:val="000000"/>
          <w:lang w:eastAsia="zh-CN"/>
        </w:rPr>
        <w:t>S</w:t>
      </w:r>
      <w:r w:rsidR="00637166" w:rsidRPr="00FD627D">
        <w:rPr>
          <w:rFonts w:ascii="Book Antiqua" w:eastAsia="Book Antiqua" w:hAnsi="Book Antiqua" w:cs="Book Antiqua"/>
          <w:b/>
          <w:color w:val="000000"/>
        </w:rPr>
        <w:t xml:space="preserve">et </w:t>
      </w:r>
      <w:r w:rsidR="00637166" w:rsidRPr="00FD627D">
        <w:rPr>
          <w:rFonts w:ascii="Book Antiqua" w:hAnsi="Book Antiqua" w:cs="Book Antiqua"/>
          <w:b/>
          <w:color w:val="000000"/>
          <w:lang w:eastAsia="zh-CN"/>
        </w:rPr>
        <w:t>E</w:t>
      </w:r>
      <w:r w:rsidR="00637166" w:rsidRPr="00FD627D">
        <w:rPr>
          <w:rFonts w:ascii="Book Antiqua" w:eastAsia="Book Antiqua" w:hAnsi="Book Antiqua" w:cs="Book Antiqua"/>
          <w:b/>
          <w:color w:val="000000"/>
        </w:rPr>
        <w:t xml:space="preserve">nrichment </w:t>
      </w:r>
      <w:r w:rsidR="00637166" w:rsidRPr="00FD627D">
        <w:rPr>
          <w:rFonts w:ascii="Book Antiqua" w:hAnsi="Book Antiqua" w:cs="Book Antiqua"/>
          <w:b/>
          <w:color w:val="000000"/>
          <w:lang w:eastAsia="zh-CN"/>
        </w:rPr>
        <w:t>A</w:t>
      </w:r>
      <w:r w:rsidR="00637166" w:rsidRPr="00FD627D">
        <w:rPr>
          <w:rFonts w:ascii="Book Antiqua" w:eastAsia="Book Antiqua" w:hAnsi="Book Antiqua" w:cs="Book Antiqua"/>
          <w:b/>
          <w:color w:val="000000"/>
        </w:rPr>
        <w:t xml:space="preserve">nalysis </w:t>
      </w:r>
      <w:r w:rsidRPr="00FD627D">
        <w:rPr>
          <w:rFonts w:ascii="Book Antiqua" w:eastAsia="Book Antiqua" w:hAnsi="Book Antiqua" w:cs="Book Antiqua"/>
          <w:b/>
          <w:color w:val="000000"/>
        </w:rPr>
        <w:t xml:space="preserve">for functional enrichment analysis of 15 autophagy-related </w:t>
      </w:r>
      <w:proofErr w:type="spellStart"/>
      <w:r w:rsidR="0095512B" w:rsidRPr="00FD627D">
        <w:rPr>
          <w:rFonts w:ascii="Book Antiqua" w:hAnsi="Book Antiqua" w:cs="Book Antiqua"/>
          <w:b/>
          <w:color w:val="000000"/>
          <w:lang w:eastAsia="zh-CN"/>
        </w:rPr>
        <w:t>l</w:t>
      </w:r>
      <w:r w:rsidRPr="00FD627D">
        <w:rPr>
          <w:rFonts w:ascii="Book Antiqua" w:eastAsia="Book Antiqua" w:hAnsi="Book Antiqua" w:cs="Book Antiqua"/>
          <w:b/>
          <w:color w:val="000000"/>
        </w:rPr>
        <w:t>ncRNAs</w:t>
      </w:r>
      <w:proofErr w:type="spellEnd"/>
      <w:r w:rsidRPr="00FD627D">
        <w:rPr>
          <w:rFonts w:ascii="Book Antiqua" w:eastAsia="Book Antiqua" w:hAnsi="Book Antiqua" w:cs="Book Antiqua"/>
          <w:b/>
          <w:color w:val="000000"/>
        </w:rPr>
        <w:t xml:space="preserve">. </w:t>
      </w:r>
      <w:r w:rsidRPr="00FD627D">
        <w:rPr>
          <w:rFonts w:ascii="Book Antiqua" w:eastAsia="Book Antiqua" w:hAnsi="Book Antiqua" w:cs="Book Antiqua"/>
          <w:color w:val="000000"/>
        </w:rPr>
        <w:t>Among them, Gene Ontology, KEGG pathway, and immune signal were significantly enriched in the low-risk group, while the KEGG pathway was slightly enriched in the high-risk group.</w:t>
      </w:r>
      <w:r w:rsidR="0095512B" w:rsidRPr="00FD627D">
        <w:rPr>
          <w:rFonts w:ascii="Book Antiqua" w:hAnsi="Book Antiqua" w:cs="Book Antiqua"/>
          <w:color w:val="000000"/>
          <w:lang w:eastAsia="zh-CN"/>
        </w:rPr>
        <w:t xml:space="preserve"> A: Enrichment plot: GOBP_DEFENSE_RESPONSE_TO_VIRUS; B: GOBP_INTERLEUKIN_8_PRODUCTION; C: GOBP_RESPONSE_TO_INTERFERON_GAMMA; D: GOBP_RESPONSE_TO_VIRUS; E: KEGG_ANTIGEN_PROCESSING_AND_PRESENTATION; F: KEGG_GLYOXYLATE_AND_DICARBOXYLATE_METABOLISM; G:</w:t>
      </w:r>
      <w:r w:rsidR="00BB1361" w:rsidRPr="00FD627D">
        <w:rPr>
          <w:rFonts w:ascii="Book Antiqua" w:hAnsi="Book Antiqua" w:cs="Book Antiqua"/>
          <w:color w:val="000000"/>
          <w:lang w:eastAsia="zh-CN"/>
        </w:rPr>
        <w:t xml:space="preserve"> KEGG_LEISHMANIA_INFECTION</w:t>
      </w:r>
      <w:r w:rsidR="0095512B" w:rsidRPr="00FD627D">
        <w:rPr>
          <w:rFonts w:ascii="Book Antiqua" w:hAnsi="Book Antiqua" w:cs="Book Antiqua"/>
          <w:color w:val="000000"/>
          <w:lang w:eastAsia="zh-CN"/>
        </w:rPr>
        <w:t xml:space="preserve">; H: </w:t>
      </w:r>
      <w:r w:rsidR="00EF6B3C" w:rsidRPr="00FD627D">
        <w:rPr>
          <w:rFonts w:ascii="Book Antiqua" w:hAnsi="Book Antiqua" w:cs="Book Antiqua"/>
          <w:color w:val="000000"/>
          <w:lang w:eastAsia="zh-CN"/>
        </w:rPr>
        <w:t>KEGG_SYSTEMIC_LUPUS_ERYTHEMATOSUS</w:t>
      </w:r>
      <w:r w:rsidR="0095512B" w:rsidRPr="00FD627D">
        <w:rPr>
          <w:rFonts w:ascii="Book Antiqua" w:hAnsi="Book Antiqua" w:cs="Book Antiqua"/>
          <w:color w:val="000000"/>
          <w:lang w:eastAsia="zh-CN"/>
        </w:rPr>
        <w:t xml:space="preserve">; I: </w:t>
      </w:r>
      <w:r w:rsidR="00EF6B3C" w:rsidRPr="00FD627D">
        <w:rPr>
          <w:rFonts w:ascii="Book Antiqua" w:hAnsi="Book Antiqua" w:cs="Book Antiqua"/>
          <w:color w:val="000000"/>
          <w:lang w:eastAsia="zh-CN"/>
        </w:rPr>
        <w:t>KEGG_TOLL_LIKE_RECEPTOR_SIGNALING_PATHWAY</w:t>
      </w:r>
      <w:r w:rsidR="0095512B" w:rsidRPr="00FD627D">
        <w:rPr>
          <w:rFonts w:ascii="Book Antiqua" w:hAnsi="Book Antiqua" w:cs="Book Antiqua"/>
          <w:color w:val="000000"/>
          <w:lang w:eastAsia="zh-CN"/>
        </w:rPr>
        <w:t>.</w:t>
      </w:r>
    </w:p>
    <w:p w14:paraId="072B3DAF" w14:textId="041B0184" w:rsidR="00105CC6" w:rsidRPr="00FD627D" w:rsidRDefault="0095512B" w:rsidP="00FD627D">
      <w:pPr>
        <w:spacing w:line="360" w:lineRule="auto"/>
        <w:jc w:val="both"/>
        <w:rPr>
          <w:rFonts w:ascii="Book Antiqua" w:hAnsi="Book Antiqua"/>
          <w:b/>
          <w:lang w:eastAsia="zh-CN"/>
        </w:rPr>
      </w:pPr>
      <w:r w:rsidRPr="00FD627D">
        <w:rPr>
          <w:rFonts w:ascii="Book Antiqua" w:hAnsi="Book Antiqua"/>
        </w:rPr>
        <w:br w:type="page"/>
      </w:r>
      <w:r w:rsidR="00105CC6" w:rsidRPr="00FD627D">
        <w:rPr>
          <w:rFonts w:ascii="Book Antiqua" w:hAnsi="Book Antiqua"/>
          <w:b/>
          <w:bCs/>
        </w:rPr>
        <w:lastRenderedPageBreak/>
        <w:t>Table 1</w:t>
      </w:r>
      <w:r w:rsidR="00105CC6" w:rsidRPr="00FD627D">
        <w:rPr>
          <w:rFonts w:ascii="Book Antiqua" w:hAnsi="Book Antiqua"/>
        </w:rPr>
        <w:t xml:space="preserve"> </w:t>
      </w:r>
      <w:r w:rsidR="00105CC6" w:rsidRPr="00FD627D">
        <w:rPr>
          <w:rFonts w:ascii="Book Antiqua" w:hAnsi="Book Antiqua"/>
          <w:b/>
        </w:rPr>
        <w:t>Clinical correlation analysis in melanoma patients</w:t>
      </w:r>
    </w:p>
    <w:tbl>
      <w:tblPr>
        <w:tblW w:w="5000" w:type="pct"/>
        <w:tblBorders>
          <w:top w:val="single" w:sz="4" w:space="0" w:color="auto"/>
          <w:bottom w:val="single" w:sz="4" w:space="0" w:color="auto"/>
        </w:tblBorders>
        <w:tblLook w:val="04A0" w:firstRow="1" w:lastRow="0" w:firstColumn="1" w:lastColumn="0" w:noHBand="0" w:noVBand="1"/>
      </w:tblPr>
      <w:tblGrid>
        <w:gridCol w:w="1326"/>
        <w:gridCol w:w="1365"/>
        <w:gridCol w:w="1325"/>
        <w:gridCol w:w="1325"/>
        <w:gridCol w:w="1325"/>
        <w:gridCol w:w="1370"/>
        <w:gridCol w:w="1324"/>
      </w:tblGrid>
      <w:tr w:rsidR="00105CC6" w:rsidRPr="00FD627D" w14:paraId="3EB5FDA1" w14:textId="77777777" w:rsidTr="001B3DF5">
        <w:trPr>
          <w:trHeight w:val="285"/>
        </w:trPr>
        <w:tc>
          <w:tcPr>
            <w:tcW w:w="708" w:type="pct"/>
            <w:tcBorders>
              <w:top w:val="single" w:sz="4" w:space="0" w:color="auto"/>
              <w:bottom w:val="single" w:sz="4" w:space="0" w:color="auto"/>
            </w:tcBorders>
            <w:shd w:val="clear" w:color="auto" w:fill="auto"/>
            <w:noWrap/>
            <w:vAlign w:val="center"/>
            <w:hideMark/>
          </w:tcPr>
          <w:p w14:paraId="20EA18D3" w14:textId="2FE4FE15" w:rsidR="00105CC6" w:rsidRPr="00FD627D" w:rsidRDefault="00637166" w:rsidP="00FD627D">
            <w:pPr>
              <w:spacing w:line="360" w:lineRule="auto"/>
              <w:jc w:val="both"/>
              <w:rPr>
                <w:rFonts w:ascii="Book Antiqua" w:hAnsi="Book Antiqua"/>
                <w:b/>
              </w:rPr>
            </w:pPr>
            <w:r w:rsidRPr="00FD627D">
              <w:rPr>
                <w:rFonts w:ascii="Book Antiqua" w:hAnsi="Book Antiqua"/>
                <w:b/>
              </w:rPr>
              <w:t>Variable</w:t>
            </w:r>
          </w:p>
        </w:tc>
        <w:tc>
          <w:tcPr>
            <w:tcW w:w="729" w:type="pct"/>
            <w:tcBorders>
              <w:top w:val="single" w:sz="4" w:space="0" w:color="auto"/>
              <w:bottom w:val="single" w:sz="4" w:space="0" w:color="auto"/>
            </w:tcBorders>
            <w:shd w:val="clear" w:color="auto" w:fill="auto"/>
            <w:noWrap/>
            <w:vAlign w:val="center"/>
            <w:hideMark/>
          </w:tcPr>
          <w:p w14:paraId="4FC71D9C" w14:textId="77777777" w:rsidR="00105CC6" w:rsidRPr="00FD627D" w:rsidRDefault="00105CC6" w:rsidP="00FD627D">
            <w:pPr>
              <w:spacing w:line="360" w:lineRule="auto"/>
              <w:jc w:val="both"/>
              <w:rPr>
                <w:rFonts w:ascii="Book Antiqua" w:hAnsi="Book Antiqua"/>
                <w:b/>
              </w:rPr>
            </w:pPr>
            <w:r w:rsidRPr="00FD627D">
              <w:rPr>
                <w:rFonts w:ascii="Book Antiqua" w:hAnsi="Book Antiqua"/>
                <w:b/>
              </w:rPr>
              <w:t>Group</w:t>
            </w:r>
          </w:p>
        </w:tc>
        <w:tc>
          <w:tcPr>
            <w:tcW w:w="708" w:type="pct"/>
            <w:tcBorders>
              <w:top w:val="single" w:sz="4" w:space="0" w:color="auto"/>
              <w:bottom w:val="single" w:sz="4" w:space="0" w:color="auto"/>
            </w:tcBorders>
            <w:shd w:val="clear" w:color="auto" w:fill="auto"/>
            <w:noWrap/>
            <w:vAlign w:val="center"/>
            <w:hideMark/>
          </w:tcPr>
          <w:p w14:paraId="24C7C40A" w14:textId="77777777" w:rsidR="00105CC6" w:rsidRPr="00FD627D" w:rsidRDefault="00105CC6" w:rsidP="00FD627D">
            <w:pPr>
              <w:spacing w:line="360" w:lineRule="auto"/>
              <w:jc w:val="both"/>
              <w:rPr>
                <w:rFonts w:ascii="Book Antiqua" w:hAnsi="Book Antiqua"/>
                <w:b/>
                <w:i/>
              </w:rPr>
            </w:pPr>
            <w:r w:rsidRPr="00FD627D">
              <w:rPr>
                <w:rFonts w:ascii="Book Antiqua" w:hAnsi="Book Antiqua"/>
                <w:b/>
                <w:i/>
              </w:rPr>
              <w:t>n</w:t>
            </w:r>
          </w:p>
        </w:tc>
        <w:tc>
          <w:tcPr>
            <w:tcW w:w="708" w:type="pct"/>
            <w:tcBorders>
              <w:top w:val="single" w:sz="4" w:space="0" w:color="auto"/>
              <w:bottom w:val="single" w:sz="4" w:space="0" w:color="auto"/>
            </w:tcBorders>
            <w:shd w:val="clear" w:color="auto" w:fill="auto"/>
            <w:noWrap/>
            <w:vAlign w:val="center"/>
            <w:hideMark/>
          </w:tcPr>
          <w:p w14:paraId="1EB8695C" w14:textId="77777777" w:rsidR="00105CC6" w:rsidRPr="00FD627D" w:rsidRDefault="00105CC6" w:rsidP="00FD627D">
            <w:pPr>
              <w:spacing w:line="360" w:lineRule="auto"/>
              <w:jc w:val="both"/>
              <w:rPr>
                <w:rFonts w:ascii="Book Antiqua" w:hAnsi="Book Antiqua"/>
                <w:b/>
              </w:rPr>
            </w:pPr>
            <w:r w:rsidRPr="00FD627D">
              <w:rPr>
                <w:rFonts w:ascii="Book Antiqua" w:hAnsi="Book Antiqua"/>
                <w:b/>
              </w:rPr>
              <w:t>Mean</w:t>
            </w:r>
          </w:p>
        </w:tc>
        <w:tc>
          <w:tcPr>
            <w:tcW w:w="708" w:type="pct"/>
            <w:tcBorders>
              <w:top w:val="single" w:sz="4" w:space="0" w:color="auto"/>
              <w:bottom w:val="single" w:sz="4" w:space="0" w:color="auto"/>
            </w:tcBorders>
            <w:shd w:val="clear" w:color="auto" w:fill="auto"/>
            <w:noWrap/>
            <w:vAlign w:val="center"/>
            <w:hideMark/>
          </w:tcPr>
          <w:p w14:paraId="23AEAAF7" w14:textId="77777777" w:rsidR="00105CC6" w:rsidRPr="00FD627D" w:rsidRDefault="00105CC6" w:rsidP="00FD627D">
            <w:pPr>
              <w:spacing w:line="360" w:lineRule="auto"/>
              <w:jc w:val="both"/>
              <w:rPr>
                <w:rFonts w:ascii="Book Antiqua" w:hAnsi="Book Antiqua"/>
                <w:b/>
              </w:rPr>
            </w:pPr>
            <w:r w:rsidRPr="00FD627D">
              <w:rPr>
                <w:rFonts w:ascii="Book Antiqua" w:hAnsi="Book Antiqua"/>
                <w:b/>
              </w:rPr>
              <w:t>SD</w:t>
            </w:r>
          </w:p>
        </w:tc>
        <w:tc>
          <w:tcPr>
            <w:tcW w:w="732" w:type="pct"/>
            <w:tcBorders>
              <w:top w:val="single" w:sz="4" w:space="0" w:color="auto"/>
              <w:bottom w:val="single" w:sz="4" w:space="0" w:color="auto"/>
            </w:tcBorders>
            <w:shd w:val="clear" w:color="auto" w:fill="auto"/>
            <w:noWrap/>
            <w:vAlign w:val="center"/>
            <w:hideMark/>
          </w:tcPr>
          <w:p w14:paraId="7EE19693" w14:textId="11B26E8A" w:rsidR="00105CC6" w:rsidRPr="00FD627D" w:rsidRDefault="00105CC6" w:rsidP="00FD627D">
            <w:pPr>
              <w:spacing w:line="360" w:lineRule="auto"/>
              <w:jc w:val="both"/>
              <w:rPr>
                <w:rFonts w:ascii="Book Antiqua" w:hAnsi="Book Antiqua"/>
                <w:b/>
                <w:lang w:eastAsia="zh-CN"/>
              </w:rPr>
            </w:pPr>
            <w:r w:rsidRPr="00FD627D">
              <w:rPr>
                <w:rFonts w:ascii="Book Antiqua" w:hAnsi="Book Antiqua"/>
                <w:b/>
                <w:i/>
                <w:lang w:eastAsia="zh-CN"/>
              </w:rPr>
              <w:t>t</w:t>
            </w:r>
            <w:r w:rsidRPr="00FD627D">
              <w:rPr>
                <w:rFonts w:ascii="Book Antiqua" w:hAnsi="Book Antiqua"/>
                <w:b/>
                <w:lang w:eastAsia="zh-CN"/>
              </w:rPr>
              <w:t xml:space="preserve"> value</w:t>
            </w:r>
          </w:p>
        </w:tc>
        <w:tc>
          <w:tcPr>
            <w:tcW w:w="708" w:type="pct"/>
            <w:tcBorders>
              <w:top w:val="single" w:sz="4" w:space="0" w:color="auto"/>
              <w:bottom w:val="single" w:sz="4" w:space="0" w:color="auto"/>
            </w:tcBorders>
            <w:shd w:val="clear" w:color="auto" w:fill="auto"/>
            <w:noWrap/>
            <w:vAlign w:val="center"/>
            <w:hideMark/>
          </w:tcPr>
          <w:p w14:paraId="2F5A853B" w14:textId="14020479" w:rsidR="00105CC6" w:rsidRPr="00FD627D" w:rsidRDefault="00105CC6" w:rsidP="00FD627D">
            <w:pPr>
              <w:spacing w:line="360" w:lineRule="auto"/>
              <w:jc w:val="both"/>
              <w:rPr>
                <w:rFonts w:ascii="Book Antiqua" w:hAnsi="Book Antiqua"/>
                <w:b/>
                <w:lang w:eastAsia="zh-CN"/>
              </w:rPr>
            </w:pPr>
            <w:r w:rsidRPr="00FD627D">
              <w:rPr>
                <w:rFonts w:ascii="Book Antiqua" w:hAnsi="Book Antiqua"/>
                <w:b/>
                <w:i/>
              </w:rPr>
              <w:t>P</w:t>
            </w:r>
            <w:r w:rsidRPr="00FD627D">
              <w:rPr>
                <w:rFonts w:ascii="Book Antiqua" w:hAnsi="Book Antiqua"/>
                <w:b/>
                <w:lang w:eastAsia="zh-CN"/>
              </w:rPr>
              <w:t xml:space="preserve"> value</w:t>
            </w:r>
          </w:p>
        </w:tc>
      </w:tr>
      <w:tr w:rsidR="00105CC6" w:rsidRPr="00FD627D" w14:paraId="4E439AFB" w14:textId="77777777" w:rsidTr="001B3DF5">
        <w:trPr>
          <w:trHeight w:val="285"/>
        </w:trPr>
        <w:tc>
          <w:tcPr>
            <w:tcW w:w="708" w:type="pct"/>
            <w:tcBorders>
              <w:top w:val="single" w:sz="4" w:space="0" w:color="auto"/>
            </w:tcBorders>
            <w:shd w:val="clear" w:color="auto" w:fill="auto"/>
            <w:noWrap/>
            <w:vAlign w:val="center"/>
            <w:hideMark/>
          </w:tcPr>
          <w:p w14:paraId="66CFD11E" w14:textId="03B48503" w:rsidR="00105CC6" w:rsidRPr="00FD627D" w:rsidRDefault="000E42AB" w:rsidP="00FD627D">
            <w:pPr>
              <w:spacing w:line="360" w:lineRule="auto"/>
              <w:jc w:val="both"/>
              <w:rPr>
                <w:rFonts w:ascii="Book Antiqua" w:hAnsi="Book Antiqua"/>
              </w:rPr>
            </w:pPr>
            <w:r w:rsidRPr="00FD627D">
              <w:rPr>
                <w:rFonts w:ascii="Book Antiqua" w:hAnsi="Book Antiqua"/>
                <w:lang w:eastAsia="zh-CN"/>
              </w:rPr>
              <w:t>A</w:t>
            </w:r>
            <w:r w:rsidR="00105CC6" w:rsidRPr="00FD627D">
              <w:rPr>
                <w:rFonts w:ascii="Book Antiqua" w:hAnsi="Book Antiqua"/>
              </w:rPr>
              <w:t>ge</w:t>
            </w:r>
          </w:p>
        </w:tc>
        <w:tc>
          <w:tcPr>
            <w:tcW w:w="729" w:type="pct"/>
            <w:tcBorders>
              <w:top w:val="single" w:sz="4" w:space="0" w:color="auto"/>
            </w:tcBorders>
            <w:shd w:val="clear" w:color="auto" w:fill="auto"/>
            <w:noWrap/>
            <w:vAlign w:val="center"/>
            <w:hideMark/>
          </w:tcPr>
          <w:p w14:paraId="4D965E9D" w14:textId="760DE614" w:rsidR="00105CC6" w:rsidRPr="00FD627D" w:rsidRDefault="00105CC6" w:rsidP="00FD627D">
            <w:pPr>
              <w:spacing w:line="360" w:lineRule="auto"/>
              <w:jc w:val="both"/>
              <w:rPr>
                <w:rFonts w:ascii="Book Antiqua" w:hAnsi="Book Antiqua"/>
              </w:rPr>
            </w:pPr>
            <w:r w:rsidRPr="00FD627D">
              <w:rPr>
                <w:rFonts w:ascii="Book Antiqua" w:hAnsi="Book Antiqua"/>
              </w:rPr>
              <w:t>≤</w:t>
            </w:r>
            <w:r w:rsidRPr="00FD627D">
              <w:rPr>
                <w:rFonts w:ascii="Book Antiqua" w:hAnsi="Book Antiqua"/>
                <w:lang w:eastAsia="zh-CN"/>
              </w:rPr>
              <w:t xml:space="preserve"> </w:t>
            </w:r>
            <w:r w:rsidRPr="00FD627D">
              <w:rPr>
                <w:rFonts w:ascii="Book Antiqua" w:hAnsi="Book Antiqua"/>
              </w:rPr>
              <w:t>65</w:t>
            </w:r>
          </w:p>
        </w:tc>
        <w:tc>
          <w:tcPr>
            <w:tcW w:w="708" w:type="pct"/>
            <w:tcBorders>
              <w:top w:val="single" w:sz="4" w:space="0" w:color="auto"/>
            </w:tcBorders>
            <w:shd w:val="clear" w:color="auto" w:fill="auto"/>
            <w:noWrap/>
            <w:vAlign w:val="center"/>
            <w:hideMark/>
          </w:tcPr>
          <w:p w14:paraId="1CB88A66" w14:textId="77777777" w:rsidR="00105CC6" w:rsidRPr="00FD627D" w:rsidRDefault="00105CC6" w:rsidP="00FD627D">
            <w:pPr>
              <w:spacing w:line="360" w:lineRule="auto"/>
              <w:jc w:val="both"/>
              <w:rPr>
                <w:rFonts w:ascii="Book Antiqua" w:hAnsi="Book Antiqua"/>
              </w:rPr>
            </w:pPr>
            <w:r w:rsidRPr="00FD627D">
              <w:rPr>
                <w:rFonts w:ascii="Book Antiqua" w:hAnsi="Book Antiqua"/>
              </w:rPr>
              <w:t>228</w:t>
            </w:r>
          </w:p>
        </w:tc>
        <w:tc>
          <w:tcPr>
            <w:tcW w:w="708" w:type="pct"/>
            <w:tcBorders>
              <w:top w:val="single" w:sz="4" w:space="0" w:color="auto"/>
            </w:tcBorders>
            <w:shd w:val="clear" w:color="auto" w:fill="auto"/>
            <w:noWrap/>
            <w:vAlign w:val="center"/>
            <w:hideMark/>
          </w:tcPr>
          <w:p w14:paraId="6EA22AF7" w14:textId="77777777" w:rsidR="00105CC6" w:rsidRPr="00FD627D" w:rsidRDefault="00105CC6" w:rsidP="00FD627D">
            <w:pPr>
              <w:spacing w:line="360" w:lineRule="auto"/>
              <w:jc w:val="both"/>
              <w:rPr>
                <w:rFonts w:ascii="Book Antiqua" w:hAnsi="Book Antiqua"/>
              </w:rPr>
            </w:pPr>
            <w:r w:rsidRPr="00FD627D">
              <w:rPr>
                <w:rFonts w:ascii="Book Antiqua" w:hAnsi="Book Antiqua"/>
              </w:rPr>
              <w:t>1.25</w:t>
            </w:r>
          </w:p>
        </w:tc>
        <w:tc>
          <w:tcPr>
            <w:tcW w:w="708" w:type="pct"/>
            <w:tcBorders>
              <w:top w:val="single" w:sz="4" w:space="0" w:color="auto"/>
            </w:tcBorders>
            <w:shd w:val="clear" w:color="auto" w:fill="auto"/>
            <w:noWrap/>
            <w:vAlign w:val="center"/>
            <w:hideMark/>
          </w:tcPr>
          <w:p w14:paraId="5E57439C" w14:textId="77777777" w:rsidR="00105CC6" w:rsidRPr="00FD627D" w:rsidRDefault="00105CC6" w:rsidP="00FD627D">
            <w:pPr>
              <w:spacing w:line="360" w:lineRule="auto"/>
              <w:jc w:val="both"/>
              <w:rPr>
                <w:rFonts w:ascii="Book Antiqua" w:hAnsi="Book Antiqua"/>
              </w:rPr>
            </w:pPr>
            <w:r w:rsidRPr="00FD627D">
              <w:rPr>
                <w:rFonts w:ascii="Book Antiqua" w:hAnsi="Book Antiqua"/>
              </w:rPr>
              <w:t>0.788</w:t>
            </w:r>
          </w:p>
        </w:tc>
        <w:tc>
          <w:tcPr>
            <w:tcW w:w="732" w:type="pct"/>
            <w:tcBorders>
              <w:top w:val="single" w:sz="4" w:space="0" w:color="auto"/>
            </w:tcBorders>
            <w:shd w:val="clear" w:color="auto" w:fill="auto"/>
            <w:noWrap/>
            <w:vAlign w:val="center"/>
            <w:hideMark/>
          </w:tcPr>
          <w:p w14:paraId="54C99781" w14:textId="77777777" w:rsidR="00105CC6" w:rsidRPr="00FD627D" w:rsidRDefault="00105CC6" w:rsidP="00FD627D">
            <w:pPr>
              <w:spacing w:line="360" w:lineRule="auto"/>
              <w:jc w:val="both"/>
              <w:rPr>
                <w:rFonts w:ascii="Book Antiqua" w:hAnsi="Book Antiqua"/>
              </w:rPr>
            </w:pPr>
            <w:r w:rsidRPr="00FD627D">
              <w:rPr>
                <w:rFonts w:ascii="Book Antiqua" w:hAnsi="Book Antiqua"/>
              </w:rPr>
              <w:t>-2.14416</w:t>
            </w:r>
          </w:p>
        </w:tc>
        <w:tc>
          <w:tcPr>
            <w:tcW w:w="708" w:type="pct"/>
            <w:tcBorders>
              <w:top w:val="single" w:sz="4" w:space="0" w:color="auto"/>
            </w:tcBorders>
            <w:shd w:val="clear" w:color="auto" w:fill="auto"/>
            <w:noWrap/>
            <w:vAlign w:val="center"/>
            <w:hideMark/>
          </w:tcPr>
          <w:p w14:paraId="54C615EA" w14:textId="77777777" w:rsidR="00105CC6" w:rsidRPr="00FD627D" w:rsidRDefault="00105CC6" w:rsidP="00FD627D">
            <w:pPr>
              <w:spacing w:line="360" w:lineRule="auto"/>
              <w:jc w:val="both"/>
              <w:rPr>
                <w:rFonts w:ascii="Book Antiqua" w:hAnsi="Book Antiqua"/>
              </w:rPr>
            </w:pPr>
            <w:r w:rsidRPr="00FD627D">
              <w:rPr>
                <w:rFonts w:ascii="Book Antiqua" w:hAnsi="Book Antiqua"/>
              </w:rPr>
              <w:t>0.033</w:t>
            </w:r>
          </w:p>
        </w:tc>
      </w:tr>
      <w:tr w:rsidR="00105CC6" w:rsidRPr="00FD627D" w14:paraId="4343230F" w14:textId="77777777" w:rsidTr="001B3DF5">
        <w:trPr>
          <w:trHeight w:val="285"/>
        </w:trPr>
        <w:tc>
          <w:tcPr>
            <w:tcW w:w="708" w:type="pct"/>
            <w:shd w:val="clear" w:color="auto" w:fill="auto"/>
            <w:noWrap/>
            <w:vAlign w:val="center"/>
            <w:hideMark/>
          </w:tcPr>
          <w:p w14:paraId="129D7B62" w14:textId="7BBDE267" w:rsidR="00105CC6" w:rsidRPr="00FD627D" w:rsidRDefault="00105CC6" w:rsidP="00FD627D">
            <w:pPr>
              <w:spacing w:line="360" w:lineRule="auto"/>
              <w:jc w:val="both"/>
              <w:rPr>
                <w:rFonts w:ascii="Book Antiqua" w:hAnsi="Book Antiqua"/>
              </w:rPr>
            </w:pPr>
          </w:p>
        </w:tc>
        <w:tc>
          <w:tcPr>
            <w:tcW w:w="729" w:type="pct"/>
            <w:shd w:val="clear" w:color="auto" w:fill="auto"/>
            <w:noWrap/>
            <w:vAlign w:val="center"/>
            <w:hideMark/>
          </w:tcPr>
          <w:p w14:paraId="3E931D2B" w14:textId="0E408FDE" w:rsidR="00105CC6" w:rsidRPr="00FD627D" w:rsidRDefault="00105CC6" w:rsidP="00FD627D">
            <w:pPr>
              <w:spacing w:line="360" w:lineRule="auto"/>
              <w:jc w:val="both"/>
              <w:rPr>
                <w:rFonts w:ascii="Book Antiqua" w:hAnsi="Book Antiqua"/>
              </w:rPr>
            </w:pPr>
            <w:r w:rsidRPr="00FD627D">
              <w:rPr>
                <w:rFonts w:ascii="Book Antiqua" w:hAnsi="Book Antiqua"/>
              </w:rPr>
              <w:t>&gt;</w:t>
            </w:r>
            <w:r w:rsidRPr="00FD627D">
              <w:rPr>
                <w:rFonts w:ascii="Book Antiqua" w:hAnsi="Book Antiqua"/>
                <w:lang w:eastAsia="zh-CN"/>
              </w:rPr>
              <w:t xml:space="preserve"> </w:t>
            </w:r>
            <w:r w:rsidRPr="00FD627D">
              <w:rPr>
                <w:rFonts w:ascii="Book Antiqua" w:hAnsi="Book Antiqua"/>
              </w:rPr>
              <w:t>65</w:t>
            </w:r>
          </w:p>
        </w:tc>
        <w:tc>
          <w:tcPr>
            <w:tcW w:w="708" w:type="pct"/>
            <w:shd w:val="clear" w:color="auto" w:fill="auto"/>
            <w:noWrap/>
            <w:vAlign w:val="center"/>
            <w:hideMark/>
          </w:tcPr>
          <w:p w14:paraId="2CD2C7CC" w14:textId="77777777" w:rsidR="00105CC6" w:rsidRPr="00FD627D" w:rsidRDefault="00105CC6" w:rsidP="00FD627D">
            <w:pPr>
              <w:spacing w:line="360" w:lineRule="auto"/>
              <w:jc w:val="both"/>
              <w:rPr>
                <w:rFonts w:ascii="Book Antiqua" w:hAnsi="Book Antiqua"/>
              </w:rPr>
            </w:pPr>
            <w:r w:rsidRPr="00FD627D">
              <w:rPr>
                <w:rFonts w:ascii="Book Antiqua" w:hAnsi="Book Antiqua"/>
              </w:rPr>
              <w:t>121</w:t>
            </w:r>
          </w:p>
        </w:tc>
        <w:tc>
          <w:tcPr>
            <w:tcW w:w="708" w:type="pct"/>
            <w:shd w:val="clear" w:color="auto" w:fill="auto"/>
            <w:noWrap/>
            <w:vAlign w:val="center"/>
            <w:hideMark/>
          </w:tcPr>
          <w:p w14:paraId="2D47BA66" w14:textId="77777777" w:rsidR="00105CC6" w:rsidRPr="00FD627D" w:rsidRDefault="00105CC6" w:rsidP="00FD627D">
            <w:pPr>
              <w:spacing w:line="360" w:lineRule="auto"/>
              <w:jc w:val="both"/>
              <w:rPr>
                <w:rFonts w:ascii="Book Antiqua" w:hAnsi="Book Antiqua"/>
              </w:rPr>
            </w:pPr>
            <w:r w:rsidRPr="00FD627D">
              <w:rPr>
                <w:rFonts w:ascii="Book Antiqua" w:hAnsi="Book Antiqua"/>
              </w:rPr>
              <w:t>1.488</w:t>
            </w:r>
          </w:p>
        </w:tc>
        <w:tc>
          <w:tcPr>
            <w:tcW w:w="708" w:type="pct"/>
            <w:shd w:val="clear" w:color="auto" w:fill="auto"/>
            <w:noWrap/>
            <w:vAlign w:val="center"/>
            <w:hideMark/>
          </w:tcPr>
          <w:p w14:paraId="33C69400" w14:textId="77777777" w:rsidR="00105CC6" w:rsidRPr="00FD627D" w:rsidRDefault="00105CC6" w:rsidP="00FD627D">
            <w:pPr>
              <w:spacing w:line="360" w:lineRule="auto"/>
              <w:jc w:val="both"/>
              <w:rPr>
                <w:rFonts w:ascii="Book Antiqua" w:hAnsi="Book Antiqua"/>
              </w:rPr>
            </w:pPr>
            <w:r w:rsidRPr="00FD627D">
              <w:rPr>
                <w:rFonts w:ascii="Book Antiqua" w:hAnsi="Book Antiqua"/>
              </w:rPr>
              <w:t>1.081</w:t>
            </w:r>
          </w:p>
        </w:tc>
        <w:tc>
          <w:tcPr>
            <w:tcW w:w="732" w:type="pct"/>
            <w:shd w:val="clear" w:color="auto" w:fill="auto"/>
            <w:noWrap/>
            <w:vAlign w:val="center"/>
            <w:hideMark/>
          </w:tcPr>
          <w:p w14:paraId="64289FA3" w14:textId="77777777" w:rsidR="00105CC6" w:rsidRPr="00FD627D" w:rsidRDefault="00105CC6" w:rsidP="00FD627D">
            <w:pPr>
              <w:spacing w:line="360" w:lineRule="auto"/>
              <w:jc w:val="both"/>
              <w:rPr>
                <w:rFonts w:ascii="Book Antiqua" w:hAnsi="Book Antiqua"/>
              </w:rPr>
            </w:pPr>
          </w:p>
        </w:tc>
        <w:tc>
          <w:tcPr>
            <w:tcW w:w="708" w:type="pct"/>
            <w:shd w:val="clear" w:color="auto" w:fill="auto"/>
            <w:noWrap/>
            <w:vAlign w:val="center"/>
            <w:hideMark/>
          </w:tcPr>
          <w:p w14:paraId="05810FAD" w14:textId="77777777" w:rsidR="00105CC6" w:rsidRPr="00FD627D" w:rsidRDefault="00105CC6" w:rsidP="00FD627D">
            <w:pPr>
              <w:spacing w:line="360" w:lineRule="auto"/>
              <w:jc w:val="both"/>
              <w:rPr>
                <w:rFonts w:ascii="Book Antiqua" w:hAnsi="Book Antiqua"/>
              </w:rPr>
            </w:pPr>
          </w:p>
        </w:tc>
      </w:tr>
      <w:tr w:rsidR="00105CC6" w:rsidRPr="00FD627D" w14:paraId="452EAD20" w14:textId="77777777" w:rsidTr="001B3DF5">
        <w:trPr>
          <w:trHeight w:val="285"/>
        </w:trPr>
        <w:tc>
          <w:tcPr>
            <w:tcW w:w="708" w:type="pct"/>
            <w:shd w:val="clear" w:color="auto" w:fill="auto"/>
            <w:noWrap/>
            <w:vAlign w:val="center"/>
            <w:hideMark/>
          </w:tcPr>
          <w:p w14:paraId="01A4CDAB" w14:textId="07BAB281" w:rsidR="00105CC6" w:rsidRPr="00FD627D" w:rsidRDefault="000E42AB" w:rsidP="00FD627D">
            <w:pPr>
              <w:spacing w:line="360" w:lineRule="auto"/>
              <w:jc w:val="both"/>
              <w:rPr>
                <w:rFonts w:ascii="Book Antiqua" w:hAnsi="Book Antiqua"/>
              </w:rPr>
            </w:pPr>
            <w:r w:rsidRPr="00FD627D">
              <w:rPr>
                <w:rFonts w:ascii="Book Antiqua" w:hAnsi="Book Antiqua"/>
                <w:lang w:eastAsia="zh-CN"/>
              </w:rPr>
              <w:t>G</w:t>
            </w:r>
            <w:r w:rsidR="00105CC6" w:rsidRPr="00FD627D">
              <w:rPr>
                <w:rFonts w:ascii="Book Antiqua" w:hAnsi="Book Antiqua"/>
              </w:rPr>
              <w:t>ender</w:t>
            </w:r>
          </w:p>
        </w:tc>
        <w:tc>
          <w:tcPr>
            <w:tcW w:w="729" w:type="pct"/>
            <w:shd w:val="clear" w:color="auto" w:fill="auto"/>
            <w:noWrap/>
            <w:vAlign w:val="center"/>
            <w:hideMark/>
          </w:tcPr>
          <w:p w14:paraId="2A72DD15" w14:textId="77777777" w:rsidR="00105CC6" w:rsidRPr="00FD627D" w:rsidRDefault="00105CC6" w:rsidP="00FD627D">
            <w:pPr>
              <w:spacing w:line="360" w:lineRule="auto"/>
              <w:jc w:val="both"/>
              <w:rPr>
                <w:rFonts w:ascii="Book Antiqua" w:hAnsi="Book Antiqua"/>
              </w:rPr>
            </w:pPr>
            <w:r w:rsidRPr="00FD627D">
              <w:rPr>
                <w:rFonts w:ascii="Book Antiqua" w:hAnsi="Book Antiqua"/>
              </w:rPr>
              <w:t>Female</w:t>
            </w:r>
          </w:p>
        </w:tc>
        <w:tc>
          <w:tcPr>
            <w:tcW w:w="708" w:type="pct"/>
            <w:shd w:val="clear" w:color="auto" w:fill="auto"/>
            <w:noWrap/>
            <w:vAlign w:val="center"/>
            <w:hideMark/>
          </w:tcPr>
          <w:p w14:paraId="13983ECE" w14:textId="77777777" w:rsidR="00105CC6" w:rsidRPr="00FD627D" w:rsidRDefault="00105CC6" w:rsidP="00FD627D">
            <w:pPr>
              <w:spacing w:line="360" w:lineRule="auto"/>
              <w:jc w:val="both"/>
              <w:rPr>
                <w:rFonts w:ascii="Book Antiqua" w:hAnsi="Book Antiqua"/>
              </w:rPr>
            </w:pPr>
            <w:r w:rsidRPr="00FD627D">
              <w:rPr>
                <w:rFonts w:ascii="Book Antiqua" w:hAnsi="Book Antiqua"/>
              </w:rPr>
              <w:t>133</w:t>
            </w:r>
          </w:p>
        </w:tc>
        <w:tc>
          <w:tcPr>
            <w:tcW w:w="708" w:type="pct"/>
            <w:shd w:val="clear" w:color="auto" w:fill="auto"/>
            <w:noWrap/>
            <w:vAlign w:val="center"/>
            <w:hideMark/>
          </w:tcPr>
          <w:p w14:paraId="52AE3173" w14:textId="77777777" w:rsidR="00105CC6" w:rsidRPr="00FD627D" w:rsidRDefault="00105CC6" w:rsidP="00FD627D">
            <w:pPr>
              <w:spacing w:line="360" w:lineRule="auto"/>
              <w:jc w:val="both"/>
              <w:rPr>
                <w:rFonts w:ascii="Book Antiqua" w:hAnsi="Book Antiqua"/>
              </w:rPr>
            </w:pPr>
            <w:r w:rsidRPr="00FD627D">
              <w:rPr>
                <w:rFonts w:ascii="Book Antiqua" w:hAnsi="Book Antiqua"/>
              </w:rPr>
              <w:t>1.323</w:t>
            </w:r>
          </w:p>
        </w:tc>
        <w:tc>
          <w:tcPr>
            <w:tcW w:w="708" w:type="pct"/>
            <w:shd w:val="clear" w:color="auto" w:fill="auto"/>
            <w:noWrap/>
            <w:vAlign w:val="center"/>
            <w:hideMark/>
          </w:tcPr>
          <w:p w14:paraId="7FABEB58" w14:textId="77777777" w:rsidR="00105CC6" w:rsidRPr="00FD627D" w:rsidRDefault="00105CC6" w:rsidP="00FD627D">
            <w:pPr>
              <w:spacing w:line="360" w:lineRule="auto"/>
              <w:jc w:val="both"/>
              <w:rPr>
                <w:rFonts w:ascii="Book Antiqua" w:hAnsi="Book Antiqua"/>
              </w:rPr>
            </w:pPr>
            <w:r w:rsidRPr="00FD627D">
              <w:rPr>
                <w:rFonts w:ascii="Book Antiqua" w:hAnsi="Book Antiqua"/>
              </w:rPr>
              <w:t>1.016</w:t>
            </w:r>
          </w:p>
        </w:tc>
        <w:tc>
          <w:tcPr>
            <w:tcW w:w="732" w:type="pct"/>
            <w:shd w:val="clear" w:color="auto" w:fill="auto"/>
            <w:noWrap/>
            <w:vAlign w:val="center"/>
            <w:hideMark/>
          </w:tcPr>
          <w:p w14:paraId="01707A0C" w14:textId="77777777" w:rsidR="00105CC6" w:rsidRPr="00FD627D" w:rsidRDefault="00105CC6" w:rsidP="00FD627D">
            <w:pPr>
              <w:spacing w:line="360" w:lineRule="auto"/>
              <w:jc w:val="both"/>
              <w:rPr>
                <w:rFonts w:ascii="Book Antiqua" w:hAnsi="Book Antiqua"/>
              </w:rPr>
            </w:pPr>
            <w:r w:rsidRPr="00FD627D">
              <w:rPr>
                <w:rFonts w:ascii="Book Antiqua" w:hAnsi="Book Antiqua"/>
              </w:rPr>
              <w:t>-0.1461</w:t>
            </w:r>
          </w:p>
        </w:tc>
        <w:tc>
          <w:tcPr>
            <w:tcW w:w="708" w:type="pct"/>
            <w:shd w:val="clear" w:color="auto" w:fill="auto"/>
            <w:noWrap/>
            <w:vAlign w:val="center"/>
            <w:hideMark/>
          </w:tcPr>
          <w:p w14:paraId="5306C133" w14:textId="77777777" w:rsidR="00105CC6" w:rsidRPr="00FD627D" w:rsidRDefault="00105CC6" w:rsidP="00FD627D">
            <w:pPr>
              <w:spacing w:line="360" w:lineRule="auto"/>
              <w:jc w:val="both"/>
              <w:rPr>
                <w:rFonts w:ascii="Book Antiqua" w:hAnsi="Book Antiqua"/>
              </w:rPr>
            </w:pPr>
            <w:r w:rsidRPr="00FD627D">
              <w:rPr>
                <w:rFonts w:ascii="Book Antiqua" w:hAnsi="Book Antiqua"/>
              </w:rPr>
              <w:t>0.884</w:t>
            </w:r>
          </w:p>
        </w:tc>
      </w:tr>
      <w:tr w:rsidR="00105CC6" w:rsidRPr="00FD627D" w14:paraId="137EE1DD" w14:textId="77777777" w:rsidTr="001B3DF5">
        <w:trPr>
          <w:trHeight w:val="285"/>
        </w:trPr>
        <w:tc>
          <w:tcPr>
            <w:tcW w:w="708" w:type="pct"/>
            <w:shd w:val="clear" w:color="auto" w:fill="auto"/>
            <w:noWrap/>
            <w:vAlign w:val="center"/>
            <w:hideMark/>
          </w:tcPr>
          <w:p w14:paraId="2AB483A3" w14:textId="1F9C1046" w:rsidR="00105CC6" w:rsidRPr="00FD627D" w:rsidRDefault="00105CC6" w:rsidP="00FD627D">
            <w:pPr>
              <w:spacing w:line="360" w:lineRule="auto"/>
              <w:jc w:val="both"/>
              <w:rPr>
                <w:rFonts w:ascii="Book Antiqua" w:hAnsi="Book Antiqua"/>
              </w:rPr>
            </w:pPr>
          </w:p>
        </w:tc>
        <w:tc>
          <w:tcPr>
            <w:tcW w:w="729" w:type="pct"/>
            <w:shd w:val="clear" w:color="auto" w:fill="auto"/>
            <w:noWrap/>
            <w:vAlign w:val="center"/>
            <w:hideMark/>
          </w:tcPr>
          <w:p w14:paraId="6A2AC3FA" w14:textId="77777777" w:rsidR="00105CC6" w:rsidRPr="00FD627D" w:rsidRDefault="00105CC6" w:rsidP="00FD627D">
            <w:pPr>
              <w:spacing w:line="360" w:lineRule="auto"/>
              <w:jc w:val="both"/>
              <w:rPr>
                <w:rFonts w:ascii="Book Antiqua" w:hAnsi="Book Antiqua"/>
              </w:rPr>
            </w:pPr>
            <w:r w:rsidRPr="00FD627D">
              <w:rPr>
                <w:rFonts w:ascii="Book Antiqua" w:hAnsi="Book Antiqua"/>
              </w:rPr>
              <w:t>Male</w:t>
            </w:r>
          </w:p>
        </w:tc>
        <w:tc>
          <w:tcPr>
            <w:tcW w:w="708" w:type="pct"/>
            <w:shd w:val="clear" w:color="auto" w:fill="auto"/>
            <w:noWrap/>
            <w:vAlign w:val="center"/>
            <w:hideMark/>
          </w:tcPr>
          <w:p w14:paraId="05AD3DC4" w14:textId="77777777" w:rsidR="00105CC6" w:rsidRPr="00FD627D" w:rsidRDefault="00105CC6" w:rsidP="00FD627D">
            <w:pPr>
              <w:spacing w:line="360" w:lineRule="auto"/>
              <w:jc w:val="both"/>
              <w:rPr>
                <w:rFonts w:ascii="Book Antiqua" w:hAnsi="Book Antiqua"/>
              </w:rPr>
            </w:pPr>
            <w:r w:rsidRPr="00FD627D">
              <w:rPr>
                <w:rFonts w:ascii="Book Antiqua" w:hAnsi="Book Antiqua"/>
              </w:rPr>
              <w:t>216</w:t>
            </w:r>
          </w:p>
        </w:tc>
        <w:tc>
          <w:tcPr>
            <w:tcW w:w="708" w:type="pct"/>
            <w:shd w:val="clear" w:color="auto" w:fill="auto"/>
            <w:noWrap/>
            <w:vAlign w:val="center"/>
            <w:hideMark/>
          </w:tcPr>
          <w:p w14:paraId="622749EA" w14:textId="77777777" w:rsidR="00105CC6" w:rsidRPr="00FD627D" w:rsidRDefault="00105CC6" w:rsidP="00FD627D">
            <w:pPr>
              <w:spacing w:line="360" w:lineRule="auto"/>
              <w:jc w:val="both"/>
              <w:rPr>
                <w:rFonts w:ascii="Book Antiqua" w:hAnsi="Book Antiqua"/>
              </w:rPr>
            </w:pPr>
            <w:r w:rsidRPr="00FD627D">
              <w:rPr>
                <w:rFonts w:ascii="Book Antiqua" w:hAnsi="Book Antiqua"/>
              </w:rPr>
              <w:t>1.338</w:t>
            </w:r>
          </w:p>
        </w:tc>
        <w:tc>
          <w:tcPr>
            <w:tcW w:w="708" w:type="pct"/>
            <w:shd w:val="clear" w:color="auto" w:fill="auto"/>
            <w:noWrap/>
            <w:vAlign w:val="center"/>
            <w:hideMark/>
          </w:tcPr>
          <w:p w14:paraId="184B7B50" w14:textId="77777777" w:rsidR="00105CC6" w:rsidRPr="00FD627D" w:rsidRDefault="00105CC6" w:rsidP="00FD627D">
            <w:pPr>
              <w:spacing w:line="360" w:lineRule="auto"/>
              <w:jc w:val="both"/>
              <w:rPr>
                <w:rFonts w:ascii="Book Antiqua" w:hAnsi="Book Antiqua"/>
              </w:rPr>
            </w:pPr>
            <w:r w:rsidRPr="00FD627D">
              <w:rPr>
                <w:rFonts w:ascii="Book Antiqua" w:hAnsi="Book Antiqua"/>
              </w:rPr>
              <w:t>0.834</w:t>
            </w:r>
          </w:p>
        </w:tc>
        <w:tc>
          <w:tcPr>
            <w:tcW w:w="732" w:type="pct"/>
            <w:shd w:val="clear" w:color="auto" w:fill="auto"/>
            <w:noWrap/>
            <w:vAlign w:val="center"/>
            <w:hideMark/>
          </w:tcPr>
          <w:p w14:paraId="22C675B8" w14:textId="77777777" w:rsidR="00105CC6" w:rsidRPr="00FD627D" w:rsidRDefault="00105CC6" w:rsidP="00FD627D">
            <w:pPr>
              <w:spacing w:line="360" w:lineRule="auto"/>
              <w:jc w:val="both"/>
              <w:rPr>
                <w:rFonts w:ascii="Book Antiqua" w:hAnsi="Book Antiqua"/>
              </w:rPr>
            </w:pPr>
          </w:p>
        </w:tc>
        <w:tc>
          <w:tcPr>
            <w:tcW w:w="708" w:type="pct"/>
            <w:shd w:val="clear" w:color="auto" w:fill="auto"/>
            <w:noWrap/>
            <w:vAlign w:val="center"/>
            <w:hideMark/>
          </w:tcPr>
          <w:p w14:paraId="329EDC86" w14:textId="77777777" w:rsidR="00105CC6" w:rsidRPr="00FD627D" w:rsidRDefault="00105CC6" w:rsidP="00FD627D">
            <w:pPr>
              <w:spacing w:line="360" w:lineRule="auto"/>
              <w:jc w:val="both"/>
              <w:rPr>
                <w:rFonts w:ascii="Book Antiqua" w:hAnsi="Book Antiqua"/>
              </w:rPr>
            </w:pPr>
          </w:p>
        </w:tc>
      </w:tr>
      <w:tr w:rsidR="00105CC6" w:rsidRPr="00FD627D" w14:paraId="234BB276" w14:textId="77777777" w:rsidTr="001B3DF5">
        <w:trPr>
          <w:trHeight w:val="285"/>
        </w:trPr>
        <w:tc>
          <w:tcPr>
            <w:tcW w:w="708" w:type="pct"/>
            <w:shd w:val="clear" w:color="auto" w:fill="auto"/>
            <w:noWrap/>
            <w:vAlign w:val="center"/>
            <w:hideMark/>
          </w:tcPr>
          <w:p w14:paraId="05ABA551" w14:textId="38690A24" w:rsidR="00105CC6" w:rsidRPr="00FD627D" w:rsidRDefault="000E42AB" w:rsidP="00FD627D">
            <w:pPr>
              <w:spacing w:line="360" w:lineRule="auto"/>
              <w:jc w:val="both"/>
              <w:rPr>
                <w:rFonts w:ascii="Book Antiqua" w:hAnsi="Book Antiqua"/>
              </w:rPr>
            </w:pPr>
            <w:r w:rsidRPr="00FD627D">
              <w:rPr>
                <w:rFonts w:ascii="Book Antiqua" w:hAnsi="Book Antiqua"/>
                <w:lang w:eastAsia="zh-CN"/>
              </w:rPr>
              <w:t>S</w:t>
            </w:r>
            <w:r w:rsidR="00105CC6" w:rsidRPr="00FD627D">
              <w:rPr>
                <w:rFonts w:ascii="Book Antiqua" w:hAnsi="Book Antiqua"/>
              </w:rPr>
              <w:t>tage</w:t>
            </w:r>
          </w:p>
        </w:tc>
        <w:tc>
          <w:tcPr>
            <w:tcW w:w="729" w:type="pct"/>
            <w:shd w:val="clear" w:color="auto" w:fill="auto"/>
            <w:noWrap/>
            <w:vAlign w:val="center"/>
            <w:hideMark/>
          </w:tcPr>
          <w:p w14:paraId="24F1D996" w14:textId="41291583" w:rsidR="00105CC6" w:rsidRPr="00FD627D" w:rsidRDefault="00105CC6" w:rsidP="00FD627D">
            <w:pPr>
              <w:spacing w:line="360" w:lineRule="auto"/>
              <w:jc w:val="both"/>
              <w:rPr>
                <w:rFonts w:ascii="Book Antiqua" w:hAnsi="Book Antiqua"/>
              </w:rPr>
            </w:pPr>
            <w:r w:rsidRPr="00FD627D">
              <w:rPr>
                <w:rFonts w:ascii="Book Antiqua" w:hAnsi="Book Antiqua"/>
              </w:rPr>
              <w:t>I-II</w:t>
            </w:r>
          </w:p>
        </w:tc>
        <w:tc>
          <w:tcPr>
            <w:tcW w:w="708" w:type="pct"/>
            <w:shd w:val="clear" w:color="auto" w:fill="auto"/>
            <w:noWrap/>
            <w:vAlign w:val="center"/>
            <w:hideMark/>
          </w:tcPr>
          <w:p w14:paraId="6D351C11" w14:textId="77777777" w:rsidR="00105CC6" w:rsidRPr="00FD627D" w:rsidRDefault="00105CC6" w:rsidP="00FD627D">
            <w:pPr>
              <w:spacing w:line="360" w:lineRule="auto"/>
              <w:jc w:val="both"/>
              <w:rPr>
                <w:rFonts w:ascii="Book Antiqua" w:hAnsi="Book Antiqua"/>
              </w:rPr>
            </w:pPr>
            <w:r w:rsidRPr="00FD627D">
              <w:rPr>
                <w:rFonts w:ascii="Book Antiqua" w:hAnsi="Book Antiqua"/>
              </w:rPr>
              <w:t>194</w:t>
            </w:r>
          </w:p>
        </w:tc>
        <w:tc>
          <w:tcPr>
            <w:tcW w:w="708" w:type="pct"/>
            <w:shd w:val="clear" w:color="auto" w:fill="auto"/>
            <w:noWrap/>
            <w:vAlign w:val="center"/>
            <w:hideMark/>
          </w:tcPr>
          <w:p w14:paraId="2982AA71" w14:textId="77777777" w:rsidR="00105CC6" w:rsidRPr="00FD627D" w:rsidRDefault="00105CC6" w:rsidP="00FD627D">
            <w:pPr>
              <w:spacing w:line="360" w:lineRule="auto"/>
              <w:jc w:val="both"/>
              <w:rPr>
                <w:rFonts w:ascii="Book Antiqua" w:hAnsi="Book Antiqua"/>
              </w:rPr>
            </w:pPr>
            <w:r w:rsidRPr="00FD627D">
              <w:rPr>
                <w:rFonts w:ascii="Book Antiqua" w:hAnsi="Book Antiqua"/>
              </w:rPr>
              <w:t>1.283</w:t>
            </w:r>
          </w:p>
        </w:tc>
        <w:tc>
          <w:tcPr>
            <w:tcW w:w="708" w:type="pct"/>
            <w:shd w:val="clear" w:color="auto" w:fill="auto"/>
            <w:noWrap/>
            <w:vAlign w:val="center"/>
            <w:hideMark/>
          </w:tcPr>
          <w:p w14:paraId="14D18B0B" w14:textId="77777777" w:rsidR="00105CC6" w:rsidRPr="00FD627D" w:rsidRDefault="00105CC6" w:rsidP="00FD627D">
            <w:pPr>
              <w:spacing w:line="360" w:lineRule="auto"/>
              <w:jc w:val="both"/>
              <w:rPr>
                <w:rFonts w:ascii="Book Antiqua" w:hAnsi="Book Antiqua"/>
              </w:rPr>
            </w:pPr>
            <w:r w:rsidRPr="00FD627D">
              <w:rPr>
                <w:rFonts w:ascii="Book Antiqua" w:hAnsi="Book Antiqua"/>
              </w:rPr>
              <w:t>0.801</w:t>
            </w:r>
          </w:p>
        </w:tc>
        <w:tc>
          <w:tcPr>
            <w:tcW w:w="732" w:type="pct"/>
            <w:shd w:val="clear" w:color="auto" w:fill="auto"/>
            <w:noWrap/>
            <w:vAlign w:val="center"/>
            <w:hideMark/>
          </w:tcPr>
          <w:p w14:paraId="45CFDE3E" w14:textId="77777777" w:rsidR="00105CC6" w:rsidRPr="00FD627D" w:rsidRDefault="00105CC6" w:rsidP="00FD627D">
            <w:pPr>
              <w:spacing w:line="360" w:lineRule="auto"/>
              <w:jc w:val="both"/>
              <w:rPr>
                <w:rFonts w:ascii="Book Antiqua" w:hAnsi="Book Antiqua"/>
              </w:rPr>
            </w:pPr>
            <w:r w:rsidRPr="00FD627D">
              <w:rPr>
                <w:rFonts w:ascii="Book Antiqua" w:hAnsi="Book Antiqua"/>
              </w:rPr>
              <w:t>-1.10172</w:t>
            </w:r>
          </w:p>
        </w:tc>
        <w:tc>
          <w:tcPr>
            <w:tcW w:w="708" w:type="pct"/>
            <w:shd w:val="clear" w:color="auto" w:fill="auto"/>
            <w:noWrap/>
            <w:vAlign w:val="center"/>
            <w:hideMark/>
          </w:tcPr>
          <w:p w14:paraId="528DC1AC" w14:textId="77777777" w:rsidR="00105CC6" w:rsidRPr="00FD627D" w:rsidRDefault="00105CC6" w:rsidP="00FD627D">
            <w:pPr>
              <w:spacing w:line="360" w:lineRule="auto"/>
              <w:jc w:val="both"/>
              <w:rPr>
                <w:rFonts w:ascii="Book Antiqua" w:hAnsi="Book Antiqua"/>
              </w:rPr>
            </w:pPr>
            <w:r w:rsidRPr="00FD627D">
              <w:rPr>
                <w:rFonts w:ascii="Book Antiqua" w:hAnsi="Book Antiqua"/>
              </w:rPr>
              <w:t>0.272</w:t>
            </w:r>
          </w:p>
        </w:tc>
      </w:tr>
      <w:tr w:rsidR="00105CC6" w:rsidRPr="00FD627D" w14:paraId="1AA7B504" w14:textId="77777777" w:rsidTr="001B3DF5">
        <w:trPr>
          <w:trHeight w:val="285"/>
        </w:trPr>
        <w:tc>
          <w:tcPr>
            <w:tcW w:w="708" w:type="pct"/>
            <w:shd w:val="clear" w:color="auto" w:fill="auto"/>
            <w:noWrap/>
            <w:vAlign w:val="center"/>
            <w:hideMark/>
          </w:tcPr>
          <w:p w14:paraId="2A0A1D94" w14:textId="6F6D4AF6" w:rsidR="00105CC6" w:rsidRPr="00FD627D" w:rsidRDefault="00105CC6" w:rsidP="00FD627D">
            <w:pPr>
              <w:spacing w:line="360" w:lineRule="auto"/>
              <w:jc w:val="both"/>
              <w:rPr>
                <w:rFonts w:ascii="Book Antiqua" w:hAnsi="Book Antiqua"/>
              </w:rPr>
            </w:pPr>
          </w:p>
        </w:tc>
        <w:tc>
          <w:tcPr>
            <w:tcW w:w="729" w:type="pct"/>
            <w:shd w:val="clear" w:color="auto" w:fill="auto"/>
            <w:noWrap/>
            <w:vAlign w:val="center"/>
            <w:hideMark/>
          </w:tcPr>
          <w:p w14:paraId="611D7FE5" w14:textId="4EE1A7E4" w:rsidR="00105CC6" w:rsidRPr="00FD627D" w:rsidRDefault="00105CC6" w:rsidP="00FD627D">
            <w:pPr>
              <w:spacing w:line="360" w:lineRule="auto"/>
              <w:jc w:val="both"/>
              <w:rPr>
                <w:rFonts w:ascii="Book Antiqua" w:hAnsi="Book Antiqua"/>
              </w:rPr>
            </w:pPr>
            <w:r w:rsidRPr="00FD627D">
              <w:rPr>
                <w:rFonts w:ascii="Book Antiqua" w:hAnsi="Book Antiqua"/>
              </w:rPr>
              <w:t>III-IV</w:t>
            </w:r>
          </w:p>
        </w:tc>
        <w:tc>
          <w:tcPr>
            <w:tcW w:w="708" w:type="pct"/>
            <w:shd w:val="clear" w:color="auto" w:fill="auto"/>
            <w:noWrap/>
            <w:vAlign w:val="center"/>
            <w:hideMark/>
          </w:tcPr>
          <w:p w14:paraId="43C058D2" w14:textId="77777777" w:rsidR="00105CC6" w:rsidRPr="00FD627D" w:rsidRDefault="00105CC6" w:rsidP="00FD627D">
            <w:pPr>
              <w:spacing w:line="360" w:lineRule="auto"/>
              <w:jc w:val="both"/>
              <w:rPr>
                <w:rFonts w:ascii="Book Antiqua" w:hAnsi="Book Antiqua"/>
              </w:rPr>
            </w:pPr>
            <w:r w:rsidRPr="00FD627D">
              <w:rPr>
                <w:rFonts w:ascii="Book Antiqua" w:hAnsi="Book Antiqua"/>
              </w:rPr>
              <w:t>155</w:t>
            </w:r>
          </w:p>
        </w:tc>
        <w:tc>
          <w:tcPr>
            <w:tcW w:w="708" w:type="pct"/>
            <w:shd w:val="clear" w:color="auto" w:fill="auto"/>
            <w:noWrap/>
            <w:vAlign w:val="center"/>
            <w:hideMark/>
          </w:tcPr>
          <w:p w14:paraId="451C47F5" w14:textId="77777777" w:rsidR="00105CC6" w:rsidRPr="00FD627D" w:rsidRDefault="00105CC6" w:rsidP="00FD627D">
            <w:pPr>
              <w:spacing w:line="360" w:lineRule="auto"/>
              <w:jc w:val="both"/>
              <w:rPr>
                <w:rFonts w:ascii="Book Antiqua" w:hAnsi="Book Antiqua"/>
              </w:rPr>
            </w:pPr>
            <w:r w:rsidRPr="00FD627D">
              <w:rPr>
                <w:rFonts w:ascii="Book Antiqua" w:hAnsi="Book Antiqua"/>
              </w:rPr>
              <w:t>1.394</w:t>
            </w:r>
          </w:p>
        </w:tc>
        <w:tc>
          <w:tcPr>
            <w:tcW w:w="708" w:type="pct"/>
            <w:shd w:val="clear" w:color="auto" w:fill="auto"/>
            <w:noWrap/>
            <w:vAlign w:val="center"/>
            <w:hideMark/>
          </w:tcPr>
          <w:p w14:paraId="69014969" w14:textId="77777777" w:rsidR="00105CC6" w:rsidRPr="00FD627D" w:rsidRDefault="00105CC6" w:rsidP="00FD627D">
            <w:pPr>
              <w:spacing w:line="360" w:lineRule="auto"/>
              <w:jc w:val="both"/>
              <w:rPr>
                <w:rFonts w:ascii="Book Antiqua" w:hAnsi="Book Antiqua"/>
              </w:rPr>
            </w:pPr>
            <w:r w:rsidRPr="00FD627D">
              <w:rPr>
                <w:rFonts w:ascii="Book Antiqua" w:hAnsi="Book Antiqua"/>
              </w:rPr>
              <w:t>1.022</w:t>
            </w:r>
          </w:p>
        </w:tc>
        <w:tc>
          <w:tcPr>
            <w:tcW w:w="732" w:type="pct"/>
            <w:shd w:val="clear" w:color="auto" w:fill="auto"/>
            <w:noWrap/>
            <w:vAlign w:val="center"/>
            <w:hideMark/>
          </w:tcPr>
          <w:p w14:paraId="716A1EF4" w14:textId="77777777" w:rsidR="00105CC6" w:rsidRPr="00FD627D" w:rsidRDefault="00105CC6" w:rsidP="00FD627D">
            <w:pPr>
              <w:spacing w:line="360" w:lineRule="auto"/>
              <w:jc w:val="both"/>
              <w:rPr>
                <w:rFonts w:ascii="Book Antiqua" w:hAnsi="Book Antiqua"/>
              </w:rPr>
            </w:pPr>
          </w:p>
        </w:tc>
        <w:tc>
          <w:tcPr>
            <w:tcW w:w="708" w:type="pct"/>
            <w:shd w:val="clear" w:color="auto" w:fill="auto"/>
            <w:noWrap/>
            <w:vAlign w:val="center"/>
            <w:hideMark/>
          </w:tcPr>
          <w:p w14:paraId="0F32605E" w14:textId="77777777" w:rsidR="00105CC6" w:rsidRPr="00FD627D" w:rsidRDefault="00105CC6" w:rsidP="00FD627D">
            <w:pPr>
              <w:spacing w:line="360" w:lineRule="auto"/>
              <w:jc w:val="both"/>
              <w:rPr>
                <w:rFonts w:ascii="Book Antiqua" w:hAnsi="Book Antiqua"/>
              </w:rPr>
            </w:pPr>
          </w:p>
        </w:tc>
      </w:tr>
      <w:tr w:rsidR="00105CC6" w:rsidRPr="00FD627D" w14:paraId="7863E351" w14:textId="77777777" w:rsidTr="001B3DF5">
        <w:trPr>
          <w:trHeight w:val="285"/>
        </w:trPr>
        <w:tc>
          <w:tcPr>
            <w:tcW w:w="708" w:type="pct"/>
            <w:shd w:val="clear" w:color="auto" w:fill="auto"/>
            <w:noWrap/>
            <w:vAlign w:val="center"/>
            <w:hideMark/>
          </w:tcPr>
          <w:p w14:paraId="2ED81D24" w14:textId="77777777" w:rsidR="00105CC6" w:rsidRPr="00FD627D" w:rsidRDefault="00105CC6" w:rsidP="00FD627D">
            <w:pPr>
              <w:spacing w:line="360" w:lineRule="auto"/>
              <w:jc w:val="both"/>
              <w:rPr>
                <w:rFonts w:ascii="Book Antiqua" w:hAnsi="Book Antiqua"/>
              </w:rPr>
            </w:pPr>
            <w:r w:rsidRPr="00FD627D">
              <w:rPr>
                <w:rFonts w:ascii="Book Antiqua" w:hAnsi="Book Antiqua"/>
              </w:rPr>
              <w:t>T</w:t>
            </w:r>
          </w:p>
        </w:tc>
        <w:tc>
          <w:tcPr>
            <w:tcW w:w="729" w:type="pct"/>
            <w:shd w:val="clear" w:color="auto" w:fill="auto"/>
            <w:noWrap/>
            <w:vAlign w:val="center"/>
            <w:hideMark/>
          </w:tcPr>
          <w:p w14:paraId="33E2BAE1" w14:textId="41F2BEA7" w:rsidR="00105CC6" w:rsidRPr="00FD627D" w:rsidRDefault="00105CC6" w:rsidP="00FD627D">
            <w:pPr>
              <w:spacing w:line="360" w:lineRule="auto"/>
              <w:jc w:val="both"/>
              <w:rPr>
                <w:rFonts w:ascii="Book Antiqua" w:hAnsi="Book Antiqua"/>
              </w:rPr>
            </w:pPr>
            <w:r w:rsidRPr="00FD627D">
              <w:rPr>
                <w:rFonts w:ascii="Book Antiqua" w:hAnsi="Book Antiqua"/>
              </w:rPr>
              <w:t>0-2</w:t>
            </w:r>
          </w:p>
        </w:tc>
        <w:tc>
          <w:tcPr>
            <w:tcW w:w="708" w:type="pct"/>
            <w:shd w:val="clear" w:color="auto" w:fill="auto"/>
            <w:noWrap/>
            <w:vAlign w:val="center"/>
            <w:hideMark/>
          </w:tcPr>
          <w:p w14:paraId="1C282A8C" w14:textId="77777777" w:rsidR="00105CC6" w:rsidRPr="00FD627D" w:rsidRDefault="00105CC6" w:rsidP="00FD627D">
            <w:pPr>
              <w:spacing w:line="360" w:lineRule="auto"/>
              <w:jc w:val="both"/>
              <w:rPr>
                <w:rFonts w:ascii="Book Antiqua" w:hAnsi="Book Antiqua"/>
              </w:rPr>
            </w:pPr>
            <w:r w:rsidRPr="00FD627D">
              <w:rPr>
                <w:rFonts w:ascii="Book Antiqua" w:hAnsi="Book Antiqua"/>
              </w:rPr>
              <w:t>135</w:t>
            </w:r>
          </w:p>
        </w:tc>
        <w:tc>
          <w:tcPr>
            <w:tcW w:w="708" w:type="pct"/>
            <w:shd w:val="clear" w:color="auto" w:fill="auto"/>
            <w:noWrap/>
            <w:vAlign w:val="center"/>
            <w:hideMark/>
          </w:tcPr>
          <w:p w14:paraId="4BF50A69" w14:textId="77777777" w:rsidR="00105CC6" w:rsidRPr="00FD627D" w:rsidRDefault="00105CC6" w:rsidP="00FD627D">
            <w:pPr>
              <w:spacing w:line="360" w:lineRule="auto"/>
              <w:jc w:val="both"/>
              <w:rPr>
                <w:rFonts w:ascii="Book Antiqua" w:hAnsi="Book Antiqua"/>
              </w:rPr>
            </w:pPr>
            <w:r w:rsidRPr="00FD627D">
              <w:rPr>
                <w:rFonts w:ascii="Book Antiqua" w:hAnsi="Book Antiqua"/>
              </w:rPr>
              <w:t>1.155</w:t>
            </w:r>
          </w:p>
        </w:tc>
        <w:tc>
          <w:tcPr>
            <w:tcW w:w="708" w:type="pct"/>
            <w:shd w:val="clear" w:color="auto" w:fill="auto"/>
            <w:noWrap/>
            <w:vAlign w:val="center"/>
            <w:hideMark/>
          </w:tcPr>
          <w:p w14:paraId="129D37E9" w14:textId="77777777" w:rsidR="00105CC6" w:rsidRPr="00FD627D" w:rsidRDefault="00105CC6" w:rsidP="00FD627D">
            <w:pPr>
              <w:spacing w:line="360" w:lineRule="auto"/>
              <w:jc w:val="both"/>
              <w:rPr>
                <w:rFonts w:ascii="Book Antiqua" w:hAnsi="Book Antiqua"/>
              </w:rPr>
            </w:pPr>
            <w:r w:rsidRPr="00FD627D">
              <w:rPr>
                <w:rFonts w:ascii="Book Antiqua" w:hAnsi="Book Antiqua"/>
              </w:rPr>
              <w:t>0.747</w:t>
            </w:r>
          </w:p>
        </w:tc>
        <w:tc>
          <w:tcPr>
            <w:tcW w:w="732" w:type="pct"/>
            <w:shd w:val="clear" w:color="auto" w:fill="auto"/>
            <w:noWrap/>
            <w:vAlign w:val="center"/>
            <w:hideMark/>
          </w:tcPr>
          <w:p w14:paraId="3476B059" w14:textId="77777777" w:rsidR="00105CC6" w:rsidRPr="00FD627D" w:rsidRDefault="00105CC6" w:rsidP="00FD627D">
            <w:pPr>
              <w:spacing w:line="360" w:lineRule="auto"/>
              <w:jc w:val="both"/>
              <w:rPr>
                <w:rFonts w:ascii="Book Antiqua" w:hAnsi="Book Antiqua"/>
              </w:rPr>
            </w:pPr>
            <w:r w:rsidRPr="00FD627D">
              <w:rPr>
                <w:rFonts w:ascii="Book Antiqua" w:hAnsi="Book Antiqua"/>
              </w:rPr>
              <w:t>-3.10656</w:t>
            </w:r>
          </w:p>
        </w:tc>
        <w:tc>
          <w:tcPr>
            <w:tcW w:w="708" w:type="pct"/>
            <w:shd w:val="clear" w:color="auto" w:fill="auto"/>
            <w:noWrap/>
            <w:vAlign w:val="center"/>
            <w:hideMark/>
          </w:tcPr>
          <w:p w14:paraId="485823D8" w14:textId="77777777" w:rsidR="00105CC6" w:rsidRPr="00FD627D" w:rsidRDefault="00105CC6" w:rsidP="00FD627D">
            <w:pPr>
              <w:spacing w:line="360" w:lineRule="auto"/>
              <w:jc w:val="both"/>
              <w:rPr>
                <w:rFonts w:ascii="Book Antiqua" w:hAnsi="Book Antiqua"/>
              </w:rPr>
            </w:pPr>
            <w:r w:rsidRPr="00FD627D">
              <w:rPr>
                <w:rFonts w:ascii="Book Antiqua" w:hAnsi="Book Antiqua"/>
              </w:rPr>
              <w:t>0.002</w:t>
            </w:r>
          </w:p>
        </w:tc>
      </w:tr>
      <w:tr w:rsidR="00105CC6" w:rsidRPr="00FD627D" w14:paraId="00364D76" w14:textId="77777777" w:rsidTr="001B3DF5">
        <w:trPr>
          <w:trHeight w:val="285"/>
        </w:trPr>
        <w:tc>
          <w:tcPr>
            <w:tcW w:w="708" w:type="pct"/>
            <w:shd w:val="clear" w:color="auto" w:fill="auto"/>
            <w:noWrap/>
            <w:vAlign w:val="center"/>
            <w:hideMark/>
          </w:tcPr>
          <w:p w14:paraId="2B149011" w14:textId="1888EAEE" w:rsidR="00105CC6" w:rsidRPr="00FD627D" w:rsidRDefault="00105CC6" w:rsidP="00FD627D">
            <w:pPr>
              <w:spacing w:line="360" w:lineRule="auto"/>
              <w:jc w:val="both"/>
              <w:rPr>
                <w:rFonts w:ascii="Book Antiqua" w:hAnsi="Book Antiqua"/>
              </w:rPr>
            </w:pPr>
          </w:p>
        </w:tc>
        <w:tc>
          <w:tcPr>
            <w:tcW w:w="729" w:type="pct"/>
            <w:shd w:val="clear" w:color="auto" w:fill="auto"/>
            <w:noWrap/>
            <w:vAlign w:val="center"/>
            <w:hideMark/>
          </w:tcPr>
          <w:p w14:paraId="4EE79665" w14:textId="57A97344" w:rsidR="00105CC6" w:rsidRPr="00FD627D" w:rsidRDefault="00105CC6" w:rsidP="00FD627D">
            <w:pPr>
              <w:spacing w:line="360" w:lineRule="auto"/>
              <w:jc w:val="both"/>
              <w:rPr>
                <w:rFonts w:ascii="Book Antiqua" w:hAnsi="Book Antiqua"/>
              </w:rPr>
            </w:pPr>
            <w:r w:rsidRPr="00FD627D">
              <w:rPr>
                <w:rFonts w:ascii="Book Antiqua" w:hAnsi="Book Antiqua"/>
              </w:rPr>
              <w:t>3-4</w:t>
            </w:r>
          </w:p>
        </w:tc>
        <w:tc>
          <w:tcPr>
            <w:tcW w:w="708" w:type="pct"/>
            <w:shd w:val="clear" w:color="auto" w:fill="auto"/>
            <w:noWrap/>
            <w:vAlign w:val="center"/>
            <w:hideMark/>
          </w:tcPr>
          <w:p w14:paraId="25817FB4" w14:textId="77777777" w:rsidR="00105CC6" w:rsidRPr="00FD627D" w:rsidRDefault="00105CC6" w:rsidP="00FD627D">
            <w:pPr>
              <w:spacing w:line="360" w:lineRule="auto"/>
              <w:jc w:val="both"/>
              <w:rPr>
                <w:rFonts w:ascii="Book Antiqua" w:hAnsi="Book Antiqua"/>
              </w:rPr>
            </w:pPr>
            <w:r w:rsidRPr="00FD627D">
              <w:rPr>
                <w:rFonts w:ascii="Book Antiqua" w:hAnsi="Book Antiqua"/>
              </w:rPr>
              <w:t>214</w:t>
            </w:r>
          </w:p>
        </w:tc>
        <w:tc>
          <w:tcPr>
            <w:tcW w:w="708" w:type="pct"/>
            <w:shd w:val="clear" w:color="auto" w:fill="auto"/>
            <w:noWrap/>
            <w:vAlign w:val="center"/>
            <w:hideMark/>
          </w:tcPr>
          <w:p w14:paraId="740CDC27" w14:textId="77777777" w:rsidR="00105CC6" w:rsidRPr="00FD627D" w:rsidRDefault="00105CC6" w:rsidP="00FD627D">
            <w:pPr>
              <w:spacing w:line="360" w:lineRule="auto"/>
              <w:jc w:val="both"/>
              <w:rPr>
                <w:rFonts w:ascii="Book Antiqua" w:hAnsi="Book Antiqua"/>
              </w:rPr>
            </w:pPr>
            <w:r w:rsidRPr="00FD627D">
              <w:rPr>
                <w:rFonts w:ascii="Book Antiqua" w:hAnsi="Book Antiqua"/>
              </w:rPr>
              <w:t>1.444</w:t>
            </w:r>
          </w:p>
        </w:tc>
        <w:tc>
          <w:tcPr>
            <w:tcW w:w="708" w:type="pct"/>
            <w:shd w:val="clear" w:color="auto" w:fill="auto"/>
            <w:noWrap/>
            <w:vAlign w:val="center"/>
            <w:hideMark/>
          </w:tcPr>
          <w:p w14:paraId="2C66B41D" w14:textId="77777777" w:rsidR="00105CC6" w:rsidRPr="00FD627D" w:rsidRDefault="00105CC6" w:rsidP="00FD627D">
            <w:pPr>
              <w:spacing w:line="360" w:lineRule="auto"/>
              <w:jc w:val="both"/>
              <w:rPr>
                <w:rFonts w:ascii="Book Antiqua" w:hAnsi="Book Antiqua"/>
              </w:rPr>
            </w:pPr>
            <w:r w:rsidRPr="00FD627D">
              <w:rPr>
                <w:rFonts w:ascii="Book Antiqua" w:hAnsi="Book Antiqua"/>
              </w:rPr>
              <w:t>0.978</w:t>
            </w:r>
          </w:p>
        </w:tc>
        <w:tc>
          <w:tcPr>
            <w:tcW w:w="732" w:type="pct"/>
            <w:shd w:val="clear" w:color="auto" w:fill="auto"/>
            <w:noWrap/>
            <w:vAlign w:val="center"/>
            <w:hideMark/>
          </w:tcPr>
          <w:p w14:paraId="7B187E3E" w14:textId="77777777" w:rsidR="00105CC6" w:rsidRPr="00FD627D" w:rsidRDefault="00105CC6" w:rsidP="00FD627D">
            <w:pPr>
              <w:spacing w:line="360" w:lineRule="auto"/>
              <w:jc w:val="both"/>
              <w:rPr>
                <w:rFonts w:ascii="Book Antiqua" w:hAnsi="Book Antiqua"/>
              </w:rPr>
            </w:pPr>
          </w:p>
        </w:tc>
        <w:tc>
          <w:tcPr>
            <w:tcW w:w="708" w:type="pct"/>
            <w:shd w:val="clear" w:color="auto" w:fill="auto"/>
            <w:noWrap/>
            <w:vAlign w:val="center"/>
            <w:hideMark/>
          </w:tcPr>
          <w:p w14:paraId="75B01C30" w14:textId="77777777" w:rsidR="00105CC6" w:rsidRPr="00FD627D" w:rsidRDefault="00105CC6" w:rsidP="00FD627D">
            <w:pPr>
              <w:spacing w:line="360" w:lineRule="auto"/>
              <w:jc w:val="both"/>
              <w:rPr>
                <w:rFonts w:ascii="Book Antiqua" w:hAnsi="Book Antiqua"/>
              </w:rPr>
            </w:pPr>
          </w:p>
        </w:tc>
      </w:tr>
      <w:tr w:rsidR="00105CC6" w:rsidRPr="00FD627D" w14:paraId="645CAB47" w14:textId="77777777" w:rsidTr="001B3DF5">
        <w:trPr>
          <w:trHeight w:val="285"/>
        </w:trPr>
        <w:tc>
          <w:tcPr>
            <w:tcW w:w="708" w:type="pct"/>
            <w:shd w:val="clear" w:color="auto" w:fill="auto"/>
            <w:noWrap/>
            <w:vAlign w:val="center"/>
            <w:hideMark/>
          </w:tcPr>
          <w:p w14:paraId="3E464A42" w14:textId="77777777" w:rsidR="00105CC6" w:rsidRPr="00FD627D" w:rsidRDefault="00105CC6" w:rsidP="00FD627D">
            <w:pPr>
              <w:spacing w:line="360" w:lineRule="auto"/>
              <w:jc w:val="both"/>
              <w:rPr>
                <w:rFonts w:ascii="Book Antiqua" w:hAnsi="Book Antiqua"/>
              </w:rPr>
            </w:pPr>
            <w:r w:rsidRPr="00FD627D">
              <w:rPr>
                <w:rFonts w:ascii="Book Antiqua" w:hAnsi="Book Antiqua"/>
              </w:rPr>
              <w:t>M</w:t>
            </w:r>
          </w:p>
        </w:tc>
        <w:tc>
          <w:tcPr>
            <w:tcW w:w="729" w:type="pct"/>
            <w:shd w:val="clear" w:color="auto" w:fill="auto"/>
            <w:noWrap/>
            <w:vAlign w:val="center"/>
            <w:hideMark/>
          </w:tcPr>
          <w:p w14:paraId="299BAE21" w14:textId="1AB7EA7F" w:rsidR="00105CC6" w:rsidRPr="00FD627D" w:rsidRDefault="00105CC6" w:rsidP="00FD627D">
            <w:pPr>
              <w:spacing w:line="360" w:lineRule="auto"/>
              <w:jc w:val="both"/>
              <w:rPr>
                <w:rFonts w:ascii="Book Antiqua" w:hAnsi="Book Antiqua"/>
              </w:rPr>
            </w:pPr>
            <w:r w:rsidRPr="00FD627D">
              <w:rPr>
                <w:rFonts w:ascii="Book Antiqua" w:hAnsi="Book Antiqua"/>
              </w:rPr>
              <w:t>0</w:t>
            </w:r>
          </w:p>
        </w:tc>
        <w:tc>
          <w:tcPr>
            <w:tcW w:w="708" w:type="pct"/>
            <w:shd w:val="clear" w:color="auto" w:fill="auto"/>
            <w:noWrap/>
            <w:vAlign w:val="center"/>
            <w:hideMark/>
          </w:tcPr>
          <w:p w14:paraId="5473FC48" w14:textId="77777777" w:rsidR="00105CC6" w:rsidRPr="00FD627D" w:rsidRDefault="00105CC6" w:rsidP="00FD627D">
            <w:pPr>
              <w:spacing w:line="360" w:lineRule="auto"/>
              <w:jc w:val="both"/>
              <w:rPr>
                <w:rFonts w:ascii="Book Antiqua" w:hAnsi="Book Antiqua"/>
              </w:rPr>
            </w:pPr>
            <w:r w:rsidRPr="00FD627D">
              <w:rPr>
                <w:rFonts w:ascii="Book Antiqua" w:hAnsi="Book Antiqua"/>
              </w:rPr>
              <w:t>338</w:t>
            </w:r>
          </w:p>
        </w:tc>
        <w:tc>
          <w:tcPr>
            <w:tcW w:w="708" w:type="pct"/>
            <w:shd w:val="clear" w:color="auto" w:fill="auto"/>
            <w:noWrap/>
            <w:vAlign w:val="center"/>
            <w:hideMark/>
          </w:tcPr>
          <w:p w14:paraId="00A23D43" w14:textId="77777777" w:rsidR="00105CC6" w:rsidRPr="00FD627D" w:rsidRDefault="00105CC6" w:rsidP="00FD627D">
            <w:pPr>
              <w:spacing w:line="360" w:lineRule="auto"/>
              <w:jc w:val="both"/>
              <w:rPr>
                <w:rFonts w:ascii="Book Antiqua" w:hAnsi="Book Antiqua"/>
              </w:rPr>
            </w:pPr>
            <w:r w:rsidRPr="00FD627D">
              <w:rPr>
                <w:rFonts w:ascii="Book Antiqua" w:hAnsi="Book Antiqua"/>
              </w:rPr>
              <w:t>1.336</w:t>
            </w:r>
          </w:p>
        </w:tc>
        <w:tc>
          <w:tcPr>
            <w:tcW w:w="708" w:type="pct"/>
            <w:shd w:val="clear" w:color="auto" w:fill="auto"/>
            <w:noWrap/>
            <w:vAlign w:val="center"/>
            <w:hideMark/>
          </w:tcPr>
          <w:p w14:paraId="6B14E46A" w14:textId="77777777" w:rsidR="00105CC6" w:rsidRPr="00FD627D" w:rsidRDefault="00105CC6" w:rsidP="00FD627D">
            <w:pPr>
              <w:spacing w:line="360" w:lineRule="auto"/>
              <w:jc w:val="both"/>
              <w:rPr>
                <w:rFonts w:ascii="Book Antiqua" w:hAnsi="Book Antiqua"/>
              </w:rPr>
            </w:pPr>
            <w:r w:rsidRPr="00FD627D">
              <w:rPr>
                <w:rFonts w:ascii="Book Antiqua" w:hAnsi="Book Antiqua"/>
              </w:rPr>
              <w:t>0.912</w:t>
            </w:r>
          </w:p>
        </w:tc>
        <w:tc>
          <w:tcPr>
            <w:tcW w:w="732" w:type="pct"/>
            <w:shd w:val="clear" w:color="auto" w:fill="auto"/>
            <w:noWrap/>
            <w:vAlign w:val="center"/>
            <w:hideMark/>
          </w:tcPr>
          <w:p w14:paraId="1B8BB5BD" w14:textId="77777777" w:rsidR="00105CC6" w:rsidRPr="00FD627D" w:rsidRDefault="00105CC6" w:rsidP="00FD627D">
            <w:pPr>
              <w:spacing w:line="360" w:lineRule="auto"/>
              <w:jc w:val="both"/>
              <w:rPr>
                <w:rFonts w:ascii="Book Antiqua" w:hAnsi="Book Antiqua"/>
              </w:rPr>
            </w:pPr>
            <w:r w:rsidRPr="00FD627D">
              <w:rPr>
                <w:rFonts w:ascii="Book Antiqua" w:hAnsi="Book Antiqua"/>
              </w:rPr>
              <w:t>0.502769</w:t>
            </w:r>
          </w:p>
        </w:tc>
        <w:tc>
          <w:tcPr>
            <w:tcW w:w="708" w:type="pct"/>
            <w:shd w:val="clear" w:color="auto" w:fill="auto"/>
            <w:noWrap/>
            <w:vAlign w:val="center"/>
            <w:hideMark/>
          </w:tcPr>
          <w:p w14:paraId="59C7E302" w14:textId="77777777" w:rsidR="00105CC6" w:rsidRPr="00FD627D" w:rsidRDefault="00105CC6" w:rsidP="00FD627D">
            <w:pPr>
              <w:spacing w:line="360" w:lineRule="auto"/>
              <w:jc w:val="both"/>
              <w:rPr>
                <w:rFonts w:ascii="Book Antiqua" w:hAnsi="Book Antiqua"/>
              </w:rPr>
            </w:pPr>
            <w:r w:rsidRPr="00FD627D">
              <w:rPr>
                <w:rFonts w:ascii="Book Antiqua" w:hAnsi="Book Antiqua"/>
              </w:rPr>
              <w:t>0.625</w:t>
            </w:r>
          </w:p>
        </w:tc>
      </w:tr>
      <w:tr w:rsidR="00105CC6" w:rsidRPr="00FD627D" w14:paraId="720D799E" w14:textId="77777777" w:rsidTr="001B3DF5">
        <w:trPr>
          <w:trHeight w:val="285"/>
        </w:trPr>
        <w:tc>
          <w:tcPr>
            <w:tcW w:w="708" w:type="pct"/>
            <w:shd w:val="clear" w:color="auto" w:fill="auto"/>
            <w:noWrap/>
            <w:vAlign w:val="center"/>
            <w:hideMark/>
          </w:tcPr>
          <w:p w14:paraId="52239DAE" w14:textId="1CABC81B" w:rsidR="00105CC6" w:rsidRPr="00FD627D" w:rsidRDefault="00105CC6" w:rsidP="00FD627D">
            <w:pPr>
              <w:spacing w:line="360" w:lineRule="auto"/>
              <w:jc w:val="both"/>
              <w:rPr>
                <w:rFonts w:ascii="Book Antiqua" w:hAnsi="Book Antiqua"/>
              </w:rPr>
            </w:pPr>
          </w:p>
        </w:tc>
        <w:tc>
          <w:tcPr>
            <w:tcW w:w="729" w:type="pct"/>
            <w:shd w:val="clear" w:color="auto" w:fill="auto"/>
            <w:noWrap/>
            <w:vAlign w:val="center"/>
            <w:hideMark/>
          </w:tcPr>
          <w:p w14:paraId="3B6502B7" w14:textId="05286F9B" w:rsidR="00105CC6" w:rsidRPr="00FD627D" w:rsidRDefault="00105CC6" w:rsidP="00FD627D">
            <w:pPr>
              <w:spacing w:line="360" w:lineRule="auto"/>
              <w:jc w:val="both"/>
              <w:rPr>
                <w:rFonts w:ascii="Book Antiqua" w:hAnsi="Book Antiqua"/>
              </w:rPr>
            </w:pPr>
            <w:r w:rsidRPr="00FD627D">
              <w:rPr>
                <w:rFonts w:ascii="Book Antiqua" w:hAnsi="Book Antiqua"/>
              </w:rPr>
              <w:t>1</w:t>
            </w:r>
          </w:p>
        </w:tc>
        <w:tc>
          <w:tcPr>
            <w:tcW w:w="708" w:type="pct"/>
            <w:shd w:val="clear" w:color="auto" w:fill="auto"/>
            <w:noWrap/>
            <w:vAlign w:val="center"/>
            <w:hideMark/>
          </w:tcPr>
          <w:p w14:paraId="2D25EC8A" w14:textId="77777777" w:rsidR="00105CC6" w:rsidRPr="00FD627D" w:rsidRDefault="00105CC6" w:rsidP="00FD627D">
            <w:pPr>
              <w:spacing w:line="360" w:lineRule="auto"/>
              <w:jc w:val="both"/>
              <w:rPr>
                <w:rFonts w:ascii="Book Antiqua" w:hAnsi="Book Antiqua"/>
              </w:rPr>
            </w:pPr>
            <w:r w:rsidRPr="00FD627D">
              <w:rPr>
                <w:rFonts w:ascii="Book Antiqua" w:hAnsi="Book Antiqua"/>
              </w:rPr>
              <w:t>11</w:t>
            </w:r>
          </w:p>
        </w:tc>
        <w:tc>
          <w:tcPr>
            <w:tcW w:w="708" w:type="pct"/>
            <w:shd w:val="clear" w:color="auto" w:fill="auto"/>
            <w:noWrap/>
            <w:vAlign w:val="center"/>
            <w:hideMark/>
          </w:tcPr>
          <w:p w14:paraId="22F03D9B" w14:textId="77777777" w:rsidR="00105CC6" w:rsidRPr="00FD627D" w:rsidRDefault="00105CC6" w:rsidP="00FD627D">
            <w:pPr>
              <w:spacing w:line="360" w:lineRule="auto"/>
              <w:jc w:val="both"/>
              <w:rPr>
                <w:rFonts w:ascii="Book Antiqua" w:hAnsi="Book Antiqua"/>
              </w:rPr>
            </w:pPr>
            <w:r w:rsidRPr="00FD627D">
              <w:rPr>
                <w:rFonts w:ascii="Book Antiqua" w:hAnsi="Book Antiqua"/>
              </w:rPr>
              <w:t>1.223</w:t>
            </w:r>
          </w:p>
        </w:tc>
        <w:tc>
          <w:tcPr>
            <w:tcW w:w="708" w:type="pct"/>
            <w:shd w:val="clear" w:color="auto" w:fill="auto"/>
            <w:noWrap/>
            <w:vAlign w:val="center"/>
            <w:hideMark/>
          </w:tcPr>
          <w:p w14:paraId="7578241E" w14:textId="77777777" w:rsidR="00105CC6" w:rsidRPr="00FD627D" w:rsidRDefault="00105CC6" w:rsidP="00FD627D">
            <w:pPr>
              <w:spacing w:line="360" w:lineRule="auto"/>
              <w:jc w:val="both"/>
              <w:rPr>
                <w:rFonts w:ascii="Book Antiqua" w:hAnsi="Book Antiqua"/>
              </w:rPr>
            </w:pPr>
            <w:r w:rsidRPr="00FD627D">
              <w:rPr>
                <w:rFonts w:ascii="Book Antiqua" w:hAnsi="Book Antiqua"/>
              </w:rPr>
              <w:t>0.727</w:t>
            </w:r>
          </w:p>
        </w:tc>
        <w:tc>
          <w:tcPr>
            <w:tcW w:w="732" w:type="pct"/>
            <w:shd w:val="clear" w:color="auto" w:fill="auto"/>
            <w:noWrap/>
            <w:vAlign w:val="center"/>
            <w:hideMark/>
          </w:tcPr>
          <w:p w14:paraId="1D0E97AC" w14:textId="77777777" w:rsidR="00105CC6" w:rsidRPr="00FD627D" w:rsidRDefault="00105CC6" w:rsidP="00FD627D">
            <w:pPr>
              <w:spacing w:line="360" w:lineRule="auto"/>
              <w:jc w:val="both"/>
              <w:rPr>
                <w:rFonts w:ascii="Book Antiqua" w:hAnsi="Book Antiqua"/>
              </w:rPr>
            </w:pPr>
          </w:p>
        </w:tc>
        <w:tc>
          <w:tcPr>
            <w:tcW w:w="708" w:type="pct"/>
            <w:shd w:val="clear" w:color="auto" w:fill="auto"/>
            <w:noWrap/>
            <w:vAlign w:val="center"/>
            <w:hideMark/>
          </w:tcPr>
          <w:p w14:paraId="53DD763A" w14:textId="77777777" w:rsidR="00105CC6" w:rsidRPr="00FD627D" w:rsidRDefault="00105CC6" w:rsidP="00FD627D">
            <w:pPr>
              <w:spacing w:line="360" w:lineRule="auto"/>
              <w:jc w:val="both"/>
              <w:rPr>
                <w:rFonts w:ascii="Book Antiqua" w:hAnsi="Book Antiqua"/>
              </w:rPr>
            </w:pPr>
          </w:p>
        </w:tc>
      </w:tr>
      <w:tr w:rsidR="00105CC6" w:rsidRPr="00FD627D" w14:paraId="5D004407" w14:textId="77777777" w:rsidTr="001B3DF5">
        <w:trPr>
          <w:trHeight w:val="285"/>
        </w:trPr>
        <w:tc>
          <w:tcPr>
            <w:tcW w:w="708" w:type="pct"/>
            <w:shd w:val="clear" w:color="auto" w:fill="auto"/>
            <w:noWrap/>
            <w:vAlign w:val="center"/>
            <w:hideMark/>
          </w:tcPr>
          <w:p w14:paraId="09FF877B" w14:textId="77777777" w:rsidR="00105CC6" w:rsidRPr="00FD627D" w:rsidRDefault="00105CC6" w:rsidP="00FD627D">
            <w:pPr>
              <w:spacing w:line="360" w:lineRule="auto"/>
              <w:jc w:val="both"/>
              <w:rPr>
                <w:rFonts w:ascii="Book Antiqua" w:hAnsi="Book Antiqua"/>
              </w:rPr>
            </w:pPr>
            <w:r w:rsidRPr="00FD627D">
              <w:rPr>
                <w:rFonts w:ascii="Book Antiqua" w:hAnsi="Book Antiqua"/>
              </w:rPr>
              <w:t>N</w:t>
            </w:r>
          </w:p>
        </w:tc>
        <w:tc>
          <w:tcPr>
            <w:tcW w:w="729" w:type="pct"/>
            <w:shd w:val="clear" w:color="auto" w:fill="auto"/>
            <w:noWrap/>
            <w:vAlign w:val="center"/>
            <w:hideMark/>
          </w:tcPr>
          <w:p w14:paraId="2AFD2E82" w14:textId="7B4E3ED5" w:rsidR="00105CC6" w:rsidRPr="00FD627D" w:rsidRDefault="00105CC6" w:rsidP="00FD627D">
            <w:pPr>
              <w:spacing w:line="360" w:lineRule="auto"/>
              <w:jc w:val="both"/>
              <w:rPr>
                <w:rFonts w:ascii="Book Antiqua" w:hAnsi="Book Antiqua"/>
              </w:rPr>
            </w:pPr>
            <w:r w:rsidRPr="00FD627D">
              <w:rPr>
                <w:rFonts w:ascii="Book Antiqua" w:hAnsi="Book Antiqua"/>
              </w:rPr>
              <w:t>0</w:t>
            </w:r>
          </w:p>
        </w:tc>
        <w:tc>
          <w:tcPr>
            <w:tcW w:w="708" w:type="pct"/>
            <w:shd w:val="clear" w:color="auto" w:fill="auto"/>
            <w:noWrap/>
            <w:vAlign w:val="center"/>
            <w:hideMark/>
          </w:tcPr>
          <w:p w14:paraId="4DEE0D3D" w14:textId="77777777" w:rsidR="00105CC6" w:rsidRPr="00FD627D" w:rsidRDefault="00105CC6" w:rsidP="00FD627D">
            <w:pPr>
              <w:spacing w:line="360" w:lineRule="auto"/>
              <w:jc w:val="both"/>
              <w:rPr>
                <w:rFonts w:ascii="Book Antiqua" w:hAnsi="Book Antiqua"/>
              </w:rPr>
            </w:pPr>
            <w:r w:rsidRPr="00FD627D">
              <w:rPr>
                <w:rFonts w:ascii="Book Antiqua" w:hAnsi="Book Antiqua"/>
              </w:rPr>
              <w:t>202</w:t>
            </w:r>
          </w:p>
        </w:tc>
        <w:tc>
          <w:tcPr>
            <w:tcW w:w="708" w:type="pct"/>
            <w:shd w:val="clear" w:color="auto" w:fill="auto"/>
            <w:noWrap/>
            <w:vAlign w:val="center"/>
            <w:hideMark/>
          </w:tcPr>
          <w:p w14:paraId="407EB919" w14:textId="77777777" w:rsidR="00105CC6" w:rsidRPr="00FD627D" w:rsidRDefault="00105CC6" w:rsidP="00FD627D">
            <w:pPr>
              <w:spacing w:line="360" w:lineRule="auto"/>
              <w:jc w:val="both"/>
              <w:rPr>
                <w:rFonts w:ascii="Book Antiqua" w:hAnsi="Book Antiqua"/>
              </w:rPr>
            </w:pPr>
            <w:r w:rsidRPr="00FD627D">
              <w:rPr>
                <w:rFonts w:ascii="Book Antiqua" w:hAnsi="Book Antiqua"/>
              </w:rPr>
              <w:t>1.281</w:t>
            </w:r>
          </w:p>
        </w:tc>
        <w:tc>
          <w:tcPr>
            <w:tcW w:w="708" w:type="pct"/>
            <w:shd w:val="clear" w:color="auto" w:fill="auto"/>
            <w:noWrap/>
            <w:vAlign w:val="center"/>
            <w:hideMark/>
          </w:tcPr>
          <w:p w14:paraId="588FC90D" w14:textId="77777777" w:rsidR="00105CC6" w:rsidRPr="00FD627D" w:rsidRDefault="00105CC6" w:rsidP="00FD627D">
            <w:pPr>
              <w:spacing w:line="360" w:lineRule="auto"/>
              <w:jc w:val="both"/>
              <w:rPr>
                <w:rFonts w:ascii="Book Antiqua" w:hAnsi="Book Antiqua"/>
              </w:rPr>
            </w:pPr>
            <w:r w:rsidRPr="00FD627D">
              <w:rPr>
                <w:rFonts w:ascii="Book Antiqua" w:hAnsi="Book Antiqua"/>
              </w:rPr>
              <w:t>0.8</w:t>
            </w:r>
          </w:p>
        </w:tc>
        <w:tc>
          <w:tcPr>
            <w:tcW w:w="732" w:type="pct"/>
            <w:shd w:val="clear" w:color="auto" w:fill="auto"/>
            <w:noWrap/>
            <w:vAlign w:val="center"/>
            <w:hideMark/>
          </w:tcPr>
          <w:p w14:paraId="1F20D0D1" w14:textId="77777777" w:rsidR="00105CC6" w:rsidRPr="00FD627D" w:rsidRDefault="00105CC6" w:rsidP="00FD627D">
            <w:pPr>
              <w:spacing w:line="360" w:lineRule="auto"/>
              <w:jc w:val="both"/>
              <w:rPr>
                <w:rFonts w:ascii="Book Antiqua" w:hAnsi="Book Antiqua"/>
              </w:rPr>
            </w:pPr>
            <w:r w:rsidRPr="00FD627D">
              <w:rPr>
                <w:rFonts w:ascii="Book Antiqua" w:hAnsi="Book Antiqua"/>
              </w:rPr>
              <w:t>-1.19357</w:t>
            </w:r>
          </w:p>
        </w:tc>
        <w:tc>
          <w:tcPr>
            <w:tcW w:w="708" w:type="pct"/>
            <w:shd w:val="clear" w:color="auto" w:fill="auto"/>
            <w:noWrap/>
            <w:vAlign w:val="center"/>
            <w:hideMark/>
          </w:tcPr>
          <w:p w14:paraId="48F79447" w14:textId="77777777" w:rsidR="00105CC6" w:rsidRPr="00FD627D" w:rsidRDefault="00105CC6" w:rsidP="00FD627D">
            <w:pPr>
              <w:spacing w:line="360" w:lineRule="auto"/>
              <w:jc w:val="both"/>
              <w:rPr>
                <w:rFonts w:ascii="Book Antiqua" w:hAnsi="Book Antiqua"/>
              </w:rPr>
            </w:pPr>
            <w:r w:rsidRPr="00FD627D">
              <w:rPr>
                <w:rFonts w:ascii="Book Antiqua" w:hAnsi="Book Antiqua"/>
              </w:rPr>
              <w:t>0.234</w:t>
            </w:r>
          </w:p>
        </w:tc>
      </w:tr>
      <w:tr w:rsidR="00105CC6" w:rsidRPr="00FD627D" w14:paraId="6FD6DF63" w14:textId="77777777" w:rsidTr="001B3DF5">
        <w:trPr>
          <w:trHeight w:val="285"/>
        </w:trPr>
        <w:tc>
          <w:tcPr>
            <w:tcW w:w="708" w:type="pct"/>
            <w:shd w:val="clear" w:color="auto" w:fill="auto"/>
            <w:noWrap/>
            <w:vAlign w:val="center"/>
            <w:hideMark/>
          </w:tcPr>
          <w:p w14:paraId="6E3EB162" w14:textId="03CD740F" w:rsidR="00105CC6" w:rsidRPr="00FD627D" w:rsidRDefault="00105CC6" w:rsidP="00FD627D">
            <w:pPr>
              <w:spacing w:line="360" w:lineRule="auto"/>
              <w:jc w:val="both"/>
              <w:rPr>
                <w:rFonts w:ascii="Book Antiqua" w:hAnsi="Book Antiqua"/>
              </w:rPr>
            </w:pPr>
          </w:p>
        </w:tc>
        <w:tc>
          <w:tcPr>
            <w:tcW w:w="729" w:type="pct"/>
            <w:shd w:val="clear" w:color="auto" w:fill="auto"/>
            <w:noWrap/>
            <w:vAlign w:val="center"/>
            <w:hideMark/>
          </w:tcPr>
          <w:p w14:paraId="7627EB91" w14:textId="7BEA0E88" w:rsidR="00105CC6" w:rsidRPr="00FD627D" w:rsidRDefault="00105CC6" w:rsidP="00FD627D">
            <w:pPr>
              <w:spacing w:line="360" w:lineRule="auto"/>
              <w:jc w:val="both"/>
              <w:rPr>
                <w:rFonts w:ascii="Book Antiqua" w:hAnsi="Book Antiqua"/>
              </w:rPr>
            </w:pPr>
            <w:r w:rsidRPr="00FD627D">
              <w:rPr>
                <w:rFonts w:ascii="Book Antiqua" w:hAnsi="Book Antiqua"/>
              </w:rPr>
              <w:t>1-3</w:t>
            </w:r>
          </w:p>
        </w:tc>
        <w:tc>
          <w:tcPr>
            <w:tcW w:w="708" w:type="pct"/>
            <w:shd w:val="clear" w:color="auto" w:fill="auto"/>
            <w:noWrap/>
            <w:vAlign w:val="center"/>
            <w:hideMark/>
          </w:tcPr>
          <w:p w14:paraId="74851A53" w14:textId="77777777" w:rsidR="00105CC6" w:rsidRPr="00FD627D" w:rsidRDefault="00105CC6" w:rsidP="00FD627D">
            <w:pPr>
              <w:spacing w:line="360" w:lineRule="auto"/>
              <w:jc w:val="both"/>
              <w:rPr>
                <w:rFonts w:ascii="Book Antiqua" w:hAnsi="Book Antiqua"/>
              </w:rPr>
            </w:pPr>
            <w:r w:rsidRPr="00FD627D">
              <w:rPr>
                <w:rFonts w:ascii="Book Antiqua" w:hAnsi="Book Antiqua"/>
              </w:rPr>
              <w:t>147</w:t>
            </w:r>
          </w:p>
        </w:tc>
        <w:tc>
          <w:tcPr>
            <w:tcW w:w="708" w:type="pct"/>
            <w:shd w:val="clear" w:color="auto" w:fill="auto"/>
            <w:noWrap/>
            <w:vAlign w:val="center"/>
            <w:hideMark/>
          </w:tcPr>
          <w:p w14:paraId="314FDDB6" w14:textId="77777777" w:rsidR="00105CC6" w:rsidRPr="00FD627D" w:rsidRDefault="00105CC6" w:rsidP="00FD627D">
            <w:pPr>
              <w:spacing w:line="360" w:lineRule="auto"/>
              <w:jc w:val="both"/>
              <w:rPr>
                <w:rFonts w:ascii="Book Antiqua" w:hAnsi="Book Antiqua"/>
              </w:rPr>
            </w:pPr>
            <w:r w:rsidRPr="00FD627D">
              <w:rPr>
                <w:rFonts w:ascii="Book Antiqua" w:hAnsi="Book Antiqua"/>
              </w:rPr>
              <w:t>1.403</w:t>
            </w:r>
          </w:p>
        </w:tc>
        <w:tc>
          <w:tcPr>
            <w:tcW w:w="708" w:type="pct"/>
            <w:shd w:val="clear" w:color="auto" w:fill="auto"/>
            <w:noWrap/>
            <w:vAlign w:val="center"/>
            <w:hideMark/>
          </w:tcPr>
          <w:p w14:paraId="5FF956D2" w14:textId="77777777" w:rsidR="00105CC6" w:rsidRPr="00FD627D" w:rsidRDefault="00105CC6" w:rsidP="00FD627D">
            <w:pPr>
              <w:spacing w:line="360" w:lineRule="auto"/>
              <w:jc w:val="both"/>
              <w:rPr>
                <w:rFonts w:ascii="Book Antiqua" w:hAnsi="Book Antiqua"/>
              </w:rPr>
            </w:pPr>
            <w:r w:rsidRPr="00FD627D">
              <w:rPr>
                <w:rFonts w:ascii="Book Antiqua" w:hAnsi="Book Antiqua"/>
              </w:rPr>
              <w:t>1.033</w:t>
            </w:r>
          </w:p>
        </w:tc>
        <w:tc>
          <w:tcPr>
            <w:tcW w:w="732" w:type="pct"/>
            <w:shd w:val="clear" w:color="auto" w:fill="auto"/>
            <w:noWrap/>
            <w:vAlign w:val="center"/>
            <w:hideMark/>
          </w:tcPr>
          <w:p w14:paraId="7B84AFF8" w14:textId="77777777" w:rsidR="00105CC6" w:rsidRPr="00FD627D" w:rsidRDefault="00105CC6" w:rsidP="00FD627D">
            <w:pPr>
              <w:spacing w:line="360" w:lineRule="auto"/>
              <w:jc w:val="both"/>
              <w:rPr>
                <w:rFonts w:ascii="Book Antiqua" w:hAnsi="Book Antiqua"/>
              </w:rPr>
            </w:pPr>
          </w:p>
        </w:tc>
        <w:tc>
          <w:tcPr>
            <w:tcW w:w="708" w:type="pct"/>
            <w:shd w:val="clear" w:color="auto" w:fill="auto"/>
            <w:noWrap/>
            <w:vAlign w:val="center"/>
            <w:hideMark/>
          </w:tcPr>
          <w:p w14:paraId="2C5FBCB3" w14:textId="77777777" w:rsidR="00105CC6" w:rsidRPr="00FD627D" w:rsidRDefault="00105CC6" w:rsidP="00FD627D">
            <w:pPr>
              <w:spacing w:line="360" w:lineRule="auto"/>
              <w:jc w:val="both"/>
              <w:rPr>
                <w:rFonts w:ascii="Book Antiqua" w:hAnsi="Book Antiqua"/>
              </w:rPr>
            </w:pPr>
          </w:p>
        </w:tc>
      </w:tr>
    </w:tbl>
    <w:p w14:paraId="2144DA4B" w14:textId="1B15DC7A" w:rsidR="00105CC6" w:rsidRPr="00FD627D" w:rsidRDefault="00105CC6" w:rsidP="00FD627D">
      <w:pPr>
        <w:spacing w:line="360" w:lineRule="auto"/>
        <w:jc w:val="both"/>
        <w:rPr>
          <w:rFonts w:ascii="Book Antiqua" w:hAnsi="Book Antiqua"/>
        </w:rPr>
      </w:pPr>
    </w:p>
    <w:p w14:paraId="3B0054F8" w14:textId="5D3C6241" w:rsidR="00105CC6" w:rsidRPr="00FD627D" w:rsidRDefault="00105CC6" w:rsidP="00FD627D">
      <w:pPr>
        <w:spacing w:line="360" w:lineRule="auto"/>
        <w:jc w:val="both"/>
        <w:rPr>
          <w:rFonts w:ascii="Book Antiqua" w:hAnsi="Book Antiqua"/>
          <w:b/>
          <w:bCs/>
          <w:lang w:eastAsia="zh-CN"/>
        </w:rPr>
      </w:pPr>
      <w:r w:rsidRPr="00FD627D">
        <w:rPr>
          <w:rFonts w:ascii="Book Antiqua" w:hAnsi="Book Antiqua"/>
        </w:rPr>
        <w:br w:type="page"/>
      </w:r>
      <w:r w:rsidRPr="00FD627D">
        <w:rPr>
          <w:rFonts w:ascii="Book Antiqua" w:hAnsi="Book Antiqua"/>
          <w:b/>
          <w:bCs/>
        </w:rPr>
        <w:lastRenderedPageBreak/>
        <w:t>Ta</w:t>
      </w:r>
      <w:r w:rsidR="005C120D" w:rsidRPr="00FD627D">
        <w:rPr>
          <w:rFonts w:ascii="Book Antiqua" w:hAnsi="Book Antiqua"/>
          <w:b/>
          <w:bCs/>
        </w:rPr>
        <w:t>ble</w:t>
      </w:r>
      <w:r w:rsidR="005C120D" w:rsidRPr="00FD627D">
        <w:rPr>
          <w:rFonts w:ascii="Book Antiqua" w:hAnsi="Book Antiqua"/>
          <w:b/>
          <w:bCs/>
          <w:lang w:eastAsia="zh-CN"/>
        </w:rPr>
        <w:t xml:space="preserve"> </w:t>
      </w:r>
      <w:r w:rsidR="005C120D" w:rsidRPr="00FD627D">
        <w:rPr>
          <w:rFonts w:ascii="Book Antiqua" w:hAnsi="Book Antiqua"/>
          <w:b/>
          <w:bCs/>
        </w:rPr>
        <w:t>2</w:t>
      </w:r>
      <w:r w:rsidRPr="00FD627D">
        <w:rPr>
          <w:rFonts w:ascii="Book Antiqua" w:hAnsi="Book Antiqua"/>
          <w:b/>
          <w:bCs/>
        </w:rPr>
        <w:t xml:space="preserve"> </w:t>
      </w:r>
      <w:r w:rsidRPr="00FD627D">
        <w:rPr>
          <w:rFonts w:ascii="Book Antiqua" w:hAnsi="Book Antiqua"/>
          <w:b/>
        </w:rPr>
        <w:t xml:space="preserve">Fifty-two </w:t>
      </w:r>
      <w:proofErr w:type="spellStart"/>
      <w:r w:rsidR="005C120D" w:rsidRPr="00FD627D">
        <w:rPr>
          <w:rFonts w:ascii="Book Antiqua" w:hAnsi="Book Antiqua"/>
          <w:b/>
          <w:lang w:eastAsia="zh-CN"/>
        </w:rPr>
        <w:t>l</w:t>
      </w:r>
      <w:r w:rsidRPr="00FD627D">
        <w:rPr>
          <w:rFonts w:ascii="Book Antiqua" w:hAnsi="Book Antiqua"/>
          <w:b/>
        </w:rPr>
        <w:t>ncRNAs</w:t>
      </w:r>
      <w:proofErr w:type="spellEnd"/>
      <w:r w:rsidRPr="00FD627D">
        <w:rPr>
          <w:rFonts w:ascii="Book Antiqua" w:hAnsi="Book Antiqua"/>
          <w:b/>
        </w:rPr>
        <w:t xml:space="preserve"> associated with survival in melanoma patients</w:t>
      </w:r>
      <w:r w:rsidR="00637166" w:rsidRPr="00FD627D">
        <w:rPr>
          <w:rFonts w:ascii="Book Antiqua" w:hAnsi="Book Antiqua"/>
          <w:b/>
        </w:rPr>
        <w:t xml:space="preserve"> </w:t>
      </w:r>
      <w:r w:rsidRPr="00FD627D">
        <w:rPr>
          <w:rFonts w:ascii="Book Antiqua" w:hAnsi="Book Antiqua"/>
          <w:b/>
        </w:rPr>
        <w:t>identified by univariate Cox proportional risk analysis</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691"/>
        <w:gridCol w:w="1288"/>
        <w:gridCol w:w="2016"/>
        <w:gridCol w:w="1810"/>
        <w:gridCol w:w="1417"/>
        <w:gridCol w:w="1138"/>
      </w:tblGrid>
      <w:tr w:rsidR="00926277" w:rsidRPr="00FD627D" w14:paraId="7650D233" w14:textId="77777777" w:rsidTr="003D3999">
        <w:trPr>
          <w:trHeight w:val="285"/>
        </w:trPr>
        <w:tc>
          <w:tcPr>
            <w:tcW w:w="903" w:type="pct"/>
            <w:tcBorders>
              <w:top w:val="single" w:sz="4" w:space="0" w:color="auto"/>
              <w:bottom w:val="single" w:sz="4" w:space="0" w:color="auto"/>
            </w:tcBorders>
            <w:shd w:val="clear" w:color="auto" w:fill="auto"/>
            <w:noWrap/>
            <w:hideMark/>
          </w:tcPr>
          <w:p w14:paraId="16C89174" w14:textId="77777777" w:rsidR="00105CC6" w:rsidRPr="00FD627D" w:rsidRDefault="00105CC6" w:rsidP="00FD627D">
            <w:pPr>
              <w:spacing w:line="360" w:lineRule="auto"/>
              <w:jc w:val="both"/>
              <w:rPr>
                <w:rFonts w:ascii="Book Antiqua" w:hAnsi="Book Antiqua"/>
                <w:b/>
              </w:rPr>
            </w:pPr>
            <w:r w:rsidRPr="00FD627D">
              <w:rPr>
                <w:rFonts w:ascii="Book Antiqua" w:hAnsi="Book Antiqua"/>
                <w:b/>
              </w:rPr>
              <w:t>LncRNA</w:t>
            </w:r>
          </w:p>
        </w:tc>
        <w:tc>
          <w:tcPr>
            <w:tcW w:w="688" w:type="pct"/>
            <w:tcBorders>
              <w:top w:val="single" w:sz="4" w:space="0" w:color="auto"/>
              <w:bottom w:val="single" w:sz="4" w:space="0" w:color="auto"/>
            </w:tcBorders>
            <w:shd w:val="clear" w:color="auto" w:fill="auto"/>
            <w:noWrap/>
            <w:hideMark/>
          </w:tcPr>
          <w:p w14:paraId="2780BD13" w14:textId="77777777" w:rsidR="00105CC6" w:rsidRPr="00FD627D" w:rsidRDefault="00105CC6" w:rsidP="00FD627D">
            <w:pPr>
              <w:spacing w:line="360" w:lineRule="auto"/>
              <w:jc w:val="both"/>
              <w:rPr>
                <w:rFonts w:ascii="Book Antiqua" w:hAnsi="Book Antiqua"/>
                <w:b/>
              </w:rPr>
            </w:pPr>
            <w:r w:rsidRPr="00FD627D">
              <w:rPr>
                <w:rFonts w:ascii="Book Antiqua" w:hAnsi="Book Antiqua"/>
                <w:b/>
              </w:rPr>
              <w:t>HR</w:t>
            </w:r>
          </w:p>
        </w:tc>
        <w:tc>
          <w:tcPr>
            <w:tcW w:w="1077" w:type="pct"/>
            <w:tcBorders>
              <w:top w:val="single" w:sz="4" w:space="0" w:color="auto"/>
              <w:bottom w:val="single" w:sz="4" w:space="0" w:color="auto"/>
            </w:tcBorders>
            <w:shd w:val="clear" w:color="auto" w:fill="auto"/>
            <w:noWrap/>
            <w:hideMark/>
          </w:tcPr>
          <w:p w14:paraId="10E242A5" w14:textId="33A27F43" w:rsidR="00105CC6" w:rsidRPr="00FD627D" w:rsidRDefault="00105CC6" w:rsidP="00FD627D">
            <w:pPr>
              <w:spacing w:line="360" w:lineRule="auto"/>
              <w:jc w:val="both"/>
              <w:rPr>
                <w:rFonts w:ascii="Book Antiqua" w:hAnsi="Book Antiqua"/>
                <w:b/>
              </w:rPr>
            </w:pPr>
            <w:r w:rsidRPr="00FD627D">
              <w:rPr>
                <w:rFonts w:ascii="Book Antiqua" w:hAnsi="Book Antiqua"/>
                <w:b/>
              </w:rPr>
              <w:t>L</w:t>
            </w:r>
            <w:r w:rsidR="00637166" w:rsidRPr="00FD627D">
              <w:rPr>
                <w:rFonts w:ascii="Book Antiqua" w:hAnsi="Book Antiqua"/>
                <w:b/>
              </w:rPr>
              <w:t>ower limit (95%CI)</w:t>
            </w:r>
          </w:p>
        </w:tc>
        <w:tc>
          <w:tcPr>
            <w:tcW w:w="967" w:type="pct"/>
            <w:tcBorders>
              <w:top w:val="single" w:sz="4" w:space="0" w:color="auto"/>
              <w:bottom w:val="single" w:sz="4" w:space="0" w:color="auto"/>
            </w:tcBorders>
            <w:shd w:val="clear" w:color="auto" w:fill="auto"/>
            <w:noWrap/>
            <w:hideMark/>
          </w:tcPr>
          <w:p w14:paraId="53236505" w14:textId="7BF8FBC9" w:rsidR="00105CC6" w:rsidRPr="00FD627D" w:rsidRDefault="00637166" w:rsidP="00FD627D">
            <w:pPr>
              <w:spacing w:line="360" w:lineRule="auto"/>
              <w:jc w:val="both"/>
              <w:rPr>
                <w:rFonts w:ascii="Book Antiqua" w:hAnsi="Book Antiqua"/>
                <w:b/>
              </w:rPr>
            </w:pPr>
            <w:r w:rsidRPr="00FD627D">
              <w:rPr>
                <w:rFonts w:ascii="Book Antiqua" w:hAnsi="Book Antiqua"/>
                <w:b/>
              </w:rPr>
              <w:t>Upper limit (95%CI)</w:t>
            </w:r>
          </w:p>
        </w:tc>
        <w:tc>
          <w:tcPr>
            <w:tcW w:w="757" w:type="pct"/>
            <w:tcBorders>
              <w:top w:val="single" w:sz="4" w:space="0" w:color="auto"/>
              <w:bottom w:val="single" w:sz="4" w:space="0" w:color="auto"/>
            </w:tcBorders>
            <w:shd w:val="clear" w:color="auto" w:fill="auto"/>
            <w:noWrap/>
            <w:hideMark/>
          </w:tcPr>
          <w:p w14:paraId="0FE749AF" w14:textId="3456DED9" w:rsidR="00105CC6" w:rsidRPr="00FD627D" w:rsidRDefault="009B4D92" w:rsidP="00FD627D">
            <w:pPr>
              <w:spacing w:line="360" w:lineRule="auto"/>
              <w:jc w:val="both"/>
              <w:rPr>
                <w:rFonts w:ascii="Book Antiqua" w:hAnsi="Book Antiqua"/>
                <w:b/>
              </w:rPr>
            </w:pPr>
            <w:r w:rsidRPr="00FD627D">
              <w:rPr>
                <w:rFonts w:ascii="Book Antiqua" w:hAnsi="Book Antiqua"/>
                <w:b/>
                <w:i/>
                <w:lang w:eastAsia="zh-CN"/>
              </w:rPr>
              <w:t>P</w:t>
            </w:r>
            <w:r w:rsidRPr="00FD627D">
              <w:rPr>
                <w:rFonts w:ascii="Book Antiqua" w:hAnsi="Book Antiqua"/>
                <w:b/>
                <w:lang w:eastAsia="zh-CN"/>
              </w:rPr>
              <w:t xml:space="preserve"> </w:t>
            </w:r>
            <w:r w:rsidR="00105CC6" w:rsidRPr="00FD627D">
              <w:rPr>
                <w:rFonts w:ascii="Book Antiqua" w:hAnsi="Book Antiqua"/>
                <w:b/>
              </w:rPr>
              <w:t>value</w:t>
            </w:r>
          </w:p>
        </w:tc>
        <w:tc>
          <w:tcPr>
            <w:tcW w:w="608" w:type="pct"/>
            <w:tcBorders>
              <w:top w:val="single" w:sz="4" w:space="0" w:color="auto"/>
              <w:bottom w:val="single" w:sz="4" w:space="0" w:color="auto"/>
            </w:tcBorders>
            <w:shd w:val="clear" w:color="auto" w:fill="auto"/>
            <w:noWrap/>
            <w:hideMark/>
          </w:tcPr>
          <w:p w14:paraId="37028263" w14:textId="77777777" w:rsidR="00105CC6" w:rsidRPr="00FD627D" w:rsidRDefault="00105CC6" w:rsidP="00FD627D">
            <w:pPr>
              <w:spacing w:line="360" w:lineRule="auto"/>
              <w:jc w:val="both"/>
              <w:rPr>
                <w:rFonts w:ascii="Book Antiqua" w:hAnsi="Book Antiqua"/>
                <w:b/>
              </w:rPr>
            </w:pPr>
            <w:r w:rsidRPr="00FD627D">
              <w:rPr>
                <w:rFonts w:ascii="Book Antiqua" w:hAnsi="Book Antiqua"/>
                <w:b/>
              </w:rPr>
              <w:t>Risk</w:t>
            </w:r>
          </w:p>
        </w:tc>
      </w:tr>
      <w:tr w:rsidR="00926277" w:rsidRPr="00FD627D" w14:paraId="57D66982" w14:textId="77777777" w:rsidTr="003D3999">
        <w:trPr>
          <w:trHeight w:val="285"/>
        </w:trPr>
        <w:tc>
          <w:tcPr>
            <w:tcW w:w="903" w:type="pct"/>
            <w:tcBorders>
              <w:top w:val="single" w:sz="4" w:space="0" w:color="auto"/>
            </w:tcBorders>
            <w:shd w:val="clear" w:color="auto" w:fill="auto"/>
            <w:noWrap/>
            <w:hideMark/>
          </w:tcPr>
          <w:p w14:paraId="159CDE40" w14:textId="77777777" w:rsidR="00105CC6" w:rsidRPr="00FD627D" w:rsidRDefault="00105CC6" w:rsidP="00FD627D">
            <w:pPr>
              <w:spacing w:line="360" w:lineRule="auto"/>
              <w:jc w:val="both"/>
              <w:rPr>
                <w:rFonts w:ascii="Book Antiqua" w:hAnsi="Book Antiqua"/>
              </w:rPr>
            </w:pPr>
            <w:r w:rsidRPr="00FD627D">
              <w:rPr>
                <w:rFonts w:ascii="Book Antiqua" w:hAnsi="Book Antiqua"/>
              </w:rPr>
              <w:t>C5orf56</w:t>
            </w:r>
          </w:p>
        </w:tc>
        <w:tc>
          <w:tcPr>
            <w:tcW w:w="688" w:type="pct"/>
            <w:tcBorders>
              <w:top w:val="single" w:sz="4" w:space="0" w:color="auto"/>
            </w:tcBorders>
            <w:shd w:val="clear" w:color="auto" w:fill="auto"/>
            <w:noWrap/>
            <w:hideMark/>
          </w:tcPr>
          <w:p w14:paraId="3E06EA22" w14:textId="77777777" w:rsidR="00105CC6" w:rsidRPr="00FD627D" w:rsidRDefault="00105CC6" w:rsidP="00FD627D">
            <w:pPr>
              <w:spacing w:line="360" w:lineRule="auto"/>
              <w:jc w:val="both"/>
              <w:rPr>
                <w:rFonts w:ascii="Book Antiqua" w:hAnsi="Book Antiqua"/>
              </w:rPr>
            </w:pPr>
            <w:r w:rsidRPr="00FD627D">
              <w:rPr>
                <w:rFonts w:ascii="Book Antiqua" w:hAnsi="Book Antiqua"/>
              </w:rPr>
              <w:t xml:space="preserve">0.478 </w:t>
            </w:r>
          </w:p>
        </w:tc>
        <w:tc>
          <w:tcPr>
            <w:tcW w:w="1077" w:type="pct"/>
            <w:tcBorders>
              <w:top w:val="single" w:sz="4" w:space="0" w:color="auto"/>
            </w:tcBorders>
            <w:shd w:val="clear" w:color="auto" w:fill="auto"/>
            <w:noWrap/>
            <w:hideMark/>
          </w:tcPr>
          <w:p w14:paraId="2A50ECA0" w14:textId="77777777" w:rsidR="00105CC6" w:rsidRPr="00FD627D" w:rsidRDefault="00105CC6" w:rsidP="00FD627D">
            <w:pPr>
              <w:spacing w:line="360" w:lineRule="auto"/>
              <w:jc w:val="both"/>
              <w:rPr>
                <w:rFonts w:ascii="Book Antiqua" w:hAnsi="Book Antiqua"/>
              </w:rPr>
            </w:pPr>
            <w:r w:rsidRPr="00FD627D">
              <w:rPr>
                <w:rFonts w:ascii="Book Antiqua" w:hAnsi="Book Antiqua"/>
              </w:rPr>
              <w:t xml:space="preserve">0.348 </w:t>
            </w:r>
          </w:p>
        </w:tc>
        <w:tc>
          <w:tcPr>
            <w:tcW w:w="967" w:type="pct"/>
            <w:tcBorders>
              <w:top w:val="single" w:sz="4" w:space="0" w:color="auto"/>
            </w:tcBorders>
            <w:shd w:val="clear" w:color="auto" w:fill="auto"/>
            <w:noWrap/>
            <w:hideMark/>
          </w:tcPr>
          <w:p w14:paraId="7D927A88" w14:textId="77777777" w:rsidR="00105CC6" w:rsidRPr="00FD627D" w:rsidRDefault="00105CC6" w:rsidP="00FD627D">
            <w:pPr>
              <w:spacing w:line="360" w:lineRule="auto"/>
              <w:jc w:val="both"/>
              <w:rPr>
                <w:rFonts w:ascii="Book Antiqua" w:hAnsi="Book Antiqua"/>
              </w:rPr>
            </w:pPr>
            <w:r w:rsidRPr="00FD627D">
              <w:rPr>
                <w:rFonts w:ascii="Book Antiqua" w:hAnsi="Book Antiqua"/>
              </w:rPr>
              <w:t xml:space="preserve">0.656 </w:t>
            </w:r>
          </w:p>
        </w:tc>
        <w:tc>
          <w:tcPr>
            <w:tcW w:w="757" w:type="pct"/>
            <w:tcBorders>
              <w:top w:val="single" w:sz="4" w:space="0" w:color="auto"/>
            </w:tcBorders>
            <w:shd w:val="clear" w:color="auto" w:fill="auto"/>
            <w:noWrap/>
            <w:hideMark/>
          </w:tcPr>
          <w:p w14:paraId="7773AD63" w14:textId="77777777" w:rsidR="00105CC6" w:rsidRPr="00FD627D" w:rsidRDefault="00105CC6" w:rsidP="00FD627D">
            <w:pPr>
              <w:spacing w:line="360" w:lineRule="auto"/>
              <w:jc w:val="both"/>
              <w:rPr>
                <w:rFonts w:ascii="Book Antiqua" w:hAnsi="Book Antiqua"/>
              </w:rPr>
            </w:pPr>
            <w:r w:rsidRPr="00FD627D">
              <w:rPr>
                <w:rFonts w:ascii="Book Antiqua" w:hAnsi="Book Antiqua"/>
              </w:rPr>
              <w:t xml:space="preserve">0.000 </w:t>
            </w:r>
          </w:p>
        </w:tc>
        <w:tc>
          <w:tcPr>
            <w:tcW w:w="608" w:type="pct"/>
            <w:tcBorders>
              <w:top w:val="single" w:sz="4" w:space="0" w:color="auto"/>
            </w:tcBorders>
            <w:shd w:val="clear" w:color="auto" w:fill="auto"/>
            <w:noWrap/>
            <w:hideMark/>
          </w:tcPr>
          <w:p w14:paraId="2BCFA414" w14:textId="1270CF01" w:rsidR="00105CC6"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00105CC6" w:rsidRPr="00FD627D">
              <w:rPr>
                <w:rFonts w:ascii="Book Antiqua" w:hAnsi="Book Antiqua"/>
              </w:rPr>
              <w:t>ow</w:t>
            </w:r>
          </w:p>
        </w:tc>
      </w:tr>
      <w:tr w:rsidR="00926277" w:rsidRPr="00FD627D" w14:paraId="07C20951" w14:textId="77777777" w:rsidTr="003D3999">
        <w:trPr>
          <w:trHeight w:val="285"/>
        </w:trPr>
        <w:tc>
          <w:tcPr>
            <w:tcW w:w="903" w:type="pct"/>
            <w:shd w:val="clear" w:color="auto" w:fill="auto"/>
            <w:noWrap/>
            <w:hideMark/>
          </w:tcPr>
          <w:p w14:paraId="579A7CB0"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AC011899.2</w:t>
            </w:r>
          </w:p>
        </w:tc>
        <w:tc>
          <w:tcPr>
            <w:tcW w:w="688" w:type="pct"/>
            <w:shd w:val="clear" w:color="auto" w:fill="auto"/>
            <w:noWrap/>
            <w:hideMark/>
          </w:tcPr>
          <w:p w14:paraId="5CAE4B52"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0.588 </w:t>
            </w:r>
          </w:p>
        </w:tc>
        <w:tc>
          <w:tcPr>
            <w:tcW w:w="1077" w:type="pct"/>
            <w:shd w:val="clear" w:color="auto" w:fill="auto"/>
            <w:noWrap/>
            <w:hideMark/>
          </w:tcPr>
          <w:p w14:paraId="258C6B66"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0.437 </w:t>
            </w:r>
          </w:p>
        </w:tc>
        <w:tc>
          <w:tcPr>
            <w:tcW w:w="967" w:type="pct"/>
            <w:shd w:val="clear" w:color="auto" w:fill="auto"/>
            <w:noWrap/>
            <w:hideMark/>
          </w:tcPr>
          <w:p w14:paraId="1700DD0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0.792 </w:t>
            </w:r>
          </w:p>
        </w:tc>
        <w:tc>
          <w:tcPr>
            <w:tcW w:w="757" w:type="pct"/>
            <w:shd w:val="clear" w:color="auto" w:fill="auto"/>
            <w:noWrap/>
            <w:hideMark/>
          </w:tcPr>
          <w:p w14:paraId="172C3F7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178C9879" w14:textId="44F20122"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3D2261BE" w14:textId="77777777" w:rsidTr="003D3999">
        <w:trPr>
          <w:trHeight w:val="285"/>
        </w:trPr>
        <w:tc>
          <w:tcPr>
            <w:tcW w:w="903" w:type="pct"/>
            <w:shd w:val="clear" w:color="auto" w:fill="auto"/>
            <w:noWrap/>
            <w:hideMark/>
          </w:tcPr>
          <w:p w14:paraId="39EC141C"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AC098613.1</w:t>
            </w:r>
          </w:p>
        </w:tc>
        <w:tc>
          <w:tcPr>
            <w:tcW w:w="688" w:type="pct"/>
            <w:shd w:val="clear" w:color="auto" w:fill="auto"/>
            <w:noWrap/>
            <w:hideMark/>
          </w:tcPr>
          <w:p w14:paraId="30CC4C0A"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0.595 </w:t>
            </w:r>
          </w:p>
        </w:tc>
        <w:tc>
          <w:tcPr>
            <w:tcW w:w="1077" w:type="pct"/>
            <w:shd w:val="clear" w:color="auto" w:fill="auto"/>
            <w:noWrap/>
            <w:hideMark/>
          </w:tcPr>
          <w:p w14:paraId="288DFB9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0.456 </w:t>
            </w:r>
          </w:p>
        </w:tc>
        <w:tc>
          <w:tcPr>
            <w:tcW w:w="967" w:type="pct"/>
            <w:shd w:val="clear" w:color="auto" w:fill="auto"/>
            <w:noWrap/>
            <w:hideMark/>
          </w:tcPr>
          <w:p w14:paraId="69FAAA06"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0.776 </w:t>
            </w:r>
          </w:p>
        </w:tc>
        <w:tc>
          <w:tcPr>
            <w:tcW w:w="757" w:type="pct"/>
            <w:shd w:val="clear" w:color="auto" w:fill="auto"/>
            <w:noWrap/>
            <w:hideMark/>
          </w:tcPr>
          <w:p w14:paraId="505988E9"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15E63F98" w14:textId="248190C7"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2F9B333A" w14:textId="77777777" w:rsidTr="003D3999">
        <w:trPr>
          <w:trHeight w:val="285"/>
        </w:trPr>
        <w:tc>
          <w:tcPr>
            <w:tcW w:w="903" w:type="pct"/>
            <w:shd w:val="clear" w:color="auto" w:fill="auto"/>
            <w:noWrap/>
            <w:hideMark/>
          </w:tcPr>
          <w:p w14:paraId="6B0C805A"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AC068282.1</w:t>
            </w:r>
          </w:p>
        </w:tc>
        <w:tc>
          <w:tcPr>
            <w:tcW w:w="688" w:type="pct"/>
            <w:shd w:val="clear" w:color="auto" w:fill="auto"/>
            <w:noWrap/>
            <w:hideMark/>
          </w:tcPr>
          <w:p w14:paraId="59A4DDBA"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0.617 </w:t>
            </w:r>
          </w:p>
        </w:tc>
        <w:tc>
          <w:tcPr>
            <w:tcW w:w="1077" w:type="pct"/>
            <w:shd w:val="clear" w:color="auto" w:fill="auto"/>
            <w:noWrap/>
            <w:hideMark/>
          </w:tcPr>
          <w:p w14:paraId="24DB0B1A"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0.448 </w:t>
            </w:r>
          </w:p>
        </w:tc>
        <w:tc>
          <w:tcPr>
            <w:tcW w:w="967" w:type="pct"/>
            <w:shd w:val="clear" w:color="auto" w:fill="auto"/>
            <w:noWrap/>
            <w:hideMark/>
          </w:tcPr>
          <w:p w14:paraId="0245B8D2"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0.851 </w:t>
            </w:r>
          </w:p>
        </w:tc>
        <w:tc>
          <w:tcPr>
            <w:tcW w:w="757" w:type="pct"/>
            <w:shd w:val="clear" w:color="auto" w:fill="auto"/>
            <w:noWrap/>
            <w:hideMark/>
          </w:tcPr>
          <w:p w14:paraId="47CFF1A2"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0.003 </w:t>
            </w:r>
          </w:p>
        </w:tc>
        <w:tc>
          <w:tcPr>
            <w:tcW w:w="608" w:type="pct"/>
            <w:shd w:val="clear" w:color="auto" w:fill="auto"/>
            <w:noWrap/>
            <w:hideMark/>
          </w:tcPr>
          <w:p w14:paraId="0F75A72D" w14:textId="0F4CDFBA"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7F607F97" w14:textId="77777777" w:rsidTr="003D3999">
        <w:trPr>
          <w:trHeight w:val="285"/>
        </w:trPr>
        <w:tc>
          <w:tcPr>
            <w:tcW w:w="903" w:type="pct"/>
            <w:shd w:val="clear" w:color="auto" w:fill="auto"/>
            <w:noWrap/>
            <w:hideMark/>
          </w:tcPr>
          <w:p w14:paraId="700915A7" w14:textId="77777777" w:rsidR="009B4D92" w:rsidRPr="00FD627D" w:rsidRDefault="009B4D92" w:rsidP="00FD627D">
            <w:pPr>
              <w:spacing w:line="360" w:lineRule="auto"/>
              <w:jc w:val="both"/>
              <w:rPr>
                <w:rFonts w:ascii="Book Antiqua" w:hAnsi="Book Antiqua"/>
              </w:rPr>
            </w:pPr>
            <w:r w:rsidRPr="00FD627D">
              <w:rPr>
                <w:rFonts w:ascii="Book Antiqua" w:hAnsi="Book Antiqua"/>
              </w:rPr>
              <w:t>LINC01943</w:t>
            </w:r>
          </w:p>
        </w:tc>
        <w:tc>
          <w:tcPr>
            <w:tcW w:w="688" w:type="pct"/>
            <w:shd w:val="clear" w:color="auto" w:fill="auto"/>
            <w:noWrap/>
            <w:hideMark/>
          </w:tcPr>
          <w:p w14:paraId="2790A2DA"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0.627 </w:t>
            </w:r>
          </w:p>
        </w:tc>
        <w:tc>
          <w:tcPr>
            <w:tcW w:w="1077" w:type="pct"/>
            <w:shd w:val="clear" w:color="auto" w:fill="auto"/>
            <w:noWrap/>
            <w:hideMark/>
          </w:tcPr>
          <w:p w14:paraId="72C4505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0.500 </w:t>
            </w:r>
          </w:p>
        </w:tc>
        <w:tc>
          <w:tcPr>
            <w:tcW w:w="967" w:type="pct"/>
            <w:shd w:val="clear" w:color="auto" w:fill="auto"/>
            <w:noWrap/>
            <w:hideMark/>
          </w:tcPr>
          <w:p w14:paraId="704B4749"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0.786 </w:t>
            </w:r>
          </w:p>
        </w:tc>
        <w:tc>
          <w:tcPr>
            <w:tcW w:w="757" w:type="pct"/>
            <w:shd w:val="clear" w:color="auto" w:fill="auto"/>
            <w:noWrap/>
            <w:hideMark/>
          </w:tcPr>
          <w:p w14:paraId="12FABD6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383FB71C" w14:textId="23DE390F"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545B912C" w14:textId="77777777" w:rsidTr="003D3999">
        <w:trPr>
          <w:trHeight w:val="285"/>
        </w:trPr>
        <w:tc>
          <w:tcPr>
            <w:tcW w:w="903" w:type="pct"/>
            <w:shd w:val="clear" w:color="auto" w:fill="auto"/>
            <w:noWrap/>
            <w:hideMark/>
          </w:tcPr>
          <w:p w14:paraId="340BBC91" w14:textId="77777777" w:rsidR="009B4D92" w:rsidRPr="00FD627D" w:rsidRDefault="009B4D92" w:rsidP="00FD627D">
            <w:pPr>
              <w:spacing w:line="360" w:lineRule="auto"/>
              <w:jc w:val="both"/>
              <w:rPr>
                <w:rFonts w:ascii="Book Antiqua" w:hAnsi="Book Antiqua"/>
              </w:rPr>
            </w:pPr>
            <w:r w:rsidRPr="00FD627D">
              <w:rPr>
                <w:rFonts w:ascii="Book Antiqua" w:hAnsi="Book Antiqua"/>
              </w:rPr>
              <w:t>AP002807.1</w:t>
            </w:r>
          </w:p>
        </w:tc>
        <w:tc>
          <w:tcPr>
            <w:tcW w:w="688" w:type="pct"/>
            <w:shd w:val="clear" w:color="auto" w:fill="auto"/>
            <w:noWrap/>
            <w:hideMark/>
          </w:tcPr>
          <w:p w14:paraId="414DD221"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0.630 </w:t>
            </w:r>
          </w:p>
        </w:tc>
        <w:tc>
          <w:tcPr>
            <w:tcW w:w="1077" w:type="pct"/>
            <w:shd w:val="clear" w:color="auto" w:fill="auto"/>
            <w:noWrap/>
            <w:hideMark/>
          </w:tcPr>
          <w:p w14:paraId="61831274"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0.464 </w:t>
            </w:r>
          </w:p>
        </w:tc>
        <w:tc>
          <w:tcPr>
            <w:tcW w:w="967" w:type="pct"/>
            <w:shd w:val="clear" w:color="auto" w:fill="auto"/>
            <w:noWrap/>
            <w:hideMark/>
          </w:tcPr>
          <w:p w14:paraId="7C67DD81"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0.856 </w:t>
            </w:r>
          </w:p>
        </w:tc>
        <w:tc>
          <w:tcPr>
            <w:tcW w:w="757" w:type="pct"/>
            <w:shd w:val="clear" w:color="auto" w:fill="auto"/>
            <w:noWrap/>
            <w:hideMark/>
          </w:tcPr>
          <w:p w14:paraId="37A9973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0.003 </w:t>
            </w:r>
          </w:p>
        </w:tc>
        <w:tc>
          <w:tcPr>
            <w:tcW w:w="608" w:type="pct"/>
            <w:shd w:val="clear" w:color="auto" w:fill="auto"/>
            <w:noWrap/>
            <w:hideMark/>
          </w:tcPr>
          <w:p w14:paraId="001C2F9F" w14:textId="6B13BE7F"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3FD619C0" w14:textId="77777777" w:rsidTr="003D3999">
        <w:trPr>
          <w:trHeight w:val="285"/>
        </w:trPr>
        <w:tc>
          <w:tcPr>
            <w:tcW w:w="903" w:type="pct"/>
            <w:shd w:val="clear" w:color="auto" w:fill="auto"/>
            <w:noWrap/>
            <w:hideMark/>
          </w:tcPr>
          <w:p w14:paraId="57DD177B" w14:textId="77777777" w:rsidR="009B4D92" w:rsidRPr="00FD627D" w:rsidRDefault="009B4D92" w:rsidP="00FD627D">
            <w:pPr>
              <w:spacing w:line="360" w:lineRule="auto"/>
              <w:jc w:val="both"/>
              <w:rPr>
                <w:rFonts w:ascii="Book Antiqua" w:hAnsi="Book Antiqua"/>
              </w:rPr>
            </w:pPr>
            <w:r w:rsidRPr="00FD627D">
              <w:rPr>
                <w:rFonts w:ascii="Book Antiqua" w:hAnsi="Book Antiqua"/>
              </w:rPr>
              <w:t>AL590764.1</w:t>
            </w:r>
          </w:p>
        </w:tc>
        <w:tc>
          <w:tcPr>
            <w:tcW w:w="688" w:type="pct"/>
            <w:shd w:val="clear" w:color="auto" w:fill="auto"/>
            <w:noWrap/>
            <w:hideMark/>
          </w:tcPr>
          <w:p w14:paraId="57DAB162"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0.634 </w:t>
            </w:r>
          </w:p>
        </w:tc>
        <w:tc>
          <w:tcPr>
            <w:tcW w:w="1077" w:type="pct"/>
            <w:shd w:val="clear" w:color="auto" w:fill="auto"/>
            <w:noWrap/>
            <w:hideMark/>
          </w:tcPr>
          <w:p w14:paraId="7BD3E56C"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0.496 </w:t>
            </w:r>
          </w:p>
        </w:tc>
        <w:tc>
          <w:tcPr>
            <w:tcW w:w="967" w:type="pct"/>
            <w:shd w:val="clear" w:color="auto" w:fill="auto"/>
            <w:noWrap/>
            <w:hideMark/>
          </w:tcPr>
          <w:p w14:paraId="0B1564DC"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0.811 </w:t>
            </w:r>
          </w:p>
        </w:tc>
        <w:tc>
          <w:tcPr>
            <w:tcW w:w="757" w:type="pct"/>
            <w:shd w:val="clear" w:color="auto" w:fill="auto"/>
            <w:noWrap/>
            <w:hideMark/>
          </w:tcPr>
          <w:p w14:paraId="4ECB12B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5F9A5C5C" w14:textId="1BF2B0F7"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0E47AC24" w14:textId="77777777" w:rsidTr="003D3999">
        <w:trPr>
          <w:trHeight w:val="285"/>
        </w:trPr>
        <w:tc>
          <w:tcPr>
            <w:tcW w:w="903" w:type="pct"/>
            <w:shd w:val="clear" w:color="auto" w:fill="auto"/>
            <w:noWrap/>
            <w:hideMark/>
          </w:tcPr>
          <w:p w14:paraId="13A6BCE9" w14:textId="77777777" w:rsidR="009B4D92" w:rsidRPr="00FD627D" w:rsidRDefault="009B4D92" w:rsidP="00FD627D">
            <w:pPr>
              <w:spacing w:line="360" w:lineRule="auto"/>
              <w:jc w:val="both"/>
              <w:rPr>
                <w:rFonts w:ascii="Book Antiqua" w:hAnsi="Book Antiqua"/>
              </w:rPr>
            </w:pPr>
            <w:r w:rsidRPr="00FD627D">
              <w:rPr>
                <w:rFonts w:ascii="Book Antiqua" w:hAnsi="Book Antiqua"/>
              </w:rPr>
              <w:t>LINC00324</w:t>
            </w:r>
          </w:p>
        </w:tc>
        <w:tc>
          <w:tcPr>
            <w:tcW w:w="688" w:type="pct"/>
            <w:shd w:val="clear" w:color="auto" w:fill="auto"/>
            <w:noWrap/>
            <w:hideMark/>
          </w:tcPr>
          <w:p w14:paraId="7EA9E82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0.635 </w:t>
            </w:r>
          </w:p>
        </w:tc>
        <w:tc>
          <w:tcPr>
            <w:tcW w:w="1077" w:type="pct"/>
            <w:shd w:val="clear" w:color="auto" w:fill="auto"/>
            <w:noWrap/>
            <w:hideMark/>
          </w:tcPr>
          <w:p w14:paraId="573CBC4C"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0.517 </w:t>
            </w:r>
          </w:p>
        </w:tc>
        <w:tc>
          <w:tcPr>
            <w:tcW w:w="967" w:type="pct"/>
            <w:shd w:val="clear" w:color="auto" w:fill="auto"/>
            <w:noWrap/>
            <w:hideMark/>
          </w:tcPr>
          <w:p w14:paraId="5010810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0.779 </w:t>
            </w:r>
          </w:p>
        </w:tc>
        <w:tc>
          <w:tcPr>
            <w:tcW w:w="757" w:type="pct"/>
            <w:shd w:val="clear" w:color="auto" w:fill="auto"/>
            <w:noWrap/>
            <w:hideMark/>
          </w:tcPr>
          <w:p w14:paraId="2433E0F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75490B69" w14:textId="4C90997E"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10B4E352" w14:textId="77777777" w:rsidTr="003D3999">
        <w:trPr>
          <w:trHeight w:val="285"/>
        </w:trPr>
        <w:tc>
          <w:tcPr>
            <w:tcW w:w="903" w:type="pct"/>
            <w:shd w:val="clear" w:color="auto" w:fill="auto"/>
            <w:noWrap/>
            <w:hideMark/>
          </w:tcPr>
          <w:p w14:paraId="6EA39141" w14:textId="77777777" w:rsidR="009B4D92" w:rsidRPr="00FD627D" w:rsidRDefault="009B4D92" w:rsidP="00FD627D">
            <w:pPr>
              <w:spacing w:line="360" w:lineRule="auto"/>
              <w:jc w:val="both"/>
              <w:rPr>
                <w:rFonts w:ascii="Book Antiqua" w:hAnsi="Book Antiqua"/>
              </w:rPr>
            </w:pPr>
            <w:r w:rsidRPr="00FD627D">
              <w:rPr>
                <w:rFonts w:ascii="Book Antiqua" w:hAnsi="Book Antiqua"/>
              </w:rPr>
              <w:t>ZEB1-AS1</w:t>
            </w:r>
          </w:p>
        </w:tc>
        <w:tc>
          <w:tcPr>
            <w:tcW w:w="688" w:type="pct"/>
            <w:shd w:val="clear" w:color="auto" w:fill="auto"/>
            <w:noWrap/>
            <w:hideMark/>
          </w:tcPr>
          <w:p w14:paraId="140862F3"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0.659 </w:t>
            </w:r>
          </w:p>
        </w:tc>
        <w:tc>
          <w:tcPr>
            <w:tcW w:w="1077" w:type="pct"/>
            <w:shd w:val="clear" w:color="auto" w:fill="auto"/>
            <w:noWrap/>
            <w:hideMark/>
          </w:tcPr>
          <w:p w14:paraId="20C8D32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0.531 </w:t>
            </w:r>
          </w:p>
        </w:tc>
        <w:tc>
          <w:tcPr>
            <w:tcW w:w="967" w:type="pct"/>
            <w:shd w:val="clear" w:color="auto" w:fill="auto"/>
            <w:noWrap/>
            <w:hideMark/>
          </w:tcPr>
          <w:p w14:paraId="535A4973"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0.817 </w:t>
            </w:r>
          </w:p>
        </w:tc>
        <w:tc>
          <w:tcPr>
            <w:tcW w:w="757" w:type="pct"/>
            <w:shd w:val="clear" w:color="auto" w:fill="auto"/>
            <w:noWrap/>
            <w:hideMark/>
          </w:tcPr>
          <w:p w14:paraId="49C0B464"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00D54496" w14:textId="310167AC"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6EED8580" w14:textId="77777777" w:rsidTr="003D3999">
        <w:trPr>
          <w:trHeight w:val="285"/>
        </w:trPr>
        <w:tc>
          <w:tcPr>
            <w:tcW w:w="903" w:type="pct"/>
            <w:shd w:val="clear" w:color="auto" w:fill="auto"/>
            <w:noWrap/>
            <w:hideMark/>
          </w:tcPr>
          <w:p w14:paraId="06817671" w14:textId="77777777" w:rsidR="009B4D92" w:rsidRPr="00FD627D" w:rsidRDefault="009B4D92" w:rsidP="00FD627D">
            <w:pPr>
              <w:spacing w:line="360" w:lineRule="auto"/>
              <w:jc w:val="both"/>
              <w:rPr>
                <w:rFonts w:ascii="Book Antiqua" w:hAnsi="Book Antiqua"/>
              </w:rPr>
            </w:pPr>
            <w:r w:rsidRPr="00FD627D">
              <w:rPr>
                <w:rFonts w:ascii="Book Antiqua" w:hAnsi="Book Antiqua"/>
              </w:rPr>
              <w:t>VIM-AS1</w:t>
            </w:r>
          </w:p>
        </w:tc>
        <w:tc>
          <w:tcPr>
            <w:tcW w:w="688" w:type="pct"/>
            <w:shd w:val="clear" w:color="auto" w:fill="auto"/>
            <w:noWrap/>
            <w:hideMark/>
          </w:tcPr>
          <w:p w14:paraId="2FA98E21"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0.659 </w:t>
            </w:r>
          </w:p>
        </w:tc>
        <w:tc>
          <w:tcPr>
            <w:tcW w:w="1077" w:type="pct"/>
            <w:shd w:val="clear" w:color="auto" w:fill="auto"/>
            <w:noWrap/>
            <w:hideMark/>
          </w:tcPr>
          <w:p w14:paraId="16BE453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0.533 </w:t>
            </w:r>
          </w:p>
        </w:tc>
        <w:tc>
          <w:tcPr>
            <w:tcW w:w="967" w:type="pct"/>
            <w:shd w:val="clear" w:color="auto" w:fill="auto"/>
            <w:noWrap/>
            <w:hideMark/>
          </w:tcPr>
          <w:p w14:paraId="1C733507"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0.816 </w:t>
            </w:r>
          </w:p>
        </w:tc>
        <w:tc>
          <w:tcPr>
            <w:tcW w:w="757" w:type="pct"/>
            <w:shd w:val="clear" w:color="auto" w:fill="auto"/>
            <w:noWrap/>
            <w:hideMark/>
          </w:tcPr>
          <w:p w14:paraId="0AC6130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6BD53F62" w14:textId="10C3F84B"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51965146" w14:textId="77777777" w:rsidTr="003D3999">
        <w:trPr>
          <w:trHeight w:val="285"/>
        </w:trPr>
        <w:tc>
          <w:tcPr>
            <w:tcW w:w="903" w:type="pct"/>
            <w:shd w:val="clear" w:color="auto" w:fill="auto"/>
            <w:noWrap/>
            <w:hideMark/>
          </w:tcPr>
          <w:p w14:paraId="29278181" w14:textId="77777777" w:rsidR="009B4D92" w:rsidRPr="00FD627D" w:rsidRDefault="009B4D92" w:rsidP="00FD627D">
            <w:pPr>
              <w:spacing w:line="360" w:lineRule="auto"/>
              <w:jc w:val="both"/>
              <w:rPr>
                <w:rFonts w:ascii="Book Antiqua" w:hAnsi="Book Antiqua"/>
              </w:rPr>
            </w:pPr>
            <w:r w:rsidRPr="00FD627D">
              <w:rPr>
                <w:rFonts w:ascii="Book Antiqua" w:hAnsi="Book Antiqua"/>
              </w:rPr>
              <w:t>LINC02328</w:t>
            </w:r>
          </w:p>
        </w:tc>
        <w:tc>
          <w:tcPr>
            <w:tcW w:w="688" w:type="pct"/>
            <w:shd w:val="clear" w:color="auto" w:fill="auto"/>
            <w:noWrap/>
            <w:hideMark/>
          </w:tcPr>
          <w:p w14:paraId="6B9FEB0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0.662 </w:t>
            </w:r>
          </w:p>
        </w:tc>
        <w:tc>
          <w:tcPr>
            <w:tcW w:w="1077" w:type="pct"/>
            <w:shd w:val="clear" w:color="auto" w:fill="auto"/>
            <w:noWrap/>
            <w:hideMark/>
          </w:tcPr>
          <w:p w14:paraId="71088272"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0.504 </w:t>
            </w:r>
          </w:p>
        </w:tc>
        <w:tc>
          <w:tcPr>
            <w:tcW w:w="967" w:type="pct"/>
            <w:shd w:val="clear" w:color="auto" w:fill="auto"/>
            <w:noWrap/>
            <w:hideMark/>
          </w:tcPr>
          <w:p w14:paraId="6E8148D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0.870 </w:t>
            </w:r>
          </w:p>
        </w:tc>
        <w:tc>
          <w:tcPr>
            <w:tcW w:w="757" w:type="pct"/>
            <w:shd w:val="clear" w:color="auto" w:fill="auto"/>
            <w:noWrap/>
            <w:hideMark/>
          </w:tcPr>
          <w:p w14:paraId="70D57DC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0.003 </w:t>
            </w:r>
          </w:p>
        </w:tc>
        <w:tc>
          <w:tcPr>
            <w:tcW w:w="608" w:type="pct"/>
            <w:shd w:val="clear" w:color="auto" w:fill="auto"/>
            <w:noWrap/>
            <w:hideMark/>
          </w:tcPr>
          <w:p w14:paraId="49475BB7" w14:textId="5FDAF99A"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654B0148" w14:textId="77777777" w:rsidTr="003D3999">
        <w:trPr>
          <w:trHeight w:val="285"/>
        </w:trPr>
        <w:tc>
          <w:tcPr>
            <w:tcW w:w="903" w:type="pct"/>
            <w:shd w:val="clear" w:color="auto" w:fill="auto"/>
            <w:noWrap/>
            <w:hideMark/>
          </w:tcPr>
          <w:p w14:paraId="0EB8C373" w14:textId="77777777" w:rsidR="009B4D92" w:rsidRPr="00FD627D" w:rsidRDefault="009B4D92" w:rsidP="00FD627D">
            <w:pPr>
              <w:spacing w:line="360" w:lineRule="auto"/>
              <w:jc w:val="both"/>
              <w:rPr>
                <w:rFonts w:ascii="Book Antiqua" w:hAnsi="Book Antiqua"/>
              </w:rPr>
            </w:pPr>
            <w:r w:rsidRPr="00FD627D">
              <w:rPr>
                <w:rFonts w:ascii="Book Antiqua" w:hAnsi="Book Antiqua"/>
              </w:rPr>
              <w:t>MMP25-AS1</w:t>
            </w:r>
          </w:p>
        </w:tc>
        <w:tc>
          <w:tcPr>
            <w:tcW w:w="688" w:type="pct"/>
            <w:shd w:val="clear" w:color="auto" w:fill="auto"/>
            <w:noWrap/>
            <w:hideMark/>
          </w:tcPr>
          <w:p w14:paraId="612EBE29"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0.674 </w:t>
            </w:r>
          </w:p>
        </w:tc>
        <w:tc>
          <w:tcPr>
            <w:tcW w:w="1077" w:type="pct"/>
            <w:shd w:val="clear" w:color="auto" w:fill="auto"/>
            <w:noWrap/>
            <w:hideMark/>
          </w:tcPr>
          <w:p w14:paraId="59420B4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0.544 </w:t>
            </w:r>
          </w:p>
        </w:tc>
        <w:tc>
          <w:tcPr>
            <w:tcW w:w="967" w:type="pct"/>
            <w:shd w:val="clear" w:color="auto" w:fill="auto"/>
            <w:noWrap/>
            <w:hideMark/>
          </w:tcPr>
          <w:p w14:paraId="55B686B7"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0.835 </w:t>
            </w:r>
          </w:p>
        </w:tc>
        <w:tc>
          <w:tcPr>
            <w:tcW w:w="757" w:type="pct"/>
            <w:shd w:val="clear" w:color="auto" w:fill="auto"/>
            <w:noWrap/>
            <w:hideMark/>
          </w:tcPr>
          <w:p w14:paraId="565B0CF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7E0D74E9" w14:textId="4F9B1B3B"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6E1AF8FE" w14:textId="77777777" w:rsidTr="003D3999">
        <w:trPr>
          <w:trHeight w:val="285"/>
        </w:trPr>
        <w:tc>
          <w:tcPr>
            <w:tcW w:w="903" w:type="pct"/>
            <w:shd w:val="clear" w:color="auto" w:fill="auto"/>
            <w:noWrap/>
            <w:hideMark/>
          </w:tcPr>
          <w:p w14:paraId="097D23EA"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AC015911.3</w:t>
            </w:r>
          </w:p>
        </w:tc>
        <w:tc>
          <w:tcPr>
            <w:tcW w:w="688" w:type="pct"/>
            <w:shd w:val="clear" w:color="auto" w:fill="auto"/>
            <w:noWrap/>
            <w:hideMark/>
          </w:tcPr>
          <w:p w14:paraId="20D78C0C"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0.674 </w:t>
            </w:r>
          </w:p>
        </w:tc>
        <w:tc>
          <w:tcPr>
            <w:tcW w:w="1077" w:type="pct"/>
            <w:shd w:val="clear" w:color="auto" w:fill="auto"/>
            <w:noWrap/>
            <w:hideMark/>
          </w:tcPr>
          <w:p w14:paraId="08245924"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0.553 </w:t>
            </w:r>
          </w:p>
        </w:tc>
        <w:tc>
          <w:tcPr>
            <w:tcW w:w="967" w:type="pct"/>
            <w:shd w:val="clear" w:color="auto" w:fill="auto"/>
            <w:noWrap/>
            <w:hideMark/>
          </w:tcPr>
          <w:p w14:paraId="757C7711"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0.821 </w:t>
            </w:r>
          </w:p>
        </w:tc>
        <w:tc>
          <w:tcPr>
            <w:tcW w:w="757" w:type="pct"/>
            <w:shd w:val="clear" w:color="auto" w:fill="auto"/>
            <w:noWrap/>
            <w:hideMark/>
          </w:tcPr>
          <w:p w14:paraId="42F0C1D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2948EF8F" w14:textId="56A4A4AE"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0A365491" w14:textId="77777777" w:rsidTr="003D3999">
        <w:trPr>
          <w:trHeight w:val="285"/>
        </w:trPr>
        <w:tc>
          <w:tcPr>
            <w:tcW w:w="903" w:type="pct"/>
            <w:shd w:val="clear" w:color="auto" w:fill="auto"/>
            <w:noWrap/>
            <w:hideMark/>
          </w:tcPr>
          <w:p w14:paraId="1BCF2362" w14:textId="77777777" w:rsidR="009B4D92" w:rsidRPr="00FD627D" w:rsidRDefault="009B4D92" w:rsidP="00FD627D">
            <w:pPr>
              <w:spacing w:line="360" w:lineRule="auto"/>
              <w:jc w:val="both"/>
              <w:rPr>
                <w:rFonts w:ascii="Book Antiqua" w:hAnsi="Book Antiqua"/>
              </w:rPr>
            </w:pPr>
            <w:r w:rsidRPr="00FD627D">
              <w:rPr>
                <w:rFonts w:ascii="Book Antiqua" w:hAnsi="Book Antiqua"/>
              </w:rPr>
              <w:t>AL662844.4</w:t>
            </w:r>
          </w:p>
        </w:tc>
        <w:tc>
          <w:tcPr>
            <w:tcW w:w="688" w:type="pct"/>
            <w:shd w:val="clear" w:color="auto" w:fill="auto"/>
            <w:noWrap/>
            <w:hideMark/>
          </w:tcPr>
          <w:p w14:paraId="748D2ADC"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0.688 </w:t>
            </w:r>
          </w:p>
        </w:tc>
        <w:tc>
          <w:tcPr>
            <w:tcW w:w="1077" w:type="pct"/>
            <w:shd w:val="clear" w:color="auto" w:fill="auto"/>
            <w:noWrap/>
            <w:hideMark/>
          </w:tcPr>
          <w:p w14:paraId="66B225F7"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0.526 </w:t>
            </w:r>
          </w:p>
        </w:tc>
        <w:tc>
          <w:tcPr>
            <w:tcW w:w="967" w:type="pct"/>
            <w:shd w:val="clear" w:color="auto" w:fill="auto"/>
            <w:noWrap/>
            <w:hideMark/>
          </w:tcPr>
          <w:p w14:paraId="5B677216"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0.901 </w:t>
            </w:r>
          </w:p>
        </w:tc>
        <w:tc>
          <w:tcPr>
            <w:tcW w:w="757" w:type="pct"/>
            <w:shd w:val="clear" w:color="auto" w:fill="auto"/>
            <w:noWrap/>
            <w:hideMark/>
          </w:tcPr>
          <w:p w14:paraId="2A908B69"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0.007 </w:t>
            </w:r>
          </w:p>
        </w:tc>
        <w:tc>
          <w:tcPr>
            <w:tcW w:w="608" w:type="pct"/>
            <w:shd w:val="clear" w:color="auto" w:fill="auto"/>
            <w:noWrap/>
            <w:hideMark/>
          </w:tcPr>
          <w:p w14:paraId="064117AF" w14:textId="340F2F7A"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0359E7A2" w14:textId="77777777" w:rsidTr="003D3999">
        <w:trPr>
          <w:trHeight w:val="285"/>
        </w:trPr>
        <w:tc>
          <w:tcPr>
            <w:tcW w:w="903" w:type="pct"/>
            <w:shd w:val="clear" w:color="auto" w:fill="auto"/>
            <w:noWrap/>
            <w:hideMark/>
          </w:tcPr>
          <w:p w14:paraId="6156F6CC" w14:textId="77777777" w:rsidR="009B4D92" w:rsidRPr="00FD627D" w:rsidRDefault="009B4D92" w:rsidP="00FD627D">
            <w:pPr>
              <w:spacing w:line="360" w:lineRule="auto"/>
              <w:jc w:val="both"/>
              <w:rPr>
                <w:rFonts w:ascii="Book Antiqua" w:hAnsi="Book Antiqua"/>
              </w:rPr>
            </w:pPr>
            <w:r w:rsidRPr="00FD627D">
              <w:rPr>
                <w:rFonts w:ascii="Book Antiqua" w:hAnsi="Book Antiqua"/>
              </w:rPr>
              <w:t>AL137003.2</w:t>
            </w:r>
          </w:p>
        </w:tc>
        <w:tc>
          <w:tcPr>
            <w:tcW w:w="688" w:type="pct"/>
            <w:shd w:val="clear" w:color="auto" w:fill="auto"/>
            <w:noWrap/>
            <w:hideMark/>
          </w:tcPr>
          <w:p w14:paraId="6046CBD2"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0.689 </w:t>
            </w:r>
          </w:p>
        </w:tc>
        <w:tc>
          <w:tcPr>
            <w:tcW w:w="1077" w:type="pct"/>
            <w:shd w:val="clear" w:color="auto" w:fill="auto"/>
            <w:noWrap/>
            <w:hideMark/>
          </w:tcPr>
          <w:p w14:paraId="17061DB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0.544 </w:t>
            </w:r>
          </w:p>
        </w:tc>
        <w:tc>
          <w:tcPr>
            <w:tcW w:w="967" w:type="pct"/>
            <w:shd w:val="clear" w:color="auto" w:fill="auto"/>
            <w:noWrap/>
            <w:hideMark/>
          </w:tcPr>
          <w:p w14:paraId="60AEDAE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0.871 </w:t>
            </w:r>
          </w:p>
        </w:tc>
        <w:tc>
          <w:tcPr>
            <w:tcW w:w="757" w:type="pct"/>
            <w:shd w:val="clear" w:color="auto" w:fill="auto"/>
            <w:noWrap/>
            <w:hideMark/>
          </w:tcPr>
          <w:p w14:paraId="2F11DA6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0.002 </w:t>
            </w:r>
          </w:p>
        </w:tc>
        <w:tc>
          <w:tcPr>
            <w:tcW w:w="608" w:type="pct"/>
            <w:shd w:val="clear" w:color="auto" w:fill="auto"/>
            <w:noWrap/>
            <w:hideMark/>
          </w:tcPr>
          <w:p w14:paraId="5AF4FB4F" w14:textId="384FD71F"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65E80D7F" w14:textId="77777777" w:rsidTr="003D3999">
        <w:trPr>
          <w:trHeight w:val="285"/>
        </w:trPr>
        <w:tc>
          <w:tcPr>
            <w:tcW w:w="903" w:type="pct"/>
            <w:shd w:val="clear" w:color="auto" w:fill="auto"/>
            <w:noWrap/>
            <w:hideMark/>
          </w:tcPr>
          <w:p w14:paraId="2B17F4D7" w14:textId="77777777" w:rsidR="009B4D92" w:rsidRPr="00FD627D" w:rsidRDefault="009B4D92" w:rsidP="00FD627D">
            <w:pPr>
              <w:spacing w:line="360" w:lineRule="auto"/>
              <w:jc w:val="both"/>
              <w:rPr>
                <w:rFonts w:ascii="Book Antiqua" w:hAnsi="Book Antiqua"/>
              </w:rPr>
            </w:pPr>
            <w:r w:rsidRPr="00FD627D">
              <w:rPr>
                <w:rFonts w:ascii="Book Antiqua" w:hAnsi="Book Antiqua"/>
              </w:rPr>
              <w:t>MIAT</w:t>
            </w:r>
          </w:p>
        </w:tc>
        <w:tc>
          <w:tcPr>
            <w:tcW w:w="688" w:type="pct"/>
            <w:shd w:val="clear" w:color="auto" w:fill="auto"/>
            <w:noWrap/>
            <w:hideMark/>
          </w:tcPr>
          <w:p w14:paraId="51189E6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0.701 </w:t>
            </w:r>
          </w:p>
        </w:tc>
        <w:tc>
          <w:tcPr>
            <w:tcW w:w="1077" w:type="pct"/>
            <w:shd w:val="clear" w:color="auto" w:fill="auto"/>
            <w:noWrap/>
            <w:hideMark/>
          </w:tcPr>
          <w:p w14:paraId="38823F32"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0.575 </w:t>
            </w:r>
          </w:p>
        </w:tc>
        <w:tc>
          <w:tcPr>
            <w:tcW w:w="967" w:type="pct"/>
            <w:shd w:val="clear" w:color="auto" w:fill="auto"/>
            <w:noWrap/>
            <w:hideMark/>
          </w:tcPr>
          <w:p w14:paraId="77BF3036"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0.854 </w:t>
            </w:r>
          </w:p>
        </w:tc>
        <w:tc>
          <w:tcPr>
            <w:tcW w:w="757" w:type="pct"/>
            <w:shd w:val="clear" w:color="auto" w:fill="auto"/>
            <w:noWrap/>
            <w:hideMark/>
          </w:tcPr>
          <w:p w14:paraId="7CA979A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0CAD0D68" w14:textId="1BD5DBEE"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6B20772C" w14:textId="77777777" w:rsidTr="003D3999">
        <w:trPr>
          <w:trHeight w:val="285"/>
        </w:trPr>
        <w:tc>
          <w:tcPr>
            <w:tcW w:w="903" w:type="pct"/>
            <w:shd w:val="clear" w:color="auto" w:fill="auto"/>
            <w:noWrap/>
            <w:hideMark/>
          </w:tcPr>
          <w:p w14:paraId="125A9C41" w14:textId="77777777" w:rsidR="009B4D92" w:rsidRPr="00FD627D" w:rsidRDefault="009B4D92" w:rsidP="00FD627D">
            <w:pPr>
              <w:spacing w:line="360" w:lineRule="auto"/>
              <w:jc w:val="both"/>
              <w:rPr>
                <w:rFonts w:ascii="Book Antiqua" w:hAnsi="Book Antiqua"/>
              </w:rPr>
            </w:pPr>
            <w:r w:rsidRPr="00FD627D">
              <w:rPr>
                <w:rFonts w:ascii="Book Antiqua" w:hAnsi="Book Antiqua"/>
              </w:rPr>
              <w:t>AL133371.2</w:t>
            </w:r>
          </w:p>
        </w:tc>
        <w:tc>
          <w:tcPr>
            <w:tcW w:w="688" w:type="pct"/>
            <w:shd w:val="clear" w:color="auto" w:fill="auto"/>
            <w:noWrap/>
            <w:hideMark/>
          </w:tcPr>
          <w:p w14:paraId="3929184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0.707 </w:t>
            </w:r>
          </w:p>
        </w:tc>
        <w:tc>
          <w:tcPr>
            <w:tcW w:w="1077" w:type="pct"/>
            <w:shd w:val="clear" w:color="auto" w:fill="auto"/>
            <w:noWrap/>
            <w:hideMark/>
          </w:tcPr>
          <w:p w14:paraId="7895D54D"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0.587 </w:t>
            </w:r>
          </w:p>
        </w:tc>
        <w:tc>
          <w:tcPr>
            <w:tcW w:w="967" w:type="pct"/>
            <w:shd w:val="clear" w:color="auto" w:fill="auto"/>
            <w:noWrap/>
            <w:hideMark/>
          </w:tcPr>
          <w:p w14:paraId="2724E5E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0.852 </w:t>
            </w:r>
          </w:p>
        </w:tc>
        <w:tc>
          <w:tcPr>
            <w:tcW w:w="757" w:type="pct"/>
            <w:shd w:val="clear" w:color="auto" w:fill="auto"/>
            <w:noWrap/>
            <w:hideMark/>
          </w:tcPr>
          <w:p w14:paraId="4D95B826"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03C657BC" w14:textId="4C5682CA"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2F8CED57" w14:textId="77777777" w:rsidTr="003D3999">
        <w:trPr>
          <w:trHeight w:val="285"/>
        </w:trPr>
        <w:tc>
          <w:tcPr>
            <w:tcW w:w="903" w:type="pct"/>
            <w:shd w:val="clear" w:color="auto" w:fill="auto"/>
            <w:noWrap/>
            <w:hideMark/>
          </w:tcPr>
          <w:p w14:paraId="5788D5CF"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AC022706.1</w:t>
            </w:r>
          </w:p>
        </w:tc>
        <w:tc>
          <w:tcPr>
            <w:tcW w:w="688" w:type="pct"/>
            <w:shd w:val="clear" w:color="auto" w:fill="auto"/>
            <w:noWrap/>
            <w:hideMark/>
          </w:tcPr>
          <w:p w14:paraId="377F459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0.713 </w:t>
            </w:r>
          </w:p>
        </w:tc>
        <w:tc>
          <w:tcPr>
            <w:tcW w:w="1077" w:type="pct"/>
            <w:shd w:val="clear" w:color="auto" w:fill="auto"/>
            <w:noWrap/>
            <w:hideMark/>
          </w:tcPr>
          <w:p w14:paraId="289D47BC"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0.569 </w:t>
            </w:r>
          </w:p>
        </w:tc>
        <w:tc>
          <w:tcPr>
            <w:tcW w:w="967" w:type="pct"/>
            <w:shd w:val="clear" w:color="auto" w:fill="auto"/>
            <w:noWrap/>
            <w:hideMark/>
          </w:tcPr>
          <w:p w14:paraId="34D5D2A3"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0.895 </w:t>
            </w:r>
          </w:p>
        </w:tc>
        <w:tc>
          <w:tcPr>
            <w:tcW w:w="757" w:type="pct"/>
            <w:shd w:val="clear" w:color="auto" w:fill="auto"/>
            <w:noWrap/>
            <w:hideMark/>
          </w:tcPr>
          <w:p w14:paraId="09FE7AC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0.003 </w:t>
            </w:r>
          </w:p>
        </w:tc>
        <w:tc>
          <w:tcPr>
            <w:tcW w:w="608" w:type="pct"/>
            <w:shd w:val="clear" w:color="auto" w:fill="auto"/>
            <w:noWrap/>
            <w:hideMark/>
          </w:tcPr>
          <w:p w14:paraId="02B9DE2C" w14:textId="2DCC5F89"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12477B98" w14:textId="77777777" w:rsidTr="003D3999">
        <w:trPr>
          <w:trHeight w:val="285"/>
        </w:trPr>
        <w:tc>
          <w:tcPr>
            <w:tcW w:w="903" w:type="pct"/>
            <w:shd w:val="clear" w:color="auto" w:fill="auto"/>
            <w:noWrap/>
            <w:hideMark/>
          </w:tcPr>
          <w:p w14:paraId="4C79F4A7" w14:textId="77777777" w:rsidR="009B4D92" w:rsidRPr="00FD627D" w:rsidRDefault="009B4D92" w:rsidP="00FD627D">
            <w:pPr>
              <w:spacing w:line="360" w:lineRule="auto"/>
              <w:jc w:val="both"/>
              <w:rPr>
                <w:rFonts w:ascii="Book Antiqua" w:hAnsi="Book Antiqua"/>
              </w:rPr>
            </w:pPr>
            <w:r w:rsidRPr="00FD627D">
              <w:rPr>
                <w:rFonts w:ascii="Book Antiqua" w:hAnsi="Book Antiqua"/>
              </w:rPr>
              <w:t>U62317.1</w:t>
            </w:r>
          </w:p>
        </w:tc>
        <w:tc>
          <w:tcPr>
            <w:tcW w:w="688" w:type="pct"/>
            <w:shd w:val="clear" w:color="auto" w:fill="auto"/>
            <w:noWrap/>
            <w:hideMark/>
          </w:tcPr>
          <w:p w14:paraId="7DAB9789"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0.714 </w:t>
            </w:r>
          </w:p>
        </w:tc>
        <w:tc>
          <w:tcPr>
            <w:tcW w:w="1077" w:type="pct"/>
            <w:shd w:val="clear" w:color="auto" w:fill="auto"/>
            <w:noWrap/>
            <w:hideMark/>
          </w:tcPr>
          <w:p w14:paraId="3AE1600D"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0.580 </w:t>
            </w:r>
          </w:p>
        </w:tc>
        <w:tc>
          <w:tcPr>
            <w:tcW w:w="967" w:type="pct"/>
            <w:shd w:val="clear" w:color="auto" w:fill="auto"/>
            <w:noWrap/>
            <w:hideMark/>
          </w:tcPr>
          <w:p w14:paraId="732EA12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0.879 </w:t>
            </w:r>
          </w:p>
        </w:tc>
        <w:tc>
          <w:tcPr>
            <w:tcW w:w="757" w:type="pct"/>
            <w:shd w:val="clear" w:color="auto" w:fill="auto"/>
            <w:noWrap/>
            <w:hideMark/>
          </w:tcPr>
          <w:p w14:paraId="5EE9F5A4"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0.002 </w:t>
            </w:r>
          </w:p>
        </w:tc>
        <w:tc>
          <w:tcPr>
            <w:tcW w:w="608" w:type="pct"/>
            <w:shd w:val="clear" w:color="auto" w:fill="auto"/>
            <w:noWrap/>
            <w:hideMark/>
          </w:tcPr>
          <w:p w14:paraId="50817A8E" w14:textId="6AD55D85"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079AC8D7" w14:textId="77777777" w:rsidTr="003D3999">
        <w:trPr>
          <w:trHeight w:val="285"/>
        </w:trPr>
        <w:tc>
          <w:tcPr>
            <w:tcW w:w="903" w:type="pct"/>
            <w:shd w:val="clear" w:color="auto" w:fill="auto"/>
            <w:noWrap/>
            <w:hideMark/>
          </w:tcPr>
          <w:p w14:paraId="5B5D402C"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AC090948.3</w:t>
            </w:r>
          </w:p>
        </w:tc>
        <w:tc>
          <w:tcPr>
            <w:tcW w:w="688" w:type="pct"/>
            <w:shd w:val="clear" w:color="auto" w:fill="auto"/>
            <w:noWrap/>
            <w:hideMark/>
          </w:tcPr>
          <w:p w14:paraId="2373BC8A"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0.727 </w:t>
            </w:r>
          </w:p>
        </w:tc>
        <w:tc>
          <w:tcPr>
            <w:tcW w:w="1077" w:type="pct"/>
            <w:shd w:val="clear" w:color="auto" w:fill="auto"/>
            <w:noWrap/>
            <w:hideMark/>
          </w:tcPr>
          <w:p w14:paraId="2A14CAD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0.574 </w:t>
            </w:r>
          </w:p>
        </w:tc>
        <w:tc>
          <w:tcPr>
            <w:tcW w:w="967" w:type="pct"/>
            <w:shd w:val="clear" w:color="auto" w:fill="auto"/>
            <w:noWrap/>
            <w:hideMark/>
          </w:tcPr>
          <w:p w14:paraId="7AB618E7"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0.921 </w:t>
            </w:r>
          </w:p>
        </w:tc>
        <w:tc>
          <w:tcPr>
            <w:tcW w:w="757" w:type="pct"/>
            <w:shd w:val="clear" w:color="auto" w:fill="auto"/>
            <w:noWrap/>
            <w:hideMark/>
          </w:tcPr>
          <w:p w14:paraId="36E659B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0.008 </w:t>
            </w:r>
          </w:p>
        </w:tc>
        <w:tc>
          <w:tcPr>
            <w:tcW w:w="608" w:type="pct"/>
            <w:shd w:val="clear" w:color="auto" w:fill="auto"/>
            <w:noWrap/>
            <w:hideMark/>
          </w:tcPr>
          <w:p w14:paraId="3E0CAECD" w14:textId="20783F13"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42E3E64D" w14:textId="77777777" w:rsidTr="003D3999">
        <w:trPr>
          <w:trHeight w:val="285"/>
        </w:trPr>
        <w:tc>
          <w:tcPr>
            <w:tcW w:w="903" w:type="pct"/>
            <w:shd w:val="clear" w:color="auto" w:fill="auto"/>
            <w:noWrap/>
            <w:hideMark/>
          </w:tcPr>
          <w:p w14:paraId="581795D4"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AC011374.2</w:t>
            </w:r>
          </w:p>
        </w:tc>
        <w:tc>
          <w:tcPr>
            <w:tcW w:w="688" w:type="pct"/>
            <w:shd w:val="clear" w:color="auto" w:fill="auto"/>
            <w:noWrap/>
            <w:hideMark/>
          </w:tcPr>
          <w:p w14:paraId="1BDBC8EC"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0.735 </w:t>
            </w:r>
          </w:p>
        </w:tc>
        <w:tc>
          <w:tcPr>
            <w:tcW w:w="1077" w:type="pct"/>
            <w:shd w:val="clear" w:color="auto" w:fill="auto"/>
            <w:noWrap/>
            <w:hideMark/>
          </w:tcPr>
          <w:p w14:paraId="59B7D69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0.608 </w:t>
            </w:r>
          </w:p>
        </w:tc>
        <w:tc>
          <w:tcPr>
            <w:tcW w:w="967" w:type="pct"/>
            <w:shd w:val="clear" w:color="auto" w:fill="auto"/>
            <w:noWrap/>
            <w:hideMark/>
          </w:tcPr>
          <w:p w14:paraId="7CAFEB97"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0.888 </w:t>
            </w:r>
          </w:p>
        </w:tc>
        <w:tc>
          <w:tcPr>
            <w:tcW w:w="757" w:type="pct"/>
            <w:shd w:val="clear" w:color="auto" w:fill="auto"/>
            <w:noWrap/>
            <w:hideMark/>
          </w:tcPr>
          <w:p w14:paraId="03EDFB6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0.001 </w:t>
            </w:r>
          </w:p>
        </w:tc>
        <w:tc>
          <w:tcPr>
            <w:tcW w:w="608" w:type="pct"/>
            <w:shd w:val="clear" w:color="auto" w:fill="auto"/>
            <w:noWrap/>
            <w:hideMark/>
          </w:tcPr>
          <w:p w14:paraId="5BD2D936" w14:textId="043950A1"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38AFF487" w14:textId="77777777" w:rsidTr="003D3999">
        <w:trPr>
          <w:trHeight w:val="285"/>
        </w:trPr>
        <w:tc>
          <w:tcPr>
            <w:tcW w:w="903" w:type="pct"/>
            <w:shd w:val="clear" w:color="auto" w:fill="auto"/>
            <w:noWrap/>
            <w:hideMark/>
          </w:tcPr>
          <w:p w14:paraId="3C06F136" w14:textId="77777777" w:rsidR="009B4D92" w:rsidRPr="00FD627D" w:rsidRDefault="009B4D92" w:rsidP="00FD627D">
            <w:pPr>
              <w:spacing w:line="360" w:lineRule="auto"/>
              <w:jc w:val="both"/>
              <w:rPr>
                <w:rFonts w:ascii="Book Antiqua" w:hAnsi="Book Antiqua"/>
              </w:rPr>
            </w:pPr>
            <w:r w:rsidRPr="00FD627D">
              <w:rPr>
                <w:rFonts w:ascii="Book Antiqua" w:hAnsi="Book Antiqua"/>
              </w:rPr>
              <w:t>AC242842.1</w:t>
            </w:r>
          </w:p>
        </w:tc>
        <w:tc>
          <w:tcPr>
            <w:tcW w:w="688" w:type="pct"/>
            <w:shd w:val="clear" w:color="auto" w:fill="auto"/>
            <w:noWrap/>
            <w:hideMark/>
          </w:tcPr>
          <w:p w14:paraId="71608B44"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0.741 </w:t>
            </w:r>
          </w:p>
        </w:tc>
        <w:tc>
          <w:tcPr>
            <w:tcW w:w="1077" w:type="pct"/>
            <w:shd w:val="clear" w:color="auto" w:fill="auto"/>
            <w:noWrap/>
            <w:hideMark/>
          </w:tcPr>
          <w:p w14:paraId="1FCBAA1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0.639 </w:t>
            </w:r>
          </w:p>
        </w:tc>
        <w:tc>
          <w:tcPr>
            <w:tcW w:w="967" w:type="pct"/>
            <w:shd w:val="clear" w:color="auto" w:fill="auto"/>
            <w:noWrap/>
            <w:hideMark/>
          </w:tcPr>
          <w:p w14:paraId="6347F31D"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0.859 </w:t>
            </w:r>
          </w:p>
        </w:tc>
        <w:tc>
          <w:tcPr>
            <w:tcW w:w="757" w:type="pct"/>
            <w:shd w:val="clear" w:color="auto" w:fill="auto"/>
            <w:noWrap/>
            <w:hideMark/>
          </w:tcPr>
          <w:p w14:paraId="5A468E6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5FD2E534" w14:textId="415B9C3D"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15FC0A25" w14:textId="77777777" w:rsidTr="003D3999">
        <w:trPr>
          <w:trHeight w:val="285"/>
        </w:trPr>
        <w:tc>
          <w:tcPr>
            <w:tcW w:w="903" w:type="pct"/>
            <w:shd w:val="clear" w:color="auto" w:fill="auto"/>
            <w:noWrap/>
            <w:hideMark/>
          </w:tcPr>
          <w:p w14:paraId="5144A374"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AC004918.1</w:t>
            </w:r>
          </w:p>
        </w:tc>
        <w:tc>
          <w:tcPr>
            <w:tcW w:w="688" w:type="pct"/>
            <w:shd w:val="clear" w:color="auto" w:fill="auto"/>
            <w:noWrap/>
            <w:hideMark/>
          </w:tcPr>
          <w:p w14:paraId="513F6CC3"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0.756 </w:t>
            </w:r>
          </w:p>
        </w:tc>
        <w:tc>
          <w:tcPr>
            <w:tcW w:w="1077" w:type="pct"/>
            <w:shd w:val="clear" w:color="auto" w:fill="auto"/>
            <w:noWrap/>
            <w:hideMark/>
          </w:tcPr>
          <w:p w14:paraId="093C439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0.629 </w:t>
            </w:r>
          </w:p>
        </w:tc>
        <w:tc>
          <w:tcPr>
            <w:tcW w:w="967" w:type="pct"/>
            <w:shd w:val="clear" w:color="auto" w:fill="auto"/>
            <w:noWrap/>
            <w:hideMark/>
          </w:tcPr>
          <w:p w14:paraId="67F9CE0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0.908 </w:t>
            </w:r>
          </w:p>
        </w:tc>
        <w:tc>
          <w:tcPr>
            <w:tcW w:w="757" w:type="pct"/>
            <w:shd w:val="clear" w:color="auto" w:fill="auto"/>
            <w:noWrap/>
            <w:hideMark/>
          </w:tcPr>
          <w:p w14:paraId="756191AC"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0.003 </w:t>
            </w:r>
          </w:p>
        </w:tc>
        <w:tc>
          <w:tcPr>
            <w:tcW w:w="608" w:type="pct"/>
            <w:shd w:val="clear" w:color="auto" w:fill="auto"/>
            <w:noWrap/>
            <w:hideMark/>
          </w:tcPr>
          <w:p w14:paraId="3B1E56FD" w14:textId="0A50D0C6"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5EEA78C5" w14:textId="77777777" w:rsidTr="003D3999">
        <w:trPr>
          <w:trHeight w:val="285"/>
        </w:trPr>
        <w:tc>
          <w:tcPr>
            <w:tcW w:w="903" w:type="pct"/>
            <w:shd w:val="clear" w:color="auto" w:fill="auto"/>
            <w:noWrap/>
            <w:hideMark/>
          </w:tcPr>
          <w:p w14:paraId="011DE5F1" w14:textId="77777777" w:rsidR="009B4D92" w:rsidRPr="00FD627D" w:rsidRDefault="009B4D92" w:rsidP="00FD627D">
            <w:pPr>
              <w:spacing w:line="360" w:lineRule="auto"/>
              <w:jc w:val="both"/>
              <w:rPr>
                <w:rFonts w:ascii="Book Antiqua" w:hAnsi="Book Antiqua"/>
              </w:rPr>
            </w:pPr>
            <w:r w:rsidRPr="00FD627D">
              <w:rPr>
                <w:rFonts w:ascii="Book Antiqua" w:hAnsi="Book Antiqua"/>
              </w:rPr>
              <w:t>TRG-AS1</w:t>
            </w:r>
          </w:p>
        </w:tc>
        <w:tc>
          <w:tcPr>
            <w:tcW w:w="688" w:type="pct"/>
            <w:shd w:val="clear" w:color="auto" w:fill="auto"/>
            <w:noWrap/>
            <w:hideMark/>
          </w:tcPr>
          <w:p w14:paraId="730B006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0.763 </w:t>
            </w:r>
          </w:p>
        </w:tc>
        <w:tc>
          <w:tcPr>
            <w:tcW w:w="1077" w:type="pct"/>
            <w:shd w:val="clear" w:color="auto" w:fill="auto"/>
            <w:noWrap/>
            <w:hideMark/>
          </w:tcPr>
          <w:p w14:paraId="081A5B11"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0.643 </w:t>
            </w:r>
          </w:p>
        </w:tc>
        <w:tc>
          <w:tcPr>
            <w:tcW w:w="967" w:type="pct"/>
            <w:shd w:val="clear" w:color="auto" w:fill="auto"/>
            <w:noWrap/>
            <w:hideMark/>
          </w:tcPr>
          <w:p w14:paraId="7624415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0.905 </w:t>
            </w:r>
          </w:p>
        </w:tc>
        <w:tc>
          <w:tcPr>
            <w:tcW w:w="757" w:type="pct"/>
            <w:shd w:val="clear" w:color="auto" w:fill="auto"/>
            <w:noWrap/>
            <w:hideMark/>
          </w:tcPr>
          <w:p w14:paraId="67EA855C"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0.002 </w:t>
            </w:r>
          </w:p>
        </w:tc>
        <w:tc>
          <w:tcPr>
            <w:tcW w:w="608" w:type="pct"/>
            <w:shd w:val="clear" w:color="auto" w:fill="auto"/>
            <w:noWrap/>
            <w:hideMark/>
          </w:tcPr>
          <w:p w14:paraId="2B0AF875" w14:textId="3789EFD9"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1DF07F85" w14:textId="77777777" w:rsidTr="003D3999">
        <w:trPr>
          <w:trHeight w:val="285"/>
        </w:trPr>
        <w:tc>
          <w:tcPr>
            <w:tcW w:w="903" w:type="pct"/>
            <w:shd w:val="clear" w:color="auto" w:fill="auto"/>
            <w:noWrap/>
            <w:hideMark/>
          </w:tcPr>
          <w:p w14:paraId="6427F65B" w14:textId="77777777" w:rsidR="009B4D92" w:rsidRPr="00FD627D" w:rsidRDefault="009B4D92" w:rsidP="00FD627D">
            <w:pPr>
              <w:spacing w:line="360" w:lineRule="auto"/>
              <w:jc w:val="both"/>
              <w:rPr>
                <w:rFonts w:ascii="Book Antiqua" w:hAnsi="Book Antiqua"/>
              </w:rPr>
            </w:pPr>
            <w:r w:rsidRPr="00FD627D">
              <w:rPr>
                <w:rFonts w:ascii="Book Antiqua" w:hAnsi="Book Antiqua"/>
              </w:rPr>
              <w:t>DBH-AS1</w:t>
            </w:r>
          </w:p>
        </w:tc>
        <w:tc>
          <w:tcPr>
            <w:tcW w:w="688" w:type="pct"/>
            <w:shd w:val="clear" w:color="auto" w:fill="auto"/>
            <w:noWrap/>
            <w:hideMark/>
          </w:tcPr>
          <w:p w14:paraId="6C22E443"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0.777 </w:t>
            </w:r>
          </w:p>
        </w:tc>
        <w:tc>
          <w:tcPr>
            <w:tcW w:w="1077" w:type="pct"/>
            <w:shd w:val="clear" w:color="auto" w:fill="auto"/>
            <w:noWrap/>
            <w:hideMark/>
          </w:tcPr>
          <w:p w14:paraId="119BCB1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0.664 </w:t>
            </w:r>
          </w:p>
        </w:tc>
        <w:tc>
          <w:tcPr>
            <w:tcW w:w="967" w:type="pct"/>
            <w:shd w:val="clear" w:color="auto" w:fill="auto"/>
            <w:noWrap/>
            <w:hideMark/>
          </w:tcPr>
          <w:p w14:paraId="20C9EDD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0.910 </w:t>
            </w:r>
          </w:p>
        </w:tc>
        <w:tc>
          <w:tcPr>
            <w:tcW w:w="757" w:type="pct"/>
            <w:shd w:val="clear" w:color="auto" w:fill="auto"/>
            <w:noWrap/>
            <w:hideMark/>
          </w:tcPr>
          <w:p w14:paraId="7DB73B4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0.002 </w:t>
            </w:r>
          </w:p>
        </w:tc>
        <w:tc>
          <w:tcPr>
            <w:tcW w:w="608" w:type="pct"/>
            <w:shd w:val="clear" w:color="auto" w:fill="auto"/>
            <w:noWrap/>
            <w:hideMark/>
          </w:tcPr>
          <w:p w14:paraId="796B217C" w14:textId="795DD941"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1993CE0A" w14:textId="77777777" w:rsidTr="003D3999">
        <w:trPr>
          <w:trHeight w:val="285"/>
        </w:trPr>
        <w:tc>
          <w:tcPr>
            <w:tcW w:w="903" w:type="pct"/>
            <w:shd w:val="clear" w:color="auto" w:fill="auto"/>
            <w:noWrap/>
            <w:hideMark/>
          </w:tcPr>
          <w:p w14:paraId="2E58D354" w14:textId="77777777" w:rsidR="009B4D92" w:rsidRPr="00FD627D" w:rsidRDefault="009B4D92" w:rsidP="00FD627D">
            <w:pPr>
              <w:spacing w:line="360" w:lineRule="auto"/>
              <w:jc w:val="both"/>
              <w:rPr>
                <w:rFonts w:ascii="Book Antiqua" w:hAnsi="Book Antiqua"/>
              </w:rPr>
            </w:pPr>
            <w:r w:rsidRPr="00FD627D">
              <w:rPr>
                <w:rFonts w:ascii="Book Antiqua" w:hAnsi="Book Antiqua"/>
              </w:rPr>
              <w:lastRenderedPageBreak/>
              <w:t>AC018755.4</w:t>
            </w:r>
          </w:p>
        </w:tc>
        <w:tc>
          <w:tcPr>
            <w:tcW w:w="688" w:type="pct"/>
            <w:shd w:val="clear" w:color="auto" w:fill="auto"/>
            <w:noWrap/>
            <w:hideMark/>
          </w:tcPr>
          <w:p w14:paraId="20B0185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0.779 </w:t>
            </w:r>
          </w:p>
        </w:tc>
        <w:tc>
          <w:tcPr>
            <w:tcW w:w="1077" w:type="pct"/>
            <w:shd w:val="clear" w:color="auto" w:fill="auto"/>
            <w:noWrap/>
            <w:hideMark/>
          </w:tcPr>
          <w:p w14:paraId="1EA22E0D"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0.670 </w:t>
            </w:r>
          </w:p>
        </w:tc>
        <w:tc>
          <w:tcPr>
            <w:tcW w:w="967" w:type="pct"/>
            <w:shd w:val="clear" w:color="auto" w:fill="auto"/>
            <w:noWrap/>
            <w:hideMark/>
          </w:tcPr>
          <w:p w14:paraId="4ECD72E7"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0.906 </w:t>
            </w:r>
          </w:p>
        </w:tc>
        <w:tc>
          <w:tcPr>
            <w:tcW w:w="757" w:type="pct"/>
            <w:shd w:val="clear" w:color="auto" w:fill="auto"/>
            <w:noWrap/>
            <w:hideMark/>
          </w:tcPr>
          <w:p w14:paraId="3ABDDB04"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0.001 </w:t>
            </w:r>
          </w:p>
        </w:tc>
        <w:tc>
          <w:tcPr>
            <w:tcW w:w="608" w:type="pct"/>
            <w:shd w:val="clear" w:color="auto" w:fill="auto"/>
            <w:noWrap/>
            <w:hideMark/>
          </w:tcPr>
          <w:p w14:paraId="2087ECCA" w14:textId="7C2B0CE8"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24B74782" w14:textId="77777777" w:rsidTr="003D3999">
        <w:trPr>
          <w:trHeight w:val="285"/>
        </w:trPr>
        <w:tc>
          <w:tcPr>
            <w:tcW w:w="903" w:type="pct"/>
            <w:shd w:val="clear" w:color="auto" w:fill="auto"/>
            <w:noWrap/>
            <w:hideMark/>
          </w:tcPr>
          <w:p w14:paraId="56540224"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AC060766.7</w:t>
            </w:r>
          </w:p>
        </w:tc>
        <w:tc>
          <w:tcPr>
            <w:tcW w:w="688" w:type="pct"/>
            <w:shd w:val="clear" w:color="auto" w:fill="auto"/>
            <w:noWrap/>
            <w:hideMark/>
          </w:tcPr>
          <w:p w14:paraId="6FE2F4D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0.782 </w:t>
            </w:r>
          </w:p>
        </w:tc>
        <w:tc>
          <w:tcPr>
            <w:tcW w:w="1077" w:type="pct"/>
            <w:shd w:val="clear" w:color="auto" w:fill="auto"/>
            <w:noWrap/>
            <w:hideMark/>
          </w:tcPr>
          <w:p w14:paraId="70D8E806"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0.658 </w:t>
            </w:r>
          </w:p>
        </w:tc>
        <w:tc>
          <w:tcPr>
            <w:tcW w:w="967" w:type="pct"/>
            <w:shd w:val="clear" w:color="auto" w:fill="auto"/>
            <w:noWrap/>
            <w:hideMark/>
          </w:tcPr>
          <w:p w14:paraId="4C4A264A"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0.929 </w:t>
            </w:r>
          </w:p>
        </w:tc>
        <w:tc>
          <w:tcPr>
            <w:tcW w:w="757" w:type="pct"/>
            <w:shd w:val="clear" w:color="auto" w:fill="auto"/>
            <w:noWrap/>
            <w:hideMark/>
          </w:tcPr>
          <w:p w14:paraId="53ABC551"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0.005 </w:t>
            </w:r>
          </w:p>
        </w:tc>
        <w:tc>
          <w:tcPr>
            <w:tcW w:w="608" w:type="pct"/>
            <w:shd w:val="clear" w:color="auto" w:fill="auto"/>
            <w:noWrap/>
            <w:hideMark/>
          </w:tcPr>
          <w:p w14:paraId="7FBD857F" w14:textId="48AACFB7"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3E8E5700" w14:textId="77777777" w:rsidTr="003D3999">
        <w:trPr>
          <w:trHeight w:val="285"/>
        </w:trPr>
        <w:tc>
          <w:tcPr>
            <w:tcW w:w="903" w:type="pct"/>
            <w:shd w:val="clear" w:color="auto" w:fill="auto"/>
            <w:noWrap/>
            <w:hideMark/>
          </w:tcPr>
          <w:p w14:paraId="263F0F22"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AC090559.1</w:t>
            </w:r>
          </w:p>
        </w:tc>
        <w:tc>
          <w:tcPr>
            <w:tcW w:w="688" w:type="pct"/>
            <w:shd w:val="clear" w:color="auto" w:fill="auto"/>
            <w:noWrap/>
            <w:hideMark/>
          </w:tcPr>
          <w:p w14:paraId="5C345B13"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0.789 </w:t>
            </w:r>
          </w:p>
        </w:tc>
        <w:tc>
          <w:tcPr>
            <w:tcW w:w="1077" w:type="pct"/>
            <w:shd w:val="clear" w:color="auto" w:fill="auto"/>
            <w:noWrap/>
            <w:hideMark/>
          </w:tcPr>
          <w:p w14:paraId="5F96CBE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0.680 </w:t>
            </w:r>
          </w:p>
        </w:tc>
        <w:tc>
          <w:tcPr>
            <w:tcW w:w="967" w:type="pct"/>
            <w:shd w:val="clear" w:color="auto" w:fill="auto"/>
            <w:noWrap/>
            <w:hideMark/>
          </w:tcPr>
          <w:p w14:paraId="371A561C"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0.916 </w:t>
            </w:r>
          </w:p>
        </w:tc>
        <w:tc>
          <w:tcPr>
            <w:tcW w:w="757" w:type="pct"/>
            <w:shd w:val="clear" w:color="auto" w:fill="auto"/>
            <w:noWrap/>
            <w:hideMark/>
          </w:tcPr>
          <w:p w14:paraId="0866323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0.002 </w:t>
            </w:r>
          </w:p>
        </w:tc>
        <w:tc>
          <w:tcPr>
            <w:tcW w:w="608" w:type="pct"/>
            <w:shd w:val="clear" w:color="auto" w:fill="auto"/>
            <w:noWrap/>
            <w:hideMark/>
          </w:tcPr>
          <w:p w14:paraId="53A00FE3" w14:textId="0D4A6DC0"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5E486888" w14:textId="77777777" w:rsidTr="003D3999">
        <w:trPr>
          <w:trHeight w:val="285"/>
        </w:trPr>
        <w:tc>
          <w:tcPr>
            <w:tcW w:w="903" w:type="pct"/>
            <w:shd w:val="clear" w:color="auto" w:fill="auto"/>
            <w:noWrap/>
            <w:hideMark/>
          </w:tcPr>
          <w:p w14:paraId="75AC652D" w14:textId="77777777" w:rsidR="009B4D92" w:rsidRPr="00FD627D" w:rsidRDefault="009B4D92" w:rsidP="00FD627D">
            <w:pPr>
              <w:spacing w:line="360" w:lineRule="auto"/>
              <w:jc w:val="both"/>
              <w:rPr>
                <w:rFonts w:ascii="Book Antiqua" w:hAnsi="Book Antiqua"/>
              </w:rPr>
            </w:pPr>
            <w:r w:rsidRPr="00FD627D">
              <w:rPr>
                <w:rFonts w:ascii="Book Antiqua" w:hAnsi="Book Antiqua"/>
              </w:rPr>
              <w:t>USP30-AS1</w:t>
            </w:r>
          </w:p>
        </w:tc>
        <w:tc>
          <w:tcPr>
            <w:tcW w:w="688" w:type="pct"/>
            <w:shd w:val="clear" w:color="auto" w:fill="auto"/>
            <w:noWrap/>
            <w:hideMark/>
          </w:tcPr>
          <w:p w14:paraId="71B268C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0.803 </w:t>
            </w:r>
          </w:p>
        </w:tc>
        <w:tc>
          <w:tcPr>
            <w:tcW w:w="1077" w:type="pct"/>
            <w:shd w:val="clear" w:color="auto" w:fill="auto"/>
            <w:noWrap/>
            <w:hideMark/>
          </w:tcPr>
          <w:p w14:paraId="646B919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0.732 </w:t>
            </w:r>
          </w:p>
        </w:tc>
        <w:tc>
          <w:tcPr>
            <w:tcW w:w="967" w:type="pct"/>
            <w:shd w:val="clear" w:color="auto" w:fill="auto"/>
            <w:noWrap/>
            <w:hideMark/>
          </w:tcPr>
          <w:p w14:paraId="0DBDE15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0.880 </w:t>
            </w:r>
          </w:p>
        </w:tc>
        <w:tc>
          <w:tcPr>
            <w:tcW w:w="757" w:type="pct"/>
            <w:shd w:val="clear" w:color="auto" w:fill="auto"/>
            <w:noWrap/>
            <w:hideMark/>
          </w:tcPr>
          <w:p w14:paraId="487BA8D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4B0A1EB2" w14:textId="547B3E75"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51EA6644" w14:textId="77777777" w:rsidTr="003D3999">
        <w:trPr>
          <w:trHeight w:val="285"/>
        </w:trPr>
        <w:tc>
          <w:tcPr>
            <w:tcW w:w="903" w:type="pct"/>
            <w:shd w:val="clear" w:color="auto" w:fill="auto"/>
            <w:noWrap/>
            <w:hideMark/>
          </w:tcPr>
          <w:p w14:paraId="1ADF0964" w14:textId="77777777" w:rsidR="009B4D92" w:rsidRPr="00FD627D" w:rsidRDefault="009B4D92" w:rsidP="00FD627D">
            <w:pPr>
              <w:spacing w:line="360" w:lineRule="auto"/>
              <w:jc w:val="both"/>
              <w:rPr>
                <w:rFonts w:ascii="Book Antiqua" w:hAnsi="Book Antiqua"/>
              </w:rPr>
            </w:pPr>
            <w:r w:rsidRPr="00FD627D">
              <w:rPr>
                <w:rFonts w:ascii="Book Antiqua" w:hAnsi="Book Antiqua"/>
              </w:rPr>
              <w:t>PAXIP1-AS2</w:t>
            </w:r>
          </w:p>
        </w:tc>
        <w:tc>
          <w:tcPr>
            <w:tcW w:w="688" w:type="pct"/>
            <w:shd w:val="clear" w:color="auto" w:fill="auto"/>
            <w:noWrap/>
            <w:hideMark/>
          </w:tcPr>
          <w:p w14:paraId="79780EF3"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0.806 </w:t>
            </w:r>
          </w:p>
        </w:tc>
        <w:tc>
          <w:tcPr>
            <w:tcW w:w="1077" w:type="pct"/>
            <w:shd w:val="clear" w:color="auto" w:fill="auto"/>
            <w:noWrap/>
            <w:hideMark/>
          </w:tcPr>
          <w:p w14:paraId="0DE2876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0.706 </w:t>
            </w:r>
          </w:p>
        </w:tc>
        <w:tc>
          <w:tcPr>
            <w:tcW w:w="967" w:type="pct"/>
            <w:shd w:val="clear" w:color="auto" w:fill="auto"/>
            <w:noWrap/>
            <w:hideMark/>
          </w:tcPr>
          <w:p w14:paraId="4670348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0.919 </w:t>
            </w:r>
          </w:p>
        </w:tc>
        <w:tc>
          <w:tcPr>
            <w:tcW w:w="757" w:type="pct"/>
            <w:shd w:val="clear" w:color="auto" w:fill="auto"/>
            <w:noWrap/>
            <w:hideMark/>
          </w:tcPr>
          <w:p w14:paraId="599C2A42"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0.001 </w:t>
            </w:r>
          </w:p>
        </w:tc>
        <w:tc>
          <w:tcPr>
            <w:tcW w:w="608" w:type="pct"/>
            <w:shd w:val="clear" w:color="auto" w:fill="auto"/>
            <w:noWrap/>
            <w:hideMark/>
          </w:tcPr>
          <w:p w14:paraId="570E128C" w14:textId="0F49DAD4"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07126854" w14:textId="77777777" w:rsidTr="003D3999">
        <w:trPr>
          <w:trHeight w:val="285"/>
        </w:trPr>
        <w:tc>
          <w:tcPr>
            <w:tcW w:w="903" w:type="pct"/>
            <w:shd w:val="clear" w:color="auto" w:fill="auto"/>
            <w:noWrap/>
            <w:hideMark/>
          </w:tcPr>
          <w:p w14:paraId="28621DA4" w14:textId="77777777" w:rsidR="009B4D92" w:rsidRPr="00FD627D" w:rsidRDefault="009B4D92" w:rsidP="00FD627D">
            <w:pPr>
              <w:spacing w:line="360" w:lineRule="auto"/>
              <w:jc w:val="both"/>
              <w:rPr>
                <w:rFonts w:ascii="Book Antiqua" w:hAnsi="Book Antiqua"/>
              </w:rPr>
            </w:pPr>
            <w:r w:rsidRPr="00FD627D">
              <w:rPr>
                <w:rFonts w:ascii="Book Antiqua" w:hAnsi="Book Antiqua"/>
              </w:rPr>
              <w:t>AL365361.1</w:t>
            </w:r>
          </w:p>
        </w:tc>
        <w:tc>
          <w:tcPr>
            <w:tcW w:w="688" w:type="pct"/>
            <w:shd w:val="clear" w:color="auto" w:fill="auto"/>
            <w:noWrap/>
            <w:hideMark/>
          </w:tcPr>
          <w:p w14:paraId="5717D55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0.814 </w:t>
            </w:r>
          </w:p>
        </w:tc>
        <w:tc>
          <w:tcPr>
            <w:tcW w:w="1077" w:type="pct"/>
            <w:shd w:val="clear" w:color="auto" w:fill="auto"/>
            <w:noWrap/>
            <w:hideMark/>
          </w:tcPr>
          <w:p w14:paraId="48619193"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0.719 </w:t>
            </w:r>
          </w:p>
        </w:tc>
        <w:tc>
          <w:tcPr>
            <w:tcW w:w="967" w:type="pct"/>
            <w:shd w:val="clear" w:color="auto" w:fill="auto"/>
            <w:noWrap/>
            <w:hideMark/>
          </w:tcPr>
          <w:p w14:paraId="621A9C1A"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0.922 </w:t>
            </w:r>
          </w:p>
        </w:tc>
        <w:tc>
          <w:tcPr>
            <w:tcW w:w="757" w:type="pct"/>
            <w:shd w:val="clear" w:color="auto" w:fill="auto"/>
            <w:noWrap/>
            <w:hideMark/>
          </w:tcPr>
          <w:p w14:paraId="31E37A4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0.001 </w:t>
            </w:r>
          </w:p>
        </w:tc>
        <w:tc>
          <w:tcPr>
            <w:tcW w:w="608" w:type="pct"/>
            <w:shd w:val="clear" w:color="auto" w:fill="auto"/>
            <w:noWrap/>
            <w:hideMark/>
          </w:tcPr>
          <w:p w14:paraId="7ED68753" w14:textId="419AEEB8"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6B4B570E" w14:textId="77777777" w:rsidTr="003D3999">
        <w:trPr>
          <w:trHeight w:val="285"/>
        </w:trPr>
        <w:tc>
          <w:tcPr>
            <w:tcW w:w="903" w:type="pct"/>
            <w:shd w:val="clear" w:color="auto" w:fill="auto"/>
            <w:noWrap/>
            <w:hideMark/>
          </w:tcPr>
          <w:p w14:paraId="683904A7"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AC012236.1</w:t>
            </w:r>
          </w:p>
        </w:tc>
        <w:tc>
          <w:tcPr>
            <w:tcW w:w="688" w:type="pct"/>
            <w:shd w:val="clear" w:color="auto" w:fill="auto"/>
            <w:noWrap/>
            <w:hideMark/>
          </w:tcPr>
          <w:p w14:paraId="6E7465F6"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0.835 </w:t>
            </w:r>
          </w:p>
        </w:tc>
        <w:tc>
          <w:tcPr>
            <w:tcW w:w="1077" w:type="pct"/>
            <w:shd w:val="clear" w:color="auto" w:fill="auto"/>
            <w:noWrap/>
            <w:hideMark/>
          </w:tcPr>
          <w:p w14:paraId="027892C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0.741 </w:t>
            </w:r>
          </w:p>
        </w:tc>
        <w:tc>
          <w:tcPr>
            <w:tcW w:w="967" w:type="pct"/>
            <w:shd w:val="clear" w:color="auto" w:fill="auto"/>
            <w:noWrap/>
            <w:hideMark/>
          </w:tcPr>
          <w:p w14:paraId="66A3418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0.941 </w:t>
            </w:r>
          </w:p>
        </w:tc>
        <w:tc>
          <w:tcPr>
            <w:tcW w:w="757" w:type="pct"/>
            <w:shd w:val="clear" w:color="auto" w:fill="auto"/>
            <w:noWrap/>
            <w:hideMark/>
          </w:tcPr>
          <w:p w14:paraId="20165142"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0.003 </w:t>
            </w:r>
          </w:p>
        </w:tc>
        <w:tc>
          <w:tcPr>
            <w:tcW w:w="608" w:type="pct"/>
            <w:shd w:val="clear" w:color="auto" w:fill="auto"/>
            <w:noWrap/>
            <w:hideMark/>
          </w:tcPr>
          <w:p w14:paraId="133820B4" w14:textId="71894A9A"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4129DB29" w14:textId="77777777" w:rsidTr="003D3999">
        <w:trPr>
          <w:trHeight w:val="285"/>
        </w:trPr>
        <w:tc>
          <w:tcPr>
            <w:tcW w:w="903" w:type="pct"/>
            <w:shd w:val="clear" w:color="auto" w:fill="auto"/>
            <w:noWrap/>
            <w:hideMark/>
          </w:tcPr>
          <w:p w14:paraId="4457A0BB" w14:textId="77777777" w:rsidR="009B4D92" w:rsidRPr="00FD627D" w:rsidRDefault="009B4D92" w:rsidP="00FD627D">
            <w:pPr>
              <w:spacing w:line="360" w:lineRule="auto"/>
              <w:jc w:val="both"/>
              <w:rPr>
                <w:rFonts w:ascii="Book Antiqua" w:hAnsi="Book Antiqua"/>
              </w:rPr>
            </w:pPr>
            <w:r w:rsidRPr="00FD627D">
              <w:rPr>
                <w:rFonts w:ascii="Book Antiqua" w:hAnsi="Book Antiqua"/>
              </w:rPr>
              <w:t>HLA-DQB1-AS1</w:t>
            </w:r>
          </w:p>
        </w:tc>
        <w:tc>
          <w:tcPr>
            <w:tcW w:w="688" w:type="pct"/>
            <w:shd w:val="clear" w:color="auto" w:fill="auto"/>
            <w:noWrap/>
            <w:hideMark/>
          </w:tcPr>
          <w:p w14:paraId="70BE0E4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0.835 </w:t>
            </w:r>
          </w:p>
        </w:tc>
        <w:tc>
          <w:tcPr>
            <w:tcW w:w="1077" w:type="pct"/>
            <w:shd w:val="clear" w:color="auto" w:fill="auto"/>
            <w:noWrap/>
            <w:hideMark/>
          </w:tcPr>
          <w:p w14:paraId="4637C783"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0.765 </w:t>
            </w:r>
          </w:p>
        </w:tc>
        <w:tc>
          <w:tcPr>
            <w:tcW w:w="967" w:type="pct"/>
            <w:shd w:val="clear" w:color="auto" w:fill="auto"/>
            <w:noWrap/>
            <w:hideMark/>
          </w:tcPr>
          <w:p w14:paraId="64EDCC1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0.912 </w:t>
            </w:r>
          </w:p>
        </w:tc>
        <w:tc>
          <w:tcPr>
            <w:tcW w:w="757" w:type="pct"/>
            <w:shd w:val="clear" w:color="auto" w:fill="auto"/>
            <w:noWrap/>
            <w:hideMark/>
          </w:tcPr>
          <w:p w14:paraId="11BCB1C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0EFDFEEF" w14:textId="07C3EADE"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0DCBC093" w14:textId="77777777" w:rsidTr="003D3999">
        <w:trPr>
          <w:trHeight w:val="285"/>
        </w:trPr>
        <w:tc>
          <w:tcPr>
            <w:tcW w:w="903" w:type="pct"/>
            <w:shd w:val="clear" w:color="auto" w:fill="auto"/>
            <w:noWrap/>
            <w:hideMark/>
          </w:tcPr>
          <w:p w14:paraId="7DC9808B" w14:textId="77777777" w:rsidR="009B4D92" w:rsidRPr="00FD627D" w:rsidRDefault="009B4D92" w:rsidP="00FD627D">
            <w:pPr>
              <w:spacing w:line="360" w:lineRule="auto"/>
              <w:jc w:val="both"/>
              <w:rPr>
                <w:rFonts w:ascii="Book Antiqua" w:hAnsi="Book Antiqua"/>
              </w:rPr>
            </w:pPr>
            <w:r w:rsidRPr="00FD627D">
              <w:rPr>
                <w:rFonts w:ascii="Book Antiqua" w:hAnsi="Book Antiqua"/>
              </w:rPr>
              <w:t>TRBV11-2</w:t>
            </w:r>
          </w:p>
        </w:tc>
        <w:tc>
          <w:tcPr>
            <w:tcW w:w="688" w:type="pct"/>
            <w:shd w:val="clear" w:color="auto" w:fill="auto"/>
            <w:noWrap/>
            <w:hideMark/>
          </w:tcPr>
          <w:p w14:paraId="36554DB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0.838 </w:t>
            </w:r>
          </w:p>
        </w:tc>
        <w:tc>
          <w:tcPr>
            <w:tcW w:w="1077" w:type="pct"/>
            <w:shd w:val="clear" w:color="auto" w:fill="auto"/>
            <w:noWrap/>
            <w:hideMark/>
          </w:tcPr>
          <w:p w14:paraId="0193D4B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0.738 </w:t>
            </w:r>
          </w:p>
        </w:tc>
        <w:tc>
          <w:tcPr>
            <w:tcW w:w="967" w:type="pct"/>
            <w:shd w:val="clear" w:color="auto" w:fill="auto"/>
            <w:noWrap/>
            <w:hideMark/>
          </w:tcPr>
          <w:p w14:paraId="1F54BC96"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0.950 </w:t>
            </w:r>
          </w:p>
        </w:tc>
        <w:tc>
          <w:tcPr>
            <w:tcW w:w="757" w:type="pct"/>
            <w:shd w:val="clear" w:color="auto" w:fill="auto"/>
            <w:noWrap/>
            <w:hideMark/>
          </w:tcPr>
          <w:p w14:paraId="10D3983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0.006 </w:t>
            </w:r>
          </w:p>
        </w:tc>
        <w:tc>
          <w:tcPr>
            <w:tcW w:w="608" w:type="pct"/>
            <w:shd w:val="clear" w:color="auto" w:fill="auto"/>
            <w:noWrap/>
            <w:hideMark/>
          </w:tcPr>
          <w:p w14:paraId="20844806" w14:textId="1F9C95A3"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1B57087D" w14:textId="77777777" w:rsidTr="003D3999">
        <w:trPr>
          <w:trHeight w:val="285"/>
        </w:trPr>
        <w:tc>
          <w:tcPr>
            <w:tcW w:w="903" w:type="pct"/>
            <w:shd w:val="clear" w:color="auto" w:fill="auto"/>
            <w:noWrap/>
            <w:hideMark/>
          </w:tcPr>
          <w:p w14:paraId="5CA76D94"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AC093726.1</w:t>
            </w:r>
          </w:p>
        </w:tc>
        <w:tc>
          <w:tcPr>
            <w:tcW w:w="688" w:type="pct"/>
            <w:shd w:val="clear" w:color="auto" w:fill="auto"/>
            <w:noWrap/>
            <w:hideMark/>
          </w:tcPr>
          <w:p w14:paraId="1E23A25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0.844 </w:t>
            </w:r>
          </w:p>
        </w:tc>
        <w:tc>
          <w:tcPr>
            <w:tcW w:w="1077" w:type="pct"/>
            <w:shd w:val="clear" w:color="auto" w:fill="auto"/>
            <w:noWrap/>
            <w:hideMark/>
          </w:tcPr>
          <w:p w14:paraId="5818B8FA"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0.772 </w:t>
            </w:r>
          </w:p>
        </w:tc>
        <w:tc>
          <w:tcPr>
            <w:tcW w:w="967" w:type="pct"/>
            <w:shd w:val="clear" w:color="auto" w:fill="auto"/>
            <w:noWrap/>
            <w:hideMark/>
          </w:tcPr>
          <w:p w14:paraId="477D3DF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0.923 </w:t>
            </w:r>
          </w:p>
        </w:tc>
        <w:tc>
          <w:tcPr>
            <w:tcW w:w="757" w:type="pct"/>
            <w:shd w:val="clear" w:color="auto" w:fill="auto"/>
            <w:noWrap/>
            <w:hideMark/>
          </w:tcPr>
          <w:p w14:paraId="2ABE0857"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5752B783" w14:textId="3A30119C"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6CE02C65" w14:textId="77777777" w:rsidTr="003D3999">
        <w:trPr>
          <w:trHeight w:val="285"/>
        </w:trPr>
        <w:tc>
          <w:tcPr>
            <w:tcW w:w="903" w:type="pct"/>
            <w:shd w:val="clear" w:color="auto" w:fill="auto"/>
            <w:noWrap/>
            <w:hideMark/>
          </w:tcPr>
          <w:p w14:paraId="74ED6C76" w14:textId="77777777" w:rsidR="009B4D92" w:rsidRPr="00FD627D" w:rsidRDefault="009B4D92" w:rsidP="00FD627D">
            <w:pPr>
              <w:spacing w:line="360" w:lineRule="auto"/>
              <w:jc w:val="both"/>
              <w:rPr>
                <w:rFonts w:ascii="Book Antiqua" w:hAnsi="Book Antiqua"/>
              </w:rPr>
            </w:pPr>
            <w:r w:rsidRPr="00FD627D">
              <w:rPr>
                <w:rFonts w:ascii="Book Antiqua" w:hAnsi="Book Antiqua"/>
              </w:rPr>
              <w:t>AL157871.2</w:t>
            </w:r>
          </w:p>
        </w:tc>
        <w:tc>
          <w:tcPr>
            <w:tcW w:w="688" w:type="pct"/>
            <w:shd w:val="clear" w:color="auto" w:fill="auto"/>
            <w:noWrap/>
            <w:hideMark/>
          </w:tcPr>
          <w:p w14:paraId="5366EEE4"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0.847 </w:t>
            </w:r>
          </w:p>
        </w:tc>
        <w:tc>
          <w:tcPr>
            <w:tcW w:w="1077" w:type="pct"/>
            <w:shd w:val="clear" w:color="auto" w:fill="auto"/>
            <w:noWrap/>
            <w:hideMark/>
          </w:tcPr>
          <w:p w14:paraId="2EE77C9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0.759 </w:t>
            </w:r>
          </w:p>
        </w:tc>
        <w:tc>
          <w:tcPr>
            <w:tcW w:w="967" w:type="pct"/>
            <w:shd w:val="clear" w:color="auto" w:fill="auto"/>
            <w:noWrap/>
            <w:hideMark/>
          </w:tcPr>
          <w:p w14:paraId="01A4806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0.945 </w:t>
            </w:r>
          </w:p>
        </w:tc>
        <w:tc>
          <w:tcPr>
            <w:tcW w:w="757" w:type="pct"/>
            <w:shd w:val="clear" w:color="auto" w:fill="auto"/>
            <w:noWrap/>
            <w:hideMark/>
          </w:tcPr>
          <w:p w14:paraId="1EDFDD4C"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0.003 </w:t>
            </w:r>
          </w:p>
        </w:tc>
        <w:tc>
          <w:tcPr>
            <w:tcW w:w="608" w:type="pct"/>
            <w:shd w:val="clear" w:color="auto" w:fill="auto"/>
            <w:noWrap/>
            <w:hideMark/>
          </w:tcPr>
          <w:p w14:paraId="0D395E37" w14:textId="31445461"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48CCCA09" w14:textId="77777777" w:rsidTr="003D3999">
        <w:trPr>
          <w:trHeight w:val="285"/>
        </w:trPr>
        <w:tc>
          <w:tcPr>
            <w:tcW w:w="903" w:type="pct"/>
            <w:shd w:val="clear" w:color="auto" w:fill="auto"/>
            <w:noWrap/>
            <w:hideMark/>
          </w:tcPr>
          <w:p w14:paraId="6F142107" w14:textId="77777777" w:rsidR="009B4D92" w:rsidRPr="00FD627D" w:rsidRDefault="009B4D92" w:rsidP="00FD627D">
            <w:pPr>
              <w:spacing w:line="360" w:lineRule="auto"/>
              <w:jc w:val="both"/>
              <w:rPr>
                <w:rFonts w:ascii="Book Antiqua" w:hAnsi="Book Antiqua"/>
              </w:rPr>
            </w:pPr>
            <w:r w:rsidRPr="00FD627D">
              <w:rPr>
                <w:rFonts w:ascii="Book Antiqua" w:hAnsi="Book Antiqua"/>
              </w:rPr>
              <w:t>MIR155HG</w:t>
            </w:r>
          </w:p>
        </w:tc>
        <w:tc>
          <w:tcPr>
            <w:tcW w:w="688" w:type="pct"/>
            <w:shd w:val="clear" w:color="auto" w:fill="auto"/>
            <w:noWrap/>
            <w:hideMark/>
          </w:tcPr>
          <w:p w14:paraId="7243F536"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0.848 </w:t>
            </w:r>
          </w:p>
        </w:tc>
        <w:tc>
          <w:tcPr>
            <w:tcW w:w="1077" w:type="pct"/>
            <w:shd w:val="clear" w:color="auto" w:fill="auto"/>
            <w:noWrap/>
            <w:hideMark/>
          </w:tcPr>
          <w:p w14:paraId="34231992"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0.775 </w:t>
            </w:r>
          </w:p>
        </w:tc>
        <w:tc>
          <w:tcPr>
            <w:tcW w:w="967" w:type="pct"/>
            <w:shd w:val="clear" w:color="auto" w:fill="auto"/>
            <w:noWrap/>
            <w:hideMark/>
          </w:tcPr>
          <w:p w14:paraId="4198C0B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0.928 </w:t>
            </w:r>
          </w:p>
        </w:tc>
        <w:tc>
          <w:tcPr>
            <w:tcW w:w="757" w:type="pct"/>
            <w:shd w:val="clear" w:color="auto" w:fill="auto"/>
            <w:noWrap/>
            <w:hideMark/>
          </w:tcPr>
          <w:p w14:paraId="1C271689"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2298539F" w14:textId="4DAD067C"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27B6E5E2" w14:textId="77777777" w:rsidTr="003D3999">
        <w:trPr>
          <w:trHeight w:val="285"/>
        </w:trPr>
        <w:tc>
          <w:tcPr>
            <w:tcW w:w="903" w:type="pct"/>
            <w:shd w:val="clear" w:color="auto" w:fill="auto"/>
            <w:noWrap/>
            <w:hideMark/>
          </w:tcPr>
          <w:p w14:paraId="736F9BD9" w14:textId="77777777" w:rsidR="009B4D92" w:rsidRPr="00FD627D" w:rsidRDefault="009B4D92" w:rsidP="00FD627D">
            <w:pPr>
              <w:spacing w:line="360" w:lineRule="auto"/>
              <w:jc w:val="both"/>
              <w:rPr>
                <w:rFonts w:ascii="Book Antiqua" w:hAnsi="Book Antiqua"/>
              </w:rPr>
            </w:pPr>
            <w:r w:rsidRPr="00FD627D">
              <w:rPr>
                <w:rFonts w:ascii="Book Antiqua" w:hAnsi="Book Antiqua"/>
              </w:rPr>
              <w:t>AC243960.1</w:t>
            </w:r>
          </w:p>
        </w:tc>
        <w:tc>
          <w:tcPr>
            <w:tcW w:w="688" w:type="pct"/>
            <w:shd w:val="clear" w:color="auto" w:fill="auto"/>
            <w:noWrap/>
            <w:hideMark/>
          </w:tcPr>
          <w:p w14:paraId="1BBAD93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0.854 </w:t>
            </w:r>
          </w:p>
        </w:tc>
        <w:tc>
          <w:tcPr>
            <w:tcW w:w="1077" w:type="pct"/>
            <w:shd w:val="clear" w:color="auto" w:fill="auto"/>
            <w:noWrap/>
            <w:hideMark/>
          </w:tcPr>
          <w:p w14:paraId="6A2B8604"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0.774 </w:t>
            </w:r>
          </w:p>
        </w:tc>
        <w:tc>
          <w:tcPr>
            <w:tcW w:w="967" w:type="pct"/>
            <w:shd w:val="clear" w:color="auto" w:fill="auto"/>
            <w:noWrap/>
            <w:hideMark/>
          </w:tcPr>
          <w:p w14:paraId="22C13766"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0.942 </w:t>
            </w:r>
          </w:p>
        </w:tc>
        <w:tc>
          <w:tcPr>
            <w:tcW w:w="757" w:type="pct"/>
            <w:shd w:val="clear" w:color="auto" w:fill="auto"/>
            <w:noWrap/>
            <w:hideMark/>
          </w:tcPr>
          <w:p w14:paraId="697705C4"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0.002 </w:t>
            </w:r>
          </w:p>
        </w:tc>
        <w:tc>
          <w:tcPr>
            <w:tcW w:w="608" w:type="pct"/>
            <w:shd w:val="clear" w:color="auto" w:fill="auto"/>
            <w:noWrap/>
            <w:hideMark/>
          </w:tcPr>
          <w:p w14:paraId="16251582" w14:textId="561B4C48"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7E27B47B" w14:textId="77777777" w:rsidTr="003D3999">
        <w:trPr>
          <w:trHeight w:val="285"/>
        </w:trPr>
        <w:tc>
          <w:tcPr>
            <w:tcW w:w="903" w:type="pct"/>
            <w:shd w:val="clear" w:color="auto" w:fill="auto"/>
            <w:noWrap/>
            <w:hideMark/>
          </w:tcPr>
          <w:p w14:paraId="2E9DD7C9"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AC083799.1</w:t>
            </w:r>
          </w:p>
        </w:tc>
        <w:tc>
          <w:tcPr>
            <w:tcW w:w="688" w:type="pct"/>
            <w:shd w:val="clear" w:color="auto" w:fill="auto"/>
            <w:noWrap/>
            <w:hideMark/>
          </w:tcPr>
          <w:p w14:paraId="786BF4D6"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0.871 </w:t>
            </w:r>
          </w:p>
        </w:tc>
        <w:tc>
          <w:tcPr>
            <w:tcW w:w="1077" w:type="pct"/>
            <w:shd w:val="clear" w:color="auto" w:fill="auto"/>
            <w:noWrap/>
            <w:hideMark/>
          </w:tcPr>
          <w:p w14:paraId="609CA622"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0.817 </w:t>
            </w:r>
          </w:p>
        </w:tc>
        <w:tc>
          <w:tcPr>
            <w:tcW w:w="967" w:type="pct"/>
            <w:shd w:val="clear" w:color="auto" w:fill="auto"/>
            <w:noWrap/>
            <w:hideMark/>
          </w:tcPr>
          <w:p w14:paraId="749E51D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0.927 </w:t>
            </w:r>
          </w:p>
        </w:tc>
        <w:tc>
          <w:tcPr>
            <w:tcW w:w="757" w:type="pct"/>
            <w:shd w:val="clear" w:color="auto" w:fill="auto"/>
            <w:noWrap/>
            <w:hideMark/>
          </w:tcPr>
          <w:p w14:paraId="78B7CAF3"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3DF1BE8B" w14:textId="6A91AD4D"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7E6774BB" w14:textId="77777777" w:rsidTr="003D3999">
        <w:trPr>
          <w:trHeight w:val="285"/>
        </w:trPr>
        <w:tc>
          <w:tcPr>
            <w:tcW w:w="903" w:type="pct"/>
            <w:shd w:val="clear" w:color="auto" w:fill="auto"/>
            <w:noWrap/>
            <w:hideMark/>
          </w:tcPr>
          <w:p w14:paraId="5443D8A8" w14:textId="77777777" w:rsidR="009B4D92" w:rsidRPr="00FD627D" w:rsidRDefault="009B4D92" w:rsidP="00FD627D">
            <w:pPr>
              <w:spacing w:line="360" w:lineRule="auto"/>
              <w:jc w:val="both"/>
              <w:rPr>
                <w:rFonts w:ascii="Book Antiqua" w:hAnsi="Book Antiqua"/>
              </w:rPr>
            </w:pPr>
            <w:r w:rsidRPr="00FD627D">
              <w:rPr>
                <w:rFonts w:ascii="Book Antiqua" w:hAnsi="Book Antiqua"/>
              </w:rPr>
              <w:t>LINC02446</w:t>
            </w:r>
          </w:p>
        </w:tc>
        <w:tc>
          <w:tcPr>
            <w:tcW w:w="688" w:type="pct"/>
            <w:shd w:val="clear" w:color="auto" w:fill="auto"/>
            <w:noWrap/>
            <w:hideMark/>
          </w:tcPr>
          <w:p w14:paraId="49DB762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0.873 </w:t>
            </w:r>
          </w:p>
        </w:tc>
        <w:tc>
          <w:tcPr>
            <w:tcW w:w="1077" w:type="pct"/>
            <w:shd w:val="clear" w:color="auto" w:fill="auto"/>
            <w:noWrap/>
            <w:hideMark/>
          </w:tcPr>
          <w:p w14:paraId="035191B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0.809 </w:t>
            </w:r>
          </w:p>
        </w:tc>
        <w:tc>
          <w:tcPr>
            <w:tcW w:w="967" w:type="pct"/>
            <w:shd w:val="clear" w:color="auto" w:fill="auto"/>
            <w:noWrap/>
            <w:hideMark/>
          </w:tcPr>
          <w:p w14:paraId="6B4ED1A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0.941 </w:t>
            </w:r>
          </w:p>
        </w:tc>
        <w:tc>
          <w:tcPr>
            <w:tcW w:w="757" w:type="pct"/>
            <w:shd w:val="clear" w:color="auto" w:fill="auto"/>
            <w:noWrap/>
            <w:hideMark/>
          </w:tcPr>
          <w:p w14:paraId="49CD967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6F111BE1" w14:textId="62E70EC7"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4517BCC5" w14:textId="77777777" w:rsidTr="003D3999">
        <w:trPr>
          <w:trHeight w:val="285"/>
        </w:trPr>
        <w:tc>
          <w:tcPr>
            <w:tcW w:w="903" w:type="pct"/>
            <w:shd w:val="clear" w:color="auto" w:fill="auto"/>
            <w:noWrap/>
            <w:hideMark/>
          </w:tcPr>
          <w:p w14:paraId="61F61CA6" w14:textId="77777777" w:rsidR="009B4D92" w:rsidRPr="00FD627D" w:rsidRDefault="009B4D92" w:rsidP="00FD627D">
            <w:pPr>
              <w:spacing w:line="360" w:lineRule="auto"/>
              <w:jc w:val="both"/>
              <w:rPr>
                <w:rFonts w:ascii="Book Antiqua" w:hAnsi="Book Antiqua"/>
              </w:rPr>
            </w:pPr>
            <w:r w:rsidRPr="00FD627D">
              <w:rPr>
                <w:rFonts w:ascii="Book Antiqua" w:hAnsi="Book Antiqua"/>
              </w:rPr>
              <w:t>ITGB2-AS1</w:t>
            </w:r>
          </w:p>
        </w:tc>
        <w:tc>
          <w:tcPr>
            <w:tcW w:w="688" w:type="pct"/>
            <w:shd w:val="clear" w:color="auto" w:fill="auto"/>
            <w:noWrap/>
            <w:hideMark/>
          </w:tcPr>
          <w:p w14:paraId="39B5E9B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0.875 </w:t>
            </w:r>
          </w:p>
        </w:tc>
        <w:tc>
          <w:tcPr>
            <w:tcW w:w="1077" w:type="pct"/>
            <w:shd w:val="clear" w:color="auto" w:fill="auto"/>
            <w:noWrap/>
            <w:hideMark/>
          </w:tcPr>
          <w:p w14:paraId="12D4E4E9"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0.793 </w:t>
            </w:r>
          </w:p>
        </w:tc>
        <w:tc>
          <w:tcPr>
            <w:tcW w:w="967" w:type="pct"/>
            <w:shd w:val="clear" w:color="auto" w:fill="auto"/>
            <w:noWrap/>
            <w:hideMark/>
          </w:tcPr>
          <w:p w14:paraId="0C5E6BA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0.966 </w:t>
            </w:r>
          </w:p>
        </w:tc>
        <w:tc>
          <w:tcPr>
            <w:tcW w:w="757" w:type="pct"/>
            <w:shd w:val="clear" w:color="auto" w:fill="auto"/>
            <w:noWrap/>
            <w:hideMark/>
          </w:tcPr>
          <w:p w14:paraId="1D55AC0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0.008 </w:t>
            </w:r>
          </w:p>
        </w:tc>
        <w:tc>
          <w:tcPr>
            <w:tcW w:w="608" w:type="pct"/>
            <w:shd w:val="clear" w:color="auto" w:fill="auto"/>
            <w:noWrap/>
            <w:hideMark/>
          </w:tcPr>
          <w:p w14:paraId="7AB6779D" w14:textId="00588751"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55DBA006" w14:textId="77777777" w:rsidTr="003D3999">
        <w:trPr>
          <w:trHeight w:val="285"/>
        </w:trPr>
        <w:tc>
          <w:tcPr>
            <w:tcW w:w="903" w:type="pct"/>
            <w:shd w:val="clear" w:color="auto" w:fill="auto"/>
            <w:noWrap/>
            <w:hideMark/>
          </w:tcPr>
          <w:p w14:paraId="3AB19946"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AC004687.1</w:t>
            </w:r>
          </w:p>
        </w:tc>
        <w:tc>
          <w:tcPr>
            <w:tcW w:w="688" w:type="pct"/>
            <w:shd w:val="clear" w:color="auto" w:fill="auto"/>
            <w:noWrap/>
            <w:hideMark/>
          </w:tcPr>
          <w:p w14:paraId="4A51E5C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0.881 </w:t>
            </w:r>
          </w:p>
        </w:tc>
        <w:tc>
          <w:tcPr>
            <w:tcW w:w="1077" w:type="pct"/>
            <w:shd w:val="clear" w:color="auto" w:fill="auto"/>
            <w:noWrap/>
            <w:hideMark/>
          </w:tcPr>
          <w:p w14:paraId="42E7CFFD"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0.813 </w:t>
            </w:r>
          </w:p>
        </w:tc>
        <w:tc>
          <w:tcPr>
            <w:tcW w:w="967" w:type="pct"/>
            <w:shd w:val="clear" w:color="auto" w:fill="auto"/>
            <w:noWrap/>
            <w:hideMark/>
          </w:tcPr>
          <w:p w14:paraId="5223039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0.955 </w:t>
            </w:r>
          </w:p>
        </w:tc>
        <w:tc>
          <w:tcPr>
            <w:tcW w:w="757" w:type="pct"/>
            <w:shd w:val="clear" w:color="auto" w:fill="auto"/>
            <w:noWrap/>
            <w:hideMark/>
          </w:tcPr>
          <w:p w14:paraId="244C7F4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0.002 </w:t>
            </w:r>
          </w:p>
        </w:tc>
        <w:tc>
          <w:tcPr>
            <w:tcW w:w="608" w:type="pct"/>
            <w:shd w:val="clear" w:color="auto" w:fill="auto"/>
            <w:noWrap/>
            <w:hideMark/>
          </w:tcPr>
          <w:p w14:paraId="25BCC4EE" w14:textId="7DF52347"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31F1ABEF" w14:textId="77777777" w:rsidTr="003D3999">
        <w:trPr>
          <w:trHeight w:val="285"/>
        </w:trPr>
        <w:tc>
          <w:tcPr>
            <w:tcW w:w="903" w:type="pct"/>
            <w:shd w:val="clear" w:color="auto" w:fill="auto"/>
            <w:noWrap/>
            <w:hideMark/>
          </w:tcPr>
          <w:p w14:paraId="6596DD8B" w14:textId="77777777" w:rsidR="009B4D92" w:rsidRPr="00FD627D" w:rsidRDefault="009B4D92" w:rsidP="00FD627D">
            <w:pPr>
              <w:spacing w:line="360" w:lineRule="auto"/>
              <w:jc w:val="both"/>
              <w:rPr>
                <w:rFonts w:ascii="Book Antiqua" w:hAnsi="Book Antiqua"/>
              </w:rPr>
            </w:pPr>
            <w:r w:rsidRPr="00FD627D">
              <w:rPr>
                <w:rFonts w:ascii="Book Antiqua" w:hAnsi="Book Antiqua"/>
              </w:rPr>
              <w:t>PCED1B-AS1</w:t>
            </w:r>
          </w:p>
        </w:tc>
        <w:tc>
          <w:tcPr>
            <w:tcW w:w="688" w:type="pct"/>
            <w:shd w:val="clear" w:color="auto" w:fill="auto"/>
            <w:noWrap/>
            <w:hideMark/>
          </w:tcPr>
          <w:p w14:paraId="67BE15C1"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0.914 </w:t>
            </w:r>
          </w:p>
        </w:tc>
        <w:tc>
          <w:tcPr>
            <w:tcW w:w="1077" w:type="pct"/>
            <w:shd w:val="clear" w:color="auto" w:fill="auto"/>
            <w:noWrap/>
            <w:hideMark/>
          </w:tcPr>
          <w:p w14:paraId="02557B69"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0.865 </w:t>
            </w:r>
          </w:p>
        </w:tc>
        <w:tc>
          <w:tcPr>
            <w:tcW w:w="967" w:type="pct"/>
            <w:shd w:val="clear" w:color="auto" w:fill="auto"/>
            <w:noWrap/>
            <w:hideMark/>
          </w:tcPr>
          <w:p w14:paraId="246C2D02"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0.964 </w:t>
            </w:r>
          </w:p>
        </w:tc>
        <w:tc>
          <w:tcPr>
            <w:tcW w:w="757" w:type="pct"/>
            <w:shd w:val="clear" w:color="auto" w:fill="auto"/>
            <w:noWrap/>
            <w:hideMark/>
          </w:tcPr>
          <w:p w14:paraId="6507729A"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0.001 </w:t>
            </w:r>
          </w:p>
        </w:tc>
        <w:tc>
          <w:tcPr>
            <w:tcW w:w="608" w:type="pct"/>
            <w:shd w:val="clear" w:color="auto" w:fill="auto"/>
            <w:noWrap/>
            <w:hideMark/>
          </w:tcPr>
          <w:p w14:paraId="69C47CB9" w14:textId="702892F4"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51A5860E" w14:textId="77777777" w:rsidTr="003D3999">
        <w:trPr>
          <w:trHeight w:val="285"/>
        </w:trPr>
        <w:tc>
          <w:tcPr>
            <w:tcW w:w="903" w:type="pct"/>
            <w:shd w:val="clear" w:color="auto" w:fill="auto"/>
            <w:noWrap/>
            <w:hideMark/>
          </w:tcPr>
          <w:p w14:paraId="1F5DCACA" w14:textId="77777777" w:rsidR="009B4D92" w:rsidRPr="00FD627D" w:rsidRDefault="009B4D92" w:rsidP="00FD627D">
            <w:pPr>
              <w:spacing w:line="360" w:lineRule="auto"/>
              <w:jc w:val="both"/>
              <w:rPr>
                <w:rFonts w:ascii="Book Antiqua" w:hAnsi="Book Antiqua"/>
              </w:rPr>
            </w:pPr>
            <w:r w:rsidRPr="00FD627D">
              <w:rPr>
                <w:rFonts w:ascii="Book Antiqua" w:hAnsi="Book Antiqua"/>
              </w:rPr>
              <w:t>WAC-AS1</w:t>
            </w:r>
          </w:p>
        </w:tc>
        <w:tc>
          <w:tcPr>
            <w:tcW w:w="688" w:type="pct"/>
            <w:shd w:val="clear" w:color="auto" w:fill="auto"/>
            <w:noWrap/>
            <w:hideMark/>
          </w:tcPr>
          <w:p w14:paraId="6C396E7D"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0.916 </w:t>
            </w:r>
          </w:p>
        </w:tc>
        <w:tc>
          <w:tcPr>
            <w:tcW w:w="1077" w:type="pct"/>
            <w:shd w:val="clear" w:color="auto" w:fill="auto"/>
            <w:noWrap/>
            <w:hideMark/>
          </w:tcPr>
          <w:p w14:paraId="725099B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0.876 </w:t>
            </w:r>
          </w:p>
        </w:tc>
        <w:tc>
          <w:tcPr>
            <w:tcW w:w="967" w:type="pct"/>
            <w:shd w:val="clear" w:color="auto" w:fill="auto"/>
            <w:noWrap/>
            <w:hideMark/>
          </w:tcPr>
          <w:p w14:paraId="1925AEF7"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0.959 </w:t>
            </w:r>
          </w:p>
        </w:tc>
        <w:tc>
          <w:tcPr>
            <w:tcW w:w="757" w:type="pct"/>
            <w:shd w:val="clear" w:color="auto" w:fill="auto"/>
            <w:noWrap/>
            <w:hideMark/>
          </w:tcPr>
          <w:p w14:paraId="55B5F719"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40D54ADB" w14:textId="46C91DF2"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70270E4E" w14:textId="77777777" w:rsidTr="003D3999">
        <w:trPr>
          <w:trHeight w:val="285"/>
        </w:trPr>
        <w:tc>
          <w:tcPr>
            <w:tcW w:w="903" w:type="pct"/>
            <w:shd w:val="clear" w:color="auto" w:fill="auto"/>
            <w:noWrap/>
            <w:hideMark/>
          </w:tcPr>
          <w:p w14:paraId="5614A066" w14:textId="77777777" w:rsidR="009B4D92" w:rsidRPr="00FD627D" w:rsidRDefault="009B4D92" w:rsidP="00FD627D">
            <w:pPr>
              <w:spacing w:line="360" w:lineRule="auto"/>
              <w:jc w:val="both"/>
              <w:rPr>
                <w:rFonts w:ascii="Book Antiqua" w:hAnsi="Book Antiqua"/>
              </w:rPr>
            </w:pPr>
            <w:r w:rsidRPr="00FD627D">
              <w:rPr>
                <w:rFonts w:ascii="Book Antiqua" w:hAnsi="Book Antiqua"/>
              </w:rPr>
              <w:t>LINC01871</w:t>
            </w:r>
          </w:p>
        </w:tc>
        <w:tc>
          <w:tcPr>
            <w:tcW w:w="688" w:type="pct"/>
            <w:shd w:val="clear" w:color="auto" w:fill="auto"/>
            <w:noWrap/>
            <w:hideMark/>
          </w:tcPr>
          <w:p w14:paraId="705A56AC"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0.918 </w:t>
            </w:r>
          </w:p>
        </w:tc>
        <w:tc>
          <w:tcPr>
            <w:tcW w:w="1077" w:type="pct"/>
            <w:shd w:val="clear" w:color="auto" w:fill="auto"/>
            <w:noWrap/>
            <w:hideMark/>
          </w:tcPr>
          <w:p w14:paraId="54BBFAB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0.880 </w:t>
            </w:r>
          </w:p>
        </w:tc>
        <w:tc>
          <w:tcPr>
            <w:tcW w:w="967" w:type="pct"/>
            <w:shd w:val="clear" w:color="auto" w:fill="auto"/>
            <w:noWrap/>
            <w:hideMark/>
          </w:tcPr>
          <w:p w14:paraId="4A8E56CF"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0.957 </w:t>
            </w:r>
          </w:p>
        </w:tc>
        <w:tc>
          <w:tcPr>
            <w:tcW w:w="757" w:type="pct"/>
            <w:shd w:val="clear" w:color="auto" w:fill="auto"/>
            <w:noWrap/>
            <w:hideMark/>
          </w:tcPr>
          <w:p w14:paraId="51A5279A"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47ED2812" w14:textId="71834427"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5E5F5492" w14:textId="77777777" w:rsidTr="003D3999">
        <w:trPr>
          <w:trHeight w:val="285"/>
        </w:trPr>
        <w:tc>
          <w:tcPr>
            <w:tcW w:w="903" w:type="pct"/>
            <w:shd w:val="clear" w:color="auto" w:fill="auto"/>
            <w:noWrap/>
            <w:hideMark/>
          </w:tcPr>
          <w:p w14:paraId="255CC963" w14:textId="77777777" w:rsidR="009B4D92" w:rsidRPr="00FD627D" w:rsidRDefault="009B4D92" w:rsidP="00FD627D">
            <w:pPr>
              <w:spacing w:line="360" w:lineRule="auto"/>
              <w:jc w:val="both"/>
              <w:rPr>
                <w:rFonts w:ascii="Book Antiqua" w:hAnsi="Book Antiqua"/>
              </w:rPr>
            </w:pPr>
            <w:r w:rsidRPr="00FD627D">
              <w:rPr>
                <w:rFonts w:ascii="Book Antiqua" w:hAnsi="Book Antiqua"/>
              </w:rPr>
              <w:t>PSMB8-AS1</w:t>
            </w:r>
          </w:p>
        </w:tc>
        <w:tc>
          <w:tcPr>
            <w:tcW w:w="688" w:type="pct"/>
            <w:shd w:val="clear" w:color="auto" w:fill="auto"/>
            <w:noWrap/>
            <w:hideMark/>
          </w:tcPr>
          <w:p w14:paraId="73A6A8F6"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0.944 </w:t>
            </w:r>
          </w:p>
        </w:tc>
        <w:tc>
          <w:tcPr>
            <w:tcW w:w="1077" w:type="pct"/>
            <w:shd w:val="clear" w:color="auto" w:fill="auto"/>
            <w:noWrap/>
            <w:hideMark/>
          </w:tcPr>
          <w:p w14:paraId="5BACE8F1"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0.920 </w:t>
            </w:r>
          </w:p>
        </w:tc>
        <w:tc>
          <w:tcPr>
            <w:tcW w:w="967" w:type="pct"/>
            <w:shd w:val="clear" w:color="auto" w:fill="auto"/>
            <w:noWrap/>
            <w:hideMark/>
          </w:tcPr>
          <w:p w14:paraId="13713DE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0.969 </w:t>
            </w:r>
          </w:p>
        </w:tc>
        <w:tc>
          <w:tcPr>
            <w:tcW w:w="757" w:type="pct"/>
            <w:shd w:val="clear" w:color="auto" w:fill="auto"/>
            <w:noWrap/>
            <w:hideMark/>
          </w:tcPr>
          <w:p w14:paraId="7A60339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57A7E093" w14:textId="00707F79"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2FAEEFA7" w14:textId="77777777" w:rsidTr="003D3999">
        <w:trPr>
          <w:trHeight w:val="285"/>
        </w:trPr>
        <w:tc>
          <w:tcPr>
            <w:tcW w:w="903" w:type="pct"/>
            <w:shd w:val="clear" w:color="auto" w:fill="auto"/>
            <w:noWrap/>
            <w:hideMark/>
          </w:tcPr>
          <w:p w14:paraId="0A3C57D5" w14:textId="77777777" w:rsidR="009B4D92" w:rsidRPr="00FD627D" w:rsidRDefault="009B4D92" w:rsidP="00FD627D">
            <w:pPr>
              <w:spacing w:line="360" w:lineRule="auto"/>
              <w:jc w:val="both"/>
              <w:rPr>
                <w:rFonts w:ascii="Book Antiqua" w:hAnsi="Book Antiqua"/>
              </w:rPr>
            </w:pPr>
            <w:r w:rsidRPr="00FD627D">
              <w:rPr>
                <w:rFonts w:ascii="Book Antiqua" w:hAnsi="Book Antiqua"/>
              </w:rPr>
              <w:t>THCAT158</w:t>
            </w:r>
          </w:p>
        </w:tc>
        <w:tc>
          <w:tcPr>
            <w:tcW w:w="688" w:type="pct"/>
            <w:shd w:val="clear" w:color="auto" w:fill="auto"/>
            <w:noWrap/>
            <w:hideMark/>
          </w:tcPr>
          <w:p w14:paraId="4802445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0.952 </w:t>
            </w:r>
          </w:p>
        </w:tc>
        <w:tc>
          <w:tcPr>
            <w:tcW w:w="1077" w:type="pct"/>
            <w:shd w:val="clear" w:color="auto" w:fill="auto"/>
            <w:noWrap/>
            <w:hideMark/>
          </w:tcPr>
          <w:p w14:paraId="1A04C621"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0.923 </w:t>
            </w:r>
          </w:p>
        </w:tc>
        <w:tc>
          <w:tcPr>
            <w:tcW w:w="967" w:type="pct"/>
            <w:shd w:val="clear" w:color="auto" w:fill="auto"/>
            <w:noWrap/>
            <w:hideMark/>
          </w:tcPr>
          <w:p w14:paraId="44319184"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0.981 </w:t>
            </w:r>
          </w:p>
        </w:tc>
        <w:tc>
          <w:tcPr>
            <w:tcW w:w="757" w:type="pct"/>
            <w:shd w:val="clear" w:color="auto" w:fill="auto"/>
            <w:noWrap/>
            <w:hideMark/>
          </w:tcPr>
          <w:p w14:paraId="3CA85144"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0.001 </w:t>
            </w:r>
          </w:p>
        </w:tc>
        <w:tc>
          <w:tcPr>
            <w:tcW w:w="608" w:type="pct"/>
            <w:shd w:val="clear" w:color="auto" w:fill="auto"/>
            <w:noWrap/>
            <w:hideMark/>
          </w:tcPr>
          <w:p w14:paraId="20426F27" w14:textId="2ECC3A18"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0BB001B1" w14:textId="77777777" w:rsidTr="003D3999">
        <w:trPr>
          <w:trHeight w:val="285"/>
        </w:trPr>
        <w:tc>
          <w:tcPr>
            <w:tcW w:w="903" w:type="pct"/>
            <w:shd w:val="clear" w:color="auto" w:fill="auto"/>
            <w:noWrap/>
            <w:hideMark/>
          </w:tcPr>
          <w:p w14:paraId="652CB441" w14:textId="77777777" w:rsidR="009B4D92" w:rsidRPr="00FD627D" w:rsidRDefault="009B4D92" w:rsidP="00FD627D">
            <w:pPr>
              <w:spacing w:line="360" w:lineRule="auto"/>
              <w:jc w:val="both"/>
              <w:rPr>
                <w:rFonts w:ascii="Book Antiqua" w:hAnsi="Book Antiqua"/>
              </w:rPr>
            </w:pPr>
            <w:r w:rsidRPr="00FD627D">
              <w:rPr>
                <w:rFonts w:ascii="Book Antiqua" w:hAnsi="Book Antiqua"/>
              </w:rPr>
              <w:t>HCP5</w:t>
            </w:r>
          </w:p>
        </w:tc>
        <w:tc>
          <w:tcPr>
            <w:tcW w:w="688" w:type="pct"/>
            <w:shd w:val="clear" w:color="auto" w:fill="auto"/>
            <w:noWrap/>
            <w:hideMark/>
          </w:tcPr>
          <w:p w14:paraId="7F0C129A"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0.975 </w:t>
            </w:r>
          </w:p>
        </w:tc>
        <w:tc>
          <w:tcPr>
            <w:tcW w:w="1077" w:type="pct"/>
            <w:shd w:val="clear" w:color="auto" w:fill="auto"/>
            <w:noWrap/>
            <w:hideMark/>
          </w:tcPr>
          <w:p w14:paraId="0D329AD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0.964 </w:t>
            </w:r>
          </w:p>
        </w:tc>
        <w:tc>
          <w:tcPr>
            <w:tcW w:w="967" w:type="pct"/>
            <w:shd w:val="clear" w:color="auto" w:fill="auto"/>
            <w:noWrap/>
            <w:hideMark/>
          </w:tcPr>
          <w:p w14:paraId="696B6F3D"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0.986 </w:t>
            </w:r>
          </w:p>
        </w:tc>
        <w:tc>
          <w:tcPr>
            <w:tcW w:w="757" w:type="pct"/>
            <w:shd w:val="clear" w:color="auto" w:fill="auto"/>
            <w:noWrap/>
            <w:hideMark/>
          </w:tcPr>
          <w:p w14:paraId="59977364"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2232A350" w14:textId="2C2D73E2" w:rsidR="009B4D92" w:rsidRPr="00FD627D" w:rsidRDefault="009B4D92"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926277" w:rsidRPr="00FD627D" w14:paraId="4B307FE4" w14:textId="77777777" w:rsidTr="003D3999">
        <w:trPr>
          <w:trHeight w:val="285"/>
        </w:trPr>
        <w:tc>
          <w:tcPr>
            <w:tcW w:w="903" w:type="pct"/>
            <w:shd w:val="clear" w:color="auto" w:fill="auto"/>
            <w:noWrap/>
            <w:hideMark/>
          </w:tcPr>
          <w:p w14:paraId="7A3D9DAB" w14:textId="77777777" w:rsidR="00105CC6" w:rsidRPr="00FD627D" w:rsidRDefault="00105CC6" w:rsidP="00FD627D">
            <w:pPr>
              <w:spacing w:line="360" w:lineRule="auto"/>
              <w:jc w:val="both"/>
              <w:rPr>
                <w:rFonts w:ascii="Book Antiqua" w:hAnsi="Book Antiqua"/>
              </w:rPr>
            </w:pPr>
            <w:r w:rsidRPr="00FD627D">
              <w:rPr>
                <w:rFonts w:ascii="Book Antiqua" w:hAnsi="Book Antiqua"/>
              </w:rPr>
              <w:t>KU-MEL-3</w:t>
            </w:r>
          </w:p>
        </w:tc>
        <w:tc>
          <w:tcPr>
            <w:tcW w:w="688" w:type="pct"/>
            <w:shd w:val="clear" w:color="auto" w:fill="auto"/>
            <w:noWrap/>
            <w:hideMark/>
          </w:tcPr>
          <w:p w14:paraId="28D69612" w14:textId="77777777" w:rsidR="00105CC6" w:rsidRPr="00FD627D" w:rsidRDefault="00105CC6" w:rsidP="00FD627D">
            <w:pPr>
              <w:spacing w:line="360" w:lineRule="auto"/>
              <w:jc w:val="both"/>
              <w:rPr>
                <w:rFonts w:ascii="Book Antiqua" w:hAnsi="Book Antiqua"/>
              </w:rPr>
            </w:pPr>
            <w:r w:rsidRPr="00FD627D">
              <w:rPr>
                <w:rFonts w:ascii="Book Antiqua" w:hAnsi="Book Antiqua"/>
              </w:rPr>
              <w:t xml:space="preserve">1.006 </w:t>
            </w:r>
          </w:p>
        </w:tc>
        <w:tc>
          <w:tcPr>
            <w:tcW w:w="1077" w:type="pct"/>
            <w:shd w:val="clear" w:color="auto" w:fill="auto"/>
            <w:noWrap/>
            <w:hideMark/>
          </w:tcPr>
          <w:p w14:paraId="4B47E810" w14:textId="77777777" w:rsidR="00105CC6" w:rsidRPr="00FD627D" w:rsidRDefault="00105CC6" w:rsidP="00FD627D">
            <w:pPr>
              <w:spacing w:line="360" w:lineRule="auto"/>
              <w:jc w:val="both"/>
              <w:rPr>
                <w:rFonts w:ascii="Book Antiqua" w:hAnsi="Book Antiqua"/>
              </w:rPr>
            </w:pPr>
            <w:r w:rsidRPr="00FD627D">
              <w:rPr>
                <w:rFonts w:ascii="Book Antiqua" w:hAnsi="Book Antiqua"/>
              </w:rPr>
              <w:t xml:space="preserve">1.002 </w:t>
            </w:r>
          </w:p>
        </w:tc>
        <w:tc>
          <w:tcPr>
            <w:tcW w:w="967" w:type="pct"/>
            <w:shd w:val="clear" w:color="auto" w:fill="auto"/>
            <w:noWrap/>
            <w:hideMark/>
          </w:tcPr>
          <w:p w14:paraId="209E7825" w14:textId="77777777" w:rsidR="00105CC6" w:rsidRPr="00FD627D" w:rsidRDefault="00105CC6" w:rsidP="00FD627D">
            <w:pPr>
              <w:spacing w:line="360" w:lineRule="auto"/>
              <w:jc w:val="both"/>
              <w:rPr>
                <w:rFonts w:ascii="Book Antiqua" w:hAnsi="Book Antiqua"/>
              </w:rPr>
            </w:pPr>
            <w:r w:rsidRPr="00FD627D">
              <w:rPr>
                <w:rFonts w:ascii="Book Antiqua" w:hAnsi="Book Antiqua"/>
              </w:rPr>
              <w:t xml:space="preserve">1.010 </w:t>
            </w:r>
          </w:p>
        </w:tc>
        <w:tc>
          <w:tcPr>
            <w:tcW w:w="757" w:type="pct"/>
            <w:shd w:val="clear" w:color="auto" w:fill="auto"/>
            <w:noWrap/>
            <w:hideMark/>
          </w:tcPr>
          <w:p w14:paraId="7A73DE1B" w14:textId="77777777" w:rsidR="00105CC6" w:rsidRPr="00FD627D" w:rsidRDefault="00105CC6" w:rsidP="00FD627D">
            <w:pPr>
              <w:spacing w:line="360" w:lineRule="auto"/>
              <w:jc w:val="both"/>
              <w:rPr>
                <w:rFonts w:ascii="Book Antiqua" w:hAnsi="Book Antiqua"/>
              </w:rPr>
            </w:pPr>
            <w:r w:rsidRPr="00FD627D">
              <w:rPr>
                <w:rFonts w:ascii="Book Antiqua" w:hAnsi="Book Antiqua"/>
              </w:rPr>
              <w:t xml:space="preserve">0.003 </w:t>
            </w:r>
          </w:p>
        </w:tc>
        <w:tc>
          <w:tcPr>
            <w:tcW w:w="608" w:type="pct"/>
            <w:shd w:val="clear" w:color="auto" w:fill="auto"/>
            <w:noWrap/>
            <w:hideMark/>
          </w:tcPr>
          <w:p w14:paraId="4A1CBAA1" w14:textId="7054E9FC" w:rsidR="00105CC6" w:rsidRPr="00FD627D" w:rsidRDefault="009B4D92" w:rsidP="00FD627D">
            <w:pPr>
              <w:spacing w:line="360" w:lineRule="auto"/>
              <w:jc w:val="both"/>
              <w:rPr>
                <w:rFonts w:ascii="Book Antiqua" w:hAnsi="Book Antiqua"/>
              </w:rPr>
            </w:pPr>
            <w:r w:rsidRPr="00FD627D">
              <w:rPr>
                <w:rFonts w:ascii="Book Antiqua" w:hAnsi="Book Antiqua"/>
                <w:lang w:eastAsia="zh-CN"/>
              </w:rPr>
              <w:t>H</w:t>
            </w:r>
            <w:r w:rsidR="00105CC6" w:rsidRPr="00FD627D">
              <w:rPr>
                <w:rFonts w:ascii="Book Antiqua" w:hAnsi="Book Antiqua"/>
              </w:rPr>
              <w:t>igh</w:t>
            </w:r>
          </w:p>
        </w:tc>
      </w:tr>
      <w:tr w:rsidR="00926277" w:rsidRPr="00FD627D" w14:paraId="720F7B0F" w14:textId="77777777" w:rsidTr="003D3999">
        <w:trPr>
          <w:trHeight w:val="285"/>
        </w:trPr>
        <w:tc>
          <w:tcPr>
            <w:tcW w:w="903" w:type="pct"/>
            <w:shd w:val="clear" w:color="auto" w:fill="auto"/>
            <w:noWrap/>
            <w:hideMark/>
          </w:tcPr>
          <w:p w14:paraId="1EA719A8" w14:textId="77777777" w:rsidR="009B4D92" w:rsidRPr="00FD627D" w:rsidRDefault="009B4D92" w:rsidP="00FD627D">
            <w:pPr>
              <w:spacing w:line="360" w:lineRule="auto"/>
              <w:jc w:val="both"/>
              <w:rPr>
                <w:rFonts w:ascii="Book Antiqua" w:hAnsi="Book Antiqua"/>
              </w:rPr>
            </w:pPr>
            <w:r w:rsidRPr="00FD627D">
              <w:rPr>
                <w:rFonts w:ascii="Book Antiqua" w:hAnsi="Book Antiqua"/>
              </w:rPr>
              <w:t>LINC00520</w:t>
            </w:r>
          </w:p>
        </w:tc>
        <w:tc>
          <w:tcPr>
            <w:tcW w:w="688" w:type="pct"/>
            <w:shd w:val="clear" w:color="auto" w:fill="auto"/>
            <w:noWrap/>
            <w:hideMark/>
          </w:tcPr>
          <w:p w14:paraId="0B9014FB"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1.011 </w:t>
            </w:r>
          </w:p>
        </w:tc>
        <w:tc>
          <w:tcPr>
            <w:tcW w:w="1077" w:type="pct"/>
            <w:shd w:val="clear" w:color="auto" w:fill="auto"/>
            <w:noWrap/>
            <w:hideMark/>
          </w:tcPr>
          <w:p w14:paraId="31819795"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1.005 </w:t>
            </w:r>
          </w:p>
        </w:tc>
        <w:tc>
          <w:tcPr>
            <w:tcW w:w="967" w:type="pct"/>
            <w:shd w:val="clear" w:color="auto" w:fill="auto"/>
            <w:noWrap/>
            <w:hideMark/>
          </w:tcPr>
          <w:p w14:paraId="53A10406"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1.017 </w:t>
            </w:r>
          </w:p>
        </w:tc>
        <w:tc>
          <w:tcPr>
            <w:tcW w:w="757" w:type="pct"/>
            <w:shd w:val="clear" w:color="auto" w:fill="auto"/>
            <w:noWrap/>
            <w:hideMark/>
          </w:tcPr>
          <w:p w14:paraId="63242C4D"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0.001 </w:t>
            </w:r>
          </w:p>
        </w:tc>
        <w:tc>
          <w:tcPr>
            <w:tcW w:w="608" w:type="pct"/>
            <w:shd w:val="clear" w:color="auto" w:fill="auto"/>
            <w:noWrap/>
            <w:hideMark/>
          </w:tcPr>
          <w:p w14:paraId="7DC462CE" w14:textId="603A0C86" w:rsidR="009B4D92" w:rsidRPr="00FD627D" w:rsidRDefault="009B4D92" w:rsidP="00FD627D">
            <w:pPr>
              <w:spacing w:line="360" w:lineRule="auto"/>
              <w:jc w:val="both"/>
              <w:rPr>
                <w:rFonts w:ascii="Book Antiqua" w:hAnsi="Book Antiqua"/>
              </w:rPr>
            </w:pPr>
            <w:r w:rsidRPr="00FD627D">
              <w:rPr>
                <w:rFonts w:ascii="Book Antiqua" w:hAnsi="Book Antiqua"/>
                <w:lang w:eastAsia="zh-CN"/>
              </w:rPr>
              <w:t>H</w:t>
            </w:r>
            <w:r w:rsidRPr="00FD627D">
              <w:rPr>
                <w:rFonts w:ascii="Book Antiqua" w:hAnsi="Book Antiqua"/>
              </w:rPr>
              <w:t>igh</w:t>
            </w:r>
          </w:p>
        </w:tc>
      </w:tr>
      <w:tr w:rsidR="00926277" w:rsidRPr="00FD627D" w14:paraId="4D9CB10E" w14:textId="77777777" w:rsidTr="003D3999">
        <w:trPr>
          <w:trHeight w:val="285"/>
        </w:trPr>
        <w:tc>
          <w:tcPr>
            <w:tcW w:w="903" w:type="pct"/>
            <w:shd w:val="clear" w:color="auto" w:fill="auto"/>
            <w:noWrap/>
            <w:hideMark/>
          </w:tcPr>
          <w:p w14:paraId="56F0E2D0" w14:textId="77777777" w:rsidR="009B4D92" w:rsidRPr="00FD627D" w:rsidRDefault="009B4D92" w:rsidP="00FD627D">
            <w:pPr>
              <w:spacing w:line="360" w:lineRule="auto"/>
              <w:jc w:val="both"/>
              <w:rPr>
                <w:rFonts w:ascii="Book Antiqua" w:hAnsi="Book Antiqua"/>
              </w:rPr>
            </w:pPr>
            <w:r w:rsidRPr="00FD627D">
              <w:rPr>
                <w:rFonts w:ascii="Book Antiqua" w:hAnsi="Book Antiqua"/>
              </w:rPr>
              <w:t>AC100791.3</w:t>
            </w:r>
          </w:p>
        </w:tc>
        <w:tc>
          <w:tcPr>
            <w:tcW w:w="688" w:type="pct"/>
            <w:shd w:val="clear" w:color="auto" w:fill="auto"/>
            <w:noWrap/>
            <w:hideMark/>
          </w:tcPr>
          <w:p w14:paraId="723A22D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1.186 </w:t>
            </w:r>
          </w:p>
        </w:tc>
        <w:tc>
          <w:tcPr>
            <w:tcW w:w="1077" w:type="pct"/>
            <w:shd w:val="clear" w:color="auto" w:fill="auto"/>
            <w:noWrap/>
            <w:hideMark/>
          </w:tcPr>
          <w:p w14:paraId="3B57BE24"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1.067 </w:t>
            </w:r>
          </w:p>
        </w:tc>
        <w:tc>
          <w:tcPr>
            <w:tcW w:w="967" w:type="pct"/>
            <w:shd w:val="clear" w:color="auto" w:fill="auto"/>
            <w:noWrap/>
            <w:hideMark/>
          </w:tcPr>
          <w:p w14:paraId="302646B7"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1.318 </w:t>
            </w:r>
          </w:p>
        </w:tc>
        <w:tc>
          <w:tcPr>
            <w:tcW w:w="757" w:type="pct"/>
            <w:shd w:val="clear" w:color="auto" w:fill="auto"/>
            <w:noWrap/>
            <w:hideMark/>
          </w:tcPr>
          <w:p w14:paraId="4773B9F0"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0.001 </w:t>
            </w:r>
          </w:p>
        </w:tc>
        <w:tc>
          <w:tcPr>
            <w:tcW w:w="608" w:type="pct"/>
            <w:shd w:val="clear" w:color="auto" w:fill="auto"/>
            <w:noWrap/>
            <w:hideMark/>
          </w:tcPr>
          <w:p w14:paraId="3DB115C3" w14:textId="3AD6E891" w:rsidR="009B4D92" w:rsidRPr="00FD627D" w:rsidRDefault="009B4D92" w:rsidP="00FD627D">
            <w:pPr>
              <w:spacing w:line="360" w:lineRule="auto"/>
              <w:jc w:val="both"/>
              <w:rPr>
                <w:rFonts w:ascii="Book Antiqua" w:hAnsi="Book Antiqua"/>
              </w:rPr>
            </w:pPr>
            <w:r w:rsidRPr="00FD627D">
              <w:rPr>
                <w:rFonts w:ascii="Book Antiqua" w:hAnsi="Book Antiqua"/>
                <w:lang w:eastAsia="zh-CN"/>
              </w:rPr>
              <w:t>H</w:t>
            </w:r>
            <w:r w:rsidRPr="00FD627D">
              <w:rPr>
                <w:rFonts w:ascii="Book Antiqua" w:hAnsi="Book Antiqua"/>
              </w:rPr>
              <w:t>igh</w:t>
            </w:r>
          </w:p>
        </w:tc>
      </w:tr>
      <w:tr w:rsidR="00926277" w:rsidRPr="00FD627D" w14:paraId="0518F860" w14:textId="77777777" w:rsidTr="003D3999">
        <w:trPr>
          <w:trHeight w:val="285"/>
        </w:trPr>
        <w:tc>
          <w:tcPr>
            <w:tcW w:w="903" w:type="pct"/>
            <w:shd w:val="clear" w:color="auto" w:fill="auto"/>
            <w:noWrap/>
            <w:hideMark/>
          </w:tcPr>
          <w:p w14:paraId="0F41506A" w14:textId="77777777" w:rsidR="009B4D92" w:rsidRPr="00FD627D" w:rsidRDefault="009B4D92" w:rsidP="00FD627D">
            <w:pPr>
              <w:spacing w:line="360" w:lineRule="auto"/>
              <w:jc w:val="both"/>
              <w:rPr>
                <w:rFonts w:ascii="Book Antiqua" w:hAnsi="Book Antiqua"/>
              </w:rPr>
            </w:pPr>
            <w:r w:rsidRPr="00FD627D">
              <w:rPr>
                <w:rFonts w:ascii="Book Antiqua" w:hAnsi="Book Antiqua"/>
              </w:rPr>
              <w:t>AC018553.1</w:t>
            </w:r>
          </w:p>
        </w:tc>
        <w:tc>
          <w:tcPr>
            <w:tcW w:w="688" w:type="pct"/>
            <w:shd w:val="clear" w:color="auto" w:fill="auto"/>
            <w:noWrap/>
            <w:hideMark/>
          </w:tcPr>
          <w:p w14:paraId="57B69C51"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1.255 </w:t>
            </w:r>
          </w:p>
        </w:tc>
        <w:tc>
          <w:tcPr>
            <w:tcW w:w="1077" w:type="pct"/>
            <w:shd w:val="clear" w:color="auto" w:fill="auto"/>
            <w:noWrap/>
            <w:hideMark/>
          </w:tcPr>
          <w:p w14:paraId="1397B6E8"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1.129 </w:t>
            </w:r>
          </w:p>
        </w:tc>
        <w:tc>
          <w:tcPr>
            <w:tcW w:w="967" w:type="pct"/>
            <w:shd w:val="clear" w:color="auto" w:fill="auto"/>
            <w:noWrap/>
            <w:hideMark/>
          </w:tcPr>
          <w:p w14:paraId="3E508FD7"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1.396 </w:t>
            </w:r>
          </w:p>
        </w:tc>
        <w:tc>
          <w:tcPr>
            <w:tcW w:w="757" w:type="pct"/>
            <w:shd w:val="clear" w:color="auto" w:fill="auto"/>
            <w:noWrap/>
            <w:hideMark/>
          </w:tcPr>
          <w:p w14:paraId="33AAEF5E" w14:textId="77777777" w:rsidR="009B4D92" w:rsidRPr="00FD627D" w:rsidRDefault="009B4D92" w:rsidP="00FD627D">
            <w:pPr>
              <w:spacing w:line="360" w:lineRule="auto"/>
              <w:jc w:val="both"/>
              <w:rPr>
                <w:rFonts w:ascii="Book Antiqua" w:hAnsi="Book Antiqua"/>
              </w:rPr>
            </w:pPr>
            <w:r w:rsidRPr="00FD627D">
              <w:rPr>
                <w:rFonts w:ascii="Book Antiqua" w:hAnsi="Book Antiqua"/>
              </w:rPr>
              <w:t xml:space="preserve">0.000 </w:t>
            </w:r>
          </w:p>
        </w:tc>
        <w:tc>
          <w:tcPr>
            <w:tcW w:w="608" w:type="pct"/>
            <w:shd w:val="clear" w:color="auto" w:fill="auto"/>
            <w:noWrap/>
            <w:hideMark/>
          </w:tcPr>
          <w:p w14:paraId="3FADAED5" w14:textId="0E5BB23B" w:rsidR="009B4D92" w:rsidRPr="00FD627D" w:rsidRDefault="009B4D92" w:rsidP="00FD627D">
            <w:pPr>
              <w:spacing w:line="360" w:lineRule="auto"/>
              <w:jc w:val="both"/>
              <w:rPr>
                <w:rFonts w:ascii="Book Antiqua" w:hAnsi="Book Antiqua"/>
              </w:rPr>
            </w:pPr>
            <w:r w:rsidRPr="00FD627D">
              <w:rPr>
                <w:rFonts w:ascii="Book Antiqua" w:hAnsi="Book Antiqua"/>
                <w:lang w:eastAsia="zh-CN"/>
              </w:rPr>
              <w:t>H</w:t>
            </w:r>
            <w:r w:rsidRPr="00FD627D">
              <w:rPr>
                <w:rFonts w:ascii="Book Antiqua" w:hAnsi="Book Antiqua"/>
              </w:rPr>
              <w:t>igh</w:t>
            </w:r>
          </w:p>
        </w:tc>
      </w:tr>
    </w:tbl>
    <w:p w14:paraId="50475AF3" w14:textId="0D144EDA" w:rsidR="00105CC6" w:rsidRPr="00FD627D" w:rsidRDefault="00891672" w:rsidP="00FD627D">
      <w:pPr>
        <w:spacing w:line="360" w:lineRule="auto"/>
        <w:jc w:val="both"/>
        <w:rPr>
          <w:rFonts w:ascii="Book Antiqua" w:hAnsi="Book Antiqua"/>
          <w:lang w:eastAsia="zh-CN"/>
        </w:rPr>
      </w:pPr>
      <w:r w:rsidRPr="00FD627D">
        <w:rPr>
          <w:rFonts w:ascii="Book Antiqua" w:hAnsi="Book Antiqua"/>
          <w:lang w:eastAsia="zh-CN"/>
        </w:rPr>
        <w:t xml:space="preserve">HR: </w:t>
      </w:r>
      <w:r w:rsidRPr="00FD627D">
        <w:rPr>
          <w:rFonts w:ascii="Book Antiqua" w:hAnsi="Book Antiqua" w:cs="Book Antiqua"/>
          <w:color w:val="000000"/>
          <w:lang w:eastAsia="zh-CN"/>
        </w:rPr>
        <w:t>Hazard ratio.</w:t>
      </w:r>
      <w:r w:rsidR="00105CC6" w:rsidRPr="00FD627D">
        <w:rPr>
          <w:rFonts w:ascii="Book Antiqua" w:hAnsi="Book Antiqua"/>
        </w:rPr>
        <w:br w:type="page"/>
      </w:r>
      <w:r w:rsidR="00105CC6" w:rsidRPr="00FD627D">
        <w:rPr>
          <w:rFonts w:ascii="Book Antiqua" w:hAnsi="Book Antiqua"/>
          <w:b/>
          <w:bCs/>
        </w:rPr>
        <w:lastRenderedPageBreak/>
        <w:t>Table 3</w:t>
      </w:r>
      <w:r w:rsidR="00105CC6" w:rsidRPr="00FD627D">
        <w:rPr>
          <w:rFonts w:ascii="Book Antiqua" w:hAnsi="Book Antiqua"/>
        </w:rPr>
        <w:t xml:space="preserve"> </w:t>
      </w:r>
      <w:r w:rsidR="00637166" w:rsidRPr="00FD627D">
        <w:rPr>
          <w:rFonts w:ascii="Book Antiqua" w:hAnsi="Book Antiqua"/>
          <w:b/>
        </w:rPr>
        <w:t>P</w:t>
      </w:r>
      <w:r w:rsidR="00105CC6" w:rsidRPr="00FD627D">
        <w:rPr>
          <w:rFonts w:ascii="Book Antiqua" w:hAnsi="Book Antiqua"/>
          <w:b/>
        </w:rPr>
        <w:t>rognostic</w:t>
      </w:r>
      <w:r w:rsidR="00105CC6" w:rsidRPr="00FD627D" w:rsidDel="001D5742">
        <w:rPr>
          <w:rFonts w:ascii="Book Antiqua" w:hAnsi="Book Antiqua"/>
          <w:b/>
        </w:rPr>
        <w:t xml:space="preserve"> </w:t>
      </w:r>
      <w:r w:rsidR="00105CC6" w:rsidRPr="00FD627D">
        <w:rPr>
          <w:rFonts w:ascii="Book Antiqua" w:hAnsi="Book Antiqua"/>
          <w:b/>
        </w:rPr>
        <w:t>melanoma</w:t>
      </w:r>
      <w:r w:rsidR="00105CC6" w:rsidRPr="00FD627D" w:rsidDel="001D5742">
        <w:rPr>
          <w:rFonts w:ascii="Book Antiqua" w:hAnsi="Book Antiqua"/>
          <w:b/>
        </w:rPr>
        <w:t xml:space="preserve"> </w:t>
      </w:r>
      <w:r w:rsidR="00105CC6" w:rsidRPr="00FD627D">
        <w:rPr>
          <w:rFonts w:ascii="Book Antiqua" w:hAnsi="Book Antiqua"/>
          <w:b/>
        </w:rPr>
        <w:t>risk model based on multivariate Cox proportional hazards analysis</w:t>
      </w:r>
    </w:p>
    <w:tbl>
      <w:tblPr>
        <w:tblW w:w="5000" w:type="pct"/>
        <w:tblBorders>
          <w:top w:val="single" w:sz="4" w:space="0" w:color="auto"/>
          <w:bottom w:val="single" w:sz="4" w:space="0" w:color="auto"/>
        </w:tblBorders>
        <w:tblLook w:val="04A0" w:firstRow="1" w:lastRow="0" w:firstColumn="1" w:lastColumn="0" w:noHBand="0" w:noVBand="1"/>
      </w:tblPr>
      <w:tblGrid>
        <w:gridCol w:w="3292"/>
        <w:gridCol w:w="2024"/>
        <w:gridCol w:w="2024"/>
        <w:gridCol w:w="2020"/>
      </w:tblGrid>
      <w:tr w:rsidR="00105CC6" w:rsidRPr="00FD627D" w14:paraId="4AF97890" w14:textId="77777777" w:rsidTr="00222711">
        <w:trPr>
          <w:trHeight w:val="285"/>
        </w:trPr>
        <w:tc>
          <w:tcPr>
            <w:tcW w:w="1759" w:type="pct"/>
            <w:tcBorders>
              <w:top w:val="single" w:sz="4" w:space="0" w:color="auto"/>
              <w:bottom w:val="single" w:sz="4" w:space="0" w:color="auto"/>
            </w:tcBorders>
            <w:shd w:val="clear" w:color="auto" w:fill="auto"/>
            <w:noWrap/>
            <w:hideMark/>
          </w:tcPr>
          <w:p w14:paraId="5C790434" w14:textId="77777777" w:rsidR="00105CC6" w:rsidRPr="00FD627D" w:rsidRDefault="00105CC6" w:rsidP="00FD627D">
            <w:pPr>
              <w:spacing w:line="360" w:lineRule="auto"/>
              <w:jc w:val="both"/>
              <w:rPr>
                <w:rFonts w:ascii="Book Antiqua" w:hAnsi="Book Antiqua"/>
                <w:b/>
              </w:rPr>
            </w:pPr>
            <w:r w:rsidRPr="00FD627D">
              <w:rPr>
                <w:rFonts w:ascii="Book Antiqua" w:hAnsi="Book Antiqua"/>
                <w:b/>
              </w:rPr>
              <w:t>LncRNA</w:t>
            </w:r>
          </w:p>
        </w:tc>
        <w:tc>
          <w:tcPr>
            <w:tcW w:w="1081" w:type="pct"/>
            <w:tcBorders>
              <w:top w:val="single" w:sz="4" w:space="0" w:color="auto"/>
              <w:bottom w:val="single" w:sz="4" w:space="0" w:color="auto"/>
            </w:tcBorders>
            <w:shd w:val="clear" w:color="auto" w:fill="auto"/>
            <w:noWrap/>
            <w:hideMark/>
          </w:tcPr>
          <w:p w14:paraId="29A31642" w14:textId="4E2B46C2" w:rsidR="00105CC6" w:rsidRPr="00FD627D" w:rsidRDefault="00637166" w:rsidP="00FD627D">
            <w:pPr>
              <w:spacing w:line="360" w:lineRule="auto"/>
              <w:jc w:val="both"/>
              <w:rPr>
                <w:rFonts w:ascii="Book Antiqua" w:hAnsi="Book Antiqua"/>
                <w:b/>
              </w:rPr>
            </w:pPr>
            <w:r w:rsidRPr="00FD627D">
              <w:rPr>
                <w:rFonts w:ascii="Book Antiqua" w:hAnsi="Book Antiqua"/>
                <w:b/>
              </w:rPr>
              <w:t>Coefficient</w:t>
            </w:r>
          </w:p>
        </w:tc>
        <w:tc>
          <w:tcPr>
            <w:tcW w:w="1081" w:type="pct"/>
            <w:tcBorders>
              <w:top w:val="single" w:sz="4" w:space="0" w:color="auto"/>
              <w:bottom w:val="single" w:sz="4" w:space="0" w:color="auto"/>
            </w:tcBorders>
            <w:shd w:val="clear" w:color="auto" w:fill="auto"/>
            <w:noWrap/>
            <w:hideMark/>
          </w:tcPr>
          <w:p w14:paraId="7099B3DF" w14:textId="57A1D355" w:rsidR="00105CC6" w:rsidRPr="00FD627D" w:rsidRDefault="00105CC6" w:rsidP="00FD627D">
            <w:pPr>
              <w:spacing w:line="360" w:lineRule="auto"/>
              <w:jc w:val="both"/>
              <w:rPr>
                <w:rFonts w:ascii="Book Antiqua" w:hAnsi="Book Antiqua"/>
                <w:b/>
              </w:rPr>
            </w:pPr>
            <w:r w:rsidRPr="00FD627D">
              <w:rPr>
                <w:rFonts w:ascii="Book Antiqua" w:hAnsi="Book Antiqua"/>
                <w:b/>
              </w:rPr>
              <w:t xml:space="preserve">HR </w:t>
            </w:r>
          </w:p>
        </w:tc>
        <w:tc>
          <w:tcPr>
            <w:tcW w:w="1079" w:type="pct"/>
            <w:tcBorders>
              <w:top w:val="single" w:sz="4" w:space="0" w:color="auto"/>
              <w:bottom w:val="single" w:sz="4" w:space="0" w:color="auto"/>
            </w:tcBorders>
          </w:tcPr>
          <w:p w14:paraId="5396604E" w14:textId="6D46706B" w:rsidR="00105CC6" w:rsidRPr="00FD627D" w:rsidRDefault="00637166" w:rsidP="00FD627D">
            <w:pPr>
              <w:spacing w:line="360" w:lineRule="auto"/>
              <w:jc w:val="both"/>
              <w:rPr>
                <w:rFonts w:ascii="Book Antiqua" w:hAnsi="Book Antiqua"/>
                <w:b/>
              </w:rPr>
            </w:pPr>
            <w:r w:rsidRPr="00FD627D">
              <w:rPr>
                <w:rFonts w:ascii="Book Antiqua" w:hAnsi="Book Antiqua"/>
                <w:b/>
              </w:rPr>
              <w:t>Risk</w:t>
            </w:r>
          </w:p>
        </w:tc>
      </w:tr>
      <w:tr w:rsidR="00105CC6" w:rsidRPr="00FD627D" w14:paraId="54847AB3" w14:textId="77777777" w:rsidTr="00222711">
        <w:trPr>
          <w:trHeight w:val="285"/>
        </w:trPr>
        <w:tc>
          <w:tcPr>
            <w:tcW w:w="1759" w:type="pct"/>
            <w:tcBorders>
              <w:top w:val="single" w:sz="4" w:space="0" w:color="auto"/>
            </w:tcBorders>
            <w:shd w:val="clear" w:color="auto" w:fill="auto"/>
            <w:noWrap/>
            <w:hideMark/>
          </w:tcPr>
          <w:p w14:paraId="5F92F930" w14:textId="77777777" w:rsidR="00105CC6" w:rsidRPr="00FD627D" w:rsidRDefault="00105CC6" w:rsidP="00FD627D">
            <w:pPr>
              <w:spacing w:line="360" w:lineRule="auto"/>
              <w:jc w:val="both"/>
              <w:rPr>
                <w:rFonts w:ascii="Book Antiqua" w:hAnsi="Book Antiqua"/>
              </w:rPr>
            </w:pPr>
            <w:r w:rsidRPr="00FD627D">
              <w:rPr>
                <w:rFonts w:ascii="Book Antiqua" w:hAnsi="Book Antiqua"/>
              </w:rPr>
              <w:t>LINC01943</w:t>
            </w:r>
          </w:p>
        </w:tc>
        <w:tc>
          <w:tcPr>
            <w:tcW w:w="1081" w:type="pct"/>
            <w:tcBorders>
              <w:top w:val="single" w:sz="4" w:space="0" w:color="auto"/>
            </w:tcBorders>
            <w:shd w:val="clear" w:color="auto" w:fill="auto"/>
            <w:noWrap/>
            <w:hideMark/>
          </w:tcPr>
          <w:p w14:paraId="246E8E37" w14:textId="77777777" w:rsidR="00105CC6" w:rsidRPr="00FD627D" w:rsidRDefault="00105CC6" w:rsidP="00FD627D">
            <w:pPr>
              <w:spacing w:line="360" w:lineRule="auto"/>
              <w:jc w:val="both"/>
              <w:rPr>
                <w:rFonts w:ascii="Book Antiqua" w:hAnsi="Book Antiqua"/>
              </w:rPr>
            </w:pPr>
            <w:r w:rsidRPr="00FD627D">
              <w:rPr>
                <w:rFonts w:ascii="Book Antiqua" w:hAnsi="Book Antiqua"/>
              </w:rPr>
              <w:t>-0.265</w:t>
            </w:r>
          </w:p>
        </w:tc>
        <w:tc>
          <w:tcPr>
            <w:tcW w:w="1081" w:type="pct"/>
            <w:tcBorders>
              <w:top w:val="single" w:sz="4" w:space="0" w:color="auto"/>
            </w:tcBorders>
            <w:shd w:val="clear" w:color="auto" w:fill="auto"/>
            <w:noWrap/>
            <w:hideMark/>
          </w:tcPr>
          <w:p w14:paraId="40529D69" w14:textId="77777777" w:rsidR="00105CC6" w:rsidRPr="00FD627D" w:rsidRDefault="00105CC6" w:rsidP="00FD627D">
            <w:pPr>
              <w:spacing w:line="360" w:lineRule="auto"/>
              <w:jc w:val="both"/>
              <w:rPr>
                <w:rFonts w:ascii="Book Antiqua" w:hAnsi="Book Antiqua"/>
              </w:rPr>
            </w:pPr>
            <w:r w:rsidRPr="00FD627D">
              <w:rPr>
                <w:rFonts w:ascii="Book Antiqua" w:hAnsi="Book Antiqua"/>
              </w:rPr>
              <w:t>0.768</w:t>
            </w:r>
          </w:p>
        </w:tc>
        <w:tc>
          <w:tcPr>
            <w:tcW w:w="1079" w:type="pct"/>
            <w:tcBorders>
              <w:top w:val="single" w:sz="4" w:space="0" w:color="auto"/>
            </w:tcBorders>
          </w:tcPr>
          <w:p w14:paraId="3C6D9F49" w14:textId="6909CDCC" w:rsidR="00105CC6" w:rsidRPr="00FD627D" w:rsidRDefault="008B50FC" w:rsidP="00FD627D">
            <w:pPr>
              <w:spacing w:line="360" w:lineRule="auto"/>
              <w:jc w:val="both"/>
              <w:rPr>
                <w:rFonts w:ascii="Book Antiqua" w:hAnsi="Book Antiqua"/>
              </w:rPr>
            </w:pPr>
            <w:r w:rsidRPr="00FD627D">
              <w:rPr>
                <w:rFonts w:ascii="Book Antiqua" w:hAnsi="Book Antiqua"/>
                <w:lang w:eastAsia="zh-CN"/>
              </w:rPr>
              <w:t>L</w:t>
            </w:r>
            <w:r w:rsidR="00105CC6" w:rsidRPr="00FD627D">
              <w:rPr>
                <w:rFonts w:ascii="Book Antiqua" w:hAnsi="Book Antiqua"/>
              </w:rPr>
              <w:t>ow</w:t>
            </w:r>
          </w:p>
        </w:tc>
      </w:tr>
      <w:tr w:rsidR="008B50FC" w:rsidRPr="00FD627D" w14:paraId="78F34F78" w14:textId="77777777" w:rsidTr="00222711">
        <w:trPr>
          <w:trHeight w:val="285"/>
        </w:trPr>
        <w:tc>
          <w:tcPr>
            <w:tcW w:w="1759" w:type="pct"/>
            <w:shd w:val="clear" w:color="auto" w:fill="auto"/>
            <w:noWrap/>
            <w:hideMark/>
          </w:tcPr>
          <w:p w14:paraId="7964144B" w14:textId="77777777" w:rsidR="008B50FC" w:rsidRPr="00FD627D" w:rsidRDefault="008B50FC" w:rsidP="00FD627D">
            <w:pPr>
              <w:spacing w:line="360" w:lineRule="auto"/>
              <w:jc w:val="both"/>
              <w:rPr>
                <w:rFonts w:ascii="Book Antiqua" w:hAnsi="Book Antiqua"/>
              </w:rPr>
            </w:pPr>
            <w:r w:rsidRPr="00FD627D">
              <w:rPr>
                <w:rFonts w:ascii="Book Antiqua" w:hAnsi="Book Antiqua"/>
              </w:rPr>
              <w:t>AC090948.3</w:t>
            </w:r>
          </w:p>
        </w:tc>
        <w:tc>
          <w:tcPr>
            <w:tcW w:w="1081" w:type="pct"/>
            <w:shd w:val="clear" w:color="auto" w:fill="auto"/>
            <w:noWrap/>
            <w:hideMark/>
          </w:tcPr>
          <w:p w14:paraId="0F6B7756" w14:textId="77777777" w:rsidR="008B50FC" w:rsidRPr="00FD627D" w:rsidRDefault="008B50FC" w:rsidP="00FD627D">
            <w:pPr>
              <w:spacing w:line="360" w:lineRule="auto"/>
              <w:jc w:val="both"/>
              <w:rPr>
                <w:rFonts w:ascii="Book Antiqua" w:hAnsi="Book Antiqua"/>
              </w:rPr>
            </w:pPr>
            <w:r w:rsidRPr="00FD627D">
              <w:rPr>
                <w:rFonts w:ascii="Book Antiqua" w:hAnsi="Book Antiqua"/>
              </w:rPr>
              <w:t>-0.282</w:t>
            </w:r>
          </w:p>
        </w:tc>
        <w:tc>
          <w:tcPr>
            <w:tcW w:w="1081" w:type="pct"/>
            <w:shd w:val="clear" w:color="auto" w:fill="auto"/>
            <w:noWrap/>
            <w:hideMark/>
          </w:tcPr>
          <w:p w14:paraId="28CDDBE9" w14:textId="77777777" w:rsidR="008B50FC" w:rsidRPr="00FD627D" w:rsidRDefault="008B50FC" w:rsidP="00FD627D">
            <w:pPr>
              <w:spacing w:line="360" w:lineRule="auto"/>
              <w:jc w:val="both"/>
              <w:rPr>
                <w:rFonts w:ascii="Book Antiqua" w:hAnsi="Book Antiqua"/>
              </w:rPr>
            </w:pPr>
            <w:r w:rsidRPr="00FD627D">
              <w:rPr>
                <w:rFonts w:ascii="Book Antiqua" w:hAnsi="Book Antiqua"/>
              </w:rPr>
              <w:t>0.754</w:t>
            </w:r>
          </w:p>
        </w:tc>
        <w:tc>
          <w:tcPr>
            <w:tcW w:w="1079" w:type="pct"/>
          </w:tcPr>
          <w:p w14:paraId="7C7A3FED" w14:textId="7D06CCE8" w:rsidR="008B50FC" w:rsidRPr="00FD627D" w:rsidRDefault="008B50FC"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8B50FC" w:rsidRPr="00FD627D" w14:paraId="74CB2EAF" w14:textId="77777777" w:rsidTr="00222711">
        <w:trPr>
          <w:trHeight w:val="285"/>
        </w:trPr>
        <w:tc>
          <w:tcPr>
            <w:tcW w:w="1759" w:type="pct"/>
            <w:shd w:val="clear" w:color="auto" w:fill="auto"/>
            <w:noWrap/>
            <w:hideMark/>
          </w:tcPr>
          <w:p w14:paraId="293CAFD9" w14:textId="77777777" w:rsidR="008B50FC" w:rsidRPr="00FD627D" w:rsidRDefault="008B50FC" w:rsidP="00FD627D">
            <w:pPr>
              <w:spacing w:line="360" w:lineRule="auto"/>
              <w:jc w:val="both"/>
              <w:rPr>
                <w:rFonts w:ascii="Book Antiqua" w:hAnsi="Book Antiqua"/>
              </w:rPr>
            </w:pPr>
            <w:r w:rsidRPr="00FD627D">
              <w:rPr>
                <w:rFonts w:ascii="Book Antiqua" w:hAnsi="Book Antiqua"/>
              </w:rPr>
              <w:t>USP30-AS1</w:t>
            </w:r>
          </w:p>
        </w:tc>
        <w:tc>
          <w:tcPr>
            <w:tcW w:w="1081" w:type="pct"/>
            <w:shd w:val="clear" w:color="auto" w:fill="auto"/>
            <w:noWrap/>
            <w:hideMark/>
          </w:tcPr>
          <w:p w14:paraId="1832D80C" w14:textId="77777777" w:rsidR="008B50FC" w:rsidRPr="00FD627D" w:rsidRDefault="008B50FC" w:rsidP="00FD627D">
            <w:pPr>
              <w:spacing w:line="360" w:lineRule="auto"/>
              <w:jc w:val="both"/>
              <w:rPr>
                <w:rFonts w:ascii="Book Antiqua" w:hAnsi="Book Antiqua"/>
              </w:rPr>
            </w:pPr>
            <w:r w:rsidRPr="00FD627D">
              <w:rPr>
                <w:rFonts w:ascii="Book Antiqua" w:hAnsi="Book Antiqua"/>
              </w:rPr>
              <w:t>-0.206</w:t>
            </w:r>
          </w:p>
        </w:tc>
        <w:tc>
          <w:tcPr>
            <w:tcW w:w="1081" w:type="pct"/>
            <w:shd w:val="clear" w:color="auto" w:fill="auto"/>
            <w:noWrap/>
            <w:hideMark/>
          </w:tcPr>
          <w:p w14:paraId="71971162" w14:textId="77777777" w:rsidR="008B50FC" w:rsidRPr="00FD627D" w:rsidRDefault="008B50FC" w:rsidP="00FD627D">
            <w:pPr>
              <w:spacing w:line="360" w:lineRule="auto"/>
              <w:jc w:val="both"/>
              <w:rPr>
                <w:rFonts w:ascii="Book Antiqua" w:hAnsi="Book Antiqua"/>
              </w:rPr>
            </w:pPr>
            <w:r w:rsidRPr="00FD627D">
              <w:rPr>
                <w:rFonts w:ascii="Book Antiqua" w:hAnsi="Book Antiqua"/>
              </w:rPr>
              <w:t>0.814</w:t>
            </w:r>
          </w:p>
        </w:tc>
        <w:tc>
          <w:tcPr>
            <w:tcW w:w="1079" w:type="pct"/>
          </w:tcPr>
          <w:p w14:paraId="4B82D250" w14:textId="7555C8DC" w:rsidR="008B50FC" w:rsidRPr="00FD627D" w:rsidRDefault="008B50FC"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8B50FC" w:rsidRPr="00FD627D" w14:paraId="371525A5" w14:textId="77777777" w:rsidTr="00222711">
        <w:trPr>
          <w:trHeight w:val="285"/>
        </w:trPr>
        <w:tc>
          <w:tcPr>
            <w:tcW w:w="1759" w:type="pct"/>
            <w:shd w:val="clear" w:color="auto" w:fill="auto"/>
            <w:noWrap/>
            <w:hideMark/>
          </w:tcPr>
          <w:p w14:paraId="31CAF7CC" w14:textId="77777777" w:rsidR="008B50FC" w:rsidRPr="00FD627D" w:rsidRDefault="008B50FC" w:rsidP="00FD627D">
            <w:pPr>
              <w:spacing w:line="360" w:lineRule="auto"/>
              <w:jc w:val="both"/>
              <w:rPr>
                <w:rFonts w:ascii="Book Antiqua" w:hAnsi="Book Antiqua"/>
              </w:rPr>
            </w:pPr>
            <w:r w:rsidRPr="00FD627D">
              <w:rPr>
                <w:rFonts w:ascii="Book Antiqua" w:hAnsi="Book Antiqua"/>
              </w:rPr>
              <w:t>AC068282.1</w:t>
            </w:r>
          </w:p>
        </w:tc>
        <w:tc>
          <w:tcPr>
            <w:tcW w:w="1081" w:type="pct"/>
            <w:shd w:val="clear" w:color="auto" w:fill="auto"/>
            <w:noWrap/>
            <w:hideMark/>
          </w:tcPr>
          <w:p w14:paraId="52910920" w14:textId="77777777" w:rsidR="008B50FC" w:rsidRPr="00FD627D" w:rsidRDefault="008B50FC" w:rsidP="00FD627D">
            <w:pPr>
              <w:spacing w:line="360" w:lineRule="auto"/>
              <w:jc w:val="both"/>
              <w:rPr>
                <w:rFonts w:ascii="Book Antiqua" w:hAnsi="Book Antiqua"/>
              </w:rPr>
            </w:pPr>
            <w:r w:rsidRPr="00FD627D">
              <w:rPr>
                <w:rFonts w:ascii="Book Antiqua" w:hAnsi="Book Antiqua"/>
              </w:rPr>
              <w:t>-0.253</w:t>
            </w:r>
          </w:p>
        </w:tc>
        <w:tc>
          <w:tcPr>
            <w:tcW w:w="1081" w:type="pct"/>
            <w:shd w:val="clear" w:color="auto" w:fill="auto"/>
            <w:noWrap/>
            <w:hideMark/>
          </w:tcPr>
          <w:p w14:paraId="2117FD6C" w14:textId="77777777" w:rsidR="008B50FC" w:rsidRPr="00FD627D" w:rsidRDefault="008B50FC" w:rsidP="00FD627D">
            <w:pPr>
              <w:spacing w:line="360" w:lineRule="auto"/>
              <w:jc w:val="both"/>
              <w:rPr>
                <w:rFonts w:ascii="Book Antiqua" w:hAnsi="Book Antiqua"/>
              </w:rPr>
            </w:pPr>
            <w:r w:rsidRPr="00FD627D">
              <w:rPr>
                <w:rFonts w:ascii="Book Antiqua" w:hAnsi="Book Antiqua"/>
              </w:rPr>
              <w:t>0.776</w:t>
            </w:r>
          </w:p>
        </w:tc>
        <w:tc>
          <w:tcPr>
            <w:tcW w:w="1079" w:type="pct"/>
          </w:tcPr>
          <w:p w14:paraId="3061E82F" w14:textId="79F2E4AA" w:rsidR="008B50FC" w:rsidRPr="00FD627D" w:rsidRDefault="008B50FC"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8B50FC" w:rsidRPr="00FD627D" w14:paraId="6B3F07B6" w14:textId="77777777" w:rsidTr="00222711">
        <w:trPr>
          <w:trHeight w:val="285"/>
        </w:trPr>
        <w:tc>
          <w:tcPr>
            <w:tcW w:w="1759" w:type="pct"/>
            <w:shd w:val="clear" w:color="auto" w:fill="auto"/>
            <w:noWrap/>
            <w:hideMark/>
          </w:tcPr>
          <w:p w14:paraId="41520B39" w14:textId="77777777" w:rsidR="008B50FC" w:rsidRPr="00FD627D" w:rsidRDefault="008B50FC" w:rsidP="00FD627D">
            <w:pPr>
              <w:spacing w:line="360" w:lineRule="auto"/>
              <w:jc w:val="both"/>
              <w:rPr>
                <w:rFonts w:ascii="Book Antiqua" w:hAnsi="Book Antiqua"/>
              </w:rPr>
            </w:pPr>
            <w:r w:rsidRPr="00FD627D">
              <w:rPr>
                <w:rFonts w:ascii="Book Antiqua" w:hAnsi="Book Antiqua"/>
              </w:rPr>
              <w:t>AC004687.1</w:t>
            </w:r>
          </w:p>
        </w:tc>
        <w:tc>
          <w:tcPr>
            <w:tcW w:w="1081" w:type="pct"/>
            <w:shd w:val="clear" w:color="auto" w:fill="auto"/>
            <w:noWrap/>
            <w:hideMark/>
          </w:tcPr>
          <w:p w14:paraId="03857336" w14:textId="77777777" w:rsidR="008B50FC" w:rsidRPr="00FD627D" w:rsidRDefault="008B50FC" w:rsidP="00FD627D">
            <w:pPr>
              <w:spacing w:line="360" w:lineRule="auto"/>
              <w:jc w:val="both"/>
              <w:rPr>
                <w:rFonts w:ascii="Book Antiqua" w:hAnsi="Book Antiqua"/>
              </w:rPr>
            </w:pPr>
            <w:r w:rsidRPr="00FD627D">
              <w:rPr>
                <w:rFonts w:ascii="Book Antiqua" w:hAnsi="Book Antiqua"/>
              </w:rPr>
              <w:t>-0.152</w:t>
            </w:r>
          </w:p>
        </w:tc>
        <w:tc>
          <w:tcPr>
            <w:tcW w:w="1081" w:type="pct"/>
            <w:shd w:val="clear" w:color="auto" w:fill="auto"/>
            <w:noWrap/>
            <w:hideMark/>
          </w:tcPr>
          <w:p w14:paraId="31A18881" w14:textId="77777777" w:rsidR="008B50FC" w:rsidRPr="00FD627D" w:rsidRDefault="008B50FC" w:rsidP="00FD627D">
            <w:pPr>
              <w:spacing w:line="360" w:lineRule="auto"/>
              <w:jc w:val="both"/>
              <w:rPr>
                <w:rFonts w:ascii="Book Antiqua" w:hAnsi="Book Antiqua"/>
              </w:rPr>
            </w:pPr>
            <w:r w:rsidRPr="00FD627D">
              <w:rPr>
                <w:rFonts w:ascii="Book Antiqua" w:hAnsi="Book Antiqua"/>
              </w:rPr>
              <w:t>0.859</w:t>
            </w:r>
          </w:p>
        </w:tc>
        <w:tc>
          <w:tcPr>
            <w:tcW w:w="1079" w:type="pct"/>
          </w:tcPr>
          <w:p w14:paraId="1CFE84F2" w14:textId="5CD1609D" w:rsidR="008B50FC" w:rsidRPr="00FD627D" w:rsidRDefault="008B50FC"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8B50FC" w:rsidRPr="00FD627D" w14:paraId="12B6851C" w14:textId="77777777" w:rsidTr="00222711">
        <w:trPr>
          <w:trHeight w:val="285"/>
        </w:trPr>
        <w:tc>
          <w:tcPr>
            <w:tcW w:w="1759" w:type="pct"/>
            <w:shd w:val="clear" w:color="auto" w:fill="auto"/>
            <w:noWrap/>
            <w:hideMark/>
          </w:tcPr>
          <w:p w14:paraId="6C17BC1D" w14:textId="77777777" w:rsidR="008B50FC" w:rsidRPr="00FD627D" w:rsidRDefault="008B50FC" w:rsidP="00FD627D">
            <w:pPr>
              <w:spacing w:line="360" w:lineRule="auto"/>
              <w:jc w:val="both"/>
              <w:rPr>
                <w:rFonts w:ascii="Book Antiqua" w:hAnsi="Book Antiqua"/>
              </w:rPr>
            </w:pPr>
            <w:r w:rsidRPr="00FD627D">
              <w:rPr>
                <w:rFonts w:ascii="Book Antiqua" w:hAnsi="Book Antiqua"/>
              </w:rPr>
              <w:t>AL133371.2</w:t>
            </w:r>
          </w:p>
        </w:tc>
        <w:tc>
          <w:tcPr>
            <w:tcW w:w="1081" w:type="pct"/>
            <w:shd w:val="clear" w:color="auto" w:fill="auto"/>
            <w:noWrap/>
            <w:hideMark/>
          </w:tcPr>
          <w:p w14:paraId="65988D0F" w14:textId="77777777" w:rsidR="008B50FC" w:rsidRPr="00FD627D" w:rsidRDefault="008B50FC" w:rsidP="00FD627D">
            <w:pPr>
              <w:spacing w:line="360" w:lineRule="auto"/>
              <w:jc w:val="both"/>
              <w:rPr>
                <w:rFonts w:ascii="Book Antiqua" w:hAnsi="Book Antiqua"/>
              </w:rPr>
            </w:pPr>
            <w:r w:rsidRPr="00FD627D">
              <w:rPr>
                <w:rFonts w:ascii="Book Antiqua" w:hAnsi="Book Antiqua"/>
              </w:rPr>
              <w:t>-0.253</w:t>
            </w:r>
          </w:p>
        </w:tc>
        <w:tc>
          <w:tcPr>
            <w:tcW w:w="1081" w:type="pct"/>
            <w:shd w:val="clear" w:color="auto" w:fill="auto"/>
            <w:noWrap/>
            <w:hideMark/>
          </w:tcPr>
          <w:p w14:paraId="28686147" w14:textId="77777777" w:rsidR="008B50FC" w:rsidRPr="00FD627D" w:rsidRDefault="008B50FC" w:rsidP="00FD627D">
            <w:pPr>
              <w:spacing w:line="360" w:lineRule="auto"/>
              <w:jc w:val="both"/>
              <w:rPr>
                <w:rFonts w:ascii="Book Antiqua" w:hAnsi="Book Antiqua"/>
              </w:rPr>
            </w:pPr>
            <w:r w:rsidRPr="00FD627D">
              <w:rPr>
                <w:rFonts w:ascii="Book Antiqua" w:hAnsi="Book Antiqua"/>
              </w:rPr>
              <w:t>0.777</w:t>
            </w:r>
          </w:p>
        </w:tc>
        <w:tc>
          <w:tcPr>
            <w:tcW w:w="1079" w:type="pct"/>
          </w:tcPr>
          <w:p w14:paraId="476898B0" w14:textId="719366ED" w:rsidR="008B50FC" w:rsidRPr="00FD627D" w:rsidRDefault="008B50FC"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8B50FC" w:rsidRPr="00FD627D" w14:paraId="6D6945FC" w14:textId="77777777" w:rsidTr="00222711">
        <w:trPr>
          <w:trHeight w:val="285"/>
        </w:trPr>
        <w:tc>
          <w:tcPr>
            <w:tcW w:w="1759" w:type="pct"/>
            <w:shd w:val="clear" w:color="auto" w:fill="auto"/>
            <w:noWrap/>
            <w:hideMark/>
          </w:tcPr>
          <w:p w14:paraId="7F1D4F98" w14:textId="77777777" w:rsidR="008B50FC" w:rsidRPr="00FD627D" w:rsidRDefault="008B50FC" w:rsidP="00FD627D">
            <w:pPr>
              <w:spacing w:line="360" w:lineRule="auto"/>
              <w:jc w:val="both"/>
              <w:rPr>
                <w:rFonts w:ascii="Book Antiqua" w:hAnsi="Book Antiqua"/>
              </w:rPr>
            </w:pPr>
            <w:r w:rsidRPr="00FD627D">
              <w:rPr>
                <w:rFonts w:ascii="Book Antiqua" w:hAnsi="Book Antiqua"/>
              </w:rPr>
              <w:t>AC242842.1</w:t>
            </w:r>
          </w:p>
        </w:tc>
        <w:tc>
          <w:tcPr>
            <w:tcW w:w="1081" w:type="pct"/>
            <w:shd w:val="clear" w:color="auto" w:fill="auto"/>
            <w:noWrap/>
            <w:hideMark/>
          </w:tcPr>
          <w:p w14:paraId="228384EA" w14:textId="77777777" w:rsidR="008B50FC" w:rsidRPr="00FD627D" w:rsidRDefault="008B50FC" w:rsidP="00FD627D">
            <w:pPr>
              <w:spacing w:line="360" w:lineRule="auto"/>
              <w:jc w:val="both"/>
              <w:rPr>
                <w:rFonts w:ascii="Book Antiqua" w:hAnsi="Book Antiqua"/>
              </w:rPr>
            </w:pPr>
            <w:r w:rsidRPr="00FD627D">
              <w:rPr>
                <w:rFonts w:ascii="Book Antiqua" w:hAnsi="Book Antiqua"/>
              </w:rPr>
              <w:t>-0.209</w:t>
            </w:r>
          </w:p>
        </w:tc>
        <w:tc>
          <w:tcPr>
            <w:tcW w:w="1081" w:type="pct"/>
            <w:shd w:val="clear" w:color="auto" w:fill="auto"/>
            <w:noWrap/>
            <w:hideMark/>
          </w:tcPr>
          <w:p w14:paraId="2A8EC0E1" w14:textId="77777777" w:rsidR="008B50FC" w:rsidRPr="00FD627D" w:rsidRDefault="008B50FC" w:rsidP="00FD627D">
            <w:pPr>
              <w:spacing w:line="360" w:lineRule="auto"/>
              <w:jc w:val="both"/>
              <w:rPr>
                <w:rFonts w:ascii="Book Antiqua" w:hAnsi="Book Antiqua"/>
              </w:rPr>
            </w:pPr>
            <w:r w:rsidRPr="00FD627D">
              <w:rPr>
                <w:rFonts w:ascii="Book Antiqua" w:hAnsi="Book Antiqua"/>
              </w:rPr>
              <w:t>0.812</w:t>
            </w:r>
          </w:p>
        </w:tc>
        <w:tc>
          <w:tcPr>
            <w:tcW w:w="1079" w:type="pct"/>
          </w:tcPr>
          <w:p w14:paraId="418A303C" w14:textId="43D019F8" w:rsidR="008B50FC" w:rsidRPr="00FD627D" w:rsidRDefault="008B50FC"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105CC6" w:rsidRPr="00FD627D" w14:paraId="41B5A4DB" w14:textId="77777777" w:rsidTr="00222711">
        <w:trPr>
          <w:trHeight w:val="285"/>
        </w:trPr>
        <w:tc>
          <w:tcPr>
            <w:tcW w:w="1759" w:type="pct"/>
            <w:shd w:val="clear" w:color="auto" w:fill="auto"/>
            <w:noWrap/>
            <w:hideMark/>
          </w:tcPr>
          <w:p w14:paraId="7AAECCBB" w14:textId="77777777" w:rsidR="00105CC6" w:rsidRPr="00FD627D" w:rsidRDefault="00105CC6" w:rsidP="00FD627D">
            <w:pPr>
              <w:spacing w:line="360" w:lineRule="auto"/>
              <w:jc w:val="both"/>
              <w:rPr>
                <w:rFonts w:ascii="Book Antiqua" w:hAnsi="Book Antiqua"/>
              </w:rPr>
            </w:pPr>
            <w:r w:rsidRPr="00FD627D">
              <w:rPr>
                <w:rFonts w:ascii="Book Antiqua" w:hAnsi="Book Antiqua"/>
              </w:rPr>
              <w:t>PCED1B-AS1</w:t>
            </w:r>
          </w:p>
        </w:tc>
        <w:tc>
          <w:tcPr>
            <w:tcW w:w="1081" w:type="pct"/>
            <w:shd w:val="clear" w:color="auto" w:fill="auto"/>
            <w:noWrap/>
            <w:hideMark/>
          </w:tcPr>
          <w:p w14:paraId="1EF10943" w14:textId="77777777" w:rsidR="00105CC6" w:rsidRPr="00FD627D" w:rsidRDefault="00105CC6" w:rsidP="00FD627D">
            <w:pPr>
              <w:spacing w:line="360" w:lineRule="auto"/>
              <w:jc w:val="both"/>
              <w:rPr>
                <w:rFonts w:ascii="Book Antiqua" w:hAnsi="Book Antiqua"/>
              </w:rPr>
            </w:pPr>
            <w:r w:rsidRPr="00FD627D">
              <w:rPr>
                <w:rFonts w:ascii="Book Antiqua" w:hAnsi="Book Antiqua"/>
              </w:rPr>
              <w:t>0.229</w:t>
            </w:r>
          </w:p>
        </w:tc>
        <w:tc>
          <w:tcPr>
            <w:tcW w:w="1081" w:type="pct"/>
            <w:shd w:val="clear" w:color="auto" w:fill="auto"/>
            <w:noWrap/>
            <w:hideMark/>
          </w:tcPr>
          <w:p w14:paraId="1FFD1566" w14:textId="77777777" w:rsidR="00105CC6" w:rsidRPr="00FD627D" w:rsidRDefault="00105CC6" w:rsidP="00FD627D">
            <w:pPr>
              <w:spacing w:line="360" w:lineRule="auto"/>
              <w:jc w:val="both"/>
              <w:rPr>
                <w:rFonts w:ascii="Book Antiqua" w:hAnsi="Book Antiqua"/>
              </w:rPr>
            </w:pPr>
            <w:r w:rsidRPr="00FD627D">
              <w:rPr>
                <w:rFonts w:ascii="Book Antiqua" w:hAnsi="Book Antiqua"/>
              </w:rPr>
              <w:t>1.258</w:t>
            </w:r>
          </w:p>
        </w:tc>
        <w:tc>
          <w:tcPr>
            <w:tcW w:w="1079" w:type="pct"/>
          </w:tcPr>
          <w:p w14:paraId="4B2ABD86" w14:textId="32C66777" w:rsidR="00105CC6" w:rsidRPr="00FD627D" w:rsidRDefault="008B50FC" w:rsidP="00FD627D">
            <w:pPr>
              <w:spacing w:line="360" w:lineRule="auto"/>
              <w:jc w:val="both"/>
              <w:rPr>
                <w:rFonts w:ascii="Book Antiqua" w:hAnsi="Book Antiqua"/>
              </w:rPr>
            </w:pPr>
            <w:r w:rsidRPr="00FD627D">
              <w:rPr>
                <w:rFonts w:ascii="Book Antiqua" w:hAnsi="Book Antiqua"/>
                <w:lang w:eastAsia="zh-CN"/>
              </w:rPr>
              <w:t>H</w:t>
            </w:r>
            <w:r w:rsidR="00105CC6" w:rsidRPr="00FD627D">
              <w:rPr>
                <w:rFonts w:ascii="Book Antiqua" w:hAnsi="Book Antiqua"/>
              </w:rPr>
              <w:t>igh</w:t>
            </w:r>
          </w:p>
        </w:tc>
      </w:tr>
      <w:tr w:rsidR="008B50FC" w:rsidRPr="00FD627D" w14:paraId="6D7DCFED" w14:textId="77777777" w:rsidTr="00222711">
        <w:trPr>
          <w:trHeight w:val="285"/>
        </w:trPr>
        <w:tc>
          <w:tcPr>
            <w:tcW w:w="1759" w:type="pct"/>
            <w:shd w:val="clear" w:color="auto" w:fill="auto"/>
            <w:noWrap/>
            <w:hideMark/>
          </w:tcPr>
          <w:p w14:paraId="708243F7" w14:textId="77777777" w:rsidR="008B50FC" w:rsidRPr="00FD627D" w:rsidRDefault="008B50FC" w:rsidP="00FD627D">
            <w:pPr>
              <w:spacing w:line="360" w:lineRule="auto"/>
              <w:jc w:val="both"/>
              <w:rPr>
                <w:rFonts w:ascii="Book Antiqua" w:hAnsi="Book Antiqua"/>
              </w:rPr>
            </w:pPr>
            <w:r w:rsidRPr="00FD627D">
              <w:rPr>
                <w:rFonts w:ascii="Book Antiqua" w:hAnsi="Book Antiqua"/>
              </w:rPr>
              <w:t>HLA-DQB1-AS1</w:t>
            </w:r>
          </w:p>
        </w:tc>
        <w:tc>
          <w:tcPr>
            <w:tcW w:w="1081" w:type="pct"/>
            <w:shd w:val="clear" w:color="auto" w:fill="auto"/>
            <w:noWrap/>
            <w:hideMark/>
          </w:tcPr>
          <w:p w14:paraId="507655D6" w14:textId="77777777" w:rsidR="008B50FC" w:rsidRPr="00FD627D" w:rsidRDefault="008B50FC" w:rsidP="00FD627D">
            <w:pPr>
              <w:spacing w:line="360" w:lineRule="auto"/>
              <w:jc w:val="both"/>
              <w:rPr>
                <w:rFonts w:ascii="Book Antiqua" w:hAnsi="Book Antiqua"/>
              </w:rPr>
            </w:pPr>
            <w:r w:rsidRPr="00FD627D">
              <w:rPr>
                <w:rFonts w:ascii="Book Antiqua" w:hAnsi="Book Antiqua"/>
              </w:rPr>
              <w:t>-0.096</w:t>
            </w:r>
          </w:p>
        </w:tc>
        <w:tc>
          <w:tcPr>
            <w:tcW w:w="1081" w:type="pct"/>
            <w:shd w:val="clear" w:color="auto" w:fill="auto"/>
            <w:noWrap/>
            <w:hideMark/>
          </w:tcPr>
          <w:p w14:paraId="66C7DD5D" w14:textId="77777777" w:rsidR="008B50FC" w:rsidRPr="00FD627D" w:rsidRDefault="008B50FC" w:rsidP="00FD627D">
            <w:pPr>
              <w:spacing w:line="360" w:lineRule="auto"/>
              <w:jc w:val="both"/>
              <w:rPr>
                <w:rFonts w:ascii="Book Antiqua" w:hAnsi="Book Antiqua"/>
              </w:rPr>
            </w:pPr>
            <w:r w:rsidRPr="00FD627D">
              <w:rPr>
                <w:rFonts w:ascii="Book Antiqua" w:hAnsi="Book Antiqua"/>
              </w:rPr>
              <w:t>0.909</w:t>
            </w:r>
          </w:p>
        </w:tc>
        <w:tc>
          <w:tcPr>
            <w:tcW w:w="1079" w:type="pct"/>
          </w:tcPr>
          <w:p w14:paraId="1485D660" w14:textId="42DCEF07" w:rsidR="008B50FC" w:rsidRPr="00FD627D" w:rsidRDefault="008B50FC"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8B50FC" w:rsidRPr="00FD627D" w14:paraId="25B2890D" w14:textId="77777777" w:rsidTr="00222711">
        <w:trPr>
          <w:trHeight w:val="285"/>
        </w:trPr>
        <w:tc>
          <w:tcPr>
            <w:tcW w:w="1759" w:type="pct"/>
            <w:shd w:val="clear" w:color="auto" w:fill="auto"/>
            <w:noWrap/>
            <w:hideMark/>
          </w:tcPr>
          <w:p w14:paraId="0E9EBA00" w14:textId="77777777" w:rsidR="008B50FC" w:rsidRPr="00FD627D" w:rsidRDefault="008B50FC" w:rsidP="00FD627D">
            <w:pPr>
              <w:spacing w:line="360" w:lineRule="auto"/>
              <w:jc w:val="both"/>
              <w:rPr>
                <w:rFonts w:ascii="Book Antiqua" w:hAnsi="Book Antiqua"/>
              </w:rPr>
            </w:pPr>
            <w:r w:rsidRPr="00FD627D">
              <w:rPr>
                <w:rFonts w:ascii="Book Antiqua" w:hAnsi="Book Antiqua"/>
              </w:rPr>
              <w:t>AC011374.2</w:t>
            </w:r>
          </w:p>
        </w:tc>
        <w:tc>
          <w:tcPr>
            <w:tcW w:w="1081" w:type="pct"/>
            <w:shd w:val="clear" w:color="auto" w:fill="auto"/>
            <w:noWrap/>
            <w:hideMark/>
          </w:tcPr>
          <w:p w14:paraId="7A52520F" w14:textId="77777777" w:rsidR="008B50FC" w:rsidRPr="00FD627D" w:rsidRDefault="008B50FC" w:rsidP="00FD627D">
            <w:pPr>
              <w:spacing w:line="360" w:lineRule="auto"/>
              <w:jc w:val="both"/>
              <w:rPr>
                <w:rFonts w:ascii="Book Antiqua" w:hAnsi="Book Antiqua"/>
              </w:rPr>
            </w:pPr>
            <w:r w:rsidRPr="00FD627D">
              <w:rPr>
                <w:rFonts w:ascii="Book Antiqua" w:hAnsi="Book Antiqua"/>
              </w:rPr>
              <w:t>-0.218</w:t>
            </w:r>
          </w:p>
        </w:tc>
        <w:tc>
          <w:tcPr>
            <w:tcW w:w="1081" w:type="pct"/>
            <w:shd w:val="clear" w:color="auto" w:fill="auto"/>
            <w:noWrap/>
            <w:hideMark/>
          </w:tcPr>
          <w:p w14:paraId="43231544" w14:textId="77777777" w:rsidR="008B50FC" w:rsidRPr="00FD627D" w:rsidRDefault="008B50FC" w:rsidP="00FD627D">
            <w:pPr>
              <w:spacing w:line="360" w:lineRule="auto"/>
              <w:jc w:val="both"/>
              <w:rPr>
                <w:rFonts w:ascii="Book Antiqua" w:hAnsi="Book Antiqua"/>
              </w:rPr>
            </w:pPr>
            <w:r w:rsidRPr="00FD627D">
              <w:rPr>
                <w:rFonts w:ascii="Book Antiqua" w:hAnsi="Book Antiqua"/>
              </w:rPr>
              <w:t>0.804</w:t>
            </w:r>
          </w:p>
        </w:tc>
        <w:tc>
          <w:tcPr>
            <w:tcW w:w="1079" w:type="pct"/>
          </w:tcPr>
          <w:p w14:paraId="33F3A94C" w14:textId="6E41DEBC" w:rsidR="008B50FC" w:rsidRPr="00FD627D" w:rsidRDefault="008B50FC"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8B50FC" w:rsidRPr="00FD627D" w14:paraId="30C83430" w14:textId="77777777" w:rsidTr="00222711">
        <w:trPr>
          <w:trHeight w:val="285"/>
        </w:trPr>
        <w:tc>
          <w:tcPr>
            <w:tcW w:w="1759" w:type="pct"/>
            <w:shd w:val="clear" w:color="auto" w:fill="auto"/>
            <w:noWrap/>
            <w:hideMark/>
          </w:tcPr>
          <w:p w14:paraId="4D40734A" w14:textId="77777777" w:rsidR="008B50FC" w:rsidRPr="00FD627D" w:rsidRDefault="008B50FC" w:rsidP="00FD627D">
            <w:pPr>
              <w:spacing w:line="360" w:lineRule="auto"/>
              <w:jc w:val="both"/>
              <w:rPr>
                <w:rFonts w:ascii="Book Antiqua" w:hAnsi="Book Antiqua"/>
              </w:rPr>
            </w:pPr>
            <w:r w:rsidRPr="00FD627D">
              <w:rPr>
                <w:rFonts w:ascii="Book Antiqua" w:hAnsi="Book Antiqua"/>
              </w:rPr>
              <w:t>LINC00324</w:t>
            </w:r>
          </w:p>
        </w:tc>
        <w:tc>
          <w:tcPr>
            <w:tcW w:w="1081" w:type="pct"/>
            <w:shd w:val="clear" w:color="auto" w:fill="auto"/>
            <w:noWrap/>
            <w:hideMark/>
          </w:tcPr>
          <w:p w14:paraId="3C93C73C" w14:textId="77777777" w:rsidR="008B50FC" w:rsidRPr="00FD627D" w:rsidRDefault="008B50FC" w:rsidP="00FD627D">
            <w:pPr>
              <w:spacing w:line="360" w:lineRule="auto"/>
              <w:jc w:val="both"/>
              <w:rPr>
                <w:rFonts w:ascii="Book Antiqua" w:hAnsi="Book Antiqua"/>
              </w:rPr>
            </w:pPr>
            <w:r w:rsidRPr="00FD627D">
              <w:rPr>
                <w:rFonts w:ascii="Book Antiqua" w:hAnsi="Book Antiqua"/>
              </w:rPr>
              <w:t>-0.231</w:t>
            </w:r>
          </w:p>
        </w:tc>
        <w:tc>
          <w:tcPr>
            <w:tcW w:w="1081" w:type="pct"/>
            <w:shd w:val="clear" w:color="auto" w:fill="auto"/>
            <w:noWrap/>
            <w:hideMark/>
          </w:tcPr>
          <w:p w14:paraId="0C4F0B1D" w14:textId="77777777" w:rsidR="008B50FC" w:rsidRPr="00FD627D" w:rsidRDefault="008B50FC" w:rsidP="00FD627D">
            <w:pPr>
              <w:spacing w:line="360" w:lineRule="auto"/>
              <w:jc w:val="both"/>
              <w:rPr>
                <w:rFonts w:ascii="Book Antiqua" w:hAnsi="Book Antiqua"/>
              </w:rPr>
            </w:pPr>
            <w:r w:rsidRPr="00FD627D">
              <w:rPr>
                <w:rFonts w:ascii="Book Antiqua" w:hAnsi="Book Antiqua"/>
              </w:rPr>
              <w:t>0.794</w:t>
            </w:r>
          </w:p>
        </w:tc>
        <w:tc>
          <w:tcPr>
            <w:tcW w:w="1079" w:type="pct"/>
          </w:tcPr>
          <w:p w14:paraId="4F6A017F" w14:textId="66FE6F7E" w:rsidR="008B50FC" w:rsidRPr="00FD627D" w:rsidRDefault="008B50FC" w:rsidP="00FD627D">
            <w:pPr>
              <w:spacing w:line="360" w:lineRule="auto"/>
              <w:jc w:val="both"/>
              <w:rPr>
                <w:rFonts w:ascii="Book Antiqua" w:hAnsi="Book Antiqua"/>
              </w:rPr>
            </w:pPr>
            <w:r w:rsidRPr="00FD627D">
              <w:rPr>
                <w:rFonts w:ascii="Book Antiqua" w:hAnsi="Book Antiqua"/>
                <w:lang w:eastAsia="zh-CN"/>
              </w:rPr>
              <w:t>L</w:t>
            </w:r>
            <w:r w:rsidRPr="00FD627D">
              <w:rPr>
                <w:rFonts w:ascii="Book Antiqua" w:hAnsi="Book Antiqua"/>
              </w:rPr>
              <w:t>ow</w:t>
            </w:r>
          </w:p>
        </w:tc>
      </w:tr>
      <w:tr w:rsidR="00105CC6" w:rsidRPr="00FD627D" w14:paraId="236437ED" w14:textId="77777777" w:rsidTr="00222711">
        <w:trPr>
          <w:trHeight w:val="285"/>
        </w:trPr>
        <w:tc>
          <w:tcPr>
            <w:tcW w:w="1759" w:type="pct"/>
            <w:shd w:val="clear" w:color="auto" w:fill="auto"/>
            <w:noWrap/>
            <w:hideMark/>
          </w:tcPr>
          <w:p w14:paraId="0B86E11E" w14:textId="77777777" w:rsidR="00105CC6" w:rsidRPr="00FD627D" w:rsidRDefault="00105CC6" w:rsidP="00FD627D">
            <w:pPr>
              <w:spacing w:line="360" w:lineRule="auto"/>
              <w:jc w:val="both"/>
              <w:rPr>
                <w:rFonts w:ascii="Book Antiqua" w:hAnsi="Book Antiqua"/>
              </w:rPr>
            </w:pPr>
            <w:r w:rsidRPr="00FD627D">
              <w:rPr>
                <w:rFonts w:ascii="Book Antiqua" w:hAnsi="Book Antiqua"/>
              </w:rPr>
              <w:t>ITGB2-AS1</w:t>
            </w:r>
          </w:p>
        </w:tc>
        <w:tc>
          <w:tcPr>
            <w:tcW w:w="1081" w:type="pct"/>
            <w:shd w:val="clear" w:color="auto" w:fill="auto"/>
            <w:noWrap/>
            <w:hideMark/>
          </w:tcPr>
          <w:p w14:paraId="507700E8" w14:textId="77777777" w:rsidR="00105CC6" w:rsidRPr="00FD627D" w:rsidRDefault="00105CC6" w:rsidP="00FD627D">
            <w:pPr>
              <w:spacing w:line="360" w:lineRule="auto"/>
              <w:jc w:val="both"/>
              <w:rPr>
                <w:rFonts w:ascii="Book Antiqua" w:hAnsi="Book Antiqua"/>
              </w:rPr>
            </w:pPr>
            <w:r w:rsidRPr="00FD627D">
              <w:rPr>
                <w:rFonts w:ascii="Book Antiqua" w:hAnsi="Book Antiqua"/>
              </w:rPr>
              <w:t>0.188</w:t>
            </w:r>
          </w:p>
        </w:tc>
        <w:tc>
          <w:tcPr>
            <w:tcW w:w="1081" w:type="pct"/>
            <w:shd w:val="clear" w:color="auto" w:fill="auto"/>
            <w:noWrap/>
            <w:hideMark/>
          </w:tcPr>
          <w:p w14:paraId="006AA94A" w14:textId="77777777" w:rsidR="00105CC6" w:rsidRPr="00FD627D" w:rsidRDefault="00105CC6" w:rsidP="00FD627D">
            <w:pPr>
              <w:spacing w:line="360" w:lineRule="auto"/>
              <w:jc w:val="both"/>
              <w:rPr>
                <w:rFonts w:ascii="Book Antiqua" w:hAnsi="Book Antiqua"/>
              </w:rPr>
            </w:pPr>
            <w:r w:rsidRPr="00FD627D">
              <w:rPr>
                <w:rFonts w:ascii="Book Antiqua" w:hAnsi="Book Antiqua"/>
              </w:rPr>
              <w:t>1.206</w:t>
            </w:r>
          </w:p>
        </w:tc>
        <w:tc>
          <w:tcPr>
            <w:tcW w:w="1079" w:type="pct"/>
          </w:tcPr>
          <w:p w14:paraId="16ED29AB" w14:textId="33D8B806" w:rsidR="00105CC6" w:rsidRPr="00FD627D" w:rsidRDefault="008B50FC" w:rsidP="00FD627D">
            <w:pPr>
              <w:spacing w:line="360" w:lineRule="auto"/>
              <w:jc w:val="both"/>
              <w:rPr>
                <w:rFonts w:ascii="Book Antiqua" w:hAnsi="Book Antiqua"/>
              </w:rPr>
            </w:pPr>
            <w:r w:rsidRPr="00FD627D">
              <w:rPr>
                <w:rFonts w:ascii="Book Antiqua" w:hAnsi="Book Antiqua"/>
                <w:lang w:eastAsia="zh-CN"/>
              </w:rPr>
              <w:t>H</w:t>
            </w:r>
            <w:r w:rsidR="00105CC6" w:rsidRPr="00FD627D">
              <w:rPr>
                <w:rFonts w:ascii="Book Antiqua" w:hAnsi="Book Antiqua"/>
              </w:rPr>
              <w:t>igh</w:t>
            </w:r>
          </w:p>
        </w:tc>
      </w:tr>
      <w:tr w:rsidR="008B50FC" w:rsidRPr="00FD627D" w14:paraId="30B19473" w14:textId="77777777" w:rsidTr="00222711">
        <w:trPr>
          <w:trHeight w:val="285"/>
        </w:trPr>
        <w:tc>
          <w:tcPr>
            <w:tcW w:w="1759" w:type="pct"/>
            <w:shd w:val="clear" w:color="auto" w:fill="auto"/>
            <w:noWrap/>
            <w:hideMark/>
          </w:tcPr>
          <w:p w14:paraId="56C243EB" w14:textId="77777777" w:rsidR="008B50FC" w:rsidRPr="00FD627D" w:rsidRDefault="008B50FC" w:rsidP="00FD627D">
            <w:pPr>
              <w:spacing w:line="360" w:lineRule="auto"/>
              <w:jc w:val="both"/>
              <w:rPr>
                <w:rFonts w:ascii="Book Antiqua" w:hAnsi="Book Antiqua"/>
              </w:rPr>
            </w:pPr>
            <w:r w:rsidRPr="00FD627D">
              <w:rPr>
                <w:rFonts w:ascii="Book Antiqua" w:hAnsi="Book Antiqua"/>
              </w:rPr>
              <w:t>AC018553.1</w:t>
            </w:r>
          </w:p>
        </w:tc>
        <w:tc>
          <w:tcPr>
            <w:tcW w:w="1081" w:type="pct"/>
            <w:shd w:val="clear" w:color="auto" w:fill="auto"/>
            <w:noWrap/>
            <w:hideMark/>
          </w:tcPr>
          <w:p w14:paraId="75B47522" w14:textId="77777777" w:rsidR="008B50FC" w:rsidRPr="00FD627D" w:rsidRDefault="008B50FC" w:rsidP="00FD627D">
            <w:pPr>
              <w:spacing w:line="360" w:lineRule="auto"/>
              <w:jc w:val="both"/>
              <w:rPr>
                <w:rFonts w:ascii="Book Antiqua" w:hAnsi="Book Antiqua"/>
              </w:rPr>
            </w:pPr>
            <w:r w:rsidRPr="00FD627D">
              <w:rPr>
                <w:rFonts w:ascii="Book Antiqua" w:hAnsi="Book Antiqua"/>
              </w:rPr>
              <w:t>0.121</w:t>
            </w:r>
          </w:p>
        </w:tc>
        <w:tc>
          <w:tcPr>
            <w:tcW w:w="1081" w:type="pct"/>
            <w:shd w:val="clear" w:color="auto" w:fill="auto"/>
            <w:noWrap/>
            <w:hideMark/>
          </w:tcPr>
          <w:p w14:paraId="26FE8B05" w14:textId="77777777" w:rsidR="008B50FC" w:rsidRPr="00FD627D" w:rsidRDefault="008B50FC" w:rsidP="00FD627D">
            <w:pPr>
              <w:spacing w:line="360" w:lineRule="auto"/>
              <w:jc w:val="both"/>
              <w:rPr>
                <w:rFonts w:ascii="Book Antiqua" w:hAnsi="Book Antiqua"/>
              </w:rPr>
            </w:pPr>
            <w:r w:rsidRPr="00FD627D">
              <w:rPr>
                <w:rFonts w:ascii="Book Antiqua" w:hAnsi="Book Antiqua"/>
              </w:rPr>
              <w:t>1.128</w:t>
            </w:r>
          </w:p>
        </w:tc>
        <w:tc>
          <w:tcPr>
            <w:tcW w:w="1079" w:type="pct"/>
          </w:tcPr>
          <w:p w14:paraId="0E28076D" w14:textId="5C76B55E" w:rsidR="008B50FC" w:rsidRPr="00FD627D" w:rsidRDefault="008B50FC" w:rsidP="00FD627D">
            <w:pPr>
              <w:spacing w:line="360" w:lineRule="auto"/>
              <w:jc w:val="both"/>
              <w:rPr>
                <w:rFonts w:ascii="Book Antiqua" w:hAnsi="Book Antiqua"/>
              </w:rPr>
            </w:pPr>
            <w:r w:rsidRPr="00FD627D">
              <w:rPr>
                <w:rFonts w:ascii="Book Antiqua" w:hAnsi="Book Antiqua"/>
                <w:lang w:eastAsia="zh-CN"/>
              </w:rPr>
              <w:t>H</w:t>
            </w:r>
            <w:r w:rsidRPr="00FD627D">
              <w:rPr>
                <w:rFonts w:ascii="Book Antiqua" w:hAnsi="Book Antiqua"/>
              </w:rPr>
              <w:t>igh</w:t>
            </w:r>
          </w:p>
        </w:tc>
      </w:tr>
      <w:tr w:rsidR="008B50FC" w:rsidRPr="00FD627D" w14:paraId="3C694D21" w14:textId="77777777" w:rsidTr="00222711">
        <w:trPr>
          <w:trHeight w:val="285"/>
        </w:trPr>
        <w:tc>
          <w:tcPr>
            <w:tcW w:w="1759" w:type="pct"/>
            <w:shd w:val="clear" w:color="auto" w:fill="auto"/>
            <w:noWrap/>
            <w:hideMark/>
          </w:tcPr>
          <w:p w14:paraId="2798CDEE" w14:textId="77777777" w:rsidR="008B50FC" w:rsidRPr="00FD627D" w:rsidRDefault="008B50FC" w:rsidP="00FD627D">
            <w:pPr>
              <w:spacing w:line="360" w:lineRule="auto"/>
              <w:jc w:val="both"/>
              <w:rPr>
                <w:rFonts w:ascii="Book Antiqua" w:hAnsi="Book Antiqua"/>
              </w:rPr>
            </w:pPr>
            <w:r w:rsidRPr="00FD627D">
              <w:rPr>
                <w:rFonts w:ascii="Book Antiqua" w:hAnsi="Book Antiqua"/>
              </w:rPr>
              <w:t>LINC00520</w:t>
            </w:r>
          </w:p>
        </w:tc>
        <w:tc>
          <w:tcPr>
            <w:tcW w:w="1081" w:type="pct"/>
            <w:shd w:val="clear" w:color="auto" w:fill="auto"/>
            <w:noWrap/>
            <w:hideMark/>
          </w:tcPr>
          <w:p w14:paraId="2C20E83F" w14:textId="77777777" w:rsidR="008B50FC" w:rsidRPr="00FD627D" w:rsidRDefault="008B50FC" w:rsidP="00FD627D">
            <w:pPr>
              <w:spacing w:line="360" w:lineRule="auto"/>
              <w:jc w:val="both"/>
              <w:rPr>
                <w:rFonts w:ascii="Book Antiqua" w:hAnsi="Book Antiqua"/>
              </w:rPr>
            </w:pPr>
            <w:r w:rsidRPr="00FD627D">
              <w:rPr>
                <w:rFonts w:ascii="Book Antiqua" w:hAnsi="Book Antiqua"/>
              </w:rPr>
              <w:t>0.01</w:t>
            </w:r>
          </w:p>
        </w:tc>
        <w:tc>
          <w:tcPr>
            <w:tcW w:w="1081" w:type="pct"/>
            <w:shd w:val="clear" w:color="auto" w:fill="auto"/>
            <w:noWrap/>
            <w:hideMark/>
          </w:tcPr>
          <w:p w14:paraId="057A88FD" w14:textId="77777777" w:rsidR="008B50FC" w:rsidRPr="00FD627D" w:rsidRDefault="008B50FC" w:rsidP="00FD627D">
            <w:pPr>
              <w:spacing w:line="360" w:lineRule="auto"/>
              <w:jc w:val="both"/>
              <w:rPr>
                <w:rFonts w:ascii="Book Antiqua" w:hAnsi="Book Antiqua"/>
              </w:rPr>
            </w:pPr>
            <w:r w:rsidRPr="00FD627D">
              <w:rPr>
                <w:rFonts w:ascii="Book Antiqua" w:hAnsi="Book Antiqua"/>
              </w:rPr>
              <w:t>1.01</w:t>
            </w:r>
          </w:p>
        </w:tc>
        <w:tc>
          <w:tcPr>
            <w:tcW w:w="1079" w:type="pct"/>
          </w:tcPr>
          <w:p w14:paraId="48E60C0E" w14:textId="3C13E288" w:rsidR="008B50FC" w:rsidRPr="00FD627D" w:rsidRDefault="008B50FC" w:rsidP="00FD627D">
            <w:pPr>
              <w:spacing w:line="360" w:lineRule="auto"/>
              <w:jc w:val="both"/>
              <w:rPr>
                <w:rFonts w:ascii="Book Antiqua" w:hAnsi="Book Antiqua"/>
              </w:rPr>
            </w:pPr>
            <w:r w:rsidRPr="00FD627D">
              <w:rPr>
                <w:rFonts w:ascii="Book Antiqua" w:hAnsi="Book Antiqua"/>
                <w:lang w:eastAsia="zh-CN"/>
              </w:rPr>
              <w:t>H</w:t>
            </w:r>
            <w:r w:rsidRPr="00FD627D">
              <w:rPr>
                <w:rFonts w:ascii="Book Antiqua" w:hAnsi="Book Antiqua"/>
              </w:rPr>
              <w:t>igh</w:t>
            </w:r>
          </w:p>
        </w:tc>
      </w:tr>
      <w:tr w:rsidR="008B50FC" w:rsidRPr="00FD627D" w14:paraId="294FCCA9" w14:textId="77777777" w:rsidTr="00222711">
        <w:trPr>
          <w:trHeight w:val="285"/>
        </w:trPr>
        <w:tc>
          <w:tcPr>
            <w:tcW w:w="1759" w:type="pct"/>
            <w:shd w:val="clear" w:color="auto" w:fill="auto"/>
            <w:noWrap/>
            <w:hideMark/>
          </w:tcPr>
          <w:p w14:paraId="2EC0AEE0" w14:textId="77777777" w:rsidR="008B50FC" w:rsidRPr="00FD627D" w:rsidRDefault="008B50FC" w:rsidP="00FD627D">
            <w:pPr>
              <w:spacing w:line="360" w:lineRule="auto"/>
              <w:jc w:val="both"/>
              <w:rPr>
                <w:rFonts w:ascii="Book Antiqua" w:hAnsi="Book Antiqua"/>
              </w:rPr>
            </w:pPr>
            <w:r w:rsidRPr="00FD627D">
              <w:rPr>
                <w:rFonts w:ascii="Book Antiqua" w:hAnsi="Book Antiqua"/>
              </w:rPr>
              <w:t>DBH-AS1</w:t>
            </w:r>
          </w:p>
        </w:tc>
        <w:tc>
          <w:tcPr>
            <w:tcW w:w="1081" w:type="pct"/>
            <w:shd w:val="clear" w:color="auto" w:fill="auto"/>
            <w:noWrap/>
            <w:hideMark/>
          </w:tcPr>
          <w:p w14:paraId="31019095" w14:textId="77777777" w:rsidR="008B50FC" w:rsidRPr="00FD627D" w:rsidRDefault="008B50FC" w:rsidP="00FD627D">
            <w:pPr>
              <w:spacing w:line="360" w:lineRule="auto"/>
              <w:jc w:val="both"/>
              <w:rPr>
                <w:rFonts w:ascii="Book Antiqua" w:hAnsi="Book Antiqua"/>
              </w:rPr>
            </w:pPr>
            <w:r w:rsidRPr="00FD627D">
              <w:rPr>
                <w:rFonts w:ascii="Book Antiqua" w:hAnsi="Book Antiqua"/>
              </w:rPr>
              <w:t>0.259</w:t>
            </w:r>
          </w:p>
        </w:tc>
        <w:tc>
          <w:tcPr>
            <w:tcW w:w="1081" w:type="pct"/>
            <w:shd w:val="clear" w:color="auto" w:fill="auto"/>
            <w:noWrap/>
            <w:hideMark/>
          </w:tcPr>
          <w:p w14:paraId="2414695D" w14:textId="77777777" w:rsidR="008B50FC" w:rsidRPr="00FD627D" w:rsidRDefault="008B50FC" w:rsidP="00FD627D">
            <w:pPr>
              <w:spacing w:line="360" w:lineRule="auto"/>
              <w:jc w:val="both"/>
              <w:rPr>
                <w:rFonts w:ascii="Book Antiqua" w:hAnsi="Book Antiqua"/>
              </w:rPr>
            </w:pPr>
            <w:r w:rsidRPr="00FD627D">
              <w:rPr>
                <w:rFonts w:ascii="Book Antiqua" w:hAnsi="Book Antiqua"/>
              </w:rPr>
              <w:t>1.296</w:t>
            </w:r>
          </w:p>
        </w:tc>
        <w:tc>
          <w:tcPr>
            <w:tcW w:w="1079" w:type="pct"/>
          </w:tcPr>
          <w:p w14:paraId="3E1AE855" w14:textId="595346BC" w:rsidR="008B50FC" w:rsidRPr="00FD627D" w:rsidRDefault="008B50FC" w:rsidP="00FD627D">
            <w:pPr>
              <w:spacing w:line="360" w:lineRule="auto"/>
              <w:jc w:val="both"/>
              <w:rPr>
                <w:rFonts w:ascii="Book Antiqua" w:hAnsi="Book Antiqua"/>
              </w:rPr>
            </w:pPr>
            <w:r w:rsidRPr="00FD627D">
              <w:rPr>
                <w:rFonts w:ascii="Book Antiqua" w:hAnsi="Book Antiqua"/>
                <w:lang w:eastAsia="zh-CN"/>
              </w:rPr>
              <w:t>H</w:t>
            </w:r>
            <w:r w:rsidRPr="00FD627D">
              <w:rPr>
                <w:rFonts w:ascii="Book Antiqua" w:hAnsi="Book Antiqua"/>
              </w:rPr>
              <w:t>igh</w:t>
            </w:r>
          </w:p>
        </w:tc>
      </w:tr>
    </w:tbl>
    <w:p w14:paraId="2FF693B2" w14:textId="708A0CEF" w:rsidR="00105CC6" w:rsidRPr="00FD627D" w:rsidRDefault="00F64C8D" w:rsidP="00FD627D">
      <w:pPr>
        <w:spacing w:line="360" w:lineRule="auto"/>
        <w:jc w:val="both"/>
        <w:rPr>
          <w:rFonts w:ascii="Book Antiqua" w:hAnsi="Book Antiqua"/>
          <w:lang w:eastAsia="zh-CN"/>
        </w:rPr>
      </w:pPr>
      <w:r w:rsidRPr="00FD627D">
        <w:rPr>
          <w:rFonts w:ascii="Book Antiqua" w:hAnsi="Book Antiqua"/>
          <w:lang w:eastAsia="zh-CN"/>
        </w:rPr>
        <w:t xml:space="preserve">HR: </w:t>
      </w:r>
      <w:r w:rsidRPr="00FD627D">
        <w:rPr>
          <w:rFonts w:ascii="Book Antiqua" w:hAnsi="Book Antiqua" w:cs="Book Antiqua"/>
          <w:color w:val="000000"/>
          <w:lang w:eastAsia="zh-CN"/>
        </w:rPr>
        <w:t>Hazard ratio.</w:t>
      </w:r>
    </w:p>
    <w:sectPr w:rsidR="00105CC6" w:rsidRPr="00FD62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559D0" w14:textId="77777777" w:rsidR="00BB2902" w:rsidRDefault="00BB2902" w:rsidP="00C24172">
      <w:r>
        <w:separator/>
      </w:r>
    </w:p>
  </w:endnote>
  <w:endnote w:type="continuationSeparator" w:id="0">
    <w:p w14:paraId="7E8CABA4" w14:textId="77777777" w:rsidR="00BB2902" w:rsidRDefault="00BB2902" w:rsidP="00C24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4274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75FFBEA" w14:textId="69910B3A" w:rsidR="00E8233B" w:rsidRPr="00CD6007" w:rsidRDefault="00E8233B">
            <w:pPr>
              <w:pStyle w:val="ac"/>
              <w:jc w:val="right"/>
              <w:rPr>
                <w:rFonts w:ascii="Book Antiqua" w:hAnsi="Book Antiqua"/>
                <w:sz w:val="24"/>
                <w:szCs w:val="24"/>
              </w:rPr>
            </w:pPr>
            <w:r>
              <w:rPr>
                <w:lang w:val="zh-CN" w:eastAsia="zh-CN"/>
              </w:rPr>
              <w:t xml:space="preserve"> </w:t>
            </w:r>
            <w:r w:rsidRPr="00CD6007">
              <w:rPr>
                <w:rFonts w:ascii="Book Antiqua" w:hAnsi="Book Antiqua"/>
                <w:b/>
                <w:bCs/>
                <w:sz w:val="24"/>
                <w:szCs w:val="24"/>
              </w:rPr>
              <w:fldChar w:fldCharType="begin"/>
            </w:r>
            <w:r w:rsidRPr="00CD6007">
              <w:rPr>
                <w:rFonts w:ascii="Book Antiqua" w:hAnsi="Book Antiqua"/>
                <w:b/>
                <w:bCs/>
                <w:sz w:val="24"/>
                <w:szCs w:val="24"/>
              </w:rPr>
              <w:instrText>PAGE</w:instrText>
            </w:r>
            <w:r w:rsidRPr="00CD6007">
              <w:rPr>
                <w:rFonts w:ascii="Book Antiqua" w:hAnsi="Book Antiqua"/>
                <w:b/>
                <w:bCs/>
                <w:sz w:val="24"/>
                <w:szCs w:val="24"/>
              </w:rPr>
              <w:fldChar w:fldCharType="separate"/>
            </w:r>
            <w:r w:rsidR="00972730">
              <w:rPr>
                <w:rFonts w:ascii="Book Antiqua" w:hAnsi="Book Antiqua"/>
                <w:b/>
                <w:bCs/>
                <w:noProof/>
                <w:sz w:val="24"/>
                <w:szCs w:val="24"/>
              </w:rPr>
              <w:t>36</w:t>
            </w:r>
            <w:r w:rsidRPr="00CD6007">
              <w:rPr>
                <w:rFonts w:ascii="Book Antiqua" w:hAnsi="Book Antiqua"/>
                <w:b/>
                <w:bCs/>
                <w:sz w:val="24"/>
                <w:szCs w:val="24"/>
              </w:rPr>
              <w:fldChar w:fldCharType="end"/>
            </w:r>
            <w:r w:rsidRPr="00CD6007">
              <w:rPr>
                <w:rFonts w:ascii="Book Antiqua" w:hAnsi="Book Antiqua"/>
                <w:sz w:val="24"/>
                <w:szCs w:val="24"/>
                <w:lang w:val="zh-CN" w:eastAsia="zh-CN"/>
              </w:rPr>
              <w:t xml:space="preserve"> / </w:t>
            </w:r>
            <w:r w:rsidRPr="00CD6007">
              <w:rPr>
                <w:rFonts w:ascii="Book Antiqua" w:hAnsi="Book Antiqua"/>
                <w:b/>
                <w:bCs/>
                <w:sz w:val="24"/>
                <w:szCs w:val="24"/>
              </w:rPr>
              <w:fldChar w:fldCharType="begin"/>
            </w:r>
            <w:r w:rsidRPr="00CD6007">
              <w:rPr>
                <w:rFonts w:ascii="Book Antiqua" w:hAnsi="Book Antiqua"/>
                <w:b/>
                <w:bCs/>
                <w:sz w:val="24"/>
                <w:szCs w:val="24"/>
              </w:rPr>
              <w:instrText>NUMPAGES</w:instrText>
            </w:r>
            <w:r w:rsidRPr="00CD6007">
              <w:rPr>
                <w:rFonts w:ascii="Book Antiqua" w:hAnsi="Book Antiqua"/>
                <w:b/>
                <w:bCs/>
                <w:sz w:val="24"/>
                <w:szCs w:val="24"/>
              </w:rPr>
              <w:fldChar w:fldCharType="separate"/>
            </w:r>
            <w:r w:rsidR="00972730">
              <w:rPr>
                <w:rFonts w:ascii="Book Antiqua" w:hAnsi="Book Antiqua"/>
                <w:b/>
                <w:bCs/>
                <w:noProof/>
                <w:sz w:val="24"/>
                <w:szCs w:val="24"/>
              </w:rPr>
              <w:t>36</w:t>
            </w:r>
            <w:r w:rsidRPr="00CD6007">
              <w:rPr>
                <w:rFonts w:ascii="Book Antiqua" w:hAnsi="Book Antiqua"/>
                <w:b/>
                <w:bCs/>
                <w:sz w:val="24"/>
                <w:szCs w:val="24"/>
              </w:rPr>
              <w:fldChar w:fldCharType="end"/>
            </w:r>
          </w:p>
        </w:sdtContent>
      </w:sdt>
    </w:sdtContent>
  </w:sdt>
  <w:p w14:paraId="7E14892A" w14:textId="77777777" w:rsidR="00E8233B" w:rsidRDefault="00E8233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67A40" w14:textId="77777777" w:rsidR="00BB2902" w:rsidRDefault="00BB2902" w:rsidP="00C24172">
      <w:r>
        <w:separator/>
      </w:r>
    </w:p>
  </w:footnote>
  <w:footnote w:type="continuationSeparator" w:id="0">
    <w:p w14:paraId="0DA04DE5" w14:textId="77777777" w:rsidR="00BB2902" w:rsidRDefault="00BB2902" w:rsidP="00C2417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9C6"/>
    <w:rsid w:val="000437D3"/>
    <w:rsid w:val="0004499A"/>
    <w:rsid w:val="00054C2B"/>
    <w:rsid w:val="000840C2"/>
    <w:rsid w:val="00090AC8"/>
    <w:rsid w:val="0009671A"/>
    <w:rsid w:val="000B2F31"/>
    <w:rsid w:val="000D1F5A"/>
    <w:rsid w:val="000E42AB"/>
    <w:rsid w:val="000E7A43"/>
    <w:rsid w:val="000F5A43"/>
    <w:rsid w:val="000F5E15"/>
    <w:rsid w:val="00105CC6"/>
    <w:rsid w:val="00115B88"/>
    <w:rsid w:val="00133913"/>
    <w:rsid w:val="00171E18"/>
    <w:rsid w:val="001B3DF5"/>
    <w:rsid w:val="001F640A"/>
    <w:rsid w:val="00217EFE"/>
    <w:rsid w:val="00222711"/>
    <w:rsid w:val="0023745C"/>
    <w:rsid w:val="00240986"/>
    <w:rsid w:val="00255798"/>
    <w:rsid w:val="00277CA8"/>
    <w:rsid w:val="002833AD"/>
    <w:rsid w:val="00293B45"/>
    <w:rsid w:val="00306043"/>
    <w:rsid w:val="00330AFE"/>
    <w:rsid w:val="0034004B"/>
    <w:rsid w:val="003450B0"/>
    <w:rsid w:val="003B796E"/>
    <w:rsid w:val="003B7A75"/>
    <w:rsid w:val="003D3999"/>
    <w:rsid w:val="00410C12"/>
    <w:rsid w:val="00413A96"/>
    <w:rsid w:val="00422365"/>
    <w:rsid w:val="00444B41"/>
    <w:rsid w:val="00454695"/>
    <w:rsid w:val="00460020"/>
    <w:rsid w:val="0048125F"/>
    <w:rsid w:val="00490C63"/>
    <w:rsid w:val="004A7337"/>
    <w:rsid w:val="004C54CA"/>
    <w:rsid w:val="00537E01"/>
    <w:rsid w:val="00542139"/>
    <w:rsid w:val="005A09E0"/>
    <w:rsid w:val="005C120D"/>
    <w:rsid w:val="005C3F92"/>
    <w:rsid w:val="005C5660"/>
    <w:rsid w:val="005D2C2C"/>
    <w:rsid w:val="005E23AE"/>
    <w:rsid w:val="005F647B"/>
    <w:rsid w:val="006338DA"/>
    <w:rsid w:val="00637166"/>
    <w:rsid w:val="00673341"/>
    <w:rsid w:val="006F5BB2"/>
    <w:rsid w:val="006F63E2"/>
    <w:rsid w:val="00705B34"/>
    <w:rsid w:val="00705DCA"/>
    <w:rsid w:val="00714EC5"/>
    <w:rsid w:val="00742202"/>
    <w:rsid w:val="00781222"/>
    <w:rsid w:val="00781537"/>
    <w:rsid w:val="007C28D3"/>
    <w:rsid w:val="007C7B96"/>
    <w:rsid w:val="007E15EE"/>
    <w:rsid w:val="00805FA5"/>
    <w:rsid w:val="0081405E"/>
    <w:rsid w:val="008142B0"/>
    <w:rsid w:val="00891672"/>
    <w:rsid w:val="008A1A13"/>
    <w:rsid w:val="008B50FC"/>
    <w:rsid w:val="008E3989"/>
    <w:rsid w:val="008E5AEA"/>
    <w:rsid w:val="00926277"/>
    <w:rsid w:val="0095512B"/>
    <w:rsid w:val="00972730"/>
    <w:rsid w:val="00980A6B"/>
    <w:rsid w:val="00981405"/>
    <w:rsid w:val="009B4D92"/>
    <w:rsid w:val="009E20BF"/>
    <w:rsid w:val="00A067B7"/>
    <w:rsid w:val="00A17112"/>
    <w:rsid w:val="00A238EB"/>
    <w:rsid w:val="00A5365A"/>
    <w:rsid w:val="00A77B3E"/>
    <w:rsid w:val="00A92600"/>
    <w:rsid w:val="00A9661D"/>
    <w:rsid w:val="00AC6232"/>
    <w:rsid w:val="00AC7368"/>
    <w:rsid w:val="00AD6628"/>
    <w:rsid w:val="00AE5679"/>
    <w:rsid w:val="00AE6C90"/>
    <w:rsid w:val="00B551B1"/>
    <w:rsid w:val="00BA00CD"/>
    <w:rsid w:val="00BA0D4C"/>
    <w:rsid w:val="00BA2C19"/>
    <w:rsid w:val="00BB1361"/>
    <w:rsid w:val="00BB2902"/>
    <w:rsid w:val="00BB3C78"/>
    <w:rsid w:val="00BB58EE"/>
    <w:rsid w:val="00BD22B6"/>
    <w:rsid w:val="00BD323B"/>
    <w:rsid w:val="00BE64D7"/>
    <w:rsid w:val="00BF0E2A"/>
    <w:rsid w:val="00BF227F"/>
    <w:rsid w:val="00C07D50"/>
    <w:rsid w:val="00C24172"/>
    <w:rsid w:val="00C25431"/>
    <w:rsid w:val="00C41BC8"/>
    <w:rsid w:val="00C44B1B"/>
    <w:rsid w:val="00C51A2E"/>
    <w:rsid w:val="00C73E09"/>
    <w:rsid w:val="00C77238"/>
    <w:rsid w:val="00C94643"/>
    <w:rsid w:val="00CA1DAE"/>
    <w:rsid w:val="00CA2A55"/>
    <w:rsid w:val="00CB4AF8"/>
    <w:rsid w:val="00CC1137"/>
    <w:rsid w:val="00CD6007"/>
    <w:rsid w:val="00CF40D7"/>
    <w:rsid w:val="00CF644E"/>
    <w:rsid w:val="00CF73EF"/>
    <w:rsid w:val="00D04AF0"/>
    <w:rsid w:val="00D40D3C"/>
    <w:rsid w:val="00D75323"/>
    <w:rsid w:val="00DB6571"/>
    <w:rsid w:val="00DC0C0C"/>
    <w:rsid w:val="00DC1B49"/>
    <w:rsid w:val="00DD0EC8"/>
    <w:rsid w:val="00E27E3A"/>
    <w:rsid w:val="00E31D9E"/>
    <w:rsid w:val="00E33F98"/>
    <w:rsid w:val="00E55E7E"/>
    <w:rsid w:val="00E66926"/>
    <w:rsid w:val="00E8233B"/>
    <w:rsid w:val="00ED5998"/>
    <w:rsid w:val="00ED6F72"/>
    <w:rsid w:val="00EE03BA"/>
    <w:rsid w:val="00EE112D"/>
    <w:rsid w:val="00EF6B3C"/>
    <w:rsid w:val="00EF7FA8"/>
    <w:rsid w:val="00F12E62"/>
    <w:rsid w:val="00F23F58"/>
    <w:rsid w:val="00F31AD6"/>
    <w:rsid w:val="00F51DBE"/>
    <w:rsid w:val="00F64C8D"/>
    <w:rsid w:val="00F95D61"/>
    <w:rsid w:val="00FC05A0"/>
    <w:rsid w:val="00FD627D"/>
    <w:rsid w:val="00FF2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BE8F3"/>
  <w15:docId w15:val="{2BD890B1-B741-499E-BB1B-CB2C9ADA8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F95D61"/>
    <w:rPr>
      <w:sz w:val="21"/>
      <w:szCs w:val="21"/>
    </w:rPr>
  </w:style>
  <w:style w:type="paragraph" w:styleId="a4">
    <w:name w:val="annotation text"/>
    <w:basedOn w:val="a"/>
    <w:link w:val="a5"/>
    <w:rsid w:val="00F95D61"/>
  </w:style>
  <w:style w:type="character" w:customStyle="1" w:styleId="a5">
    <w:name w:val="批注文字 字符"/>
    <w:basedOn w:val="a0"/>
    <w:link w:val="a4"/>
    <w:rsid w:val="00F95D61"/>
    <w:rPr>
      <w:sz w:val="24"/>
      <w:szCs w:val="24"/>
    </w:rPr>
  </w:style>
  <w:style w:type="paragraph" w:styleId="a6">
    <w:name w:val="annotation subject"/>
    <w:basedOn w:val="a4"/>
    <w:next w:val="a4"/>
    <w:link w:val="a7"/>
    <w:rsid w:val="00F95D61"/>
    <w:rPr>
      <w:b/>
      <w:bCs/>
    </w:rPr>
  </w:style>
  <w:style w:type="character" w:customStyle="1" w:styleId="a7">
    <w:name w:val="批注主题 字符"/>
    <w:basedOn w:val="a5"/>
    <w:link w:val="a6"/>
    <w:rsid w:val="00F95D61"/>
    <w:rPr>
      <w:b/>
      <w:bCs/>
      <w:sz w:val="24"/>
      <w:szCs w:val="24"/>
    </w:rPr>
  </w:style>
  <w:style w:type="paragraph" w:styleId="a8">
    <w:name w:val="Balloon Text"/>
    <w:basedOn w:val="a"/>
    <w:link w:val="a9"/>
    <w:rsid w:val="00F95D61"/>
    <w:rPr>
      <w:sz w:val="18"/>
      <w:szCs w:val="18"/>
    </w:rPr>
  </w:style>
  <w:style w:type="character" w:customStyle="1" w:styleId="a9">
    <w:name w:val="批注框文本 字符"/>
    <w:basedOn w:val="a0"/>
    <w:link w:val="a8"/>
    <w:rsid w:val="00F95D61"/>
    <w:rPr>
      <w:sz w:val="18"/>
      <w:szCs w:val="18"/>
    </w:rPr>
  </w:style>
  <w:style w:type="character" w:customStyle="1" w:styleId="jlqj4b">
    <w:name w:val="jlqj4b"/>
    <w:basedOn w:val="a0"/>
    <w:rsid w:val="00CB4AF8"/>
  </w:style>
  <w:style w:type="paragraph" w:styleId="aa">
    <w:name w:val="header"/>
    <w:basedOn w:val="a"/>
    <w:link w:val="ab"/>
    <w:unhideWhenUsed/>
    <w:rsid w:val="00C2417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C24172"/>
    <w:rPr>
      <w:sz w:val="18"/>
      <w:szCs w:val="18"/>
    </w:rPr>
  </w:style>
  <w:style w:type="paragraph" w:styleId="ac">
    <w:name w:val="footer"/>
    <w:basedOn w:val="a"/>
    <w:link w:val="ad"/>
    <w:uiPriority w:val="99"/>
    <w:unhideWhenUsed/>
    <w:rsid w:val="00C24172"/>
    <w:pPr>
      <w:tabs>
        <w:tab w:val="center" w:pos="4153"/>
        <w:tab w:val="right" w:pos="8306"/>
      </w:tabs>
      <w:snapToGrid w:val="0"/>
    </w:pPr>
    <w:rPr>
      <w:sz w:val="18"/>
      <w:szCs w:val="18"/>
    </w:rPr>
  </w:style>
  <w:style w:type="character" w:customStyle="1" w:styleId="ad">
    <w:name w:val="页脚 字符"/>
    <w:basedOn w:val="a0"/>
    <w:link w:val="ac"/>
    <w:uiPriority w:val="99"/>
    <w:rsid w:val="00C24172"/>
    <w:rPr>
      <w:sz w:val="18"/>
      <w:szCs w:val="18"/>
    </w:rPr>
  </w:style>
  <w:style w:type="paragraph" w:styleId="ae">
    <w:name w:val="Normal (Web)"/>
    <w:basedOn w:val="a"/>
    <w:uiPriority w:val="99"/>
    <w:semiHidden/>
    <w:unhideWhenUsed/>
    <w:rsid w:val="00BB3C78"/>
    <w:pPr>
      <w:spacing w:before="100" w:beforeAutospacing="1" w:after="100" w:afterAutospacing="1"/>
    </w:pPr>
    <w:rPr>
      <w:rFonts w:ascii="宋体" w:eastAsia="宋体" w:hAnsi="宋体" w:cs="宋体"/>
      <w:lang w:eastAsia="zh-CN"/>
    </w:rPr>
  </w:style>
  <w:style w:type="character" w:styleId="af">
    <w:name w:val="Hyperlink"/>
    <w:basedOn w:val="a0"/>
    <w:unhideWhenUsed/>
    <w:rsid w:val="00F51DBE"/>
    <w:rPr>
      <w:color w:val="0000FF" w:themeColor="hyperlink"/>
      <w:u w:val="single"/>
    </w:rPr>
  </w:style>
  <w:style w:type="paragraph" w:styleId="af0">
    <w:name w:val="Revision"/>
    <w:hidden/>
    <w:uiPriority w:val="99"/>
    <w:semiHidden/>
    <w:rsid w:val="00A536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33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microsoft.com/office/2011/relationships/people" Target="peop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hyperlink" Target="https://www.ncbi.nlm.nih.gov/geo/"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4F33C-03A0-4C77-B846-582305EF9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6755</Words>
  <Characters>38506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2022-01-17T03:44:00Z</dcterms:created>
  <dcterms:modified xsi:type="dcterms:W3CDTF">2022-01-17T03:44:00Z</dcterms:modified>
</cp:coreProperties>
</file>