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345B9"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 xml:space="preserve">Name of Journal: </w:t>
      </w:r>
      <w:r w:rsidRPr="009A5509">
        <w:rPr>
          <w:rFonts w:ascii="Book Antiqua" w:eastAsia="Book Antiqua" w:hAnsi="Book Antiqua" w:cs="Book Antiqua"/>
          <w:i/>
          <w:color w:val="000000"/>
        </w:rPr>
        <w:t>World Journal of Gastroenterology</w:t>
      </w:r>
    </w:p>
    <w:p w14:paraId="48C67AC3"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 xml:space="preserve">Manuscript NO: </w:t>
      </w:r>
      <w:r w:rsidRPr="009A5509">
        <w:rPr>
          <w:rFonts w:ascii="Book Antiqua" w:eastAsia="Book Antiqua" w:hAnsi="Book Antiqua" w:cs="Book Antiqua"/>
          <w:color w:val="000000"/>
        </w:rPr>
        <w:t>70678</w:t>
      </w:r>
    </w:p>
    <w:p w14:paraId="0160594B"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 xml:space="preserve">Manuscript Type: </w:t>
      </w:r>
      <w:r w:rsidRPr="009A5509">
        <w:rPr>
          <w:rFonts w:ascii="Book Antiqua" w:eastAsia="Book Antiqua" w:hAnsi="Book Antiqua" w:cs="Book Antiqua"/>
          <w:color w:val="000000"/>
        </w:rPr>
        <w:t>ORIGINAL ARTICLE</w:t>
      </w:r>
    </w:p>
    <w:p w14:paraId="684E4C8A" w14:textId="77777777" w:rsidR="006B4E00" w:rsidRPr="009A5509" w:rsidRDefault="006B4E00" w:rsidP="009A5509">
      <w:pPr>
        <w:spacing w:line="360" w:lineRule="auto"/>
        <w:jc w:val="both"/>
        <w:rPr>
          <w:rFonts w:ascii="Book Antiqua" w:hAnsi="Book Antiqua"/>
        </w:rPr>
      </w:pPr>
    </w:p>
    <w:p w14:paraId="1EDB301D"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i/>
          <w:color w:val="000000"/>
        </w:rPr>
        <w:t>Basic Study</w:t>
      </w:r>
    </w:p>
    <w:p w14:paraId="59D18FA4"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Fibrinogen-like protein 2 deficiency inhibits virus-induced fulminant hepatitis through abrogating inflammatory macrophage activation</w:t>
      </w:r>
    </w:p>
    <w:p w14:paraId="57806EE1" w14:textId="77777777" w:rsidR="006B4E00" w:rsidRPr="009A5509" w:rsidRDefault="006B4E00" w:rsidP="009A5509">
      <w:pPr>
        <w:spacing w:line="360" w:lineRule="auto"/>
        <w:jc w:val="both"/>
        <w:rPr>
          <w:rFonts w:ascii="Book Antiqua" w:hAnsi="Book Antiqua"/>
        </w:rPr>
      </w:pPr>
    </w:p>
    <w:p w14:paraId="752A8195" w14:textId="77777777" w:rsidR="006B4E00" w:rsidRPr="009A5509" w:rsidRDefault="006F0C2C" w:rsidP="009A5509">
      <w:pPr>
        <w:spacing w:line="360" w:lineRule="auto"/>
        <w:jc w:val="both"/>
        <w:rPr>
          <w:rFonts w:ascii="Book Antiqua" w:hAnsi="Book Antiqua"/>
        </w:rPr>
      </w:pPr>
      <w:r w:rsidRPr="009A5509">
        <w:rPr>
          <w:rFonts w:ascii="Book Antiqua" w:eastAsia="Book Antiqua" w:hAnsi="Book Antiqua" w:cs="Book Antiqua"/>
          <w:color w:val="000000"/>
        </w:rPr>
        <w:t xml:space="preserve">Xiao </w:t>
      </w:r>
      <w:r w:rsidRPr="009A5509">
        <w:rPr>
          <w:rFonts w:ascii="Book Antiqua" w:hAnsi="Book Antiqua" w:cs="Book Antiqua"/>
          <w:color w:val="000000"/>
          <w:lang w:eastAsia="zh-CN"/>
        </w:rPr>
        <w:t xml:space="preserve">F </w:t>
      </w:r>
      <w:r w:rsidRPr="009A5509">
        <w:rPr>
          <w:rFonts w:ascii="Book Antiqua" w:hAnsi="Book Antiqua" w:cs="Book Antiqua"/>
          <w:i/>
          <w:color w:val="000000"/>
          <w:lang w:eastAsia="zh-CN"/>
        </w:rPr>
        <w:t>et al</w:t>
      </w:r>
      <w:r w:rsidRPr="009A5509">
        <w:rPr>
          <w:rFonts w:ascii="Book Antiqua" w:hAnsi="Book Antiqua" w:cs="Book Antiqua"/>
          <w:color w:val="000000"/>
          <w:lang w:eastAsia="zh-CN"/>
        </w:rPr>
        <w:t xml:space="preserve">. </w:t>
      </w:r>
      <w:r w:rsidR="00570E22" w:rsidRPr="009A5509">
        <w:rPr>
          <w:rFonts w:ascii="Book Antiqua" w:eastAsia="Book Antiqua" w:hAnsi="Book Antiqua" w:cs="Book Antiqua"/>
          <w:color w:val="000000"/>
        </w:rPr>
        <w:t>FGL2 regulate macrophages in fulminant hepatitis</w:t>
      </w:r>
    </w:p>
    <w:p w14:paraId="7ABA14C8" w14:textId="77777777" w:rsidR="006B4E00" w:rsidRPr="009A5509" w:rsidRDefault="006B4E00" w:rsidP="009A5509">
      <w:pPr>
        <w:spacing w:line="360" w:lineRule="auto"/>
        <w:jc w:val="both"/>
        <w:rPr>
          <w:rFonts w:ascii="Book Antiqua" w:hAnsi="Book Antiqua"/>
        </w:rPr>
      </w:pPr>
    </w:p>
    <w:p w14:paraId="4FBC2CF9" w14:textId="77777777" w:rsidR="006B4E00" w:rsidRPr="009A5509" w:rsidRDefault="00570E22" w:rsidP="009A5509">
      <w:pPr>
        <w:spacing w:line="360" w:lineRule="auto"/>
        <w:jc w:val="both"/>
        <w:rPr>
          <w:rStyle w:val="ab"/>
          <w:rFonts w:ascii="Book Antiqua" w:hAnsi="Book Antiqua"/>
          <w:sz w:val="24"/>
          <w:szCs w:val="24"/>
        </w:rPr>
      </w:pPr>
      <w:r w:rsidRPr="009A5509">
        <w:rPr>
          <w:rFonts w:ascii="Book Antiqua" w:eastAsia="Book Antiqua" w:hAnsi="Book Antiqua" w:cs="Book Antiqua"/>
          <w:color w:val="000000"/>
        </w:rPr>
        <w:t>Fang Xiao, Hong</w:t>
      </w:r>
      <w:r w:rsidR="006F0C2C" w:rsidRPr="009A5509">
        <w:rPr>
          <w:rFonts w:ascii="Book Antiqua" w:hAnsi="Book Antiqua" w:cs="Book Antiqua"/>
          <w:color w:val="000000"/>
          <w:lang w:eastAsia="zh-CN"/>
        </w:rPr>
        <w:t>-W</w:t>
      </w:r>
      <w:r w:rsidRPr="009A5509">
        <w:rPr>
          <w:rFonts w:ascii="Book Antiqua" w:eastAsia="Book Antiqua" w:hAnsi="Book Antiqua" w:cs="Book Antiqua"/>
          <w:color w:val="000000"/>
        </w:rPr>
        <w:t>u Wang, Jun</w:t>
      </w:r>
      <w:r w:rsidR="006F0C2C" w:rsidRPr="009A5509">
        <w:rPr>
          <w:rFonts w:ascii="Book Antiqua" w:hAnsi="Book Antiqua" w:cs="Book Antiqua"/>
          <w:color w:val="000000"/>
          <w:lang w:eastAsia="zh-CN"/>
        </w:rPr>
        <w:t>-J</w:t>
      </w:r>
      <w:r w:rsidRPr="009A5509">
        <w:rPr>
          <w:rFonts w:ascii="Book Antiqua" w:eastAsia="Book Antiqua" w:hAnsi="Book Antiqua" w:cs="Book Antiqua"/>
          <w:color w:val="000000"/>
        </w:rPr>
        <w:t>ian Hu, Ran Tao, Xin</w:t>
      </w:r>
      <w:r w:rsidR="006F0C2C" w:rsidRPr="009A5509">
        <w:rPr>
          <w:rFonts w:ascii="Book Antiqua" w:hAnsi="Book Antiqua" w:cs="Book Antiqua"/>
          <w:color w:val="000000"/>
          <w:lang w:eastAsia="zh-CN"/>
        </w:rPr>
        <w:t>-X</w:t>
      </w:r>
      <w:r w:rsidRPr="009A5509">
        <w:rPr>
          <w:rFonts w:ascii="Book Antiqua" w:eastAsia="Book Antiqua" w:hAnsi="Book Antiqua" w:cs="Book Antiqua"/>
          <w:color w:val="000000"/>
        </w:rPr>
        <w:t>in Weng, Peng Wang, Di Wu, Xiao</w:t>
      </w:r>
      <w:r w:rsidR="006F0C2C" w:rsidRPr="009A5509">
        <w:rPr>
          <w:rFonts w:ascii="Book Antiqua" w:hAnsi="Book Antiqua" w:cs="Book Antiqua"/>
          <w:color w:val="000000"/>
          <w:lang w:eastAsia="zh-CN"/>
        </w:rPr>
        <w:t>-J</w:t>
      </w:r>
      <w:r w:rsidRPr="009A5509">
        <w:rPr>
          <w:rFonts w:ascii="Book Antiqua" w:eastAsia="Book Antiqua" w:hAnsi="Book Antiqua" w:cs="Book Antiqua"/>
          <w:color w:val="000000"/>
        </w:rPr>
        <w:t>ing Wang, Wei</w:t>
      </w:r>
      <w:r w:rsidR="006F0C2C" w:rsidRPr="009A5509">
        <w:rPr>
          <w:rFonts w:ascii="Book Antiqua" w:hAnsi="Book Antiqua" w:cs="Book Antiqua"/>
          <w:color w:val="000000"/>
          <w:lang w:eastAsia="zh-CN"/>
        </w:rPr>
        <w:t>-M</w:t>
      </w:r>
      <w:r w:rsidRPr="009A5509">
        <w:rPr>
          <w:rFonts w:ascii="Book Antiqua" w:eastAsia="Book Antiqua" w:hAnsi="Book Antiqua" w:cs="Book Antiqua"/>
          <w:color w:val="000000"/>
        </w:rPr>
        <w:t>ing Yan, Dong Xi, Xiao</w:t>
      </w:r>
      <w:r w:rsidR="006F0C2C" w:rsidRPr="009A5509">
        <w:rPr>
          <w:rFonts w:ascii="Book Antiqua" w:hAnsi="Book Antiqua" w:cs="Book Antiqua"/>
          <w:color w:val="000000"/>
          <w:lang w:eastAsia="zh-CN"/>
        </w:rPr>
        <w:t>-P</w:t>
      </w:r>
      <w:r w:rsidRPr="009A5509">
        <w:rPr>
          <w:rFonts w:ascii="Book Antiqua" w:eastAsia="Book Antiqua" w:hAnsi="Book Antiqua" w:cs="Book Antiqua"/>
          <w:color w:val="000000"/>
        </w:rPr>
        <w:t>ing Luo, Xiao-Yang Wan, Qin Ning</w:t>
      </w:r>
    </w:p>
    <w:p w14:paraId="01163117" w14:textId="77777777" w:rsidR="006B4E00" w:rsidRPr="009A5509" w:rsidRDefault="006B4E00" w:rsidP="009A5509">
      <w:pPr>
        <w:spacing w:line="360" w:lineRule="auto"/>
        <w:jc w:val="both"/>
        <w:rPr>
          <w:rStyle w:val="ab"/>
          <w:rFonts w:ascii="Book Antiqua" w:hAnsi="Book Antiqua"/>
          <w:sz w:val="24"/>
          <w:szCs w:val="24"/>
        </w:rPr>
      </w:pPr>
    </w:p>
    <w:p w14:paraId="4B65F0A8"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Fang Xiao, </w:t>
      </w:r>
      <w:r w:rsidR="006F0C2C" w:rsidRPr="009A5509">
        <w:rPr>
          <w:rFonts w:ascii="Book Antiqua" w:eastAsia="Book Antiqua" w:hAnsi="Book Antiqua" w:cs="Book Antiqua"/>
          <w:b/>
          <w:bCs/>
          <w:color w:val="000000"/>
        </w:rPr>
        <w:t>Hong</w:t>
      </w:r>
      <w:r w:rsidR="006F0C2C" w:rsidRPr="009A5509">
        <w:rPr>
          <w:rFonts w:ascii="Book Antiqua" w:hAnsi="Book Antiqua" w:cs="Book Antiqua"/>
          <w:b/>
          <w:bCs/>
          <w:color w:val="000000"/>
          <w:lang w:eastAsia="zh-CN"/>
        </w:rPr>
        <w:t>-W</w:t>
      </w:r>
      <w:r w:rsidR="006F0C2C" w:rsidRPr="009A5509">
        <w:rPr>
          <w:rFonts w:ascii="Book Antiqua" w:eastAsia="Book Antiqua" w:hAnsi="Book Antiqua" w:cs="Book Antiqua"/>
          <w:b/>
          <w:bCs/>
          <w:color w:val="000000"/>
        </w:rPr>
        <w:t xml:space="preserve">u </w:t>
      </w:r>
      <w:r w:rsidRPr="009A5509">
        <w:rPr>
          <w:rFonts w:ascii="Book Antiqua" w:eastAsia="Book Antiqua" w:hAnsi="Book Antiqua" w:cs="Book Antiqua"/>
          <w:b/>
          <w:bCs/>
          <w:color w:val="000000"/>
        </w:rPr>
        <w:t xml:space="preserve">Wang, </w:t>
      </w:r>
      <w:r w:rsidR="006F0C2C" w:rsidRPr="009A5509">
        <w:rPr>
          <w:rFonts w:ascii="Book Antiqua" w:eastAsia="Book Antiqua" w:hAnsi="Book Antiqua" w:cs="Book Antiqua"/>
          <w:b/>
          <w:bCs/>
          <w:color w:val="000000"/>
        </w:rPr>
        <w:t>Jun</w:t>
      </w:r>
      <w:r w:rsidR="006F0C2C" w:rsidRPr="009A5509">
        <w:rPr>
          <w:rFonts w:ascii="Book Antiqua" w:hAnsi="Book Antiqua" w:cs="Book Antiqua"/>
          <w:b/>
          <w:bCs/>
          <w:color w:val="000000"/>
          <w:lang w:eastAsia="zh-CN"/>
        </w:rPr>
        <w:t>-J</w:t>
      </w:r>
      <w:r w:rsidR="006F0C2C" w:rsidRPr="009A5509">
        <w:rPr>
          <w:rFonts w:ascii="Book Antiqua" w:eastAsia="Book Antiqua" w:hAnsi="Book Antiqua" w:cs="Book Antiqua"/>
          <w:b/>
          <w:bCs/>
          <w:color w:val="000000"/>
        </w:rPr>
        <w:t xml:space="preserve">ian </w:t>
      </w:r>
      <w:r w:rsidRPr="009A5509">
        <w:rPr>
          <w:rFonts w:ascii="Book Antiqua" w:eastAsia="Book Antiqua" w:hAnsi="Book Antiqua" w:cs="Book Antiqua"/>
          <w:b/>
          <w:bCs/>
          <w:color w:val="000000"/>
        </w:rPr>
        <w:t>Hu, Ran Tao, Xin</w:t>
      </w:r>
      <w:r w:rsidR="00EC391E" w:rsidRPr="009A5509">
        <w:rPr>
          <w:rFonts w:ascii="Book Antiqua" w:hAnsi="Book Antiqua" w:cs="Book Antiqua"/>
          <w:b/>
          <w:bCs/>
          <w:color w:val="000000"/>
          <w:lang w:eastAsia="zh-CN"/>
        </w:rPr>
        <w:t>-X</w:t>
      </w:r>
      <w:r w:rsidRPr="009A5509">
        <w:rPr>
          <w:rFonts w:ascii="Book Antiqua" w:eastAsia="Book Antiqua" w:hAnsi="Book Antiqua" w:cs="Book Antiqua"/>
          <w:b/>
          <w:bCs/>
          <w:color w:val="000000"/>
        </w:rPr>
        <w:t>in Weng, Peng Wang, Di Wu, Xiao</w:t>
      </w:r>
      <w:r w:rsidR="004144EE" w:rsidRPr="009A5509">
        <w:rPr>
          <w:rFonts w:ascii="Book Antiqua" w:hAnsi="Book Antiqua" w:cs="Book Antiqua"/>
          <w:b/>
          <w:bCs/>
          <w:color w:val="000000"/>
          <w:lang w:eastAsia="zh-CN"/>
        </w:rPr>
        <w:t>-J</w:t>
      </w:r>
      <w:r w:rsidRPr="009A5509">
        <w:rPr>
          <w:rFonts w:ascii="Book Antiqua" w:eastAsia="Book Antiqua" w:hAnsi="Book Antiqua" w:cs="Book Antiqua"/>
          <w:b/>
          <w:bCs/>
          <w:color w:val="000000"/>
        </w:rPr>
        <w:t>ing Wang, Wei</w:t>
      </w:r>
      <w:r w:rsidR="00EC391E" w:rsidRPr="009A5509">
        <w:rPr>
          <w:rFonts w:ascii="Book Antiqua" w:hAnsi="Book Antiqua" w:cs="Book Antiqua"/>
          <w:b/>
          <w:bCs/>
          <w:color w:val="000000"/>
          <w:lang w:eastAsia="zh-CN"/>
        </w:rPr>
        <w:t>-M</w:t>
      </w:r>
      <w:r w:rsidRPr="009A5509">
        <w:rPr>
          <w:rFonts w:ascii="Book Antiqua" w:eastAsia="Book Antiqua" w:hAnsi="Book Antiqua" w:cs="Book Antiqua"/>
          <w:b/>
          <w:bCs/>
          <w:color w:val="000000"/>
        </w:rPr>
        <w:t xml:space="preserve">ing Yan, Dong Xi, </w:t>
      </w:r>
      <w:r w:rsidR="00EC391E" w:rsidRPr="009A5509">
        <w:rPr>
          <w:rFonts w:ascii="Book Antiqua" w:eastAsia="Book Antiqua" w:hAnsi="Book Antiqua" w:cs="Book Antiqua"/>
          <w:b/>
          <w:bCs/>
          <w:color w:val="000000"/>
        </w:rPr>
        <w:t xml:space="preserve">Xiao-Yang Wan, Qin Ning, </w:t>
      </w:r>
      <w:r w:rsidRPr="009A5509">
        <w:rPr>
          <w:rFonts w:ascii="Book Antiqua" w:eastAsia="Book Antiqua" w:hAnsi="Book Antiqua" w:cs="Book Antiqua"/>
          <w:color w:val="000000"/>
        </w:rPr>
        <w:t>Department of Infectious Disease, Tongji Hospital of Tongji Medical College, Huazhong University of Science and Technology, Wuhan 430030, Hubei</w:t>
      </w:r>
      <w:r w:rsidR="006F0C2C" w:rsidRPr="009A5509">
        <w:rPr>
          <w:rFonts w:ascii="Book Antiqua" w:hAnsi="Book Antiqua" w:cs="Book Antiqua"/>
          <w:color w:val="000000"/>
          <w:lang w:eastAsia="zh-CN"/>
        </w:rPr>
        <w:t xml:space="preserve"> Province</w:t>
      </w:r>
      <w:r w:rsidRPr="009A5509">
        <w:rPr>
          <w:rFonts w:ascii="Book Antiqua" w:eastAsia="Book Antiqua" w:hAnsi="Book Antiqua" w:cs="Book Antiqua"/>
          <w:color w:val="000000"/>
        </w:rPr>
        <w:t>, China</w:t>
      </w:r>
    </w:p>
    <w:p w14:paraId="20CE4ACE" w14:textId="77777777" w:rsidR="006B4E00" w:rsidRPr="009A5509" w:rsidRDefault="006B4E00" w:rsidP="009A5509">
      <w:pPr>
        <w:spacing w:line="360" w:lineRule="auto"/>
        <w:jc w:val="both"/>
        <w:rPr>
          <w:rFonts w:ascii="Book Antiqua" w:hAnsi="Book Antiqua"/>
        </w:rPr>
      </w:pPr>
    </w:p>
    <w:p w14:paraId="251883C0"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Fang Xiao, </w:t>
      </w:r>
      <w:r w:rsidRPr="009A5509">
        <w:rPr>
          <w:rFonts w:ascii="Book Antiqua" w:eastAsia="Book Antiqua" w:hAnsi="Book Antiqua" w:cs="Book Antiqua"/>
          <w:color w:val="000000"/>
        </w:rPr>
        <w:t>Department of Infectious Disease, The First Affiliated Hospital of Guangxi Medical University, Nanning 530000, Guangxi</w:t>
      </w:r>
      <w:r w:rsidR="006F0C2C" w:rsidRPr="009A5509">
        <w:rPr>
          <w:rFonts w:ascii="Book Antiqua" w:hAnsi="Book Antiqua" w:cs="Book Antiqua"/>
          <w:color w:val="000000"/>
          <w:lang w:eastAsia="zh-CN"/>
        </w:rPr>
        <w:t xml:space="preserve"> Province</w:t>
      </w:r>
      <w:r w:rsidRPr="009A5509">
        <w:rPr>
          <w:rFonts w:ascii="Book Antiqua" w:eastAsia="Book Antiqua" w:hAnsi="Book Antiqua" w:cs="Book Antiqua"/>
          <w:color w:val="000000"/>
        </w:rPr>
        <w:t>, China</w:t>
      </w:r>
    </w:p>
    <w:p w14:paraId="38831818" w14:textId="77777777" w:rsidR="006B4E00" w:rsidRPr="009A5509" w:rsidRDefault="006B4E00" w:rsidP="009A5509">
      <w:pPr>
        <w:spacing w:line="360" w:lineRule="auto"/>
        <w:jc w:val="both"/>
        <w:rPr>
          <w:rFonts w:ascii="Book Antiqua" w:hAnsi="Book Antiqua"/>
        </w:rPr>
      </w:pPr>
    </w:p>
    <w:p w14:paraId="1840252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Xiao</w:t>
      </w:r>
      <w:r w:rsidR="006F0C2C" w:rsidRPr="009A5509">
        <w:rPr>
          <w:rFonts w:ascii="Book Antiqua" w:hAnsi="Book Antiqua" w:cs="Book Antiqua"/>
          <w:b/>
          <w:bCs/>
          <w:color w:val="000000"/>
          <w:lang w:eastAsia="zh-CN"/>
        </w:rPr>
        <w:t>-P</w:t>
      </w:r>
      <w:r w:rsidRPr="009A5509">
        <w:rPr>
          <w:rFonts w:ascii="Book Antiqua" w:eastAsia="Book Antiqua" w:hAnsi="Book Antiqua" w:cs="Book Antiqua"/>
          <w:b/>
          <w:bCs/>
          <w:color w:val="000000"/>
        </w:rPr>
        <w:t xml:space="preserve">ing Luo, </w:t>
      </w:r>
      <w:r w:rsidRPr="009A5509">
        <w:rPr>
          <w:rFonts w:ascii="Book Antiqua" w:eastAsia="Book Antiqua" w:hAnsi="Book Antiqua" w:cs="Book Antiqua"/>
          <w:color w:val="000000"/>
        </w:rPr>
        <w:t>Department of Pediatrics, Tongji Hospital, Wuhan 430030, Hubei Province, China</w:t>
      </w:r>
    </w:p>
    <w:p w14:paraId="6FDE8AEE" w14:textId="77777777" w:rsidR="006B4E00" w:rsidRPr="009A5509" w:rsidRDefault="006B4E00" w:rsidP="009A5509">
      <w:pPr>
        <w:spacing w:line="360" w:lineRule="auto"/>
        <w:jc w:val="both"/>
        <w:rPr>
          <w:rFonts w:ascii="Book Antiqua" w:hAnsi="Book Antiqua"/>
          <w:lang w:eastAsia="zh-CN"/>
        </w:rPr>
      </w:pPr>
    </w:p>
    <w:p w14:paraId="4784C206"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Author contributions: </w:t>
      </w:r>
      <w:r w:rsidRPr="009A5509">
        <w:rPr>
          <w:rFonts w:ascii="Book Antiqua" w:eastAsia="Book Antiqua" w:hAnsi="Book Antiqua" w:cs="Book Antiqua"/>
          <w:color w:val="000000"/>
        </w:rPr>
        <w:t>Wan</w:t>
      </w:r>
      <w:r w:rsidR="00EC391E" w:rsidRPr="009A5509">
        <w:rPr>
          <w:rFonts w:ascii="Book Antiqua" w:hAnsi="Book Antiqua" w:cs="Book Antiqua"/>
          <w:color w:val="000000"/>
          <w:lang w:eastAsia="zh-CN"/>
        </w:rPr>
        <w:t xml:space="preserve"> XY</w:t>
      </w:r>
      <w:r w:rsidRPr="009A5509">
        <w:rPr>
          <w:rFonts w:ascii="Book Antiqua" w:eastAsia="Book Antiqua" w:hAnsi="Book Antiqua" w:cs="Book Antiqua"/>
          <w:color w:val="000000"/>
        </w:rPr>
        <w:t xml:space="preserve"> and </w:t>
      </w:r>
      <w:r w:rsidR="00EC391E" w:rsidRPr="009A5509">
        <w:rPr>
          <w:rFonts w:ascii="Book Antiqua" w:eastAsia="Book Antiqua" w:hAnsi="Book Antiqua" w:cs="Book Antiqua"/>
          <w:color w:val="000000"/>
        </w:rPr>
        <w:t>Xiao</w:t>
      </w:r>
      <w:r w:rsidR="00EC391E" w:rsidRPr="009A5509">
        <w:rPr>
          <w:rFonts w:ascii="Book Antiqua" w:hAnsi="Book Antiqua" w:cs="Book Antiqua"/>
          <w:color w:val="000000"/>
          <w:lang w:eastAsia="zh-CN"/>
        </w:rPr>
        <w:t xml:space="preserve"> F</w:t>
      </w:r>
      <w:r w:rsidRPr="009A5509">
        <w:rPr>
          <w:rFonts w:ascii="Book Antiqua" w:eastAsia="Book Antiqua" w:hAnsi="Book Antiqua" w:cs="Book Antiqua"/>
          <w:color w:val="000000"/>
        </w:rPr>
        <w:t xml:space="preserve"> wrote the manuscript</w:t>
      </w:r>
      <w:r w:rsidR="00EC391E" w:rsidRPr="009A5509">
        <w:rPr>
          <w:rFonts w:ascii="Book Antiqua" w:hAnsi="Book Antiqua" w:cs="Book Antiqua"/>
          <w:color w:val="000000"/>
          <w:lang w:eastAsia="zh-CN"/>
        </w:rPr>
        <w:t>;</w:t>
      </w:r>
      <w:r w:rsidRPr="009A5509">
        <w:rPr>
          <w:rFonts w:ascii="Book Antiqua" w:eastAsia="Book Antiqua" w:hAnsi="Book Antiqua" w:cs="Book Antiqua"/>
          <w:color w:val="000000"/>
        </w:rPr>
        <w:t xml:space="preserve"> </w:t>
      </w:r>
      <w:r w:rsidR="001C2F59" w:rsidRPr="009A5509">
        <w:rPr>
          <w:rFonts w:ascii="Book Antiqua" w:eastAsia="Book Antiqua" w:hAnsi="Book Antiqua" w:cs="Book Antiqua"/>
          <w:color w:val="000000"/>
        </w:rPr>
        <w:t>Wan</w:t>
      </w:r>
      <w:r w:rsidR="001C2F59" w:rsidRPr="009A5509">
        <w:rPr>
          <w:rFonts w:ascii="Book Antiqua" w:hAnsi="Book Antiqua" w:cs="Book Antiqua"/>
          <w:color w:val="000000"/>
          <w:lang w:eastAsia="zh-CN"/>
        </w:rPr>
        <w:t xml:space="preserve"> XY,</w:t>
      </w:r>
      <w:r w:rsidR="001C2F59" w:rsidRPr="009A5509">
        <w:rPr>
          <w:rFonts w:ascii="Book Antiqua" w:eastAsia="Book Antiqua" w:hAnsi="Book Antiqua" w:cs="Book Antiqua"/>
          <w:color w:val="000000"/>
        </w:rPr>
        <w:t xml:space="preserve"> Ning </w:t>
      </w:r>
      <w:r w:rsidRPr="009A5509">
        <w:rPr>
          <w:rFonts w:ascii="Book Antiqua" w:eastAsia="Book Antiqua" w:hAnsi="Book Antiqua" w:cs="Book Antiqua"/>
          <w:color w:val="000000"/>
        </w:rPr>
        <w:t>Q</w:t>
      </w:r>
      <w:r w:rsidR="001C2F59" w:rsidRPr="009A5509">
        <w:rPr>
          <w:rFonts w:ascii="Book Antiqua" w:hAnsi="Book Antiqua" w:cs="Book Antiqua"/>
          <w:color w:val="000000"/>
          <w:lang w:eastAsia="zh-CN"/>
        </w:rPr>
        <w:t xml:space="preserve"> </w:t>
      </w:r>
      <w:r w:rsidRPr="009A5509">
        <w:rPr>
          <w:rFonts w:ascii="Book Antiqua" w:eastAsia="Book Antiqua" w:hAnsi="Book Antiqua" w:cs="Book Antiqua"/>
          <w:color w:val="000000"/>
        </w:rPr>
        <w:t xml:space="preserve">and </w:t>
      </w:r>
      <w:r w:rsidR="001C2F59" w:rsidRPr="009A5509">
        <w:rPr>
          <w:rFonts w:ascii="Book Antiqua" w:eastAsia="Book Antiqua" w:hAnsi="Book Antiqua" w:cs="Book Antiqua"/>
          <w:color w:val="000000"/>
        </w:rPr>
        <w:t>Wang</w:t>
      </w:r>
      <w:r w:rsidR="001C2F59" w:rsidRPr="009A5509">
        <w:rPr>
          <w:rFonts w:ascii="Book Antiqua" w:hAnsi="Book Antiqua" w:cs="Book Antiqua"/>
          <w:color w:val="000000"/>
          <w:lang w:eastAsia="zh-CN"/>
        </w:rPr>
        <w:t xml:space="preserve"> HW</w:t>
      </w:r>
      <w:r w:rsidRPr="009A5509">
        <w:rPr>
          <w:rFonts w:ascii="Book Antiqua" w:eastAsia="Book Antiqua" w:hAnsi="Book Antiqua" w:cs="Book Antiqua"/>
          <w:color w:val="000000"/>
        </w:rPr>
        <w:t xml:space="preserve"> designed projects</w:t>
      </w:r>
      <w:r w:rsidR="001C2F59" w:rsidRPr="009A5509">
        <w:rPr>
          <w:rFonts w:ascii="Book Antiqua" w:hAnsi="Book Antiqua" w:cs="Book Antiqua"/>
          <w:color w:val="000000"/>
          <w:lang w:eastAsia="zh-CN"/>
        </w:rPr>
        <w:t>,</w:t>
      </w:r>
      <w:r w:rsidRPr="009A5509">
        <w:rPr>
          <w:rFonts w:ascii="Book Antiqua" w:eastAsia="Book Antiqua" w:hAnsi="Book Antiqua" w:cs="Book Antiqua"/>
          <w:color w:val="000000"/>
        </w:rPr>
        <w:t xml:space="preserve"> interpreted data</w:t>
      </w:r>
      <w:r w:rsidR="001C2F59" w:rsidRPr="009A5509">
        <w:rPr>
          <w:rFonts w:ascii="Book Antiqua" w:hAnsi="Book Antiqua" w:cs="Book Antiqua"/>
          <w:color w:val="000000"/>
          <w:lang w:eastAsia="zh-CN"/>
        </w:rPr>
        <w:t xml:space="preserve"> and </w:t>
      </w:r>
      <w:r w:rsidR="001C2F59" w:rsidRPr="009A5509">
        <w:rPr>
          <w:rFonts w:ascii="Book Antiqua" w:eastAsia="Book Antiqua" w:hAnsi="Book Antiqua" w:cs="Book Antiqua"/>
          <w:color w:val="000000"/>
        </w:rPr>
        <w:t>developed concept of the project</w:t>
      </w:r>
      <w:r w:rsidR="001C2F59" w:rsidRPr="009A5509">
        <w:rPr>
          <w:rFonts w:ascii="Book Antiqua" w:hAnsi="Book Antiqua" w:cs="Book Antiqua"/>
          <w:color w:val="000000"/>
          <w:lang w:eastAsia="zh-CN"/>
        </w:rPr>
        <w:t>;</w:t>
      </w:r>
      <w:r w:rsidRPr="009A5509">
        <w:rPr>
          <w:rFonts w:ascii="Book Antiqua" w:eastAsia="Book Antiqua" w:hAnsi="Book Antiqua" w:cs="Book Antiqua"/>
          <w:color w:val="000000"/>
        </w:rPr>
        <w:t xml:space="preserve"> </w:t>
      </w:r>
      <w:r w:rsidR="001C2F59" w:rsidRPr="009A5509">
        <w:rPr>
          <w:rFonts w:ascii="Book Antiqua" w:eastAsia="Book Antiqua" w:hAnsi="Book Antiqua" w:cs="Book Antiqua"/>
          <w:color w:val="000000"/>
        </w:rPr>
        <w:t>Xiao</w:t>
      </w:r>
      <w:r w:rsidR="001C2F59" w:rsidRPr="009A5509">
        <w:rPr>
          <w:rFonts w:ascii="Book Antiqua" w:hAnsi="Book Antiqua" w:cs="Book Antiqua"/>
          <w:color w:val="000000"/>
          <w:lang w:eastAsia="zh-CN"/>
        </w:rPr>
        <w:t xml:space="preserve"> F</w:t>
      </w:r>
      <w:r w:rsidRPr="009A5509">
        <w:rPr>
          <w:rFonts w:ascii="Book Antiqua" w:eastAsia="Book Antiqua" w:hAnsi="Book Antiqua" w:cs="Book Antiqua"/>
          <w:color w:val="000000"/>
        </w:rPr>
        <w:t>, H</w:t>
      </w:r>
      <w:r w:rsidR="001C2F59" w:rsidRPr="009A5509">
        <w:rPr>
          <w:rFonts w:ascii="Book Antiqua" w:hAnsi="Book Antiqua" w:cs="Book Antiqua"/>
          <w:color w:val="000000"/>
          <w:lang w:eastAsia="zh-CN"/>
        </w:rPr>
        <w:t>u JJ and</w:t>
      </w:r>
      <w:r w:rsidRPr="009A5509">
        <w:rPr>
          <w:rFonts w:ascii="Book Antiqua" w:eastAsia="Book Antiqua" w:hAnsi="Book Antiqua" w:cs="Book Antiqua"/>
          <w:color w:val="000000"/>
        </w:rPr>
        <w:t xml:space="preserve"> Weng</w:t>
      </w:r>
      <w:r w:rsidR="001C2F59" w:rsidRPr="009A5509">
        <w:rPr>
          <w:rFonts w:ascii="Book Antiqua" w:hAnsi="Book Antiqua" w:cs="Book Antiqua"/>
          <w:color w:val="000000"/>
          <w:lang w:eastAsia="zh-CN"/>
        </w:rPr>
        <w:t xml:space="preserve"> XX</w:t>
      </w:r>
      <w:r w:rsidRPr="009A5509">
        <w:rPr>
          <w:rFonts w:ascii="Book Antiqua" w:eastAsia="Book Antiqua" w:hAnsi="Book Antiqua" w:cs="Book Antiqua"/>
          <w:color w:val="000000"/>
        </w:rPr>
        <w:t xml:space="preserve"> did the experiments</w:t>
      </w:r>
      <w:r w:rsidR="001C2F59" w:rsidRPr="009A5509">
        <w:rPr>
          <w:rFonts w:ascii="Book Antiqua" w:hAnsi="Book Antiqua" w:cs="Book Antiqua"/>
          <w:color w:val="000000"/>
          <w:lang w:eastAsia="zh-CN"/>
        </w:rPr>
        <w:t>;</w:t>
      </w:r>
      <w:r w:rsidRPr="009A5509">
        <w:rPr>
          <w:rFonts w:ascii="Book Antiqua" w:eastAsia="Book Antiqua" w:hAnsi="Book Antiqua" w:cs="Book Antiqua"/>
          <w:color w:val="000000"/>
        </w:rPr>
        <w:t xml:space="preserve"> T</w:t>
      </w:r>
      <w:r w:rsidR="001C2F59" w:rsidRPr="009A5509">
        <w:rPr>
          <w:rFonts w:ascii="Book Antiqua" w:hAnsi="Book Antiqua" w:cs="Book Antiqua"/>
          <w:color w:val="000000"/>
          <w:lang w:eastAsia="zh-CN"/>
        </w:rPr>
        <w:t>ao R and</w:t>
      </w:r>
      <w:r w:rsidR="001C2F59" w:rsidRPr="009A5509">
        <w:rPr>
          <w:rFonts w:ascii="Book Antiqua" w:eastAsia="Book Antiqua" w:hAnsi="Book Antiqua" w:cs="Book Antiqua"/>
          <w:color w:val="000000"/>
        </w:rPr>
        <w:t xml:space="preserve"> </w:t>
      </w:r>
      <w:r w:rsidRPr="009A5509">
        <w:rPr>
          <w:rFonts w:ascii="Book Antiqua" w:eastAsia="Book Antiqua" w:hAnsi="Book Antiqua" w:cs="Book Antiqua"/>
          <w:color w:val="000000"/>
        </w:rPr>
        <w:t>W</w:t>
      </w:r>
      <w:r w:rsidR="001C2F59" w:rsidRPr="009A5509">
        <w:rPr>
          <w:rFonts w:ascii="Book Antiqua" w:hAnsi="Book Antiqua" w:cs="Book Antiqua"/>
          <w:color w:val="000000"/>
          <w:lang w:eastAsia="zh-CN"/>
        </w:rPr>
        <w:t>ang P</w:t>
      </w:r>
      <w:r w:rsidRPr="009A5509">
        <w:rPr>
          <w:rFonts w:ascii="Book Antiqua" w:eastAsia="Book Antiqua" w:hAnsi="Book Antiqua" w:cs="Book Antiqua"/>
          <w:color w:val="000000"/>
        </w:rPr>
        <w:t xml:space="preserve"> collected samples</w:t>
      </w:r>
      <w:r w:rsidR="001C2F59" w:rsidRPr="009A5509">
        <w:rPr>
          <w:rFonts w:ascii="Book Antiqua" w:hAnsi="Book Antiqua" w:cs="Book Antiqua"/>
          <w:color w:val="000000"/>
          <w:lang w:eastAsia="zh-CN"/>
        </w:rPr>
        <w:t>;</w:t>
      </w:r>
      <w:r w:rsidR="001C2F59" w:rsidRPr="009A5509">
        <w:rPr>
          <w:rFonts w:ascii="Book Antiqua" w:eastAsia="Book Antiqua" w:hAnsi="Book Antiqua" w:cs="Book Antiqua"/>
          <w:color w:val="000000"/>
        </w:rPr>
        <w:t xml:space="preserve"> </w:t>
      </w:r>
      <w:r w:rsidRPr="009A5509">
        <w:rPr>
          <w:rFonts w:ascii="Book Antiqua" w:eastAsia="Book Antiqua" w:hAnsi="Book Antiqua" w:cs="Book Antiqua"/>
          <w:color w:val="000000"/>
        </w:rPr>
        <w:t>X</w:t>
      </w:r>
      <w:r w:rsidR="001C2F59" w:rsidRPr="009A5509">
        <w:rPr>
          <w:rFonts w:ascii="Book Antiqua" w:hAnsi="Book Antiqua" w:cs="Book Antiqua"/>
          <w:color w:val="000000"/>
          <w:lang w:eastAsia="zh-CN"/>
        </w:rPr>
        <w:t>i D</w:t>
      </w:r>
      <w:r w:rsidRPr="009A5509">
        <w:rPr>
          <w:rFonts w:ascii="Book Antiqua" w:eastAsia="Book Antiqua" w:hAnsi="Book Antiqua" w:cs="Book Antiqua"/>
          <w:color w:val="000000"/>
        </w:rPr>
        <w:t xml:space="preserve">, </w:t>
      </w:r>
      <w:r w:rsidR="001C2F59" w:rsidRPr="009A5509">
        <w:rPr>
          <w:rFonts w:ascii="Book Antiqua" w:eastAsia="Book Antiqua" w:hAnsi="Book Antiqua" w:cs="Book Antiqua"/>
          <w:color w:val="000000"/>
        </w:rPr>
        <w:t>Wan</w:t>
      </w:r>
      <w:r w:rsidR="001C2F59" w:rsidRPr="009A5509">
        <w:rPr>
          <w:rFonts w:ascii="Book Antiqua" w:hAnsi="Book Antiqua" w:cs="Book Antiqua"/>
          <w:color w:val="000000"/>
          <w:lang w:eastAsia="zh-CN"/>
        </w:rPr>
        <w:t xml:space="preserve"> XY</w:t>
      </w:r>
      <w:r w:rsidRPr="009A5509">
        <w:rPr>
          <w:rFonts w:ascii="Book Antiqua" w:eastAsia="Book Antiqua" w:hAnsi="Book Antiqua" w:cs="Book Antiqua"/>
          <w:color w:val="000000"/>
        </w:rPr>
        <w:t>, Wang</w:t>
      </w:r>
      <w:r w:rsidR="001C2F59" w:rsidRPr="009A5509">
        <w:rPr>
          <w:rFonts w:ascii="Book Antiqua" w:hAnsi="Book Antiqua" w:cs="Book Antiqua"/>
          <w:color w:val="000000"/>
          <w:lang w:eastAsia="zh-CN"/>
        </w:rPr>
        <w:t xml:space="preserve"> XJ</w:t>
      </w:r>
      <w:r w:rsidRPr="009A5509">
        <w:rPr>
          <w:rFonts w:ascii="Book Antiqua" w:eastAsia="Book Antiqua" w:hAnsi="Book Antiqua" w:cs="Book Antiqua"/>
          <w:color w:val="000000"/>
        </w:rPr>
        <w:t xml:space="preserve"> and </w:t>
      </w:r>
      <w:r w:rsidR="001C2F59" w:rsidRPr="009A5509">
        <w:rPr>
          <w:rFonts w:ascii="Book Antiqua" w:eastAsia="Book Antiqua" w:hAnsi="Book Antiqua" w:cs="Book Antiqua"/>
          <w:color w:val="000000"/>
        </w:rPr>
        <w:t>Luo</w:t>
      </w:r>
      <w:r w:rsidR="001C2F59" w:rsidRPr="009A5509">
        <w:rPr>
          <w:rFonts w:ascii="Book Antiqua" w:hAnsi="Book Antiqua" w:cs="Book Antiqua"/>
          <w:color w:val="000000"/>
          <w:lang w:eastAsia="zh-CN"/>
        </w:rPr>
        <w:t xml:space="preserve"> XP</w:t>
      </w:r>
      <w:r w:rsidRPr="009A5509">
        <w:rPr>
          <w:rFonts w:ascii="Book Antiqua" w:eastAsia="Book Antiqua" w:hAnsi="Book Antiqua" w:cs="Book Antiqua"/>
          <w:color w:val="000000"/>
        </w:rPr>
        <w:t xml:space="preserve"> participated the conceptual discussion of the paper</w:t>
      </w:r>
      <w:r w:rsidR="001C2F59" w:rsidRPr="009A5509">
        <w:rPr>
          <w:rFonts w:ascii="Book Antiqua" w:hAnsi="Book Antiqua" w:cs="Book Antiqua"/>
          <w:color w:val="000000"/>
          <w:lang w:eastAsia="zh-CN"/>
        </w:rPr>
        <w:t>;</w:t>
      </w:r>
      <w:r w:rsidRPr="009A5509">
        <w:rPr>
          <w:rFonts w:ascii="Book Antiqua" w:eastAsia="Book Antiqua" w:hAnsi="Book Antiqua" w:cs="Book Antiqua"/>
          <w:color w:val="000000"/>
        </w:rPr>
        <w:t xml:space="preserve"> </w:t>
      </w:r>
      <w:r w:rsidR="001C2F59" w:rsidRPr="009A5509">
        <w:rPr>
          <w:rFonts w:ascii="Book Antiqua" w:eastAsia="Book Antiqua" w:hAnsi="Book Antiqua" w:cs="Book Antiqua"/>
          <w:color w:val="000000"/>
        </w:rPr>
        <w:t>Ning Q</w:t>
      </w:r>
      <w:r w:rsidR="001C2F59" w:rsidRPr="009A5509">
        <w:rPr>
          <w:rFonts w:ascii="Book Antiqua" w:hAnsi="Book Antiqua" w:cs="Book Antiqua"/>
          <w:color w:val="000000"/>
          <w:lang w:eastAsia="zh-CN"/>
        </w:rPr>
        <w:t xml:space="preserve"> </w:t>
      </w:r>
      <w:r w:rsidR="001C2F59" w:rsidRPr="009A5509">
        <w:rPr>
          <w:rFonts w:ascii="Book Antiqua" w:eastAsia="Book Antiqua" w:hAnsi="Book Antiqua" w:cs="Book Antiqua"/>
          <w:color w:val="000000"/>
        </w:rPr>
        <w:t>and Wang</w:t>
      </w:r>
      <w:r w:rsidR="001C2F59" w:rsidRPr="009A5509">
        <w:rPr>
          <w:rFonts w:ascii="Book Antiqua" w:hAnsi="Book Antiqua" w:cs="Book Antiqua"/>
          <w:color w:val="000000"/>
          <w:lang w:eastAsia="zh-CN"/>
        </w:rPr>
        <w:t xml:space="preserve"> HW</w:t>
      </w:r>
      <w:r w:rsidRPr="009A5509">
        <w:rPr>
          <w:rFonts w:ascii="Book Antiqua" w:eastAsia="Book Antiqua" w:hAnsi="Book Antiqua" w:cs="Book Antiqua"/>
          <w:color w:val="000000"/>
        </w:rPr>
        <w:t xml:space="preserve"> revised the manuscript.</w:t>
      </w:r>
    </w:p>
    <w:p w14:paraId="4B1439DE" w14:textId="77777777" w:rsidR="006B4E00" w:rsidRPr="009A5509" w:rsidRDefault="006B4E00" w:rsidP="009A5509">
      <w:pPr>
        <w:spacing w:line="360" w:lineRule="auto"/>
        <w:jc w:val="both"/>
        <w:rPr>
          <w:rFonts w:ascii="Book Antiqua" w:hAnsi="Book Antiqua"/>
        </w:rPr>
      </w:pPr>
    </w:p>
    <w:p w14:paraId="61FCE3BF"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Supported by</w:t>
      </w:r>
      <w:r w:rsidRPr="009A5509">
        <w:rPr>
          <w:rFonts w:ascii="Book Antiqua" w:eastAsia="Book Antiqua" w:hAnsi="Book Antiqua" w:cs="Book Antiqua"/>
          <w:bCs/>
          <w:color w:val="000000"/>
        </w:rPr>
        <w:t xml:space="preserve"> </w:t>
      </w:r>
      <w:r w:rsidRPr="009A5509">
        <w:rPr>
          <w:rFonts w:ascii="Book Antiqua" w:hAnsi="Book Antiqua" w:cs="Book Antiqua"/>
          <w:bCs/>
          <w:color w:val="000000"/>
          <w:lang w:eastAsia="zh-CN"/>
        </w:rPr>
        <w:t xml:space="preserve">the </w:t>
      </w:r>
      <w:r w:rsidRPr="009A5509">
        <w:rPr>
          <w:rFonts w:ascii="Book Antiqua" w:eastAsia="Book Antiqua" w:hAnsi="Book Antiqua" w:cs="Book Antiqua"/>
          <w:color w:val="000000"/>
        </w:rPr>
        <w:t>National Science and Technology Major Project</w:t>
      </w:r>
      <w:r w:rsidRPr="009A5509">
        <w:rPr>
          <w:rFonts w:ascii="Book Antiqua" w:hAnsi="Book Antiqua" w:cs="Book Antiqua"/>
          <w:color w:val="000000"/>
          <w:lang w:eastAsia="zh-CN"/>
        </w:rPr>
        <w:t xml:space="preserve">, No. </w:t>
      </w:r>
      <w:r w:rsidRPr="009A5509">
        <w:rPr>
          <w:rFonts w:ascii="Book Antiqua" w:eastAsia="Book Antiqua" w:hAnsi="Book Antiqua" w:cs="Book Antiqua"/>
          <w:color w:val="000000"/>
        </w:rPr>
        <w:t>2017ZX10202201</w:t>
      </w:r>
      <w:r w:rsidRPr="009A5509">
        <w:rPr>
          <w:rFonts w:ascii="Book Antiqua" w:hAnsi="Book Antiqua" w:cs="Book Antiqua"/>
          <w:color w:val="000000"/>
          <w:lang w:eastAsia="zh-CN"/>
        </w:rPr>
        <w:t>;</w:t>
      </w:r>
      <w:r w:rsidRPr="009A5509">
        <w:rPr>
          <w:rFonts w:ascii="Book Antiqua" w:eastAsia="Book Antiqua" w:hAnsi="Book Antiqua" w:cs="Book Antiqua"/>
          <w:color w:val="000000"/>
        </w:rPr>
        <w:t xml:space="preserve"> </w:t>
      </w:r>
      <w:r w:rsidRPr="009A5509">
        <w:rPr>
          <w:rFonts w:ascii="Book Antiqua" w:hAnsi="Book Antiqua" w:cs="Book Antiqua"/>
          <w:color w:val="000000"/>
          <w:lang w:eastAsia="zh-CN"/>
        </w:rPr>
        <w:t xml:space="preserve">and the </w:t>
      </w:r>
      <w:r w:rsidRPr="009A5509">
        <w:rPr>
          <w:rFonts w:ascii="Book Antiqua" w:eastAsia="Book Antiqua" w:hAnsi="Book Antiqua" w:cs="Book Antiqua"/>
          <w:color w:val="000000"/>
        </w:rPr>
        <w:t>National Natural Science Foundation of China</w:t>
      </w:r>
      <w:r w:rsidRPr="009A5509">
        <w:rPr>
          <w:rFonts w:ascii="Book Antiqua" w:hAnsi="Book Antiqua" w:cs="Book Antiqua"/>
          <w:color w:val="000000"/>
          <w:lang w:eastAsia="zh-CN"/>
        </w:rPr>
        <w:t xml:space="preserve">, No. </w:t>
      </w:r>
      <w:r w:rsidRPr="009A5509">
        <w:rPr>
          <w:rFonts w:ascii="Book Antiqua" w:eastAsia="Book Antiqua" w:hAnsi="Book Antiqua" w:cs="Book Antiqua"/>
          <w:color w:val="000000"/>
        </w:rPr>
        <w:t>NSFC 81700529.</w:t>
      </w:r>
    </w:p>
    <w:p w14:paraId="3DB9F805" w14:textId="77777777" w:rsidR="006B4E00" w:rsidRPr="009A5509" w:rsidRDefault="006B4E00" w:rsidP="009A5509">
      <w:pPr>
        <w:spacing w:line="360" w:lineRule="auto"/>
        <w:jc w:val="both"/>
        <w:rPr>
          <w:rFonts w:ascii="Book Antiqua" w:hAnsi="Book Antiqua"/>
        </w:rPr>
      </w:pPr>
    </w:p>
    <w:p w14:paraId="226CA54B"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Corresponding author: Qin Ning, Doctor, PhD, Chief Doctor, Professor, Research Scientist, </w:t>
      </w:r>
      <w:r w:rsidR="001C2F59" w:rsidRPr="009A5509">
        <w:rPr>
          <w:rFonts w:ascii="Book Antiqua" w:eastAsia="Book Antiqua" w:hAnsi="Book Antiqua" w:cs="Book Antiqua"/>
          <w:color w:val="000000"/>
        </w:rPr>
        <w:t>Department of Infectious Disease, Tongji Hospital of Tongji Medical College, Huazhong University of Science and Technology</w:t>
      </w:r>
      <w:r w:rsidR="001C2F59" w:rsidRPr="009A5509">
        <w:rPr>
          <w:rFonts w:ascii="Book Antiqua" w:hAnsi="Book Antiqua" w:cs="Book Antiqua"/>
          <w:color w:val="000000"/>
          <w:lang w:eastAsia="zh-CN"/>
        </w:rPr>
        <w:t>,</w:t>
      </w:r>
      <w:r w:rsidRPr="009A5509">
        <w:rPr>
          <w:rFonts w:ascii="Book Antiqua" w:eastAsia="Book Antiqua" w:hAnsi="Book Antiqua" w:cs="Book Antiqua"/>
          <w:color w:val="000000"/>
        </w:rPr>
        <w:t xml:space="preserve"> No.</w:t>
      </w:r>
      <w:r w:rsidR="006F0C2C" w:rsidRPr="009A5509">
        <w:rPr>
          <w:rFonts w:ascii="Book Antiqua" w:hAnsi="Book Antiqua" w:cs="Book Antiqua"/>
          <w:color w:val="000000"/>
          <w:lang w:eastAsia="zh-CN"/>
        </w:rPr>
        <w:t xml:space="preserve"> </w:t>
      </w:r>
      <w:r w:rsidRPr="009A5509">
        <w:rPr>
          <w:rFonts w:ascii="Book Antiqua" w:eastAsia="Book Antiqua" w:hAnsi="Book Antiqua" w:cs="Book Antiqua"/>
          <w:color w:val="000000"/>
        </w:rPr>
        <w:t xml:space="preserve">1095 </w:t>
      </w:r>
      <w:proofErr w:type="spellStart"/>
      <w:r w:rsidRPr="009A5509">
        <w:rPr>
          <w:rFonts w:ascii="Book Antiqua" w:eastAsia="Book Antiqua" w:hAnsi="Book Antiqua" w:cs="Book Antiqua"/>
          <w:color w:val="000000"/>
        </w:rPr>
        <w:t>Jiefang</w:t>
      </w:r>
      <w:proofErr w:type="spellEnd"/>
      <w:r w:rsidRPr="009A5509">
        <w:rPr>
          <w:rFonts w:ascii="Book Antiqua" w:eastAsia="Book Antiqua" w:hAnsi="Book Antiqua" w:cs="Book Antiqua"/>
          <w:color w:val="000000"/>
        </w:rPr>
        <w:t xml:space="preserve"> Avenue, Wuhan 430030, Hubei Province, China. qning@vip.sina.com</w:t>
      </w:r>
    </w:p>
    <w:p w14:paraId="3D0E010B" w14:textId="77777777" w:rsidR="006B4E00" w:rsidRPr="009A5509" w:rsidRDefault="006B4E00" w:rsidP="009A5509">
      <w:pPr>
        <w:spacing w:line="360" w:lineRule="auto"/>
        <w:jc w:val="both"/>
        <w:rPr>
          <w:rFonts w:ascii="Book Antiqua" w:hAnsi="Book Antiqua"/>
        </w:rPr>
      </w:pPr>
    </w:p>
    <w:p w14:paraId="5D4AD1D2"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Received: </w:t>
      </w:r>
      <w:r w:rsidRPr="009A5509">
        <w:rPr>
          <w:rFonts w:ascii="Book Antiqua" w:eastAsia="Book Antiqua" w:hAnsi="Book Antiqua" w:cs="Book Antiqua"/>
          <w:color w:val="000000"/>
        </w:rPr>
        <w:t>August 18, 2021</w:t>
      </w:r>
    </w:p>
    <w:p w14:paraId="1A60426D" w14:textId="77777777" w:rsidR="006B4E00" w:rsidRPr="009A5509" w:rsidRDefault="00570E22" w:rsidP="009A5509">
      <w:pPr>
        <w:spacing w:line="360" w:lineRule="auto"/>
        <w:jc w:val="both"/>
        <w:rPr>
          <w:rFonts w:ascii="Book Antiqua" w:hAnsi="Book Antiqua"/>
          <w:lang w:eastAsia="zh-CN"/>
        </w:rPr>
      </w:pPr>
      <w:r w:rsidRPr="009A5509">
        <w:rPr>
          <w:rFonts w:ascii="Book Antiqua" w:eastAsia="Book Antiqua" w:hAnsi="Book Antiqua" w:cs="Book Antiqua"/>
          <w:b/>
          <w:bCs/>
          <w:color w:val="000000"/>
        </w:rPr>
        <w:t xml:space="preserve">Revised: </w:t>
      </w:r>
      <w:r w:rsidRPr="009A5509">
        <w:rPr>
          <w:rFonts w:ascii="Book Antiqua" w:hAnsi="Book Antiqua" w:cs="Book Antiqua"/>
          <w:bCs/>
          <w:color w:val="000000"/>
          <w:lang w:eastAsia="zh-CN"/>
        </w:rPr>
        <w:t>December 18, 2021</w:t>
      </w:r>
    </w:p>
    <w:p w14:paraId="79E120F7" w14:textId="3B0ABB50"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Accepted: </w:t>
      </w:r>
      <w:ins w:id="0" w:author="作者" w:date="2022-01-08T09:23:00Z">
        <w:r w:rsidR="00EF3C50" w:rsidRPr="00EF3C50">
          <w:rPr>
            <w:rFonts w:ascii="Book Antiqua" w:eastAsia="Book Antiqua" w:hAnsi="Book Antiqua" w:cs="Book Antiqua"/>
            <w:b/>
            <w:bCs/>
            <w:color w:val="000000"/>
          </w:rPr>
          <w:t>January 8, 2022</w:t>
        </w:r>
      </w:ins>
    </w:p>
    <w:p w14:paraId="4CBAADF9"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Published online: </w:t>
      </w:r>
    </w:p>
    <w:p w14:paraId="30B1083E" w14:textId="77777777" w:rsidR="006B4E00" w:rsidRPr="009A5509" w:rsidRDefault="006B4E00" w:rsidP="009A5509">
      <w:pPr>
        <w:spacing w:line="360" w:lineRule="auto"/>
        <w:jc w:val="both"/>
        <w:rPr>
          <w:rFonts w:ascii="Book Antiqua" w:hAnsi="Book Antiqua"/>
        </w:rPr>
        <w:sectPr w:rsidR="006B4E00" w:rsidRPr="009A5509">
          <w:footerReference w:type="default" r:id="rId7"/>
          <w:pgSz w:w="12240" w:h="15840"/>
          <w:pgMar w:top="1440" w:right="1440" w:bottom="1440" w:left="1440" w:header="720" w:footer="720" w:gutter="0"/>
          <w:cols w:space="720"/>
          <w:docGrid w:linePitch="360"/>
        </w:sectPr>
      </w:pPr>
    </w:p>
    <w:p w14:paraId="129603C0"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lastRenderedPageBreak/>
        <w:t>Abstract</w:t>
      </w:r>
    </w:p>
    <w:p w14:paraId="201A8C55"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BACKGROUND</w:t>
      </w:r>
    </w:p>
    <w:p w14:paraId="35865978"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Heterogeneous macrophages play an important role in multiple liver diseases, including viral fulminant hepatitis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VFH). Fibrinogen-like protein 2</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FGL2) is expressed on macrophages and regulates VFH pathogenesis; however, the underlying mechanism remains unclear. </w:t>
      </w:r>
    </w:p>
    <w:p w14:paraId="7E231A18" w14:textId="77777777" w:rsidR="006B4E00" w:rsidRPr="009A5509" w:rsidRDefault="006B4E00" w:rsidP="009A5509">
      <w:pPr>
        <w:spacing w:line="360" w:lineRule="auto"/>
        <w:jc w:val="both"/>
        <w:rPr>
          <w:rFonts w:ascii="Book Antiqua" w:hAnsi="Book Antiqua"/>
        </w:rPr>
      </w:pPr>
    </w:p>
    <w:p w14:paraId="23AD1231"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AIM</w:t>
      </w:r>
    </w:p>
    <w:p w14:paraId="419FA4DD"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To explore how FGL2 regulates macrophage function and subsequent liver injury during VFH. </w:t>
      </w:r>
    </w:p>
    <w:p w14:paraId="24847B91" w14:textId="77777777" w:rsidR="006B4E00" w:rsidRPr="009A5509" w:rsidRDefault="006B4E00" w:rsidP="009A5509">
      <w:pPr>
        <w:spacing w:line="360" w:lineRule="auto"/>
        <w:jc w:val="both"/>
        <w:rPr>
          <w:rFonts w:ascii="Book Antiqua" w:hAnsi="Book Antiqua"/>
        </w:rPr>
      </w:pPr>
    </w:p>
    <w:p w14:paraId="098535E2"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METHODS</w:t>
      </w:r>
    </w:p>
    <w:p w14:paraId="5670C829"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Murine hepatitis virus strain 3</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MHV-3) was used to induce VFH in FGL2-deficient</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and wild-type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WT) mice. The dynamic constitution of hepatic macrophages was examined. Adoptive transfer of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or WT bone marrow-derived macrophages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BMDMs) into WT recipients with macrophages depleted prior to infection was carried out and the consequent degree of liver damage was compared. The signaling cascades that may be regulated by FGL2 were detected in macrophages.</w:t>
      </w:r>
    </w:p>
    <w:p w14:paraId="3FBBBB6A" w14:textId="77777777" w:rsidR="006B4E00" w:rsidRPr="009A5509" w:rsidRDefault="006B4E00" w:rsidP="009A5509">
      <w:pPr>
        <w:spacing w:line="360" w:lineRule="auto"/>
        <w:jc w:val="both"/>
        <w:rPr>
          <w:rFonts w:ascii="Book Antiqua" w:hAnsi="Book Antiqua"/>
        </w:rPr>
      </w:pPr>
    </w:p>
    <w:p w14:paraId="2011A847"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RESULTS</w:t>
      </w:r>
    </w:p>
    <w:p w14:paraId="60716C4E"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Following MHV-3 infection, hepatic macrophages were largely replenished by proinflammatory monocyte-derived macrophages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which expressed high levels of FGL2. In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mice, the number of infiltrating inflammatory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was reduced compared with that in WT mice after viral infection. Macrophage depletion ameliorated liver damage in WT mice and further alleviated liver damage in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mice. Adoptive transfer of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BMDMs into macrophage-removed recipients significantly reduced the degree of liver damage. Inhibition of monocyte infiltration also significantly ameliorated liver damage. Functionally, </w:t>
      </w:r>
      <w:r w:rsidRPr="009A5509">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deletion impaired macrophage phagocytosis and the antigen presentation potential and attenuated the </w:t>
      </w:r>
      <w:r w:rsidRPr="009A5509">
        <w:rPr>
          <w:rFonts w:ascii="Book Antiqua" w:eastAsia="Book Antiqua" w:hAnsi="Book Antiqua" w:cs="Book Antiqua"/>
          <w:color w:val="000000"/>
        </w:rPr>
        <w:lastRenderedPageBreak/>
        <w:t>proinflammatory phenotype. At the molecular level, FGL2 deficiency impaired IRF3, IRF7, and p38 phosphorylation, along with NF-</w:t>
      </w:r>
      <w:proofErr w:type="spellStart"/>
      <w:r w:rsidRPr="009A5509">
        <w:rPr>
          <w:rFonts w:ascii="Book Antiqua" w:eastAsia="Book Antiqua" w:hAnsi="Book Antiqua" w:cs="Book Antiqua"/>
          <w:color w:val="000000"/>
        </w:rPr>
        <w:t>κB</w:t>
      </w:r>
      <w:proofErr w:type="spellEnd"/>
      <w:r w:rsidRPr="009A5509">
        <w:rPr>
          <w:rFonts w:ascii="Book Antiqua" w:eastAsia="Book Antiqua" w:hAnsi="Book Antiqua" w:cs="Book Antiqua"/>
          <w:color w:val="000000"/>
        </w:rPr>
        <w:t xml:space="preserve"> activation in BMDMs in response to viral infection. </w:t>
      </w:r>
    </w:p>
    <w:p w14:paraId="7A54D53B" w14:textId="77777777" w:rsidR="006B4E00" w:rsidRPr="009A5509" w:rsidRDefault="006B4E00" w:rsidP="009A5509">
      <w:pPr>
        <w:spacing w:line="360" w:lineRule="auto"/>
        <w:jc w:val="both"/>
        <w:rPr>
          <w:rFonts w:ascii="Book Antiqua" w:hAnsi="Book Antiqua"/>
        </w:rPr>
      </w:pPr>
    </w:p>
    <w:p w14:paraId="23854407"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CONCLUSION</w:t>
      </w:r>
    </w:p>
    <w:p w14:paraId="4A8F834E"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Infiltrated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represent a major source of hepatic inflammation during VFH progression, and FGL2 expression on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maintains the proinflammatory phenotype</w:t>
      </w:r>
      <w:r w:rsidR="009A5509" w:rsidRPr="009A5509">
        <w:rPr>
          <w:rFonts w:ascii="Book Antiqua" w:eastAsia="Book Antiqua" w:hAnsi="Book Antiqua" w:cs="Book Antiqua"/>
          <w:i/>
          <w:color w:val="000000"/>
        </w:rPr>
        <w:t xml:space="preserve"> via </w:t>
      </w:r>
      <w:r w:rsidRPr="009A5509">
        <w:rPr>
          <w:rFonts w:ascii="Book Antiqua" w:eastAsia="Book Antiqua" w:hAnsi="Book Antiqua" w:cs="Book Antiqua"/>
          <w:color w:val="000000"/>
        </w:rPr>
        <w:t>p38-dependent positive feedback, contributing to VFH pathogenesis.</w:t>
      </w:r>
    </w:p>
    <w:p w14:paraId="7EAD1B1A" w14:textId="77777777" w:rsidR="006B4E00" w:rsidRPr="009A5509" w:rsidRDefault="006B4E00" w:rsidP="009A5509">
      <w:pPr>
        <w:spacing w:line="360" w:lineRule="auto"/>
        <w:jc w:val="both"/>
        <w:rPr>
          <w:rFonts w:ascii="Book Antiqua" w:hAnsi="Book Antiqua"/>
        </w:rPr>
      </w:pPr>
    </w:p>
    <w:p w14:paraId="51F5B77E"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Key Words: </w:t>
      </w:r>
      <w:r w:rsidRPr="009A5509">
        <w:rPr>
          <w:rFonts w:ascii="Book Antiqua" w:eastAsia="Book Antiqua" w:hAnsi="Book Antiqua" w:cs="Book Antiqua"/>
          <w:color w:val="000000"/>
        </w:rPr>
        <w:t>Viral fulminant hepatitis; Fibrinogen-like protein 2; Proinflammatory macrophages; Infiltrating macrophages; P38</w:t>
      </w:r>
    </w:p>
    <w:p w14:paraId="5A8D5123" w14:textId="77777777" w:rsidR="006B4E00" w:rsidRPr="009A5509" w:rsidRDefault="006B4E00" w:rsidP="009A5509">
      <w:pPr>
        <w:spacing w:line="360" w:lineRule="auto"/>
        <w:jc w:val="both"/>
        <w:rPr>
          <w:rFonts w:ascii="Book Antiqua" w:eastAsia="Book Antiqua" w:hAnsi="Book Antiqua" w:cs="Book Antiqua"/>
          <w:b/>
          <w:bCs/>
          <w:color w:val="000000"/>
        </w:rPr>
      </w:pPr>
    </w:p>
    <w:p w14:paraId="7A6E88EC"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Xiao F, Wang H, Hu J, Tao R, Weng X, Wang P, Wu D, Wang X, Yan W, Xi D, Luo X, Wan XY, Ning Q. Fibrinogen-like protein 2 deficiency inhibits virus-induced fulminant hepatitis through abrogating inflammatory macrophage activation. </w:t>
      </w:r>
      <w:r w:rsidRPr="009A5509">
        <w:rPr>
          <w:rFonts w:ascii="Book Antiqua" w:eastAsia="Book Antiqua" w:hAnsi="Book Antiqua" w:cs="Book Antiqua"/>
          <w:i/>
          <w:iCs/>
          <w:color w:val="000000"/>
        </w:rPr>
        <w:t>World J Gastroenterol</w:t>
      </w:r>
      <w:r w:rsidRPr="009A5509">
        <w:rPr>
          <w:rFonts w:ascii="Book Antiqua" w:eastAsia="Book Antiqua" w:hAnsi="Book Antiqua" w:cs="Book Antiqua"/>
          <w:color w:val="000000"/>
        </w:rPr>
        <w:t xml:space="preserve"> 202</w:t>
      </w:r>
      <w:r w:rsidR="001C2F59" w:rsidRPr="009A5509">
        <w:rPr>
          <w:rFonts w:ascii="Book Antiqua" w:hAnsi="Book Antiqua" w:cs="Book Antiqua"/>
          <w:color w:val="000000"/>
          <w:lang w:eastAsia="zh-CN"/>
        </w:rPr>
        <w:t>2</w:t>
      </w:r>
      <w:r w:rsidRPr="009A5509">
        <w:rPr>
          <w:rFonts w:ascii="Book Antiqua" w:eastAsia="Book Antiqua" w:hAnsi="Book Antiqua" w:cs="Book Antiqua"/>
          <w:color w:val="000000"/>
        </w:rPr>
        <w:t>; In press</w:t>
      </w:r>
    </w:p>
    <w:p w14:paraId="7D87C46F" w14:textId="77777777" w:rsidR="006B4E00" w:rsidRPr="009A5509" w:rsidRDefault="006B4E00" w:rsidP="009A5509">
      <w:pPr>
        <w:spacing w:line="360" w:lineRule="auto"/>
        <w:jc w:val="both"/>
        <w:rPr>
          <w:rFonts w:ascii="Book Antiqua" w:eastAsia="Book Antiqua" w:hAnsi="Book Antiqua" w:cs="Book Antiqua"/>
          <w:b/>
          <w:bCs/>
          <w:color w:val="000000"/>
        </w:rPr>
      </w:pPr>
    </w:p>
    <w:p w14:paraId="5C87DC85"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Core Tip: </w:t>
      </w:r>
      <w:r w:rsidRPr="009A5509">
        <w:rPr>
          <w:rFonts w:ascii="Book Antiqua" w:eastAsia="Book Antiqua" w:hAnsi="Book Antiqua" w:cs="Book Antiqua"/>
          <w:color w:val="000000"/>
        </w:rPr>
        <w:t>In this study, we demonstrate that</w:t>
      </w:r>
      <w:r w:rsidR="006F0C2C" w:rsidRPr="009A5509">
        <w:rPr>
          <w:rFonts w:ascii="Book Antiqua" w:hAnsi="Book Antiqua" w:cs="Book Antiqua"/>
          <w:color w:val="000000"/>
          <w:lang w:eastAsia="zh-CN"/>
        </w:rPr>
        <w:t>:</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1) </w:t>
      </w:r>
      <w:r w:rsidR="006F0C2C" w:rsidRPr="009A5509">
        <w:rPr>
          <w:rFonts w:ascii="Book Antiqua" w:hAnsi="Book Antiqua" w:cs="Book Antiqua"/>
          <w:color w:val="000000"/>
          <w:lang w:eastAsia="zh-CN"/>
        </w:rPr>
        <w:t>M</w:t>
      </w:r>
      <w:r w:rsidRPr="009A5509">
        <w:rPr>
          <w:rFonts w:ascii="Book Antiqua" w:eastAsia="Book Antiqua" w:hAnsi="Book Antiqua" w:cs="Book Antiqua"/>
          <w:color w:val="000000"/>
        </w:rPr>
        <w:t>onocytes infiltrating the liver represent a major source of hepatic inflammation, which has a decisive effect on the pathogenesis of viral fulminant hepatitis;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2) </w:t>
      </w:r>
      <w:r w:rsidR="006F0C2C" w:rsidRPr="009A5509">
        <w:rPr>
          <w:rFonts w:ascii="Book Antiqua" w:hAnsi="Book Antiqua" w:cs="Book Antiqua"/>
          <w:color w:val="000000"/>
          <w:lang w:eastAsia="zh-CN"/>
        </w:rPr>
        <w:t>V</w:t>
      </w:r>
      <w:r w:rsidRPr="009A5509">
        <w:rPr>
          <w:rFonts w:ascii="Book Antiqua" w:eastAsia="Book Antiqua" w:hAnsi="Book Antiqua" w:cs="Book Antiqua"/>
          <w:color w:val="000000"/>
        </w:rPr>
        <w:t>iral infection induces FGL2 expression on macrophages, which is required for maintaining the inflammatory phenotype and cell function; and</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3) FGL2 generates a positive feedback loop of an inflammatory cascade in macrophages in response to viral infection.</w:t>
      </w:r>
    </w:p>
    <w:p w14:paraId="6323C071" w14:textId="77777777" w:rsidR="006B4E00" w:rsidRPr="009A5509" w:rsidRDefault="006B4E00" w:rsidP="009A5509">
      <w:pPr>
        <w:spacing w:line="360" w:lineRule="auto"/>
        <w:jc w:val="both"/>
        <w:rPr>
          <w:rFonts w:ascii="Book Antiqua" w:hAnsi="Book Antiqua"/>
        </w:rPr>
      </w:pPr>
    </w:p>
    <w:p w14:paraId="6D9A9EFE"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aps/>
          <w:color w:val="000000"/>
          <w:u w:val="single"/>
        </w:rPr>
        <w:br w:type="page"/>
      </w:r>
      <w:r w:rsidRPr="009A5509">
        <w:rPr>
          <w:rFonts w:ascii="Book Antiqua" w:eastAsia="Book Antiqua" w:hAnsi="Book Antiqua" w:cs="Book Antiqua"/>
          <w:b/>
          <w:caps/>
          <w:color w:val="000000"/>
          <w:u w:val="single"/>
        </w:rPr>
        <w:lastRenderedPageBreak/>
        <w:t>INTRODUCTION</w:t>
      </w:r>
    </w:p>
    <w:p w14:paraId="5FD25E59"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Viral fulminant hepatitis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VFH) is a type of acute liver failure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ALF) that can develop after viral infection in patients with hepatitis A, hepatitis B, and hepatitis E. VFH is a devastating syndrome characterized by severe liver injury with coagulation abnormalities and hepatic </w:t>
      </w:r>
      <w:proofErr w:type="gramStart"/>
      <w:r w:rsidRPr="009A5509">
        <w:rPr>
          <w:rFonts w:ascii="Book Antiqua" w:eastAsia="Book Antiqua" w:hAnsi="Book Antiqua" w:cs="Book Antiqua"/>
          <w:color w:val="000000"/>
        </w:rPr>
        <w:t>encephalopathy</w:t>
      </w:r>
      <w:r w:rsidRPr="009A5509">
        <w:rPr>
          <w:rFonts w:ascii="Book Antiqua" w:hAnsi="Book Antiqua" w:cs="Book Antiqua"/>
          <w:color w:val="000000"/>
          <w:vertAlign w:val="superscript"/>
          <w:lang w:eastAsia="zh-CN"/>
        </w:rPr>
        <w:t>[</w:t>
      </w:r>
      <w:proofErr w:type="gramEnd"/>
      <w:r w:rsidRPr="009A5509">
        <w:rPr>
          <w:rFonts w:ascii="Book Antiqua" w:eastAsia="Book Antiqua" w:hAnsi="Book Antiqua" w:cs="Book Antiqua"/>
          <w:color w:val="000000"/>
          <w:vertAlign w:val="superscript"/>
        </w:rPr>
        <w:t>1</w:t>
      </w:r>
      <w:r w:rsidRPr="009A5509">
        <w:rPr>
          <w:rFonts w:ascii="Book Antiqua" w:hAnsi="Book Antiqua" w:cs="Book Antiqua"/>
          <w:color w:val="000000"/>
          <w:vertAlign w:val="superscript"/>
          <w:lang w:eastAsia="zh-CN"/>
        </w:rPr>
        <w:t>]</w:t>
      </w:r>
      <w:r w:rsidRPr="009A5509">
        <w:rPr>
          <w:rFonts w:ascii="Book Antiqua" w:eastAsia="Book Antiqua" w:hAnsi="Book Antiqua" w:cs="Book Antiqua"/>
          <w:color w:val="000000"/>
        </w:rPr>
        <w:t>. Pathologically, acute liver injury and subsequent massive hepatocyte loss are caused by hyperactivation of the innate immune response, followed by an excessive adaptive immune response to viral infection, leading to systemic inflammation. Innate immune cells, activated by pathogen-associated molecular patterns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PAMPs) from invading pathogens, damage-associated molecular patterns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DAMPs) released from necrotic cells, and afferent endotoxins from the portal vein, are dominant in conditions of sterile inflammation and non-virus-associated ALF</w:t>
      </w:r>
      <w:r w:rsidRPr="009A5509">
        <w:rPr>
          <w:rFonts w:ascii="Book Antiqua" w:hAnsi="Book Antiqua" w:cs="Book Antiqua"/>
          <w:color w:val="000000"/>
          <w:vertAlign w:val="superscript"/>
          <w:lang w:eastAsia="zh-CN"/>
        </w:rPr>
        <w:t>[2,3]</w:t>
      </w:r>
      <w:r w:rsidRPr="009A5509">
        <w:rPr>
          <w:rFonts w:ascii="Book Antiqua" w:eastAsia="Book Antiqua" w:hAnsi="Book Antiqua" w:cs="Book Antiqua"/>
          <w:color w:val="000000"/>
        </w:rPr>
        <w:t xml:space="preserve">. Adaptive immunity activated by PAMPs seems to play a more important role in VFH than innate immunity because of the exposure to abundant viral antigens presented by antigen-presenting </w:t>
      </w:r>
      <w:proofErr w:type="gramStart"/>
      <w:r w:rsidRPr="009A5509">
        <w:rPr>
          <w:rFonts w:ascii="Book Antiqua" w:eastAsia="Book Antiqua" w:hAnsi="Book Antiqua" w:cs="Book Antiqua"/>
          <w:color w:val="000000"/>
        </w:rPr>
        <w:t>cells</w:t>
      </w:r>
      <w:r w:rsidRPr="009A5509">
        <w:rPr>
          <w:rFonts w:ascii="Book Antiqua" w:hAnsi="Book Antiqua" w:cs="Book Antiqua"/>
          <w:color w:val="000000"/>
          <w:vertAlign w:val="superscript"/>
          <w:lang w:eastAsia="zh-CN"/>
        </w:rPr>
        <w:t>[</w:t>
      </w:r>
      <w:proofErr w:type="gramEnd"/>
      <w:r w:rsidRPr="009A5509">
        <w:rPr>
          <w:rFonts w:ascii="Book Antiqua" w:eastAsia="Book Antiqua" w:hAnsi="Book Antiqua" w:cs="Book Antiqua"/>
          <w:color w:val="000000"/>
          <w:vertAlign w:val="superscript"/>
        </w:rPr>
        <w:t>4,5</w:t>
      </w:r>
      <w:r w:rsidRPr="009A5509">
        <w:rPr>
          <w:rFonts w:ascii="Book Antiqua" w:hAnsi="Book Antiqua" w:cs="Book Antiqua"/>
          <w:color w:val="000000"/>
          <w:vertAlign w:val="superscript"/>
          <w:lang w:eastAsia="zh-CN"/>
        </w:rPr>
        <w:t>]</w:t>
      </w:r>
      <w:r w:rsidRPr="009A5509">
        <w:rPr>
          <w:rFonts w:ascii="Book Antiqua" w:eastAsia="Book Antiqua" w:hAnsi="Book Antiqua" w:cs="Book Antiqua"/>
          <w:color w:val="000000"/>
        </w:rPr>
        <w:t>. However, the extent of the contribution of innate immunity in generating viral antigens or DAMPs in VFH is not well defined.</w:t>
      </w:r>
    </w:p>
    <w:p w14:paraId="247A61B6" w14:textId="77777777" w:rsidR="006B4E00" w:rsidRPr="009A5509" w:rsidRDefault="00570E22" w:rsidP="009A5509">
      <w:pPr>
        <w:spacing w:line="360" w:lineRule="auto"/>
        <w:ind w:firstLineChars="200" w:firstLine="480"/>
        <w:jc w:val="both"/>
        <w:rPr>
          <w:rFonts w:ascii="Book Antiqua" w:hAnsi="Book Antiqua"/>
        </w:rPr>
      </w:pPr>
      <w:r w:rsidRPr="009A5509">
        <w:rPr>
          <w:rFonts w:ascii="Book Antiqua" w:eastAsia="Book Antiqua" w:hAnsi="Book Antiqua" w:cs="Book Antiqua"/>
          <w:color w:val="000000"/>
        </w:rPr>
        <w:t>Liver-resident macrophages, also known as Kupffer cells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KCs), are the largest population of hepatic immune cells that play an essential role in maintaining liver homeostasis and ensure rapid responses to hepatic insults</w:t>
      </w:r>
      <w:r w:rsidRPr="009A5509">
        <w:rPr>
          <w:rFonts w:ascii="Book Antiqua" w:hAnsi="Book Antiqua" w:cs="Book Antiqua"/>
          <w:color w:val="000000"/>
          <w:vertAlign w:val="superscript"/>
          <w:lang w:eastAsia="zh-CN"/>
        </w:rPr>
        <w:t>[6]</w:t>
      </w:r>
      <w:r w:rsidRPr="009A5509">
        <w:rPr>
          <w:rFonts w:ascii="Book Antiqua" w:eastAsia="Book Antiqua" w:hAnsi="Book Antiqua" w:cs="Book Antiqua"/>
          <w:color w:val="000000"/>
        </w:rPr>
        <w:t>. Monocyte-derived macrophages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are an ontologically distinct subpopulation of hepatic macrophages, which are found in only small numbers under physiological conditions and then serve to replenish the macrophage population during liver </w:t>
      </w:r>
      <w:proofErr w:type="gramStart"/>
      <w:r w:rsidRPr="009A5509">
        <w:rPr>
          <w:rFonts w:ascii="Book Antiqua" w:eastAsia="Book Antiqua" w:hAnsi="Book Antiqua" w:cs="Book Antiqua"/>
          <w:color w:val="000000"/>
        </w:rPr>
        <w:t>injury</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7]</w:t>
      </w:r>
      <w:r w:rsidRPr="009A5509">
        <w:rPr>
          <w:rFonts w:ascii="Book Antiqua" w:eastAsia="Book Antiqua" w:hAnsi="Book Antiqua" w:cs="Book Antiqua"/>
          <w:color w:val="000000"/>
        </w:rPr>
        <w:t>. Macrophages are generally classified into proinflammatory</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M1) and anti-inflammatory</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M2) macrophages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or alternatively activated macrophages), phenotypically corresponding to T helper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Th)1 and Th2 responses, respectively. However, the spectrum of macrophage classification remains obscure as the transition between macrophage subtypes occurs in response to microenvironment </w:t>
      </w:r>
      <w:proofErr w:type="gramStart"/>
      <w:r w:rsidRPr="009A5509">
        <w:rPr>
          <w:rFonts w:ascii="Book Antiqua" w:eastAsia="Book Antiqua" w:hAnsi="Book Antiqua" w:cs="Book Antiqua"/>
          <w:color w:val="000000"/>
        </w:rPr>
        <w:t>mediators</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8,9]</w:t>
      </w:r>
      <w:r w:rsidRPr="009A5509">
        <w:rPr>
          <w:rFonts w:ascii="Book Antiqua" w:eastAsia="Book Antiqua" w:hAnsi="Book Antiqua" w:cs="Book Antiqua"/>
          <w:color w:val="000000"/>
        </w:rPr>
        <w:t xml:space="preserve">. Dynamic alterations in KC and </w:t>
      </w:r>
      <w:proofErr w:type="spellStart"/>
      <w:r w:rsidRPr="009A5509">
        <w:rPr>
          <w:rFonts w:ascii="Book Antiqua" w:eastAsia="Book Antiqua" w:hAnsi="Book Antiqua" w:cs="Book Antiqua"/>
          <w:color w:val="000000"/>
        </w:rPr>
        <w:t>MoMF</w:t>
      </w:r>
      <w:proofErr w:type="spellEnd"/>
      <w:r w:rsidRPr="009A5509">
        <w:rPr>
          <w:rFonts w:ascii="Book Antiqua" w:eastAsia="Book Antiqua" w:hAnsi="Book Antiqua" w:cs="Book Antiqua"/>
          <w:color w:val="000000"/>
        </w:rPr>
        <w:t xml:space="preserve"> populations were observed in the context of sterile inflammation in an experimental model of ALF induced by </w:t>
      </w:r>
      <w:r w:rsidRPr="009A5509">
        <w:rPr>
          <w:rFonts w:ascii="Book Antiqua" w:eastAsia="Book Antiqua" w:hAnsi="Book Antiqua" w:cs="Book Antiqua"/>
          <w:color w:val="000000"/>
          <w:shd w:val="clear" w:color="auto" w:fill="FFFFFF"/>
        </w:rPr>
        <w:t xml:space="preserve">acetaminophen </w:t>
      </w:r>
      <w:r w:rsidRPr="009A5509">
        <w:rPr>
          <w:rFonts w:ascii="Book Antiqua" w:eastAsia="Book Antiqua" w:hAnsi="Book Antiqua" w:cs="Book Antiqua"/>
          <w:color w:val="000000"/>
        </w:rPr>
        <w:t xml:space="preserve">overdose, </w:t>
      </w:r>
      <w:r w:rsidRPr="009A5509">
        <w:rPr>
          <w:rFonts w:ascii="Book Antiqua" w:eastAsia="Book Antiqua" w:hAnsi="Book Antiqua" w:cs="Book Antiqua"/>
          <w:color w:val="000000"/>
        </w:rPr>
        <w:lastRenderedPageBreak/>
        <w:t xml:space="preserve">with replacement of KCs by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during disease </w:t>
      </w:r>
      <w:proofErr w:type="gramStart"/>
      <w:r w:rsidRPr="009A5509">
        <w:rPr>
          <w:rFonts w:ascii="Book Antiqua" w:eastAsia="Book Antiqua" w:hAnsi="Book Antiqua" w:cs="Book Antiqua"/>
          <w:color w:val="000000"/>
        </w:rPr>
        <w:t>progression</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10]</w:t>
      </w:r>
      <w:r w:rsidRPr="009A5509">
        <w:rPr>
          <w:rFonts w:ascii="Book Antiqua" w:eastAsia="Book Antiqua" w:hAnsi="Book Antiqua" w:cs="Book Antiqua"/>
          <w:color w:val="000000"/>
        </w:rPr>
        <w:t xml:space="preserve">. Further analyses of this model revealed differential subsets of macrophages showing the protective and detrimental characteristics of KCs and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during the course of acetaminophen-induced </w:t>
      </w:r>
      <w:proofErr w:type="gramStart"/>
      <w:r w:rsidRPr="009A5509">
        <w:rPr>
          <w:rFonts w:ascii="Book Antiqua" w:eastAsia="Book Antiqua" w:hAnsi="Book Antiqua" w:cs="Book Antiqua"/>
          <w:color w:val="000000"/>
        </w:rPr>
        <w:t>ALF</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10,11]</w:t>
      </w:r>
      <w:r w:rsidRPr="009A5509">
        <w:rPr>
          <w:rFonts w:ascii="Book Antiqua" w:eastAsia="Book Antiqua" w:hAnsi="Book Antiqua" w:cs="Book Antiqua"/>
          <w:color w:val="000000"/>
        </w:rPr>
        <w:t xml:space="preserve">. Moreover, an increase in the number of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with potent activity has been observed in non-pregnant patients with hepatitis E-associated ALF compared with that in pregnant patients. In a model of experimental VFH, hepatic leukocyte numbers were found to increase at an early stage of liver </w:t>
      </w:r>
      <w:proofErr w:type="gramStart"/>
      <w:r w:rsidRPr="009A5509">
        <w:rPr>
          <w:rFonts w:ascii="Book Antiqua" w:eastAsia="Book Antiqua" w:hAnsi="Book Antiqua" w:cs="Book Antiqua"/>
          <w:color w:val="000000"/>
        </w:rPr>
        <w:t>injury</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12]</w:t>
      </w:r>
      <w:r w:rsidRPr="009A5509">
        <w:rPr>
          <w:rFonts w:ascii="Book Antiqua" w:eastAsia="Book Antiqua" w:hAnsi="Book Antiqua" w:cs="Book Antiqua"/>
          <w:color w:val="000000"/>
        </w:rPr>
        <w:t>, suggesting the involvement of macrophages in disease progression. However, further investigation is needed to elucidate the precise roles of the distinct subpopulations of hepatic macrophages in VFH.</w:t>
      </w:r>
    </w:p>
    <w:p w14:paraId="060353BE" w14:textId="77777777" w:rsidR="006B4E00" w:rsidRPr="009A5509" w:rsidRDefault="00570E22" w:rsidP="009A5509">
      <w:pPr>
        <w:spacing w:line="360" w:lineRule="auto"/>
        <w:ind w:firstLineChars="200" w:firstLine="480"/>
        <w:jc w:val="both"/>
        <w:rPr>
          <w:rFonts w:ascii="Book Antiqua" w:hAnsi="Book Antiqua"/>
        </w:rPr>
      </w:pPr>
      <w:r w:rsidRPr="009A5509">
        <w:rPr>
          <w:rFonts w:ascii="Book Antiqua" w:eastAsia="Book Antiqua" w:hAnsi="Book Antiqua" w:cs="Book Antiqua"/>
          <w:color w:val="000000"/>
        </w:rPr>
        <w:t>Fibrinogen-like protein 2</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FGL2), a membrane protein with prothrombinase at the N-terminal, is expressed in a variety of cells, such as macrophages, dendritic cells, and endothelial cells, and can be induced robustly and exclusively in macrophages in response to stimulation with cytokines [interferon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IFN)-gamma or tumor necrosis factor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TNF)-α), viral infection, and lipopolysaccharide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LPS)</w:t>
      </w:r>
      <w:r w:rsidRPr="009A5509">
        <w:rPr>
          <w:rFonts w:ascii="Book Antiqua" w:hAnsi="Book Antiqua" w:cs="Book Antiqua"/>
          <w:color w:val="000000"/>
          <w:vertAlign w:val="superscript"/>
          <w:lang w:eastAsia="zh-CN"/>
        </w:rPr>
        <w:t>[7,13]</w:t>
      </w:r>
      <w:r w:rsidRPr="009A5509">
        <w:rPr>
          <w:rFonts w:ascii="Book Antiqua" w:eastAsia="Book Antiqua" w:hAnsi="Book Antiqua" w:cs="Book Antiqua"/>
          <w:color w:val="000000"/>
        </w:rPr>
        <w:t>. This suggests that FGL2 itself is a critical mediator of inflammation in that the interaction between inflammation and coagulation is reciprocally exacerbated in terms of inflammatory cytokine production and tissue factor secretion</w:t>
      </w:r>
      <w:r w:rsidRPr="009A5509">
        <w:rPr>
          <w:rFonts w:ascii="Book Antiqua" w:hAnsi="Book Antiqua" w:cs="Book Antiqua"/>
          <w:color w:val="000000"/>
          <w:vertAlign w:val="superscript"/>
          <w:lang w:eastAsia="zh-CN"/>
        </w:rPr>
        <w:t>[11]</w:t>
      </w:r>
      <w:r w:rsidRPr="009A5509">
        <w:rPr>
          <w:rFonts w:ascii="Book Antiqua" w:eastAsia="Book Antiqua" w:hAnsi="Book Antiqua" w:cs="Book Antiqua"/>
          <w:color w:val="000000"/>
        </w:rPr>
        <w:t>. FGL2 deficiency was shown to prevent the development of VFH in mice following experimental murine hepatitis virus strain 3</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MHV-3) infection; this effect was speculated to be mainly dependent on its ability to regulate procoagulant activity, as evidenced by concomitant expression of FGL2 and fibrinogen production</w:t>
      </w:r>
      <w:r w:rsidRPr="009A5509">
        <w:rPr>
          <w:rFonts w:ascii="Book Antiqua" w:hAnsi="Book Antiqua" w:cs="Book Antiqua"/>
          <w:color w:val="000000"/>
          <w:vertAlign w:val="superscript"/>
          <w:lang w:eastAsia="zh-CN"/>
        </w:rPr>
        <w:t>[14]</w:t>
      </w:r>
      <w:r w:rsidRPr="009A5509">
        <w:rPr>
          <w:rFonts w:ascii="Book Antiqua" w:eastAsia="Book Antiqua" w:hAnsi="Book Antiqua" w:cs="Book Antiqua"/>
          <w:color w:val="000000"/>
        </w:rPr>
        <w:t>. Emerging evidence suggests that FGL2 is a downstream effector molecule in the inflammatory cascades associated with VFH development and progression, which involve C5aR, TNF-α, and MSR1</w:t>
      </w:r>
      <w:r w:rsidRPr="009A5509">
        <w:rPr>
          <w:rFonts w:ascii="Book Antiqua" w:hAnsi="Book Antiqua" w:cs="Book Antiqua"/>
          <w:color w:val="000000"/>
          <w:vertAlign w:val="superscript"/>
          <w:lang w:eastAsia="zh-CN"/>
        </w:rPr>
        <w:t>[7,12,15,16]</w:t>
      </w:r>
      <w:r w:rsidRPr="009A5509">
        <w:rPr>
          <w:rFonts w:ascii="Book Antiqua" w:eastAsia="Book Antiqua" w:hAnsi="Book Antiqua" w:cs="Book Antiqua"/>
          <w:color w:val="000000"/>
        </w:rPr>
        <w:t xml:space="preserve">. Interestingly, complement activation, a critical step for inflammation initiation, has also been observed in FGL2-deficient mice following MHV-3 </w:t>
      </w:r>
      <w:proofErr w:type="gramStart"/>
      <w:r w:rsidRPr="009A5509">
        <w:rPr>
          <w:rFonts w:ascii="Book Antiqua" w:eastAsia="Book Antiqua" w:hAnsi="Book Antiqua" w:cs="Book Antiqua"/>
          <w:color w:val="000000"/>
        </w:rPr>
        <w:t>infection</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16]</w:t>
      </w:r>
      <w:r w:rsidRPr="009A5509">
        <w:rPr>
          <w:rFonts w:ascii="Book Antiqua" w:eastAsia="Book Antiqua" w:hAnsi="Book Antiqua" w:cs="Book Antiqua"/>
          <w:color w:val="000000"/>
        </w:rPr>
        <w:t xml:space="preserve">, highlighting a complex regulatory network of inflammation involving FGL2 and other effectors. Therefore, we hypothesized that FGL2 plays a role in the reconstitution of hepatic macrophages to regulate proinflammatory macrophage activation that contributes to </w:t>
      </w:r>
      <w:r w:rsidRPr="009A5509">
        <w:rPr>
          <w:rFonts w:ascii="Book Antiqua" w:eastAsia="Book Antiqua" w:hAnsi="Book Antiqua" w:cs="Book Antiqua"/>
          <w:color w:val="000000"/>
        </w:rPr>
        <w:lastRenderedPageBreak/>
        <w:t>VFH progression and exacerbation. To test this hypothesis, we first explored the hepatic macrophage composition and expression pattern of FGL2 during the progression of VFH in patients with and without hepatitis B virus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HBV)-associated acute-on-chronic liver failure</w:t>
      </w:r>
      <w:r w:rsidR="00D93D15">
        <w:rPr>
          <w:rFonts w:ascii="Book Antiqua" w:eastAsia="Book Antiqua" w:hAnsi="Book Antiqua" w:cs="Book Antiqua"/>
          <w:b/>
          <w:bCs/>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ACLF), since the pathology of ACLF closely resembles that of </w:t>
      </w:r>
      <w:proofErr w:type="gramStart"/>
      <w:r w:rsidRPr="009A5509">
        <w:rPr>
          <w:rFonts w:ascii="Book Antiqua" w:eastAsia="Book Antiqua" w:hAnsi="Book Antiqua" w:cs="Book Antiqua"/>
          <w:color w:val="000000"/>
        </w:rPr>
        <w:t>ALF</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17]</w:t>
      </w:r>
      <w:r w:rsidRPr="009A5509">
        <w:rPr>
          <w:rFonts w:ascii="Book Antiqua" w:eastAsia="Book Antiqua" w:hAnsi="Book Antiqua" w:cs="Book Antiqua"/>
          <w:color w:val="000000"/>
        </w:rPr>
        <w:t>. To explore the role of FGL2 in VFH progression and the underlying mechanism, we determined alterations in hepatic macrophage populations during progression of VFH in FGL2-deficient</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and wild-type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WT) mice intraperitoneally injected with MHV-3 at different stages after infection.</w:t>
      </w:r>
    </w:p>
    <w:p w14:paraId="48B06495" w14:textId="77777777" w:rsidR="006B4E00" w:rsidRPr="009A5509" w:rsidRDefault="006B4E00" w:rsidP="009A5509">
      <w:pPr>
        <w:spacing w:line="360" w:lineRule="auto"/>
        <w:jc w:val="both"/>
        <w:rPr>
          <w:rFonts w:ascii="Book Antiqua" w:hAnsi="Book Antiqua"/>
        </w:rPr>
      </w:pPr>
    </w:p>
    <w:p w14:paraId="320F89B0"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aps/>
          <w:color w:val="000000"/>
          <w:u w:val="single"/>
        </w:rPr>
        <w:t>MATERIALS AND METHODS</w:t>
      </w:r>
    </w:p>
    <w:p w14:paraId="1921EB73"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i/>
          <w:iCs/>
          <w:color w:val="000000"/>
        </w:rPr>
        <w:t>Ethics statement</w:t>
      </w:r>
    </w:p>
    <w:p w14:paraId="45524B55"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All studies on human subjects were approved by the Ethics Committee of Tongji Medical College of Huazhong University of Science and Technology</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permit number: TJ-C20170924), and all participants provided informed consent in compliance with the Helsinki Declaration revised in 1983.</w:t>
      </w:r>
    </w:p>
    <w:p w14:paraId="0120CA55" w14:textId="77777777" w:rsidR="006B4E00" w:rsidRPr="009A5509" w:rsidRDefault="00570E22" w:rsidP="009A5509">
      <w:pPr>
        <w:spacing w:line="360" w:lineRule="auto"/>
        <w:ind w:firstLineChars="200" w:firstLine="480"/>
        <w:jc w:val="both"/>
        <w:rPr>
          <w:rFonts w:ascii="Book Antiqua" w:hAnsi="Book Antiqua"/>
        </w:rPr>
      </w:pPr>
      <w:r w:rsidRPr="009A5509">
        <w:rPr>
          <w:rFonts w:ascii="Book Antiqua" w:eastAsia="Book Antiqua" w:hAnsi="Book Antiqua" w:cs="Book Antiqua"/>
          <w:color w:val="000000"/>
        </w:rPr>
        <w:t>The animal experiments were approved by the Institutional Animal Care and Use Committee of Tongji Hospital</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permit number: TJ-A20171008) and were conducted in accordance with state guidelines from the Ministry of Science and Technology of China.</w:t>
      </w:r>
    </w:p>
    <w:p w14:paraId="61FED92C" w14:textId="77777777" w:rsidR="006B4E00" w:rsidRPr="009A5509" w:rsidRDefault="006B4E00" w:rsidP="009A5509">
      <w:pPr>
        <w:spacing w:line="360" w:lineRule="auto"/>
        <w:jc w:val="both"/>
        <w:rPr>
          <w:rFonts w:ascii="Book Antiqua" w:eastAsia="Book Antiqua" w:hAnsi="Book Antiqua" w:cs="Book Antiqua"/>
          <w:b/>
          <w:bCs/>
          <w:i/>
          <w:iCs/>
          <w:color w:val="000000"/>
        </w:rPr>
      </w:pPr>
    </w:p>
    <w:p w14:paraId="08DE52F7"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i/>
          <w:iCs/>
          <w:color w:val="000000"/>
        </w:rPr>
        <w:t>Patient samples</w:t>
      </w:r>
    </w:p>
    <w:p w14:paraId="542194D6"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Seven patients with ACLF, as defined by the Asian Pacific Association for Study of the Liver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APASL) </w:t>
      </w:r>
      <w:proofErr w:type="gramStart"/>
      <w:r w:rsidRPr="009A5509">
        <w:rPr>
          <w:rFonts w:ascii="Book Antiqua" w:eastAsia="Book Antiqua" w:hAnsi="Book Antiqua" w:cs="Book Antiqua"/>
          <w:color w:val="000000"/>
        </w:rPr>
        <w:t>guidelines</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18]</w:t>
      </w:r>
      <w:r w:rsidRPr="009A5509">
        <w:rPr>
          <w:rFonts w:ascii="Book Antiqua" w:eastAsia="Book Antiqua" w:hAnsi="Book Antiqua" w:cs="Book Antiqua"/>
          <w:color w:val="000000"/>
        </w:rPr>
        <w:t xml:space="preserve">, who were undergoing liver transplantation were included in the study; liver samples were obtained during the surgery. The clinical features of the patients are summarized in </w:t>
      </w:r>
      <w:r w:rsidRPr="009A5509">
        <w:rPr>
          <w:rFonts w:ascii="Book Antiqua" w:eastAsia="Book Antiqua" w:hAnsi="Book Antiqua" w:cs="Book Antiqua"/>
          <w:bCs/>
          <w:color w:val="000000"/>
        </w:rPr>
        <w:t>Table 1</w:t>
      </w:r>
      <w:r w:rsidRPr="009A5509">
        <w:rPr>
          <w:rFonts w:ascii="Book Antiqua" w:eastAsia="Book Antiqua" w:hAnsi="Book Antiqua" w:cs="Book Antiqua"/>
          <w:color w:val="000000"/>
        </w:rPr>
        <w:t>. Control samples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A5509" w:rsidRPr="009A5509">
        <w:rPr>
          <w:rFonts w:ascii="Book Antiqua" w:eastAsia="Book Antiqua" w:hAnsi="Book Antiqua" w:cs="Book Antiqua"/>
          <w:i/>
          <w:iCs/>
          <w:color w:val="000000"/>
        </w:rPr>
        <w:t xml:space="preserve">n = </w:t>
      </w:r>
      <w:r w:rsidRPr="009A5509">
        <w:rPr>
          <w:rFonts w:ascii="Book Antiqua" w:eastAsia="Book Antiqua" w:hAnsi="Book Antiqua" w:cs="Book Antiqua"/>
          <w:color w:val="000000"/>
        </w:rPr>
        <w:t xml:space="preserve">3) were obtained from a healthy liver donor and from the </w:t>
      </w:r>
      <w:proofErr w:type="spellStart"/>
      <w:r w:rsidRPr="009A5509">
        <w:rPr>
          <w:rFonts w:ascii="Book Antiqua" w:eastAsia="Book Antiqua" w:hAnsi="Book Antiqua" w:cs="Book Antiqua"/>
          <w:color w:val="000000"/>
        </w:rPr>
        <w:t>paratumor</w:t>
      </w:r>
      <w:proofErr w:type="spellEnd"/>
      <w:r w:rsidRPr="009A5509">
        <w:rPr>
          <w:rFonts w:ascii="Book Antiqua" w:eastAsia="Book Antiqua" w:hAnsi="Book Antiqua" w:cs="Book Antiqua"/>
          <w:color w:val="000000"/>
        </w:rPr>
        <w:t xml:space="preserve"> tissues of a patient with hepatic hemangioma and a patient with hepatocellular carcinoma without cirrhosis.</w:t>
      </w:r>
    </w:p>
    <w:p w14:paraId="2757BE0B" w14:textId="77777777" w:rsidR="006B4E00" w:rsidRPr="009A5509" w:rsidRDefault="00570E22" w:rsidP="009A5509">
      <w:pPr>
        <w:spacing w:line="360" w:lineRule="auto"/>
        <w:jc w:val="both"/>
        <w:rPr>
          <w:rFonts w:ascii="Book Antiqua" w:eastAsia="Book Antiqua" w:hAnsi="Book Antiqua" w:cs="Book Antiqua"/>
          <w:b/>
          <w:bCs/>
          <w:i/>
          <w:iCs/>
          <w:color w:val="000000"/>
        </w:rPr>
      </w:pPr>
      <w:r w:rsidRPr="009A5509">
        <w:rPr>
          <w:rFonts w:ascii="Book Antiqua" w:eastAsia="Book Antiqua" w:hAnsi="Book Antiqua" w:cs="Book Antiqua"/>
          <w:b/>
          <w:bCs/>
          <w:i/>
          <w:iCs/>
          <w:color w:val="000000"/>
        </w:rPr>
        <w:t xml:space="preserve"> </w:t>
      </w:r>
    </w:p>
    <w:p w14:paraId="6C227FD7"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i/>
          <w:iCs/>
          <w:color w:val="000000"/>
        </w:rPr>
        <w:t>Animals, viral infection, macrophage depletion, and inhibitor treatment</w:t>
      </w:r>
    </w:p>
    <w:p w14:paraId="028F3EC4"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lastRenderedPageBreak/>
        <w:t>Female BALB/c mice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HFK Bioscience Company Ltd., Beijing, China) at 6</w:t>
      </w:r>
      <w:r w:rsidR="009A5509" w:rsidRPr="009A5509">
        <w:rPr>
          <w:rFonts w:ascii="Book Antiqua" w:eastAsia="Book Antiqua" w:hAnsi="Book Antiqua" w:cs="Book Antiqua"/>
          <w:color w:val="000000"/>
        </w:rPr>
        <w:t>-</w:t>
      </w:r>
      <w:r w:rsidRPr="009A5509">
        <w:rPr>
          <w:rFonts w:ascii="Book Antiqua" w:eastAsia="Book Antiqua" w:hAnsi="Book Antiqua" w:cs="Book Antiqua"/>
          <w:color w:val="000000"/>
        </w:rPr>
        <w:t>8 weeks of age were used in all animal experiments. The mice were housed in a controlled environment</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specific pathogen-free, 12 h light/dark cycle, 21</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D93D15">
        <w:rPr>
          <w:rFonts w:ascii="Book Antiqua" w:eastAsia="Book Antiqua" w:hAnsi="Book Antiqua" w:cs="Book Antiqua"/>
          <w:color w:val="000000"/>
        </w:rPr>
        <w:t xml:space="preserve"> </w:t>
      </w:r>
      <w:r w:rsidRPr="009A5509">
        <w:rPr>
          <w:rFonts w:ascii="Book Antiqua" w:eastAsia="Book Antiqua" w:hAnsi="Book Antiqua" w:cs="Book Antiqua"/>
          <w:color w:val="000000"/>
        </w:rPr>
        <w:t>2 °C, humidity 50</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D93D15">
        <w:rPr>
          <w:rFonts w:ascii="Book Antiqua" w:eastAsia="Book Antiqua" w:hAnsi="Book Antiqua" w:cs="Book Antiqua"/>
          <w:color w:val="000000"/>
        </w:rPr>
        <w:t xml:space="preserve"> </w:t>
      </w:r>
      <w:r w:rsidRPr="009A5509">
        <w:rPr>
          <w:rFonts w:ascii="Book Antiqua" w:eastAsia="Book Antiqua" w:hAnsi="Book Antiqua" w:cs="Book Antiqua"/>
          <w:color w:val="000000"/>
        </w:rPr>
        <w:t xml:space="preserve">10%) and had free access to food and water.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mice were generated by introducing a deletion at the N-terminal of the open reading frame of the </w:t>
      </w:r>
      <w:r w:rsidRPr="009A5509">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locus using CRISPR/Cas9 technology. WT BALB/c mice were used as controls. To establish the fulminant hepatitis model, 100 plaque-forming unit</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PFUs) of MHV-3</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American Type Culture Collection, Manassas, VA, USA) dissolved in 200 µL saline was injected into the WT and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vertAlign w:val="superscript"/>
        </w:rPr>
        <w:t xml:space="preserve"> </w:t>
      </w:r>
      <w:r w:rsidRPr="009A5509">
        <w:rPr>
          <w:rFonts w:ascii="Book Antiqua" w:eastAsia="Book Antiqua" w:hAnsi="Book Antiqua" w:cs="Book Antiqua"/>
          <w:color w:val="000000"/>
        </w:rPr>
        <w:t>mice intraperitoneally. To deplete macrophages, mice were intravenously injected with 200 µL clodronate liposomes or phosphate-buffered saline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PBS)-liposomes as a control</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Liposome B.V., the Netherlands) 24 h prior to MHV-3 injection. To inhibit </w:t>
      </w:r>
      <w:proofErr w:type="spellStart"/>
      <w:r w:rsidRPr="009A5509">
        <w:rPr>
          <w:rFonts w:ascii="Book Antiqua" w:eastAsia="Book Antiqua" w:hAnsi="Book Antiqua" w:cs="Book Antiqua"/>
          <w:color w:val="000000"/>
        </w:rPr>
        <w:t>MoMF</w:t>
      </w:r>
      <w:proofErr w:type="spellEnd"/>
      <w:r w:rsidRPr="009A5509">
        <w:rPr>
          <w:rFonts w:ascii="Book Antiqua" w:eastAsia="Book Antiqua" w:hAnsi="Book Antiqua" w:cs="Book Antiqua"/>
          <w:color w:val="000000"/>
        </w:rPr>
        <w:t xml:space="preserve"> infiltration, a chemokine receptor-2</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CCR2) inhibitor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proofErr w:type="spellStart"/>
      <w:r w:rsidRPr="009A5509">
        <w:rPr>
          <w:rFonts w:ascii="Book Antiqua" w:eastAsia="Book Antiqua" w:hAnsi="Book Antiqua" w:cs="Book Antiqua"/>
          <w:color w:val="000000"/>
        </w:rPr>
        <w:t>cenicriviroc</w:t>
      </w:r>
      <w:proofErr w:type="spellEnd"/>
      <w:r w:rsidRPr="009A5509">
        <w:rPr>
          <w:rFonts w:ascii="Book Antiqua" w:eastAsia="Book Antiqua" w:hAnsi="Book Antiqua" w:cs="Book Antiqua"/>
          <w:color w:val="000000"/>
        </w:rPr>
        <w:t xml:space="preserve">; 10 mg/kg) was intraperitoneally injected 24 h prior to MHV-3 infection. WT or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mice were randomly selected to be sacrificed at 0, 24, 48, and 72 h following MHV-3 injection, and liver and blood samples were harvested for analysis.</w:t>
      </w:r>
    </w:p>
    <w:p w14:paraId="4C6788CB" w14:textId="77777777" w:rsidR="006B4E00" w:rsidRPr="009A5509" w:rsidRDefault="006B4E00" w:rsidP="009A5509">
      <w:pPr>
        <w:spacing w:line="360" w:lineRule="auto"/>
        <w:jc w:val="both"/>
        <w:rPr>
          <w:rFonts w:ascii="Book Antiqua" w:eastAsia="Book Antiqua" w:hAnsi="Book Antiqua" w:cs="Book Antiqua"/>
          <w:b/>
          <w:bCs/>
          <w:i/>
          <w:iCs/>
          <w:color w:val="000000"/>
        </w:rPr>
      </w:pPr>
    </w:p>
    <w:p w14:paraId="3AF7B84E"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i/>
          <w:iCs/>
          <w:color w:val="000000"/>
        </w:rPr>
        <w:t>Cell isolation</w:t>
      </w:r>
    </w:p>
    <w:p w14:paraId="4C6649AC" w14:textId="77777777" w:rsidR="006B4E00" w:rsidRPr="009A5509" w:rsidRDefault="00570E22" w:rsidP="009A5509">
      <w:pPr>
        <w:spacing w:line="360" w:lineRule="auto"/>
        <w:jc w:val="both"/>
        <w:rPr>
          <w:rFonts w:ascii="Book Antiqua" w:eastAsia="Book Antiqua" w:hAnsi="Book Antiqua" w:cs="Book Antiqua"/>
          <w:color w:val="000000"/>
        </w:rPr>
      </w:pPr>
      <w:r w:rsidRPr="009A5509">
        <w:rPr>
          <w:rFonts w:ascii="Book Antiqua" w:eastAsia="Book Antiqua" w:hAnsi="Book Antiqua" w:cs="Book Antiqua"/>
          <w:color w:val="000000"/>
        </w:rPr>
        <w:t xml:space="preserve">Hepatic mononuclear non-parenchymal cells from WT and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mice were isolated</w:t>
      </w:r>
      <w:r w:rsidR="009A5509" w:rsidRPr="009A5509">
        <w:rPr>
          <w:rFonts w:ascii="Book Antiqua" w:eastAsia="Book Antiqua" w:hAnsi="Book Antiqua" w:cs="Book Antiqua"/>
          <w:i/>
          <w:color w:val="000000"/>
        </w:rPr>
        <w:t xml:space="preserve"> via </w:t>
      </w:r>
      <w:r w:rsidRPr="009A5509">
        <w:rPr>
          <w:rFonts w:ascii="Book Antiqua" w:eastAsia="Book Antiqua" w:hAnsi="Book Antiqua" w:cs="Book Antiqua"/>
          <w:color w:val="000000"/>
        </w:rPr>
        <w:t xml:space="preserve">liver perfusion, enzymatic digestion, and differential centrifugation, as described </w:t>
      </w:r>
      <w:proofErr w:type="gramStart"/>
      <w:r w:rsidRPr="009A5509">
        <w:rPr>
          <w:rFonts w:ascii="Book Antiqua" w:eastAsia="Book Antiqua" w:hAnsi="Book Antiqua" w:cs="Book Antiqua"/>
          <w:color w:val="000000"/>
        </w:rPr>
        <w:t>previously</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19]</w:t>
      </w:r>
      <w:r w:rsidRPr="009A5509">
        <w:rPr>
          <w:rFonts w:ascii="Book Antiqua" w:eastAsia="Book Antiqua" w:hAnsi="Book Antiqua" w:cs="Book Antiqua"/>
          <w:color w:val="000000"/>
        </w:rPr>
        <w:t>. Peritoneal exudate macrophages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PEMs) were isolated from the mice 3</w:t>
      </w:r>
      <w:r w:rsidR="009A5509" w:rsidRPr="009A5509">
        <w:rPr>
          <w:rFonts w:ascii="Book Antiqua" w:eastAsia="Book Antiqua" w:hAnsi="Book Antiqua" w:cs="Book Antiqua"/>
          <w:color w:val="000000"/>
        </w:rPr>
        <w:t xml:space="preserve"> d </w:t>
      </w:r>
      <w:r w:rsidRPr="009A5509">
        <w:rPr>
          <w:rFonts w:ascii="Book Antiqua" w:eastAsia="Book Antiqua" w:hAnsi="Book Antiqua" w:cs="Book Antiqua"/>
          <w:color w:val="000000"/>
        </w:rPr>
        <w:t>after intraperitoneal injection of 3% starch broth</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1 mL/mice). Bone marrow-derived macrophages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BMDMs) were differentiated from hematopoietic stem cells isolated from the femurs cultured in Dulbecco’s modified Eagle medium</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DMEM) containing 10% fetal bovine serum</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FBS) and macrophage-colony stimulating factor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30 </w:t>
      </w:r>
      <w:proofErr w:type="spellStart"/>
      <w:r w:rsidRPr="009A5509">
        <w:rPr>
          <w:rFonts w:ascii="Book Antiqua" w:eastAsia="Book Antiqua" w:hAnsi="Book Antiqua" w:cs="Book Antiqua"/>
          <w:color w:val="000000"/>
        </w:rPr>
        <w:t>μg</w:t>
      </w:r>
      <w:proofErr w:type="spellEnd"/>
      <w:r w:rsidRPr="009A5509">
        <w:rPr>
          <w:rFonts w:ascii="Book Antiqua" w:eastAsia="Book Antiqua" w:hAnsi="Book Antiqua" w:cs="Book Antiqua"/>
          <w:color w:val="000000"/>
        </w:rPr>
        <w:t xml:space="preserve">/mL, </w:t>
      </w:r>
      <w:proofErr w:type="spellStart"/>
      <w:r w:rsidRPr="009A5509">
        <w:rPr>
          <w:rFonts w:ascii="Book Antiqua" w:eastAsia="Book Antiqua" w:hAnsi="Book Antiqua" w:cs="Book Antiqua"/>
          <w:color w:val="000000"/>
        </w:rPr>
        <w:t>Peprotech</w:t>
      </w:r>
      <w:proofErr w:type="spellEnd"/>
      <w:r w:rsidRPr="009A5509">
        <w:rPr>
          <w:rFonts w:ascii="Book Antiqua" w:eastAsia="Book Antiqua" w:hAnsi="Book Antiqua" w:cs="Book Antiqua"/>
          <w:color w:val="000000"/>
        </w:rPr>
        <w:t>) for 7 days. BMDMs or PEMs were maintained in DMEM supplemented with 10% FBS and treated with LPS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100 ng/mL), interleukin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IL)-4</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20 ng/mL), or MHV-3</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5 × 10</w:t>
      </w:r>
      <w:r w:rsidRPr="009A5509">
        <w:rPr>
          <w:rFonts w:ascii="Book Antiqua" w:eastAsia="Book Antiqua" w:hAnsi="Book Antiqua" w:cs="Book Antiqua"/>
          <w:color w:val="000000"/>
          <w:vertAlign w:val="superscript"/>
        </w:rPr>
        <w:t>5</w:t>
      </w:r>
      <w:r w:rsidRPr="009A5509">
        <w:rPr>
          <w:rFonts w:ascii="Book Antiqua" w:eastAsia="Book Antiqua" w:hAnsi="Book Antiqua" w:cs="Book Antiqua"/>
          <w:color w:val="000000"/>
        </w:rPr>
        <w:t xml:space="preserve"> PFU/mL).</w:t>
      </w:r>
    </w:p>
    <w:p w14:paraId="0B253450" w14:textId="77777777" w:rsidR="006B4E00" w:rsidRPr="009A5509" w:rsidRDefault="006B4E00" w:rsidP="009A5509">
      <w:pPr>
        <w:spacing w:line="360" w:lineRule="auto"/>
        <w:jc w:val="both"/>
        <w:rPr>
          <w:rFonts w:ascii="Book Antiqua" w:hAnsi="Book Antiqua"/>
        </w:rPr>
      </w:pPr>
    </w:p>
    <w:p w14:paraId="2D5498F6"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i/>
          <w:iCs/>
          <w:color w:val="000000"/>
        </w:rPr>
        <w:t>Macrophage adoptive transfer</w:t>
      </w:r>
    </w:p>
    <w:p w14:paraId="217CDC2D"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lastRenderedPageBreak/>
        <w:t xml:space="preserve">KCs are the largest population of hepatic resident non-parenchymal cells and the first line of defense against pathogens and </w:t>
      </w:r>
      <w:proofErr w:type="gramStart"/>
      <w:r w:rsidRPr="009A5509">
        <w:rPr>
          <w:rFonts w:ascii="Book Antiqua" w:eastAsia="Book Antiqua" w:hAnsi="Book Antiqua" w:cs="Book Antiqua"/>
          <w:color w:val="000000"/>
        </w:rPr>
        <w:t>toxins</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6]</w:t>
      </w:r>
      <w:r w:rsidRPr="009A5509">
        <w:rPr>
          <w:rFonts w:ascii="Book Antiqua" w:eastAsia="Book Antiqua" w:hAnsi="Book Antiqua" w:cs="Book Antiqua"/>
          <w:color w:val="000000"/>
        </w:rPr>
        <w:t xml:space="preserve">. The priming of KCs may therefore be involved in initiation of the hepatic immune response, a critical step for subsequent exacerbation of inflammatory accumulation. Accordingly, we also assessed liver damage following MHV-3 infection with depletion of macrophages by clodronate liposomes. WT mice were treated with 200 µL clodronate liposomes or PBS-liposomes as a control to deplete macrophages, which then served as the recipient mice for adoptive transfer. Harvested BMDMs from WT and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mice were intravenously injected into the recipient mice at 5 × 10</w:t>
      </w:r>
      <w:r w:rsidRPr="009A5509">
        <w:rPr>
          <w:rFonts w:ascii="Book Antiqua" w:eastAsia="Book Antiqua" w:hAnsi="Book Antiqua" w:cs="Book Antiqua"/>
          <w:color w:val="000000"/>
          <w:vertAlign w:val="superscript"/>
        </w:rPr>
        <w:t>5</w:t>
      </w:r>
      <w:r w:rsidRPr="009A5509">
        <w:rPr>
          <w:rFonts w:ascii="Book Antiqua" w:eastAsia="Book Antiqua" w:hAnsi="Book Antiqua" w:cs="Book Antiqua"/>
          <w:color w:val="000000"/>
        </w:rPr>
        <w:t xml:space="preserve"> cells/mouse. MHV-3</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100 PFU/mouse) injection was performed 24 h later. Liver and blood samples were harvested at 48 h post MHV-3 infection for further analyses.</w:t>
      </w:r>
    </w:p>
    <w:p w14:paraId="4E1776C6" w14:textId="77777777" w:rsidR="006B4E00" w:rsidRPr="009A5509" w:rsidRDefault="006B4E00" w:rsidP="009A5509">
      <w:pPr>
        <w:spacing w:line="360" w:lineRule="auto"/>
        <w:jc w:val="both"/>
        <w:rPr>
          <w:rFonts w:ascii="Book Antiqua" w:hAnsi="Book Antiqua"/>
        </w:rPr>
      </w:pPr>
    </w:p>
    <w:p w14:paraId="75346E41"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i/>
          <w:iCs/>
          <w:color w:val="000000"/>
        </w:rPr>
        <w:t>Flow cytometry</w:t>
      </w:r>
    </w:p>
    <w:p w14:paraId="7776BC21"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Single-cell suspensions were blocked with 2 </w:t>
      </w:r>
      <w:proofErr w:type="spellStart"/>
      <w:r w:rsidRPr="009A5509">
        <w:rPr>
          <w:rFonts w:ascii="Book Antiqua" w:eastAsia="Book Antiqua" w:hAnsi="Book Antiqua" w:cs="Book Antiqua"/>
          <w:color w:val="000000"/>
        </w:rPr>
        <w:t>μg</w:t>
      </w:r>
      <w:proofErr w:type="spellEnd"/>
      <w:r w:rsidRPr="009A5509">
        <w:rPr>
          <w:rFonts w:ascii="Book Antiqua" w:eastAsia="Book Antiqua" w:hAnsi="Book Antiqua" w:cs="Book Antiqua"/>
          <w:color w:val="000000"/>
        </w:rPr>
        <w:t xml:space="preserve">/mL anti-CD16/CD32, followed by staining with fluorescence-conjugated antibody cocktails. For intracellular staining, surface-stained cells were fixed and permeabilized using </w:t>
      </w:r>
      <w:proofErr w:type="spellStart"/>
      <w:r w:rsidRPr="009A5509">
        <w:rPr>
          <w:rFonts w:ascii="Book Antiqua" w:eastAsia="Book Antiqua" w:hAnsi="Book Antiqua" w:cs="Book Antiqua"/>
          <w:color w:val="000000"/>
        </w:rPr>
        <w:t>Cytofix</w:t>
      </w:r>
      <w:proofErr w:type="spellEnd"/>
      <w:r w:rsidRPr="009A5509">
        <w:rPr>
          <w:rFonts w:ascii="Book Antiqua" w:eastAsia="Book Antiqua" w:hAnsi="Book Antiqua" w:cs="Book Antiqua"/>
          <w:color w:val="000000"/>
        </w:rPr>
        <w:t>/</w:t>
      </w:r>
      <w:proofErr w:type="spellStart"/>
      <w:r w:rsidRPr="009A5509">
        <w:rPr>
          <w:rFonts w:ascii="Book Antiqua" w:eastAsia="Book Antiqua" w:hAnsi="Book Antiqua" w:cs="Book Antiqua"/>
          <w:color w:val="000000"/>
        </w:rPr>
        <w:t>Cytoperm</w:t>
      </w:r>
      <w:proofErr w:type="spellEnd"/>
      <w:r w:rsidRPr="009A5509">
        <w:rPr>
          <w:rFonts w:ascii="Book Antiqua" w:eastAsia="Book Antiqua" w:hAnsi="Book Antiqua" w:cs="Book Antiqua"/>
          <w:color w:val="000000"/>
        </w:rPr>
        <w:t xml:space="preserve"> Fixation/Permeabilization Kit</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No. 554714, BD Pharmingen) prior to incubation with target antibodies. Data were acquired on a BD FACS Canto II flow cytometer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BD Bioscience, San Jose, CA) and analyzed using FACS Diva software.</w:t>
      </w:r>
    </w:p>
    <w:p w14:paraId="211C3C65" w14:textId="77777777" w:rsidR="006B4E00" w:rsidRPr="009A5509" w:rsidRDefault="00570E22" w:rsidP="009A5509">
      <w:pPr>
        <w:spacing w:line="360" w:lineRule="auto"/>
        <w:ind w:firstLineChars="200" w:firstLine="480"/>
        <w:jc w:val="both"/>
        <w:rPr>
          <w:rFonts w:ascii="Book Antiqua" w:hAnsi="Book Antiqua"/>
        </w:rPr>
      </w:pPr>
      <w:r w:rsidRPr="009A5509">
        <w:rPr>
          <w:rFonts w:ascii="Book Antiqua" w:eastAsia="Book Antiqua" w:hAnsi="Book Antiqua" w:cs="Book Antiqua"/>
          <w:bCs/>
          <w:color w:val="000000"/>
        </w:rPr>
        <w:t>Detailed procedures and other materials are described in the supporting information.</w:t>
      </w:r>
    </w:p>
    <w:p w14:paraId="5345B2A7" w14:textId="77777777" w:rsidR="006B4E00" w:rsidRPr="009A5509" w:rsidRDefault="006B4E00" w:rsidP="009A5509">
      <w:pPr>
        <w:spacing w:line="360" w:lineRule="auto"/>
        <w:jc w:val="both"/>
        <w:rPr>
          <w:rFonts w:ascii="Book Antiqua" w:eastAsia="Book Antiqua" w:hAnsi="Book Antiqua" w:cs="Book Antiqua"/>
          <w:b/>
          <w:bCs/>
          <w:i/>
          <w:iCs/>
          <w:color w:val="000000"/>
        </w:rPr>
      </w:pPr>
    </w:p>
    <w:p w14:paraId="33E380D8"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i/>
          <w:iCs/>
          <w:color w:val="000000"/>
        </w:rPr>
        <w:t>Statistical analyses</w:t>
      </w:r>
    </w:p>
    <w:p w14:paraId="39D29F95"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Statistical testing was performed using GraphPad Prism 5.0 software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GraphPad Software Inc., San Diego, CA, </w:t>
      </w:r>
      <w:r w:rsidR="001C2F59" w:rsidRPr="009A5509">
        <w:rPr>
          <w:rFonts w:ascii="Book Antiqua" w:eastAsia="Book Antiqua" w:hAnsi="Book Antiqua" w:cs="Book Antiqua"/>
          <w:color w:val="000000"/>
        </w:rPr>
        <w:t>United States</w:t>
      </w:r>
      <w:r w:rsidRPr="009A5509">
        <w:rPr>
          <w:rFonts w:ascii="Book Antiqua" w:eastAsia="Book Antiqua" w:hAnsi="Book Antiqua" w:cs="Book Antiqua"/>
          <w:color w:val="000000"/>
        </w:rPr>
        <w:t xml:space="preserve">). Comparisons between WT and </w:t>
      </w:r>
      <w:r w:rsidRPr="009A5509">
        <w:rPr>
          <w:rFonts w:ascii="Book Antiqua" w:eastAsia="Book Antiqua" w:hAnsi="Book Antiqua" w:cs="Book Antiqua"/>
          <w:i/>
          <w:iCs/>
          <w:color w:val="000000"/>
        </w:rPr>
        <w:t>Fgl2</w:t>
      </w:r>
      <w:r w:rsidRPr="009A5509">
        <w:rPr>
          <w:rFonts w:ascii="Book Antiqua" w:eastAsia="Book Antiqua" w:hAnsi="Book Antiqua" w:cs="Book Antiqua"/>
          <w:i/>
          <w:iCs/>
          <w:color w:val="000000"/>
          <w:vertAlign w:val="superscript"/>
        </w:rPr>
        <w:t>−/−</w:t>
      </w:r>
      <w:r w:rsidRPr="009A5509">
        <w:rPr>
          <w:rFonts w:ascii="Book Antiqua" w:eastAsia="Book Antiqua" w:hAnsi="Book Antiqua" w:cs="Book Antiqua"/>
          <w:color w:val="000000"/>
        </w:rPr>
        <w:t xml:space="preserve"> mice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or other situations where only two groups are compared) were performed using Student’s unpaired t-test; one-way analysis of variance with Tukey’s </w:t>
      </w:r>
      <w:r w:rsidRPr="009A5509">
        <w:rPr>
          <w:rFonts w:ascii="Book Antiqua" w:eastAsia="Book Antiqua" w:hAnsi="Book Antiqua" w:cs="Book Antiqua"/>
          <w:i/>
          <w:iCs/>
          <w:color w:val="000000"/>
        </w:rPr>
        <w:t>post-hoc</w:t>
      </w:r>
      <w:r w:rsidRPr="009A5509">
        <w:rPr>
          <w:rFonts w:ascii="Book Antiqua" w:eastAsia="Book Antiqua" w:hAnsi="Book Antiqua" w:cs="Book Antiqua"/>
          <w:color w:val="000000"/>
        </w:rPr>
        <w:t xml:space="preserve"> test or Mann</w:t>
      </w:r>
      <w:r w:rsidR="009A5509" w:rsidRPr="009A5509">
        <w:rPr>
          <w:rFonts w:ascii="Book Antiqua" w:eastAsia="Book Antiqua" w:hAnsi="Book Antiqua" w:cs="Book Antiqua"/>
          <w:color w:val="000000"/>
        </w:rPr>
        <w:t>-</w:t>
      </w:r>
      <w:r w:rsidRPr="009A5509">
        <w:rPr>
          <w:rFonts w:ascii="Book Antiqua" w:eastAsia="Book Antiqua" w:hAnsi="Book Antiqua" w:cs="Book Antiqua"/>
          <w:color w:val="000000"/>
        </w:rPr>
        <w:t xml:space="preserve">Whitney </w:t>
      </w:r>
      <w:r w:rsidRPr="009A5509">
        <w:rPr>
          <w:rFonts w:ascii="Book Antiqua" w:eastAsia="Book Antiqua" w:hAnsi="Book Antiqua" w:cs="Book Antiqua"/>
          <w:i/>
          <w:iCs/>
          <w:color w:val="000000"/>
        </w:rPr>
        <w:t>U</w:t>
      </w:r>
      <w:r w:rsidRPr="009A5509">
        <w:rPr>
          <w:rFonts w:ascii="Book Antiqua" w:eastAsia="Book Antiqua" w:hAnsi="Book Antiqua" w:cs="Book Antiqua"/>
          <w:color w:val="000000"/>
        </w:rPr>
        <w:t xml:space="preserve"> test was used for multiple comparisons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unless otherwise indicated). </w:t>
      </w:r>
      <w:r w:rsidRPr="009A5509">
        <w:rPr>
          <w:rFonts w:ascii="Book Antiqua" w:eastAsia="Book Antiqua" w:hAnsi="Book Antiqua" w:cs="Book Antiqua"/>
          <w:color w:val="000000"/>
        </w:rPr>
        <w:lastRenderedPageBreak/>
        <w:t>Data are presented as mean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D93D15">
        <w:rPr>
          <w:rFonts w:ascii="Book Antiqua" w:eastAsia="Book Antiqua" w:hAnsi="Book Antiqua" w:cs="Book Antiqua"/>
          <w:color w:val="000000"/>
        </w:rPr>
        <w:t xml:space="preserve"> </w:t>
      </w:r>
      <w:r w:rsidRPr="009A5509">
        <w:rPr>
          <w:rFonts w:ascii="Book Antiqua" w:eastAsia="Book Antiqua" w:hAnsi="Book Antiqua" w:cs="Book Antiqua"/>
          <w:color w:val="000000"/>
        </w:rPr>
        <w:t xml:space="preserve">standard deviation; </w:t>
      </w:r>
      <w:r w:rsidR="001C2F59" w:rsidRPr="009A5509">
        <w:rPr>
          <w:rFonts w:ascii="Book Antiqua" w:eastAsia="Book Antiqua" w:hAnsi="Book Antiqua" w:cs="Book Antiqua"/>
          <w:i/>
          <w:color w:val="000000"/>
        </w:rPr>
        <w:t>P &lt;</w:t>
      </w:r>
      <w:r w:rsidRPr="009A5509">
        <w:rPr>
          <w:rFonts w:ascii="Book Antiqua" w:eastAsia="Book Antiqua" w:hAnsi="Book Antiqua" w:cs="Book Antiqua"/>
          <w:color w:val="000000"/>
        </w:rPr>
        <w:t xml:space="preserve"> 0.05 was considered to indicate a statistically significant difference.</w:t>
      </w:r>
    </w:p>
    <w:p w14:paraId="6040EB0C" w14:textId="77777777" w:rsidR="006B4E00" w:rsidRPr="009A5509" w:rsidRDefault="006B4E00" w:rsidP="009A5509">
      <w:pPr>
        <w:spacing w:line="360" w:lineRule="auto"/>
        <w:jc w:val="both"/>
        <w:rPr>
          <w:rFonts w:ascii="Book Antiqua" w:hAnsi="Book Antiqua"/>
        </w:rPr>
      </w:pPr>
    </w:p>
    <w:p w14:paraId="358615FC"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aps/>
          <w:color w:val="000000"/>
          <w:u w:val="single"/>
        </w:rPr>
        <w:t>RESULTS</w:t>
      </w:r>
    </w:p>
    <w:p w14:paraId="74062A3A" w14:textId="77777777" w:rsidR="006B4E00" w:rsidRPr="009A5509" w:rsidRDefault="00570E22" w:rsidP="009A5509">
      <w:pPr>
        <w:spacing w:line="360" w:lineRule="auto"/>
        <w:jc w:val="both"/>
        <w:rPr>
          <w:rFonts w:ascii="Book Antiqua" w:hAnsi="Book Antiqua"/>
          <w:i/>
        </w:rPr>
      </w:pPr>
      <w:r w:rsidRPr="009A5509">
        <w:rPr>
          <w:rFonts w:ascii="Book Antiqua" w:eastAsia="Book Antiqua" w:hAnsi="Book Antiqua" w:cs="Book Antiqua"/>
          <w:b/>
          <w:bCs/>
          <w:i/>
          <w:color w:val="000000"/>
        </w:rPr>
        <w:t>The number of proinflammatory macrophages with elevated FGL2 expression increases in patients with hepatitis virus-induced liver failure</w:t>
      </w:r>
    </w:p>
    <w:p w14:paraId="2B8EF06D"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Marked infiltration of leukocytes was observed in samples of the patients with ACLF, along with massive necrosis in the parenchymal lobules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1A</w:t>
      </w:r>
      <w:r w:rsidRPr="009A5509">
        <w:rPr>
          <w:rFonts w:ascii="Book Antiqua" w:eastAsia="Book Antiqua" w:hAnsi="Book Antiqua" w:cs="Book Antiqua"/>
          <w:color w:val="000000"/>
        </w:rPr>
        <w:t>). CD68+ macrophages markedly accumulated in the periportal areas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 xml:space="preserve">1B, Supplementary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1</w:t>
      </w:r>
      <w:r w:rsidRPr="009A5509">
        <w:rPr>
          <w:rFonts w:ascii="Book Antiqua" w:eastAsia="Book Antiqua" w:hAnsi="Book Antiqua" w:cs="Book Antiqua"/>
          <w:color w:val="000000"/>
        </w:rPr>
        <w:t xml:space="preserve">), suggesting widespread liver </w:t>
      </w:r>
      <w:proofErr w:type="gramStart"/>
      <w:r w:rsidRPr="009A5509">
        <w:rPr>
          <w:rFonts w:ascii="Book Antiqua" w:eastAsia="Book Antiqua" w:hAnsi="Book Antiqua" w:cs="Book Antiqua"/>
          <w:color w:val="000000"/>
        </w:rPr>
        <w:t>damage</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20]</w:t>
      </w:r>
      <w:r w:rsidRPr="009A5509">
        <w:rPr>
          <w:rFonts w:ascii="Book Antiqua" w:eastAsia="Book Antiqua" w:hAnsi="Book Antiqua" w:cs="Book Antiqua"/>
          <w:color w:val="000000"/>
        </w:rPr>
        <w:t>. Furthermore, macrophages were polarized to proinflammatory macrophages, as confirmed by the expression of S100A9</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1C</w:t>
      </w:r>
      <w:r w:rsidRPr="009A5509">
        <w:rPr>
          <w:rFonts w:ascii="Book Antiqua" w:eastAsia="Book Antiqua" w:hAnsi="Book Antiqua" w:cs="Book Antiqua"/>
          <w:color w:val="000000"/>
        </w:rPr>
        <w:t xml:space="preserve">), an alarmin molecule expressed in proinflammatory macrophages, activated neutrophils, and granulocytes, which is often used as a biomarker of </w:t>
      </w:r>
      <w:proofErr w:type="gramStart"/>
      <w:r w:rsidRPr="009A5509">
        <w:rPr>
          <w:rFonts w:ascii="Book Antiqua" w:eastAsia="Book Antiqua" w:hAnsi="Book Antiqua" w:cs="Book Antiqua"/>
          <w:color w:val="000000"/>
        </w:rPr>
        <w:t>inflammation</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21]</w:t>
      </w:r>
      <w:r w:rsidRPr="009A5509">
        <w:rPr>
          <w:rFonts w:ascii="Book Antiqua" w:eastAsia="Book Antiqua" w:hAnsi="Book Antiqua" w:cs="Book Antiqua"/>
          <w:color w:val="000000"/>
        </w:rPr>
        <w:t>. Interestingly, the majority of S100A-positive activated proinflammatory macrophages also expressed FGL2 in consecutive sections of liver samples from patients with HBV-related liver failure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1D</w:t>
      </w:r>
      <w:r w:rsidRPr="009A5509">
        <w:rPr>
          <w:rFonts w:ascii="Book Antiqua" w:eastAsia="Book Antiqua" w:hAnsi="Book Antiqua" w:cs="Book Antiqua"/>
          <w:color w:val="000000"/>
        </w:rPr>
        <w:t>). These data suggest that a high expression level of FGL2 could be an important molecular event of hepatic macrophage polarization during viral liver failure.</w:t>
      </w:r>
    </w:p>
    <w:p w14:paraId="25AA5B18" w14:textId="77777777" w:rsidR="006B4E00" w:rsidRPr="009A5509" w:rsidRDefault="006B4E00" w:rsidP="009A5509">
      <w:pPr>
        <w:spacing w:line="360" w:lineRule="auto"/>
        <w:jc w:val="both"/>
        <w:rPr>
          <w:rFonts w:ascii="Book Antiqua" w:eastAsia="Book Antiqua" w:hAnsi="Book Antiqua" w:cs="Book Antiqua"/>
          <w:b/>
          <w:bCs/>
          <w:color w:val="000000"/>
        </w:rPr>
      </w:pPr>
    </w:p>
    <w:p w14:paraId="137564DD" w14:textId="77777777" w:rsidR="006B4E00" w:rsidRPr="009A5509" w:rsidRDefault="00570E22" w:rsidP="009A5509">
      <w:pPr>
        <w:spacing w:line="360" w:lineRule="auto"/>
        <w:jc w:val="both"/>
        <w:rPr>
          <w:rFonts w:ascii="Book Antiqua" w:hAnsi="Book Antiqua"/>
          <w:i/>
        </w:rPr>
      </w:pPr>
      <w:r w:rsidRPr="009A5509">
        <w:rPr>
          <w:rFonts w:ascii="Book Antiqua" w:eastAsia="Book Antiqua" w:hAnsi="Book Antiqua" w:cs="Book Antiqua"/>
          <w:b/>
          <w:bCs/>
          <w:i/>
          <w:color w:val="000000"/>
        </w:rPr>
        <w:t>Ly6C</w:t>
      </w:r>
      <w:r w:rsidRPr="009A5509">
        <w:rPr>
          <w:rFonts w:ascii="Book Antiqua" w:eastAsia="Book Antiqua" w:hAnsi="Book Antiqua" w:cs="Book Antiqua"/>
          <w:b/>
          <w:bCs/>
          <w:i/>
          <w:color w:val="000000"/>
          <w:vertAlign w:val="superscript"/>
        </w:rPr>
        <w:t>high</w:t>
      </w:r>
      <w:r w:rsidRPr="009A5509">
        <w:rPr>
          <w:rFonts w:ascii="Book Antiqua" w:eastAsia="Book Antiqua" w:hAnsi="Book Antiqua" w:cs="Book Antiqua"/>
          <w:b/>
          <w:bCs/>
          <w:i/>
          <w:color w:val="000000"/>
        </w:rPr>
        <w:t xml:space="preserve"> </w:t>
      </w:r>
      <w:proofErr w:type="spellStart"/>
      <w:r w:rsidRPr="009A5509">
        <w:rPr>
          <w:rFonts w:ascii="Book Antiqua" w:eastAsia="Book Antiqua" w:hAnsi="Book Antiqua" w:cs="Book Antiqua"/>
          <w:b/>
          <w:bCs/>
          <w:i/>
          <w:color w:val="000000"/>
        </w:rPr>
        <w:t>MoMFs</w:t>
      </w:r>
      <w:proofErr w:type="spellEnd"/>
      <w:r w:rsidRPr="009A5509">
        <w:rPr>
          <w:rFonts w:ascii="Book Antiqua" w:eastAsia="Book Antiqua" w:hAnsi="Book Antiqua" w:cs="Book Antiqua"/>
          <w:b/>
          <w:bCs/>
          <w:i/>
          <w:color w:val="000000"/>
        </w:rPr>
        <w:t xml:space="preserve"> dominate the hepatic macrophage population during VFH progression</w:t>
      </w:r>
    </w:p>
    <w:p w14:paraId="19AB2E28"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In the experimental fulminant hepatitis mouse model, pathogenesis was divided into an early stage without global liver damage at 24 h post-infection of MHV-3, a progression phase with continuous enlargement of block necrosis and increased transaminase levels, and an end stage defined at 72 h post-infection when the animals were near death</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2A-2B</w:t>
      </w:r>
      <w:r w:rsidRPr="009A5509">
        <w:rPr>
          <w:rFonts w:ascii="Book Antiqua" w:eastAsia="Book Antiqua" w:hAnsi="Book Antiqua" w:cs="Book Antiqua"/>
          <w:color w:val="000000"/>
        </w:rPr>
        <w:t>). At the early stage of infection, hematoxylin and eosin staining showed that the hepatic architecture was intact and no obvious macrophages infiltration was noted</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2</w:t>
      </w:r>
      <w:r w:rsidRPr="009A5509">
        <w:rPr>
          <w:rFonts w:ascii="Book Antiqua" w:eastAsia="Book Antiqua" w:hAnsi="Book Antiqua" w:cs="Book Antiqua"/>
          <w:color w:val="000000"/>
        </w:rPr>
        <w:t xml:space="preserve">A). Aggregating plots of the CD11b F4/80-expressing flow cytometry </w:t>
      </w:r>
      <w:proofErr w:type="gramStart"/>
      <w:r w:rsidRPr="009A5509">
        <w:rPr>
          <w:rFonts w:ascii="Book Antiqua" w:eastAsia="Book Antiqua" w:hAnsi="Book Antiqua" w:cs="Book Antiqua"/>
          <w:color w:val="000000"/>
        </w:rPr>
        <w:t>panel</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22]</w:t>
      </w:r>
      <w:r w:rsidRPr="009A5509">
        <w:rPr>
          <w:rFonts w:ascii="Book Antiqua" w:eastAsia="Book Antiqua" w:hAnsi="Book Antiqua" w:cs="Book Antiqua"/>
          <w:color w:val="000000"/>
        </w:rPr>
        <w:t xml:space="preserve"> showed a continuous increase in the number of hepatic </w:t>
      </w:r>
      <w:proofErr w:type="spellStart"/>
      <w:r w:rsidRPr="009A5509">
        <w:rPr>
          <w:rFonts w:ascii="Book Antiqua" w:eastAsia="Book Antiqua" w:hAnsi="Book Antiqua" w:cs="Book Antiqua"/>
          <w:color w:val="000000"/>
        </w:rPr>
        <w:t>MoMFs</w:t>
      </w:r>
      <w:proofErr w:type="spellEnd"/>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CD11b</w:t>
      </w:r>
      <w:r w:rsidRPr="009A5509">
        <w:rPr>
          <w:rFonts w:ascii="Book Antiqua" w:eastAsia="Book Antiqua" w:hAnsi="Book Antiqua" w:cs="Book Antiqua"/>
          <w:color w:val="000000"/>
          <w:vertAlign w:val="superscript"/>
        </w:rPr>
        <w:t xml:space="preserve">high </w:t>
      </w:r>
      <w:r w:rsidRPr="009A5509">
        <w:rPr>
          <w:rFonts w:ascii="Book Antiqua" w:eastAsia="Book Antiqua" w:hAnsi="Book Antiqua" w:cs="Book Antiqua"/>
          <w:color w:val="000000"/>
        </w:rPr>
        <w:t>F4/80</w:t>
      </w:r>
      <w:r w:rsidRPr="009A5509">
        <w:rPr>
          <w:rFonts w:ascii="Book Antiqua" w:eastAsia="Book Antiqua" w:hAnsi="Book Antiqua" w:cs="Book Antiqua"/>
          <w:color w:val="000000"/>
          <w:vertAlign w:val="superscript"/>
        </w:rPr>
        <w:t>int</w:t>
      </w:r>
      <w:r w:rsidRPr="009A5509">
        <w:rPr>
          <w:rFonts w:ascii="Book Antiqua" w:eastAsia="Book Antiqua" w:hAnsi="Book Antiqua" w:cs="Book Antiqua"/>
          <w:color w:val="000000"/>
        </w:rPr>
        <w:t>) and a decline in the number of KCs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CD11b</w:t>
      </w:r>
      <w:r w:rsidRPr="009A5509">
        <w:rPr>
          <w:rFonts w:ascii="Book Antiqua" w:eastAsia="Book Antiqua" w:hAnsi="Book Antiqua" w:cs="Book Antiqua"/>
          <w:color w:val="000000"/>
          <w:vertAlign w:val="superscript"/>
        </w:rPr>
        <w:t>low</w:t>
      </w:r>
      <w:r w:rsidRPr="009A5509">
        <w:rPr>
          <w:rFonts w:ascii="Book Antiqua" w:eastAsia="Book Antiqua" w:hAnsi="Book Antiqua" w:cs="Book Antiqua"/>
          <w:color w:val="000000"/>
        </w:rPr>
        <w:t xml:space="preserve"> F4/80</w:t>
      </w:r>
      <w:r w:rsidRPr="009A5509">
        <w:rPr>
          <w:rFonts w:ascii="Book Antiqua" w:eastAsia="Book Antiqua" w:hAnsi="Book Antiqua" w:cs="Book Antiqua"/>
          <w:color w:val="000000"/>
          <w:vertAlign w:val="superscript"/>
        </w:rPr>
        <w:t>high</w:t>
      </w:r>
      <w:r w:rsidRPr="009A5509">
        <w:rPr>
          <w:rFonts w:ascii="Book Antiqua" w:eastAsia="Book Antiqua" w:hAnsi="Book Antiqua" w:cs="Book Antiqua"/>
          <w:color w:val="000000"/>
        </w:rPr>
        <w:t xml:space="preserve">) over the course of </w:t>
      </w:r>
      <w:r w:rsidRPr="009A5509">
        <w:rPr>
          <w:rFonts w:ascii="Book Antiqua" w:eastAsia="Book Antiqua" w:hAnsi="Book Antiqua" w:cs="Book Antiqua"/>
          <w:color w:val="000000"/>
        </w:rPr>
        <w:lastRenderedPageBreak/>
        <w:t>infection, accompanied by enlarged lesions until confluent necrosis of the liver lobules occurred at the later stage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2A and 2C</w:t>
      </w:r>
      <w:r w:rsidRPr="009A5509">
        <w:rPr>
          <w:rFonts w:ascii="Book Antiqua" w:eastAsia="Book Antiqua" w:hAnsi="Book Antiqua" w:cs="Book Antiqua"/>
          <w:color w:val="000000"/>
        </w:rPr>
        <w:t>). Notably, KCs constituted the dominant hepatic macrophage population at the early stage of infection, with an increased M1 macrophage subset [induced nitric oxide synthase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proofErr w:type="spellStart"/>
      <w:r w:rsidRPr="009A5509">
        <w:rPr>
          <w:rFonts w:ascii="Book Antiqua" w:eastAsia="Book Antiqua" w:hAnsi="Book Antiqua" w:cs="Book Antiqua"/>
          <w:color w:val="000000"/>
        </w:rPr>
        <w:t>iNOS</w:t>
      </w:r>
      <w:proofErr w:type="spellEnd"/>
      <w:r w:rsidRPr="009A5509">
        <w:rPr>
          <w:rFonts w:ascii="Book Antiqua" w:eastAsia="Book Antiqua" w:hAnsi="Book Antiqua" w:cs="Book Antiqua"/>
          <w:color w:val="000000"/>
        </w:rPr>
        <w:t>+) KCs]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 xml:space="preserve">2D, Supplementary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S2A and S2C</w:t>
      </w:r>
      <w:r w:rsidRPr="009A5509">
        <w:rPr>
          <w:rFonts w:ascii="Book Antiqua" w:eastAsia="Book Antiqua" w:hAnsi="Book Antiqua" w:cs="Book Antiqua"/>
          <w:color w:val="000000"/>
        </w:rPr>
        <w:t xml:space="preserve">). However,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subsequently dominated the hepatic macrophage population, characterized by an increased ratio of Ly6C</w:t>
      </w:r>
      <w:r w:rsidRPr="009A5509">
        <w:rPr>
          <w:rFonts w:ascii="Book Antiqua" w:eastAsia="Book Antiqua" w:hAnsi="Book Antiqua" w:cs="Book Antiqua"/>
          <w:color w:val="000000"/>
          <w:vertAlign w:val="superscript"/>
        </w:rPr>
        <w:t>high</w:t>
      </w:r>
      <w:r w:rsidRPr="009A5509">
        <w:rPr>
          <w:rFonts w:ascii="Book Antiqua" w:eastAsia="Book Antiqua" w:hAnsi="Book Antiqua" w:cs="Book Antiqua"/>
          <w:color w:val="000000"/>
        </w:rPr>
        <w:t xml:space="preserve"> cells; however, the Ly6C</w:t>
      </w:r>
      <w:r w:rsidRPr="009A5509">
        <w:rPr>
          <w:rFonts w:ascii="Book Antiqua" w:eastAsia="Book Antiqua" w:hAnsi="Book Antiqua" w:cs="Book Antiqua"/>
          <w:color w:val="000000"/>
          <w:vertAlign w:val="superscript"/>
        </w:rPr>
        <w:t>high</w:t>
      </w:r>
      <w:r w:rsidRPr="009A5509">
        <w:rPr>
          <w:rFonts w:ascii="Book Antiqua" w:eastAsia="Book Antiqua" w:hAnsi="Book Antiqua" w:cs="Book Antiqua"/>
          <w:color w:val="000000"/>
        </w:rPr>
        <w:t>/Ly6C</w:t>
      </w:r>
      <w:r w:rsidRPr="009A5509">
        <w:rPr>
          <w:rFonts w:ascii="Book Antiqua" w:eastAsia="Book Antiqua" w:hAnsi="Book Antiqua" w:cs="Book Antiqua"/>
          <w:color w:val="000000"/>
          <w:vertAlign w:val="superscript"/>
        </w:rPr>
        <w:t>low</w:t>
      </w:r>
      <w:r w:rsidRPr="009A5509">
        <w:rPr>
          <w:rFonts w:ascii="Book Antiqua" w:eastAsia="Book Antiqua" w:hAnsi="Book Antiqua" w:cs="Book Antiqua"/>
          <w:color w:val="000000"/>
        </w:rPr>
        <w:t xml:space="preserve"> ratio decreased at the end stage of the disease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 xml:space="preserve">2E, Supplementary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2A</w:t>
      </w:r>
      <w:r w:rsidRPr="009A5509">
        <w:rPr>
          <w:rFonts w:ascii="Book Antiqua" w:eastAsia="Book Antiqua" w:hAnsi="Book Antiqua" w:cs="Book Antiqua"/>
          <w:color w:val="000000"/>
        </w:rPr>
        <w:t>), implying a transition from Ly6C</w:t>
      </w:r>
      <w:r w:rsidRPr="009A5509">
        <w:rPr>
          <w:rFonts w:ascii="Book Antiqua" w:eastAsia="Book Antiqua" w:hAnsi="Book Antiqua" w:cs="Book Antiqua"/>
          <w:color w:val="000000"/>
          <w:vertAlign w:val="superscript"/>
        </w:rPr>
        <w:t>high</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to Ly6C</w:t>
      </w:r>
      <w:r w:rsidRPr="009A5509">
        <w:rPr>
          <w:rFonts w:ascii="Book Antiqua" w:eastAsia="Book Antiqua" w:hAnsi="Book Antiqua" w:cs="Book Antiqua"/>
          <w:color w:val="000000"/>
          <w:vertAlign w:val="superscript"/>
        </w:rPr>
        <w:t>low</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The dynamic alterations in hepatic macrophage populations were also revealed by an increase in the levels of proinflammatory cytokines TNF-α and IL-6 during progression, which then decreased at the end stage, along with a continued decrease in transforming growth factor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TGF)-β levels in macrophages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bCs/>
          <w:color w:val="000000"/>
        </w:rPr>
        <w:t xml:space="preserve">Supplementary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S2D</w:t>
      </w:r>
      <w:r w:rsidRPr="009A5509">
        <w:rPr>
          <w:rFonts w:ascii="Book Antiqua" w:eastAsia="Book Antiqua" w:hAnsi="Book Antiqua" w:cs="Book Antiqua"/>
          <w:color w:val="000000"/>
        </w:rPr>
        <w:t>). Consistent with the reconstitution of hepatic macrophage populations in which Ly6C</w:t>
      </w:r>
      <w:r w:rsidRPr="009A5509">
        <w:rPr>
          <w:rFonts w:ascii="Book Antiqua" w:eastAsia="Book Antiqua" w:hAnsi="Book Antiqua" w:cs="Book Antiqua"/>
          <w:color w:val="000000"/>
          <w:vertAlign w:val="superscript"/>
        </w:rPr>
        <w:t>high</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are more inflammatory with an expanded spectrum of cytokine and chemokine expression compared with M1 macrophages</w:t>
      </w:r>
      <w:r w:rsidRPr="009A5509">
        <w:rPr>
          <w:rFonts w:ascii="Book Antiqua" w:hAnsi="Book Antiqua" w:cs="Book Antiqua"/>
          <w:color w:val="000000"/>
          <w:vertAlign w:val="superscript"/>
          <w:lang w:eastAsia="zh-CN"/>
        </w:rPr>
        <w:t>[23]</w:t>
      </w:r>
      <w:r w:rsidRPr="009A5509">
        <w:rPr>
          <w:rFonts w:ascii="Book Antiqua" w:eastAsia="Book Antiqua" w:hAnsi="Book Antiqua" w:cs="Book Antiqua"/>
          <w:color w:val="000000"/>
        </w:rPr>
        <w:t>, the serum MCP-1 level was remarkably increased during infection-induced liver failure progression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bCs/>
          <w:color w:val="000000"/>
        </w:rPr>
        <w:t xml:space="preserve">Supplementary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2B</w:t>
      </w:r>
      <w:r w:rsidRPr="009A5509">
        <w:rPr>
          <w:rFonts w:ascii="Book Antiqua" w:eastAsia="Book Antiqua" w:hAnsi="Book Antiqua" w:cs="Book Antiqua"/>
          <w:color w:val="000000"/>
        </w:rPr>
        <w:t>).</w:t>
      </w:r>
    </w:p>
    <w:p w14:paraId="57166D07" w14:textId="77777777" w:rsidR="006B4E00" w:rsidRPr="009A5509" w:rsidRDefault="006B4E00" w:rsidP="009A5509">
      <w:pPr>
        <w:spacing w:line="360" w:lineRule="auto"/>
        <w:jc w:val="both"/>
        <w:rPr>
          <w:rFonts w:ascii="Book Antiqua" w:eastAsia="Book Antiqua" w:hAnsi="Book Antiqua" w:cs="Book Antiqua"/>
          <w:b/>
          <w:bCs/>
          <w:color w:val="000000"/>
        </w:rPr>
      </w:pPr>
    </w:p>
    <w:p w14:paraId="12617DBD" w14:textId="77777777" w:rsidR="006B4E00" w:rsidRPr="009A5509" w:rsidRDefault="00570E22" w:rsidP="009A5509">
      <w:pPr>
        <w:spacing w:line="360" w:lineRule="auto"/>
        <w:jc w:val="both"/>
        <w:rPr>
          <w:rFonts w:ascii="Book Antiqua" w:hAnsi="Book Antiqua"/>
          <w:i/>
        </w:rPr>
      </w:pPr>
      <w:r w:rsidRPr="009A5509">
        <w:rPr>
          <w:rFonts w:ascii="Book Antiqua" w:eastAsia="Book Antiqua" w:hAnsi="Book Antiqua" w:cs="Book Antiqua"/>
          <w:b/>
          <w:bCs/>
          <w:i/>
          <w:color w:val="000000"/>
        </w:rPr>
        <w:t xml:space="preserve">Potent induction of FGL2 is associated with the proinflammatory phenotype of both KCs and </w:t>
      </w:r>
      <w:proofErr w:type="spellStart"/>
      <w:r w:rsidRPr="009A5509">
        <w:rPr>
          <w:rFonts w:ascii="Book Antiqua" w:eastAsia="Book Antiqua" w:hAnsi="Book Antiqua" w:cs="Book Antiqua"/>
          <w:b/>
          <w:bCs/>
          <w:i/>
          <w:color w:val="000000"/>
        </w:rPr>
        <w:t>MoMFs</w:t>
      </w:r>
      <w:proofErr w:type="spellEnd"/>
      <w:r w:rsidRPr="009A5509">
        <w:rPr>
          <w:rFonts w:ascii="Book Antiqua" w:eastAsia="Book Antiqua" w:hAnsi="Book Antiqua" w:cs="Book Antiqua"/>
          <w:b/>
          <w:bCs/>
          <w:i/>
          <w:color w:val="000000"/>
        </w:rPr>
        <w:t xml:space="preserve"> in response to viral infection</w:t>
      </w:r>
    </w:p>
    <w:p w14:paraId="4121671E"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As shown in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3A</w:t>
      </w:r>
      <w:r w:rsidRPr="009A5509">
        <w:rPr>
          <w:rFonts w:ascii="Book Antiqua" w:eastAsia="Book Antiqua" w:hAnsi="Book Antiqua" w:cs="Book Antiqua"/>
          <w:color w:val="000000"/>
        </w:rPr>
        <w:t xml:space="preserve">, over 90% of FGL2-positive KCs were found in </w:t>
      </w:r>
      <w:proofErr w:type="spellStart"/>
      <w:r w:rsidRPr="009A5509">
        <w:rPr>
          <w:rFonts w:ascii="Book Antiqua" w:eastAsia="Book Antiqua" w:hAnsi="Book Antiqua" w:cs="Book Antiqua"/>
          <w:color w:val="000000"/>
        </w:rPr>
        <w:t>iNOS</w:t>
      </w:r>
      <w:proofErr w:type="spellEnd"/>
      <w:r w:rsidRPr="009A5509">
        <w:rPr>
          <w:rFonts w:ascii="Book Antiqua" w:eastAsia="Book Antiqua" w:hAnsi="Book Antiqua" w:cs="Book Antiqua"/>
          <w:color w:val="000000"/>
        </w:rPr>
        <w:t>+ macrophages based on flow cytometry. Moreover, Ly6C</w:t>
      </w:r>
      <w:r w:rsidRPr="009A5509">
        <w:rPr>
          <w:rFonts w:ascii="Book Antiqua" w:eastAsia="Book Antiqua" w:hAnsi="Book Antiqua" w:cs="Book Antiqua"/>
          <w:color w:val="000000"/>
          <w:vertAlign w:val="superscript"/>
        </w:rPr>
        <w:t xml:space="preserve">high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constituted the major population of FGL2-positive</w:t>
      </w:r>
      <w:r w:rsidRPr="009A5509">
        <w:rPr>
          <w:rFonts w:ascii="Book Antiqua" w:eastAsia="Book Antiqua" w:hAnsi="Book Antiqua" w:cs="Book Antiqua"/>
          <w:color w:val="000000"/>
          <w:vertAlign w:val="superscript"/>
        </w:rPr>
        <w:t xml:space="preserve">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and the expression level of FGL2 was remarkably higher in Ly6C</w:t>
      </w:r>
      <w:r w:rsidRPr="009A5509">
        <w:rPr>
          <w:rFonts w:ascii="Book Antiqua" w:eastAsia="Book Antiqua" w:hAnsi="Book Antiqua" w:cs="Book Antiqua"/>
          <w:color w:val="000000"/>
          <w:vertAlign w:val="superscript"/>
        </w:rPr>
        <w:t xml:space="preserve">high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than in Ly6C</w:t>
      </w:r>
      <w:r w:rsidRPr="009A5509">
        <w:rPr>
          <w:rFonts w:ascii="Book Antiqua" w:eastAsia="Book Antiqua" w:hAnsi="Book Antiqua" w:cs="Book Antiqua"/>
          <w:color w:val="000000"/>
          <w:vertAlign w:val="superscript"/>
        </w:rPr>
        <w:t xml:space="preserve">low </w:t>
      </w:r>
      <w:proofErr w:type="spellStart"/>
      <w:r w:rsidRPr="009A5509">
        <w:rPr>
          <w:rFonts w:ascii="Book Antiqua" w:eastAsia="Book Antiqua" w:hAnsi="Book Antiqua" w:cs="Book Antiqua"/>
          <w:color w:val="000000"/>
        </w:rPr>
        <w:t>MoMFs</w:t>
      </w:r>
      <w:proofErr w:type="spellEnd"/>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3B</w:t>
      </w:r>
      <w:r w:rsidRPr="009A5509">
        <w:rPr>
          <w:rFonts w:ascii="Book Antiqua" w:eastAsia="Book Antiqua" w:hAnsi="Book Antiqua" w:cs="Book Antiqua"/>
          <w:color w:val="000000"/>
        </w:rPr>
        <w:t>). After viral infection, sequential induction of FGL2 expression was observed in both polarized M1 KCs and Ly6C</w:t>
      </w:r>
      <w:r w:rsidRPr="009A5509">
        <w:rPr>
          <w:rFonts w:ascii="Book Antiqua" w:eastAsia="Book Antiqua" w:hAnsi="Book Antiqua" w:cs="Book Antiqua"/>
          <w:color w:val="000000"/>
          <w:vertAlign w:val="superscript"/>
        </w:rPr>
        <w:t>high</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during disease progression, although a slight decrease in the expression level was observed when the KC and </w:t>
      </w:r>
      <w:proofErr w:type="spellStart"/>
      <w:r w:rsidRPr="009A5509">
        <w:rPr>
          <w:rFonts w:ascii="Book Antiqua" w:eastAsia="Book Antiqua" w:hAnsi="Book Antiqua" w:cs="Book Antiqua"/>
          <w:color w:val="000000"/>
        </w:rPr>
        <w:t>MoMF</w:t>
      </w:r>
      <w:proofErr w:type="spellEnd"/>
      <w:r w:rsidRPr="009A5509">
        <w:rPr>
          <w:rFonts w:ascii="Book Antiqua" w:eastAsia="Book Antiqua" w:hAnsi="Book Antiqua" w:cs="Book Antiqua"/>
          <w:color w:val="000000"/>
        </w:rPr>
        <w:t xml:space="preserve"> populations were somewhat exhausted at 48 and 72 h post viral infection, respectively</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3C</w:t>
      </w:r>
      <w:r w:rsidR="001C2F59" w:rsidRPr="009A5509">
        <w:rPr>
          <w:rFonts w:ascii="Book Antiqua" w:hAnsi="Book Antiqua" w:cs="Book Antiqua"/>
          <w:bCs/>
          <w:color w:val="000000"/>
          <w:lang w:eastAsia="zh-CN"/>
        </w:rPr>
        <w:t xml:space="preserve"> and </w:t>
      </w:r>
      <w:r w:rsidRPr="009A5509">
        <w:rPr>
          <w:rFonts w:ascii="Book Antiqua" w:eastAsia="Book Antiqua" w:hAnsi="Book Antiqua" w:cs="Book Antiqua"/>
          <w:bCs/>
          <w:color w:val="000000"/>
        </w:rPr>
        <w:t>D</w:t>
      </w:r>
      <w:r w:rsidRPr="009A5509">
        <w:rPr>
          <w:rFonts w:ascii="Book Antiqua" w:eastAsia="Book Antiqua" w:hAnsi="Book Antiqua" w:cs="Book Antiqua"/>
          <w:color w:val="000000"/>
        </w:rPr>
        <w:t>). However, FGL2 expression was maintained at low levels in Ly6C</w:t>
      </w:r>
      <w:r w:rsidRPr="009A5509">
        <w:rPr>
          <w:rFonts w:ascii="Book Antiqua" w:eastAsia="Book Antiqua" w:hAnsi="Book Antiqua" w:cs="Book Antiqua"/>
          <w:color w:val="000000"/>
          <w:vertAlign w:val="superscript"/>
        </w:rPr>
        <w:t>low</w:t>
      </w:r>
      <w:r w:rsidRPr="009A5509">
        <w:rPr>
          <w:rFonts w:ascii="Book Antiqua" w:eastAsia="Book Antiqua" w:hAnsi="Book Antiqua" w:cs="Book Antiqua"/>
          <w:color w:val="000000"/>
        </w:rPr>
        <w:t xml:space="preserve"> populations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3D</w:t>
      </w:r>
      <w:r w:rsidRPr="009A5509">
        <w:rPr>
          <w:rFonts w:ascii="Book Antiqua" w:eastAsia="Book Antiqua" w:hAnsi="Book Antiqua" w:cs="Book Antiqua"/>
          <w:color w:val="000000"/>
        </w:rPr>
        <w:t xml:space="preserve">). </w:t>
      </w:r>
      <w:r w:rsidRPr="009A5509">
        <w:rPr>
          <w:rFonts w:ascii="Book Antiqua" w:eastAsia="Book Antiqua" w:hAnsi="Book Antiqua" w:cs="Book Antiqua"/>
          <w:color w:val="000000"/>
        </w:rPr>
        <w:lastRenderedPageBreak/>
        <w:t>Together, these data suggested that FGL2 is markedly induced in proinflammatory macrophages upon viral infection.</w:t>
      </w:r>
    </w:p>
    <w:p w14:paraId="397DD13A" w14:textId="77777777" w:rsidR="006B4E00" w:rsidRPr="009A5509" w:rsidRDefault="006B4E00" w:rsidP="009A5509">
      <w:pPr>
        <w:spacing w:line="360" w:lineRule="auto"/>
        <w:jc w:val="both"/>
        <w:rPr>
          <w:rFonts w:ascii="Book Antiqua" w:eastAsia="Book Antiqua" w:hAnsi="Book Antiqua" w:cs="Book Antiqua"/>
          <w:b/>
          <w:bCs/>
          <w:color w:val="000000"/>
        </w:rPr>
      </w:pPr>
    </w:p>
    <w:p w14:paraId="2AD0640E" w14:textId="77777777" w:rsidR="006B4E00" w:rsidRPr="009A5509" w:rsidRDefault="00570E22" w:rsidP="009A5509">
      <w:pPr>
        <w:spacing w:line="360" w:lineRule="auto"/>
        <w:jc w:val="both"/>
        <w:rPr>
          <w:rFonts w:ascii="Book Antiqua" w:hAnsi="Book Antiqua"/>
          <w:i/>
        </w:rPr>
      </w:pPr>
      <w:r w:rsidRPr="009A5509">
        <w:rPr>
          <w:rFonts w:ascii="Book Antiqua" w:eastAsia="Book Antiqua" w:hAnsi="Book Antiqua" w:cs="Book Antiqua"/>
          <w:b/>
          <w:bCs/>
          <w:i/>
          <w:color w:val="000000"/>
        </w:rPr>
        <w:t>FGL2 deficiency prevents proinflammatory macrophage activation after MHV-3 infection</w:t>
      </w:r>
    </w:p>
    <w:p w14:paraId="179B3997"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In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mice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bCs/>
          <w:color w:val="000000"/>
        </w:rPr>
        <w:t xml:space="preserve">Supplementary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S3A</w:t>
      </w:r>
      <w:r w:rsidRPr="009A5509">
        <w:rPr>
          <w:rFonts w:ascii="Book Antiqua" w:eastAsia="Book Antiqua" w:hAnsi="Book Antiqua" w:cs="Book Antiqua"/>
          <w:color w:val="000000"/>
        </w:rPr>
        <w:t>), liver damage following MHV-3 infection was significantly attenuated, as revealed by narrowed necrosis foci and lower alanine transaminase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ALT) and aspartate transaminase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AST) levels compared with those in WT mice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4A</w:t>
      </w:r>
      <w:r w:rsidR="001C2F59" w:rsidRPr="009A5509">
        <w:rPr>
          <w:rFonts w:ascii="Book Antiqua" w:hAnsi="Book Antiqua" w:cs="Book Antiqua"/>
          <w:bCs/>
          <w:color w:val="000000"/>
          <w:lang w:eastAsia="zh-CN"/>
        </w:rPr>
        <w:t xml:space="preserve"> and </w:t>
      </w:r>
      <w:r w:rsidRPr="009A5509">
        <w:rPr>
          <w:rFonts w:ascii="Book Antiqua" w:eastAsia="Book Antiqua" w:hAnsi="Book Antiqua" w:cs="Book Antiqua"/>
          <w:bCs/>
          <w:color w:val="000000"/>
        </w:rPr>
        <w:t>B</w:t>
      </w:r>
      <w:r w:rsidRPr="009A5509">
        <w:rPr>
          <w:rFonts w:ascii="Book Antiqua" w:eastAsia="Book Antiqua" w:hAnsi="Book Antiqua" w:cs="Book Antiqua"/>
          <w:color w:val="000000"/>
        </w:rPr>
        <w:t xml:space="preserve">). In addition, viral titers were reduced in </w:t>
      </w:r>
      <w:r w:rsidRPr="009A5509">
        <w:rPr>
          <w:rFonts w:ascii="Book Antiqua" w:eastAsia="Book Antiqua" w:hAnsi="Book Antiqua" w:cs="Book Antiqua"/>
          <w:i/>
          <w:iCs/>
          <w:color w:val="000000"/>
        </w:rPr>
        <w:t>Flg2</w:t>
      </w:r>
      <w:r w:rsidRPr="009A5509">
        <w:rPr>
          <w:rFonts w:ascii="Book Antiqua" w:eastAsia="Book Antiqua" w:hAnsi="Book Antiqua" w:cs="Book Antiqua"/>
          <w:color w:val="000000"/>
          <w:vertAlign w:val="superscript"/>
        </w:rPr>
        <w:t>-/-</w:t>
      </w:r>
      <w:r w:rsidRPr="009A5509">
        <w:rPr>
          <w:rFonts w:ascii="Book Antiqua" w:eastAsia="Book Antiqua" w:hAnsi="Book Antiqua" w:cs="Book Antiqua"/>
          <w:color w:val="000000"/>
        </w:rPr>
        <w:t xml:space="preserve"> mice compared with those in their WT counterparts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bCs/>
          <w:color w:val="000000"/>
        </w:rPr>
        <w:t xml:space="preserve">Supplementary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3B</w:t>
      </w:r>
      <w:r w:rsidRPr="009A5509">
        <w:rPr>
          <w:rFonts w:ascii="Book Antiqua" w:eastAsia="Book Antiqua" w:hAnsi="Book Antiqua" w:cs="Book Antiqua"/>
          <w:color w:val="000000"/>
        </w:rPr>
        <w:t xml:space="preserve">). Consistent with the pathology results, monocyte infiltration was significantly reduced in </w:t>
      </w:r>
      <w:r w:rsidRPr="009A5509">
        <w:rPr>
          <w:rFonts w:ascii="Book Antiqua" w:eastAsia="Book Antiqua" w:hAnsi="Book Antiqua" w:cs="Book Antiqua"/>
          <w:i/>
          <w:iCs/>
          <w:color w:val="000000"/>
        </w:rPr>
        <w:t>Flg2</w:t>
      </w:r>
      <w:r w:rsidRPr="009A5509">
        <w:rPr>
          <w:rFonts w:ascii="Book Antiqua" w:eastAsia="Book Antiqua" w:hAnsi="Book Antiqua" w:cs="Book Antiqua"/>
          <w:i/>
          <w:iCs/>
          <w:color w:val="000000"/>
          <w:vertAlign w:val="superscript"/>
        </w:rPr>
        <w:t>-/-</w:t>
      </w:r>
      <w:r w:rsidRPr="009A5509">
        <w:rPr>
          <w:rFonts w:ascii="Book Antiqua" w:eastAsia="Book Antiqua" w:hAnsi="Book Antiqua" w:cs="Book Antiqua"/>
          <w:color w:val="000000"/>
        </w:rPr>
        <w:t xml:space="preserve"> mice, whereas a large number of KCs was maintained during VFH progression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4C</w:t>
      </w:r>
      <w:r w:rsidRPr="009A5509">
        <w:rPr>
          <w:rFonts w:ascii="Book Antiqua" w:eastAsia="Book Antiqua" w:hAnsi="Book Antiqua" w:cs="Book Antiqua"/>
          <w:color w:val="000000"/>
        </w:rPr>
        <w:t xml:space="preserve">). To determine whether </w:t>
      </w:r>
      <w:r w:rsidRPr="009A5509">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was required for proinflammatory macrophage activation, we investigated the polarization of KCs at the early stage of VFH when KC populations were reserved. We found a decrease in the M1 KC subset and an increase in the M2 KC numbers in FGL2-deficient mice before and after MHV-3 infection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4D</w:t>
      </w:r>
      <w:r w:rsidRPr="009A5509">
        <w:rPr>
          <w:rFonts w:ascii="Book Antiqua" w:eastAsia="Book Antiqua" w:hAnsi="Book Antiqua" w:cs="Book Antiqua"/>
          <w:color w:val="000000"/>
        </w:rPr>
        <w:t>), suggesting that FGL2 depletion impaired inflammatory macrophage activation and favored the M2 phenotype. As expected, a small Ly6C</w:t>
      </w:r>
      <w:r w:rsidRPr="009A5509">
        <w:rPr>
          <w:rFonts w:ascii="Book Antiqua" w:eastAsia="Book Antiqua" w:hAnsi="Book Antiqua" w:cs="Book Antiqua"/>
          <w:color w:val="000000"/>
          <w:vertAlign w:val="superscript"/>
        </w:rPr>
        <w:t>high</w:t>
      </w:r>
      <w:r w:rsidRPr="009A5509">
        <w:rPr>
          <w:rFonts w:ascii="Book Antiqua" w:eastAsia="Book Antiqua" w:hAnsi="Book Antiqua" w:cs="Book Antiqua"/>
          <w:color w:val="000000"/>
        </w:rPr>
        <w:t xml:space="preserve"> subset was also observed in the </w:t>
      </w:r>
      <w:proofErr w:type="spellStart"/>
      <w:r w:rsidRPr="009A5509">
        <w:rPr>
          <w:rFonts w:ascii="Book Antiqua" w:eastAsia="Book Antiqua" w:hAnsi="Book Antiqua" w:cs="Book Antiqua"/>
          <w:color w:val="000000"/>
        </w:rPr>
        <w:t>MoMF</w:t>
      </w:r>
      <w:proofErr w:type="spellEnd"/>
      <w:r w:rsidRPr="009A5509">
        <w:rPr>
          <w:rFonts w:ascii="Book Antiqua" w:eastAsia="Book Antiqua" w:hAnsi="Book Antiqua" w:cs="Book Antiqua"/>
          <w:color w:val="000000"/>
        </w:rPr>
        <w:t xml:space="preserve"> population in FGL2-deficient mice after viral infection, implying that </w:t>
      </w:r>
      <w:r w:rsidRPr="009A5509">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loss predisposed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to the Ly6C</w:t>
      </w:r>
      <w:r w:rsidRPr="009A5509">
        <w:rPr>
          <w:rFonts w:ascii="Book Antiqua" w:eastAsia="Book Antiqua" w:hAnsi="Book Antiqua" w:cs="Book Antiqua"/>
          <w:color w:val="000000"/>
          <w:vertAlign w:val="superscript"/>
        </w:rPr>
        <w:t>low</w:t>
      </w:r>
      <w:r w:rsidRPr="009A5509">
        <w:rPr>
          <w:rFonts w:ascii="Book Antiqua" w:eastAsia="Book Antiqua" w:hAnsi="Book Antiqua" w:cs="Book Antiqua"/>
          <w:color w:val="000000"/>
        </w:rPr>
        <w:t xml:space="preserve"> phenotype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4E</w:t>
      </w:r>
      <w:r w:rsidRPr="009A5509">
        <w:rPr>
          <w:rFonts w:ascii="Book Antiqua" w:eastAsia="Book Antiqua" w:hAnsi="Book Antiqua" w:cs="Book Antiqua"/>
          <w:color w:val="000000"/>
        </w:rPr>
        <w:t xml:space="preserve">). This interpretation was further supported by the reduced levels of TNF-α and IL-6 and the increased levels of TGF-β on KCs from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mice after viral infection compared with those in WT mice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bCs/>
          <w:color w:val="000000"/>
        </w:rPr>
        <w:t xml:space="preserve">Supplementary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3C</w:t>
      </w:r>
      <w:r w:rsidRPr="009A5509">
        <w:rPr>
          <w:rFonts w:ascii="Book Antiqua" w:eastAsia="Book Antiqua" w:hAnsi="Book Antiqua" w:cs="Book Antiqua"/>
          <w:color w:val="000000"/>
        </w:rPr>
        <w:t>).</w:t>
      </w:r>
    </w:p>
    <w:p w14:paraId="38FD1ACA" w14:textId="77777777" w:rsidR="006B4E00" w:rsidRPr="009A5509" w:rsidRDefault="006B4E00" w:rsidP="009A5509">
      <w:pPr>
        <w:spacing w:line="360" w:lineRule="auto"/>
        <w:jc w:val="both"/>
        <w:rPr>
          <w:rFonts w:ascii="Book Antiqua" w:eastAsia="Book Antiqua" w:hAnsi="Book Antiqua" w:cs="Book Antiqua"/>
          <w:bCs/>
          <w:color w:val="000000"/>
        </w:rPr>
      </w:pPr>
    </w:p>
    <w:p w14:paraId="60F9956B" w14:textId="77777777" w:rsidR="006B4E00" w:rsidRPr="009A5509" w:rsidRDefault="00570E22" w:rsidP="009A5509">
      <w:pPr>
        <w:spacing w:line="360" w:lineRule="auto"/>
        <w:jc w:val="both"/>
        <w:rPr>
          <w:rFonts w:ascii="Book Antiqua" w:hAnsi="Book Antiqua"/>
          <w:i/>
        </w:rPr>
      </w:pPr>
      <w:r w:rsidRPr="009A5509">
        <w:rPr>
          <w:rFonts w:ascii="Book Antiqua" w:eastAsia="Book Antiqua" w:hAnsi="Book Antiqua" w:cs="Book Antiqua"/>
          <w:b/>
          <w:bCs/>
          <w:i/>
          <w:color w:val="000000"/>
        </w:rPr>
        <w:t>FGL2 induces KC polarization for initiation of inflammatory events after viral infection</w:t>
      </w:r>
    </w:p>
    <w:p w14:paraId="61E60223"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Macrophage depletion by clodronate liposomes significantly relieved liver injury, as shown by decreased necrosis foci and ALT/AST levels, in both WT and FGL2-deficient mice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5A</w:t>
      </w:r>
      <w:r w:rsidR="001C2F59" w:rsidRPr="009A5509">
        <w:rPr>
          <w:rFonts w:ascii="Book Antiqua" w:hAnsi="Book Antiqua" w:cs="Book Antiqua"/>
          <w:bCs/>
          <w:color w:val="000000"/>
          <w:lang w:eastAsia="zh-CN"/>
        </w:rPr>
        <w:t xml:space="preserve"> and </w:t>
      </w:r>
      <w:r w:rsidRPr="009A5509">
        <w:rPr>
          <w:rFonts w:ascii="Book Antiqua" w:eastAsia="Book Antiqua" w:hAnsi="Book Antiqua" w:cs="Book Antiqua"/>
          <w:bCs/>
          <w:color w:val="000000"/>
        </w:rPr>
        <w:t>B</w:t>
      </w:r>
      <w:r w:rsidRPr="009A5509">
        <w:rPr>
          <w:rFonts w:ascii="Book Antiqua" w:eastAsia="Book Antiqua" w:hAnsi="Book Antiqua" w:cs="Book Antiqua"/>
          <w:color w:val="000000"/>
        </w:rPr>
        <w:t xml:space="preserve">). Notably, further reduction in liver ALT/AST levels and fewer </w:t>
      </w:r>
      <w:r w:rsidRPr="009A5509">
        <w:rPr>
          <w:rFonts w:ascii="Book Antiqua" w:eastAsia="Book Antiqua" w:hAnsi="Book Antiqua" w:cs="Book Antiqua"/>
          <w:color w:val="000000"/>
        </w:rPr>
        <w:lastRenderedPageBreak/>
        <w:t xml:space="preserve">necrotic hepatocytes were observed in FGL2-deficient mice after viral infection, suggesting the requirement of FGL2 for macrophage polarization and disease progression. To determine whether FGL2 regulates macrophage polarization directly, BMDMs from WT and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mice were transferred into WT recipient mice with self-BMDMs depleted in advance in the VFH model. Interestingly,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vertAlign w:val="superscript"/>
        </w:rPr>
        <w:t xml:space="preserve"> </w:t>
      </w:r>
      <w:r w:rsidRPr="009A5509">
        <w:rPr>
          <w:rFonts w:ascii="Book Antiqua" w:eastAsia="Book Antiqua" w:hAnsi="Book Antiqua" w:cs="Book Antiqua"/>
          <w:color w:val="000000"/>
        </w:rPr>
        <w:t>BMDMs exhibited reduced numbers of inflammatory polarized macrophages and increased numbers of anti-inflammatory macrophages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5D</w:t>
      </w:r>
      <w:r w:rsidR="001C2F59" w:rsidRPr="009A5509">
        <w:rPr>
          <w:rFonts w:ascii="Book Antiqua" w:hAnsi="Book Antiqua" w:cs="Book Antiqua"/>
          <w:bCs/>
          <w:color w:val="000000"/>
          <w:lang w:eastAsia="zh-CN"/>
        </w:rPr>
        <w:t xml:space="preserve"> and </w:t>
      </w:r>
      <w:r w:rsidRPr="009A5509">
        <w:rPr>
          <w:rFonts w:ascii="Book Antiqua" w:eastAsia="Book Antiqua" w:hAnsi="Book Antiqua" w:cs="Book Antiqua"/>
          <w:bCs/>
          <w:color w:val="000000"/>
        </w:rPr>
        <w:t>E</w:t>
      </w:r>
      <w:r w:rsidRPr="009A5509">
        <w:rPr>
          <w:rFonts w:ascii="Book Antiqua" w:eastAsia="Book Antiqua" w:hAnsi="Book Antiqua" w:cs="Book Antiqua"/>
          <w:color w:val="000000"/>
        </w:rPr>
        <w:t xml:space="preserve">). Moreover, recipient mice adoptively transferred with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BMDMs exhibited reduced liver injury, as revealed by histological analysis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5A)</w:t>
      </w:r>
      <w:r w:rsidRPr="009A5509">
        <w:rPr>
          <w:rFonts w:ascii="Book Antiqua" w:eastAsia="Book Antiqua" w:hAnsi="Book Antiqua" w:cs="Book Antiqua"/>
          <w:color w:val="000000"/>
        </w:rPr>
        <w:t xml:space="preserve"> and ALT/AST levels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5C</w:t>
      </w:r>
      <w:r w:rsidRPr="009A5509">
        <w:rPr>
          <w:rFonts w:ascii="Book Antiqua" w:eastAsia="Book Antiqua" w:hAnsi="Book Antiqua" w:cs="Book Antiqua"/>
          <w:color w:val="000000"/>
        </w:rPr>
        <w:t>), when compared with that in recipients transferred with WT BMDMs.</w:t>
      </w:r>
    </w:p>
    <w:p w14:paraId="4FECD181" w14:textId="77777777" w:rsidR="006B4E00" w:rsidRPr="009A5509" w:rsidRDefault="00570E22" w:rsidP="009A5509">
      <w:pPr>
        <w:spacing w:line="360" w:lineRule="auto"/>
        <w:ind w:firstLineChars="200" w:firstLine="480"/>
        <w:jc w:val="both"/>
        <w:rPr>
          <w:rFonts w:ascii="Book Antiqua" w:hAnsi="Book Antiqua"/>
        </w:rPr>
      </w:pPr>
      <w:r w:rsidRPr="009A5509">
        <w:rPr>
          <w:rFonts w:ascii="Book Antiqua" w:eastAsia="Book Antiqua" w:hAnsi="Book Antiqua" w:cs="Book Antiqua"/>
          <w:color w:val="000000"/>
        </w:rPr>
        <w:t xml:space="preserve">As depicted in </w:t>
      </w:r>
      <w:r w:rsidRPr="009A5509">
        <w:rPr>
          <w:rFonts w:ascii="Book Antiqua" w:eastAsia="Book Antiqua" w:hAnsi="Book Antiqua" w:cs="Book Antiqua"/>
          <w:bCs/>
          <w:color w:val="000000"/>
        </w:rPr>
        <w:t xml:space="preserve">Supplementary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S3D-S3E</w:t>
      </w:r>
      <w:r w:rsidRPr="009A5509">
        <w:rPr>
          <w:rFonts w:ascii="Book Antiqua" w:eastAsia="Book Antiqua" w:hAnsi="Book Antiqua" w:cs="Book Antiqua"/>
          <w:color w:val="000000"/>
        </w:rPr>
        <w:t xml:space="preserve">, smaller numbers of </w:t>
      </w:r>
      <w:proofErr w:type="spellStart"/>
      <w:r w:rsidRPr="009A5509">
        <w:rPr>
          <w:rFonts w:ascii="Book Antiqua" w:eastAsia="Book Antiqua" w:hAnsi="Book Antiqua" w:cs="Book Antiqua"/>
          <w:color w:val="000000"/>
        </w:rPr>
        <w:t>MPO</w:t>
      </w:r>
      <w:r w:rsidRPr="009A5509">
        <w:rPr>
          <w:rFonts w:ascii="Book Antiqua" w:eastAsia="Book Antiqua" w:hAnsi="Book Antiqua" w:cs="Book Antiqua"/>
          <w:color w:val="000000"/>
          <w:vertAlign w:val="superscript"/>
        </w:rPr>
        <w:t>high</w:t>
      </w:r>
      <w:proofErr w:type="spellEnd"/>
      <w:r w:rsidRPr="009A5509">
        <w:rPr>
          <w:rFonts w:ascii="Book Antiqua" w:eastAsia="Book Antiqua" w:hAnsi="Book Antiqua" w:cs="Book Antiqua"/>
          <w:color w:val="000000"/>
        </w:rPr>
        <w:t xml:space="preserve"> myeloid cells, which are considered to be neutrophils, were observed in liver sections from mice with macrophage depletion or in FGL2-deficient mice compared with those from untreated WT mice following MHV-3 infection. However, no significant difference in neutrophil abundance was observed between WT and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mice with macrophage depletion.</w:t>
      </w:r>
    </w:p>
    <w:p w14:paraId="4B2E2511" w14:textId="77777777" w:rsidR="006B4E00" w:rsidRPr="009A5509" w:rsidRDefault="00570E22" w:rsidP="009A5509">
      <w:pPr>
        <w:spacing w:line="360" w:lineRule="auto"/>
        <w:ind w:firstLineChars="200" w:firstLine="480"/>
        <w:jc w:val="both"/>
        <w:rPr>
          <w:rFonts w:ascii="Book Antiqua" w:hAnsi="Book Antiqua"/>
        </w:rPr>
      </w:pPr>
      <w:r w:rsidRPr="009A5509">
        <w:rPr>
          <w:rFonts w:ascii="Book Antiqua" w:eastAsia="Book Antiqua" w:hAnsi="Book Antiqua" w:cs="Book Antiqua"/>
          <w:color w:val="000000"/>
        </w:rPr>
        <w:t xml:space="preserve">Because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formed the largest component of myeloid cells during the acute stage and CCR2 is mainly expressed in proinflammatory monocytes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Ly6</w:t>
      </w:r>
      <w:proofErr w:type="gramStart"/>
      <w:r w:rsidRPr="009A5509">
        <w:rPr>
          <w:rFonts w:ascii="Book Antiqua" w:eastAsia="Book Antiqua" w:hAnsi="Book Antiqua" w:cs="Book Antiqua"/>
          <w:color w:val="000000"/>
        </w:rPr>
        <w:t>C</w:t>
      </w:r>
      <w:r w:rsidRPr="009A5509">
        <w:rPr>
          <w:rFonts w:ascii="Book Antiqua" w:eastAsia="Book Antiqua" w:hAnsi="Book Antiqua" w:cs="Book Antiqua"/>
          <w:color w:val="000000"/>
          <w:vertAlign w:val="superscript"/>
        </w:rPr>
        <w:t>high</w:t>
      </w:r>
      <w:r w:rsidRPr="009A5509">
        <w:rPr>
          <w:rFonts w:ascii="Book Antiqua" w:eastAsia="Book Antiqua" w:hAnsi="Book Antiqua" w:cs="Book Antiqua"/>
          <w:color w:val="000000"/>
        </w:rPr>
        <w:t>)</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24]</w:t>
      </w:r>
      <w:r w:rsidRPr="009A5509">
        <w:rPr>
          <w:rFonts w:ascii="Book Antiqua" w:eastAsia="Book Antiqua" w:hAnsi="Book Antiqua" w:cs="Book Antiqua"/>
          <w:color w:val="000000"/>
        </w:rPr>
        <w:t xml:space="preserve">, we speculated that </w:t>
      </w:r>
      <w:proofErr w:type="spellStart"/>
      <w:r w:rsidRPr="009A5509">
        <w:rPr>
          <w:rFonts w:ascii="Book Antiqua" w:eastAsia="Book Antiqua" w:hAnsi="Book Antiqua" w:cs="Book Antiqua"/>
          <w:color w:val="000000"/>
        </w:rPr>
        <w:t>MoMF</w:t>
      </w:r>
      <w:proofErr w:type="spellEnd"/>
      <w:r w:rsidRPr="009A5509">
        <w:rPr>
          <w:rFonts w:ascii="Book Antiqua" w:eastAsia="Book Antiqua" w:hAnsi="Book Antiqua" w:cs="Book Antiqua"/>
          <w:color w:val="000000"/>
        </w:rPr>
        <w:t xml:space="preserve">-derived inflammation is a major source of hepatic inflammation. Indeed, treatment with the CCR2 inhibitor </w:t>
      </w:r>
      <w:proofErr w:type="spellStart"/>
      <w:r w:rsidRPr="009A5509">
        <w:rPr>
          <w:rFonts w:ascii="Book Antiqua" w:eastAsia="Book Antiqua" w:hAnsi="Book Antiqua" w:cs="Book Antiqua"/>
          <w:color w:val="000000"/>
        </w:rPr>
        <w:t>cenicriviroc</w:t>
      </w:r>
      <w:proofErr w:type="spellEnd"/>
      <w:r w:rsidRPr="009A5509">
        <w:rPr>
          <w:rFonts w:ascii="Book Antiqua" w:eastAsia="Book Antiqua" w:hAnsi="Book Antiqua" w:cs="Book Antiqua"/>
          <w:color w:val="000000"/>
        </w:rPr>
        <w:t xml:space="preserve"> significantly reduced the virus-induced liver damage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
          <w:bCs/>
          <w:color w:val="000000"/>
        </w:rPr>
        <w:t xml:space="preserve">Figure </w:t>
      </w:r>
      <w:r w:rsidRPr="009A5509">
        <w:rPr>
          <w:rFonts w:ascii="Book Antiqua" w:eastAsia="Book Antiqua" w:hAnsi="Book Antiqua" w:cs="Book Antiqua"/>
          <w:b/>
          <w:bCs/>
          <w:color w:val="000000"/>
        </w:rPr>
        <w:t>5F-5G</w:t>
      </w:r>
      <w:r w:rsidRPr="009A5509">
        <w:rPr>
          <w:rFonts w:ascii="Book Antiqua" w:eastAsia="Book Antiqua" w:hAnsi="Book Antiqua" w:cs="Book Antiqua"/>
          <w:color w:val="000000"/>
        </w:rPr>
        <w:t xml:space="preserve">). Collectively, these data suggest that FGL2 directly regulates proinflammatory macrophage polarization and that infiltrated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are the major source of hepatic inflammation during acute liver injury.</w:t>
      </w:r>
    </w:p>
    <w:p w14:paraId="4450E9E6" w14:textId="77777777" w:rsidR="006B4E00" w:rsidRPr="009A5509" w:rsidRDefault="006B4E00" w:rsidP="009A5509">
      <w:pPr>
        <w:spacing w:line="360" w:lineRule="auto"/>
        <w:jc w:val="both"/>
        <w:rPr>
          <w:rFonts w:ascii="Book Antiqua" w:eastAsia="Book Antiqua" w:hAnsi="Book Antiqua" w:cs="Book Antiqua"/>
          <w:b/>
          <w:bCs/>
          <w:color w:val="000000"/>
        </w:rPr>
      </w:pPr>
    </w:p>
    <w:p w14:paraId="6F29E588" w14:textId="77777777" w:rsidR="006B4E00" w:rsidRPr="009A5509" w:rsidRDefault="00570E22" w:rsidP="009A5509">
      <w:pPr>
        <w:spacing w:line="360" w:lineRule="auto"/>
        <w:jc w:val="both"/>
        <w:rPr>
          <w:rFonts w:ascii="Book Antiqua" w:hAnsi="Book Antiqua"/>
          <w:i/>
          <w:iCs/>
        </w:rPr>
      </w:pPr>
      <w:r w:rsidRPr="009A5509">
        <w:rPr>
          <w:rFonts w:ascii="Book Antiqua" w:eastAsia="Book Antiqua" w:hAnsi="Book Antiqua" w:cs="Book Antiqua"/>
          <w:b/>
          <w:bCs/>
          <w:i/>
          <w:color w:val="000000"/>
        </w:rPr>
        <w:t xml:space="preserve">FGL2 deficiency attenuates macrophage M1 polarization </w:t>
      </w:r>
      <w:r w:rsidRPr="009A5509">
        <w:rPr>
          <w:rFonts w:ascii="Book Antiqua" w:eastAsia="Book Antiqua" w:hAnsi="Book Antiqua" w:cs="Book Antiqua"/>
          <w:b/>
          <w:bCs/>
          <w:i/>
          <w:iCs/>
          <w:color w:val="000000"/>
        </w:rPr>
        <w:t>in vitro</w:t>
      </w:r>
    </w:p>
    <w:p w14:paraId="35578F76"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To further determine whether FGL2 regulates macrophage polarization directly </w:t>
      </w:r>
      <w:r w:rsidRPr="009A5509">
        <w:rPr>
          <w:rFonts w:ascii="Book Antiqua" w:eastAsia="Book Antiqua" w:hAnsi="Book Antiqua" w:cs="Book Antiqua"/>
          <w:i/>
          <w:iCs/>
          <w:color w:val="000000"/>
        </w:rPr>
        <w:t>in vitro</w:t>
      </w:r>
      <w:r w:rsidRPr="009A5509">
        <w:rPr>
          <w:rFonts w:ascii="Book Antiqua" w:eastAsia="Book Antiqua" w:hAnsi="Book Antiqua" w:cs="Book Antiqua"/>
          <w:color w:val="000000"/>
        </w:rPr>
        <w:t>, we examined its regulatory effect on BMDMs and PEMs by LPS stimulation or MHV-3 infection. As expected, in WT BMDMs, robust production of cytokines and chemokines, such as IL-1β, TNF-α, IL-6, IL-12, and MCP-1, and reactive species, such as the NO-</w:t>
      </w:r>
      <w:r w:rsidRPr="009A5509">
        <w:rPr>
          <w:rFonts w:ascii="Book Antiqua" w:eastAsia="Book Antiqua" w:hAnsi="Book Antiqua" w:cs="Book Antiqua"/>
          <w:color w:val="000000"/>
        </w:rPr>
        <w:lastRenderedPageBreak/>
        <w:t>derived nitrite product</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NO</w:t>
      </w:r>
      <w:r w:rsidRPr="009A5509">
        <w:rPr>
          <w:rFonts w:ascii="Book Antiqua" w:eastAsia="Book Antiqua" w:hAnsi="Book Antiqua" w:cs="Book Antiqua"/>
          <w:color w:val="000000"/>
          <w:vertAlign w:val="subscript"/>
        </w:rPr>
        <w:t>2</w:t>
      </w:r>
      <w:r w:rsidRPr="009A5509">
        <w:rPr>
          <w:rFonts w:ascii="Book Antiqua" w:eastAsia="Book Antiqua" w:hAnsi="Book Antiqua" w:cs="Book Antiqua"/>
          <w:color w:val="000000"/>
          <w:vertAlign w:val="superscript"/>
        </w:rPr>
        <w:t>-</w:t>
      </w:r>
      <w:r w:rsidRPr="009A5509">
        <w:rPr>
          <w:rFonts w:ascii="Book Antiqua" w:eastAsia="Book Antiqua" w:hAnsi="Book Antiqua" w:cs="Book Antiqua"/>
          <w:color w:val="000000"/>
        </w:rPr>
        <w:t xml:space="preserve">), were observed in response to either LPS treatment or MHV-3 infection. In contrast, the levels of such products were markedly reduced in BMDMs from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vertAlign w:val="superscript"/>
        </w:rPr>
        <w:t xml:space="preserve"> </w:t>
      </w:r>
      <w:r w:rsidRPr="009A5509">
        <w:rPr>
          <w:rFonts w:ascii="Book Antiqua" w:eastAsia="Book Antiqua" w:hAnsi="Book Antiqua" w:cs="Book Antiqua"/>
          <w:color w:val="000000"/>
        </w:rPr>
        <w:t>mice under the same condition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6A</w:t>
      </w:r>
      <w:r w:rsidRPr="009A5509">
        <w:rPr>
          <w:rFonts w:ascii="Book Antiqua" w:eastAsia="Book Antiqua" w:hAnsi="Book Antiqua" w:cs="Book Antiqua"/>
          <w:color w:val="000000"/>
        </w:rPr>
        <w:t xml:space="preserve">). Consistently, the transcription levels of M1 indicators, such as NOS2, TNF-α, IL-6, IL-1β, IL-12, and Marco, were significantly reduced in BMDMs of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i/>
          <w:iCs/>
          <w:color w:val="000000"/>
          <w:vertAlign w:val="superscript"/>
        </w:rPr>
        <w:t xml:space="preserve"> </w:t>
      </w:r>
      <w:r w:rsidRPr="009A5509">
        <w:rPr>
          <w:rFonts w:ascii="Book Antiqua" w:eastAsia="Book Antiqua" w:hAnsi="Book Antiqua" w:cs="Book Antiqua"/>
          <w:color w:val="000000"/>
        </w:rPr>
        <w:t>mice compared with those in BMDMs from WT mice in response to either LPS stimulation or MHV-3 infection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6B-6C</w:t>
      </w:r>
      <w:r w:rsidRPr="009A5509">
        <w:rPr>
          <w:rFonts w:ascii="Book Antiqua" w:eastAsia="Book Antiqua" w:hAnsi="Book Antiqua" w:cs="Book Antiqua"/>
          <w:color w:val="000000"/>
        </w:rPr>
        <w:t xml:space="preserve">). In contrast, both IL-10 production and the transcriptional levels of M2 markers were significantly higher in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BMDMs than in WT BMDMs in response to IL-4 treatment</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6D-6E</w:t>
      </w:r>
      <w:r w:rsidRPr="009A5509">
        <w:rPr>
          <w:rFonts w:ascii="Book Antiqua" w:eastAsia="Book Antiqua" w:hAnsi="Book Antiqua" w:cs="Book Antiqua"/>
          <w:color w:val="000000"/>
        </w:rPr>
        <w:t xml:space="preserve">). Similar results were also obtained in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vertAlign w:val="superscript"/>
        </w:rPr>
        <w:t xml:space="preserve"> </w:t>
      </w:r>
      <w:r w:rsidRPr="009A5509">
        <w:rPr>
          <w:rFonts w:ascii="Book Antiqua" w:eastAsia="Book Antiqua" w:hAnsi="Book Antiqua" w:cs="Book Antiqua"/>
          <w:color w:val="000000"/>
        </w:rPr>
        <w:t>PEMs in response to LPS treatment</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bCs/>
          <w:color w:val="000000"/>
        </w:rPr>
        <w:t xml:space="preserve">Supplementary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4</w:t>
      </w:r>
      <w:r w:rsidRPr="009A5509">
        <w:rPr>
          <w:rFonts w:ascii="Book Antiqua" w:eastAsia="Book Antiqua" w:hAnsi="Book Antiqua" w:cs="Book Antiqua"/>
          <w:color w:val="000000"/>
        </w:rPr>
        <w:t>). Taken together, these data suggest that FGL2 deficiency impairs the proinflammatory polarization of macrophages and promotes an alternative activated phenotype in response to IL-4 stimulation.</w:t>
      </w:r>
    </w:p>
    <w:p w14:paraId="7B2781D9" w14:textId="77777777" w:rsidR="006B4E00" w:rsidRPr="009A5509" w:rsidRDefault="006B4E00" w:rsidP="009A5509">
      <w:pPr>
        <w:spacing w:line="360" w:lineRule="auto"/>
        <w:jc w:val="both"/>
        <w:rPr>
          <w:rFonts w:ascii="Book Antiqua" w:eastAsia="Book Antiqua" w:hAnsi="Book Antiqua" w:cs="Book Antiqua"/>
          <w:b/>
          <w:bCs/>
          <w:color w:val="000000"/>
        </w:rPr>
      </w:pPr>
    </w:p>
    <w:p w14:paraId="35AD55D2" w14:textId="77777777" w:rsidR="006B4E00" w:rsidRPr="009A5509" w:rsidRDefault="00570E22" w:rsidP="009A5509">
      <w:pPr>
        <w:spacing w:line="360" w:lineRule="auto"/>
        <w:jc w:val="both"/>
        <w:rPr>
          <w:rFonts w:ascii="Book Antiqua" w:hAnsi="Book Antiqua"/>
          <w:i/>
        </w:rPr>
      </w:pPr>
      <w:r w:rsidRPr="009A5509">
        <w:rPr>
          <w:rFonts w:ascii="Book Antiqua" w:eastAsia="Book Antiqua" w:hAnsi="Book Antiqua" w:cs="Book Antiqua"/>
          <w:b/>
          <w:bCs/>
          <w:i/>
          <w:color w:val="000000"/>
        </w:rPr>
        <w:t>FGL2 deficiency reduces the antigen presentation and phagocytosis of macrophages</w:t>
      </w:r>
    </w:p>
    <w:p w14:paraId="55C23A05"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A critical function of hepatic macrophages during homeostasis maintenance is to engulf pathogens, endotoxins, and debris of dead cells</w:t>
      </w:r>
      <w:r w:rsidR="009A5509" w:rsidRPr="009A5509">
        <w:rPr>
          <w:rFonts w:ascii="Book Antiqua" w:eastAsia="Book Antiqua" w:hAnsi="Book Antiqua" w:cs="Book Antiqua"/>
          <w:i/>
          <w:color w:val="000000"/>
        </w:rPr>
        <w:t xml:space="preserve"> via </w:t>
      </w:r>
      <w:r w:rsidRPr="009A5509">
        <w:rPr>
          <w:rFonts w:ascii="Book Antiqua" w:eastAsia="Book Antiqua" w:hAnsi="Book Antiqua" w:cs="Book Antiqua"/>
          <w:color w:val="000000"/>
        </w:rPr>
        <w:t>a process called phagocytosis, followed by antigen presentation by major histocompatibility complex</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MHC) II for T cells. We therefore cultured </w:t>
      </w:r>
      <w:r w:rsidRPr="009A5509">
        <w:rPr>
          <w:rFonts w:ascii="Book Antiqua" w:eastAsia="Book Antiqua" w:hAnsi="Book Antiqua" w:cs="Book Antiqua"/>
          <w:i/>
          <w:iCs/>
          <w:color w:val="000000"/>
        </w:rPr>
        <w:t>E. coli</w:t>
      </w:r>
      <w:r w:rsidRPr="009A5509">
        <w:rPr>
          <w:rFonts w:ascii="Book Antiqua" w:eastAsia="Book Antiqua" w:hAnsi="Book Antiqua" w:cs="Book Antiqua"/>
          <w:color w:val="000000"/>
        </w:rPr>
        <w:t xml:space="preserve"> labeled with red fluorescence together with peritoneal macrophages to examine their phagocytic capabilities. The number of engulfed bacteria was notably smaller in macrophages from FGL2-deficient mice than in macrophages from WT mice, although more macrophages were detected in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mice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7A</w:t>
      </w:r>
      <w:r w:rsidRPr="009A5509">
        <w:rPr>
          <w:rFonts w:ascii="Book Antiqua" w:hAnsi="Book Antiqua" w:cs="Book Antiqua"/>
          <w:bCs/>
          <w:color w:val="000000"/>
          <w:lang w:eastAsia="zh-CN"/>
        </w:rPr>
        <w:t xml:space="preserve"> and B</w:t>
      </w:r>
      <w:r w:rsidRPr="009A5509">
        <w:rPr>
          <w:rFonts w:ascii="Book Antiqua" w:eastAsia="Book Antiqua" w:hAnsi="Book Antiqua" w:cs="Book Antiqua"/>
          <w:color w:val="000000"/>
        </w:rPr>
        <w:t>). Furthermore, surface expression of MHC II was more severely impaired in FGL2-deficient macrophages than in WT macrophages under normal conditions or after viral stimulation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7C</w:t>
      </w:r>
      <w:r w:rsidRPr="009A5509">
        <w:rPr>
          <w:rFonts w:ascii="Book Antiqua" w:eastAsia="Book Antiqua" w:hAnsi="Book Antiqua" w:cs="Book Antiqua"/>
          <w:color w:val="000000"/>
        </w:rPr>
        <w:t>), whereas expression of CD80, CD86, or MHC I was not altered</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data not shown). These data suggest that FGL2 deficiency attenuates both the phagocytic capacity and antigen presentation potential of macrophages.</w:t>
      </w:r>
    </w:p>
    <w:p w14:paraId="1738BEC4" w14:textId="77777777" w:rsidR="006B4E00" w:rsidRPr="009A5509" w:rsidRDefault="006B4E00" w:rsidP="009A5509">
      <w:pPr>
        <w:spacing w:line="360" w:lineRule="auto"/>
        <w:jc w:val="both"/>
        <w:rPr>
          <w:rFonts w:ascii="Book Antiqua" w:eastAsia="Book Antiqua" w:hAnsi="Book Antiqua" w:cs="Book Antiqua"/>
          <w:b/>
          <w:bCs/>
          <w:color w:val="000000"/>
        </w:rPr>
      </w:pPr>
    </w:p>
    <w:p w14:paraId="76FB1CB9" w14:textId="77777777" w:rsidR="006B4E00" w:rsidRPr="009A5509" w:rsidRDefault="00570E22" w:rsidP="009A5509">
      <w:pPr>
        <w:spacing w:line="360" w:lineRule="auto"/>
        <w:jc w:val="both"/>
        <w:rPr>
          <w:rFonts w:ascii="Book Antiqua" w:hAnsi="Book Antiqua"/>
          <w:i/>
        </w:rPr>
      </w:pPr>
      <w:r w:rsidRPr="009A5509">
        <w:rPr>
          <w:rFonts w:ascii="Book Antiqua" w:eastAsia="Book Antiqua" w:hAnsi="Book Antiqua" w:cs="Book Antiqua"/>
          <w:b/>
          <w:bCs/>
          <w:i/>
          <w:color w:val="000000"/>
        </w:rPr>
        <w:lastRenderedPageBreak/>
        <w:t>FGL2 modulates the inflammatory signaling cascade by activating NF-</w:t>
      </w:r>
      <w:proofErr w:type="spellStart"/>
      <w:r w:rsidRPr="009A5509">
        <w:rPr>
          <w:rFonts w:ascii="Book Antiqua" w:eastAsia="Book Antiqua" w:hAnsi="Book Antiqua" w:cs="Book Antiqua"/>
          <w:b/>
          <w:bCs/>
          <w:i/>
          <w:color w:val="000000"/>
        </w:rPr>
        <w:t>κB</w:t>
      </w:r>
      <w:proofErr w:type="spellEnd"/>
      <w:r w:rsidRPr="009A5509">
        <w:rPr>
          <w:rFonts w:ascii="Book Antiqua" w:eastAsia="Book Antiqua" w:hAnsi="Book Antiqua" w:cs="Book Antiqua"/>
          <w:b/>
          <w:bCs/>
          <w:i/>
          <w:color w:val="000000"/>
        </w:rPr>
        <w:t xml:space="preserve">, IRF3, IRF7, and p38 </w:t>
      </w:r>
    </w:p>
    <w:p w14:paraId="1A89D5E7"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To explore how FGL2 modulates inflammatory cascades, we examined the serial components of inflammatory signaling pathways in BMDMs by mimicking invading pathogen infections </w:t>
      </w:r>
      <w:r w:rsidRPr="009A5509">
        <w:rPr>
          <w:rFonts w:ascii="Book Antiqua" w:eastAsia="Book Antiqua" w:hAnsi="Book Antiqua" w:cs="Book Antiqua"/>
          <w:i/>
          <w:iCs/>
          <w:color w:val="000000"/>
        </w:rPr>
        <w:t>in vitro</w:t>
      </w:r>
      <w:r w:rsidRPr="009A5509">
        <w:rPr>
          <w:rFonts w:ascii="Book Antiqua" w:eastAsia="Book Antiqua" w:hAnsi="Book Antiqua" w:cs="Book Antiqua"/>
          <w:color w:val="000000"/>
        </w:rPr>
        <w:t xml:space="preserve">. Consistent with the results from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in the VFH model, FGL2 was robustly induced in BMDMs following LPS treatment and MHV-3 infection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8A</w:t>
      </w:r>
      <w:r w:rsidRPr="009A5509">
        <w:rPr>
          <w:rFonts w:ascii="Book Antiqua" w:eastAsia="Book Antiqua" w:hAnsi="Book Antiqua" w:cs="Book Antiqua"/>
          <w:color w:val="000000"/>
        </w:rPr>
        <w:t xml:space="preserve">). In addition, phosphorylation of </w:t>
      </w:r>
      <w:proofErr w:type="spellStart"/>
      <w:r w:rsidRPr="009A5509">
        <w:rPr>
          <w:rFonts w:ascii="Book Antiqua" w:eastAsia="Book Antiqua" w:hAnsi="Book Antiqua" w:cs="Book Antiqua"/>
          <w:color w:val="000000"/>
        </w:rPr>
        <w:t>IκB</w:t>
      </w:r>
      <w:proofErr w:type="spellEnd"/>
      <w:r w:rsidRPr="009A5509">
        <w:rPr>
          <w:rFonts w:ascii="Book Antiqua" w:eastAsia="Book Antiqua" w:hAnsi="Book Antiqua" w:cs="Book Antiqua"/>
          <w:color w:val="000000"/>
        </w:rPr>
        <w:t>α, p65, IRF3, and IRF7, which are critical modulators of NF-</w:t>
      </w:r>
      <w:proofErr w:type="spellStart"/>
      <w:r w:rsidRPr="009A5509">
        <w:rPr>
          <w:rFonts w:ascii="Book Antiqua" w:eastAsia="Book Antiqua" w:hAnsi="Book Antiqua" w:cs="Book Antiqua"/>
          <w:color w:val="000000"/>
        </w:rPr>
        <w:t>κB</w:t>
      </w:r>
      <w:proofErr w:type="spellEnd"/>
      <w:r w:rsidRPr="009A5509">
        <w:rPr>
          <w:rFonts w:ascii="Book Antiqua" w:eastAsia="Book Antiqua" w:hAnsi="Book Antiqua" w:cs="Book Antiqua"/>
          <w:color w:val="000000"/>
        </w:rPr>
        <w:t xml:space="preserve"> activation and IFN expression, was remarkably impaired in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BMDMs in response to LPS treatment and viral infection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 xml:space="preserve">8B, Supplementary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5</w:t>
      </w:r>
      <w:r w:rsidRPr="009A5509">
        <w:rPr>
          <w:rFonts w:ascii="Book Antiqua" w:eastAsia="Book Antiqua" w:hAnsi="Book Antiqua" w:cs="Book Antiqua"/>
          <w:color w:val="000000"/>
        </w:rPr>
        <w:t>). However, the expression of adaptor proteins such as TRIF and MyD88 was not altered under the same conditions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8B</w:t>
      </w:r>
      <w:r w:rsidRPr="009A5509">
        <w:rPr>
          <w:rFonts w:ascii="Book Antiqua" w:eastAsia="Book Antiqua" w:hAnsi="Book Antiqua" w:cs="Book Antiqua"/>
          <w:color w:val="000000"/>
        </w:rPr>
        <w:t>). Among mitogen-activated protein kinases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MAPKs), the level of phosphorylated p38 was reduced, whereas the levels of activated</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phosphorylated) JNK and ERK were not affected in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BMDMs compared with those in WT BMDMs following LPS treatment and viral infection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 xml:space="preserve">8C, Supplementary </w:t>
      </w:r>
      <w:r w:rsidR="006F0C2C" w:rsidRPr="009A5509">
        <w:rPr>
          <w:rFonts w:ascii="Book Antiqua" w:eastAsia="Book Antiqua" w:hAnsi="Book Antiqua" w:cs="Book Antiqua"/>
          <w:bCs/>
          <w:color w:val="000000"/>
        </w:rPr>
        <w:t xml:space="preserve">Figure </w:t>
      </w:r>
      <w:r w:rsidRPr="009A5509">
        <w:rPr>
          <w:rFonts w:ascii="Book Antiqua" w:eastAsia="Book Antiqua" w:hAnsi="Book Antiqua" w:cs="Book Antiqua"/>
          <w:bCs/>
          <w:color w:val="000000"/>
        </w:rPr>
        <w:t>5</w:t>
      </w:r>
      <w:r w:rsidRPr="009A5509">
        <w:rPr>
          <w:rFonts w:ascii="Book Antiqua" w:eastAsia="Book Antiqua" w:hAnsi="Book Antiqua" w:cs="Book Antiqua"/>
          <w:color w:val="000000"/>
        </w:rPr>
        <w:t>), suggesting that FGL2 induces a positive feedback proinflammatory loop through p38 activation. Phosphorylation of p65 at Ser276 by c-Raf1 enables the recruitment of acetyltransferase CREB-binding protein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CBP) and p300, which leads to the acetylation of p65 and thus an enhanced NF-</w:t>
      </w:r>
      <w:proofErr w:type="spellStart"/>
      <w:r w:rsidRPr="009A5509">
        <w:rPr>
          <w:rFonts w:ascii="Book Antiqua" w:eastAsia="Book Antiqua" w:hAnsi="Book Antiqua" w:cs="Book Antiqua"/>
          <w:color w:val="000000"/>
        </w:rPr>
        <w:t>κB</w:t>
      </w:r>
      <w:proofErr w:type="spellEnd"/>
      <w:r w:rsidRPr="009A5509">
        <w:rPr>
          <w:rFonts w:ascii="Book Antiqua" w:eastAsia="Book Antiqua" w:hAnsi="Book Antiqua" w:cs="Book Antiqua"/>
          <w:color w:val="000000"/>
        </w:rPr>
        <w:t xml:space="preserve"> transcription </w:t>
      </w:r>
      <w:proofErr w:type="gramStart"/>
      <w:r w:rsidRPr="009A5509">
        <w:rPr>
          <w:rFonts w:ascii="Book Antiqua" w:eastAsia="Book Antiqua" w:hAnsi="Book Antiqua" w:cs="Book Antiqua"/>
          <w:color w:val="000000"/>
        </w:rPr>
        <w:t>rate</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16]</w:t>
      </w:r>
      <w:r w:rsidRPr="009A5509">
        <w:rPr>
          <w:rFonts w:ascii="Book Antiqua" w:eastAsia="Book Antiqua" w:hAnsi="Book Antiqua" w:cs="Book Antiqua"/>
          <w:color w:val="000000"/>
        </w:rPr>
        <w:t>. Interestingly, phosphorylation of c-Raf1 and p65</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Ser276) and acetylation of p65 were reduced in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BMDMs compared with those in WT BMDMs following either LPS stimulation or viral infection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
          <w:bCs/>
          <w:color w:val="000000"/>
        </w:rPr>
        <w:t xml:space="preserve">Figure </w:t>
      </w:r>
      <w:r w:rsidRPr="009A5509">
        <w:rPr>
          <w:rFonts w:ascii="Book Antiqua" w:eastAsia="Book Antiqua" w:hAnsi="Book Antiqua" w:cs="Book Antiqua"/>
          <w:b/>
          <w:bCs/>
          <w:color w:val="000000"/>
        </w:rPr>
        <w:t>8D</w:t>
      </w:r>
      <w:r w:rsidRPr="009A5509">
        <w:rPr>
          <w:rFonts w:ascii="Book Antiqua" w:eastAsia="Book Antiqua" w:hAnsi="Book Antiqua" w:cs="Book Antiqua"/>
          <w:color w:val="000000"/>
        </w:rPr>
        <w:t>). Phosphorylation of TBK, a modulator downstream of SYK that is involved in C-type lectin receptor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CLR)/Toll-like receptor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TLR) signaling-mediated innate immunity</w:t>
      </w:r>
      <w:r w:rsidRPr="009A5509">
        <w:rPr>
          <w:rFonts w:ascii="Book Antiqua" w:hAnsi="Book Antiqua" w:cs="Book Antiqua"/>
          <w:color w:val="000000"/>
          <w:vertAlign w:val="superscript"/>
          <w:lang w:eastAsia="zh-CN"/>
        </w:rPr>
        <w:t>[25]</w:t>
      </w:r>
      <w:r w:rsidRPr="009A5509">
        <w:rPr>
          <w:rFonts w:ascii="Book Antiqua" w:eastAsia="Book Antiqua" w:hAnsi="Book Antiqua" w:cs="Book Antiqua"/>
          <w:color w:val="000000"/>
        </w:rPr>
        <w:t xml:space="preserve">, did not differ between WT and </w:t>
      </w:r>
      <w:r w:rsidR="00915CC5" w:rsidRPr="00915CC5">
        <w:rPr>
          <w:rFonts w:ascii="Book Antiqua" w:eastAsia="Book Antiqua" w:hAnsi="Book Antiqua" w:cs="Book Antiqua"/>
          <w:i/>
          <w:iCs/>
          <w:color w:val="000000"/>
        </w:rPr>
        <w:t>Fgl2-/-</w:t>
      </w:r>
      <w:r w:rsidRPr="009A5509">
        <w:rPr>
          <w:rFonts w:ascii="Book Antiqua" w:eastAsia="Book Antiqua" w:hAnsi="Book Antiqua" w:cs="Book Antiqua"/>
          <w:color w:val="000000"/>
        </w:rPr>
        <w:t xml:space="preserve"> BMDMs following LPS and MHV-3 challenge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6F0C2C" w:rsidRPr="009A5509">
        <w:rPr>
          <w:rFonts w:ascii="Book Antiqua" w:eastAsia="Book Antiqua" w:hAnsi="Book Antiqua" w:cs="Book Antiqua"/>
          <w:b/>
          <w:bCs/>
          <w:color w:val="000000"/>
        </w:rPr>
        <w:t xml:space="preserve">Figure </w:t>
      </w:r>
      <w:r w:rsidRPr="009A5509">
        <w:rPr>
          <w:rFonts w:ascii="Book Antiqua" w:eastAsia="Book Antiqua" w:hAnsi="Book Antiqua" w:cs="Book Antiqua"/>
          <w:b/>
          <w:bCs/>
          <w:color w:val="000000"/>
        </w:rPr>
        <w:t>8E</w:t>
      </w:r>
      <w:r w:rsidRPr="009A5509">
        <w:rPr>
          <w:rFonts w:ascii="Book Antiqua" w:eastAsia="Book Antiqua" w:hAnsi="Book Antiqua" w:cs="Book Antiqua"/>
          <w:color w:val="000000"/>
        </w:rPr>
        <w:t>). Taken together, our data suggest that induction of FGL2 in macrophages regulates inflammatory signaling by modulating p38, IRF3, IRF7, and p65 phosphorylation.</w:t>
      </w:r>
    </w:p>
    <w:p w14:paraId="34DFB996" w14:textId="77777777" w:rsidR="006B4E00" w:rsidRPr="009A5509" w:rsidRDefault="006B4E00" w:rsidP="009A5509">
      <w:pPr>
        <w:spacing w:line="360" w:lineRule="auto"/>
        <w:jc w:val="both"/>
        <w:rPr>
          <w:rFonts w:ascii="Book Antiqua" w:hAnsi="Book Antiqua"/>
        </w:rPr>
      </w:pPr>
    </w:p>
    <w:p w14:paraId="05DF91F4"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aps/>
          <w:color w:val="000000"/>
          <w:u w:val="single"/>
        </w:rPr>
        <w:t>DISCUSSION</w:t>
      </w:r>
    </w:p>
    <w:p w14:paraId="6CEEE4AD"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lastRenderedPageBreak/>
        <w:t>Fulminant hepatitis, the most severe form of acute viral hepatitis, is a type of ALF induced by viral infection. Mounting evidence suggests that leukocyte infiltration initiates inflammation and liver damage in chronic viral hepatitis and alcoholic and non-alcoholic hepatitis with acute liver injury. However, there is no ideal experimental model to completely mimic the specific clinical manifestations of acute viral hepatitis. Most studies to date have focused on acute hepatitis B, in which virus-specific cytotoxic T lymphocytes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CTLs) mediate liver damage subsequent to </w:t>
      </w:r>
      <w:proofErr w:type="gramStart"/>
      <w:r w:rsidRPr="009A5509">
        <w:rPr>
          <w:rFonts w:ascii="Book Antiqua" w:eastAsia="Book Antiqua" w:hAnsi="Book Antiqua" w:cs="Book Antiqua"/>
          <w:color w:val="000000"/>
        </w:rPr>
        <w:t>viremia</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26,27]</w:t>
      </w:r>
      <w:r w:rsidRPr="009A5509">
        <w:rPr>
          <w:rFonts w:ascii="Book Antiqua" w:eastAsia="Book Antiqua" w:hAnsi="Book Antiqua" w:cs="Book Antiqua"/>
          <w:color w:val="000000"/>
        </w:rPr>
        <w:t xml:space="preserve">. Similarly, non-virus-specific CD8+ T cells with innate-like cytolytic activity promote liver damage in patients with acute hepatitis </w:t>
      </w:r>
      <w:proofErr w:type="gramStart"/>
      <w:r w:rsidRPr="009A5509">
        <w:rPr>
          <w:rFonts w:ascii="Book Antiqua" w:eastAsia="Book Antiqua" w:hAnsi="Book Antiqua" w:cs="Book Antiqua"/>
          <w:color w:val="000000"/>
        </w:rPr>
        <w:t>A</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28]</w:t>
      </w:r>
      <w:r w:rsidRPr="009A5509">
        <w:rPr>
          <w:rFonts w:ascii="Book Antiqua" w:eastAsia="Book Antiqua" w:hAnsi="Book Antiqua" w:cs="Book Antiqua"/>
          <w:color w:val="000000"/>
        </w:rPr>
        <w:t>. The innate immune response is involved in the early stage of viral clearance. Among innate immune cells, natural killer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NK) cells are preferentially studied because of their potent capacity to direct viral clearance as well as liver injury. Evidence from experimental VFH models and patients with acute viral hepatitis has revealed the detrimental contribution of NK cells to disease </w:t>
      </w:r>
      <w:proofErr w:type="gramStart"/>
      <w:r w:rsidRPr="009A5509">
        <w:rPr>
          <w:rFonts w:ascii="Book Antiqua" w:eastAsia="Book Antiqua" w:hAnsi="Book Antiqua" w:cs="Book Antiqua"/>
          <w:color w:val="000000"/>
        </w:rPr>
        <w:t>outcome</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29,30]</w:t>
      </w:r>
      <w:r w:rsidRPr="009A5509">
        <w:rPr>
          <w:rFonts w:ascii="Book Antiqua" w:eastAsia="Book Antiqua" w:hAnsi="Book Antiqua" w:cs="Book Antiqua"/>
          <w:color w:val="000000"/>
        </w:rPr>
        <w:t xml:space="preserve">. Macrophages are the largest population of non-parenchymal immune cells in the liver, which proliferate and are activated in patients with acute hepatitis E virus infection and associated ALF, although their function is somewhat </w:t>
      </w:r>
      <w:proofErr w:type="gramStart"/>
      <w:r w:rsidRPr="009A5509">
        <w:rPr>
          <w:rFonts w:ascii="Book Antiqua" w:eastAsia="Book Antiqua" w:hAnsi="Book Antiqua" w:cs="Book Antiqua"/>
          <w:color w:val="000000"/>
        </w:rPr>
        <w:t>impaired</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31]</w:t>
      </w:r>
      <w:r w:rsidRPr="009A5509">
        <w:rPr>
          <w:rFonts w:ascii="Book Antiqua" w:eastAsia="Book Antiqua" w:hAnsi="Book Antiqua" w:cs="Book Antiqua"/>
          <w:color w:val="000000"/>
        </w:rPr>
        <w:t xml:space="preserve">. The development of VFH is associated with hepatic macrophage replenishment by infiltrating macrophages, suggesting that macrophage infiltration is a fundamental event in VFH </w:t>
      </w:r>
      <w:proofErr w:type="gramStart"/>
      <w:r w:rsidRPr="009A5509">
        <w:rPr>
          <w:rFonts w:ascii="Book Antiqua" w:eastAsia="Book Antiqua" w:hAnsi="Book Antiqua" w:cs="Book Antiqua"/>
          <w:color w:val="000000"/>
        </w:rPr>
        <w:t>progression</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32]</w:t>
      </w:r>
      <w:r w:rsidRPr="009A5509">
        <w:rPr>
          <w:rFonts w:ascii="Book Antiqua" w:eastAsia="Book Antiqua" w:hAnsi="Book Antiqua" w:cs="Book Antiqua"/>
          <w:color w:val="000000"/>
        </w:rPr>
        <w:t>. However, the pathological involvement of innate immunity in the liver damage occurring during acute viral hepatitis is not fully understood.</w:t>
      </w:r>
    </w:p>
    <w:p w14:paraId="23C7B30A" w14:textId="77777777" w:rsidR="006B4E00" w:rsidRPr="009A5509" w:rsidRDefault="00570E22" w:rsidP="009A5509">
      <w:pPr>
        <w:spacing w:line="360" w:lineRule="auto"/>
        <w:ind w:firstLineChars="200" w:firstLine="480"/>
        <w:jc w:val="both"/>
        <w:rPr>
          <w:rFonts w:ascii="Book Antiqua" w:hAnsi="Book Antiqua"/>
        </w:rPr>
      </w:pPr>
      <w:r w:rsidRPr="009A5509">
        <w:rPr>
          <w:rFonts w:ascii="Book Antiqua" w:eastAsia="Book Antiqua" w:hAnsi="Book Antiqua" w:cs="Book Antiqua"/>
          <w:color w:val="000000"/>
        </w:rPr>
        <w:t>Experimental VFH established by either the coronavirus MHV-3 or infection with other hepatitis-causing viruses induces acute liver injury followed by ALF in 3</w:t>
      </w:r>
      <w:r w:rsidR="009A5509" w:rsidRPr="009A5509">
        <w:rPr>
          <w:rFonts w:ascii="Book Antiqua" w:eastAsia="Book Antiqua" w:hAnsi="Book Antiqua" w:cs="Book Antiqua"/>
          <w:color w:val="000000"/>
        </w:rPr>
        <w:t>-</w:t>
      </w:r>
      <w:r w:rsidRPr="009A5509">
        <w:rPr>
          <w:rFonts w:ascii="Book Antiqua" w:eastAsia="Book Antiqua" w:hAnsi="Book Antiqua" w:cs="Book Antiqua"/>
          <w:color w:val="000000"/>
        </w:rPr>
        <w:t>5</w:t>
      </w:r>
      <w:r w:rsidR="009A5509" w:rsidRPr="009A5509">
        <w:rPr>
          <w:rFonts w:ascii="Book Antiqua" w:eastAsia="Book Antiqua" w:hAnsi="Book Antiqua" w:cs="Book Antiqua"/>
          <w:color w:val="000000"/>
        </w:rPr>
        <w:t xml:space="preserve"> d </w:t>
      </w:r>
      <w:r w:rsidRPr="009A5509">
        <w:rPr>
          <w:rFonts w:ascii="Book Antiqua" w:eastAsia="Book Antiqua" w:hAnsi="Book Antiqua" w:cs="Book Antiqua"/>
          <w:color w:val="000000"/>
        </w:rPr>
        <w:t xml:space="preserve">in different strains of </w:t>
      </w:r>
      <w:proofErr w:type="gramStart"/>
      <w:r w:rsidRPr="009A5509">
        <w:rPr>
          <w:rFonts w:ascii="Book Antiqua" w:eastAsia="Book Antiqua" w:hAnsi="Book Antiqua" w:cs="Book Antiqua"/>
          <w:color w:val="000000"/>
        </w:rPr>
        <w:t>mice</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12,14]</w:t>
      </w:r>
      <w:r w:rsidRPr="009A5509">
        <w:rPr>
          <w:rFonts w:ascii="Book Antiqua" w:eastAsia="Book Antiqua" w:hAnsi="Book Antiqua" w:cs="Book Antiqua"/>
          <w:color w:val="000000"/>
        </w:rPr>
        <w:t xml:space="preserve">. This suggests that adaptive immunity may not be the central event in disease progression, because of the rapid mortality despite infiltration of T cells to the </w:t>
      </w:r>
      <w:proofErr w:type="gramStart"/>
      <w:r w:rsidRPr="009A5509">
        <w:rPr>
          <w:rFonts w:ascii="Book Antiqua" w:eastAsia="Book Antiqua" w:hAnsi="Book Antiqua" w:cs="Book Antiqua"/>
          <w:color w:val="000000"/>
        </w:rPr>
        <w:t>liver</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33]</w:t>
      </w:r>
      <w:r w:rsidRPr="009A5509">
        <w:rPr>
          <w:rFonts w:ascii="Book Antiqua" w:eastAsia="Book Antiqua" w:hAnsi="Book Antiqua" w:cs="Book Antiqua"/>
          <w:color w:val="000000"/>
        </w:rPr>
        <w:t xml:space="preserve">. In addition to monocytes, dendritic cells and neutrophils are also recruited to the liver during the progression of VFH, although the characteristics of the infiltrating leukocytes and their respective contributions to inflammation are </w:t>
      </w:r>
      <w:proofErr w:type="gramStart"/>
      <w:r w:rsidRPr="009A5509">
        <w:rPr>
          <w:rFonts w:ascii="Book Antiqua" w:eastAsia="Book Antiqua" w:hAnsi="Book Antiqua" w:cs="Book Antiqua"/>
          <w:color w:val="000000"/>
        </w:rPr>
        <w:t>unclear</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12]</w:t>
      </w:r>
      <w:r w:rsidRPr="009A5509">
        <w:rPr>
          <w:rFonts w:ascii="Book Antiqua" w:eastAsia="Book Antiqua" w:hAnsi="Book Antiqua" w:cs="Book Antiqua"/>
          <w:color w:val="000000"/>
        </w:rPr>
        <w:t xml:space="preserve">. Neutrophils are a small subset of leukocytes that are required for monocyte infiltration during liver injury in mouse models of non-alcoholic steatohepatitis, </w:t>
      </w:r>
      <w:r w:rsidRPr="009A5509">
        <w:rPr>
          <w:rFonts w:ascii="Book Antiqua" w:eastAsia="Book Antiqua" w:hAnsi="Book Antiqua" w:cs="Book Antiqua"/>
          <w:color w:val="000000"/>
        </w:rPr>
        <w:lastRenderedPageBreak/>
        <w:t xml:space="preserve">acetaminophen overdose, and hepatitis virus </w:t>
      </w:r>
      <w:proofErr w:type="gramStart"/>
      <w:r w:rsidRPr="009A5509">
        <w:rPr>
          <w:rFonts w:ascii="Book Antiqua" w:eastAsia="Book Antiqua" w:hAnsi="Book Antiqua" w:cs="Book Antiqua"/>
          <w:color w:val="000000"/>
        </w:rPr>
        <w:t>infection</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9,12,24]</w:t>
      </w:r>
      <w:r w:rsidRPr="009A5509">
        <w:rPr>
          <w:rFonts w:ascii="Book Antiqua" w:eastAsia="Book Antiqua" w:hAnsi="Book Antiqua" w:cs="Book Antiqua"/>
          <w:color w:val="000000"/>
        </w:rPr>
        <w:t xml:space="preserve">. In this study, we found that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dominated the population of infiltrating leukocytes, with a proinflammatory Ly6C</w:t>
      </w:r>
      <w:r w:rsidRPr="009A5509">
        <w:rPr>
          <w:rFonts w:ascii="Book Antiqua" w:eastAsia="Book Antiqua" w:hAnsi="Book Antiqua" w:cs="Book Antiqua"/>
          <w:color w:val="000000"/>
          <w:vertAlign w:val="superscript"/>
        </w:rPr>
        <w:t>high</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MoMF</w:t>
      </w:r>
      <w:proofErr w:type="spellEnd"/>
      <w:r w:rsidRPr="009A5509">
        <w:rPr>
          <w:rFonts w:ascii="Book Antiqua" w:eastAsia="Book Antiqua" w:hAnsi="Book Antiqua" w:cs="Book Antiqua"/>
          <w:color w:val="000000"/>
        </w:rPr>
        <w:t xml:space="preserve"> subset comprising the majority of the population, suggesting that targeting the transition from Ly6C</w:t>
      </w:r>
      <w:r w:rsidRPr="009A5509">
        <w:rPr>
          <w:rFonts w:ascii="Book Antiqua" w:eastAsia="Book Antiqua" w:hAnsi="Book Antiqua" w:cs="Book Antiqua"/>
          <w:color w:val="000000"/>
          <w:vertAlign w:val="superscript"/>
        </w:rPr>
        <w:t>high</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to Ly6C</w:t>
      </w:r>
      <w:r w:rsidRPr="009A5509">
        <w:rPr>
          <w:rFonts w:ascii="Book Antiqua" w:eastAsia="Book Antiqua" w:hAnsi="Book Antiqua" w:cs="Book Antiqua"/>
          <w:color w:val="000000"/>
          <w:vertAlign w:val="superscript"/>
        </w:rPr>
        <w:t>low</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may be a promising strategy for treating VFH. Notably, the continued decrease in KC numbers during VFH suggests that necrosis occurred not only in hepatocytes but also in non-parenchymal cells.</w:t>
      </w:r>
    </w:p>
    <w:p w14:paraId="3F2C5994" w14:textId="77777777" w:rsidR="006B4E00" w:rsidRPr="009A5509" w:rsidRDefault="00570E22" w:rsidP="009A5509">
      <w:pPr>
        <w:spacing w:line="360" w:lineRule="auto"/>
        <w:ind w:firstLineChars="200" w:firstLine="480"/>
        <w:jc w:val="both"/>
        <w:rPr>
          <w:rFonts w:ascii="Book Antiqua" w:hAnsi="Book Antiqua"/>
        </w:rPr>
      </w:pPr>
      <w:r w:rsidRPr="009A5509">
        <w:rPr>
          <w:rFonts w:ascii="Book Antiqua" w:eastAsia="Book Antiqua" w:hAnsi="Book Antiqua" w:cs="Book Antiqua"/>
          <w:color w:val="000000"/>
        </w:rPr>
        <w:t xml:space="preserve">FGL2 deficiency has been shown to prevent fulminant hepatitis following MHV-3 infection, which otherwise causes ALF with 100% </w:t>
      </w:r>
      <w:proofErr w:type="gramStart"/>
      <w:r w:rsidRPr="009A5509">
        <w:rPr>
          <w:rFonts w:ascii="Book Antiqua" w:eastAsia="Book Antiqua" w:hAnsi="Book Antiqua" w:cs="Book Antiqua"/>
          <w:color w:val="000000"/>
        </w:rPr>
        <w:t>mortality</w:t>
      </w:r>
      <w:r w:rsidRPr="009A5509">
        <w:rPr>
          <w:rFonts w:ascii="Book Antiqua" w:eastAsia="Book Antiqua" w:hAnsi="Book Antiqua" w:cs="Book Antiqua"/>
          <w:color w:val="000000"/>
          <w:vertAlign w:val="superscript"/>
        </w:rPr>
        <w:t>[</w:t>
      </w:r>
      <w:proofErr w:type="gramEnd"/>
      <w:r w:rsidRPr="009A5509">
        <w:rPr>
          <w:rFonts w:ascii="Book Antiqua" w:eastAsia="Book Antiqua" w:hAnsi="Book Antiqua" w:cs="Book Antiqua"/>
          <w:color w:val="000000"/>
          <w:vertAlign w:val="superscript"/>
        </w:rPr>
        <w:t>14]</w:t>
      </w:r>
      <w:r w:rsidRPr="009A5509">
        <w:rPr>
          <w:rFonts w:ascii="Book Antiqua" w:eastAsia="Book Antiqua" w:hAnsi="Book Antiqua" w:cs="Book Antiqua"/>
          <w:color w:val="000000"/>
        </w:rPr>
        <w:t xml:space="preserve">. Moreover, FGL2 expression is largely distributed in and robustly induced by macrophages, in spite of moderate expression in dendritic cells and endothelial cells following viral </w:t>
      </w:r>
      <w:proofErr w:type="gramStart"/>
      <w:r w:rsidRPr="009A5509">
        <w:rPr>
          <w:rFonts w:ascii="Book Antiqua" w:eastAsia="Book Antiqua" w:hAnsi="Book Antiqua" w:cs="Book Antiqua"/>
          <w:color w:val="000000"/>
        </w:rPr>
        <w:t>infection</w:t>
      </w:r>
      <w:r w:rsidRPr="009A5509">
        <w:rPr>
          <w:rFonts w:ascii="Book Antiqua" w:eastAsia="Book Antiqua" w:hAnsi="Book Antiqua" w:cs="Book Antiqua"/>
          <w:color w:val="000000"/>
          <w:vertAlign w:val="superscript"/>
        </w:rPr>
        <w:t>[</w:t>
      </w:r>
      <w:proofErr w:type="gramEnd"/>
      <w:r w:rsidRPr="009A5509">
        <w:rPr>
          <w:rFonts w:ascii="Book Antiqua" w:eastAsia="Book Antiqua" w:hAnsi="Book Antiqua" w:cs="Book Antiqua"/>
          <w:color w:val="000000"/>
          <w:vertAlign w:val="superscript"/>
        </w:rPr>
        <w:t>7]</w:t>
      </w:r>
      <w:r w:rsidRPr="009A5509">
        <w:rPr>
          <w:rFonts w:ascii="Book Antiqua" w:eastAsia="Book Antiqua" w:hAnsi="Book Antiqua" w:cs="Book Antiqua"/>
          <w:color w:val="000000"/>
        </w:rPr>
        <w:t xml:space="preserve">. The mechanism by which FGL2 contributes to VFH is generally considered to involve its procoagulant </w:t>
      </w:r>
      <w:proofErr w:type="gramStart"/>
      <w:r w:rsidRPr="009A5509">
        <w:rPr>
          <w:rFonts w:ascii="Book Antiqua" w:eastAsia="Book Antiqua" w:hAnsi="Book Antiqua" w:cs="Book Antiqua"/>
          <w:color w:val="000000"/>
        </w:rPr>
        <w:t>activity</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14,34]</w:t>
      </w:r>
      <w:r w:rsidRPr="009A5509">
        <w:rPr>
          <w:rFonts w:ascii="Book Antiqua" w:eastAsia="Book Antiqua" w:hAnsi="Book Antiqua" w:cs="Book Antiqua"/>
          <w:color w:val="000000"/>
        </w:rPr>
        <w:t>. However, reciprocal activation between inflammation mediators or cytokines and tissue factor-mediated fibrin deposition and thrombin generation, the major contributor to inflammation-initiated coagulation, is largely dependent on IL-6</w:t>
      </w:r>
      <w:r w:rsidRPr="009A5509">
        <w:rPr>
          <w:rFonts w:ascii="Book Antiqua" w:hAnsi="Book Antiqua" w:cs="Book Antiqua"/>
          <w:color w:val="000000"/>
          <w:vertAlign w:val="superscript"/>
          <w:lang w:eastAsia="zh-CN"/>
        </w:rPr>
        <w:t>[11,35]</w:t>
      </w:r>
      <w:r w:rsidRPr="009A5509">
        <w:rPr>
          <w:rFonts w:ascii="Book Antiqua" w:eastAsia="Book Antiqua" w:hAnsi="Book Antiqua" w:cs="Book Antiqua"/>
          <w:color w:val="000000"/>
        </w:rPr>
        <w:t xml:space="preserve">. It is therefore difficult to determine whether co-localization between fibrin deposition and FGL2 expression solely results from the prothrombinase activity of FGL2. In addition, inflammation may be induced by tissue factors secreted by local endothelial and immune </w:t>
      </w:r>
      <w:proofErr w:type="gramStart"/>
      <w:r w:rsidRPr="009A5509">
        <w:rPr>
          <w:rFonts w:ascii="Book Antiqua" w:eastAsia="Book Antiqua" w:hAnsi="Book Antiqua" w:cs="Book Antiqua"/>
          <w:color w:val="000000"/>
        </w:rPr>
        <w:t>cells</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36]</w:t>
      </w:r>
      <w:r w:rsidRPr="009A5509">
        <w:rPr>
          <w:rFonts w:ascii="Book Antiqua" w:eastAsia="Book Antiqua" w:hAnsi="Book Antiqua" w:cs="Book Antiqua"/>
          <w:color w:val="000000"/>
        </w:rPr>
        <w:t>. Proinflammatory macrophage polarization is a process resulting from the Th1 response and pattern recognition receptor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PRR)-mediated signaling events initiated by PAMPs or </w:t>
      </w:r>
      <w:proofErr w:type="gramStart"/>
      <w:r w:rsidRPr="009A5509">
        <w:rPr>
          <w:rFonts w:ascii="Book Antiqua" w:eastAsia="Book Antiqua" w:hAnsi="Book Antiqua" w:cs="Book Antiqua"/>
          <w:color w:val="000000"/>
        </w:rPr>
        <w:t>DAMPs</w:t>
      </w:r>
      <w:r w:rsidRPr="009A5509">
        <w:rPr>
          <w:rFonts w:ascii="Book Antiqua" w:eastAsia="Book Antiqua" w:hAnsi="Book Antiqua" w:cs="Book Antiqua"/>
          <w:color w:val="000000"/>
          <w:vertAlign w:val="superscript"/>
        </w:rPr>
        <w:t>[</w:t>
      </w:r>
      <w:proofErr w:type="gramEnd"/>
      <w:r w:rsidRPr="009A5509">
        <w:rPr>
          <w:rFonts w:ascii="Book Antiqua" w:eastAsia="宋体" w:hAnsi="Book Antiqua" w:cs="Book Antiqua"/>
          <w:color w:val="000000"/>
          <w:vertAlign w:val="superscript"/>
          <w:lang w:eastAsia="zh-CN"/>
        </w:rPr>
        <w:t>37</w:t>
      </w:r>
      <w:r w:rsidRPr="009A5509">
        <w:rPr>
          <w:rFonts w:ascii="Book Antiqua" w:eastAsia="Book Antiqua" w:hAnsi="Book Antiqua" w:cs="Book Antiqua"/>
          <w:color w:val="000000"/>
          <w:vertAlign w:val="superscript"/>
        </w:rPr>
        <w:t>]</w:t>
      </w:r>
      <w:r w:rsidRPr="009A5509">
        <w:rPr>
          <w:rFonts w:ascii="Book Antiqua" w:eastAsia="Book Antiqua" w:hAnsi="Book Antiqua" w:cs="Book Antiqua"/>
          <w:color w:val="000000"/>
        </w:rPr>
        <w:t>. Unlike soluble FGL2 expressed by regulatory T cells and Th2-like immune cells with immunosuppressive activity, membrane FGL2 can amplify the classical inflammatory cascades and may act as a co-receptor to cooperate with TLRs or other PPRs for signal transduction. Our results suggest that FGL2 deficiency may foster a default transition from proinflammatory macrophages to an alternative activated phenotype because more M2 macrophages and Ly6C</w:t>
      </w:r>
      <w:r w:rsidRPr="009A5509">
        <w:rPr>
          <w:rFonts w:ascii="Book Antiqua" w:eastAsia="宋体" w:hAnsi="Book Antiqua" w:cs="Book Antiqua"/>
          <w:color w:val="000000"/>
          <w:vertAlign w:val="superscript"/>
          <w:lang w:eastAsia="zh-CN"/>
        </w:rPr>
        <w:t>lo</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were observed under normal conditions. The inflammatory cytokines secreted by endothelial and dendritic cells in which FGL2 is </w:t>
      </w:r>
      <w:r w:rsidRPr="009A5509">
        <w:rPr>
          <w:rFonts w:ascii="Book Antiqua" w:eastAsia="Book Antiqua" w:hAnsi="Book Antiqua" w:cs="Book Antiqua"/>
          <w:color w:val="000000"/>
        </w:rPr>
        <w:lastRenderedPageBreak/>
        <w:t xml:space="preserve">expressed may also play a role; however, compared to macrophages, these cells are in relatively low </w:t>
      </w:r>
      <w:proofErr w:type="gramStart"/>
      <w:r w:rsidRPr="009A5509">
        <w:rPr>
          <w:rFonts w:ascii="Book Antiqua" w:eastAsia="Book Antiqua" w:hAnsi="Book Antiqua" w:cs="Book Antiqua"/>
          <w:color w:val="000000"/>
        </w:rPr>
        <w:t>abundance</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38]</w:t>
      </w:r>
      <w:r w:rsidRPr="009A5509">
        <w:rPr>
          <w:rFonts w:ascii="Book Antiqua" w:eastAsia="Book Antiqua" w:hAnsi="Book Antiqua" w:cs="Book Antiqua"/>
          <w:color w:val="000000"/>
        </w:rPr>
        <w:t>.</w:t>
      </w:r>
    </w:p>
    <w:p w14:paraId="23755F87" w14:textId="77777777" w:rsidR="006B4E00" w:rsidRPr="009A5509" w:rsidRDefault="00570E22" w:rsidP="009A5509">
      <w:pPr>
        <w:spacing w:line="360" w:lineRule="auto"/>
        <w:ind w:firstLineChars="200" w:firstLine="480"/>
        <w:jc w:val="both"/>
        <w:rPr>
          <w:rFonts w:ascii="Book Antiqua" w:eastAsia="Book Antiqua" w:hAnsi="Book Antiqua" w:cs="Book Antiqua"/>
          <w:color w:val="000000"/>
        </w:rPr>
      </w:pPr>
      <w:r w:rsidRPr="009A5509">
        <w:rPr>
          <w:rFonts w:ascii="Book Antiqua" w:eastAsia="Book Antiqua" w:hAnsi="Book Antiqua" w:cs="Book Antiqua"/>
          <w:color w:val="000000"/>
        </w:rPr>
        <w:t>The innate immune responses triggered by viral infection are largely regulated by PPR-mediated signaling, which depends on cytosolic adaptors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A5509" w:rsidRPr="009A5509">
        <w:rPr>
          <w:rFonts w:ascii="Book Antiqua" w:eastAsia="Book Antiqua" w:hAnsi="Book Antiqua" w:cs="Book Antiqua"/>
          <w:i/>
          <w:color w:val="000000"/>
        </w:rPr>
        <w:t xml:space="preserve">e.g., </w:t>
      </w:r>
      <w:r w:rsidRPr="009A5509">
        <w:rPr>
          <w:rFonts w:ascii="Book Antiqua" w:eastAsia="Book Antiqua" w:hAnsi="Book Antiqua" w:cs="Book Antiqua"/>
          <w:color w:val="000000"/>
        </w:rPr>
        <w:t xml:space="preserve">TRIF and MyD88) and kinase-dependent </w:t>
      </w:r>
      <w:proofErr w:type="gramStart"/>
      <w:r w:rsidRPr="009A5509">
        <w:rPr>
          <w:rFonts w:ascii="Book Antiqua" w:eastAsia="Book Antiqua" w:hAnsi="Book Antiqua" w:cs="Book Antiqua"/>
          <w:color w:val="000000"/>
        </w:rPr>
        <w:t>factors</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39]</w:t>
      </w:r>
      <w:r w:rsidRPr="009A5509">
        <w:rPr>
          <w:rFonts w:ascii="Book Antiqua" w:eastAsia="Book Antiqua" w:hAnsi="Book Antiqua" w:cs="Book Antiqua"/>
          <w:color w:val="000000"/>
        </w:rPr>
        <w:t>. Macrophage M1 polarization promotes the activation and translocation of NF-</w:t>
      </w:r>
      <w:proofErr w:type="spellStart"/>
      <w:r w:rsidRPr="009A5509">
        <w:rPr>
          <w:rFonts w:ascii="Book Antiqua" w:eastAsia="Book Antiqua" w:hAnsi="Book Antiqua" w:cs="Book Antiqua"/>
          <w:color w:val="000000"/>
        </w:rPr>
        <w:t>κB</w:t>
      </w:r>
      <w:proofErr w:type="spellEnd"/>
      <w:r w:rsidRPr="009A5509">
        <w:rPr>
          <w:rFonts w:ascii="Book Antiqua" w:eastAsia="Book Antiqua" w:hAnsi="Book Antiqua" w:cs="Book Antiqua"/>
          <w:color w:val="000000"/>
        </w:rPr>
        <w:t xml:space="preserve"> and the IRF3/IRF7 complex to initiate the transcription of Th1-associated gene </w:t>
      </w:r>
      <w:proofErr w:type="gramStart"/>
      <w:r w:rsidRPr="009A5509">
        <w:rPr>
          <w:rFonts w:ascii="Book Antiqua" w:eastAsia="Book Antiqua" w:hAnsi="Book Antiqua" w:cs="Book Antiqua"/>
          <w:color w:val="000000"/>
        </w:rPr>
        <w:t>targets</w:t>
      </w:r>
      <w:r w:rsidRPr="009A5509">
        <w:rPr>
          <w:rFonts w:ascii="Book Antiqua" w:eastAsia="Book Antiqua" w:hAnsi="Book Antiqua" w:cs="Book Antiqua"/>
          <w:color w:val="000000"/>
          <w:vertAlign w:val="superscript"/>
        </w:rPr>
        <w:t>[</w:t>
      </w:r>
      <w:proofErr w:type="gramEnd"/>
      <w:r w:rsidRPr="009A5509">
        <w:rPr>
          <w:rFonts w:ascii="Book Antiqua" w:eastAsia="宋体" w:hAnsi="Book Antiqua" w:cs="Book Antiqua"/>
          <w:color w:val="000000"/>
          <w:vertAlign w:val="superscript"/>
          <w:lang w:eastAsia="zh-CN"/>
        </w:rPr>
        <w:t>40</w:t>
      </w:r>
      <w:r w:rsidRPr="009A5509">
        <w:rPr>
          <w:rFonts w:ascii="Book Antiqua" w:eastAsia="Book Antiqua" w:hAnsi="Book Antiqua" w:cs="Book Antiqua"/>
          <w:color w:val="000000"/>
          <w:vertAlign w:val="superscript"/>
        </w:rPr>
        <w:t>]</w:t>
      </w:r>
      <w:r w:rsidRPr="009A5509">
        <w:rPr>
          <w:rFonts w:ascii="Book Antiqua" w:eastAsia="Book Antiqua" w:hAnsi="Book Antiqua" w:cs="Book Antiqua"/>
          <w:color w:val="000000"/>
        </w:rPr>
        <w:t>. p38 MAPKs are known to modulate PPR signaling by collaborating with NF-</w:t>
      </w:r>
      <w:proofErr w:type="spellStart"/>
      <w:r w:rsidRPr="009A5509">
        <w:rPr>
          <w:rFonts w:ascii="Book Antiqua" w:eastAsia="Book Antiqua" w:hAnsi="Book Antiqua" w:cs="Book Antiqua"/>
          <w:color w:val="000000"/>
        </w:rPr>
        <w:t>κB</w:t>
      </w:r>
      <w:proofErr w:type="spellEnd"/>
      <w:r w:rsidRPr="009A5509">
        <w:rPr>
          <w:rFonts w:ascii="Book Antiqua" w:eastAsia="Book Antiqua" w:hAnsi="Book Antiqua" w:cs="Book Antiqua"/>
          <w:color w:val="000000"/>
        </w:rPr>
        <w:t xml:space="preserve">-mediated </w:t>
      </w:r>
      <w:proofErr w:type="gramStart"/>
      <w:r w:rsidRPr="009A5509">
        <w:rPr>
          <w:rFonts w:ascii="Book Antiqua" w:eastAsia="Book Antiqua" w:hAnsi="Book Antiqua" w:cs="Book Antiqua"/>
          <w:color w:val="000000"/>
        </w:rPr>
        <w:t>transcription</w:t>
      </w:r>
      <w:r w:rsidRPr="009A5509">
        <w:rPr>
          <w:rFonts w:ascii="Book Antiqua" w:eastAsia="Book Antiqua" w:hAnsi="Book Antiqua" w:cs="Book Antiqua"/>
          <w:color w:val="000000"/>
          <w:vertAlign w:val="superscript"/>
        </w:rPr>
        <w:t>[</w:t>
      </w:r>
      <w:proofErr w:type="gramEnd"/>
      <w:r w:rsidRPr="009A5509">
        <w:rPr>
          <w:rFonts w:ascii="Book Antiqua" w:eastAsia="宋体" w:hAnsi="Book Antiqua" w:cs="Book Antiqua"/>
          <w:color w:val="000000"/>
          <w:vertAlign w:val="superscript"/>
          <w:lang w:eastAsia="zh-CN"/>
        </w:rPr>
        <w:t>33</w:t>
      </w:r>
      <w:r w:rsidRPr="009A5509">
        <w:rPr>
          <w:rFonts w:ascii="Book Antiqua" w:eastAsia="Book Antiqua" w:hAnsi="Book Antiqua" w:cs="Book Antiqua"/>
          <w:color w:val="000000"/>
          <w:vertAlign w:val="superscript"/>
        </w:rPr>
        <w:t>]</w:t>
      </w:r>
      <w:r w:rsidRPr="009A5509">
        <w:rPr>
          <w:rFonts w:ascii="Book Antiqua" w:eastAsia="Book Antiqua" w:hAnsi="Book Antiqua" w:cs="Book Antiqua"/>
          <w:color w:val="000000"/>
        </w:rPr>
        <w:t xml:space="preserve">. CLRs are another type of PPR that modulate TLR-mediated signaling in the defense against invading </w:t>
      </w:r>
      <w:proofErr w:type="gramStart"/>
      <w:r w:rsidRPr="009A5509">
        <w:rPr>
          <w:rFonts w:ascii="Book Antiqua" w:eastAsia="Book Antiqua" w:hAnsi="Book Antiqua" w:cs="Book Antiqua"/>
          <w:color w:val="000000"/>
        </w:rPr>
        <w:t>pathogens</w:t>
      </w:r>
      <w:r w:rsidRPr="009A5509">
        <w:rPr>
          <w:rFonts w:ascii="Book Antiqua" w:eastAsia="Book Antiqua" w:hAnsi="Book Antiqua" w:cs="Book Antiqua"/>
          <w:color w:val="000000"/>
          <w:vertAlign w:val="superscript"/>
        </w:rPr>
        <w:t>[</w:t>
      </w:r>
      <w:proofErr w:type="gramEnd"/>
      <w:r w:rsidRPr="009A5509">
        <w:rPr>
          <w:rFonts w:ascii="Book Antiqua" w:eastAsia="Book Antiqua" w:hAnsi="Book Antiqua" w:cs="Book Antiqua"/>
          <w:color w:val="000000"/>
          <w:vertAlign w:val="superscript"/>
        </w:rPr>
        <w:t>14]</w:t>
      </w:r>
      <w:r w:rsidRPr="009A5509">
        <w:rPr>
          <w:rFonts w:ascii="Book Antiqua" w:eastAsia="Book Antiqua" w:hAnsi="Book Antiqua" w:cs="Book Antiqua"/>
          <w:color w:val="000000"/>
        </w:rPr>
        <w:t xml:space="preserve">. In invertebrates, numerous molecules containing fibrinogen-related domains participate in immune response transcription and have been shown to act as PPRs in defense processes, such as agglutination, and to cooperate with CLRs to synergistically clear </w:t>
      </w:r>
      <w:proofErr w:type="gramStart"/>
      <w:r w:rsidRPr="009A5509">
        <w:rPr>
          <w:rFonts w:ascii="Book Antiqua" w:eastAsia="Book Antiqua" w:hAnsi="Book Antiqua" w:cs="Book Antiqua"/>
          <w:color w:val="000000"/>
        </w:rPr>
        <w:t>pathogens</w:t>
      </w:r>
      <w:r w:rsidRPr="009A5509">
        <w:rPr>
          <w:rFonts w:ascii="Book Antiqua" w:eastAsia="Book Antiqua" w:hAnsi="Book Antiqua" w:cs="Book Antiqua"/>
          <w:color w:val="000000"/>
          <w:vertAlign w:val="superscript"/>
        </w:rPr>
        <w:t>[</w:t>
      </w:r>
      <w:proofErr w:type="gramEnd"/>
      <w:r w:rsidRPr="009A5509">
        <w:rPr>
          <w:rFonts w:ascii="Book Antiqua" w:eastAsia="宋体" w:hAnsi="Book Antiqua" w:cs="Book Antiqua"/>
          <w:color w:val="000000"/>
          <w:vertAlign w:val="superscript"/>
          <w:lang w:eastAsia="zh-CN"/>
        </w:rPr>
        <w:t>41</w:t>
      </w:r>
      <w:r w:rsidRPr="009A5509">
        <w:rPr>
          <w:rFonts w:ascii="Book Antiqua" w:eastAsia="Book Antiqua" w:hAnsi="Book Antiqua" w:cs="Book Antiqua"/>
          <w:color w:val="000000"/>
          <w:vertAlign w:val="superscript"/>
        </w:rPr>
        <w:t>]</w:t>
      </w:r>
      <w:r w:rsidRPr="009A5509">
        <w:rPr>
          <w:rFonts w:ascii="Book Antiqua" w:eastAsia="Book Antiqua" w:hAnsi="Book Antiqua" w:cs="Book Antiqua"/>
          <w:color w:val="000000"/>
        </w:rPr>
        <w:t>. Thus, we questioned whether FGL2 regulated TLR signaling in a CTL-like manner. MyD88-dependent PPR signaling involves activation of members of the IRAK family, which in turn stimulates the E3 ligase activity of TRAF6, enabling activation of the downstream ubiquitin-dependent kinase TAK1</w:t>
      </w:r>
      <w:r w:rsidRPr="009A5509">
        <w:rPr>
          <w:rFonts w:ascii="Book Antiqua" w:hAnsi="Book Antiqua" w:cs="Book Antiqua"/>
          <w:color w:val="000000"/>
          <w:vertAlign w:val="superscript"/>
          <w:lang w:eastAsia="zh-CN"/>
        </w:rPr>
        <w:t>[42]</w:t>
      </w:r>
      <w:r w:rsidRPr="009A5509">
        <w:rPr>
          <w:rFonts w:ascii="Book Antiqua" w:eastAsia="Book Antiqua" w:hAnsi="Book Antiqua" w:cs="Book Antiqua"/>
          <w:color w:val="000000"/>
        </w:rPr>
        <w:t>. Upon activation, TAK1 activates MAPK and its downstream kinase IKK, which in turn phosphorylates the NF-</w:t>
      </w:r>
      <w:proofErr w:type="spellStart"/>
      <w:r w:rsidRPr="009A5509">
        <w:rPr>
          <w:rFonts w:ascii="Book Antiqua" w:eastAsia="Book Antiqua" w:hAnsi="Book Antiqua" w:cs="Book Antiqua"/>
          <w:color w:val="000000"/>
        </w:rPr>
        <w:t>κB</w:t>
      </w:r>
      <w:proofErr w:type="spellEnd"/>
      <w:r w:rsidRPr="009A5509">
        <w:rPr>
          <w:rFonts w:ascii="Book Antiqua" w:eastAsia="Book Antiqua" w:hAnsi="Book Antiqua" w:cs="Book Antiqua"/>
          <w:color w:val="000000"/>
        </w:rPr>
        <w:t xml:space="preserve"> inhibitor </w:t>
      </w:r>
      <w:proofErr w:type="spellStart"/>
      <w:r w:rsidRPr="009A5509">
        <w:rPr>
          <w:rFonts w:ascii="Book Antiqua" w:eastAsia="Book Antiqua" w:hAnsi="Book Antiqua" w:cs="Book Antiqua"/>
          <w:color w:val="000000"/>
        </w:rPr>
        <w:t>IκB</w:t>
      </w:r>
      <w:proofErr w:type="spellEnd"/>
      <w:r w:rsidRPr="009A5509">
        <w:rPr>
          <w:rFonts w:ascii="Book Antiqua" w:eastAsia="Book Antiqua" w:hAnsi="Book Antiqua" w:cs="Book Antiqua"/>
          <w:color w:val="000000"/>
        </w:rPr>
        <w:t xml:space="preserve">α, leading to ubiquitin-dependent </w:t>
      </w:r>
      <w:proofErr w:type="spellStart"/>
      <w:r w:rsidRPr="009A5509">
        <w:rPr>
          <w:rFonts w:ascii="Book Antiqua" w:eastAsia="Book Antiqua" w:hAnsi="Book Antiqua" w:cs="Book Antiqua"/>
          <w:color w:val="000000"/>
        </w:rPr>
        <w:t>IκB</w:t>
      </w:r>
      <w:proofErr w:type="spellEnd"/>
      <w:r w:rsidRPr="009A5509">
        <w:rPr>
          <w:rFonts w:ascii="Book Antiqua" w:eastAsia="Book Antiqua" w:hAnsi="Book Antiqua" w:cs="Book Antiqua"/>
          <w:color w:val="000000"/>
        </w:rPr>
        <w:t>α degradation and subsequent NF-</w:t>
      </w:r>
      <w:proofErr w:type="spellStart"/>
      <w:r w:rsidRPr="009A5509">
        <w:rPr>
          <w:rFonts w:ascii="Book Antiqua" w:eastAsia="Book Antiqua" w:hAnsi="Book Antiqua" w:cs="Book Antiqua"/>
          <w:color w:val="000000"/>
        </w:rPr>
        <w:t>κB</w:t>
      </w:r>
      <w:proofErr w:type="spellEnd"/>
      <w:r w:rsidRPr="009A5509">
        <w:rPr>
          <w:rFonts w:ascii="Book Antiqua" w:eastAsia="Book Antiqua" w:hAnsi="Book Antiqua" w:cs="Book Antiqua"/>
          <w:color w:val="000000"/>
        </w:rPr>
        <w:t xml:space="preserve"> </w:t>
      </w:r>
      <w:proofErr w:type="gramStart"/>
      <w:r w:rsidRPr="009A5509">
        <w:rPr>
          <w:rFonts w:ascii="Book Antiqua" w:eastAsia="Book Antiqua" w:hAnsi="Book Antiqua" w:cs="Book Antiqua"/>
          <w:color w:val="000000"/>
        </w:rPr>
        <w:t>activation</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42]</w:t>
      </w:r>
      <w:r w:rsidRPr="009A5509">
        <w:rPr>
          <w:rFonts w:ascii="Book Antiqua" w:eastAsia="Book Antiqua" w:hAnsi="Book Antiqua" w:cs="Book Antiqua"/>
          <w:color w:val="000000"/>
        </w:rPr>
        <w:t xml:space="preserve">. Thus, TRIF-dependent PPR signaling involves TRAF3 recruitment and activation of TBK1 and </w:t>
      </w:r>
      <w:proofErr w:type="spellStart"/>
      <w:r w:rsidRPr="009A5509">
        <w:rPr>
          <w:rFonts w:ascii="Book Antiqua" w:eastAsia="Book Antiqua" w:hAnsi="Book Antiqua" w:cs="Book Antiqua"/>
          <w:color w:val="000000"/>
        </w:rPr>
        <w:t>IKK</w:t>
      </w:r>
      <w:r w:rsidRPr="009A5509">
        <w:rPr>
          <w:rFonts w:eastAsia="Book Antiqua"/>
          <w:color w:val="000000"/>
        </w:rPr>
        <w:t>ɛ</w:t>
      </w:r>
      <w:proofErr w:type="spellEnd"/>
      <w:r w:rsidRPr="009A5509">
        <w:rPr>
          <w:rFonts w:ascii="Book Antiqua" w:eastAsia="Book Antiqua" w:hAnsi="Book Antiqua" w:cs="Book Antiqua"/>
          <w:color w:val="000000"/>
        </w:rPr>
        <w:t>, which stimulate IRF3 phosphorylation and NF-</w:t>
      </w:r>
      <w:proofErr w:type="spellStart"/>
      <w:r w:rsidRPr="009A5509">
        <w:rPr>
          <w:rFonts w:ascii="Book Antiqua" w:eastAsia="Book Antiqua" w:hAnsi="Book Antiqua" w:cs="Book Antiqua"/>
          <w:color w:val="000000"/>
        </w:rPr>
        <w:t>κB</w:t>
      </w:r>
      <w:proofErr w:type="spellEnd"/>
      <w:r w:rsidRPr="009A5509">
        <w:rPr>
          <w:rFonts w:ascii="Book Antiqua" w:eastAsia="Book Antiqua" w:hAnsi="Book Antiqua" w:cs="Book Antiqua"/>
          <w:color w:val="000000"/>
        </w:rPr>
        <w:t xml:space="preserve"> activation, thereby leading to the transcriptional induction of type I IFNs and inflammatory cytokines</w:t>
      </w:r>
      <w:r w:rsidRPr="009A5509">
        <w:rPr>
          <w:rFonts w:ascii="Book Antiqua" w:hAnsi="Book Antiqua" w:cs="Book Antiqua"/>
          <w:color w:val="000000"/>
          <w:vertAlign w:val="superscript"/>
          <w:lang w:eastAsia="zh-CN"/>
        </w:rPr>
        <w:t>[43]</w:t>
      </w:r>
      <w:r w:rsidRPr="009A5509">
        <w:rPr>
          <w:rFonts w:ascii="Book Antiqua" w:eastAsia="Book Antiqua" w:hAnsi="Book Antiqua" w:cs="Book Antiqua"/>
          <w:color w:val="000000"/>
        </w:rPr>
        <w:t xml:space="preserve">. Membrane proteins that regulate membrane PPR-mediated signaling function as co-receptors or factors involved in TLR assembly, internalization, or </w:t>
      </w:r>
      <w:proofErr w:type="gramStart"/>
      <w:r w:rsidRPr="009A5509">
        <w:rPr>
          <w:rFonts w:ascii="Book Antiqua" w:eastAsia="Book Antiqua" w:hAnsi="Book Antiqua" w:cs="Book Antiqua"/>
          <w:color w:val="000000"/>
        </w:rPr>
        <w:t>trafficking</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44-47]</w:t>
      </w:r>
      <w:r w:rsidRPr="009A5509">
        <w:rPr>
          <w:rFonts w:ascii="Book Antiqua" w:eastAsia="Book Antiqua" w:hAnsi="Book Antiqua" w:cs="Book Antiqua"/>
          <w:color w:val="000000"/>
        </w:rPr>
        <w:t xml:space="preserve">. Accordingly, FGL2 may act as an assembly factor, could interact with PPRs for ligand-receptor binding, or even mediate the trafficking between the membrane and endosome, thereby facilitating inflammatory signaling transduction. Previous data showed that MHV-3-induced FGL2 expression in macrophages relies on p38 </w:t>
      </w:r>
      <w:proofErr w:type="gramStart"/>
      <w:r w:rsidRPr="009A5509">
        <w:rPr>
          <w:rFonts w:ascii="Book Antiqua" w:eastAsia="Book Antiqua" w:hAnsi="Book Antiqua" w:cs="Book Antiqua"/>
          <w:color w:val="000000"/>
        </w:rPr>
        <w:t>activation</w:t>
      </w:r>
      <w:r w:rsidRPr="009A5509">
        <w:rPr>
          <w:rFonts w:ascii="Book Antiqua" w:hAnsi="Book Antiqua" w:cs="Book Antiqua"/>
          <w:color w:val="000000"/>
          <w:vertAlign w:val="superscript"/>
          <w:lang w:eastAsia="zh-CN"/>
        </w:rPr>
        <w:t>[</w:t>
      </w:r>
      <w:proofErr w:type="gramEnd"/>
      <w:r w:rsidRPr="009A5509">
        <w:rPr>
          <w:rFonts w:ascii="Book Antiqua" w:hAnsi="Book Antiqua" w:cs="Book Antiqua"/>
          <w:color w:val="000000"/>
          <w:vertAlign w:val="superscript"/>
          <w:lang w:eastAsia="zh-CN"/>
        </w:rPr>
        <w:t>48]</w:t>
      </w:r>
      <w:r w:rsidRPr="009A5509">
        <w:rPr>
          <w:rFonts w:ascii="Book Antiqua" w:eastAsia="Book Antiqua" w:hAnsi="Book Antiqua" w:cs="Book Antiqua"/>
          <w:color w:val="000000"/>
        </w:rPr>
        <w:t xml:space="preserve">. In this work, we found that FGL2 is needed for p38 phosphorylation, </w:t>
      </w:r>
      <w:r w:rsidRPr="009A5509">
        <w:rPr>
          <w:rFonts w:ascii="Book Antiqua" w:eastAsia="Book Antiqua" w:hAnsi="Book Antiqua" w:cs="Book Antiqua"/>
          <w:color w:val="000000"/>
        </w:rPr>
        <w:lastRenderedPageBreak/>
        <w:t>suggesting that FGL2 expression provides a positive feedback loop for proinflammatory aggregation in macrophages.</w:t>
      </w:r>
    </w:p>
    <w:p w14:paraId="68DE92EF" w14:textId="77777777" w:rsidR="006B4E00" w:rsidRPr="009A5509" w:rsidRDefault="00570E22" w:rsidP="009A5509">
      <w:pPr>
        <w:spacing w:line="360" w:lineRule="auto"/>
        <w:ind w:firstLineChars="200" w:firstLine="480"/>
        <w:jc w:val="both"/>
        <w:rPr>
          <w:rFonts w:ascii="Book Antiqua" w:eastAsia="Book Antiqua" w:hAnsi="Book Antiqua" w:cs="Book Antiqua"/>
          <w:color w:val="000000"/>
        </w:rPr>
      </w:pPr>
      <w:r w:rsidRPr="009A5509">
        <w:rPr>
          <w:rFonts w:ascii="Book Antiqua" w:eastAsia="Book Antiqua" w:hAnsi="Book Antiqua" w:cs="Book Antiqua"/>
          <w:color w:val="000000"/>
        </w:rPr>
        <w:t xml:space="preserve">The exact role of resident macrophages and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in VFH is obscure. We speculate that resident macrophages may initiate liver inflammation during the early stage of viral infection because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exacerbate liver damage during the acute phase. Resident macrophages represent the first line of defense against viral infection. Once primed, resident macrophages produce </w:t>
      </w:r>
      <w:proofErr w:type="spellStart"/>
      <w:r w:rsidRPr="009A5509">
        <w:rPr>
          <w:rFonts w:ascii="Book Antiqua" w:eastAsia="Book Antiqua" w:hAnsi="Book Antiqua" w:cs="Book Antiqua"/>
          <w:color w:val="000000"/>
        </w:rPr>
        <w:t>chemotaxins</w:t>
      </w:r>
      <w:proofErr w:type="spellEnd"/>
      <w:r w:rsidRPr="009A5509">
        <w:rPr>
          <w:rFonts w:ascii="Book Antiqua" w:eastAsia="Book Antiqua" w:hAnsi="Book Antiqua" w:cs="Book Antiqua"/>
          <w:color w:val="000000"/>
        </w:rPr>
        <w:t xml:space="preserve"> and cytokines that recruit and activate the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and our results suggest that FGL2 expression on macrophages prompts and enhances their inflammatory </w:t>
      </w:r>
      <w:r w:rsidRPr="009A5509">
        <w:rPr>
          <w:rFonts w:ascii="Book Antiqua" w:eastAsia="宋体" w:hAnsi="Book Antiqua" w:cs="Book Antiqua"/>
          <w:color w:val="000000"/>
          <w:lang w:eastAsia="zh-CN"/>
        </w:rPr>
        <w:t>phenotype</w:t>
      </w:r>
      <w:r w:rsidRPr="009A5509">
        <w:rPr>
          <w:rFonts w:ascii="Book Antiqua" w:eastAsia="Book Antiqua" w:hAnsi="Book Antiqua" w:cs="Book Antiqua"/>
          <w:color w:val="000000"/>
        </w:rPr>
        <w:t>.</w:t>
      </w:r>
    </w:p>
    <w:p w14:paraId="3DB7D34F" w14:textId="77777777" w:rsidR="006B4E00" w:rsidRPr="009A5509" w:rsidRDefault="006B4E00" w:rsidP="009A5509">
      <w:pPr>
        <w:spacing w:line="360" w:lineRule="auto"/>
        <w:jc w:val="both"/>
        <w:rPr>
          <w:rFonts w:ascii="Book Antiqua" w:hAnsi="Book Antiqua"/>
        </w:rPr>
      </w:pPr>
    </w:p>
    <w:p w14:paraId="50325A89"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aps/>
          <w:color w:val="000000"/>
          <w:u w:val="single"/>
        </w:rPr>
        <w:t>CONCLUSION</w:t>
      </w:r>
    </w:p>
    <w:p w14:paraId="36C815A2"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Our data revealed, for the first time, that Ly6C</w:t>
      </w:r>
      <w:r w:rsidRPr="009A5509">
        <w:rPr>
          <w:rFonts w:ascii="Book Antiqua" w:eastAsia="Book Antiqua" w:hAnsi="Book Antiqua" w:cs="Book Antiqua"/>
          <w:color w:val="000000"/>
          <w:vertAlign w:val="superscript"/>
        </w:rPr>
        <w:t>high</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MoMF</w:t>
      </w:r>
      <w:proofErr w:type="spellEnd"/>
      <w:r w:rsidRPr="009A5509">
        <w:rPr>
          <w:rFonts w:ascii="Book Antiqua" w:eastAsia="Book Antiqua" w:hAnsi="Book Antiqua" w:cs="Book Antiqua"/>
          <w:color w:val="000000"/>
        </w:rPr>
        <w:t xml:space="preserve"> infiltration is a critical event for hepatic inflammatory accumulation and subsequent liver damage during virus-induced hepatitis progression. FGL2 expression is required for maintaining the proinflammatory Ly6C</w:t>
      </w:r>
      <w:r w:rsidRPr="009A5509">
        <w:rPr>
          <w:rFonts w:ascii="Book Antiqua" w:eastAsia="Book Antiqua" w:hAnsi="Book Antiqua" w:cs="Book Antiqua"/>
          <w:color w:val="000000"/>
          <w:vertAlign w:val="superscript"/>
        </w:rPr>
        <w:t>high</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MoMF</w:t>
      </w:r>
      <w:proofErr w:type="spellEnd"/>
      <w:r w:rsidRPr="009A5509">
        <w:rPr>
          <w:rFonts w:ascii="Book Antiqua" w:eastAsia="Book Antiqua" w:hAnsi="Book Antiqua" w:cs="Book Antiqua"/>
          <w:color w:val="000000"/>
        </w:rPr>
        <w:t xml:space="preserve"> phenotype by mediating IRF3, p65, and p38 phosphorylation, thereby forming a positive feedback loop of inflammatory accumulation in the liver.</w:t>
      </w:r>
    </w:p>
    <w:p w14:paraId="34F2B5DA" w14:textId="77777777" w:rsidR="006B4E00" w:rsidRPr="009A5509" w:rsidRDefault="006B4E00" w:rsidP="009A5509">
      <w:pPr>
        <w:spacing w:line="360" w:lineRule="auto"/>
        <w:jc w:val="both"/>
        <w:rPr>
          <w:rFonts w:ascii="Book Antiqua" w:hAnsi="Book Antiqua"/>
        </w:rPr>
      </w:pPr>
    </w:p>
    <w:p w14:paraId="5E374968"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aps/>
          <w:color w:val="000000"/>
          <w:u w:val="single"/>
        </w:rPr>
        <w:t>ARTICLE HIGHLIGHTS</w:t>
      </w:r>
    </w:p>
    <w:p w14:paraId="0A07F320"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i/>
          <w:color w:val="000000"/>
        </w:rPr>
        <w:t>Research background</w:t>
      </w:r>
    </w:p>
    <w:p w14:paraId="6E06CC05"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Viral fulminant hepatitis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VFH) is a devastating syndrome that pathologically caused by excessive</w:t>
      </w:r>
      <w:r w:rsidRPr="009A5509">
        <w:rPr>
          <w:rFonts w:ascii="Book Antiqua" w:eastAsia="宋体" w:hAnsi="Book Antiqua" w:cs="Book Antiqua"/>
          <w:color w:val="000000"/>
          <w:lang w:eastAsia="zh-CN"/>
        </w:rPr>
        <w:t xml:space="preserve"> </w:t>
      </w:r>
      <w:r w:rsidRPr="009A5509">
        <w:rPr>
          <w:rFonts w:ascii="Book Antiqua" w:eastAsia="Book Antiqua" w:hAnsi="Book Antiqua" w:cs="Book Antiqua"/>
          <w:color w:val="000000"/>
        </w:rPr>
        <w:t>activation of both innate and adaptive immunity. However, the extent of contribution of innate immunity</w:t>
      </w:r>
      <w:r w:rsidR="00457E27" w:rsidRPr="009A5509">
        <w:rPr>
          <w:rFonts w:ascii="Book Antiqua" w:eastAsia="Book Antiqua" w:hAnsi="Book Antiqua" w:cs="Book Antiqua"/>
          <w:color w:val="000000"/>
        </w:rPr>
        <w:t xml:space="preserve"> </w:t>
      </w:r>
      <w:r w:rsidRPr="009A5509">
        <w:rPr>
          <w:rFonts w:ascii="Book Antiqua" w:eastAsia="Book Antiqua" w:hAnsi="Book Antiqua" w:cs="Book Antiqua"/>
          <w:color w:val="000000"/>
        </w:rPr>
        <w:t>in VFH is not well defined. Macrophage polarization have been implicated in host defense and the pathogenesis of various hepatic diseases. Fibrinogen-like protein 2</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F</w:t>
      </w:r>
      <w:r w:rsidRPr="009A5509">
        <w:rPr>
          <w:rFonts w:ascii="Book Antiqua" w:eastAsia="宋体" w:hAnsi="Book Antiqua" w:cs="Book Antiqua"/>
          <w:color w:val="000000"/>
          <w:lang w:eastAsia="zh-CN"/>
        </w:rPr>
        <w:t>GL</w:t>
      </w:r>
      <w:r w:rsidRPr="009A5509">
        <w:rPr>
          <w:rFonts w:ascii="Book Antiqua" w:eastAsia="Book Antiqua" w:hAnsi="Book Antiqua" w:cs="Book Antiqua"/>
          <w:color w:val="000000"/>
        </w:rPr>
        <w:t>2) can be induced robustly and exclusively in macrophages in response to cytokines or viral infection. Exploring</w:t>
      </w:r>
      <w:r w:rsidR="00457E27" w:rsidRPr="009A5509">
        <w:rPr>
          <w:rFonts w:ascii="Book Antiqua" w:eastAsia="Book Antiqua" w:hAnsi="Book Antiqua" w:cs="Book Antiqua"/>
          <w:color w:val="000000"/>
        </w:rPr>
        <w:t xml:space="preserve"> </w:t>
      </w:r>
      <w:r w:rsidRPr="009A5509">
        <w:rPr>
          <w:rFonts w:ascii="Book Antiqua" w:eastAsia="Book Antiqua" w:hAnsi="Book Antiqua" w:cs="Book Antiqua"/>
          <w:color w:val="000000"/>
        </w:rPr>
        <w:t>their roles in VFH can greatly improve our understanding of</w:t>
      </w:r>
      <w:r w:rsidR="00457E27" w:rsidRPr="009A5509">
        <w:rPr>
          <w:rFonts w:ascii="Book Antiqua" w:eastAsia="Book Antiqua" w:hAnsi="Book Antiqua" w:cs="Book Antiqua"/>
          <w:color w:val="000000"/>
        </w:rPr>
        <w:t xml:space="preserve"> </w:t>
      </w:r>
      <w:r w:rsidRPr="009A5509">
        <w:rPr>
          <w:rFonts w:ascii="Book Antiqua" w:eastAsia="Book Antiqua" w:hAnsi="Book Antiqua" w:cs="Book Antiqua"/>
          <w:color w:val="000000"/>
        </w:rPr>
        <w:t>the disease and thus seek the therapeutic approaches.</w:t>
      </w:r>
    </w:p>
    <w:p w14:paraId="15CDBAE7" w14:textId="77777777" w:rsidR="006B4E00" w:rsidRPr="009A5509" w:rsidRDefault="006B4E00" w:rsidP="009A5509">
      <w:pPr>
        <w:spacing w:line="360" w:lineRule="auto"/>
        <w:jc w:val="both"/>
        <w:rPr>
          <w:rFonts w:ascii="Book Antiqua" w:hAnsi="Book Antiqua"/>
        </w:rPr>
      </w:pPr>
    </w:p>
    <w:p w14:paraId="1087F6B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i/>
          <w:color w:val="000000"/>
        </w:rPr>
        <w:lastRenderedPageBreak/>
        <w:t>Research motivation</w:t>
      </w:r>
    </w:p>
    <w:p w14:paraId="4B1109FF" w14:textId="77777777" w:rsidR="006B4E00" w:rsidRPr="009A5509" w:rsidRDefault="00570E22" w:rsidP="009A5509">
      <w:pPr>
        <w:spacing w:line="360" w:lineRule="auto"/>
        <w:jc w:val="both"/>
        <w:rPr>
          <w:rFonts w:ascii="Book Antiqua" w:hAnsi="Book Antiqua"/>
        </w:rPr>
      </w:pPr>
      <w:r w:rsidRPr="009A5509">
        <w:rPr>
          <w:rFonts w:ascii="Book Antiqua" w:eastAsia="宋体" w:hAnsi="Book Antiqua" w:cs="Book Antiqua"/>
          <w:color w:val="000000"/>
          <w:lang w:eastAsia="zh-CN"/>
        </w:rPr>
        <w:t>Hepatic macrophages</w:t>
      </w:r>
      <w:r w:rsidRPr="009A5509">
        <w:rPr>
          <w:rFonts w:ascii="Book Antiqua" w:eastAsia="Book Antiqua" w:hAnsi="Book Antiqua" w:cs="Book Antiqua"/>
          <w:color w:val="000000"/>
        </w:rPr>
        <w:t xml:space="preserve"> are attractive therapeutic targets because their functions can be inhibited or augmented to alter disease outcomes.</w:t>
      </w:r>
      <w:r w:rsidR="00457E27" w:rsidRPr="009A5509">
        <w:rPr>
          <w:rFonts w:ascii="Book Antiqua" w:eastAsia="Book Antiqua" w:hAnsi="Book Antiqua" w:cs="Book Antiqua"/>
          <w:color w:val="000000"/>
        </w:rPr>
        <w:t xml:space="preserve"> </w:t>
      </w:r>
      <w:r w:rsidRPr="009A5509">
        <w:rPr>
          <w:rFonts w:ascii="Book Antiqua" w:eastAsia="Book Antiqua" w:hAnsi="Book Antiqua" w:cs="Book Antiqua"/>
          <w:color w:val="000000"/>
        </w:rPr>
        <w:t>A better understanding of</w:t>
      </w:r>
      <w:r w:rsidR="00457E27" w:rsidRPr="009A5509">
        <w:rPr>
          <w:rFonts w:ascii="Book Antiqua" w:eastAsia="Book Antiqua" w:hAnsi="Book Antiqua" w:cs="Book Antiqua"/>
          <w:color w:val="000000"/>
        </w:rPr>
        <w:t xml:space="preserve"> </w:t>
      </w:r>
      <w:r w:rsidRPr="009A5509">
        <w:rPr>
          <w:rFonts w:ascii="Book Antiqua" w:eastAsia="Book Antiqua" w:hAnsi="Book Antiqua" w:cs="Book Antiqua"/>
          <w:color w:val="000000"/>
        </w:rPr>
        <w:t xml:space="preserve">their biological properties and immunologic function in liver homeostasis and pathology may pave the way </w:t>
      </w:r>
      <w:r w:rsidRPr="009A5509">
        <w:rPr>
          <w:rFonts w:ascii="Book Antiqua" w:eastAsia="宋体" w:hAnsi="Book Antiqua" w:cs="Book Antiqua"/>
          <w:color w:val="000000"/>
          <w:lang w:eastAsia="zh-CN"/>
        </w:rPr>
        <w:t>for</w:t>
      </w:r>
      <w:r w:rsidRPr="009A5509">
        <w:rPr>
          <w:rFonts w:ascii="Book Antiqua" w:eastAsia="Book Antiqua" w:hAnsi="Book Antiqua" w:cs="Book Antiqua"/>
          <w:color w:val="000000"/>
        </w:rPr>
        <w:t xml:space="preserve"> new diagnostic and therapeutic approaches for liver failure or other </w:t>
      </w:r>
      <w:r w:rsidRPr="009A5509">
        <w:rPr>
          <w:rFonts w:ascii="Book Antiqua" w:eastAsia="宋体" w:hAnsi="Book Antiqua" w:cs="Book Antiqua"/>
          <w:color w:val="000000"/>
          <w:lang w:eastAsia="zh-CN"/>
        </w:rPr>
        <w:t xml:space="preserve">liver </w:t>
      </w:r>
      <w:r w:rsidRPr="009A5509">
        <w:rPr>
          <w:rFonts w:ascii="Book Antiqua" w:eastAsia="Book Antiqua" w:hAnsi="Book Antiqua" w:cs="Book Antiqua"/>
          <w:color w:val="000000"/>
        </w:rPr>
        <w:t>diseases.</w:t>
      </w:r>
    </w:p>
    <w:p w14:paraId="67B95FF7" w14:textId="77777777" w:rsidR="006B4E00" w:rsidRPr="009A5509" w:rsidRDefault="006B4E00" w:rsidP="009A5509">
      <w:pPr>
        <w:spacing w:line="360" w:lineRule="auto"/>
        <w:jc w:val="both"/>
        <w:rPr>
          <w:rFonts w:ascii="Book Antiqua" w:hAnsi="Book Antiqua"/>
        </w:rPr>
      </w:pPr>
    </w:p>
    <w:p w14:paraId="4DA368E3"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i/>
          <w:color w:val="000000"/>
        </w:rPr>
        <w:t>Research objectives</w:t>
      </w:r>
    </w:p>
    <w:p w14:paraId="10FBA45C" w14:textId="77777777" w:rsidR="006B4E00" w:rsidRPr="009A5509" w:rsidRDefault="00457E27" w:rsidP="009A5509">
      <w:pPr>
        <w:spacing w:line="360" w:lineRule="auto"/>
        <w:jc w:val="both"/>
        <w:rPr>
          <w:rFonts w:ascii="Book Antiqua" w:hAnsi="Book Antiqua"/>
        </w:rPr>
      </w:pPr>
      <w:r w:rsidRPr="009A5509">
        <w:rPr>
          <w:rFonts w:ascii="Book Antiqua" w:hAnsi="Book Antiqua" w:cs="Book Antiqua"/>
          <w:color w:val="000000"/>
          <w:lang w:eastAsia="zh-CN"/>
        </w:rPr>
        <w:t>T</w:t>
      </w:r>
      <w:r w:rsidR="00570E22" w:rsidRPr="009A5509">
        <w:rPr>
          <w:rFonts w:ascii="Book Antiqua" w:eastAsia="宋体" w:hAnsi="Book Antiqua" w:cs="Book Antiqua"/>
          <w:color w:val="000000"/>
          <w:lang w:eastAsia="zh-CN"/>
        </w:rPr>
        <w:t xml:space="preserve">o evaluate the role of Fgl2 in the </w:t>
      </w:r>
      <w:r w:rsidR="00570E22" w:rsidRPr="009A5509">
        <w:rPr>
          <w:rFonts w:ascii="Book Antiqua" w:eastAsia="Book Antiqua" w:hAnsi="Book Antiqua" w:cs="Book Antiqua"/>
          <w:color w:val="000000"/>
        </w:rPr>
        <w:t>reconstitution of hepatic macrophages</w:t>
      </w:r>
      <w:r w:rsidR="00570E22" w:rsidRPr="009A5509">
        <w:rPr>
          <w:rFonts w:ascii="Book Antiqua" w:eastAsia="宋体" w:hAnsi="Book Antiqua" w:cs="Book Antiqua"/>
          <w:color w:val="000000"/>
          <w:lang w:eastAsia="zh-CN"/>
        </w:rPr>
        <w:t xml:space="preserve"> during</w:t>
      </w:r>
      <w:r w:rsidRPr="009A5509">
        <w:rPr>
          <w:rFonts w:ascii="Book Antiqua" w:eastAsia="宋体" w:hAnsi="Book Antiqua" w:cs="Book Antiqua"/>
          <w:color w:val="000000"/>
          <w:lang w:eastAsia="zh-CN"/>
        </w:rPr>
        <w:t xml:space="preserve"> </w:t>
      </w:r>
      <w:r w:rsidR="00570E22" w:rsidRPr="009A5509">
        <w:rPr>
          <w:rFonts w:ascii="Book Antiqua" w:eastAsia="Book Antiqua" w:hAnsi="Book Antiqua" w:cs="Book Antiqua"/>
          <w:color w:val="000000"/>
        </w:rPr>
        <w:t>VFH progression</w:t>
      </w:r>
      <w:r w:rsidRPr="009A5509">
        <w:rPr>
          <w:rFonts w:ascii="Book Antiqua" w:hAnsi="Book Antiqua" w:cs="Book Antiqua"/>
          <w:color w:val="000000"/>
          <w:lang w:eastAsia="zh-CN"/>
        </w:rPr>
        <w:t xml:space="preserve"> by the </w:t>
      </w:r>
      <w:r w:rsidRPr="009A5509">
        <w:rPr>
          <w:rFonts w:ascii="Book Antiqua" w:eastAsia="Book Antiqua" w:hAnsi="Book Antiqua" w:cs="Book Antiqua"/>
          <w:color w:val="000000"/>
        </w:rPr>
        <w:t>VFH</w:t>
      </w:r>
      <w:r w:rsidRPr="009A5509">
        <w:rPr>
          <w:rFonts w:ascii="Book Antiqua" w:eastAsia="宋体" w:hAnsi="Book Antiqua" w:cs="Book Antiqua"/>
          <w:color w:val="000000"/>
          <w:lang w:eastAsia="zh-CN"/>
        </w:rPr>
        <w:t xml:space="preserve"> mouse model</w:t>
      </w:r>
      <w:r w:rsidR="00570E22" w:rsidRPr="009A5509">
        <w:rPr>
          <w:rFonts w:ascii="Book Antiqua" w:eastAsia="Book Antiqua" w:hAnsi="Book Antiqua" w:cs="Book Antiqua"/>
          <w:color w:val="000000"/>
        </w:rPr>
        <w:t>.</w:t>
      </w:r>
    </w:p>
    <w:p w14:paraId="20DD135F" w14:textId="77777777" w:rsidR="006B4E00" w:rsidRPr="009A5509" w:rsidRDefault="006B4E00" w:rsidP="009A5509">
      <w:pPr>
        <w:spacing w:line="360" w:lineRule="auto"/>
        <w:jc w:val="both"/>
        <w:rPr>
          <w:rFonts w:ascii="Book Antiqua" w:hAnsi="Book Antiqua"/>
        </w:rPr>
      </w:pPr>
    </w:p>
    <w:p w14:paraId="5C3CF4F5"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i/>
          <w:color w:val="000000"/>
        </w:rPr>
        <w:t>Research methods</w:t>
      </w:r>
    </w:p>
    <w:p w14:paraId="298E45D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Liver sections of liver failure patients and controls were immuno-stained for macrophages examination. Murine hepatitis virus strain 3</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MHV-3) was used to induce VFH experimental model in wild type and </w:t>
      </w:r>
      <w:r w:rsidR="00915CC5" w:rsidRPr="00915CC5">
        <w:rPr>
          <w:rFonts w:ascii="Book Antiqua" w:eastAsia="宋体" w:hAnsi="Book Antiqua" w:cs="Book Antiqua"/>
          <w:i/>
          <w:color w:val="000000"/>
          <w:lang w:eastAsia="zh-CN"/>
        </w:rPr>
        <w:t>Fgl2-/-</w:t>
      </w:r>
      <w:r w:rsidRPr="009A5509">
        <w:rPr>
          <w:rFonts w:ascii="Book Antiqua" w:eastAsia="宋体" w:hAnsi="Book Antiqua" w:cs="Book Antiqua"/>
          <w:color w:val="000000"/>
          <w:lang w:eastAsia="zh-CN"/>
        </w:rPr>
        <w:t xml:space="preserve"> m</w:t>
      </w:r>
      <w:r w:rsidRPr="009A5509">
        <w:rPr>
          <w:rFonts w:ascii="Book Antiqua" w:eastAsia="Book Antiqua" w:hAnsi="Book Antiqua" w:cs="Book Antiqua"/>
          <w:color w:val="000000"/>
        </w:rPr>
        <w:t>ice. Adoptive transfer or depletion of macrophages were employed to assess liver damage and hepatic macrophages alteration. Signal cascade induced by LPS or MHV-3</w:t>
      </w:r>
      <w:r w:rsidR="00457E27" w:rsidRPr="009A5509">
        <w:rPr>
          <w:rFonts w:ascii="Book Antiqua" w:eastAsia="Book Antiqua" w:hAnsi="Book Antiqua" w:cs="Book Antiqua"/>
          <w:color w:val="000000"/>
        </w:rPr>
        <w:t xml:space="preserve"> </w:t>
      </w:r>
      <w:r w:rsidRPr="009A5509">
        <w:rPr>
          <w:rFonts w:ascii="Book Antiqua" w:eastAsia="Book Antiqua" w:hAnsi="Book Antiqua" w:cs="Book Antiqua"/>
          <w:color w:val="000000"/>
        </w:rPr>
        <w:t xml:space="preserve">were detected in macrophages. </w:t>
      </w:r>
      <w:r w:rsidRPr="009A5509">
        <w:rPr>
          <w:rFonts w:ascii="Book Antiqua" w:eastAsia="Book Antiqua" w:hAnsi="Book Antiqua" w:cs="Book Antiqua"/>
          <w:color w:val="000000"/>
        </w:rPr>
        <w:br/>
      </w:r>
    </w:p>
    <w:p w14:paraId="521A96C8"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i/>
          <w:color w:val="000000"/>
        </w:rPr>
        <w:t>Research results</w:t>
      </w:r>
    </w:p>
    <w:p w14:paraId="611767A5" w14:textId="77777777" w:rsidR="006B4E00" w:rsidRPr="009A5509" w:rsidRDefault="00570E22" w:rsidP="009A5509">
      <w:pPr>
        <w:spacing w:line="360" w:lineRule="auto"/>
        <w:jc w:val="both"/>
        <w:rPr>
          <w:rFonts w:ascii="Book Antiqua" w:eastAsia="Book Antiqua" w:hAnsi="Book Antiqua" w:cs="Book Antiqua"/>
          <w:color w:val="000000"/>
        </w:rPr>
      </w:pPr>
      <w:r w:rsidRPr="009A5509">
        <w:rPr>
          <w:rFonts w:ascii="Book Antiqua" w:eastAsia="Book Antiqua" w:hAnsi="Book Antiqua" w:cs="Book Antiqua"/>
          <w:color w:val="000000"/>
        </w:rPr>
        <w:t xml:space="preserve">Infiltrated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is a major source of hepatic inflammation during VFH progression. F</w:t>
      </w:r>
      <w:r w:rsidRPr="009A5509">
        <w:rPr>
          <w:rFonts w:ascii="Book Antiqua" w:eastAsia="宋体" w:hAnsi="Book Antiqua" w:cs="Book Antiqua"/>
          <w:color w:val="000000"/>
          <w:lang w:eastAsia="zh-CN"/>
        </w:rPr>
        <w:t>gl</w:t>
      </w:r>
      <w:r w:rsidRPr="009A5509">
        <w:rPr>
          <w:rFonts w:ascii="Book Antiqua" w:eastAsia="Book Antiqua" w:hAnsi="Book Antiqua" w:cs="Book Antiqua"/>
          <w:color w:val="000000"/>
        </w:rPr>
        <w:t xml:space="preserve">2 expression on macrophages prompts and enhances </w:t>
      </w:r>
      <w:r w:rsidRPr="009A5509">
        <w:rPr>
          <w:rFonts w:ascii="Book Antiqua" w:eastAsia="宋体" w:hAnsi="Book Antiqua" w:cs="Book Antiqua"/>
          <w:color w:val="000000"/>
          <w:lang w:eastAsia="zh-CN"/>
        </w:rPr>
        <w:t xml:space="preserve">the </w:t>
      </w:r>
      <w:r w:rsidRPr="009A5509">
        <w:rPr>
          <w:rFonts w:ascii="Book Antiqua" w:eastAsia="Book Antiqua" w:hAnsi="Book Antiqua" w:cs="Book Antiqua"/>
          <w:color w:val="000000"/>
        </w:rPr>
        <w:t xml:space="preserve">inflammatory </w:t>
      </w:r>
      <w:r w:rsidRPr="009A5509">
        <w:rPr>
          <w:rFonts w:ascii="Book Antiqua" w:eastAsia="宋体" w:hAnsi="Book Antiqua" w:cs="Book Antiqua"/>
          <w:color w:val="000000"/>
          <w:lang w:eastAsia="zh-CN"/>
        </w:rPr>
        <w:t>phenotype of hepatic macrophages</w:t>
      </w:r>
      <w:r w:rsidRPr="009A5509">
        <w:rPr>
          <w:rFonts w:ascii="Book Antiqua" w:eastAsia="Book Antiqua" w:hAnsi="Book Antiqua" w:cs="Book Antiqua"/>
          <w:color w:val="000000"/>
          <w:lang w:val="en" w:eastAsia="en"/>
        </w:rPr>
        <w:t xml:space="preserve">, which breaks the previous understanding that </w:t>
      </w:r>
      <w:proofErr w:type="spellStart"/>
      <w:r w:rsidRPr="009A5509">
        <w:rPr>
          <w:rFonts w:ascii="Book Antiqua" w:eastAsia="Book Antiqua" w:hAnsi="Book Antiqua" w:cs="Book Antiqua"/>
          <w:color w:val="000000"/>
          <w:lang w:val="en" w:eastAsia="en"/>
        </w:rPr>
        <w:t>t</w:t>
      </w:r>
      <w:r w:rsidRPr="009A5509">
        <w:rPr>
          <w:rFonts w:ascii="Book Antiqua" w:eastAsia="Book Antiqua" w:hAnsi="Book Antiqua" w:cs="Book Antiqua"/>
          <w:color w:val="000000"/>
        </w:rPr>
        <w:t>he</w:t>
      </w:r>
      <w:proofErr w:type="spellEnd"/>
      <w:r w:rsidRPr="009A5509">
        <w:rPr>
          <w:rFonts w:ascii="Book Antiqua" w:eastAsia="Book Antiqua" w:hAnsi="Book Antiqua" w:cs="Book Antiqua"/>
          <w:color w:val="000000"/>
        </w:rPr>
        <w:t xml:space="preserve"> mechanism of Fgl2 during VFH is generally considered to be procoagulant activity. </w:t>
      </w:r>
    </w:p>
    <w:p w14:paraId="59F021D8" w14:textId="77777777" w:rsidR="006B4E00" w:rsidRPr="009A5509" w:rsidRDefault="006B4E00" w:rsidP="009A5509">
      <w:pPr>
        <w:spacing w:line="360" w:lineRule="auto"/>
        <w:jc w:val="both"/>
        <w:rPr>
          <w:rFonts w:ascii="Book Antiqua" w:hAnsi="Book Antiqua"/>
        </w:rPr>
      </w:pPr>
    </w:p>
    <w:p w14:paraId="6C4F53CD"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i/>
          <w:color w:val="000000"/>
        </w:rPr>
        <w:t>Research conclusions</w:t>
      </w:r>
    </w:p>
    <w:p w14:paraId="3A4ED4BC"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lang w:val="en" w:eastAsia="en"/>
        </w:rPr>
        <w:t>We revealed for the first time that pro-inflammatory monocyte-derived macrophages</w:t>
      </w:r>
      <w:r w:rsidR="00D93D15">
        <w:rPr>
          <w:rFonts w:ascii="Book Antiqua" w:eastAsia="Book Antiqua" w:hAnsi="Book Antiqua" w:cs="Book Antiqua"/>
          <w:color w:val="000000"/>
          <w:lang w:val="en" w:eastAsia="en"/>
        </w:rPr>
        <w:t xml:space="preserve"> </w:t>
      </w:r>
      <w:r w:rsidR="00E27EB4">
        <w:rPr>
          <w:rFonts w:ascii="Book Antiqua" w:eastAsia="Book Antiqua" w:hAnsi="Book Antiqua" w:cs="Book Antiqua"/>
          <w:color w:val="000000"/>
          <w:lang w:val="en" w:eastAsia="en"/>
        </w:rPr>
        <w:t>(</w:t>
      </w:r>
      <w:proofErr w:type="spellStart"/>
      <w:r w:rsidRPr="009A5509">
        <w:rPr>
          <w:rFonts w:ascii="Book Antiqua" w:eastAsia="Book Antiqua" w:hAnsi="Book Antiqua" w:cs="Book Antiqua"/>
          <w:color w:val="000000"/>
          <w:lang w:val="en" w:eastAsia="en"/>
        </w:rPr>
        <w:t>MoMFs</w:t>
      </w:r>
      <w:proofErr w:type="spellEnd"/>
      <w:r w:rsidRPr="009A5509">
        <w:rPr>
          <w:rFonts w:ascii="Book Antiqua" w:eastAsia="Book Antiqua" w:hAnsi="Book Antiqua" w:cs="Book Antiqua"/>
          <w:color w:val="000000"/>
          <w:lang w:val="en" w:eastAsia="en"/>
        </w:rPr>
        <w:t>) infiltration is critical event for hepatic inflammatory accumulation and subsequent liver damage during virus-induced hepatitis progression and Fgl2</w:t>
      </w:r>
      <w:r w:rsidR="00457E27" w:rsidRPr="009A5509">
        <w:rPr>
          <w:rFonts w:ascii="Book Antiqua" w:eastAsia="Book Antiqua" w:hAnsi="Book Antiqua" w:cs="Book Antiqua"/>
          <w:color w:val="000000"/>
          <w:lang w:val="en" w:eastAsia="en"/>
        </w:rPr>
        <w:t xml:space="preserve"> </w:t>
      </w:r>
      <w:r w:rsidRPr="009A5509">
        <w:rPr>
          <w:rFonts w:ascii="Book Antiqua" w:eastAsia="Book Antiqua" w:hAnsi="Book Antiqua" w:cs="Book Antiqua"/>
          <w:color w:val="000000"/>
          <w:lang w:val="en" w:eastAsia="en"/>
        </w:rPr>
        <w:t>is required for maintaining the pro-inflammatory hepatic macrophages</w:t>
      </w:r>
      <w:r w:rsidR="00457E27" w:rsidRPr="009A5509">
        <w:rPr>
          <w:rFonts w:ascii="Book Antiqua" w:eastAsia="Book Antiqua" w:hAnsi="Book Antiqua" w:cs="Book Antiqua"/>
          <w:color w:val="000000"/>
          <w:lang w:val="en" w:eastAsia="en"/>
        </w:rPr>
        <w:t xml:space="preserve"> </w:t>
      </w:r>
      <w:r w:rsidRPr="009A5509">
        <w:rPr>
          <w:rFonts w:ascii="Book Antiqua" w:eastAsia="Book Antiqua" w:hAnsi="Book Antiqua" w:cs="Book Antiqua"/>
          <w:color w:val="000000"/>
          <w:lang w:val="en" w:eastAsia="en"/>
        </w:rPr>
        <w:t>phenotype.</w:t>
      </w:r>
    </w:p>
    <w:p w14:paraId="7D441479" w14:textId="77777777" w:rsidR="006B4E00" w:rsidRPr="009A5509" w:rsidRDefault="006B4E00" w:rsidP="009A5509">
      <w:pPr>
        <w:spacing w:line="360" w:lineRule="auto"/>
        <w:jc w:val="both"/>
        <w:rPr>
          <w:rFonts w:ascii="Book Antiqua" w:hAnsi="Book Antiqua"/>
        </w:rPr>
      </w:pPr>
    </w:p>
    <w:p w14:paraId="37D2608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i/>
          <w:color w:val="000000"/>
        </w:rPr>
        <w:t>Research perspectives</w:t>
      </w:r>
    </w:p>
    <w:p w14:paraId="1CCE6E45" w14:textId="77777777" w:rsidR="006B4E00" w:rsidRPr="009A5509" w:rsidRDefault="00570E22" w:rsidP="009A5509">
      <w:pPr>
        <w:spacing w:line="360" w:lineRule="auto"/>
        <w:jc w:val="both"/>
        <w:rPr>
          <w:rFonts w:ascii="Book Antiqua" w:eastAsia="Book Antiqua" w:hAnsi="Book Antiqua" w:cs="Book Antiqua"/>
          <w:b/>
          <w:color w:val="000000"/>
        </w:rPr>
      </w:pPr>
      <w:r w:rsidRPr="009A5509">
        <w:rPr>
          <w:rFonts w:ascii="Book Antiqua" w:eastAsia="宋体" w:hAnsi="Book Antiqua" w:cs="Book Antiqua"/>
          <w:color w:val="000000"/>
          <w:lang w:eastAsia="zh-CN"/>
        </w:rPr>
        <w:t>Macrophages are ‘keystones’ of liver architecture in both homeostasis and disease. The development of potential therapies highly depends on a fundamental knowledge about the mechanisms that trigger the polarization and control the fate of hepatic macrophages. We believe that a better understanding of the specific mechanisms underlying macrophages participation in diseases will definitely result in the increased efficacy of these therapies.</w:t>
      </w:r>
    </w:p>
    <w:p w14:paraId="36690244" w14:textId="77777777" w:rsidR="006B4E00" w:rsidRPr="009A5509" w:rsidRDefault="006B4E00" w:rsidP="009A5509">
      <w:pPr>
        <w:spacing w:line="360" w:lineRule="auto"/>
        <w:jc w:val="both"/>
        <w:rPr>
          <w:rFonts w:ascii="Book Antiqua" w:eastAsia="Book Antiqua" w:hAnsi="Book Antiqua" w:cs="Book Antiqua"/>
          <w:b/>
          <w:color w:val="000000"/>
        </w:rPr>
      </w:pPr>
    </w:p>
    <w:p w14:paraId="7588C331"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REFERENCES</w:t>
      </w:r>
    </w:p>
    <w:p w14:paraId="1AB51C80"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1 </w:t>
      </w:r>
      <w:proofErr w:type="spellStart"/>
      <w:r w:rsidRPr="009A5509">
        <w:rPr>
          <w:rFonts w:ascii="Book Antiqua" w:eastAsia="Book Antiqua" w:hAnsi="Book Antiqua" w:cs="Book Antiqua"/>
          <w:b/>
          <w:bCs/>
          <w:color w:val="000000"/>
        </w:rPr>
        <w:t>Manka</w:t>
      </w:r>
      <w:proofErr w:type="spellEnd"/>
      <w:r w:rsidRPr="009A5509">
        <w:rPr>
          <w:rFonts w:ascii="Book Antiqua" w:eastAsia="Book Antiqua" w:hAnsi="Book Antiqua" w:cs="Book Antiqua"/>
          <w:b/>
          <w:bCs/>
          <w:color w:val="000000"/>
        </w:rPr>
        <w:t xml:space="preserve"> P</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Verheyen</w:t>
      </w:r>
      <w:proofErr w:type="spellEnd"/>
      <w:r w:rsidRPr="009A5509">
        <w:rPr>
          <w:rFonts w:ascii="Book Antiqua" w:eastAsia="Book Antiqua" w:hAnsi="Book Antiqua" w:cs="Book Antiqua"/>
          <w:color w:val="000000"/>
        </w:rPr>
        <w:t xml:space="preserve"> J, </w:t>
      </w:r>
      <w:proofErr w:type="spellStart"/>
      <w:r w:rsidRPr="009A5509">
        <w:rPr>
          <w:rFonts w:ascii="Book Antiqua" w:eastAsia="Book Antiqua" w:hAnsi="Book Antiqua" w:cs="Book Antiqua"/>
          <w:color w:val="000000"/>
        </w:rPr>
        <w:t>Gerken</w:t>
      </w:r>
      <w:proofErr w:type="spellEnd"/>
      <w:r w:rsidRPr="009A5509">
        <w:rPr>
          <w:rFonts w:ascii="Book Antiqua" w:eastAsia="Book Antiqua" w:hAnsi="Book Antiqua" w:cs="Book Antiqua"/>
          <w:color w:val="000000"/>
        </w:rPr>
        <w:t xml:space="preserve"> G, </w:t>
      </w:r>
      <w:proofErr w:type="spellStart"/>
      <w:r w:rsidRPr="009A5509">
        <w:rPr>
          <w:rFonts w:ascii="Book Antiqua" w:eastAsia="Book Antiqua" w:hAnsi="Book Antiqua" w:cs="Book Antiqua"/>
          <w:color w:val="000000"/>
        </w:rPr>
        <w:t>Canbay</w:t>
      </w:r>
      <w:proofErr w:type="spellEnd"/>
      <w:r w:rsidRPr="009A5509">
        <w:rPr>
          <w:rFonts w:ascii="Book Antiqua" w:eastAsia="Book Antiqua" w:hAnsi="Book Antiqua" w:cs="Book Antiqua"/>
          <w:color w:val="000000"/>
        </w:rPr>
        <w:t xml:space="preserve"> A. Liver Failure due to Acute Viral Hepatitis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A-E). </w:t>
      </w:r>
      <w:proofErr w:type="spellStart"/>
      <w:r w:rsidRPr="009A5509">
        <w:rPr>
          <w:rFonts w:ascii="Book Antiqua" w:eastAsia="Book Antiqua" w:hAnsi="Book Antiqua" w:cs="Book Antiqua"/>
          <w:i/>
          <w:iCs/>
          <w:color w:val="000000"/>
        </w:rPr>
        <w:t>Visc</w:t>
      </w:r>
      <w:proofErr w:type="spellEnd"/>
      <w:r w:rsidRPr="009A5509">
        <w:rPr>
          <w:rFonts w:ascii="Book Antiqua" w:eastAsia="Book Antiqua" w:hAnsi="Book Antiqua" w:cs="Book Antiqua"/>
          <w:i/>
          <w:iCs/>
          <w:color w:val="000000"/>
        </w:rPr>
        <w:t xml:space="preserve"> Med</w:t>
      </w:r>
      <w:r w:rsidRPr="009A5509">
        <w:rPr>
          <w:rFonts w:ascii="Book Antiqua" w:eastAsia="Book Antiqua" w:hAnsi="Book Antiqua" w:cs="Book Antiqua"/>
          <w:color w:val="000000"/>
        </w:rPr>
        <w:t xml:space="preserve"> 2016; </w:t>
      </w:r>
      <w:r w:rsidRPr="009A5509">
        <w:rPr>
          <w:rFonts w:ascii="Book Antiqua" w:eastAsia="Book Antiqua" w:hAnsi="Book Antiqua" w:cs="Book Antiqua"/>
          <w:b/>
          <w:bCs/>
          <w:color w:val="000000"/>
        </w:rPr>
        <w:t>32</w:t>
      </w:r>
      <w:r w:rsidRPr="009A5509">
        <w:rPr>
          <w:rFonts w:ascii="Book Antiqua" w:eastAsia="Book Antiqua" w:hAnsi="Book Antiqua" w:cs="Book Antiqua"/>
          <w:color w:val="000000"/>
        </w:rPr>
        <w:t>: 80-85 [PMID: 27413724 DOI: 10.1159/000444915]</w:t>
      </w:r>
    </w:p>
    <w:p w14:paraId="31130AFB"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2 </w:t>
      </w:r>
      <w:proofErr w:type="spellStart"/>
      <w:r w:rsidRPr="009A5509">
        <w:rPr>
          <w:rFonts w:ascii="Book Antiqua" w:eastAsia="Book Antiqua" w:hAnsi="Book Antiqua" w:cs="Book Antiqua"/>
          <w:b/>
          <w:bCs/>
          <w:color w:val="000000"/>
        </w:rPr>
        <w:t>Bruewer</w:t>
      </w:r>
      <w:proofErr w:type="spellEnd"/>
      <w:r w:rsidRPr="009A5509">
        <w:rPr>
          <w:rFonts w:ascii="Book Antiqua" w:eastAsia="Book Antiqua" w:hAnsi="Book Antiqua" w:cs="Book Antiqua"/>
          <w:b/>
          <w:bCs/>
          <w:color w:val="000000"/>
        </w:rPr>
        <w:t xml:space="preserve"> M</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Luegering</w:t>
      </w:r>
      <w:proofErr w:type="spellEnd"/>
      <w:r w:rsidRPr="009A5509">
        <w:rPr>
          <w:rFonts w:ascii="Book Antiqua" w:eastAsia="Book Antiqua" w:hAnsi="Book Antiqua" w:cs="Book Antiqua"/>
          <w:color w:val="000000"/>
        </w:rPr>
        <w:t xml:space="preserve"> A, </w:t>
      </w:r>
      <w:proofErr w:type="spellStart"/>
      <w:r w:rsidRPr="009A5509">
        <w:rPr>
          <w:rFonts w:ascii="Book Antiqua" w:eastAsia="Book Antiqua" w:hAnsi="Book Antiqua" w:cs="Book Antiqua"/>
          <w:color w:val="000000"/>
        </w:rPr>
        <w:t>Kucharzik</w:t>
      </w:r>
      <w:proofErr w:type="spellEnd"/>
      <w:r w:rsidRPr="009A5509">
        <w:rPr>
          <w:rFonts w:ascii="Book Antiqua" w:eastAsia="Book Antiqua" w:hAnsi="Book Antiqua" w:cs="Book Antiqua"/>
          <w:color w:val="000000"/>
        </w:rPr>
        <w:t xml:space="preserve"> T, </w:t>
      </w:r>
      <w:proofErr w:type="spellStart"/>
      <w:r w:rsidRPr="009A5509">
        <w:rPr>
          <w:rFonts w:ascii="Book Antiqua" w:eastAsia="Book Antiqua" w:hAnsi="Book Antiqua" w:cs="Book Antiqua"/>
          <w:color w:val="000000"/>
        </w:rPr>
        <w:t>Parkos</w:t>
      </w:r>
      <w:proofErr w:type="spellEnd"/>
      <w:r w:rsidRPr="009A5509">
        <w:rPr>
          <w:rFonts w:ascii="Book Antiqua" w:eastAsia="Book Antiqua" w:hAnsi="Book Antiqua" w:cs="Book Antiqua"/>
          <w:color w:val="000000"/>
        </w:rPr>
        <w:t xml:space="preserve"> CA, </w:t>
      </w:r>
      <w:proofErr w:type="spellStart"/>
      <w:r w:rsidRPr="009A5509">
        <w:rPr>
          <w:rFonts w:ascii="Book Antiqua" w:eastAsia="Book Antiqua" w:hAnsi="Book Antiqua" w:cs="Book Antiqua"/>
          <w:color w:val="000000"/>
        </w:rPr>
        <w:t>Madara</w:t>
      </w:r>
      <w:proofErr w:type="spellEnd"/>
      <w:r w:rsidRPr="009A5509">
        <w:rPr>
          <w:rFonts w:ascii="Book Antiqua" w:eastAsia="Book Antiqua" w:hAnsi="Book Antiqua" w:cs="Book Antiqua"/>
          <w:color w:val="000000"/>
        </w:rPr>
        <w:t xml:space="preserve"> JL, Hopkins AM, Nusrat A. Proinflammatory cytokines disrupt epithelial barrier function by apoptosis-independent mechanisms. </w:t>
      </w:r>
      <w:r w:rsidRPr="009A5509">
        <w:rPr>
          <w:rFonts w:ascii="Book Antiqua" w:eastAsia="Book Antiqua" w:hAnsi="Book Antiqua" w:cs="Book Antiqua"/>
          <w:i/>
          <w:iCs/>
          <w:color w:val="000000"/>
        </w:rPr>
        <w:t>J Immunol</w:t>
      </w:r>
      <w:r w:rsidRPr="009A5509">
        <w:rPr>
          <w:rFonts w:ascii="Book Antiqua" w:eastAsia="Book Antiqua" w:hAnsi="Book Antiqua" w:cs="Book Antiqua"/>
          <w:color w:val="000000"/>
        </w:rPr>
        <w:t xml:space="preserve"> 2003; </w:t>
      </w:r>
      <w:r w:rsidRPr="009A5509">
        <w:rPr>
          <w:rFonts w:ascii="Book Antiqua" w:eastAsia="Book Antiqua" w:hAnsi="Book Antiqua" w:cs="Book Antiqua"/>
          <w:b/>
          <w:bCs/>
          <w:color w:val="000000"/>
        </w:rPr>
        <w:t>171</w:t>
      </w:r>
      <w:r w:rsidRPr="009A5509">
        <w:rPr>
          <w:rFonts w:ascii="Book Antiqua" w:eastAsia="Book Antiqua" w:hAnsi="Book Antiqua" w:cs="Book Antiqua"/>
          <w:color w:val="000000"/>
        </w:rPr>
        <w:t>: 6164-6172 [PMID: 14634132 DOI: 10.4049/jimmunol.171.11.6164]</w:t>
      </w:r>
    </w:p>
    <w:p w14:paraId="429906A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3 </w:t>
      </w:r>
      <w:r w:rsidRPr="009A5509">
        <w:rPr>
          <w:rFonts w:ascii="Book Antiqua" w:eastAsia="Book Antiqua" w:hAnsi="Book Antiqua" w:cs="Book Antiqua"/>
          <w:b/>
          <w:bCs/>
          <w:color w:val="000000"/>
        </w:rPr>
        <w:t>Wang X</w:t>
      </w:r>
      <w:r w:rsidRPr="009A5509">
        <w:rPr>
          <w:rFonts w:ascii="Book Antiqua" w:eastAsia="Book Antiqua" w:hAnsi="Book Antiqua" w:cs="Book Antiqua"/>
          <w:color w:val="000000"/>
        </w:rPr>
        <w:t xml:space="preserve">, Ning Q. Immune mediated liver failure. </w:t>
      </w:r>
      <w:r w:rsidRPr="009A5509">
        <w:rPr>
          <w:rFonts w:ascii="Book Antiqua" w:eastAsia="Book Antiqua" w:hAnsi="Book Antiqua" w:cs="Book Antiqua"/>
          <w:i/>
          <w:iCs/>
          <w:color w:val="000000"/>
        </w:rPr>
        <w:t>EXCLI J</w:t>
      </w:r>
      <w:r w:rsidRPr="009A5509">
        <w:rPr>
          <w:rFonts w:ascii="Book Antiqua" w:eastAsia="Book Antiqua" w:hAnsi="Book Antiqua" w:cs="Book Antiqua"/>
          <w:color w:val="000000"/>
        </w:rPr>
        <w:t xml:space="preserve"> 2014; </w:t>
      </w:r>
      <w:r w:rsidRPr="009A5509">
        <w:rPr>
          <w:rFonts w:ascii="Book Antiqua" w:eastAsia="Book Antiqua" w:hAnsi="Book Antiqua" w:cs="Book Antiqua"/>
          <w:b/>
          <w:bCs/>
          <w:color w:val="000000"/>
        </w:rPr>
        <w:t>13</w:t>
      </w:r>
      <w:r w:rsidRPr="009A5509">
        <w:rPr>
          <w:rFonts w:ascii="Book Antiqua" w:eastAsia="Book Antiqua" w:hAnsi="Book Antiqua" w:cs="Book Antiqua"/>
          <w:color w:val="000000"/>
        </w:rPr>
        <w:t>: 1131-1144 [PMID: 26417328]</w:t>
      </w:r>
    </w:p>
    <w:p w14:paraId="03A18C8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4 </w:t>
      </w:r>
      <w:r w:rsidRPr="009A5509">
        <w:rPr>
          <w:rFonts w:ascii="Book Antiqua" w:eastAsia="Book Antiqua" w:hAnsi="Book Antiqua" w:cs="Book Antiqua"/>
          <w:b/>
          <w:bCs/>
          <w:color w:val="000000"/>
        </w:rPr>
        <w:t>Schwabe RF</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Luedde</w:t>
      </w:r>
      <w:proofErr w:type="spellEnd"/>
      <w:r w:rsidRPr="009A5509">
        <w:rPr>
          <w:rFonts w:ascii="Book Antiqua" w:eastAsia="Book Antiqua" w:hAnsi="Book Antiqua" w:cs="Book Antiqua"/>
          <w:color w:val="000000"/>
        </w:rPr>
        <w:t xml:space="preserve"> T. Apoptosis and necroptosis in the liver: a matter of life and death. </w:t>
      </w:r>
      <w:r w:rsidRPr="009A5509">
        <w:rPr>
          <w:rFonts w:ascii="Book Antiqua" w:eastAsia="Book Antiqua" w:hAnsi="Book Antiqua" w:cs="Book Antiqua"/>
          <w:i/>
          <w:iCs/>
          <w:color w:val="000000"/>
        </w:rPr>
        <w:t>Nat Rev Gastroenterol Hepatol</w:t>
      </w:r>
      <w:r w:rsidRPr="009A5509">
        <w:rPr>
          <w:rFonts w:ascii="Book Antiqua" w:eastAsia="Book Antiqua" w:hAnsi="Book Antiqua" w:cs="Book Antiqua"/>
          <w:color w:val="000000"/>
        </w:rPr>
        <w:t xml:space="preserve"> 2018; </w:t>
      </w:r>
      <w:r w:rsidRPr="009A5509">
        <w:rPr>
          <w:rFonts w:ascii="Book Antiqua" w:eastAsia="Book Antiqua" w:hAnsi="Book Antiqua" w:cs="Book Antiqua"/>
          <w:b/>
          <w:bCs/>
          <w:color w:val="000000"/>
        </w:rPr>
        <w:t>15</w:t>
      </w:r>
      <w:r w:rsidRPr="009A5509">
        <w:rPr>
          <w:rFonts w:ascii="Book Antiqua" w:eastAsia="Book Antiqua" w:hAnsi="Book Antiqua" w:cs="Book Antiqua"/>
          <w:color w:val="000000"/>
        </w:rPr>
        <w:t>: 738-752 [PMID: 30250076 DOI: 10.1038/s41575-018-0065-y]</w:t>
      </w:r>
    </w:p>
    <w:p w14:paraId="6799495F"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5 </w:t>
      </w:r>
      <w:r w:rsidRPr="009A5509">
        <w:rPr>
          <w:rFonts w:ascii="Book Antiqua" w:eastAsia="Book Antiqua" w:hAnsi="Book Antiqua" w:cs="Book Antiqua"/>
          <w:b/>
          <w:bCs/>
          <w:color w:val="000000"/>
        </w:rPr>
        <w:t>Kondo Y</w:t>
      </w:r>
      <w:r w:rsidRPr="009A5509">
        <w:rPr>
          <w:rFonts w:ascii="Book Antiqua" w:eastAsia="Book Antiqua" w:hAnsi="Book Antiqua" w:cs="Book Antiqua"/>
          <w:color w:val="000000"/>
        </w:rPr>
        <w:t xml:space="preserve">, Kobayashi K, </w:t>
      </w:r>
      <w:proofErr w:type="spellStart"/>
      <w:r w:rsidRPr="009A5509">
        <w:rPr>
          <w:rFonts w:ascii="Book Antiqua" w:eastAsia="Book Antiqua" w:hAnsi="Book Antiqua" w:cs="Book Antiqua"/>
          <w:color w:val="000000"/>
        </w:rPr>
        <w:t>Asabe</w:t>
      </w:r>
      <w:proofErr w:type="spellEnd"/>
      <w:r w:rsidRPr="009A5509">
        <w:rPr>
          <w:rFonts w:ascii="Book Antiqua" w:eastAsia="Book Antiqua" w:hAnsi="Book Antiqua" w:cs="Book Antiqua"/>
          <w:color w:val="000000"/>
        </w:rPr>
        <w:t xml:space="preserve"> S, </w:t>
      </w:r>
      <w:proofErr w:type="spellStart"/>
      <w:r w:rsidRPr="009A5509">
        <w:rPr>
          <w:rFonts w:ascii="Book Antiqua" w:eastAsia="Book Antiqua" w:hAnsi="Book Antiqua" w:cs="Book Antiqua"/>
          <w:color w:val="000000"/>
        </w:rPr>
        <w:t>Shiina</w:t>
      </w:r>
      <w:proofErr w:type="spellEnd"/>
      <w:r w:rsidRPr="009A5509">
        <w:rPr>
          <w:rFonts w:ascii="Book Antiqua" w:eastAsia="Book Antiqua" w:hAnsi="Book Antiqua" w:cs="Book Antiqua"/>
          <w:color w:val="000000"/>
        </w:rPr>
        <w:t xml:space="preserve"> M, </w:t>
      </w:r>
      <w:proofErr w:type="spellStart"/>
      <w:r w:rsidRPr="009A5509">
        <w:rPr>
          <w:rFonts w:ascii="Book Antiqua" w:eastAsia="Book Antiqua" w:hAnsi="Book Antiqua" w:cs="Book Antiqua"/>
          <w:color w:val="000000"/>
        </w:rPr>
        <w:t>Niitsuma</w:t>
      </w:r>
      <w:proofErr w:type="spellEnd"/>
      <w:r w:rsidRPr="009A5509">
        <w:rPr>
          <w:rFonts w:ascii="Book Antiqua" w:eastAsia="Book Antiqua" w:hAnsi="Book Antiqua" w:cs="Book Antiqua"/>
          <w:color w:val="000000"/>
        </w:rPr>
        <w:t xml:space="preserve"> H, Ueno Y, Kobayashi T, </w:t>
      </w:r>
      <w:proofErr w:type="spellStart"/>
      <w:r w:rsidRPr="009A5509">
        <w:rPr>
          <w:rFonts w:ascii="Book Antiqua" w:eastAsia="Book Antiqua" w:hAnsi="Book Antiqua" w:cs="Book Antiqua"/>
          <w:color w:val="000000"/>
        </w:rPr>
        <w:t>Shimosegawa</w:t>
      </w:r>
      <w:proofErr w:type="spellEnd"/>
      <w:r w:rsidRPr="009A5509">
        <w:rPr>
          <w:rFonts w:ascii="Book Antiqua" w:eastAsia="Book Antiqua" w:hAnsi="Book Antiqua" w:cs="Book Antiqua"/>
          <w:color w:val="000000"/>
        </w:rPr>
        <w:t xml:space="preserve"> T. Vigorous response of cytotoxic T lymphocytes associated with systemic activation of CD8 T lymphocytes in fulminant hepatitis B. </w:t>
      </w:r>
      <w:r w:rsidRPr="009A5509">
        <w:rPr>
          <w:rFonts w:ascii="Book Antiqua" w:eastAsia="Book Antiqua" w:hAnsi="Book Antiqua" w:cs="Book Antiqua"/>
          <w:i/>
          <w:iCs/>
          <w:color w:val="000000"/>
        </w:rPr>
        <w:t>Liver Int</w:t>
      </w:r>
      <w:r w:rsidRPr="009A5509">
        <w:rPr>
          <w:rFonts w:ascii="Book Antiqua" w:eastAsia="Book Antiqua" w:hAnsi="Book Antiqua" w:cs="Book Antiqua"/>
          <w:color w:val="000000"/>
        </w:rPr>
        <w:t xml:space="preserve"> 2004; </w:t>
      </w:r>
      <w:r w:rsidRPr="009A5509">
        <w:rPr>
          <w:rFonts w:ascii="Book Antiqua" w:eastAsia="Book Antiqua" w:hAnsi="Book Antiqua" w:cs="Book Antiqua"/>
          <w:b/>
          <w:bCs/>
          <w:color w:val="000000"/>
        </w:rPr>
        <w:t>24</w:t>
      </w:r>
      <w:r w:rsidRPr="009A5509">
        <w:rPr>
          <w:rFonts w:ascii="Book Antiqua" w:eastAsia="Book Antiqua" w:hAnsi="Book Antiqua" w:cs="Book Antiqua"/>
          <w:color w:val="000000"/>
        </w:rPr>
        <w:t>: 561-567 [PMID: 15566505 DOI: 10.1111/j.1478-3231.2004.0982.x]</w:t>
      </w:r>
    </w:p>
    <w:p w14:paraId="7EA0A709"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6 </w:t>
      </w:r>
      <w:proofErr w:type="spellStart"/>
      <w:r w:rsidRPr="009A5509">
        <w:rPr>
          <w:rFonts w:ascii="Book Antiqua" w:eastAsia="Book Antiqua" w:hAnsi="Book Antiqua" w:cs="Book Antiqua"/>
          <w:b/>
          <w:bCs/>
          <w:color w:val="000000"/>
        </w:rPr>
        <w:t>Racanelli</w:t>
      </w:r>
      <w:proofErr w:type="spellEnd"/>
      <w:r w:rsidRPr="009A5509">
        <w:rPr>
          <w:rFonts w:ascii="Book Antiqua" w:eastAsia="Book Antiqua" w:hAnsi="Book Antiqua" w:cs="Book Antiqua"/>
          <w:b/>
          <w:bCs/>
          <w:color w:val="000000"/>
        </w:rPr>
        <w:t xml:space="preserve"> V</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Rehermann</w:t>
      </w:r>
      <w:proofErr w:type="spellEnd"/>
      <w:r w:rsidRPr="009A5509">
        <w:rPr>
          <w:rFonts w:ascii="Book Antiqua" w:eastAsia="Book Antiqua" w:hAnsi="Book Antiqua" w:cs="Book Antiqua"/>
          <w:color w:val="000000"/>
        </w:rPr>
        <w:t xml:space="preserve"> B. The liver as an immunological organ. </w:t>
      </w:r>
      <w:r w:rsidRPr="009A5509">
        <w:rPr>
          <w:rFonts w:ascii="Book Antiqua" w:eastAsia="Book Antiqua" w:hAnsi="Book Antiqua" w:cs="Book Antiqua"/>
          <w:i/>
          <w:iCs/>
          <w:color w:val="000000"/>
        </w:rPr>
        <w:t>Hepatology</w:t>
      </w:r>
      <w:r w:rsidRPr="009A5509">
        <w:rPr>
          <w:rFonts w:ascii="Book Antiqua" w:eastAsia="Book Antiqua" w:hAnsi="Book Antiqua" w:cs="Book Antiqua"/>
          <w:color w:val="000000"/>
        </w:rPr>
        <w:t xml:space="preserve"> 2006; </w:t>
      </w:r>
      <w:r w:rsidRPr="009A5509">
        <w:rPr>
          <w:rFonts w:ascii="Book Antiqua" w:eastAsia="Book Antiqua" w:hAnsi="Book Antiqua" w:cs="Book Antiqua"/>
          <w:b/>
          <w:bCs/>
          <w:color w:val="000000"/>
        </w:rPr>
        <w:t>43</w:t>
      </w:r>
      <w:r w:rsidRPr="009A5509">
        <w:rPr>
          <w:rFonts w:ascii="Book Antiqua" w:eastAsia="Book Antiqua" w:hAnsi="Book Antiqua" w:cs="Book Antiqua"/>
          <w:color w:val="000000"/>
        </w:rPr>
        <w:t>: S54-S62 [PMID: 16447271 DOI: 10.1002/hep.21060]</w:t>
      </w:r>
    </w:p>
    <w:p w14:paraId="74350931"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lastRenderedPageBreak/>
        <w:t xml:space="preserve">7 </w:t>
      </w:r>
      <w:r w:rsidRPr="009A5509">
        <w:rPr>
          <w:rFonts w:ascii="Book Antiqua" w:eastAsia="Book Antiqua" w:hAnsi="Book Antiqua" w:cs="Book Antiqua"/>
          <w:b/>
          <w:bCs/>
          <w:color w:val="000000"/>
        </w:rPr>
        <w:t>Ju C</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Tacke</w:t>
      </w:r>
      <w:proofErr w:type="spellEnd"/>
      <w:r w:rsidRPr="009A5509">
        <w:rPr>
          <w:rFonts w:ascii="Book Antiqua" w:eastAsia="Book Antiqua" w:hAnsi="Book Antiqua" w:cs="Book Antiqua"/>
          <w:color w:val="000000"/>
        </w:rPr>
        <w:t xml:space="preserve"> F. Hepatic macrophages in homeostasis and liver diseases: from pathogenesis to novel therapeutic strategies. </w:t>
      </w:r>
      <w:r w:rsidRPr="009A5509">
        <w:rPr>
          <w:rFonts w:ascii="Book Antiqua" w:eastAsia="Book Antiqua" w:hAnsi="Book Antiqua" w:cs="Book Antiqua"/>
          <w:i/>
          <w:iCs/>
          <w:color w:val="000000"/>
        </w:rPr>
        <w:t>Cell Mol Immunol</w:t>
      </w:r>
      <w:r w:rsidRPr="009A5509">
        <w:rPr>
          <w:rFonts w:ascii="Book Antiqua" w:eastAsia="Book Antiqua" w:hAnsi="Book Antiqua" w:cs="Book Antiqua"/>
          <w:color w:val="000000"/>
        </w:rPr>
        <w:t xml:space="preserve"> 2016; </w:t>
      </w:r>
      <w:r w:rsidRPr="009A5509">
        <w:rPr>
          <w:rFonts w:ascii="Book Antiqua" w:eastAsia="Book Antiqua" w:hAnsi="Book Antiqua" w:cs="Book Antiqua"/>
          <w:b/>
          <w:bCs/>
          <w:color w:val="000000"/>
        </w:rPr>
        <w:t>13</w:t>
      </w:r>
      <w:r w:rsidRPr="009A5509">
        <w:rPr>
          <w:rFonts w:ascii="Book Antiqua" w:eastAsia="Book Antiqua" w:hAnsi="Book Antiqua" w:cs="Book Antiqua"/>
          <w:color w:val="000000"/>
        </w:rPr>
        <w:t>: 316-327 [PMID: 26908374 DOI: 10.1038/cmi.2015.104]</w:t>
      </w:r>
    </w:p>
    <w:p w14:paraId="31AE7FA2"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8 </w:t>
      </w:r>
      <w:proofErr w:type="spellStart"/>
      <w:r w:rsidRPr="009A5509">
        <w:rPr>
          <w:rFonts w:ascii="Book Antiqua" w:eastAsia="Book Antiqua" w:hAnsi="Book Antiqua" w:cs="Book Antiqua"/>
          <w:b/>
          <w:bCs/>
          <w:color w:val="000000"/>
        </w:rPr>
        <w:t>Tacke</w:t>
      </w:r>
      <w:proofErr w:type="spellEnd"/>
      <w:r w:rsidRPr="009A5509">
        <w:rPr>
          <w:rFonts w:ascii="Book Antiqua" w:eastAsia="Book Antiqua" w:hAnsi="Book Antiqua" w:cs="Book Antiqua"/>
          <w:b/>
          <w:bCs/>
          <w:color w:val="000000"/>
        </w:rPr>
        <w:t xml:space="preserve"> F</w:t>
      </w:r>
      <w:r w:rsidRPr="009A5509">
        <w:rPr>
          <w:rFonts w:ascii="Book Antiqua" w:eastAsia="Book Antiqua" w:hAnsi="Book Antiqua" w:cs="Book Antiqua"/>
          <w:color w:val="000000"/>
        </w:rPr>
        <w:t xml:space="preserve">, Zimmermann HW. Macrophage heterogeneity in liver injury and fibrosis. </w:t>
      </w:r>
      <w:r w:rsidRPr="009A5509">
        <w:rPr>
          <w:rFonts w:ascii="Book Antiqua" w:eastAsia="Book Antiqua" w:hAnsi="Book Antiqua" w:cs="Book Antiqua"/>
          <w:i/>
          <w:iCs/>
          <w:color w:val="000000"/>
        </w:rPr>
        <w:t>J Hepatol</w:t>
      </w:r>
      <w:r w:rsidRPr="009A5509">
        <w:rPr>
          <w:rFonts w:ascii="Book Antiqua" w:eastAsia="Book Antiqua" w:hAnsi="Book Antiqua" w:cs="Book Antiqua"/>
          <w:color w:val="000000"/>
        </w:rPr>
        <w:t xml:space="preserve"> 2014; </w:t>
      </w:r>
      <w:r w:rsidRPr="009A5509">
        <w:rPr>
          <w:rFonts w:ascii="Book Antiqua" w:eastAsia="Book Antiqua" w:hAnsi="Book Antiqua" w:cs="Book Antiqua"/>
          <w:b/>
          <w:bCs/>
          <w:color w:val="000000"/>
        </w:rPr>
        <w:t>60</w:t>
      </w:r>
      <w:r w:rsidRPr="009A5509">
        <w:rPr>
          <w:rFonts w:ascii="Book Antiqua" w:eastAsia="Book Antiqua" w:hAnsi="Book Antiqua" w:cs="Book Antiqua"/>
          <w:color w:val="000000"/>
        </w:rPr>
        <w:t>: 1090-1096 [PMID: 24412603 DOI: 10.1016/j.jhep.2013.12.025]</w:t>
      </w:r>
    </w:p>
    <w:p w14:paraId="0E6333CF"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9 </w:t>
      </w:r>
      <w:r w:rsidRPr="009A5509">
        <w:rPr>
          <w:rFonts w:ascii="Book Antiqua" w:eastAsia="Book Antiqua" w:hAnsi="Book Antiqua" w:cs="Book Antiqua"/>
          <w:b/>
          <w:bCs/>
          <w:color w:val="000000"/>
        </w:rPr>
        <w:t>Bashir S</w:t>
      </w:r>
      <w:r w:rsidRPr="009A5509">
        <w:rPr>
          <w:rFonts w:ascii="Book Antiqua" w:eastAsia="Book Antiqua" w:hAnsi="Book Antiqua" w:cs="Book Antiqua"/>
          <w:color w:val="000000"/>
        </w:rPr>
        <w:t xml:space="preserve">, Sharma Y, Elahi A, Khan F. Macrophage polarization: the link between inflammation and related diseases. </w:t>
      </w:r>
      <w:proofErr w:type="spellStart"/>
      <w:r w:rsidRPr="009A5509">
        <w:rPr>
          <w:rFonts w:ascii="Book Antiqua" w:eastAsia="Book Antiqua" w:hAnsi="Book Antiqua" w:cs="Book Antiqua"/>
          <w:i/>
          <w:iCs/>
          <w:color w:val="000000"/>
        </w:rPr>
        <w:t>Inflamm</w:t>
      </w:r>
      <w:proofErr w:type="spellEnd"/>
      <w:r w:rsidRPr="009A5509">
        <w:rPr>
          <w:rFonts w:ascii="Book Antiqua" w:eastAsia="Book Antiqua" w:hAnsi="Book Antiqua" w:cs="Book Antiqua"/>
          <w:i/>
          <w:iCs/>
          <w:color w:val="000000"/>
        </w:rPr>
        <w:t xml:space="preserve"> Res</w:t>
      </w:r>
      <w:r w:rsidRPr="009A5509">
        <w:rPr>
          <w:rFonts w:ascii="Book Antiqua" w:eastAsia="Book Antiqua" w:hAnsi="Book Antiqua" w:cs="Book Antiqua"/>
          <w:color w:val="000000"/>
        </w:rPr>
        <w:t xml:space="preserve"> 2016; </w:t>
      </w:r>
      <w:r w:rsidRPr="009A5509">
        <w:rPr>
          <w:rFonts w:ascii="Book Antiqua" w:eastAsia="Book Antiqua" w:hAnsi="Book Antiqua" w:cs="Book Antiqua"/>
          <w:b/>
          <w:bCs/>
          <w:color w:val="000000"/>
        </w:rPr>
        <w:t>65</w:t>
      </w:r>
      <w:r w:rsidRPr="009A5509">
        <w:rPr>
          <w:rFonts w:ascii="Book Antiqua" w:eastAsia="Book Antiqua" w:hAnsi="Book Antiqua" w:cs="Book Antiqua"/>
          <w:color w:val="000000"/>
        </w:rPr>
        <w:t>: 1-11 [PMID: 26467935 DOI: 10.1007/s00011-015-0874-1]</w:t>
      </w:r>
    </w:p>
    <w:p w14:paraId="0EC74A65"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10 </w:t>
      </w:r>
      <w:proofErr w:type="spellStart"/>
      <w:r w:rsidRPr="009A5509">
        <w:rPr>
          <w:rFonts w:ascii="Book Antiqua" w:eastAsia="Book Antiqua" w:hAnsi="Book Antiqua" w:cs="Book Antiqua"/>
          <w:b/>
          <w:bCs/>
          <w:color w:val="000000"/>
        </w:rPr>
        <w:t>Zigmond</w:t>
      </w:r>
      <w:proofErr w:type="spellEnd"/>
      <w:r w:rsidRPr="009A5509">
        <w:rPr>
          <w:rFonts w:ascii="Book Antiqua" w:eastAsia="Book Antiqua" w:hAnsi="Book Antiqua" w:cs="Book Antiqua"/>
          <w:b/>
          <w:bCs/>
          <w:color w:val="000000"/>
        </w:rPr>
        <w:t xml:space="preserve"> E</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Samia</w:t>
      </w:r>
      <w:proofErr w:type="spellEnd"/>
      <w:r w:rsidRPr="009A5509">
        <w:rPr>
          <w:rFonts w:ascii="Book Antiqua" w:eastAsia="Book Antiqua" w:hAnsi="Book Antiqua" w:cs="Book Antiqua"/>
          <w:color w:val="000000"/>
        </w:rPr>
        <w:t xml:space="preserve">-Grinberg S, </w:t>
      </w:r>
      <w:proofErr w:type="spellStart"/>
      <w:r w:rsidRPr="009A5509">
        <w:rPr>
          <w:rFonts w:ascii="Book Antiqua" w:eastAsia="Book Antiqua" w:hAnsi="Book Antiqua" w:cs="Book Antiqua"/>
          <w:color w:val="000000"/>
        </w:rPr>
        <w:t>Pasmanik-Chor</w:t>
      </w:r>
      <w:proofErr w:type="spellEnd"/>
      <w:r w:rsidRPr="009A5509">
        <w:rPr>
          <w:rFonts w:ascii="Book Antiqua" w:eastAsia="Book Antiqua" w:hAnsi="Book Antiqua" w:cs="Book Antiqua"/>
          <w:color w:val="000000"/>
        </w:rPr>
        <w:t xml:space="preserve"> M, </w:t>
      </w:r>
      <w:proofErr w:type="spellStart"/>
      <w:r w:rsidRPr="009A5509">
        <w:rPr>
          <w:rFonts w:ascii="Book Antiqua" w:eastAsia="Book Antiqua" w:hAnsi="Book Antiqua" w:cs="Book Antiqua"/>
          <w:color w:val="000000"/>
        </w:rPr>
        <w:t>Brazowski</w:t>
      </w:r>
      <w:proofErr w:type="spellEnd"/>
      <w:r w:rsidRPr="009A5509">
        <w:rPr>
          <w:rFonts w:ascii="Book Antiqua" w:eastAsia="Book Antiqua" w:hAnsi="Book Antiqua" w:cs="Book Antiqua"/>
          <w:color w:val="000000"/>
        </w:rPr>
        <w:t xml:space="preserve"> E, </w:t>
      </w:r>
      <w:proofErr w:type="spellStart"/>
      <w:r w:rsidRPr="009A5509">
        <w:rPr>
          <w:rFonts w:ascii="Book Antiqua" w:eastAsia="Book Antiqua" w:hAnsi="Book Antiqua" w:cs="Book Antiqua"/>
          <w:color w:val="000000"/>
        </w:rPr>
        <w:t>Shibolet</w:t>
      </w:r>
      <w:proofErr w:type="spellEnd"/>
      <w:r w:rsidRPr="009A5509">
        <w:rPr>
          <w:rFonts w:ascii="Book Antiqua" w:eastAsia="Book Antiqua" w:hAnsi="Book Antiqua" w:cs="Book Antiqua"/>
          <w:color w:val="000000"/>
        </w:rPr>
        <w:t xml:space="preserve"> O, Halpern Z, </w:t>
      </w:r>
      <w:proofErr w:type="spellStart"/>
      <w:r w:rsidRPr="009A5509">
        <w:rPr>
          <w:rFonts w:ascii="Book Antiqua" w:eastAsia="Book Antiqua" w:hAnsi="Book Antiqua" w:cs="Book Antiqua"/>
          <w:color w:val="000000"/>
        </w:rPr>
        <w:t>Varol</w:t>
      </w:r>
      <w:proofErr w:type="spellEnd"/>
      <w:r w:rsidRPr="009A5509">
        <w:rPr>
          <w:rFonts w:ascii="Book Antiqua" w:eastAsia="Book Antiqua" w:hAnsi="Book Antiqua" w:cs="Book Antiqua"/>
          <w:color w:val="000000"/>
        </w:rPr>
        <w:t xml:space="preserve"> C. Infiltrating monocyte-derived macrophages and resident </w:t>
      </w:r>
      <w:proofErr w:type="spellStart"/>
      <w:r w:rsidRPr="009A5509">
        <w:rPr>
          <w:rFonts w:ascii="Book Antiqua" w:eastAsia="Book Antiqua" w:hAnsi="Book Antiqua" w:cs="Book Antiqua"/>
          <w:color w:val="000000"/>
        </w:rPr>
        <w:t>kupffer</w:t>
      </w:r>
      <w:proofErr w:type="spellEnd"/>
      <w:r w:rsidRPr="009A5509">
        <w:rPr>
          <w:rFonts w:ascii="Book Antiqua" w:eastAsia="Book Antiqua" w:hAnsi="Book Antiqua" w:cs="Book Antiqua"/>
          <w:color w:val="000000"/>
        </w:rPr>
        <w:t xml:space="preserve"> cells display different ontogeny and functions in acute liver injury. </w:t>
      </w:r>
      <w:r w:rsidRPr="009A5509">
        <w:rPr>
          <w:rFonts w:ascii="Book Antiqua" w:eastAsia="Book Antiqua" w:hAnsi="Book Antiqua" w:cs="Book Antiqua"/>
          <w:i/>
          <w:iCs/>
          <w:color w:val="000000"/>
        </w:rPr>
        <w:t>J Immunol</w:t>
      </w:r>
      <w:r w:rsidRPr="009A5509">
        <w:rPr>
          <w:rFonts w:ascii="Book Antiqua" w:eastAsia="Book Antiqua" w:hAnsi="Book Antiqua" w:cs="Book Antiqua"/>
          <w:color w:val="000000"/>
        </w:rPr>
        <w:t xml:space="preserve"> 2014; </w:t>
      </w:r>
      <w:r w:rsidRPr="009A5509">
        <w:rPr>
          <w:rFonts w:ascii="Book Antiqua" w:eastAsia="Book Antiqua" w:hAnsi="Book Antiqua" w:cs="Book Antiqua"/>
          <w:b/>
          <w:bCs/>
          <w:color w:val="000000"/>
        </w:rPr>
        <w:t>193</w:t>
      </w:r>
      <w:r w:rsidRPr="009A5509">
        <w:rPr>
          <w:rFonts w:ascii="Book Antiqua" w:eastAsia="Book Antiqua" w:hAnsi="Book Antiqua" w:cs="Book Antiqua"/>
          <w:color w:val="000000"/>
        </w:rPr>
        <w:t>: 344-353 [PMID: 24890723 DOI: 10.4049/jimmunol.1400574]</w:t>
      </w:r>
    </w:p>
    <w:p w14:paraId="0E7DAF07"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11 </w:t>
      </w:r>
      <w:r w:rsidRPr="009A5509">
        <w:rPr>
          <w:rFonts w:ascii="Book Antiqua" w:eastAsia="Book Antiqua" w:hAnsi="Book Antiqua" w:cs="Book Antiqua"/>
          <w:b/>
          <w:bCs/>
          <w:color w:val="000000"/>
        </w:rPr>
        <w:t>Ju C</w:t>
      </w:r>
      <w:r w:rsidRPr="009A5509">
        <w:rPr>
          <w:rFonts w:ascii="Book Antiqua" w:eastAsia="Book Antiqua" w:hAnsi="Book Antiqua" w:cs="Book Antiqua"/>
          <w:color w:val="000000"/>
        </w:rPr>
        <w:t xml:space="preserve">, Reilly TP, </w:t>
      </w:r>
      <w:proofErr w:type="spellStart"/>
      <w:r w:rsidRPr="009A5509">
        <w:rPr>
          <w:rFonts w:ascii="Book Antiqua" w:eastAsia="Book Antiqua" w:hAnsi="Book Antiqua" w:cs="Book Antiqua"/>
          <w:color w:val="000000"/>
        </w:rPr>
        <w:t>Bourdi</w:t>
      </w:r>
      <w:proofErr w:type="spellEnd"/>
      <w:r w:rsidRPr="009A5509">
        <w:rPr>
          <w:rFonts w:ascii="Book Antiqua" w:eastAsia="Book Antiqua" w:hAnsi="Book Antiqua" w:cs="Book Antiqua"/>
          <w:color w:val="000000"/>
        </w:rPr>
        <w:t xml:space="preserve"> M, </w:t>
      </w:r>
      <w:proofErr w:type="spellStart"/>
      <w:r w:rsidRPr="009A5509">
        <w:rPr>
          <w:rFonts w:ascii="Book Antiqua" w:eastAsia="Book Antiqua" w:hAnsi="Book Antiqua" w:cs="Book Antiqua"/>
          <w:color w:val="000000"/>
        </w:rPr>
        <w:t>Radonovich</w:t>
      </w:r>
      <w:proofErr w:type="spellEnd"/>
      <w:r w:rsidRPr="009A5509">
        <w:rPr>
          <w:rFonts w:ascii="Book Antiqua" w:eastAsia="Book Antiqua" w:hAnsi="Book Antiqua" w:cs="Book Antiqua"/>
          <w:color w:val="000000"/>
        </w:rPr>
        <w:t xml:space="preserve"> MF, Brady JN, George JW, Pohl LR. Protective role of Kupffer cells in acetaminophen-induced hepatic injury in mice. </w:t>
      </w:r>
      <w:r w:rsidRPr="009A5509">
        <w:rPr>
          <w:rFonts w:ascii="Book Antiqua" w:eastAsia="Book Antiqua" w:hAnsi="Book Antiqua" w:cs="Book Antiqua"/>
          <w:i/>
          <w:iCs/>
          <w:color w:val="000000"/>
        </w:rPr>
        <w:t xml:space="preserve">Chem Res </w:t>
      </w:r>
      <w:proofErr w:type="spellStart"/>
      <w:r w:rsidRPr="009A5509">
        <w:rPr>
          <w:rFonts w:ascii="Book Antiqua" w:eastAsia="Book Antiqua" w:hAnsi="Book Antiqua" w:cs="Book Antiqua"/>
          <w:i/>
          <w:iCs/>
          <w:color w:val="000000"/>
        </w:rPr>
        <w:t>Toxicol</w:t>
      </w:r>
      <w:proofErr w:type="spellEnd"/>
      <w:r w:rsidRPr="009A5509">
        <w:rPr>
          <w:rFonts w:ascii="Book Antiqua" w:eastAsia="Book Antiqua" w:hAnsi="Book Antiqua" w:cs="Book Antiqua"/>
          <w:color w:val="000000"/>
        </w:rPr>
        <w:t xml:space="preserve"> 2002; </w:t>
      </w:r>
      <w:r w:rsidRPr="009A5509">
        <w:rPr>
          <w:rFonts w:ascii="Book Antiqua" w:eastAsia="Book Antiqua" w:hAnsi="Book Antiqua" w:cs="Book Antiqua"/>
          <w:b/>
          <w:bCs/>
          <w:color w:val="000000"/>
        </w:rPr>
        <w:t>15</w:t>
      </w:r>
      <w:r w:rsidRPr="009A5509">
        <w:rPr>
          <w:rFonts w:ascii="Book Antiqua" w:eastAsia="Book Antiqua" w:hAnsi="Book Antiqua" w:cs="Book Antiqua"/>
          <w:color w:val="000000"/>
        </w:rPr>
        <w:t>: 1504-1513 [PMID: 12482232 DOI: 10.1021/tx0255976]</w:t>
      </w:r>
    </w:p>
    <w:p w14:paraId="06B06B13"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12 </w:t>
      </w:r>
      <w:r w:rsidRPr="009A5509">
        <w:rPr>
          <w:rFonts w:ascii="Book Antiqua" w:eastAsia="Book Antiqua" w:hAnsi="Book Antiqua" w:cs="Book Antiqua"/>
          <w:b/>
          <w:bCs/>
          <w:color w:val="000000"/>
        </w:rPr>
        <w:t>Tang Y</w:t>
      </w:r>
      <w:r w:rsidRPr="009A5509">
        <w:rPr>
          <w:rFonts w:ascii="Book Antiqua" w:eastAsia="Book Antiqua" w:hAnsi="Book Antiqua" w:cs="Book Antiqua"/>
          <w:color w:val="000000"/>
        </w:rPr>
        <w:t xml:space="preserve">, Li H, Li J, Liu Y, Li Y, Zhou J, Zhou J, Lu X, Zhao W, Hou J, Wang XY, Chen Z, </w:t>
      </w:r>
      <w:proofErr w:type="spellStart"/>
      <w:r w:rsidRPr="009A5509">
        <w:rPr>
          <w:rFonts w:ascii="Book Antiqua" w:eastAsia="Book Antiqua" w:hAnsi="Book Antiqua" w:cs="Book Antiqua"/>
          <w:color w:val="000000"/>
        </w:rPr>
        <w:t>Zuo</w:t>
      </w:r>
      <w:proofErr w:type="spellEnd"/>
      <w:r w:rsidRPr="009A5509">
        <w:rPr>
          <w:rFonts w:ascii="Book Antiqua" w:eastAsia="Book Antiqua" w:hAnsi="Book Antiqua" w:cs="Book Antiqua"/>
          <w:color w:val="000000"/>
        </w:rPr>
        <w:t xml:space="preserve"> D. Macrophage scavenger receptor 1 contributes to pathogenesis of fulminant hepatitis</w:t>
      </w:r>
      <w:r w:rsidR="009A5509" w:rsidRPr="009A5509">
        <w:rPr>
          <w:rFonts w:ascii="Book Antiqua" w:eastAsia="Book Antiqua" w:hAnsi="Book Antiqua" w:cs="Book Antiqua"/>
          <w:i/>
          <w:color w:val="000000"/>
        </w:rPr>
        <w:t xml:space="preserve"> via </w:t>
      </w:r>
      <w:r w:rsidRPr="009A5509">
        <w:rPr>
          <w:rFonts w:ascii="Book Antiqua" w:eastAsia="Book Antiqua" w:hAnsi="Book Antiqua" w:cs="Book Antiqua"/>
          <w:color w:val="000000"/>
        </w:rPr>
        <w:t xml:space="preserve">neutrophil-mediated complement activation. </w:t>
      </w:r>
      <w:r w:rsidRPr="009A5509">
        <w:rPr>
          <w:rFonts w:ascii="Book Antiqua" w:eastAsia="Book Antiqua" w:hAnsi="Book Antiqua" w:cs="Book Antiqua"/>
          <w:i/>
          <w:iCs/>
          <w:color w:val="000000"/>
        </w:rPr>
        <w:t>J Hepatol</w:t>
      </w:r>
      <w:r w:rsidRPr="009A5509">
        <w:rPr>
          <w:rFonts w:ascii="Book Antiqua" w:eastAsia="Book Antiqua" w:hAnsi="Book Antiqua" w:cs="Book Antiqua"/>
          <w:color w:val="000000"/>
        </w:rPr>
        <w:t xml:space="preserve"> 2018; </w:t>
      </w:r>
      <w:r w:rsidRPr="009A5509">
        <w:rPr>
          <w:rFonts w:ascii="Book Antiqua" w:eastAsia="Book Antiqua" w:hAnsi="Book Antiqua" w:cs="Book Antiqua"/>
          <w:b/>
          <w:bCs/>
          <w:color w:val="000000"/>
        </w:rPr>
        <w:t>68</w:t>
      </w:r>
      <w:r w:rsidRPr="009A5509">
        <w:rPr>
          <w:rFonts w:ascii="Book Antiqua" w:eastAsia="Book Antiqua" w:hAnsi="Book Antiqua" w:cs="Book Antiqua"/>
          <w:color w:val="000000"/>
        </w:rPr>
        <w:t>: 733-743 [PMID: 29154963 DOI: 10.1016/j.jhep.2017.11.010]</w:t>
      </w:r>
    </w:p>
    <w:p w14:paraId="39086EF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13 </w:t>
      </w:r>
      <w:r w:rsidRPr="009A5509">
        <w:rPr>
          <w:rFonts w:ascii="Book Antiqua" w:eastAsia="Book Antiqua" w:hAnsi="Book Antiqua" w:cs="Book Antiqua"/>
          <w:b/>
          <w:bCs/>
          <w:color w:val="000000"/>
        </w:rPr>
        <w:t>Liu M</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Mendicino</w:t>
      </w:r>
      <w:proofErr w:type="spellEnd"/>
      <w:r w:rsidRPr="009A5509">
        <w:rPr>
          <w:rFonts w:ascii="Book Antiqua" w:eastAsia="Book Antiqua" w:hAnsi="Book Antiqua" w:cs="Book Antiqua"/>
          <w:color w:val="000000"/>
        </w:rPr>
        <w:t xml:space="preserve"> M, Ning Q, </w:t>
      </w:r>
      <w:proofErr w:type="spellStart"/>
      <w:r w:rsidRPr="009A5509">
        <w:rPr>
          <w:rFonts w:ascii="Book Antiqua" w:eastAsia="Book Antiqua" w:hAnsi="Book Antiqua" w:cs="Book Antiqua"/>
          <w:color w:val="000000"/>
        </w:rPr>
        <w:t>Ghanekar</w:t>
      </w:r>
      <w:proofErr w:type="spellEnd"/>
      <w:r w:rsidRPr="009A5509">
        <w:rPr>
          <w:rFonts w:ascii="Book Antiqua" w:eastAsia="Book Antiqua" w:hAnsi="Book Antiqua" w:cs="Book Antiqua"/>
          <w:color w:val="000000"/>
        </w:rPr>
        <w:t xml:space="preserve"> A, He W, </w:t>
      </w:r>
      <w:proofErr w:type="spellStart"/>
      <w:r w:rsidRPr="009A5509">
        <w:rPr>
          <w:rFonts w:ascii="Book Antiqua" w:eastAsia="Book Antiqua" w:hAnsi="Book Antiqua" w:cs="Book Antiqua"/>
          <w:color w:val="000000"/>
        </w:rPr>
        <w:t>McGilvray</w:t>
      </w:r>
      <w:proofErr w:type="spellEnd"/>
      <w:r w:rsidRPr="009A5509">
        <w:rPr>
          <w:rFonts w:ascii="Book Antiqua" w:eastAsia="Book Antiqua" w:hAnsi="Book Antiqua" w:cs="Book Antiqua"/>
          <w:color w:val="000000"/>
        </w:rPr>
        <w:t xml:space="preserve"> I, Shalev I, </w:t>
      </w:r>
      <w:proofErr w:type="spellStart"/>
      <w:r w:rsidRPr="009A5509">
        <w:rPr>
          <w:rFonts w:ascii="Book Antiqua" w:eastAsia="Book Antiqua" w:hAnsi="Book Antiqua" w:cs="Book Antiqua"/>
          <w:color w:val="000000"/>
        </w:rPr>
        <w:t>Pivato</w:t>
      </w:r>
      <w:proofErr w:type="spellEnd"/>
      <w:r w:rsidRPr="009A5509">
        <w:rPr>
          <w:rFonts w:ascii="Book Antiqua" w:eastAsia="Book Antiqua" w:hAnsi="Book Antiqua" w:cs="Book Antiqua"/>
          <w:color w:val="000000"/>
        </w:rPr>
        <w:t xml:space="preserve"> D, Clark DA, Phillips MJ, Levy GA. Cytokine-induced hepatic apoptosis is dependent on FGL2/</w:t>
      </w:r>
      <w:proofErr w:type="spellStart"/>
      <w:r w:rsidRPr="009A5509">
        <w:rPr>
          <w:rFonts w:ascii="Book Antiqua" w:eastAsia="Book Antiqua" w:hAnsi="Book Antiqua" w:cs="Book Antiqua"/>
          <w:color w:val="000000"/>
        </w:rPr>
        <w:t>fibroleukin</w:t>
      </w:r>
      <w:proofErr w:type="spellEnd"/>
      <w:r w:rsidRPr="009A5509">
        <w:rPr>
          <w:rFonts w:ascii="Book Antiqua" w:eastAsia="Book Antiqua" w:hAnsi="Book Antiqua" w:cs="Book Antiqua"/>
          <w:color w:val="000000"/>
        </w:rPr>
        <w:t xml:space="preserve">: the role of Sp1/Sp3 and STAT1/PU.1 composite cis elements. </w:t>
      </w:r>
      <w:r w:rsidRPr="009A5509">
        <w:rPr>
          <w:rFonts w:ascii="Book Antiqua" w:eastAsia="Book Antiqua" w:hAnsi="Book Antiqua" w:cs="Book Antiqua"/>
          <w:i/>
          <w:iCs/>
          <w:color w:val="000000"/>
        </w:rPr>
        <w:t>J Immunol</w:t>
      </w:r>
      <w:r w:rsidRPr="009A5509">
        <w:rPr>
          <w:rFonts w:ascii="Book Antiqua" w:eastAsia="Book Antiqua" w:hAnsi="Book Antiqua" w:cs="Book Antiqua"/>
          <w:color w:val="000000"/>
        </w:rPr>
        <w:t xml:space="preserve"> 2006; </w:t>
      </w:r>
      <w:r w:rsidRPr="009A5509">
        <w:rPr>
          <w:rFonts w:ascii="Book Antiqua" w:eastAsia="Book Antiqua" w:hAnsi="Book Antiqua" w:cs="Book Antiqua"/>
          <w:b/>
          <w:bCs/>
          <w:color w:val="000000"/>
        </w:rPr>
        <w:t>176</w:t>
      </w:r>
      <w:r w:rsidRPr="009A5509">
        <w:rPr>
          <w:rFonts w:ascii="Book Antiqua" w:eastAsia="Book Antiqua" w:hAnsi="Book Antiqua" w:cs="Book Antiqua"/>
          <w:color w:val="000000"/>
        </w:rPr>
        <w:t>: 7028-7038 [PMID: 16709865 DOI: 10.4049/jimmunol.176.11.7028]</w:t>
      </w:r>
    </w:p>
    <w:p w14:paraId="139633B5"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14 </w:t>
      </w:r>
      <w:r w:rsidRPr="009A5509">
        <w:rPr>
          <w:rFonts w:ascii="Book Antiqua" w:eastAsia="Book Antiqua" w:hAnsi="Book Antiqua" w:cs="Book Antiqua"/>
          <w:b/>
          <w:bCs/>
          <w:color w:val="000000"/>
        </w:rPr>
        <w:t>Marsden PA</w:t>
      </w:r>
      <w:r w:rsidRPr="009A5509">
        <w:rPr>
          <w:rFonts w:ascii="Book Antiqua" w:eastAsia="Book Antiqua" w:hAnsi="Book Antiqua" w:cs="Book Antiqua"/>
          <w:color w:val="000000"/>
        </w:rPr>
        <w:t xml:space="preserve">, Ning Q, Fung LS, Luo X, Chen Y, </w:t>
      </w:r>
      <w:proofErr w:type="spellStart"/>
      <w:r w:rsidRPr="009A5509">
        <w:rPr>
          <w:rFonts w:ascii="Book Antiqua" w:eastAsia="Book Antiqua" w:hAnsi="Book Antiqua" w:cs="Book Antiqua"/>
          <w:color w:val="000000"/>
        </w:rPr>
        <w:t>Mendicino</w:t>
      </w:r>
      <w:proofErr w:type="spellEnd"/>
      <w:r w:rsidRPr="009A5509">
        <w:rPr>
          <w:rFonts w:ascii="Book Antiqua" w:eastAsia="Book Antiqua" w:hAnsi="Book Antiqua" w:cs="Book Antiqua"/>
          <w:color w:val="000000"/>
        </w:rPr>
        <w:t xml:space="preserve"> M, </w:t>
      </w:r>
      <w:proofErr w:type="spellStart"/>
      <w:r w:rsidRPr="009A5509">
        <w:rPr>
          <w:rFonts w:ascii="Book Antiqua" w:eastAsia="Book Antiqua" w:hAnsi="Book Antiqua" w:cs="Book Antiqua"/>
          <w:color w:val="000000"/>
        </w:rPr>
        <w:t>Ghanekar</w:t>
      </w:r>
      <w:proofErr w:type="spellEnd"/>
      <w:r w:rsidRPr="009A5509">
        <w:rPr>
          <w:rFonts w:ascii="Book Antiqua" w:eastAsia="Book Antiqua" w:hAnsi="Book Antiqua" w:cs="Book Antiqua"/>
          <w:color w:val="000000"/>
        </w:rPr>
        <w:t xml:space="preserve"> A, Scott JA, Miller T, Chan CW, Chan MW, He W, </w:t>
      </w:r>
      <w:proofErr w:type="spellStart"/>
      <w:r w:rsidRPr="009A5509">
        <w:rPr>
          <w:rFonts w:ascii="Book Antiqua" w:eastAsia="Book Antiqua" w:hAnsi="Book Antiqua" w:cs="Book Antiqua"/>
          <w:color w:val="000000"/>
        </w:rPr>
        <w:t>Gorczynski</w:t>
      </w:r>
      <w:proofErr w:type="spellEnd"/>
      <w:r w:rsidRPr="009A5509">
        <w:rPr>
          <w:rFonts w:ascii="Book Antiqua" w:eastAsia="Book Antiqua" w:hAnsi="Book Antiqua" w:cs="Book Antiqua"/>
          <w:color w:val="000000"/>
        </w:rPr>
        <w:t xml:space="preserve"> RM, Grant DR, Clark DA, Phillips MJ, Levy GA. The Fgl2/</w:t>
      </w:r>
      <w:proofErr w:type="spellStart"/>
      <w:r w:rsidRPr="009A5509">
        <w:rPr>
          <w:rFonts w:ascii="Book Antiqua" w:eastAsia="Book Antiqua" w:hAnsi="Book Antiqua" w:cs="Book Antiqua"/>
          <w:color w:val="000000"/>
        </w:rPr>
        <w:t>fibroleukin</w:t>
      </w:r>
      <w:proofErr w:type="spellEnd"/>
      <w:r w:rsidRPr="009A5509">
        <w:rPr>
          <w:rFonts w:ascii="Book Antiqua" w:eastAsia="Book Antiqua" w:hAnsi="Book Antiqua" w:cs="Book Antiqua"/>
          <w:color w:val="000000"/>
        </w:rPr>
        <w:t xml:space="preserve"> prothrombinase contributes to immunologically mediated thrombosis in experimental and human viral hepatitis. </w:t>
      </w:r>
      <w:r w:rsidRPr="009A5509">
        <w:rPr>
          <w:rFonts w:ascii="Book Antiqua" w:eastAsia="Book Antiqua" w:hAnsi="Book Antiqua" w:cs="Book Antiqua"/>
          <w:i/>
          <w:iCs/>
          <w:color w:val="000000"/>
        </w:rPr>
        <w:t>J Clin Invest</w:t>
      </w:r>
      <w:r w:rsidRPr="009A5509">
        <w:rPr>
          <w:rFonts w:ascii="Book Antiqua" w:eastAsia="Book Antiqua" w:hAnsi="Book Antiqua" w:cs="Book Antiqua"/>
          <w:color w:val="000000"/>
        </w:rPr>
        <w:t xml:space="preserve"> 2003; </w:t>
      </w:r>
      <w:r w:rsidRPr="009A5509">
        <w:rPr>
          <w:rFonts w:ascii="Book Antiqua" w:eastAsia="Book Antiqua" w:hAnsi="Book Antiqua" w:cs="Book Antiqua"/>
          <w:b/>
          <w:bCs/>
          <w:color w:val="000000"/>
        </w:rPr>
        <w:t>112</w:t>
      </w:r>
      <w:r w:rsidRPr="009A5509">
        <w:rPr>
          <w:rFonts w:ascii="Book Antiqua" w:eastAsia="Book Antiqua" w:hAnsi="Book Antiqua" w:cs="Book Antiqua"/>
          <w:color w:val="000000"/>
        </w:rPr>
        <w:t>: 58-66 [PMID: 12840059 DOI: 10.1172/JCI18114]</w:t>
      </w:r>
    </w:p>
    <w:p w14:paraId="044A53C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lastRenderedPageBreak/>
        <w:t xml:space="preserve">15 </w:t>
      </w:r>
      <w:r w:rsidRPr="009A5509">
        <w:rPr>
          <w:rFonts w:ascii="Book Antiqua" w:eastAsia="Book Antiqua" w:hAnsi="Book Antiqua" w:cs="Book Antiqua"/>
          <w:b/>
          <w:bCs/>
          <w:color w:val="000000"/>
        </w:rPr>
        <w:t>Xu GL</w:t>
      </w:r>
      <w:r w:rsidRPr="009A5509">
        <w:rPr>
          <w:rFonts w:ascii="Book Antiqua" w:eastAsia="Book Antiqua" w:hAnsi="Book Antiqua" w:cs="Book Antiqua"/>
          <w:color w:val="000000"/>
        </w:rPr>
        <w:t>, Chen J, Yang F, Li GQ, Zheng LX, Wu YZ. C5a/C5aR pathway is essential for the pathogenesis of murine viral fulminant hepatitis by way of potentiating Fgl2/</w:t>
      </w:r>
      <w:proofErr w:type="spellStart"/>
      <w:r w:rsidRPr="009A5509">
        <w:rPr>
          <w:rFonts w:ascii="Book Antiqua" w:eastAsia="Book Antiqua" w:hAnsi="Book Antiqua" w:cs="Book Antiqua"/>
          <w:color w:val="000000"/>
        </w:rPr>
        <w:t>fibroleukin</w:t>
      </w:r>
      <w:proofErr w:type="spellEnd"/>
      <w:r w:rsidRPr="009A5509">
        <w:rPr>
          <w:rFonts w:ascii="Book Antiqua" w:eastAsia="Book Antiqua" w:hAnsi="Book Antiqua" w:cs="Book Antiqua"/>
          <w:color w:val="000000"/>
        </w:rPr>
        <w:t xml:space="preserve"> expression. </w:t>
      </w:r>
      <w:r w:rsidRPr="009A5509">
        <w:rPr>
          <w:rFonts w:ascii="Book Antiqua" w:eastAsia="Book Antiqua" w:hAnsi="Book Antiqua" w:cs="Book Antiqua"/>
          <w:i/>
          <w:iCs/>
          <w:color w:val="000000"/>
        </w:rPr>
        <w:t>Hepatology</w:t>
      </w:r>
      <w:r w:rsidRPr="009A5509">
        <w:rPr>
          <w:rFonts w:ascii="Book Antiqua" w:eastAsia="Book Antiqua" w:hAnsi="Book Antiqua" w:cs="Book Antiqua"/>
          <w:color w:val="000000"/>
        </w:rPr>
        <w:t xml:space="preserve"> 2014; </w:t>
      </w:r>
      <w:r w:rsidRPr="009A5509">
        <w:rPr>
          <w:rFonts w:ascii="Book Antiqua" w:eastAsia="Book Antiqua" w:hAnsi="Book Antiqua" w:cs="Book Antiqua"/>
          <w:b/>
          <w:bCs/>
          <w:color w:val="000000"/>
        </w:rPr>
        <w:t>60</w:t>
      </w:r>
      <w:r w:rsidRPr="009A5509">
        <w:rPr>
          <w:rFonts w:ascii="Book Antiqua" w:eastAsia="Book Antiqua" w:hAnsi="Book Antiqua" w:cs="Book Antiqua"/>
          <w:color w:val="000000"/>
        </w:rPr>
        <w:t>: 114-124 [PMID: 24604562 DOI: 10.1002/hep.27114]</w:t>
      </w:r>
    </w:p>
    <w:p w14:paraId="327D263B" w14:textId="77777777" w:rsidR="006B4E00" w:rsidRPr="009A5509" w:rsidRDefault="00570E22" w:rsidP="009A5509">
      <w:pPr>
        <w:spacing w:line="360" w:lineRule="auto"/>
        <w:jc w:val="both"/>
        <w:rPr>
          <w:rFonts w:ascii="Book Antiqua" w:eastAsia="Book Antiqua" w:hAnsi="Book Antiqua" w:cs="Book Antiqua"/>
          <w:color w:val="000000"/>
        </w:rPr>
      </w:pPr>
      <w:r w:rsidRPr="009A5509">
        <w:rPr>
          <w:rFonts w:ascii="Book Antiqua" w:eastAsia="Book Antiqua" w:hAnsi="Book Antiqua" w:cs="Book Antiqua"/>
          <w:color w:val="000000"/>
        </w:rPr>
        <w:t xml:space="preserve">16 </w:t>
      </w:r>
      <w:r w:rsidRPr="009A5509">
        <w:rPr>
          <w:rFonts w:ascii="Book Antiqua" w:eastAsia="Book Antiqua" w:hAnsi="Book Antiqua" w:cs="Book Antiqua"/>
          <w:b/>
          <w:bCs/>
          <w:color w:val="000000"/>
        </w:rPr>
        <w:t>Liu J</w:t>
      </w:r>
      <w:r w:rsidRPr="009A5509">
        <w:rPr>
          <w:rFonts w:ascii="Book Antiqua" w:eastAsia="Book Antiqua" w:hAnsi="Book Antiqua" w:cs="Book Antiqua"/>
          <w:color w:val="000000"/>
        </w:rPr>
        <w:t xml:space="preserve">, Tan Y, Zhang J, Zou L, Deng G, Xu X, Wang F, Ma Z, Zhang J, Zhao T, Liu Y, Li Y, Zhu B, Guo B. C5aR, TNF-α, and FGL2 contribute to coagulation and complement activation in virus-induced fulminant hepatitis. </w:t>
      </w:r>
      <w:r w:rsidRPr="009A5509">
        <w:rPr>
          <w:rFonts w:ascii="Book Antiqua" w:eastAsia="Book Antiqua" w:hAnsi="Book Antiqua" w:cs="Book Antiqua"/>
          <w:i/>
          <w:iCs/>
          <w:color w:val="000000"/>
        </w:rPr>
        <w:t>J Hepatol</w:t>
      </w:r>
      <w:r w:rsidRPr="009A5509">
        <w:rPr>
          <w:rFonts w:ascii="Book Antiqua" w:eastAsia="Book Antiqua" w:hAnsi="Book Antiqua" w:cs="Book Antiqua"/>
          <w:color w:val="000000"/>
        </w:rPr>
        <w:t xml:space="preserve"> 2015; </w:t>
      </w:r>
      <w:r w:rsidRPr="009A5509">
        <w:rPr>
          <w:rFonts w:ascii="Book Antiqua" w:eastAsia="Book Antiqua" w:hAnsi="Book Antiqua" w:cs="Book Antiqua"/>
          <w:b/>
          <w:bCs/>
          <w:color w:val="000000"/>
        </w:rPr>
        <w:t>62</w:t>
      </w:r>
      <w:r w:rsidRPr="009A5509">
        <w:rPr>
          <w:rFonts w:ascii="Book Antiqua" w:eastAsia="Book Antiqua" w:hAnsi="Book Antiqua" w:cs="Book Antiqua"/>
          <w:color w:val="000000"/>
        </w:rPr>
        <w:t>: 354-362 [PMID: 25200905 DOI: 10.1016/j.jhep.2014.08.050]</w:t>
      </w:r>
    </w:p>
    <w:p w14:paraId="0630619B"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1</w:t>
      </w:r>
      <w:r w:rsidRPr="009A5509">
        <w:rPr>
          <w:rFonts w:ascii="Book Antiqua" w:eastAsia="宋体" w:hAnsi="Book Antiqua" w:cs="Book Antiqua"/>
          <w:color w:val="000000"/>
          <w:lang w:eastAsia="zh-CN"/>
        </w:rPr>
        <w:t>7</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Sarin SK</w:t>
      </w:r>
      <w:r w:rsidRPr="009A5509">
        <w:rPr>
          <w:rFonts w:ascii="Book Antiqua" w:eastAsia="Book Antiqua" w:hAnsi="Book Antiqua" w:cs="Book Antiqua"/>
          <w:color w:val="000000"/>
        </w:rPr>
        <w:t xml:space="preserve">, Choudhury A. Acute-on-chronic liver failure: terminology, mechanisms and management. </w:t>
      </w:r>
      <w:r w:rsidRPr="009A5509">
        <w:rPr>
          <w:rFonts w:ascii="Book Antiqua" w:eastAsia="Book Antiqua" w:hAnsi="Book Antiqua" w:cs="Book Antiqua"/>
          <w:i/>
          <w:iCs/>
          <w:color w:val="000000"/>
        </w:rPr>
        <w:t>Nat Rev Gastroenterol Hepatol</w:t>
      </w:r>
      <w:r w:rsidRPr="009A5509">
        <w:rPr>
          <w:rFonts w:ascii="Book Antiqua" w:eastAsia="Book Antiqua" w:hAnsi="Book Antiqua" w:cs="Book Antiqua"/>
          <w:color w:val="000000"/>
        </w:rPr>
        <w:t xml:space="preserve"> 2016; </w:t>
      </w:r>
      <w:r w:rsidRPr="009A5509">
        <w:rPr>
          <w:rFonts w:ascii="Book Antiqua" w:eastAsia="Book Antiqua" w:hAnsi="Book Antiqua" w:cs="Book Antiqua"/>
          <w:b/>
          <w:bCs/>
          <w:color w:val="000000"/>
        </w:rPr>
        <w:t>13</w:t>
      </w:r>
      <w:r w:rsidRPr="009A5509">
        <w:rPr>
          <w:rFonts w:ascii="Book Antiqua" w:eastAsia="Book Antiqua" w:hAnsi="Book Antiqua" w:cs="Book Antiqua"/>
          <w:color w:val="000000"/>
        </w:rPr>
        <w:t>: 131-149 [PMID: 26837712 DOI: 10.1038/nrgastro.2015.219]</w:t>
      </w:r>
    </w:p>
    <w:p w14:paraId="091D2551"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1</w:t>
      </w:r>
      <w:r w:rsidRPr="009A5509">
        <w:rPr>
          <w:rFonts w:ascii="Book Antiqua" w:eastAsia="宋体" w:hAnsi="Book Antiqua" w:cs="Book Antiqua"/>
          <w:color w:val="000000"/>
          <w:lang w:eastAsia="zh-CN"/>
        </w:rPr>
        <w:t>8</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Sarin SK</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Kedarisetty</w:t>
      </w:r>
      <w:proofErr w:type="spellEnd"/>
      <w:r w:rsidRPr="009A5509">
        <w:rPr>
          <w:rFonts w:ascii="Book Antiqua" w:eastAsia="Book Antiqua" w:hAnsi="Book Antiqua" w:cs="Book Antiqua"/>
          <w:color w:val="000000"/>
        </w:rPr>
        <w:t xml:space="preserve"> CK, Abbas Z, </w:t>
      </w:r>
      <w:proofErr w:type="spellStart"/>
      <w:r w:rsidRPr="009A5509">
        <w:rPr>
          <w:rFonts w:ascii="Book Antiqua" w:eastAsia="Book Antiqua" w:hAnsi="Book Antiqua" w:cs="Book Antiqua"/>
          <w:color w:val="000000"/>
        </w:rPr>
        <w:t>Amarapurkar</w:t>
      </w:r>
      <w:proofErr w:type="spellEnd"/>
      <w:r w:rsidRPr="009A5509">
        <w:rPr>
          <w:rFonts w:ascii="Book Antiqua" w:eastAsia="Book Antiqua" w:hAnsi="Book Antiqua" w:cs="Book Antiqua"/>
          <w:color w:val="000000"/>
        </w:rPr>
        <w:t xml:space="preserve"> D, Bihari C, Chan AC, Chawla YK, </w:t>
      </w:r>
      <w:proofErr w:type="spellStart"/>
      <w:r w:rsidRPr="009A5509">
        <w:rPr>
          <w:rFonts w:ascii="Book Antiqua" w:eastAsia="Book Antiqua" w:hAnsi="Book Antiqua" w:cs="Book Antiqua"/>
          <w:color w:val="000000"/>
        </w:rPr>
        <w:t>Dokmeci</w:t>
      </w:r>
      <w:proofErr w:type="spellEnd"/>
      <w:r w:rsidRPr="009A5509">
        <w:rPr>
          <w:rFonts w:ascii="Book Antiqua" w:eastAsia="Book Antiqua" w:hAnsi="Book Antiqua" w:cs="Book Antiqua"/>
          <w:color w:val="000000"/>
        </w:rPr>
        <w:t xml:space="preserve"> AK, Garg H, </w:t>
      </w:r>
      <w:proofErr w:type="spellStart"/>
      <w:r w:rsidRPr="009A5509">
        <w:rPr>
          <w:rFonts w:ascii="Book Antiqua" w:eastAsia="Book Antiqua" w:hAnsi="Book Antiqua" w:cs="Book Antiqua"/>
          <w:color w:val="000000"/>
        </w:rPr>
        <w:t>Ghazinyan</w:t>
      </w:r>
      <w:proofErr w:type="spellEnd"/>
      <w:r w:rsidRPr="009A5509">
        <w:rPr>
          <w:rFonts w:ascii="Book Antiqua" w:eastAsia="Book Antiqua" w:hAnsi="Book Antiqua" w:cs="Book Antiqua"/>
          <w:color w:val="000000"/>
        </w:rPr>
        <w:t xml:space="preserve"> H, Hamid S, Kim DJ, </w:t>
      </w:r>
      <w:proofErr w:type="spellStart"/>
      <w:r w:rsidRPr="009A5509">
        <w:rPr>
          <w:rFonts w:ascii="Book Antiqua" w:eastAsia="Book Antiqua" w:hAnsi="Book Antiqua" w:cs="Book Antiqua"/>
          <w:color w:val="000000"/>
        </w:rPr>
        <w:t>Komolmit</w:t>
      </w:r>
      <w:proofErr w:type="spellEnd"/>
      <w:r w:rsidRPr="009A5509">
        <w:rPr>
          <w:rFonts w:ascii="Book Antiqua" w:eastAsia="Book Antiqua" w:hAnsi="Book Antiqua" w:cs="Book Antiqua"/>
          <w:color w:val="000000"/>
        </w:rPr>
        <w:t xml:space="preserve"> P, Lata S, Lee GH, </w:t>
      </w:r>
      <w:proofErr w:type="spellStart"/>
      <w:r w:rsidRPr="009A5509">
        <w:rPr>
          <w:rFonts w:ascii="Book Antiqua" w:eastAsia="Book Antiqua" w:hAnsi="Book Antiqua" w:cs="Book Antiqua"/>
          <w:color w:val="000000"/>
        </w:rPr>
        <w:t>Lesmana</w:t>
      </w:r>
      <w:proofErr w:type="spellEnd"/>
      <w:r w:rsidRPr="009A5509">
        <w:rPr>
          <w:rFonts w:ascii="Book Antiqua" w:eastAsia="Book Antiqua" w:hAnsi="Book Antiqua" w:cs="Book Antiqua"/>
          <w:color w:val="000000"/>
        </w:rPr>
        <w:t xml:space="preserve"> LA, </w:t>
      </w:r>
      <w:proofErr w:type="spellStart"/>
      <w:r w:rsidRPr="009A5509">
        <w:rPr>
          <w:rFonts w:ascii="Book Antiqua" w:eastAsia="Book Antiqua" w:hAnsi="Book Antiqua" w:cs="Book Antiqua"/>
          <w:color w:val="000000"/>
        </w:rPr>
        <w:t>Mahtab</w:t>
      </w:r>
      <w:proofErr w:type="spellEnd"/>
      <w:r w:rsidRPr="009A5509">
        <w:rPr>
          <w:rFonts w:ascii="Book Antiqua" w:eastAsia="Book Antiqua" w:hAnsi="Book Antiqua" w:cs="Book Antiqua"/>
          <w:color w:val="000000"/>
        </w:rPr>
        <w:t xml:space="preserve"> M, </w:t>
      </w:r>
      <w:proofErr w:type="spellStart"/>
      <w:r w:rsidRPr="009A5509">
        <w:rPr>
          <w:rFonts w:ascii="Book Antiqua" w:eastAsia="Book Antiqua" w:hAnsi="Book Antiqua" w:cs="Book Antiqua"/>
          <w:color w:val="000000"/>
        </w:rPr>
        <w:t>Maiwall</w:t>
      </w:r>
      <w:proofErr w:type="spellEnd"/>
      <w:r w:rsidRPr="009A5509">
        <w:rPr>
          <w:rFonts w:ascii="Book Antiqua" w:eastAsia="Book Antiqua" w:hAnsi="Book Antiqua" w:cs="Book Antiqua"/>
          <w:color w:val="000000"/>
        </w:rPr>
        <w:t xml:space="preserve"> R, Moreau R, Ning Q, </w:t>
      </w:r>
      <w:proofErr w:type="spellStart"/>
      <w:r w:rsidRPr="009A5509">
        <w:rPr>
          <w:rFonts w:ascii="Book Antiqua" w:eastAsia="Book Antiqua" w:hAnsi="Book Antiqua" w:cs="Book Antiqua"/>
          <w:color w:val="000000"/>
        </w:rPr>
        <w:t>Pamecha</w:t>
      </w:r>
      <w:proofErr w:type="spellEnd"/>
      <w:r w:rsidRPr="009A5509">
        <w:rPr>
          <w:rFonts w:ascii="Book Antiqua" w:eastAsia="Book Antiqua" w:hAnsi="Book Antiqua" w:cs="Book Antiqua"/>
          <w:color w:val="000000"/>
        </w:rPr>
        <w:t xml:space="preserve"> V, </w:t>
      </w:r>
      <w:proofErr w:type="spellStart"/>
      <w:r w:rsidRPr="009A5509">
        <w:rPr>
          <w:rFonts w:ascii="Book Antiqua" w:eastAsia="Book Antiqua" w:hAnsi="Book Antiqua" w:cs="Book Antiqua"/>
          <w:color w:val="000000"/>
        </w:rPr>
        <w:t>Payawal</w:t>
      </w:r>
      <w:proofErr w:type="spellEnd"/>
      <w:r w:rsidRPr="009A5509">
        <w:rPr>
          <w:rFonts w:ascii="Book Antiqua" w:eastAsia="Book Antiqua" w:hAnsi="Book Antiqua" w:cs="Book Antiqua"/>
          <w:color w:val="000000"/>
        </w:rPr>
        <w:t xml:space="preserve"> DA, Rastogi A, Rahman S, </w:t>
      </w:r>
      <w:proofErr w:type="spellStart"/>
      <w:r w:rsidRPr="009A5509">
        <w:rPr>
          <w:rFonts w:ascii="Book Antiqua" w:eastAsia="Book Antiqua" w:hAnsi="Book Antiqua" w:cs="Book Antiqua"/>
          <w:color w:val="000000"/>
        </w:rPr>
        <w:t>Rela</w:t>
      </w:r>
      <w:proofErr w:type="spellEnd"/>
      <w:r w:rsidRPr="009A5509">
        <w:rPr>
          <w:rFonts w:ascii="Book Antiqua" w:eastAsia="Book Antiqua" w:hAnsi="Book Antiqua" w:cs="Book Antiqua"/>
          <w:color w:val="000000"/>
        </w:rPr>
        <w:t xml:space="preserve"> M, </w:t>
      </w:r>
      <w:proofErr w:type="spellStart"/>
      <w:r w:rsidRPr="009A5509">
        <w:rPr>
          <w:rFonts w:ascii="Book Antiqua" w:eastAsia="Book Antiqua" w:hAnsi="Book Antiqua" w:cs="Book Antiqua"/>
          <w:color w:val="000000"/>
        </w:rPr>
        <w:t>Saraya</w:t>
      </w:r>
      <w:proofErr w:type="spellEnd"/>
      <w:r w:rsidRPr="009A5509">
        <w:rPr>
          <w:rFonts w:ascii="Book Antiqua" w:eastAsia="Book Antiqua" w:hAnsi="Book Antiqua" w:cs="Book Antiqua"/>
          <w:color w:val="000000"/>
        </w:rPr>
        <w:t xml:space="preserve"> A, Samuel D, Saraswat V, Shah S, </w:t>
      </w:r>
      <w:proofErr w:type="spellStart"/>
      <w:r w:rsidRPr="009A5509">
        <w:rPr>
          <w:rFonts w:ascii="Book Antiqua" w:eastAsia="Book Antiqua" w:hAnsi="Book Antiqua" w:cs="Book Antiqua"/>
          <w:color w:val="000000"/>
        </w:rPr>
        <w:t>Shiha</w:t>
      </w:r>
      <w:proofErr w:type="spellEnd"/>
      <w:r w:rsidRPr="009A5509">
        <w:rPr>
          <w:rFonts w:ascii="Book Antiqua" w:eastAsia="Book Antiqua" w:hAnsi="Book Antiqua" w:cs="Book Antiqua"/>
          <w:color w:val="000000"/>
        </w:rPr>
        <w:t xml:space="preserve"> G, Sharma BC, Sharma MK, Sharma K, Butt AS, Tan SS, </w:t>
      </w:r>
      <w:proofErr w:type="spellStart"/>
      <w:r w:rsidRPr="009A5509">
        <w:rPr>
          <w:rFonts w:ascii="Book Antiqua" w:eastAsia="Book Antiqua" w:hAnsi="Book Antiqua" w:cs="Book Antiqua"/>
          <w:color w:val="000000"/>
        </w:rPr>
        <w:t>Vashishtha</w:t>
      </w:r>
      <w:proofErr w:type="spellEnd"/>
      <w:r w:rsidRPr="009A5509">
        <w:rPr>
          <w:rFonts w:ascii="Book Antiqua" w:eastAsia="Book Antiqua" w:hAnsi="Book Antiqua" w:cs="Book Antiqua"/>
          <w:color w:val="000000"/>
        </w:rPr>
        <w:t xml:space="preserve"> C, Wani ZA, Yuen MF, Yokosuka O; APASL ACLF Working Party. Acute-on-chronic liver failure: consensus recommendations of the Asian Pacific Association for the Study of the Liver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APASL) 2014. </w:t>
      </w:r>
      <w:r w:rsidRPr="009A5509">
        <w:rPr>
          <w:rFonts w:ascii="Book Antiqua" w:eastAsia="Book Antiqua" w:hAnsi="Book Antiqua" w:cs="Book Antiqua"/>
          <w:i/>
          <w:iCs/>
          <w:color w:val="000000"/>
        </w:rPr>
        <w:t>Hepatol Int</w:t>
      </w:r>
      <w:r w:rsidRPr="009A5509">
        <w:rPr>
          <w:rFonts w:ascii="Book Antiqua" w:eastAsia="Book Antiqua" w:hAnsi="Book Antiqua" w:cs="Book Antiqua"/>
          <w:color w:val="000000"/>
        </w:rPr>
        <w:t xml:space="preserve"> 2014; </w:t>
      </w:r>
      <w:r w:rsidRPr="009A5509">
        <w:rPr>
          <w:rFonts w:ascii="Book Antiqua" w:eastAsia="Book Antiqua" w:hAnsi="Book Antiqua" w:cs="Book Antiqua"/>
          <w:b/>
          <w:bCs/>
          <w:color w:val="000000"/>
        </w:rPr>
        <w:t>8</w:t>
      </w:r>
      <w:r w:rsidRPr="009A5509">
        <w:rPr>
          <w:rFonts w:ascii="Book Antiqua" w:eastAsia="Book Antiqua" w:hAnsi="Book Antiqua" w:cs="Book Antiqua"/>
          <w:color w:val="000000"/>
        </w:rPr>
        <w:t>: 453-471 [PMID: 26202751 DOI: 10.1007/s12072-014-9580-2]</w:t>
      </w:r>
    </w:p>
    <w:p w14:paraId="3E2D5C22"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1</w:t>
      </w:r>
      <w:r w:rsidRPr="009A5509">
        <w:rPr>
          <w:rFonts w:ascii="Book Antiqua" w:eastAsia="宋体" w:hAnsi="Book Antiqua" w:cs="Book Antiqua"/>
          <w:color w:val="000000"/>
          <w:lang w:eastAsia="zh-CN"/>
        </w:rPr>
        <w:t>9</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Hashimoto K</w:t>
      </w:r>
      <w:r w:rsidRPr="009A5509">
        <w:rPr>
          <w:rFonts w:ascii="Book Antiqua" w:eastAsia="Book Antiqua" w:hAnsi="Book Antiqua" w:cs="Book Antiqua"/>
          <w:color w:val="000000"/>
        </w:rPr>
        <w:t xml:space="preserve">, Minagawa H, </w:t>
      </w:r>
      <w:proofErr w:type="spellStart"/>
      <w:r w:rsidRPr="009A5509">
        <w:rPr>
          <w:rFonts w:ascii="Book Antiqua" w:eastAsia="Book Antiqua" w:hAnsi="Book Antiqua" w:cs="Book Antiqua"/>
          <w:color w:val="000000"/>
        </w:rPr>
        <w:t>Yanagi</w:t>
      </w:r>
      <w:proofErr w:type="spellEnd"/>
      <w:r w:rsidRPr="009A5509">
        <w:rPr>
          <w:rFonts w:ascii="Book Antiqua" w:eastAsia="Book Antiqua" w:hAnsi="Book Antiqua" w:cs="Book Antiqua"/>
          <w:color w:val="000000"/>
        </w:rPr>
        <w:t xml:space="preserve"> Y. Caspase-dependent apoptosis in fulminant hepatic failure induced by herpes simplex virus in mice. </w:t>
      </w:r>
      <w:r w:rsidRPr="009A5509">
        <w:rPr>
          <w:rFonts w:ascii="Book Antiqua" w:eastAsia="Book Antiqua" w:hAnsi="Book Antiqua" w:cs="Book Antiqua"/>
          <w:i/>
          <w:iCs/>
          <w:color w:val="000000"/>
        </w:rPr>
        <w:t>J Hepatol</w:t>
      </w:r>
      <w:r w:rsidRPr="009A5509">
        <w:rPr>
          <w:rFonts w:ascii="Book Antiqua" w:eastAsia="Book Antiqua" w:hAnsi="Book Antiqua" w:cs="Book Antiqua"/>
          <w:color w:val="000000"/>
        </w:rPr>
        <w:t xml:space="preserve"> 2003; </w:t>
      </w:r>
      <w:r w:rsidRPr="009A5509">
        <w:rPr>
          <w:rFonts w:ascii="Book Antiqua" w:eastAsia="Book Antiqua" w:hAnsi="Book Antiqua" w:cs="Book Antiqua"/>
          <w:b/>
          <w:bCs/>
          <w:color w:val="000000"/>
        </w:rPr>
        <w:t>39</w:t>
      </w:r>
      <w:r w:rsidRPr="009A5509">
        <w:rPr>
          <w:rFonts w:ascii="Book Antiqua" w:eastAsia="Book Antiqua" w:hAnsi="Book Antiqua" w:cs="Book Antiqua"/>
          <w:color w:val="000000"/>
        </w:rPr>
        <w:t>: 773-778 [PMID: 14568260 DOI: 10.1016/s0168-8278</w:t>
      </w:r>
      <w:r w:rsidR="00E27EB4">
        <w:rPr>
          <w:rFonts w:ascii="Book Antiqua" w:eastAsia="Book Antiqua" w:hAnsi="Book Antiqua" w:cs="Book Antiqua"/>
          <w:color w:val="000000"/>
        </w:rPr>
        <w:t xml:space="preserve"> (</w:t>
      </w:r>
      <w:r w:rsidRPr="009A5509">
        <w:rPr>
          <w:rFonts w:ascii="Book Antiqua" w:eastAsia="Book Antiqua" w:hAnsi="Book Antiqua" w:cs="Book Antiqua"/>
          <w:color w:val="000000"/>
        </w:rPr>
        <w:t>03)00385-4]</w:t>
      </w:r>
    </w:p>
    <w:p w14:paraId="6D3457AB"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20 </w:t>
      </w:r>
      <w:proofErr w:type="spellStart"/>
      <w:r w:rsidRPr="009A5509">
        <w:rPr>
          <w:rFonts w:ascii="Book Antiqua" w:eastAsia="Book Antiqua" w:hAnsi="Book Antiqua" w:cs="Book Antiqua"/>
          <w:b/>
          <w:bCs/>
          <w:color w:val="000000"/>
        </w:rPr>
        <w:t>Heymann</w:t>
      </w:r>
      <w:proofErr w:type="spellEnd"/>
      <w:r w:rsidRPr="009A5509">
        <w:rPr>
          <w:rFonts w:ascii="Book Antiqua" w:eastAsia="Book Antiqua" w:hAnsi="Book Antiqua" w:cs="Book Antiqua"/>
          <w:b/>
          <w:bCs/>
          <w:color w:val="000000"/>
        </w:rPr>
        <w:t xml:space="preserve"> F</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Hammerich</w:t>
      </w:r>
      <w:proofErr w:type="spellEnd"/>
      <w:r w:rsidRPr="009A5509">
        <w:rPr>
          <w:rFonts w:ascii="Book Antiqua" w:eastAsia="Book Antiqua" w:hAnsi="Book Antiqua" w:cs="Book Antiqua"/>
          <w:color w:val="000000"/>
        </w:rPr>
        <w:t xml:space="preserve"> L, Storch D, </w:t>
      </w:r>
      <w:proofErr w:type="spellStart"/>
      <w:r w:rsidRPr="009A5509">
        <w:rPr>
          <w:rFonts w:ascii="Book Antiqua" w:eastAsia="Book Antiqua" w:hAnsi="Book Antiqua" w:cs="Book Antiqua"/>
          <w:color w:val="000000"/>
        </w:rPr>
        <w:t>Bartneck</w:t>
      </w:r>
      <w:proofErr w:type="spellEnd"/>
      <w:r w:rsidRPr="009A5509">
        <w:rPr>
          <w:rFonts w:ascii="Book Antiqua" w:eastAsia="Book Antiqua" w:hAnsi="Book Antiqua" w:cs="Book Antiqua"/>
          <w:color w:val="000000"/>
        </w:rPr>
        <w:t xml:space="preserve"> M, Huss S, </w:t>
      </w:r>
      <w:proofErr w:type="spellStart"/>
      <w:r w:rsidRPr="009A5509">
        <w:rPr>
          <w:rFonts w:ascii="Book Antiqua" w:eastAsia="Book Antiqua" w:hAnsi="Book Antiqua" w:cs="Book Antiqua"/>
          <w:color w:val="000000"/>
        </w:rPr>
        <w:t>Rüsseler</w:t>
      </w:r>
      <w:proofErr w:type="spellEnd"/>
      <w:r w:rsidRPr="009A5509">
        <w:rPr>
          <w:rFonts w:ascii="Book Antiqua" w:eastAsia="Book Antiqua" w:hAnsi="Book Antiqua" w:cs="Book Antiqua"/>
          <w:color w:val="000000"/>
        </w:rPr>
        <w:t xml:space="preserve"> V, </w:t>
      </w:r>
      <w:proofErr w:type="spellStart"/>
      <w:r w:rsidRPr="009A5509">
        <w:rPr>
          <w:rFonts w:ascii="Book Antiqua" w:eastAsia="Book Antiqua" w:hAnsi="Book Antiqua" w:cs="Book Antiqua"/>
          <w:color w:val="000000"/>
        </w:rPr>
        <w:t>Gassler</w:t>
      </w:r>
      <w:proofErr w:type="spellEnd"/>
      <w:r w:rsidRPr="009A5509">
        <w:rPr>
          <w:rFonts w:ascii="Book Antiqua" w:eastAsia="Book Antiqua" w:hAnsi="Book Antiqua" w:cs="Book Antiqua"/>
          <w:color w:val="000000"/>
        </w:rPr>
        <w:t xml:space="preserve"> N, Lira SA, </w:t>
      </w:r>
      <w:proofErr w:type="spellStart"/>
      <w:r w:rsidRPr="009A5509">
        <w:rPr>
          <w:rFonts w:ascii="Book Antiqua" w:eastAsia="Book Antiqua" w:hAnsi="Book Antiqua" w:cs="Book Antiqua"/>
          <w:color w:val="000000"/>
        </w:rPr>
        <w:t>Luedde</w:t>
      </w:r>
      <w:proofErr w:type="spellEnd"/>
      <w:r w:rsidRPr="009A5509">
        <w:rPr>
          <w:rFonts w:ascii="Book Antiqua" w:eastAsia="Book Antiqua" w:hAnsi="Book Antiqua" w:cs="Book Antiqua"/>
          <w:color w:val="000000"/>
        </w:rPr>
        <w:t xml:space="preserve"> T, </w:t>
      </w:r>
      <w:proofErr w:type="spellStart"/>
      <w:r w:rsidRPr="009A5509">
        <w:rPr>
          <w:rFonts w:ascii="Book Antiqua" w:eastAsia="Book Antiqua" w:hAnsi="Book Antiqua" w:cs="Book Antiqua"/>
          <w:color w:val="000000"/>
        </w:rPr>
        <w:t>Trautwein</w:t>
      </w:r>
      <w:proofErr w:type="spellEnd"/>
      <w:r w:rsidRPr="009A5509">
        <w:rPr>
          <w:rFonts w:ascii="Book Antiqua" w:eastAsia="Book Antiqua" w:hAnsi="Book Antiqua" w:cs="Book Antiqua"/>
          <w:color w:val="000000"/>
        </w:rPr>
        <w:t xml:space="preserve"> C, </w:t>
      </w:r>
      <w:proofErr w:type="spellStart"/>
      <w:r w:rsidRPr="009A5509">
        <w:rPr>
          <w:rFonts w:ascii="Book Antiqua" w:eastAsia="Book Antiqua" w:hAnsi="Book Antiqua" w:cs="Book Antiqua"/>
          <w:color w:val="000000"/>
        </w:rPr>
        <w:t>Tacke</w:t>
      </w:r>
      <w:proofErr w:type="spellEnd"/>
      <w:r w:rsidRPr="009A5509">
        <w:rPr>
          <w:rFonts w:ascii="Book Antiqua" w:eastAsia="Book Antiqua" w:hAnsi="Book Antiqua" w:cs="Book Antiqua"/>
          <w:color w:val="000000"/>
        </w:rPr>
        <w:t xml:space="preserve"> F. Hepatic macrophage migration and differentiation critical for liver fibrosis is mediated by the chemokine receptor C-C motif chemokine receptor 8 in mice. </w:t>
      </w:r>
      <w:r w:rsidRPr="009A5509">
        <w:rPr>
          <w:rFonts w:ascii="Book Antiqua" w:eastAsia="Book Antiqua" w:hAnsi="Book Antiqua" w:cs="Book Antiqua"/>
          <w:i/>
          <w:iCs/>
          <w:color w:val="000000"/>
        </w:rPr>
        <w:t>Hepatology</w:t>
      </w:r>
      <w:r w:rsidRPr="009A5509">
        <w:rPr>
          <w:rFonts w:ascii="Book Antiqua" w:eastAsia="Book Antiqua" w:hAnsi="Book Antiqua" w:cs="Book Antiqua"/>
          <w:color w:val="000000"/>
        </w:rPr>
        <w:t xml:space="preserve"> 2012; </w:t>
      </w:r>
      <w:r w:rsidRPr="009A5509">
        <w:rPr>
          <w:rFonts w:ascii="Book Antiqua" w:eastAsia="Book Antiqua" w:hAnsi="Book Antiqua" w:cs="Book Antiqua"/>
          <w:b/>
          <w:bCs/>
          <w:color w:val="000000"/>
        </w:rPr>
        <w:t>55</w:t>
      </w:r>
      <w:r w:rsidRPr="009A5509">
        <w:rPr>
          <w:rFonts w:ascii="Book Antiqua" w:eastAsia="Book Antiqua" w:hAnsi="Book Antiqua" w:cs="Book Antiqua"/>
          <w:color w:val="000000"/>
        </w:rPr>
        <w:t>: 898-909 [PMID: 22031018 DOI: 10.1002/hep.24764]</w:t>
      </w:r>
    </w:p>
    <w:p w14:paraId="0C143AB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21 </w:t>
      </w:r>
      <w:r w:rsidRPr="009A5509">
        <w:rPr>
          <w:rFonts w:ascii="Book Antiqua" w:eastAsia="Book Antiqua" w:hAnsi="Book Antiqua" w:cs="Book Antiqua"/>
          <w:b/>
          <w:bCs/>
          <w:color w:val="000000"/>
        </w:rPr>
        <w:t>Wang S</w:t>
      </w:r>
      <w:r w:rsidRPr="009A5509">
        <w:rPr>
          <w:rFonts w:ascii="Book Antiqua" w:eastAsia="Book Antiqua" w:hAnsi="Book Antiqua" w:cs="Book Antiqua"/>
          <w:color w:val="000000"/>
        </w:rPr>
        <w:t xml:space="preserve">, Song R, Wang Z, Jing Z, Wang S, Ma J. S100A8/A9 in Inflammation. </w:t>
      </w:r>
      <w:r w:rsidRPr="009A5509">
        <w:rPr>
          <w:rFonts w:ascii="Book Antiqua" w:eastAsia="Book Antiqua" w:hAnsi="Book Antiqua" w:cs="Book Antiqua"/>
          <w:i/>
          <w:iCs/>
          <w:color w:val="000000"/>
        </w:rPr>
        <w:t>Front Immunol</w:t>
      </w:r>
      <w:r w:rsidRPr="009A5509">
        <w:rPr>
          <w:rFonts w:ascii="Book Antiqua" w:eastAsia="Book Antiqua" w:hAnsi="Book Antiqua" w:cs="Book Antiqua"/>
          <w:color w:val="000000"/>
        </w:rPr>
        <w:t xml:space="preserve"> 2018; </w:t>
      </w:r>
      <w:r w:rsidRPr="009A5509">
        <w:rPr>
          <w:rFonts w:ascii="Book Antiqua" w:eastAsia="Book Antiqua" w:hAnsi="Book Antiqua" w:cs="Book Antiqua"/>
          <w:b/>
          <w:bCs/>
          <w:color w:val="000000"/>
        </w:rPr>
        <w:t>9</w:t>
      </w:r>
      <w:r w:rsidRPr="009A5509">
        <w:rPr>
          <w:rFonts w:ascii="Book Antiqua" w:eastAsia="Book Antiqua" w:hAnsi="Book Antiqua" w:cs="Book Antiqua"/>
          <w:color w:val="000000"/>
        </w:rPr>
        <w:t>: 1298 [PMID: 29942307 DOI: 10.3389/fimmu.2018.01298]</w:t>
      </w:r>
    </w:p>
    <w:p w14:paraId="7F1DB1EE"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lastRenderedPageBreak/>
        <w:t xml:space="preserve">22 </w:t>
      </w:r>
      <w:proofErr w:type="spellStart"/>
      <w:r w:rsidRPr="009A5509">
        <w:rPr>
          <w:rFonts w:ascii="Book Antiqua" w:eastAsia="Book Antiqua" w:hAnsi="Book Antiqua" w:cs="Book Antiqua"/>
          <w:b/>
          <w:bCs/>
          <w:color w:val="000000"/>
        </w:rPr>
        <w:t>Mossanen</w:t>
      </w:r>
      <w:proofErr w:type="spellEnd"/>
      <w:r w:rsidRPr="009A5509">
        <w:rPr>
          <w:rFonts w:ascii="Book Antiqua" w:eastAsia="Book Antiqua" w:hAnsi="Book Antiqua" w:cs="Book Antiqua"/>
          <w:b/>
          <w:bCs/>
          <w:color w:val="000000"/>
        </w:rPr>
        <w:t xml:space="preserve"> JC</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Krenkel</w:t>
      </w:r>
      <w:proofErr w:type="spellEnd"/>
      <w:r w:rsidRPr="009A5509">
        <w:rPr>
          <w:rFonts w:ascii="Book Antiqua" w:eastAsia="Book Antiqua" w:hAnsi="Book Antiqua" w:cs="Book Antiqua"/>
          <w:color w:val="000000"/>
        </w:rPr>
        <w:t xml:space="preserve"> O, </w:t>
      </w:r>
      <w:proofErr w:type="spellStart"/>
      <w:r w:rsidRPr="009A5509">
        <w:rPr>
          <w:rFonts w:ascii="Book Antiqua" w:eastAsia="Book Antiqua" w:hAnsi="Book Antiqua" w:cs="Book Antiqua"/>
          <w:color w:val="000000"/>
        </w:rPr>
        <w:t>Ergen</w:t>
      </w:r>
      <w:proofErr w:type="spellEnd"/>
      <w:r w:rsidRPr="009A5509">
        <w:rPr>
          <w:rFonts w:ascii="Book Antiqua" w:eastAsia="Book Antiqua" w:hAnsi="Book Antiqua" w:cs="Book Antiqua"/>
          <w:color w:val="000000"/>
        </w:rPr>
        <w:t xml:space="preserve"> C, </w:t>
      </w:r>
      <w:proofErr w:type="spellStart"/>
      <w:r w:rsidRPr="009A5509">
        <w:rPr>
          <w:rFonts w:ascii="Book Antiqua" w:eastAsia="Book Antiqua" w:hAnsi="Book Antiqua" w:cs="Book Antiqua"/>
          <w:color w:val="000000"/>
        </w:rPr>
        <w:t>Govaere</w:t>
      </w:r>
      <w:proofErr w:type="spellEnd"/>
      <w:r w:rsidRPr="009A5509">
        <w:rPr>
          <w:rFonts w:ascii="Book Antiqua" w:eastAsia="Book Antiqua" w:hAnsi="Book Antiqua" w:cs="Book Antiqua"/>
          <w:color w:val="000000"/>
        </w:rPr>
        <w:t xml:space="preserve"> O, </w:t>
      </w:r>
      <w:proofErr w:type="spellStart"/>
      <w:r w:rsidRPr="009A5509">
        <w:rPr>
          <w:rFonts w:ascii="Book Antiqua" w:eastAsia="Book Antiqua" w:hAnsi="Book Antiqua" w:cs="Book Antiqua"/>
          <w:color w:val="000000"/>
        </w:rPr>
        <w:t>Liepelt</w:t>
      </w:r>
      <w:proofErr w:type="spellEnd"/>
      <w:r w:rsidRPr="009A5509">
        <w:rPr>
          <w:rFonts w:ascii="Book Antiqua" w:eastAsia="Book Antiqua" w:hAnsi="Book Antiqua" w:cs="Book Antiqua"/>
          <w:color w:val="000000"/>
        </w:rPr>
        <w:t xml:space="preserve"> A, </w:t>
      </w:r>
      <w:proofErr w:type="spellStart"/>
      <w:r w:rsidRPr="009A5509">
        <w:rPr>
          <w:rFonts w:ascii="Book Antiqua" w:eastAsia="Book Antiqua" w:hAnsi="Book Antiqua" w:cs="Book Antiqua"/>
          <w:color w:val="000000"/>
        </w:rPr>
        <w:t>Puengel</w:t>
      </w:r>
      <w:proofErr w:type="spellEnd"/>
      <w:r w:rsidRPr="009A5509">
        <w:rPr>
          <w:rFonts w:ascii="Book Antiqua" w:eastAsia="Book Antiqua" w:hAnsi="Book Antiqua" w:cs="Book Antiqua"/>
          <w:color w:val="000000"/>
        </w:rPr>
        <w:t xml:space="preserve"> T, </w:t>
      </w:r>
      <w:proofErr w:type="spellStart"/>
      <w:r w:rsidRPr="009A5509">
        <w:rPr>
          <w:rFonts w:ascii="Book Antiqua" w:eastAsia="Book Antiqua" w:hAnsi="Book Antiqua" w:cs="Book Antiqua"/>
          <w:color w:val="000000"/>
        </w:rPr>
        <w:t>Heymann</w:t>
      </w:r>
      <w:proofErr w:type="spellEnd"/>
      <w:r w:rsidRPr="009A5509">
        <w:rPr>
          <w:rFonts w:ascii="Book Antiqua" w:eastAsia="Book Antiqua" w:hAnsi="Book Antiqua" w:cs="Book Antiqua"/>
          <w:color w:val="000000"/>
        </w:rPr>
        <w:t xml:space="preserve"> F, </w:t>
      </w:r>
      <w:proofErr w:type="spellStart"/>
      <w:r w:rsidRPr="009A5509">
        <w:rPr>
          <w:rFonts w:ascii="Book Antiqua" w:eastAsia="Book Antiqua" w:hAnsi="Book Antiqua" w:cs="Book Antiqua"/>
          <w:color w:val="000000"/>
        </w:rPr>
        <w:t>Kalthoff</w:t>
      </w:r>
      <w:proofErr w:type="spellEnd"/>
      <w:r w:rsidRPr="009A5509">
        <w:rPr>
          <w:rFonts w:ascii="Book Antiqua" w:eastAsia="Book Antiqua" w:hAnsi="Book Antiqua" w:cs="Book Antiqua"/>
          <w:color w:val="000000"/>
        </w:rPr>
        <w:t xml:space="preserve"> S, Lefebvre E, </w:t>
      </w:r>
      <w:proofErr w:type="spellStart"/>
      <w:r w:rsidRPr="009A5509">
        <w:rPr>
          <w:rFonts w:ascii="Book Antiqua" w:eastAsia="Book Antiqua" w:hAnsi="Book Antiqua" w:cs="Book Antiqua"/>
          <w:color w:val="000000"/>
        </w:rPr>
        <w:t>Eulberg</w:t>
      </w:r>
      <w:proofErr w:type="spellEnd"/>
      <w:r w:rsidRPr="009A5509">
        <w:rPr>
          <w:rFonts w:ascii="Book Antiqua" w:eastAsia="Book Antiqua" w:hAnsi="Book Antiqua" w:cs="Book Antiqua"/>
          <w:color w:val="000000"/>
        </w:rPr>
        <w:t xml:space="preserve"> D, </w:t>
      </w:r>
      <w:proofErr w:type="spellStart"/>
      <w:r w:rsidRPr="009A5509">
        <w:rPr>
          <w:rFonts w:ascii="Book Antiqua" w:eastAsia="Book Antiqua" w:hAnsi="Book Antiqua" w:cs="Book Antiqua"/>
          <w:color w:val="000000"/>
        </w:rPr>
        <w:t>Luedde</w:t>
      </w:r>
      <w:proofErr w:type="spellEnd"/>
      <w:r w:rsidRPr="009A5509">
        <w:rPr>
          <w:rFonts w:ascii="Book Antiqua" w:eastAsia="Book Antiqua" w:hAnsi="Book Antiqua" w:cs="Book Antiqua"/>
          <w:color w:val="000000"/>
        </w:rPr>
        <w:t xml:space="preserve"> T, Marx G, </w:t>
      </w:r>
      <w:proofErr w:type="spellStart"/>
      <w:r w:rsidRPr="009A5509">
        <w:rPr>
          <w:rFonts w:ascii="Book Antiqua" w:eastAsia="Book Antiqua" w:hAnsi="Book Antiqua" w:cs="Book Antiqua"/>
          <w:color w:val="000000"/>
        </w:rPr>
        <w:t>Strassburg</w:t>
      </w:r>
      <w:proofErr w:type="spellEnd"/>
      <w:r w:rsidRPr="009A5509">
        <w:rPr>
          <w:rFonts w:ascii="Book Antiqua" w:eastAsia="Book Antiqua" w:hAnsi="Book Antiqua" w:cs="Book Antiqua"/>
          <w:color w:val="000000"/>
        </w:rPr>
        <w:t xml:space="preserve"> CP, </w:t>
      </w:r>
      <w:proofErr w:type="spellStart"/>
      <w:r w:rsidRPr="009A5509">
        <w:rPr>
          <w:rFonts w:ascii="Book Antiqua" w:eastAsia="Book Antiqua" w:hAnsi="Book Antiqua" w:cs="Book Antiqua"/>
          <w:color w:val="000000"/>
        </w:rPr>
        <w:t>Roskams</w:t>
      </w:r>
      <w:proofErr w:type="spellEnd"/>
      <w:r w:rsidRPr="009A5509">
        <w:rPr>
          <w:rFonts w:ascii="Book Antiqua" w:eastAsia="Book Antiqua" w:hAnsi="Book Antiqua" w:cs="Book Antiqua"/>
          <w:color w:val="000000"/>
        </w:rPr>
        <w:t xml:space="preserve"> T, </w:t>
      </w:r>
      <w:proofErr w:type="spellStart"/>
      <w:r w:rsidRPr="009A5509">
        <w:rPr>
          <w:rFonts w:ascii="Book Antiqua" w:eastAsia="Book Antiqua" w:hAnsi="Book Antiqua" w:cs="Book Antiqua"/>
          <w:color w:val="000000"/>
        </w:rPr>
        <w:t>Trautwein</w:t>
      </w:r>
      <w:proofErr w:type="spellEnd"/>
      <w:r w:rsidRPr="009A5509">
        <w:rPr>
          <w:rFonts w:ascii="Book Antiqua" w:eastAsia="Book Antiqua" w:hAnsi="Book Antiqua" w:cs="Book Antiqua"/>
          <w:color w:val="000000"/>
        </w:rPr>
        <w:t xml:space="preserve"> C, </w:t>
      </w:r>
      <w:proofErr w:type="spellStart"/>
      <w:r w:rsidRPr="009A5509">
        <w:rPr>
          <w:rFonts w:ascii="Book Antiqua" w:eastAsia="Book Antiqua" w:hAnsi="Book Antiqua" w:cs="Book Antiqua"/>
          <w:color w:val="000000"/>
        </w:rPr>
        <w:t>Tacke</w:t>
      </w:r>
      <w:proofErr w:type="spellEnd"/>
      <w:r w:rsidRPr="009A5509">
        <w:rPr>
          <w:rFonts w:ascii="Book Antiqua" w:eastAsia="Book Antiqua" w:hAnsi="Book Antiqua" w:cs="Book Antiqua"/>
          <w:color w:val="000000"/>
        </w:rPr>
        <w:t xml:space="preserve"> F. Chemokine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C-C motif) receptor 2-positive monocytes aggravate the early phase of acetaminophen-induced acute liver injury. </w:t>
      </w:r>
      <w:r w:rsidRPr="009A5509">
        <w:rPr>
          <w:rFonts w:ascii="Book Antiqua" w:eastAsia="Book Antiqua" w:hAnsi="Book Antiqua" w:cs="Book Antiqua"/>
          <w:i/>
          <w:iCs/>
          <w:color w:val="000000"/>
        </w:rPr>
        <w:t>Hepatology</w:t>
      </w:r>
      <w:r w:rsidRPr="009A5509">
        <w:rPr>
          <w:rFonts w:ascii="Book Antiqua" w:eastAsia="Book Antiqua" w:hAnsi="Book Antiqua" w:cs="Book Antiqua"/>
          <w:color w:val="000000"/>
        </w:rPr>
        <w:t xml:space="preserve"> 2016; </w:t>
      </w:r>
      <w:r w:rsidRPr="009A5509">
        <w:rPr>
          <w:rFonts w:ascii="Book Antiqua" w:eastAsia="Book Antiqua" w:hAnsi="Book Antiqua" w:cs="Book Antiqua"/>
          <w:b/>
          <w:bCs/>
          <w:color w:val="000000"/>
        </w:rPr>
        <w:t>64</w:t>
      </w:r>
      <w:r w:rsidRPr="009A5509">
        <w:rPr>
          <w:rFonts w:ascii="Book Antiqua" w:eastAsia="Book Antiqua" w:hAnsi="Book Antiqua" w:cs="Book Antiqua"/>
          <w:color w:val="000000"/>
        </w:rPr>
        <w:t>: 1667-1682 [PMID: 27302828 DOI: 10.1002/hep.28682]</w:t>
      </w:r>
    </w:p>
    <w:p w14:paraId="313FF8CA" w14:textId="77777777" w:rsidR="006B4E00" w:rsidRPr="009A5509" w:rsidRDefault="00570E22" w:rsidP="009A5509">
      <w:pPr>
        <w:spacing w:line="360" w:lineRule="auto"/>
        <w:jc w:val="both"/>
        <w:rPr>
          <w:rFonts w:ascii="Book Antiqua" w:eastAsia="Book Antiqua" w:hAnsi="Book Antiqua" w:cs="Book Antiqua"/>
          <w:color w:val="000000"/>
        </w:rPr>
      </w:pPr>
      <w:r w:rsidRPr="009A5509">
        <w:rPr>
          <w:rFonts w:ascii="Book Antiqua" w:eastAsia="Book Antiqua" w:hAnsi="Book Antiqua" w:cs="Book Antiqua"/>
          <w:color w:val="000000"/>
        </w:rPr>
        <w:t xml:space="preserve">23 </w:t>
      </w:r>
      <w:r w:rsidRPr="009A5509">
        <w:rPr>
          <w:rFonts w:ascii="Book Antiqua" w:eastAsia="Book Antiqua" w:hAnsi="Book Antiqua" w:cs="Book Antiqua"/>
          <w:b/>
          <w:bCs/>
          <w:color w:val="000000"/>
        </w:rPr>
        <w:t>Ramachandran P</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Pellicoro</w:t>
      </w:r>
      <w:proofErr w:type="spellEnd"/>
      <w:r w:rsidRPr="009A5509">
        <w:rPr>
          <w:rFonts w:ascii="Book Antiqua" w:eastAsia="Book Antiqua" w:hAnsi="Book Antiqua" w:cs="Book Antiqua"/>
          <w:color w:val="000000"/>
        </w:rPr>
        <w:t xml:space="preserve"> A, Vernon MA, Boulter L, </w:t>
      </w:r>
      <w:proofErr w:type="spellStart"/>
      <w:r w:rsidRPr="009A5509">
        <w:rPr>
          <w:rFonts w:ascii="Book Antiqua" w:eastAsia="Book Antiqua" w:hAnsi="Book Antiqua" w:cs="Book Antiqua"/>
          <w:color w:val="000000"/>
        </w:rPr>
        <w:t>Aucott</w:t>
      </w:r>
      <w:proofErr w:type="spellEnd"/>
      <w:r w:rsidRPr="009A5509">
        <w:rPr>
          <w:rFonts w:ascii="Book Antiqua" w:eastAsia="Book Antiqua" w:hAnsi="Book Antiqua" w:cs="Book Antiqua"/>
          <w:color w:val="000000"/>
        </w:rPr>
        <w:t xml:space="preserve"> RL, Ali A, Hartland SN, </w:t>
      </w:r>
      <w:proofErr w:type="spellStart"/>
      <w:r w:rsidRPr="009A5509">
        <w:rPr>
          <w:rFonts w:ascii="Book Antiqua" w:eastAsia="Book Antiqua" w:hAnsi="Book Antiqua" w:cs="Book Antiqua"/>
          <w:color w:val="000000"/>
        </w:rPr>
        <w:t>Snowdon</w:t>
      </w:r>
      <w:proofErr w:type="spellEnd"/>
      <w:r w:rsidRPr="009A5509">
        <w:rPr>
          <w:rFonts w:ascii="Book Antiqua" w:eastAsia="Book Antiqua" w:hAnsi="Book Antiqua" w:cs="Book Antiqua"/>
          <w:color w:val="000000"/>
        </w:rPr>
        <w:t xml:space="preserve"> VK, </w:t>
      </w:r>
      <w:proofErr w:type="spellStart"/>
      <w:r w:rsidRPr="009A5509">
        <w:rPr>
          <w:rFonts w:ascii="Book Antiqua" w:eastAsia="Book Antiqua" w:hAnsi="Book Antiqua" w:cs="Book Antiqua"/>
          <w:color w:val="000000"/>
        </w:rPr>
        <w:t>Cappon</w:t>
      </w:r>
      <w:proofErr w:type="spellEnd"/>
      <w:r w:rsidRPr="009A5509">
        <w:rPr>
          <w:rFonts w:ascii="Book Antiqua" w:eastAsia="Book Antiqua" w:hAnsi="Book Antiqua" w:cs="Book Antiqua"/>
          <w:color w:val="000000"/>
        </w:rPr>
        <w:t xml:space="preserve"> A, Gordon-Walker TT, Williams MJ, Dunbar DR, Manning JR, van </w:t>
      </w:r>
      <w:proofErr w:type="spellStart"/>
      <w:r w:rsidRPr="009A5509">
        <w:rPr>
          <w:rFonts w:ascii="Book Antiqua" w:eastAsia="Book Antiqua" w:hAnsi="Book Antiqua" w:cs="Book Antiqua"/>
          <w:color w:val="000000"/>
        </w:rPr>
        <w:t>Rooijen</w:t>
      </w:r>
      <w:proofErr w:type="spellEnd"/>
      <w:r w:rsidRPr="009A5509">
        <w:rPr>
          <w:rFonts w:ascii="Book Antiqua" w:eastAsia="Book Antiqua" w:hAnsi="Book Antiqua" w:cs="Book Antiqua"/>
          <w:color w:val="000000"/>
        </w:rPr>
        <w:t xml:space="preserve"> N, Fallowfield JA, Forbes SJ, </w:t>
      </w:r>
      <w:proofErr w:type="spellStart"/>
      <w:r w:rsidRPr="009A5509">
        <w:rPr>
          <w:rFonts w:ascii="Book Antiqua" w:eastAsia="Book Antiqua" w:hAnsi="Book Antiqua" w:cs="Book Antiqua"/>
          <w:color w:val="000000"/>
        </w:rPr>
        <w:t>Iredale</w:t>
      </w:r>
      <w:proofErr w:type="spellEnd"/>
      <w:r w:rsidRPr="009A5509">
        <w:rPr>
          <w:rFonts w:ascii="Book Antiqua" w:eastAsia="Book Antiqua" w:hAnsi="Book Antiqua" w:cs="Book Antiqua"/>
          <w:color w:val="000000"/>
        </w:rPr>
        <w:t xml:space="preserve"> JP. Differential Ly-6C expression identifies the recruited macrophage phenotype, which orchestrates the regression of murine liver fibrosis. </w:t>
      </w:r>
      <w:r w:rsidRPr="009A5509">
        <w:rPr>
          <w:rFonts w:ascii="Book Antiqua" w:eastAsia="Book Antiqua" w:hAnsi="Book Antiqua" w:cs="Book Antiqua"/>
          <w:i/>
          <w:iCs/>
          <w:color w:val="000000"/>
        </w:rPr>
        <w:t xml:space="preserve">Proc Natl </w:t>
      </w:r>
      <w:proofErr w:type="spellStart"/>
      <w:r w:rsidRPr="009A5509">
        <w:rPr>
          <w:rFonts w:ascii="Book Antiqua" w:eastAsia="Book Antiqua" w:hAnsi="Book Antiqua" w:cs="Book Antiqua"/>
          <w:i/>
          <w:iCs/>
          <w:color w:val="000000"/>
        </w:rPr>
        <w:t>Acad</w:t>
      </w:r>
      <w:proofErr w:type="spellEnd"/>
      <w:r w:rsidRPr="009A5509">
        <w:rPr>
          <w:rFonts w:ascii="Book Antiqua" w:eastAsia="Book Antiqua" w:hAnsi="Book Antiqua" w:cs="Book Antiqua"/>
          <w:i/>
          <w:iCs/>
          <w:color w:val="000000"/>
        </w:rPr>
        <w:t xml:space="preserve"> Sci U S A</w:t>
      </w:r>
      <w:r w:rsidRPr="009A5509">
        <w:rPr>
          <w:rFonts w:ascii="Book Antiqua" w:eastAsia="Book Antiqua" w:hAnsi="Book Antiqua" w:cs="Book Antiqua"/>
          <w:color w:val="000000"/>
        </w:rPr>
        <w:t xml:space="preserve"> 2012; </w:t>
      </w:r>
      <w:r w:rsidRPr="009A5509">
        <w:rPr>
          <w:rFonts w:ascii="Book Antiqua" w:eastAsia="Book Antiqua" w:hAnsi="Book Antiqua" w:cs="Book Antiqua"/>
          <w:b/>
          <w:bCs/>
          <w:color w:val="000000"/>
        </w:rPr>
        <w:t>109</w:t>
      </w:r>
      <w:r w:rsidRPr="009A5509">
        <w:rPr>
          <w:rFonts w:ascii="Book Antiqua" w:eastAsia="Book Antiqua" w:hAnsi="Book Antiqua" w:cs="Book Antiqua"/>
          <w:color w:val="000000"/>
        </w:rPr>
        <w:t>: E3186-E3195 [PMID: 23100531 DOI: 10.1073/pnas.1119964109]</w:t>
      </w:r>
    </w:p>
    <w:p w14:paraId="7E3824A3"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2</w:t>
      </w:r>
      <w:r w:rsidRPr="009A5509">
        <w:rPr>
          <w:rFonts w:ascii="Book Antiqua" w:eastAsia="宋体" w:hAnsi="Book Antiqua" w:cs="Book Antiqua"/>
          <w:color w:val="000000"/>
          <w:lang w:eastAsia="zh-CN"/>
        </w:rPr>
        <w:t>4</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Patel B</w:t>
      </w:r>
      <w:r w:rsidRPr="009A5509">
        <w:rPr>
          <w:rFonts w:ascii="Book Antiqua" w:eastAsia="Book Antiqua" w:hAnsi="Book Antiqua" w:cs="Book Antiqua"/>
          <w:color w:val="000000"/>
        </w:rPr>
        <w:t xml:space="preserve">, Bansal SS, </w:t>
      </w:r>
      <w:proofErr w:type="spellStart"/>
      <w:r w:rsidRPr="009A5509">
        <w:rPr>
          <w:rFonts w:ascii="Book Antiqua" w:eastAsia="Book Antiqua" w:hAnsi="Book Antiqua" w:cs="Book Antiqua"/>
          <w:color w:val="000000"/>
        </w:rPr>
        <w:t>Ismahil</w:t>
      </w:r>
      <w:proofErr w:type="spellEnd"/>
      <w:r w:rsidRPr="009A5509">
        <w:rPr>
          <w:rFonts w:ascii="Book Antiqua" w:eastAsia="Book Antiqua" w:hAnsi="Book Antiqua" w:cs="Book Antiqua"/>
          <w:color w:val="000000"/>
        </w:rPr>
        <w:t xml:space="preserve"> MA, Hamid T, </w:t>
      </w:r>
      <w:proofErr w:type="spellStart"/>
      <w:r w:rsidRPr="009A5509">
        <w:rPr>
          <w:rFonts w:ascii="Book Antiqua" w:eastAsia="Book Antiqua" w:hAnsi="Book Antiqua" w:cs="Book Antiqua"/>
          <w:color w:val="000000"/>
        </w:rPr>
        <w:t>Rokosh</w:t>
      </w:r>
      <w:proofErr w:type="spellEnd"/>
      <w:r w:rsidRPr="009A5509">
        <w:rPr>
          <w:rFonts w:ascii="Book Antiqua" w:eastAsia="Book Antiqua" w:hAnsi="Book Antiqua" w:cs="Book Antiqua"/>
          <w:color w:val="000000"/>
        </w:rPr>
        <w:t xml:space="preserve"> G, Mack M, Prabhu SD. CCR2</w:t>
      </w:r>
      <w:r w:rsidRPr="009A5509">
        <w:rPr>
          <w:rFonts w:ascii="Book Antiqua" w:eastAsia="Book Antiqua" w:hAnsi="Book Antiqua" w:cs="Book Antiqua"/>
          <w:color w:val="000000"/>
          <w:vertAlign w:val="superscript"/>
        </w:rPr>
        <w:t>+</w:t>
      </w:r>
      <w:r w:rsidRPr="009A5509">
        <w:rPr>
          <w:rFonts w:ascii="Book Antiqua" w:eastAsia="Book Antiqua" w:hAnsi="Book Antiqua" w:cs="Book Antiqua"/>
          <w:color w:val="000000"/>
        </w:rPr>
        <w:t xml:space="preserve"> Monocyte-Derived Infiltrating Macrophages Are Required for Adverse Cardiac Remodeling During Pressure Overload. </w:t>
      </w:r>
      <w:r w:rsidRPr="009A5509">
        <w:rPr>
          <w:rFonts w:ascii="Book Antiqua" w:eastAsia="Book Antiqua" w:hAnsi="Book Antiqua" w:cs="Book Antiqua"/>
          <w:i/>
          <w:iCs/>
          <w:color w:val="000000"/>
        </w:rPr>
        <w:t xml:space="preserve">JACC Basic </w:t>
      </w:r>
      <w:proofErr w:type="spellStart"/>
      <w:r w:rsidRPr="009A5509">
        <w:rPr>
          <w:rFonts w:ascii="Book Antiqua" w:eastAsia="Book Antiqua" w:hAnsi="Book Antiqua" w:cs="Book Antiqua"/>
          <w:i/>
          <w:iCs/>
          <w:color w:val="000000"/>
        </w:rPr>
        <w:t>Transl</w:t>
      </w:r>
      <w:proofErr w:type="spellEnd"/>
      <w:r w:rsidRPr="009A5509">
        <w:rPr>
          <w:rFonts w:ascii="Book Antiqua" w:eastAsia="Book Antiqua" w:hAnsi="Book Antiqua" w:cs="Book Antiqua"/>
          <w:i/>
          <w:iCs/>
          <w:color w:val="000000"/>
        </w:rPr>
        <w:t xml:space="preserve"> Sci</w:t>
      </w:r>
      <w:r w:rsidRPr="009A5509">
        <w:rPr>
          <w:rFonts w:ascii="Book Antiqua" w:eastAsia="Book Antiqua" w:hAnsi="Book Antiqua" w:cs="Book Antiqua"/>
          <w:color w:val="000000"/>
        </w:rPr>
        <w:t xml:space="preserve"> 2018; </w:t>
      </w:r>
      <w:r w:rsidRPr="009A5509">
        <w:rPr>
          <w:rFonts w:ascii="Book Antiqua" w:eastAsia="Book Antiqua" w:hAnsi="Book Antiqua" w:cs="Book Antiqua"/>
          <w:b/>
          <w:bCs/>
          <w:color w:val="000000"/>
        </w:rPr>
        <w:t>3</w:t>
      </w:r>
      <w:r w:rsidRPr="009A5509">
        <w:rPr>
          <w:rFonts w:ascii="Book Antiqua" w:eastAsia="Book Antiqua" w:hAnsi="Book Antiqua" w:cs="Book Antiqua"/>
          <w:color w:val="000000"/>
        </w:rPr>
        <w:t>: 230-244 [PMID: 30062209 DOI: 10.1016/j.jacbts.2017.12.006]</w:t>
      </w:r>
    </w:p>
    <w:p w14:paraId="4AE27774" w14:textId="77777777" w:rsidR="006B4E00" w:rsidRPr="009A5509" w:rsidRDefault="00570E22" w:rsidP="009A5509">
      <w:pPr>
        <w:spacing w:line="360" w:lineRule="auto"/>
        <w:jc w:val="both"/>
        <w:rPr>
          <w:rFonts w:ascii="Book Antiqua" w:hAnsi="Book Antiqua"/>
        </w:rPr>
      </w:pPr>
      <w:r w:rsidRPr="009A5509">
        <w:rPr>
          <w:rFonts w:ascii="Book Antiqua" w:eastAsia="宋体" w:hAnsi="Book Antiqua" w:cs="Book Antiqua"/>
          <w:color w:val="000000"/>
          <w:lang w:eastAsia="zh-CN"/>
        </w:rPr>
        <w:t>25</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Weber ANR</w:t>
      </w:r>
      <w:r w:rsidRPr="009A5509">
        <w:rPr>
          <w:rFonts w:ascii="Book Antiqua" w:eastAsia="Book Antiqua" w:hAnsi="Book Antiqua" w:cs="Book Antiqua"/>
          <w:color w:val="000000"/>
        </w:rPr>
        <w:t xml:space="preserve">, Bittner Z, Liu X, Dang TM, </w:t>
      </w:r>
      <w:proofErr w:type="spellStart"/>
      <w:r w:rsidRPr="009A5509">
        <w:rPr>
          <w:rFonts w:ascii="Book Antiqua" w:eastAsia="Book Antiqua" w:hAnsi="Book Antiqua" w:cs="Book Antiqua"/>
          <w:color w:val="000000"/>
        </w:rPr>
        <w:t>Radsak</w:t>
      </w:r>
      <w:proofErr w:type="spellEnd"/>
      <w:r w:rsidRPr="009A5509">
        <w:rPr>
          <w:rFonts w:ascii="Book Antiqua" w:eastAsia="Book Antiqua" w:hAnsi="Book Antiqua" w:cs="Book Antiqua"/>
          <w:color w:val="000000"/>
        </w:rPr>
        <w:t xml:space="preserve"> MP, Brunner C. Bruton's Tyrosine Kinase: An Emerging Key Player in Innate Immunity. </w:t>
      </w:r>
      <w:r w:rsidRPr="009A5509">
        <w:rPr>
          <w:rFonts w:ascii="Book Antiqua" w:eastAsia="Book Antiqua" w:hAnsi="Book Antiqua" w:cs="Book Antiqua"/>
          <w:i/>
          <w:iCs/>
          <w:color w:val="000000"/>
        </w:rPr>
        <w:t>Front Immunol</w:t>
      </w:r>
      <w:r w:rsidRPr="009A5509">
        <w:rPr>
          <w:rFonts w:ascii="Book Antiqua" w:eastAsia="Book Antiqua" w:hAnsi="Book Antiqua" w:cs="Book Antiqua"/>
          <w:color w:val="000000"/>
        </w:rPr>
        <w:t xml:space="preserve"> 2017; </w:t>
      </w:r>
      <w:r w:rsidRPr="009A5509">
        <w:rPr>
          <w:rFonts w:ascii="Book Antiqua" w:eastAsia="Book Antiqua" w:hAnsi="Book Antiqua" w:cs="Book Antiqua"/>
          <w:b/>
          <w:bCs/>
          <w:color w:val="000000"/>
        </w:rPr>
        <w:t>8</w:t>
      </w:r>
      <w:r w:rsidRPr="009A5509">
        <w:rPr>
          <w:rFonts w:ascii="Book Antiqua" w:eastAsia="Book Antiqua" w:hAnsi="Book Antiqua" w:cs="Book Antiqua"/>
          <w:color w:val="000000"/>
        </w:rPr>
        <w:t>: 1454 [PMID: 29167667 DOI: 10.3389/fimmu.2017.01454]</w:t>
      </w:r>
    </w:p>
    <w:p w14:paraId="6D0D68E4" w14:textId="77777777" w:rsidR="006B4E00" w:rsidRPr="009A5509" w:rsidRDefault="00570E22" w:rsidP="009A5509">
      <w:pPr>
        <w:spacing w:line="360" w:lineRule="auto"/>
        <w:jc w:val="both"/>
        <w:rPr>
          <w:rFonts w:ascii="Book Antiqua" w:hAnsi="Book Antiqua"/>
        </w:rPr>
      </w:pPr>
      <w:r w:rsidRPr="009A5509">
        <w:rPr>
          <w:rFonts w:ascii="Book Antiqua" w:eastAsia="宋体" w:hAnsi="Book Antiqua" w:cs="Book Antiqua"/>
          <w:color w:val="000000"/>
          <w:lang w:eastAsia="zh-CN"/>
        </w:rPr>
        <w:t>26</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Hanna RN</w:t>
      </w:r>
      <w:r w:rsidRPr="009A5509">
        <w:rPr>
          <w:rFonts w:ascii="Book Antiqua" w:eastAsia="Book Antiqua" w:hAnsi="Book Antiqua" w:cs="Book Antiqua"/>
          <w:color w:val="000000"/>
        </w:rPr>
        <w:t xml:space="preserve">, Carlin LM, </w:t>
      </w:r>
      <w:proofErr w:type="spellStart"/>
      <w:r w:rsidRPr="009A5509">
        <w:rPr>
          <w:rFonts w:ascii="Book Antiqua" w:eastAsia="Book Antiqua" w:hAnsi="Book Antiqua" w:cs="Book Antiqua"/>
          <w:color w:val="000000"/>
        </w:rPr>
        <w:t>Hubbeling</w:t>
      </w:r>
      <w:proofErr w:type="spellEnd"/>
      <w:r w:rsidRPr="009A5509">
        <w:rPr>
          <w:rFonts w:ascii="Book Antiqua" w:eastAsia="Book Antiqua" w:hAnsi="Book Antiqua" w:cs="Book Antiqua"/>
          <w:color w:val="000000"/>
        </w:rPr>
        <w:t xml:space="preserve"> HG, </w:t>
      </w:r>
      <w:proofErr w:type="spellStart"/>
      <w:r w:rsidRPr="009A5509">
        <w:rPr>
          <w:rFonts w:ascii="Book Antiqua" w:eastAsia="Book Antiqua" w:hAnsi="Book Antiqua" w:cs="Book Antiqua"/>
          <w:color w:val="000000"/>
        </w:rPr>
        <w:t>Nackiewicz</w:t>
      </w:r>
      <w:proofErr w:type="spellEnd"/>
      <w:r w:rsidRPr="009A5509">
        <w:rPr>
          <w:rFonts w:ascii="Book Antiqua" w:eastAsia="Book Antiqua" w:hAnsi="Book Antiqua" w:cs="Book Antiqua"/>
          <w:color w:val="000000"/>
        </w:rPr>
        <w:t xml:space="preserve"> D, Green AM, Punt JA, </w:t>
      </w:r>
      <w:proofErr w:type="spellStart"/>
      <w:r w:rsidRPr="009A5509">
        <w:rPr>
          <w:rFonts w:ascii="Book Antiqua" w:eastAsia="Book Antiqua" w:hAnsi="Book Antiqua" w:cs="Book Antiqua"/>
          <w:color w:val="000000"/>
        </w:rPr>
        <w:t>Geissmann</w:t>
      </w:r>
      <w:proofErr w:type="spellEnd"/>
      <w:r w:rsidRPr="009A5509">
        <w:rPr>
          <w:rFonts w:ascii="Book Antiqua" w:eastAsia="Book Antiqua" w:hAnsi="Book Antiqua" w:cs="Book Antiqua"/>
          <w:color w:val="000000"/>
        </w:rPr>
        <w:t xml:space="preserve"> F, Hedrick CC. The transcription factor NR4A1</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Nur77) controls bone marrow differentiation and the survival of Ly6C- monocytes. </w:t>
      </w:r>
      <w:r w:rsidRPr="009A5509">
        <w:rPr>
          <w:rFonts w:ascii="Book Antiqua" w:eastAsia="Book Antiqua" w:hAnsi="Book Antiqua" w:cs="Book Antiqua"/>
          <w:i/>
          <w:iCs/>
          <w:color w:val="000000"/>
        </w:rPr>
        <w:t>Nat Immunol</w:t>
      </w:r>
      <w:r w:rsidRPr="009A5509">
        <w:rPr>
          <w:rFonts w:ascii="Book Antiqua" w:eastAsia="Book Antiqua" w:hAnsi="Book Antiqua" w:cs="Book Antiqua"/>
          <w:color w:val="000000"/>
        </w:rPr>
        <w:t xml:space="preserve"> 2011; </w:t>
      </w:r>
      <w:r w:rsidRPr="009A5509">
        <w:rPr>
          <w:rFonts w:ascii="Book Antiqua" w:eastAsia="Book Antiqua" w:hAnsi="Book Antiqua" w:cs="Book Antiqua"/>
          <w:b/>
          <w:bCs/>
          <w:color w:val="000000"/>
        </w:rPr>
        <w:t>12</w:t>
      </w:r>
      <w:r w:rsidRPr="009A5509">
        <w:rPr>
          <w:rFonts w:ascii="Book Antiqua" w:eastAsia="Book Antiqua" w:hAnsi="Book Antiqua" w:cs="Book Antiqua"/>
          <w:color w:val="000000"/>
        </w:rPr>
        <w:t>: 778-785 [PMID: 21725321 DOI: 10.1038/ni.2063]</w:t>
      </w:r>
    </w:p>
    <w:p w14:paraId="367DE52B" w14:textId="77777777" w:rsidR="006B4E00" w:rsidRPr="009A5509" w:rsidRDefault="00570E22" w:rsidP="009A5509">
      <w:pPr>
        <w:spacing w:line="360" w:lineRule="auto"/>
        <w:jc w:val="both"/>
        <w:rPr>
          <w:rFonts w:ascii="Book Antiqua" w:hAnsi="Book Antiqua"/>
        </w:rPr>
      </w:pPr>
      <w:r w:rsidRPr="009A5509">
        <w:rPr>
          <w:rFonts w:ascii="Book Antiqua" w:eastAsia="宋体" w:hAnsi="Book Antiqua" w:cs="Book Antiqua"/>
          <w:color w:val="000000"/>
          <w:lang w:eastAsia="zh-CN"/>
        </w:rPr>
        <w:t>27</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b/>
          <w:bCs/>
          <w:color w:val="000000"/>
        </w:rPr>
        <w:t>Thimme</w:t>
      </w:r>
      <w:proofErr w:type="spellEnd"/>
      <w:r w:rsidRPr="009A5509">
        <w:rPr>
          <w:rFonts w:ascii="Book Antiqua" w:eastAsia="Book Antiqua" w:hAnsi="Book Antiqua" w:cs="Book Antiqua"/>
          <w:b/>
          <w:bCs/>
          <w:color w:val="000000"/>
        </w:rPr>
        <w:t xml:space="preserve"> R</w:t>
      </w:r>
      <w:r w:rsidRPr="009A5509">
        <w:rPr>
          <w:rFonts w:ascii="Book Antiqua" w:eastAsia="Book Antiqua" w:hAnsi="Book Antiqua" w:cs="Book Antiqua"/>
          <w:color w:val="000000"/>
        </w:rPr>
        <w:t xml:space="preserve">, Wieland S, </w:t>
      </w:r>
      <w:proofErr w:type="spellStart"/>
      <w:r w:rsidRPr="009A5509">
        <w:rPr>
          <w:rFonts w:ascii="Book Antiqua" w:eastAsia="Book Antiqua" w:hAnsi="Book Antiqua" w:cs="Book Antiqua"/>
          <w:color w:val="000000"/>
        </w:rPr>
        <w:t>Steiger</w:t>
      </w:r>
      <w:proofErr w:type="spellEnd"/>
      <w:r w:rsidRPr="009A5509">
        <w:rPr>
          <w:rFonts w:ascii="Book Antiqua" w:eastAsia="Book Antiqua" w:hAnsi="Book Antiqua" w:cs="Book Antiqua"/>
          <w:color w:val="000000"/>
        </w:rPr>
        <w:t xml:space="preserve"> C, </w:t>
      </w:r>
      <w:proofErr w:type="spellStart"/>
      <w:r w:rsidRPr="009A5509">
        <w:rPr>
          <w:rFonts w:ascii="Book Antiqua" w:eastAsia="Book Antiqua" w:hAnsi="Book Antiqua" w:cs="Book Antiqua"/>
          <w:color w:val="000000"/>
        </w:rPr>
        <w:t>Ghrayeb</w:t>
      </w:r>
      <w:proofErr w:type="spellEnd"/>
      <w:r w:rsidRPr="009A5509">
        <w:rPr>
          <w:rFonts w:ascii="Book Antiqua" w:eastAsia="Book Antiqua" w:hAnsi="Book Antiqua" w:cs="Book Antiqua"/>
          <w:color w:val="000000"/>
        </w:rPr>
        <w:t xml:space="preserve"> J, Reimann KA, Purcell RH, </w:t>
      </w:r>
      <w:proofErr w:type="spellStart"/>
      <w:r w:rsidRPr="009A5509">
        <w:rPr>
          <w:rFonts w:ascii="Book Antiqua" w:eastAsia="Book Antiqua" w:hAnsi="Book Antiqua" w:cs="Book Antiqua"/>
          <w:color w:val="000000"/>
        </w:rPr>
        <w:t>Chisari</w:t>
      </w:r>
      <w:proofErr w:type="spellEnd"/>
      <w:r w:rsidRPr="009A5509">
        <w:rPr>
          <w:rFonts w:ascii="Book Antiqua" w:eastAsia="Book Antiqua" w:hAnsi="Book Antiqua" w:cs="Book Antiqua"/>
          <w:color w:val="000000"/>
        </w:rPr>
        <w:t xml:space="preserve"> FV. CD8</w:t>
      </w:r>
      <w:r w:rsidR="00E27EB4">
        <w:rPr>
          <w:rFonts w:ascii="Book Antiqua" w:eastAsia="Book Antiqua" w:hAnsi="Book Antiqua" w:cs="Book Antiqua"/>
          <w:color w:val="000000"/>
        </w:rPr>
        <w:t xml:space="preserve"> (</w:t>
      </w:r>
      <w:r w:rsidRPr="009A5509">
        <w:rPr>
          <w:rFonts w:ascii="Book Antiqua" w:eastAsia="Book Antiqua" w:hAnsi="Book Antiqua" w:cs="Book Antiqua"/>
          <w:color w:val="000000"/>
        </w:rPr>
        <w:t xml:space="preserve">+) T cells mediate viral clearance and disease pathogenesis during acute hepatitis B virus infection. </w:t>
      </w:r>
      <w:r w:rsidRPr="009A5509">
        <w:rPr>
          <w:rFonts w:ascii="Book Antiqua" w:eastAsia="Book Antiqua" w:hAnsi="Book Antiqua" w:cs="Book Antiqua"/>
          <w:i/>
          <w:iCs/>
          <w:color w:val="000000"/>
        </w:rPr>
        <w:t xml:space="preserve">J </w:t>
      </w:r>
      <w:proofErr w:type="spellStart"/>
      <w:r w:rsidRPr="009A5509">
        <w:rPr>
          <w:rFonts w:ascii="Book Antiqua" w:eastAsia="Book Antiqua" w:hAnsi="Book Antiqua" w:cs="Book Antiqua"/>
          <w:i/>
          <w:iCs/>
          <w:color w:val="000000"/>
        </w:rPr>
        <w:t>Virol</w:t>
      </w:r>
      <w:proofErr w:type="spellEnd"/>
      <w:r w:rsidRPr="009A5509">
        <w:rPr>
          <w:rFonts w:ascii="Book Antiqua" w:eastAsia="Book Antiqua" w:hAnsi="Book Antiqua" w:cs="Book Antiqua"/>
          <w:color w:val="000000"/>
        </w:rPr>
        <w:t xml:space="preserve"> 2003; </w:t>
      </w:r>
      <w:r w:rsidRPr="009A5509">
        <w:rPr>
          <w:rFonts w:ascii="Book Antiqua" w:eastAsia="Book Antiqua" w:hAnsi="Book Antiqua" w:cs="Book Antiqua"/>
          <w:b/>
          <w:bCs/>
          <w:color w:val="000000"/>
        </w:rPr>
        <w:t>77</w:t>
      </w:r>
      <w:r w:rsidRPr="009A5509">
        <w:rPr>
          <w:rFonts w:ascii="Book Antiqua" w:eastAsia="Book Antiqua" w:hAnsi="Book Antiqua" w:cs="Book Antiqua"/>
          <w:color w:val="000000"/>
        </w:rPr>
        <w:t>: 68-76 [PMID: 12477811 DOI: 10.1128/jvi.77.1.68-76.2003]</w:t>
      </w:r>
    </w:p>
    <w:p w14:paraId="16CD83A8" w14:textId="77777777" w:rsidR="006B4E00" w:rsidRPr="009A5509" w:rsidRDefault="00570E22" w:rsidP="009A5509">
      <w:pPr>
        <w:spacing w:line="360" w:lineRule="auto"/>
        <w:jc w:val="both"/>
        <w:rPr>
          <w:rFonts w:ascii="Book Antiqua" w:hAnsi="Book Antiqua"/>
        </w:rPr>
      </w:pPr>
      <w:r w:rsidRPr="009A5509">
        <w:rPr>
          <w:rFonts w:ascii="Book Antiqua" w:eastAsia="宋体" w:hAnsi="Book Antiqua" w:cs="Book Antiqua"/>
          <w:color w:val="000000"/>
          <w:lang w:eastAsia="zh-CN"/>
        </w:rPr>
        <w:t>28</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Kim J</w:t>
      </w:r>
      <w:r w:rsidRPr="009A5509">
        <w:rPr>
          <w:rFonts w:ascii="Book Antiqua" w:eastAsia="Book Antiqua" w:hAnsi="Book Antiqua" w:cs="Book Antiqua"/>
          <w:color w:val="000000"/>
        </w:rPr>
        <w:t xml:space="preserve">, Chang DY, Lee HW, Lee H, Kim JH, Sung PS, Kim KH, Hong SH, Kang W, Lee J, Shin SY, Yu HT, You S, Choi YS, Oh I, Lee DH, Lee DH, Jung MK, Suh KS, Hwang S, Kim W, Park SH, Kim HJ, Shin EC. Innate-like Cytotoxic Function of </w:t>
      </w:r>
      <w:r w:rsidRPr="009A5509">
        <w:rPr>
          <w:rFonts w:ascii="Book Antiqua" w:eastAsia="Book Antiqua" w:hAnsi="Book Antiqua" w:cs="Book Antiqua"/>
          <w:color w:val="000000"/>
        </w:rPr>
        <w:lastRenderedPageBreak/>
        <w:t>Bystander-Activated CD8</w:t>
      </w:r>
      <w:r w:rsidRPr="009A5509">
        <w:rPr>
          <w:rFonts w:ascii="Book Antiqua" w:eastAsia="Book Antiqua" w:hAnsi="Book Antiqua" w:cs="Book Antiqua"/>
          <w:color w:val="000000"/>
          <w:vertAlign w:val="superscript"/>
        </w:rPr>
        <w:t>+</w:t>
      </w:r>
      <w:r w:rsidRPr="009A5509">
        <w:rPr>
          <w:rFonts w:ascii="Book Antiqua" w:eastAsia="Book Antiqua" w:hAnsi="Book Antiqua" w:cs="Book Antiqua"/>
          <w:color w:val="000000"/>
        </w:rPr>
        <w:t xml:space="preserve"> T Cells Is Associated with Liver Injury in Acute Hepatitis A. </w:t>
      </w:r>
      <w:r w:rsidRPr="009A5509">
        <w:rPr>
          <w:rFonts w:ascii="Book Antiqua" w:eastAsia="Book Antiqua" w:hAnsi="Book Antiqua" w:cs="Book Antiqua"/>
          <w:i/>
          <w:iCs/>
          <w:color w:val="000000"/>
        </w:rPr>
        <w:t>Immunity</w:t>
      </w:r>
      <w:r w:rsidRPr="009A5509">
        <w:rPr>
          <w:rFonts w:ascii="Book Antiqua" w:eastAsia="Book Antiqua" w:hAnsi="Book Antiqua" w:cs="Book Antiqua"/>
          <w:color w:val="000000"/>
        </w:rPr>
        <w:t xml:space="preserve"> 2018; </w:t>
      </w:r>
      <w:r w:rsidRPr="009A5509">
        <w:rPr>
          <w:rFonts w:ascii="Book Antiqua" w:eastAsia="Book Antiqua" w:hAnsi="Book Antiqua" w:cs="Book Antiqua"/>
          <w:b/>
          <w:bCs/>
          <w:color w:val="000000"/>
        </w:rPr>
        <w:t>48</w:t>
      </w:r>
      <w:r w:rsidRPr="009A5509">
        <w:rPr>
          <w:rFonts w:ascii="Book Antiqua" w:eastAsia="Book Antiqua" w:hAnsi="Book Antiqua" w:cs="Book Antiqua"/>
          <w:color w:val="000000"/>
        </w:rPr>
        <w:t>: 161-173.e5 [PMID: 29305140 DOI: 10.1016/j.immuni.2017.11.025]</w:t>
      </w:r>
    </w:p>
    <w:p w14:paraId="6540801F" w14:textId="77777777" w:rsidR="006B4E00" w:rsidRPr="009A5509" w:rsidRDefault="00570E22" w:rsidP="009A5509">
      <w:pPr>
        <w:spacing w:line="360" w:lineRule="auto"/>
        <w:jc w:val="both"/>
        <w:rPr>
          <w:rFonts w:ascii="Book Antiqua" w:hAnsi="Book Antiqua"/>
        </w:rPr>
      </w:pPr>
      <w:r w:rsidRPr="009A5509">
        <w:rPr>
          <w:rFonts w:ascii="Book Antiqua" w:eastAsia="宋体" w:hAnsi="Book Antiqua" w:cs="Book Antiqua"/>
          <w:color w:val="000000"/>
          <w:lang w:eastAsia="zh-CN"/>
        </w:rPr>
        <w:t>29</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Manickam C</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Rajakumar</w:t>
      </w:r>
      <w:proofErr w:type="spellEnd"/>
      <w:r w:rsidRPr="009A5509">
        <w:rPr>
          <w:rFonts w:ascii="Book Antiqua" w:eastAsia="Book Antiqua" w:hAnsi="Book Antiqua" w:cs="Book Antiqua"/>
          <w:color w:val="000000"/>
        </w:rPr>
        <w:t xml:space="preserve"> P, </w:t>
      </w:r>
      <w:proofErr w:type="spellStart"/>
      <w:r w:rsidRPr="009A5509">
        <w:rPr>
          <w:rFonts w:ascii="Book Antiqua" w:eastAsia="Book Antiqua" w:hAnsi="Book Antiqua" w:cs="Book Antiqua"/>
          <w:color w:val="000000"/>
        </w:rPr>
        <w:t>Wachtman</w:t>
      </w:r>
      <w:proofErr w:type="spellEnd"/>
      <w:r w:rsidRPr="009A5509">
        <w:rPr>
          <w:rFonts w:ascii="Book Antiqua" w:eastAsia="Book Antiqua" w:hAnsi="Book Antiqua" w:cs="Book Antiqua"/>
          <w:color w:val="000000"/>
        </w:rPr>
        <w:t xml:space="preserve"> L, Kramer JA, </w:t>
      </w:r>
      <w:proofErr w:type="spellStart"/>
      <w:r w:rsidRPr="009A5509">
        <w:rPr>
          <w:rFonts w:ascii="Book Antiqua" w:eastAsia="Book Antiqua" w:hAnsi="Book Antiqua" w:cs="Book Antiqua"/>
          <w:color w:val="000000"/>
        </w:rPr>
        <w:t>Martinot</w:t>
      </w:r>
      <w:proofErr w:type="spellEnd"/>
      <w:r w:rsidRPr="009A5509">
        <w:rPr>
          <w:rFonts w:ascii="Book Antiqua" w:eastAsia="Book Antiqua" w:hAnsi="Book Antiqua" w:cs="Book Antiqua"/>
          <w:color w:val="000000"/>
        </w:rPr>
        <w:t xml:space="preserve"> AJ, Varner V, </w:t>
      </w:r>
      <w:proofErr w:type="spellStart"/>
      <w:r w:rsidRPr="009A5509">
        <w:rPr>
          <w:rFonts w:ascii="Book Antiqua" w:eastAsia="Book Antiqua" w:hAnsi="Book Antiqua" w:cs="Book Antiqua"/>
          <w:color w:val="000000"/>
        </w:rPr>
        <w:t>Giavedoni</w:t>
      </w:r>
      <w:proofErr w:type="spellEnd"/>
      <w:r w:rsidRPr="009A5509">
        <w:rPr>
          <w:rFonts w:ascii="Book Antiqua" w:eastAsia="Book Antiqua" w:hAnsi="Book Antiqua" w:cs="Book Antiqua"/>
          <w:color w:val="000000"/>
        </w:rPr>
        <w:t xml:space="preserve"> LD, Reeves RK. Acute Liver Damage Associated with Innate Immune Activation in a Small Nonhuman Primate Model of </w:t>
      </w:r>
      <w:proofErr w:type="spellStart"/>
      <w:r w:rsidRPr="009A5509">
        <w:rPr>
          <w:rFonts w:ascii="Book Antiqua" w:eastAsia="Book Antiqua" w:hAnsi="Book Antiqua" w:cs="Book Antiqua"/>
          <w:color w:val="000000"/>
        </w:rPr>
        <w:t>Hepacivirus</w:t>
      </w:r>
      <w:proofErr w:type="spellEnd"/>
      <w:r w:rsidRPr="009A5509">
        <w:rPr>
          <w:rFonts w:ascii="Book Antiqua" w:eastAsia="Book Antiqua" w:hAnsi="Book Antiqua" w:cs="Book Antiqua"/>
          <w:color w:val="000000"/>
        </w:rPr>
        <w:t xml:space="preserve"> Infection. </w:t>
      </w:r>
      <w:r w:rsidRPr="009A5509">
        <w:rPr>
          <w:rFonts w:ascii="Book Antiqua" w:eastAsia="Book Antiqua" w:hAnsi="Book Antiqua" w:cs="Book Antiqua"/>
          <w:i/>
          <w:iCs/>
          <w:color w:val="000000"/>
        </w:rPr>
        <w:t xml:space="preserve">J </w:t>
      </w:r>
      <w:proofErr w:type="spellStart"/>
      <w:r w:rsidRPr="009A5509">
        <w:rPr>
          <w:rFonts w:ascii="Book Antiqua" w:eastAsia="Book Antiqua" w:hAnsi="Book Antiqua" w:cs="Book Antiqua"/>
          <w:i/>
          <w:iCs/>
          <w:color w:val="000000"/>
        </w:rPr>
        <w:t>Virol</w:t>
      </w:r>
      <w:proofErr w:type="spellEnd"/>
      <w:r w:rsidRPr="009A5509">
        <w:rPr>
          <w:rFonts w:ascii="Book Antiqua" w:eastAsia="Book Antiqua" w:hAnsi="Book Antiqua" w:cs="Book Antiqua"/>
          <w:color w:val="000000"/>
        </w:rPr>
        <w:t xml:space="preserve"> 2016; </w:t>
      </w:r>
      <w:r w:rsidRPr="009A5509">
        <w:rPr>
          <w:rFonts w:ascii="Book Antiqua" w:eastAsia="Book Antiqua" w:hAnsi="Book Antiqua" w:cs="Book Antiqua"/>
          <w:b/>
          <w:bCs/>
          <w:color w:val="000000"/>
        </w:rPr>
        <w:t>90</w:t>
      </w:r>
      <w:r w:rsidRPr="009A5509">
        <w:rPr>
          <w:rFonts w:ascii="Book Antiqua" w:eastAsia="Book Antiqua" w:hAnsi="Book Antiqua" w:cs="Book Antiqua"/>
          <w:color w:val="000000"/>
        </w:rPr>
        <w:t>: 9153-9162 [PMID: 27489267 DOI: 10.1128/JVI.01051-16]</w:t>
      </w:r>
    </w:p>
    <w:p w14:paraId="76801906"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3</w:t>
      </w:r>
      <w:r w:rsidRPr="009A5509">
        <w:rPr>
          <w:rFonts w:ascii="Book Antiqua" w:eastAsia="宋体" w:hAnsi="Book Antiqua" w:cs="Book Antiqua"/>
          <w:color w:val="000000"/>
          <w:lang w:eastAsia="zh-CN"/>
        </w:rPr>
        <w:t>0</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Zou Y</w:t>
      </w:r>
      <w:r w:rsidRPr="009A5509">
        <w:rPr>
          <w:rFonts w:ascii="Book Antiqua" w:eastAsia="Book Antiqua" w:hAnsi="Book Antiqua" w:cs="Book Antiqua"/>
          <w:color w:val="000000"/>
        </w:rPr>
        <w:t xml:space="preserve">, Chen T, Han M, Wang H, Yan W, Song G, Wu Z, Wang X, Zhu C, Luo X, Ning Q. Increased killing of liver NK cells by </w:t>
      </w:r>
      <w:proofErr w:type="spellStart"/>
      <w:r w:rsidRPr="009A5509">
        <w:rPr>
          <w:rFonts w:ascii="Book Antiqua" w:eastAsia="Book Antiqua" w:hAnsi="Book Antiqua" w:cs="Book Antiqua"/>
          <w:color w:val="000000"/>
        </w:rPr>
        <w:t>Fas</w:t>
      </w:r>
      <w:proofErr w:type="spellEnd"/>
      <w:r w:rsidRPr="009A5509">
        <w:rPr>
          <w:rFonts w:ascii="Book Antiqua" w:eastAsia="Book Antiqua" w:hAnsi="Book Antiqua" w:cs="Book Antiqua"/>
          <w:color w:val="000000"/>
        </w:rPr>
        <w:t>/</w:t>
      </w:r>
      <w:proofErr w:type="spellStart"/>
      <w:r w:rsidRPr="009A5509">
        <w:rPr>
          <w:rFonts w:ascii="Book Antiqua" w:eastAsia="Book Antiqua" w:hAnsi="Book Antiqua" w:cs="Book Antiqua"/>
          <w:color w:val="000000"/>
        </w:rPr>
        <w:t>Fas</w:t>
      </w:r>
      <w:proofErr w:type="spellEnd"/>
      <w:r w:rsidRPr="009A5509">
        <w:rPr>
          <w:rFonts w:ascii="Book Antiqua" w:eastAsia="Book Antiqua" w:hAnsi="Book Antiqua" w:cs="Book Antiqua"/>
          <w:color w:val="000000"/>
        </w:rPr>
        <w:t xml:space="preserve"> ligand and NKG2D/NKG2D ligand contributes to hepatocyte necrosis in virus-induced liver failure. </w:t>
      </w:r>
      <w:r w:rsidRPr="009A5509">
        <w:rPr>
          <w:rFonts w:ascii="Book Antiqua" w:eastAsia="Book Antiqua" w:hAnsi="Book Antiqua" w:cs="Book Antiqua"/>
          <w:i/>
          <w:iCs/>
          <w:color w:val="000000"/>
        </w:rPr>
        <w:t>J Immunol</w:t>
      </w:r>
      <w:r w:rsidRPr="009A5509">
        <w:rPr>
          <w:rFonts w:ascii="Book Antiqua" w:eastAsia="Book Antiqua" w:hAnsi="Book Antiqua" w:cs="Book Antiqua"/>
          <w:color w:val="000000"/>
        </w:rPr>
        <w:t xml:space="preserve"> 2010; </w:t>
      </w:r>
      <w:r w:rsidRPr="009A5509">
        <w:rPr>
          <w:rFonts w:ascii="Book Antiqua" w:eastAsia="Book Antiqua" w:hAnsi="Book Antiqua" w:cs="Book Antiqua"/>
          <w:b/>
          <w:bCs/>
          <w:color w:val="000000"/>
        </w:rPr>
        <w:t>184</w:t>
      </w:r>
      <w:r w:rsidRPr="009A5509">
        <w:rPr>
          <w:rFonts w:ascii="Book Antiqua" w:eastAsia="Book Antiqua" w:hAnsi="Book Antiqua" w:cs="Book Antiqua"/>
          <w:color w:val="000000"/>
        </w:rPr>
        <w:t>: 466-475 [PMID: 19949088 DOI: 10.4049/jimmunol.0900687]</w:t>
      </w:r>
    </w:p>
    <w:p w14:paraId="2B4CED5F"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3</w:t>
      </w:r>
      <w:r w:rsidRPr="009A5509">
        <w:rPr>
          <w:rFonts w:ascii="Book Antiqua" w:eastAsia="宋体" w:hAnsi="Book Antiqua" w:cs="Book Antiqua"/>
          <w:color w:val="000000"/>
          <w:lang w:eastAsia="zh-CN"/>
        </w:rPr>
        <w:t>1</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Sehgal R</w:t>
      </w:r>
      <w:r w:rsidRPr="009A5509">
        <w:rPr>
          <w:rFonts w:ascii="Book Antiqua" w:eastAsia="Book Antiqua" w:hAnsi="Book Antiqua" w:cs="Book Antiqua"/>
          <w:color w:val="000000"/>
        </w:rPr>
        <w:t xml:space="preserve">, Patra S, David P, Vyas A, Khanam A, </w:t>
      </w:r>
      <w:proofErr w:type="spellStart"/>
      <w:r w:rsidRPr="009A5509">
        <w:rPr>
          <w:rFonts w:ascii="Book Antiqua" w:eastAsia="Book Antiqua" w:hAnsi="Book Antiqua" w:cs="Book Antiqua"/>
          <w:color w:val="000000"/>
        </w:rPr>
        <w:t>Hissar</w:t>
      </w:r>
      <w:proofErr w:type="spellEnd"/>
      <w:r w:rsidRPr="009A5509">
        <w:rPr>
          <w:rFonts w:ascii="Book Antiqua" w:eastAsia="Book Antiqua" w:hAnsi="Book Antiqua" w:cs="Book Antiqua"/>
          <w:color w:val="000000"/>
        </w:rPr>
        <w:t xml:space="preserve"> S, Gupta E, Kumar G, </w:t>
      </w:r>
      <w:proofErr w:type="spellStart"/>
      <w:r w:rsidRPr="009A5509">
        <w:rPr>
          <w:rFonts w:ascii="Book Antiqua" w:eastAsia="Book Antiqua" w:hAnsi="Book Antiqua" w:cs="Book Antiqua"/>
          <w:color w:val="000000"/>
        </w:rPr>
        <w:t>Kottilil</w:t>
      </w:r>
      <w:proofErr w:type="spellEnd"/>
      <w:r w:rsidRPr="009A5509">
        <w:rPr>
          <w:rFonts w:ascii="Book Antiqua" w:eastAsia="Book Antiqua" w:hAnsi="Book Antiqua" w:cs="Book Antiqua"/>
          <w:color w:val="000000"/>
        </w:rPr>
        <w:t xml:space="preserve"> S, </w:t>
      </w:r>
      <w:proofErr w:type="spellStart"/>
      <w:r w:rsidRPr="009A5509">
        <w:rPr>
          <w:rFonts w:ascii="Book Antiqua" w:eastAsia="Book Antiqua" w:hAnsi="Book Antiqua" w:cs="Book Antiqua"/>
          <w:color w:val="000000"/>
        </w:rPr>
        <w:t>Maiwall</w:t>
      </w:r>
      <w:proofErr w:type="spellEnd"/>
      <w:r w:rsidRPr="009A5509">
        <w:rPr>
          <w:rFonts w:ascii="Book Antiqua" w:eastAsia="Book Antiqua" w:hAnsi="Book Antiqua" w:cs="Book Antiqua"/>
          <w:color w:val="000000"/>
        </w:rPr>
        <w:t xml:space="preserve"> R, Sarin SK, </w:t>
      </w:r>
      <w:proofErr w:type="spellStart"/>
      <w:r w:rsidRPr="009A5509">
        <w:rPr>
          <w:rFonts w:ascii="Book Antiqua" w:eastAsia="Book Antiqua" w:hAnsi="Book Antiqua" w:cs="Book Antiqua"/>
          <w:color w:val="000000"/>
        </w:rPr>
        <w:t>Trehanpati</w:t>
      </w:r>
      <w:proofErr w:type="spellEnd"/>
      <w:r w:rsidRPr="009A5509">
        <w:rPr>
          <w:rFonts w:ascii="Book Antiqua" w:eastAsia="Book Antiqua" w:hAnsi="Book Antiqua" w:cs="Book Antiqua"/>
          <w:color w:val="000000"/>
        </w:rPr>
        <w:t xml:space="preserve"> N. Impaired monocyte-macrophage functions and defective Toll-like receptor signaling in hepatitis E virus-infected pregnant women with acute liver failure. </w:t>
      </w:r>
      <w:r w:rsidRPr="009A5509">
        <w:rPr>
          <w:rFonts w:ascii="Book Antiqua" w:eastAsia="Book Antiqua" w:hAnsi="Book Antiqua" w:cs="Book Antiqua"/>
          <w:i/>
          <w:iCs/>
          <w:color w:val="000000"/>
        </w:rPr>
        <w:t>Hepatology</w:t>
      </w:r>
      <w:r w:rsidRPr="009A5509">
        <w:rPr>
          <w:rFonts w:ascii="Book Antiqua" w:eastAsia="Book Antiqua" w:hAnsi="Book Antiqua" w:cs="Book Antiqua"/>
          <w:color w:val="000000"/>
        </w:rPr>
        <w:t xml:space="preserve"> 2015; </w:t>
      </w:r>
      <w:r w:rsidRPr="009A5509">
        <w:rPr>
          <w:rFonts w:ascii="Book Antiqua" w:eastAsia="Book Antiqua" w:hAnsi="Book Antiqua" w:cs="Book Antiqua"/>
          <w:b/>
          <w:bCs/>
          <w:color w:val="000000"/>
        </w:rPr>
        <w:t>62</w:t>
      </w:r>
      <w:r w:rsidRPr="009A5509">
        <w:rPr>
          <w:rFonts w:ascii="Book Antiqua" w:eastAsia="Book Antiqua" w:hAnsi="Book Antiqua" w:cs="Book Antiqua"/>
          <w:color w:val="000000"/>
        </w:rPr>
        <w:t>: 1683-1696 [PMID: 26331854 DOI: 10.1002/hep.28143]</w:t>
      </w:r>
    </w:p>
    <w:p w14:paraId="413B2875"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3</w:t>
      </w:r>
      <w:r w:rsidRPr="009A5509">
        <w:rPr>
          <w:rFonts w:ascii="Book Antiqua" w:eastAsia="宋体" w:hAnsi="Book Antiqua" w:cs="Book Antiqua"/>
          <w:color w:val="000000"/>
          <w:lang w:eastAsia="zh-CN"/>
        </w:rPr>
        <w:t>2</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Borst K</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Frenz</w:t>
      </w:r>
      <w:proofErr w:type="spellEnd"/>
      <w:r w:rsidRPr="009A5509">
        <w:rPr>
          <w:rFonts w:ascii="Book Antiqua" w:eastAsia="Book Antiqua" w:hAnsi="Book Antiqua" w:cs="Book Antiqua"/>
          <w:color w:val="000000"/>
        </w:rPr>
        <w:t xml:space="preserve"> T, </w:t>
      </w:r>
      <w:proofErr w:type="spellStart"/>
      <w:r w:rsidRPr="009A5509">
        <w:rPr>
          <w:rFonts w:ascii="Book Antiqua" w:eastAsia="Book Antiqua" w:hAnsi="Book Antiqua" w:cs="Book Antiqua"/>
          <w:color w:val="000000"/>
        </w:rPr>
        <w:t>Spanier</w:t>
      </w:r>
      <w:proofErr w:type="spellEnd"/>
      <w:r w:rsidRPr="009A5509">
        <w:rPr>
          <w:rFonts w:ascii="Book Antiqua" w:eastAsia="Book Antiqua" w:hAnsi="Book Antiqua" w:cs="Book Antiqua"/>
          <w:color w:val="000000"/>
        </w:rPr>
        <w:t xml:space="preserve"> J, </w:t>
      </w:r>
      <w:proofErr w:type="spellStart"/>
      <w:r w:rsidRPr="009A5509">
        <w:rPr>
          <w:rFonts w:ascii="Book Antiqua" w:eastAsia="Book Antiqua" w:hAnsi="Book Antiqua" w:cs="Book Antiqua"/>
          <w:color w:val="000000"/>
        </w:rPr>
        <w:t>Tegtmeyer</w:t>
      </w:r>
      <w:proofErr w:type="spellEnd"/>
      <w:r w:rsidRPr="009A5509">
        <w:rPr>
          <w:rFonts w:ascii="Book Antiqua" w:eastAsia="Book Antiqua" w:hAnsi="Book Antiqua" w:cs="Book Antiqua"/>
          <w:color w:val="000000"/>
        </w:rPr>
        <w:t xml:space="preserve"> PK, </w:t>
      </w:r>
      <w:proofErr w:type="spellStart"/>
      <w:r w:rsidRPr="009A5509">
        <w:rPr>
          <w:rFonts w:ascii="Book Antiqua" w:eastAsia="Book Antiqua" w:hAnsi="Book Antiqua" w:cs="Book Antiqua"/>
          <w:color w:val="000000"/>
        </w:rPr>
        <w:t>Chhatbar</w:t>
      </w:r>
      <w:proofErr w:type="spellEnd"/>
      <w:r w:rsidRPr="009A5509">
        <w:rPr>
          <w:rFonts w:ascii="Book Antiqua" w:eastAsia="Book Antiqua" w:hAnsi="Book Antiqua" w:cs="Book Antiqua"/>
          <w:color w:val="000000"/>
        </w:rPr>
        <w:t xml:space="preserve"> C, </w:t>
      </w:r>
      <w:proofErr w:type="spellStart"/>
      <w:r w:rsidRPr="009A5509">
        <w:rPr>
          <w:rFonts w:ascii="Book Antiqua" w:eastAsia="Book Antiqua" w:hAnsi="Book Antiqua" w:cs="Book Antiqua"/>
          <w:color w:val="000000"/>
        </w:rPr>
        <w:t>Skerra</w:t>
      </w:r>
      <w:proofErr w:type="spellEnd"/>
      <w:r w:rsidRPr="009A5509">
        <w:rPr>
          <w:rFonts w:ascii="Book Antiqua" w:eastAsia="Book Antiqua" w:hAnsi="Book Antiqua" w:cs="Book Antiqua"/>
          <w:color w:val="000000"/>
        </w:rPr>
        <w:t xml:space="preserve"> J, Ghita L, </w:t>
      </w:r>
      <w:proofErr w:type="spellStart"/>
      <w:r w:rsidRPr="009A5509">
        <w:rPr>
          <w:rFonts w:ascii="Book Antiqua" w:eastAsia="Book Antiqua" w:hAnsi="Book Antiqua" w:cs="Book Antiqua"/>
          <w:color w:val="000000"/>
        </w:rPr>
        <w:t>Namineni</w:t>
      </w:r>
      <w:proofErr w:type="spellEnd"/>
      <w:r w:rsidRPr="009A5509">
        <w:rPr>
          <w:rFonts w:ascii="Book Antiqua" w:eastAsia="Book Antiqua" w:hAnsi="Book Antiqua" w:cs="Book Antiqua"/>
          <w:color w:val="000000"/>
        </w:rPr>
        <w:t xml:space="preserve"> S, </w:t>
      </w:r>
      <w:proofErr w:type="spellStart"/>
      <w:r w:rsidRPr="009A5509">
        <w:rPr>
          <w:rFonts w:ascii="Book Antiqua" w:eastAsia="Book Antiqua" w:hAnsi="Book Antiqua" w:cs="Book Antiqua"/>
          <w:color w:val="000000"/>
        </w:rPr>
        <w:t>Lienenklaus</w:t>
      </w:r>
      <w:proofErr w:type="spellEnd"/>
      <w:r w:rsidRPr="009A5509">
        <w:rPr>
          <w:rFonts w:ascii="Book Antiqua" w:eastAsia="Book Antiqua" w:hAnsi="Book Antiqua" w:cs="Book Antiqua"/>
          <w:color w:val="000000"/>
        </w:rPr>
        <w:t xml:space="preserve"> S, </w:t>
      </w:r>
      <w:proofErr w:type="spellStart"/>
      <w:r w:rsidRPr="009A5509">
        <w:rPr>
          <w:rFonts w:ascii="Book Antiqua" w:eastAsia="Book Antiqua" w:hAnsi="Book Antiqua" w:cs="Book Antiqua"/>
          <w:color w:val="000000"/>
        </w:rPr>
        <w:t>Köster</w:t>
      </w:r>
      <w:proofErr w:type="spellEnd"/>
      <w:r w:rsidRPr="009A5509">
        <w:rPr>
          <w:rFonts w:ascii="Book Antiqua" w:eastAsia="Book Antiqua" w:hAnsi="Book Antiqua" w:cs="Book Antiqua"/>
          <w:color w:val="000000"/>
        </w:rPr>
        <w:t xml:space="preserve"> M, </w:t>
      </w:r>
      <w:proofErr w:type="spellStart"/>
      <w:r w:rsidRPr="009A5509">
        <w:rPr>
          <w:rFonts w:ascii="Book Antiqua" w:eastAsia="Book Antiqua" w:hAnsi="Book Antiqua" w:cs="Book Antiqua"/>
          <w:color w:val="000000"/>
        </w:rPr>
        <w:t>Heikenwaelder</w:t>
      </w:r>
      <w:proofErr w:type="spellEnd"/>
      <w:r w:rsidRPr="009A5509">
        <w:rPr>
          <w:rFonts w:ascii="Book Antiqua" w:eastAsia="Book Antiqua" w:hAnsi="Book Antiqua" w:cs="Book Antiqua"/>
          <w:color w:val="000000"/>
        </w:rPr>
        <w:t xml:space="preserve"> M, Sutter G, </w:t>
      </w:r>
      <w:proofErr w:type="spellStart"/>
      <w:r w:rsidRPr="009A5509">
        <w:rPr>
          <w:rFonts w:ascii="Book Antiqua" w:eastAsia="Book Antiqua" w:hAnsi="Book Antiqua" w:cs="Book Antiqua"/>
          <w:color w:val="000000"/>
        </w:rPr>
        <w:t>Kalinke</w:t>
      </w:r>
      <w:proofErr w:type="spellEnd"/>
      <w:r w:rsidRPr="009A5509">
        <w:rPr>
          <w:rFonts w:ascii="Book Antiqua" w:eastAsia="Book Antiqua" w:hAnsi="Book Antiqua" w:cs="Book Antiqua"/>
          <w:color w:val="000000"/>
        </w:rPr>
        <w:t xml:space="preserve"> U. Type I interferon receptor signaling delays Kupffer cell replenishment during acute fulminant viral hepatitis. </w:t>
      </w:r>
      <w:r w:rsidRPr="009A5509">
        <w:rPr>
          <w:rFonts w:ascii="Book Antiqua" w:eastAsia="Book Antiqua" w:hAnsi="Book Antiqua" w:cs="Book Antiqua"/>
          <w:i/>
          <w:iCs/>
          <w:color w:val="000000"/>
        </w:rPr>
        <w:t>J Hepatol</w:t>
      </w:r>
      <w:r w:rsidRPr="009A5509">
        <w:rPr>
          <w:rFonts w:ascii="Book Antiqua" w:eastAsia="Book Antiqua" w:hAnsi="Book Antiqua" w:cs="Book Antiqua"/>
          <w:color w:val="000000"/>
        </w:rPr>
        <w:t xml:space="preserve"> 2018; </w:t>
      </w:r>
      <w:r w:rsidRPr="009A5509">
        <w:rPr>
          <w:rFonts w:ascii="Book Antiqua" w:eastAsia="Book Antiqua" w:hAnsi="Book Antiqua" w:cs="Book Antiqua"/>
          <w:b/>
          <w:bCs/>
          <w:color w:val="000000"/>
        </w:rPr>
        <w:t>68</w:t>
      </w:r>
      <w:r w:rsidRPr="009A5509">
        <w:rPr>
          <w:rFonts w:ascii="Book Antiqua" w:eastAsia="Book Antiqua" w:hAnsi="Book Antiqua" w:cs="Book Antiqua"/>
          <w:color w:val="000000"/>
        </w:rPr>
        <w:t>: 682-690 [PMID: 29274730 DOI: 10.1016/j.jhep.2017.11.029]</w:t>
      </w:r>
    </w:p>
    <w:p w14:paraId="158BED45" w14:textId="77777777" w:rsidR="006B4E00" w:rsidRPr="009A5509" w:rsidRDefault="00570E22" w:rsidP="009A5509">
      <w:pPr>
        <w:spacing w:line="360" w:lineRule="auto"/>
        <w:jc w:val="both"/>
        <w:rPr>
          <w:rFonts w:ascii="Book Antiqua" w:eastAsia="Book Antiqua" w:hAnsi="Book Antiqua" w:cs="Book Antiqua"/>
          <w:color w:val="000000"/>
        </w:rPr>
      </w:pPr>
      <w:r w:rsidRPr="009A5509">
        <w:rPr>
          <w:rFonts w:ascii="Book Antiqua" w:eastAsia="宋体" w:hAnsi="Book Antiqua" w:cs="Book Antiqua"/>
          <w:color w:val="000000"/>
          <w:lang w:eastAsia="zh-CN"/>
        </w:rPr>
        <w:t>33</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Chen Y</w:t>
      </w:r>
      <w:r w:rsidRPr="009A5509">
        <w:rPr>
          <w:rFonts w:ascii="Book Antiqua" w:eastAsia="Book Antiqua" w:hAnsi="Book Antiqua" w:cs="Book Antiqua"/>
          <w:color w:val="000000"/>
        </w:rPr>
        <w:t>, Wu S, Guo G, Fei L, Guo S, Yang C, Fu X, Wu Y. Programmed death</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PD)-1-deficient mice are extremely sensitive to murine hepatitis virus strain-3</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MHV-3) infection. </w:t>
      </w:r>
      <w:proofErr w:type="spellStart"/>
      <w:r w:rsidRPr="009A5509">
        <w:rPr>
          <w:rFonts w:ascii="Book Antiqua" w:eastAsia="Book Antiqua" w:hAnsi="Book Antiqua" w:cs="Book Antiqua"/>
          <w:i/>
          <w:iCs/>
          <w:color w:val="000000"/>
        </w:rPr>
        <w:t>PLoS</w:t>
      </w:r>
      <w:proofErr w:type="spellEnd"/>
      <w:r w:rsidRPr="009A5509">
        <w:rPr>
          <w:rFonts w:ascii="Book Antiqua" w:eastAsia="Book Antiqua" w:hAnsi="Book Antiqua" w:cs="Book Antiqua"/>
          <w:i/>
          <w:iCs/>
          <w:color w:val="000000"/>
        </w:rPr>
        <w:t xml:space="preserve"> </w:t>
      </w:r>
      <w:proofErr w:type="spellStart"/>
      <w:r w:rsidRPr="009A5509">
        <w:rPr>
          <w:rFonts w:ascii="Book Antiqua" w:eastAsia="Book Antiqua" w:hAnsi="Book Antiqua" w:cs="Book Antiqua"/>
          <w:i/>
          <w:iCs/>
          <w:color w:val="000000"/>
        </w:rPr>
        <w:t>Pathog</w:t>
      </w:r>
      <w:proofErr w:type="spellEnd"/>
      <w:r w:rsidRPr="009A5509">
        <w:rPr>
          <w:rFonts w:ascii="Book Antiqua" w:eastAsia="Book Antiqua" w:hAnsi="Book Antiqua" w:cs="Book Antiqua"/>
          <w:color w:val="000000"/>
        </w:rPr>
        <w:t xml:space="preserve"> 2011; </w:t>
      </w:r>
      <w:r w:rsidRPr="009A5509">
        <w:rPr>
          <w:rFonts w:ascii="Book Antiqua" w:eastAsia="Book Antiqua" w:hAnsi="Book Antiqua" w:cs="Book Antiqua"/>
          <w:b/>
          <w:bCs/>
          <w:color w:val="000000"/>
        </w:rPr>
        <w:t>7</w:t>
      </w:r>
      <w:r w:rsidRPr="009A5509">
        <w:rPr>
          <w:rFonts w:ascii="Book Antiqua" w:eastAsia="Book Antiqua" w:hAnsi="Book Antiqua" w:cs="Book Antiqua"/>
          <w:color w:val="000000"/>
        </w:rPr>
        <w:t>: e1001347 [PMID: 21750671 DOI: 10.1371/journal.ppat.1001347]</w:t>
      </w:r>
    </w:p>
    <w:p w14:paraId="341A1E99"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3</w:t>
      </w:r>
      <w:r w:rsidRPr="009A5509">
        <w:rPr>
          <w:rFonts w:ascii="Book Antiqua" w:eastAsia="宋体" w:hAnsi="Book Antiqua" w:cs="Book Antiqua"/>
          <w:color w:val="000000"/>
          <w:lang w:eastAsia="zh-CN"/>
        </w:rPr>
        <w:t>4</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Ding JW</w:t>
      </w:r>
      <w:r w:rsidRPr="009A5509">
        <w:rPr>
          <w:rFonts w:ascii="Book Antiqua" w:eastAsia="Book Antiqua" w:hAnsi="Book Antiqua" w:cs="Book Antiqua"/>
          <w:color w:val="000000"/>
        </w:rPr>
        <w:t xml:space="preserve">, Ning Q, Liu MF, Lai A, Leibowitz J, </w:t>
      </w:r>
      <w:proofErr w:type="spellStart"/>
      <w:r w:rsidRPr="009A5509">
        <w:rPr>
          <w:rFonts w:ascii="Book Antiqua" w:eastAsia="Book Antiqua" w:hAnsi="Book Antiqua" w:cs="Book Antiqua"/>
          <w:color w:val="000000"/>
        </w:rPr>
        <w:t>Peltekian</w:t>
      </w:r>
      <w:proofErr w:type="spellEnd"/>
      <w:r w:rsidRPr="009A5509">
        <w:rPr>
          <w:rFonts w:ascii="Book Antiqua" w:eastAsia="Book Antiqua" w:hAnsi="Book Antiqua" w:cs="Book Antiqua"/>
          <w:color w:val="000000"/>
        </w:rPr>
        <w:t xml:space="preserve"> KM, Cole EH, Fung LS, Holloway C, Marsden PA, </w:t>
      </w:r>
      <w:proofErr w:type="spellStart"/>
      <w:r w:rsidRPr="009A5509">
        <w:rPr>
          <w:rFonts w:ascii="Book Antiqua" w:eastAsia="Book Antiqua" w:hAnsi="Book Antiqua" w:cs="Book Antiqua"/>
          <w:color w:val="000000"/>
        </w:rPr>
        <w:t>Yeger</w:t>
      </w:r>
      <w:proofErr w:type="spellEnd"/>
      <w:r w:rsidRPr="009A5509">
        <w:rPr>
          <w:rFonts w:ascii="Book Antiqua" w:eastAsia="Book Antiqua" w:hAnsi="Book Antiqua" w:cs="Book Antiqua"/>
          <w:color w:val="000000"/>
        </w:rPr>
        <w:t xml:space="preserve"> H, Phillips MJ, Levy GA. Fulminant hepatic failure in murine hepatitis virus strain 3 infection: tissue-specific expression of a novel fgl2 prothrombinase. </w:t>
      </w:r>
      <w:r w:rsidRPr="009A5509">
        <w:rPr>
          <w:rFonts w:ascii="Book Antiqua" w:eastAsia="Book Antiqua" w:hAnsi="Book Antiqua" w:cs="Book Antiqua"/>
          <w:i/>
          <w:iCs/>
          <w:color w:val="000000"/>
        </w:rPr>
        <w:t xml:space="preserve">J </w:t>
      </w:r>
      <w:proofErr w:type="spellStart"/>
      <w:r w:rsidRPr="009A5509">
        <w:rPr>
          <w:rFonts w:ascii="Book Antiqua" w:eastAsia="Book Antiqua" w:hAnsi="Book Antiqua" w:cs="Book Antiqua"/>
          <w:i/>
          <w:iCs/>
          <w:color w:val="000000"/>
        </w:rPr>
        <w:t>Virol</w:t>
      </w:r>
      <w:proofErr w:type="spellEnd"/>
      <w:r w:rsidRPr="009A5509">
        <w:rPr>
          <w:rFonts w:ascii="Book Antiqua" w:eastAsia="Book Antiqua" w:hAnsi="Book Antiqua" w:cs="Book Antiqua"/>
          <w:color w:val="000000"/>
        </w:rPr>
        <w:t xml:space="preserve"> 1997; </w:t>
      </w:r>
      <w:r w:rsidRPr="009A5509">
        <w:rPr>
          <w:rFonts w:ascii="Book Antiqua" w:eastAsia="Book Antiqua" w:hAnsi="Book Antiqua" w:cs="Book Antiqua"/>
          <w:b/>
          <w:bCs/>
          <w:color w:val="000000"/>
        </w:rPr>
        <w:t>71</w:t>
      </w:r>
      <w:r w:rsidRPr="009A5509">
        <w:rPr>
          <w:rFonts w:ascii="Book Antiqua" w:eastAsia="Book Antiqua" w:hAnsi="Book Antiqua" w:cs="Book Antiqua"/>
          <w:color w:val="000000"/>
        </w:rPr>
        <w:t>: 9223-9230 [PMID: 9371581 DOI: 10.1128/JVI.71.12.9223-9230.1997]</w:t>
      </w:r>
    </w:p>
    <w:p w14:paraId="6914A5B4"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lastRenderedPageBreak/>
        <w:t>3</w:t>
      </w:r>
      <w:r w:rsidRPr="009A5509">
        <w:rPr>
          <w:rFonts w:ascii="Book Antiqua" w:eastAsia="宋体" w:hAnsi="Book Antiqua" w:cs="Book Antiqua"/>
          <w:color w:val="000000"/>
          <w:lang w:eastAsia="zh-CN"/>
        </w:rPr>
        <w:t>5</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van der Poll T</w:t>
      </w:r>
      <w:r w:rsidRPr="009A5509">
        <w:rPr>
          <w:rFonts w:ascii="Book Antiqua" w:eastAsia="Book Antiqua" w:hAnsi="Book Antiqua" w:cs="Book Antiqua"/>
          <w:color w:val="000000"/>
        </w:rPr>
        <w:t xml:space="preserve">, Levi M, Hack CE, ten Cate H, van Deventer SJ, </w:t>
      </w:r>
      <w:proofErr w:type="spellStart"/>
      <w:r w:rsidRPr="009A5509">
        <w:rPr>
          <w:rFonts w:ascii="Book Antiqua" w:eastAsia="Book Antiqua" w:hAnsi="Book Antiqua" w:cs="Book Antiqua"/>
          <w:color w:val="000000"/>
        </w:rPr>
        <w:t>Eerenberg</w:t>
      </w:r>
      <w:proofErr w:type="spellEnd"/>
      <w:r w:rsidRPr="009A5509">
        <w:rPr>
          <w:rFonts w:ascii="Book Antiqua" w:eastAsia="Book Antiqua" w:hAnsi="Book Antiqua" w:cs="Book Antiqua"/>
          <w:color w:val="000000"/>
        </w:rPr>
        <w:t xml:space="preserve"> AJ, de Groot ER, Jansen J, </w:t>
      </w:r>
      <w:proofErr w:type="spellStart"/>
      <w:r w:rsidRPr="009A5509">
        <w:rPr>
          <w:rFonts w:ascii="Book Antiqua" w:eastAsia="Book Antiqua" w:hAnsi="Book Antiqua" w:cs="Book Antiqua"/>
          <w:color w:val="000000"/>
        </w:rPr>
        <w:t>Gallati</w:t>
      </w:r>
      <w:proofErr w:type="spellEnd"/>
      <w:r w:rsidRPr="009A5509">
        <w:rPr>
          <w:rFonts w:ascii="Book Antiqua" w:eastAsia="Book Antiqua" w:hAnsi="Book Antiqua" w:cs="Book Antiqua"/>
          <w:color w:val="000000"/>
        </w:rPr>
        <w:t xml:space="preserve"> H, </w:t>
      </w:r>
      <w:proofErr w:type="spellStart"/>
      <w:r w:rsidRPr="009A5509">
        <w:rPr>
          <w:rFonts w:ascii="Book Antiqua" w:eastAsia="Book Antiqua" w:hAnsi="Book Antiqua" w:cs="Book Antiqua"/>
          <w:color w:val="000000"/>
        </w:rPr>
        <w:t>Büller</w:t>
      </w:r>
      <w:proofErr w:type="spellEnd"/>
      <w:r w:rsidRPr="009A5509">
        <w:rPr>
          <w:rFonts w:ascii="Book Antiqua" w:eastAsia="Book Antiqua" w:hAnsi="Book Antiqua" w:cs="Book Antiqua"/>
          <w:color w:val="000000"/>
        </w:rPr>
        <w:t xml:space="preserve"> HR. Elimination of interleukin 6 attenuates coagulation activation in experimental endotoxemia in chimpanzees. </w:t>
      </w:r>
      <w:r w:rsidRPr="009A5509">
        <w:rPr>
          <w:rFonts w:ascii="Book Antiqua" w:eastAsia="Book Antiqua" w:hAnsi="Book Antiqua" w:cs="Book Antiqua"/>
          <w:i/>
          <w:iCs/>
          <w:color w:val="000000"/>
        </w:rPr>
        <w:t>J Exp Med</w:t>
      </w:r>
      <w:r w:rsidRPr="009A5509">
        <w:rPr>
          <w:rFonts w:ascii="Book Antiqua" w:eastAsia="Book Antiqua" w:hAnsi="Book Antiqua" w:cs="Book Antiqua"/>
          <w:color w:val="000000"/>
        </w:rPr>
        <w:t xml:space="preserve"> 1994; </w:t>
      </w:r>
      <w:r w:rsidRPr="009A5509">
        <w:rPr>
          <w:rFonts w:ascii="Book Antiqua" w:eastAsia="Book Antiqua" w:hAnsi="Book Antiqua" w:cs="Book Antiqua"/>
          <w:b/>
          <w:bCs/>
          <w:color w:val="000000"/>
        </w:rPr>
        <w:t>179</w:t>
      </w:r>
      <w:r w:rsidRPr="009A5509">
        <w:rPr>
          <w:rFonts w:ascii="Book Antiqua" w:eastAsia="Book Antiqua" w:hAnsi="Book Antiqua" w:cs="Book Antiqua"/>
          <w:color w:val="000000"/>
        </w:rPr>
        <w:t>: 1253-1259 [PMID: 8145042 DOI: 10.1084/jem.179.4.1253]</w:t>
      </w:r>
    </w:p>
    <w:p w14:paraId="5825C73A" w14:textId="77777777" w:rsidR="006B4E00" w:rsidRPr="009A5509" w:rsidRDefault="00570E22" w:rsidP="009A5509">
      <w:pPr>
        <w:spacing w:line="360" w:lineRule="auto"/>
        <w:jc w:val="both"/>
        <w:rPr>
          <w:rFonts w:ascii="Book Antiqua" w:hAnsi="Book Antiqua"/>
        </w:rPr>
      </w:pPr>
      <w:r w:rsidRPr="009A5509">
        <w:rPr>
          <w:rFonts w:ascii="Book Antiqua" w:eastAsia="宋体" w:hAnsi="Book Antiqua" w:cs="Book Antiqua"/>
          <w:color w:val="000000"/>
          <w:lang w:eastAsia="zh-CN"/>
        </w:rPr>
        <w:t>36</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Rauch U</w:t>
      </w:r>
      <w:r w:rsidRPr="009A5509">
        <w:rPr>
          <w:rFonts w:ascii="Book Antiqua" w:eastAsia="Book Antiqua" w:hAnsi="Book Antiqua" w:cs="Book Antiqua"/>
          <w:color w:val="000000"/>
        </w:rPr>
        <w:t xml:space="preserve">, Bonderman D, </w:t>
      </w:r>
      <w:proofErr w:type="spellStart"/>
      <w:r w:rsidRPr="009A5509">
        <w:rPr>
          <w:rFonts w:ascii="Book Antiqua" w:eastAsia="Book Antiqua" w:hAnsi="Book Antiqua" w:cs="Book Antiqua"/>
          <w:color w:val="000000"/>
        </w:rPr>
        <w:t>Bohrmann</w:t>
      </w:r>
      <w:proofErr w:type="spellEnd"/>
      <w:r w:rsidRPr="009A5509">
        <w:rPr>
          <w:rFonts w:ascii="Book Antiqua" w:eastAsia="Book Antiqua" w:hAnsi="Book Antiqua" w:cs="Book Antiqua"/>
          <w:color w:val="000000"/>
        </w:rPr>
        <w:t xml:space="preserve"> B, </w:t>
      </w:r>
      <w:proofErr w:type="spellStart"/>
      <w:r w:rsidRPr="009A5509">
        <w:rPr>
          <w:rFonts w:ascii="Book Antiqua" w:eastAsia="Book Antiqua" w:hAnsi="Book Antiqua" w:cs="Book Antiqua"/>
          <w:color w:val="000000"/>
        </w:rPr>
        <w:t>Badimon</w:t>
      </w:r>
      <w:proofErr w:type="spellEnd"/>
      <w:r w:rsidRPr="009A5509">
        <w:rPr>
          <w:rFonts w:ascii="Book Antiqua" w:eastAsia="Book Antiqua" w:hAnsi="Book Antiqua" w:cs="Book Antiqua"/>
          <w:color w:val="000000"/>
        </w:rPr>
        <w:t xml:space="preserve"> JJ, </w:t>
      </w:r>
      <w:proofErr w:type="spellStart"/>
      <w:r w:rsidRPr="009A5509">
        <w:rPr>
          <w:rFonts w:ascii="Book Antiqua" w:eastAsia="Book Antiqua" w:hAnsi="Book Antiqua" w:cs="Book Antiqua"/>
          <w:color w:val="000000"/>
        </w:rPr>
        <w:t>Himber</w:t>
      </w:r>
      <w:proofErr w:type="spellEnd"/>
      <w:r w:rsidRPr="009A5509">
        <w:rPr>
          <w:rFonts w:ascii="Book Antiqua" w:eastAsia="Book Antiqua" w:hAnsi="Book Antiqua" w:cs="Book Antiqua"/>
          <w:color w:val="000000"/>
        </w:rPr>
        <w:t xml:space="preserve"> J, </w:t>
      </w:r>
      <w:proofErr w:type="spellStart"/>
      <w:r w:rsidRPr="009A5509">
        <w:rPr>
          <w:rFonts w:ascii="Book Antiqua" w:eastAsia="Book Antiqua" w:hAnsi="Book Antiqua" w:cs="Book Antiqua"/>
          <w:color w:val="000000"/>
        </w:rPr>
        <w:t>Riederer</w:t>
      </w:r>
      <w:proofErr w:type="spellEnd"/>
      <w:r w:rsidRPr="009A5509">
        <w:rPr>
          <w:rFonts w:ascii="Book Antiqua" w:eastAsia="Book Antiqua" w:hAnsi="Book Antiqua" w:cs="Book Antiqua"/>
          <w:color w:val="000000"/>
        </w:rPr>
        <w:t xml:space="preserve"> MA, </w:t>
      </w:r>
      <w:proofErr w:type="spellStart"/>
      <w:r w:rsidRPr="009A5509">
        <w:rPr>
          <w:rFonts w:ascii="Book Antiqua" w:eastAsia="Book Antiqua" w:hAnsi="Book Antiqua" w:cs="Book Antiqua"/>
          <w:color w:val="000000"/>
        </w:rPr>
        <w:t>Nemerson</w:t>
      </w:r>
      <w:proofErr w:type="spellEnd"/>
      <w:r w:rsidRPr="009A5509">
        <w:rPr>
          <w:rFonts w:ascii="Book Antiqua" w:eastAsia="Book Antiqua" w:hAnsi="Book Antiqua" w:cs="Book Antiqua"/>
          <w:color w:val="000000"/>
        </w:rPr>
        <w:t xml:space="preserve"> Y. Transfer of tissue factor from leukocytes to platelets is mediated by CD15 and tissue factor. </w:t>
      </w:r>
      <w:r w:rsidRPr="009A5509">
        <w:rPr>
          <w:rFonts w:ascii="Book Antiqua" w:eastAsia="Book Antiqua" w:hAnsi="Book Antiqua" w:cs="Book Antiqua"/>
          <w:i/>
          <w:iCs/>
          <w:color w:val="000000"/>
        </w:rPr>
        <w:t>Blood</w:t>
      </w:r>
      <w:r w:rsidRPr="009A5509">
        <w:rPr>
          <w:rFonts w:ascii="Book Antiqua" w:eastAsia="Book Antiqua" w:hAnsi="Book Antiqua" w:cs="Book Antiqua"/>
          <w:color w:val="000000"/>
        </w:rPr>
        <w:t xml:space="preserve"> 2000; </w:t>
      </w:r>
      <w:r w:rsidRPr="009A5509">
        <w:rPr>
          <w:rFonts w:ascii="Book Antiqua" w:eastAsia="Book Antiqua" w:hAnsi="Book Antiqua" w:cs="Book Antiqua"/>
          <w:b/>
          <w:bCs/>
          <w:color w:val="000000"/>
        </w:rPr>
        <w:t>96</w:t>
      </w:r>
      <w:r w:rsidRPr="009A5509">
        <w:rPr>
          <w:rFonts w:ascii="Book Antiqua" w:eastAsia="Book Antiqua" w:hAnsi="Book Antiqua" w:cs="Book Antiqua"/>
          <w:color w:val="000000"/>
        </w:rPr>
        <w:t>: 170-175 [PMID: 10891447]</w:t>
      </w:r>
    </w:p>
    <w:p w14:paraId="3C58D7EF" w14:textId="77777777" w:rsidR="006B4E00" w:rsidRPr="009A5509" w:rsidRDefault="00570E22" w:rsidP="009A5509">
      <w:pPr>
        <w:spacing w:line="360" w:lineRule="auto"/>
        <w:jc w:val="both"/>
        <w:rPr>
          <w:rFonts w:ascii="Book Antiqua" w:hAnsi="Book Antiqua"/>
        </w:rPr>
      </w:pPr>
      <w:r w:rsidRPr="009A5509">
        <w:rPr>
          <w:rFonts w:ascii="Book Antiqua" w:eastAsia="宋体" w:hAnsi="Book Antiqua" w:cs="Book Antiqua"/>
          <w:color w:val="000000"/>
          <w:lang w:eastAsia="zh-CN"/>
        </w:rPr>
        <w:t>37</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Mills KH</w:t>
      </w:r>
      <w:r w:rsidRPr="009A5509">
        <w:rPr>
          <w:rFonts w:ascii="Book Antiqua" w:eastAsia="Book Antiqua" w:hAnsi="Book Antiqua" w:cs="Book Antiqua"/>
          <w:color w:val="000000"/>
        </w:rPr>
        <w:t xml:space="preserve">. TLR-dependent T cell activation in autoimmunity. </w:t>
      </w:r>
      <w:r w:rsidRPr="009A5509">
        <w:rPr>
          <w:rFonts w:ascii="Book Antiqua" w:eastAsia="Book Antiqua" w:hAnsi="Book Antiqua" w:cs="Book Antiqua"/>
          <w:i/>
          <w:iCs/>
          <w:color w:val="000000"/>
        </w:rPr>
        <w:t>Nat Rev Immunol</w:t>
      </w:r>
      <w:r w:rsidRPr="009A5509">
        <w:rPr>
          <w:rFonts w:ascii="Book Antiqua" w:eastAsia="Book Antiqua" w:hAnsi="Book Antiqua" w:cs="Book Antiqua"/>
          <w:color w:val="000000"/>
        </w:rPr>
        <w:t xml:space="preserve"> 2011; </w:t>
      </w:r>
      <w:r w:rsidRPr="009A5509">
        <w:rPr>
          <w:rFonts w:ascii="Book Antiqua" w:eastAsia="Book Antiqua" w:hAnsi="Book Antiqua" w:cs="Book Antiqua"/>
          <w:b/>
          <w:bCs/>
          <w:color w:val="000000"/>
        </w:rPr>
        <w:t>11</w:t>
      </w:r>
      <w:r w:rsidRPr="009A5509">
        <w:rPr>
          <w:rFonts w:ascii="Book Antiqua" w:eastAsia="Book Antiqua" w:hAnsi="Book Antiqua" w:cs="Book Antiqua"/>
          <w:color w:val="000000"/>
        </w:rPr>
        <w:t>: 807-822 [PMID: 22094985 DOI: 10.1038/nri3095]</w:t>
      </w:r>
    </w:p>
    <w:p w14:paraId="3760B9D3" w14:textId="77777777" w:rsidR="006B4E00" w:rsidRPr="009A5509" w:rsidRDefault="00570E22" w:rsidP="009A5509">
      <w:pPr>
        <w:spacing w:line="360" w:lineRule="auto"/>
        <w:jc w:val="both"/>
        <w:rPr>
          <w:rFonts w:ascii="Book Antiqua" w:eastAsia="Book Antiqua" w:hAnsi="Book Antiqua" w:cs="Book Antiqua"/>
          <w:color w:val="000000"/>
        </w:rPr>
      </w:pPr>
      <w:r w:rsidRPr="009A5509">
        <w:rPr>
          <w:rFonts w:ascii="Book Antiqua" w:eastAsia="宋体" w:hAnsi="Book Antiqua" w:cs="Book Antiqua"/>
          <w:color w:val="000000"/>
          <w:lang w:eastAsia="zh-CN"/>
        </w:rPr>
        <w:t>38</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Yang C</w:t>
      </w:r>
      <w:r w:rsidRPr="009A5509">
        <w:rPr>
          <w:rFonts w:ascii="Book Antiqua" w:eastAsia="Book Antiqua" w:hAnsi="Book Antiqua" w:cs="Book Antiqua"/>
          <w:color w:val="000000"/>
        </w:rPr>
        <w:t>, Chen Y, Guo G, Li H, Cao D, Xu H, Guo S, Fei L, Yan W, Ning Q, Zheng L, Wu Y. Expression of B and T lymphocyte attenuator</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BTLA) in macrophages contributes to the fulminant hepatitis caused by murine hepatitis virus strain-3. </w:t>
      </w:r>
      <w:r w:rsidRPr="009A5509">
        <w:rPr>
          <w:rFonts w:ascii="Book Antiqua" w:eastAsia="Book Antiqua" w:hAnsi="Book Antiqua" w:cs="Book Antiqua"/>
          <w:i/>
          <w:iCs/>
          <w:color w:val="000000"/>
        </w:rPr>
        <w:t>Gut</w:t>
      </w:r>
      <w:r w:rsidRPr="009A5509">
        <w:rPr>
          <w:rFonts w:ascii="Book Antiqua" w:eastAsia="Book Antiqua" w:hAnsi="Book Antiqua" w:cs="Book Antiqua"/>
          <w:color w:val="000000"/>
        </w:rPr>
        <w:t xml:space="preserve"> 2013; </w:t>
      </w:r>
      <w:r w:rsidRPr="009A5509">
        <w:rPr>
          <w:rFonts w:ascii="Book Antiqua" w:eastAsia="Book Antiqua" w:hAnsi="Book Antiqua" w:cs="Book Antiqua"/>
          <w:b/>
          <w:bCs/>
          <w:color w:val="000000"/>
        </w:rPr>
        <w:t>62</w:t>
      </w:r>
      <w:r w:rsidRPr="009A5509">
        <w:rPr>
          <w:rFonts w:ascii="Book Antiqua" w:eastAsia="Book Antiqua" w:hAnsi="Book Antiqua" w:cs="Book Antiqua"/>
          <w:color w:val="000000"/>
        </w:rPr>
        <w:t>: 1204-1213 [PMID: 22637698 DOI: 10.1136/gutjnl-2012-302239]</w:t>
      </w:r>
    </w:p>
    <w:p w14:paraId="14C5B0DE" w14:textId="77777777" w:rsidR="006B4E00" w:rsidRPr="009A5509" w:rsidRDefault="00570E22" w:rsidP="009A5509">
      <w:pPr>
        <w:spacing w:line="360" w:lineRule="auto"/>
        <w:jc w:val="both"/>
        <w:rPr>
          <w:rFonts w:ascii="Book Antiqua" w:hAnsi="Book Antiqua"/>
        </w:rPr>
      </w:pPr>
      <w:r w:rsidRPr="009A5509">
        <w:rPr>
          <w:rFonts w:ascii="Book Antiqua" w:eastAsia="宋体" w:hAnsi="Book Antiqua" w:cs="Book Antiqua"/>
          <w:color w:val="000000"/>
          <w:lang w:eastAsia="zh-CN"/>
        </w:rPr>
        <w:t>39</w:t>
      </w:r>
      <w:r w:rsidRPr="009A5509">
        <w:rPr>
          <w:rFonts w:ascii="Book Antiqua" w:eastAsia="Book Antiqua" w:hAnsi="Book Antiqua" w:cs="Book Antiqua"/>
          <w:color w:val="000000"/>
        </w:rPr>
        <w:t xml:space="preserve"> </w:t>
      </w:r>
      <w:r w:rsidRPr="009A5509">
        <w:rPr>
          <w:rFonts w:ascii="Book Antiqua" w:eastAsia="Book Antiqua" w:hAnsi="Book Antiqua" w:cs="Book Antiqua"/>
          <w:b/>
          <w:bCs/>
          <w:color w:val="000000"/>
        </w:rPr>
        <w:t>Kawai T</w:t>
      </w:r>
      <w:r w:rsidRPr="009A5509">
        <w:rPr>
          <w:rFonts w:ascii="Book Antiqua" w:eastAsia="Book Antiqua" w:hAnsi="Book Antiqua" w:cs="Book Antiqua"/>
          <w:color w:val="000000"/>
        </w:rPr>
        <w:t xml:space="preserve">, Akira S. Innate immune recognition of viral infection. </w:t>
      </w:r>
      <w:r w:rsidRPr="009A5509">
        <w:rPr>
          <w:rFonts w:ascii="Book Antiqua" w:eastAsia="Book Antiqua" w:hAnsi="Book Antiqua" w:cs="Book Antiqua"/>
          <w:i/>
          <w:iCs/>
          <w:color w:val="000000"/>
        </w:rPr>
        <w:t>Nat Immunol</w:t>
      </w:r>
      <w:r w:rsidRPr="009A5509">
        <w:rPr>
          <w:rFonts w:ascii="Book Antiqua" w:eastAsia="Book Antiqua" w:hAnsi="Book Antiqua" w:cs="Book Antiqua"/>
          <w:color w:val="000000"/>
        </w:rPr>
        <w:t xml:space="preserve"> 2006; </w:t>
      </w:r>
      <w:r w:rsidRPr="009A5509">
        <w:rPr>
          <w:rFonts w:ascii="Book Antiqua" w:eastAsia="Book Antiqua" w:hAnsi="Book Antiqua" w:cs="Book Antiqua"/>
          <w:b/>
          <w:bCs/>
          <w:color w:val="000000"/>
        </w:rPr>
        <w:t>7</w:t>
      </w:r>
      <w:r w:rsidRPr="009A5509">
        <w:rPr>
          <w:rFonts w:ascii="Book Antiqua" w:eastAsia="Book Antiqua" w:hAnsi="Book Antiqua" w:cs="Book Antiqua"/>
          <w:color w:val="000000"/>
        </w:rPr>
        <w:t>: 131-137 [PMID: 16424890 DOI: 10.1038/ni1303]</w:t>
      </w:r>
    </w:p>
    <w:p w14:paraId="7F1EE69F" w14:textId="77777777" w:rsidR="006B4E00" w:rsidRPr="009A5509" w:rsidRDefault="00570E22" w:rsidP="009A5509">
      <w:pPr>
        <w:spacing w:line="360" w:lineRule="auto"/>
        <w:jc w:val="both"/>
        <w:rPr>
          <w:rFonts w:ascii="Book Antiqua" w:hAnsi="Book Antiqua"/>
        </w:rPr>
      </w:pPr>
      <w:r w:rsidRPr="009A5509">
        <w:rPr>
          <w:rFonts w:ascii="Book Antiqua" w:eastAsia="宋体" w:hAnsi="Book Antiqua" w:cs="Book Antiqua"/>
          <w:color w:val="000000"/>
          <w:lang w:eastAsia="zh-CN"/>
        </w:rPr>
        <w:t>40</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b/>
          <w:bCs/>
          <w:color w:val="000000"/>
        </w:rPr>
        <w:t>Günthner</w:t>
      </w:r>
      <w:proofErr w:type="spellEnd"/>
      <w:r w:rsidRPr="009A5509">
        <w:rPr>
          <w:rFonts w:ascii="Book Antiqua" w:eastAsia="Book Antiqua" w:hAnsi="Book Antiqua" w:cs="Book Antiqua"/>
          <w:b/>
          <w:bCs/>
          <w:color w:val="000000"/>
        </w:rPr>
        <w:t xml:space="preserve"> R</w:t>
      </w:r>
      <w:r w:rsidRPr="009A5509">
        <w:rPr>
          <w:rFonts w:ascii="Book Antiqua" w:eastAsia="Book Antiqua" w:hAnsi="Book Antiqua" w:cs="Book Antiqua"/>
          <w:color w:val="000000"/>
        </w:rPr>
        <w:t xml:space="preserve">, Anders HJ. Interferon-regulatory factors determine macrophage phenotype polarization. </w:t>
      </w:r>
      <w:r w:rsidRPr="009A5509">
        <w:rPr>
          <w:rFonts w:ascii="Book Antiqua" w:eastAsia="Book Antiqua" w:hAnsi="Book Antiqua" w:cs="Book Antiqua"/>
          <w:i/>
          <w:iCs/>
          <w:color w:val="000000"/>
        </w:rPr>
        <w:t xml:space="preserve">Mediators </w:t>
      </w:r>
      <w:proofErr w:type="spellStart"/>
      <w:r w:rsidRPr="009A5509">
        <w:rPr>
          <w:rFonts w:ascii="Book Antiqua" w:eastAsia="Book Antiqua" w:hAnsi="Book Antiqua" w:cs="Book Antiqua"/>
          <w:i/>
          <w:iCs/>
          <w:color w:val="000000"/>
        </w:rPr>
        <w:t>Inflamm</w:t>
      </w:r>
      <w:proofErr w:type="spellEnd"/>
      <w:r w:rsidRPr="009A5509">
        <w:rPr>
          <w:rFonts w:ascii="Book Antiqua" w:eastAsia="Book Antiqua" w:hAnsi="Book Antiqua" w:cs="Book Antiqua"/>
          <w:color w:val="000000"/>
        </w:rPr>
        <w:t xml:space="preserve"> 2013; </w:t>
      </w:r>
      <w:r w:rsidRPr="009A5509">
        <w:rPr>
          <w:rFonts w:ascii="Book Antiqua" w:eastAsia="Book Antiqua" w:hAnsi="Book Antiqua" w:cs="Book Antiqua"/>
          <w:b/>
          <w:bCs/>
          <w:color w:val="000000"/>
        </w:rPr>
        <w:t>2013</w:t>
      </w:r>
      <w:r w:rsidRPr="009A5509">
        <w:rPr>
          <w:rFonts w:ascii="Book Antiqua" w:eastAsia="Book Antiqua" w:hAnsi="Book Antiqua" w:cs="Book Antiqua"/>
          <w:color w:val="000000"/>
        </w:rPr>
        <w:t>: 731023 [PMID: 24379524 DOI: 10.1155/2013/731023]</w:t>
      </w:r>
    </w:p>
    <w:p w14:paraId="5F8267E2" w14:textId="77777777" w:rsidR="006B4E00" w:rsidRPr="009A5509" w:rsidRDefault="00570E22" w:rsidP="009A5509">
      <w:pPr>
        <w:spacing w:line="360" w:lineRule="auto"/>
        <w:jc w:val="both"/>
        <w:rPr>
          <w:rFonts w:ascii="Book Antiqua" w:hAnsi="Book Antiqua"/>
        </w:rPr>
      </w:pPr>
      <w:r w:rsidRPr="009A5509">
        <w:rPr>
          <w:rFonts w:ascii="Book Antiqua" w:eastAsia="宋体" w:hAnsi="Book Antiqua" w:cs="Book Antiqua"/>
          <w:color w:val="000000"/>
          <w:lang w:eastAsia="zh-CN"/>
        </w:rPr>
        <w:t>41</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b/>
          <w:bCs/>
          <w:color w:val="000000"/>
        </w:rPr>
        <w:t>Hanington</w:t>
      </w:r>
      <w:proofErr w:type="spellEnd"/>
      <w:r w:rsidRPr="009A5509">
        <w:rPr>
          <w:rFonts w:ascii="Book Antiqua" w:eastAsia="Book Antiqua" w:hAnsi="Book Antiqua" w:cs="Book Antiqua"/>
          <w:b/>
          <w:bCs/>
          <w:color w:val="000000"/>
        </w:rPr>
        <w:t xml:space="preserve"> PC</w:t>
      </w:r>
      <w:r w:rsidRPr="009A5509">
        <w:rPr>
          <w:rFonts w:ascii="Book Antiqua" w:eastAsia="Book Antiqua" w:hAnsi="Book Antiqua" w:cs="Book Antiqua"/>
          <w:color w:val="000000"/>
        </w:rPr>
        <w:t xml:space="preserve">, Zhang SM. The primary role of fibrinogen-related proteins in invertebrates is defense, not coagulation. </w:t>
      </w:r>
      <w:r w:rsidRPr="009A5509">
        <w:rPr>
          <w:rFonts w:ascii="Book Antiqua" w:eastAsia="Book Antiqua" w:hAnsi="Book Antiqua" w:cs="Book Antiqua"/>
          <w:i/>
          <w:iCs/>
          <w:color w:val="000000"/>
        </w:rPr>
        <w:t xml:space="preserve">J Innate </w:t>
      </w:r>
      <w:proofErr w:type="spellStart"/>
      <w:r w:rsidRPr="009A5509">
        <w:rPr>
          <w:rFonts w:ascii="Book Antiqua" w:eastAsia="Book Antiqua" w:hAnsi="Book Antiqua" w:cs="Book Antiqua"/>
          <w:i/>
          <w:iCs/>
          <w:color w:val="000000"/>
        </w:rPr>
        <w:t>Immun</w:t>
      </w:r>
      <w:proofErr w:type="spellEnd"/>
      <w:r w:rsidRPr="009A5509">
        <w:rPr>
          <w:rFonts w:ascii="Book Antiqua" w:eastAsia="Book Antiqua" w:hAnsi="Book Antiqua" w:cs="Book Antiqua"/>
          <w:color w:val="000000"/>
        </w:rPr>
        <w:t xml:space="preserve"> 2011; </w:t>
      </w:r>
      <w:r w:rsidRPr="009A5509">
        <w:rPr>
          <w:rFonts w:ascii="Book Antiqua" w:eastAsia="Book Antiqua" w:hAnsi="Book Antiqua" w:cs="Book Antiqua"/>
          <w:b/>
          <w:bCs/>
          <w:color w:val="000000"/>
        </w:rPr>
        <w:t>3</w:t>
      </w:r>
      <w:r w:rsidRPr="009A5509">
        <w:rPr>
          <w:rFonts w:ascii="Book Antiqua" w:eastAsia="Book Antiqua" w:hAnsi="Book Antiqua" w:cs="Book Antiqua"/>
          <w:color w:val="000000"/>
        </w:rPr>
        <w:t>: 17-27 [PMID: 21063081 DOI: 10.1159/000321882]</w:t>
      </w:r>
    </w:p>
    <w:p w14:paraId="28D82856"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42 </w:t>
      </w:r>
      <w:r w:rsidRPr="009A5509">
        <w:rPr>
          <w:rFonts w:ascii="Book Antiqua" w:eastAsia="Book Antiqua" w:hAnsi="Book Antiqua" w:cs="Book Antiqua"/>
          <w:b/>
          <w:bCs/>
          <w:color w:val="000000"/>
        </w:rPr>
        <w:t>Sato S</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Sanjo</w:t>
      </w:r>
      <w:proofErr w:type="spellEnd"/>
      <w:r w:rsidRPr="009A5509">
        <w:rPr>
          <w:rFonts w:ascii="Book Antiqua" w:eastAsia="Book Antiqua" w:hAnsi="Book Antiqua" w:cs="Book Antiqua"/>
          <w:color w:val="000000"/>
        </w:rPr>
        <w:t xml:space="preserve"> H, Takeda K, Ninomiya-Tsuji J, Yamamoto M, Kawai T, Matsumoto K, Takeuchi O, Akira S. Essential function for the kinase TAK1 in innate and adaptive immune responses. </w:t>
      </w:r>
      <w:r w:rsidRPr="009A5509">
        <w:rPr>
          <w:rFonts w:ascii="Book Antiqua" w:eastAsia="Book Antiqua" w:hAnsi="Book Antiqua" w:cs="Book Antiqua"/>
          <w:i/>
          <w:iCs/>
          <w:color w:val="000000"/>
        </w:rPr>
        <w:t>Nat Immunol</w:t>
      </w:r>
      <w:r w:rsidRPr="009A5509">
        <w:rPr>
          <w:rFonts w:ascii="Book Antiqua" w:eastAsia="Book Antiqua" w:hAnsi="Book Antiqua" w:cs="Book Antiqua"/>
          <w:color w:val="000000"/>
        </w:rPr>
        <w:t xml:space="preserve"> 2005; </w:t>
      </w:r>
      <w:r w:rsidRPr="009A5509">
        <w:rPr>
          <w:rFonts w:ascii="Book Antiqua" w:eastAsia="Book Antiqua" w:hAnsi="Book Antiqua" w:cs="Book Antiqua"/>
          <w:b/>
          <w:bCs/>
          <w:color w:val="000000"/>
        </w:rPr>
        <w:t>6</w:t>
      </w:r>
      <w:r w:rsidRPr="009A5509">
        <w:rPr>
          <w:rFonts w:ascii="Book Antiqua" w:eastAsia="Book Antiqua" w:hAnsi="Book Antiqua" w:cs="Book Antiqua"/>
          <w:color w:val="000000"/>
        </w:rPr>
        <w:t>: 1087-1095 [PMID: 16186825 DOI: 10.1038/ni1255]</w:t>
      </w:r>
    </w:p>
    <w:p w14:paraId="07903FE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43 </w:t>
      </w:r>
      <w:r w:rsidRPr="009A5509">
        <w:rPr>
          <w:rFonts w:ascii="Book Antiqua" w:eastAsia="Book Antiqua" w:hAnsi="Book Antiqua" w:cs="Book Antiqua"/>
          <w:b/>
          <w:bCs/>
          <w:color w:val="000000"/>
        </w:rPr>
        <w:t>Liu T</w:t>
      </w:r>
      <w:r w:rsidRPr="009A5509">
        <w:rPr>
          <w:rFonts w:ascii="Book Antiqua" w:eastAsia="Book Antiqua" w:hAnsi="Book Antiqua" w:cs="Book Antiqua"/>
          <w:color w:val="000000"/>
        </w:rPr>
        <w:t xml:space="preserve">, Zhang L, </w:t>
      </w:r>
      <w:proofErr w:type="spellStart"/>
      <w:r w:rsidRPr="009A5509">
        <w:rPr>
          <w:rFonts w:ascii="Book Antiqua" w:eastAsia="Book Antiqua" w:hAnsi="Book Antiqua" w:cs="Book Antiqua"/>
          <w:color w:val="000000"/>
        </w:rPr>
        <w:t>Joo</w:t>
      </w:r>
      <w:proofErr w:type="spellEnd"/>
      <w:r w:rsidRPr="009A5509">
        <w:rPr>
          <w:rFonts w:ascii="Book Antiqua" w:eastAsia="Book Antiqua" w:hAnsi="Book Antiqua" w:cs="Book Antiqua"/>
          <w:color w:val="000000"/>
        </w:rPr>
        <w:t xml:space="preserve"> D, Sun SC. NF-</w:t>
      </w:r>
      <w:proofErr w:type="spellStart"/>
      <w:r w:rsidRPr="009A5509">
        <w:rPr>
          <w:rFonts w:ascii="Book Antiqua" w:eastAsia="Book Antiqua" w:hAnsi="Book Antiqua" w:cs="Book Antiqua"/>
          <w:color w:val="000000"/>
        </w:rPr>
        <w:t>κB</w:t>
      </w:r>
      <w:proofErr w:type="spellEnd"/>
      <w:r w:rsidRPr="009A5509">
        <w:rPr>
          <w:rFonts w:ascii="Book Antiqua" w:eastAsia="Book Antiqua" w:hAnsi="Book Antiqua" w:cs="Book Antiqua"/>
          <w:color w:val="000000"/>
        </w:rPr>
        <w:t xml:space="preserve"> signaling in inflammation. </w:t>
      </w:r>
      <w:r w:rsidRPr="009A5509">
        <w:rPr>
          <w:rFonts w:ascii="Book Antiqua" w:eastAsia="Book Antiqua" w:hAnsi="Book Antiqua" w:cs="Book Antiqua"/>
          <w:i/>
          <w:iCs/>
          <w:color w:val="000000"/>
        </w:rPr>
        <w:t xml:space="preserve">Signal </w:t>
      </w:r>
      <w:proofErr w:type="spellStart"/>
      <w:r w:rsidRPr="009A5509">
        <w:rPr>
          <w:rFonts w:ascii="Book Antiqua" w:eastAsia="Book Antiqua" w:hAnsi="Book Antiqua" w:cs="Book Antiqua"/>
          <w:i/>
          <w:iCs/>
          <w:color w:val="000000"/>
        </w:rPr>
        <w:t>Transduct</w:t>
      </w:r>
      <w:proofErr w:type="spellEnd"/>
      <w:r w:rsidRPr="009A5509">
        <w:rPr>
          <w:rFonts w:ascii="Book Antiqua" w:eastAsia="Book Antiqua" w:hAnsi="Book Antiqua" w:cs="Book Antiqua"/>
          <w:i/>
          <w:iCs/>
          <w:color w:val="000000"/>
        </w:rPr>
        <w:t xml:space="preserve"> Target </w:t>
      </w:r>
      <w:proofErr w:type="spellStart"/>
      <w:r w:rsidRPr="009A5509">
        <w:rPr>
          <w:rFonts w:ascii="Book Antiqua" w:eastAsia="Book Antiqua" w:hAnsi="Book Antiqua" w:cs="Book Antiqua"/>
          <w:i/>
          <w:iCs/>
          <w:color w:val="000000"/>
        </w:rPr>
        <w:t>Ther</w:t>
      </w:r>
      <w:proofErr w:type="spellEnd"/>
      <w:r w:rsidRPr="009A5509">
        <w:rPr>
          <w:rFonts w:ascii="Book Antiqua" w:eastAsia="Book Antiqua" w:hAnsi="Book Antiqua" w:cs="Book Antiqua"/>
          <w:color w:val="000000"/>
        </w:rPr>
        <w:t xml:space="preserve"> 2017; </w:t>
      </w:r>
      <w:r w:rsidRPr="009A5509">
        <w:rPr>
          <w:rFonts w:ascii="Book Antiqua" w:eastAsia="Book Antiqua" w:hAnsi="Book Antiqua" w:cs="Book Antiqua"/>
          <w:b/>
          <w:bCs/>
          <w:color w:val="000000"/>
        </w:rPr>
        <w:t>2</w:t>
      </w:r>
      <w:r w:rsidRPr="009A5509">
        <w:rPr>
          <w:rFonts w:ascii="Book Antiqua" w:eastAsia="Book Antiqua" w:hAnsi="Book Antiqua" w:cs="Book Antiqua"/>
          <w:color w:val="000000"/>
        </w:rPr>
        <w:t xml:space="preserve"> [PMID: 29158945 DOI: 10.1038/sigtrans.2017.23]</w:t>
      </w:r>
    </w:p>
    <w:p w14:paraId="43F0B139"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lastRenderedPageBreak/>
        <w:t xml:space="preserve">44 </w:t>
      </w:r>
      <w:proofErr w:type="spellStart"/>
      <w:r w:rsidRPr="009A5509">
        <w:rPr>
          <w:rFonts w:ascii="Book Antiqua" w:eastAsia="Book Antiqua" w:hAnsi="Book Antiqua" w:cs="Book Antiqua"/>
          <w:b/>
          <w:bCs/>
          <w:color w:val="000000"/>
        </w:rPr>
        <w:t>Medzhitov</w:t>
      </w:r>
      <w:proofErr w:type="spellEnd"/>
      <w:r w:rsidRPr="009A5509">
        <w:rPr>
          <w:rFonts w:ascii="Book Antiqua" w:eastAsia="Book Antiqua" w:hAnsi="Book Antiqua" w:cs="Book Antiqua"/>
          <w:b/>
          <w:bCs/>
          <w:color w:val="000000"/>
        </w:rPr>
        <w:t xml:space="preserve"> R</w:t>
      </w:r>
      <w:r w:rsidRPr="009A5509">
        <w:rPr>
          <w:rFonts w:ascii="Book Antiqua" w:eastAsia="Book Antiqua" w:hAnsi="Book Antiqua" w:cs="Book Antiqua"/>
          <w:color w:val="000000"/>
        </w:rPr>
        <w:t xml:space="preserve">, Preston-Hurlburt P, Janeway CA Jr. A human homologue of the Drosophila Toll protein signals activation of adaptive immunity. </w:t>
      </w:r>
      <w:r w:rsidRPr="009A5509">
        <w:rPr>
          <w:rFonts w:ascii="Book Antiqua" w:eastAsia="Book Antiqua" w:hAnsi="Book Antiqua" w:cs="Book Antiqua"/>
          <w:i/>
          <w:iCs/>
          <w:color w:val="000000"/>
        </w:rPr>
        <w:t>Nature</w:t>
      </w:r>
      <w:r w:rsidRPr="009A5509">
        <w:rPr>
          <w:rFonts w:ascii="Book Antiqua" w:eastAsia="Book Antiqua" w:hAnsi="Book Antiqua" w:cs="Book Antiqua"/>
          <w:color w:val="000000"/>
        </w:rPr>
        <w:t xml:space="preserve"> 1997; </w:t>
      </w:r>
      <w:r w:rsidRPr="009A5509">
        <w:rPr>
          <w:rFonts w:ascii="Book Antiqua" w:eastAsia="Book Antiqua" w:hAnsi="Book Antiqua" w:cs="Book Antiqua"/>
          <w:b/>
          <w:bCs/>
          <w:color w:val="000000"/>
        </w:rPr>
        <w:t>388</w:t>
      </w:r>
      <w:r w:rsidRPr="009A5509">
        <w:rPr>
          <w:rFonts w:ascii="Book Antiqua" w:eastAsia="Book Antiqua" w:hAnsi="Book Antiqua" w:cs="Book Antiqua"/>
          <w:color w:val="000000"/>
        </w:rPr>
        <w:t>: 394-397 [PMID: 9237759 DOI: 10.1038/41131]</w:t>
      </w:r>
    </w:p>
    <w:p w14:paraId="03CBC0E9"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45 </w:t>
      </w:r>
      <w:r w:rsidRPr="009A5509">
        <w:rPr>
          <w:rFonts w:ascii="Book Antiqua" w:eastAsia="Book Antiqua" w:hAnsi="Book Antiqua" w:cs="Book Antiqua"/>
          <w:b/>
          <w:bCs/>
          <w:color w:val="000000"/>
        </w:rPr>
        <w:t>He Z</w:t>
      </w:r>
      <w:r w:rsidRPr="009A5509">
        <w:rPr>
          <w:rFonts w:ascii="Book Antiqua" w:eastAsia="Book Antiqua" w:hAnsi="Book Antiqua" w:cs="Book Antiqua"/>
          <w:color w:val="000000"/>
        </w:rPr>
        <w:t xml:space="preserve">, Riva M, Björk P, </w:t>
      </w:r>
      <w:proofErr w:type="spellStart"/>
      <w:r w:rsidRPr="009A5509">
        <w:rPr>
          <w:rFonts w:ascii="Book Antiqua" w:eastAsia="Book Antiqua" w:hAnsi="Book Antiqua" w:cs="Book Antiqua"/>
          <w:color w:val="000000"/>
        </w:rPr>
        <w:t>Swärd</w:t>
      </w:r>
      <w:proofErr w:type="spellEnd"/>
      <w:r w:rsidRPr="009A5509">
        <w:rPr>
          <w:rFonts w:ascii="Book Antiqua" w:eastAsia="Book Antiqua" w:hAnsi="Book Antiqua" w:cs="Book Antiqua"/>
          <w:color w:val="000000"/>
        </w:rPr>
        <w:t xml:space="preserve"> K, </w:t>
      </w:r>
      <w:proofErr w:type="spellStart"/>
      <w:r w:rsidRPr="009A5509">
        <w:rPr>
          <w:rFonts w:ascii="Book Antiqua" w:eastAsia="Book Antiqua" w:hAnsi="Book Antiqua" w:cs="Book Antiqua"/>
          <w:color w:val="000000"/>
        </w:rPr>
        <w:t>Mörgelin</w:t>
      </w:r>
      <w:proofErr w:type="spellEnd"/>
      <w:r w:rsidRPr="009A5509">
        <w:rPr>
          <w:rFonts w:ascii="Book Antiqua" w:eastAsia="Book Antiqua" w:hAnsi="Book Antiqua" w:cs="Book Antiqua"/>
          <w:color w:val="000000"/>
        </w:rPr>
        <w:t xml:space="preserve"> M, </w:t>
      </w:r>
      <w:proofErr w:type="spellStart"/>
      <w:r w:rsidRPr="009A5509">
        <w:rPr>
          <w:rFonts w:ascii="Book Antiqua" w:eastAsia="Book Antiqua" w:hAnsi="Book Antiqua" w:cs="Book Antiqua"/>
          <w:color w:val="000000"/>
        </w:rPr>
        <w:t>Leanderson</w:t>
      </w:r>
      <w:proofErr w:type="spellEnd"/>
      <w:r w:rsidRPr="009A5509">
        <w:rPr>
          <w:rFonts w:ascii="Book Antiqua" w:eastAsia="Book Antiqua" w:hAnsi="Book Antiqua" w:cs="Book Antiqua"/>
          <w:color w:val="000000"/>
        </w:rPr>
        <w:t xml:space="preserve"> T, </w:t>
      </w:r>
      <w:proofErr w:type="spellStart"/>
      <w:r w:rsidRPr="009A5509">
        <w:rPr>
          <w:rFonts w:ascii="Book Antiqua" w:eastAsia="Book Antiqua" w:hAnsi="Book Antiqua" w:cs="Book Antiqua"/>
          <w:color w:val="000000"/>
        </w:rPr>
        <w:t>Ivars</w:t>
      </w:r>
      <w:proofErr w:type="spellEnd"/>
      <w:r w:rsidRPr="009A5509">
        <w:rPr>
          <w:rFonts w:ascii="Book Antiqua" w:eastAsia="Book Antiqua" w:hAnsi="Book Antiqua" w:cs="Book Antiqua"/>
          <w:color w:val="000000"/>
        </w:rPr>
        <w:t xml:space="preserve"> F. CD14 Is a Co-Receptor for TLR4 in the S100A9-Induced Pro-Inflammatory Response in Monocytes. </w:t>
      </w:r>
      <w:proofErr w:type="spellStart"/>
      <w:r w:rsidRPr="009A5509">
        <w:rPr>
          <w:rFonts w:ascii="Book Antiqua" w:eastAsia="Book Antiqua" w:hAnsi="Book Antiqua" w:cs="Book Antiqua"/>
          <w:i/>
          <w:iCs/>
          <w:color w:val="000000"/>
        </w:rPr>
        <w:t>PLoS</w:t>
      </w:r>
      <w:proofErr w:type="spellEnd"/>
      <w:r w:rsidRPr="009A5509">
        <w:rPr>
          <w:rFonts w:ascii="Book Antiqua" w:eastAsia="Book Antiqua" w:hAnsi="Book Antiqua" w:cs="Book Antiqua"/>
          <w:i/>
          <w:iCs/>
          <w:color w:val="000000"/>
        </w:rPr>
        <w:t xml:space="preserve"> One</w:t>
      </w:r>
      <w:r w:rsidRPr="009A5509">
        <w:rPr>
          <w:rFonts w:ascii="Book Antiqua" w:eastAsia="Book Antiqua" w:hAnsi="Book Antiqua" w:cs="Book Antiqua"/>
          <w:color w:val="000000"/>
        </w:rPr>
        <w:t xml:space="preserve"> 2016; </w:t>
      </w:r>
      <w:r w:rsidRPr="009A5509">
        <w:rPr>
          <w:rFonts w:ascii="Book Antiqua" w:eastAsia="Book Antiqua" w:hAnsi="Book Antiqua" w:cs="Book Antiqua"/>
          <w:b/>
          <w:bCs/>
          <w:color w:val="000000"/>
        </w:rPr>
        <w:t>11</w:t>
      </w:r>
      <w:r w:rsidRPr="009A5509">
        <w:rPr>
          <w:rFonts w:ascii="Book Antiqua" w:eastAsia="Book Antiqua" w:hAnsi="Book Antiqua" w:cs="Book Antiqua"/>
          <w:color w:val="000000"/>
        </w:rPr>
        <w:t>: e0156377 [PMID: 27228163 DOI: 10.1371/journal.pone.0156377]</w:t>
      </w:r>
    </w:p>
    <w:p w14:paraId="3AB45F05"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46 </w:t>
      </w:r>
      <w:r w:rsidRPr="009A5509">
        <w:rPr>
          <w:rFonts w:ascii="Book Antiqua" w:eastAsia="Book Antiqua" w:hAnsi="Book Antiqua" w:cs="Book Antiqua"/>
          <w:b/>
          <w:bCs/>
          <w:color w:val="000000"/>
        </w:rPr>
        <w:t>Brinkmann MM</w:t>
      </w:r>
      <w:r w:rsidRPr="009A5509">
        <w:rPr>
          <w:rFonts w:ascii="Book Antiqua" w:eastAsia="Book Antiqua" w:hAnsi="Book Antiqua" w:cs="Book Antiqua"/>
          <w:color w:val="000000"/>
        </w:rPr>
        <w:t xml:space="preserve">, Spooner E, </w:t>
      </w:r>
      <w:proofErr w:type="spellStart"/>
      <w:r w:rsidRPr="009A5509">
        <w:rPr>
          <w:rFonts w:ascii="Book Antiqua" w:eastAsia="Book Antiqua" w:hAnsi="Book Antiqua" w:cs="Book Antiqua"/>
          <w:color w:val="000000"/>
        </w:rPr>
        <w:t>Hoebe</w:t>
      </w:r>
      <w:proofErr w:type="spellEnd"/>
      <w:r w:rsidRPr="009A5509">
        <w:rPr>
          <w:rFonts w:ascii="Book Antiqua" w:eastAsia="Book Antiqua" w:hAnsi="Book Antiqua" w:cs="Book Antiqua"/>
          <w:color w:val="000000"/>
        </w:rPr>
        <w:t xml:space="preserve"> K, </w:t>
      </w:r>
      <w:proofErr w:type="spellStart"/>
      <w:r w:rsidRPr="009A5509">
        <w:rPr>
          <w:rFonts w:ascii="Book Antiqua" w:eastAsia="Book Antiqua" w:hAnsi="Book Antiqua" w:cs="Book Antiqua"/>
          <w:color w:val="000000"/>
        </w:rPr>
        <w:t>Beutler</w:t>
      </w:r>
      <w:proofErr w:type="spellEnd"/>
      <w:r w:rsidRPr="009A5509">
        <w:rPr>
          <w:rFonts w:ascii="Book Antiqua" w:eastAsia="Book Antiqua" w:hAnsi="Book Antiqua" w:cs="Book Antiqua"/>
          <w:color w:val="000000"/>
        </w:rPr>
        <w:t xml:space="preserve"> B, </w:t>
      </w:r>
      <w:proofErr w:type="spellStart"/>
      <w:r w:rsidRPr="009A5509">
        <w:rPr>
          <w:rFonts w:ascii="Book Antiqua" w:eastAsia="Book Antiqua" w:hAnsi="Book Antiqua" w:cs="Book Antiqua"/>
          <w:color w:val="000000"/>
        </w:rPr>
        <w:t>Ploegh</w:t>
      </w:r>
      <w:proofErr w:type="spellEnd"/>
      <w:r w:rsidRPr="009A5509">
        <w:rPr>
          <w:rFonts w:ascii="Book Antiqua" w:eastAsia="Book Antiqua" w:hAnsi="Book Antiqua" w:cs="Book Antiqua"/>
          <w:color w:val="000000"/>
        </w:rPr>
        <w:t xml:space="preserve"> HL, Kim YM. The interaction between the ER membrane protein UNC93B and TLR3, 7, and 9 is crucial for TLR signaling. </w:t>
      </w:r>
      <w:r w:rsidRPr="009A5509">
        <w:rPr>
          <w:rFonts w:ascii="Book Antiqua" w:eastAsia="Book Antiqua" w:hAnsi="Book Antiqua" w:cs="Book Antiqua"/>
          <w:i/>
          <w:iCs/>
          <w:color w:val="000000"/>
        </w:rPr>
        <w:t>J Cell Biol</w:t>
      </w:r>
      <w:r w:rsidRPr="009A5509">
        <w:rPr>
          <w:rFonts w:ascii="Book Antiqua" w:eastAsia="Book Antiqua" w:hAnsi="Book Antiqua" w:cs="Book Antiqua"/>
          <w:color w:val="000000"/>
        </w:rPr>
        <w:t xml:space="preserve"> 2007; </w:t>
      </w:r>
      <w:r w:rsidRPr="009A5509">
        <w:rPr>
          <w:rFonts w:ascii="Book Antiqua" w:eastAsia="Book Antiqua" w:hAnsi="Book Antiqua" w:cs="Book Antiqua"/>
          <w:b/>
          <w:bCs/>
          <w:color w:val="000000"/>
        </w:rPr>
        <w:t>177</w:t>
      </w:r>
      <w:r w:rsidRPr="009A5509">
        <w:rPr>
          <w:rFonts w:ascii="Book Antiqua" w:eastAsia="Book Antiqua" w:hAnsi="Book Antiqua" w:cs="Book Antiqua"/>
          <w:color w:val="000000"/>
        </w:rPr>
        <w:t>: 265-275 [PMID: 17452530 DOI: 10.1083/jcb.200612056]</w:t>
      </w:r>
    </w:p>
    <w:p w14:paraId="34AE1B62"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47 </w:t>
      </w:r>
      <w:proofErr w:type="spellStart"/>
      <w:r w:rsidRPr="009A5509">
        <w:rPr>
          <w:rFonts w:ascii="Book Antiqua" w:eastAsia="Book Antiqua" w:hAnsi="Book Antiqua" w:cs="Book Antiqua"/>
          <w:b/>
          <w:bCs/>
          <w:color w:val="000000"/>
        </w:rPr>
        <w:t>Tatematsu</w:t>
      </w:r>
      <w:proofErr w:type="spellEnd"/>
      <w:r w:rsidRPr="009A5509">
        <w:rPr>
          <w:rFonts w:ascii="Book Antiqua" w:eastAsia="Book Antiqua" w:hAnsi="Book Antiqua" w:cs="Book Antiqua"/>
          <w:b/>
          <w:bCs/>
          <w:color w:val="000000"/>
        </w:rPr>
        <w:t xml:space="preserve"> M</w:t>
      </w:r>
      <w:r w:rsidRPr="009A5509">
        <w:rPr>
          <w:rFonts w:ascii="Book Antiqua" w:eastAsia="Book Antiqua" w:hAnsi="Book Antiqua" w:cs="Book Antiqua"/>
          <w:color w:val="000000"/>
        </w:rPr>
        <w:t xml:space="preserve">, </w:t>
      </w:r>
      <w:proofErr w:type="spellStart"/>
      <w:r w:rsidRPr="009A5509">
        <w:rPr>
          <w:rFonts w:ascii="Book Antiqua" w:eastAsia="Book Antiqua" w:hAnsi="Book Antiqua" w:cs="Book Antiqua"/>
          <w:color w:val="000000"/>
        </w:rPr>
        <w:t>Funami</w:t>
      </w:r>
      <w:proofErr w:type="spellEnd"/>
      <w:r w:rsidRPr="009A5509">
        <w:rPr>
          <w:rFonts w:ascii="Book Antiqua" w:eastAsia="Book Antiqua" w:hAnsi="Book Antiqua" w:cs="Book Antiqua"/>
          <w:color w:val="000000"/>
        </w:rPr>
        <w:t xml:space="preserve"> K, Ishii N, Seya T, </w:t>
      </w:r>
      <w:proofErr w:type="spellStart"/>
      <w:r w:rsidRPr="009A5509">
        <w:rPr>
          <w:rFonts w:ascii="Book Antiqua" w:eastAsia="Book Antiqua" w:hAnsi="Book Antiqua" w:cs="Book Antiqua"/>
          <w:color w:val="000000"/>
        </w:rPr>
        <w:t>Obuse</w:t>
      </w:r>
      <w:proofErr w:type="spellEnd"/>
      <w:r w:rsidRPr="009A5509">
        <w:rPr>
          <w:rFonts w:ascii="Book Antiqua" w:eastAsia="Book Antiqua" w:hAnsi="Book Antiqua" w:cs="Book Antiqua"/>
          <w:color w:val="000000"/>
        </w:rPr>
        <w:t xml:space="preserve"> C, Matsumoto M. LRRC59 Regulates Trafficking of Nucleic Acid-Sensing TLRs from the Endoplasmic Reticulum</w:t>
      </w:r>
      <w:r w:rsidR="009A5509" w:rsidRPr="009A5509">
        <w:rPr>
          <w:rFonts w:ascii="Book Antiqua" w:eastAsia="Book Antiqua" w:hAnsi="Book Antiqua" w:cs="Book Antiqua"/>
          <w:i/>
          <w:color w:val="000000"/>
        </w:rPr>
        <w:t xml:space="preserve"> via </w:t>
      </w:r>
      <w:r w:rsidRPr="009A5509">
        <w:rPr>
          <w:rFonts w:ascii="Book Antiqua" w:eastAsia="Book Antiqua" w:hAnsi="Book Antiqua" w:cs="Book Antiqua"/>
          <w:color w:val="000000"/>
        </w:rPr>
        <w:t xml:space="preserve">Association with UNC93B1. </w:t>
      </w:r>
      <w:r w:rsidRPr="009A5509">
        <w:rPr>
          <w:rFonts w:ascii="Book Antiqua" w:eastAsia="Book Antiqua" w:hAnsi="Book Antiqua" w:cs="Book Antiqua"/>
          <w:i/>
          <w:iCs/>
          <w:color w:val="000000"/>
        </w:rPr>
        <w:t>J Immunol</w:t>
      </w:r>
      <w:r w:rsidRPr="009A5509">
        <w:rPr>
          <w:rFonts w:ascii="Book Antiqua" w:eastAsia="Book Antiqua" w:hAnsi="Book Antiqua" w:cs="Book Antiqua"/>
          <w:color w:val="000000"/>
        </w:rPr>
        <w:t xml:space="preserve"> 2015; </w:t>
      </w:r>
      <w:r w:rsidRPr="009A5509">
        <w:rPr>
          <w:rFonts w:ascii="Book Antiqua" w:eastAsia="Book Antiqua" w:hAnsi="Book Antiqua" w:cs="Book Antiqua"/>
          <w:b/>
          <w:bCs/>
          <w:color w:val="000000"/>
        </w:rPr>
        <w:t>195</w:t>
      </w:r>
      <w:r w:rsidRPr="009A5509">
        <w:rPr>
          <w:rFonts w:ascii="Book Antiqua" w:eastAsia="Book Antiqua" w:hAnsi="Book Antiqua" w:cs="Book Antiqua"/>
          <w:color w:val="000000"/>
        </w:rPr>
        <w:t>: 4933-4942 [PMID: 26466955 DOI: 10.4049/jimmunol.1501305]</w:t>
      </w:r>
    </w:p>
    <w:p w14:paraId="165D4CE8"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 xml:space="preserve">48 </w:t>
      </w:r>
      <w:proofErr w:type="spellStart"/>
      <w:r w:rsidRPr="009A5509">
        <w:rPr>
          <w:rFonts w:ascii="Book Antiqua" w:eastAsia="Book Antiqua" w:hAnsi="Book Antiqua" w:cs="Book Antiqua"/>
          <w:b/>
          <w:bCs/>
          <w:color w:val="000000"/>
        </w:rPr>
        <w:t>McGilvray</w:t>
      </w:r>
      <w:proofErr w:type="spellEnd"/>
      <w:r w:rsidRPr="009A5509">
        <w:rPr>
          <w:rFonts w:ascii="Book Antiqua" w:eastAsia="Book Antiqua" w:hAnsi="Book Antiqua" w:cs="Book Antiqua"/>
          <w:b/>
          <w:bCs/>
          <w:color w:val="000000"/>
        </w:rPr>
        <w:t xml:space="preserve"> ID</w:t>
      </w:r>
      <w:r w:rsidRPr="009A5509">
        <w:rPr>
          <w:rFonts w:ascii="Book Antiqua" w:eastAsia="Book Antiqua" w:hAnsi="Book Antiqua" w:cs="Book Antiqua"/>
          <w:color w:val="000000"/>
        </w:rPr>
        <w:t xml:space="preserve">, Lu Z, Wei AC, </w:t>
      </w:r>
      <w:proofErr w:type="spellStart"/>
      <w:r w:rsidRPr="009A5509">
        <w:rPr>
          <w:rFonts w:ascii="Book Antiqua" w:eastAsia="Book Antiqua" w:hAnsi="Book Antiqua" w:cs="Book Antiqua"/>
          <w:color w:val="000000"/>
        </w:rPr>
        <w:t>Dackiw</w:t>
      </w:r>
      <w:proofErr w:type="spellEnd"/>
      <w:r w:rsidRPr="009A5509">
        <w:rPr>
          <w:rFonts w:ascii="Book Antiqua" w:eastAsia="Book Antiqua" w:hAnsi="Book Antiqua" w:cs="Book Antiqua"/>
          <w:color w:val="000000"/>
        </w:rPr>
        <w:t xml:space="preserve"> AP, Marshall JC, </w:t>
      </w:r>
      <w:proofErr w:type="spellStart"/>
      <w:r w:rsidRPr="009A5509">
        <w:rPr>
          <w:rFonts w:ascii="Book Antiqua" w:eastAsia="Book Antiqua" w:hAnsi="Book Antiqua" w:cs="Book Antiqua"/>
          <w:color w:val="000000"/>
        </w:rPr>
        <w:t>Kapus</w:t>
      </w:r>
      <w:proofErr w:type="spellEnd"/>
      <w:r w:rsidRPr="009A5509">
        <w:rPr>
          <w:rFonts w:ascii="Book Antiqua" w:eastAsia="Book Antiqua" w:hAnsi="Book Antiqua" w:cs="Book Antiqua"/>
          <w:color w:val="000000"/>
        </w:rPr>
        <w:t xml:space="preserve"> A, Levy G, </w:t>
      </w:r>
      <w:proofErr w:type="spellStart"/>
      <w:r w:rsidRPr="009A5509">
        <w:rPr>
          <w:rFonts w:ascii="Book Antiqua" w:eastAsia="Book Antiqua" w:hAnsi="Book Antiqua" w:cs="Book Antiqua"/>
          <w:color w:val="000000"/>
        </w:rPr>
        <w:t>Rotstein</w:t>
      </w:r>
      <w:proofErr w:type="spellEnd"/>
      <w:r w:rsidRPr="009A5509">
        <w:rPr>
          <w:rFonts w:ascii="Book Antiqua" w:eastAsia="Book Antiqua" w:hAnsi="Book Antiqua" w:cs="Book Antiqua"/>
          <w:color w:val="000000"/>
        </w:rPr>
        <w:t xml:space="preserve"> OD. Murine hepatitis virus strain 3 induces the macrophage prothrombinase fgl-2 through p38 mitogen-activated protein kinase activation. </w:t>
      </w:r>
      <w:r w:rsidRPr="009A5509">
        <w:rPr>
          <w:rFonts w:ascii="Book Antiqua" w:eastAsia="Book Antiqua" w:hAnsi="Book Antiqua" w:cs="Book Antiqua"/>
          <w:i/>
          <w:iCs/>
          <w:color w:val="000000"/>
        </w:rPr>
        <w:t>J Biol Chem</w:t>
      </w:r>
      <w:r w:rsidRPr="009A5509">
        <w:rPr>
          <w:rFonts w:ascii="Book Antiqua" w:eastAsia="Book Antiqua" w:hAnsi="Book Antiqua" w:cs="Book Antiqua"/>
          <w:color w:val="000000"/>
        </w:rPr>
        <w:t xml:space="preserve"> 1998; </w:t>
      </w:r>
      <w:r w:rsidRPr="009A5509">
        <w:rPr>
          <w:rFonts w:ascii="Book Antiqua" w:eastAsia="Book Antiqua" w:hAnsi="Book Antiqua" w:cs="Book Antiqua"/>
          <w:b/>
          <w:bCs/>
          <w:color w:val="000000"/>
        </w:rPr>
        <w:t>273</w:t>
      </w:r>
      <w:r w:rsidRPr="009A5509">
        <w:rPr>
          <w:rFonts w:ascii="Book Antiqua" w:eastAsia="Book Antiqua" w:hAnsi="Book Antiqua" w:cs="Book Antiqua"/>
          <w:color w:val="000000"/>
        </w:rPr>
        <w:t>: 32222-32229 [PMID: 9822700 DOI: 10.1074/jbc.273.48.32222]</w:t>
      </w:r>
    </w:p>
    <w:p w14:paraId="145C0CA4" w14:textId="77777777" w:rsidR="006B4E00" w:rsidRPr="009A5509" w:rsidRDefault="006B4E00" w:rsidP="009A5509">
      <w:pPr>
        <w:spacing w:line="360" w:lineRule="auto"/>
        <w:jc w:val="both"/>
        <w:rPr>
          <w:rFonts w:ascii="Book Antiqua" w:hAnsi="Book Antiqua"/>
        </w:rPr>
      </w:pPr>
    </w:p>
    <w:p w14:paraId="2A5DB770" w14:textId="77777777" w:rsidR="009A5509" w:rsidRPr="009A5509" w:rsidRDefault="009A5509" w:rsidP="009A5509">
      <w:pPr>
        <w:spacing w:line="360" w:lineRule="auto"/>
        <w:jc w:val="both"/>
        <w:rPr>
          <w:rFonts w:ascii="Book Antiqua" w:eastAsia="Book Antiqua" w:hAnsi="Book Antiqua" w:cs="Book Antiqua"/>
          <w:b/>
          <w:color w:val="000000"/>
        </w:rPr>
      </w:pPr>
      <w:r w:rsidRPr="009A5509">
        <w:rPr>
          <w:rFonts w:ascii="Book Antiqua" w:eastAsia="Book Antiqua" w:hAnsi="Book Antiqua" w:cs="Book Antiqua"/>
          <w:b/>
          <w:color w:val="000000"/>
        </w:rPr>
        <w:br w:type="page"/>
      </w:r>
    </w:p>
    <w:p w14:paraId="6852FE94"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lastRenderedPageBreak/>
        <w:t>Footnotes</w:t>
      </w:r>
    </w:p>
    <w:p w14:paraId="52FD6B20"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Institutional review board statement: </w:t>
      </w:r>
      <w:r w:rsidRPr="009A5509">
        <w:rPr>
          <w:rStyle w:val="15"/>
          <w:rFonts w:ascii="Book Antiqua" w:eastAsia="Book Antiqua" w:hAnsi="Book Antiqua" w:cs="Book Antiqua"/>
          <w:color w:val="000000"/>
        </w:rPr>
        <w:t xml:space="preserve">The study was reviewed and approved by the Institutional Review Board at </w:t>
      </w:r>
      <w:r w:rsidRPr="009A5509">
        <w:rPr>
          <w:rFonts w:ascii="Book Antiqua" w:eastAsia="Book Antiqua" w:hAnsi="Book Antiqua" w:cs="Book Antiqua"/>
          <w:color w:val="000000"/>
        </w:rPr>
        <w:t xml:space="preserve">Tongji </w:t>
      </w:r>
      <w:r w:rsidR="009A5509" w:rsidRPr="009A5509">
        <w:rPr>
          <w:rFonts w:ascii="Book Antiqua" w:hAnsi="Book Antiqua" w:cs="Book Antiqua"/>
          <w:color w:val="000000"/>
          <w:lang w:eastAsia="zh-CN"/>
        </w:rPr>
        <w:t>H</w:t>
      </w:r>
      <w:r w:rsidRPr="009A5509">
        <w:rPr>
          <w:rFonts w:ascii="Book Antiqua" w:eastAsia="Book Antiqua" w:hAnsi="Book Antiqua" w:cs="Book Antiqua"/>
          <w:color w:val="000000"/>
        </w:rPr>
        <w:t>ospital, Wu</w:t>
      </w:r>
      <w:r w:rsidR="009A5509" w:rsidRPr="009A5509">
        <w:rPr>
          <w:rFonts w:ascii="Book Antiqua" w:hAnsi="Book Antiqua" w:cs="Book Antiqua"/>
          <w:color w:val="000000"/>
          <w:lang w:eastAsia="zh-CN"/>
        </w:rPr>
        <w:t>h</w:t>
      </w:r>
      <w:r w:rsidRPr="009A5509">
        <w:rPr>
          <w:rFonts w:ascii="Book Antiqua" w:eastAsia="Book Antiqua" w:hAnsi="Book Antiqua" w:cs="Book Antiqua"/>
          <w:color w:val="000000"/>
        </w:rPr>
        <w:t>an</w:t>
      </w:r>
      <w:r w:rsidR="009A5509" w:rsidRPr="009A5509">
        <w:rPr>
          <w:rFonts w:ascii="Book Antiqua" w:hAnsi="Book Antiqua" w:cs="Book Antiqua"/>
          <w:color w:val="000000"/>
          <w:lang w:eastAsia="zh-CN"/>
        </w:rPr>
        <w:t xml:space="preserve"> Province</w:t>
      </w:r>
      <w:r w:rsidRPr="009A5509">
        <w:rPr>
          <w:rStyle w:val="15"/>
          <w:rFonts w:ascii="Book Antiqua" w:eastAsia="Book Antiqua" w:hAnsi="Book Antiqua" w:cs="Book Antiqua"/>
          <w:color w:val="000000"/>
        </w:rPr>
        <w:t xml:space="preserve">. </w:t>
      </w:r>
    </w:p>
    <w:p w14:paraId="5F039206" w14:textId="77777777" w:rsidR="006B4E00" w:rsidRPr="009A5509" w:rsidRDefault="006B4E00" w:rsidP="009A5509">
      <w:pPr>
        <w:spacing w:line="360" w:lineRule="auto"/>
        <w:jc w:val="both"/>
        <w:rPr>
          <w:rFonts w:ascii="Book Antiqua" w:hAnsi="Book Antiqua"/>
        </w:rPr>
      </w:pPr>
    </w:p>
    <w:p w14:paraId="2705E37F"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Institutional animal care and use committee statement: </w:t>
      </w:r>
      <w:r w:rsidRPr="009A5509">
        <w:rPr>
          <w:rStyle w:val="15"/>
          <w:rFonts w:ascii="Book Antiqua" w:eastAsia="Book Antiqua" w:hAnsi="Book Antiqua" w:cs="Book Antiqua"/>
          <w:bCs/>
          <w:color w:val="000000"/>
        </w:rPr>
        <w:t>All</w:t>
      </w:r>
      <w:r w:rsidRPr="009A5509">
        <w:rPr>
          <w:rFonts w:ascii="Book Antiqua" w:eastAsia="Book Antiqua" w:hAnsi="Book Antiqua" w:cs="Book Antiqua"/>
          <w:color w:val="000000"/>
        </w:rPr>
        <w:t xml:space="preserve"> animal experiments were approved by institutional Animal Care and Use Committee of Tongji </w:t>
      </w:r>
      <w:r w:rsidR="009A5509" w:rsidRPr="009A5509">
        <w:rPr>
          <w:rFonts w:ascii="Book Antiqua" w:hAnsi="Book Antiqua" w:cs="Book Antiqua"/>
          <w:color w:val="000000"/>
          <w:lang w:eastAsia="zh-CN"/>
        </w:rPr>
        <w:t>H</w:t>
      </w:r>
      <w:r w:rsidRPr="009A5509">
        <w:rPr>
          <w:rFonts w:ascii="Book Antiqua" w:eastAsia="Book Antiqua" w:hAnsi="Book Antiqua" w:cs="Book Antiqua"/>
          <w:color w:val="000000"/>
        </w:rPr>
        <w:t>ospital</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permit number: TJ-A20171008), and conducted in accordance with state guidelines from the Ministry of Science and Technology of China.</w:t>
      </w:r>
    </w:p>
    <w:p w14:paraId="27F54785" w14:textId="77777777" w:rsidR="006B4E00" w:rsidRPr="009A5509" w:rsidRDefault="006B4E00" w:rsidP="009A5509">
      <w:pPr>
        <w:spacing w:line="360" w:lineRule="auto"/>
        <w:jc w:val="both"/>
        <w:rPr>
          <w:rFonts w:ascii="Book Antiqua" w:hAnsi="Book Antiqua"/>
        </w:rPr>
      </w:pPr>
    </w:p>
    <w:p w14:paraId="07C57EA1"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Conflict-of-interest statement: </w:t>
      </w:r>
      <w:r w:rsidRPr="009A5509">
        <w:rPr>
          <w:rFonts w:ascii="Book Antiqua" w:eastAsia="Book Antiqua" w:hAnsi="Book Antiqua" w:cs="Book Antiqua"/>
          <w:color w:val="000000"/>
        </w:rPr>
        <w:t>All authors declare no conflict of interest in the study.</w:t>
      </w:r>
      <w:r w:rsidRPr="009A5509">
        <w:rPr>
          <w:rStyle w:val="15"/>
          <w:rFonts w:ascii="Book Antiqua" w:eastAsia="Book Antiqua" w:hAnsi="Book Antiqua" w:cs="Book Antiqua"/>
          <w:color w:val="000000"/>
        </w:rPr>
        <w:t xml:space="preserve"> </w:t>
      </w:r>
    </w:p>
    <w:p w14:paraId="3E979AA4" w14:textId="77777777" w:rsidR="006B4E00" w:rsidRPr="009A5509" w:rsidRDefault="006B4E00" w:rsidP="009A5509">
      <w:pPr>
        <w:spacing w:line="360" w:lineRule="auto"/>
        <w:jc w:val="both"/>
        <w:rPr>
          <w:rFonts w:ascii="Book Antiqua" w:hAnsi="Book Antiqua"/>
        </w:rPr>
      </w:pPr>
    </w:p>
    <w:p w14:paraId="5914493D"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Data sharing statement: </w:t>
      </w:r>
      <w:r w:rsidRPr="009A5509">
        <w:rPr>
          <w:rStyle w:val="15"/>
          <w:rFonts w:ascii="Book Antiqua" w:eastAsia="Book Antiqua" w:hAnsi="Book Antiqua" w:cs="Book Antiqua"/>
          <w:color w:val="000000"/>
        </w:rPr>
        <w:t xml:space="preserve">No additional data are available. </w:t>
      </w:r>
    </w:p>
    <w:p w14:paraId="7A4A83D2" w14:textId="77777777" w:rsidR="006B4E00" w:rsidRPr="009A5509" w:rsidRDefault="006B4E00" w:rsidP="009A5509">
      <w:pPr>
        <w:spacing w:line="360" w:lineRule="auto"/>
        <w:jc w:val="both"/>
        <w:rPr>
          <w:rFonts w:ascii="Book Antiqua" w:hAnsi="Book Antiqua"/>
        </w:rPr>
      </w:pPr>
    </w:p>
    <w:p w14:paraId="17B00741"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ARRIVE guidelines statement: </w:t>
      </w:r>
      <w:r w:rsidRPr="009A5509">
        <w:rPr>
          <w:rStyle w:val="15"/>
          <w:rFonts w:ascii="Book Antiqua" w:eastAsia="Book Antiqua" w:hAnsi="Book Antiqua" w:cs="Book Antiqua"/>
          <w:color w:val="000000"/>
        </w:rPr>
        <w:t>The authors have read the ARRIVE guidelines, and the manuscript was prepared and revised according to the ARRIVE guidelines.</w:t>
      </w:r>
    </w:p>
    <w:p w14:paraId="5712F4BF" w14:textId="77777777" w:rsidR="006B4E00" w:rsidRPr="009A5509" w:rsidRDefault="006B4E00" w:rsidP="009A5509">
      <w:pPr>
        <w:spacing w:line="360" w:lineRule="auto"/>
        <w:jc w:val="both"/>
        <w:rPr>
          <w:rFonts w:ascii="Book Antiqua" w:hAnsi="Book Antiqua"/>
        </w:rPr>
      </w:pPr>
    </w:p>
    <w:p w14:paraId="0D441CB4"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bCs/>
          <w:color w:val="000000"/>
        </w:rPr>
        <w:t xml:space="preserve">Open-Access: </w:t>
      </w:r>
      <w:r w:rsidRPr="009A550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A5509">
        <w:rPr>
          <w:rFonts w:ascii="Book Antiqua" w:eastAsia="Book Antiqua" w:hAnsi="Book Antiqua" w:cs="Book Antiqua"/>
          <w:color w:val="000000"/>
        </w:rPr>
        <w:t>NonCommercial</w:t>
      </w:r>
      <w:proofErr w:type="spellEnd"/>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0DECA7" w14:textId="77777777" w:rsidR="006B4E00" w:rsidRPr="009A5509" w:rsidRDefault="006B4E00" w:rsidP="009A5509">
      <w:pPr>
        <w:spacing w:line="360" w:lineRule="auto"/>
        <w:jc w:val="both"/>
        <w:rPr>
          <w:rFonts w:ascii="Book Antiqua" w:hAnsi="Book Antiqua"/>
        </w:rPr>
      </w:pPr>
    </w:p>
    <w:p w14:paraId="763C6C2D"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 xml:space="preserve">Provenance and peer review: </w:t>
      </w:r>
      <w:r w:rsidRPr="009A5509">
        <w:rPr>
          <w:rFonts w:ascii="Book Antiqua" w:eastAsia="Book Antiqua" w:hAnsi="Book Antiqua" w:cs="Book Antiqua"/>
          <w:color w:val="000000"/>
        </w:rPr>
        <w:t>Unsolicited article; Externally peer reviewed.</w:t>
      </w:r>
    </w:p>
    <w:p w14:paraId="070EEC51" w14:textId="77777777" w:rsidR="006B4E00" w:rsidRPr="009A5509" w:rsidRDefault="00570E22" w:rsidP="009A5509">
      <w:pPr>
        <w:spacing w:line="360" w:lineRule="auto"/>
        <w:jc w:val="both"/>
        <w:rPr>
          <w:rFonts w:ascii="Book Antiqua" w:hAnsi="Book Antiqua" w:cs="Book Antiqua"/>
          <w:color w:val="000000"/>
          <w:lang w:eastAsia="zh-CN"/>
        </w:rPr>
      </w:pPr>
      <w:r w:rsidRPr="009A5509">
        <w:rPr>
          <w:rFonts w:ascii="Book Antiqua" w:eastAsia="Book Antiqua" w:hAnsi="Book Antiqua" w:cs="Book Antiqua"/>
          <w:b/>
          <w:color w:val="000000"/>
        </w:rPr>
        <w:t xml:space="preserve">Peer-review model: </w:t>
      </w:r>
      <w:r w:rsidRPr="009A5509">
        <w:rPr>
          <w:rFonts w:ascii="Book Antiqua" w:eastAsia="Book Antiqua" w:hAnsi="Book Antiqua" w:cs="Book Antiqua"/>
          <w:color w:val="000000"/>
        </w:rPr>
        <w:t>Single blind</w:t>
      </w:r>
    </w:p>
    <w:p w14:paraId="628C9D8A" w14:textId="77777777" w:rsidR="00444408" w:rsidRPr="009A5509" w:rsidRDefault="00444408" w:rsidP="009A5509">
      <w:pPr>
        <w:spacing w:line="360" w:lineRule="auto"/>
        <w:jc w:val="both"/>
        <w:rPr>
          <w:rFonts w:ascii="Book Antiqua" w:hAnsi="Book Antiqua"/>
          <w:lang w:eastAsia="zh-CN"/>
        </w:rPr>
      </w:pPr>
    </w:p>
    <w:p w14:paraId="4784A73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 xml:space="preserve">Corresponding Author's Membership in Professional Societies: </w:t>
      </w:r>
      <w:r w:rsidRPr="009A5509">
        <w:rPr>
          <w:rFonts w:ascii="Book Antiqua" w:eastAsia="Book Antiqua" w:hAnsi="Book Antiqua" w:cs="Book Antiqua"/>
          <w:color w:val="000000"/>
        </w:rPr>
        <w:t xml:space="preserve">Asian Pacific </w:t>
      </w:r>
      <w:r w:rsidR="00444408" w:rsidRPr="009A5509">
        <w:rPr>
          <w:rFonts w:ascii="Book Antiqua" w:eastAsia="Book Antiqua" w:hAnsi="Book Antiqua" w:cs="Book Antiqua"/>
          <w:color w:val="000000"/>
        </w:rPr>
        <w:t>Association of Gastroenterology</w:t>
      </w:r>
      <w:r w:rsidRPr="009A5509">
        <w:rPr>
          <w:rFonts w:ascii="Book Antiqua" w:eastAsia="Book Antiqua" w:hAnsi="Book Antiqua" w:cs="Book Antiqua"/>
          <w:color w:val="000000"/>
        </w:rPr>
        <w:t>.</w:t>
      </w:r>
    </w:p>
    <w:p w14:paraId="47102BB8" w14:textId="77777777" w:rsidR="006B4E00" w:rsidRPr="009A5509" w:rsidRDefault="006B4E00" w:rsidP="009A5509">
      <w:pPr>
        <w:spacing w:line="360" w:lineRule="auto"/>
        <w:jc w:val="both"/>
        <w:rPr>
          <w:rFonts w:ascii="Book Antiqua" w:hAnsi="Book Antiqua"/>
        </w:rPr>
      </w:pPr>
    </w:p>
    <w:p w14:paraId="526A0EE7"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 xml:space="preserve">Peer-review started: </w:t>
      </w:r>
      <w:r w:rsidRPr="009A5509">
        <w:rPr>
          <w:rFonts w:ascii="Book Antiqua" w:eastAsia="Book Antiqua" w:hAnsi="Book Antiqua" w:cs="Book Antiqua"/>
          <w:color w:val="000000"/>
        </w:rPr>
        <w:t>August 18, 2021</w:t>
      </w:r>
    </w:p>
    <w:p w14:paraId="49CAA4AF"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 xml:space="preserve">First decision: </w:t>
      </w:r>
      <w:r w:rsidRPr="009A5509">
        <w:rPr>
          <w:rFonts w:ascii="Book Antiqua" w:eastAsia="Book Antiqua" w:hAnsi="Book Antiqua" w:cs="Book Antiqua"/>
          <w:color w:val="000000"/>
        </w:rPr>
        <w:t>December 4, 2021</w:t>
      </w:r>
    </w:p>
    <w:p w14:paraId="7E1CB592"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 xml:space="preserve">Article in press: </w:t>
      </w:r>
    </w:p>
    <w:p w14:paraId="2E6EA6BD" w14:textId="77777777" w:rsidR="006B4E00" w:rsidRPr="009A5509" w:rsidRDefault="006B4E00" w:rsidP="009A5509">
      <w:pPr>
        <w:spacing w:line="360" w:lineRule="auto"/>
        <w:jc w:val="both"/>
        <w:rPr>
          <w:rFonts w:ascii="Book Antiqua" w:hAnsi="Book Antiqua"/>
        </w:rPr>
      </w:pPr>
    </w:p>
    <w:p w14:paraId="65FF6E82"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 xml:space="preserve">Specialty type: </w:t>
      </w:r>
      <w:r w:rsidRPr="009A5509">
        <w:rPr>
          <w:rFonts w:ascii="Book Antiqua" w:eastAsia="Book Antiqua" w:hAnsi="Book Antiqua" w:cs="Book Antiqua"/>
          <w:color w:val="000000"/>
        </w:rPr>
        <w:t xml:space="preserve">Gastroenterology and </w:t>
      </w:r>
      <w:r w:rsidR="00444408" w:rsidRPr="009A5509">
        <w:rPr>
          <w:rFonts w:ascii="Book Antiqua" w:hAnsi="Book Antiqua" w:cs="Book Antiqua"/>
          <w:color w:val="000000"/>
          <w:lang w:eastAsia="zh-CN"/>
        </w:rPr>
        <w:t>h</w:t>
      </w:r>
      <w:r w:rsidRPr="009A5509">
        <w:rPr>
          <w:rFonts w:ascii="Book Antiqua" w:eastAsia="Book Antiqua" w:hAnsi="Book Antiqua" w:cs="Book Antiqua"/>
          <w:color w:val="000000"/>
        </w:rPr>
        <w:t>epatology</w:t>
      </w:r>
    </w:p>
    <w:p w14:paraId="133F66DE"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 xml:space="preserve">Country/Territory of origin: </w:t>
      </w:r>
      <w:r w:rsidRPr="009A5509">
        <w:rPr>
          <w:rFonts w:ascii="Book Antiqua" w:eastAsia="Book Antiqua" w:hAnsi="Book Antiqua" w:cs="Book Antiqua"/>
          <w:color w:val="000000"/>
        </w:rPr>
        <w:t>China</w:t>
      </w:r>
    </w:p>
    <w:p w14:paraId="025A0CDF"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b/>
          <w:color w:val="000000"/>
        </w:rPr>
        <w:t>Peer-review report’s scientific quality classification</w:t>
      </w:r>
    </w:p>
    <w:p w14:paraId="53AC7FA8"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Grade A</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Excellent): 0</w:t>
      </w:r>
    </w:p>
    <w:p w14:paraId="1BAA362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Grade B</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Very good): B</w:t>
      </w:r>
    </w:p>
    <w:p w14:paraId="6BECA37A"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Grade C</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Good): 0</w:t>
      </w:r>
    </w:p>
    <w:p w14:paraId="70485E54"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Grade D</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Fair): 0</w:t>
      </w:r>
    </w:p>
    <w:p w14:paraId="2357A2A5" w14:textId="77777777" w:rsidR="006B4E00" w:rsidRPr="009A5509" w:rsidRDefault="00570E22" w:rsidP="009A5509">
      <w:pPr>
        <w:spacing w:line="360" w:lineRule="auto"/>
        <w:jc w:val="both"/>
        <w:rPr>
          <w:rFonts w:ascii="Book Antiqua" w:hAnsi="Book Antiqua"/>
        </w:rPr>
      </w:pPr>
      <w:r w:rsidRPr="009A5509">
        <w:rPr>
          <w:rFonts w:ascii="Book Antiqua" w:eastAsia="Book Antiqua" w:hAnsi="Book Antiqua" w:cs="Book Antiqua"/>
          <w:color w:val="000000"/>
        </w:rPr>
        <w:t>Grade 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Poor): 0</w:t>
      </w:r>
    </w:p>
    <w:p w14:paraId="74075D98" w14:textId="77777777" w:rsidR="006B4E00" w:rsidRPr="009A5509" w:rsidRDefault="006B4E00" w:rsidP="009A5509">
      <w:pPr>
        <w:spacing w:line="360" w:lineRule="auto"/>
        <w:jc w:val="both"/>
        <w:rPr>
          <w:rFonts w:ascii="Book Antiqua" w:hAnsi="Book Antiqua"/>
        </w:rPr>
      </w:pPr>
    </w:p>
    <w:p w14:paraId="599E7F43" w14:textId="77777777" w:rsidR="006B4E00" w:rsidRPr="009A5509" w:rsidRDefault="00570E22" w:rsidP="009A5509">
      <w:pPr>
        <w:spacing w:line="360" w:lineRule="auto"/>
        <w:jc w:val="both"/>
        <w:rPr>
          <w:rFonts w:ascii="Book Antiqua" w:hAnsi="Book Antiqua"/>
        </w:rPr>
        <w:sectPr w:rsidR="006B4E00" w:rsidRPr="009A5509">
          <w:pgSz w:w="12240" w:h="15840"/>
          <w:pgMar w:top="1440" w:right="1440" w:bottom="1440" w:left="1440" w:header="720" w:footer="720" w:gutter="0"/>
          <w:cols w:space="720"/>
          <w:docGrid w:linePitch="360"/>
        </w:sectPr>
      </w:pPr>
      <w:r w:rsidRPr="009A5509">
        <w:rPr>
          <w:rFonts w:ascii="Book Antiqua" w:eastAsia="Book Antiqua" w:hAnsi="Book Antiqua" w:cs="Book Antiqua"/>
          <w:b/>
          <w:color w:val="000000"/>
        </w:rPr>
        <w:t xml:space="preserve">P-Reviewer: </w:t>
      </w:r>
      <w:proofErr w:type="spellStart"/>
      <w:r w:rsidRPr="009A5509">
        <w:rPr>
          <w:rFonts w:ascii="Book Antiqua" w:eastAsia="Book Antiqua" w:hAnsi="Book Antiqua" w:cs="Book Antiqua"/>
          <w:color w:val="000000"/>
        </w:rPr>
        <w:t>Makishima</w:t>
      </w:r>
      <w:proofErr w:type="spellEnd"/>
      <w:r w:rsidRPr="009A5509">
        <w:rPr>
          <w:rFonts w:ascii="Book Antiqua" w:eastAsia="Book Antiqua" w:hAnsi="Book Antiqua" w:cs="Book Antiqua"/>
          <w:color w:val="000000"/>
        </w:rPr>
        <w:t xml:space="preserve"> M</w:t>
      </w:r>
      <w:r w:rsidRPr="009A5509">
        <w:rPr>
          <w:rFonts w:ascii="Book Antiqua" w:eastAsia="Book Antiqua" w:hAnsi="Book Antiqua" w:cs="Book Antiqua"/>
          <w:b/>
          <w:color w:val="000000"/>
        </w:rPr>
        <w:t xml:space="preserve"> S-Editor: </w:t>
      </w:r>
      <w:r w:rsidR="00444408" w:rsidRPr="009A5509">
        <w:rPr>
          <w:rFonts w:ascii="Book Antiqua" w:hAnsi="Book Antiqua" w:cs="Book Antiqua"/>
          <w:color w:val="000000"/>
          <w:lang w:eastAsia="zh-CN"/>
        </w:rPr>
        <w:t>Wang LL</w:t>
      </w:r>
      <w:r w:rsidRPr="009A5509">
        <w:rPr>
          <w:rFonts w:ascii="Book Antiqua" w:eastAsia="Book Antiqua" w:hAnsi="Book Antiqua" w:cs="Book Antiqua"/>
          <w:b/>
          <w:color w:val="000000"/>
        </w:rPr>
        <w:t xml:space="preserve"> L-Editor: P-Editor: </w:t>
      </w:r>
    </w:p>
    <w:p w14:paraId="30850EAC" w14:textId="77777777" w:rsidR="006B4E00" w:rsidRPr="009A5509" w:rsidRDefault="00570E22" w:rsidP="009A5509">
      <w:pPr>
        <w:spacing w:line="360" w:lineRule="auto"/>
        <w:jc w:val="both"/>
        <w:rPr>
          <w:rFonts w:ascii="Book Antiqua" w:hAnsi="Book Antiqua" w:cs="Book Antiqua"/>
          <w:b/>
          <w:color w:val="000000"/>
          <w:lang w:eastAsia="zh-CN"/>
        </w:rPr>
      </w:pPr>
      <w:r w:rsidRPr="009A5509">
        <w:rPr>
          <w:rFonts w:ascii="Book Antiqua" w:eastAsia="Book Antiqua" w:hAnsi="Book Antiqua" w:cs="Book Antiqua"/>
          <w:b/>
          <w:color w:val="000000"/>
        </w:rPr>
        <w:lastRenderedPageBreak/>
        <w:t>Figure Legends</w:t>
      </w:r>
    </w:p>
    <w:p w14:paraId="7B90B472" w14:textId="77777777" w:rsidR="0033627A" w:rsidRPr="009A5509" w:rsidRDefault="00B904CF" w:rsidP="009A5509">
      <w:pPr>
        <w:spacing w:line="360" w:lineRule="auto"/>
        <w:jc w:val="both"/>
        <w:rPr>
          <w:rFonts w:ascii="Book Antiqua" w:hAnsi="Book Antiqua"/>
          <w:lang w:eastAsia="zh-CN"/>
        </w:rPr>
      </w:pPr>
      <w:r>
        <w:rPr>
          <w:rFonts w:ascii="Book Antiqua" w:hAnsi="Book Antiqua"/>
          <w:noProof/>
          <w:lang w:eastAsia="zh-CN"/>
        </w:rPr>
        <w:drawing>
          <wp:inline distT="0" distB="0" distL="0" distR="0" wp14:anchorId="1803CDAB" wp14:editId="64F5E7A5">
            <wp:extent cx="4671465" cy="3497883"/>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47E.tmp"/>
                    <pic:cNvPicPr/>
                  </pic:nvPicPr>
                  <pic:blipFill>
                    <a:blip r:embed="rId8">
                      <a:extLst>
                        <a:ext uri="{28A0092B-C50C-407E-A947-70E740481C1C}">
                          <a14:useLocalDpi xmlns:a14="http://schemas.microsoft.com/office/drawing/2010/main" val="0"/>
                        </a:ext>
                      </a:extLst>
                    </a:blip>
                    <a:stretch>
                      <a:fillRect/>
                    </a:stretch>
                  </pic:blipFill>
                  <pic:spPr>
                    <a:xfrm>
                      <a:off x="0" y="0"/>
                      <a:ext cx="4671465" cy="3497883"/>
                    </a:xfrm>
                    <a:prstGeom prst="rect">
                      <a:avLst/>
                    </a:prstGeom>
                  </pic:spPr>
                </pic:pic>
              </a:graphicData>
            </a:graphic>
          </wp:inline>
        </w:drawing>
      </w:r>
    </w:p>
    <w:p w14:paraId="7967830E" w14:textId="77777777" w:rsidR="006B4E00" w:rsidRPr="009A5509" w:rsidRDefault="00570E22" w:rsidP="009A5509">
      <w:pPr>
        <w:spacing w:line="360" w:lineRule="auto"/>
        <w:jc w:val="both"/>
        <w:rPr>
          <w:rFonts w:ascii="Book Antiqua" w:eastAsia="Book Antiqua" w:hAnsi="Book Antiqua" w:cs="Book Antiqua"/>
          <w:color w:val="000000"/>
        </w:rPr>
      </w:pPr>
      <w:r w:rsidRPr="009A5509">
        <w:rPr>
          <w:rFonts w:ascii="Book Antiqua" w:eastAsia="Book Antiqua" w:hAnsi="Book Antiqua" w:cs="Book Antiqua"/>
          <w:b/>
          <w:bCs/>
          <w:color w:val="000000"/>
        </w:rPr>
        <w:t>Figure 1</w:t>
      </w:r>
      <w:r w:rsidR="009A5509" w:rsidRPr="009A5509">
        <w:rPr>
          <w:rFonts w:ascii="Book Antiqua" w:hAnsi="Book Antiqua" w:cs="Book Antiqua"/>
          <w:b/>
          <w:bCs/>
          <w:color w:val="000000"/>
          <w:lang w:eastAsia="zh-CN"/>
        </w:rPr>
        <w:t xml:space="preserve"> </w:t>
      </w:r>
      <w:r w:rsidR="009A5509" w:rsidRPr="009A5509">
        <w:rPr>
          <w:rFonts w:ascii="Book Antiqua" w:eastAsia="Book Antiqua" w:hAnsi="Book Antiqua" w:cs="Book Antiqua"/>
          <w:b/>
          <w:bCs/>
          <w:color w:val="000000"/>
        </w:rPr>
        <w:t>Fibrinogen-like protein 2</w:t>
      </w:r>
      <w:r w:rsidR="009A5509" w:rsidRPr="009A5509">
        <w:rPr>
          <w:rFonts w:ascii="Book Antiqua" w:hAnsi="Book Antiqua" w:cs="Book Antiqua"/>
          <w:b/>
          <w:bCs/>
          <w:color w:val="000000"/>
          <w:lang w:eastAsia="zh-CN"/>
        </w:rPr>
        <w:t xml:space="preserve"> </w:t>
      </w:r>
      <w:r w:rsidRPr="009A5509">
        <w:rPr>
          <w:rFonts w:ascii="Book Antiqua" w:eastAsia="Book Antiqua" w:hAnsi="Book Antiqua" w:cs="Book Antiqua"/>
          <w:b/>
          <w:bCs/>
          <w:color w:val="000000"/>
        </w:rPr>
        <w:t xml:space="preserve">was expressed on proinflammatory macrophages in patients with </w:t>
      </w:r>
      <w:r w:rsidR="009A5509" w:rsidRPr="009A5509">
        <w:rPr>
          <w:rFonts w:ascii="Book Antiqua" w:eastAsia="Book Antiqua" w:hAnsi="Book Antiqua" w:cs="Book Antiqua"/>
          <w:b/>
          <w:bCs/>
          <w:color w:val="000000"/>
        </w:rPr>
        <w:t>hepatitis B virus</w:t>
      </w:r>
      <w:r w:rsidRPr="009A5509">
        <w:rPr>
          <w:rFonts w:ascii="Book Antiqua" w:eastAsia="Book Antiqua" w:hAnsi="Book Antiqua" w:cs="Book Antiqua"/>
          <w:b/>
          <w:bCs/>
          <w:color w:val="000000"/>
        </w:rPr>
        <w:t>-associated liver failure.</w:t>
      </w:r>
      <w:r w:rsidR="009A5509" w:rsidRPr="009A5509">
        <w:rPr>
          <w:rFonts w:ascii="Book Antiqua" w:hAnsi="Book Antiqua" w:cs="Book Antiqua"/>
          <w:b/>
          <w:bCs/>
          <w:color w:val="000000"/>
          <w:lang w:eastAsia="zh-CN"/>
        </w:rPr>
        <w:t xml:space="preserve"> </w:t>
      </w:r>
      <w:r w:rsidRPr="009A5509">
        <w:rPr>
          <w:rFonts w:ascii="Book Antiqua" w:eastAsia="Book Antiqua" w:hAnsi="Book Antiqua" w:cs="Book Antiqua"/>
          <w:color w:val="000000"/>
        </w:rPr>
        <w:t>A: Representative image of liver sections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200</w:t>
      </w:r>
      <w:r w:rsidR="009A5509" w:rsidRPr="009A5509">
        <w:rPr>
          <w:rFonts w:ascii="Book Antiqua" w:eastAsia="Book Antiqua" w:hAnsi="Book Antiqua" w:cs="Book Antiqua"/>
          <w:color w:val="000000"/>
        </w:rPr>
        <w:t>×</w:t>
      </w:r>
      <w:r w:rsidRPr="009A5509">
        <w:rPr>
          <w:rFonts w:ascii="Book Antiqua" w:eastAsia="Book Antiqua" w:hAnsi="Book Antiqua" w:cs="Book Antiqua"/>
          <w:color w:val="000000"/>
        </w:rPr>
        <w:t>) subjected to Hematoxylin and eosin staining</w:t>
      </w:r>
      <w:r w:rsidR="00D93D15">
        <w:rPr>
          <w:rFonts w:ascii="Book Antiqua" w:hAnsi="Book Antiqua" w:cs="Book Antiqua"/>
          <w:color w:val="000000"/>
          <w:lang w:eastAsia="zh-CN"/>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H&amp;E); Black circles point to transparent necrosis, red circles point to infiltrating leukocytes; B:</w:t>
      </w:r>
      <w:r w:rsidR="009A5509" w:rsidRPr="009A5509">
        <w:rPr>
          <w:rFonts w:ascii="Book Antiqua" w:hAnsi="Book Antiqua" w:cs="Book Antiqua"/>
          <w:color w:val="000000"/>
          <w:lang w:eastAsia="zh-CN"/>
        </w:rPr>
        <w:t xml:space="preserve"> </w:t>
      </w:r>
      <w:r w:rsidRPr="009A5509">
        <w:rPr>
          <w:rFonts w:ascii="Book Antiqua" w:eastAsia="Book Antiqua" w:hAnsi="Book Antiqua" w:cs="Book Antiqua"/>
          <w:color w:val="000000"/>
        </w:rPr>
        <w:t>Calculation of CD68+ macrophages at periportal and lobular areas; C: Immunofluorescence against CD68, S100A9 on liver sections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A5509" w:rsidRPr="009A5509">
        <w:rPr>
          <w:rFonts w:ascii="Book Antiqua" w:eastAsia="Book Antiqua" w:hAnsi="Book Antiqua" w:cs="Book Antiqua"/>
          <w:color w:val="000000"/>
        </w:rPr>
        <w:t>200×</w:t>
      </w:r>
      <w:r w:rsidRPr="009A5509">
        <w:rPr>
          <w:rFonts w:ascii="Book Antiqua" w:eastAsia="Book Antiqua" w:hAnsi="Book Antiqua" w:cs="Book Antiqua"/>
          <w:color w:val="000000"/>
        </w:rPr>
        <w:t xml:space="preserve">) from patients of </w:t>
      </w:r>
      <w:r w:rsidR="009A5509" w:rsidRPr="009A5509">
        <w:rPr>
          <w:rFonts w:ascii="Book Antiqua" w:eastAsia="Book Antiqua" w:hAnsi="Book Antiqua" w:cs="Book Antiqua"/>
          <w:color w:val="000000"/>
        </w:rPr>
        <w:t>hepatitis B virus</w:t>
      </w:r>
      <w:r w:rsidRPr="009A5509">
        <w:rPr>
          <w:rFonts w:ascii="Book Antiqua" w:eastAsia="Book Antiqua" w:hAnsi="Book Antiqua" w:cs="Book Antiqua"/>
          <w:color w:val="000000"/>
        </w:rPr>
        <w:t>-associated acute chronic-on liver failure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A5509" w:rsidRPr="009A5509">
        <w:rPr>
          <w:rFonts w:ascii="Book Antiqua" w:eastAsia="Book Antiqua" w:hAnsi="Book Antiqua" w:cs="Book Antiqua"/>
          <w:color w:val="000000"/>
        </w:rPr>
        <w:t>acute-on-chronic liver failure</w:t>
      </w:r>
      <w:r w:rsidR="00D93D15">
        <w:rPr>
          <w:rFonts w:ascii="Book Antiqua" w:eastAsia="Book Antiqua" w:hAnsi="Book Antiqua" w:cs="Book Antiqua"/>
          <w:color w:val="000000"/>
        </w:rPr>
        <w:t xml:space="preserve"> </w:t>
      </w:r>
      <w:r w:rsidR="00E27EB4">
        <w:rPr>
          <w:rFonts w:ascii="Book Antiqua" w:hAnsi="Book Antiqua" w:cs="Book Antiqua"/>
          <w:color w:val="000000"/>
          <w:lang w:eastAsia="zh-CN"/>
        </w:rPr>
        <w:t>(</w:t>
      </w:r>
      <w:r w:rsidRPr="009A5509">
        <w:rPr>
          <w:rFonts w:ascii="Book Antiqua" w:eastAsia="Book Antiqua" w:hAnsi="Book Antiqua" w:cs="Book Antiqua"/>
          <w:color w:val="000000"/>
        </w:rPr>
        <w:t>ACLF</w:t>
      </w:r>
      <w:r w:rsidR="009A5509" w:rsidRPr="009A5509">
        <w:rPr>
          <w:rFonts w:ascii="Book Antiqua" w:hAnsi="Book Antiqua" w:cs="Book Antiqua"/>
          <w:color w:val="000000"/>
          <w:lang w:eastAsia="zh-CN"/>
        </w:rPr>
        <w:t>)</w:t>
      </w:r>
      <w:r w:rsidRPr="009A5509">
        <w:rPr>
          <w:rFonts w:ascii="Book Antiqua" w:eastAsia="Book Antiqua" w:hAnsi="Book Antiqua" w:cs="Book Antiqua"/>
          <w:color w:val="000000"/>
        </w:rPr>
        <w:t xml:space="preserve">, </w:t>
      </w:r>
      <w:r w:rsidR="009A5509" w:rsidRPr="009A5509">
        <w:rPr>
          <w:rFonts w:ascii="Book Antiqua" w:eastAsia="Book Antiqua" w:hAnsi="Book Antiqua" w:cs="Book Antiqua"/>
          <w:i/>
          <w:color w:val="000000"/>
        </w:rPr>
        <w:t xml:space="preserve">n = </w:t>
      </w:r>
      <w:r w:rsidRPr="009A5509">
        <w:rPr>
          <w:rFonts w:ascii="Book Antiqua" w:eastAsia="Book Antiqua" w:hAnsi="Book Antiqua" w:cs="Book Antiqua"/>
          <w:color w:val="000000"/>
        </w:rPr>
        <w:t>7) and healthy controls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A5509" w:rsidRPr="009A5509">
        <w:rPr>
          <w:rFonts w:ascii="Book Antiqua" w:eastAsia="Book Antiqua" w:hAnsi="Book Antiqua" w:cs="Book Antiqua"/>
          <w:i/>
          <w:color w:val="000000"/>
        </w:rPr>
        <w:t xml:space="preserve">n = </w:t>
      </w:r>
      <w:r w:rsidRPr="009A5509">
        <w:rPr>
          <w:rFonts w:ascii="Book Antiqua" w:eastAsia="Book Antiqua" w:hAnsi="Book Antiqua" w:cs="Book Antiqua"/>
          <w:color w:val="000000"/>
        </w:rPr>
        <w:t xml:space="preserve">3); D: Immunofluorescence against S100A9 and </w:t>
      </w:r>
      <w:r w:rsidR="009A5509" w:rsidRPr="009A5509">
        <w:rPr>
          <w:rFonts w:ascii="Book Antiqua" w:hAnsi="Book Antiqua" w:cs="Book Antiqua"/>
          <w:color w:val="000000"/>
          <w:lang w:eastAsia="zh-CN"/>
        </w:rPr>
        <w:t>f</w:t>
      </w:r>
      <w:r w:rsidR="009A5509" w:rsidRPr="009A5509">
        <w:rPr>
          <w:rFonts w:ascii="Book Antiqua" w:eastAsia="Book Antiqua" w:hAnsi="Book Antiqua" w:cs="Book Antiqua"/>
          <w:color w:val="000000"/>
        </w:rPr>
        <w:t>ibrinogen-like protein 2</w:t>
      </w:r>
      <w:r w:rsidRPr="009A5509">
        <w:rPr>
          <w:rFonts w:ascii="Book Antiqua" w:eastAsia="Book Antiqua" w:hAnsi="Book Antiqua" w:cs="Book Antiqua"/>
          <w:color w:val="000000"/>
        </w:rPr>
        <w:t xml:space="preserve"> on liver sections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A5509" w:rsidRPr="009A5509">
        <w:rPr>
          <w:rFonts w:ascii="Book Antiqua" w:eastAsia="Book Antiqua" w:hAnsi="Book Antiqua" w:cs="Book Antiqua"/>
          <w:color w:val="000000"/>
        </w:rPr>
        <w:t>200×</w:t>
      </w:r>
      <w:r w:rsidRPr="009A5509">
        <w:rPr>
          <w:rFonts w:ascii="Book Antiqua" w:eastAsia="Book Antiqua" w:hAnsi="Book Antiqua" w:cs="Book Antiqua"/>
          <w:color w:val="000000"/>
        </w:rPr>
        <w:t>) from ACLF patients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A5509" w:rsidRPr="009A5509">
        <w:rPr>
          <w:rFonts w:ascii="Book Antiqua" w:eastAsia="Book Antiqua" w:hAnsi="Book Antiqua" w:cs="Book Antiqua"/>
          <w:i/>
          <w:color w:val="000000"/>
        </w:rPr>
        <w:t xml:space="preserve">n = </w:t>
      </w:r>
      <w:r w:rsidRPr="009A5509">
        <w:rPr>
          <w:rFonts w:ascii="Book Antiqua" w:eastAsia="Book Antiqua" w:hAnsi="Book Antiqua" w:cs="Book Antiqua"/>
          <w:color w:val="000000"/>
        </w:rPr>
        <w:t>7) and healthy controls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A5509" w:rsidRPr="009A5509">
        <w:rPr>
          <w:rFonts w:ascii="Book Antiqua" w:eastAsia="Book Antiqua" w:hAnsi="Book Antiqua" w:cs="Book Antiqua"/>
          <w:i/>
          <w:color w:val="000000"/>
        </w:rPr>
        <w:t xml:space="preserve">n = </w:t>
      </w:r>
      <w:r w:rsidRPr="009A5509">
        <w:rPr>
          <w:rFonts w:ascii="Book Antiqua" w:eastAsia="Book Antiqua" w:hAnsi="Book Antiqua" w:cs="Book Antiqua"/>
          <w:color w:val="000000"/>
        </w:rPr>
        <w:t>3), representative images on the left and statistical columns on the right. Data are expressed as mean</w:t>
      </w:r>
      <w:r w:rsidR="00D93D15">
        <w:rPr>
          <w:rFonts w:ascii="Book Antiqua" w:hAnsi="Book Antiqua" w:cs="Book Antiqua"/>
          <w:color w:val="000000"/>
          <w:lang w:eastAsia="zh-CN"/>
        </w:rPr>
        <w:t xml:space="preserve"> </w:t>
      </w:r>
      <w:r w:rsidR="00E27EB4">
        <w:rPr>
          <w:rFonts w:ascii="Book Antiqua" w:eastAsia="Book Antiqua" w:hAnsi="Book Antiqua" w:cs="Book Antiqua"/>
          <w:color w:val="000000"/>
        </w:rPr>
        <w:t>±</w:t>
      </w:r>
      <w:r w:rsidR="00D93D15">
        <w:rPr>
          <w:rFonts w:ascii="Book Antiqua" w:eastAsia="Book Antiqua" w:hAnsi="Book Antiqua" w:cs="Book Antiqua"/>
          <w:color w:val="000000"/>
        </w:rPr>
        <w:t xml:space="preserve"> </w:t>
      </w:r>
      <w:r w:rsidRPr="009A5509">
        <w:rPr>
          <w:rFonts w:ascii="Book Antiqua" w:eastAsia="Book Antiqua" w:hAnsi="Book Antiqua" w:cs="Book Antiqua"/>
          <w:color w:val="000000"/>
        </w:rPr>
        <w:t xml:space="preserve">SD. </w:t>
      </w:r>
    </w:p>
    <w:p w14:paraId="131BA3DA" w14:textId="77777777" w:rsidR="0033627A" w:rsidRPr="009A5509" w:rsidRDefault="0033627A" w:rsidP="009A5509">
      <w:pPr>
        <w:spacing w:line="360" w:lineRule="auto"/>
        <w:jc w:val="both"/>
        <w:rPr>
          <w:rFonts w:ascii="Book Antiqua" w:hAnsi="Book Antiqua"/>
        </w:rPr>
      </w:pPr>
      <w:r w:rsidRPr="009A5509">
        <w:rPr>
          <w:rFonts w:ascii="Book Antiqua" w:hAnsi="Book Antiqua"/>
        </w:rPr>
        <w:br w:type="page"/>
      </w:r>
    </w:p>
    <w:p w14:paraId="2669AE19" w14:textId="77777777" w:rsidR="006B4E00" w:rsidRPr="009A5509" w:rsidRDefault="00B904CF" w:rsidP="009A550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8C48C91" wp14:editId="37517888">
            <wp:extent cx="5908431" cy="66294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59A4.tmp"/>
                    <pic:cNvPicPr/>
                  </pic:nvPicPr>
                  <pic:blipFill>
                    <a:blip r:embed="rId9">
                      <a:extLst>
                        <a:ext uri="{28A0092B-C50C-407E-A947-70E740481C1C}">
                          <a14:useLocalDpi xmlns:a14="http://schemas.microsoft.com/office/drawing/2010/main" val="0"/>
                        </a:ext>
                      </a:extLst>
                    </a:blip>
                    <a:stretch>
                      <a:fillRect/>
                    </a:stretch>
                  </pic:blipFill>
                  <pic:spPr>
                    <a:xfrm>
                      <a:off x="0" y="0"/>
                      <a:ext cx="5911876" cy="6633265"/>
                    </a:xfrm>
                    <a:prstGeom prst="rect">
                      <a:avLst/>
                    </a:prstGeom>
                  </pic:spPr>
                </pic:pic>
              </a:graphicData>
            </a:graphic>
          </wp:inline>
        </w:drawing>
      </w:r>
    </w:p>
    <w:p w14:paraId="3F48CEFF" w14:textId="77777777" w:rsidR="006B4E00" w:rsidRPr="009A5509" w:rsidRDefault="00570E22" w:rsidP="009A5509">
      <w:pPr>
        <w:spacing w:line="360" w:lineRule="auto"/>
        <w:jc w:val="both"/>
        <w:rPr>
          <w:rFonts w:ascii="Book Antiqua" w:hAnsi="Book Antiqua" w:cs="Book Antiqua"/>
          <w:color w:val="000000"/>
          <w:lang w:eastAsia="zh-CN"/>
        </w:rPr>
      </w:pPr>
      <w:r w:rsidRPr="009A5509">
        <w:rPr>
          <w:rFonts w:ascii="Book Antiqua" w:eastAsia="Book Antiqua" w:hAnsi="Book Antiqua" w:cs="Book Antiqua"/>
          <w:b/>
          <w:bCs/>
          <w:color w:val="000000"/>
        </w:rPr>
        <w:t>Figure 2</w:t>
      </w:r>
      <w:r w:rsidR="009A5509" w:rsidRPr="009A5509">
        <w:rPr>
          <w:rFonts w:ascii="Book Antiqua" w:hAnsi="Book Antiqua" w:cs="Book Antiqua"/>
          <w:b/>
          <w:bCs/>
          <w:color w:val="000000"/>
          <w:lang w:eastAsia="zh-CN"/>
        </w:rPr>
        <w:t xml:space="preserve"> </w:t>
      </w:r>
      <w:r w:rsidRPr="009A5509">
        <w:rPr>
          <w:rFonts w:ascii="Book Antiqua" w:eastAsia="Book Antiqua" w:hAnsi="Book Antiqua" w:cs="Book Antiqua"/>
          <w:b/>
          <w:bCs/>
          <w:color w:val="000000"/>
        </w:rPr>
        <w:t xml:space="preserve">Dynamic alteration of macrophage subsets during </w:t>
      </w:r>
      <w:r w:rsidR="009A5509" w:rsidRPr="009A5509">
        <w:rPr>
          <w:rFonts w:ascii="Book Antiqua" w:eastAsia="Book Antiqua" w:hAnsi="Book Antiqua" w:cs="Book Antiqua"/>
          <w:b/>
          <w:bCs/>
          <w:color w:val="000000"/>
        </w:rPr>
        <w:t>viral fulminant hepatitis</w:t>
      </w:r>
      <w:r w:rsidRPr="009A5509">
        <w:rPr>
          <w:rFonts w:ascii="Book Antiqua" w:eastAsia="Book Antiqua" w:hAnsi="Book Antiqua" w:cs="Book Antiqua"/>
          <w:b/>
          <w:bCs/>
          <w:color w:val="000000"/>
        </w:rPr>
        <w:t xml:space="preserve"> progression.</w:t>
      </w:r>
      <w:r w:rsidR="009A5509" w:rsidRPr="009A5509">
        <w:rPr>
          <w:rFonts w:ascii="Book Antiqua" w:hAnsi="Book Antiqua" w:cs="Book Antiqua"/>
          <w:b/>
          <w:bCs/>
          <w:color w:val="000000"/>
          <w:lang w:eastAsia="zh-CN"/>
        </w:rPr>
        <w:t xml:space="preserve"> </w:t>
      </w:r>
      <w:r w:rsidRPr="009A5509">
        <w:rPr>
          <w:rFonts w:ascii="Book Antiqua" w:eastAsia="Book Antiqua" w:hAnsi="Book Antiqua" w:cs="Book Antiqua"/>
          <w:color w:val="000000"/>
        </w:rPr>
        <w:t xml:space="preserve">A: Time-course H&amp;E staining on liver sections of mice after </w:t>
      </w:r>
      <w:r w:rsidR="00915CC5">
        <w:rPr>
          <w:rFonts w:ascii="Book Antiqua" w:hAnsi="Book Antiqua" w:cs="Book Antiqua" w:hint="eastAsia"/>
          <w:color w:val="000000"/>
          <w:lang w:eastAsia="zh-CN"/>
        </w:rPr>
        <w:t>m</w:t>
      </w:r>
      <w:r w:rsidR="00915CC5" w:rsidRPr="009A5509">
        <w:rPr>
          <w:rFonts w:ascii="Book Antiqua" w:eastAsia="Book Antiqua" w:hAnsi="Book Antiqua" w:cs="Book Antiqua"/>
          <w:color w:val="000000"/>
        </w:rPr>
        <w:t>urine hepatitis virus strain 3</w:t>
      </w:r>
      <w:r w:rsidR="00915CC5">
        <w:rPr>
          <w:rFonts w:ascii="Book Antiqua" w:hAnsi="Book Antiqua" w:cs="Book Antiqua" w:hint="eastAsia"/>
          <w:color w:val="000000"/>
          <w:lang w:eastAsia="zh-CN"/>
        </w:rPr>
        <w:t xml:space="preserve"> </w:t>
      </w:r>
      <w:r w:rsidRPr="009A5509">
        <w:rPr>
          <w:rFonts w:ascii="Book Antiqua" w:eastAsia="Book Antiqua" w:hAnsi="Book Antiqua" w:cs="Book Antiqua"/>
          <w:color w:val="000000"/>
        </w:rPr>
        <w:t>infection. Arrowheads indicated hepatocyte cytoplasmic destruction, Circles pointed to necrosis; B: ALT and AST levels from serum of mice post-viral infection; C: Flow cytometry of KCs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CD45+ F4/80high), </w:t>
      </w:r>
      <w:proofErr w:type="spellStart"/>
      <w:r w:rsidRPr="009A5509">
        <w:rPr>
          <w:rFonts w:ascii="Book Antiqua" w:eastAsia="Book Antiqua" w:hAnsi="Book Antiqua" w:cs="Book Antiqua"/>
          <w:color w:val="000000"/>
        </w:rPr>
        <w:t>MoMFs</w:t>
      </w:r>
      <w:proofErr w:type="spellEnd"/>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CD45+ </w:t>
      </w:r>
      <w:r w:rsidRPr="009A5509">
        <w:rPr>
          <w:rFonts w:ascii="Book Antiqua" w:eastAsia="Book Antiqua" w:hAnsi="Book Antiqua" w:cs="Book Antiqua"/>
          <w:color w:val="000000"/>
        </w:rPr>
        <w:lastRenderedPageBreak/>
        <w:t>Ly6C+ F4/80int) of cells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left), and their percentage in the liver at various time point after viral infection; D: Flow cytometry of KCs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left) and frequency of M1</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proofErr w:type="spellStart"/>
      <w:r w:rsidRPr="009A5509">
        <w:rPr>
          <w:rFonts w:ascii="Book Antiqua" w:eastAsia="Book Antiqua" w:hAnsi="Book Antiqua" w:cs="Book Antiqua"/>
          <w:color w:val="000000"/>
        </w:rPr>
        <w:t>iNOS</w:t>
      </w:r>
      <w:proofErr w:type="spellEnd"/>
      <w:r w:rsidRPr="009A5509">
        <w:rPr>
          <w:rFonts w:ascii="Book Antiqua" w:eastAsia="Book Antiqua" w:hAnsi="Book Antiqua" w:cs="Book Antiqua"/>
          <w:color w:val="000000"/>
        </w:rPr>
        <w:t>+), M2</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CD206+) macrophages in KCs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right); E: Representative image of </w:t>
      </w:r>
      <w:proofErr w:type="spellStart"/>
      <w:r w:rsidRPr="009A5509">
        <w:rPr>
          <w:rFonts w:ascii="Book Antiqua" w:eastAsia="Book Antiqua" w:hAnsi="Book Antiqua" w:cs="Book Antiqua"/>
          <w:color w:val="000000"/>
        </w:rPr>
        <w:t>MoMFs</w:t>
      </w:r>
      <w:proofErr w:type="spellEnd"/>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left) and frequency of Ly6Chigh and Ly6Clow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at different time point after viral infection. Data are presented as mean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D93D15">
        <w:rPr>
          <w:rFonts w:ascii="Book Antiqua" w:eastAsia="Book Antiqua" w:hAnsi="Book Antiqua" w:cs="Book Antiqua"/>
          <w:color w:val="000000"/>
        </w:rPr>
        <w:t xml:space="preserve"> </w:t>
      </w:r>
      <w:r w:rsidRPr="009A5509">
        <w:rPr>
          <w:rFonts w:ascii="Book Antiqua" w:eastAsia="Book Antiqua" w:hAnsi="Book Antiqua" w:cs="Book Antiqua"/>
          <w:color w:val="000000"/>
        </w:rPr>
        <w:t>SD</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A5509" w:rsidRPr="009A5509">
        <w:rPr>
          <w:rFonts w:ascii="Book Antiqua" w:eastAsia="Book Antiqua" w:hAnsi="Book Antiqua" w:cs="Book Antiqua"/>
          <w:i/>
          <w:color w:val="000000"/>
        </w:rPr>
        <w:t xml:space="preserve">n = </w:t>
      </w:r>
      <w:r w:rsidRPr="009A5509">
        <w:rPr>
          <w:rFonts w:ascii="Book Antiqua" w:eastAsia="Book Antiqua" w:hAnsi="Book Antiqua" w:cs="Book Antiqua"/>
          <w:color w:val="000000"/>
        </w:rPr>
        <w:t>5). These experiments were repeated at least three times.</w:t>
      </w:r>
      <w:r w:rsidR="009A5509">
        <w:rPr>
          <w:rFonts w:ascii="Book Antiqua" w:hAnsi="Book Antiqua" w:cs="Book Antiqua" w:hint="eastAsia"/>
          <w:color w:val="000000"/>
          <w:lang w:eastAsia="zh-CN"/>
        </w:rPr>
        <w:t xml:space="preserve"> </w:t>
      </w:r>
      <w:r w:rsidRPr="009A5509">
        <w:rPr>
          <w:rFonts w:ascii="Book Antiqua" w:eastAsia="Book Antiqua" w:hAnsi="Book Antiqua" w:cs="Book Antiqua"/>
          <w:color w:val="000000"/>
        </w:rPr>
        <w:t xml:space="preserve">KCs: </w:t>
      </w:r>
      <w:proofErr w:type="spellStart"/>
      <w:r w:rsidRPr="009A5509">
        <w:rPr>
          <w:rFonts w:ascii="Book Antiqua" w:eastAsia="Book Antiqua" w:hAnsi="Book Antiqua" w:cs="Book Antiqua"/>
          <w:color w:val="000000"/>
        </w:rPr>
        <w:t>Kuffer</w:t>
      </w:r>
      <w:proofErr w:type="spellEnd"/>
      <w:r w:rsidRPr="009A5509">
        <w:rPr>
          <w:rFonts w:ascii="Book Antiqua" w:eastAsia="Book Antiqua" w:hAnsi="Book Antiqua" w:cs="Book Antiqua"/>
          <w:color w:val="000000"/>
        </w:rPr>
        <w:t xml:space="preserve"> cells; </w:t>
      </w:r>
      <w:proofErr w:type="spellStart"/>
      <w:r w:rsidRPr="009A5509">
        <w:rPr>
          <w:rFonts w:ascii="Book Antiqua" w:eastAsia="Book Antiqua" w:hAnsi="Book Antiqua" w:cs="Book Antiqua"/>
          <w:color w:val="000000"/>
        </w:rPr>
        <w:t>MoMF</w:t>
      </w:r>
      <w:r w:rsidR="009A5509">
        <w:rPr>
          <w:rFonts w:ascii="Book Antiqua" w:eastAsia="Book Antiqua" w:hAnsi="Book Antiqua" w:cs="Book Antiqua"/>
          <w:color w:val="000000"/>
        </w:rPr>
        <w:t>s</w:t>
      </w:r>
      <w:proofErr w:type="spellEnd"/>
      <w:r w:rsidR="009A5509">
        <w:rPr>
          <w:rFonts w:ascii="Book Antiqua" w:eastAsia="Book Antiqua" w:hAnsi="Book Antiqua" w:cs="Book Antiqua"/>
          <w:color w:val="000000"/>
        </w:rPr>
        <w:t>: Monocyte derived macrophages</w:t>
      </w:r>
      <w:r w:rsidR="009A5509">
        <w:rPr>
          <w:rFonts w:ascii="Book Antiqua" w:hAnsi="Book Antiqua" w:cs="Book Antiqua" w:hint="eastAsia"/>
          <w:color w:val="000000"/>
          <w:lang w:eastAsia="zh-CN"/>
        </w:rPr>
        <w:t>.</w:t>
      </w:r>
    </w:p>
    <w:p w14:paraId="6739E546" w14:textId="77777777" w:rsidR="006B4E00" w:rsidRPr="009A5509" w:rsidRDefault="006B4E00" w:rsidP="009A5509">
      <w:pPr>
        <w:spacing w:line="360" w:lineRule="auto"/>
        <w:jc w:val="both"/>
        <w:rPr>
          <w:rFonts w:ascii="Book Antiqua" w:eastAsia="Book Antiqua" w:hAnsi="Book Antiqua" w:cs="Book Antiqua"/>
          <w:color w:val="000000"/>
        </w:rPr>
      </w:pPr>
    </w:p>
    <w:p w14:paraId="331DAA10" w14:textId="77777777" w:rsidR="0033627A" w:rsidRPr="009A5509" w:rsidRDefault="0033627A" w:rsidP="009A5509">
      <w:pPr>
        <w:spacing w:line="360" w:lineRule="auto"/>
        <w:jc w:val="both"/>
        <w:rPr>
          <w:rFonts w:ascii="Book Antiqua" w:hAnsi="Book Antiqua"/>
        </w:rPr>
      </w:pPr>
      <w:r w:rsidRPr="009A5509">
        <w:rPr>
          <w:rFonts w:ascii="Book Antiqua" w:hAnsi="Book Antiqua"/>
        </w:rPr>
        <w:br w:type="page"/>
      </w:r>
    </w:p>
    <w:p w14:paraId="1411F66A" w14:textId="77777777" w:rsidR="006B4E00" w:rsidRPr="009A5509" w:rsidRDefault="00246AAF" w:rsidP="009A550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4B89DBC9" wp14:editId="02C19AD2">
            <wp:extent cx="5943600" cy="337629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BE98.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3376295"/>
                    </a:xfrm>
                    <a:prstGeom prst="rect">
                      <a:avLst/>
                    </a:prstGeom>
                  </pic:spPr>
                </pic:pic>
              </a:graphicData>
            </a:graphic>
          </wp:inline>
        </w:drawing>
      </w:r>
    </w:p>
    <w:p w14:paraId="102708BE" w14:textId="77777777" w:rsidR="006B4E00" w:rsidRDefault="00570E22" w:rsidP="009A5509">
      <w:pPr>
        <w:spacing w:line="360" w:lineRule="auto"/>
        <w:jc w:val="both"/>
        <w:rPr>
          <w:rFonts w:ascii="Book Antiqua" w:hAnsi="Book Antiqua" w:cs="Book Antiqua"/>
          <w:color w:val="000000"/>
          <w:lang w:eastAsia="zh-CN"/>
        </w:rPr>
      </w:pPr>
      <w:r w:rsidRPr="009A5509">
        <w:rPr>
          <w:rFonts w:ascii="Book Antiqua" w:eastAsia="Book Antiqua" w:hAnsi="Book Antiqua" w:cs="Book Antiqua"/>
          <w:b/>
          <w:bCs/>
          <w:color w:val="000000"/>
        </w:rPr>
        <w:t>Figure 3</w:t>
      </w:r>
      <w:r w:rsidR="009A5509">
        <w:rPr>
          <w:rFonts w:ascii="Book Antiqua" w:hAnsi="Book Antiqua" w:cs="Book Antiqua" w:hint="eastAsia"/>
          <w:b/>
          <w:bCs/>
          <w:color w:val="000000"/>
          <w:lang w:eastAsia="zh-CN"/>
        </w:rPr>
        <w:t xml:space="preserve"> </w:t>
      </w:r>
      <w:r w:rsidR="00B86CC9" w:rsidRPr="009A5509">
        <w:rPr>
          <w:rFonts w:ascii="Book Antiqua" w:eastAsia="Book Antiqua" w:hAnsi="Book Antiqua" w:cs="Book Antiqua"/>
          <w:b/>
          <w:bCs/>
          <w:color w:val="000000"/>
        </w:rPr>
        <w:t>Fibrinogen-like protein 2</w:t>
      </w:r>
      <w:r w:rsidRPr="009A5509">
        <w:rPr>
          <w:rFonts w:ascii="Book Antiqua" w:eastAsia="Book Antiqua" w:hAnsi="Book Antiqua" w:cs="Book Antiqua"/>
          <w:b/>
          <w:bCs/>
          <w:color w:val="000000"/>
        </w:rPr>
        <w:t xml:space="preserve"> expression was robustly inducted upon proinflammatory macrophage activation</w:t>
      </w:r>
      <w:r w:rsidR="00B86CC9">
        <w:rPr>
          <w:rFonts w:ascii="Book Antiqua" w:hAnsi="Book Antiqua" w:cs="Book Antiqua" w:hint="eastAsia"/>
          <w:b/>
          <w:bCs/>
          <w:color w:val="000000"/>
          <w:lang w:eastAsia="zh-CN"/>
        </w:rPr>
        <w:t xml:space="preserve">. </w:t>
      </w:r>
      <w:r w:rsidRPr="009A5509">
        <w:rPr>
          <w:rFonts w:ascii="Book Antiqua" w:eastAsia="Book Antiqua" w:hAnsi="Book Antiqua" w:cs="Book Antiqua"/>
          <w:color w:val="000000"/>
        </w:rPr>
        <w:t xml:space="preserve">A: Flow cytometry of </w:t>
      </w:r>
      <w:r w:rsidR="00915CC5">
        <w:rPr>
          <w:rFonts w:ascii="Book Antiqua" w:hAnsi="Book Antiqua" w:cs="Book Antiqua" w:hint="eastAsia"/>
          <w:color w:val="000000"/>
          <w:lang w:eastAsia="zh-CN"/>
        </w:rPr>
        <w:t>f</w:t>
      </w:r>
      <w:r w:rsidR="00915CC5" w:rsidRPr="00915CC5">
        <w:rPr>
          <w:rFonts w:ascii="Book Antiqua" w:eastAsia="Book Antiqua" w:hAnsi="Book Antiqua" w:cs="Book Antiqua"/>
          <w:color w:val="000000"/>
        </w:rPr>
        <w:t>ibrinogen-like protein 2</w:t>
      </w:r>
      <w:r w:rsidR="00D93D15">
        <w:rPr>
          <w:rFonts w:ascii="Book Antiqua" w:hAnsi="Book Antiqua" w:cs="Book Antiqua" w:hint="eastAsia"/>
          <w:color w:val="000000"/>
          <w:lang w:eastAsia="zh-CN"/>
        </w:rPr>
        <w:t xml:space="preserve"> </w:t>
      </w:r>
      <w:r w:rsidR="00E27EB4">
        <w:rPr>
          <w:rFonts w:ascii="Book Antiqua" w:hAnsi="Book Antiqua" w:cs="Book Antiqua" w:hint="eastAsia"/>
          <w:color w:val="000000"/>
          <w:lang w:eastAsia="zh-CN"/>
        </w:rPr>
        <w:t>(</w:t>
      </w:r>
      <w:r w:rsidRPr="009A5509">
        <w:rPr>
          <w:rFonts w:ascii="Book Antiqua" w:eastAsia="Book Antiqua" w:hAnsi="Book Antiqua" w:cs="Book Antiqua"/>
          <w:color w:val="000000"/>
        </w:rPr>
        <w:t>Fgl2</w:t>
      </w:r>
      <w:r w:rsidR="00915CC5">
        <w:rPr>
          <w:rFonts w:ascii="Book Antiqua" w:hAnsi="Book Antiqua" w:cs="Book Antiqua" w:hint="eastAsia"/>
          <w:color w:val="000000"/>
          <w:lang w:eastAsia="zh-CN"/>
        </w:rPr>
        <w:t xml:space="preserve">) </w:t>
      </w:r>
      <w:r w:rsidRPr="009A5509">
        <w:rPr>
          <w:rFonts w:ascii="Book Antiqua" w:eastAsia="Book Antiqua" w:hAnsi="Book Antiqua" w:cs="Book Antiqua"/>
          <w:color w:val="000000"/>
        </w:rPr>
        <w:t xml:space="preserve">+KCs expressing </w:t>
      </w:r>
      <w:proofErr w:type="spellStart"/>
      <w:r w:rsidRPr="009A5509">
        <w:rPr>
          <w:rFonts w:ascii="Book Antiqua" w:eastAsia="Book Antiqua" w:hAnsi="Book Antiqua" w:cs="Book Antiqua"/>
          <w:color w:val="000000"/>
        </w:rPr>
        <w:t>iNOS</w:t>
      </w:r>
      <w:proofErr w:type="spellEnd"/>
      <w:r w:rsidRPr="009A5509">
        <w:rPr>
          <w:rFonts w:ascii="Book Antiqua" w:eastAsia="Book Antiqua" w:hAnsi="Book Antiqua" w:cs="Book Antiqua"/>
          <w:color w:val="000000"/>
        </w:rPr>
        <w:t xml:space="preserve"> and CD206 under homeostatic conditions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left), and frequency of </w:t>
      </w:r>
      <w:proofErr w:type="spellStart"/>
      <w:r w:rsidRPr="009A5509">
        <w:rPr>
          <w:rFonts w:ascii="Book Antiqua" w:eastAsia="Book Antiqua" w:hAnsi="Book Antiqua" w:cs="Book Antiqua"/>
          <w:color w:val="000000"/>
        </w:rPr>
        <w:t>iNOS</w:t>
      </w:r>
      <w:proofErr w:type="spellEnd"/>
      <w:r w:rsidRPr="009A5509">
        <w:rPr>
          <w:rFonts w:ascii="Book Antiqua" w:eastAsia="Book Antiqua" w:hAnsi="Book Antiqua" w:cs="Book Antiqua"/>
          <w:color w:val="000000"/>
        </w:rPr>
        <w:t>+ and CD206+ cells subsets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right); B: Representative image of Fgl2+MoMFs expressing Ly6C</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left), and relative expression level of Fgl2 in Ly6ChiMoMFs and Ly6Clo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under physiological conditions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right); C: Time course-presentation of Fgl2 expression in M1 polarized KCs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left), and expression level of Fgl2 in Ly6ChiMoMFs and Ly6Clow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respectively</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right); D: Cell counts of Fgl2+ </w:t>
      </w:r>
      <w:proofErr w:type="spellStart"/>
      <w:r w:rsidRPr="009A5509">
        <w:rPr>
          <w:rFonts w:ascii="Book Antiqua" w:eastAsia="Book Antiqua" w:hAnsi="Book Antiqua" w:cs="Book Antiqua"/>
          <w:color w:val="000000"/>
        </w:rPr>
        <w:t>MoMFs</w:t>
      </w:r>
      <w:proofErr w:type="spellEnd"/>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left), and relative level of Fgl2 expression on both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subset</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right) following viral infection. Data are presented as mean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D93D15">
        <w:rPr>
          <w:rFonts w:ascii="Book Antiqua" w:eastAsia="Book Antiqua" w:hAnsi="Book Antiqua" w:cs="Book Antiqua"/>
          <w:color w:val="000000"/>
        </w:rPr>
        <w:t xml:space="preserve"> </w:t>
      </w:r>
      <w:r w:rsidRPr="009A5509">
        <w:rPr>
          <w:rFonts w:ascii="Book Antiqua" w:eastAsia="Book Antiqua" w:hAnsi="Book Antiqua" w:cs="Book Antiqua"/>
          <w:color w:val="000000"/>
        </w:rPr>
        <w:t>SD</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A5509" w:rsidRPr="009A5509">
        <w:rPr>
          <w:rFonts w:ascii="Book Antiqua" w:eastAsia="Book Antiqua" w:hAnsi="Book Antiqua" w:cs="Book Antiqua"/>
          <w:i/>
          <w:color w:val="000000"/>
        </w:rPr>
        <w:t xml:space="preserve">n = </w:t>
      </w:r>
      <w:r w:rsidRPr="009A5509">
        <w:rPr>
          <w:rFonts w:ascii="Book Antiqua" w:eastAsia="Book Antiqua" w:hAnsi="Book Antiqua" w:cs="Book Antiqua"/>
          <w:color w:val="000000"/>
        </w:rPr>
        <w:t>5).</w:t>
      </w:r>
      <w:r w:rsidR="00457E27" w:rsidRPr="009A5509">
        <w:rPr>
          <w:rFonts w:ascii="Book Antiqua" w:eastAsia="Book Antiqua" w:hAnsi="Book Antiqua" w:cs="Book Antiqua"/>
          <w:color w:val="000000"/>
        </w:rPr>
        <w:t xml:space="preserve"> </w:t>
      </w:r>
      <w:r w:rsidRPr="009A5509">
        <w:rPr>
          <w:rFonts w:ascii="Book Antiqua" w:eastAsia="Book Antiqua" w:hAnsi="Book Antiqua" w:cs="Book Antiqua"/>
          <w:color w:val="000000"/>
        </w:rPr>
        <w:t xml:space="preserve">These experiments were repeated at least three times. MFI: </w:t>
      </w:r>
      <w:r w:rsidR="00B86CC9">
        <w:rPr>
          <w:rFonts w:ascii="Book Antiqua" w:hAnsi="Book Antiqua" w:cs="Book Antiqua" w:hint="eastAsia"/>
          <w:color w:val="000000"/>
          <w:lang w:eastAsia="zh-CN"/>
        </w:rPr>
        <w:t>M</w:t>
      </w:r>
      <w:r w:rsidRPr="009A5509">
        <w:rPr>
          <w:rFonts w:ascii="Book Antiqua" w:eastAsia="Book Antiqua" w:hAnsi="Book Antiqua" w:cs="Book Antiqua"/>
          <w:color w:val="000000"/>
        </w:rPr>
        <w:t>ean fluorescence intensity.</w:t>
      </w:r>
      <w:r w:rsidR="00B86CC9">
        <w:rPr>
          <w:rFonts w:ascii="Book Antiqua" w:hAnsi="Book Antiqua" w:cs="Book Antiqua" w:hint="eastAsia"/>
          <w:color w:val="000000"/>
          <w:lang w:eastAsia="zh-CN"/>
        </w:rPr>
        <w:t xml:space="preserve"> </w:t>
      </w:r>
    </w:p>
    <w:p w14:paraId="44871865" w14:textId="77777777" w:rsidR="00915CC5" w:rsidRPr="009A5509" w:rsidRDefault="00915CC5" w:rsidP="009A5509">
      <w:pPr>
        <w:spacing w:line="360" w:lineRule="auto"/>
        <w:jc w:val="both"/>
        <w:rPr>
          <w:rFonts w:ascii="Book Antiqua" w:eastAsia="Book Antiqua" w:hAnsi="Book Antiqua" w:cs="Book Antiqua"/>
          <w:color w:val="000000"/>
        </w:rPr>
      </w:pPr>
    </w:p>
    <w:p w14:paraId="0DBFBD73" w14:textId="77777777" w:rsidR="0033627A" w:rsidRPr="009A5509" w:rsidRDefault="0033627A" w:rsidP="009A5509">
      <w:pPr>
        <w:spacing w:line="360" w:lineRule="auto"/>
        <w:jc w:val="both"/>
        <w:rPr>
          <w:rFonts w:ascii="Book Antiqua" w:hAnsi="Book Antiqua"/>
        </w:rPr>
      </w:pPr>
      <w:r w:rsidRPr="009A5509">
        <w:rPr>
          <w:rFonts w:ascii="Book Antiqua" w:hAnsi="Book Antiqua"/>
        </w:rPr>
        <w:br w:type="page"/>
      </w:r>
    </w:p>
    <w:p w14:paraId="0FD3A7B1" w14:textId="77777777" w:rsidR="006B4E00" w:rsidRPr="009A5509" w:rsidRDefault="00246AAF" w:rsidP="009A550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585D13E0" wp14:editId="05D04AF4">
            <wp:extent cx="5897912" cy="641985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10FF.tmp"/>
                    <pic:cNvPicPr/>
                  </pic:nvPicPr>
                  <pic:blipFill>
                    <a:blip r:embed="rId11">
                      <a:extLst>
                        <a:ext uri="{28A0092B-C50C-407E-A947-70E740481C1C}">
                          <a14:useLocalDpi xmlns:a14="http://schemas.microsoft.com/office/drawing/2010/main" val="0"/>
                        </a:ext>
                      </a:extLst>
                    </a:blip>
                    <a:stretch>
                      <a:fillRect/>
                    </a:stretch>
                  </pic:blipFill>
                  <pic:spPr>
                    <a:xfrm>
                      <a:off x="0" y="0"/>
                      <a:ext cx="5895760" cy="6417507"/>
                    </a:xfrm>
                    <a:prstGeom prst="rect">
                      <a:avLst/>
                    </a:prstGeom>
                  </pic:spPr>
                </pic:pic>
              </a:graphicData>
            </a:graphic>
          </wp:inline>
        </w:drawing>
      </w:r>
    </w:p>
    <w:p w14:paraId="45D4ECA5" w14:textId="77777777" w:rsidR="006B4E00" w:rsidRPr="009A5509" w:rsidRDefault="00570E22" w:rsidP="009A5509">
      <w:pPr>
        <w:spacing w:line="360" w:lineRule="auto"/>
        <w:jc w:val="both"/>
        <w:rPr>
          <w:rFonts w:ascii="Book Antiqua" w:eastAsia="Book Antiqua" w:hAnsi="Book Antiqua" w:cs="Book Antiqua"/>
          <w:color w:val="000000"/>
        </w:rPr>
      </w:pPr>
      <w:r w:rsidRPr="009A5509">
        <w:rPr>
          <w:rFonts w:ascii="Book Antiqua" w:eastAsia="Book Antiqua" w:hAnsi="Book Antiqua" w:cs="Book Antiqua"/>
          <w:b/>
          <w:bCs/>
          <w:color w:val="000000"/>
        </w:rPr>
        <w:t>Figure 4</w:t>
      </w:r>
      <w:r w:rsidR="00915CC5">
        <w:rPr>
          <w:rFonts w:ascii="Book Antiqua" w:hAnsi="Book Antiqua" w:cs="Book Antiqua" w:hint="eastAsia"/>
          <w:b/>
          <w:bCs/>
          <w:color w:val="000000"/>
          <w:lang w:eastAsia="zh-CN"/>
        </w:rPr>
        <w:t xml:space="preserve"> </w:t>
      </w:r>
      <w:r w:rsidR="00915CC5" w:rsidRPr="00915CC5">
        <w:rPr>
          <w:rFonts w:ascii="Book Antiqua" w:eastAsia="Book Antiqua" w:hAnsi="Book Antiqua" w:cs="Book Antiqua"/>
          <w:b/>
          <w:bCs/>
          <w:color w:val="000000"/>
        </w:rPr>
        <w:t>Fibrinogen-like protein 2</w:t>
      </w:r>
      <w:r w:rsidRPr="009A5509">
        <w:rPr>
          <w:rFonts w:ascii="Book Antiqua" w:eastAsia="Book Antiqua" w:hAnsi="Book Antiqua" w:cs="Book Antiqua"/>
          <w:b/>
          <w:bCs/>
          <w:color w:val="000000"/>
        </w:rPr>
        <w:t xml:space="preserve"> promotes pro-inflammatory macrophage polarization following </w:t>
      </w:r>
      <w:r w:rsidR="00915CC5" w:rsidRPr="00915CC5">
        <w:rPr>
          <w:rFonts w:ascii="Book Antiqua" w:eastAsia="Book Antiqua" w:hAnsi="Book Antiqua" w:cs="Book Antiqua"/>
          <w:b/>
          <w:bCs/>
          <w:color w:val="000000"/>
        </w:rPr>
        <w:t>murine hepatitis virus strain 3</w:t>
      </w:r>
      <w:r w:rsidR="00915CC5">
        <w:rPr>
          <w:rFonts w:ascii="Book Antiqua" w:hAnsi="Book Antiqua" w:cs="Book Antiqua" w:hint="eastAsia"/>
          <w:b/>
          <w:bCs/>
          <w:color w:val="000000"/>
          <w:lang w:eastAsia="zh-CN"/>
        </w:rPr>
        <w:t xml:space="preserve"> </w:t>
      </w:r>
      <w:r w:rsidRPr="009A5509">
        <w:rPr>
          <w:rFonts w:ascii="Book Antiqua" w:eastAsia="Book Antiqua" w:hAnsi="Book Antiqua" w:cs="Book Antiqua"/>
          <w:b/>
          <w:bCs/>
          <w:color w:val="000000"/>
        </w:rPr>
        <w:t>infection.</w:t>
      </w:r>
      <w:r w:rsidR="00915CC5">
        <w:rPr>
          <w:rFonts w:ascii="Book Antiqua" w:hAnsi="Book Antiqua" w:cs="Book Antiqua" w:hint="eastAsia"/>
          <w:b/>
          <w:bCs/>
          <w:color w:val="000000"/>
          <w:lang w:eastAsia="zh-CN"/>
        </w:rPr>
        <w:t xml:space="preserve"> </w:t>
      </w:r>
      <w:r w:rsidRPr="009A5509">
        <w:rPr>
          <w:rFonts w:ascii="Book Antiqua" w:eastAsia="Book Antiqua" w:hAnsi="Book Antiqua" w:cs="Book Antiqua"/>
          <w:color w:val="000000"/>
        </w:rPr>
        <w:t>A: H&amp;E staining on liver sections from wild type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WT) and </w:t>
      </w:r>
      <w:r w:rsidR="00915CC5">
        <w:rPr>
          <w:rFonts w:ascii="Book Antiqua" w:hAnsi="Book Antiqua" w:cs="Book Antiqua" w:hint="eastAsia"/>
          <w:color w:val="000000"/>
          <w:lang w:eastAsia="zh-CN"/>
        </w:rPr>
        <w:t>f</w:t>
      </w:r>
      <w:r w:rsidR="00915CC5" w:rsidRPr="00915CC5">
        <w:rPr>
          <w:rFonts w:ascii="Book Antiqua" w:eastAsia="Book Antiqua" w:hAnsi="Book Antiqua" w:cs="Book Antiqua"/>
          <w:color w:val="000000"/>
        </w:rPr>
        <w:t>ibrinogen-like protein 2</w:t>
      </w:r>
      <w:r w:rsidR="00D93D15">
        <w:rPr>
          <w:rFonts w:ascii="Book Antiqua" w:hAnsi="Book Antiqua" w:cs="Book Antiqua" w:hint="eastAsia"/>
          <w:color w:val="000000"/>
          <w:lang w:eastAsia="zh-CN"/>
        </w:rPr>
        <w:t xml:space="preserve"> </w:t>
      </w:r>
      <w:r w:rsidR="00E27EB4">
        <w:rPr>
          <w:rFonts w:ascii="Book Antiqua" w:hAnsi="Book Antiqua" w:cs="Book Antiqua" w:hint="eastAsia"/>
          <w:color w:val="000000"/>
          <w:lang w:eastAsia="zh-CN"/>
        </w:rPr>
        <w:t>(</w:t>
      </w:r>
      <w:r w:rsidR="00915CC5" w:rsidRPr="00915CC5">
        <w:rPr>
          <w:rFonts w:ascii="Book Antiqua" w:eastAsia="宋体" w:hAnsi="Book Antiqua" w:cs="Book Antiqua"/>
          <w:i/>
          <w:color w:val="000000"/>
          <w:lang w:eastAsia="zh-CN"/>
        </w:rPr>
        <w:t>Fgl2-/-</w:t>
      </w:r>
      <w:r w:rsidR="00915CC5">
        <w:rPr>
          <w:rFonts w:ascii="Book Antiqua" w:hAnsi="Book Antiqua" w:cs="Book Antiqua" w:hint="eastAsia"/>
          <w:color w:val="000000"/>
          <w:lang w:eastAsia="zh-CN"/>
        </w:rPr>
        <w:t>)</w:t>
      </w:r>
      <w:r w:rsidRPr="009A5509">
        <w:rPr>
          <w:rFonts w:ascii="Book Antiqua" w:eastAsia="Book Antiqua" w:hAnsi="Book Antiqua" w:cs="Book Antiqua"/>
          <w:color w:val="000000"/>
        </w:rPr>
        <w:t xml:space="preserve"> mice at 48 and 72 h post viral infection. Circled field represented bulk necrosis. Arrows point to necrotic cells; B: Serum </w:t>
      </w:r>
      <w:r w:rsidR="00915CC5" w:rsidRPr="009A5509">
        <w:rPr>
          <w:rFonts w:ascii="Book Antiqua" w:eastAsia="Book Antiqua" w:hAnsi="Book Antiqua" w:cs="Book Antiqua"/>
          <w:color w:val="000000"/>
        </w:rPr>
        <w:t>alanine transaminase</w:t>
      </w:r>
      <w:r w:rsidR="00915CC5">
        <w:rPr>
          <w:rFonts w:ascii="Book Antiqua" w:hAnsi="Book Antiqua" w:cs="Book Antiqua" w:hint="eastAsia"/>
          <w:color w:val="000000"/>
          <w:lang w:eastAsia="zh-CN"/>
        </w:rPr>
        <w:t xml:space="preserve"> </w:t>
      </w:r>
      <w:r w:rsidR="00915CC5" w:rsidRPr="009A5509">
        <w:rPr>
          <w:rFonts w:ascii="Book Antiqua" w:eastAsia="Book Antiqua" w:hAnsi="Book Antiqua" w:cs="Book Antiqua"/>
          <w:color w:val="000000"/>
        </w:rPr>
        <w:t>and aspartate transaminase</w:t>
      </w:r>
      <w:r w:rsidR="00915CC5">
        <w:rPr>
          <w:rFonts w:ascii="Book Antiqua" w:hAnsi="Book Antiqua" w:cs="Book Antiqua" w:hint="eastAsia"/>
          <w:color w:val="000000"/>
          <w:lang w:eastAsia="zh-CN"/>
        </w:rPr>
        <w:t xml:space="preserve"> </w:t>
      </w:r>
      <w:r w:rsidRPr="009A5509">
        <w:rPr>
          <w:rFonts w:ascii="Book Antiqua" w:eastAsia="Book Antiqua" w:hAnsi="Book Antiqua" w:cs="Book Antiqua"/>
          <w:color w:val="000000"/>
        </w:rPr>
        <w:t xml:space="preserve">levels at 0, 24, 48, and 72 h post viral infection in WT and </w:t>
      </w:r>
      <w:r w:rsidR="00915CC5" w:rsidRPr="00915CC5">
        <w:rPr>
          <w:rFonts w:ascii="Book Antiqua" w:eastAsia="Book Antiqua" w:hAnsi="Book Antiqua" w:cs="Book Antiqua"/>
          <w:i/>
          <w:color w:val="000000"/>
        </w:rPr>
        <w:t>Fgl2-/-</w:t>
      </w:r>
      <w:r w:rsidRPr="009A5509">
        <w:rPr>
          <w:rFonts w:ascii="Book Antiqua" w:eastAsia="Book Antiqua" w:hAnsi="Book Antiqua" w:cs="Book Antiqua"/>
          <w:color w:val="000000"/>
        </w:rPr>
        <w:t xml:space="preserve"> mice; C: Flow cytometry of KCs and </w:t>
      </w:r>
      <w:proofErr w:type="spellStart"/>
      <w:r w:rsidRPr="009A5509">
        <w:rPr>
          <w:rFonts w:ascii="Book Antiqua" w:eastAsia="Book Antiqua" w:hAnsi="Book Antiqua" w:cs="Book Antiqua"/>
          <w:color w:val="000000"/>
        </w:rPr>
        <w:lastRenderedPageBreak/>
        <w:t>MoMFs</w:t>
      </w:r>
      <w:proofErr w:type="spellEnd"/>
      <w:r w:rsidRPr="009A5509">
        <w:rPr>
          <w:rFonts w:ascii="Book Antiqua" w:eastAsia="Book Antiqua" w:hAnsi="Book Antiqua" w:cs="Book Antiqua"/>
          <w:color w:val="000000"/>
        </w:rPr>
        <w:t xml:space="preserve"> in hepatic CD45+ leukocytes at steady condition and 48 h following </w:t>
      </w:r>
      <w:r w:rsidR="009A5509" w:rsidRPr="009A5509">
        <w:rPr>
          <w:rFonts w:ascii="Book Antiqua" w:eastAsia="Book Antiqua" w:hAnsi="Book Antiqua" w:cs="Book Antiqua"/>
          <w:color w:val="000000"/>
        </w:rPr>
        <w:t>viral fulminant hepatitis</w:t>
      </w:r>
      <w:r w:rsidRPr="009A5509">
        <w:rPr>
          <w:rFonts w:ascii="Book Antiqua" w:eastAsia="Book Antiqua" w:hAnsi="Book Antiqua" w:cs="Book Antiqua"/>
          <w:color w:val="000000"/>
        </w:rPr>
        <w:t xml:space="preserve"> in WT and </w:t>
      </w:r>
      <w:r w:rsidR="00915CC5" w:rsidRPr="00915CC5">
        <w:rPr>
          <w:rFonts w:ascii="Book Antiqua" w:eastAsia="Book Antiqua" w:hAnsi="Book Antiqua" w:cs="Book Antiqua"/>
          <w:i/>
          <w:color w:val="000000"/>
        </w:rPr>
        <w:t>Fgl2-/-</w:t>
      </w:r>
      <w:r w:rsidRPr="009A5509">
        <w:rPr>
          <w:rFonts w:ascii="Book Antiqua" w:eastAsia="Book Antiqua" w:hAnsi="Book Antiqua" w:cs="Book Antiqua"/>
          <w:color w:val="000000"/>
        </w:rPr>
        <w:t xml:space="preserve"> mice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left); and respective frequency at 48 h post infection; D: Frequency of polarized M1</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proofErr w:type="spellStart"/>
      <w:r w:rsidRPr="009A5509">
        <w:rPr>
          <w:rFonts w:ascii="Book Antiqua" w:eastAsia="Book Antiqua" w:hAnsi="Book Antiqua" w:cs="Book Antiqua"/>
          <w:color w:val="000000"/>
        </w:rPr>
        <w:t>iNOS</w:t>
      </w:r>
      <w:proofErr w:type="spellEnd"/>
      <w:r w:rsidRPr="009A5509">
        <w:rPr>
          <w:rFonts w:ascii="Book Antiqua" w:eastAsia="Book Antiqua" w:hAnsi="Book Antiqua" w:cs="Book Antiqua"/>
          <w:color w:val="000000"/>
        </w:rPr>
        <w:t>+), M2</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CD206+) KCs at 0 and 24 h post </w:t>
      </w:r>
      <w:r w:rsidR="00915CC5">
        <w:rPr>
          <w:rFonts w:ascii="Book Antiqua" w:hAnsi="Book Antiqua" w:cs="Book Antiqua" w:hint="eastAsia"/>
          <w:color w:val="000000"/>
          <w:lang w:eastAsia="zh-CN"/>
        </w:rPr>
        <w:t>m</w:t>
      </w:r>
      <w:r w:rsidR="00915CC5" w:rsidRPr="009A5509">
        <w:rPr>
          <w:rFonts w:ascii="Book Antiqua" w:eastAsia="Book Antiqua" w:hAnsi="Book Antiqua" w:cs="Book Antiqua"/>
          <w:color w:val="000000"/>
        </w:rPr>
        <w:t>urine hepatitis virus strain 3</w:t>
      </w:r>
      <w:r w:rsidR="00D93D15">
        <w:rPr>
          <w:rFonts w:ascii="Book Antiqua" w:hAnsi="Book Antiqua" w:cs="Book Antiqua" w:hint="eastAsia"/>
          <w:color w:val="000000"/>
          <w:lang w:eastAsia="zh-CN"/>
        </w:rPr>
        <w:t xml:space="preserve"> </w:t>
      </w:r>
      <w:r w:rsidR="00E27EB4">
        <w:rPr>
          <w:rFonts w:ascii="Book Antiqua" w:hAnsi="Book Antiqua" w:cs="Book Antiqua" w:hint="eastAsia"/>
          <w:color w:val="000000"/>
          <w:lang w:eastAsia="zh-CN"/>
        </w:rPr>
        <w:t>(</w:t>
      </w:r>
      <w:r w:rsidR="00915CC5" w:rsidRPr="009A5509">
        <w:rPr>
          <w:rFonts w:ascii="Book Antiqua" w:eastAsia="Book Antiqua" w:hAnsi="Book Antiqua" w:cs="Book Antiqua"/>
          <w:color w:val="000000"/>
        </w:rPr>
        <w:t>MHV-3</w:t>
      </w:r>
      <w:r w:rsidR="00915CC5">
        <w:rPr>
          <w:rFonts w:ascii="Book Antiqua" w:hAnsi="Book Antiqua" w:cs="Book Antiqua" w:hint="eastAsia"/>
          <w:color w:val="000000"/>
          <w:lang w:eastAsia="zh-CN"/>
        </w:rPr>
        <w:t>)</w:t>
      </w:r>
      <w:r w:rsidRPr="009A5509">
        <w:rPr>
          <w:rFonts w:ascii="Book Antiqua" w:eastAsia="Book Antiqua" w:hAnsi="Book Antiqua" w:cs="Book Antiqua"/>
          <w:color w:val="000000"/>
        </w:rPr>
        <w:t xml:space="preserve"> infection; E: Frequency of Ly6Chi and Ly6Clow </w:t>
      </w:r>
      <w:proofErr w:type="spellStart"/>
      <w:r w:rsidRPr="009A5509">
        <w:rPr>
          <w:rFonts w:ascii="Book Antiqua" w:eastAsia="Book Antiqua" w:hAnsi="Book Antiqua" w:cs="Book Antiqua"/>
          <w:color w:val="000000"/>
        </w:rPr>
        <w:t>MoMFs</w:t>
      </w:r>
      <w:proofErr w:type="spellEnd"/>
      <w:r w:rsidRPr="009A5509">
        <w:rPr>
          <w:rFonts w:ascii="Book Antiqua" w:eastAsia="Book Antiqua" w:hAnsi="Book Antiqua" w:cs="Book Antiqua"/>
          <w:color w:val="000000"/>
        </w:rPr>
        <w:t xml:space="preserve"> at 0 and 48 h post MHV-3 infection. Data are presented as mean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D93D15">
        <w:rPr>
          <w:rFonts w:ascii="Book Antiqua" w:eastAsia="Book Antiqua" w:hAnsi="Book Antiqua" w:cs="Book Antiqua"/>
          <w:color w:val="000000"/>
        </w:rPr>
        <w:t xml:space="preserve"> </w:t>
      </w:r>
      <w:r w:rsidRPr="009A5509">
        <w:rPr>
          <w:rFonts w:ascii="Book Antiqua" w:eastAsia="Book Antiqua" w:hAnsi="Book Antiqua" w:cs="Book Antiqua"/>
          <w:color w:val="000000"/>
        </w:rPr>
        <w:t>SD</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A5509" w:rsidRPr="009A5509">
        <w:rPr>
          <w:rFonts w:ascii="Book Antiqua" w:eastAsia="Book Antiqua" w:hAnsi="Book Antiqua" w:cs="Book Antiqua"/>
          <w:i/>
          <w:color w:val="000000"/>
        </w:rPr>
        <w:t xml:space="preserve">n = </w:t>
      </w:r>
      <w:r w:rsidRPr="009A5509">
        <w:rPr>
          <w:rFonts w:ascii="Book Antiqua" w:eastAsia="Book Antiqua" w:hAnsi="Book Antiqua" w:cs="Book Antiqua"/>
          <w:color w:val="000000"/>
        </w:rPr>
        <w:t>5). These experiments were repeated at least three times.</w:t>
      </w:r>
    </w:p>
    <w:p w14:paraId="14874A63" w14:textId="77777777" w:rsidR="0033627A" w:rsidRPr="009A5509" w:rsidRDefault="0033627A" w:rsidP="009A5509">
      <w:pPr>
        <w:spacing w:line="360" w:lineRule="auto"/>
        <w:jc w:val="both"/>
        <w:rPr>
          <w:rFonts w:ascii="Book Antiqua" w:hAnsi="Book Antiqua"/>
        </w:rPr>
      </w:pPr>
      <w:r w:rsidRPr="009A5509">
        <w:rPr>
          <w:rFonts w:ascii="Book Antiqua" w:hAnsi="Book Antiqua"/>
        </w:rPr>
        <w:br w:type="page"/>
      </w:r>
    </w:p>
    <w:p w14:paraId="253D86A4" w14:textId="77777777" w:rsidR="006B4E00" w:rsidRPr="009A5509" w:rsidRDefault="00246AAF" w:rsidP="009A550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22D81D34" wp14:editId="57E50DF5">
            <wp:extent cx="5838119" cy="6273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7C4D.tmp"/>
                    <pic:cNvPicPr/>
                  </pic:nvPicPr>
                  <pic:blipFill>
                    <a:blip r:embed="rId12">
                      <a:extLst>
                        <a:ext uri="{28A0092B-C50C-407E-A947-70E740481C1C}">
                          <a14:useLocalDpi xmlns:a14="http://schemas.microsoft.com/office/drawing/2010/main" val="0"/>
                        </a:ext>
                      </a:extLst>
                    </a:blip>
                    <a:stretch>
                      <a:fillRect/>
                    </a:stretch>
                  </pic:blipFill>
                  <pic:spPr>
                    <a:xfrm>
                      <a:off x="0" y="0"/>
                      <a:ext cx="5838624" cy="6274343"/>
                    </a:xfrm>
                    <a:prstGeom prst="rect">
                      <a:avLst/>
                    </a:prstGeom>
                  </pic:spPr>
                </pic:pic>
              </a:graphicData>
            </a:graphic>
          </wp:inline>
        </w:drawing>
      </w:r>
    </w:p>
    <w:p w14:paraId="446310C7" w14:textId="77777777" w:rsidR="006B4E00" w:rsidRPr="009A5509" w:rsidRDefault="00570E22" w:rsidP="009A5509">
      <w:pPr>
        <w:spacing w:line="360" w:lineRule="auto"/>
        <w:jc w:val="both"/>
        <w:rPr>
          <w:rFonts w:ascii="Book Antiqua" w:eastAsia="宋体" w:hAnsi="Book Antiqua" w:cs="Book Antiqua"/>
          <w:color w:val="000000"/>
          <w:lang w:eastAsia="zh-CN"/>
        </w:rPr>
      </w:pPr>
      <w:r w:rsidRPr="009A5509">
        <w:rPr>
          <w:rFonts w:ascii="Book Antiqua" w:eastAsia="Book Antiqua" w:hAnsi="Book Antiqua" w:cs="Book Antiqua"/>
          <w:b/>
          <w:bCs/>
          <w:color w:val="000000"/>
        </w:rPr>
        <w:t>Figure 5</w:t>
      </w:r>
      <w:r w:rsidR="00915CC5">
        <w:rPr>
          <w:rFonts w:ascii="Book Antiqua" w:hAnsi="Book Antiqua" w:cs="Book Antiqua" w:hint="eastAsia"/>
          <w:b/>
          <w:bCs/>
          <w:color w:val="000000"/>
          <w:lang w:eastAsia="zh-CN"/>
        </w:rPr>
        <w:t xml:space="preserve"> </w:t>
      </w:r>
      <w:r w:rsidRPr="009A5509">
        <w:rPr>
          <w:rFonts w:ascii="Book Antiqua" w:eastAsia="Book Antiqua" w:hAnsi="Book Antiqua" w:cs="Book Antiqua"/>
          <w:b/>
          <w:bCs/>
          <w:color w:val="000000"/>
        </w:rPr>
        <w:t xml:space="preserve">Depletion of macrophages in </w:t>
      </w:r>
      <w:r w:rsidR="00915CC5" w:rsidRPr="00915CC5">
        <w:rPr>
          <w:rFonts w:ascii="Book Antiqua" w:eastAsia="Book Antiqua" w:hAnsi="Book Antiqua" w:cs="Book Antiqua"/>
          <w:b/>
          <w:bCs/>
          <w:color w:val="000000"/>
        </w:rPr>
        <w:t>fibrinogen-like protein 2</w:t>
      </w:r>
      <w:r w:rsidR="00915CC5">
        <w:rPr>
          <w:rFonts w:ascii="Book Antiqua" w:hAnsi="Book Antiqua" w:cs="Book Antiqua" w:hint="eastAsia"/>
          <w:b/>
          <w:bCs/>
          <w:color w:val="000000"/>
          <w:lang w:eastAsia="zh-CN"/>
        </w:rPr>
        <w:t xml:space="preserve"> </w:t>
      </w:r>
      <w:r w:rsidRPr="009A5509">
        <w:rPr>
          <w:rFonts w:ascii="Book Antiqua" w:eastAsia="Book Antiqua" w:hAnsi="Book Antiqua" w:cs="Book Antiqua"/>
          <w:b/>
          <w:bCs/>
          <w:color w:val="000000"/>
        </w:rPr>
        <w:t>synergically attenuated liver damage after viral infection.</w:t>
      </w:r>
      <w:r w:rsidR="00915CC5">
        <w:rPr>
          <w:rFonts w:ascii="Book Antiqua" w:hAnsi="Book Antiqua" w:cs="Book Antiqua" w:hint="eastAsia"/>
          <w:b/>
          <w:bCs/>
          <w:color w:val="000000"/>
          <w:lang w:eastAsia="zh-CN"/>
        </w:rPr>
        <w:t xml:space="preserve"> </w:t>
      </w:r>
      <w:r w:rsidRPr="009A5509">
        <w:rPr>
          <w:rFonts w:ascii="Book Antiqua" w:eastAsia="宋体" w:hAnsi="Book Antiqua" w:cs="Book Antiqua"/>
          <w:color w:val="000000"/>
          <w:lang w:eastAsia="zh-CN"/>
        </w:rPr>
        <w:t>A: H&amp;E staining on liver sections from mice administered with either clodronate liposomes</w:t>
      </w:r>
      <w:r w:rsidR="00D93D15">
        <w:rPr>
          <w:rFonts w:ascii="Book Antiqua" w:eastAsia="宋体" w:hAnsi="Book Antiqua" w:cs="Book Antiqua"/>
          <w:color w:val="000000"/>
          <w:lang w:eastAsia="zh-CN"/>
        </w:rPr>
        <w:t xml:space="preserve"> </w:t>
      </w:r>
      <w:r w:rsidR="00E27EB4">
        <w:rPr>
          <w:rFonts w:ascii="Book Antiqua" w:eastAsia="宋体" w:hAnsi="Book Antiqua" w:cs="Book Antiqua"/>
          <w:color w:val="000000"/>
          <w:lang w:eastAsia="zh-CN"/>
        </w:rPr>
        <w:t>(</w:t>
      </w:r>
      <w:r w:rsidRPr="009A5509">
        <w:rPr>
          <w:rFonts w:ascii="Book Antiqua" w:eastAsia="宋体" w:hAnsi="Book Antiqua" w:cs="Book Antiqua"/>
          <w:color w:val="000000"/>
          <w:lang w:eastAsia="zh-CN"/>
        </w:rPr>
        <w:t>CL)</w:t>
      </w:r>
      <w:r w:rsidR="00D93D15">
        <w:rPr>
          <w:rFonts w:ascii="Book Antiqua" w:eastAsia="宋体" w:hAnsi="Book Antiqua" w:cs="Book Antiqua"/>
          <w:color w:val="000000"/>
          <w:lang w:eastAsia="zh-CN"/>
        </w:rPr>
        <w:t xml:space="preserve"> </w:t>
      </w:r>
      <w:r w:rsidR="00E27EB4">
        <w:rPr>
          <w:rFonts w:ascii="Book Antiqua" w:eastAsia="宋体" w:hAnsi="Book Antiqua" w:cs="Book Antiqua"/>
          <w:color w:val="000000"/>
          <w:lang w:eastAsia="zh-CN"/>
        </w:rPr>
        <w:t>(</w:t>
      </w:r>
      <w:r w:rsidRPr="009A5509">
        <w:rPr>
          <w:rFonts w:ascii="Book Antiqua" w:eastAsia="宋体" w:hAnsi="Book Antiqua" w:cs="Book Antiqua"/>
          <w:color w:val="000000"/>
          <w:lang w:eastAsia="zh-CN"/>
        </w:rPr>
        <w:t>b and d on the right) or PBS-liposomes</w:t>
      </w:r>
      <w:r w:rsidR="00D93D15">
        <w:rPr>
          <w:rFonts w:ascii="Book Antiqua" w:eastAsia="宋体" w:hAnsi="Book Antiqua" w:cs="Book Antiqua"/>
          <w:color w:val="000000"/>
          <w:lang w:eastAsia="zh-CN"/>
        </w:rPr>
        <w:t xml:space="preserve"> </w:t>
      </w:r>
      <w:r w:rsidR="00E27EB4">
        <w:rPr>
          <w:rFonts w:ascii="Book Antiqua" w:eastAsia="宋体" w:hAnsi="Book Antiqua" w:cs="Book Antiqua"/>
          <w:color w:val="000000"/>
          <w:lang w:eastAsia="zh-CN"/>
        </w:rPr>
        <w:t>(</w:t>
      </w:r>
      <w:r w:rsidRPr="009A5509">
        <w:rPr>
          <w:rFonts w:ascii="Book Antiqua" w:eastAsia="宋体" w:hAnsi="Book Antiqua" w:cs="Book Antiqua"/>
          <w:color w:val="000000"/>
          <w:lang w:eastAsia="zh-CN"/>
        </w:rPr>
        <w:t>PBS)</w:t>
      </w:r>
      <w:r w:rsidR="00D93D15">
        <w:rPr>
          <w:rFonts w:ascii="Book Antiqua" w:eastAsia="宋体" w:hAnsi="Book Antiqua" w:cs="Book Antiqua"/>
          <w:color w:val="000000"/>
          <w:lang w:eastAsia="zh-CN"/>
        </w:rPr>
        <w:t xml:space="preserve"> </w:t>
      </w:r>
      <w:r w:rsidR="00E27EB4">
        <w:rPr>
          <w:rFonts w:ascii="Book Antiqua" w:eastAsia="宋体" w:hAnsi="Book Antiqua" w:cs="Book Antiqua"/>
          <w:color w:val="000000"/>
          <w:lang w:eastAsia="zh-CN"/>
        </w:rPr>
        <w:t>(</w:t>
      </w:r>
      <w:r w:rsidRPr="009A5509">
        <w:rPr>
          <w:rFonts w:ascii="Book Antiqua" w:eastAsia="宋体" w:hAnsi="Book Antiqua" w:cs="Book Antiqua"/>
          <w:color w:val="000000"/>
          <w:lang w:eastAsia="zh-CN"/>
        </w:rPr>
        <w:t xml:space="preserve">a and c on the left) at 48 h post </w:t>
      </w:r>
      <w:r w:rsidR="00915CC5">
        <w:rPr>
          <w:rFonts w:ascii="Book Antiqua" w:hAnsi="Book Antiqua" w:cs="Book Antiqua" w:hint="eastAsia"/>
          <w:color w:val="000000"/>
          <w:lang w:eastAsia="zh-CN"/>
        </w:rPr>
        <w:t>m</w:t>
      </w:r>
      <w:r w:rsidR="00915CC5" w:rsidRPr="009A5509">
        <w:rPr>
          <w:rFonts w:ascii="Book Antiqua" w:eastAsia="Book Antiqua" w:hAnsi="Book Antiqua" w:cs="Book Antiqua"/>
          <w:color w:val="000000"/>
        </w:rPr>
        <w:t>urine hepatitis virus strain 3</w:t>
      </w:r>
      <w:r w:rsidR="00D93D15">
        <w:rPr>
          <w:rFonts w:ascii="Book Antiqua" w:hAnsi="Book Antiqua" w:cs="Book Antiqua" w:hint="eastAsia"/>
          <w:color w:val="000000"/>
          <w:lang w:eastAsia="zh-CN"/>
        </w:rPr>
        <w:t xml:space="preserve"> </w:t>
      </w:r>
      <w:r w:rsidR="00E27EB4">
        <w:rPr>
          <w:rFonts w:ascii="Book Antiqua" w:hAnsi="Book Antiqua" w:cs="Book Antiqua" w:hint="eastAsia"/>
          <w:color w:val="000000"/>
          <w:lang w:eastAsia="zh-CN"/>
        </w:rPr>
        <w:t>(</w:t>
      </w:r>
      <w:r w:rsidR="00915CC5" w:rsidRPr="009A5509">
        <w:rPr>
          <w:rFonts w:ascii="Book Antiqua" w:eastAsia="Book Antiqua" w:hAnsi="Book Antiqua" w:cs="Book Antiqua"/>
          <w:color w:val="000000"/>
        </w:rPr>
        <w:t>MHV-3</w:t>
      </w:r>
      <w:r w:rsidR="00915CC5">
        <w:rPr>
          <w:rFonts w:ascii="Book Antiqua" w:hAnsi="Book Antiqua" w:cs="Book Antiqua" w:hint="eastAsia"/>
          <w:color w:val="000000"/>
          <w:lang w:eastAsia="zh-CN"/>
        </w:rPr>
        <w:t>)</w:t>
      </w:r>
      <w:r w:rsidRPr="009A5509">
        <w:rPr>
          <w:rFonts w:ascii="Book Antiqua" w:eastAsia="宋体" w:hAnsi="Book Antiqua" w:cs="Book Antiqua"/>
          <w:color w:val="000000"/>
          <w:lang w:eastAsia="zh-CN"/>
        </w:rPr>
        <w:t xml:space="preserve"> infection; e-f, liver sections from </w:t>
      </w:r>
      <w:r w:rsidR="00915CC5" w:rsidRPr="009A5509">
        <w:rPr>
          <w:rFonts w:ascii="Book Antiqua" w:eastAsia="Book Antiqua" w:hAnsi="Book Antiqua" w:cs="Book Antiqua"/>
          <w:color w:val="000000"/>
        </w:rPr>
        <w:t>bone marrow-derived macrophages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15CC5" w:rsidRPr="009A5509">
        <w:rPr>
          <w:rFonts w:ascii="Book Antiqua" w:eastAsia="Book Antiqua" w:hAnsi="Book Antiqua" w:cs="Book Antiqua"/>
          <w:color w:val="000000"/>
        </w:rPr>
        <w:t>BMDMs)</w:t>
      </w:r>
      <w:r w:rsidRPr="009A5509">
        <w:rPr>
          <w:rFonts w:ascii="Book Antiqua" w:eastAsia="宋体" w:hAnsi="Book Antiqua" w:cs="Book Antiqua"/>
          <w:color w:val="000000"/>
          <w:lang w:eastAsia="zh-CN"/>
        </w:rPr>
        <w:t xml:space="preserve"> adoptive transferred mice at 48 h post MHV-3 infection</w:t>
      </w:r>
      <w:r w:rsidR="00D93D15">
        <w:rPr>
          <w:rFonts w:ascii="Book Antiqua" w:eastAsia="宋体" w:hAnsi="Book Antiqua" w:cs="Book Antiqua"/>
          <w:color w:val="000000"/>
          <w:lang w:eastAsia="zh-CN"/>
        </w:rPr>
        <w:t xml:space="preserve"> </w:t>
      </w:r>
      <w:r w:rsidR="00E27EB4">
        <w:rPr>
          <w:rFonts w:ascii="Book Antiqua" w:eastAsia="宋体" w:hAnsi="Book Antiqua" w:cs="Book Antiqua"/>
          <w:color w:val="000000"/>
          <w:lang w:eastAsia="zh-CN"/>
        </w:rPr>
        <w:t>(</w:t>
      </w:r>
      <w:r w:rsidRPr="009A5509">
        <w:rPr>
          <w:rFonts w:ascii="Book Antiqua" w:eastAsia="宋体" w:hAnsi="Book Antiqua" w:cs="Book Antiqua"/>
          <w:color w:val="000000"/>
          <w:lang w:eastAsia="zh-CN"/>
        </w:rPr>
        <w:t xml:space="preserve">e: WT BMDM donor; f: </w:t>
      </w:r>
      <w:r w:rsidR="00915CC5">
        <w:rPr>
          <w:rFonts w:ascii="Book Antiqua" w:eastAsia="宋体" w:hAnsi="Book Antiqua" w:cs="Book Antiqua" w:hint="eastAsia"/>
          <w:color w:val="000000"/>
          <w:lang w:eastAsia="zh-CN"/>
        </w:rPr>
        <w:lastRenderedPageBreak/>
        <w:t>F</w:t>
      </w:r>
      <w:r w:rsidR="00915CC5" w:rsidRPr="00915CC5">
        <w:rPr>
          <w:rFonts w:ascii="Book Antiqua" w:eastAsia="宋体" w:hAnsi="Book Antiqua" w:cs="Book Antiqua"/>
          <w:color w:val="000000"/>
          <w:lang w:eastAsia="zh-CN"/>
        </w:rPr>
        <w:t>ibrinogen-like protein 2</w:t>
      </w:r>
      <w:r w:rsidR="00D93D15">
        <w:rPr>
          <w:rFonts w:ascii="Book Antiqua" w:eastAsia="宋体" w:hAnsi="Book Antiqua" w:cs="Book Antiqua"/>
          <w:color w:val="000000"/>
          <w:lang w:eastAsia="zh-CN"/>
        </w:rPr>
        <w:t xml:space="preserve"> </w:t>
      </w:r>
      <w:r w:rsidR="00E27EB4">
        <w:rPr>
          <w:rFonts w:ascii="Book Antiqua" w:eastAsia="宋体" w:hAnsi="Book Antiqua" w:cs="Book Antiqua"/>
          <w:color w:val="000000"/>
          <w:lang w:eastAsia="zh-CN"/>
        </w:rPr>
        <w:t>(</w:t>
      </w:r>
      <w:r w:rsidR="00915CC5" w:rsidRPr="00915CC5">
        <w:rPr>
          <w:rFonts w:ascii="Book Antiqua" w:eastAsia="宋体" w:hAnsi="Book Antiqua" w:cs="Book Antiqua"/>
          <w:i/>
          <w:color w:val="000000"/>
          <w:lang w:eastAsia="zh-CN"/>
        </w:rPr>
        <w:t>Fgl2-/-</w:t>
      </w:r>
      <w:r w:rsidR="00915CC5" w:rsidRPr="00915CC5">
        <w:rPr>
          <w:rFonts w:ascii="Book Antiqua" w:eastAsia="宋体" w:hAnsi="Book Antiqua" w:cs="Book Antiqua"/>
          <w:color w:val="000000"/>
          <w:lang w:eastAsia="zh-CN"/>
        </w:rPr>
        <w:t>)</w:t>
      </w:r>
      <w:r w:rsidR="00915CC5">
        <w:rPr>
          <w:rFonts w:ascii="Book Antiqua" w:eastAsia="宋体" w:hAnsi="Book Antiqua" w:cs="Book Antiqua" w:hint="eastAsia"/>
          <w:color w:val="000000"/>
          <w:lang w:eastAsia="zh-CN"/>
        </w:rPr>
        <w:t xml:space="preserve"> </w:t>
      </w:r>
      <w:r w:rsidRPr="009A5509">
        <w:rPr>
          <w:rFonts w:ascii="Book Antiqua" w:eastAsia="宋体" w:hAnsi="Book Antiqua" w:cs="Book Antiqua"/>
          <w:color w:val="000000"/>
          <w:lang w:eastAsia="zh-CN"/>
        </w:rPr>
        <w:t xml:space="preserve">BMDM donor); B: Serum ALT and AST levels from clodronate liposomes-treated WT and </w:t>
      </w:r>
      <w:r w:rsidR="00915CC5" w:rsidRPr="00915CC5">
        <w:rPr>
          <w:rFonts w:ascii="Book Antiqua" w:eastAsia="宋体" w:hAnsi="Book Antiqua" w:cs="Book Antiqua"/>
          <w:i/>
          <w:color w:val="000000"/>
          <w:lang w:eastAsia="zh-CN"/>
        </w:rPr>
        <w:t>Fgl2-/-</w:t>
      </w:r>
      <w:r w:rsidRPr="009A5509">
        <w:rPr>
          <w:rFonts w:ascii="Book Antiqua" w:eastAsia="宋体" w:hAnsi="Book Antiqua" w:cs="Book Antiqua"/>
          <w:color w:val="000000"/>
          <w:lang w:eastAsia="zh-CN"/>
        </w:rPr>
        <w:t xml:space="preserve"> mice at 48 h post MHV-3 infection; C: Serum AST and ALT levels from WT and </w:t>
      </w:r>
      <w:r w:rsidR="00915CC5" w:rsidRPr="00915CC5">
        <w:rPr>
          <w:rFonts w:ascii="Book Antiqua" w:eastAsia="宋体" w:hAnsi="Book Antiqua" w:cs="Book Antiqua"/>
          <w:i/>
          <w:color w:val="000000"/>
          <w:lang w:eastAsia="zh-CN"/>
        </w:rPr>
        <w:t>Fgl2-/-</w:t>
      </w:r>
      <w:r w:rsidRPr="009A5509">
        <w:rPr>
          <w:rFonts w:ascii="Book Antiqua" w:eastAsia="宋体" w:hAnsi="Book Antiqua" w:cs="Book Antiqua"/>
          <w:color w:val="000000"/>
          <w:lang w:eastAsia="zh-CN"/>
        </w:rPr>
        <w:t xml:space="preserve"> BMDM chimeric mice; D: representative F4/80+ </w:t>
      </w:r>
      <w:proofErr w:type="spellStart"/>
      <w:r w:rsidRPr="009A5509">
        <w:rPr>
          <w:rFonts w:ascii="Book Antiqua" w:eastAsia="宋体" w:hAnsi="Book Antiqua" w:cs="Book Antiqua"/>
          <w:color w:val="000000"/>
          <w:lang w:eastAsia="zh-CN"/>
        </w:rPr>
        <w:t>iNOS</w:t>
      </w:r>
      <w:proofErr w:type="spellEnd"/>
      <w:r w:rsidRPr="009A5509">
        <w:rPr>
          <w:rFonts w:ascii="Book Antiqua" w:eastAsia="宋体" w:hAnsi="Book Antiqua" w:cs="Book Antiqua"/>
          <w:color w:val="000000"/>
          <w:lang w:eastAsia="zh-CN"/>
        </w:rPr>
        <w:t xml:space="preserve">+ and F4/80+ CD206+ donor macrophages from WT and </w:t>
      </w:r>
      <w:r w:rsidR="00915CC5" w:rsidRPr="00915CC5">
        <w:rPr>
          <w:rFonts w:ascii="Book Antiqua" w:eastAsia="宋体" w:hAnsi="Book Antiqua" w:cs="Book Antiqua"/>
          <w:i/>
          <w:color w:val="000000"/>
          <w:lang w:eastAsia="zh-CN"/>
        </w:rPr>
        <w:t>Fgl2-/-</w:t>
      </w:r>
      <w:r w:rsidRPr="009A5509">
        <w:rPr>
          <w:rFonts w:ascii="Book Antiqua" w:eastAsia="宋体" w:hAnsi="Book Antiqua" w:cs="Book Antiqua"/>
          <w:color w:val="000000"/>
          <w:lang w:eastAsia="zh-CN"/>
        </w:rPr>
        <w:t xml:space="preserve"> BMDM chimeric mice at 48 h post infection; E: statistical analysis of </w:t>
      </w:r>
      <w:proofErr w:type="spellStart"/>
      <w:r w:rsidRPr="009A5509">
        <w:rPr>
          <w:rFonts w:ascii="Book Antiqua" w:eastAsia="宋体" w:hAnsi="Book Antiqua" w:cs="Book Antiqua"/>
          <w:color w:val="000000"/>
          <w:lang w:eastAsia="zh-CN"/>
        </w:rPr>
        <w:t>iNOS</w:t>
      </w:r>
      <w:proofErr w:type="spellEnd"/>
      <w:r w:rsidRPr="009A5509">
        <w:rPr>
          <w:rFonts w:ascii="Book Antiqua" w:eastAsia="宋体" w:hAnsi="Book Antiqua" w:cs="Book Antiqua"/>
          <w:color w:val="000000"/>
          <w:lang w:eastAsia="zh-CN"/>
        </w:rPr>
        <w:t>+ and CD206+ donor macrophages in chimeric mice at 48 h post infection;</w:t>
      </w:r>
      <w:r w:rsidR="00457E27" w:rsidRPr="009A5509">
        <w:rPr>
          <w:rFonts w:ascii="Book Antiqua" w:eastAsia="宋体" w:hAnsi="Book Antiqua" w:cs="Book Antiqua"/>
          <w:color w:val="000000"/>
          <w:lang w:eastAsia="zh-CN"/>
        </w:rPr>
        <w:t xml:space="preserve"> </w:t>
      </w:r>
      <w:r w:rsidRPr="009A5509">
        <w:rPr>
          <w:rFonts w:ascii="Book Antiqua" w:eastAsia="宋体" w:hAnsi="Book Antiqua" w:cs="Book Antiqua"/>
          <w:color w:val="000000"/>
          <w:lang w:eastAsia="zh-CN"/>
        </w:rPr>
        <w:t>F: H&amp;E</w:t>
      </w:r>
      <w:r w:rsidR="009A5509" w:rsidRPr="009A5509">
        <w:rPr>
          <w:rFonts w:ascii="Book Antiqua" w:eastAsia="宋体" w:hAnsi="Book Antiqua" w:cs="Book Antiqua"/>
          <w:color w:val="000000"/>
          <w:lang w:eastAsia="zh-CN"/>
        </w:rPr>
        <w:t>-</w:t>
      </w:r>
      <w:r w:rsidRPr="009A5509">
        <w:rPr>
          <w:rFonts w:ascii="Book Antiqua" w:eastAsia="宋体" w:hAnsi="Book Antiqua" w:cs="Book Antiqua"/>
          <w:color w:val="000000"/>
          <w:lang w:eastAsia="zh-CN"/>
        </w:rPr>
        <w:t xml:space="preserve">stained liver section from mice which were treated with </w:t>
      </w:r>
      <w:proofErr w:type="spellStart"/>
      <w:r w:rsidRPr="009A5509">
        <w:rPr>
          <w:rFonts w:ascii="Book Antiqua" w:eastAsia="宋体" w:hAnsi="Book Antiqua" w:cs="Book Antiqua"/>
          <w:color w:val="000000"/>
          <w:lang w:eastAsia="zh-CN"/>
        </w:rPr>
        <w:t>Cenicriviroc</w:t>
      </w:r>
      <w:proofErr w:type="spellEnd"/>
      <w:r w:rsidR="00D93D15">
        <w:rPr>
          <w:rFonts w:ascii="Book Antiqua" w:eastAsia="宋体" w:hAnsi="Book Antiqua" w:cs="Book Antiqua"/>
          <w:color w:val="000000"/>
          <w:lang w:eastAsia="zh-CN"/>
        </w:rPr>
        <w:t xml:space="preserve"> </w:t>
      </w:r>
      <w:r w:rsidR="00E27EB4">
        <w:rPr>
          <w:rFonts w:ascii="Book Antiqua" w:eastAsia="宋体" w:hAnsi="Book Antiqua" w:cs="Book Antiqua"/>
          <w:color w:val="000000"/>
          <w:lang w:eastAsia="zh-CN"/>
        </w:rPr>
        <w:t>(</w:t>
      </w:r>
      <w:r w:rsidRPr="009A5509">
        <w:rPr>
          <w:rFonts w:ascii="Book Antiqua" w:eastAsia="宋体" w:hAnsi="Book Antiqua" w:cs="Book Antiqua"/>
          <w:color w:val="000000"/>
          <w:lang w:eastAsia="zh-CN"/>
        </w:rPr>
        <w:t xml:space="preserve">CVC) in advance and subjected to MHV-3 infection for 48 h. Arrows represented necrotic cells, circles represent areas of hepatocyte necrosis. Image magnificence: 200×; G: aminotransferase levels of CVC treated </w:t>
      </w:r>
      <w:r w:rsidR="009A5509" w:rsidRPr="009A5509">
        <w:rPr>
          <w:rFonts w:ascii="Book Antiqua" w:eastAsia="宋体" w:hAnsi="Book Antiqua" w:cs="Book Antiqua"/>
          <w:color w:val="000000"/>
          <w:lang w:eastAsia="zh-CN"/>
        </w:rPr>
        <w:t>viral fulminant hepatitis</w:t>
      </w:r>
      <w:r w:rsidRPr="009A5509">
        <w:rPr>
          <w:rFonts w:ascii="Book Antiqua" w:eastAsia="宋体" w:hAnsi="Book Antiqua" w:cs="Book Antiqua"/>
          <w:color w:val="000000"/>
          <w:lang w:eastAsia="zh-CN"/>
        </w:rPr>
        <w:t xml:space="preserve"> mice and its control. Data were presented as mean</w:t>
      </w:r>
      <w:r w:rsidR="00D93D15">
        <w:rPr>
          <w:rFonts w:ascii="Book Antiqua" w:eastAsia="宋体" w:hAnsi="Book Antiqua" w:cs="Book Antiqua"/>
          <w:color w:val="000000"/>
          <w:lang w:eastAsia="zh-CN"/>
        </w:rPr>
        <w:t xml:space="preserve"> </w:t>
      </w:r>
      <w:r w:rsidR="00E27EB4">
        <w:rPr>
          <w:rFonts w:ascii="Book Antiqua" w:eastAsia="宋体" w:hAnsi="Book Antiqua" w:cs="Book Antiqua"/>
          <w:color w:val="000000"/>
          <w:lang w:eastAsia="zh-CN"/>
        </w:rPr>
        <w:t>±</w:t>
      </w:r>
      <w:r w:rsidR="00D93D15">
        <w:rPr>
          <w:rFonts w:ascii="Book Antiqua" w:eastAsia="宋体" w:hAnsi="Book Antiqua" w:cs="Book Antiqua"/>
          <w:color w:val="000000"/>
          <w:lang w:eastAsia="zh-CN"/>
        </w:rPr>
        <w:t xml:space="preserve"> </w:t>
      </w:r>
      <w:r w:rsidRPr="009A5509">
        <w:rPr>
          <w:rFonts w:ascii="Book Antiqua" w:eastAsia="宋体" w:hAnsi="Book Antiqua" w:cs="Book Antiqua"/>
          <w:color w:val="000000"/>
          <w:lang w:eastAsia="zh-CN"/>
        </w:rPr>
        <w:t>SD</w:t>
      </w:r>
      <w:r w:rsidR="00D93D15">
        <w:rPr>
          <w:rFonts w:ascii="Book Antiqua" w:eastAsia="宋体" w:hAnsi="Book Antiqua" w:cs="Book Antiqua"/>
          <w:color w:val="000000"/>
          <w:lang w:eastAsia="zh-CN"/>
        </w:rPr>
        <w:t xml:space="preserve"> </w:t>
      </w:r>
      <w:r w:rsidR="00E27EB4">
        <w:rPr>
          <w:rFonts w:ascii="Book Antiqua" w:eastAsia="宋体" w:hAnsi="Book Antiqua" w:cs="Book Antiqua"/>
          <w:color w:val="000000"/>
          <w:lang w:eastAsia="zh-CN"/>
        </w:rPr>
        <w:t>(</w:t>
      </w:r>
      <w:r w:rsidR="009A5509" w:rsidRPr="009A5509">
        <w:rPr>
          <w:rFonts w:ascii="Book Antiqua" w:eastAsia="宋体" w:hAnsi="Book Antiqua" w:cs="Book Antiqua"/>
          <w:i/>
          <w:color w:val="000000"/>
          <w:lang w:eastAsia="zh-CN"/>
        </w:rPr>
        <w:t xml:space="preserve">n = </w:t>
      </w:r>
      <w:r w:rsidRPr="009A5509">
        <w:rPr>
          <w:rFonts w:ascii="Book Antiqua" w:eastAsia="宋体" w:hAnsi="Book Antiqua" w:cs="Book Antiqua"/>
          <w:color w:val="000000"/>
          <w:lang w:eastAsia="zh-CN"/>
        </w:rPr>
        <w:t>5). These experiments were repeated at least three times.</w:t>
      </w:r>
      <w:r w:rsidR="00915CC5">
        <w:rPr>
          <w:rFonts w:ascii="Book Antiqua" w:eastAsia="宋体" w:hAnsi="Book Antiqua" w:cs="Book Antiqua" w:hint="eastAsia"/>
          <w:color w:val="000000"/>
          <w:lang w:eastAsia="zh-CN"/>
        </w:rPr>
        <w:t xml:space="preserve"> </w:t>
      </w:r>
      <w:r w:rsidRPr="009A5509">
        <w:rPr>
          <w:rFonts w:ascii="Book Antiqua" w:eastAsia="宋体" w:hAnsi="Book Antiqua" w:cs="Book Antiqua"/>
          <w:color w:val="000000"/>
          <w:lang w:eastAsia="zh-CN"/>
        </w:rPr>
        <w:t xml:space="preserve">BMDM: </w:t>
      </w:r>
      <w:r w:rsidR="00915CC5">
        <w:rPr>
          <w:rFonts w:ascii="Book Antiqua" w:eastAsia="宋体" w:hAnsi="Book Antiqua" w:cs="Book Antiqua" w:hint="eastAsia"/>
          <w:color w:val="000000"/>
          <w:lang w:eastAsia="zh-CN"/>
        </w:rPr>
        <w:t>B</w:t>
      </w:r>
      <w:r w:rsidRPr="009A5509">
        <w:rPr>
          <w:rFonts w:ascii="Book Antiqua" w:eastAsia="宋体" w:hAnsi="Book Antiqua" w:cs="Book Antiqua"/>
          <w:color w:val="000000"/>
          <w:lang w:eastAsia="zh-CN"/>
        </w:rPr>
        <w:t>one marrow derived macrophages</w:t>
      </w:r>
      <w:r w:rsidR="00915CC5">
        <w:rPr>
          <w:rFonts w:ascii="Book Antiqua" w:eastAsia="宋体" w:hAnsi="Book Antiqua" w:cs="Book Antiqua" w:hint="eastAsia"/>
          <w:color w:val="000000"/>
          <w:lang w:eastAsia="zh-CN"/>
        </w:rPr>
        <w:t xml:space="preserve">. </w:t>
      </w:r>
    </w:p>
    <w:p w14:paraId="27877BE9" w14:textId="77777777" w:rsidR="006B4E00" w:rsidRPr="009A5509" w:rsidRDefault="006B4E00" w:rsidP="009A5509">
      <w:pPr>
        <w:spacing w:line="360" w:lineRule="auto"/>
        <w:jc w:val="both"/>
        <w:rPr>
          <w:rFonts w:ascii="Book Antiqua" w:eastAsia="宋体" w:hAnsi="Book Antiqua" w:cs="Book Antiqua"/>
          <w:color w:val="000000"/>
          <w:lang w:eastAsia="zh-CN"/>
        </w:rPr>
      </w:pPr>
    </w:p>
    <w:p w14:paraId="13A9566A" w14:textId="77777777" w:rsidR="0033627A" w:rsidRPr="009A5509" w:rsidRDefault="0033627A" w:rsidP="009A5509">
      <w:pPr>
        <w:spacing w:line="360" w:lineRule="auto"/>
        <w:jc w:val="both"/>
        <w:rPr>
          <w:rFonts w:ascii="Book Antiqua" w:hAnsi="Book Antiqua"/>
        </w:rPr>
      </w:pPr>
      <w:r w:rsidRPr="009A5509">
        <w:rPr>
          <w:rFonts w:ascii="Book Antiqua" w:hAnsi="Book Antiqua"/>
        </w:rPr>
        <w:br w:type="page"/>
      </w:r>
    </w:p>
    <w:p w14:paraId="6264DFE5" w14:textId="77777777" w:rsidR="006B4E00" w:rsidRPr="009A5509" w:rsidRDefault="00246AAF" w:rsidP="009A550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09556771" wp14:editId="2C6E220F">
            <wp:extent cx="5943600" cy="38728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F873.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3872865"/>
                    </a:xfrm>
                    <a:prstGeom prst="rect">
                      <a:avLst/>
                    </a:prstGeom>
                  </pic:spPr>
                </pic:pic>
              </a:graphicData>
            </a:graphic>
          </wp:inline>
        </w:drawing>
      </w:r>
    </w:p>
    <w:p w14:paraId="52EE47A8" w14:textId="77777777" w:rsidR="006B4E00" w:rsidRPr="009A5509" w:rsidRDefault="00570E22" w:rsidP="009A5509">
      <w:pPr>
        <w:spacing w:line="360" w:lineRule="auto"/>
        <w:jc w:val="both"/>
        <w:rPr>
          <w:rFonts w:ascii="Book Antiqua" w:eastAsia="Book Antiqua" w:hAnsi="Book Antiqua" w:cs="Book Antiqua"/>
          <w:color w:val="000000"/>
        </w:rPr>
      </w:pPr>
      <w:r w:rsidRPr="009A5509">
        <w:rPr>
          <w:rFonts w:ascii="Book Antiqua" w:eastAsia="Book Antiqua" w:hAnsi="Book Antiqua" w:cs="Book Antiqua"/>
          <w:b/>
          <w:bCs/>
          <w:color w:val="000000"/>
        </w:rPr>
        <w:t>Figure 6</w:t>
      </w:r>
      <w:r w:rsidR="00915CC5">
        <w:rPr>
          <w:rFonts w:ascii="Book Antiqua" w:hAnsi="Book Antiqua" w:cs="Book Antiqua" w:hint="eastAsia"/>
          <w:b/>
          <w:bCs/>
          <w:color w:val="000000"/>
          <w:lang w:eastAsia="zh-CN"/>
        </w:rPr>
        <w:t xml:space="preserve"> </w:t>
      </w:r>
      <w:r w:rsidR="00915CC5" w:rsidRPr="00915CC5">
        <w:rPr>
          <w:rFonts w:ascii="Book Antiqua" w:eastAsia="Book Antiqua" w:hAnsi="Book Antiqua" w:cs="Book Antiqua"/>
          <w:b/>
          <w:bCs/>
          <w:color w:val="000000"/>
        </w:rPr>
        <w:t>Fibrinogen-like protein 2</w:t>
      </w:r>
      <w:r w:rsidRPr="009A5509">
        <w:rPr>
          <w:rFonts w:ascii="Book Antiqua" w:eastAsia="Book Antiqua" w:hAnsi="Book Antiqua" w:cs="Book Antiqua"/>
          <w:b/>
          <w:bCs/>
          <w:color w:val="000000"/>
        </w:rPr>
        <w:t xml:space="preserve"> promoted </w:t>
      </w:r>
      <w:r w:rsidR="00915CC5" w:rsidRPr="00915CC5">
        <w:rPr>
          <w:rFonts w:ascii="Book Antiqua" w:eastAsia="Book Antiqua" w:hAnsi="Book Antiqua" w:cs="Book Antiqua"/>
          <w:b/>
          <w:bCs/>
          <w:color w:val="000000"/>
        </w:rPr>
        <w:t>bone marrow-derived macrophages</w:t>
      </w:r>
      <w:r w:rsidR="00915CC5">
        <w:rPr>
          <w:rFonts w:ascii="Book Antiqua" w:hAnsi="Book Antiqua" w:cs="Book Antiqua" w:hint="eastAsia"/>
          <w:b/>
          <w:bCs/>
          <w:color w:val="000000"/>
          <w:lang w:eastAsia="zh-CN"/>
        </w:rPr>
        <w:t xml:space="preserve"> </w:t>
      </w:r>
      <w:r w:rsidRPr="009A5509">
        <w:rPr>
          <w:rFonts w:ascii="Book Antiqua" w:eastAsia="Book Antiqua" w:hAnsi="Book Antiqua" w:cs="Book Antiqua"/>
          <w:b/>
          <w:bCs/>
          <w:color w:val="000000"/>
        </w:rPr>
        <w:t xml:space="preserve">M1 polarization </w:t>
      </w:r>
      <w:r w:rsidRPr="00915CC5">
        <w:rPr>
          <w:rFonts w:ascii="Book Antiqua" w:eastAsia="Book Antiqua" w:hAnsi="Book Antiqua" w:cs="Book Antiqua"/>
          <w:b/>
          <w:bCs/>
          <w:i/>
          <w:color w:val="000000"/>
        </w:rPr>
        <w:t>in vitro</w:t>
      </w:r>
      <w:r w:rsidRPr="009A5509">
        <w:rPr>
          <w:rFonts w:ascii="Book Antiqua" w:eastAsia="Book Antiqua" w:hAnsi="Book Antiqua" w:cs="Book Antiqua"/>
          <w:b/>
          <w:bCs/>
          <w:color w:val="000000"/>
        </w:rPr>
        <w:t>.</w:t>
      </w:r>
      <w:r w:rsidR="00915CC5">
        <w:rPr>
          <w:rFonts w:ascii="Book Antiqua" w:hAnsi="Book Antiqua" w:cs="Book Antiqua" w:hint="eastAsia"/>
          <w:b/>
          <w:bCs/>
          <w:color w:val="000000"/>
          <w:lang w:eastAsia="zh-CN"/>
        </w:rPr>
        <w:t xml:space="preserve"> </w:t>
      </w:r>
      <w:r w:rsidRPr="009A5509">
        <w:rPr>
          <w:rFonts w:ascii="Book Antiqua" w:eastAsia="Book Antiqua" w:hAnsi="Book Antiqua" w:cs="Book Antiqua"/>
          <w:color w:val="000000"/>
        </w:rPr>
        <w:t xml:space="preserve">A: Supernatant concentration of NO2-, IL-1β, TNF-α, IL -6, IL-12 and MCP-1 released by </w:t>
      </w:r>
      <w:r w:rsidR="00915CC5" w:rsidRPr="00915CC5">
        <w:rPr>
          <w:rFonts w:ascii="Book Antiqua" w:eastAsia="Book Antiqua" w:hAnsi="Book Antiqua" w:cs="Book Antiqua"/>
          <w:color w:val="000000"/>
        </w:rPr>
        <w:t>bone marrow-derived macrophages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915CC5" w:rsidRPr="00915CC5">
        <w:rPr>
          <w:rFonts w:ascii="Book Antiqua" w:eastAsia="Book Antiqua" w:hAnsi="Book Antiqua" w:cs="Book Antiqua"/>
          <w:color w:val="000000"/>
        </w:rPr>
        <w:t>BMDMs)</w:t>
      </w:r>
      <w:r w:rsidRPr="009A5509">
        <w:rPr>
          <w:rFonts w:ascii="Book Antiqua" w:eastAsia="Book Antiqua" w:hAnsi="Book Antiqua" w:cs="Book Antiqua"/>
          <w:color w:val="000000"/>
        </w:rPr>
        <w:t xml:space="preserve"> after LPS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100 ng/mL) treatment or </w:t>
      </w:r>
      <w:r w:rsidR="00915CC5">
        <w:rPr>
          <w:rFonts w:ascii="Book Antiqua" w:hAnsi="Book Antiqua" w:cs="Book Antiqua" w:hint="eastAsia"/>
          <w:color w:val="000000"/>
          <w:lang w:eastAsia="zh-CN"/>
        </w:rPr>
        <w:t>m</w:t>
      </w:r>
      <w:r w:rsidR="00915CC5" w:rsidRPr="009A5509">
        <w:rPr>
          <w:rFonts w:ascii="Book Antiqua" w:eastAsia="Book Antiqua" w:hAnsi="Book Antiqua" w:cs="Book Antiqua"/>
          <w:color w:val="000000"/>
        </w:rPr>
        <w:t>urine hepatitis virus strain 3</w:t>
      </w:r>
      <w:r w:rsidR="00D93D15">
        <w:rPr>
          <w:rFonts w:ascii="Book Antiqua" w:hAnsi="Book Antiqua" w:cs="Book Antiqua" w:hint="eastAsia"/>
          <w:color w:val="000000"/>
          <w:lang w:eastAsia="zh-CN"/>
        </w:rPr>
        <w:t xml:space="preserve"> </w:t>
      </w:r>
      <w:r w:rsidR="00E27EB4">
        <w:rPr>
          <w:rFonts w:ascii="Book Antiqua" w:hAnsi="Book Antiqua" w:cs="Book Antiqua" w:hint="eastAsia"/>
          <w:color w:val="000000"/>
          <w:lang w:eastAsia="zh-CN"/>
        </w:rPr>
        <w:t>(</w:t>
      </w:r>
      <w:r w:rsidRPr="009A5509">
        <w:rPr>
          <w:rFonts w:ascii="Book Antiqua" w:eastAsia="Book Antiqua" w:hAnsi="Book Antiqua" w:cs="Book Antiqua"/>
          <w:color w:val="000000"/>
        </w:rPr>
        <w:t>MHV-3</w:t>
      </w:r>
      <w:r w:rsidR="00915CC5">
        <w:rPr>
          <w:rFonts w:ascii="Book Antiqua" w:hAnsi="Book Antiqua" w:cs="Book Antiqua" w:hint="eastAsia"/>
          <w:color w:val="000000"/>
          <w:lang w:eastAsia="zh-CN"/>
        </w:rPr>
        <w:t>)</w:t>
      </w:r>
      <w:r w:rsidRPr="009A5509">
        <w:rPr>
          <w:rFonts w:ascii="Book Antiqua" w:eastAsia="Book Antiqua" w:hAnsi="Book Antiqua" w:cs="Book Antiqua"/>
          <w:color w:val="000000"/>
        </w:rPr>
        <w:t xml:space="preserve"> infection for 24 h; B: Relative transcriptional level of M1 markers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 xml:space="preserve">NOS2, IL-6, IL-12, IL-1β, TNF-α and </w:t>
      </w:r>
      <w:proofErr w:type="spellStart"/>
      <w:r w:rsidRPr="009A5509">
        <w:rPr>
          <w:rFonts w:ascii="Book Antiqua" w:eastAsia="Book Antiqua" w:hAnsi="Book Antiqua" w:cs="Book Antiqua"/>
          <w:color w:val="000000"/>
        </w:rPr>
        <w:t>marco</w:t>
      </w:r>
      <w:proofErr w:type="spellEnd"/>
      <w:r w:rsidRPr="009A5509">
        <w:rPr>
          <w:rFonts w:ascii="Book Antiqua" w:eastAsia="Book Antiqua" w:hAnsi="Book Antiqua" w:cs="Book Antiqua"/>
          <w:color w:val="000000"/>
        </w:rPr>
        <w:t xml:space="preserve">) of WT and </w:t>
      </w:r>
      <w:r w:rsidR="00915CC5">
        <w:rPr>
          <w:rFonts w:ascii="Book Antiqua" w:hAnsi="Book Antiqua" w:cs="Book Antiqua" w:hint="eastAsia"/>
          <w:color w:val="000000"/>
          <w:lang w:eastAsia="zh-CN"/>
        </w:rPr>
        <w:t>f</w:t>
      </w:r>
      <w:r w:rsidR="00915CC5" w:rsidRPr="00915CC5">
        <w:rPr>
          <w:rFonts w:ascii="Book Antiqua" w:eastAsia="Book Antiqua" w:hAnsi="Book Antiqua" w:cs="Book Antiqua"/>
          <w:color w:val="000000"/>
        </w:rPr>
        <w:t>ibrinogen-like protein 2</w:t>
      </w:r>
      <w:r w:rsidR="00D93D15">
        <w:rPr>
          <w:rFonts w:ascii="Book Antiqua" w:hAnsi="Book Antiqua" w:cs="Book Antiqua" w:hint="eastAsia"/>
          <w:color w:val="000000"/>
          <w:lang w:eastAsia="zh-CN"/>
        </w:rPr>
        <w:t xml:space="preserve"> </w:t>
      </w:r>
      <w:r w:rsidR="00E27EB4">
        <w:rPr>
          <w:rFonts w:ascii="Book Antiqua" w:hAnsi="Book Antiqua" w:cs="Book Antiqua" w:hint="eastAsia"/>
          <w:color w:val="000000"/>
          <w:lang w:eastAsia="zh-CN"/>
        </w:rPr>
        <w:t>(</w:t>
      </w:r>
      <w:r w:rsidR="00915CC5" w:rsidRPr="00915CC5">
        <w:rPr>
          <w:rFonts w:ascii="Book Antiqua" w:eastAsia="宋体" w:hAnsi="Book Antiqua" w:cs="Book Antiqua"/>
          <w:i/>
          <w:color w:val="000000"/>
          <w:lang w:eastAsia="zh-CN"/>
        </w:rPr>
        <w:t>Fgl2-/-</w:t>
      </w:r>
      <w:r w:rsidR="00915CC5" w:rsidRPr="00915CC5">
        <w:rPr>
          <w:rFonts w:ascii="Book Antiqua" w:eastAsia="宋体" w:hAnsi="Book Antiqua" w:cs="Book Antiqua" w:hint="eastAsia"/>
          <w:color w:val="000000"/>
          <w:lang w:eastAsia="zh-CN"/>
        </w:rPr>
        <w:t>)</w:t>
      </w:r>
      <w:r w:rsidRPr="009A5509">
        <w:rPr>
          <w:rFonts w:ascii="Book Antiqua" w:eastAsia="Book Antiqua" w:hAnsi="Book Antiqua" w:cs="Book Antiqua"/>
          <w:color w:val="000000"/>
        </w:rPr>
        <w:t xml:space="preserve"> BMDMs after the stimulation of LPS for 6 hours; C: Relative transcriptional level of M1 markers of WT and </w:t>
      </w:r>
      <w:r w:rsidRPr="00915CC5">
        <w:rPr>
          <w:rFonts w:ascii="Book Antiqua" w:eastAsia="宋体" w:hAnsi="Book Antiqua" w:cs="Book Antiqua"/>
          <w:i/>
          <w:color w:val="000000"/>
          <w:lang w:eastAsia="zh-CN"/>
        </w:rPr>
        <w:t>F</w:t>
      </w:r>
      <w:r w:rsidR="00915CC5" w:rsidRPr="00915CC5">
        <w:rPr>
          <w:rFonts w:ascii="Book Antiqua" w:eastAsia="Book Antiqua" w:hAnsi="Book Antiqua" w:cs="Book Antiqua"/>
          <w:i/>
          <w:color w:val="000000"/>
        </w:rPr>
        <w:t>gl2</w:t>
      </w:r>
      <w:r w:rsidRPr="00915CC5">
        <w:rPr>
          <w:rFonts w:ascii="Book Antiqua" w:eastAsia="Book Antiqua" w:hAnsi="Book Antiqua" w:cs="Book Antiqua"/>
          <w:i/>
          <w:color w:val="000000"/>
        </w:rPr>
        <w:t>-/-</w:t>
      </w:r>
      <w:r w:rsidRPr="009A5509">
        <w:rPr>
          <w:rFonts w:ascii="Book Antiqua" w:eastAsia="Book Antiqua" w:hAnsi="Book Antiqua" w:cs="Book Antiqua"/>
          <w:color w:val="000000"/>
        </w:rPr>
        <w:t xml:space="preserve"> BMDMs after MHV-3 infection for 8 hours; D: Supernatant IL-10 concentration of BMDMs culture after the IL-4 stimulation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20 ng/mL) for 72 h; E: mRNA expression of M2 markers</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Fizz1, ARG1, YM-1, MRC1, IL-10 and TGF-β) of WT and Fgl2 -/- BMDMs after of IL-4 treatment for 72 h. All data are presented as mean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D93D15">
        <w:rPr>
          <w:rFonts w:ascii="Book Antiqua" w:eastAsia="Book Antiqua" w:hAnsi="Book Antiqua" w:cs="Book Antiqua"/>
          <w:color w:val="000000"/>
        </w:rPr>
        <w:t xml:space="preserve"> </w:t>
      </w:r>
      <w:r w:rsidRPr="009A5509">
        <w:rPr>
          <w:rFonts w:ascii="Book Antiqua" w:eastAsia="Book Antiqua" w:hAnsi="Book Antiqua" w:cs="Book Antiqua"/>
          <w:color w:val="000000"/>
        </w:rPr>
        <w:t>SD</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2F1276">
        <w:rPr>
          <w:rFonts w:ascii="Book Antiqua" w:eastAsia="Book Antiqua" w:hAnsi="Book Antiqua" w:cs="Book Antiqua"/>
          <w:i/>
          <w:color w:val="000000"/>
        </w:rPr>
        <w:t>n</w:t>
      </w:r>
      <w:r w:rsidRPr="009A5509">
        <w:rPr>
          <w:rFonts w:ascii="Book Antiqua" w:eastAsia="Book Antiqua" w:hAnsi="Book Antiqua" w:cs="Book Antiqua"/>
          <w:color w:val="000000"/>
        </w:rPr>
        <w:t xml:space="preserve"> &gt; 3). These experiments were repeated at least three times.</w:t>
      </w:r>
    </w:p>
    <w:p w14:paraId="1A3FCE5A" w14:textId="77777777" w:rsidR="0033627A" w:rsidRPr="009A5509" w:rsidRDefault="0033627A" w:rsidP="009A5509">
      <w:pPr>
        <w:spacing w:line="360" w:lineRule="auto"/>
        <w:jc w:val="both"/>
        <w:rPr>
          <w:rFonts w:ascii="Book Antiqua" w:hAnsi="Book Antiqua"/>
        </w:rPr>
      </w:pPr>
      <w:r w:rsidRPr="009A5509">
        <w:rPr>
          <w:rFonts w:ascii="Book Antiqua" w:hAnsi="Book Antiqua"/>
        </w:rPr>
        <w:br w:type="page"/>
      </w:r>
    </w:p>
    <w:p w14:paraId="1CDC0FC4" w14:textId="77777777" w:rsidR="006B4E00" w:rsidRPr="009A5509" w:rsidRDefault="00246AAF" w:rsidP="009A550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181D6248" wp14:editId="3A502CEA">
            <wp:extent cx="4214225" cy="380271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483A.tmp"/>
                    <pic:cNvPicPr/>
                  </pic:nvPicPr>
                  <pic:blipFill>
                    <a:blip r:embed="rId14">
                      <a:extLst>
                        <a:ext uri="{28A0092B-C50C-407E-A947-70E740481C1C}">
                          <a14:useLocalDpi xmlns:a14="http://schemas.microsoft.com/office/drawing/2010/main" val="0"/>
                        </a:ext>
                      </a:extLst>
                    </a:blip>
                    <a:stretch>
                      <a:fillRect/>
                    </a:stretch>
                  </pic:blipFill>
                  <pic:spPr>
                    <a:xfrm>
                      <a:off x="0" y="0"/>
                      <a:ext cx="4214225" cy="3802710"/>
                    </a:xfrm>
                    <a:prstGeom prst="rect">
                      <a:avLst/>
                    </a:prstGeom>
                  </pic:spPr>
                </pic:pic>
              </a:graphicData>
            </a:graphic>
          </wp:inline>
        </w:drawing>
      </w:r>
    </w:p>
    <w:p w14:paraId="4155871A" w14:textId="77777777" w:rsidR="006B4E00" w:rsidRPr="009A5509" w:rsidRDefault="00570E22" w:rsidP="009A5509">
      <w:pPr>
        <w:spacing w:line="360" w:lineRule="auto"/>
        <w:jc w:val="both"/>
        <w:rPr>
          <w:rFonts w:ascii="Book Antiqua" w:eastAsia="Book Antiqua" w:hAnsi="Book Antiqua" w:cs="Book Antiqua"/>
          <w:color w:val="000000"/>
        </w:rPr>
      </w:pPr>
      <w:r w:rsidRPr="009A5509">
        <w:rPr>
          <w:rFonts w:ascii="Book Antiqua" w:eastAsia="Book Antiqua" w:hAnsi="Book Antiqua" w:cs="Book Antiqua"/>
          <w:b/>
          <w:bCs/>
          <w:color w:val="000000"/>
        </w:rPr>
        <w:t>Figure 7</w:t>
      </w:r>
      <w:r w:rsidR="00915CC5">
        <w:rPr>
          <w:rFonts w:ascii="Book Antiqua" w:hAnsi="Book Antiqua" w:cs="Book Antiqua" w:hint="eastAsia"/>
          <w:b/>
          <w:bCs/>
          <w:color w:val="000000"/>
          <w:lang w:eastAsia="zh-CN"/>
        </w:rPr>
        <w:t xml:space="preserve"> </w:t>
      </w:r>
      <w:r w:rsidR="00915CC5" w:rsidRPr="00915CC5">
        <w:rPr>
          <w:rFonts w:ascii="Book Antiqua" w:eastAsia="Book Antiqua" w:hAnsi="Book Antiqua" w:cs="Book Antiqua"/>
          <w:b/>
          <w:bCs/>
          <w:color w:val="000000"/>
        </w:rPr>
        <w:t>Fibrinogen-like protein 2</w:t>
      </w:r>
      <w:r w:rsidRPr="009A5509">
        <w:rPr>
          <w:rFonts w:ascii="Book Antiqua" w:eastAsia="Book Antiqua" w:hAnsi="Book Antiqua" w:cs="Book Antiqua"/>
          <w:b/>
          <w:bCs/>
          <w:color w:val="000000"/>
        </w:rPr>
        <w:t xml:space="preserve"> deficiency resulted in low expression of </w:t>
      </w:r>
      <w:r w:rsidR="002F1276" w:rsidRPr="002F1276">
        <w:rPr>
          <w:rFonts w:ascii="Book Antiqua" w:eastAsia="Book Antiqua" w:hAnsi="Book Antiqua" w:cs="Book Antiqua"/>
          <w:b/>
          <w:bCs/>
          <w:color w:val="000000"/>
        </w:rPr>
        <w:t>major histocompatibility complex</w:t>
      </w:r>
      <w:r w:rsidR="002F1276">
        <w:rPr>
          <w:rFonts w:ascii="Book Antiqua" w:hAnsi="Book Antiqua" w:cs="Book Antiqua" w:hint="eastAsia"/>
          <w:b/>
          <w:bCs/>
          <w:color w:val="000000"/>
          <w:lang w:eastAsia="zh-CN"/>
        </w:rPr>
        <w:t xml:space="preserve"> </w:t>
      </w:r>
      <w:r w:rsidRPr="009A5509">
        <w:rPr>
          <w:rFonts w:ascii="Book Antiqua" w:eastAsia="Book Antiqua" w:hAnsi="Book Antiqua" w:cs="Book Antiqua"/>
          <w:b/>
          <w:bCs/>
          <w:color w:val="000000"/>
        </w:rPr>
        <w:t>II and impaired phagocytosis of macrophage.</w:t>
      </w:r>
      <w:r w:rsidR="00915CC5">
        <w:rPr>
          <w:rFonts w:ascii="Book Antiqua" w:hAnsi="Book Antiqua" w:cs="Book Antiqua" w:hint="eastAsia"/>
          <w:b/>
          <w:bCs/>
          <w:color w:val="000000"/>
          <w:lang w:eastAsia="zh-CN"/>
        </w:rPr>
        <w:t xml:space="preserve"> </w:t>
      </w:r>
      <w:r w:rsidRPr="009A5509">
        <w:rPr>
          <w:rFonts w:ascii="Book Antiqua" w:eastAsia="Book Antiqua" w:hAnsi="Book Antiqua" w:cs="Book Antiqua"/>
          <w:color w:val="000000"/>
        </w:rPr>
        <w:t xml:space="preserve">A: Absolute number of PEMs under the stimulation of 3% starch broth or </w:t>
      </w:r>
      <w:r w:rsidR="00915CC5">
        <w:rPr>
          <w:rFonts w:ascii="Book Antiqua" w:hAnsi="Book Antiqua" w:cs="Book Antiqua" w:hint="eastAsia"/>
          <w:color w:val="000000"/>
          <w:lang w:eastAsia="zh-CN"/>
        </w:rPr>
        <w:t>m</w:t>
      </w:r>
      <w:r w:rsidR="00915CC5" w:rsidRPr="009A5509">
        <w:rPr>
          <w:rFonts w:ascii="Book Antiqua" w:eastAsia="Book Antiqua" w:hAnsi="Book Antiqua" w:cs="Book Antiqua"/>
          <w:color w:val="000000"/>
        </w:rPr>
        <w:t>urine hepatitis virus strain 3</w:t>
      </w:r>
      <w:r w:rsidR="00D93D15">
        <w:rPr>
          <w:rFonts w:ascii="Book Antiqua" w:hAnsi="Book Antiqua" w:cs="Book Antiqua" w:hint="eastAsia"/>
          <w:color w:val="000000"/>
          <w:lang w:eastAsia="zh-CN"/>
        </w:rPr>
        <w:t xml:space="preserve"> </w:t>
      </w:r>
      <w:r w:rsidR="00E27EB4">
        <w:rPr>
          <w:rFonts w:ascii="Book Antiqua" w:hAnsi="Book Antiqua" w:cs="Book Antiqua" w:hint="eastAsia"/>
          <w:color w:val="000000"/>
          <w:lang w:eastAsia="zh-CN"/>
        </w:rPr>
        <w:t>(</w:t>
      </w:r>
      <w:r w:rsidRPr="009A5509">
        <w:rPr>
          <w:rFonts w:ascii="Book Antiqua" w:eastAsia="Book Antiqua" w:hAnsi="Book Antiqua" w:cs="Book Antiqua"/>
          <w:color w:val="000000"/>
        </w:rPr>
        <w:t>MHV-3</w:t>
      </w:r>
      <w:r w:rsidR="00915CC5">
        <w:rPr>
          <w:rFonts w:ascii="Book Antiqua" w:hAnsi="Book Antiqua" w:cs="Book Antiqua" w:hint="eastAsia"/>
          <w:color w:val="000000"/>
          <w:lang w:eastAsia="zh-CN"/>
        </w:rPr>
        <w:t>)</w:t>
      </w:r>
      <w:r w:rsidRPr="009A5509">
        <w:rPr>
          <w:rFonts w:ascii="Book Antiqua" w:eastAsia="Book Antiqua" w:hAnsi="Book Antiqua" w:cs="Book Antiqua"/>
          <w:color w:val="000000"/>
        </w:rPr>
        <w:t xml:space="preserve"> extracted from </w:t>
      </w:r>
      <w:r w:rsidR="002F1276" w:rsidRPr="009A5509">
        <w:rPr>
          <w:rFonts w:ascii="Book Antiqua" w:eastAsia="Book Antiqua" w:hAnsi="Book Antiqua" w:cs="Book Antiqua"/>
          <w:color w:val="000000"/>
        </w:rPr>
        <w:t>wild-type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2F1276" w:rsidRPr="009A5509">
        <w:rPr>
          <w:rFonts w:ascii="Book Antiqua" w:eastAsia="Book Antiqua" w:hAnsi="Book Antiqua" w:cs="Book Antiqua"/>
          <w:color w:val="000000"/>
        </w:rPr>
        <w:t>WT)</w:t>
      </w:r>
      <w:r w:rsidRPr="009A5509">
        <w:rPr>
          <w:rFonts w:ascii="Book Antiqua" w:eastAsia="Book Antiqua" w:hAnsi="Book Antiqua" w:cs="Book Antiqua"/>
          <w:color w:val="000000"/>
        </w:rPr>
        <w:t xml:space="preserve"> and </w:t>
      </w:r>
      <w:r w:rsidR="00915CC5">
        <w:rPr>
          <w:rFonts w:ascii="Book Antiqua" w:hAnsi="Book Antiqua" w:cs="Book Antiqua" w:hint="eastAsia"/>
          <w:color w:val="000000"/>
          <w:lang w:eastAsia="zh-CN"/>
        </w:rPr>
        <w:t>f</w:t>
      </w:r>
      <w:r w:rsidR="00915CC5" w:rsidRPr="00915CC5">
        <w:rPr>
          <w:rFonts w:ascii="Book Antiqua" w:eastAsia="Book Antiqua" w:hAnsi="Book Antiqua" w:cs="Book Antiqua"/>
          <w:color w:val="000000"/>
        </w:rPr>
        <w:t>ibrinogen-like protein 2</w:t>
      </w:r>
      <w:r w:rsidR="00D93D15">
        <w:rPr>
          <w:rFonts w:ascii="Book Antiqua" w:hAnsi="Book Antiqua" w:cs="Book Antiqua" w:hint="eastAsia"/>
          <w:color w:val="000000"/>
          <w:lang w:eastAsia="zh-CN"/>
        </w:rPr>
        <w:t xml:space="preserve"> </w:t>
      </w:r>
      <w:r w:rsidR="00E27EB4">
        <w:rPr>
          <w:rFonts w:ascii="Book Antiqua" w:hAnsi="Book Antiqua" w:cs="Book Antiqua" w:hint="eastAsia"/>
          <w:color w:val="000000"/>
          <w:lang w:eastAsia="zh-CN"/>
        </w:rPr>
        <w:t>(</w:t>
      </w:r>
      <w:r w:rsidR="00915CC5" w:rsidRPr="00915CC5">
        <w:rPr>
          <w:rFonts w:ascii="Book Antiqua" w:eastAsia="Book Antiqua" w:hAnsi="Book Antiqua" w:cs="Book Antiqua"/>
          <w:i/>
          <w:color w:val="000000"/>
        </w:rPr>
        <w:t>Fgl2-/-</w:t>
      </w:r>
      <w:r w:rsidR="00915CC5" w:rsidRPr="00915CC5">
        <w:rPr>
          <w:rFonts w:ascii="Book Antiqua" w:hAnsi="Book Antiqua" w:cs="Book Antiqua" w:hint="eastAsia"/>
          <w:color w:val="000000"/>
          <w:lang w:eastAsia="zh-CN"/>
        </w:rPr>
        <w:t>)</w:t>
      </w:r>
      <w:r w:rsidRPr="009A5509">
        <w:rPr>
          <w:rFonts w:ascii="Book Antiqua" w:eastAsia="Book Antiqua" w:hAnsi="Book Antiqua" w:cs="Book Antiqua"/>
          <w:color w:val="000000"/>
        </w:rPr>
        <w:t xml:space="preserve"> mice; B: MFI of FITC+ phagocyted </w:t>
      </w:r>
      <w:proofErr w:type="spellStart"/>
      <w:r w:rsidRPr="002F1276">
        <w:rPr>
          <w:rFonts w:ascii="Book Antiqua" w:eastAsia="Book Antiqua" w:hAnsi="Book Antiqua" w:cs="Book Antiqua"/>
          <w:i/>
          <w:color w:val="000000"/>
        </w:rPr>
        <w:t>E.Coli</w:t>
      </w:r>
      <w:proofErr w:type="spellEnd"/>
      <w:r w:rsidRPr="002F1276">
        <w:rPr>
          <w:rFonts w:ascii="Book Antiqua" w:eastAsia="Book Antiqua" w:hAnsi="Book Antiqua" w:cs="Book Antiqua"/>
          <w:i/>
          <w:color w:val="000000"/>
        </w:rPr>
        <w:t xml:space="preserve"> </w:t>
      </w:r>
      <w:r w:rsidRPr="009A5509">
        <w:rPr>
          <w:rFonts w:ascii="Book Antiqua" w:eastAsia="Book Antiqua" w:hAnsi="Book Antiqua" w:cs="Book Antiqua"/>
          <w:color w:val="000000"/>
        </w:rPr>
        <w:t xml:space="preserve">by PEMs from WT and </w:t>
      </w:r>
      <w:r w:rsidR="00915CC5" w:rsidRPr="00915CC5">
        <w:rPr>
          <w:rFonts w:ascii="Book Antiqua" w:eastAsia="Book Antiqua" w:hAnsi="Book Antiqua" w:cs="Book Antiqua"/>
          <w:i/>
          <w:color w:val="000000"/>
        </w:rPr>
        <w:t>Fgl2-/-</w:t>
      </w:r>
      <w:r w:rsidRPr="009A5509">
        <w:rPr>
          <w:rFonts w:ascii="Book Antiqua" w:eastAsia="Book Antiqua" w:hAnsi="Book Antiqua" w:cs="Book Antiqua"/>
          <w:color w:val="000000"/>
        </w:rPr>
        <w:t xml:space="preserve"> mice at different time points; C: Expression of </w:t>
      </w:r>
      <w:r w:rsidR="002F1276" w:rsidRPr="002F1276">
        <w:rPr>
          <w:rFonts w:ascii="Book Antiqua" w:eastAsia="Book Antiqua" w:hAnsi="Book Antiqua" w:cs="Book Antiqua"/>
          <w:color w:val="000000"/>
        </w:rPr>
        <w:t>major histocompatibility complex</w:t>
      </w:r>
      <w:r w:rsidR="002F1276">
        <w:rPr>
          <w:rFonts w:ascii="Book Antiqua" w:hAnsi="Book Antiqua" w:cs="Book Antiqua" w:hint="eastAsia"/>
          <w:color w:val="000000"/>
          <w:lang w:eastAsia="zh-CN"/>
        </w:rPr>
        <w:t xml:space="preserve"> </w:t>
      </w:r>
      <w:r w:rsidRPr="009A5509">
        <w:rPr>
          <w:rFonts w:ascii="Book Antiqua" w:eastAsia="Book Antiqua" w:hAnsi="Book Antiqua" w:cs="Book Antiqua"/>
          <w:color w:val="000000"/>
        </w:rPr>
        <w:t xml:space="preserve">II on WT and </w:t>
      </w:r>
      <w:r w:rsidR="00915CC5" w:rsidRPr="00915CC5">
        <w:rPr>
          <w:rFonts w:ascii="Book Antiqua" w:eastAsia="Book Antiqua" w:hAnsi="Book Antiqua" w:cs="Book Antiqua"/>
          <w:i/>
          <w:color w:val="000000"/>
        </w:rPr>
        <w:t>Fgl2-/-</w:t>
      </w:r>
      <w:r w:rsidRPr="009A5509">
        <w:rPr>
          <w:rFonts w:ascii="Book Antiqua" w:eastAsia="Book Antiqua" w:hAnsi="Book Antiqua" w:cs="Book Antiqua"/>
          <w:color w:val="000000"/>
        </w:rPr>
        <w:t xml:space="preserve"> PEMs under the stimulation of 3% starch broth or MHV-3 infection. All data are presented as mean</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D93D15">
        <w:rPr>
          <w:rFonts w:ascii="Book Antiqua" w:eastAsia="Book Antiqua" w:hAnsi="Book Antiqua" w:cs="Book Antiqua"/>
          <w:color w:val="000000"/>
        </w:rPr>
        <w:t xml:space="preserve"> </w:t>
      </w:r>
      <w:r w:rsidRPr="009A5509">
        <w:rPr>
          <w:rFonts w:ascii="Book Antiqua" w:eastAsia="Book Antiqua" w:hAnsi="Book Antiqua" w:cs="Book Antiqua"/>
          <w:color w:val="000000"/>
        </w:rPr>
        <w:t>SD. These experiments were repeated at least three times.</w:t>
      </w:r>
      <w:r w:rsidR="002F1276">
        <w:rPr>
          <w:rFonts w:ascii="Book Antiqua" w:hAnsi="Book Antiqua" w:cs="Book Antiqua" w:hint="eastAsia"/>
          <w:color w:val="000000"/>
          <w:lang w:eastAsia="zh-CN"/>
        </w:rPr>
        <w:t xml:space="preserve"> </w:t>
      </w:r>
      <w:r w:rsidRPr="009A5509">
        <w:rPr>
          <w:rFonts w:ascii="Book Antiqua" w:eastAsia="Book Antiqua" w:hAnsi="Book Antiqua" w:cs="Book Antiqua"/>
          <w:color w:val="000000"/>
        </w:rPr>
        <w:t>PEMs: Peritoneal exudate macrophages</w:t>
      </w:r>
      <w:r w:rsidR="002F1276">
        <w:rPr>
          <w:rFonts w:ascii="Book Antiqua" w:eastAsia="宋体" w:hAnsi="Book Antiqua" w:cs="Book Antiqua" w:hint="eastAsia"/>
          <w:color w:val="000000"/>
          <w:lang w:eastAsia="zh-CN"/>
        </w:rPr>
        <w:t>.</w:t>
      </w:r>
      <w:r w:rsidR="00D93D15">
        <w:rPr>
          <w:rFonts w:ascii="Book Antiqua" w:eastAsia="宋体" w:hAnsi="Book Antiqua" w:cs="Book Antiqua" w:hint="eastAsia"/>
          <w:color w:val="000000"/>
          <w:lang w:eastAsia="zh-CN"/>
        </w:rPr>
        <w:t xml:space="preserve"> </w:t>
      </w:r>
    </w:p>
    <w:p w14:paraId="092CD36E" w14:textId="77777777" w:rsidR="0033627A" w:rsidRPr="009A5509" w:rsidRDefault="0033627A" w:rsidP="009A5509">
      <w:pPr>
        <w:spacing w:line="360" w:lineRule="auto"/>
        <w:jc w:val="both"/>
        <w:rPr>
          <w:rFonts w:ascii="Book Antiqua" w:hAnsi="Book Antiqua"/>
        </w:rPr>
      </w:pPr>
      <w:r w:rsidRPr="009A5509">
        <w:rPr>
          <w:rFonts w:ascii="Book Antiqua" w:hAnsi="Book Antiqua"/>
        </w:rPr>
        <w:br w:type="page"/>
      </w:r>
    </w:p>
    <w:p w14:paraId="17B7D46B" w14:textId="77777777" w:rsidR="006B4E00" w:rsidRPr="009A5509" w:rsidRDefault="00246AAF" w:rsidP="009A5509">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30D7CECC" wp14:editId="62252E04">
            <wp:extent cx="5943600" cy="462661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09AC0.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4626610"/>
                    </a:xfrm>
                    <a:prstGeom prst="rect">
                      <a:avLst/>
                    </a:prstGeom>
                  </pic:spPr>
                </pic:pic>
              </a:graphicData>
            </a:graphic>
          </wp:inline>
        </w:drawing>
      </w:r>
    </w:p>
    <w:p w14:paraId="025CBBDB" w14:textId="77777777" w:rsidR="006B4E00" w:rsidRPr="009A5509" w:rsidRDefault="00570E22" w:rsidP="009A5509">
      <w:pPr>
        <w:spacing w:line="360" w:lineRule="auto"/>
        <w:jc w:val="both"/>
        <w:rPr>
          <w:rFonts w:ascii="Book Antiqua" w:eastAsia="Book Antiqua" w:hAnsi="Book Antiqua" w:cs="Book Antiqua"/>
          <w:color w:val="000000"/>
        </w:rPr>
      </w:pPr>
      <w:r w:rsidRPr="009A5509">
        <w:rPr>
          <w:rFonts w:ascii="Book Antiqua" w:eastAsia="Book Antiqua" w:hAnsi="Book Antiqua" w:cs="Book Antiqua"/>
          <w:b/>
          <w:bCs/>
          <w:color w:val="000000"/>
        </w:rPr>
        <w:t>Figure 8</w:t>
      </w:r>
      <w:r w:rsidR="00915CC5">
        <w:rPr>
          <w:rFonts w:ascii="Book Antiqua" w:hAnsi="Book Antiqua" w:cs="Book Antiqua" w:hint="eastAsia"/>
          <w:b/>
          <w:bCs/>
          <w:color w:val="000000"/>
          <w:lang w:eastAsia="zh-CN"/>
        </w:rPr>
        <w:t xml:space="preserve"> </w:t>
      </w:r>
      <w:r w:rsidR="002F1276" w:rsidRPr="00915CC5">
        <w:rPr>
          <w:rFonts w:ascii="Book Antiqua" w:eastAsia="Book Antiqua" w:hAnsi="Book Antiqua" w:cs="Book Antiqua"/>
          <w:b/>
          <w:bCs/>
          <w:color w:val="000000"/>
        </w:rPr>
        <w:t>Fibrinogen-like protein 2</w:t>
      </w:r>
      <w:r w:rsidRPr="009A5509">
        <w:rPr>
          <w:rFonts w:ascii="Book Antiqua" w:eastAsia="Book Antiqua" w:hAnsi="Book Antiqua" w:cs="Book Antiqua"/>
          <w:b/>
          <w:bCs/>
          <w:color w:val="000000"/>
        </w:rPr>
        <w:t xml:space="preserve"> deficiency impaired inflammatory cascade in response to </w:t>
      </w:r>
      <w:r w:rsidR="002F1276" w:rsidRPr="002F1276">
        <w:rPr>
          <w:rFonts w:ascii="Book Antiqua" w:eastAsia="Book Antiqua" w:hAnsi="Book Antiqua" w:cs="Book Antiqua"/>
          <w:b/>
          <w:bCs/>
          <w:color w:val="000000"/>
        </w:rPr>
        <w:t>lipopolysaccharide</w:t>
      </w:r>
      <w:r w:rsidRPr="009A5509">
        <w:rPr>
          <w:rFonts w:ascii="Book Antiqua" w:eastAsia="Book Antiqua" w:hAnsi="Book Antiqua" w:cs="Book Antiqua"/>
          <w:b/>
          <w:bCs/>
          <w:color w:val="000000"/>
        </w:rPr>
        <w:t xml:space="preserve"> treatment of viral infection.</w:t>
      </w:r>
      <w:r w:rsidR="002F1276">
        <w:rPr>
          <w:rFonts w:ascii="Book Antiqua" w:hAnsi="Book Antiqua" w:cs="Book Antiqua" w:hint="eastAsia"/>
          <w:b/>
          <w:bCs/>
          <w:color w:val="000000"/>
          <w:lang w:eastAsia="zh-CN"/>
        </w:rPr>
        <w:t xml:space="preserve"> </w:t>
      </w:r>
      <w:r w:rsidRPr="009A5509">
        <w:rPr>
          <w:rFonts w:ascii="Book Antiqua" w:eastAsia="Book Antiqua" w:hAnsi="Book Antiqua" w:cs="Book Antiqua"/>
          <w:color w:val="000000"/>
        </w:rPr>
        <w:t xml:space="preserve">A: Immunoblot for </w:t>
      </w:r>
      <w:r w:rsidR="002F1276">
        <w:rPr>
          <w:rFonts w:ascii="Book Antiqua" w:hAnsi="Book Antiqua" w:cs="Book Antiqua" w:hint="eastAsia"/>
          <w:color w:val="000000"/>
          <w:lang w:eastAsia="zh-CN"/>
        </w:rPr>
        <w:t>f</w:t>
      </w:r>
      <w:r w:rsidR="002F1276" w:rsidRPr="002F1276">
        <w:rPr>
          <w:rFonts w:ascii="Book Antiqua" w:eastAsia="Book Antiqua" w:hAnsi="Book Antiqua" w:cs="Book Antiqua"/>
          <w:color w:val="000000"/>
        </w:rPr>
        <w:t>ibrinogen-like protein 2</w:t>
      </w:r>
      <w:r w:rsidR="00D93D15">
        <w:rPr>
          <w:rFonts w:ascii="Book Antiqua" w:hAnsi="Book Antiqua" w:cs="Book Antiqua" w:hint="eastAsia"/>
          <w:color w:val="000000"/>
          <w:lang w:eastAsia="zh-CN"/>
        </w:rPr>
        <w:t xml:space="preserve"> </w:t>
      </w:r>
      <w:r w:rsidR="00E27EB4">
        <w:rPr>
          <w:rFonts w:ascii="Book Antiqua" w:hAnsi="Book Antiqua" w:cs="Book Antiqua" w:hint="eastAsia"/>
          <w:color w:val="000000"/>
          <w:lang w:eastAsia="zh-CN"/>
        </w:rPr>
        <w:t>(</w:t>
      </w:r>
      <w:r w:rsidRPr="009A5509">
        <w:rPr>
          <w:rFonts w:ascii="Book Antiqua" w:eastAsia="宋体" w:hAnsi="Book Antiqua" w:cs="Book Antiqua"/>
          <w:color w:val="000000"/>
          <w:lang w:eastAsia="zh-CN"/>
        </w:rPr>
        <w:t>F</w:t>
      </w:r>
      <w:r w:rsidRPr="009A5509">
        <w:rPr>
          <w:rFonts w:ascii="Book Antiqua" w:eastAsia="Book Antiqua" w:hAnsi="Book Antiqua" w:cs="Book Antiqua"/>
          <w:color w:val="000000"/>
        </w:rPr>
        <w:t>gl2</w:t>
      </w:r>
      <w:r w:rsidR="002F1276">
        <w:rPr>
          <w:rFonts w:ascii="Book Antiqua" w:hAnsi="Book Antiqua" w:cs="Book Antiqua" w:hint="eastAsia"/>
          <w:color w:val="000000"/>
          <w:lang w:eastAsia="zh-CN"/>
        </w:rPr>
        <w:t>)</w:t>
      </w:r>
      <w:r w:rsidRPr="009A5509">
        <w:rPr>
          <w:rFonts w:ascii="Book Antiqua" w:eastAsia="Book Antiqua" w:hAnsi="Book Antiqua" w:cs="Book Antiqua"/>
          <w:color w:val="000000"/>
        </w:rPr>
        <w:t xml:space="preserve"> and β-actin expression in </w:t>
      </w:r>
      <w:r w:rsidR="002F1276" w:rsidRPr="009A5509">
        <w:rPr>
          <w:rFonts w:ascii="Book Antiqua" w:eastAsia="Book Antiqua" w:hAnsi="Book Antiqua" w:cs="Book Antiqua"/>
          <w:color w:val="000000"/>
        </w:rPr>
        <w:t>wild-type</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002F1276" w:rsidRPr="009A5509">
        <w:rPr>
          <w:rFonts w:ascii="Book Antiqua" w:eastAsia="Book Antiqua" w:hAnsi="Book Antiqua" w:cs="Book Antiqua"/>
          <w:color w:val="000000"/>
        </w:rPr>
        <w:t>WT)</w:t>
      </w:r>
      <w:r w:rsidRPr="009A5509">
        <w:rPr>
          <w:rFonts w:ascii="Book Antiqua" w:eastAsia="Book Antiqua" w:hAnsi="Book Antiqua" w:cs="Book Antiqua"/>
          <w:color w:val="000000"/>
        </w:rPr>
        <w:t xml:space="preserve"> BMDMs in response </w:t>
      </w:r>
      <w:r w:rsidR="002F1276" w:rsidRPr="002F1276">
        <w:rPr>
          <w:rFonts w:ascii="Book Antiqua" w:eastAsia="Book Antiqua" w:hAnsi="Book Antiqua" w:cs="Book Antiqua"/>
          <w:color w:val="000000"/>
        </w:rPr>
        <w:t>lipopolysaccharide</w:t>
      </w:r>
      <w:r w:rsidR="00D93D15">
        <w:rPr>
          <w:rFonts w:ascii="Book Antiqua" w:eastAsia="Book Antiqua" w:hAnsi="Book Antiqua" w:cs="Book Antiqua"/>
          <w:color w:val="000000"/>
        </w:rPr>
        <w:t xml:space="preserve"> </w:t>
      </w:r>
      <w:r w:rsidR="00E27EB4">
        <w:rPr>
          <w:rFonts w:ascii="Book Antiqua" w:hAnsi="Book Antiqua" w:cs="Book Antiqua" w:hint="eastAsia"/>
          <w:color w:val="000000"/>
          <w:lang w:eastAsia="zh-CN"/>
        </w:rPr>
        <w:t>(</w:t>
      </w:r>
      <w:r w:rsidRPr="009A5509">
        <w:rPr>
          <w:rFonts w:ascii="Book Antiqua" w:eastAsia="Book Antiqua" w:hAnsi="Book Antiqua" w:cs="Book Antiqua"/>
          <w:color w:val="000000"/>
        </w:rPr>
        <w:t>LPS</w:t>
      </w:r>
      <w:r w:rsidR="002F1276">
        <w:rPr>
          <w:rFonts w:ascii="Book Antiqua" w:hAnsi="Book Antiqua" w:cs="Book Antiqua" w:hint="eastAsia"/>
          <w:color w:val="000000"/>
          <w:lang w:eastAsia="zh-CN"/>
        </w:rPr>
        <w:t>)</w:t>
      </w:r>
      <w:r w:rsidRPr="009A5509">
        <w:rPr>
          <w:rFonts w:ascii="Book Antiqua" w:eastAsia="Book Antiqua" w:hAnsi="Book Antiqua" w:cs="Book Antiqua"/>
          <w:color w:val="000000"/>
        </w:rPr>
        <w:t xml:space="preserve"> stimulation and </w:t>
      </w:r>
      <w:r w:rsidR="00915CC5">
        <w:rPr>
          <w:rFonts w:ascii="Book Antiqua" w:hAnsi="Book Antiqua" w:cs="Book Antiqua" w:hint="eastAsia"/>
          <w:color w:val="000000"/>
          <w:lang w:eastAsia="zh-CN"/>
        </w:rPr>
        <w:t>m</w:t>
      </w:r>
      <w:r w:rsidR="00915CC5" w:rsidRPr="00915CC5">
        <w:rPr>
          <w:rFonts w:ascii="Book Antiqua" w:eastAsia="Book Antiqua" w:hAnsi="Book Antiqua" w:cs="Book Antiqua"/>
          <w:color w:val="000000"/>
        </w:rPr>
        <w:t>urine hepatitis virus strain 3</w:t>
      </w:r>
      <w:r w:rsidR="00D93D15">
        <w:rPr>
          <w:rFonts w:ascii="Book Antiqua" w:hAnsi="Book Antiqua" w:cs="Book Antiqua" w:hint="eastAsia"/>
          <w:color w:val="000000"/>
          <w:lang w:eastAsia="zh-CN"/>
        </w:rPr>
        <w:t xml:space="preserve"> </w:t>
      </w:r>
      <w:r w:rsidR="00E27EB4">
        <w:rPr>
          <w:rFonts w:ascii="Book Antiqua" w:hAnsi="Book Antiqua" w:cs="Book Antiqua" w:hint="eastAsia"/>
          <w:color w:val="000000"/>
          <w:lang w:eastAsia="zh-CN"/>
        </w:rPr>
        <w:t>(</w:t>
      </w:r>
      <w:r w:rsidRPr="009A5509">
        <w:rPr>
          <w:rFonts w:ascii="Book Antiqua" w:eastAsia="Book Antiqua" w:hAnsi="Book Antiqua" w:cs="Book Antiqua"/>
          <w:color w:val="000000"/>
        </w:rPr>
        <w:t>MHV-3</w:t>
      </w:r>
      <w:r w:rsidR="00915CC5">
        <w:rPr>
          <w:rFonts w:ascii="Book Antiqua" w:hAnsi="Book Antiqua" w:cs="Book Antiqua" w:hint="eastAsia"/>
          <w:color w:val="000000"/>
          <w:lang w:eastAsia="zh-CN"/>
        </w:rPr>
        <w:t>)</w:t>
      </w:r>
      <w:r w:rsidRPr="009A5509">
        <w:rPr>
          <w:rFonts w:ascii="Book Antiqua" w:eastAsia="Book Antiqua" w:hAnsi="Book Antiqua" w:cs="Book Antiqua"/>
          <w:color w:val="000000"/>
        </w:rPr>
        <w:t xml:space="preserve"> infection. B-E: Immunoblot for proteins panels from lysates of WT and </w:t>
      </w:r>
      <w:r w:rsidRPr="00E27EB4">
        <w:rPr>
          <w:rFonts w:ascii="Book Antiqua" w:eastAsia="Book Antiqua" w:hAnsi="Book Antiqua" w:cs="Book Antiqua"/>
          <w:i/>
          <w:color w:val="000000"/>
        </w:rPr>
        <w:t>Fgl2</w:t>
      </w:r>
      <w:r w:rsidR="00E27EB4" w:rsidRPr="00E27EB4">
        <w:rPr>
          <w:rFonts w:ascii="Book Antiqua" w:hAnsi="Book Antiqua" w:cs="Book Antiqua" w:hint="eastAsia"/>
          <w:i/>
          <w:color w:val="000000"/>
          <w:lang w:eastAsia="zh-CN"/>
        </w:rPr>
        <w:t>-</w:t>
      </w:r>
      <w:r w:rsidRPr="00E27EB4">
        <w:rPr>
          <w:rFonts w:ascii="Book Antiqua" w:eastAsia="Book Antiqua" w:hAnsi="Book Antiqua" w:cs="Book Antiqua"/>
          <w:i/>
          <w:color w:val="000000"/>
        </w:rPr>
        <w:t>/</w:t>
      </w:r>
      <w:r w:rsidR="00E27EB4" w:rsidRPr="00E27EB4">
        <w:rPr>
          <w:rFonts w:ascii="Book Antiqua" w:hAnsi="Book Antiqua" w:cs="Book Antiqua" w:hint="eastAsia"/>
          <w:i/>
          <w:color w:val="000000"/>
          <w:lang w:eastAsia="zh-CN"/>
        </w:rPr>
        <w:t>-</w:t>
      </w:r>
      <w:r w:rsidRPr="009A5509">
        <w:rPr>
          <w:rFonts w:ascii="Book Antiqua" w:eastAsia="Book Antiqua" w:hAnsi="Book Antiqua" w:cs="Book Antiqua"/>
          <w:color w:val="000000"/>
        </w:rPr>
        <w:t xml:space="preserve"> BMDMs in response to LPS treatment and MHV-3 infection; B: MyD88, TRIF, </w:t>
      </w:r>
      <w:proofErr w:type="spellStart"/>
      <w:r w:rsidRPr="009A5509">
        <w:rPr>
          <w:rFonts w:ascii="Book Antiqua" w:eastAsia="Book Antiqua" w:hAnsi="Book Antiqua" w:cs="Book Antiqua"/>
          <w:color w:val="000000"/>
        </w:rPr>
        <w:t>IκB</w:t>
      </w:r>
      <w:proofErr w:type="spellEnd"/>
      <w:r w:rsidRPr="009A5509">
        <w:rPr>
          <w:rFonts w:ascii="Book Antiqua" w:eastAsia="Book Antiqua" w:hAnsi="Book Antiqua" w:cs="Book Antiqua"/>
          <w:color w:val="000000"/>
        </w:rPr>
        <w:t xml:space="preserve">α, phosphorylated </w:t>
      </w:r>
      <w:proofErr w:type="spellStart"/>
      <w:r w:rsidRPr="009A5509">
        <w:rPr>
          <w:rFonts w:ascii="Book Antiqua" w:eastAsia="Book Antiqua" w:hAnsi="Book Antiqua" w:cs="Book Antiqua"/>
          <w:color w:val="000000"/>
        </w:rPr>
        <w:t>IκB</w:t>
      </w:r>
      <w:proofErr w:type="spellEnd"/>
      <w:r w:rsidRPr="009A5509">
        <w:rPr>
          <w:rFonts w:ascii="Book Antiqua" w:eastAsia="Book Antiqua" w:hAnsi="Book Antiqua" w:cs="Book Antiqua"/>
          <w:color w:val="000000"/>
        </w:rPr>
        <w:t>α, phosphorylated p65</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S468) and IRF3, phosphorylated IRF3, and IRF7; C: p38, JNK, ERK and phosphorylated p38, JNK, ERK; D: Phosphorylated c-Raf, phosphorylated p65</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S276), acetyl p65</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lys310); E: BTK, and phosphorylated BTK</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Y223), BTK</w:t>
      </w:r>
      <w:r w:rsidR="00D93D15">
        <w:rPr>
          <w:rFonts w:ascii="Book Antiqua" w:eastAsia="Book Antiqua" w:hAnsi="Book Antiqua" w:cs="Book Antiqua"/>
          <w:color w:val="000000"/>
        </w:rPr>
        <w:t xml:space="preserve"> </w:t>
      </w:r>
      <w:r w:rsidR="00E27EB4">
        <w:rPr>
          <w:rFonts w:ascii="Book Antiqua" w:eastAsia="Book Antiqua" w:hAnsi="Book Antiqua" w:cs="Book Antiqua"/>
          <w:color w:val="000000"/>
        </w:rPr>
        <w:t>(</w:t>
      </w:r>
      <w:r w:rsidRPr="009A5509">
        <w:rPr>
          <w:rFonts w:ascii="Book Antiqua" w:eastAsia="Book Antiqua" w:hAnsi="Book Antiqua" w:cs="Book Antiqua"/>
          <w:color w:val="000000"/>
        </w:rPr>
        <w:t>Tyr550). These experiments were repeated at least three times.</w:t>
      </w:r>
    </w:p>
    <w:p w14:paraId="3A9F6FC4" w14:textId="77777777" w:rsidR="006B4E00" w:rsidRPr="009A5509" w:rsidRDefault="006B4E00" w:rsidP="009A5509">
      <w:pPr>
        <w:spacing w:line="360" w:lineRule="auto"/>
        <w:jc w:val="both"/>
        <w:rPr>
          <w:rFonts w:ascii="Book Antiqua" w:eastAsia="Book Antiqua" w:hAnsi="Book Antiqua" w:cs="Book Antiqua"/>
          <w:color w:val="000000"/>
        </w:rPr>
      </w:pPr>
    </w:p>
    <w:p w14:paraId="118F7652" w14:textId="77777777" w:rsidR="00C60A63" w:rsidRPr="009A5509" w:rsidRDefault="00C60A63" w:rsidP="009A5509">
      <w:pPr>
        <w:spacing w:line="360" w:lineRule="auto"/>
        <w:jc w:val="both"/>
        <w:rPr>
          <w:rFonts w:ascii="Book Antiqua" w:eastAsia="Book Antiqua" w:hAnsi="Book Antiqua" w:cs="Book Antiqua"/>
          <w:color w:val="000000"/>
        </w:rPr>
      </w:pPr>
      <w:r w:rsidRPr="009A5509">
        <w:rPr>
          <w:rFonts w:ascii="Book Antiqua" w:eastAsia="Book Antiqua" w:hAnsi="Book Antiqua" w:cs="Book Antiqua"/>
          <w:color w:val="000000"/>
        </w:rPr>
        <w:br w:type="page"/>
      </w:r>
    </w:p>
    <w:p w14:paraId="47BAD02D" w14:textId="77777777" w:rsidR="00C60A63" w:rsidRPr="00D93D15" w:rsidRDefault="00C60A63" w:rsidP="009A5509">
      <w:pPr>
        <w:widowControl w:val="0"/>
        <w:spacing w:line="360" w:lineRule="auto"/>
        <w:jc w:val="both"/>
        <w:rPr>
          <w:rFonts w:ascii="Book Antiqua" w:eastAsia="宋体" w:hAnsi="Book Antiqua"/>
          <w:b/>
          <w:kern w:val="2"/>
          <w:lang w:eastAsia="zh-CN"/>
        </w:rPr>
      </w:pPr>
      <w:r w:rsidRPr="00D93D15">
        <w:rPr>
          <w:rFonts w:ascii="Book Antiqua" w:eastAsia="宋体" w:hAnsi="Book Antiqua"/>
          <w:b/>
          <w:lang w:val="en-GB" w:eastAsia="zh-CN"/>
        </w:rPr>
        <w:lastRenderedPageBreak/>
        <w:t>Table 1</w:t>
      </w:r>
      <w:r w:rsidR="001C2F59" w:rsidRPr="00D93D15">
        <w:rPr>
          <w:rFonts w:ascii="Book Antiqua" w:eastAsia="宋体" w:hAnsi="Book Antiqua"/>
          <w:b/>
          <w:lang w:val="en-GB" w:eastAsia="zh-CN"/>
        </w:rPr>
        <w:t xml:space="preserve"> </w:t>
      </w:r>
      <w:r w:rsidRPr="00D93D15">
        <w:rPr>
          <w:rFonts w:ascii="Book Antiqua" w:eastAsia="宋体" w:hAnsi="Book Antiqua"/>
          <w:b/>
          <w:kern w:val="2"/>
          <w:lang w:eastAsia="zh-CN"/>
        </w:rPr>
        <w:t>Clinical characteristics of patients and controls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584"/>
        <w:gridCol w:w="2494"/>
        <w:gridCol w:w="2444"/>
      </w:tblGrid>
      <w:tr w:rsidR="00E27EB4" w:rsidRPr="00E27EB4" w14:paraId="739D2A99" w14:textId="77777777" w:rsidTr="00E27EB4">
        <w:tc>
          <w:tcPr>
            <w:tcW w:w="3584" w:type="dxa"/>
            <w:tcBorders>
              <w:top w:val="single" w:sz="4" w:space="0" w:color="auto"/>
              <w:left w:val="nil"/>
              <w:right w:val="nil"/>
            </w:tcBorders>
            <w:shd w:val="clear" w:color="auto" w:fill="auto"/>
          </w:tcPr>
          <w:p w14:paraId="64D12483" w14:textId="77777777" w:rsidR="00E27EB4" w:rsidRPr="00E27EB4" w:rsidRDefault="00E27EB4" w:rsidP="00E27EB4">
            <w:pPr>
              <w:widowControl w:val="0"/>
              <w:spacing w:line="360" w:lineRule="auto"/>
              <w:jc w:val="both"/>
              <w:rPr>
                <w:rFonts w:ascii="Book Antiqua" w:eastAsia="宋体" w:hAnsi="Book Antiqua"/>
                <w:b/>
                <w:kern w:val="2"/>
                <w:lang w:eastAsia="zh-CN"/>
              </w:rPr>
            </w:pPr>
            <w:r w:rsidRPr="00E27EB4">
              <w:rPr>
                <w:rFonts w:ascii="Book Antiqua" w:eastAsia="宋体" w:hAnsi="Book Antiqua"/>
                <w:b/>
                <w:kern w:val="2"/>
                <w:lang w:eastAsia="zh-CN"/>
              </w:rPr>
              <w:t>Characteristics</w:t>
            </w:r>
          </w:p>
        </w:tc>
        <w:tc>
          <w:tcPr>
            <w:tcW w:w="2494" w:type="dxa"/>
            <w:tcBorders>
              <w:top w:val="single" w:sz="4" w:space="0" w:color="auto"/>
              <w:left w:val="nil"/>
              <w:right w:val="nil"/>
            </w:tcBorders>
            <w:shd w:val="clear" w:color="auto" w:fill="auto"/>
          </w:tcPr>
          <w:p w14:paraId="4672B172" w14:textId="77777777" w:rsidR="00E27EB4" w:rsidRPr="00E27EB4" w:rsidRDefault="00E27EB4" w:rsidP="00E27EB4">
            <w:pPr>
              <w:widowControl w:val="0"/>
              <w:spacing w:line="360" w:lineRule="auto"/>
              <w:jc w:val="both"/>
              <w:rPr>
                <w:rFonts w:ascii="Book Antiqua" w:eastAsia="宋体" w:hAnsi="Book Antiqua"/>
                <w:b/>
                <w:kern w:val="2"/>
                <w:lang w:eastAsia="zh-CN"/>
              </w:rPr>
            </w:pPr>
            <w:r w:rsidRPr="00E27EB4">
              <w:rPr>
                <w:rFonts w:ascii="Book Antiqua" w:eastAsia="宋体" w:hAnsi="Book Antiqua"/>
                <w:b/>
                <w:kern w:val="2"/>
                <w:lang w:eastAsia="zh-CN"/>
              </w:rPr>
              <w:t>ACLF</w:t>
            </w:r>
            <w:r w:rsidR="00D93D15">
              <w:rPr>
                <w:rFonts w:ascii="Book Antiqua" w:eastAsia="宋体" w:hAnsi="Book Antiqua" w:hint="eastAsia"/>
                <w:b/>
                <w:kern w:val="2"/>
                <w:lang w:eastAsia="zh-CN"/>
              </w:rPr>
              <w:t xml:space="preserve"> </w:t>
            </w:r>
            <w:r>
              <w:rPr>
                <w:rFonts w:ascii="Book Antiqua" w:eastAsia="宋体" w:hAnsi="Book Antiqua"/>
                <w:b/>
                <w:kern w:val="2"/>
                <w:lang w:eastAsia="zh-CN"/>
              </w:rPr>
              <w:t>(</w:t>
            </w:r>
            <w:r w:rsidRPr="00E27EB4">
              <w:rPr>
                <w:rFonts w:ascii="Book Antiqua" w:eastAsia="宋体" w:hAnsi="Book Antiqua"/>
                <w:b/>
                <w:i/>
                <w:kern w:val="2"/>
                <w:lang w:eastAsia="zh-CN"/>
              </w:rPr>
              <w:t>n</w:t>
            </w:r>
            <w:r>
              <w:rPr>
                <w:rFonts w:ascii="Book Antiqua" w:eastAsia="宋体" w:hAnsi="Book Antiqua" w:hint="eastAsia"/>
                <w:b/>
                <w:kern w:val="2"/>
                <w:lang w:eastAsia="zh-CN"/>
              </w:rPr>
              <w:t xml:space="preserve"> </w:t>
            </w:r>
            <w:r w:rsidRPr="00E27EB4">
              <w:rPr>
                <w:rFonts w:ascii="Book Antiqua" w:eastAsia="宋体" w:hAnsi="Book Antiqua"/>
                <w:b/>
                <w:kern w:val="2"/>
                <w:lang w:eastAsia="zh-CN"/>
              </w:rPr>
              <w:t>=</w:t>
            </w:r>
            <w:r>
              <w:rPr>
                <w:rFonts w:ascii="Book Antiqua" w:eastAsia="宋体" w:hAnsi="Book Antiqua" w:hint="eastAsia"/>
                <w:b/>
                <w:kern w:val="2"/>
                <w:lang w:eastAsia="zh-CN"/>
              </w:rPr>
              <w:t xml:space="preserve"> </w:t>
            </w:r>
            <w:r w:rsidRPr="00E27EB4">
              <w:rPr>
                <w:rFonts w:ascii="Book Antiqua" w:eastAsia="宋体" w:hAnsi="Book Antiqua"/>
                <w:b/>
                <w:kern w:val="2"/>
                <w:lang w:eastAsia="zh-CN"/>
              </w:rPr>
              <w:t>7)</w:t>
            </w:r>
          </w:p>
        </w:tc>
        <w:tc>
          <w:tcPr>
            <w:tcW w:w="2444" w:type="dxa"/>
            <w:tcBorders>
              <w:top w:val="single" w:sz="4" w:space="0" w:color="auto"/>
              <w:left w:val="nil"/>
              <w:right w:val="nil"/>
            </w:tcBorders>
            <w:shd w:val="clear" w:color="auto" w:fill="auto"/>
          </w:tcPr>
          <w:p w14:paraId="390E45EB" w14:textId="77777777" w:rsidR="00E27EB4" w:rsidRPr="00E27EB4" w:rsidRDefault="00E27EB4" w:rsidP="00E27EB4">
            <w:pPr>
              <w:widowControl w:val="0"/>
              <w:spacing w:line="360" w:lineRule="auto"/>
              <w:jc w:val="both"/>
              <w:rPr>
                <w:rFonts w:ascii="Book Antiqua" w:eastAsia="宋体" w:hAnsi="Book Antiqua"/>
                <w:b/>
                <w:kern w:val="2"/>
                <w:lang w:eastAsia="zh-CN"/>
              </w:rPr>
            </w:pPr>
            <w:r w:rsidRPr="00E27EB4">
              <w:rPr>
                <w:rFonts w:ascii="Book Antiqua" w:eastAsia="宋体" w:hAnsi="Book Antiqua"/>
                <w:b/>
                <w:kern w:val="2"/>
                <w:lang w:eastAsia="zh-CN"/>
              </w:rPr>
              <w:t xml:space="preserve">Healthy </w:t>
            </w:r>
            <w:r>
              <w:rPr>
                <w:rFonts w:ascii="Book Antiqua" w:eastAsia="宋体" w:hAnsi="Book Antiqua" w:hint="eastAsia"/>
                <w:b/>
                <w:kern w:val="2"/>
                <w:lang w:eastAsia="zh-CN"/>
              </w:rPr>
              <w:t>c</w:t>
            </w:r>
            <w:r w:rsidRPr="00E27EB4">
              <w:rPr>
                <w:rFonts w:ascii="Book Antiqua" w:eastAsia="宋体" w:hAnsi="Book Antiqua"/>
                <w:b/>
                <w:kern w:val="2"/>
                <w:lang w:eastAsia="zh-CN"/>
              </w:rPr>
              <w:t>ontrols</w:t>
            </w:r>
            <w:r w:rsidR="00D93D15">
              <w:rPr>
                <w:rFonts w:ascii="Book Antiqua" w:eastAsia="宋体" w:hAnsi="Book Antiqua" w:hint="eastAsia"/>
                <w:b/>
                <w:kern w:val="2"/>
                <w:lang w:eastAsia="zh-CN"/>
              </w:rPr>
              <w:t xml:space="preserve"> </w:t>
            </w:r>
            <w:r>
              <w:rPr>
                <w:rFonts w:ascii="Book Antiqua" w:eastAsia="宋体" w:hAnsi="Book Antiqua"/>
                <w:b/>
                <w:kern w:val="2"/>
                <w:lang w:eastAsia="zh-CN"/>
              </w:rPr>
              <w:t>(</w:t>
            </w:r>
            <w:r w:rsidRPr="00E27EB4">
              <w:rPr>
                <w:rFonts w:ascii="Book Antiqua" w:eastAsia="宋体" w:hAnsi="Book Antiqua"/>
                <w:b/>
                <w:i/>
                <w:kern w:val="2"/>
                <w:lang w:eastAsia="zh-CN"/>
              </w:rPr>
              <w:t>n</w:t>
            </w:r>
            <w:r>
              <w:rPr>
                <w:rFonts w:ascii="Book Antiqua" w:eastAsia="宋体" w:hAnsi="Book Antiqua" w:hint="eastAsia"/>
                <w:b/>
                <w:kern w:val="2"/>
                <w:lang w:eastAsia="zh-CN"/>
              </w:rPr>
              <w:t xml:space="preserve"> </w:t>
            </w:r>
            <w:r w:rsidRPr="00E27EB4">
              <w:rPr>
                <w:rFonts w:ascii="Book Antiqua" w:eastAsia="宋体" w:hAnsi="Book Antiqua"/>
                <w:b/>
                <w:kern w:val="2"/>
                <w:lang w:eastAsia="zh-CN"/>
              </w:rPr>
              <w:t>=</w:t>
            </w:r>
            <w:r>
              <w:rPr>
                <w:rFonts w:ascii="Book Antiqua" w:eastAsia="宋体" w:hAnsi="Book Antiqua" w:hint="eastAsia"/>
                <w:b/>
                <w:kern w:val="2"/>
                <w:lang w:eastAsia="zh-CN"/>
              </w:rPr>
              <w:t xml:space="preserve"> </w:t>
            </w:r>
            <w:r w:rsidRPr="00E27EB4">
              <w:rPr>
                <w:rFonts w:ascii="Book Antiqua" w:eastAsia="宋体" w:hAnsi="Book Antiqua"/>
                <w:b/>
                <w:kern w:val="2"/>
                <w:lang w:eastAsia="zh-CN"/>
              </w:rPr>
              <w:t>3)</w:t>
            </w:r>
          </w:p>
        </w:tc>
      </w:tr>
      <w:tr w:rsidR="00E27EB4" w:rsidRPr="00E27EB4" w14:paraId="710EE3D6" w14:textId="77777777" w:rsidTr="00E27EB4">
        <w:tc>
          <w:tcPr>
            <w:tcW w:w="3584" w:type="dxa"/>
            <w:tcBorders>
              <w:left w:val="nil"/>
              <w:bottom w:val="nil"/>
              <w:right w:val="nil"/>
            </w:tcBorders>
            <w:shd w:val="clear" w:color="auto" w:fill="auto"/>
          </w:tcPr>
          <w:p w14:paraId="6F7834CD"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Age</w:t>
            </w:r>
            <w:r w:rsidR="00D93D15">
              <w:rPr>
                <w:rFonts w:ascii="Book Antiqua" w:eastAsia="宋体" w:hAnsi="Book Antiqua" w:hint="eastAsia"/>
                <w:kern w:val="2"/>
                <w:lang w:eastAsia="zh-CN"/>
              </w:rPr>
              <w:t xml:space="preserve"> </w:t>
            </w:r>
            <w:r>
              <w:rPr>
                <w:rFonts w:ascii="Book Antiqua" w:eastAsia="宋体" w:hAnsi="Book Antiqua"/>
                <w:kern w:val="2"/>
                <w:lang w:eastAsia="zh-CN"/>
              </w:rPr>
              <w:t>(</w:t>
            </w:r>
            <w:r w:rsidRPr="00E27EB4">
              <w:rPr>
                <w:rFonts w:ascii="Book Antiqua" w:eastAsia="宋体" w:hAnsi="Book Antiqua"/>
                <w:kern w:val="2"/>
                <w:lang w:eastAsia="zh-CN"/>
              </w:rPr>
              <w:t>year)</w:t>
            </w:r>
          </w:p>
        </w:tc>
        <w:tc>
          <w:tcPr>
            <w:tcW w:w="2494" w:type="dxa"/>
            <w:tcBorders>
              <w:left w:val="nil"/>
              <w:bottom w:val="nil"/>
              <w:right w:val="nil"/>
            </w:tcBorders>
            <w:shd w:val="clear" w:color="auto" w:fill="auto"/>
          </w:tcPr>
          <w:p w14:paraId="718E9B2C"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47.14</w:t>
            </w:r>
            <w:r>
              <w:rPr>
                <w:rFonts w:ascii="Book Antiqua" w:eastAsia="宋体" w:hAnsi="Book Antiqua"/>
                <w:kern w:val="2"/>
                <w:lang w:eastAsia="zh-CN"/>
              </w:rPr>
              <w:t xml:space="preserve"> ± </w:t>
            </w:r>
            <w:r w:rsidRPr="00E27EB4">
              <w:rPr>
                <w:rFonts w:ascii="Book Antiqua" w:eastAsia="宋体" w:hAnsi="Book Antiqua"/>
                <w:kern w:val="2"/>
                <w:lang w:eastAsia="zh-CN"/>
              </w:rPr>
              <w:t>3.3</w:t>
            </w:r>
            <w:r w:rsidR="00D93D15" w:rsidRPr="00D93D15">
              <w:rPr>
                <w:rFonts w:ascii="Book Antiqua" w:eastAsia="宋体" w:hAnsi="Book Antiqua"/>
                <w:kern w:val="2"/>
                <w:vertAlign w:val="superscript"/>
                <w:lang w:eastAsia="zh-CN"/>
              </w:rPr>
              <w:t>a</w:t>
            </w:r>
          </w:p>
        </w:tc>
        <w:tc>
          <w:tcPr>
            <w:tcW w:w="2444" w:type="dxa"/>
            <w:tcBorders>
              <w:left w:val="nil"/>
              <w:bottom w:val="nil"/>
              <w:right w:val="nil"/>
            </w:tcBorders>
            <w:shd w:val="clear" w:color="auto" w:fill="auto"/>
          </w:tcPr>
          <w:p w14:paraId="06E3ED2F"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30.33</w:t>
            </w:r>
            <w:r>
              <w:rPr>
                <w:rFonts w:ascii="Book Antiqua" w:eastAsia="宋体" w:hAnsi="Book Antiqua"/>
                <w:kern w:val="2"/>
                <w:lang w:eastAsia="zh-CN"/>
              </w:rPr>
              <w:t xml:space="preserve"> ± </w:t>
            </w:r>
            <w:r w:rsidRPr="00E27EB4">
              <w:rPr>
                <w:rFonts w:ascii="Book Antiqua" w:eastAsia="宋体" w:hAnsi="Book Antiqua"/>
                <w:kern w:val="2"/>
                <w:lang w:eastAsia="zh-CN"/>
              </w:rPr>
              <w:t>3.4</w:t>
            </w:r>
          </w:p>
        </w:tc>
      </w:tr>
      <w:tr w:rsidR="00E27EB4" w:rsidRPr="00E27EB4" w14:paraId="71E2D01B" w14:textId="77777777" w:rsidTr="00E27EB4">
        <w:tc>
          <w:tcPr>
            <w:tcW w:w="3584" w:type="dxa"/>
            <w:tcBorders>
              <w:top w:val="nil"/>
              <w:left w:val="nil"/>
              <w:bottom w:val="nil"/>
              <w:right w:val="nil"/>
            </w:tcBorders>
            <w:shd w:val="clear" w:color="auto" w:fill="auto"/>
          </w:tcPr>
          <w:p w14:paraId="634778AF"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Sex</w:t>
            </w:r>
            <w:r>
              <w:rPr>
                <w:rFonts w:ascii="Book Antiqua" w:eastAsia="宋体" w:hAnsi="Book Antiqua"/>
                <w:kern w:val="2"/>
                <w:lang w:eastAsia="zh-CN"/>
              </w:rPr>
              <w:t xml:space="preserve"> (</w:t>
            </w:r>
            <w:proofErr w:type="spellStart"/>
            <w:r w:rsidRPr="00E27EB4">
              <w:rPr>
                <w:rFonts w:ascii="Book Antiqua" w:eastAsia="宋体" w:hAnsi="Book Antiqua"/>
                <w:kern w:val="2"/>
                <w:lang w:eastAsia="zh-CN"/>
              </w:rPr>
              <w:t>male:female</w:t>
            </w:r>
            <w:proofErr w:type="spellEnd"/>
            <w:r w:rsidRPr="00E27EB4">
              <w:rPr>
                <w:rFonts w:ascii="Book Antiqua" w:eastAsia="宋体" w:hAnsi="Book Antiqua"/>
                <w:kern w:val="2"/>
                <w:lang w:eastAsia="zh-CN"/>
              </w:rPr>
              <w:t>)</w:t>
            </w:r>
          </w:p>
        </w:tc>
        <w:tc>
          <w:tcPr>
            <w:tcW w:w="2494" w:type="dxa"/>
            <w:tcBorders>
              <w:top w:val="nil"/>
              <w:left w:val="nil"/>
              <w:bottom w:val="nil"/>
              <w:right w:val="nil"/>
            </w:tcBorders>
            <w:shd w:val="clear" w:color="auto" w:fill="auto"/>
          </w:tcPr>
          <w:p w14:paraId="47EDB9CD"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6:1</w:t>
            </w:r>
          </w:p>
        </w:tc>
        <w:tc>
          <w:tcPr>
            <w:tcW w:w="2444" w:type="dxa"/>
            <w:tcBorders>
              <w:top w:val="nil"/>
              <w:left w:val="nil"/>
              <w:bottom w:val="nil"/>
              <w:right w:val="nil"/>
            </w:tcBorders>
            <w:shd w:val="clear" w:color="auto" w:fill="auto"/>
          </w:tcPr>
          <w:p w14:paraId="05FDBA5A"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3:0</w:t>
            </w:r>
          </w:p>
        </w:tc>
      </w:tr>
      <w:tr w:rsidR="00E27EB4" w:rsidRPr="00E27EB4" w14:paraId="22F10341" w14:textId="77777777" w:rsidTr="00E27EB4">
        <w:tc>
          <w:tcPr>
            <w:tcW w:w="3584" w:type="dxa"/>
            <w:tcBorders>
              <w:top w:val="nil"/>
              <w:left w:val="nil"/>
              <w:bottom w:val="nil"/>
              <w:right w:val="nil"/>
            </w:tcBorders>
            <w:shd w:val="clear" w:color="auto" w:fill="auto"/>
          </w:tcPr>
          <w:p w14:paraId="25568B9B"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Laboratory evaluation</w:t>
            </w:r>
          </w:p>
        </w:tc>
        <w:tc>
          <w:tcPr>
            <w:tcW w:w="2494" w:type="dxa"/>
            <w:tcBorders>
              <w:top w:val="nil"/>
              <w:left w:val="nil"/>
              <w:bottom w:val="nil"/>
              <w:right w:val="nil"/>
            </w:tcBorders>
            <w:shd w:val="clear" w:color="auto" w:fill="auto"/>
          </w:tcPr>
          <w:p w14:paraId="04366D17" w14:textId="77777777" w:rsidR="00E27EB4" w:rsidRPr="00E27EB4" w:rsidRDefault="00E27EB4" w:rsidP="00E27EB4">
            <w:pPr>
              <w:widowControl w:val="0"/>
              <w:spacing w:line="360" w:lineRule="auto"/>
              <w:jc w:val="both"/>
              <w:rPr>
                <w:rFonts w:ascii="Book Antiqua" w:eastAsia="宋体" w:hAnsi="Book Antiqua"/>
                <w:kern w:val="2"/>
                <w:lang w:eastAsia="zh-CN"/>
              </w:rPr>
            </w:pPr>
          </w:p>
        </w:tc>
        <w:tc>
          <w:tcPr>
            <w:tcW w:w="2444" w:type="dxa"/>
            <w:tcBorders>
              <w:top w:val="nil"/>
              <w:left w:val="nil"/>
              <w:bottom w:val="nil"/>
              <w:right w:val="nil"/>
            </w:tcBorders>
            <w:shd w:val="clear" w:color="auto" w:fill="auto"/>
          </w:tcPr>
          <w:p w14:paraId="3703AC2D" w14:textId="77777777" w:rsidR="00E27EB4" w:rsidRPr="00E27EB4" w:rsidRDefault="00E27EB4" w:rsidP="00E27EB4">
            <w:pPr>
              <w:widowControl w:val="0"/>
              <w:spacing w:line="360" w:lineRule="auto"/>
              <w:jc w:val="both"/>
              <w:rPr>
                <w:rFonts w:ascii="Book Antiqua" w:eastAsia="宋体" w:hAnsi="Book Antiqua"/>
                <w:kern w:val="2"/>
                <w:lang w:eastAsia="zh-CN"/>
              </w:rPr>
            </w:pPr>
          </w:p>
        </w:tc>
      </w:tr>
      <w:tr w:rsidR="00E27EB4" w:rsidRPr="00E27EB4" w14:paraId="6A46F87D" w14:textId="77777777" w:rsidTr="00E27EB4">
        <w:tc>
          <w:tcPr>
            <w:tcW w:w="3584" w:type="dxa"/>
            <w:tcBorders>
              <w:top w:val="nil"/>
              <w:left w:val="nil"/>
              <w:bottom w:val="nil"/>
              <w:right w:val="nil"/>
            </w:tcBorders>
            <w:shd w:val="clear" w:color="auto" w:fill="auto"/>
          </w:tcPr>
          <w:p w14:paraId="1316A457"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ALT</w:t>
            </w:r>
            <w:r>
              <w:rPr>
                <w:rFonts w:ascii="Book Antiqua" w:eastAsia="宋体" w:hAnsi="Book Antiqua"/>
                <w:kern w:val="2"/>
                <w:lang w:eastAsia="zh-CN"/>
              </w:rPr>
              <w:t xml:space="preserve"> (</w:t>
            </w:r>
            <w:r w:rsidRPr="00E27EB4">
              <w:rPr>
                <w:rFonts w:ascii="Book Antiqua" w:eastAsia="宋体" w:hAnsi="Book Antiqua"/>
                <w:kern w:val="2"/>
                <w:lang w:eastAsia="zh-CN"/>
              </w:rPr>
              <w:t>U/L)</w:t>
            </w:r>
          </w:p>
        </w:tc>
        <w:tc>
          <w:tcPr>
            <w:tcW w:w="2494" w:type="dxa"/>
            <w:tcBorders>
              <w:top w:val="nil"/>
              <w:left w:val="nil"/>
              <w:bottom w:val="nil"/>
              <w:right w:val="nil"/>
            </w:tcBorders>
            <w:shd w:val="clear" w:color="auto" w:fill="auto"/>
          </w:tcPr>
          <w:p w14:paraId="66AB5B45"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642.9</w:t>
            </w:r>
            <w:r>
              <w:rPr>
                <w:rFonts w:ascii="Book Antiqua" w:eastAsia="宋体" w:hAnsi="Book Antiqua"/>
                <w:kern w:val="2"/>
                <w:lang w:eastAsia="zh-CN"/>
              </w:rPr>
              <w:t xml:space="preserve"> ± </w:t>
            </w:r>
            <w:r w:rsidRPr="00E27EB4">
              <w:rPr>
                <w:rFonts w:ascii="Book Antiqua" w:eastAsia="宋体" w:hAnsi="Book Antiqua"/>
                <w:kern w:val="2"/>
                <w:lang w:eastAsia="zh-CN"/>
              </w:rPr>
              <w:t>360.3</w:t>
            </w:r>
          </w:p>
        </w:tc>
        <w:tc>
          <w:tcPr>
            <w:tcW w:w="2444" w:type="dxa"/>
            <w:tcBorders>
              <w:top w:val="nil"/>
              <w:left w:val="nil"/>
              <w:bottom w:val="nil"/>
              <w:right w:val="nil"/>
            </w:tcBorders>
            <w:shd w:val="clear" w:color="auto" w:fill="auto"/>
          </w:tcPr>
          <w:p w14:paraId="56D952B6"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8.67</w:t>
            </w:r>
            <w:r>
              <w:rPr>
                <w:rFonts w:ascii="Book Antiqua" w:eastAsia="宋体" w:hAnsi="Book Antiqua"/>
                <w:kern w:val="2"/>
                <w:lang w:eastAsia="zh-CN"/>
              </w:rPr>
              <w:t xml:space="preserve"> ± </w:t>
            </w:r>
            <w:r w:rsidRPr="00E27EB4">
              <w:rPr>
                <w:rFonts w:ascii="Book Antiqua" w:eastAsia="宋体" w:hAnsi="Book Antiqua"/>
                <w:kern w:val="2"/>
                <w:lang w:eastAsia="zh-CN"/>
              </w:rPr>
              <w:t>1.76</w:t>
            </w:r>
          </w:p>
        </w:tc>
      </w:tr>
      <w:tr w:rsidR="00E27EB4" w:rsidRPr="00E27EB4" w14:paraId="235E184E" w14:textId="77777777" w:rsidTr="00E27EB4">
        <w:tc>
          <w:tcPr>
            <w:tcW w:w="3584" w:type="dxa"/>
            <w:tcBorders>
              <w:top w:val="nil"/>
              <w:left w:val="nil"/>
              <w:bottom w:val="nil"/>
              <w:right w:val="nil"/>
            </w:tcBorders>
            <w:shd w:val="clear" w:color="auto" w:fill="auto"/>
          </w:tcPr>
          <w:p w14:paraId="3FB7D496" w14:textId="77777777" w:rsidR="00E27EB4" w:rsidRPr="00E27EB4" w:rsidRDefault="00E27EB4" w:rsidP="00E27EB4">
            <w:pPr>
              <w:widowControl w:val="0"/>
              <w:spacing w:line="360" w:lineRule="auto"/>
              <w:jc w:val="both"/>
              <w:rPr>
                <w:rFonts w:ascii="Book Antiqua" w:eastAsia="宋体" w:hAnsi="Book Antiqua"/>
                <w:kern w:val="2"/>
                <w:lang w:eastAsia="zh-CN"/>
              </w:rPr>
            </w:pPr>
            <w:proofErr w:type="spellStart"/>
            <w:r w:rsidRPr="00E27EB4">
              <w:rPr>
                <w:rFonts w:ascii="Book Antiqua" w:eastAsia="宋体" w:hAnsi="Book Antiqua"/>
                <w:kern w:val="2"/>
                <w:lang w:eastAsia="zh-CN"/>
              </w:rPr>
              <w:t>Tbil</w:t>
            </w:r>
            <w:proofErr w:type="spellEnd"/>
            <w:r>
              <w:rPr>
                <w:rFonts w:ascii="Book Antiqua" w:eastAsia="宋体" w:hAnsi="Book Antiqua"/>
                <w:kern w:val="2"/>
                <w:lang w:eastAsia="zh-CN"/>
              </w:rPr>
              <w:t xml:space="preserve"> (</w:t>
            </w:r>
            <w:proofErr w:type="spellStart"/>
            <w:r w:rsidRPr="00E27EB4">
              <w:rPr>
                <w:rFonts w:ascii="Book Antiqua" w:eastAsia="宋体" w:hAnsi="Book Antiqua"/>
                <w:kern w:val="2"/>
                <w:lang w:eastAsia="zh-CN"/>
              </w:rPr>
              <w:t>μmol</w:t>
            </w:r>
            <w:proofErr w:type="spellEnd"/>
            <w:r w:rsidRPr="00E27EB4">
              <w:rPr>
                <w:rFonts w:ascii="Book Antiqua" w:eastAsia="宋体" w:hAnsi="Book Antiqua"/>
                <w:kern w:val="2"/>
                <w:lang w:eastAsia="zh-CN"/>
              </w:rPr>
              <w:t>/L)</w:t>
            </w:r>
          </w:p>
        </w:tc>
        <w:tc>
          <w:tcPr>
            <w:tcW w:w="2494" w:type="dxa"/>
            <w:tcBorders>
              <w:top w:val="nil"/>
              <w:left w:val="nil"/>
              <w:bottom w:val="nil"/>
              <w:right w:val="nil"/>
            </w:tcBorders>
            <w:shd w:val="clear" w:color="auto" w:fill="auto"/>
          </w:tcPr>
          <w:p w14:paraId="0A635E08"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429.8</w:t>
            </w:r>
            <w:r>
              <w:rPr>
                <w:rFonts w:ascii="Book Antiqua" w:eastAsia="宋体" w:hAnsi="Book Antiqua"/>
                <w:kern w:val="2"/>
                <w:lang w:eastAsia="zh-CN"/>
              </w:rPr>
              <w:t xml:space="preserve"> ± </w:t>
            </w:r>
            <w:r w:rsidRPr="00E27EB4">
              <w:rPr>
                <w:rFonts w:ascii="Book Antiqua" w:eastAsia="宋体" w:hAnsi="Book Antiqua"/>
                <w:kern w:val="2"/>
                <w:lang w:eastAsia="zh-CN"/>
              </w:rPr>
              <w:t>70.53</w:t>
            </w:r>
            <w:r w:rsidR="00D93D15" w:rsidRPr="00D93D15">
              <w:rPr>
                <w:rFonts w:ascii="Book Antiqua" w:eastAsia="宋体" w:hAnsi="Book Antiqua"/>
                <w:kern w:val="2"/>
                <w:vertAlign w:val="superscript"/>
                <w:lang w:eastAsia="zh-CN"/>
              </w:rPr>
              <w:t>a</w:t>
            </w:r>
          </w:p>
        </w:tc>
        <w:tc>
          <w:tcPr>
            <w:tcW w:w="2444" w:type="dxa"/>
            <w:tcBorders>
              <w:top w:val="nil"/>
              <w:left w:val="nil"/>
              <w:bottom w:val="nil"/>
              <w:right w:val="nil"/>
            </w:tcBorders>
            <w:shd w:val="clear" w:color="auto" w:fill="auto"/>
          </w:tcPr>
          <w:p w14:paraId="211AFCB9"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17</w:t>
            </w:r>
            <w:r>
              <w:rPr>
                <w:rFonts w:ascii="Book Antiqua" w:eastAsia="宋体" w:hAnsi="Book Antiqua"/>
                <w:kern w:val="2"/>
                <w:lang w:eastAsia="zh-CN"/>
              </w:rPr>
              <w:t xml:space="preserve"> ± </w:t>
            </w:r>
            <w:r w:rsidRPr="00E27EB4">
              <w:rPr>
                <w:rFonts w:ascii="Book Antiqua" w:eastAsia="宋体" w:hAnsi="Book Antiqua"/>
                <w:kern w:val="2"/>
                <w:lang w:eastAsia="zh-CN"/>
              </w:rPr>
              <w:t>2.34</w:t>
            </w:r>
          </w:p>
        </w:tc>
      </w:tr>
      <w:tr w:rsidR="00E27EB4" w:rsidRPr="00E27EB4" w14:paraId="11A0A429" w14:textId="77777777" w:rsidTr="00E27EB4">
        <w:tc>
          <w:tcPr>
            <w:tcW w:w="3584" w:type="dxa"/>
            <w:tcBorders>
              <w:top w:val="nil"/>
              <w:left w:val="nil"/>
              <w:bottom w:val="nil"/>
              <w:right w:val="nil"/>
            </w:tcBorders>
            <w:shd w:val="clear" w:color="auto" w:fill="auto"/>
          </w:tcPr>
          <w:p w14:paraId="6BD72CAB"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PTA</w:t>
            </w:r>
            <w:r>
              <w:rPr>
                <w:rFonts w:ascii="Book Antiqua" w:eastAsia="宋体" w:hAnsi="Book Antiqua"/>
                <w:kern w:val="2"/>
                <w:lang w:eastAsia="zh-CN"/>
              </w:rPr>
              <w:t xml:space="preserve"> (</w:t>
            </w:r>
            <w:r w:rsidRPr="00E27EB4">
              <w:rPr>
                <w:rFonts w:ascii="Book Antiqua" w:eastAsia="宋体" w:hAnsi="Book Antiqua"/>
                <w:kern w:val="2"/>
                <w:lang w:eastAsia="zh-CN"/>
              </w:rPr>
              <w:t>%)</w:t>
            </w:r>
          </w:p>
        </w:tc>
        <w:tc>
          <w:tcPr>
            <w:tcW w:w="2494" w:type="dxa"/>
            <w:tcBorders>
              <w:top w:val="nil"/>
              <w:left w:val="nil"/>
              <w:bottom w:val="nil"/>
              <w:right w:val="nil"/>
            </w:tcBorders>
            <w:shd w:val="clear" w:color="auto" w:fill="auto"/>
          </w:tcPr>
          <w:p w14:paraId="38D98F23"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30.29</w:t>
            </w:r>
            <w:r>
              <w:rPr>
                <w:rFonts w:ascii="Book Antiqua" w:eastAsia="宋体" w:hAnsi="Book Antiqua"/>
                <w:kern w:val="2"/>
                <w:lang w:eastAsia="zh-CN"/>
              </w:rPr>
              <w:t xml:space="preserve"> ± </w:t>
            </w:r>
            <w:r w:rsidRPr="00E27EB4">
              <w:rPr>
                <w:rFonts w:ascii="Book Antiqua" w:eastAsia="宋体" w:hAnsi="Book Antiqua"/>
                <w:kern w:val="2"/>
                <w:lang w:eastAsia="zh-CN"/>
              </w:rPr>
              <w:t>3.3</w:t>
            </w:r>
            <w:r w:rsidR="00D93D15" w:rsidRPr="00D93D15">
              <w:rPr>
                <w:rFonts w:ascii="Book Antiqua" w:eastAsia="宋体" w:hAnsi="Book Antiqua"/>
                <w:kern w:val="2"/>
                <w:vertAlign w:val="superscript"/>
                <w:lang w:eastAsia="zh-CN"/>
              </w:rPr>
              <w:t>a</w:t>
            </w:r>
          </w:p>
        </w:tc>
        <w:tc>
          <w:tcPr>
            <w:tcW w:w="2444" w:type="dxa"/>
            <w:tcBorders>
              <w:top w:val="nil"/>
              <w:left w:val="nil"/>
              <w:bottom w:val="nil"/>
              <w:right w:val="nil"/>
            </w:tcBorders>
            <w:shd w:val="clear" w:color="auto" w:fill="auto"/>
          </w:tcPr>
          <w:p w14:paraId="0D5504AA"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118</w:t>
            </w:r>
            <w:r>
              <w:rPr>
                <w:rFonts w:ascii="Book Antiqua" w:eastAsia="宋体" w:hAnsi="Book Antiqua"/>
                <w:kern w:val="2"/>
                <w:lang w:eastAsia="zh-CN"/>
              </w:rPr>
              <w:t xml:space="preserve"> ± </w:t>
            </w:r>
            <w:r w:rsidRPr="00E27EB4">
              <w:rPr>
                <w:rFonts w:ascii="Book Antiqua" w:eastAsia="宋体" w:hAnsi="Book Antiqua"/>
                <w:kern w:val="2"/>
                <w:lang w:eastAsia="zh-CN"/>
              </w:rPr>
              <w:t>12.17</w:t>
            </w:r>
          </w:p>
        </w:tc>
      </w:tr>
      <w:tr w:rsidR="00E27EB4" w:rsidRPr="00E27EB4" w14:paraId="0D57E414" w14:textId="77777777" w:rsidTr="00E27EB4">
        <w:tc>
          <w:tcPr>
            <w:tcW w:w="3584" w:type="dxa"/>
            <w:tcBorders>
              <w:top w:val="nil"/>
              <w:left w:val="nil"/>
              <w:bottom w:val="nil"/>
              <w:right w:val="nil"/>
            </w:tcBorders>
            <w:shd w:val="clear" w:color="auto" w:fill="auto"/>
          </w:tcPr>
          <w:p w14:paraId="5AC6676C"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HBsAg</w:t>
            </w:r>
            <w:r>
              <w:rPr>
                <w:rFonts w:ascii="Book Antiqua" w:eastAsia="宋体" w:hAnsi="Book Antiqua"/>
                <w:kern w:val="2"/>
                <w:lang w:eastAsia="zh-CN"/>
              </w:rPr>
              <w:t xml:space="preserve"> (</w:t>
            </w:r>
            <w:r w:rsidRPr="00E27EB4">
              <w:rPr>
                <w:rFonts w:ascii="Book Antiqua" w:eastAsia="宋体" w:hAnsi="Book Antiqua"/>
                <w:kern w:val="2"/>
                <w:lang w:eastAsia="zh-CN"/>
              </w:rPr>
              <w:t>ng/ml)</w:t>
            </w:r>
          </w:p>
        </w:tc>
        <w:tc>
          <w:tcPr>
            <w:tcW w:w="2494" w:type="dxa"/>
            <w:tcBorders>
              <w:top w:val="nil"/>
              <w:left w:val="nil"/>
              <w:bottom w:val="nil"/>
              <w:right w:val="nil"/>
            </w:tcBorders>
            <w:shd w:val="clear" w:color="auto" w:fill="auto"/>
          </w:tcPr>
          <w:p w14:paraId="087A92B9"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3870</w:t>
            </w:r>
            <w:r>
              <w:rPr>
                <w:rFonts w:ascii="Book Antiqua" w:eastAsia="宋体" w:hAnsi="Book Antiqua"/>
                <w:kern w:val="2"/>
                <w:lang w:eastAsia="zh-CN"/>
              </w:rPr>
              <w:t xml:space="preserve"> ± </w:t>
            </w:r>
            <w:r w:rsidRPr="00E27EB4">
              <w:rPr>
                <w:rFonts w:ascii="Book Antiqua" w:eastAsia="宋体" w:hAnsi="Book Antiqua"/>
                <w:kern w:val="2"/>
                <w:lang w:eastAsia="zh-CN"/>
              </w:rPr>
              <w:t>1600</w:t>
            </w:r>
          </w:p>
        </w:tc>
        <w:tc>
          <w:tcPr>
            <w:tcW w:w="2444" w:type="dxa"/>
            <w:tcBorders>
              <w:top w:val="nil"/>
              <w:left w:val="nil"/>
              <w:bottom w:val="nil"/>
              <w:right w:val="nil"/>
            </w:tcBorders>
            <w:shd w:val="clear" w:color="auto" w:fill="auto"/>
          </w:tcPr>
          <w:p w14:paraId="615B79AE"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0</w:t>
            </w:r>
          </w:p>
        </w:tc>
      </w:tr>
      <w:tr w:rsidR="00E27EB4" w:rsidRPr="00E27EB4" w14:paraId="141DCD47" w14:textId="77777777" w:rsidTr="00E27EB4">
        <w:tc>
          <w:tcPr>
            <w:tcW w:w="3584" w:type="dxa"/>
            <w:tcBorders>
              <w:top w:val="nil"/>
              <w:left w:val="nil"/>
              <w:bottom w:val="nil"/>
              <w:right w:val="nil"/>
            </w:tcBorders>
            <w:shd w:val="clear" w:color="auto" w:fill="auto"/>
          </w:tcPr>
          <w:p w14:paraId="7FD57AE6"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HBV-DNA</w:t>
            </w:r>
            <w:r>
              <w:rPr>
                <w:rFonts w:ascii="Book Antiqua" w:eastAsia="宋体" w:hAnsi="Book Antiqua"/>
                <w:kern w:val="2"/>
                <w:lang w:eastAsia="zh-CN"/>
              </w:rPr>
              <w:t xml:space="preserve"> (</w:t>
            </w:r>
            <w:r w:rsidRPr="00E27EB4">
              <w:rPr>
                <w:rFonts w:ascii="Book Antiqua" w:eastAsia="宋体" w:hAnsi="Book Antiqua"/>
                <w:kern w:val="2"/>
                <w:lang w:eastAsia="zh-CN"/>
              </w:rPr>
              <w:t>10</w:t>
            </w:r>
            <w:r w:rsidRPr="00E27EB4">
              <w:rPr>
                <w:rFonts w:ascii="Book Antiqua" w:eastAsia="宋体" w:hAnsi="Book Antiqua"/>
                <w:kern w:val="2"/>
                <w:vertAlign w:val="superscript"/>
                <w:lang w:eastAsia="zh-CN"/>
              </w:rPr>
              <w:t>6</w:t>
            </w:r>
            <w:r w:rsidRPr="00E27EB4">
              <w:rPr>
                <w:rFonts w:ascii="Book Antiqua" w:eastAsia="宋体" w:hAnsi="Book Antiqua"/>
                <w:kern w:val="2"/>
                <w:lang w:eastAsia="zh-CN"/>
              </w:rPr>
              <w:t>copies/ml)</w:t>
            </w:r>
          </w:p>
        </w:tc>
        <w:tc>
          <w:tcPr>
            <w:tcW w:w="2494" w:type="dxa"/>
            <w:tcBorders>
              <w:top w:val="nil"/>
              <w:left w:val="nil"/>
              <w:bottom w:val="nil"/>
              <w:right w:val="nil"/>
            </w:tcBorders>
            <w:shd w:val="clear" w:color="auto" w:fill="auto"/>
          </w:tcPr>
          <w:p w14:paraId="3BD8CD21"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8.18</w:t>
            </w:r>
            <w:r>
              <w:rPr>
                <w:rFonts w:ascii="Book Antiqua" w:eastAsia="宋体" w:hAnsi="Book Antiqua"/>
                <w:kern w:val="2"/>
                <w:lang w:eastAsia="zh-CN"/>
              </w:rPr>
              <w:t xml:space="preserve"> ± </w:t>
            </w:r>
            <w:r w:rsidRPr="00E27EB4">
              <w:rPr>
                <w:rFonts w:ascii="Book Antiqua" w:eastAsia="宋体" w:hAnsi="Book Antiqua"/>
                <w:kern w:val="2"/>
                <w:lang w:eastAsia="zh-CN"/>
              </w:rPr>
              <w:t>6.78</w:t>
            </w:r>
          </w:p>
        </w:tc>
        <w:tc>
          <w:tcPr>
            <w:tcW w:w="2444" w:type="dxa"/>
            <w:tcBorders>
              <w:top w:val="nil"/>
              <w:left w:val="nil"/>
              <w:bottom w:val="nil"/>
              <w:right w:val="nil"/>
            </w:tcBorders>
            <w:shd w:val="clear" w:color="auto" w:fill="auto"/>
          </w:tcPr>
          <w:p w14:paraId="07424355"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0</w:t>
            </w:r>
          </w:p>
        </w:tc>
      </w:tr>
      <w:tr w:rsidR="00E27EB4" w:rsidRPr="00E27EB4" w14:paraId="345C2324" w14:textId="77777777" w:rsidTr="00E27EB4">
        <w:tc>
          <w:tcPr>
            <w:tcW w:w="3584" w:type="dxa"/>
            <w:tcBorders>
              <w:top w:val="nil"/>
              <w:left w:val="nil"/>
              <w:bottom w:val="single" w:sz="4" w:space="0" w:color="auto"/>
              <w:right w:val="nil"/>
            </w:tcBorders>
            <w:shd w:val="clear" w:color="auto" w:fill="auto"/>
          </w:tcPr>
          <w:p w14:paraId="5658D583"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Ascites and/or Encephalopathy</w:t>
            </w:r>
          </w:p>
        </w:tc>
        <w:tc>
          <w:tcPr>
            <w:tcW w:w="2494" w:type="dxa"/>
            <w:tcBorders>
              <w:top w:val="nil"/>
              <w:left w:val="nil"/>
              <w:bottom w:val="single" w:sz="4" w:space="0" w:color="auto"/>
              <w:right w:val="nil"/>
            </w:tcBorders>
            <w:shd w:val="clear" w:color="auto" w:fill="auto"/>
          </w:tcPr>
          <w:p w14:paraId="2903EFB0"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7</w:t>
            </w:r>
          </w:p>
        </w:tc>
        <w:tc>
          <w:tcPr>
            <w:tcW w:w="2444" w:type="dxa"/>
            <w:tcBorders>
              <w:top w:val="nil"/>
              <w:left w:val="nil"/>
              <w:bottom w:val="single" w:sz="4" w:space="0" w:color="auto"/>
              <w:right w:val="nil"/>
            </w:tcBorders>
            <w:shd w:val="clear" w:color="auto" w:fill="auto"/>
          </w:tcPr>
          <w:p w14:paraId="170EF866" w14:textId="77777777" w:rsidR="00E27EB4" w:rsidRPr="00E27EB4" w:rsidRDefault="00E27EB4" w:rsidP="00E27EB4">
            <w:pPr>
              <w:widowControl w:val="0"/>
              <w:spacing w:line="360" w:lineRule="auto"/>
              <w:jc w:val="both"/>
              <w:rPr>
                <w:rFonts w:ascii="Book Antiqua" w:eastAsia="宋体" w:hAnsi="Book Antiqua"/>
                <w:kern w:val="2"/>
                <w:lang w:eastAsia="zh-CN"/>
              </w:rPr>
            </w:pPr>
            <w:r w:rsidRPr="00E27EB4">
              <w:rPr>
                <w:rFonts w:ascii="Book Antiqua" w:eastAsia="宋体" w:hAnsi="Book Antiqua"/>
                <w:kern w:val="2"/>
                <w:lang w:eastAsia="zh-CN"/>
              </w:rPr>
              <w:t>0</w:t>
            </w:r>
          </w:p>
        </w:tc>
      </w:tr>
    </w:tbl>
    <w:p w14:paraId="4DBCFDDC" w14:textId="77777777" w:rsidR="00C60A63" w:rsidRPr="00C60A63" w:rsidRDefault="00E27EB4" w:rsidP="009A5509">
      <w:pPr>
        <w:widowControl w:val="0"/>
        <w:spacing w:line="360" w:lineRule="auto"/>
        <w:jc w:val="both"/>
        <w:rPr>
          <w:rFonts w:ascii="Book Antiqua" w:eastAsia="宋体" w:hAnsi="Book Antiqua"/>
          <w:kern w:val="2"/>
          <w:lang w:eastAsia="zh-CN"/>
        </w:rPr>
      </w:pPr>
      <w:proofErr w:type="spellStart"/>
      <w:r w:rsidRPr="00E27EB4">
        <w:rPr>
          <w:rFonts w:ascii="Book Antiqua" w:eastAsia="宋体" w:hAnsi="Book Antiqua" w:hint="eastAsia"/>
          <w:kern w:val="2"/>
          <w:vertAlign w:val="superscript"/>
          <w:lang w:eastAsia="zh-CN"/>
        </w:rPr>
        <w:t>a</w:t>
      </w:r>
      <w:r w:rsidRPr="00E27EB4">
        <w:rPr>
          <w:rFonts w:ascii="Book Antiqua" w:eastAsia="宋体" w:hAnsi="Book Antiqua"/>
          <w:i/>
          <w:kern w:val="2"/>
          <w:lang w:eastAsia="zh-CN"/>
        </w:rPr>
        <w:t>P</w:t>
      </w:r>
      <w:proofErr w:type="spellEnd"/>
      <w:r>
        <w:rPr>
          <w:rFonts w:ascii="Book Antiqua" w:eastAsia="宋体" w:hAnsi="Book Antiqua" w:hint="eastAsia"/>
          <w:i/>
          <w:kern w:val="2"/>
          <w:lang w:eastAsia="zh-CN"/>
        </w:rPr>
        <w:t xml:space="preserve"> </w:t>
      </w:r>
      <w:r w:rsidRPr="00C60A63">
        <w:rPr>
          <w:rFonts w:ascii="Book Antiqua" w:eastAsia="宋体" w:hAnsi="Book Antiqua"/>
          <w:kern w:val="2"/>
          <w:lang w:eastAsia="zh-CN"/>
        </w:rPr>
        <w:t>&lt;</w:t>
      </w:r>
      <w:r>
        <w:rPr>
          <w:rFonts w:ascii="Book Antiqua" w:eastAsia="宋体" w:hAnsi="Book Antiqua" w:hint="eastAsia"/>
          <w:kern w:val="2"/>
          <w:lang w:eastAsia="zh-CN"/>
        </w:rPr>
        <w:t xml:space="preserve"> </w:t>
      </w:r>
      <w:r>
        <w:rPr>
          <w:rFonts w:ascii="Book Antiqua" w:eastAsia="宋体" w:hAnsi="Book Antiqua"/>
          <w:kern w:val="2"/>
          <w:lang w:eastAsia="zh-CN"/>
        </w:rPr>
        <w:t xml:space="preserve">0.5 </w:t>
      </w:r>
      <w:r w:rsidRPr="00E27EB4">
        <w:rPr>
          <w:rFonts w:ascii="Book Antiqua" w:eastAsia="宋体" w:hAnsi="Book Antiqua"/>
          <w:i/>
          <w:kern w:val="2"/>
          <w:lang w:eastAsia="zh-CN"/>
        </w:rPr>
        <w:t>vs</w:t>
      </w:r>
      <w:r w:rsidRPr="00C60A63">
        <w:rPr>
          <w:rFonts w:ascii="Book Antiqua" w:eastAsia="宋体" w:hAnsi="Book Antiqua"/>
          <w:kern w:val="2"/>
          <w:lang w:eastAsia="zh-CN"/>
        </w:rPr>
        <w:t xml:space="preserve"> </w:t>
      </w:r>
      <w:r>
        <w:rPr>
          <w:rFonts w:ascii="Book Antiqua" w:eastAsia="宋体" w:hAnsi="Book Antiqua" w:hint="eastAsia"/>
          <w:kern w:val="2"/>
          <w:lang w:eastAsia="zh-CN"/>
        </w:rPr>
        <w:t>c</w:t>
      </w:r>
      <w:r w:rsidRPr="00C60A63">
        <w:rPr>
          <w:rFonts w:ascii="Book Antiqua" w:eastAsia="宋体" w:hAnsi="Book Antiqua"/>
          <w:kern w:val="2"/>
          <w:lang w:eastAsia="zh-CN"/>
        </w:rPr>
        <w:t>ontrols</w:t>
      </w:r>
      <w:r>
        <w:rPr>
          <w:rFonts w:ascii="Book Antiqua" w:eastAsia="宋体" w:hAnsi="Book Antiqua" w:hint="eastAsia"/>
          <w:kern w:val="2"/>
          <w:lang w:eastAsia="zh-CN"/>
        </w:rPr>
        <w:t xml:space="preserve">. </w:t>
      </w:r>
      <w:r w:rsidR="00C60A63" w:rsidRPr="00C60A63">
        <w:rPr>
          <w:rFonts w:ascii="Book Antiqua" w:eastAsia="宋体" w:hAnsi="Book Antiqua"/>
          <w:kern w:val="2"/>
          <w:lang w:eastAsia="zh-CN"/>
        </w:rPr>
        <w:t xml:space="preserve">Age, Serum </w:t>
      </w:r>
      <w:r w:rsidRPr="00C60A63">
        <w:rPr>
          <w:rFonts w:ascii="Book Antiqua" w:eastAsia="宋体" w:hAnsi="Book Antiqua"/>
          <w:kern w:val="2"/>
          <w:lang w:eastAsia="zh-CN"/>
        </w:rPr>
        <w:t>alanine aminotransferase</w:t>
      </w:r>
      <w:r w:rsidR="00C60A63" w:rsidRPr="00C60A63">
        <w:rPr>
          <w:rFonts w:ascii="Book Antiqua" w:eastAsia="宋体" w:hAnsi="Book Antiqua"/>
          <w:kern w:val="2"/>
          <w:lang w:eastAsia="zh-CN"/>
        </w:rPr>
        <w:t xml:space="preserve">, </w:t>
      </w:r>
      <w:r>
        <w:rPr>
          <w:rFonts w:ascii="Book Antiqua" w:eastAsia="宋体" w:hAnsi="Book Antiqua" w:hint="eastAsia"/>
          <w:kern w:val="2"/>
          <w:lang w:eastAsia="zh-CN"/>
        </w:rPr>
        <w:t>t</w:t>
      </w:r>
      <w:r w:rsidRPr="00C60A63">
        <w:rPr>
          <w:rFonts w:ascii="Book Antiqua" w:eastAsia="宋体" w:hAnsi="Book Antiqua"/>
          <w:kern w:val="2"/>
          <w:lang w:eastAsia="zh-CN"/>
        </w:rPr>
        <w:t>otal bilirubin</w:t>
      </w:r>
      <w:r w:rsidR="00C60A63" w:rsidRPr="00C60A63">
        <w:rPr>
          <w:rFonts w:ascii="Book Antiqua" w:eastAsia="宋体" w:hAnsi="Book Antiqua"/>
          <w:kern w:val="2"/>
          <w:lang w:eastAsia="zh-CN"/>
        </w:rPr>
        <w:t xml:space="preserve">, </w:t>
      </w:r>
      <w:r w:rsidRPr="00C60A63">
        <w:rPr>
          <w:rFonts w:ascii="Book Antiqua" w:eastAsia="宋体" w:hAnsi="Book Antiqua"/>
          <w:kern w:val="2"/>
          <w:lang w:eastAsia="zh-CN"/>
        </w:rPr>
        <w:t>prothrombin time activity</w:t>
      </w:r>
      <w:r w:rsidR="00C60A63" w:rsidRPr="00C60A63">
        <w:rPr>
          <w:rFonts w:ascii="Book Antiqua" w:eastAsia="宋体" w:hAnsi="Book Antiqua"/>
          <w:kern w:val="2"/>
          <w:lang w:eastAsia="zh-CN"/>
        </w:rPr>
        <w:t xml:space="preserve"> shown as mean</w:t>
      </w:r>
      <w:r>
        <w:rPr>
          <w:rFonts w:ascii="Book Antiqua" w:eastAsia="宋体" w:hAnsi="Book Antiqua"/>
          <w:kern w:val="2"/>
          <w:lang w:eastAsia="zh-CN"/>
        </w:rPr>
        <w:t xml:space="preserve"> ± </w:t>
      </w:r>
      <w:r w:rsidR="00C60A63" w:rsidRPr="00C60A63">
        <w:rPr>
          <w:rFonts w:ascii="Book Antiqua" w:eastAsia="宋体" w:hAnsi="Book Antiqua"/>
          <w:kern w:val="2"/>
          <w:lang w:eastAsia="zh-CN"/>
        </w:rPr>
        <w:t>SD</w:t>
      </w:r>
      <w:r>
        <w:rPr>
          <w:rFonts w:ascii="Book Antiqua" w:eastAsia="宋体" w:hAnsi="Book Antiqua" w:hint="eastAsia"/>
          <w:kern w:val="2"/>
          <w:lang w:eastAsia="zh-CN"/>
        </w:rPr>
        <w:t>.</w:t>
      </w:r>
      <w:r w:rsidR="00C60A63" w:rsidRPr="00C60A63">
        <w:rPr>
          <w:rFonts w:ascii="Book Antiqua" w:eastAsia="宋体" w:hAnsi="Book Antiqua"/>
          <w:kern w:val="2"/>
          <w:lang w:eastAsia="zh-CN"/>
        </w:rPr>
        <w:t xml:space="preserve"> ACLF: </w:t>
      </w:r>
      <w:r>
        <w:rPr>
          <w:rFonts w:ascii="Book Antiqua" w:eastAsia="宋体" w:hAnsi="Book Antiqua" w:hint="eastAsia"/>
          <w:kern w:val="2"/>
          <w:lang w:eastAsia="zh-CN"/>
        </w:rPr>
        <w:t>A</w:t>
      </w:r>
      <w:r w:rsidR="00C60A63" w:rsidRPr="00C60A63">
        <w:rPr>
          <w:rFonts w:ascii="Book Antiqua" w:eastAsia="宋体" w:hAnsi="Book Antiqua"/>
          <w:kern w:val="2"/>
          <w:lang w:eastAsia="zh-CN"/>
        </w:rPr>
        <w:t xml:space="preserve">cute on chronic liver failure; ALT: </w:t>
      </w:r>
      <w:r>
        <w:rPr>
          <w:rFonts w:ascii="Book Antiqua" w:eastAsia="宋体" w:hAnsi="Book Antiqua" w:hint="eastAsia"/>
          <w:kern w:val="2"/>
          <w:lang w:eastAsia="zh-CN"/>
        </w:rPr>
        <w:t>A</w:t>
      </w:r>
      <w:r w:rsidR="00C60A63" w:rsidRPr="00C60A63">
        <w:rPr>
          <w:rFonts w:ascii="Book Antiqua" w:eastAsia="宋体" w:hAnsi="Book Antiqua"/>
          <w:kern w:val="2"/>
          <w:lang w:eastAsia="zh-CN"/>
        </w:rPr>
        <w:t xml:space="preserve">lanine aminotransferase; </w:t>
      </w:r>
      <w:proofErr w:type="spellStart"/>
      <w:r w:rsidR="00C60A63" w:rsidRPr="00C60A63">
        <w:rPr>
          <w:rFonts w:ascii="Book Antiqua" w:eastAsia="宋体" w:hAnsi="Book Antiqua"/>
          <w:kern w:val="2"/>
          <w:lang w:eastAsia="zh-CN"/>
        </w:rPr>
        <w:t>Tbil</w:t>
      </w:r>
      <w:proofErr w:type="spellEnd"/>
      <w:r w:rsidR="00C60A63" w:rsidRPr="00C60A63">
        <w:rPr>
          <w:rFonts w:ascii="Book Antiqua" w:eastAsia="宋体" w:hAnsi="Book Antiqua"/>
          <w:kern w:val="2"/>
          <w:lang w:eastAsia="zh-CN"/>
        </w:rPr>
        <w:t xml:space="preserve">: </w:t>
      </w:r>
      <w:r>
        <w:rPr>
          <w:rFonts w:ascii="Book Antiqua" w:eastAsia="宋体" w:hAnsi="Book Antiqua" w:hint="eastAsia"/>
          <w:kern w:val="2"/>
          <w:lang w:eastAsia="zh-CN"/>
        </w:rPr>
        <w:t>T</w:t>
      </w:r>
      <w:r w:rsidR="00C60A63" w:rsidRPr="00C60A63">
        <w:rPr>
          <w:rFonts w:ascii="Book Antiqua" w:eastAsia="宋体" w:hAnsi="Book Antiqua"/>
          <w:kern w:val="2"/>
          <w:lang w:eastAsia="zh-CN"/>
        </w:rPr>
        <w:t xml:space="preserve">otal bilirubin; PTA: </w:t>
      </w:r>
      <w:r>
        <w:rPr>
          <w:rFonts w:ascii="Book Antiqua" w:eastAsia="宋体" w:hAnsi="Book Antiqua" w:hint="eastAsia"/>
          <w:kern w:val="2"/>
          <w:lang w:eastAsia="zh-CN"/>
        </w:rPr>
        <w:t>P</w:t>
      </w:r>
      <w:r w:rsidR="00C60A63" w:rsidRPr="00C60A63">
        <w:rPr>
          <w:rFonts w:ascii="Book Antiqua" w:eastAsia="宋体" w:hAnsi="Book Antiqua"/>
          <w:kern w:val="2"/>
          <w:lang w:eastAsia="zh-CN"/>
        </w:rPr>
        <w:t>rothrombin time activity.</w:t>
      </w:r>
    </w:p>
    <w:p w14:paraId="6663BC55" w14:textId="77777777" w:rsidR="00C60A63" w:rsidRPr="00C60A63" w:rsidRDefault="00C60A63" w:rsidP="009A5509">
      <w:pPr>
        <w:widowControl w:val="0"/>
        <w:spacing w:line="360" w:lineRule="auto"/>
        <w:jc w:val="both"/>
        <w:rPr>
          <w:rFonts w:ascii="Book Antiqua" w:eastAsia="宋体" w:hAnsi="Book Antiqua"/>
          <w:kern w:val="2"/>
          <w:lang w:eastAsia="zh-CN"/>
        </w:rPr>
      </w:pPr>
    </w:p>
    <w:p w14:paraId="1B3CF9CC" w14:textId="77777777" w:rsidR="00C60A63" w:rsidRPr="00C60A63" w:rsidRDefault="00C60A63" w:rsidP="009A5509">
      <w:pPr>
        <w:widowControl w:val="0"/>
        <w:spacing w:line="360" w:lineRule="auto"/>
        <w:jc w:val="both"/>
        <w:rPr>
          <w:rFonts w:ascii="Book Antiqua" w:eastAsia="宋体" w:hAnsi="Book Antiqua"/>
          <w:kern w:val="2"/>
          <w:lang w:eastAsia="zh-CN"/>
        </w:rPr>
      </w:pPr>
    </w:p>
    <w:p w14:paraId="0D47D6B0" w14:textId="77777777" w:rsidR="006B4E00" w:rsidRPr="009A5509" w:rsidRDefault="006B4E00" w:rsidP="009A5509">
      <w:pPr>
        <w:spacing w:line="360" w:lineRule="auto"/>
        <w:jc w:val="both"/>
        <w:rPr>
          <w:rFonts w:ascii="Book Antiqua" w:eastAsia="Book Antiqua" w:hAnsi="Book Antiqua" w:cs="Book Antiqua"/>
          <w:color w:val="000000"/>
        </w:rPr>
      </w:pPr>
    </w:p>
    <w:sectPr w:rsidR="006B4E00" w:rsidRPr="009A55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87E43" w14:textId="77777777" w:rsidR="00D7533B" w:rsidRDefault="00D7533B" w:rsidP="006F0C2C">
      <w:r>
        <w:separator/>
      </w:r>
    </w:p>
  </w:endnote>
  <w:endnote w:type="continuationSeparator" w:id="0">
    <w:p w14:paraId="5D728A15" w14:textId="77777777" w:rsidR="00D7533B" w:rsidRDefault="00D7533B" w:rsidP="006F0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284E0" w14:textId="77777777" w:rsidR="00915CC5" w:rsidRPr="006F0C2C" w:rsidRDefault="00915CC5" w:rsidP="006F0C2C">
    <w:pPr>
      <w:pStyle w:val="ae"/>
      <w:jc w:val="right"/>
      <w:rPr>
        <w:rFonts w:ascii="Book Antiqua" w:hAnsi="Book Antiqua"/>
        <w:sz w:val="24"/>
        <w:szCs w:val="24"/>
      </w:rPr>
    </w:pPr>
    <w:r w:rsidRPr="006F0C2C">
      <w:rPr>
        <w:rFonts w:ascii="Book Antiqua" w:hAnsi="Book Antiqua"/>
        <w:sz w:val="24"/>
        <w:szCs w:val="24"/>
      </w:rPr>
      <w:fldChar w:fldCharType="begin"/>
    </w:r>
    <w:r w:rsidRPr="006F0C2C">
      <w:rPr>
        <w:rFonts w:ascii="Book Antiqua" w:hAnsi="Book Antiqua"/>
        <w:sz w:val="24"/>
        <w:szCs w:val="24"/>
      </w:rPr>
      <w:instrText xml:space="preserve"> PAGE  \* Arabic  \* MERGEFORMAT </w:instrText>
    </w:r>
    <w:r w:rsidRPr="006F0C2C">
      <w:rPr>
        <w:rFonts w:ascii="Book Antiqua" w:hAnsi="Book Antiqua"/>
        <w:sz w:val="24"/>
        <w:szCs w:val="24"/>
      </w:rPr>
      <w:fldChar w:fldCharType="separate"/>
    </w:r>
    <w:r w:rsidR="006031CF">
      <w:rPr>
        <w:rFonts w:ascii="Book Antiqua" w:hAnsi="Book Antiqua"/>
        <w:noProof/>
        <w:sz w:val="24"/>
        <w:szCs w:val="24"/>
      </w:rPr>
      <w:t>41</w:t>
    </w:r>
    <w:r w:rsidRPr="006F0C2C">
      <w:rPr>
        <w:rFonts w:ascii="Book Antiqua" w:hAnsi="Book Antiqua"/>
        <w:sz w:val="24"/>
        <w:szCs w:val="24"/>
      </w:rPr>
      <w:fldChar w:fldCharType="end"/>
    </w:r>
    <w:r w:rsidRPr="006F0C2C">
      <w:rPr>
        <w:rFonts w:ascii="Book Antiqua" w:hAnsi="Book Antiqua"/>
        <w:sz w:val="24"/>
        <w:szCs w:val="24"/>
      </w:rPr>
      <w:t>/</w:t>
    </w:r>
    <w:r w:rsidRPr="006F0C2C">
      <w:rPr>
        <w:rFonts w:ascii="Book Antiqua" w:hAnsi="Book Antiqua"/>
        <w:sz w:val="24"/>
        <w:szCs w:val="24"/>
      </w:rPr>
      <w:fldChar w:fldCharType="begin"/>
    </w:r>
    <w:r w:rsidRPr="006F0C2C">
      <w:rPr>
        <w:rFonts w:ascii="Book Antiqua" w:hAnsi="Book Antiqua"/>
        <w:sz w:val="24"/>
        <w:szCs w:val="24"/>
      </w:rPr>
      <w:instrText xml:space="preserve"> NUMPAGES   \* MERGEFORMAT </w:instrText>
    </w:r>
    <w:r w:rsidRPr="006F0C2C">
      <w:rPr>
        <w:rFonts w:ascii="Book Antiqua" w:hAnsi="Book Antiqua"/>
        <w:sz w:val="24"/>
        <w:szCs w:val="24"/>
      </w:rPr>
      <w:fldChar w:fldCharType="separate"/>
    </w:r>
    <w:r w:rsidR="006031CF">
      <w:rPr>
        <w:rFonts w:ascii="Book Antiqua" w:hAnsi="Book Antiqua"/>
        <w:noProof/>
        <w:sz w:val="24"/>
        <w:szCs w:val="24"/>
      </w:rPr>
      <w:t>41</w:t>
    </w:r>
    <w:r w:rsidRPr="006F0C2C">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CAF2B" w14:textId="77777777" w:rsidR="00D7533B" w:rsidRDefault="00D7533B" w:rsidP="006F0C2C">
      <w:r>
        <w:separator/>
      </w:r>
    </w:p>
  </w:footnote>
  <w:footnote w:type="continuationSeparator" w:id="0">
    <w:p w14:paraId="0920D5BB" w14:textId="77777777" w:rsidR="00D7533B" w:rsidRDefault="00D7533B" w:rsidP="006F0C2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14C"/>
    <w:rsid w:val="000760B2"/>
    <w:rsid w:val="000B104D"/>
    <w:rsid w:val="000D21EA"/>
    <w:rsid w:val="001513E9"/>
    <w:rsid w:val="00154617"/>
    <w:rsid w:val="001554C7"/>
    <w:rsid w:val="001C2F59"/>
    <w:rsid w:val="00222F25"/>
    <w:rsid w:val="00246AAF"/>
    <w:rsid w:val="002B3FC2"/>
    <w:rsid w:val="002E1CD7"/>
    <w:rsid w:val="002F1276"/>
    <w:rsid w:val="0033627A"/>
    <w:rsid w:val="00337D2F"/>
    <w:rsid w:val="00365A10"/>
    <w:rsid w:val="00383650"/>
    <w:rsid w:val="003A07CB"/>
    <w:rsid w:val="003A3A41"/>
    <w:rsid w:val="004144EE"/>
    <w:rsid w:val="00444408"/>
    <w:rsid w:val="0045413D"/>
    <w:rsid w:val="004542B9"/>
    <w:rsid w:val="00457E27"/>
    <w:rsid w:val="0047655B"/>
    <w:rsid w:val="004A0A81"/>
    <w:rsid w:val="004B77EE"/>
    <w:rsid w:val="004F0D9C"/>
    <w:rsid w:val="00570E22"/>
    <w:rsid w:val="0059525D"/>
    <w:rsid w:val="005D4370"/>
    <w:rsid w:val="006031CF"/>
    <w:rsid w:val="00667071"/>
    <w:rsid w:val="00691296"/>
    <w:rsid w:val="006B4E00"/>
    <w:rsid w:val="006E4049"/>
    <w:rsid w:val="006F0C2C"/>
    <w:rsid w:val="00707913"/>
    <w:rsid w:val="00736A49"/>
    <w:rsid w:val="007A1D9D"/>
    <w:rsid w:val="008011F3"/>
    <w:rsid w:val="00823E76"/>
    <w:rsid w:val="00837B95"/>
    <w:rsid w:val="00852513"/>
    <w:rsid w:val="0086635D"/>
    <w:rsid w:val="00887279"/>
    <w:rsid w:val="008F1ADD"/>
    <w:rsid w:val="00905803"/>
    <w:rsid w:val="00915CC5"/>
    <w:rsid w:val="00985132"/>
    <w:rsid w:val="009860DD"/>
    <w:rsid w:val="009A5509"/>
    <w:rsid w:val="009B1154"/>
    <w:rsid w:val="009D7D5C"/>
    <w:rsid w:val="00A73056"/>
    <w:rsid w:val="00A77B3E"/>
    <w:rsid w:val="00B07DCD"/>
    <w:rsid w:val="00B106B7"/>
    <w:rsid w:val="00B3191C"/>
    <w:rsid w:val="00B34F2E"/>
    <w:rsid w:val="00B42C88"/>
    <w:rsid w:val="00B86CC9"/>
    <w:rsid w:val="00B904CF"/>
    <w:rsid w:val="00BA30EE"/>
    <w:rsid w:val="00BA6B25"/>
    <w:rsid w:val="00BC3317"/>
    <w:rsid w:val="00BD3C6F"/>
    <w:rsid w:val="00C60A63"/>
    <w:rsid w:val="00C91CA0"/>
    <w:rsid w:val="00CA2A55"/>
    <w:rsid w:val="00CD3FB7"/>
    <w:rsid w:val="00D26946"/>
    <w:rsid w:val="00D400E0"/>
    <w:rsid w:val="00D7533B"/>
    <w:rsid w:val="00D91E40"/>
    <w:rsid w:val="00D93D15"/>
    <w:rsid w:val="00DB5231"/>
    <w:rsid w:val="00DE2943"/>
    <w:rsid w:val="00E0224A"/>
    <w:rsid w:val="00E27EB4"/>
    <w:rsid w:val="00E302D0"/>
    <w:rsid w:val="00E527DA"/>
    <w:rsid w:val="00E85090"/>
    <w:rsid w:val="00EC391E"/>
    <w:rsid w:val="00EC4BCD"/>
    <w:rsid w:val="00ED3B51"/>
    <w:rsid w:val="00EE235C"/>
    <w:rsid w:val="00EF3C50"/>
    <w:rsid w:val="00F151A9"/>
    <w:rsid w:val="00F22842"/>
    <w:rsid w:val="00F2608D"/>
    <w:rsid w:val="00F327CA"/>
    <w:rsid w:val="00FA30CB"/>
    <w:rsid w:val="03336382"/>
    <w:rsid w:val="040D00EE"/>
    <w:rsid w:val="11A30684"/>
    <w:rsid w:val="16840066"/>
    <w:rsid w:val="181F5CEF"/>
    <w:rsid w:val="19540489"/>
    <w:rsid w:val="2628698C"/>
    <w:rsid w:val="298A609F"/>
    <w:rsid w:val="326B491E"/>
    <w:rsid w:val="36C61F04"/>
    <w:rsid w:val="4E202670"/>
    <w:rsid w:val="53604D86"/>
    <w:rsid w:val="58416D20"/>
    <w:rsid w:val="5F430583"/>
    <w:rsid w:val="63824FA7"/>
    <w:rsid w:val="64B74613"/>
    <w:rsid w:val="74A24A5B"/>
    <w:rsid w:val="7DEA64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1F1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annotation subject"/>
    <w:basedOn w:val="a3"/>
    <w:next w:val="a3"/>
    <w:link w:val="a8"/>
    <w:qFormat/>
    <w:rPr>
      <w:b/>
      <w:bCs/>
    </w:rPr>
  </w:style>
  <w:style w:type="character" w:styleId="a9">
    <w:name w:val="Emphasis"/>
    <w:basedOn w:val="a0"/>
    <w:qFormat/>
    <w:rPr>
      <w:i/>
    </w:rPr>
  </w:style>
  <w:style w:type="character" w:styleId="aa">
    <w:name w:val="Hyperlink"/>
    <w:basedOn w:val="a0"/>
    <w:uiPriority w:val="99"/>
    <w:semiHidden/>
    <w:unhideWhenUsed/>
    <w:qFormat/>
    <w:rPr>
      <w:color w:val="0000FF"/>
      <w:u w:val="single"/>
    </w:rPr>
  </w:style>
  <w:style w:type="character" w:styleId="ab">
    <w:name w:val="annotation reference"/>
    <w:basedOn w:val="a0"/>
    <w:qFormat/>
    <w:rPr>
      <w:sz w:val="21"/>
      <w:szCs w:val="21"/>
    </w:rPr>
  </w:style>
  <w:style w:type="character" w:customStyle="1" w:styleId="15">
    <w:name w:val="15"/>
    <w:basedOn w:val="a0"/>
  </w:style>
  <w:style w:type="character" w:customStyle="1" w:styleId="a6">
    <w:name w:val="批注框文本 字符"/>
    <w:basedOn w:val="a0"/>
    <w:link w:val="a5"/>
    <w:qFormat/>
    <w:rPr>
      <w:sz w:val="18"/>
      <w:szCs w:val="18"/>
    </w:rPr>
  </w:style>
  <w:style w:type="character" w:customStyle="1" w:styleId="a4">
    <w:name w:val="批注文字 字符"/>
    <w:basedOn w:val="a0"/>
    <w:link w:val="a3"/>
    <w:qFormat/>
    <w:rPr>
      <w:sz w:val="24"/>
      <w:szCs w:val="24"/>
    </w:rPr>
  </w:style>
  <w:style w:type="character" w:customStyle="1" w:styleId="a8">
    <w:name w:val="批注主题 字符"/>
    <w:basedOn w:val="a4"/>
    <w:link w:val="a7"/>
    <w:qFormat/>
    <w:rPr>
      <w:b/>
      <w:bCs/>
      <w:sz w:val="24"/>
      <w:szCs w:val="24"/>
    </w:rPr>
  </w:style>
  <w:style w:type="paragraph" w:customStyle="1" w:styleId="1">
    <w:name w:val="修订1"/>
    <w:hidden/>
    <w:uiPriority w:val="99"/>
    <w:semiHidden/>
    <w:rPr>
      <w:rFonts w:eastAsiaTheme="minorEastAsia"/>
      <w:sz w:val="24"/>
      <w:szCs w:val="24"/>
      <w:lang w:eastAsia="en-US"/>
    </w:rPr>
  </w:style>
  <w:style w:type="paragraph" w:styleId="ac">
    <w:name w:val="header"/>
    <w:basedOn w:val="a"/>
    <w:link w:val="ad"/>
    <w:unhideWhenUsed/>
    <w:rsid w:val="006F0C2C"/>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6F0C2C"/>
    <w:rPr>
      <w:rFonts w:eastAsiaTheme="minorEastAsia"/>
      <w:sz w:val="18"/>
      <w:szCs w:val="18"/>
      <w:lang w:eastAsia="en-US"/>
    </w:rPr>
  </w:style>
  <w:style w:type="paragraph" w:styleId="ae">
    <w:name w:val="footer"/>
    <w:basedOn w:val="a"/>
    <w:link w:val="af"/>
    <w:unhideWhenUsed/>
    <w:rsid w:val="006F0C2C"/>
    <w:pPr>
      <w:tabs>
        <w:tab w:val="center" w:pos="4153"/>
        <w:tab w:val="right" w:pos="8306"/>
      </w:tabs>
      <w:snapToGrid w:val="0"/>
    </w:pPr>
    <w:rPr>
      <w:sz w:val="18"/>
      <w:szCs w:val="18"/>
    </w:rPr>
  </w:style>
  <w:style w:type="character" w:customStyle="1" w:styleId="af">
    <w:name w:val="页脚 字符"/>
    <w:basedOn w:val="a0"/>
    <w:link w:val="ae"/>
    <w:rsid w:val="006F0C2C"/>
    <w:rPr>
      <w:rFonts w:eastAsiaTheme="minorEastAsia"/>
      <w:sz w:val="18"/>
      <w:szCs w:val="18"/>
      <w:lang w:eastAsia="en-US"/>
    </w:rPr>
  </w:style>
  <w:style w:type="paragraph" w:styleId="af0">
    <w:name w:val="List Paragraph"/>
    <w:basedOn w:val="a"/>
    <w:uiPriority w:val="34"/>
    <w:qFormat/>
    <w:rsid w:val="006F0C2C"/>
    <w:pPr>
      <w:spacing w:after="200" w:line="276" w:lineRule="auto"/>
      <w:ind w:firstLineChars="200" w:firstLine="420"/>
    </w:pPr>
    <w:rPr>
      <w:rFonts w:ascii="Calibri" w:eastAsia="宋体" w:hAnsi="Calibri"/>
      <w:sz w:val="22"/>
      <w:szCs w:val="22"/>
      <w:lang w:val="en-GB"/>
    </w:rPr>
  </w:style>
  <w:style w:type="paragraph" w:styleId="af1">
    <w:name w:val="Revision"/>
    <w:hidden/>
    <w:uiPriority w:val="99"/>
    <w:unhideWhenUsed/>
    <w:rsid w:val="00C60A63"/>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m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image" Target="media/image8.tmp"/><Relationship Id="rId10" Type="http://schemas.openxmlformats.org/officeDocument/2006/relationships/image" Target="media/image3.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9129</Words>
  <Characters>52039</Characters>
  <Application>Microsoft Office Word</Application>
  <DocSecurity>0</DocSecurity>
  <Lines>433</Lines>
  <Paragraphs>122</Paragraphs>
  <ScaleCrop>false</ScaleCrop>
  <LinksUpToDate>false</LinksUpToDate>
  <CharactersWithSpaces>61046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2022-01-08T01:25:00Z</dcterms:created>
  <dcterms:modified xsi:type="dcterms:W3CDTF">2022-01-08T01:25:00Z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D8A4B1E3925F48059F925F4753C4F6E1</vt:lpwstr>
  </property>
</Properties>
</file>