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0D058"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D5AB6A"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70688</w:t>
      </w:r>
    </w:p>
    <w:p w14:paraId="7E1DED7A"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D2C57C8" w14:textId="77777777" w:rsidR="00643C5C" w:rsidRDefault="00643C5C">
      <w:pPr>
        <w:spacing w:line="360" w:lineRule="auto"/>
        <w:jc w:val="both"/>
        <w:rPr>
          <w:rFonts w:ascii="Book Antiqua" w:hAnsi="Book Antiqua"/>
        </w:rPr>
      </w:pPr>
    </w:p>
    <w:p w14:paraId="0930743E" w14:textId="77777777" w:rsidR="00643C5C" w:rsidRDefault="00396022">
      <w:pPr>
        <w:spacing w:line="360" w:lineRule="auto"/>
        <w:jc w:val="both"/>
        <w:rPr>
          <w:rFonts w:ascii="Book Antiqua" w:eastAsia="Book Antiqua" w:hAnsi="Book Antiqua" w:cs="Book Antiqua"/>
          <w:b/>
          <w:i/>
          <w:color w:val="000000"/>
          <w:lang w:eastAsia="zh-CN"/>
        </w:rPr>
      </w:pPr>
      <w:r>
        <w:rPr>
          <w:rFonts w:ascii="Book Antiqua" w:eastAsia="Book Antiqua" w:hAnsi="Book Antiqua" w:cs="Book Antiqua"/>
          <w:b/>
          <w:i/>
          <w:color w:val="000000"/>
          <w:lang w:eastAsia="zh-CN"/>
        </w:rPr>
        <w:t>Retrospective Cohort Study</w:t>
      </w:r>
    </w:p>
    <w:p w14:paraId="22E8272C"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Compute</w:t>
      </w:r>
      <w:r w:rsidR="00A56689">
        <w:rPr>
          <w:rFonts w:ascii="Book Antiqua" w:eastAsia="Book Antiqua" w:hAnsi="Book Antiqua" w:cs="Book Antiqua"/>
          <w:b/>
          <w:color w:val="000000"/>
        </w:rPr>
        <w:t>d</w:t>
      </w:r>
      <w:r>
        <w:rPr>
          <w:rFonts w:ascii="Book Antiqua" w:eastAsia="Book Antiqua" w:hAnsi="Book Antiqua" w:cs="Book Antiqua"/>
          <w:b/>
          <w:color w:val="000000"/>
        </w:rPr>
        <w:t xml:space="preserve"> tomography perfusion imaging evaluation of angiogenesis in patients with pancreatic adenocarcinoma</w:t>
      </w:r>
    </w:p>
    <w:p w14:paraId="3F3382C0" w14:textId="77777777" w:rsidR="00643C5C" w:rsidRDefault="00643C5C">
      <w:pPr>
        <w:spacing w:line="360" w:lineRule="auto"/>
        <w:jc w:val="both"/>
        <w:rPr>
          <w:rFonts w:ascii="Book Antiqua" w:hAnsi="Book Antiqua"/>
        </w:rPr>
      </w:pPr>
    </w:p>
    <w:p w14:paraId="362BC95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Liu W</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eastAsia="Book Antiqua" w:hAnsi="Book Antiqua" w:cs="Book Antiqua"/>
          <w:color w:val="000000"/>
        </w:rPr>
        <w:t>CT perfusion imaging evaluation of angiogenesis</w:t>
      </w:r>
    </w:p>
    <w:p w14:paraId="48D78397" w14:textId="77777777" w:rsidR="00643C5C" w:rsidRDefault="00643C5C">
      <w:pPr>
        <w:spacing w:line="360" w:lineRule="auto"/>
        <w:jc w:val="both"/>
        <w:rPr>
          <w:rFonts w:ascii="Book Antiqua" w:hAnsi="Book Antiqua"/>
        </w:rPr>
      </w:pPr>
    </w:p>
    <w:p w14:paraId="0EE01D2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Wen Liu, Bo Yin, </w:t>
      </w:r>
      <w:proofErr w:type="spellStart"/>
      <w:r>
        <w:rPr>
          <w:rFonts w:ascii="Book Antiqua" w:eastAsia="Book Antiqua" w:hAnsi="Book Antiqua" w:cs="Book Antiqua"/>
          <w:color w:val="000000"/>
        </w:rPr>
        <w:t>Zong</w:t>
      </w:r>
      <w:proofErr w:type="spellEnd"/>
      <w:r>
        <w:rPr>
          <w:rFonts w:ascii="Book Antiqua" w:hAnsi="Book Antiqua" w:cs="Book Antiqua"/>
          <w:color w:val="000000"/>
          <w:lang w:eastAsia="zh-CN"/>
        </w:rPr>
        <w:t>-H</w:t>
      </w:r>
      <w:r>
        <w:rPr>
          <w:rFonts w:ascii="Book Antiqua" w:eastAsia="Book Antiqua" w:hAnsi="Book Antiqua" w:cs="Book Antiqua"/>
          <w:color w:val="000000"/>
        </w:rPr>
        <w:t>ui Liang, Yang Yu, Na Lu</w:t>
      </w:r>
    </w:p>
    <w:p w14:paraId="46CB778D" w14:textId="77777777" w:rsidR="00643C5C" w:rsidRDefault="00643C5C">
      <w:pPr>
        <w:spacing w:line="360" w:lineRule="auto"/>
        <w:jc w:val="both"/>
        <w:rPr>
          <w:rFonts w:ascii="Book Antiqua" w:hAnsi="Book Antiqua"/>
        </w:rPr>
      </w:pPr>
    </w:p>
    <w:p w14:paraId="06B624E8"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Wen Liu, </w:t>
      </w:r>
      <w:r>
        <w:rPr>
          <w:rFonts w:ascii="Book Antiqua" w:eastAsia="Book Antiqua" w:hAnsi="Book Antiqua" w:cs="Book Antiqua"/>
          <w:color w:val="000000"/>
        </w:rPr>
        <w:t xml:space="preserve">Department of Radiology, Jinshan Hospital, Fudan University, Shanghai </w:t>
      </w:r>
      <w:r>
        <w:rPr>
          <w:rFonts w:ascii="Book Antiqua" w:eastAsia="宋体" w:hAnsi="Book Antiqua" w:cs="Book Antiqua"/>
          <w:color w:val="000000"/>
          <w:lang w:eastAsia="zh-CN"/>
        </w:rPr>
        <w:t>201508</w:t>
      </w:r>
      <w:r>
        <w:rPr>
          <w:rFonts w:ascii="Book Antiqua" w:eastAsia="Book Antiqua" w:hAnsi="Book Antiqua" w:cs="Book Antiqua"/>
          <w:color w:val="000000"/>
        </w:rPr>
        <w:t>, China</w:t>
      </w:r>
    </w:p>
    <w:p w14:paraId="14B2931A" w14:textId="77777777" w:rsidR="00643C5C" w:rsidRDefault="00643C5C">
      <w:pPr>
        <w:spacing w:line="360" w:lineRule="auto"/>
        <w:jc w:val="both"/>
        <w:rPr>
          <w:rFonts w:ascii="Book Antiqua" w:hAnsi="Book Antiqua"/>
        </w:rPr>
      </w:pPr>
    </w:p>
    <w:p w14:paraId="21C2167A" w14:textId="77777777" w:rsidR="00643C5C" w:rsidRDefault="0039602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Bo Yin, Yang Yu,</w:t>
      </w:r>
      <w:r>
        <w:rPr>
          <w:rFonts w:ascii="Book Antiqua" w:eastAsia="宋体" w:hAnsi="Book Antiqua" w:cs="Book Antiqua"/>
          <w:b/>
          <w:bCs/>
          <w:color w:val="000000"/>
          <w:lang w:eastAsia="zh-CN"/>
        </w:rPr>
        <w:t xml:space="preserve"> </w:t>
      </w:r>
      <w:r>
        <w:rPr>
          <w:rFonts w:ascii="Book Antiqua" w:eastAsia="Book Antiqua" w:hAnsi="Book Antiqua" w:cs="Book Antiqua"/>
          <w:b/>
          <w:bCs/>
          <w:color w:val="000000"/>
        </w:rPr>
        <w:t xml:space="preserve">Na Lu,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Fudan University, Shanghai 200000, China</w:t>
      </w:r>
    </w:p>
    <w:p w14:paraId="2DE50B7B" w14:textId="77777777" w:rsidR="00643C5C" w:rsidRDefault="00643C5C">
      <w:pPr>
        <w:spacing w:line="360" w:lineRule="auto"/>
        <w:jc w:val="both"/>
        <w:rPr>
          <w:rFonts w:ascii="Book Antiqua" w:eastAsia="Book Antiqua" w:hAnsi="Book Antiqua" w:cs="Book Antiqua"/>
          <w:b/>
          <w:bCs/>
          <w:color w:val="000000"/>
        </w:rPr>
      </w:pPr>
    </w:p>
    <w:p w14:paraId="46F63A43"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Bo Yin, Na Lu,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North, Fudan University, Shanghai 200000, China</w:t>
      </w:r>
    </w:p>
    <w:p w14:paraId="6F25E83D" w14:textId="77777777" w:rsidR="00643C5C" w:rsidRDefault="00643C5C">
      <w:pPr>
        <w:spacing w:line="360" w:lineRule="auto"/>
        <w:jc w:val="both"/>
        <w:rPr>
          <w:rFonts w:ascii="Book Antiqua" w:hAnsi="Book Antiqua"/>
        </w:rPr>
      </w:pPr>
    </w:p>
    <w:p w14:paraId="1C4B6C71" w14:textId="77777777" w:rsidR="00643C5C" w:rsidRDefault="00396022">
      <w:pPr>
        <w:spacing w:line="360" w:lineRule="auto"/>
        <w:jc w:val="both"/>
        <w:rPr>
          <w:rFonts w:ascii="Book Antiqua" w:hAnsi="Book Antiqua"/>
        </w:rPr>
      </w:pPr>
      <w:proofErr w:type="spellStart"/>
      <w:r>
        <w:rPr>
          <w:rFonts w:ascii="Book Antiqua" w:eastAsia="Book Antiqua" w:hAnsi="Book Antiqua" w:cs="Book Antiqua"/>
          <w:b/>
          <w:bCs/>
          <w:color w:val="000000"/>
        </w:rPr>
        <w:t>Zong</w:t>
      </w:r>
      <w:proofErr w:type="spellEnd"/>
      <w:r>
        <w:rPr>
          <w:rFonts w:ascii="Book Antiqua" w:hAnsi="Book Antiqua" w:cs="Book Antiqua"/>
          <w:b/>
          <w:bCs/>
          <w:color w:val="000000"/>
          <w:lang w:eastAsia="zh-CN"/>
        </w:rPr>
        <w:t>-H</w:t>
      </w:r>
      <w:r>
        <w:rPr>
          <w:rFonts w:ascii="Book Antiqua" w:eastAsia="Book Antiqua" w:hAnsi="Book Antiqua" w:cs="Book Antiqua"/>
          <w:b/>
          <w:bCs/>
          <w:color w:val="000000"/>
        </w:rPr>
        <w:t xml:space="preserve">ui Liang, </w:t>
      </w:r>
      <w:r>
        <w:rPr>
          <w:rFonts w:ascii="Book Antiqua" w:eastAsia="Book Antiqua" w:hAnsi="Book Antiqua" w:cs="Book Antiqua"/>
          <w:color w:val="000000"/>
        </w:rPr>
        <w:t xml:space="preserve">Department of Radiology, Shanghai </w:t>
      </w:r>
      <w:proofErr w:type="spellStart"/>
      <w:r>
        <w:rPr>
          <w:rFonts w:ascii="Book Antiqua" w:eastAsia="Book Antiqua" w:hAnsi="Book Antiqua" w:cs="Book Antiqua"/>
          <w:color w:val="000000"/>
        </w:rPr>
        <w:t>Jing’an</w:t>
      </w:r>
      <w:proofErr w:type="spellEnd"/>
      <w:r>
        <w:rPr>
          <w:rFonts w:ascii="Book Antiqua" w:eastAsia="Book Antiqua" w:hAnsi="Book Antiqua" w:cs="Book Antiqua"/>
          <w:color w:val="000000"/>
        </w:rPr>
        <w:t xml:space="preserve"> District </w:t>
      </w:r>
      <w:r>
        <w:rPr>
          <w:rFonts w:ascii="Book Antiqua" w:hAnsi="Book Antiqua" w:cs="Book Antiqua"/>
          <w:color w:val="000000"/>
          <w:lang w:eastAsia="zh-CN"/>
        </w:rPr>
        <w:t>C</w:t>
      </w:r>
      <w:r>
        <w:rPr>
          <w:rFonts w:ascii="Book Antiqua" w:eastAsia="Book Antiqua" w:hAnsi="Book Antiqua" w:cs="Book Antiqua"/>
          <w:color w:val="000000"/>
        </w:rPr>
        <w:t>entra</w:t>
      </w:r>
      <w:r w:rsidR="00A56689">
        <w:rPr>
          <w:rFonts w:ascii="Book Antiqua" w:eastAsia="Book Antiqua" w:hAnsi="Book Antiqua" w:cs="Book Antiqua"/>
          <w:color w:val="000000"/>
        </w:rPr>
        <w:t>l</w:t>
      </w:r>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Jing’an</w:t>
      </w:r>
      <w:proofErr w:type="spellEnd"/>
      <w:r>
        <w:rPr>
          <w:rFonts w:ascii="Book Antiqua" w:eastAsia="Book Antiqua" w:hAnsi="Book Antiqua" w:cs="Book Antiqua"/>
          <w:color w:val="000000"/>
        </w:rPr>
        <w:t xml:space="preserve"> Branch, Fudan University, Shanghai 200000, China</w:t>
      </w:r>
    </w:p>
    <w:p w14:paraId="148BDD55" w14:textId="77777777" w:rsidR="00643C5C" w:rsidRDefault="00643C5C">
      <w:pPr>
        <w:spacing w:line="360" w:lineRule="auto"/>
        <w:jc w:val="both"/>
        <w:rPr>
          <w:rFonts w:ascii="Book Antiqua" w:hAnsi="Book Antiqua"/>
        </w:rPr>
      </w:pPr>
    </w:p>
    <w:p w14:paraId="54B6B4C8"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w:t>
      </w:r>
      <w:r>
        <w:rPr>
          <w:rFonts w:ascii="Book Antiqua" w:eastAsia="宋体" w:hAnsi="Book Antiqua" w:cs="Book Antiqua"/>
          <w:color w:val="000000"/>
          <w:lang w:eastAsia="zh-CN"/>
        </w:rPr>
        <w:t xml:space="preserve"> W</w:t>
      </w:r>
      <w:r>
        <w:rPr>
          <w:rFonts w:ascii="Book Antiqua" w:eastAsia="Book Antiqua" w:hAnsi="Book Antiqua" w:cs="Book Antiqua"/>
          <w:color w:val="000000"/>
        </w:rPr>
        <w:t xml:space="preserve"> drafted the manuscript</w:t>
      </w:r>
      <w:r>
        <w:rPr>
          <w:rFonts w:ascii="Book Antiqua" w:hAnsi="Book Antiqua" w:cs="Book Antiqua"/>
          <w:color w:val="000000"/>
          <w:lang w:eastAsia="zh-CN"/>
        </w:rPr>
        <w:t xml:space="preserve"> </w:t>
      </w:r>
      <w:r>
        <w:rPr>
          <w:rFonts w:ascii="Book Antiqua" w:eastAsia="Book Antiqua" w:hAnsi="Book Antiqua" w:cs="Book Antiqua"/>
          <w:color w:val="000000"/>
        </w:rPr>
        <w:t>and assisted with data analysis; Yin</w:t>
      </w:r>
      <w:r>
        <w:rPr>
          <w:rFonts w:ascii="Book Antiqua" w:eastAsia="宋体" w:hAnsi="Book Antiqua" w:cs="Book Antiqua"/>
          <w:color w:val="000000"/>
          <w:lang w:eastAsia="zh-CN"/>
        </w:rPr>
        <w:t xml:space="preserve"> B</w:t>
      </w:r>
      <w:r>
        <w:rPr>
          <w:rFonts w:ascii="Book Antiqua" w:eastAsia="Book Antiqua" w:hAnsi="Book Antiqua" w:cs="Book Antiqua"/>
          <w:color w:val="000000"/>
        </w:rPr>
        <w:t xml:space="preserve"> and Yu</w:t>
      </w:r>
      <w:r>
        <w:rPr>
          <w:rFonts w:ascii="Book Antiqua" w:eastAsia="宋体" w:hAnsi="Book Antiqua" w:cs="Book Antiqua"/>
          <w:color w:val="000000"/>
          <w:lang w:eastAsia="zh-CN"/>
        </w:rPr>
        <w:t xml:space="preserve"> Y</w:t>
      </w:r>
      <w:r>
        <w:rPr>
          <w:rFonts w:ascii="Book Antiqua" w:eastAsia="Book Antiqua" w:hAnsi="Book Antiqua" w:cs="Book Antiqua"/>
          <w:color w:val="000000"/>
        </w:rPr>
        <w:t xml:space="preserve"> participated in </w:t>
      </w:r>
      <w:r w:rsidR="00A56689">
        <w:rPr>
          <w:rFonts w:ascii="Book Antiqua" w:eastAsia="Book Antiqua" w:hAnsi="Book Antiqua" w:cs="Book Antiqua"/>
          <w:color w:val="000000"/>
        </w:rPr>
        <w:t xml:space="preserve">the </w:t>
      </w:r>
      <w:r>
        <w:rPr>
          <w:rFonts w:ascii="Book Antiqua" w:eastAsia="Book Antiqua" w:hAnsi="Book Antiqua" w:cs="Book Antiqua"/>
          <w:color w:val="000000"/>
        </w:rPr>
        <w:t>design and oversight of the study, and w</w:t>
      </w:r>
      <w:r>
        <w:rPr>
          <w:rFonts w:ascii="Book Antiqua" w:eastAsia="宋体" w:hAnsi="Book Antiqua" w:cs="Book Antiqua"/>
          <w:color w:val="000000"/>
          <w:lang w:eastAsia="zh-CN"/>
        </w:rPr>
        <w:t>ere</w:t>
      </w:r>
      <w:r>
        <w:rPr>
          <w:rFonts w:ascii="Book Antiqua" w:eastAsia="Book Antiqua" w:hAnsi="Book Antiqua" w:cs="Book Antiqua"/>
          <w:color w:val="000000"/>
        </w:rPr>
        <w:t xml:space="preserve"> involved </w:t>
      </w:r>
      <w:r w:rsidR="00A56689">
        <w:rPr>
          <w:rFonts w:ascii="Book Antiqua" w:eastAsia="Book Antiqua" w:hAnsi="Book Antiqua" w:cs="Book Antiqua"/>
          <w:color w:val="000000"/>
        </w:rPr>
        <w:t>in</w:t>
      </w:r>
      <w:r>
        <w:rPr>
          <w:rFonts w:ascii="Book Antiqua" w:eastAsia="Book Antiqua" w:hAnsi="Book Antiqua" w:cs="Book Antiqua"/>
          <w:color w:val="000000"/>
        </w:rPr>
        <w:t xml:space="preserve"> data collection; Lu</w:t>
      </w:r>
      <w:r>
        <w:rPr>
          <w:rFonts w:ascii="Book Antiqua" w:eastAsia="宋体" w:hAnsi="Book Antiqua" w:cs="Book Antiqua"/>
          <w:color w:val="000000"/>
          <w:lang w:eastAsia="zh-CN"/>
        </w:rPr>
        <w:t xml:space="preserve"> N</w:t>
      </w:r>
      <w:r>
        <w:rPr>
          <w:rFonts w:ascii="Book Antiqua" w:eastAsia="Book Antiqua" w:hAnsi="Book Antiqua" w:cs="Book Antiqua"/>
          <w:color w:val="000000"/>
        </w:rPr>
        <w:t xml:space="preserve"> participated in </w:t>
      </w:r>
      <w:r w:rsidR="00A56689">
        <w:rPr>
          <w:rFonts w:ascii="Book Antiqua" w:eastAsia="Book Antiqua" w:hAnsi="Book Antiqua" w:cs="Book Antiqua"/>
          <w:color w:val="000000"/>
        </w:rPr>
        <w:t xml:space="preserve">the </w:t>
      </w:r>
      <w:r>
        <w:rPr>
          <w:rFonts w:ascii="Book Antiqua" w:eastAsia="Book Antiqua" w:hAnsi="Book Antiqua" w:cs="Book Antiqua"/>
          <w:color w:val="000000"/>
        </w:rPr>
        <w:t>design of the study</w:t>
      </w:r>
      <w:r>
        <w:rPr>
          <w:rFonts w:ascii="Book Antiqua" w:hAnsi="Book Antiqua" w:cs="Book Antiqua"/>
          <w:color w:val="000000"/>
          <w:lang w:eastAsia="zh-CN"/>
        </w:rPr>
        <w:t xml:space="preserve"> </w:t>
      </w:r>
      <w:r>
        <w:rPr>
          <w:rFonts w:ascii="Book Antiqua" w:eastAsia="Book Antiqua" w:hAnsi="Book Antiqua" w:cs="Book Antiqua"/>
          <w:color w:val="000000"/>
        </w:rPr>
        <w:t>and assisted with data analysis; Liang</w:t>
      </w:r>
      <w:r>
        <w:rPr>
          <w:rFonts w:ascii="Book Antiqua" w:eastAsia="宋体" w:hAnsi="Book Antiqua" w:cs="Book Antiqua"/>
          <w:color w:val="000000"/>
          <w:lang w:eastAsia="zh-CN"/>
        </w:rPr>
        <w:t xml:space="preserve"> ZH</w:t>
      </w:r>
      <w:r>
        <w:rPr>
          <w:rFonts w:ascii="Book Antiqua" w:eastAsia="Book Antiqua" w:hAnsi="Book Antiqua" w:cs="Book Antiqua"/>
          <w:color w:val="000000"/>
        </w:rPr>
        <w:t xml:space="preserve"> was involved </w:t>
      </w:r>
      <w:r w:rsidR="00A56689">
        <w:rPr>
          <w:rFonts w:ascii="Book Antiqua" w:eastAsia="Book Antiqua" w:hAnsi="Book Antiqua" w:cs="Book Antiqua"/>
          <w:color w:val="000000"/>
        </w:rPr>
        <w:t>in</w:t>
      </w:r>
      <w:r>
        <w:rPr>
          <w:rFonts w:ascii="Book Antiqua" w:eastAsia="Book Antiqua" w:hAnsi="Book Antiqua" w:cs="Book Antiqua"/>
          <w:color w:val="000000"/>
        </w:rPr>
        <w:t xml:space="preserve"> data collection</w:t>
      </w:r>
      <w:r>
        <w:rPr>
          <w:rFonts w:ascii="Book Antiqua" w:hAnsi="Book Antiqua" w:cs="Book Antiqua"/>
          <w:color w:val="000000"/>
          <w:lang w:eastAsia="zh-CN"/>
        </w:rPr>
        <w:t xml:space="preserve"> </w:t>
      </w:r>
      <w:r>
        <w:rPr>
          <w:rFonts w:ascii="Book Antiqua" w:eastAsia="Book Antiqua" w:hAnsi="Book Antiqua" w:cs="Book Antiqua"/>
          <w:color w:val="000000"/>
        </w:rPr>
        <w:t>and assisted with data analysis</w:t>
      </w:r>
      <w:r>
        <w:rPr>
          <w:rFonts w:ascii="Book Antiqua" w:hAnsi="Book Antiqua" w:cs="Book Antiqua"/>
          <w:color w:val="000000"/>
          <w:lang w:eastAsia="zh-CN"/>
        </w:rPr>
        <w:t>; a</w:t>
      </w:r>
      <w:r>
        <w:rPr>
          <w:rFonts w:ascii="Book Antiqua" w:eastAsia="Book Antiqua" w:hAnsi="Book Antiqua" w:cs="Book Antiqua"/>
          <w:color w:val="000000"/>
        </w:rPr>
        <w:t xml:space="preserve">ll authors </w:t>
      </w:r>
      <w:r w:rsidR="00A56689">
        <w:rPr>
          <w:rFonts w:ascii="Book Antiqua" w:eastAsia="Book Antiqua" w:hAnsi="Book Antiqua" w:cs="Book Antiqua"/>
          <w:color w:val="000000"/>
        </w:rPr>
        <w:t xml:space="preserve">have </w:t>
      </w:r>
      <w:r>
        <w:rPr>
          <w:rFonts w:ascii="Book Antiqua" w:eastAsia="Book Antiqua" w:hAnsi="Book Antiqua" w:cs="Book Antiqua"/>
          <w:color w:val="000000"/>
        </w:rPr>
        <w:t xml:space="preserve">read and approved the final manuscript. </w:t>
      </w:r>
    </w:p>
    <w:p w14:paraId="004251A0" w14:textId="77777777" w:rsidR="00643C5C" w:rsidRDefault="00643C5C">
      <w:pPr>
        <w:spacing w:line="360" w:lineRule="auto"/>
        <w:jc w:val="both"/>
        <w:rPr>
          <w:rFonts w:ascii="Book Antiqua" w:hAnsi="Book Antiqua"/>
        </w:rPr>
      </w:pPr>
    </w:p>
    <w:p w14:paraId="0B4208FF"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Supported by</w:t>
      </w:r>
      <w:r>
        <w:rPr>
          <w:rFonts w:ascii="Book Antiqua" w:eastAsia="Book Antiqua" w:hAnsi="Book Antiqua" w:cs="Book Antiqua"/>
          <w:bCs/>
          <w:color w:val="000000"/>
        </w:rPr>
        <w:t xml:space="preserve"> </w:t>
      </w:r>
      <w:r>
        <w:rPr>
          <w:rFonts w:ascii="Book Antiqua" w:hAnsi="Book Antiqua" w:cs="Book Antiqua"/>
          <w:bCs/>
          <w:color w:val="000000"/>
          <w:lang w:eastAsia="zh-CN"/>
        </w:rPr>
        <w:t xml:space="preserve">the </w:t>
      </w:r>
      <w:r>
        <w:rPr>
          <w:rFonts w:ascii="Book Antiqua" w:eastAsia="Book Antiqua" w:hAnsi="Book Antiqua" w:cs="Book Antiqua"/>
          <w:color w:val="000000"/>
        </w:rPr>
        <w:t>National Science Foundation of China</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81701686</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the</w:t>
      </w:r>
      <w:r>
        <w:rPr>
          <w:rFonts w:ascii="Book Antiqua" w:eastAsia="Book Antiqua" w:hAnsi="Book Antiqua" w:cs="Book Antiqua"/>
          <w:color w:val="000000"/>
        </w:rPr>
        <w:t xml:space="preserve"> Science and Technology Commission of Shanghai Municipality</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134119b1600</w:t>
      </w:r>
      <w:r>
        <w:rPr>
          <w:rFonts w:ascii="Book Antiqua" w:hAnsi="Book Antiqua" w:cs="Book Antiqua"/>
          <w:color w:val="000000"/>
          <w:lang w:eastAsia="zh-CN"/>
        </w:rPr>
        <w:t>; and the</w:t>
      </w:r>
      <w:r>
        <w:rPr>
          <w:rFonts w:ascii="Book Antiqua" w:eastAsia="Book Antiqua" w:hAnsi="Book Antiqua" w:cs="Book Antiqua"/>
          <w:color w:val="000000"/>
        </w:rPr>
        <w:t xml:space="preserve"> Shanghai Natural Science Foundation</w:t>
      </w:r>
      <w:r>
        <w:rPr>
          <w:rFonts w:ascii="Book Antiqua" w:hAnsi="Book Antiqua" w:cs="Book Antiqua"/>
          <w:color w:val="000000"/>
          <w:lang w:eastAsia="zh-CN"/>
        </w:rPr>
        <w:t xml:space="preserve">, </w:t>
      </w:r>
      <w:r>
        <w:rPr>
          <w:rFonts w:ascii="Book Antiqua" w:eastAsia="Book Antiqua" w:hAnsi="Book Antiqua" w:cs="Book Antiqua"/>
          <w:color w:val="000000"/>
        </w:rPr>
        <w:t>No.</w:t>
      </w:r>
      <w:r>
        <w:rPr>
          <w:rFonts w:ascii="Book Antiqua" w:hAnsi="Book Antiqua" w:cs="Book Antiqua"/>
          <w:color w:val="000000"/>
          <w:lang w:eastAsia="zh-CN"/>
        </w:rPr>
        <w:t xml:space="preserve"> </w:t>
      </w:r>
      <w:r>
        <w:rPr>
          <w:rFonts w:ascii="Book Antiqua" w:eastAsia="Book Antiqua" w:hAnsi="Book Antiqua" w:cs="Book Antiqua"/>
          <w:color w:val="000000"/>
        </w:rPr>
        <w:t>18ZR1405700.</w:t>
      </w:r>
    </w:p>
    <w:p w14:paraId="7F5FD602" w14:textId="77777777" w:rsidR="00643C5C" w:rsidRDefault="00643C5C">
      <w:pPr>
        <w:spacing w:line="360" w:lineRule="auto"/>
        <w:jc w:val="both"/>
        <w:rPr>
          <w:rFonts w:ascii="Book Antiqua" w:hAnsi="Book Antiqua"/>
        </w:rPr>
      </w:pPr>
    </w:p>
    <w:p w14:paraId="1AA1FBDD" w14:textId="77777777" w:rsidR="00643C5C" w:rsidRDefault="00396022">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Corresponding author: Na Lu, </w:t>
      </w:r>
      <w:r>
        <w:rPr>
          <w:rFonts w:ascii="Book Antiqua" w:eastAsia="Book Antiqua" w:hAnsi="Book Antiqua" w:cs="Book Antiqua"/>
          <w:color w:val="000000"/>
        </w:rPr>
        <w:t xml:space="preserve">Department of Radiology,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Fudan University, </w:t>
      </w:r>
      <w:r>
        <w:rPr>
          <w:rFonts w:ascii="Book Antiqua" w:hAnsi="Book Antiqua" w:cs="Book Antiqua"/>
          <w:color w:val="000000"/>
          <w:lang w:eastAsia="zh-CN"/>
        </w:rPr>
        <w:t xml:space="preserve">No. </w:t>
      </w:r>
      <w:r>
        <w:rPr>
          <w:rFonts w:ascii="Book Antiqua" w:eastAsia="Book Antiqua" w:hAnsi="Book Antiqua" w:cs="Book Antiqua"/>
          <w:color w:val="000000"/>
        </w:rPr>
        <w:t>12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Wulumuqi Middle Road, </w:t>
      </w:r>
      <w:proofErr w:type="spellStart"/>
      <w:r>
        <w:rPr>
          <w:rFonts w:ascii="Book Antiqua" w:eastAsia="Book Antiqua" w:hAnsi="Book Antiqua" w:cs="Book Antiqua"/>
          <w:color w:val="000000"/>
        </w:rPr>
        <w:t>Jing’an</w:t>
      </w:r>
      <w:proofErr w:type="spellEnd"/>
      <w:r>
        <w:rPr>
          <w:rFonts w:ascii="Book Antiqua" w:eastAsia="Book Antiqua" w:hAnsi="Book Antiqua" w:cs="Book Antiqua"/>
          <w:color w:val="000000"/>
        </w:rPr>
        <w:t xml:space="preserve"> District, Shanghai 200000, China. drluna@126.com</w:t>
      </w:r>
    </w:p>
    <w:p w14:paraId="5347FC44" w14:textId="77777777" w:rsidR="00643C5C" w:rsidRDefault="00643C5C">
      <w:pPr>
        <w:spacing w:line="360" w:lineRule="auto"/>
        <w:jc w:val="both"/>
        <w:rPr>
          <w:rFonts w:ascii="Book Antiqua" w:hAnsi="Book Antiqua"/>
        </w:rPr>
      </w:pPr>
    </w:p>
    <w:p w14:paraId="0BA5924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14, 2021</w:t>
      </w:r>
    </w:p>
    <w:p w14:paraId="69E94B8A" w14:textId="77777777" w:rsidR="00643C5C" w:rsidRDefault="00396022">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bCs/>
          <w:color w:val="000000"/>
          <w:lang w:eastAsia="zh-CN"/>
        </w:rPr>
        <w:t>October 30, 2021</w:t>
      </w:r>
    </w:p>
    <w:p w14:paraId="3603CB3E" w14:textId="3D9FD074"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Accepted: </w:t>
      </w:r>
      <w:ins w:id="0" w:author="Liansheng Ma" w:date="2022-02-16T09:07:00Z">
        <w:r w:rsidR="00691655" w:rsidRPr="00691655">
          <w:rPr>
            <w:rFonts w:ascii="Book Antiqua" w:eastAsia="Book Antiqua" w:hAnsi="Book Antiqua" w:cs="Book Antiqua"/>
            <w:b/>
            <w:bCs/>
            <w:color w:val="000000"/>
          </w:rPr>
          <w:t xml:space="preserve">February 16, 2022  </w:t>
        </w:r>
      </w:ins>
    </w:p>
    <w:p w14:paraId="4A98E8C2"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67262F25" w14:textId="77777777" w:rsidR="00643C5C" w:rsidRDefault="00643C5C">
      <w:pPr>
        <w:spacing w:line="360" w:lineRule="auto"/>
        <w:jc w:val="both"/>
        <w:rPr>
          <w:rFonts w:ascii="Book Antiqua" w:hAnsi="Book Antiqua"/>
        </w:rPr>
        <w:sectPr w:rsidR="00643C5C">
          <w:footerReference w:type="default" r:id="rId8"/>
          <w:pgSz w:w="12240" w:h="15840"/>
          <w:pgMar w:top="1440" w:right="1440" w:bottom="1440" w:left="1440" w:header="720" w:footer="720" w:gutter="0"/>
          <w:cols w:space="720"/>
          <w:docGrid w:linePitch="360"/>
        </w:sectPr>
      </w:pPr>
    </w:p>
    <w:p w14:paraId="3EEB8206"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BE7E303"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BACKGROUND</w:t>
      </w:r>
    </w:p>
    <w:p w14:paraId="39FCEB3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Pancreatic adenocarcinoma is </w:t>
      </w:r>
      <w:r w:rsidR="00A2252E">
        <w:rPr>
          <w:rFonts w:ascii="Book Antiqua" w:eastAsia="Book Antiqua" w:hAnsi="Book Antiqua" w:cs="Book Antiqua"/>
          <w:color w:val="000000"/>
        </w:rPr>
        <w:t>one of</w:t>
      </w:r>
      <w:r>
        <w:rPr>
          <w:rFonts w:ascii="Book Antiqua" w:eastAsia="Book Antiqua" w:hAnsi="Book Antiqua" w:cs="Book Antiqua"/>
          <w:color w:val="000000"/>
        </w:rPr>
        <w:t xml:space="preserve"> the most common malignant tumors of the digestive system. More than 80% of patients with pancreatic adenocarcinoma are not diagnosed until late stage </w:t>
      </w:r>
      <w:r w:rsidR="00902486">
        <w:rPr>
          <w:rFonts w:ascii="Book Antiqua" w:eastAsia="Book Antiqua" w:hAnsi="Book Antiqua" w:cs="Book Antiqua"/>
          <w:color w:val="000000"/>
        </w:rPr>
        <w:t>and have</w:t>
      </w:r>
      <w:r>
        <w:rPr>
          <w:rFonts w:ascii="Book Antiqua" w:eastAsia="Book Antiqua" w:hAnsi="Book Antiqua" w:cs="Book Antiqua"/>
          <w:color w:val="000000"/>
        </w:rPr>
        <w:t xml:space="preserve"> distant or local metastases. </w:t>
      </w:r>
    </w:p>
    <w:p w14:paraId="36D78F71" w14:textId="77777777" w:rsidR="00643C5C" w:rsidRDefault="00643C5C">
      <w:pPr>
        <w:spacing w:line="360" w:lineRule="auto"/>
        <w:jc w:val="both"/>
        <w:rPr>
          <w:rFonts w:ascii="Book Antiqua" w:hAnsi="Book Antiqua"/>
        </w:rPr>
      </w:pPr>
    </w:p>
    <w:p w14:paraId="06A6B753"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AIM</w:t>
      </w:r>
    </w:p>
    <w:p w14:paraId="44D39364"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To investigate the value of compute</w:t>
      </w:r>
      <w:r w:rsidR="006F33E8">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in the evaluation of angiogenesis in pancreatic adenocarcinoma patients.</w:t>
      </w:r>
    </w:p>
    <w:p w14:paraId="03CA2B90" w14:textId="77777777" w:rsidR="00643C5C" w:rsidRDefault="00643C5C">
      <w:pPr>
        <w:spacing w:line="360" w:lineRule="auto"/>
        <w:jc w:val="both"/>
        <w:rPr>
          <w:rFonts w:ascii="Book Antiqua" w:hAnsi="Book Antiqua"/>
        </w:rPr>
      </w:pPr>
    </w:p>
    <w:p w14:paraId="7DF5EAA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METHODS</w:t>
      </w:r>
    </w:p>
    <w:p w14:paraId="5E391E54"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This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w:t>
      </w:r>
      <w:r>
        <w:rPr>
          <w:rFonts w:ascii="Book Antiqua" w:eastAsia="Book Antiqua" w:hAnsi="Book Antiqua" w:cs="Book Antiqua"/>
          <w:color w:val="000000"/>
          <w:lang w:eastAsia="zh-CN"/>
        </w:rPr>
        <w:t xml:space="preserve">retrospective </w:t>
      </w:r>
      <w:r w:rsidR="006F33E8">
        <w:rPr>
          <w:rFonts w:ascii="Book Antiqua" w:eastAsia="Book Antiqua" w:hAnsi="Book Antiqua" w:cs="Book Antiqua"/>
          <w:color w:val="000000"/>
          <w:lang w:eastAsia="zh-CN"/>
        </w:rPr>
        <w:t>c</w:t>
      </w:r>
      <w:r>
        <w:rPr>
          <w:rFonts w:ascii="Book Antiqua" w:eastAsia="Book Antiqua" w:hAnsi="Book Antiqua" w:cs="Book Antiqua"/>
          <w:color w:val="000000"/>
          <w:lang w:eastAsia="zh-CN"/>
        </w:rPr>
        <w:t xml:space="preserve">ohort </w:t>
      </w:r>
      <w:r>
        <w:rPr>
          <w:rFonts w:ascii="Book Antiqua" w:eastAsia="Book Antiqua" w:hAnsi="Book Antiqua" w:cs="Book Antiqua"/>
          <w:color w:val="000000"/>
        </w:rPr>
        <w:t xml:space="preserve">study. Patients with pancreatic adenocarcinoma and volunteers without pancreatic diseases underwent CT perfusion imaging from December 2014 to August 2017 in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Fudan University Shanghai, China.</w:t>
      </w:r>
    </w:p>
    <w:p w14:paraId="504D65F0" w14:textId="77777777" w:rsidR="00643C5C" w:rsidRDefault="00643C5C">
      <w:pPr>
        <w:spacing w:line="360" w:lineRule="auto"/>
        <w:jc w:val="both"/>
        <w:rPr>
          <w:rFonts w:ascii="Book Antiqua" w:hAnsi="Book Antiqua"/>
        </w:rPr>
      </w:pPr>
    </w:p>
    <w:p w14:paraId="444C97D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RESULTS</w:t>
      </w:r>
    </w:p>
    <w:p w14:paraId="4969929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A total number of 35</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pancreatic adenocarcinoma patients and 33 volunteers were enrolled. The relative blood flow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and relative blood volume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were significantly lower in patients with pancreatic adenocarcinoma than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Conversely, the relative permeability in patients with pancreatic adenocarcinoma was significantly higher than that in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In addition,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and the vascular maturity index (VMI) were significantly lower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Vascular endothelial growth factor (VEGF), CD105-MVD, CD34-MVD, and angiogenesis rate (AR) were significantly higher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Significant correlations between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VEGF, CD105-MVD, AR,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were observed. Moreover, the levels of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were statistically significantly correlated with those of VEGF, CD105-MVD, CD34-MVD,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p>
    <w:p w14:paraId="72292D8D" w14:textId="77777777" w:rsidR="00643C5C" w:rsidRDefault="00643C5C">
      <w:pPr>
        <w:spacing w:line="360" w:lineRule="auto"/>
        <w:jc w:val="both"/>
        <w:rPr>
          <w:rFonts w:ascii="Book Antiqua" w:hAnsi="Book Antiqua"/>
        </w:rPr>
      </w:pPr>
    </w:p>
    <w:p w14:paraId="30C568B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CONCLUSION</w:t>
      </w:r>
    </w:p>
    <w:p w14:paraId="205017D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Perfusion CT imaging may be an appropriate approach for quantitative assessment of tumor angiogenesis in pancreatic adenocarcinoma. </w:t>
      </w:r>
    </w:p>
    <w:p w14:paraId="3BB06721" w14:textId="77777777" w:rsidR="00643C5C" w:rsidRDefault="00643C5C">
      <w:pPr>
        <w:spacing w:line="360" w:lineRule="auto"/>
        <w:jc w:val="both"/>
        <w:rPr>
          <w:rFonts w:ascii="Book Antiqua" w:hAnsi="Book Antiqua"/>
        </w:rPr>
      </w:pPr>
    </w:p>
    <w:p w14:paraId="797141C3"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hAnsi="Book Antiqua" w:cs="Book Antiqua" w:hint="eastAsia"/>
          <w:color w:val="000000"/>
          <w:lang w:eastAsia="zh-CN"/>
        </w:rPr>
        <w:t>P</w:t>
      </w:r>
      <w:r>
        <w:rPr>
          <w:rFonts w:ascii="Book Antiqua" w:eastAsia="Book Antiqua" w:hAnsi="Book Antiqua" w:cs="Book Antiqua"/>
          <w:color w:val="000000"/>
        </w:rPr>
        <w:t>ancreatic adenocarcinoma</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erfusion compute</w:t>
      </w:r>
      <w:r w:rsidR="00A2252E">
        <w:rPr>
          <w:rFonts w:ascii="Book Antiqua" w:eastAsia="Book Antiqua" w:hAnsi="Book Antiqua" w:cs="Book Antiqua"/>
          <w:color w:val="000000"/>
        </w:rPr>
        <w:t>d</w:t>
      </w:r>
      <w:r>
        <w:rPr>
          <w:rFonts w:ascii="Book Antiqua" w:eastAsia="Book Antiqua" w:hAnsi="Book Antiqua" w:cs="Book Antiqua"/>
          <w:color w:val="000000"/>
        </w:rPr>
        <w:t xml:space="preserve"> tomography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ngiogenesis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valuation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maging</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Q</w:t>
      </w:r>
      <w:r>
        <w:rPr>
          <w:rFonts w:ascii="Book Antiqua" w:eastAsia="Book Antiqua" w:hAnsi="Book Antiqua" w:cs="Book Antiqua"/>
          <w:color w:val="000000"/>
        </w:rPr>
        <w:t>uantitative assessment</w:t>
      </w:r>
    </w:p>
    <w:p w14:paraId="08F4E1CF" w14:textId="77777777" w:rsidR="00643C5C" w:rsidRDefault="00643C5C">
      <w:pPr>
        <w:spacing w:line="360" w:lineRule="auto"/>
        <w:jc w:val="both"/>
        <w:rPr>
          <w:rFonts w:ascii="Book Antiqua" w:hAnsi="Book Antiqua"/>
        </w:rPr>
      </w:pPr>
    </w:p>
    <w:p w14:paraId="3587815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Liu W, Yin B, Liang Z, Yu Y, Lu N. Compute</w:t>
      </w:r>
      <w:r w:rsidR="00A2252E">
        <w:rPr>
          <w:rFonts w:ascii="Book Antiqua" w:eastAsia="Book Antiqua" w:hAnsi="Book Antiqua" w:cs="Book Antiqua"/>
          <w:color w:val="000000"/>
        </w:rPr>
        <w:t>d</w:t>
      </w:r>
      <w:r>
        <w:rPr>
          <w:rFonts w:ascii="Book Antiqua" w:eastAsia="Book Antiqua" w:hAnsi="Book Antiqua" w:cs="Book Antiqua"/>
          <w:color w:val="000000"/>
        </w:rPr>
        <w:t xml:space="preserve"> tomography perfusion imaging evaluation of angiogenesis in patients with pancreatic adenocarcinoma.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w:t>
      </w:r>
      <w:r w:rsidR="006B3421">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2A7AAB59" w14:textId="77777777" w:rsidR="00643C5C" w:rsidRDefault="00643C5C">
      <w:pPr>
        <w:spacing w:line="360" w:lineRule="auto"/>
        <w:jc w:val="both"/>
        <w:rPr>
          <w:rFonts w:ascii="Book Antiqua" w:hAnsi="Book Antiqua"/>
        </w:rPr>
      </w:pPr>
    </w:p>
    <w:p w14:paraId="3F0C31A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total of 35</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pancreatic adenocarcinoma patients and 33 volunteers were enrolled in the study. The relative blood flow, relative blood volume, and relative peak enhancement were significantly lower in patients with pancreatic adenocarcinoma than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Conversely, the relative permeability in patients with pancreatic adenocarcinoma was significantly higher than that in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w:t>
      </w:r>
    </w:p>
    <w:p w14:paraId="51D98F9C" w14:textId="77777777" w:rsidR="00643C5C" w:rsidRDefault="00643C5C">
      <w:pPr>
        <w:spacing w:line="360" w:lineRule="auto"/>
        <w:jc w:val="both"/>
        <w:rPr>
          <w:rFonts w:ascii="Book Antiqua" w:hAnsi="Book Antiqua"/>
        </w:rPr>
      </w:pPr>
    </w:p>
    <w:p w14:paraId="22673980"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6D15B79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Pancreatic adenocarcinoma is </w:t>
      </w:r>
      <w:r w:rsidR="00A2252E">
        <w:rPr>
          <w:rFonts w:ascii="Book Antiqua" w:eastAsia="Book Antiqua" w:hAnsi="Book Antiqua" w:cs="Book Antiqua"/>
          <w:color w:val="000000"/>
        </w:rPr>
        <w:t>one of</w:t>
      </w:r>
      <w:r>
        <w:rPr>
          <w:rFonts w:ascii="Book Antiqua" w:eastAsia="Book Antiqua" w:hAnsi="Book Antiqua" w:cs="Book Antiqua"/>
          <w:color w:val="000000"/>
        </w:rPr>
        <w:t xml:space="preserve"> the most common malignant tumors of the digestive system. The prognosis of pancreatic adenocarcinoma is poor, with 5-year survival rates lower than 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Importantly, more than 80% of patients with pancreatic adenocarcinoma are not diagnosed until late stage </w:t>
      </w:r>
      <w:r w:rsidR="00902486">
        <w:rPr>
          <w:rFonts w:ascii="Book Antiqua" w:eastAsia="Book Antiqua" w:hAnsi="Book Antiqua" w:cs="Book Antiqua"/>
          <w:color w:val="000000"/>
        </w:rPr>
        <w:t>and have</w:t>
      </w:r>
      <w:r>
        <w:rPr>
          <w:rFonts w:ascii="Book Antiqua" w:eastAsia="Book Antiqua" w:hAnsi="Book Antiqua" w:cs="Book Antiqua"/>
          <w:color w:val="000000"/>
        </w:rPr>
        <w:t xml:space="preserve"> distant or local </w:t>
      </w:r>
      <w:proofErr w:type="gramStart"/>
      <w:r>
        <w:rPr>
          <w:rFonts w:ascii="Book Antiqua" w:eastAsia="Book Antiqua" w:hAnsi="Book Antiqua" w:cs="Book Antiqua"/>
          <w:color w:val="000000"/>
        </w:rPr>
        <w:t>metastases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Therefore, early detection of pancreatic adenocarcinoma is critical for improving prognosis outcomes.</w:t>
      </w:r>
    </w:p>
    <w:p w14:paraId="75302E3C"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Accumulating evidence indicates that vascularity is crucially involved in the tumorigenesis and drug responsiveness of pancreatic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Thus, the evaluation of angiogenesis in pancreatic adenocarcinoma is of considerable significance for the diagnosis, treatment, and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hAnsi="Book Antiqua" w:cs="Book Antiqua"/>
          <w:color w:val="000000"/>
          <w:vertAlign w:val="superscript"/>
          <w:lang w:eastAsia="zh-CN"/>
        </w:rPr>
        <w:t>-</w:t>
      </w:r>
      <w:r>
        <w:rPr>
          <w:rFonts w:ascii="Book Antiqua" w:eastAsia="Book Antiqua" w:hAnsi="Book Antiqua" w:cs="Book Antiqua"/>
          <w:color w:val="000000"/>
          <w:vertAlign w:val="superscript"/>
        </w:rPr>
        <w:t>8]</w:t>
      </w:r>
      <w:r>
        <w:rPr>
          <w:rFonts w:ascii="Book Antiqua" w:eastAsia="Book Antiqua" w:hAnsi="Book Antiqua" w:cs="Book Antiqua"/>
          <w:color w:val="000000"/>
        </w:rPr>
        <w:t>. Compute</w:t>
      </w:r>
      <w:r w:rsidR="00902486">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provides information on tissue hemodynamics, which facilitates the more effective characterization and identification of pancreatic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For instance, perfusion CT imaging has been widely applied in brain tumors, and the perfusion parameters have been proven to be of great significance in brain disease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12-15]</w:t>
      </w:r>
      <w:r>
        <w:rPr>
          <w:rFonts w:ascii="Book Antiqua" w:eastAsia="Book Antiqua" w:hAnsi="Book Antiqua" w:cs="Book Antiqua"/>
          <w:color w:val="000000"/>
        </w:rPr>
        <w:t xml:space="preserve">. However, relative perfusion parameters in pancreatic adenocarcinoma diagnosis have not </w:t>
      </w:r>
      <w:r w:rsidR="00902486">
        <w:rPr>
          <w:rFonts w:ascii="Book Antiqua" w:eastAsia="Book Antiqua" w:hAnsi="Book Antiqua" w:cs="Book Antiqua"/>
          <w:color w:val="000000"/>
        </w:rPr>
        <w:t xml:space="preserve">yet </w:t>
      </w:r>
      <w:r>
        <w:rPr>
          <w:rFonts w:ascii="Book Antiqua" w:eastAsia="Book Antiqua" w:hAnsi="Book Antiqua" w:cs="Book Antiqua"/>
          <w:color w:val="000000"/>
        </w:rPr>
        <w:t xml:space="preserve">been reported. </w:t>
      </w:r>
    </w:p>
    <w:p w14:paraId="546A97AD"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Therefore, in the present study, we performed perfusion CT imaging to explore the correlations between CT perfusion parameters and immunohistochemical angiogenesis ind</w:t>
      </w:r>
      <w:r w:rsidR="00902486">
        <w:rPr>
          <w:rFonts w:ascii="Book Antiqua" w:eastAsia="Book Antiqua" w:hAnsi="Book Antiqua" w:cs="Book Antiqua"/>
          <w:color w:val="000000"/>
        </w:rPr>
        <w:t>ic</w:t>
      </w:r>
      <w:r>
        <w:rPr>
          <w:rFonts w:ascii="Book Antiqua" w:eastAsia="Book Antiqua" w:hAnsi="Book Antiqua" w:cs="Book Antiqua"/>
          <w:color w:val="000000"/>
        </w:rPr>
        <w:t>es, and their application for evaluating their diagnostic value in pancreatic adenocarcinoma.</w:t>
      </w:r>
    </w:p>
    <w:p w14:paraId="1849A6A2" w14:textId="77777777" w:rsidR="00643C5C" w:rsidRDefault="00643C5C">
      <w:pPr>
        <w:spacing w:line="360" w:lineRule="auto"/>
        <w:jc w:val="both"/>
        <w:rPr>
          <w:rFonts w:ascii="Book Antiqua" w:hAnsi="Book Antiqua"/>
        </w:rPr>
      </w:pPr>
    </w:p>
    <w:p w14:paraId="5C8A6613"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47ABCD8" w14:textId="77777777" w:rsidR="00643C5C" w:rsidRDefault="00396022">
      <w:pPr>
        <w:spacing w:line="360" w:lineRule="auto"/>
        <w:jc w:val="both"/>
        <w:rPr>
          <w:rFonts w:ascii="Book Antiqua" w:hAnsi="Book Antiqua"/>
          <w:b/>
          <w:bCs/>
          <w:i/>
          <w:iCs/>
        </w:rPr>
      </w:pPr>
      <w:r>
        <w:rPr>
          <w:rFonts w:ascii="Book Antiqua" w:eastAsia="Book Antiqua" w:hAnsi="Book Antiqua" w:cs="Book Antiqua"/>
          <w:b/>
          <w:bCs/>
          <w:i/>
          <w:iCs/>
          <w:color w:val="000000"/>
        </w:rPr>
        <w:t>Study design and subjects</w:t>
      </w:r>
    </w:p>
    <w:p w14:paraId="33AB916C"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This </w:t>
      </w:r>
      <w:r>
        <w:rPr>
          <w:rFonts w:ascii="Book Antiqua" w:eastAsia="Book Antiqua" w:hAnsi="Book Antiqua" w:cs="Book Antiqua"/>
          <w:color w:val="000000"/>
          <w:lang w:eastAsia="zh-CN"/>
        </w:rPr>
        <w:t xml:space="preserve">retrospective </w:t>
      </w:r>
      <w:r w:rsidR="00902486">
        <w:rPr>
          <w:rFonts w:ascii="Book Antiqua" w:eastAsia="Book Antiqua" w:hAnsi="Book Antiqua" w:cs="Book Antiqua"/>
          <w:color w:val="000000"/>
          <w:lang w:eastAsia="zh-CN"/>
        </w:rPr>
        <w:t>c</w:t>
      </w:r>
      <w:r>
        <w:rPr>
          <w:rFonts w:ascii="Book Antiqua" w:eastAsia="Book Antiqua" w:hAnsi="Book Antiqua" w:cs="Book Antiqua"/>
          <w:color w:val="000000"/>
          <w:lang w:eastAsia="zh-CN"/>
        </w:rPr>
        <w:t>ohort</w:t>
      </w:r>
      <w:r>
        <w:rPr>
          <w:rFonts w:ascii="Book Antiqua" w:eastAsia="Book Antiqua" w:hAnsi="Book Antiqua" w:cs="Book Antiqua"/>
          <w:color w:val="000000"/>
        </w:rPr>
        <w:t xml:space="preserve"> study was conducted in Fudan University from December 2014 to August 2017. Subjects with pancreatic ductal adenocarcinoma and volunteers without pancreatic diseases were enrolled. Pancreatic adenocarcinoma patients with other pancreatic diseases were excluded. This study protocol was approved by the </w:t>
      </w:r>
      <w:r>
        <w:rPr>
          <w:rFonts w:ascii="Book Antiqua" w:eastAsia="Book Antiqua" w:hAnsi="Book Antiqua" w:cs="Book Antiqua"/>
          <w:color w:val="000000"/>
        </w:rPr>
        <w:lastRenderedPageBreak/>
        <w:t xml:space="preserve">Institutional Review Board of Fudan University, Shanghai, China (2014-04-02). Written informed consent was obtained from each participant. </w:t>
      </w:r>
    </w:p>
    <w:p w14:paraId="57F6A5BD" w14:textId="77777777" w:rsidR="00643C5C" w:rsidRDefault="00643C5C">
      <w:pPr>
        <w:spacing w:line="360" w:lineRule="auto"/>
        <w:jc w:val="both"/>
        <w:rPr>
          <w:rFonts w:ascii="Book Antiqua" w:hAnsi="Book Antiqua"/>
        </w:rPr>
      </w:pPr>
    </w:p>
    <w:p w14:paraId="2C4124C5" w14:textId="77777777" w:rsidR="00643C5C" w:rsidRDefault="00396022">
      <w:pPr>
        <w:spacing w:line="360" w:lineRule="auto"/>
        <w:jc w:val="both"/>
        <w:rPr>
          <w:rFonts w:ascii="Book Antiqua" w:hAnsi="Book Antiqua"/>
          <w:i/>
          <w:iCs/>
        </w:rPr>
      </w:pPr>
      <w:r>
        <w:rPr>
          <w:rFonts w:ascii="Book Antiqua" w:eastAsia="Book Antiqua" w:hAnsi="Book Antiqua" w:cs="Book Antiqua"/>
          <w:b/>
          <w:bCs/>
          <w:i/>
          <w:iCs/>
          <w:color w:val="000000"/>
        </w:rPr>
        <w:t>Procedures</w:t>
      </w:r>
    </w:p>
    <w:p w14:paraId="5A2C5CA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Perfusion CT imaging was performed using a 64-slice spiral CT scanner (SOMATOM Sensation 64, Siemens Medical Solutions, </w:t>
      </w:r>
      <w:proofErr w:type="spellStart"/>
      <w:r>
        <w:rPr>
          <w:rFonts w:ascii="Book Antiqua" w:eastAsia="Book Antiqua" w:hAnsi="Book Antiqua" w:cs="Book Antiqua"/>
          <w:color w:val="000000"/>
        </w:rPr>
        <w:t>Forchheim</w:t>
      </w:r>
      <w:proofErr w:type="spellEnd"/>
      <w:r>
        <w:rPr>
          <w:rFonts w:ascii="Book Antiqua" w:eastAsia="Book Antiqua" w:hAnsi="Book Antiqua" w:cs="Book Antiqua"/>
          <w:color w:val="000000"/>
        </w:rPr>
        <w:t xml:space="preserve">, Germany). The baseline unenhanced CT acquisition provided wide coverage of the whole organ of interest. </w:t>
      </w:r>
      <w:r w:rsidR="001A67EF">
        <w:rPr>
          <w:rFonts w:ascii="Book Antiqua" w:eastAsia="Book Antiqua" w:hAnsi="Book Antiqua" w:cs="Book Antiqua"/>
          <w:color w:val="000000"/>
        </w:rPr>
        <w:t xml:space="preserve">The field of view </w:t>
      </w:r>
      <w:r>
        <w:rPr>
          <w:rFonts w:ascii="Book Antiqua" w:eastAsia="Book Antiqua" w:hAnsi="Book Antiqua" w:cs="Book Antiqua"/>
          <w:color w:val="000000"/>
        </w:rPr>
        <w:t xml:space="preserve">of perfusion CT imaging was positioned to include the maximum visible area of the tumor and a relevant arterial vessel. </w:t>
      </w:r>
      <w:r w:rsidR="001A67EF">
        <w:rPr>
          <w:rFonts w:ascii="Book Antiqua" w:eastAsia="Book Antiqua" w:hAnsi="Book Antiqua" w:cs="Book Antiqua"/>
          <w:color w:val="000000"/>
        </w:rPr>
        <w:t>The a</w:t>
      </w:r>
      <w:r>
        <w:rPr>
          <w:rFonts w:ascii="Book Antiqua" w:eastAsia="Book Antiqua" w:hAnsi="Book Antiqua" w:cs="Book Antiqua"/>
          <w:color w:val="000000"/>
        </w:rPr>
        <w:t>bdominal aorta was used as an arterial input. A</w:t>
      </w:r>
      <w:r w:rsidR="001A67EF">
        <w:rPr>
          <w:rFonts w:ascii="Book Antiqua" w:eastAsia="Book Antiqua" w:hAnsi="Book Antiqua" w:cs="Book Antiqua"/>
          <w:color w:val="000000"/>
        </w:rPr>
        <w:t>n a</w:t>
      </w:r>
      <w:r>
        <w:rPr>
          <w:rFonts w:ascii="Book Antiqua" w:eastAsia="Book Antiqua" w:hAnsi="Book Antiqua" w:cs="Book Antiqua"/>
          <w:color w:val="000000"/>
        </w:rPr>
        <w:t xml:space="preserve">bdominal bandage was utilized to reduce the artifacts caused by respiratory motion. CT perfusion examinations were then performed in a continuous volume scan pattern using </w:t>
      </w:r>
      <w:r w:rsidR="001A67EF">
        <w:rPr>
          <w:rFonts w:ascii="Book Antiqua" w:eastAsia="Book Antiqua" w:hAnsi="Book Antiqua" w:cs="Book Antiqua"/>
          <w:color w:val="000000"/>
        </w:rPr>
        <w:t xml:space="preserve">the </w:t>
      </w:r>
      <w:r>
        <w:rPr>
          <w:rFonts w:ascii="Book Antiqua" w:eastAsia="Book Antiqua" w:hAnsi="Book Antiqua" w:cs="Book Antiqua"/>
          <w:color w:val="000000"/>
        </w:rPr>
        <w:t xml:space="preserve">following parameters: tube voltage 100 kV, tube current 80 mA, and </w:t>
      </w:r>
      <w:r w:rsidR="001A67EF">
        <w:rPr>
          <w:rFonts w:ascii="Book Antiqua" w:eastAsia="Book Antiqua" w:hAnsi="Book Antiqua" w:cs="Book Antiqua"/>
          <w:color w:val="000000"/>
        </w:rPr>
        <w:t xml:space="preserve">a </w:t>
      </w:r>
      <w:r>
        <w:rPr>
          <w:rFonts w:ascii="Book Antiqua" w:eastAsia="Book Antiqua" w:hAnsi="Book Antiqua" w:cs="Book Antiqua"/>
          <w:color w:val="000000"/>
        </w:rPr>
        <w:t xml:space="preserve">matrix </w:t>
      </w:r>
      <w:r w:rsidR="001A67EF">
        <w:rPr>
          <w:rFonts w:ascii="Book Antiqua" w:eastAsia="Book Antiqua" w:hAnsi="Book Antiqua" w:cs="Book Antiqua"/>
          <w:color w:val="000000"/>
        </w:rPr>
        <w:t xml:space="preserve">of </w:t>
      </w:r>
      <w:r>
        <w:rPr>
          <w:rFonts w:ascii="Book Antiqua" w:eastAsia="Book Antiqua" w:hAnsi="Book Antiqua" w:cs="Book Antiqua"/>
          <w:color w:val="000000"/>
        </w:rPr>
        <w:t xml:space="preserve">512 × 512 pixels. The reconstructed slice thickness was 7.2 mm; the acquisition collimation was 7.2 mm, with 280 slices in each dataset. An average radiation dose of 9.3 </w:t>
      </w:r>
      <w:proofErr w:type="spellStart"/>
      <w:r>
        <w:rPr>
          <w:rFonts w:ascii="Book Antiqua" w:eastAsia="Book Antiqua" w:hAnsi="Book Antiqua" w:cs="Book Antiqua"/>
          <w:color w:val="000000"/>
        </w:rPr>
        <w:t>mGy</w:t>
      </w:r>
      <w:proofErr w:type="spellEnd"/>
      <w:r>
        <w:rPr>
          <w:rFonts w:ascii="Book Antiqua" w:eastAsia="Book Antiqua" w:hAnsi="Book Antiqua" w:cs="Book Antiqua"/>
          <w:color w:val="000000"/>
        </w:rPr>
        <w:t xml:space="preserve"> was applied. A volume of 50 mL of Omnipaque®300 (GE Healthcare, Shanghai, China) was administered at a high flow rate (5 mL/s) using a high-pressure syringe. The contrast medium bolus was followed immediately by 15 mL of normal saline flush to increase the peak arterial enhancement. Stationary CT scans were then acquired every 1 s over a period of 70 s, with a delay of 4 s. </w:t>
      </w:r>
    </w:p>
    <w:p w14:paraId="72EA55C4"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obtained images were independently evaluated by two radiologists with more than 10 years’ experience. Dynamic CT perfusion data were analyzed by </w:t>
      </w:r>
      <w:r w:rsidR="001A67EF">
        <w:rPr>
          <w:rFonts w:ascii="Book Antiqua" w:eastAsia="Book Antiqua" w:hAnsi="Book Antiqua" w:cs="Book Antiqua"/>
          <w:color w:val="000000"/>
        </w:rPr>
        <w:t xml:space="preserve">the </w:t>
      </w:r>
      <w:r>
        <w:rPr>
          <w:rFonts w:ascii="Book Antiqua" w:eastAsia="Book Antiqua" w:hAnsi="Book Antiqua" w:cs="Book Antiqua"/>
          <w:color w:val="000000"/>
        </w:rPr>
        <w:t>pancreatic perfusion CT software package (</w:t>
      </w:r>
      <w:proofErr w:type="spellStart"/>
      <w:r>
        <w:rPr>
          <w:rFonts w:ascii="Book Antiqua" w:eastAsia="Book Antiqua" w:hAnsi="Book Antiqua" w:cs="Book Antiqua"/>
          <w:color w:val="000000"/>
        </w:rPr>
        <w:t>Syngo</w:t>
      </w:r>
      <w:proofErr w:type="spellEnd"/>
      <w:r>
        <w:rPr>
          <w:rFonts w:ascii="Book Antiqua" w:eastAsia="Book Antiqua" w:hAnsi="Book Antiqua" w:cs="Book Antiqua"/>
          <w:color w:val="000000"/>
        </w:rPr>
        <w:t xml:space="preserve">, Siemens, Erlangen, Germany). Based on the maximum-slope method, color maps of CT perfusion parameters, including blood flow (BF), blood volume (BV), permeability, time to peak and mean transit time, maximum-density-projection and contrast-enhanced CT images were extracted. Furthermore, regions of interest (ROIs) were positioned on the highest intensity projection of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xml:space="preserve"> to avoid selecting the vascular or the necrotic areas, and normal pancreas tissue in patients with pancreatic adenocarcinoma. For large heterogeneous tumors, the average value of three ROIs in the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xml:space="preserve"> was used. In the control group, </w:t>
      </w:r>
      <w:r>
        <w:rPr>
          <w:rFonts w:ascii="Book Antiqua" w:eastAsia="Book Antiqua" w:hAnsi="Book Antiqua" w:cs="Book Antiqua"/>
          <w:color w:val="000000"/>
        </w:rPr>
        <w:lastRenderedPageBreak/>
        <w:t>ROIs were located on the pancreatic head and cauda. Each CT perfusion parameter was measured three times, and the mean values were used. Relative CT perfusion parameters, including relative BF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relative BV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relative permeability (</w:t>
      </w:r>
      <w:proofErr w:type="spellStart"/>
      <w:r>
        <w:rPr>
          <w:rFonts w:ascii="Book Antiqua" w:eastAsia="Book Antiqua" w:hAnsi="Book Antiqua" w:cs="Book Antiqua"/>
          <w:color w:val="000000"/>
        </w:rPr>
        <w:t>rPermeability</w:t>
      </w:r>
      <w:proofErr w:type="spellEnd"/>
      <w:r>
        <w:rPr>
          <w:rFonts w:ascii="Book Antiqua" w:eastAsia="Book Antiqua" w:hAnsi="Book Antiqua" w:cs="Book Antiqua"/>
          <w:color w:val="000000"/>
        </w:rPr>
        <w:t>), relative peak enhancement (</w:t>
      </w:r>
      <w:proofErr w:type="spellStart"/>
      <w:r>
        <w:rPr>
          <w:rFonts w:ascii="Book Antiqua" w:eastAsia="Book Antiqua" w:hAnsi="Book Antiqua" w:cs="Book Antiqua"/>
          <w:color w:val="000000"/>
        </w:rPr>
        <w:t>rPE</w:t>
      </w:r>
      <w:proofErr w:type="spellEnd"/>
      <w:r>
        <w:rPr>
          <w:rFonts w:ascii="Book Antiqua" w:eastAsia="Book Antiqua" w:hAnsi="Book Antiqua" w:cs="Book Antiqua"/>
          <w:color w:val="000000"/>
        </w:rPr>
        <w:t>), and relative time to peak (</w:t>
      </w:r>
      <w:proofErr w:type="spellStart"/>
      <w:r>
        <w:rPr>
          <w:rFonts w:ascii="Book Antiqua" w:eastAsia="Book Antiqua" w:hAnsi="Book Antiqua" w:cs="Book Antiqua"/>
          <w:color w:val="000000"/>
        </w:rPr>
        <w:t>rTTP</w:t>
      </w:r>
      <w:proofErr w:type="spellEnd"/>
      <w:r>
        <w:rPr>
          <w:rFonts w:ascii="Book Antiqua" w:eastAsia="Book Antiqua" w:hAnsi="Book Antiqua" w:cs="Book Antiqua"/>
          <w:color w:val="000000"/>
        </w:rPr>
        <w:t xml:space="preserve">) were calculated as follows: </w:t>
      </w:r>
      <w:r w:rsidR="008526BB">
        <w:rPr>
          <w:rFonts w:ascii="Book Antiqua" w:eastAsia="Book Antiqua" w:hAnsi="Book Antiqua" w:cs="Book Antiqua"/>
          <w:color w:val="000000"/>
        </w:rPr>
        <w:t>R</w:t>
      </w:r>
      <w:r>
        <w:rPr>
          <w:rFonts w:ascii="Book Antiqua" w:eastAsia="Book Antiqua" w:hAnsi="Book Antiqua" w:cs="Book Antiqua"/>
          <w:color w:val="000000"/>
        </w:rPr>
        <w:t xml:space="preserve">elative CT perfusion parameters = parameters of pancreatic adenocarcinoma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parameters of adjacent relatively normal pancreatic tissue. The relative CT perfusion parameters in the controls were calculated as parameters of the pancreatic head/ parameters of the pancreatic cauda.</w:t>
      </w:r>
    </w:p>
    <w:p w14:paraId="22E932C5"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Tumor specimens were resected and the expression of vascular endothelial growth factor (VEGF), CD105, CD34, and </w:t>
      </w:r>
      <w:r w:rsidR="009D41C4">
        <w:rPr>
          <w:rFonts w:ascii="Book Antiqua" w:eastAsia="Book Antiqua" w:hAnsi="Book Antiqua" w:cs="Book Antiqua"/>
          <w:color w:val="000000"/>
        </w:rPr>
        <w:t>alpha-smooth muscle actin (α</w:t>
      </w:r>
      <w:r>
        <w:rPr>
          <w:rFonts w:ascii="Book Antiqua" w:eastAsia="Book Antiqua" w:hAnsi="Book Antiqua" w:cs="Book Antiqua"/>
          <w:color w:val="000000"/>
        </w:rPr>
        <w:t>-SMA</w:t>
      </w:r>
      <w:r w:rsidR="009D41C4">
        <w:rPr>
          <w:rFonts w:ascii="Book Antiqua" w:eastAsia="Book Antiqua" w:hAnsi="Book Antiqua" w:cs="Book Antiqua"/>
          <w:color w:val="000000"/>
        </w:rPr>
        <w:t>)</w:t>
      </w:r>
      <w:r w:rsidR="00EB03C4">
        <w:rPr>
          <w:rFonts w:ascii="Book Antiqua" w:eastAsia="Book Antiqua" w:hAnsi="Book Antiqua" w:cs="Book Antiqua"/>
          <w:color w:val="000000"/>
        </w:rPr>
        <w:t xml:space="preserve"> </w:t>
      </w:r>
      <w:r>
        <w:rPr>
          <w:rFonts w:ascii="Book Antiqua" w:eastAsia="Book Antiqua" w:hAnsi="Book Antiqua" w:cs="Book Antiqua"/>
          <w:color w:val="000000"/>
        </w:rPr>
        <w:t xml:space="preserve">was detected by immunohistochemical staining. Yellow and brown yellow were used to indicate positive cells on the premise of excluding non-specific staining. Five random visual fields were selected at high magnification, and 100 cells in each visual field of each section were observed. Microvascular density (MVD) was determined by counting the total number of positive vessel walls in each tumor section. MVD was then graded using a scale of 0-5: 0 point, the proportion of chromogenic cells was less than 5%; 1 point, chromogenic cells </w:t>
      </w:r>
      <w:r w:rsidR="001A67EF">
        <w:rPr>
          <w:rFonts w:ascii="Book Antiqua" w:eastAsia="Book Antiqua" w:hAnsi="Book Antiqua" w:cs="Book Antiqua"/>
          <w:color w:val="000000"/>
        </w:rPr>
        <w:t xml:space="preserve">ranged </w:t>
      </w:r>
      <w:r>
        <w:rPr>
          <w:rFonts w:ascii="Book Antiqua" w:eastAsia="Book Antiqua" w:hAnsi="Book Antiqua" w:cs="Book Antiqua"/>
          <w:color w:val="000000"/>
        </w:rPr>
        <w:t xml:space="preserve">from 5% to 25%; 2 points, chromogenic cells </w:t>
      </w:r>
      <w:r w:rsidR="001A67EF">
        <w:rPr>
          <w:rFonts w:ascii="Book Antiqua" w:eastAsia="Book Antiqua" w:hAnsi="Book Antiqua" w:cs="Book Antiqua"/>
          <w:color w:val="000000"/>
        </w:rPr>
        <w:t>ranged</w:t>
      </w:r>
      <w:r>
        <w:rPr>
          <w:rFonts w:ascii="Book Antiqua" w:eastAsia="Book Antiqua" w:hAnsi="Book Antiqua" w:cs="Book Antiqua"/>
          <w:color w:val="000000"/>
        </w:rPr>
        <w:t xml:space="preserve"> from 25% to 50%; 3 points, chromogenic cells </w:t>
      </w:r>
      <w:r w:rsidR="001A67EF">
        <w:rPr>
          <w:rFonts w:ascii="Book Antiqua" w:eastAsia="Book Antiqua" w:hAnsi="Book Antiqua" w:cs="Book Antiqua"/>
          <w:color w:val="000000"/>
        </w:rPr>
        <w:t>ranged</w:t>
      </w:r>
      <w:r>
        <w:rPr>
          <w:rFonts w:ascii="Book Antiqua" w:eastAsia="Book Antiqua" w:hAnsi="Book Antiqua" w:cs="Book Antiqua"/>
          <w:color w:val="000000"/>
        </w:rPr>
        <w:t xml:space="preserve"> from 50% to 75%; 4 points, the proportion of chromogenic cells was more than 75%; 5 points, all cells were positive. Angiogenesis rate (AR) and vascular maturity index (VMI) are important indicators of tumor angiogenesis. AR was calculated using the following formula: AR = (CD105-MVD/CD34-MVD) ×100%. VMI was calculated according to the formula: VMI = (</w:t>
      </w:r>
      <w:r w:rsidR="009D41C4">
        <w:rPr>
          <w:rFonts w:ascii="Book Antiqua" w:eastAsia="Book Antiqua" w:hAnsi="Book Antiqua" w:cs="Book Antiqua"/>
          <w:color w:val="000000"/>
        </w:rPr>
        <w:t>α</w:t>
      </w:r>
      <w:r>
        <w:rPr>
          <w:rFonts w:ascii="Book Antiqua" w:eastAsia="Book Antiqua" w:hAnsi="Book Antiqua" w:cs="Book Antiqua"/>
          <w:color w:val="000000"/>
        </w:rPr>
        <w:t xml:space="preserve">-SMA-MVD/CD34-MVD) ×100%. </w:t>
      </w:r>
    </w:p>
    <w:p w14:paraId="674D7F10" w14:textId="77777777" w:rsidR="00643C5C" w:rsidRDefault="00396022">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Demographic characteristics including age, gender, and tumor grade were collected at enrollment.</w:t>
      </w:r>
    </w:p>
    <w:p w14:paraId="23107E4D" w14:textId="77777777" w:rsidR="00643C5C" w:rsidRDefault="00643C5C">
      <w:pPr>
        <w:spacing w:line="360" w:lineRule="auto"/>
        <w:jc w:val="both"/>
        <w:rPr>
          <w:rFonts w:ascii="Book Antiqua" w:hAnsi="Book Antiqua"/>
          <w:lang w:eastAsia="zh-CN"/>
        </w:rPr>
      </w:pPr>
    </w:p>
    <w:p w14:paraId="4ACA229E" w14:textId="77777777" w:rsidR="00643C5C" w:rsidRDefault="00396022">
      <w:pPr>
        <w:spacing w:line="360" w:lineRule="auto"/>
        <w:jc w:val="both"/>
        <w:rPr>
          <w:rFonts w:ascii="Book Antiqua" w:hAnsi="Book Antiqua"/>
          <w:b/>
          <w:bCs/>
          <w:i/>
          <w:iCs/>
        </w:rPr>
      </w:pPr>
      <w:r>
        <w:rPr>
          <w:rStyle w:val="15"/>
          <w:rFonts w:ascii="Book Antiqua" w:eastAsia="Book Antiqua" w:hAnsi="Book Antiqua" w:cs="Book Antiqua"/>
          <w:b/>
          <w:bCs/>
          <w:i/>
          <w:iCs/>
          <w:color w:val="000000"/>
        </w:rPr>
        <w:t xml:space="preserve">Statistical </w:t>
      </w:r>
      <w:r>
        <w:rPr>
          <w:rStyle w:val="15"/>
          <w:rFonts w:ascii="Book Antiqua" w:hAnsi="Book Antiqua" w:cs="Book Antiqua"/>
          <w:b/>
          <w:bCs/>
          <w:i/>
          <w:iCs/>
          <w:color w:val="000000"/>
          <w:lang w:eastAsia="zh-CN"/>
        </w:rPr>
        <w:t>a</w:t>
      </w:r>
      <w:r>
        <w:rPr>
          <w:rStyle w:val="15"/>
          <w:rFonts w:ascii="Book Antiqua" w:eastAsia="Book Antiqua" w:hAnsi="Book Antiqua" w:cs="Book Antiqua"/>
          <w:b/>
          <w:bCs/>
          <w:i/>
          <w:iCs/>
          <w:color w:val="000000"/>
        </w:rPr>
        <w:t>nalysis</w:t>
      </w:r>
    </w:p>
    <w:p w14:paraId="479EEEA6"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Continuous data conforming to </w:t>
      </w:r>
      <w:r w:rsidR="001A67EF">
        <w:rPr>
          <w:rFonts w:ascii="Book Antiqua" w:eastAsia="Book Antiqua" w:hAnsi="Book Antiqua" w:cs="Book Antiqua"/>
          <w:color w:val="000000"/>
        </w:rPr>
        <w:t>a</w:t>
      </w:r>
      <w:r>
        <w:rPr>
          <w:rFonts w:ascii="Book Antiqua" w:eastAsia="Book Antiqua" w:hAnsi="Book Antiqua" w:cs="Book Antiqua"/>
          <w:color w:val="000000"/>
        </w:rPr>
        <w:t xml:space="preserve"> normal distribution </w:t>
      </w:r>
      <w:r w:rsidR="001A67EF">
        <w:rPr>
          <w:rFonts w:ascii="Book Antiqua" w:eastAsia="Book Antiqua" w:hAnsi="Book Antiqua" w:cs="Book Antiqua"/>
          <w:color w:val="000000"/>
        </w:rPr>
        <w:t>are</w:t>
      </w:r>
      <w:r>
        <w:rPr>
          <w:rFonts w:ascii="Book Antiqua" w:eastAsia="Book Antiqua" w:hAnsi="Book Antiqua" w:cs="Book Antiqua"/>
          <w:color w:val="000000"/>
        </w:rPr>
        <w:t xml:space="preserve"> expressed as mean ± standard deviation (SD). Continuous data with non-normal distribution </w:t>
      </w:r>
      <w:r w:rsidR="001A67EF">
        <w:rPr>
          <w:rFonts w:ascii="Book Antiqua" w:eastAsia="Book Antiqua" w:hAnsi="Book Antiqua" w:cs="Book Antiqua"/>
          <w:color w:val="000000"/>
        </w:rPr>
        <w:t>are</w:t>
      </w:r>
      <w:r>
        <w:rPr>
          <w:rFonts w:ascii="Book Antiqua" w:eastAsia="Book Antiqua" w:hAnsi="Book Antiqua" w:cs="Book Antiqua"/>
          <w:color w:val="000000"/>
        </w:rPr>
        <w:t xml:space="preserve"> presented as median </w:t>
      </w:r>
      <w:r>
        <w:rPr>
          <w:rFonts w:ascii="Book Antiqua" w:eastAsia="Book Antiqua" w:hAnsi="Book Antiqua" w:cs="Book Antiqua"/>
          <w:color w:val="000000"/>
        </w:rPr>
        <w:lastRenderedPageBreak/>
        <w:t xml:space="preserve">(interquartile range, IQR); these data were analyzed using the independent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Mann-Whitney U-test where appropriate. Categorical data </w:t>
      </w:r>
      <w:r w:rsidR="007458CE">
        <w:rPr>
          <w:rFonts w:ascii="Book Antiqua" w:eastAsia="Book Antiqua" w:hAnsi="Book Antiqua" w:cs="Book Antiqua"/>
          <w:color w:val="000000"/>
        </w:rPr>
        <w:t>are</w:t>
      </w:r>
      <w:r>
        <w:rPr>
          <w:rFonts w:ascii="Book Antiqua" w:eastAsia="Book Antiqua" w:hAnsi="Book Antiqua" w:cs="Book Antiqua"/>
          <w:color w:val="000000"/>
        </w:rPr>
        <w:t xml:space="preserve"> presented as count (percentage) and compared using the </w:t>
      </w:r>
      <w:r>
        <w:rPr>
          <w:rFonts w:ascii="Book Antiqua" w:eastAsia="Book Antiqua" w:hAnsi="Book Antiqua" w:cs="Book Antiqua"/>
          <w:i/>
          <w:color w:val="000000"/>
        </w:rPr>
        <w:t>χ</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Pearson correlation coefficients were employed to assess the correlations between relative CT perfusion parameters and immunohistochemical ind</w:t>
      </w:r>
      <w:r w:rsidR="007458CE">
        <w:rPr>
          <w:rFonts w:ascii="Book Antiqua" w:eastAsia="Book Antiqua" w:hAnsi="Book Antiqua" w:cs="Book Antiqua"/>
          <w:color w:val="000000"/>
        </w:rPr>
        <w:t>ic</w:t>
      </w:r>
      <w:r>
        <w:rPr>
          <w:rFonts w:ascii="Book Antiqua" w:eastAsia="Book Antiqua" w:hAnsi="Book Antiqua" w:cs="Book Antiqua"/>
          <w:color w:val="000000"/>
        </w:rPr>
        <w:t xml:space="preserve">es. Statistical analysis was performed using the SPSS 17.0 package (SPSS Inc., Chicago, IL, United States), and two-tailed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was considered statistically significant.</w:t>
      </w:r>
    </w:p>
    <w:p w14:paraId="37363BAF" w14:textId="77777777" w:rsidR="00643C5C" w:rsidRDefault="00643C5C">
      <w:pPr>
        <w:spacing w:line="360" w:lineRule="auto"/>
        <w:jc w:val="both"/>
        <w:rPr>
          <w:rFonts w:ascii="Book Antiqua" w:hAnsi="Book Antiqua"/>
        </w:rPr>
      </w:pPr>
    </w:p>
    <w:p w14:paraId="369C7933"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BE25E17" w14:textId="77777777" w:rsidR="00643C5C" w:rsidRDefault="00396022">
      <w:pPr>
        <w:spacing w:line="360" w:lineRule="auto"/>
        <w:jc w:val="both"/>
        <w:rPr>
          <w:rFonts w:ascii="Book Antiqua" w:hAnsi="Book Antiqua"/>
          <w:i/>
          <w:iCs/>
        </w:rPr>
      </w:pPr>
      <w:r>
        <w:rPr>
          <w:rFonts w:ascii="Book Antiqua" w:eastAsia="Book Antiqua" w:hAnsi="Book Antiqua" w:cs="Book Antiqua"/>
          <w:b/>
          <w:bCs/>
          <w:i/>
          <w:iCs/>
          <w:color w:val="000000"/>
        </w:rPr>
        <w:t>Baseline characteristics</w:t>
      </w:r>
    </w:p>
    <w:p w14:paraId="2640538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A total of 68 subjects were enrolled in our analysis: 35 cases (17 males, age range 46-79 years, 25 cases with grade I-II, 10 cases with grade III-IV) in the pancreatic adenocarcinoma group and 33 cases (20 males, age range 28-68 years) in the control group. The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rPE</w:t>
      </w:r>
      <w:proofErr w:type="spellEnd"/>
      <w:r>
        <w:rPr>
          <w:rFonts w:ascii="Book Antiqua" w:eastAsia="Book Antiqua" w:hAnsi="Book Antiqua" w:cs="Book Antiqua"/>
          <w:color w:val="000000"/>
        </w:rPr>
        <w:t xml:space="preserve"> values of the tumor </w:t>
      </w:r>
      <w:hyperlink w:anchor="keyfrom=E2Ctranslation" w:history="1">
        <w:r>
          <w:rPr>
            <w:rFonts w:ascii="Book Antiqua" w:eastAsia="Book Antiqua" w:hAnsi="Book Antiqua" w:cs="Book Antiqua"/>
            <w:color w:val="000000"/>
            <w:u w:val="single" w:color="0000EE"/>
          </w:rPr>
          <w:t>parenchyma</w:t>
        </w:r>
      </w:hyperlink>
      <w:r>
        <w:rPr>
          <w:rFonts w:ascii="Book Antiqua" w:eastAsia="Book Antiqua" w:hAnsi="Book Antiqua" w:cs="Book Antiqua"/>
          <w:color w:val="000000"/>
        </w:rPr>
        <w:t xml:space="preserve"> in patients with pancreatic adenocarcinoma were significantly lower than those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and the </w:t>
      </w:r>
      <w:proofErr w:type="spellStart"/>
      <w:r>
        <w:rPr>
          <w:rFonts w:ascii="Book Antiqua" w:eastAsia="Book Antiqua" w:hAnsi="Book Antiqua" w:cs="Book Antiqua"/>
          <w:color w:val="000000"/>
        </w:rPr>
        <w:t>rTTP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rPermeability</w:t>
      </w:r>
      <w:proofErr w:type="spellEnd"/>
      <w:r>
        <w:rPr>
          <w:rFonts w:ascii="Book Antiqua" w:eastAsia="Book Antiqua" w:hAnsi="Book Antiqua" w:cs="Book Antiqua"/>
          <w:color w:val="000000"/>
        </w:rPr>
        <w:t xml:space="preserve"> values of the tumor parenchyma were significantly higher than those of the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r>
        <w:rPr>
          <w:rFonts w:ascii="Book Antiqua" w:eastAsia="Book Antiqua" w:hAnsi="Book Antiqua" w:cs="Book Antiqua"/>
          <w:bCs/>
          <w:color w:val="000000"/>
        </w:rPr>
        <w:t>(Table 1)</w:t>
      </w:r>
      <w:r>
        <w:rPr>
          <w:rFonts w:ascii="Book Antiqua" w:eastAsia="Book Antiqua" w:hAnsi="Book Antiqua" w:cs="Book Antiqua"/>
          <w:color w:val="000000"/>
        </w:rPr>
        <w:t xml:space="preserve">. </w:t>
      </w:r>
    </w:p>
    <w:p w14:paraId="0CD20EBC"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In addition, the relative CT perfusion parameters of patients with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25) and th</w:t>
      </w:r>
      <w:r w:rsidR="007458CE">
        <w:rPr>
          <w:rFonts w:ascii="Book Antiqua" w:eastAsia="Book Antiqua" w:hAnsi="Book Antiqua" w:cs="Book Antiqua"/>
          <w:color w:val="000000"/>
        </w:rPr>
        <w:t>ose</w:t>
      </w:r>
      <w:r>
        <w:rPr>
          <w:rFonts w:ascii="Book Antiqua" w:eastAsia="Book Antiqua" w:hAnsi="Book Antiqua" w:cs="Book Antiqua"/>
          <w:color w:val="000000"/>
        </w:rPr>
        <w:t xml:space="preserve"> with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III-IV pancreatic adenocarcinoma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10)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were significantly different. RBF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were significantly lower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r>
        <w:rPr>
          <w:rFonts w:ascii="Book Antiqua" w:eastAsia="Book Antiqua" w:hAnsi="Book Antiqua" w:cs="Book Antiqua"/>
          <w:bCs/>
          <w:color w:val="000000"/>
        </w:rPr>
        <w:t>(Table 2)</w:t>
      </w:r>
      <w:r>
        <w:rPr>
          <w:rFonts w:ascii="Book Antiqua" w:eastAsia="Book Antiqua" w:hAnsi="Book Antiqua" w:cs="Book Antiqua"/>
          <w:color w:val="000000"/>
        </w:rPr>
        <w:t>. Patients with pancreatic adenocarcinoma had a lower density on the maximum-density projection images, as well as lower values of blood flow, blood volume, and permeability than those of the adjacent relatively normal pancreatic tissue and th</w:t>
      </w:r>
      <w:r w:rsidR="007458CE">
        <w:rPr>
          <w:rFonts w:ascii="Book Antiqua" w:eastAsia="Book Antiqua" w:hAnsi="Book Antiqua" w:cs="Book Antiqua"/>
          <w:color w:val="000000"/>
        </w:rPr>
        <w:t>ose</w:t>
      </w:r>
      <w:r>
        <w:rPr>
          <w:rFonts w:ascii="Book Antiqua" w:eastAsia="Book Antiqua" w:hAnsi="Book Antiqua" w:cs="Book Antiqua"/>
          <w:color w:val="000000"/>
        </w:rPr>
        <w:t xml:space="preserve"> in the control group </w:t>
      </w:r>
      <w:r>
        <w:rPr>
          <w:rFonts w:ascii="Book Antiqua" w:eastAsia="Book Antiqua" w:hAnsi="Book Antiqua" w:cs="Book Antiqua"/>
          <w:bCs/>
          <w:color w:val="000000"/>
        </w:rPr>
        <w:t>(Figure</w:t>
      </w:r>
      <w:r>
        <w:rPr>
          <w:rFonts w:ascii="Book Antiqua" w:hAnsi="Book Antiqua" w:cs="Book Antiqua"/>
          <w:bCs/>
          <w:color w:val="000000"/>
          <w:lang w:eastAsia="zh-CN"/>
        </w:rPr>
        <w:t>s</w:t>
      </w:r>
      <w:r>
        <w:rPr>
          <w:rFonts w:ascii="Book Antiqua" w:eastAsia="Book Antiqua" w:hAnsi="Book Antiqua" w:cs="Book Antiqua"/>
          <w:bCs/>
          <w:color w:val="000000"/>
        </w:rPr>
        <w:t xml:space="preserve"> 1</w:t>
      </w:r>
      <w:r>
        <w:rPr>
          <w:rFonts w:ascii="Book Antiqua" w:hAnsi="Book Antiqua" w:cs="Book Antiqua"/>
          <w:bCs/>
          <w:color w:val="000000"/>
          <w:lang w:eastAsia="zh-CN"/>
        </w:rPr>
        <w:t xml:space="preserve"> and </w:t>
      </w:r>
      <w:r>
        <w:rPr>
          <w:rFonts w:ascii="Book Antiqua" w:eastAsia="Book Antiqua" w:hAnsi="Book Antiqua" w:cs="Book Antiqua"/>
          <w:bCs/>
          <w:color w:val="000000"/>
        </w:rPr>
        <w:t>2)</w:t>
      </w:r>
      <w:r>
        <w:rPr>
          <w:rFonts w:ascii="Book Antiqua" w:eastAsia="Book Antiqua" w:hAnsi="Book Antiqua" w:cs="Book Antiqua"/>
          <w:color w:val="000000"/>
        </w:rPr>
        <w:t>.</w:t>
      </w:r>
    </w:p>
    <w:p w14:paraId="718BF2D9" w14:textId="77777777" w:rsidR="00643C5C" w:rsidRDefault="00643C5C">
      <w:pPr>
        <w:spacing w:line="360" w:lineRule="auto"/>
        <w:jc w:val="both"/>
        <w:rPr>
          <w:rFonts w:ascii="Book Antiqua" w:hAnsi="Book Antiqua"/>
        </w:rPr>
      </w:pPr>
    </w:p>
    <w:p w14:paraId="20F063A6" w14:textId="77777777" w:rsidR="00643C5C" w:rsidRDefault="00643C5C">
      <w:pPr>
        <w:spacing w:line="360" w:lineRule="auto"/>
        <w:jc w:val="both"/>
        <w:rPr>
          <w:rFonts w:ascii="Book Antiqua" w:hAnsi="Book Antiqua"/>
        </w:rPr>
      </w:pPr>
    </w:p>
    <w:p w14:paraId="412B91AD" w14:textId="77777777" w:rsidR="00643C5C" w:rsidRDefault="00396022">
      <w:pPr>
        <w:spacing w:line="360" w:lineRule="auto"/>
        <w:jc w:val="both"/>
        <w:rPr>
          <w:rFonts w:ascii="Book Antiqua" w:hAnsi="Book Antiqua"/>
          <w:i/>
          <w:iCs/>
        </w:rPr>
      </w:pPr>
      <w:r>
        <w:rPr>
          <w:rFonts w:ascii="Book Antiqua" w:eastAsia="Book Antiqua" w:hAnsi="Book Antiqua" w:cs="Book Antiqua"/>
          <w:b/>
          <w:bCs/>
          <w:i/>
          <w:iCs/>
          <w:color w:val="000000"/>
        </w:rPr>
        <w:lastRenderedPageBreak/>
        <w:t>Correlations between relative CT perfusion parameters and immunohistochemical indicators in patients with pancreatic adenocarcinoma</w:t>
      </w:r>
    </w:p>
    <w:p w14:paraId="3F80606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Additionally, VMI values were significantly lower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VEGF, CD105-MVD, CD34-MVD, and AR </w:t>
      </w:r>
      <w:r w:rsidR="007458CE">
        <w:rPr>
          <w:rFonts w:ascii="Book Antiqua" w:eastAsia="Book Antiqua" w:hAnsi="Book Antiqua" w:cs="Book Antiqua"/>
          <w:color w:val="000000"/>
        </w:rPr>
        <w:t>showed</w:t>
      </w:r>
      <w:r>
        <w:rPr>
          <w:rFonts w:ascii="Book Antiqua" w:eastAsia="Book Antiqua" w:hAnsi="Book Antiqua" w:cs="Book Antiqua"/>
          <w:color w:val="000000"/>
        </w:rPr>
        <w:t xml:space="preserve"> significantly higher values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However, no significant difference was observed in (α-SMA)-MVD between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and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III-IV pancreatic adenocarcinoma (</w:t>
      </w:r>
      <w:r>
        <w:rPr>
          <w:rFonts w:ascii="Book Antiqua" w:eastAsia="Book Antiqua" w:hAnsi="Book Antiqua" w:cs="Book Antiqua"/>
          <w:i/>
          <w:iCs/>
          <w:color w:val="000000"/>
        </w:rPr>
        <w:t xml:space="preserve">P &gt; </w:t>
      </w:r>
      <w:r>
        <w:rPr>
          <w:rFonts w:ascii="Book Antiqua" w:eastAsia="Book Antiqua" w:hAnsi="Book Antiqua" w:cs="Book Antiqua"/>
          <w:color w:val="000000"/>
        </w:rPr>
        <w:t xml:space="preserve">0.05) </w:t>
      </w:r>
      <w:r>
        <w:rPr>
          <w:rFonts w:ascii="Book Antiqua" w:eastAsia="Book Antiqua" w:hAnsi="Book Antiqua" w:cs="Book Antiqua"/>
          <w:bCs/>
          <w:color w:val="000000"/>
        </w:rPr>
        <w:t>(Figure 3)</w:t>
      </w:r>
      <w:r>
        <w:rPr>
          <w:rFonts w:ascii="Book Antiqua" w:eastAsia="Book Antiqua" w:hAnsi="Book Antiqua" w:cs="Book Antiqua"/>
          <w:color w:val="000000"/>
        </w:rPr>
        <w:t xml:space="preserve">. Furthermore, the levels of VEGF, CD105-MVD, and CD34-MVD were significantly higher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No significant difference was found in (α-SMA)-MVD between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and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A significant correlation was detected between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VEGF, CD105-MVD, AR, and VMI (</w:t>
      </w:r>
      <w:r>
        <w:rPr>
          <w:rFonts w:ascii="Book Antiqua" w:eastAsia="Book Antiqua" w:hAnsi="Book Antiqua" w:cs="Book Antiqua"/>
          <w:i/>
          <w:iCs/>
          <w:color w:val="000000"/>
        </w:rPr>
        <w:t>P &lt;</w:t>
      </w:r>
      <w:r>
        <w:rPr>
          <w:rFonts w:ascii="Book Antiqua" w:eastAsia="Book Antiqua" w:hAnsi="Book Antiqua" w:cs="Book Antiqua"/>
          <w:iCs/>
          <w:color w:val="000000"/>
        </w:rPr>
        <w:t xml:space="preserve"> 0.</w:t>
      </w:r>
      <w:r>
        <w:rPr>
          <w:rFonts w:ascii="Book Antiqua" w:eastAsia="Book Antiqua" w:hAnsi="Book Antiqua" w:cs="Book Antiqua"/>
          <w:color w:val="000000"/>
        </w:rPr>
        <w:t xml:space="preserve">01) and between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and VEGF, CD105-MVD, CD34-MVD, and VMI (</w:t>
      </w:r>
      <w:r>
        <w:rPr>
          <w:rFonts w:ascii="Book Antiqua" w:eastAsia="Book Antiqua" w:hAnsi="Book Antiqua" w:cs="Book Antiqua"/>
          <w:i/>
          <w:iCs/>
          <w:color w:val="000000"/>
        </w:rPr>
        <w:t xml:space="preserve">P &lt; </w:t>
      </w:r>
      <w:r>
        <w:rPr>
          <w:rFonts w:ascii="Book Antiqua" w:eastAsia="Book Antiqua" w:hAnsi="Book Antiqua" w:cs="Book Antiqua"/>
          <w:color w:val="000000"/>
        </w:rPr>
        <w:t>0</w:t>
      </w:r>
      <w:r>
        <w:rPr>
          <w:rFonts w:ascii="Book Antiqua" w:eastAsia="Book Antiqua" w:hAnsi="Book Antiqua" w:cs="Book Antiqua"/>
          <w:i/>
          <w:iCs/>
          <w:color w:val="000000"/>
        </w:rPr>
        <w:t>.</w:t>
      </w:r>
      <w:r>
        <w:rPr>
          <w:rFonts w:ascii="Book Antiqua" w:eastAsia="Book Antiqua" w:hAnsi="Book Antiqua" w:cs="Book Antiqua"/>
          <w:color w:val="000000"/>
        </w:rPr>
        <w:t xml:space="preserve">01). There was a moderate correlation between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and AR (r = -0.412, </w:t>
      </w:r>
      <w:r>
        <w:rPr>
          <w:rFonts w:ascii="Book Antiqua" w:eastAsia="Book Antiqua" w:hAnsi="Book Antiqua" w:cs="Book Antiqua"/>
          <w:i/>
          <w:iCs/>
          <w:color w:val="000000"/>
        </w:rPr>
        <w:t xml:space="preserve">P &lt; </w:t>
      </w:r>
      <w:r>
        <w:rPr>
          <w:rFonts w:ascii="Book Antiqua" w:eastAsia="Book Antiqua" w:hAnsi="Book Antiqua" w:cs="Book Antiqua"/>
          <w:color w:val="000000"/>
        </w:rPr>
        <w:t>0</w:t>
      </w:r>
      <w:r>
        <w:rPr>
          <w:rFonts w:ascii="Book Antiqua" w:eastAsia="Book Antiqua" w:hAnsi="Book Antiqua" w:cs="Book Antiqua"/>
          <w:i/>
          <w:iCs/>
          <w:color w:val="000000"/>
        </w:rPr>
        <w:t>.</w:t>
      </w:r>
      <w:r>
        <w:rPr>
          <w:rFonts w:ascii="Book Antiqua" w:eastAsia="Book Antiqua" w:hAnsi="Book Antiqua" w:cs="Book Antiqua"/>
          <w:color w:val="000000"/>
        </w:rPr>
        <w:t xml:space="preserve">05), and CD34-MVD (r = -0.407, </w:t>
      </w:r>
      <w:r>
        <w:rPr>
          <w:rFonts w:ascii="Book Antiqua" w:eastAsia="Book Antiqua" w:hAnsi="Book Antiqua" w:cs="Book Antiqua"/>
          <w:i/>
          <w:iCs/>
          <w:color w:val="000000"/>
        </w:rPr>
        <w:t xml:space="preserve">P &lt; </w:t>
      </w:r>
      <w:r>
        <w:rPr>
          <w:rFonts w:ascii="Book Antiqua" w:eastAsia="Book Antiqua" w:hAnsi="Book Antiqua" w:cs="Book Antiqua"/>
          <w:color w:val="000000"/>
        </w:rPr>
        <w:t>0</w:t>
      </w:r>
      <w:r>
        <w:rPr>
          <w:rFonts w:ascii="Book Antiqua" w:eastAsia="Book Antiqua" w:hAnsi="Book Antiqua" w:cs="Book Antiqua"/>
          <w:i/>
          <w:iCs/>
          <w:color w:val="000000"/>
        </w:rPr>
        <w:t>.</w:t>
      </w:r>
      <w:r>
        <w:rPr>
          <w:rFonts w:ascii="Book Antiqua" w:eastAsia="Book Antiqua" w:hAnsi="Book Antiqua" w:cs="Book Antiqua"/>
          <w:color w:val="000000"/>
        </w:rPr>
        <w:t xml:space="preserve">05), as depicted in </w:t>
      </w:r>
      <w:r>
        <w:rPr>
          <w:rFonts w:ascii="Book Antiqua" w:eastAsia="Book Antiqua" w:hAnsi="Book Antiqua" w:cs="Book Antiqua"/>
          <w:bCs/>
          <w:color w:val="000000"/>
        </w:rPr>
        <w:t xml:space="preserve">Table 3 </w:t>
      </w:r>
      <w:r>
        <w:rPr>
          <w:rFonts w:ascii="Book Antiqua" w:eastAsia="Book Antiqua" w:hAnsi="Book Antiqua" w:cs="Book Antiqua"/>
          <w:color w:val="000000"/>
        </w:rPr>
        <w:t xml:space="preserve">and </w:t>
      </w:r>
      <w:r>
        <w:rPr>
          <w:rFonts w:ascii="Book Antiqua" w:eastAsia="Book Antiqua" w:hAnsi="Book Antiqua" w:cs="Book Antiqua"/>
          <w:bCs/>
          <w:color w:val="000000"/>
        </w:rPr>
        <w:t>Figure 4A</w:t>
      </w:r>
      <w:r>
        <w:rPr>
          <w:rFonts w:ascii="Book Antiqua" w:hAnsi="Book Antiqua" w:cs="Book Antiqua"/>
          <w:bCs/>
          <w:color w:val="000000"/>
          <w:lang w:eastAsia="zh-CN"/>
        </w:rPr>
        <w:t xml:space="preserve"> and </w:t>
      </w:r>
      <w:r>
        <w:rPr>
          <w:rFonts w:ascii="Book Antiqua" w:eastAsia="Book Antiqua" w:hAnsi="Book Antiqua" w:cs="Book Antiqua"/>
          <w:bCs/>
          <w:color w:val="000000"/>
        </w:rPr>
        <w:t>B</w:t>
      </w:r>
      <w:r>
        <w:rPr>
          <w:rFonts w:ascii="Book Antiqua" w:eastAsia="Book Antiqua" w:hAnsi="Book Antiqua" w:cs="Book Antiqua"/>
          <w:color w:val="000000"/>
        </w:rPr>
        <w:t xml:space="preserve">. No significant correlations were observed between </w:t>
      </w:r>
      <w:proofErr w:type="spellStart"/>
      <w:r>
        <w:rPr>
          <w:rFonts w:ascii="Book Antiqua" w:eastAsia="Book Antiqua" w:hAnsi="Book Antiqua" w:cs="Book Antiqua"/>
          <w:color w:val="000000"/>
        </w:rPr>
        <w:t>rPermeability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rPE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rTTP</w:t>
      </w:r>
      <w:proofErr w:type="spellEnd"/>
      <w:r>
        <w:rPr>
          <w:rFonts w:ascii="Book Antiqua" w:eastAsia="Book Antiqua" w:hAnsi="Book Antiqua" w:cs="Book Antiqua"/>
          <w:color w:val="000000"/>
        </w:rPr>
        <w:t xml:space="preserve"> and the immunohistochemical ind</w:t>
      </w:r>
      <w:r w:rsidR="007458CE">
        <w:rPr>
          <w:rFonts w:ascii="Book Antiqua" w:eastAsia="Book Antiqua" w:hAnsi="Book Antiqua" w:cs="Book Antiqua"/>
          <w:color w:val="000000"/>
        </w:rPr>
        <w:t>ic</w:t>
      </w:r>
      <w:r>
        <w:rPr>
          <w:rFonts w:ascii="Book Antiqua" w:eastAsia="Book Antiqua" w:hAnsi="Book Antiqua" w:cs="Book Antiqua"/>
          <w:color w:val="000000"/>
        </w:rPr>
        <w:t>es (</w:t>
      </w:r>
      <w:r>
        <w:rPr>
          <w:rFonts w:ascii="Book Antiqua" w:eastAsia="Book Antiqua" w:hAnsi="Book Antiqua" w:cs="Book Antiqua"/>
          <w:i/>
          <w:iCs/>
          <w:color w:val="000000"/>
        </w:rPr>
        <w:t xml:space="preserve">P &gt; </w:t>
      </w:r>
      <w:r>
        <w:rPr>
          <w:rFonts w:ascii="Book Antiqua" w:eastAsia="Book Antiqua" w:hAnsi="Book Antiqua" w:cs="Book Antiqua"/>
          <w:color w:val="000000"/>
        </w:rPr>
        <w:t xml:space="preserve">0.05) </w:t>
      </w:r>
      <w:r>
        <w:rPr>
          <w:rFonts w:ascii="Book Antiqua" w:eastAsia="Book Antiqua" w:hAnsi="Book Antiqua" w:cs="Book Antiqua"/>
          <w:bCs/>
          <w:color w:val="000000"/>
        </w:rPr>
        <w:t>(Table 3)</w:t>
      </w:r>
      <w:r>
        <w:rPr>
          <w:rFonts w:ascii="Book Antiqua" w:eastAsia="Book Antiqua" w:hAnsi="Book Antiqua" w:cs="Book Antiqua"/>
          <w:color w:val="000000"/>
        </w:rPr>
        <w:t xml:space="preserve">. </w:t>
      </w:r>
    </w:p>
    <w:p w14:paraId="3B0039D9" w14:textId="77777777" w:rsidR="00643C5C" w:rsidRDefault="00643C5C">
      <w:pPr>
        <w:spacing w:line="360" w:lineRule="auto"/>
        <w:jc w:val="both"/>
        <w:rPr>
          <w:rFonts w:ascii="Book Antiqua" w:hAnsi="Book Antiqua"/>
        </w:rPr>
      </w:pPr>
    </w:p>
    <w:p w14:paraId="12B8042A"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88479E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In the present study, we found a correlation between the relative CT perfusion parameters and the immunohistochemical indicators. These findings indicate that CT perfusion parameters may be a useful noninvasive tool for pancreatic adenocarcinoma diagnosis. </w:t>
      </w:r>
    </w:p>
    <w:p w14:paraId="4D465B8E"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CT perfusion imaging is performed on the basis of the central volume principle by monitoring the first pass of a bolus of iodinated contrast agent through the cerebral </w:t>
      </w:r>
      <w:proofErr w:type="gramStart"/>
      <w:r>
        <w:rPr>
          <w:rFonts w:ascii="Book Antiqua" w:eastAsia="Book Antiqua" w:hAnsi="Book Antiqua" w:cs="Book Antiqua"/>
          <w:color w:val="000000"/>
        </w:rPr>
        <w:t>vasculature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16-19]</w:t>
      </w:r>
      <w:r>
        <w:rPr>
          <w:rFonts w:ascii="Book Antiqua" w:eastAsia="Book Antiqua" w:hAnsi="Book Antiqua" w:cs="Book Antiqua"/>
          <w:color w:val="000000"/>
        </w:rPr>
        <w:t xml:space="preserve">. The quantitative parameters from perfusion CT can reflect the pancreatic tissue vascularity directly and can thus be utilized as a tool for detecting disturbance of the pancreatic </w:t>
      </w:r>
      <w:proofErr w:type="gramStart"/>
      <w:r>
        <w:rPr>
          <w:rFonts w:ascii="Book Antiqua" w:eastAsia="Book Antiqua" w:hAnsi="Book Antiqua" w:cs="Book Antiqua"/>
          <w:color w:val="000000"/>
        </w:rPr>
        <w:t>microcirculation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relative CT perfusion parameters </w:t>
      </w:r>
      <w:r>
        <w:rPr>
          <w:rFonts w:ascii="Book Antiqua" w:eastAsia="Book Antiqua" w:hAnsi="Book Antiqua" w:cs="Book Antiqua"/>
          <w:color w:val="000000"/>
        </w:rPr>
        <w:lastRenderedPageBreak/>
        <w:t>are beneficial for the reduction of the individual differences in pancreatic perfusion. The results of this investigation indicated that relative CT perfusion quantitative parameters may be valuable for detecting disturbance</w:t>
      </w:r>
      <w:r w:rsidR="007458CE">
        <w:rPr>
          <w:rFonts w:ascii="Book Antiqua" w:eastAsia="Book Antiqua" w:hAnsi="Book Antiqua" w:cs="Book Antiqua"/>
          <w:color w:val="000000"/>
        </w:rPr>
        <w:t>s in</w:t>
      </w:r>
      <w:r>
        <w:rPr>
          <w:rFonts w:ascii="Book Antiqua" w:eastAsia="Book Antiqua" w:hAnsi="Book Antiqua" w:cs="Book Antiqua"/>
          <w:color w:val="000000"/>
        </w:rPr>
        <w:t xml:space="preserve"> the pancreatic microcirculation in pancreatic adenocarcinoma.</w:t>
      </w:r>
    </w:p>
    <w:p w14:paraId="1F3323FD"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Here, we found that the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in patients with pancreatic adenocarcinoma were lower than those in the controls. The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were significantly lower than those in </w:t>
      </w:r>
      <w:r w:rsidR="007458CE">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Considering that </w:t>
      </w:r>
      <w:r w:rsidR="003B5E64">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could reveal blood perfusion in pancreatic adenocarcinoma to some extent, we suggest that low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may be associated with fibrosis and arteriolosclerosis in pancreatic adenocarcinoma. Therefore,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could provide </w:t>
      </w:r>
      <w:hyperlink w:anchor="keyfrom=E2Ctranslation" w:history="1">
        <w:r>
          <w:rPr>
            <w:rFonts w:ascii="Book Antiqua" w:eastAsia="Book Antiqua" w:hAnsi="Book Antiqua" w:cs="Book Antiqua"/>
            <w:color w:val="000000"/>
            <w:u w:val="single" w:color="0000EE"/>
          </w:rPr>
          <w:t>useful information</w:t>
        </w:r>
      </w:hyperlink>
      <w:r>
        <w:rPr>
          <w:rFonts w:ascii="Book Antiqua" w:eastAsia="Book Antiqua" w:hAnsi="Book Antiqua" w:cs="Book Antiqua"/>
          <w:color w:val="000000"/>
        </w:rPr>
        <w:t xml:space="preserve"> for the evaluation of angiogenesis in patients with pancreatic adenocarcinoma. </w:t>
      </w:r>
    </w:p>
    <w:p w14:paraId="07F86CBE"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VEGF, CD34, CD105, and AR are frequently used indicators to evaluate tumor angiogenesis. VEGF is critically involved in angiogenesis </w:t>
      </w:r>
      <w:proofErr w:type="gramStart"/>
      <w:r>
        <w:rPr>
          <w:rFonts w:ascii="Book Antiqua" w:eastAsia="Book Antiqua" w:hAnsi="Book Antiqua" w:cs="Book Antiqua"/>
          <w:color w:val="000000"/>
        </w:rPr>
        <w:t>induction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7,21,22]</w:t>
      </w:r>
      <w:r>
        <w:rPr>
          <w:rFonts w:ascii="Book Antiqua" w:eastAsia="Book Antiqua" w:hAnsi="Book Antiqua" w:cs="Book Antiqua"/>
          <w:color w:val="000000"/>
        </w:rPr>
        <w:t xml:space="preserve">. CD34 is a total vascular endothelial cell marker, which is present in the vast majority of the blood vessels in the </w:t>
      </w:r>
      <w:proofErr w:type="gramStart"/>
      <w:r>
        <w:rPr>
          <w:rFonts w:ascii="Book Antiqua" w:eastAsia="Book Antiqua" w:hAnsi="Book Antiqua" w:cs="Book Antiqua"/>
          <w:color w:val="000000"/>
        </w:rPr>
        <w:t>tumor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CD105 is a member of the transforming growth factor-β superfamily that participates in angiogenesis and maintaining vascularity, which is highly expressed in the endothelial cells of nascent tumor blood vessels and the vascular endothelial cells of the tumor margin. CD105 was considered an ideal target in tumor therapy for suppression of tumor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CD105-MVD was found to be an independent prognostic marker for most solid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AR </w:t>
      </w:r>
      <w:r w:rsidR="003B5E64">
        <w:rPr>
          <w:rFonts w:ascii="Book Antiqua" w:eastAsia="Book Antiqua" w:hAnsi="Book Antiqua" w:cs="Book Antiqua"/>
          <w:color w:val="000000"/>
        </w:rPr>
        <w:t>re</w:t>
      </w:r>
      <w:r>
        <w:rPr>
          <w:rFonts w:ascii="Book Antiqua" w:eastAsia="Book Antiqua" w:hAnsi="Book Antiqua" w:cs="Book Antiqua"/>
          <w:color w:val="000000"/>
        </w:rPr>
        <w:t>presents the percentage of CD105-MVD/CD34-MVD, re</w:t>
      </w:r>
      <w:r w:rsidR="003B5E64">
        <w:rPr>
          <w:rFonts w:ascii="Book Antiqua" w:eastAsia="Book Antiqua" w:hAnsi="Book Antiqua" w:cs="Book Antiqua"/>
          <w:color w:val="000000"/>
        </w:rPr>
        <w:t>flecting</w:t>
      </w:r>
      <w:r>
        <w:rPr>
          <w:rFonts w:ascii="Book Antiqua" w:eastAsia="Book Antiqua" w:hAnsi="Book Antiqua" w:cs="Book Antiqua"/>
          <w:color w:val="000000"/>
        </w:rPr>
        <w:t xml:space="preserve"> the proportion of neovascularization. In the present study, we found that VEGF, CD105-MVD, CD34-MVD, and AR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were significantly higher than those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which is in accordance with the general characteristics of malignant tumors, that is, tumor angiogenesis is more pronounced in pancreatic adenocarcinoma with higher malignancy. Negative correlations were found between VEGF, CD105-MVD, AR, and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as well as between VEGF, CD105-MVD, CD34-MVD, </w:t>
      </w:r>
      <w:r>
        <w:rPr>
          <w:rFonts w:ascii="Book Antiqua" w:eastAsia="Book Antiqua" w:hAnsi="Book Antiqua" w:cs="Book Antiqua"/>
          <w:color w:val="000000"/>
        </w:rPr>
        <w:lastRenderedPageBreak/>
        <w:t xml:space="preserve">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The</w:t>
      </w:r>
      <w:r w:rsidR="003B5E64">
        <w:rPr>
          <w:rFonts w:ascii="Book Antiqua" w:eastAsia="Book Antiqua" w:hAnsi="Book Antiqua" w:cs="Book Antiqua"/>
          <w:color w:val="000000"/>
        </w:rPr>
        <w:t>se</w:t>
      </w:r>
      <w:r>
        <w:rPr>
          <w:rFonts w:ascii="Book Antiqua" w:eastAsia="Book Antiqua" w:hAnsi="Book Antiqua" w:cs="Book Antiqua"/>
          <w:color w:val="000000"/>
        </w:rPr>
        <w:t xml:space="preserve"> result</w:t>
      </w:r>
      <w:r w:rsidR="003B5E64">
        <w:rPr>
          <w:rFonts w:ascii="Book Antiqua" w:eastAsia="Book Antiqua" w:hAnsi="Book Antiqua" w:cs="Book Antiqua"/>
          <w:color w:val="000000"/>
        </w:rPr>
        <w:t>s</w:t>
      </w:r>
      <w:r>
        <w:rPr>
          <w:rFonts w:ascii="Book Antiqua" w:eastAsia="Book Antiqua" w:hAnsi="Book Antiqua" w:cs="Book Antiqua"/>
          <w:color w:val="000000"/>
        </w:rPr>
        <w:t xml:space="preserve"> might have been due to the </w:t>
      </w:r>
      <w:hyperlink w:anchor="keyfrom=E2Ctranslation" w:history="1">
        <w:r>
          <w:rPr>
            <w:rFonts w:ascii="Book Antiqua" w:eastAsia="Book Antiqua" w:hAnsi="Book Antiqua" w:cs="Book Antiqua"/>
            <w:color w:val="000000"/>
            <w:u w:val="single" w:color="0000EE"/>
          </w:rPr>
          <w:t>decrease</w:t>
        </w:r>
      </w:hyperlink>
      <w:r>
        <w:rPr>
          <w:rFonts w:ascii="Book Antiqua" w:eastAsia="Book Antiqua" w:hAnsi="Book Antiqua" w:cs="Book Antiqua"/>
          <w:color w:val="000000"/>
        </w:rPr>
        <w:t xml:space="preserve">d amount of residual pancreatic tissue. </w:t>
      </w:r>
    </w:p>
    <w:p w14:paraId="6070619B" w14:textId="77777777" w:rsidR="00643C5C" w:rsidRDefault="00396022">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Previous results </w:t>
      </w:r>
      <w:r w:rsidR="003B5E64">
        <w:rPr>
          <w:rFonts w:ascii="Book Antiqua" w:eastAsia="Book Antiqua" w:hAnsi="Book Antiqua" w:cs="Book Antiqua"/>
          <w:color w:val="000000"/>
        </w:rPr>
        <w:t>demonstrated</w:t>
      </w:r>
      <w:r>
        <w:rPr>
          <w:rFonts w:ascii="Book Antiqua" w:eastAsia="Book Antiqua" w:hAnsi="Book Antiqua" w:cs="Book Antiqua"/>
          <w:color w:val="000000"/>
        </w:rPr>
        <w:t xml:space="preserve"> that VMI played a major role in tumor blood </w:t>
      </w:r>
      <w:proofErr w:type="gramStart"/>
      <w:r>
        <w:rPr>
          <w:rFonts w:ascii="Book Antiqua" w:eastAsia="Book Antiqua" w:hAnsi="Book Antiqua" w:cs="Book Antiqua"/>
          <w:color w:val="000000"/>
        </w:rPr>
        <w:t>supply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Our results showed that VMI w</w:t>
      </w:r>
      <w:r w:rsidR="003B5E64">
        <w:rPr>
          <w:rFonts w:ascii="Book Antiqua" w:eastAsia="Book Antiqua" w:hAnsi="Book Antiqua" w:cs="Book Antiqua"/>
          <w:color w:val="000000"/>
        </w:rPr>
        <w:t>as</w:t>
      </w:r>
      <w:r>
        <w:rPr>
          <w:rFonts w:ascii="Book Antiqua" w:eastAsia="Book Antiqua" w:hAnsi="Book Antiqua" w:cs="Book Antiqua"/>
          <w:color w:val="000000"/>
        </w:rPr>
        <w:t xml:space="preserve"> significantly lower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A positive correlation was observed </w:t>
      </w:r>
      <w:r w:rsidR="003B5E64">
        <w:rPr>
          <w:rFonts w:ascii="Book Antiqua" w:eastAsia="Book Antiqua" w:hAnsi="Book Antiqua" w:cs="Book Antiqua"/>
          <w:color w:val="000000"/>
        </w:rPr>
        <w:t>between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VMI. These results could be attributed to larger quantities of mature vessels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 pancreatic adenocarcinoma than in </w:t>
      </w:r>
      <w:r w:rsidR="003B5E6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It was reported that the percentage of tumor vessels with function was less than 5% and absence of smooth muscle actin-positive pericyte coverage of tumor vessels correlated with hematogenous metastasis and prognosis of </w:t>
      </w:r>
      <w:r w:rsidR="003B5E64">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neoplasm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Accumulating evidence has shown that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correlate with angiogenesis markers to some extent; however, further research is </w:t>
      </w:r>
      <w:r w:rsidR="003B5E64">
        <w:rPr>
          <w:rFonts w:ascii="Book Antiqua" w:eastAsia="Book Antiqua" w:hAnsi="Book Antiqua" w:cs="Book Antiqua"/>
          <w:color w:val="000000"/>
        </w:rPr>
        <w:t>required</w:t>
      </w:r>
      <w:r>
        <w:rPr>
          <w:rFonts w:ascii="Book Antiqua" w:eastAsia="Book Antiqua" w:hAnsi="Book Antiqua" w:cs="Book Antiqua"/>
          <w:color w:val="000000"/>
        </w:rPr>
        <w:t xml:space="preserve"> to confirm these findings.</w:t>
      </w:r>
    </w:p>
    <w:p w14:paraId="525D5412" w14:textId="77777777" w:rsidR="00643C5C" w:rsidRDefault="00396022" w:rsidP="008526B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The relative permeability of the tumor tissue in patients with pancreatic adenocarcinoma was higher than </w:t>
      </w:r>
      <w:r w:rsidR="003B5E64">
        <w:rPr>
          <w:rFonts w:ascii="Book Antiqua" w:eastAsia="Book Antiqua" w:hAnsi="Book Antiqua" w:cs="Book Antiqua"/>
          <w:color w:val="000000"/>
        </w:rPr>
        <w:t xml:space="preserve">that </w:t>
      </w:r>
      <w:r>
        <w:rPr>
          <w:rFonts w:ascii="Book Antiqua" w:eastAsia="Book Antiqua" w:hAnsi="Book Antiqua" w:cs="Book Antiqua"/>
          <w:color w:val="000000"/>
        </w:rPr>
        <w:t xml:space="preserve">in normal controls, which is similar to previously reported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16,29]</w:t>
      </w:r>
      <w:r>
        <w:rPr>
          <w:rFonts w:ascii="Book Antiqua" w:eastAsia="Book Antiqua" w:hAnsi="Book Antiqua" w:cs="Book Antiqua"/>
          <w:color w:val="000000"/>
        </w:rPr>
        <w:t xml:space="preserve">. Furthermore, this outcome is consistent with </w:t>
      </w:r>
      <w:r w:rsidR="003B5E64">
        <w:rPr>
          <w:rFonts w:ascii="Book Antiqua" w:eastAsia="Book Antiqua" w:hAnsi="Book Antiqua" w:cs="Book Antiqua"/>
          <w:color w:val="000000"/>
        </w:rPr>
        <w:t xml:space="preserve">the </w:t>
      </w:r>
      <w:r>
        <w:rPr>
          <w:rFonts w:ascii="Book Antiqua" w:eastAsia="Book Antiqua" w:hAnsi="Book Antiqua" w:cs="Book Antiqua"/>
          <w:color w:val="000000"/>
        </w:rPr>
        <w:t xml:space="preserve">influence of the increased immature neovascularization in pancreatic adenocarcinoma. The incomplete endothelium of immature tumor vessels augmented the permeability of the blood vessel walls. However, certain controversies have been reported. For example, Ho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found no significant difference between the permeability of pancreatic adenocarcinoma and that of normal tissues. Additionally, </w:t>
      </w:r>
      <w:proofErr w:type="spellStart"/>
      <w:r>
        <w:rPr>
          <w:rFonts w:ascii="Book Antiqua" w:eastAsia="Book Antiqua" w:hAnsi="Book Antiqua" w:cs="Book Antiqua"/>
          <w:color w:val="000000"/>
        </w:rPr>
        <w:t>Matsusaki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reported that the permeability of tumor tissue </w:t>
      </w:r>
      <w:r w:rsidR="003B5E64">
        <w:rPr>
          <w:rFonts w:ascii="Book Antiqua" w:eastAsia="Book Antiqua" w:hAnsi="Book Antiqua" w:cs="Book Antiqua"/>
          <w:color w:val="000000"/>
        </w:rPr>
        <w:t>in</w:t>
      </w:r>
      <w:r>
        <w:rPr>
          <w:rFonts w:ascii="Book Antiqua" w:eastAsia="Book Antiqua" w:hAnsi="Book Antiqua" w:cs="Book Antiqua"/>
          <w:color w:val="000000"/>
        </w:rPr>
        <w:t xml:space="preserve"> patients with pancreatic adenocarcinoma was lower than that </w:t>
      </w:r>
      <w:r w:rsidR="003B5E64">
        <w:rPr>
          <w:rFonts w:ascii="Book Antiqua" w:eastAsia="Book Antiqua" w:hAnsi="Book Antiqua" w:cs="Book Antiqua"/>
          <w:color w:val="000000"/>
        </w:rPr>
        <w:t>in</w:t>
      </w:r>
      <w:r>
        <w:rPr>
          <w:rFonts w:ascii="Book Antiqua" w:eastAsia="Book Antiqua" w:hAnsi="Book Antiqua" w:cs="Book Antiqua"/>
          <w:color w:val="000000"/>
        </w:rPr>
        <w:t xml:space="preserve"> normal controls. Perhaps these results were associated with the existence of fibrosis and sclerosis in pancreatic adenocarcinoma. </w:t>
      </w:r>
    </w:p>
    <w:p w14:paraId="616F0B6E" w14:textId="77777777" w:rsidR="00643C5C" w:rsidRDefault="00396022" w:rsidP="008526BB">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is not without limitations. The sample size was relatively small, and thus a future larger study is warranted to confirm the present results. In addition, there may be selection bias due to the single center design of our investigation despite our attempts to consecutively include potential subjects for analysis. </w:t>
      </w:r>
    </w:p>
    <w:p w14:paraId="7C167371" w14:textId="77777777" w:rsidR="00643C5C" w:rsidRDefault="00643C5C">
      <w:pPr>
        <w:spacing w:line="360" w:lineRule="auto"/>
        <w:jc w:val="both"/>
        <w:rPr>
          <w:rFonts w:ascii="Book Antiqua" w:hAnsi="Book Antiqua"/>
        </w:rPr>
      </w:pPr>
    </w:p>
    <w:p w14:paraId="0457B941"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346AA83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In conclusion, the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values of pancreatic adenocarcinoma are correlated with the immunohistochemistry ind</w:t>
      </w:r>
      <w:r w:rsidR="003B5E64">
        <w:rPr>
          <w:rFonts w:ascii="Book Antiqua" w:eastAsia="Book Antiqua" w:hAnsi="Book Antiqua" w:cs="Book Antiqua"/>
          <w:color w:val="000000"/>
        </w:rPr>
        <w:t>ic</w:t>
      </w:r>
      <w:r>
        <w:rPr>
          <w:rFonts w:ascii="Book Antiqua" w:eastAsia="Book Antiqua" w:hAnsi="Book Antiqua" w:cs="Book Antiqua"/>
          <w:color w:val="000000"/>
        </w:rPr>
        <w:t xml:space="preserve">es of angiogenesis to a certain extent. These findings suggest that perfusion CT imaging may be an appropriate technique for quantitative assessments </w:t>
      </w:r>
      <w:r w:rsidR="003B5E64">
        <w:rPr>
          <w:rFonts w:ascii="Book Antiqua" w:eastAsia="Book Antiqua" w:hAnsi="Book Antiqua" w:cs="Book Antiqua"/>
          <w:color w:val="000000"/>
        </w:rPr>
        <w:t xml:space="preserve">of </w:t>
      </w:r>
      <w:r>
        <w:rPr>
          <w:rFonts w:ascii="Book Antiqua" w:eastAsia="Book Antiqua" w:hAnsi="Book Antiqua" w:cs="Book Antiqua"/>
          <w:color w:val="000000"/>
        </w:rPr>
        <w:t xml:space="preserve">pancreatic adenocarcinoma microvasculature. </w:t>
      </w:r>
    </w:p>
    <w:p w14:paraId="7AC30E67" w14:textId="77777777" w:rsidR="00643C5C" w:rsidRDefault="00643C5C">
      <w:pPr>
        <w:spacing w:line="360" w:lineRule="auto"/>
        <w:jc w:val="both"/>
        <w:rPr>
          <w:rFonts w:ascii="Book Antiqua" w:hAnsi="Book Antiqua"/>
        </w:rPr>
      </w:pPr>
    </w:p>
    <w:p w14:paraId="280C84DF" w14:textId="77777777" w:rsidR="00643C5C" w:rsidRDefault="00396022">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35237CE" w14:textId="77777777" w:rsidR="00643C5C" w:rsidRDefault="00396022">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background</w:t>
      </w:r>
    </w:p>
    <w:p w14:paraId="043396AF"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Pancreatic adenocarcinoma is </w:t>
      </w:r>
      <w:r w:rsidR="003B5E64">
        <w:rPr>
          <w:rFonts w:ascii="Book Antiqua" w:eastAsia="Book Antiqua" w:hAnsi="Book Antiqua" w:cs="Book Antiqua"/>
          <w:color w:val="000000"/>
        </w:rPr>
        <w:t>one of</w:t>
      </w:r>
      <w:r>
        <w:rPr>
          <w:rFonts w:ascii="Book Antiqua" w:eastAsia="Book Antiqua" w:hAnsi="Book Antiqua" w:cs="Book Antiqua"/>
          <w:color w:val="000000"/>
        </w:rPr>
        <w:t xml:space="preserve"> the most common malignant tumors of the digestive system. More than 80% of patients with pancreatic adenocarcinoma are not diagnosed until late stage </w:t>
      </w:r>
      <w:r w:rsidR="003B5E64">
        <w:rPr>
          <w:rFonts w:ascii="Book Antiqua" w:eastAsia="Book Antiqua" w:hAnsi="Book Antiqua" w:cs="Book Antiqua"/>
          <w:color w:val="000000"/>
        </w:rPr>
        <w:t>and have</w:t>
      </w:r>
      <w:r>
        <w:rPr>
          <w:rFonts w:ascii="Book Antiqua" w:eastAsia="Book Antiqua" w:hAnsi="Book Antiqua" w:cs="Book Antiqua"/>
          <w:color w:val="000000"/>
        </w:rPr>
        <w:t xml:space="preserve"> distant or local metastases. </w:t>
      </w:r>
    </w:p>
    <w:p w14:paraId="4A285792" w14:textId="77777777" w:rsidR="00643C5C" w:rsidRDefault="00643C5C">
      <w:pPr>
        <w:spacing w:line="360" w:lineRule="auto"/>
        <w:jc w:val="both"/>
        <w:rPr>
          <w:rFonts w:ascii="Book Antiqua" w:hAnsi="Book Antiqua"/>
        </w:rPr>
      </w:pPr>
    </w:p>
    <w:p w14:paraId="08B45C04"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motivation</w:t>
      </w:r>
    </w:p>
    <w:p w14:paraId="0A3AC3CC"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To investigate the value of compute</w:t>
      </w:r>
      <w:r w:rsidR="003B5E64">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in the evaluation of angiogenesis in pancreatic adenocarcinoma patients.</w:t>
      </w:r>
    </w:p>
    <w:p w14:paraId="0B762162" w14:textId="77777777" w:rsidR="00643C5C" w:rsidRDefault="00643C5C">
      <w:pPr>
        <w:spacing w:line="360" w:lineRule="auto"/>
        <w:jc w:val="both"/>
        <w:rPr>
          <w:rFonts w:ascii="Book Antiqua" w:hAnsi="Book Antiqua"/>
        </w:rPr>
      </w:pPr>
    </w:p>
    <w:p w14:paraId="4DEB6FE3"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objectives</w:t>
      </w:r>
    </w:p>
    <w:p w14:paraId="5C3035A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 </w:t>
      </w:r>
      <w:r>
        <w:rPr>
          <w:rFonts w:ascii="Book Antiqua" w:eastAsia="Book Antiqua" w:hAnsi="Book Antiqua" w:cs="Book Antiqua"/>
          <w:color w:val="000000"/>
        </w:rPr>
        <w:t>To investigate the value of compute</w:t>
      </w:r>
      <w:r w:rsidR="00EB03C4">
        <w:rPr>
          <w:rFonts w:ascii="Book Antiqua" w:eastAsia="Book Antiqua" w:hAnsi="Book Antiqua" w:cs="Book Antiqua"/>
          <w:color w:val="000000"/>
        </w:rPr>
        <w:t>d</w:t>
      </w:r>
      <w:r>
        <w:rPr>
          <w:rFonts w:ascii="Book Antiqua" w:eastAsia="Book Antiqua" w:hAnsi="Book Antiqua" w:cs="Book Antiqua"/>
          <w:color w:val="000000"/>
        </w:rPr>
        <w:t xml:space="preserve"> tomography (CT) perfusion imaging in the evaluation of angiogenesis in pancreatic adenocarcinoma patients.</w:t>
      </w:r>
    </w:p>
    <w:p w14:paraId="40870782" w14:textId="77777777" w:rsidR="00643C5C" w:rsidRDefault="00643C5C">
      <w:pPr>
        <w:spacing w:line="360" w:lineRule="auto"/>
        <w:jc w:val="both"/>
        <w:rPr>
          <w:rFonts w:ascii="Book Antiqua" w:hAnsi="Book Antiqua"/>
        </w:rPr>
      </w:pPr>
    </w:p>
    <w:p w14:paraId="1737D6C7"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methods</w:t>
      </w:r>
    </w:p>
    <w:p w14:paraId="54374DE2"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This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is a </w:t>
      </w:r>
      <w:r>
        <w:rPr>
          <w:rFonts w:ascii="Book Antiqua" w:eastAsia="Book Antiqua" w:hAnsi="Book Antiqua" w:cs="Book Antiqua"/>
          <w:color w:val="000000"/>
          <w:lang w:eastAsia="zh-CN"/>
        </w:rPr>
        <w:t xml:space="preserve">retrospective </w:t>
      </w:r>
      <w:r w:rsidR="009D41C4">
        <w:rPr>
          <w:rFonts w:ascii="Book Antiqua" w:eastAsia="Book Antiqua" w:hAnsi="Book Antiqua" w:cs="Book Antiqua"/>
          <w:color w:val="000000"/>
          <w:lang w:eastAsia="zh-CN"/>
        </w:rPr>
        <w:t>c</w:t>
      </w:r>
      <w:r>
        <w:rPr>
          <w:rFonts w:ascii="Book Antiqua" w:eastAsia="Book Antiqua" w:hAnsi="Book Antiqua" w:cs="Book Antiqua"/>
          <w:color w:val="000000"/>
          <w:lang w:eastAsia="zh-CN"/>
        </w:rPr>
        <w:t>ohort</w:t>
      </w:r>
      <w:r>
        <w:rPr>
          <w:rFonts w:ascii="Book Antiqua" w:eastAsia="Book Antiqua" w:hAnsi="Book Antiqua" w:cs="Book Antiqua"/>
          <w:color w:val="000000"/>
        </w:rPr>
        <w:t xml:space="preserve"> study. Patients with pancreatic adenocarcinoma and volunteers without pancreatic diseases underwent CT perfusion imaging from December 2014 to August 2017 in </w:t>
      </w:r>
      <w:proofErr w:type="spellStart"/>
      <w:r>
        <w:rPr>
          <w:rFonts w:ascii="Book Antiqua" w:eastAsia="Book Antiqua" w:hAnsi="Book Antiqua" w:cs="Book Antiqua"/>
          <w:color w:val="000000"/>
        </w:rPr>
        <w:t>Huashan</w:t>
      </w:r>
      <w:proofErr w:type="spellEnd"/>
      <w:r>
        <w:rPr>
          <w:rFonts w:ascii="Book Antiqua" w:eastAsia="Book Antiqua" w:hAnsi="Book Antiqua" w:cs="Book Antiqua"/>
          <w:color w:val="000000"/>
        </w:rPr>
        <w:t xml:space="preserve"> Hospital, Fudan University Shanghai, China.</w:t>
      </w:r>
    </w:p>
    <w:p w14:paraId="68B3BCC7" w14:textId="77777777" w:rsidR="00643C5C" w:rsidRDefault="00643C5C">
      <w:pPr>
        <w:spacing w:line="360" w:lineRule="auto"/>
        <w:jc w:val="both"/>
        <w:rPr>
          <w:rFonts w:ascii="Book Antiqua" w:hAnsi="Book Antiqua"/>
        </w:rPr>
      </w:pPr>
    </w:p>
    <w:p w14:paraId="525E0ACA"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results</w:t>
      </w:r>
    </w:p>
    <w:p w14:paraId="7CD0C1D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A total of 35</w:t>
      </w:r>
      <w:r>
        <w:rPr>
          <w:rFonts w:ascii="Book Antiqua" w:eastAsia="Book Antiqua" w:hAnsi="Book Antiqua" w:cs="Book Antiqua"/>
          <w:b/>
          <w:bCs/>
          <w:color w:val="000000"/>
        </w:rPr>
        <w:t xml:space="preserve"> </w:t>
      </w:r>
      <w:r>
        <w:rPr>
          <w:rFonts w:ascii="Book Antiqua" w:eastAsia="Book Antiqua" w:hAnsi="Book Antiqua" w:cs="Book Antiqua"/>
          <w:color w:val="000000"/>
        </w:rPr>
        <w:t>pancreatic adenocarcinoma patients and 33 volunteers were enrolled. The relative blood flow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and relative blood volume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were significantly lower in patients with pancreatic adenocarcinoma than in the control group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w:t>
      </w:r>
      <w:r>
        <w:rPr>
          <w:rFonts w:ascii="Book Antiqua" w:eastAsia="Book Antiqua" w:hAnsi="Book Antiqua" w:cs="Book Antiqua"/>
          <w:color w:val="000000"/>
        </w:rPr>
        <w:lastRenderedPageBreak/>
        <w:t>Conversely, the relative permeability in patients with pancreatic adenocarcinoma was significantly higher than that in controls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In addition,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and the vascular maturity index (VMI) were significantly lower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Vascular endothelial growth factor (VEGF), CD105-MVD, CD34-MVD, and angiogenesis rate (AR) were significantly higher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 xml:space="preserve">III-IV pancreatic adenocarcinoma than in </w:t>
      </w:r>
      <w:r w:rsidR="009D41C4">
        <w:rPr>
          <w:rFonts w:ascii="Book Antiqua" w:eastAsia="Book Antiqua" w:hAnsi="Book Antiqua" w:cs="Book Antiqua"/>
          <w:color w:val="000000"/>
        </w:rPr>
        <w:t xml:space="preserve">grade </w:t>
      </w:r>
      <w:r>
        <w:rPr>
          <w:rFonts w:ascii="Book Antiqua" w:eastAsia="Book Antiqua" w:hAnsi="Book Antiqua" w:cs="Book Antiqua"/>
          <w:color w:val="000000"/>
        </w:rPr>
        <w:t>I-II pancreatic adenocarcinoma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Significant correlations between </w:t>
      </w:r>
      <w:proofErr w:type="spellStart"/>
      <w:r>
        <w:rPr>
          <w:rFonts w:ascii="Book Antiqua" w:eastAsia="Book Antiqua" w:hAnsi="Book Antiqua" w:cs="Book Antiqua"/>
          <w:color w:val="000000"/>
        </w:rPr>
        <w:t>rBF</w:t>
      </w:r>
      <w:proofErr w:type="spellEnd"/>
      <w:r>
        <w:rPr>
          <w:rFonts w:ascii="Book Antiqua" w:eastAsia="Book Antiqua" w:hAnsi="Book Antiqua" w:cs="Book Antiqua"/>
          <w:color w:val="000000"/>
        </w:rPr>
        <w:t xml:space="preserve"> and VEGF, CD105-MVD, AR,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were observed. Moreover, the levels of </w:t>
      </w:r>
      <w:proofErr w:type="spellStart"/>
      <w:r>
        <w:rPr>
          <w:rFonts w:ascii="Book Antiqua" w:eastAsia="Book Antiqua" w:hAnsi="Book Antiqua" w:cs="Book Antiqua"/>
          <w:color w:val="000000"/>
        </w:rPr>
        <w:t>rBV</w:t>
      </w:r>
      <w:proofErr w:type="spellEnd"/>
      <w:r>
        <w:rPr>
          <w:rFonts w:ascii="Book Antiqua" w:eastAsia="Book Antiqua" w:hAnsi="Book Antiqua" w:cs="Book Antiqua"/>
          <w:color w:val="000000"/>
        </w:rPr>
        <w:t xml:space="preserve"> were statistically significantly correlated with those of VEGF, CD105-MVD, CD34-MVD, and VMI (</w:t>
      </w:r>
      <w:r>
        <w:rPr>
          <w:rFonts w:ascii="Book Antiqua" w:eastAsia="Book Antiqua" w:hAnsi="Book Antiqua" w:cs="Book Antiqua"/>
          <w:i/>
          <w:iCs/>
          <w:color w:val="000000"/>
        </w:rPr>
        <w:t>P &lt;</w:t>
      </w:r>
      <w:r>
        <w:rPr>
          <w:rFonts w:ascii="Book Antiqua" w:eastAsia="Book Antiqua" w:hAnsi="Book Antiqua" w:cs="Book Antiqua"/>
          <w:color w:val="000000"/>
        </w:rPr>
        <w:t xml:space="preserve"> 0.01). </w:t>
      </w:r>
    </w:p>
    <w:p w14:paraId="6FA87857" w14:textId="77777777" w:rsidR="00643C5C" w:rsidRDefault="00643C5C">
      <w:pPr>
        <w:spacing w:line="360" w:lineRule="auto"/>
        <w:jc w:val="both"/>
        <w:rPr>
          <w:rFonts w:ascii="Book Antiqua" w:hAnsi="Book Antiqua"/>
        </w:rPr>
      </w:pPr>
    </w:p>
    <w:p w14:paraId="2D1DA6E8"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conclusions</w:t>
      </w:r>
    </w:p>
    <w:p w14:paraId="6598CB26"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Perfusion CT imaging may be an appropriate approach for </w:t>
      </w:r>
      <w:r w:rsidR="009D41C4">
        <w:rPr>
          <w:rFonts w:ascii="Book Antiqua" w:eastAsia="Book Antiqua" w:hAnsi="Book Antiqua" w:cs="Book Antiqua"/>
          <w:color w:val="000000"/>
        </w:rPr>
        <w:t xml:space="preserve">the </w:t>
      </w:r>
      <w:r>
        <w:rPr>
          <w:rFonts w:ascii="Book Antiqua" w:eastAsia="Book Antiqua" w:hAnsi="Book Antiqua" w:cs="Book Antiqua"/>
          <w:color w:val="000000"/>
        </w:rPr>
        <w:t>quantitative assessment of tumor angiogenesis in pancreatic adenocarcinoma.</w:t>
      </w:r>
    </w:p>
    <w:p w14:paraId="31B66BD7" w14:textId="77777777" w:rsidR="00643C5C" w:rsidRDefault="00643C5C">
      <w:pPr>
        <w:spacing w:line="360" w:lineRule="auto"/>
        <w:jc w:val="both"/>
        <w:rPr>
          <w:rFonts w:ascii="Book Antiqua" w:hAnsi="Book Antiqua"/>
        </w:rPr>
      </w:pPr>
    </w:p>
    <w:p w14:paraId="3E53D453" w14:textId="77777777" w:rsidR="00643C5C" w:rsidRDefault="00396022">
      <w:pPr>
        <w:spacing w:line="360" w:lineRule="auto"/>
        <w:jc w:val="both"/>
        <w:rPr>
          <w:rFonts w:ascii="Book Antiqua" w:hAnsi="Book Antiqua"/>
        </w:rPr>
      </w:pPr>
      <w:r>
        <w:rPr>
          <w:rFonts w:ascii="Book Antiqua" w:eastAsia="Book Antiqua" w:hAnsi="Book Antiqua" w:cs="Book Antiqua"/>
          <w:b/>
          <w:i/>
          <w:color w:val="000000"/>
        </w:rPr>
        <w:t>Research perspectives</w:t>
      </w:r>
    </w:p>
    <w:p w14:paraId="310536FD"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 </w:t>
      </w:r>
      <w:r w:rsidR="009D41C4" w:rsidRPr="00E21594">
        <w:rPr>
          <w:rFonts w:ascii="Book Antiqua" w:eastAsia="Book Antiqua" w:hAnsi="Book Antiqua" w:cs="Book Antiqua"/>
          <w:bCs/>
          <w:color w:val="000000"/>
        </w:rPr>
        <w:t>Further research on p</w:t>
      </w:r>
      <w:r>
        <w:rPr>
          <w:rFonts w:ascii="Book Antiqua" w:eastAsia="Book Antiqua" w:hAnsi="Book Antiqua" w:cs="Book Antiqua"/>
          <w:color w:val="000000"/>
        </w:rPr>
        <w:t>erfusion CT imaging for quantitative assessment of tumor angiogenesis in pancreatic adenocarcinoma</w:t>
      </w:r>
      <w:r w:rsidR="009D41C4">
        <w:rPr>
          <w:rFonts w:ascii="Book Antiqua" w:eastAsia="Book Antiqua" w:hAnsi="Book Antiqua" w:cs="Book Antiqua"/>
          <w:color w:val="000000"/>
        </w:rPr>
        <w:t xml:space="preserve"> is warranted</w:t>
      </w:r>
      <w:r>
        <w:rPr>
          <w:rFonts w:ascii="Book Antiqua" w:eastAsia="Book Antiqua" w:hAnsi="Book Antiqua" w:cs="Book Antiqua"/>
          <w:color w:val="000000"/>
        </w:rPr>
        <w:t>.</w:t>
      </w:r>
    </w:p>
    <w:p w14:paraId="301B62A6" w14:textId="77777777" w:rsidR="00643C5C" w:rsidRDefault="00643C5C">
      <w:pPr>
        <w:spacing w:line="360" w:lineRule="auto"/>
        <w:jc w:val="both"/>
        <w:rPr>
          <w:rFonts w:ascii="Book Antiqua" w:hAnsi="Book Antiqua"/>
        </w:rPr>
      </w:pPr>
    </w:p>
    <w:p w14:paraId="25A452DF"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REFERENCES</w:t>
      </w:r>
    </w:p>
    <w:p w14:paraId="2C0C035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Nishikawa Y</w:t>
      </w:r>
      <w:r>
        <w:rPr>
          <w:rFonts w:ascii="Book Antiqua" w:eastAsia="Book Antiqua" w:hAnsi="Book Antiqua" w:cs="Book Antiqua"/>
          <w:color w:val="000000"/>
        </w:rPr>
        <w:t xml:space="preserve">, Tsuji Y, </w:t>
      </w:r>
      <w:proofErr w:type="spellStart"/>
      <w:r>
        <w:rPr>
          <w:rFonts w:ascii="Book Antiqua" w:eastAsia="Book Antiqua" w:hAnsi="Book Antiqua" w:cs="Book Antiqua"/>
          <w:color w:val="000000"/>
        </w:rPr>
        <w:t>Isoda</w:t>
      </w:r>
      <w:proofErr w:type="spellEnd"/>
      <w:r>
        <w:rPr>
          <w:rFonts w:ascii="Book Antiqua" w:eastAsia="Book Antiqua" w:hAnsi="Book Antiqua" w:cs="Book Antiqua"/>
          <w:color w:val="000000"/>
        </w:rPr>
        <w:t xml:space="preserve"> H, Kodama Y, Chiba T. Perfusion in the tissue surrounding pancreatic cancer and the patient's prognosis. </w:t>
      </w:r>
      <w:r>
        <w:rPr>
          <w:rFonts w:ascii="Book Antiqua" w:eastAsia="Book Antiqua" w:hAnsi="Book Antiqua" w:cs="Book Antiqua"/>
          <w:i/>
          <w:iCs/>
          <w:color w:val="000000"/>
        </w:rPr>
        <w:t>Biomed Res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648021 [PMID: 25302302 DOI: 10.1155/2014/648021]</w:t>
      </w:r>
    </w:p>
    <w:p w14:paraId="63E7E6C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Hezel</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Kimmelman AC, Stanger BZ, </w:t>
      </w:r>
      <w:proofErr w:type="spellStart"/>
      <w:r>
        <w:rPr>
          <w:rFonts w:ascii="Book Antiqua" w:eastAsia="Book Antiqua" w:hAnsi="Book Antiqua" w:cs="Book Antiqua"/>
          <w:color w:val="000000"/>
        </w:rPr>
        <w:t>Bardeesy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Depinho</w:t>
      </w:r>
      <w:proofErr w:type="spellEnd"/>
      <w:r>
        <w:rPr>
          <w:rFonts w:ascii="Book Antiqua" w:eastAsia="Book Antiqua" w:hAnsi="Book Antiqua" w:cs="Book Antiqua"/>
          <w:color w:val="000000"/>
        </w:rPr>
        <w:t xml:space="preserve"> RA. Genetics and biology of pancreatic ductal adenocarcinoma. </w:t>
      </w:r>
      <w:r>
        <w:rPr>
          <w:rFonts w:ascii="Book Antiqua" w:eastAsia="Book Antiqua" w:hAnsi="Book Antiqua" w:cs="Book Antiqua"/>
          <w:i/>
          <w:iCs/>
          <w:color w:val="000000"/>
        </w:rPr>
        <w:t>Genes Dev</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1218-1249 [PMID: 16702400 DOI: 10.1101/gad.1415606]</w:t>
      </w:r>
    </w:p>
    <w:p w14:paraId="528D74E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Iordache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Angelescu</w:t>
      </w:r>
      <w:proofErr w:type="spellEnd"/>
      <w:r>
        <w:rPr>
          <w:rFonts w:ascii="Book Antiqua" w:eastAsia="Book Antiqua" w:hAnsi="Book Antiqua" w:cs="Book Antiqua"/>
          <w:color w:val="000000"/>
        </w:rPr>
        <w:t xml:space="preserve"> R, Filip MM, </w:t>
      </w:r>
      <w:proofErr w:type="spellStart"/>
      <w:r>
        <w:rPr>
          <w:rFonts w:ascii="Book Antiqua" w:eastAsia="Book Antiqua" w:hAnsi="Book Antiqua" w:cs="Book Antiqua"/>
          <w:color w:val="000000"/>
        </w:rPr>
        <w:t>Costache</w:t>
      </w:r>
      <w:proofErr w:type="spellEnd"/>
      <w:r>
        <w:rPr>
          <w:rFonts w:ascii="Book Antiqua" w:eastAsia="Book Antiqua" w:hAnsi="Book Antiqua" w:cs="Book Antiqua"/>
          <w:color w:val="000000"/>
        </w:rPr>
        <w:t xml:space="preserve"> MI, Popescu CF, </w:t>
      </w:r>
      <w:proofErr w:type="spellStart"/>
      <w:r>
        <w:rPr>
          <w:rFonts w:ascii="Book Antiqua" w:eastAsia="Book Antiqua" w:hAnsi="Book Antiqua" w:cs="Book Antiqua"/>
          <w:color w:val="000000"/>
        </w:rPr>
        <w:t>Gheonea</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Sãftoiu</w:t>
      </w:r>
      <w:proofErr w:type="spellEnd"/>
      <w:r>
        <w:rPr>
          <w:rFonts w:ascii="Book Antiqua" w:eastAsia="Book Antiqua" w:hAnsi="Book Antiqua" w:cs="Book Antiqua"/>
          <w:color w:val="000000"/>
        </w:rPr>
        <w:t xml:space="preserve"> A. Power Doppler endoscopic ultrasound for the assessment of pancreatic neuroendocrine tumors.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Ultrasound</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150-155 [PMID: 24949353 DOI: 10.7178/eus.03.006]</w:t>
      </w:r>
    </w:p>
    <w:p w14:paraId="17C996A2"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Kim SI</w:t>
      </w:r>
      <w:r>
        <w:rPr>
          <w:rFonts w:ascii="Book Antiqua" w:eastAsia="Book Antiqua" w:hAnsi="Book Antiqua" w:cs="Book Antiqua"/>
          <w:color w:val="000000"/>
        </w:rPr>
        <w:t xml:space="preserve">, Shin JY, Park JS,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 Jeon YS, Choi MH, Choi HJ, Moon JH, Hwang JC, Yang MJ,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BM, Kim JH, Lee HW, Kwon CI, Lee DH. Vascular enhancement pattern of mass in computed tomography may predict chemo-responsiveness in advanced pancreatic cancer.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103-108 [PMID: 27780664 DOI: 10.1016/j.pan.2016.10.008]</w:t>
      </w:r>
    </w:p>
    <w:p w14:paraId="2BA495DA"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Longo V</w:t>
      </w:r>
      <w:r>
        <w:rPr>
          <w:rFonts w:ascii="Book Antiqua" w:eastAsia="Book Antiqua" w:hAnsi="Book Antiqua" w:cs="Book Antiqua"/>
          <w:color w:val="000000"/>
        </w:rPr>
        <w:t xml:space="preserve">, Brunetti O, </w:t>
      </w:r>
      <w:proofErr w:type="spellStart"/>
      <w:r>
        <w:rPr>
          <w:rFonts w:ascii="Book Antiqua" w:eastAsia="Book Antiqua" w:hAnsi="Book Antiqua" w:cs="Book Antiqua"/>
          <w:color w:val="000000"/>
        </w:rPr>
        <w:t>Gnoni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Cascinu</w:t>
      </w:r>
      <w:proofErr w:type="spellEnd"/>
      <w:r>
        <w:rPr>
          <w:rFonts w:ascii="Book Antiqua" w:eastAsia="Book Antiqua" w:hAnsi="Book Antiqua" w:cs="Book Antiqua"/>
          <w:color w:val="000000"/>
        </w:rPr>
        <w:t xml:space="preserve"> S, Gasparini G, </w:t>
      </w:r>
      <w:proofErr w:type="spellStart"/>
      <w:r>
        <w:rPr>
          <w:rFonts w:ascii="Book Antiqua" w:eastAsia="Book Antiqua" w:hAnsi="Book Antiqua" w:cs="Book Antiqua"/>
          <w:color w:val="000000"/>
        </w:rPr>
        <w:t>Lorusso</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Ribatti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Silvestris</w:t>
      </w:r>
      <w:proofErr w:type="spellEnd"/>
      <w:r>
        <w:rPr>
          <w:rFonts w:ascii="Book Antiqua" w:eastAsia="Book Antiqua" w:hAnsi="Book Antiqua" w:cs="Book Antiqua"/>
          <w:color w:val="000000"/>
        </w:rPr>
        <w:t xml:space="preserve"> N. Angiogenesis in pancreatic ductal adenocarcinoma: A controversial issue.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58649-58658 [PMID: 27462915 DOI: 10.18632/oncotarget.10765]</w:t>
      </w:r>
    </w:p>
    <w:p w14:paraId="64158D3B"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Craven KE</w:t>
      </w:r>
      <w:r>
        <w:rPr>
          <w:rFonts w:ascii="Book Antiqua" w:eastAsia="Book Antiqua" w:hAnsi="Book Antiqua" w:cs="Book Antiqua"/>
          <w:color w:val="000000"/>
        </w:rPr>
        <w:t xml:space="preserve">, Gore J, </w:t>
      </w:r>
      <w:proofErr w:type="spellStart"/>
      <w:r>
        <w:rPr>
          <w:rFonts w:ascii="Book Antiqua" w:eastAsia="Book Antiqua" w:hAnsi="Book Antiqua" w:cs="Book Antiqua"/>
          <w:color w:val="000000"/>
        </w:rPr>
        <w:t>Korc</w:t>
      </w:r>
      <w:proofErr w:type="spellEnd"/>
      <w:r>
        <w:rPr>
          <w:rFonts w:ascii="Book Antiqua" w:eastAsia="Book Antiqua" w:hAnsi="Book Antiqua" w:cs="Book Antiqua"/>
          <w:color w:val="000000"/>
        </w:rPr>
        <w:t xml:space="preserve"> M. Overview of pre-clinical and clinical studies targeting angiogenesis in pancreatic ductal adenocarcinoma.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381</w:t>
      </w:r>
      <w:r>
        <w:rPr>
          <w:rFonts w:ascii="Book Antiqua" w:eastAsia="Book Antiqua" w:hAnsi="Book Antiqua" w:cs="Book Antiqua"/>
          <w:color w:val="000000"/>
        </w:rPr>
        <w:t>: 201-210 [PMID: 26723874 DOI: 10.1016/j.canlet.2015.11.047]</w:t>
      </w:r>
    </w:p>
    <w:p w14:paraId="29D803C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Georgiadou</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Sergentanis</w:t>
      </w:r>
      <w:proofErr w:type="spellEnd"/>
      <w:r>
        <w:rPr>
          <w:rFonts w:ascii="Book Antiqua" w:eastAsia="Book Antiqua" w:hAnsi="Book Antiqua" w:cs="Book Antiqua"/>
          <w:color w:val="000000"/>
        </w:rPr>
        <w:t xml:space="preserve"> TN, </w:t>
      </w:r>
      <w:proofErr w:type="spellStart"/>
      <w:r>
        <w:rPr>
          <w:rFonts w:ascii="Book Antiqua" w:eastAsia="Book Antiqua" w:hAnsi="Book Antiqua" w:cs="Book Antiqua"/>
          <w:color w:val="000000"/>
        </w:rPr>
        <w:t>Sakellariou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Filippakis</w:t>
      </w:r>
      <w:proofErr w:type="spellEnd"/>
      <w:r>
        <w:rPr>
          <w:rFonts w:ascii="Book Antiqua" w:eastAsia="Book Antiqua" w:hAnsi="Book Antiqua" w:cs="Book Antiqua"/>
          <w:color w:val="000000"/>
        </w:rPr>
        <w:t xml:space="preserve"> GM, </w:t>
      </w:r>
      <w:proofErr w:type="spellStart"/>
      <w:r>
        <w:rPr>
          <w:rFonts w:ascii="Book Antiqua" w:eastAsia="Book Antiqua" w:hAnsi="Book Antiqua" w:cs="Book Antiqua"/>
          <w:color w:val="000000"/>
        </w:rPr>
        <w:t>Zagouri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Vlachodimitropoulos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Psaltopoulou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Lazaris</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Patsouris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Zografos</w:t>
      </w:r>
      <w:proofErr w:type="spellEnd"/>
      <w:r>
        <w:rPr>
          <w:rFonts w:ascii="Book Antiqua" w:eastAsia="Book Antiqua" w:hAnsi="Book Antiqua" w:cs="Book Antiqua"/>
          <w:color w:val="000000"/>
        </w:rPr>
        <w:t xml:space="preserve"> GC. VEGF and Id-1 in pancreatic adenocarcinoma: prognostic significance and impact on angiogenesis.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1331-1337 [PMID: 24480377 DOI: 10.1016/j.ejso.2014.01.004]</w:t>
      </w:r>
    </w:p>
    <w:p w14:paraId="5F14A52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Jayson GC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Kerbel</w:t>
      </w:r>
      <w:proofErr w:type="spellEnd"/>
      <w:r>
        <w:rPr>
          <w:rFonts w:ascii="Book Antiqua" w:eastAsia="Book Antiqua" w:hAnsi="Book Antiqua" w:cs="Book Antiqua"/>
          <w:color w:val="000000"/>
        </w:rPr>
        <w:t xml:space="preserve"> R, Ellis LM, Harris AL. Antiangiogenic therapy in oncology: current status and future directions.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388</w:t>
      </w:r>
      <w:r>
        <w:rPr>
          <w:rFonts w:ascii="Book Antiqua" w:eastAsia="Book Antiqua" w:hAnsi="Book Antiqua" w:cs="Book Antiqua"/>
          <w:color w:val="000000"/>
        </w:rPr>
        <w:t>: 518-529 [PMID: 26853587 DOI: 10.1016/S0140-6736(15)01088-0]</w:t>
      </w:r>
    </w:p>
    <w:p w14:paraId="360FCEA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Delrue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Blanckaert</w:t>
      </w:r>
      <w:proofErr w:type="spellEnd"/>
      <w:r>
        <w:rPr>
          <w:rFonts w:ascii="Book Antiqua" w:eastAsia="Book Antiqua" w:hAnsi="Book Antiqua" w:cs="Book Antiqua"/>
          <w:color w:val="000000"/>
        </w:rPr>
        <w:t xml:space="preserve"> P, Mertens D, Van </w:t>
      </w:r>
      <w:proofErr w:type="spellStart"/>
      <w:r>
        <w:rPr>
          <w:rFonts w:ascii="Book Antiqua" w:eastAsia="Book Antiqua" w:hAnsi="Book Antiqua" w:cs="Book Antiqua"/>
          <w:color w:val="000000"/>
        </w:rPr>
        <w:t>Meerbeeck</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Ceelen</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Duyck</w:t>
      </w:r>
      <w:proofErr w:type="spellEnd"/>
      <w:r>
        <w:rPr>
          <w:rFonts w:ascii="Book Antiqua" w:eastAsia="Book Antiqua" w:hAnsi="Book Antiqua" w:cs="Book Antiqua"/>
          <w:color w:val="000000"/>
        </w:rPr>
        <w:t xml:space="preserve"> P. Tissue perfusion in pathologies of the pancreas: assessment using 128-slice computed tomography.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595-601 [PMID: 21811851 DOI: 10.1007/s00261-011-9783-0]</w:t>
      </w:r>
    </w:p>
    <w:p w14:paraId="177803E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Grözinger</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Grözinger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Horger</w:t>
      </w:r>
      <w:proofErr w:type="spellEnd"/>
      <w:r>
        <w:rPr>
          <w:rFonts w:ascii="Book Antiqua" w:eastAsia="Book Antiqua" w:hAnsi="Book Antiqua" w:cs="Book Antiqua"/>
          <w:color w:val="000000"/>
        </w:rPr>
        <w:t xml:space="preserve"> M. The role of volume perfusion CT in the diagnosis of pathologies of the pancreas. </w:t>
      </w:r>
      <w:proofErr w:type="spellStart"/>
      <w:r>
        <w:rPr>
          <w:rFonts w:ascii="Book Antiqua" w:eastAsia="Book Antiqua" w:hAnsi="Book Antiqua" w:cs="Book Antiqua"/>
          <w:i/>
          <w:iCs/>
          <w:color w:val="000000"/>
        </w:rPr>
        <w:t>Rofo</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186</w:t>
      </w:r>
      <w:r>
        <w:rPr>
          <w:rFonts w:ascii="Book Antiqua" w:eastAsia="Book Antiqua" w:hAnsi="Book Antiqua" w:cs="Book Antiqua"/>
          <w:color w:val="000000"/>
        </w:rPr>
        <w:t>: 1082-1093 [PMID: 25122172 DOI: 10.1055/s-0034-1384876]</w:t>
      </w:r>
    </w:p>
    <w:p w14:paraId="723AC54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Ha J</w:t>
      </w:r>
      <w:r>
        <w:rPr>
          <w:rFonts w:ascii="Book Antiqua" w:eastAsia="Book Antiqua" w:hAnsi="Book Antiqua" w:cs="Book Antiqua"/>
          <w:color w:val="000000"/>
        </w:rPr>
        <w:t xml:space="preserve">, Choi SH, Byun JH, Kim KW, Kim SY, Kim JH, Kim HJ. Meta-analysis of CT and MRI for differentiation of autoimmune pancreatitis from pancreatic adenocarcinoma. </w:t>
      </w:r>
      <w:r>
        <w:rPr>
          <w:rFonts w:ascii="Book Antiqua" w:eastAsia="Book Antiqua" w:hAnsi="Book Antiqua" w:cs="Book Antiqua"/>
          <w:i/>
          <w:iCs/>
          <w:color w:val="000000"/>
        </w:rPr>
        <w:t xml:space="preserve">Eur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31</w:t>
      </w:r>
      <w:r>
        <w:rPr>
          <w:rFonts w:ascii="Book Antiqua" w:eastAsia="Book Antiqua" w:hAnsi="Book Antiqua" w:cs="Book Antiqua"/>
          <w:color w:val="000000"/>
        </w:rPr>
        <w:t>: 3427-3438 [PMID: 33146798 DOI: 10.1007/s00330-020-07416-1]</w:t>
      </w:r>
    </w:p>
    <w:p w14:paraId="53B01C0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Huang H, Guo J, Zhou D. Relative cerebral blood volume is a potential biomarker in late delayed radiation-induced brain injury.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1112-1118 [PMID: 28796443 DOI: 10.1002/jmri.25837]</w:t>
      </w:r>
    </w:p>
    <w:p w14:paraId="262EFDC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Kameda K</w:t>
      </w:r>
      <w:r>
        <w:rPr>
          <w:rFonts w:ascii="Book Antiqua" w:eastAsia="Book Antiqua" w:hAnsi="Book Antiqua" w:cs="Book Antiqua"/>
          <w:color w:val="000000"/>
        </w:rPr>
        <w:t xml:space="preserve">, Uno J, Otsuji R, Ren N, Nagaoka S, Maeda K, </w:t>
      </w:r>
      <w:proofErr w:type="spellStart"/>
      <w:r>
        <w:rPr>
          <w:rFonts w:ascii="Book Antiqua" w:eastAsia="Book Antiqua" w:hAnsi="Book Antiqua" w:cs="Book Antiqua"/>
          <w:color w:val="000000"/>
        </w:rPr>
        <w:t>Ikai</w:t>
      </w:r>
      <w:proofErr w:type="spellEnd"/>
      <w:r>
        <w:rPr>
          <w:rFonts w:ascii="Book Antiqua" w:eastAsia="Book Antiqua" w:hAnsi="Book Antiqua" w:cs="Book Antiqua"/>
          <w:color w:val="000000"/>
        </w:rPr>
        <w:t xml:space="preserve"> Y, Gi H. Optimal thresholds for ischemic penumbra predicted by computed tomography perfusion in patients with acute ischemic stroke treated with mechanical thrombectomy.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279-284 [PMID: 28600481 DOI: 10.1136/neurintsurg-2017-013083]</w:t>
      </w:r>
    </w:p>
    <w:p w14:paraId="73C968B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Payabvash</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Oswood</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Truwit</w:t>
      </w:r>
      <w:proofErr w:type="spellEnd"/>
      <w:r>
        <w:rPr>
          <w:rFonts w:ascii="Book Antiqua" w:eastAsia="Book Antiqua" w:hAnsi="Book Antiqua" w:cs="Book Antiqua"/>
          <w:color w:val="000000"/>
        </w:rPr>
        <w:t xml:space="preserve"> CL, McKinney AM. Acute CT perfusion changes in seizure patients presenting to the emergency department with stroke-like symptoms: correlation with clinical and electroencephalography findings.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70</w:t>
      </w:r>
      <w:r>
        <w:rPr>
          <w:rFonts w:ascii="Book Antiqua" w:eastAsia="Book Antiqua" w:hAnsi="Book Antiqua" w:cs="Book Antiqua"/>
          <w:color w:val="000000"/>
        </w:rPr>
        <w:t>: 1136-1143 [PMID: 26155937 DOI: 10.1016/j.crad.2015.06.078]</w:t>
      </w:r>
    </w:p>
    <w:p w14:paraId="10C4317E"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Smitha KA</w:t>
      </w:r>
      <w:r>
        <w:rPr>
          <w:rFonts w:ascii="Book Antiqua" w:eastAsia="Book Antiqua" w:hAnsi="Book Antiqua" w:cs="Book Antiqua"/>
          <w:color w:val="000000"/>
        </w:rPr>
        <w:t xml:space="preserve">, Gupta AK, </w:t>
      </w:r>
      <w:proofErr w:type="spellStart"/>
      <w:r>
        <w:rPr>
          <w:rFonts w:ascii="Book Antiqua" w:eastAsia="Book Antiqua" w:hAnsi="Book Antiqua" w:cs="Book Antiqua"/>
          <w:color w:val="000000"/>
        </w:rPr>
        <w:t>Jayasree</w:t>
      </w:r>
      <w:proofErr w:type="spellEnd"/>
      <w:r>
        <w:rPr>
          <w:rFonts w:ascii="Book Antiqua" w:eastAsia="Book Antiqua" w:hAnsi="Book Antiqua" w:cs="Book Antiqua"/>
          <w:color w:val="000000"/>
        </w:rPr>
        <w:t xml:space="preserve"> RS. Relative percentage signal intensity recovery of perfusion metrics—an efficient tool for differentiating grades of glioma.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88</w:t>
      </w:r>
      <w:r>
        <w:rPr>
          <w:rFonts w:ascii="Book Antiqua" w:eastAsia="Book Antiqua" w:hAnsi="Book Antiqua" w:cs="Book Antiqua"/>
          <w:color w:val="000000"/>
        </w:rPr>
        <w:t>: 20140784 [PMID: 26110202 DOI: 10.1259/bjr.20140784]</w:t>
      </w:r>
    </w:p>
    <w:p w14:paraId="51AB7AFA"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Chen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Shyr</w:t>
      </w:r>
      <w:proofErr w:type="spellEnd"/>
      <w:r>
        <w:rPr>
          <w:rFonts w:ascii="Book Antiqua" w:eastAsia="Book Antiqua" w:hAnsi="Book Antiqua" w:cs="Book Antiqua"/>
          <w:color w:val="000000"/>
        </w:rPr>
        <w:t xml:space="preserve"> MH, Chen TY, Lai HY, Lin CC, Yen PS. Dynamic CT perfusion imaging with acetazolamide challenge for evaluation of patients with unilateral cerebrovascular steno-occlusive disease.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27</w:t>
      </w:r>
      <w:r>
        <w:rPr>
          <w:rFonts w:ascii="Book Antiqua" w:eastAsia="Book Antiqua" w:hAnsi="Book Antiqua" w:cs="Book Antiqua"/>
          <w:color w:val="000000"/>
        </w:rPr>
        <w:t>: 1876-1881 [PMID: 17032859]</w:t>
      </w:r>
    </w:p>
    <w:p w14:paraId="3A99983F"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Lu N</w:t>
      </w:r>
      <w:r>
        <w:rPr>
          <w:rFonts w:ascii="Book Antiqua" w:eastAsia="Book Antiqua" w:hAnsi="Book Antiqua" w:cs="Book Antiqua"/>
          <w:color w:val="000000"/>
        </w:rPr>
        <w:t xml:space="preserve">, Feng XY, Hao SJ, Liang ZH,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JW, Guo QY. 64-slice CT perfusion imaging of pancreatic adenocarcinoma and mass-forming chronic pancreatitis.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81-88 [PMID: 20951612 DOI: 10.1016/j.acra.2010.07.012]</w:t>
      </w:r>
    </w:p>
    <w:p w14:paraId="3172710B"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Lu N</w:t>
      </w:r>
      <w:r>
        <w:rPr>
          <w:rFonts w:ascii="Book Antiqua" w:eastAsia="Book Antiqua" w:hAnsi="Book Antiqua" w:cs="Book Antiqua"/>
          <w:color w:val="000000"/>
        </w:rPr>
        <w:t xml:space="preserve">, Di Y, Feng XY,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JW, Zhang JW, Wang YG, Guo QY. Comparison between acetazolamide challenge and 10% carbon dioxide challenge perfusion CT in rat C6 glioma.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19</w:t>
      </w:r>
      <w:r>
        <w:rPr>
          <w:rFonts w:ascii="Book Antiqua" w:eastAsia="Book Antiqua" w:hAnsi="Book Antiqua" w:cs="Book Antiqua"/>
          <w:color w:val="000000"/>
        </w:rPr>
        <w:t>: 159-165 [PMID: 22212420 DOI: 10.1016/j.acra.2011.09.017]</w:t>
      </w:r>
    </w:p>
    <w:p w14:paraId="0E6789C4"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Lu N</w:t>
      </w:r>
      <w:r>
        <w:rPr>
          <w:rFonts w:ascii="Book Antiqua" w:eastAsia="Book Antiqua" w:hAnsi="Book Antiqua" w:cs="Book Antiqua"/>
          <w:color w:val="000000"/>
        </w:rPr>
        <w:t xml:space="preserve">, Di Y, Feng XY,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JW, Zhang JW, Wang YG, Liu Y. CT perfusion with acetazolamide challenge in C6 gliomas and angiogenesis.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e0121631 [PMID: 25781321 DOI: 10.1371/journal.pone.0121631]</w:t>
      </w:r>
    </w:p>
    <w:p w14:paraId="351CE4B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Li HO</w:t>
      </w:r>
      <w:r>
        <w:rPr>
          <w:rFonts w:ascii="Book Antiqua" w:eastAsia="Book Antiqua" w:hAnsi="Book Antiqua" w:cs="Book Antiqua"/>
          <w:color w:val="000000"/>
        </w:rPr>
        <w:t xml:space="preserve">, Sun C, Xu ZD, Miao F, Zhang DJ, Chen JH, Li X, Wang XM, Liu C, Zhao B. Low-dose whole organ CT perfusion of the pancreas: preliminary study.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2014; </w:t>
      </w:r>
      <w:r>
        <w:rPr>
          <w:rFonts w:ascii="Book Antiqua" w:eastAsia="Book Antiqua" w:hAnsi="Book Antiqua" w:cs="Book Antiqua"/>
          <w:b/>
          <w:bCs/>
          <w:color w:val="000000"/>
        </w:rPr>
        <w:t>39</w:t>
      </w:r>
      <w:r>
        <w:rPr>
          <w:rFonts w:ascii="Book Antiqua" w:eastAsia="Book Antiqua" w:hAnsi="Book Antiqua" w:cs="Book Antiqua"/>
          <w:color w:val="000000"/>
        </w:rPr>
        <w:t>: 40-47 [PMID: 24258077 DOI: 10.1007/s00261-013-0045-1]</w:t>
      </w:r>
    </w:p>
    <w:p w14:paraId="307F2962"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Zhou R</w:t>
      </w:r>
      <w:r>
        <w:rPr>
          <w:rFonts w:ascii="Book Antiqua" w:eastAsia="Book Antiqua" w:hAnsi="Book Antiqua" w:cs="Book Antiqua"/>
          <w:color w:val="000000"/>
        </w:rPr>
        <w:t xml:space="preserve">, Curry JM, Roy LD, Grover P, Haider J, Moore LJ, Wu ST, Kamesh A, </w:t>
      </w:r>
      <w:proofErr w:type="spellStart"/>
      <w:r>
        <w:rPr>
          <w:rFonts w:ascii="Book Antiqua" w:eastAsia="Book Antiqua" w:hAnsi="Book Antiqua" w:cs="Book Antiqua"/>
          <w:color w:val="000000"/>
        </w:rPr>
        <w:t>Yazdanifar</w:t>
      </w:r>
      <w:proofErr w:type="spellEnd"/>
      <w:r>
        <w:rPr>
          <w:rFonts w:ascii="Book Antiqua" w:eastAsia="Book Antiqua" w:hAnsi="Book Antiqua" w:cs="Book Antiqua"/>
          <w:color w:val="000000"/>
        </w:rPr>
        <w:t xml:space="preserve"> M, Ahrens WA, Leung T, Mukherjee P. A novel association of neuropilin-1 and MUC1 in pancreatic ductal adenocarcinoma: role in induction of VEGF signaling and angiogenesis.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2016; </w:t>
      </w:r>
      <w:r>
        <w:rPr>
          <w:rFonts w:ascii="Book Antiqua" w:eastAsia="Book Antiqua" w:hAnsi="Book Antiqua" w:cs="Book Antiqua"/>
          <w:b/>
          <w:bCs/>
          <w:color w:val="000000"/>
        </w:rPr>
        <w:t>35</w:t>
      </w:r>
      <w:r>
        <w:rPr>
          <w:rFonts w:ascii="Book Antiqua" w:eastAsia="Book Antiqua" w:hAnsi="Book Antiqua" w:cs="Book Antiqua"/>
          <w:color w:val="000000"/>
        </w:rPr>
        <w:t>: 5608-5618 [PMID: 26804176 DOI: 10.1038/onc.2015.516]</w:t>
      </w:r>
    </w:p>
    <w:p w14:paraId="1963537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Costache</w:t>
      </w:r>
      <w:proofErr w:type="spellEnd"/>
      <w:r>
        <w:rPr>
          <w:rFonts w:ascii="Book Antiqua" w:eastAsia="Book Antiqua" w:hAnsi="Book Antiqua" w:cs="Book Antiqua"/>
          <w:b/>
          <w:bCs/>
          <w:color w:val="000000"/>
        </w:rPr>
        <w:t xml:space="preserve"> MI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Iordache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Costache</w:t>
      </w:r>
      <w:proofErr w:type="spellEnd"/>
      <w:r>
        <w:rPr>
          <w:rFonts w:ascii="Book Antiqua" w:eastAsia="Book Antiqua" w:hAnsi="Book Antiqua" w:cs="Book Antiqua"/>
          <w:color w:val="000000"/>
        </w:rPr>
        <w:t xml:space="preserve"> CA, Dragos E, Dragos A, </w:t>
      </w:r>
      <w:proofErr w:type="spellStart"/>
      <w:r>
        <w:rPr>
          <w:rFonts w:ascii="Book Antiqua" w:eastAsia="Book Antiqua" w:hAnsi="Book Antiqua" w:cs="Book Antiqua"/>
          <w:color w:val="000000"/>
        </w:rPr>
        <w:t>Saftoiu</w:t>
      </w:r>
      <w:proofErr w:type="spellEnd"/>
      <w:r>
        <w:rPr>
          <w:rFonts w:ascii="Book Antiqua" w:eastAsia="Book Antiqua" w:hAnsi="Book Antiqua" w:cs="Book Antiqua"/>
          <w:color w:val="000000"/>
        </w:rPr>
        <w:t xml:space="preserve"> A. Molecular Analysis of Vascular Endothelial Growth Factor (VEGF) Receptors in EUS-guided Samples Obtained from Patients with Pancreatic Adenocarcinoma.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Gastrointestin</w:t>
      </w:r>
      <w:proofErr w:type="spellEnd"/>
      <w:r>
        <w:rPr>
          <w:rFonts w:ascii="Book Antiqua" w:eastAsia="Book Antiqua" w:hAnsi="Book Antiqua" w:cs="Book Antiqua"/>
          <w:i/>
          <w:iCs/>
          <w:color w:val="000000"/>
        </w:rPr>
        <w:t xml:space="preserve"> Liver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51-57 [PMID: 28338114 DOI: 10.15403/jgld.2014.1121.261.eus]</w:t>
      </w:r>
    </w:p>
    <w:p w14:paraId="1285E548"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Miyata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Mitsunari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Asai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Takehara</w:t>
      </w:r>
      <w:proofErr w:type="spellEnd"/>
      <w:r>
        <w:rPr>
          <w:rFonts w:ascii="Book Antiqua" w:eastAsia="Book Antiqua" w:hAnsi="Book Antiqua" w:cs="Book Antiqua"/>
          <w:color w:val="000000"/>
        </w:rPr>
        <w:t xml:space="preserve"> K, Mochizuki Y, Sakai H. Pathological significance and prognostic role of </w:t>
      </w:r>
      <w:proofErr w:type="spellStart"/>
      <w:r>
        <w:rPr>
          <w:rFonts w:ascii="Book Antiqua" w:eastAsia="Book Antiqua" w:hAnsi="Book Antiqua" w:cs="Book Antiqua"/>
          <w:color w:val="000000"/>
        </w:rPr>
        <w:t>microvessel</w:t>
      </w:r>
      <w:proofErr w:type="spellEnd"/>
      <w:r>
        <w:rPr>
          <w:rFonts w:ascii="Book Antiqua" w:eastAsia="Book Antiqua" w:hAnsi="Book Antiqua" w:cs="Book Antiqua"/>
          <w:color w:val="000000"/>
        </w:rPr>
        <w:t xml:space="preserve"> density, evaluated using CD31, CD34, and CD105 in prostate cancer patients after radical prostatectomy with neoadjuvant therapy. </w:t>
      </w:r>
      <w:r>
        <w:rPr>
          <w:rFonts w:ascii="Book Antiqua" w:eastAsia="Book Antiqua" w:hAnsi="Book Antiqua" w:cs="Book Antiqua"/>
          <w:i/>
          <w:iCs/>
          <w:color w:val="000000"/>
        </w:rPr>
        <w:t>Prostate</w:t>
      </w:r>
      <w:r>
        <w:rPr>
          <w:rFonts w:ascii="Book Antiqua" w:eastAsia="Book Antiqua" w:hAnsi="Book Antiqua" w:cs="Book Antiqua"/>
          <w:color w:val="000000"/>
        </w:rPr>
        <w:t xml:space="preserve"> 2015; </w:t>
      </w:r>
      <w:r>
        <w:rPr>
          <w:rFonts w:ascii="Book Antiqua" w:eastAsia="Book Antiqua" w:hAnsi="Book Antiqua" w:cs="Book Antiqua"/>
          <w:b/>
          <w:bCs/>
          <w:color w:val="000000"/>
        </w:rPr>
        <w:t>75</w:t>
      </w:r>
      <w:r>
        <w:rPr>
          <w:rFonts w:ascii="Book Antiqua" w:eastAsia="Book Antiqua" w:hAnsi="Book Antiqua" w:cs="Book Antiqua"/>
          <w:color w:val="000000"/>
        </w:rPr>
        <w:t>: 84-91 [PMID: 25307287 DOI: 10.1002/pros.22894]</w:t>
      </w:r>
    </w:p>
    <w:p w14:paraId="35B9C7F5"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Huang YK</w:t>
      </w:r>
      <w:r>
        <w:rPr>
          <w:rFonts w:ascii="Book Antiqua" w:eastAsia="Book Antiqua" w:hAnsi="Book Antiqua" w:cs="Book Antiqua"/>
          <w:color w:val="000000"/>
        </w:rPr>
        <w:t xml:space="preserve">, Liu H, Wang XZ, Zhu S. Annexin A2 and CD105 expression in pancreatic ductal adenocarcinoma is associated with tumor recurrence and prognosis. </w:t>
      </w:r>
      <w:r>
        <w:rPr>
          <w:rFonts w:ascii="Book Antiqua" w:eastAsia="Book Antiqua" w:hAnsi="Book Antiqua" w:cs="Book Antiqua"/>
          <w:i/>
          <w:iCs/>
          <w:color w:val="000000"/>
        </w:rPr>
        <w:t xml:space="preserve">Asian Pac J Cancer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9921-9926 [PMID: 25520129 DOI: 10.7314/apjcp.2014.15.22.9921]</w:t>
      </w:r>
    </w:p>
    <w:p w14:paraId="3338E2D0"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Zhou L</w:t>
      </w:r>
      <w:r>
        <w:rPr>
          <w:rFonts w:ascii="Book Antiqua" w:eastAsia="Book Antiqua" w:hAnsi="Book Antiqua" w:cs="Book Antiqua"/>
          <w:color w:val="000000"/>
        </w:rPr>
        <w:t xml:space="preserve">, Yu L, Ding G, Chen W, Zheng S, Cao L. </w:t>
      </w:r>
      <w:proofErr w:type="spellStart"/>
      <w:r>
        <w:rPr>
          <w:rFonts w:ascii="Book Antiqua" w:eastAsia="Book Antiqua" w:hAnsi="Book Antiqua" w:cs="Book Antiqua"/>
          <w:color w:val="000000"/>
        </w:rPr>
        <w:t>Overexpressions</w:t>
      </w:r>
      <w:proofErr w:type="spellEnd"/>
      <w:r>
        <w:rPr>
          <w:rFonts w:ascii="Book Antiqua" w:eastAsia="Book Antiqua" w:hAnsi="Book Antiqua" w:cs="Book Antiqua"/>
          <w:color w:val="000000"/>
        </w:rPr>
        <w:t xml:space="preserve"> of DLL4 and CD105 are Associated with Poor Prognosis of Patients with Pancreatic Ductal Adenocarcinoma.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Oncol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1141-1147 [PMID: 25986715 DOI: 10.1007/s12253-015-9937-4]</w:t>
      </w:r>
    </w:p>
    <w:p w14:paraId="2862131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26 </w:t>
      </w:r>
      <w:r>
        <w:rPr>
          <w:rFonts w:ascii="Book Antiqua" w:eastAsia="Book Antiqua" w:hAnsi="Book Antiqua" w:cs="Book Antiqua"/>
          <w:b/>
          <w:bCs/>
          <w:color w:val="000000"/>
        </w:rPr>
        <w:t>D'Onofrio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Gallotti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Crosara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Manfrin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Ventriglia A, Zamboni GA, Manfredi R, </w:t>
      </w:r>
      <w:proofErr w:type="spellStart"/>
      <w:r>
        <w:rPr>
          <w:rFonts w:ascii="Book Antiqua" w:eastAsia="Book Antiqua" w:hAnsi="Book Antiqua" w:cs="Book Antiqua"/>
          <w:color w:val="000000"/>
        </w:rPr>
        <w:t>Pozzi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Mucelli</w:t>
      </w:r>
      <w:proofErr w:type="spellEnd"/>
      <w:r>
        <w:rPr>
          <w:rFonts w:ascii="Book Antiqua" w:eastAsia="Book Antiqua" w:hAnsi="Book Antiqua" w:cs="Book Antiqua"/>
          <w:color w:val="000000"/>
        </w:rPr>
        <w:t xml:space="preserve"> R. Perfusion CT can predict tumoral grading of pancreatic adenocarcinoma.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82</w:t>
      </w:r>
      <w:r>
        <w:rPr>
          <w:rFonts w:ascii="Book Antiqua" w:eastAsia="Book Antiqua" w:hAnsi="Book Antiqua" w:cs="Book Antiqua"/>
          <w:color w:val="000000"/>
        </w:rPr>
        <w:t>: 227-233 [PMID: 23127804 DOI: 10.1016/j.ejrad.2012.09.023]</w:t>
      </w:r>
    </w:p>
    <w:p w14:paraId="5584194C"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Karamysheva</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Mechanisms of angiogenesis. </w:t>
      </w:r>
      <w:r>
        <w:rPr>
          <w:rFonts w:ascii="Book Antiqua" w:eastAsia="Book Antiqua" w:hAnsi="Book Antiqua" w:cs="Book Antiqua"/>
          <w:i/>
          <w:iCs/>
          <w:color w:val="000000"/>
        </w:rPr>
        <w:t>Biochemistry (</w:t>
      </w:r>
      <w:proofErr w:type="spellStart"/>
      <w:r>
        <w:rPr>
          <w:rFonts w:ascii="Book Antiqua" w:eastAsia="Book Antiqua" w:hAnsi="Book Antiqua" w:cs="Book Antiqua"/>
          <w:i/>
          <w:iCs/>
          <w:color w:val="000000"/>
        </w:rPr>
        <w:t>Mosc</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2008; </w:t>
      </w:r>
      <w:r>
        <w:rPr>
          <w:rFonts w:ascii="Book Antiqua" w:eastAsia="Book Antiqua" w:hAnsi="Book Antiqua" w:cs="Book Antiqua"/>
          <w:b/>
          <w:bCs/>
          <w:color w:val="000000"/>
        </w:rPr>
        <w:t>73</w:t>
      </w:r>
      <w:r>
        <w:rPr>
          <w:rFonts w:ascii="Book Antiqua" w:eastAsia="Book Antiqua" w:hAnsi="Book Antiqua" w:cs="Book Antiqua"/>
          <w:color w:val="000000"/>
        </w:rPr>
        <w:t>: 751-762 [PMID: 18707583 DOI: 10.1134/s0006297908070031]</w:t>
      </w:r>
    </w:p>
    <w:p w14:paraId="47CB69AD"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Gilead A</w:t>
      </w:r>
      <w:r>
        <w:rPr>
          <w:rFonts w:ascii="Book Antiqua" w:eastAsia="Book Antiqua" w:hAnsi="Book Antiqua" w:cs="Book Antiqua"/>
          <w:color w:val="000000"/>
        </w:rPr>
        <w:t xml:space="preserve">, Meir G, </w:t>
      </w:r>
      <w:proofErr w:type="spellStart"/>
      <w:r>
        <w:rPr>
          <w:rFonts w:ascii="Book Antiqua" w:eastAsia="Book Antiqua" w:hAnsi="Book Antiqua" w:cs="Book Antiqua"/>
          <w:color w:val="000000"/>
        </w:rPr>
        <w:t>Neeman</w:t>
      </w:r>
      <w:proofErr w:type="spellEnd"/>
      <w:r>
        <w:rPr>
          <w:rFonts w:ascii="Book Antiqua" w:eastAsia="Book Antiqua" w:hAnsi="Book Antiqua" w:cs="Book Antiqua"/>
          <w:color w:val="000000"/>
        </w:rPr>
        <w:t xml:space="preserve"> M. The role of angiogenesis, vascular maturation, regression and stroma infiltration in dormancy and growth of implanted MLS ovarian carcinoma spheroids.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108</w:t>
      </w:r>
      <w:r>
        <w:rPr>
          <w:rFonts w:ascii="Book Antiqua" w:eastAsia="Book Antiqua" w:hAnsi="Book Antiqua" w:cs="Book Antiqua"/>
          <w:color w:val="000000"/>
        </w:rPr>
        <w:t>: 524-531 [PMID: 14696116 DOI: 10.1002/ijc.11583]</w:t>
      </w:r>
    </w:p>
    <w:p w14:paraId="61A1EF5B"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Yonenaga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Mori A, Onodera H, Yasuda S, </w:t>
      </w:r>
      <w:proofErr w:type="spellStart"/>
      <w:r>
        <w:rPr>
          <w:rFonts w:ascii="Book Antiqua" w:eastAsia="Book Antiqua" w:hAnsi="Book Antiqua" w:cs="Book Antiqua"/>
          <w:color w:val="000000"/>
        </w:rPr>
        <w:t>Oe</w:t>
      </w:r>
      <w:proofErr w:type="spellEnd"/>
      <w:r>
        <w:rPr>
          <w:rFonts w:ascii="Book Antiqua" w:eastAsia="Book Antiqua" w:hAnsi="Book Antiqua" w:cs="Book Antiqua"/>
          <w:color w:val="000000"/>
        </w:rPr>
        <w:t xml:space="preserve"> H, Fujimoto A, Tachibana T, Imamura M. Absence of smooth muscle actin-positive pericyte coverage of tumor vessels correlates with hematogenous metastasis and prognosis of colorectal cancer patients. </w:t>
      </w:r>
      <w:r>
        <w:rPr>
          <w:rFonts w:ascii="Book Antiqua" w:eastAsia="Book Antiqua" w:hAnsi="Book Antiqua" w:cs="Book Antiqua"/>
          <w:i/>
          <w:iCs/>
          <w:color w:val="000000"/>
        </w:rPr>
        <w:t>Oncology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69</w:t>
      </w:r>
      <w:r>
        <w:rPr>
          <w:rFonts w:ascii="Book Antiqua" w:eastAsia="Book Antiqua" w:hAnsi="Book Antiqua" w:cs="Book Antiqua"/>
          <w:color w:val="000000"/>
        </w:rPr>
        <w:t>: 159-166 [PMID: 16127287 DOI: 10.1159/000087840]</w:t>
      </w:r>
    </w:p>
    <w:p w14:paraId="1C686A46"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Li Y</w:t>
      </w:r>
      <w:r>
        <w:rPr>
          <w:rFonts w:ascii="Book Antiqua" w:eastAsia="Book Antiqua" w:hAnsi="Book Antiqua" w:cs="Book Antiqua"/>
          <w:color w:val="000000"/>
        </w:rPr>
        <w:t xml:space="preserve">, Li P,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Jiang C, Gao Z. Docetaxel-encapsulating small-sized polymeric micelles with higher permeability and its efficacy on the orthotopic transplantation model of pancreatic ductal adenocarcinoma.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23571-23588 [PMID: 25526569 DOI: 10.3390/ijms151223571]</w:t>
      </w:r>
    </w:p>
    <w:p w14:paraId="6CC1CEB4" w14:textId="77777777" w:rsidR="00643C5C" w:rsidRDefault="00643C5C">
      <w:pPr>
        <w:spacing w:line="360" w:lineRule="auto"/>
        <w:jc w:val="both"/>
        <w:rPr>
          <w:rFonts w:ascii="Book Antiqua" w:hAnsi="Book Antiqua"/>
        </w:rPr>
        <w:sectPr w:rsidR="00643C5C">
          <w:pgSz w:w="12240" w:h="15840"/>
          <w:pgMar w:top="1440" w:right="1440" w:bottom="1440" w:left="1440" w:header="720" w:footer="720" w:gutter="0"/>
          <w:cols w:space="720"/>
          <w:docGrid w:linePitch="360"/>
        </w:sectPr>
      </w:pPr>
    </w:p>
    <w:p w14:paraId="6223AFF9"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E22C28B"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investigation was approved by the Institutional Review Board of Fudan University, Shanghai, China (2014-04-02) </w:t>
      </w:r>
    </w:p>
    <w:p w14:paraId="668E153A" w14:textId="77777777" w:rsidR="00643C5C" w:rsidRDefault="00643C5C">
      <w:pPr>
        <w:spacing w:line="360" w:lineRule="auto"/>
        <w:jc w:val="both"/>
        <w:rPr>
          <w:rFonts w:ascii="Book Antiqua" w:hAnsi="Book Antiqua"/>
        </w:rPr>
      </w:pPr>
    </w:p>
    <w:p w14:paraId="73D13DE4"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Not applicable.</w:t>
      </w:r>
    </w:p>
    <w:p w14:paraId="3D403C47" w14:textId="77777777" w:rsidR="00643C5C" w:rsidRDefault="00643C5C">
      <w:pPr>
        <w:spacing w:line="360" w:lineRule="auto"/>
        <w:jc w:val="both"/>
        <w:rPr>
          <w:rFonts w:ascii="Book Antiqua" w:hAnsi="Book Antiqua"/>
        </w:rPr>
      </w:pPr>
    </w:p>
    <w:p w14:paraId="645551B9"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have declared that </w:t>
      </w:r>
      <w:r w:rsidR="009D41C4">
        <w:rPr>
          <w:rFonts w:ascii="Book Antiqua" w:eastAsia="Book Antiqua" w:hAnsi="Book Antiqua" w:cs="Book Antiqua"/>
          <w:color w:val="000000"/>
        </w:rPr>
        <w:t xml:space="preserve">they have </w:t>
      </w:r>
      <w:r>
        <w:rPr>
          <w:rFonts w:ascii="Book Antiqua" w:eastAsia="Book Antiqua" w:hAnsi="Book Antiqua" w:cs="Book Antiqua"/>
          <w:color w:val="000000"/>
        </w:rPr>
        <w:t>no competing interests.</w:t>
      </w:r>
    </w:p>
    <w:p w14:paraId="382D0F8F" w14:textId="77777777" w:rsidR="00643C5C" w:rsidRDefault="00643C5C">
      <w:pPr>
        <w:spacing w:line="360" w:lineRule="auto"/>
        <w:jc w:val="both"/>
        <w:rPr>
          <w:rFonts w:ascii="Book Antiqua" w:hAnsi="Book Antiqua"/>
        </w:rPr>
      </w:pPr>
    </w:p>
    <w:p w14:paraId="33BAA343"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sidR="009D41C4" w:rsidRPr="00E21594">
        <w:rPr>
          <w:rFonts w:ascii="Book Antiqua" w:eastAsia="Book Antiqua" w:hAnsi="Book Antiqua" w:cs="Book Antiqua"/>
          <w:bCs/>
          <w:color w:val="000000"/>
        </w:rPr>
        <w:t>N</w:t>
      </w:r>
      <w:r>
        <w:rPr>
          <w:rFonts w:ascii="Book Antiqua" w:eastAsia="Book Antiqua" w:hAnsi="Book Antiqua" w:cs="Book Antiqua"/>
          <w:color w:val="000000"/>
        </w:rPr>
        <w:t xml:space="preserve">o additional data </w:t>
      </w:r>
      <w:r w:rsidR="009D41C4">
        <w:rPr>
          <w:rFonts w:ascii="Book Antiqua" w:eastAsia="Book Antiqua" w:hAnsi="Book Antiqua" w:cs="Book Antiqua"/>
          <w:color w:val="000000"/>
        </w:rPr>
        <w:t xml:space="preserve">are </w:t>
      </w:r>
      <w:r>
        <w:rPr>
          <w:rFonts w:ascii="Book Antiqua" w:eastAsia="Book Antiqua" w:hAnsi="Book Antiqua" w:cs="Book Antiqua"/>
          <w:color w:val="000000"/>
        </w:rPr>
        <w:t>available.</w:t>
      </w:r>
    </w:p>
    <w:p w14:paraId="1A1611AA" w14:textId="77777777" w:rsidR="00643C5C" w:rsidRDefault="00643C5C">
      <w:pPr>
        <w:spacing w:line="360" w:lineRule="auto"/>
        <w:jc w:val="both"/>
        <w:rPr>
          <w:rFonts w:ascii="Book Antiqua" w:hAnsi="Book Antiqua"/>
        </w:rPr>
      </w:pPr>
    </w:p>
    <w:p w14:paraId="5BB075CE" w14:textId="77777777" w:rsidR="00643C5C" w:rsidRDefault="00396022">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A451E1" w14:textId="77777777" w:rsidR="00643C5C" w:rsidRDefault="00643C5C">
      <w:pPr>
        <w:spacing w:line="360" w:lineRule="auto"/>
        <w:jc w:val="both"/>
        <w:rPr>
          <w:rFonts w:ascii="Book Antiqua" w:hAnsi="Book Antiqua"/>
        </w:rPr>
      </w:pPr>
    </w:p>
    <w:p w14:paraId="09E5E9C0" w14:textId="77777777" w:rsidR="00643C5C" w:rsidRDefault="0039602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4452964"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C51B578" w14:textId="77777777" w:rsidR="00643C5C" w:rsidRDefault="00643C5C">
      <w:pPr>
        <w:spacing w:line="360" w:lineRule="auto"/>
        <w:jc w:val="both"/>
        <w:rPr>
          <w:rFonts w:ascii="Book Antiqua" w:hAnsi="Book Antiqua"/>
        </w:rPr>
      </w:pPr>
    </w:p>
    <w:p w14:paraId="65ABBC1F"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14, 2021</w:t>
      </w:r>
    </w:p>
    <w:p w14:paraId="085CD119"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16, 2021</w:t>
      </w:r>
    </w:p>
    <w:p w14:paraId="6BCE6BC5"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69094D8A" w14:textId="77777777" w:rsidR="00643C5C" w:rsidRDefault="00643C5C">
      <w:pPr>
        <w:spacing w:line="360" w:lineRule="auto"/>
        <w:jc w:val="both"/>
        <w:rPr>
          <w:rFonts w:ascii="Book Antiqua" w:hAnsi="Book Antiqua"/>
        </w:rPr>
      </w:pPr>
    </w:p>
    <w:p w14:paraId="24F09368"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3C53C251"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452667A" w14:textId="77777777" w:rsidR="00643C5C" w:rsidRDefault="00396022">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8325A59"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lastRenderedPageBreak/>
        <w:t>Grade A (Excellent): 0</w:t>
      </w:r>
    </w:p>
    <w:p w14:paraId="5EC0BDE7" w14:textId="77777777" w:rsidR="00643C5C" w:rsidRPr="00211479" w:rsidRDefault="00396022">
      <w:pPr>
        <w:spacing w:line="360" w:lineRule="auto"/>
        <w:jc w:val="both"/>
        <w:rPr>
          <w:rFonts w:ascii="Book Antiqua" w:hAnsi="Book Antiqua"/>
          <w:lang w:eastAsia="zh-CN"/>
        </w:rPr>
      </w:pPr>
      <w:r>
        <w:rPr>
          <w:rFonts w:ascii="Book Antiqua" w:eastAsia="Book Antiqua" w:hAnsi="Book Antiqua" w:cs="Book Antiqua"/>
          <w:color w:val="000000"/>
        </w:rPr>
        <w:t>Grade B (Very good): B</w:t>
      </w:r>
      <w:r w:rsidR="00211479">
        <w:rPr>
          <w:rFonts w:ascii="Book Antiqua" w:hAnsi="Book Antiqua" w:cs="Book Antiqua" w:hint="eastAsia"/>
          <w:color w:val="000000"/>
          <w:lang w:eastAsia="zh-CN"/>
        </w:rPr>
        <w:t>, B</w:t>
      </w:r>
    </w:p>
    <w:p w14:paraId="23424241"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Grade C (Good): C</w:t>
      </w:r>
    </w:p>
    <w:p w14:paraId="3FF46A57" w14:textId="77777777" w:rsidR="00643C5C" w:rsidRPr="00211479" w:rsidRDefault="00396022">
      <w:pPr>
        <w:spacing w:line="360" w:lineRule="auto"/>
        <w:jc w:val="both"/>
        <w:rPr>
          <w:rFonts w:ascii="Book Antiqua" w:hAnsi="Book Antiqua"/>
          <w:lang w:eastAsia="zh-CN"/>
        </w:rPr>
      </w:pPr>
      <w:r>
        <w:rPr>
          <w:rFonts w:ascii="Book Antiqua" w:eastAsia="Book Antiqua" w:hAnsi="Book Antiqua" w:cs="Book Antiqua"/>
          <w:color w:val="000000"/>
        </w:rPr>
        <w:t>Grade D (Fair): D</w:t>
      </w:r>
      <w:r w:rsidR="00211479">
        <w:rPr>
          <w:rFonts w:ascii="Book Antiqua" w:hAnsi="Book Antiqua" w:cs="Book Antiqua" w:hint="eastAsia"/>
          <w:color w:val="000000"/>
          <w:lang w:eastAsia="zh-CN"/>
        </w:rPr>
        <w:t>, D</w:t>
      </w:r>
    </w:p>
    <w:p w14:paraId="1EA06453" w14:textId="77777777" w:rsidR="00643C5C" w:rsidRDefault="00396022">
      <w:pPr>
        <w:spacing w:line="360" w:lineRule="auto"/>
        <w:jc w:val="both"/>
        <w:rPr>
          <w:rFonts w:ascii="Book Antiqua" w:hAnsi="Book Antiqua"/>
        </w:rPr>
      </w:pPr>
      <w:r>
        <w:rPr>
          <w:rFonts w:ascii="Book Antiqua" w:eastAsia="Book Antiqua" w:hAnsi="Book Antiqua" w:cs="Book Antiqua"/>
          <w:color w:val="000000"/>
        </w:rPr>
        <w:t>Grade E (Poor): 0</w:t>
      </w:r>
    </w:p>
    <w:p w14:paraId="0A357A08" w14:textId="77777777" w:rsidR="00643C5C" w:rsidRDefault="00643C5C">
      <w:pPr>
        <w:spacing w:line="360" w:lineRule="auto"/>
        <w:jc w:val="both"/>
        <w:rPr>
          <w:rFonts w:ascii="Book Antiqua" w:hAnsi="Book Antiqua"/>
        </w:rPr>
      </w:pPr>
    </w:p>
    <w:p w14:paraId="40972906" w14:textId="77777777" w:rsidR="00643C5C" w:rsidRDefault="0039602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Naserian S, </w:t>
      </w:r>
      <w:proofErr w:type="spellStart"/>
      <w:r>
        <w:rPr>
          <w:rFonts w:ascii="Book Antiqua" w:eastAsia="Book Antiqua" w:hAnsi="Book Antiqua" w:cs="Book Antiqua"/>
          <w:color w:val="000000"/>
        </w:rPr>
        <w:t>Setiawati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Shamseldeen</w:t>
      </w:r>
      <w:proofErr w:type="spellEnd"/>
      <w:r>
        <w:rPr>
          <w:rFonts w:ascii="Book Antiqua" w:eastAsia="Book Antiqua" w:hAnsi="Book Antiqua" w:cs="Book Antiqua"/>
          <w:color w:val="000000"/>
        </w:rPr>
        <w:t xml:space="preserve"> AA</w:t>
      </w:r>
      <w:r>
        <w:rPr>
          <w:rFonts w:ascii="Book Antiqua" w:eastAsia="Book Antiqua" w:hAnsi="Book Antiqua" w:cs="Book Antiqua"/>
          <w:b/>
          <w:color w:val="000000"/>
        </w:rPr>
        <w:t xml:space="preserve"> S-Editor: </w:t>
      </w:r>
      <w:r>
        <w:rPr>
          <w:rFonts w:ascii="Book Antiqua" w:hAnsi="Book Antiqua" w:cs="Book Antiqua"/>
          <w:color w:val="000000"/>
          <w:lang w:eastAsia="zh-CN"/>
        </w:rPr>
        <w:t>Wang LL</w:t>
      </w:r>
      <w:r>
        <w:rPr>
          <w:rFonts w:ascii="Book Antiqua" w:eastAsia="Book Antiqua" w:hAnsi="Book Antiqua" w:cs="Book Antiqua"/>
          <w:b/>
          <w:color w:val="000000"/>
        </w:rPr>
        <w:t xml:space="preserve"> L-Editor: </w:t>
      </w:r>
      <w:r w:rsidR="009D41C4">
        <w:rPr>
          <w:rFonts w:ascii="Book Antiqua" w:eastAsia="Book Antiqua" w:hAnsi="Book Antiqua" w:cs="Book Antiqua"/>
          <w:color w:val="000000"/>
        </w:rPr>
        <w:t xml:space="preserve"> Webster JR </w:t>
      </w:r>
      <w:r>
        <w:rPr>
          <w:rFonts w:ascii="Book Antiqua" w:eastAsia="Book Antiqua" w:hAnsi="Book Antiqua" w:cs="Book Antiqua"/>
          <w:b/>
          <w:color w:val="000000"/>
        </w:rPr>
        <w:t xml:space="preserve">P-Editor: </w:t>
      </w:r>
      <w:r w:rsidR="008526BB">
        <w:rPr>
          <w:rFonts w:ascii="Book Antiqua" w:hAnsi="Book Antiqua" w:cs="Book Antiqua"/>
          <w:color w:val="000000"/>
          <w:lang w:eastAsia="zh-CN"/>
        </w:rPr>
        <w:t>Wang LL</w:t>
      </w:r>
    </w:p>
    <w:p w14:paraId="020D93CA" w14:textId="77777777" w:rsidR="00643C5C" w:rsidRDefault="00396022">
      <w:pPr>
        <w:spacing w:line="360" w:lineRule="auto"/>
        <w:jc w:val="both"/>
        <w:rPr>
          <w:rFonts w:ascii="Book Antiqua" w:eastAsia="宋体" w:hAnsi="Book Antiqua" w:cs="Book Antiqua"/>
          <w:b/>
          <w:kern w:val="2"/>
          <w:lang w:eastAsia="zh-CN"/>
        </w:rPr>
      </w:pPr>
      <w:r>
        <w:rPr>
          <w:rFonts w:ascii="Book Antiqua" w:eastAsia="Book Antiqua" w:hAnsi="Book Antiqua" w:cs="Book Antiqua"/>
          <w:b/>
          <w:color w:val="000000"/>
        </w:rPr>
        <w:br w:type="page"/>
      </w:r>
      <w:r>
        <w:rPr>
          <w:rFonts w:ascii="Book Antiqua" w:eastAsia="宋体" w:hAnsi="Book Antiqua" w:cs="Book Antiqua"/>
          <w:b/>
          <w:kern w:val="2"/>
          <w:lang w:eastAsia="zh-CN"/>
        </w:rPr>
        <w:lastRenderedPageBreak/>
        <w:t>Figure legends</w:t>
      </w:r>
    </w:p>
    <w:p w14:paraId="5DEB603B" w14:textId="77777777" w:rsidR="00643C5C" w:rsidRDefault="00FD7FF8">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noProof/>
          <w:kern w:val="2"/>
          <w:lang w:eastAsia="zh-CN"/>
        </w:rPr>
        <w:drawing>
          <wp:inline distT="0" distB="0" distL="0" distR="0" wp14:anchorId="2F1936FC" wp14:editId="755F2594">
            <wp:extent cx="5274310" cy="45548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6142.tmp"/>
                    <pic:cNvPicPr/>
                  </pic:nvPicPr>
                  <pic:blipFill>
                    <a:blip r:embed="rId9">
                      <a:extLst>
                        <a:ext uri="{28A0092B-C50C-407E-A947-70E740481C1C}">
                          <a14:useLocalDpi xmlns:a14="http://schemas.microsoft.com/office/drawing/2010/main" val="0"/>
                        </a:ext>
                      </a:extLst>
                    </a:blip>
                    <a:stretch>
                      <a:fillRect/>
                    </a:stretch>
                  </pic:blipFill>
                  <pic:spPr>
                    <a:xfrm>
                      <a:off x="0" y="0"/>
                      <a:ext cx="5274310" cy="4554855"/>
                    </a:xfrm>
                    <a:prstGeom prst="rect">
                      <a:avLst/>
                    </a:prstGeom>
                  </pic:spPr>
                </pic:pic>
              </a:graphicData>
            </a:graphic>
          </wp:inline>
        </w:drawing>
      </w:r>
    </w:p>
    <w:p w14:paraId="29D7ABF3"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Figure 1</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Representative compute</w:t>
      </w:r>
      <w:r w:rsidR="00EB03C4">
        <w:rPr>
          <w:rFonts w:ascii="Book Antiqua" w:eastAsia="宋体" w:hAnsi="Book Antiqua" w:cs="Book Antiqua"/>
          <w:b/>
          <w:kern w:val="2"/>
          <w:lang w:eastAsia="zh-CN"/>
        </w:rPr>
        <w:t>d</w:t>
      </w:r>
      <w:r>
        <w:rPr>
          <w:rFonts w:ascii="Book Antiqua" w:eastAsia="宋体" w:hAnsi="Book Antiqua" w:cs="Book Antiqua"/>
          <w:b/>
          <w:kern w:val="2"/>
          <w:lang w:eastAsia="zh-CN"/>
        </w:rPr>
        <w:t xml:space="preserve"> tomography perfusion parameters in </w:t>
      </w:r>
      <w:r w:rsidR="00EB03C4">
        <w:rPr>
          <w:rFonts w:ascii="Book Antiqua" w:eastAsia="宋体" w:hAnsi="Book Antiqua" w:cs="Book Antiqua"/>
          <w:b/>
          <w:kern w:val="2"/>
          <w:lang w:eastAsia="zh-CN"/>
        </w:rPr>
        <w:t xml:space="preserve">the </w:t>
      </w:r>
      <w:r>
        <w:rPr>
          <w:rFonts w:ascii="Book Antiqua" w:eastAsia="宋体" w:hAnsi="Book Antiqua" w:cs="Book Antiqua"/>
          <w:b/>
          <w:kern w:val="2"/>
          <w:lang w:eastAsia="zh-CN"/>
        </w:rPr>
        <w:t xml:space="preserve">pancreas of </w:t>
      </w:r>
      <w:r w:rsidR="00EB03C4">
        <w:rPr>
          <w:rFonts w:ascii="Book Antiqua" w:eastAsia="宋体" w:hAnsi="Book Antiqua" w:cs="Book Antiqua"/>
          <w:b/>
          <w:kern w:val="2"/>
          <w:lang w:eastAsia="zh-CN"/>
        </w:rPr>
        <w:t xml:space="preserve">a </w:t>
      </w:r>
      <w:r>
        <w:rPr>
          <w:rFonts w:ascii="Book Antiqua" w:eastAsia="宋体" w:hAnsi="Book Antiqua" w:cs="Book Antiqua"/>
          <w:b/>
          <w:kern w:val="2"/>
          <w:lang w:eastAsia="zh-CN"/>
        </w:rPr>
        <w:t>healthy volunteer.</w:t>
      </w:r>
    </w:p>
    <w:p w14:paraId="51EC6510"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br w:type="page"/>
      </w:r>
    </w:p>
    <w:p w14:paraId="74EE0434" w14:textId="77777777" w:rsidR="00FD7FF8" w:rsidRDefault="00FD7FF8">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hint="eastAsia"/>
          <w:b/>
          <w:noProof/>
          <w:kern w:val="2"/>
          <w:lang w:eastAsia="zh-CN"/>
        </w:rPr>
        <w:lastRenderedPageBreak/>
        <w:drawing>
          <wp:inline distT="0" distB="0" distL="0" distR="0" wp14:anchorId="5E319C45" wp14:editId="3044E67F">
            <wp:extent cx="5274310" cy="53022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553.tmp"/>
                    <pic:cNvPicPr/>
                  </pic:nvPicPr>
                  <pic:blipFill>
                    <a:blip r:embed="rId10">
                      <a:extLst>
                        <a:ext uri="{28A0092B-C50C-407E-A947-70E740481C1C}">
                          <a14:useLocalDpi xmlns:a14="http://schemas.microsoft.com/office/drawing/2010/main" val="0"/>
                        </a:ext>
                      </a:extLst>
                    </a:blip>
                    <a:stretch>
                      <a:fillRect/>
                    </a:stretch>
                  </pic:blipFill>
                  <pic:spPr>
                    <a:xfrm>
                      <a:off x="0" y="0"/>
                      <a:ext cx="5274310" cy="5302250"/>
                    </a:xfrm>
                    <a:prstGeom prst="rect">
                      <a:avLst/>
                    </a:prstGeom>
                  </pic:spPr>
                </pic:pic>
              </a:graphicData>
            </a:graphic>
          </wp:inline>
        </w:drawing>
      </w:r>
    </w:p>
    <w:p w14:paraId="6A244695"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b/>
          <w:kern w:val="2"/>
          <w:lang w:eastAsia="zh-CN"/>
        </w:rPr>
        <w:t>Figure 2</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 xml:space="preserve">Representative </w:t>
      </w:r>
      <w:r>
        <w:rPr>
          <w:rFonts w:ascii="Book Antiqua" w:eastAsia="宋体" w:hAnsi="Book Antiqua" w:cs="Book Antiqua"/>
          <w:b/>
          <w:bCs/>
          <w:kern w:val="2"/>
          <w:lang w:eastAsia="zh-CN"/>
        </w:rPr>
        <w:t>compute</w:t>
      </w:r>
      <w:r w:rsidR="00EB03C4">
        <w:rPr>
          <w:rFonts w:ascii="Book Antiqua" w:eastAsia="宋体" w:hAnsi="Book Antiqua" w:cs="Book Antiqua"/>
          <w:b/>
          <w:bCs/>
          <w:kern w:val="2"/>
          <w:lang w:eastAsia="zh-CN"/>
        </w:rPr>
        <w:t>d</w:t>
      </w:r>
      <w:r>
        <w:rPr>
          <w:rFonts w:ascii="Book Antiqua" w:eastAsia="宋体" w:hAnsi="Book Antiqua" w:cs="Book Antiqua"/>
          <w:b/>
          <w:bCs/>
          <w:kern w:val="2"/>
          <w:lang w:eastAsia="zh-CN"/>
        </w:rPr>
        <w:t xml:space="preserve"> tomography perfusion parameters</w:t>
      </w:r>
      <w:r>
        <w:rPr>
          <w:rFonts w:ascii="Book Antiqua" w:eastAsia="宋体" w:hAnsi="Book Antiqua" w:cs="Book Antiqua"/>
          <w:b/>
          <w:bCs/>
          <w:lang w:eastAsia="zh-CN"/>
        </w:rPr>
        <w:t xml:space="preserve"> of </w:t>
      </w:r>
      <w:r>
        <w:rPr>
          <w:rFonts w:ascii="Book Antiqua" w:eastAsia="宋体" w:hAnsi="Book Antiqua" w:cs="Book Antiqua"/>
          <w:b/>
          <w:bCs/>
          <w:kern w:val="2"/>
          <w:lang w:eastAsia="zh-CN"/>
        </w:rPr>
        <w:t xml:space="preserve">grade II (left) </w:t>
      </w:r>
      <w:r w:rsidRPr="00E21594">
        <w:rPr>
          <w:rFonts w:ascii="Book Antiqua" w:eastAsia="宋体" w:hAnsi="Book Antiqua" w:cs="Book Antiqua"/>
          <w:b/>
          <w:bCs/>
          <w:i/>
          <w:kern w:val="2"/>
          <w:lang w:eastAsia="zh-CN"/>
        </w:rPr>
        <w:t>vs</w:t>
      </w:r>
      <w:r>
        <w:rPr>
          <w:rFonts w:ascii="Book Antiqua" w:eastAsia="宋体" w:hAnsi="Book Antiqua" w:cs="Book Antiqua"/>
          <w:b/>
          <w:bCs/>
          <w:kern w:val="2"/>
          <w:lang w:eastAsia="zh-CN"/>
        </w:rPr>
        <w:t xml:space="preserve"> grade III (right) pancreatic adenocarcinoma patients. </w:t>
      </w:r>
      <w:r>
        <w:rPr>
          <w:rFonts w:ascii="Book Antiqua" w:eastAsia="宋体" w:hAnsi="Book Antiqua" w:cs="Book Antiqua"/>
          <w:kern w:val="2"/>
          <w:lang w:eastAsia="zh-CN"/>
        </w:rPr>
        <w:t xml:space="preserve">The pancreatic adenocarcinoma patients had a lower </w:t>
      </w:r>
      <w:r>
        <w:rPr>
          <w:rFonts w:ascii="Book Antiqua" w:eastAsia="宋体" w:hAnsi="Book Antiqua" w:cs="Book Antiqua"/>
          <w:lang w:eastAsia="zh-CN"/>
        </w:rPr>
        <w:t>density on the maximum-density projection images,</w:t>
      </w:r>
      <w:r>
        <w:rPr>
          <w:rFonts w:ascii="Book Antiqua" w:eastAsia="宋体" w:hAnsi="Book Antiqua" w:cs="Book Antiqua"/>
          <w:kern w:val="2"/>
          <w:lang w:eastAsia="zh-CN"/>
        </w:rPr>
        <w:t xml:space="preserve"> as well as lower values of blood flow, blood volume, and permeability,</w:t>
      </w:r>
      <w:r>
        <w:rPr>
          <w:rFonts w:ascii="Book Antiqua" w:eastAsia="宋体" w:hAnsi="Book Antiqua" w:cs="Book Antiqua"/>
          <w:b/>
          <w:bCs/>
          <w:kern w:val="2"/>
          <w:lang w:eastAsia="zh-CN"/>
        </w:rPr>
        <w:t xml:space="preserve"> </w:t>
      </w:r>
      <w:r w:rsidRPr="008526BB">
        <w:rPr>
          <w:rFonts w:ascii="Book Antiqua" w:eastAsia="宋体" w:hAnsi="Book Antiqua" w:cs="Book Antiqua"/>
          <w:bCs/>
          <w:kern w:val="2"/>
          <w:lang w:eastAsia="zh-CN"/>
        </w:rPr>
        <w:t xml:space="preserve">as </w:t>
      </w:r>
      <w:r>
        <w:rPr>
          <w:rFonts w:ascii="Book Antiqua" w:eastAsia="宋体" w:hAnsi="Book Antiqua" w:cs="Book Antiqua"/>
          <w:kern w:val="2"/>
          <w:lang w:eastAsia="zh-CN"/>
        </w:rPr>
        <w:t xml:space="preserve">compared with the adjacent relatively normal pancreatic tissue. </w:t>
      </w:r>
    </w:p>
    <w:p w14:paraId="0CB4C089" w14:textId="77777777" w:rsidR="00FD7FF8" w:rsidRDefault="00FD7FF8">
      <w:pPr>
        <w:rPr>
          <w:rFonts w:ascii="Book Antiqua" w:eastAsia="宋体" w:hAnsi="Book Antiqua" w:cs="Book Antiqua"/>
          <w:noProof/>
          <w:kern w:val="2"/>
          <w:lang w:eastAsia="zh-CN"/>
        </w:rPr>
      </w:pPr>
      <w:r>
        <w:rPr>
          <w:rFonts w:ascii="Book Antiqua" w:eastAsia="宋体" w:hAnsi="Book Antiqua" w:cs="Book Antiqua"/>
          <w:noProof/>
          <w:kern w:val="2"/>
          <w:lang w:eastAsia="zh-CN"/>
        </w:rPr>
        <w:br w:type="page"/>
      </w:r>
    </w:p>
    <w:p w14:paraId="0D4B0BA8" w14:textId="77777777" w:rsidR="00643C5C" w:rsidRDefault="00FD7FF8">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noProof/>
          <w:kern w:val="2"/>
          <w:lang w:eastAsia="zh-CN"/>
        </w:rPr>
        <w:lastRenderedPageBreak/>
        <w:drawing>
          <wp:inline distT="0" distB="0" distL="0" distR="0" wp14:anchorId="5E4B7166" wp14:editId="0F4A390A">
            <wp:extent cx="5274310" cy="51981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A29D.tmp"/>
                    <pic:cNvPicPr/>
                  </pic:nvPicPr>
                  <pic:blipFill>
                    <a:blip r:embed="rId11">
                      <a:extLst>
                        <a:ext uri="{28A0092B-C50C-407E-A947-70E740481C1C}">
                          <a14:useLocalDpi xmlns:a14="http://schemas.microsoft.com/office/drawing/2010/main" val="0"/>
                        </a:ext>
                      </a:extLst>
                    </a:blip>
                    <a:stretch>
                      <a:fillRect/>
                    </a:stretch>
                  </pic:blipFill>
                  <pic:spPr>
                    <a:xfrm>
                      <a:off x="0" y="0"/>
                      <a:ext cx="5274310" cy="5198110"/>
                    </a:xfrm>
                    <a:prstGeom prst="rect">
                      <a:avLst/>
                    </a:prstGeom>
                  </pic:spPr>
                </pic:pic>
              </a:graphicData>
            </a:graphic>
          </wp:inline>
        </w:drawing>
      </w:r>
    </w:p>
    <w:p w14:paraId="130AF53D"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b/>
          <w:kern w:val="2"/>
          <w:lang w:eastAsia="zh-CN"/>
        </w:rPr>
        <w:t>Figure 3</w:t>
      </w:r>
      <w:r>
        <w:rPr>
          <w:rFonts w:ascii="Book Antiqua" w:eastAsia="宋体" w:hAnsi="Book Antiqua" w:cs="Book Antiqua" w:hint="eastAsia"/>
          <w:b/>
          <w:kern w:val="2"/>
          <w:lang w:eastAsia="zh-CN"/>
        </w:rPr>
        <w:t xml:space="preserve"> </w:t>
      </w:r>
      <w:r>
        <w:rPr>
          <w:rFonts w:ascii="Book Antiqua" w:eastAsia="宋体" w:hAnsi="Book Antiqua" w:cs="Book Antiqua"/>
          <w:b/>
          <w:bCs/>
          <w:lang w:eastAsia="zh-CN"/>
        </w:rPr>
        <w:t xml:space="preserve">Immunohistochemical indicators in patients with pancreatic adenocarcinoma. </w:t>
      </w:r>
      <w:r>
        <w:rPr>
          <w:rFonts w:ascii="Book Antiqua" w:eastAsia="宋体" w:hAnsi="Book Antiqua" w:cs="Book Antiqua"/>
          <w:lang w:eastAsia="zh-CN"/>
        </w:rPr>
        <w:t xml:space="preserve">CD34-MVD, CD105-MVD, VEGF, </w:t>
      </w:r>
      <w:r>
        <w:rPr>
          <w:rFonts w:ascii="Book Antiqua" w:eastAsia="宋体" w:hAnsi="Book Antiqua" w:cs="Book Antiqua"/>
          <w:bCs/>
          <w:kern w:val="2"/>
          <w:lang w:eastAsia="zh-CN"/>
        </w:rPr>
        <w:t xml:space="preserve">and </w:t>
      </w:r>
      <w:r>
        <w:rPr>
          <w:rFonts w:ascii="Book Antiqua" w:eastAsia="宋体" w:hAnsi="Book Antiqua" w:cs="Book Antiqua"/>
          <w:lang w:eastAsia="zh-CN"/>
        </w:rPr>
        <w:t xml:space="preserve">(α-SMA)-MVD in patients with </w:t>
      </w:r>
      <w:r w:rsidR="00EB03C4">
        <w:rPr>
          <w:rFonts w:ascii="Book Antiqua" w:eastAsia="宋体" w:hAnsi="Book Antiqua" w:cs="Book Antiqua"/>
          <w:lang w:eastAsia="zh-CN"/>
        </w:rPr>
        <w:t xml:space="preserve">grade </w:t>
      </w:r>
      <w:r>
        <w:rPr>
          <w:rFonts w:ascii="Book Antiqua" w:eastAsia="宋体" w:hAnsi="Book Antiqua" w:cs="Book Antiqua"/>
          <w:lang w:eastAsia="zh-CN"/>
        </w:rPr>
        <w:t xml:space="preserve">III pancreatic adenocarcinoma (right) were compared with CD34-MVD, CD105-MVD, VEGF, </w:t>
      </w:r>
      <w:r>
        <w:rPr>
          <w:rFonts w:ascii="Book Antiqua" w:eastAsia="宋体" w:hAnsi="Book Antiqua" w:cs="Book Antiqua"/>
          <w:bCs/>
          <w:kern w:val="2"/>
          <w:lang w:eastAsia="zh-CN"/>
        </w:rPr>
        <w:t xml:space="preserve">and </w:t>
      </w:r>
      <w:r>
        <w:rPr>
          <w:rFonts w:ascii="Book Antiqua" w:eastAsia="宋体" w:hAnsi="Book Antiqua" w:cs="Book Antiqua"/>
          <w:lang w:eastAsia="zh-CN"/>
        </w:rPr>
        <w:t xml:space="preserve">(α-SMA)-MVD in patients with grade I pancreatic adenocarcinoma (left). Magnification </w:t>
      </w:r>
      <w:r>
        <w:rPr>
          <w:rFonts w:ascii="Book Antiqua" w:eastAsia="宋体" w:hAnsi="Book Antiqua" w:cs="Book Antiqua"/>
          <w:lang w:eastAsia="zh-CN"/>
        </w:rPr>
        <w:sym w:font="Symbol" w:char="F0B4"/>
      </w:r>
      <w:r>
        <w:rPr>
          <w:rFonts w:ascii="Book Antiqua" w:eastAsia="宋体" w:hAnsi="Book Antiqua" w:cs="Book Antiqua" w:hint="eastAsia"/>
          <w:lang w:eastAsia="zh-CN"/>
        </w:rPr>
        <w:t xml:space="preserve">  </w:t>
      </w:r>
      <w:r>
        <w:rPr>
          <w:rFonts w:ascii="Book Antiqua" w:eastAsia="宋体" w:hAnsi="Book Antiqua" w:cs="Book Antiqua"/>
          <w:lang w:eastAsia="zh-CN"/>
        </w:rPr>
        <w:t>400.</w:t>
      </w:r>
    </w:p>
    <w:p w14:paraId="266EEA65" w14:textId="77777777" w:rsidR="00FD7FF8" w:rsidRDefault="00FD7FF8">
      <w:pPr>
        <w:widowControl w:val="0"/>
        <w:spacing w:line="360" w:lineRule="auto"/>
        <w:jc w:val="both"/>
        <w:rPr>
          <w:rFonts w:ascii="Book Antiqua" w:eastAsia="宋体" w:hAnsi="Book Antiqua" w:cs="Book Antiqua"/>
          <w:lang w:eastAsia="zh-CN"/>
        </w:rPr>
      </w:pPr>
    </w:p>
    <w:p w14:paraId="0822F83D" w14:textId="77777777" w:rsidR="00FD7FF8" w:rsidRDefault="00FD7FF8">
      <w:pPr>
        <w:widowControl w:val="0"/>
        <w:spacing w:line="360" w:lineRule="auto"/>
        <w:jc w:val="both"/>
        <w:rPr>
          <w:rFonts w:ascii="Book Antiqua" w:eastAsia="宋体" w:hAnsi="Book Antiqua" w:cs="Book Antiqua"/>
          <w:lang w:eastAsia="zh-CN"/>
        </w:rPr>
      </w:pPr>
    </w:p>
    <w:p w14:paraId="409A03F1" w14:textId="77777777" w:rsidR="00FD7FF8" w:rsidRDefault="00FD7FF8">
      <w:pPr>
        <w:rPr>
          <w:rFonts w:ascii="Book Antiqua" w:eastAsia="宋体" w:hAnsi="Book Antiqua" w:cs="Book Antiqua"/>
          <w:lang w:eastAsia="zh-CN"/>
        </w:rPr>
      </w:pPr>
      <w:r>
        <w:rPr>
          <w:rFonts w:ascii="Book Antiqua" w:eastAsia="宋体" w:hAnsi="Book Antiqua" w:cs="Book Antiqua"/>
          <w:lang w:eastAsia="zh-CN"/>
        </w:rPr>
        <w:br w:type="page"/>
      </w:r>
    </w:p>
    <w:p w14:paraId="6F960ED6" w14:textId="77777777" w:rsidR="00643C5C" w:rsidRDefault="00FD7FF8">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noProof/>
          <w:kern w:val="2"/>
          <w:lang w:eastAsia="zh-CN"/>
        </w:rPr>
        <w:lastRenderedPageBreak/>
        <w:drawing>
          <wp:inline distT="0" distB="0" distL="0" distR="0" wp14:anchorId="2D7AE616" wp14:editId="5ED9AF55">
            <wp:extent cx="4592552" cy="34889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F668.tmp"/>
                    <pic:cNvPicPr/>
                  </pic:nvPicPr>
                  <pic:blipFill>
                    <a:blip r:embed="rId12">
                      <a:extLst>
                        <a:ext uri="{28A0092B-C50C-407E-A947-70E740481C1C}">
                          <a14:useLocalDpi xmlns:a14="http://schemas.microsoft.com/office/drawing/2010/main" val="0"/>
                        </a:ext>
                      </a:extLst>
                    </a:blip>
                    <a:stretch>
                      <a:fillRect/>
                    </a:stretch>
                  </pic:blipFill>
                  <pic:spPr>
                    <a:xfrm>
                      <a:off x="0" y="0"/>
                      <a:ext cx="4596017" cy="3491556"/>
                    </a:xfrm>
                    <a:prstGeom prst="rect">
                      <a:avLst/>
                    </a:prstGeom>
                  </pic:spPr>
                </pic:pic>
              </a:graphicData>
            </a:graphic>
          </wp:inline>
        </w:drawing>
      </w:r>
    </w:p>
    <w:p w14:paraId="6AC42339" w14:textId="77777777" w:rsidR="00FD7FF8" w:rsidRDefault="00FD7FF8">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noProof/>
          <w:kern w:val="2"/>
          <w:lang w:eastAsia="zh-CN"/>
        </w:rPr>
        <w:drawing>
          <wp:inline distT="0" distB="0" distL="0" distR="0" wp14:anchorId="60284BCF" wp14:editId="04F12EAD">
            <wp:extent cx="4616389" cy="3655429"/>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22CF.tmp"/>
                    <pic:cNvPicPr/>
                  </pic:nvPicPr>
                  <pic:blipFill>
                    <a:blip r:embed="rId13">
                      <a:extLst>
                        <a:ext uri="{28A0092B-C50C-407E-A947-70E740481C1C}">
                          <a14:useLocalDpi xmlns:a14="http://schemas.microsoft.com/office/drawing/2010/main" val="0"/>
                        </a:ext>
                      </a:extLst>
                    </a:blip>
                    <a:stretch>
                      <a:fillRect/>
                    </a:stretch>
                  </pic:blipFill>
                  <pic:spPr>
                    <a:xfrm>
                      <a:off x="0" y="0"/>
                      <a:ext cx="4620693" cy="3658837"/>
                    </a:xfrm>
                    <a:prstGeom prst="rect">
                      <a:avLst/>
                    </a:prstGeom>
                  </pic:spPr>
                </pic:pic>
              </a:graphicData>
            </a:graphic>
          </wp:inline>
        </w:drawing>
      </w:r>
    </w:p>
    <w:p w14:paraId="018828BD" w14:textId="77777777" w:rsidR="00FD7FF8"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b/>
          <w:kern w:val="2"/>
          <w:lang w:eastAsia="zh-CN"/>
        </w:rPr>
        <w:t>Figure 4</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 xml:space="preserve">Correlation between </w:t>
      </w:r>
      <w:r>
        <w:rPr>
          <w:rFonts w:ascii="Book Antiqua" w:eastAsia="宋体" w:hAnsi="Book Antiqua" w:cs="Book Antiqua"/>
          <w:b/>
          <w:lang w:eastAsia="zh-CN"/>
        </w:rPr>
        <w:t xml:space="preserve">relative blood </w:t>
      </w:r>
      <w:r w:rsidR="00EB03C4">
        <w:rPr>
          <w:rFonts w:ascii="Book Antiqua" w:eastAsia="宋体" w:hAnsi="Book Antiqua" w:cs="Book Antiqua"/>
          <w:b/>
          <w:lang w:eastAsia="zh-CN"/>
        </w:rPr>
        <w:t>flow</w:t>
      </w:r>
      <w:r>
        <w:rPr>
          <w:rFonts w:ascii="Book Antiqua" w:eastAsia="宋体" w:hAnsi="Book Antiqua" w:cs="Book Antiqua"/>
          <w:b/>
          <w:lang w:eastAsia="zh-CN"/>
        </w:rPr>
        <w:t xml:space="preserve"> and relative blood volume</w:t>
      </w:r>
      <w:r>
        <w:rPr>
          <w:rFonts w:ascii="Book Antiqua" w:eastAsia="宋体" w:hAnsi="Book Antiqua" w:cs="Book Antiqua"/>
          <w:b/>
          <w:kern w:val="2"/>
          <w:lang w:eastAsia="zh-CN"/>
        </w:rPr>
        <w:t xml:space="preserve"> and </w:t>
      </w:r>
      <w:r>
        <w:rPr>
          <w:rFonts w:ascii="Book Antiqua" w:eastAsia="宋体" w:hAnsi="Book Antiqua" w:cs="Book Antiqua" w:hint="eastAsia"/>
          <w:b/>
          <w:kern w:val="2"/>
          <w:lang w:eastAsia="zh-CN"/>
        </w:rPr>
        <w:t>a</w:t>
      </w:r>
      <w:r>
        <w:rPr>
          <w:rFonts w:ascii="Book Antiqua" w:eastAsia="宋体" w:hAnsi="Book Antiqua" w:cs="Book Antiqua"/>
          <w:b/>
          <w:kern w:val="2"/>
          <w:lang w:eastAsia="zh-CN"/>
        </w:rPr>
        <w:t xml:space="preserve">ngiogenesis rate. </w:t>
      </w:r>
      <w:r>
        <w:rPr>
          <w:rFonts w:ascii="Book Antiqua" w:eastAsia="宋体" w:hAnsi="Book Antiqua" w:cs="Book Antiqua"/>
          <w:kern w:val="2"/>
          <w:lang w:eastAsia="zh-CN"/>
        </w:rPr>
        <w:t>A</w:t>
      </w:r>
      <w:r>
        <w:rPr>
          <w:rFonts w:ascii="Book Antiqua" w:eastAsia="宋体" w:hAnsi="Book Antiqua" w:cs="Book Antiqua" w:hint="eastAsia"/>
          <w:kern w:val="2"/>
          <w:lang w:eastAsia="zh-CN"/>
        </w:rPr>
        <w:t>:</w:t>
      </w:r>
      <w:r>
        <w:rPr>
          <w:rFonts w:ascii="Book Antiqua" w:eastAsia="宋体" w:hAnsi="Book Antiqua" w:cs="Book Antiqua"/>
          <w:kern w:val="2"/>
          <w:lang w:eastAsia="zh-CN"/>
        </w:rPr>
        <w:t xml:space="preserve"> Correlation between relative blood </w:t>
      </w:r>
      <w:r w:rsidR="00EB03C4">
        <w:rPr>
          <w:rFonts w:ascii="Book Antiqua" w:eastAsia="宋体" w:hAnsi="Book Antiqua" w:cs="Book Antiqua"/>
          <w:kern w:val="2"/>
          <w:lang w:eastAsia="zh-CN"/>
        </w:rPr>
        <w:t>flow</w:t>
      </w:r>
      <w:r>
        <w:rPr>
          <w:rFonts w:ascii="Book Antiqua" w:eastAsia="宋体" w:hAnsi="Book Antiqua" w:cs="Book Antiqua"/>
          <w:lang w:eastAsia="zh-CN"/>
        </w:rPr>
        <w:t xml:space="preserve"> and angiogenesis rate </w:t>
      </w:r>
      <w:r>
        <w:rPr>
          <w:rFonts w:ascii="Book Antiqua" w:eastAsia="宋体" w:hAnsi="Book Antiqua" w:cs="Book Antiqua" w:hint="eastAsia"/>
          <w:lang w:eastAsia="zh-CN"/>
        </w:rPr>
        <w:t>(</w:t>
      </w:r>
      <w:r>
        <w:rPr>
          <w:rFonts w:ascii="Book Antiqua" w:eastAsia="宋体" w:hAnsi="Book Antiqua" w:cs="Book Antiqua"/>
          <w:lang w:eastAsia="zh-CN"/>
        </w:rPr>
        <w:t>AR</w:t>
      </w:r>
      <w:r>
        <w:rPr>
          <w:rFonts w:ascii="Book Antiqua" w:eastAsia="宋体" w:hAnsi="Book Antiqua" w:cs="Book Antiqua" w:hint="eastAsia"/>
          <w:lang w:eastAsia="zh-CN"/>
        </w:rPr>
        <w:t>)</w:t>
      </w:r>
      <w:r>
        <w:rPr>
          <w:rFonts w:ascii="Book Antiqua" w:eastAsia="宋体" w:hAnsi="Book Antiqua" w:cs="Book Antiqua"/>
          <w:lang w:eastAsia="zh-CN"/>
        </w:rPr>
        <w:t>; B</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kern w:val="2"/>
          <w:lang w:eastAsia="zh-CN"/>
        </w:rPr>
        <w:t xml:space="preserve">Correlation between </w:t>
      </w:r>
      <w:r w:rsidR="00A558D4">
        <w:rPr>
          <w:rFonts w:ascii="Book Antiqua" w:eastAsia="宋体" w:hAnsi="Book Antiqua" w:cs="Book Antiqua"/>
          <w:kern w:val="2"/>
          <w:lang w:eastAsia="zh-CN"/>
        </w:rPr>
        <w:t>relative blood volume</w:t>
      </w:r>
      <w:r w:rsidR="00FD7FF8">
        <w:rPr>
          <w:rFonts w:ascii="Book Antiqua" w:eastAsia="宋体" w:hAnsi="Book Antiqua" w:cs="Book Antiqua" w:hint="eastAsia"/>
          <w:kern w:val="2"/>
          <w:lang w:eastAsia="zh-CN"/>
        </w:rPr>
        <w:t xml:space="preserve"> </w:t>
      </w:r>
      <w:r>
        <w:rPr>
          <w:rFonts w:ascii="Book Antiqua" w:eastAsia="宋体" w:hAnsi="Book Antiqua" w:cs="Book Antiqua"/>
          <w:lang w:eastAsia="zh-CN"/>
        </w:rPr>
        <w:t>and AR.</w:t>
      </w:r>
    </w:p>
    <w:p w14:paraId="5F8F84D8"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 xml:space="preserve"> </w:t>
      </w:r>
    </w:p>
    <w:p w14:paraId="1FE8366D" w14:textId="77777777" w:rsidR="00FD7FF8" w:rsidRDefault="00FD7FF8">
      <w:pPr>
        <w:widowControl w:val="0"/>
        <w:spacing w:line="360" w:lineRule="auto"/>
        <w:jc w:val="both"/>
        <w:rPr>
          <w:rFonts w:ascii="Book Antiqua" w:eastAsia="宋体" w:hAnsi="Book Antiqua" w:cs="Book Antiqua"/>
          <w:lang w:eastAsia="zh-CN"/>
        </w:rPr>
        <w:sectPr w:rsidR="00FD7FF8">
          <w:pgSz w:w="11906" w:h="16838"/>
          <w:pgMar w:top="1440" w:right="1800" w:bottom="1440" w:left="1800" w:header="851" w:footer="992" w:gutter="0"/>
          <w:cols w:space="720"/>
          <w:docGrid w:type="lines" w:linePitch="312"/>
        </w:sectPr>
      </w:pPr>
    </w:p>
    <w:p w14:paraId="2A7CBE61" w14:textId="77777777" w:rsidR="00643C5C" w:rsidRDefault="00396022">
      <w:pPr>
        <w:widowControl w:val="0"/>
        <w:tabs>
          <w:tab w:val="left" w:pos="540"/>
        </w:tabs>
        <w:spacing w:line="360" w:lineRule="auto"/>
        <w:jc w:val="both"/>
        <w:rPr>
          <w:rFonts w:ascii="Book Antiqua" w:eastAsia="宋体" w:hAnsi="Book Antiqua" w:cs="Book Antiqua"/>
          <w:b/>
          <w:lang w:eastAsia="zh-CN"/>
        </w:rPr>
      </w:pPr>
      <w:r>
        <w:rPr>
          <w:rFonts w:ascii="Book Antiqua" w:eastAsia="宋体" w:hAnsi="Book Antiqua" w:cs="Book Antiqua"/>
          <w:b/>
          <w:lang w:eastAsia="zh-CN"/>
        </w:rPr>
        <w:lastRenderedPageBreak/>
        <w:t>Table 1</w:t>
      </w:r>
      <w:r>
        <w:rPr>
          <w:rFonts w:ascii="Book Antiqua" w:eastAsia="宋体" w:hAnsi="Book Antiqua" w:cs="Book Antiqua" w:hint="eastAsia"/>
          <w:b/>
          <w:lang w:eastAsia="zh-CN"/>
        </w:rPr>
        <w:t xml:space="preserve"> </w:t>
      </w:r>
      <w:r>
        <w:rPr>
          <w:rFonts w:ascii="Book Antiqua" w:eastAsia="宋体" w:hAnsi="Book Antiqua" w:cs="Book Antiqua"/>
          <w:b/>
          <w:lang w:eastAsia="zh-CN"/>
        </w:rPr>
        <w:t>Demographic features</w:t>
      </w:r>
    </w:p>
    <w:tbl>
      <w:tblPr>
        <w:tblW w:w="9020" w:type="dxa"/>
        <w:tblLayout w:type="fixed"/>
        <w:tblLook w:val="04A0" w:firstRow="1" w:lastRow="0" w:firstColumn="1" w:lastColumn="0" w:noHBand="0" w:noVBand="1"/>
      </w:tblPr>
      <w:tblGrid>
        <w:gridCol w:w="1610"/>
        <w:gridCol w:w="2945"/>
        <w:gridCol w:w="3015"/>
        <w:gridCol w:w="1450"/>
      </w:tblGrid>
      <w:tr w:rsidR="00643C5C" w14:paraId="1399DD80" w14:textId="77777777">
        <w:trPr>
          <w:trHeight w:val="1349"/>
        </w:trPr>
        <w:tc>
          <w:tcPr>
            <w:tcW w:w="1610" w:type="dxa"/>
            <w:tcBorders>
              <w:top w:val="single" w:sz="4" w:space="0" w:color="auto"/>
              <w:bottom w:val="single" w:sz="4" w:space="0" w:color="auto"/>
            </w:tcBorders>
            <w:shd w:val="clear" w:color="auto" w:fill="auto"/>
          </w:tcPr>
          <w:p w14:paraId="0EA04D5B" w14:textId="77777777" w:rsidR="00643C5C" w:rsidRDefault="00643C5C">
            <w:pPr>
              <w:widowControl w:val="0"/>
              <w:tabs>
                <w:tab w:val="left" w:pos="540"/>
              </w:tabs>
              <w:spacing w:line="360" w:lineRule="auto"/>
              <w:jc w:val="both"/>
              <w:rPr>
                <w:rFonts w:ascii="Book Antiqua" w:eastAsia="宋体" w:hAnsi="Book Antiqua" w:cs="Book Antiqua"/>
                <w:b/>
                <w:lang w:eastAsia="zh-CN"/>
              </w:rPr>
            </w:pPr>
          </w:p>
        </w:tc>
        <w:tc>
          <w:tcPr>
            <w:tcW w:w="2945" w:type="dxa"/>
            <w:tcBorders>
              <w:top w:val="single" w:sz="4" w:space="0" w:color="auto"/>
              <w:bottom w:val="single" w:sz="4" w:space="0" w:color="auto"/>
            </w:tcBorders>
            <w:shd w:val="clear" w:color="auto" w:fill="auto"/>
          </w:tcPr>
          <w:p w14:paraId="36C465CA" w14:textId="77777777" w:rsidR="00643C5C" w:rsidRDefault="00396022" w:rsidP="00EB03C4">
            <w:pPr>
              <w:widowControl w:val="0"/>
              <w:tabs>
                <w:tab w:val="left" w:pos="540"/>
              </w:tabs>
              <w:spacing w:line="360" w:lineRule="auto"/>
              <w:jc w:val="both"/>
              <w:rPr>
                <w:rFonts w:ascii="Book Antiqua" w:eastAsia="宋体" w:hAnsi="Book Antiqua" w:cs="Book Antiqua"/>
                <w:b/>
                <w:lang w:eastAsia="zh-CN"/>
              </w:rPr>
            </w:pPr>
            <w:r>
              <w:rPr>
                <w:rFonts w:ascii="Book Antiqua" w:eastAsia="宋体" w:hAnsi="Book Antiqua" w:cs="Book Antiqua"/>
                <w:b/>
                <w:lang w:eastAsia="zh-CN"/>
              </w:rPr>
              <w:t>Pancreatic adenocarcinoma (</w:t>
            </w:r>
            <w:r>
              <w:rPr>
                <w:rFonts w:ascii="Book Antiqua" w:eastAsia="宋体" w:hAnsi="Book Antiqua" w:cs="Book Antiqua"/>
                <w:b/>
                <w:i/>
                <w:lang w:eastAsia="zh-CN"/>
              </w:rPr>
              <w:t>n</w:t>
            </w:r>
            <w:r>
              <w:rPr>
                <w:rFonts w:ascii="Book Antiqua" w:eastAsia="宋体" w:hAnsi="Book Antiqua" w:cs="Book Antiqua"/>
                <w:b/>
                <w:lang w:eastAsia="zh-CN"/>
              </w:rPr>
              <w:t xml:space="preserve"> = 35)</w:t>
            </w:r>
          </w:p>
        </w:tc>
        <w:tc>
          <w:tcPr>
            <w:tcW w:w="3015" w:type="dxa"/>
            <w:tcBorders>
              <w:top w:val="single" w:sz="4" w:space="0" w:color="auto"/>
              <w:bottom w:val="single" w:sz="4" w:space="0" w:color="auto"/>
            </w:tcBorders>
            <w:shd w:val="clear" w:color="auto" w:fill="auto"/>
          </w:tcPr>
          <w:p w14:paraId="2781C609" w14:textId="77777777" w:rsidR="00643C5C" w:rsidRDefault="00396022">
            <w:pPr>
              <w:widowControl w:val="0"/>
              <w:tabs>
                <w:tab w:val="left" w:pos="540"/>
              </w:tabs>
              <w:spacing w:line="360" w:lineRule="auto"/>
              <w:jc w:val="both"/>
              <w:rPr>
                <w:rFonts w:ascii="Book Antiqua" w:eastAsia="宋体" w:hAnsi="Book Antiqua" w:cs="Book Antiqua"/>
                <w:b/>
                <w:lang w:eastAsia="zh-CN"/>
              </w:rPr>
            </w:pPr>
            <w:r>
              <w:rPr>
                <w:rFonts w:ascii="Book Antiqua" w:eastAsia="宋体" w:hAnsi="Book Antiqua" w:cs="Book Antiqua"/>
                <w:b/>
                <w:lang w:eastAsia="zh-CN"/>
              </w:rPr>
              <w:t>Controls (</w:t>
            </w:r>
            <w:r>
              <w:rPr>
                <w:rFonts w:ascii="Book Antiqua" w:eastAsia="宋体" w:hAnsi="Book Antiqua" w:cs="Book Antiqua"/>
                <w:b/>
                <w:i/>
                <w:lang w:eastAsia="zh-CN"/>
              </w:rPr>
              <w:t>n</w:t>
            </w:r>
            <w:r>
              <w:rPr>
                <w:rFonts w:ascii="Book Antiqua" w:eastAsia="宋体" w:hAnsi="Book Antiqua" w:cs="Book Antiqua"/>
                <w:b/>
                <w:lang w:eastAsia="zh-CN"/>
              </w:rPr>
              <w:t xml:space="preserve"> = 33)</w:t>
            </w:r>
          </w:p>
        </w:tc>
        <w:tc>
          <w:tcPr>
            <w:tcW w:w="1450" w:type="dxa"/>
            <w:tcBorders>
              <w:top w:val="single" w:sz="4" w:space="0" w:color="auto"/>
              <w:bottom w:val="single" w:sz="4" w:space="0" w:color="auto"/>
            </w:tcBorders>
            <w:shd w:val="clear" w:color="auto" w:fill="auto"/>
          </w:tcPr>
          <w:p w14:paraId="3896FDF8" w14:textId="77777777" w:rsidR="00643C5C" w:rsidRDefault="00396022">
            <w:pPr>
              <w:widowControl w:val="0"/>
              <w:tabs>
                <w:tab w:val="left" w:pos="540"/>
              </w:tabs>
              <w:spacing w:line="360" w:lineRule="auto"/>
              <w:jc w:val="both"/>
              <w:rPr>
                <w:rFonts w:ascii="Book Antiqua" w:eastAsia="宋体" w:hAnsi="Book Antiqua" w:cs="Book Antiqua"/>
                <w:b/>
                <w:i/>
                <w:iCs/>
                <w:lang w:eastAsia="zh-CN"/>
              </w:rPr>
            </w:pPr>
            <w:r>
              <w:rPr>
                <w:rFonts w:ascii="Book Antiqua" w:eastAsia="宋体" w:hAnsi="Book Antiqua" w:cs="Book Antiqua"/>
                <w:b/>
                <w:i/>
                <w:iCs/>
                <w:lang w:eastAsia="zh-CN"/>
              </w:rPr>
              <w:t>P</w:t>
            </w:r>
            <w:r>
              <w:rPr>
                <w:rFonts w:ascii="Book Antiqua" w:eastAsia="宋体" w:hAnsi="Book Antiqua" w:cs="Book Antiqua" w:hint="eastAsia"/>
                <w:b/>
                <w:iCs/>
                <w:lang w:eastAsia="zh-CN"/>
              </w:rPr>
              <w:t xml:space="preserve"> value</w:t>
            </w:r>
          </w:p>
        </w:tc>
      </w:tr>
      <w:tr w:rsidR="00643C5C" w14:paraId="0403FB8B" w14:textId="77777777">
        <w:trPr>
          <w:trHeight w:val="891"/>
        </w:trPr>
        <w:tc>
          <w:tcPr>
            <w:tcW w:w="1610" w:type="dxa"/>
            <w:shd w:val="clear" w:color="auto" w:fill="auto"/>
          </w:tcPr>
          <w:p w14:paraId="10D33924"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Age</w:t>
            </w:r>
            <w:r w:rsidR="00EB03C4">
              <w:rPr>
                <w:rFonts w:ascii="Book Antiqua" w:eastAsia="宋体" w:hAnsi="Book Antiqua" w:cs="Book Antiqua"/>
                <w:lang w:eastAsia="zh-CN"/>
              </w:rPr>
              <w:t xml:space="preserve"> (</w:t>
            </w:r>
            <w:proofErr w:type="spellStart"/>
            <w:r w:rsidR="00EB03C4">
              <w:rPr>
                <w:rFonts w:ascii="Book Antiqua" w:eastAsia="宋体" w:hAnsi="Book Antiqua" w:cs="Book Antiqua"/>
                <w:lang w:eastAsia="zh-CN"/>
              </w:rPr>
              <w:t>yr</w:t>
            </w:r>
            <w:proofErr w:type="spellEnd"/>
            <w:r w:rsidR="00EB03C4">
              <w:rPr>
                <w:rFonts w:ascii="Book Antiqua" w:eastAsia="宋体" w:hAnsi="Book Antiqua" w:cs="Book Antiqua"/>
                <w:lang w:eastAsia="zh-CN"/>
              </w:rPr>
              <w:t>)</w:t>
            </w:r>
          </w:p>
        </w:tc>
        <w:tc>
          <w:tcPr>
            <w:tcW w:w="2945" w:type="dxa"/>
            <w:shd w:val="clear" w:color="auto" w:fill="auto"/>
          </w:tcPr>
          <w:p w14:paraId="1243D20D"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61.5 (46-79)</w:t>
            </w:r>
          </w:p>
        </w:tc>
        <w:tc>
          <w:tcPr>
            <w:tcW w:w="3015" w:type="dxa"/>
            <w:shd w:val="clear" w:color="auto" w:fill="auto"/>
          </w:tcPr>
          <w:p w14:paraId="4EDE0A7F"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48 (28-68)</w:t>
            </w:r>
          </w:p>
        </w:tc>
        <w:tc>
          <w:tcPr>
            <w:tcW w:w="1450" w:type="dxa"/>
            <w:shd w:val="clear" w:color="auto" w:fill="auto"/>
          </w:tcPr>
          <w:p w14:paraId="374598CF"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7E42B698" w14:textId="77777777">
        <w:trPr>
          <w:trHeight w:val="447"/>
        </w:trPr>
        <w:tc>
          <w:tcPr>
            <w:tcW w:w="1610" w:type="dxa"/>
            <w:shd w:val="clear" w:color="auto" w:fill="auto"/>
          </w:tcPr>
          <w:p w14:paraId="27D5BBC5"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Gender</w:t>
            </w:r>
          </w:p>
        </w:tc>
        <w:tc>
          <w:tcPr>
            <w:tcW w:w="2945" w:type="dxa"/>
            <w:shd w:val="clear" w:color="auto" w:fill="auto"/>
          </w:tcPr>
          <w:p w14:paraId="4D9137DA"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c>
          <w:tcPr>
            <w:tcW w:w="3015" w:type="dxa"/>
            <w:shd w:val="clear" w:color="auto" w:fill="auto"/>
          </w:tcPr>
          <w:p w14:paraId="57188461"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c>
          <w:tcPr>
            <w:tcW w:w="1450" w:type="dxa"/>
            <w:shd w:val="clear" w:color="auto" w:fill="auto"/>
            <w:vAlign w:val="center"/>
          </w:tcPr>
          <w:p w14:paraId="629B6370"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r>
      <w:tr w:rsidR="00643C5C" w14:paraId="0C2102D6" w14:textId="77777777">
        <w:trPr>
          <w:trHeight w:val="447"/>
        </w:trPr>
        <w:tc>
          <w:tcPr>
            <w:tcW w:w="1610" w:type="dxa"/>
            <w:shd w:val="clear" w:color="auto" w:fill="auto"/>
          </w:tcPr>
          <w:p w14:paraId="6063EF89"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Male</w:t>
            </w:r>
          </w:p>
        </w:tc>
        <w:tc>
          <w:tcPr>
            <w:tcW w:w="2945" w:type="dxa"/>
            <w:shd w:val="clear" w:color="auto" w:fill="auto"/>
          </w:tcPr>
          <w:p w14:paraId="74E94098"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17 (48.6%)</w:t>
            </w:r>
          </w:p>
        </w:tc>
        <w:tc>
          <w:tcPr>
            <w:tcW w:w="3015" w:type="dxa"/>
            <w:shd w:val="clear" w:color="auto" w:fill="auto"/>
          </w:tcPr>
          <w:p w14:paraId="336001A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20 (60.6%)</w:t>
            </w:r>
          </w:p>
        </w:tc>
        <w:tc>
          <w:tcPr>
            <w:tcW w:w="1450" w:type="dxa"/>
            <w:vMerge w:val="restart"/>
            <w:shd w:val="clear" w:color="auto" w:fill="auto"/>
            <w:vAlign w:val="center"/>
          </w:tcPr>
          <w:p w14:paraId="052C3605"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0.342</w:t>
            </w:r>
          </w:p>
        </w:tc>
      </w:tr>
      <w:tr w:rsidR="00643C5C" w14:paraId="178DA600" w14:textId="77777777">
        <w:trPr>
          <w:trHeight w:val="447"/>
        </w:trPr>
        <w:tc>
          <w:tcPr>
            <w:tcW w:w="1610" w:type="dxa"/>
            <w:shd w:val="clear" w:color="auto" w:fill="auto"/>
          </w:tcPr>
          <w:p w14:paraId="697674E0"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Female</w:t>
            </w:r>
          </w:p>
        </w:tc>
        <w:tc>
          <w:tcPr>
            <w:tcW w:w="2945" w:type="dxa"/>
            <w:shd w:val="clear" w:color="auto" w:fill="auto"/>
          </w:tcPr>
          <w:p w14:paraId="006EAADE"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18 (51.4%)</w:t>
            </w:r>
          </w:p>
        </w:tc>
        <w:tc>
          <w:tcPr>
            <w:tcW w:w="3015" w:type="dxa"/>
            <w:shd w:val="clear" w:color="auto" w:fill="auto"/>
          </w:tcPr>
          <w:p w14:paraId="309DB2EF"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13 (39.4%)</w:t>
            </w:r>
          </w:p>
        </w:tc>
        <w:tc>
          <w:tcPr>
            <w:tcW w:w="1450" w:type="dxa"/>
            <w:vMerge/>
            <w:shd w:val="clear" w:color="auto" w:fill="auto"/>
          </w:tcPr>
          <w:p w14:paraId="2CE63BB7" w14:textId="77777777" w:rsidR="00643C5C" w:rsidRDefault="00643C5C">
            <w:pPr>
              <w:widowControl w:val="0"/>
              <w:tabs>
                <w:tab w:val="left" w:pos="540"/>
              </w:tabs>
              <w:spacing w:line="360" w:lineRule="auto"/>
              <w:jc w:val="both"/>
              <w:rPr>
                <w:rFonts w:ascii="Book Antiqua" w:eastAsia="宋体" w:hAnsi="Book Antiqua" w:cs="Book Antiqua"/>
                <w:lang w:eastAsia="zh-CN"/>
              </w:rPr>
            </w:pPr>
          </w:p>
        </w:tc>
      </w:tr>
      <w:tr w:rsidR="00643C5C" w14:paraId="76BF279D" w14:textId="77777777">
        <w:trPr>
          <w:trHeight w:val="862"/>
        </w:trPr>
        <w:tc>
          <w:tcPr>
            <w:tcW w:w="1610" w:type="dxa"/>
            <w:shd w:val="clear" w:color="auto" w:fill="auto"/>
          </w:tcPr>
          <w:p w14:paraId="302606E9" w14:textId="77777777" w:rsidR="00643C5C" w:rsidRDefault="00396022">
            <w:pPr>
              <w:widowControl w:val="0"/>
              <w:tabs>
                <w:tab w:val="left" w:pos="540"/>
              </w:tabs>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rBF</w:t>
            </w:r>
            <w:proofErr w:type="spellEnd"/>
          </w:p>
        </w:tc>
        <w:tc>
          <w:tcPr>
            <w:tcW w:w="2945" w:type="dxa"/>
            <w:shd w:val="clear" w:color="auto" w:fill="auto"/>
          </w:tcPr>
          <w:p w14:paraId="3DE3DD9E"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0.222 ± 0.089</w:t>
            </w:r>
          </w:p>
        </w:tc>
        <w:tc>
          <w:tcPr>
            <w:tcW w:w="3015" w:type="dxa"/>
            <w:shd w:val="clear" w:color="auto" w:fill="auto"/>
          </w:tcPr>
          <w:p w14:paraId="69B9C4BC"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1.000 ± 0.023</w:t>
            </w:r>
          </w:p>
        </w:tc>
        <w:tc>
          <w:tcPr>
            <w:tcW w:w="1450" w:type="dxa"/>
            <w:shd w:val="clear" w:color="auto" w:fill="auto"/>
          </w:tcPr>
          <w:p w14:paraId="16BD49A6"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418085A3" w14:textId="77777777">
        <w:trPr>
          <w:trHeight w:val="862"/>
        </w:trPr>
        <w:tc>
          <w:tcPr>
            <w:tcW w:w="1610" w:type="dxa"/>
            <w:shd w:val="clear" w:color="auto" w:fill="auto"/>
          </w:tcPr>
          <w:p w14:paraId="1E5FA8B9" w14:textId="77777777" w:rsidR="00643C5C" w:rsidRDefault="00396022">
            <w:pPr>
              <w:widowControl w:val="0"/>
              <w:tabs>
                <w:tab w:val="left" w:pos="540"/>
              </w:tabs>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rBV</w:t>
            </w:r>
            <w:proofErr w:type="spellEnd"/>
          </w:p>
        </w:tc>
        <w:tc>
          <w:tcPr>
            <w:tcW w:w="2945" w:type="dxa"/>
            <w:shd w:val="clear" w:color="auto" w:fill="auto"/>
          </w:tcPr>
          <w:p w14:paraId="56D89041"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0.453 ± 0.193</w:t>
            </w:r>
          </w:p>
        </w:tc>
        <w:tc>
          <w:tcPr>
            <w:tcW w:w="3015" w:type="dxa"/>
            <w:shd w:val="clear" w:color="auto" w:fill="auto"/>
          </w:tcPr>
          <w:p w14:paraId="4D22FFA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0.993 ± 0.076</w:t>
            </w:r>
          </w:p>
        </w:tc>
        <w:tc>
          <w:tcPr>
            <w:tcW w:w="1450" w:type="dxa"/>
            <w:shd w:val="clear" w:color="auto" w:fill="auto"/>
          </w:tcPr>
          <w:p w14:paraId="52B6950A"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528DF7DD" w14:textId="77777777">
        <w:trPr>
          <w:trHeight w:val="862"/>
        </w:trPr>
        <w:tc>
          <w:tcPr>
            <w:tcW w:w="1610" w:type="dxa"/>
            <w:shd w:val="clear" w:color="auto" w:fill="auto"/>
          </w:tcPr>
          <w:p w14:paraId="7A93925B" w14:textId="77777777" w:rsidR="00643C5C" w:rsidRDefault="00396022">
            <w:pPr>
              <w:widowControl w:val="0"/>
              <w:tabs>
                <w:tab w:val="left" w:pos="540"/>
              </w:tabs>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rPE</w:t>
            </w:r>
            <w:proofErr w:type="spellEnd"/>
          </w:p>
        </w:tc>
        <w:tc>
          <w:tcPr>
            <w:tcW w:w="2945" w:type="dxa"/>
            <w:shd w:val="clear" w:color="auto" w:fill="auto"/>
          </w:tcPr>
          <w:p w14:paraId="0A62AC9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0.576 ± 0.278</w:t>
            </w:r>
          </w:p>
        </w:tc>
        <w:tc>
          <w:tcPr>
            <w:tcW w:w="3015" w:type="dxa"/>
            <w:shd w:val="clear" w:color="auto" w:fill="auto"/>
          </w:tcPr>
          <w:p w14:paraId="0683D654"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1.003 ± 0.008</w:t>
            </w:r>
          </w:p>
        </w:tc>
        <w:tc>
          <w:tcPr>
            <w:tcW w:w="1450" w:type="dxa"/>
            <w:shd w:val="clear" w:color="auto" w:fill="auto"/>
          </w:tcPr>
          <w:p w14:paraId="0AC21435"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4C70893A" w14:textId="77777777">
        <w:trPr>
          <w:trHeight w:val="862"/>
        </w:trPr>
        <w:tc>
          <w:tcPr>
            <w:tcW w:w="1610" w:type="dxa"/>
            <w:shd w:val="clear" w:color="auto" w:fill="auto"/>
          </w:tcPr>
          <w:p w14:paraId="2B6AC57C" w14:textId="77777777" w:rsidR="00643C5C" w:rsidRDefault="00396022">
            <w:pPr>
              <w:widowControl w:val="0"/>
              <w:tabs>
                <w:tab w:val="left" w:pos="540"/>
              </w:tabs>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rPermeability</w:t>
            </w:r>
            <w:proofErr w:type="spellEnd"/>
          </w:p>
        </w:tc>
        <w:tc>
          <w:tcPr>
            <w:tcW w:w="2945" w:type="dxa"/>
            <w:shd w:val="clear" w:color="auto" w:fill="auto"/>
          </w:tcPr>
          <w:p w14:paraId="3A26E49D"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6.000 ± 1.395</w:t>
            </w:r>
          </w:p>
        </w:tc>
        <w:tc>
          <w:tcPr>
            <w:tcW w:w="3015" w:type="dxa"/>
            <w:shd w:val="clear" w:color="auto" w:fill="auto"/>
          </w:tcPr>
          <w:p w14:paraId="011D283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0.949 ± 0.165</w:t>
            </w:r>
          </w:p>
        </w:tc>
        <w:tc>
          <w:tcPr>
            <w:tcW w:w="1450" w:type="dxa"/>
            <w:shd w:val="clear" w:color="auto" w:fill="auto"/>
          </w:tcPr>
          <w:p w14:paraId="569C7CE7"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r w:rsidR="00643C5C" w14:paraId="2D73F2FA" w14:textId="77777777">
        <w:trPr>
          <w:trHeight w:val="891"/>
        </w:trPr>
        <w:tc>
          <w:tcPr>
            <w:tcW w:w="1610" w:type="dxa"/>
            <w:tcBorders>
              <w:bottom w:val="single" w:sz="4" w:space="0" w:color="auto"/>
            </w:tcBorders>
            <w:shd w:val="clear" w:color="auto" w:fill="auto"/>
          </w:tcPr>
          <w:p w14:paraId="144D5D2D" w14:textId="77777777" w:rsidR="00643C5C" w:rsidRDefault="00396022">
            <w:pPr>
              <w:widowControl w:val="0"/>
              <w:tabs>
                <w:tab w:val="left" w:pos="540"/>
              </w:tabs>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rTTP</w:t>
            </w:r>
            <w:proofErr w:type="spellEnd"/>
          </w:p>
        </w:tc>
        <w:tc>
          <w:tcPr>
            <w:tcW w:w="2945" w:type="dxa"/>
            <w:tcBorders>
              <w:bottom w:val="single" w:sz="4" w:space="0" w:color="auto"/>
            </w:tcBorders>
            <w:shd w:val="clear" w:color="auto" w:fill="auto"/>
          </w:tcPr>
          <w:p w14:paraId="76FC386C"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1.917 ± 0.208</w:t>
            </w:r>
          </w:p>
        </w:tc>
        <w:tc>
          <w:tcPr>
            <w:tcW w:w="3015" w:type="dxa"/>
            <w:tcBorders>
              <w:bottom w:val="single" w:sz="4" w:space="0" w:color="auto"/>
            </w:tcBorders>
            <w:shd w:val="clear" w:color="auto" w:fill="auto"/>
          </w:tcPr>
          <w:p w14:paraId="450D8676"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1.014 ± 0.039</w:t>
            </w:r>
          </w:p>
        </w:tc>
        <w:tc>
          <w:tcPr>
            <w:tcW w:w="1450" w:type="dxa"/>
            <w:tcBorders>
              <w:bottom w:val="single" w:sz="4" w:space="0" w:color="auto"/>
            </w:tcBorders>
            <w:shd w:val="clear" w:color="auto" w:fill="auto"/>
          </w:tcPr>
          <w:p w14:paraId="32EC4731" w14:textId="77777777" w:rsidR="00643C5C" w:rsidRDefault="00396022">
            <w:pPr>
              <w:widowControl w:val="0"/>
              <w:tabs>
                <w:tab w:val="left" w:pos="54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 0.001</w:t>
            </w:r>
          </w:p>
        </w:tc>
      </w:tr>
    </w:tbl>
    <w:p w14:paraId="543D21EF" w14:textId="77777777" w:rsidR="00643C5C" w:rsidRDefault="00396022">
      <w:pPr>
        <w:widowControl w:val="0"/>
        <w:spacing w:line="360" w:lineRule="auto"/>
        <w:jc w:val="both"/>
        <w:rPr>
          <w:rFonts w:ascii="Book Antiqua" w:eastAsia="宋体" w:hAnsi="Book Antiqua" w:cs="Book Antiqua"/>
          <w:kern w:val="2"/>
          <w:lang w:eastAsia="zh-CN"/>
        </w:rPr>
      </w:pPr>
      <w:proofErr w:type="spellStart"/>
      <w:r>
        <w:rPr>
          <w:rFonts w:ascii="Book Antiqua" w:eastAsia="宋体" w:hAnsi="Book Antiqua" w:cs="Book Antiqua"/>
          <w:lang w:eastAsia="zh-CN"/>
        </w:rPr>
        <w:t>rBF</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Relative blood flow; </w:t>
      </w:r>
      <w:proofErr w:type="spellStart"/>
      <w:r>
        <w:rPr>
          <w:rFonts w:ascii="Book Antiqua" w:eastAsia="宋体" w:hAnsi="Book Antiqua" w:cs="Book Antiqua"/>
          <w:lang w:eastAsia="zh-CN"/>
        </w:rPr>
        <w:t>rBV</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 xml:space="preserve">elative blood volume; </w:t>
      </w:r>
      <w:proofErr w:type="spellStart"/>
      <w:r>
        <w:rPr>
          <w:rFonts w:ascii="Book Antiqua" w:eastAsia="宋体" w:hAnsi="Book Antiqua" w:cs="Book Antiqua"/>
          <w:lang w:eastAsia="zh-CN"/>
        </w:rPr>
        <w:t>rPermeability</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 xml:space="preserve">elative permeability; </w:t>
      </w:r>
      <w:proofErr w:type="spellStart"/>
      <w:r>
        <w:rPr>
          <w:rFonts w:ascii="Book Antiqua" w:eastAsia="宋体" w:hAnsi="Book Antiqua" w:cs="Book Antiqua"/>
          <w:lang w:eastAsia="zh-CN"/>
        </w:rPr>
        <w:t>rPE</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 xml:space="preserve">elative peak enhancement; </w:t>
      </w:r>
      <w:proofErr w:type="spellStart"/>
      <w:r>
        <w:rPr>
          <w:rFonts w:ascii="Book Antiqua" w:eastAsia="宋体" w:hAnsi="Book Antiqua" w:cs="Book Antiqua"/>
          <w:lang w:eastAsia="zh-CN"/>
        </w:rPr>
        <w:t>rTTP</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time to peak.</w:t>
      </w:r>
    </w:p>
    <w:p w14:paraId="484BA1BE" w14:textId="77777777" w:rsidR="00643C5C" w:rsidRDefault="00643C5C">
      <w:pPr>
        <w:widowControl w:val="0"/>
        <w:spacing w:line="360" w:lineRule="auto"/>
        <w:jc w:val="both"/>
        <w:rPr>
          <w:rFonts w:ascii="Book Antiqua" w:eastAsia="宋体" w:hAnsi="Book Antiqua" w:cs="Book Antiqua"/>
          <w:lang w:eastAsia="zh-CN"/>
        </w:rPr>
      </w:pPr>
    </w:p>
    <w:p w14:paraId="1888E0A6" w14:textId="77777777" w:rsidR="00643C5C" w:rsidRDefault="00643C5C">
      <w:pPr>
        <w:widowControl w:val="0"/>
        <w:tabs>
          <w:tab w:val="left" w:pos="540"/>
        </w:tabs>
        <w:spacing w:line="360" w:lineRule="auto"/>
        <w:jc w:val="both"/>
        <w:rPr>
          <w:rFonts w:ascii="Book Antiqua" w:eastAsia="宋体" w:hAnsi="Book Antiqua" w:cs="Book Antiqua"/>
          <w:b/>
          <w:lang w:eastAsia="zh-CN"/>
        </w:rPr>
      </w:pPr>
    </w:p>
    <w:p w14:paraId="561F05FD" w14:textId="77777777" w:rsidR="00643C5C" w:rsidRDefault="00396022">
      <w:pPr>
        <w:spacing w:line="360" w:lineRule="auto"/>
        <w:jc w:val="both"/>
        <w:rPr>
          <w:rFonts w:ascii="Book Antiqua" w:eastAsia="宋体" w:hAnsi="Book Antiqua" w:cs="Book Antiqua"/>
          <w:b/>
          <w:lang w:eastAsia="zh-CN"/>
        </w:rPr>
      </w:pPr>
      <w:r>
        <w:rPr>
          <w:rFonts w:ascii="Book Antiqua" w:eastAsia="宋体" w:hAnsi="Book Antiqua" w:cs="Book Antiqua"/>
          <w:b/>
          <w:lang w:eastAsia="zh-CN"/>
        </w:rPr>
        <w:br w:type="page"/>
      </w:r>
      <w:r>
        <w:rPr>
          <w:rFonts w:ascii="Book Antiqua" w:eastAsia="宋体" w:hAnsi="Book Antiqua" w:cs="Book Antiqua"/>
          <w:b/>
          <w:lang w:eastAsia="zh-CN"/>
        </w:rPr>
        <w:lastRenderedPageBreak/>
        <w:t>Table 2</w:t>
      </w:r>
      <w:r>
        <w:rPr>
          <w:rFonts w:ascii="Book Antiqua" w:eastAsia="宋体" w:hAnsi="Book Antiqua" w:cs="Book Antiqua" w:hint="eastAsia"/>
          <w:b/>
          <w:lang w:eastAsia="zh-CN"/>
        </w:rPr>
        <w:t xml:space="preserve"> </w:t>
      </w:r>
      <w:r>
        <w:rPr>
          <w:rFonts w:ascii="Book Antiqua" w:eastAsia="宋体" w:hAnsi="Book Antiqua" w:cs="Book Antiqua"/>
          <w:b/>
          <w:lang w:eastAsia="zh-CN"/>
        </w:rPr>
        <w:t>Relative compute</w:t>
      </w:r>
      <w:r w:rsidR="00EB03C4">
        <w:rPr>
          <w:rFonts w:ascii="Book Antiqua" w:eastAsia="宋体" w:hAnsi="Book Antiqua" w:cs="Book Antiqua"/>
          <w:b/>
          <w:lang w:eastAsia="zh-CN"/>
        </w:rPr>
        <w:t>d</w:t>
      </w:r>
      <w:r>
        <w:rPr>
          <w:rFonts w:ascii="Book Antiqua" w:eastAsia="宋体" w:hAnsi="Book Antiqua" w:cs="Book Antiqua"/>
          <w:b/>
          <w:lang w:eastAsia="zh-CN"/>
        </w:rPr>
        <w:t xml:space="preserve"> tomography perfusion parameters of </w:t>
      </w:r>
      <w:r w:rsidR="00EB03C4">
        <w:rPr>
          <w:rFonts w:ascii="Book Antiqua" w:eastAsia="宋体" w:hAnsi="Book Antiqua" w:cs="Book Antiqua"/>
          <w:b/>
          <w:lang w:eastAsia="zh-CN"/>
        </w:rPr>
        <w:t xml:space="preserve">grade </w:t>
      </w:r>
      <w:r>
        <w:rPr>
          <w:rFonts w:ascii="Book Antiqua" w:eastAsia="MS Mincho" w:hAnsi="Book Antiqua" w:cs="Book Antiqua"/>
          <w:b/>
          <w:lang w:eastAsia="zh-CN"/>
        </w:rPr>
        <w:t>I-II</w:t>
      </w:r>
      <w:r>
        <w:rPr>
          <w:rFonts w:ascii="Book Antiqua" w:eastAsia="宋体" w:hAnsi="Book Antiqua" w:cs="Book Antiqua"/>
          <w:b/>
          <w:lang w:eastAsia="zh-CN"/>
        </w:rPr>
        <w:t xml:space="preserve"> pancreatic adenocarcinoma </w:t>
      </w:r>
      <w:r w:rsidRPr="00E21594">
        <w:rPr>
          <w:rFonts w:ascii="Book Antiqua" w:eastAsia="宋体" w:hAnsi="Book Antiqua" w:cs="Book Antiqua"/>
          <w:b/>
          <w:i/>
          <w:lang w:eastAsia="zh-CN"/>
        </w:rPr>
        <w:t>vs</w:t>
      </w:r>
      <w:r>
        <w:rPr>
          <w:rFonts w:ascii="Book Antiqua" w:eastAsia="宋体" w:hAnsi="Book Antiqua" w:cs="Book Antiqua"/>
          <w:b/>
          <w:lang w:eastAsia="zh-CN"/>
        </w:rPr>
        <w:t xml:space="preserve"> </w:t>
      </w:r>
      <w:r w:rsidR="00EB03C4">
        <w:rPr>
          <w:rFonts w:ascii="Book Antiqua" w:eastAsia="宋体" w:hAnsi="Book Antiqua" w:cs="Book Antiqua"/>
          <w:b/>
          <w:lang w:eastAsia="zh-CN"/>
        </w:rPr>
        <w:t xml:space="preserve">grade </w:t>
      </w:r>
      <w:r>
        <w:rPr>
          <w:rFonts w:ascii="Book Antiqua" w:eastAsia="MS Mincho" w:hAnsi="Book Antiqua" w:cs="Book Antiqua"/>
          <w:b/>
          <w:lang w:eastAsia="zh-CN"/>
        </w:rPr>
        <w:t>III-IV</w:t>
      </w:r>
      <w:r>
        <w:rPr>
          <w:rFonts w:ascii="Book Antiqua" w:eastAsia="宋体" w:hAnsi="Book Antiqua" w:cs="Book Antiqua"/>
          <w:b/>
          <w:lang w:eastAsia="zh-CN"/>
        </w:rPr>
        <w:t xml:space="preserve"> pancreatic adenocarcinoma</w:t>
      </w:r>
    </w:p>
    <w:tbl>
      <w:tblPr>
        <w:tblW w:w="9040"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808"/>
        <w:gridCol w:w="2813"/>
        <w:gridCol w:w="2813"/>
        <w:gridCol w:w="1606"/>
      </w:tblGrid>
      <w:tr w:rsidR="00643C5C" w14:paraId="060C076E" w14:textId="77777777">
        <w:trPr>
          <w:trHeight w:val="1409"/>
        </w:trPr>
        <w:tc>
          <w:tcPr>
            <w:tcW w:w="1808" w:type="dxa"/>
            <w:tcBorders>
              <w:bottom w:val="single" w:sz="4" w:space="0" w:color="auto"/>
              <w:right w:val="nil"/>
            </w:tcBorders>
            <w:vAlign w:val="center"/>
          </w:tcPr>
          <w:p w14:paraId="7F3591E6" w14:textId="77777777" w:rsidR="00643C5C" w:rsidRDefault="00643C5C">
            <w:pPr>
              <w:widowControl w:val="0"/>
              <w:spacing w:line="360" w:lineRule="auto"/>
              <w:jc w:val="both"/>
              <w:rPr>
                <w:rFonts w:ascii="Book Antiqua" w:eastAsia="宋体" w:hAnsi="Book Antiqua" w:cs="Book Antiqua"/>
                <w:b/>
                <w:lang w:eastAsia="zh-CN"/>
              </w:rPr>
            </w:pPr>
          </w:p>
        </w:tc>
        <w:tc>
          <w:tcPr>
            <w:tcW w:w="2813" w:type="dxa"/>
            <w:vAlign w:val="center"/>
          </w:tcPr>
          <w:p w14:paraId="452B2056" w14:textId="77777777" w:rsidR="00643C5C" w:rsidRDefault="00A558D4" w:rsidP="00A558D4">
            <w:pPr>
              <w:widowControl w:val="0"/>
              <w:spacing w:line="360" w:lineRule="auto"/>
              <w:jc w:val="both"/>
              <w:rPr>
                <w:rFonts w:ascii="Book Antiqua" w:eastAsia="宋体" w:hAnsi="Book Antiqua" w:cs="Book Antiqua"/>
                <w:b/>
                <w:lang w:eastAsia="zh-CN"/>
              </w:rPr>
            </w:pPr>
            <w:r>
              <w:rPr>
                <w:rFonts w:ascii="Book Antiqua" w:eastAsia="MS Mincho" w:hAnsi="Book Antiqua" w:cs="Book Antiqua"/>
                <w:b/>
                <w:lang w:eastAsia="zh-CN"/>
              </w:rPr>
              <w:t xml:space="preserve">Grade </w:t>
            </w:r>
            <w:r w:rsidR="00396022">
              <w:rPr>
                <w:rFonts w:ascii="Book Antiqua" w:eastAsia="MS Mincho" w:hAnsi="Book Antiqua" w:cs="Book Antiqua"/>
                <w:b/>
                <w:lang w:eastAsia="zh-CN"/>
              </w:rPr>
              <w:t>I-II</w:t>
            </w:r>
            <w:r w:rsidR="00396022">
              <w:rPr>
                <w:rFonts w:ascii="Book Antiqua" w:eastAsia="宋体" w:hAnsi="Book Antiqua" w:cs="Book Antiqua"/>
                <w:b/>
                <w:lang w:eastAsia="zh-CN"/>
              </w:rPr>
              <w:t xml:space="preserve"> pancreatic adenocarcinoma (</w:t>
            </w:r>
            <w:r w:rsidR="00396022">
              <w:rPr>
                <w:rFonts w:ascii="Book Antiqua" w:eastAsia="宋体" w:hAnsi="Book Antiqua" w:cs="Book Antiqua"/>
                <w:b/>
                <w:i/>
                <w:lang w:eastAsia="zh-CN"/>
              </w:rPr>
              <w:t>n</w:t>
            </w:r>
            <w:r w:rsidR="00396022">
              <w:rPr>
                <w:rFonts w:ascii="Book Antiqua" w:eastAsia="宋体" w:hAnsi="Book Antiqua" w:cs="Book Antiqua"/>
                <w:b/>
                <w:lang w:eastAsia="zh-CN"/>
              </w:rPr>
              <w:t xml:space="preserve"> = 25)</w:t>
            </w:r>
          </w:p>
        </w:tc>
        <w:tc>
          <w:tcPr>
            <w:tcW w:w="2813" w:type="dxa"/>
            <w:vAlign w:val="center"/>
          </w:tcPr>
          <w:p w14:paraId="22845FC8" w14:textId="77777777" w:rsidR="00643C5C" w:rsidRDefault="00A558D4" w:rsidP="00A558D4">
            <w:pPr>
              <w:widowControl w:val="0"/>
              <w:spacing w:line="360" w:lineRule="auto"/>
              <w:jc w:val="both"/>
              <w:rPr>
                <w:rFonts w:ascii="Book Antiqua" w:eastAsia="宋体" w:hAnsi="Book Antiqua" w:cs="Book Antiqua"/>
                <w:b/>
                <w:lang w:eastAsia="zh-CN"/>
              </w:rPr>
            </w:pPr>
            <w:r>
              <w:rPr>
                <w:rFonts w:ascii="Book Antiqua" w:eastAsia="MS Mincho" w:hAnsi="Book Antiqua" w:cs="Book Antiqua"/>
                <w:b/>
                <w:lang w:eastAsia="zh-CN"/>
              </w:rPr>
              <w:t xml:space="preserve"> Grade </w:t>
            </w:r>
            <w:r w:rsidR="00396022">
              <w:rPr>
                <w:rFonts w:ascii="Book Antiqua" w:eastAsia="MS Mincho" w:hAnsi="Book Antiqua" w:cs="Book Antiqua"/>
                <w:b/>
                <w:lang w:eastAsia="zh-CN"/>
              </w:rPr>
              <w:t>III-IV</w:t>
            </w:r>
            <w:r w:rsidR="00396022">
              <w:rPr>
                <w:rFonts w:ascii="Book Antiqua" w:eastAsia="宋体" w:hAnsi="Book Antiqua" w:cs="Book Antiqua"/>
                <w:b/>
                <w:lang w:eastAsia="zh-CN"/>
              </w:rPr>
              <w:t xml:space="preserve"> pancreatic adenocarcinoma (</w:t>
            </w:r>
            <w:r w:rsidR="00396022">
              <w:rPr>
                <w:rFonts w:ascii="Book Antiqua" w:eastAsia="宋体" w:hAnsi="Book Antiqua" w:cs="Book Antiqua"/>
                <w:b/>
                <w:i/>
                <w:lang w:eastAsia="zh-CN"/>
              </w:rPr>
              <w:t>n</w:t>
            </w:r>
            <w:r w:rsidR="00396022">
              <w:rPr>
                <w:rFonts w:ascii="Book Antiqua" w:eastAsia="宋体" w:hAnsi="Book Antiqua" w:cs="Book Antiqua"/>
                <w:b/>
                <w:lang w:eastAsia="zh-CN"/>
              </w:rPr>
              <w:t xml:space="preserve"> = 10)</w:t>
            </w:r>
          </w:p>
        </w:tc>
        <w:tc>
          <w:tcPr>
            <w:tcW w:w="1606" w:type="dxa"/>
            <w:tcBorders>
              <w:left w:val="nil"/>
              <w:bottom w:val="single" w:sz="4" w:space="0" w:color="auto"/>
            </w:tcBorders>
            <w:vAlign w:val="center"/>
          </w:tcPr>
          <w:p w14:paraId="4B5B3BA5" w14:textId="77777777" w:rsidR="00643C5C" w:rsidRDefault="00396022">
            <w:pPr>
              <w:widowControl w:val="0"/>
              <w:tabs>
                <w:tab w:val="left" w:pos="-288"/>
                <w:tab w:val="left" w:pos="0"/>
              </w:tabs>
              <w:spacing w:line="360" w:lineRule="auto"/>
              <w:jc w:val="both"/>
              <w:rPr>
                <w:rFonts w:ascii="Book Antiqua" w:eastAsia="宋体" w:hAnsi="Book Antiqua" w:cs="Book Antiqua"/>
                <w:b/>
                <w:i/>
                <w:iCs/>
                <w:lang w:eastAsia="zh-CN"/>
              </w:rPr>
            </w:pPr>
            <w:r>
              <w:rPr>
                <w:rFonts w:ascii="Book Antiqua" w:eastAsia="宋体" w:hAnsi="Book Antiqua" w:cs="Book Antiqua"/>
                <w:b/>
                <w:i/>
                <w:iCs/>
                <w:lang w:eastAsia="zh-CN"/>
              </w:rPr>
              <w:t>P</w:t>
            </w:r>
            <w:r>
              <w:rPr>
                <w:rFonts w:ascii="Book Antiqua" w:eastAsia="宋体" w:hAnsi="Book Antiqua" w:cs="Book Antiqua" w:hint="eastAsia"/>
                <w:b/>
                <w:i/>
                <w:iCs/>
                <w:lang w:eastAsia="zh-CN"/>
              </w:rPr>
              <w:t xml:space="preserve"> </w:t>
            </w:r>
            <w:r>
              <w:rPr>
                <w:rFonts w:ascii="Book Antiqua" w:eastAsia="宋体" w:hAnsi="Book Antiqua" w:cs="Book Antiqua" w:hint="eastAsia"/>
                <w:b/>
                <w:iCs/>
                <w:lang w:eastAsia="zh-CN"/>
              </w:rPr>
              <w:t>value</w:t>
            </w:r>
          </w:p>
        </w:tc>
      </w:tr>
      <w:tr w:rsidR="00643C5C" w14:paraId="7D399C5B" w14:textId="77777777">
        <w:trPr>
          <w:trHeight w:val="453"/>
        </w:trPr>
        <w:tc>
          <w:tcPr>
            <w:tcW w:w="1808" w:type="dxa"/>
            <w:tcBorders>
              <w:top w:val="single" w:sz="4" w:space="0" w:color="auto"/>
              <w:bottom w:val="nil"/>
              <w:right w:val="nil"/>
            </w:tcBorders>
            <w:vAlign w:val="center"/>
          </w:tcPr>
          <w:p w14:paraId="1685BC50" w14:textId="77777777" w:rsidR="00643C5C" w:rsidRDefault="00396022">
            <w:pPr>
              <w:widowControl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rBF</w:t>
            </w:r>
            <w:proofErr w:type="spellEnd"/>
          </w:p>
        </w:tc>
        <w:tc>
          <w:tcPr>
            <w:tcW w:w="2813" w:type="dxa"/>
            <w:tcBorders>
              <w:bottom w:val="nil"/>
            </w:tcBorders>
            <w:vAlign w:val="center"/>
          </w:tcPr>
          <w:p w14:paraId="23960921"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0.266 ± 0.057</w:t>
            </w:r>
          </w:p>
        </w:tc>
        <w:tc>
          <w:tcPr>
            <w:tcW w:w="2813" w:type="dxa"/>
            <w:tcBorders>
              <w:bottom w:val="nil"/>
            </w:tcBorders>
            <w:vAlign w:val="center"/>
          </w:tcPr>
          <w:p w14:paraId="4DE8F614"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0.111 ± 0.042</w:t>
            </w:r>
          </w:p>
        </w:tc>
        <w:tc>
          <w:tcPr>
            <w:tcW w:w="1606" w:type="dxa"/>
            <w:tcBorders>
              <w:top w:val="single" w:sz="4" w:space="0" w:color="auto"/>
              <w:left w:val="nil"/>
              <w:bottom w:val="nil"/>
            </w:tcBorders>
            <w:vAlign w:val="center"/>
          </w:tcPr>
          <w:p w14:paraId="7D3534DA"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w:t>
            </w:r>
            <w:r>
              <w:rPr>
                <w:rFonts w:ascii="Book Antiqua" w:eastAsia="宋体" w:hAnsi="Book Antiqua" w:cs="Book Antiqua" w:hint="eastAsia"/>
                <w:lang w:eastAsia="zh-CN"/>
              </w:rPr>
              <w:t xml:space="preserve"> </w:t>
            </w:r>
            <w:r>
              <w:rPr>
                <w:rFonts w:ascii="Book Antiqua" w:eastAsia="宋体" w:hAnsi="Book Antiqua" w:cs="Book Antiqua"/>
                <w:lang w:eastAsia="zh-CN"/>
              </w:rPr>
              <w:t>0.001</w:t>
            </w:r>
          </w:p>
        </w:tc>
      </w:tr>
      <w:tr w:rsidR="00643C5C" w14:paraId="5EB02586" w14:textId="77777777">
        <w:trPr>
          <w:trHeight w:val="442"/>
        </w:trPr>
        <w:tc>
          <w:tcPr>
            <w:tcW w:w="1808" w:type="dxa"/>
            <w:tcBorders>
              <w:top w:val="nil"/>
              <w:bottom w:val="nil"/>
              <w:right w:val="nil"/>
            </w:tcBorders>
            <w:vAlign w:val="center"/>
          </w:tcPr>
          <w:p w14:paraId="2630575B" w14:textId="77777777" w:rsidR="00643C5C" w:rsidRDefault="00396022">
            <w:pPr>
              <w:widowControl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rBV</w:t>
            </w:r>
            <w:proofErr w:type="spellEnd"/>
          </w:p>
        </w:tc>
        <w:tc>
          <w:tcPr>
            <w:tcW w:w="2813" w:type="dxa"/>
            <w:tcBorders>
              <w:top w:val="nil"/>
              <w:bottom w:val="nil"/>
            </w:tcBorders>
            <w:vAlign w:val="center"/>
          </w:tcPr>
          <w:p w14:paraId="2794011F"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0.546 ± 0.127</w:t>
            </w:r>
          </w:p>
        </w:tc>
        <w:tc>
          <w:tcPr>
            <w:tcW w:w="2813" w:type="dxa"/>
            <w:tcBorders>
              <w:top w:val="nil"/>
              <w:bottom w:val="nil"/>
            </w:tcBorders>
            <w:vAlign w:val="center"/>
          </w:tcPr>
          <w:p w14:paraId="73FBCB8A"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0.223 ± 0.123</w:t>
            </w:r>
          </w:p>
        </w:tc>
        <w:tc>
          <w:tcPr>
            <w:tcW w:w="1606" w:type="dxa"/>
            <w:tcBorders>
              <w:top w:val="nil"/>
              <w:left w:val="nil"/>
              <w:bottom w:val="nil"/>
            </w:tcBorders>
            <w:vAlign w:val="center"/>
          </w:tcPr>
          <w:p w14:paraId="1DBC5FB3"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&lt;</w:t>
            </w:r>
            <w:r>
              <w:rPr>
                <w:rFonts w:ascii="Book Antiqua" w:eastAsia="宋体" w:hAnsi="Book Antiqua" w:cs="Book Antiqua" w:hint="eastAsia"/>
                <w:lang w:eastAsia="zh-CN"/>
              </w:rPr>
              <w:t xml:space="preserve"> </w:t>
            </w:r>
            <w:r>
              <w:rPr>
                <w:rFonts w:ascii="Book Antiqua" w:eastAsia="宋体" w:hAnsi="Book Antiqua" w:cs="Book Antiqua"/>
                <w:lang w:eastAsia="zh-CN"/>
              </w:rPr>
              <w:t>0.001</w:t>
            </w:r>
          </w:p>
        </w:tc>
      </w:tr>
      <w:tr w:rsidR="00643C5C" w14:paraId="49633C70" w14:textId="77777777">
        <w:trPr>
          <w:trHeight w:val="442"/>
        </w:trPr>
        <w:tc>
          <w:tcPr>
            <w:tcW w:w="1808" w:type="dxa"/>
            <w:tcBorders>
              <w:top w:val="nil"/>
              <w:bottom w:val="nil"/>
              <w:right w:val="nil"/>
            </w:tcBorders>
            <w:vAlign w:val="center"/>
          </w:tcPr>
          <w:p w14:paraId="269C7B2B" w14:textId="77777777" w:rsidR="00643C5C" w:rsidRDefault="00396022">
            <w:pPr>
              <w:widowControl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rPE</w:t>
            </w:r>
            <w:proofErr w:type="spellEnd"/>
          </w:p>
        </w:tc>
        <w:tc>
          <w:tcPr>
            <w:tcW w:w="2813" w:type="dxa"/>
            <w:tcBorders>
              <w:top w:val="nil"/>
              <w:bottom w:val="nil"/>
            </w:tcBorders>
            <w:vAlign w:val="center"/>
          </w:tcPr>
          <w:p w14:paraId="5C2DF344"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0.586 ± 0.265</w:t>
            </w:r>
          </w:p>
        </w:tc>
        <w:tc>
          <w:tcPr>
            <w:tcW w:w="2813" w:type="dxa"/>
            <w:tcBorders>
              <w:top w:val="nil"/>
              <w:bottom w:val="nil"/>
            </w:tcBorders>
            <w:vAlign w:val="center"/>
          </w:tcPr>
          <w:p w14:paraId="69DA5EF4"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0.552 ± 0.321</w:t>
            </w:r>
          </w:p>
        </w:tc>
        <w:tc>
          <w:tcPr>
            <w:tcW w:w="1606" w:type="dxa"/>
            <w:tcBorders>
              <w:top w:val="nil"/>
              <w:left w:val="nil"/>
              <w:bottom w:val="nil"/>
            </w:tcBorders>
            <w:vAlign w:val="center"/>
          </w:tcPr>
          <w:p w14:paraId="79799C04"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0.750</w:t>
            </w:r>
          </w:p>
        </w:tc>
      </w:tr>
      <w:tr w:rsidR="00643C5C" w14:paraId="49057FD3" w14:textId="77777777">
        <w:trPr>
          <w:trHeight w:val="699"/>
        </w:trPr>
        <w:tc>
          <w:tcPr>
            <w:tcW w:w="1808" w:type="dxa"/>
            <w:tcBorders>
              <w:top w:val="nil"/>
              <w:bottom w:val="nil"/>
              <w:right w:val="nil"/>
            </w:tcBorders>
            <w:vAlign w:val="center"/>
          </w:tcPr>
          <w:p w14:paraId="7F127F9B" w14:textId="77777777" w:rsidR="00643C5C" w:rsidRDefault="00396022">
            <w:pPr>
              <w:widowControl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rPermeability</w:t>
            </w:r>
            <w:proofErr w:type="spellEnd"/>
          </w:p>
        </w:tc>
        <w:tc>
          <w:tcPr>
            <w:tcW w:w="2813" w:type="dxa"/>
            <w:tcBorders>
              <w:top w:val="nil"/>
              <w:bottom w:val="nil"/>
            </w:tcBorders>
            <w:vAlign w:val="center"/>
          </w:tcPr>
          <w:p w14:paraId="03B6653C"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5.841 ± 1.413</w:t>
            </w:r>
          </w:p>
        </w:tc>
        <w:tc>
          <w:tcPr>
            <w:tcW w:w="2813" w:type="dxa"/>
            <w:tcBorders>
              <w:top w:val="nil"/>
              <w:bottom w:val="nil"/>
            </w:tcBorders>
            <w:vAlign w:val="center"/>
          </w:tcPr>
          <w:p w14:paraId="07564F18"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6.393 ± 1.336</w:t>
            </w:r>
          </w:p>
        </w:tc>
        <w:tc>
          <w:tcPr>
            <w:tcW w:w="1606" w:type="dxa"/>
            <w:tcBorders>
              <w:top w:val="nil"/>
              <w:left w:val="nil"/>
              <w:bottom w:val="nil"/>
            </w:tcBorders>
            <w:vAlign w:val="center"/>
          </w:tcPr>
          <w:p w14:paraId="15250A36"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0.297</w:t>
            </w:r>
          </w:p>
        </w:tc>
      </w:tr>
      <w:tr w:rsidR="00643C5C" w14:paraId="53F354B9" w14:textId="77777777">
        <w:trPr>
          <w:trHeight w:val="453"/>
        </w:trPr>
        <w:tc>
          <w:tcPr>
            <w:tcW w:w="1808" w:type="dxa"/>
            <w:tcBorders>
              <w:top w:val="nil"/>
              <w:bottom w:val="single" w:sz="4" w:space="0" w:color="auto"/>
              <w:right w:val="nil"/>
            </w:tcBorders>
            <w:vAlign w:val="center"/>
          </w:tcPr>
          <w:p w14:paraId="7305A30E" w14:textId="77777777" w:rsidR="00643C5C" w:rsidRDefault="00396022">
            <w:pPr>
              <w:widowControl w:val="0"/>
              <w:spacing w:line="360" w:lineRule="auto"/>
              <w:jc w:val="both"/>
              <w:rPr>
                <w:rFonts w:ascii="Book Antiqua" w:eastAsia="宋体" w:hAnsi="Book Antiqua" w:cs="Book Antiqua"/>
                <w:lang w:eastAsia="zh-CN"/>
              </w:rPr>
            </w:pPr>
            <w:proofErr w:type="spellStart"/>
            <w:r>
              <w:rPr>
                <w:rFonts w:ascii="Book Antiqua" w:eastAsia="宋体" w:hAnsi="Book Antiqua" w:cs="Book Antiqua"/>
                <w:lang w:eastAsia="zh-CN"/>
              </w:rPr>
              <w:t>rTTP</w:t>
            </w:r>
            <w:proofErr w:type="spellEnd"/>
            <w:r>
              <w:rPr>
                <w:rFonts w:ascii="Book Antiqua" w:eastAsia="宋体" w:hAnsi="Book Antiqua" w:cs="Book Antiqua"/>
                <w:lang w:eastAsia="zh-CN"/>
              </w:rPr>
              <w:t xml:space="preserve"> </w:t>
            </w:r>
          </w:p>
        </w:tc>
        <w:tc>
          <w:tcPr>
            <w:tcW w:w="2813" w:type="dxa"/>
            <w:tcBorders>
              <w:top w:val="nil"/>
              <w:bottom w:val="single" w:sz="4" w:space="0" w:color="auto"/>
            </w:tcBorders>
            <w:vAlign w:val="center"/>
          </w:tcPr>
          <w:p w14:paraId="3A4D5562"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1.919 ± 0.208</w:t>
            </w:r>
          </w:p>
        </w:tc>
        <w:tc>
          <w:tcPr>
            <w:tcW w:w="2813" w:type="dxa"/>
            <w:tcBorders>
              <w:top w:val="nil"/>
              <w:bottom w:val="single" w:sz="4" w:space="0" w:color="auto"/>
            </w:tcBorders>
            <w:vAlign w:val="center"/>
          </w:tcPr>
          <w:p w14:paraId="43D16FD6" w14:textId="77777777" w:rsidR="00643C5C" w:rsidRDefault="00396022">
            <w:pPr>
              <w:widowControl w:val="0"/>
              <w:spacing w:line="360" w:lineRule="auto"/>
              <w:jc w:val="both"/>
              <w:rPr>
                <w:rFonts w:ascii="Book Antiqua" w:eastAsia="宋体" w:hAnsi="Book Antiqua" w:cs="Book Antiqua"/>
                <w:lang w:eastAsia="zh-CN"/>
              </w:rPr>
            </w:pPr>
            <w:r>
              <w:rPr>
                <w:rFonts w:ascii="Book Antiqua" w:eastAsia="宋体" w:hAnsi="Book Antiqua" w:cs="Book Antiqua"/>
                <w:lang w:eastAsia="zh-CN"/>
              </w:rPr>
              <w:t>1.911 ± 0.218</w:t>
            </w:r>
          </w:p>
        </w:tc>
        <w:tc>
          <w:tcPr>
            <w:tcW w:w="1606" w:type="dxa"/>
            <w:tcBorders>
              <w:top w:val="nil"/>
              <w:left w:val="nil"/>
              <w:bottom w:val="single" w:sz="4" w:space="0" w:color="auto"/>
            </w:tcBorders>
            <w:vAlign w:val="center"/>
          </w:tcPr>
          <w:p w14:paraId="54BC3969" w14:textId="77777777" w:rsidR="00643C5C" w:rsidRDefault="00396022">
            <w:pPr>
              <w:widowControl w:val="0"/>
              <w:tabs>
                <w:tab w:val="left" w:pos="-288"/>
                <w:tab w:val="left" w:pos="0"/>
              </w:tabs>
              <w:spacing w:line="360" w:lineRule="auto"/>
              <w:jc w:val="both"/>
              <w:rPr>
                <w:rFonts w:ascii="Book Antiqua" w:eastAsia="宋体" w:hAnsi="Book Antiqua" w:cs="Book Antiqua"/>
                <w:lang w:eastAsia="zh-CN"/>
              </w:rPr>
            </w:pPr>
            <w:r>
              <w:rPr>
                <w:rFonts w:ascii="Book Antiqua" w:eastAsia="宋体" w:hAnsi="Book Antiqua" w:cs="Book Antiqua"/>
                <w:lang w:eastAsia="zh-CN"/>
              </w:rPr>
              <w:t>0.915</w:t>
            </w:r>
          </w:p>
        </w:tc>
      </w:tr>
    </w:tbl>
    <w:p w14:paraId="39062668" w14:textId="77777777" w:rsidR="00643C5C" w:rsidRDefault="00396022">
      <w:pPr>
        <w:widowControl w:val="0"/>
        <w:spacing w:line="360" w:lineRule="auto"/>
        <w:jc w:val="both"/>
        <w:rPr>
          <w:rFonts w:ascii="Book Antiqua" w:eastAsia="宋体" w:hAnsi="Book Antiqua" w:cs="Book Antiqua"/>
          <w:kern w:val="2"/>
          <w:lang w:eastAsia="zh-CN"/>
        </w:rPr>
      </w:pPr>
      <w:proofErr w:type="spellStart"/>
      <w:r>
        <w:rPr>
          <w:rFonts w:ascii="Book Antiqua" w:eastAsia="宋体" w:hAnsi="Book Antiqua" w:cs="Book Antiqua"/>
          <w:lang w:eastAsia="zh-CN"/>
        </w:rPr>
        <w:t>rBF</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Relative blood flow; </w:t>
      </w:r>
      <w:proofErr w:type="spellStart"/>
      <w:r>
        <w:rPr>
          <w:rFonts w:ascii="Book Antiqua" w:eastAsia="宋体" w:hAnsi="Book Antiqua" w:cs="Book Antiqua"/>
          <w:lang w:eastAsia="zh-CN"/>
        </w:rPr>
        <w:t>rBV</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 xml:space="preserve">elative blood volume; </w:t>
      </w:r>
      <w:proofErr w:type="spellStart"/>
      <w:r>
        <w:rPr>
          <w:rFonts w:ascii="Book Antiqua" w:eastAsia="宋体" w:hAnsi="Book Antiqua" w:cs="Book Antiqua"/>
          <w:lang w:eastAsia="zh-CN"/>
        </w:rPr>
        <w:t>rPermeability</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 xml:space="preserve">elative permeability; </w:t>
      </w:r>
      <w:proofErr w:type="spellStart"/>
      <w:r>
        <w:rPr>
          <w:rFonts w:ascii="Book Antiqua" w:eastAsia="宋体" w:hAnsi="Book Antiqua" w:cs="Book Antiqua"/>
          <w:lang w:eastAsia="zh-CN"/>
        </w:rPr>
        <w:t>rPE</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 xml:space="preserve">elative peak enhancement; </w:t>
      </w:r>
      <w:proofErr w:type="spellStart"/>
      <w:r>
        <w:rPr>
          <w:rFonts w:ascii="Book Antiqua" w:eastAsia="宋体" w:hAnsi="Book Antiqua" w:cs="Book Antiqua"/>
          <w:lang w:eastAsia="zh-CN"/>
        </w:rPr>
        <w:t>rTTP</w:t>
      </w:r>
      <w:proofErr w:type="spellEnd"/>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R</w:t>
      </w:r>
      <w:r>
        <w:rPr>
          <w:rFonts w:ascii="Book Antiqua" w:eastAsia="宋体" w:hAnsi="Book Antiqua" w:cs="Book Antiqua"/>
          <w:lang w:eastAsia="zh-CN"/>
        </w:rPr>
        <w:t>elative time to peak.</w:t>
      </w:r>
    </w:p>
    <w:p w14:paraId="3BFC3E85" w14:textId="77777777" w:rsidR="00643C5C" w:rsidRDefault="00643C5C">
      <w:pPr>
        <w:widowControl w:val="0"/>
        <w:spacing w:line="360" w:lineRule="auto"/>
        <w:jc w:val="both"/>
        <w:rPr>
          <w:rFonts w:ascii="Book Antiqua" w:eastAsia="宋体" w:hAnsi="Book Antiqua" w:cs="Book Antiqua"/>
          <w:b/>
          <w:kern w:val="2"/>
          <w:lang w:eastAsia="zh-CN"/>
        </w:rPr>
      </w:pPr>
    </w:p>
    <w:p w14:paraId="56F74CE1" w14:textId="77777777" w:rsidR="00643C5C" w:rsidRDefault="00643C5C">
      <w:pPr>
        <w:widowControl w:val="0"/>
        <w:spacing w:line="360" w:lineRule="auto"/>
        <w:jc w:val="both"/>
        <w:rPr>
          <w:rFonts w:ascii="Book Antiqua" w:eastAsia="宋体" w:hAnsi="Book Antiqua" w:cs="Book Antiqua"/>
          <w:b/>
          <w:kern w:val="2"/>
          <w:lang w:eastAsia="zh-CN"/>
        </w:rPr>
      </w:pPr>
    </w:p>
    <w:p w14:paraId="684D4866" w14:textId="77777777" w:rsidR="00643C5C" w:rsidRDefault="00396022">
      <w:pPr>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br w:type="page"/>
      </w:r>
      <w:r>
        <w:rPr>
          <w:rFonts w:ascii="Book Antiqua" w:eastAsia="宋体" w:hAnsi="Book Antiqua" w:cs="Book Antiqua"/>
          <w:b/>
          <w:kern w:val="2"/>
          <w:lang w:eastAsia="zh-CN"/>
        </w:rPr>
        <w:lastRenderedPageBreak/>
        <w:t>Table 3</w:t>
      </w:r>
      <w:r>
        <w:rPr>
          <w:rFonts w:ascii="Book Antiqua" w:eastAsia="宋体" w:hAnsi="Book Antiqua" w:cs="Book Antiqua" w:hint="eastAsia"/>
          <w:b/>
          <w:kern w:val="2"/>
          <w:lang w:eastAsia="zh-CN"/>
        </w:rPr>
        <w:t xml:space="preserve"> </w:t>
      </w:r>
      <w:r>
        <w:rPr>
          <w:rFonts w:ascii="Book Antiqua" w:eastAsia="宋体" w:hAnsi="Book Antiqua" w:cs="Book Antiqua"/>
          <w:b/>
          <w:kern w:val="2"/>
          <w:lang w:eastAsia="zh-CN"/>
        </w:rPr>
        <w:t>Correlation between relative compute</w:t>
      </w:r>
      <w:r w:rsidR="00A558D4">
        <w:rPr>
          <w:rFonts w:ascii="Book Antiqua" w:eastAsia="宋体" w:hAnsi="Book Antiqua" w:cs="Book Antiqua"/>
          <w:b/>
          <w:kern w:val="2"/>
          <w:lang w:eastAsia="zh-CN"/>
        </w:rPr>
        <w:t>d</w:t>
      </w:r>
      <w:r>
        <w:rPr>
          <w:rFonts w:ascii="Book Antiqua" w:eastAsia="宋体" w:hAnsi="Book Antiqua" w:cs="Book Antiqua"/>
          <w:b/>
          <w:kern w:val="2"/>
          <w:lang w:eastAsia="zh-CN"/>
        </w:rPr>
        <w:t xml:space="preserve"> tomography perfusion parameters and immunohistochemical indicators in pancreatic adenocarcinoma patients</w:t>
      </w:r>
    </w:p>
    <w:tbl>
      <w:tblPr>
        <w:tblW w:w="9580" w:type="dxa"/>
        <w:tblLayout w:type="fixed"/>
        <w:tblLook w:val="04A0" w:firstRow="1" w:lastRow="0" w:firstColumn="1" w:lastColumn="0" w:noHBand="0" w:noVBand="1"/>
      </w:tblPr>
      <w:tblGrid>
        <w:gridCol w:w="2253"/>
        <w:gridCol w:w="1190"/>
        <w:gridCol w:w="1371"/>
        <w:gridCol w:w="1533"/>
        <w:gridCol w:w="1787"/>
        <w:gridCol w:w="1446"/>
      </w:tblGrid>
      <w:tr w:rsidR="00643C5C" w14:paraId="35E52042" w14:textId="77777777">
        <w:trPr>
          <w:trHeight w:val="788"/>
        </w:trPr>
        <w:tc>
          <w:tcPr>
            <w:tcW w:w="2253" w:type="dxa"/>
            <w:tcBorders>
              <w:top w:val="single" w:sz="4" w:space="0" w:color="auto"/>
              <w:bottom w:val="single" w:sz="4" w:space="0" w:color="auto"/>
            </w:tcBorders>
            <w:shd w:val="clear" w:color="auto" w:fill="auto"/>
          </w:tcPr>
          <w:p w14:paraId="77DF6A23" w14:textId="77777777" w:rsidR="00643C5C" w:rsidRDefault="00396022">
            <w:pPr>
              <w:widowControl w:val="0"/>
              <w:spacing w:line="360" w:lineRule="auto"/>
              <w:jc w:val="both"/>
              <w:rPr>
                <w:rFonts w:ascii="Book Antiqua" w:eastAsia="宋体" w:hAnsi="Book Antiqua" w:cs="Book Antiqua"/>
                <w:b/>
                <w:kern w:val="2"/>
                <w:lang w:eastAsia="zh-CN"/>
              </w:rPr>
            </w:pPr>
            <w:r>
              <w:rPr>
                <w:rFonts w:ascii="Book Antiqua" w:eastAsia="宋体" w:hAnsi="Book Antiqua" w:cs="Book Antiqua"/>
                <w:b/>
                <w:kern w:val="2"/>
                <w:lang w:eastAsia="zh-CN"/>
              </w:rPr>
              <w:t>Pearson correlation</w:t>
            </w:r>
          </w:p>
        </w:tc>
        <w:tc>
          <w:tcPr>
            <w:tcW w:w="1190" w:type="dxa"/>
            <w:tcBorders>
              <w:top w:val="single" w:sz="4" w:space="0" w:color="auto"/>
              <w:bottom w:val="single" w:sz="4" w:space="0" w:color="auto"/>
            </w:tcBorders>
            <w:shd w:val="clear" w:color="auto" w:fill="auto"/>
          </w:tcPr>
          <w:p w14:paraId="50F7AEEF" w14:textId="77777777" w:rsidR="00643C5C" w:rsidRDefault="00396022">
            <w:pPr>
              <w:widowControl w:val="0"/>
              <w:spacing w:line="360" w:lineRule="auto"/>
              <w:jc w:val="both"/>
              <w:rPr>
                <w:rFonts w:ascii="Book Antiqua" w:eastAsia="宋体" w:hAnsi="Book Antiqua" w:cs="Book Antiqua"/>
                <w:b/>
                <w:kern w:val="2"/>
                <w:lang w:eastAsia="zh-CN"/>
              </w:rPr>
            </w:pPr>
            <w:proofErr w:type="spellStart"/>
            <w:r>
              <w:rPr>
                <w:rFonts w:ascii="Book Antiqua" w:eastAsia="宋体" w:hAnsi="Book Antiqua" w:cs="Book Antiqua"/>
                <w:b/>
                <w:kern w:val="2"/>
                <w:lang w:eastAsia="zh-CN"/>
              </w:rPr>
              <w:t>rBF</w:t>
            </w:r>
            <w:proofErr w:type="spellEnd"/>
          </w:p>
        </w:tc>
        <w:tc>
          <w:tcPr>
            <w:tcW w:w="1371" w:type="dxa"/>
            <w:tcBorders>
              <w:top w:val="single" w:sz="4" w:space="0" w:color="auto"/>
              <w:bottom w:val="single" w:sz="4" w:space="0" w:color="auto"/>
            </w:tcBorders>
            <w:shd w:val="clear" w:color="auto" w:fill="auto"/>
          </w:tcPr>
          <w:p w14:paraId="48FEE828" w14:textId="77777777" w:rsidR="00643C5C" w:rsidRDefault="00396022">
            <w:pPr>
              <w:widowControl w:val="0"/>
              <w:spacing w:line="360" w:lineRule="auto"/>
              <w:jc w:val="both"/>
              <w:rPr>
                <w:rFonts w:ascii="Book Antiqua" w:eastAsia="宋体" w:hAnsi="Book Antiqua" w:cs="Book Antiqua"/>
                <w:b/>
                <w:kern w:val="2"/>
                <w:lang w:eastAsia="zh-CN"/>
              </w:rPr>
            </w:pPr>
            <w:proofErr w:type="spellStart"/>
            <w:r>
              <w:rPr>
                <w:rFonts w:ascii="Book Antiqua" w:eastAsia="宋体" w:hAnsi="Book Antiqua" w:cs="Book Antiqua"/>
                <w:b/>
                <w:kern w:val="2"/>
                <w:lang w:eastAsia="zh-CN"/>
              </w:rPr>
              <w:t>rBV</w:t>
            </w:r>
            <w:proofErr w:type="spellEnd"/>
          </w:p>
        </w:tc>
        <w:tc>
          <w:tcPr>
            <w:tcW w:w="1533" w:type="dxa"/>
            <w:tcBorders>
              <w:top w:val="single" w:sz="4" w:space="0" w:color="auto"/>
              <w:bottom w:val="single" w:sz="4" w:space="0" w:color="auto"/>
            </w:tcBorders>
            <w:shd w:val="clear" w:color="auto" w:fill="auto"/>
          </w:tcPr>
          <w:p w14:paraId="761D1E7E" w14:textId="77777777" w:rsidR="00643C5C" w:rsidRDefault="00396022">
            <w:pPr>
              <w:widowControl w:val="0"/>
              <w:spacing w:line="360" w:lineRule="auto"/>
              <w:jc w:val="both"/>
              <w:rPr>
                <w:rFonts w:ascii="Book Antiqua" w:eastAsia="宋体" w:hAnsi="Book Antiqua" w:cs="Book Antiqua"/>
                <w:b/>
                <w:kern w:val="2"/>
                <w:lang w:eastAsia="zh-CN"/>
              </w:rPr>
            </w:pPr>
            <w:proofErr w:type="spellStart"/>
            <w:r>
              <w:rPr>
                <w:rFonts w:ascii="Book Antiqua" w:eastAsia="宋体" w:hAnsi="Book Antiqua" w:cs="Book Antiqua"/>
                <w:b/>
                <w:kern w:val="2"/>
                <w:lang w:eastAsia="zh-CN"/>
              </w:rPr>
              <w:t>rPE</w:t>
            </w:r>
            <w:proofErr w:type="spellEnd"/>
          </w:p>
        </w:tc>
        <w:tc>
          <w:tcPr>
            <w:tcW w:w="1787" w:type="dxa"/>
            <w:tcBorders>
              <w:top w:val="single" w:sz="4" w:space="0" w:color="auto"/>
              <w:bottom w:val="single" w:sz="4" w:space="0" w:color="auto"/>
            </w:tcBorders>
            <w:shd w:val="clear" w:color="auto" w:fill="auto"/>
          </w:tcPr>
          <w:p w14:paraId="5627D16A" w14:textId="77777777" w:rsidR="00643C5C" w:rsidRDefault="00396022">
            <w:pPr>
              <w:widowControl w:val="0"/>
              <w:spacing w:line="360" w:lineRule="auto"/>
              <w:jc w:val="both"/>
              <w:rPr>
                <w:rFonts w:ascii="Book Antiqua" w:eastAsia="宋体" w:hAnsi="Book Antiqua" w:cs="Book Antiqua"/>
                <w:b/>
                <w:kern w:val="2"/>
                <w:lang w:eastAsia="zh-CN"/>
              </w:rPr>
            </w:pPr>
            <w:proofErr w:type="spellStart"/>
            <w:r>
              <w:rPr>
                <w:rFonts w:ascii="Book Antiqua" w:eastAsia="宋体" w:hAnsi="Book Antiqua" w:cs="Book Antiqua"/>
                <w:b/>
                <w:kern w:val="2"/>
                <w:lang w:eastAsia="zh-CN"/>
              </w:rPr>
              <w:t>rPermeability</w:t>
            </w:r>
            <w:proofErr w:type="spellEnd"/>
          </w:p>
        </w:tc>
        <w:tc>
          <w:tcPr>
            <w:tcW w:w="1446" w:type="dxa"/>
            <w:tcBorders>
              <w:top w:val="single" w:sz="4" w:space="0" w:color="auto"/>
              <w:bottom w:val="single" w:sz="4" w:space="0" w:color="auto"/>
            </w:tcBorders>
            <w:shd w:val="clear" w:color="auto" w:fill="auto"/>
          </w:tcPr>
          <w:p w14:paraId="5099C345" w14:textId="77777777" w:rsidR="00643C5C" w:rsidRDefault="00396022">
            <w:pPr>
              <w:widowControl w:val="0"/>
              <w:spacing w:line="360" w:lineRule="auto"/>
              <w:jc w:val="both"/>
              <w:rPr>
                <w:rFonts w:ascii="Book Antiqua" w:eastAsia="宋体" w:hAnsi="Book Antiqua" w:cs="Book Antiqua"/>
                <w:b/>
                <w:kern w:val="2"/>
                <w:lang w:eastAsia="zh-CN"/>
              </w:rPr>
            </w:pPr>
            <w:proofErr w:type="spellStart"/>
            <w:r>
              <w:rPr>
                <w:rFonts w:ascii="Book Antiqua" w:eastAsia="宋体" w:hAnsi="Book Antiqua" w:cs="Book Antiqua"/>
                <w:b/>
                <w:kern w:val="2"/>
                <w:lang w:eastAsia="zh-CN"/>
              </w:rPr>
              <w:t>rTTP</w:t>
            </w:r>
            <w:proofErr w:type="spellEnd"/>
          </w:p>
        </w:tc>
      </w:tr>
      <w:tr w:rsidR="00643C5C" w14:paraId="5A10F372" w14:textId="77777777">
        <w:trPr>
          <w:trHeight w:val="400"/>
        </w:trPr>
        <w:tc>
          <w:tcPr>
            <w:tcW w:w="2253" w:type="dxa"/>
            <w:tcBorders>
              <w:top w:val="single" w:sz="4" w:space="0" w:color="auto"/>
            </w:tcBorders>
            <w:shd w:val="clear" w:color="auto" w:fill="auto"/>
          </w:tcPr>
          <w:p w14:paraId="321356EC"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VEGF</w:t>
            </w:r>
          </w:p>
        </w:tc>
        <w:tc>
          <w:tcPr>
            <w:tcW w:w="1190" w:type="dxa"/>
            <w:tcBorders>
              <w:top w:val="single" w:sz="4" w:space="0" w:color="auto"/>
            </w:tcBorders>
            <w:shd w:val="clear" w:color="auto" w:fill="auto"/>
          </w:tcPr>
          <w:p w14:paraId="2AFA787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-0.670</w:t>
            </w:r>
            <w:r>
              <w:rPr>
                <w:rFonts w:ascii="Book Antiqua" w:eastAsia="宋体" w:hAnsi="Book Antiqua" w:cs="Book Antiqua"/>
                <w:kern w:val="2"/>
                <w:vertAlign w:val="superscript"/>
                <w:lang w:eastAsia="zh-CN"/>
              </w:rPr>
              <w:t>b</w:t>
            </w:r>
          </w:p>
        </w:tc>
        <w:tc>
          <w:tcPr>
            <w:tcW w:w="1371" w:type="dxa"/>
            <w:tcBorders>
              <w:top w:val="single" w:sz="4" w:space="0" w:color="auto"/>
            </w:tcBorders>
            <w:shd w:val="clear" w:color="auto" w:fill="auto"/>
          </w:tcPr>
          <w:p w14:paraId="65ED7507"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-0.557</w:t>
            </w:r>
            <w:r>
              <w:rPr>
                <w:rFonts w:ascii="Book Antiqua" w:eastAsia="宋体" w:hAnsi="Book Antiqua" w:cs="Book Antiqua"/>
                <w:kern w:val="2"/>
                <w:vertAlign w:val="superscript"/>
                <w:lang w:eastAsia="zh-CN"/>
              </w:rPr>
              <w:t xml:space="preserve"> b</w:t>
            </w:r>
          </w:p>
        </w:tc>
        <w:tc>
          <w:tcPr>
            <w:tcW w:w="1533" w:type="dxa"/>
            <w:tcBorders>
              <w:top w:val="single" w:sz="4" w:space="0" w:color="auto"/>
            </w:tcBorders>
            <w:shd w:val="clear" w:color="auto" w:fill="auto"/>
          </w:tcPr>
          <w:p w14:paraId="61AF8607"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-0.182</w:t>
            </w:r>
          </w:p>
        </w:tc>
        <w:tc>
          <w:tcPr>
            <w:tcW w:w="1787" w:type="dxa"/>
            <w:tcBorders>
              <w:top w:val="single" w:sz="4" w:space="0" w:color="auto"/>
            </w:tcBorders>
            <w:shd w:val="clear" w:color="auto" w:fill="auto"/>
          </w:tcPr>
          <w:p w14:paraId="25B59762"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0.107</w:t>
            </w:r>
          </w:p>
        </w:tc>
        <w:tc>
          <w:tcPr>
            <w:tcW w:w="1446" w:type="dxa"/>
            <w:tcBorders>
              <w:top w:val="single" w:sz="4" w:space="0" w:color="auto"/>
            </w:tcBorders>
            <w:shd w:val="clear" w:color="auto" w:fill="auto"/>
          </w:tcPr>
          <w:p w14:paraId="427D401A"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0.071</w:t>
            </w:r>
          </w:p>
        </w:tc>
      </w:tr>
      <w:tr w:rsidR="00643C5C" w14:paraId="04888BF4" w14:textId="77777777">
        <w:trPr>
          <w:trHeight w:val="388"/>
        </w:trPr>
        <w:tc>
          <w:tcPr>
            <w:tcW w:w="2253" w:type="dxa"/>
            <w:shd w:val="clear" w:color="auto" w:fill="auto"/>
          </w:tcPr>
          <w:p w14:paraId="575839A0"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CD105-MVD</w:t>
            </w:r>
          </w:p>
        </w:tc>
        <w:tc>
          <w:tcPr>
            <w:tcW w:w="1190" w:type="dxa"/>
            <w:shd w:val="clear" w:color="auto" w:fill="auto"/>
          </w:tcPr>
          <w:p w14:paraId="6EA78777"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-0.489</w:t>
            </w:r>
            <w:r>
              <w:rPr>
                <w:rFonts w:ascii="Book Antiqua" w:eastAsia="宋体" w:hAnsi="Book Antiqua" w:cs="Book Antiqua"/>
                <w:kern w:val="2"/>
                <w:vertAlign w:val="superscript"/>
                <w:lang w:eastAsia="zh-CN"/>
              </w:rPr>
              <w:t xml:space="preserve"> b</w:t>
            </w:r>
          </w:p>
        </w:tc>
        <w:tc>
          <w:tcPr>
            <w:tcW w:w="1371" w:type="dxa"/>
            <w:shd w:val="clear" w:color="auto" w:fill="auto"/>
          </w:tcPr>
          <w:p w14:paraId="2C04BFFE"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-0.549</w:t>
            </w:r>
            <w:r>
              <w:rPr>
                <w:rFonts w:ascii="Book Antiqua" w:eastAsia="宋体" w:hAnsi="Book Antiqua" w:cs="Book Antiqua"/>
                <w:kern w:val="2"/>
                <w:vertAlign w:val="superscript"/>
                <w:lang w:eastAsia="zh-CN"/>
              </w:rPr>
              <w:t xml:space="preserve"> b</w:t>
            </w:r>
          </w:p>
        </w:tc>
        <w:tc>
          <w:tcPr>
            <w:tcW w:w="1533" w:type="dxa"/>
            <w:shd w:val="clear" w:color="auto" w:fill="auto"/>
          </w:tcPr>
          <w:p w14:paraId="4D462C25"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-0.002</w:t>
            </w:r>
          </w:p>
        </w:tc>
        <w:tc>
          <w:tcPr>
            <w:tcW w:w="1787" w:type="dxa"/>
            <w:shd w:val="clear" w:color="auto" w:fill="auto"/>
          </w:tcPr>
          <w:p w14:paraId="18185C1D"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0.016</w:t>
            </w:r>
          </w:p>
        </w:tc>
        <w:tc>
          <w:tcPr>
            <w:tcW w:w="1446" w:type="dxa"/>
            <w:shd w:val="clear" w:color="auto" w:fill="auto"/>
          </w:tcPr>
          <w:p w14:paraId="799281C0"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0.030</w:t>
            </w:r>
          </w:p>
        </w:tc>
      </w:tr>
      <w:tr w:rsidR="00643C5C" w14:paraId="6DA27807" w14:textId="77777777">
        <w:trPr>
          <w:trHeight w:val="388"/>
        </w:trPr>
        <w:tc>
          <w:tcPr>
            <w:tcW w:w="2253" w:type="dxa"/>
            <w:shd w:val="clear" w:color="auto" w:fill="auto"/>
          </w:tcPr>
          <w:p w14:paraId="056DC405"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CD34-MVD</w:t>
            </w:r>
          </w:p>
        </w:tc>
        <w:tc>
          <w:tcPr>
            <w:tcW w:w="1190" w:type="dxa"/>
            <w:shd w:val="clear" w:color="auto" w:fill="auto"/>
          </w:tcPr>
          <w:p w14:paraId="5F05A604"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-0.241</w:t>
            </w:r>
          </w:p>
        </w:tc>
        <w:tc>
          <w:tcPr>
            <w:tcW w:w="1371" w:type="dxa"/>
            <w:shd w:val="clear" w:color="auto" w:fill="auto"/>
          </w:tcPr>
          <w:p w14:paraId="76BEDC1D"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-0.407</w:t>
            </w:r>
            <w:r>
              <w:rPr>
                <w:rFonts w:ascii="Book Antiqua" w:eastAsia="宋体" w:hAnsi="Book Antiqua" w:cs="Book Antiqua"/>
                <w:kern w:val="2"/>
                <w:vertAlign w:val="superscript"/>
                <w:lang w:eastAsia="zh-CN"/>
              </w:rPr>
              <w:t>a</w:t>
            </w:r>
          </w:p>
        </w:tc>
        <w:tc>
          <w:tcPr>
            <w:tcW w:w="1533" w:type="dxa"/>
            <w:shd w:val="clear" w:color="auto" w:fill="auto"/>
          </w:tcPr>
          <w:p w14:paraId="130F3D9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-0.074</w:t>
            </w:r>
          </w:p>
        </w:tc>
        <w:tc>
          <w:tcPr>
            <w:tcW w:w="1787" w:type="dxa"/>
            <w:shd w:val="clear" w:color="auto" w:fill="auto"/>
          </w:tcPr>
          <w:p w14:paraId="4ABBC49E"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0.072</w:t>
            </w:r>
          </w:p>
        </w:tc>
        <w:tc>
          <w:tcPr>
            <w:tcW w:w="1446" w:type="dxa"/>
            <w:shd w:val="clear" w:color="auto" w:fill="auto"/>
          </w:tcPr>
          <w:p w14:paraId="2072C2A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-0.028</w:t>
            </w:r>
          </w:p>
        </w:tc>
      </w:tr>
      <w:tr w:rsidR="00643C5C" w14:paraId="0B4FDBC7" w14:textId="77777777">
        <w:trPr>
          <w:trHeight w:val="388"/>
        </w:trPr>
        <w:tc>
          <w:tcPr>
            <w:tcW w:w="2253" w:type="dxa"/>
            <w:shd w:val="clear" w:color="auto" w:fill="auto"/>
          </w:tcPr>
          <w:p w14:paraId="0CE38BF3"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AR</w:t>
            </w:r>
          </w:p>
        </w:tc>
        <w:tc>
          <w:tcPr>
            <w:tcW w:w="1190" w:type="dxa"/>
            <w:shd w:val="clear" w:color="auto" w:fill="auto"/>
          </w:tcPr>
          <w:p w14:paraId="107C8FDE"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-0.497</w:t>
            </w:r>
            <w:r>
              <w:rPr>
                <w:rFonts w:ascii="Book Antiqua" w:eastAsia="宋体" w:hAnsi="Book Antiqua" w:cs="Book Antiqua"/>
                <w:kern w:val="2"/>
                <w:vertAlign w:val="superscript"/>
                <w:lang w:eastAsia="zh-CN"/>
              </w:rPr>
              <w:t>b</w:t>
            </w:r>
          </w:p>
        </w:tc>
        <w:tc>
          <w:tcPr>
            <w:tcW w:w="1371" w:type="dxa"/>
            <w:shd w:val="clear" w:color="auto" w:fill="auto"/>
          </w:tcPr>
          <w:p w14:paraId="15A8000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-0.412</w:t>
            </w:r>
            <w:r>
              <w:rPr>
                <w:rFonts w:ascii="Book Antiqua" w:eastAsia="宋体" w:hAnsi="Book Antiqua" w:cs="Book Antiqua"/>
                <w:kern w:val="2"/>
                <w:vertAlign w:val="superscript"/>
                <w:lang w:eastAsia="zh-CN"/>
              </w:rPr>
              <w:t>a</w:t>
            </w:r>
          </w:p>
        </w:tc>
        <w:tc>
          <w:tcPr>
            <w:tcW w:w="1533" w:type="dxa"/>
            <w:shd w:val="clear" w:color="auto" w:fill="auto"/>
          </w:tcPr>
          <w:p w14:paraId="6915F836"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0.049</w:t>
            </w:r>
          </w:p>
        </w:tc>
        <w:tc>
          <w:tcPr>
            <w:tcW w:w="1787" w:type="dxa"/>
            <w:shd w:val="clear" w:color="auto" w:fill="auto"/>
          </w:tcPr>
          <w:p w14:paraId="0AE0307F"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-0.046</w:t>
            </w:r>
          </w:p>
        </w:tc>
        <w:tc>
          <w:tcPr>
            <w:tcW w:w="1446" w:type="dxa"/>
            <w:shd w:val="clear" w:color="auto" w:fill="auto"/>
          </w:tcPr>
          <w:p w14:paraId="55B13BCC"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0.020</w:t>
            </w:r>
          </w:p>
        </w:tc>
      </w:tr>
      <w:tr w:rsidR="00643C5C" w14:paraId="66C76246" w14:textId="77777777">
        <w:trPr>
          <w:trHeight w:val="400"/>
        </w:trPr>
        <w:tc>
          <w:tcPr>
            <w:tcW w:w="2253" w:type="dxa"/>
            <w:tcBorders>
              <w:bottom w:val="single" w:sz="4" w:space="0" w:color="auto"/>
            </w:tcBorders>
            <w:shd w:val="clear" w:color="auto" w:fill="auto"/>
          </w:tcPr>
          <w:p w14:paraId="11AF0C8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VMI</w:t>
            </w:r>
          </w:p>
        </w:tc>
        <w:tc>
          <w:tcPr>
            <w:tcW w:w="1190" w:type="dxa"/>
            <w:tcBorders>
              <w:bottom w:val="single" w:sz="4" w:space="0" w:color="auto"/>
            </w:tcBorders>
            <w:shd w:val="clear" w:color="auto" w:fill="auto"/>
          </w:tcPr>
          <w:p w14:paraId="0380697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0.603</w:t>
            </w:r>
            <w:r>
              <w:rPr>
                <w:rFonts w:ascii="Book Antiqua" w:eastAsia="宋体" w:hAnsi="Book Antiqua" w:cs="Book Antiqua"/>
                <w:kern w:val="2"/>
                <w:vertAlign w:val="superscript"/>
                <w:lang w:eastAsia="zh-CN"/>
              </w:rPr>
              <w:t>b</w:t>
            </w:r>
          </w:p>
        </w:tc>
        <w:tc>
          <w:tcPr>
            <w:tcW w:w="1371" w:type="dxa"/>
            <w:tcBorders>
              <w:bottom w:val="single" w:sz="4" w:space="0" w:color="auto"/>
            </w:tcBorders>
            <w:shd w:val="clear" w:color="auto" w:fill="auto"/>
          </w:tcPr>
          <w:p w14:paraId="705ACC93"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0.499</w:t>
            </w:r>
            <w:r>
              <w:rPr>
                <w:rFonts w:ascii="Book Antiqua" w:eastAsia="宋体" w:hAnsi="Book Antiqua" w:cs="Book Antiqua"/>
                <w:kern w:val="2"/>
                <w:vertAlign w:val="superscript"/>
                <w:lang w:eastAsia="zh-CN"/>
              </w:rPr>
              <w:t>b</w:t>
            </w:r>
          </w:p>
        </w:tc>
        <w:tc>
          <w:tcPr>
            <w:tcW w:w="1533" w:type="dxa"/>
            <w:tcBorders>
              <w:bottom w:val="single" w:sz="4" w:space="0" w:color="auto"/>
            </w:tcBorders>
            <w:shd w:val="clear" w:color="auto" w:fill="auto"/>
          </w:tcPr>
          <w:p w14:paraId="66671524"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-0.119</w:t>
            </w:r>
          </w:p>
        </w:tc>
        <w:tc>
          <w:tcPr>
            <w:tcW w:w="1787" w:type="dxa"/>
            <w:tcBorders>
              <w:bottom w:val="single" w:sz="4" w:space="0" w:color="auto"/>
            </w:tcBorders>
            <w:shd w:val="clear" w:color="auto" w:fill="auto"/>
          </w:tcPr>
          <w:p w14:paraId="1BA2FC18"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-0.043</w:t>
            </w:r>
          </w:p>
        </w:tc>
        <w:tc>
          <w:tcPr>
            <w:tcW w:w="1446" w:type="dxa"/>
            <w:tcBorders>
              <w:bottom w:val="single" w:sz="4" w:space="0" w:color="auto"/>
            </w:tcBorders>
            <w:shd w:val="clear" w:color="auto" w:fill="auto"/>
          </w:tcPr>
          <w:p w14:paraId="56ADDB6A" w14:textId="77777777" w:rsidR="00643C5C" w:rsidRDefault="00396022">
            <w:pPr>
              <w:widowControl w:val="0"/>
              <w:spacing w:line="360" w:lineRule="auto"/>
              <w:jc w:val="both"/>
              <w:rPr>
                <w:rFonts w:ascii="Book Antiqua" w:eastAsia="宋体" w:hAnsi="Book Antiqua" w:cs="Book Antiqua"/>
                <w:kern w:val="2"/>
                <w:lang w:eastAsia="zh-CN"/>
              </w:rPr>
            </w:pPr>
            <w:r>
              <w:rPr>
                <w:rFonts w:ascii="Book Antiqua" w:eastAsia="宋体" w:hAnsi="Book Antiqua" w:cs="Book Antiqua"/>
                <w:kern w:val="2"/>
                <w:lang w:eastAsia="zh-CN"/>
              </w:rPr>
              <w:t>0.150</w:t>
            </w:r>
          </w:p>
        </w:tc>
      </w:tr>
    </w:tbl>
    <w:p w14:paraId="0A11FF6F" w14:textId="77777777" w:rsidR="00643C5C" w:rsidRDefault="00396022">
      <w:pPr>
        <w:tabs>
          <w:tab w:val="left" w:pos="540"/>
          <w:tab w:val="left" w:pos="900"/>
        </w:tabs>
        <w:spacing w:line="360" w:lineRule="auto"/>
        <w:jc w:val="both"/>
        <w:outlineLvl w:val="0"/>
        <w:rPr>
          <w:rFonts w:ascii="Book Antiqua" w:eastAsia="宋体" w:hAnsi="Book Antiqua" w:cs="Book Antiqua"/>
          <w:kern w:val="2"/>
          <w:lang w:eastAsia="zh-CN"/>
        </w:rPr>
      </w:pPr>
      <w:proofErr w:type="spellStart"/>
      <w:r>
        <w:rPr>
          <w:rFonts w:ascii="Book Antiqua" w:eastAsia="宋体" w:hAnsi="Book Antiqua" w:cs="Book Antiqua"/>
          <w:kern w:val="2"/>
          <w:vertAlign w:val="superscript"/>
          <w:lang w:eastAsia="zh-CN"/>
        </w:rPr>
        <w:t>a</w:t>
      </w:r>
      <w:r>
        <w:rPr>
          <w:rFonts w:ascii="Book Antiqua" w:eastAsia="宋体" w:hAnsi="Book Antiqua" w:cs="Book Antiqua"/>
          <w:i/>
          <w:iCs/>
          <w:kern w:val="2"/>
          <w:lang w:eastAsia="zh-CN"/>
        </w:rPr>
        <w:t>P</w:t>
      </w:r>
      <w:proofErr w:type="spellEnd"/>
      <w:r>
        <w:rPr>
          <w:rFonts w:ascii="Book Antiqua" w:eastAsia="宋体" w:hAnsi="Book Antiqua" w:cs="Book Antiqua"/>
          <w:i/>
          <w:iCs/>
          <w:kern w:val="2"/>
          <w:lang w:eastAsia="zh-CN"/>
        </w:rPr>
        <w:t xml:space="preserve"> &lt;</w:t>
      </w:r>
      <w:r>
        <w:rPr>
          <w:rFonts w:ascii="Book Antiqua" w:eastAsia="宋体" w:hAnsi="Book Antiqua" w:cs="Book Antiqua"/>
          <w:kern w:val="2"/>
          <w:lang w:eastAsia="zh-CN"/>
        </w:rPr>
        <w:t xml:space="preserve"> 0.05</w:t>
      </w:r>
      <w:r>
        <w:rPr>
          <w:rFonts w:ascii="Book Antiqua" w:eastAsia="宋体" w:hAnsi="Book Antiqua" w:cs="Book Antiqua" w:hint="eastAsia"/>
          <w:kern w:val="2"/>
          <w:lang w:eastAsia="zh-CN"/>
        </w:rPr>
        <w:t>.</w:t>
      </w:r>
    </w:p>
    <w:p w14:paraId="6F80FD4B" w14:textId="77777777" w:rsidR="00643C5C" w:rsidRDefault="00396022">
      <w:pPr>
        <w:tabs>
          <w:tab w:val="left" w:pos="540"/>
          <w:tab w:val="left" w:pos="900"/>
        </w:tabs>
        <w:spacing w:line="360" w:lineRule="auto"/>
        <w:jc w:val="both"/>
        <w:outlineLvl w:val="0"/>
        <w:rPr>
          <w:rFonts w:ascii="Book Antiqua" w:eastAsia="宋体" w:hAnsi="Book Antiqua" w:cs="Book Antiqua"/>
          <w:b/>
          <w:bCs/>
          <w:kern w:val="36"/>
          <w:lang w:eastAsia="zh-CN"/>
        </w:rPr>
      </w:pPr>
      <w:proofErr w:type="spellStart"/>
      <w:r>
        <w:rPr>
          <w:rFonts w:ascii="Book Antiqua" w:eastAsia="宋体" w:hAnsi="Book Antiqua" w:cs="Book Antiqua"/>
          <w:kern w:val="2"/>
          <w:vertAlign w:val="superscript"/>
          <w:lang w:eastAsia="zh-CN"/>
        </w:rPr>
        <w:t>b</w:t>
      </w:r>
      <w:r>
        <w:rPr>
          <w:rFonts w:ascii="Book Antiqua" w:eastAsia="宋体" w:hAnsi="Book Antiqua" w:cs="Book Antiqua"/>
          <w:i/>
          <w:iCs/>
          <w:kern w:val="2"/>
          <w:lang w:eastAsia="zh-CN"/>
        </w:rPr>
        <w:t>P</w:t>
      </w:r>
      <w:proofErr w:type="spellEnd"/>
      <w:r>
        <w:rPr>
          <w:rFonts w:ascii="Book Antiqua" w:eastAsia="宋体" w:hAnsi="Book Antiqua" w:cs="Book Antiqua"/>
          <w:i/>
          <w:iCs/>
          <w:kern w:val="2"/>
          <w:lang w:eastAsia="zh-CN"/>
        </w:rPr>
        <w:t xml:space="preserve"> &lt;</w:t>
      </w:r>
      <w:r>
        <w:rPr>
          <w:rFonts w:ascii="Book Antiqua" w:eastAsia="宋体" w:hAnsi="Book Antiqua" w:cs="Book Antiqua"/>
          <w:kern w:val="2"/>
          <w:lang w:eastAsia="zh-CN"/>
        </w:rPr>
        <w:t xml:space="preserve"> 0.01. </w:t>
      </w:r>
      <w:r>
        <w:rPr>
          <w:rFonts w:ascii="Book Antiqua" w:eastAsia="宋体" w:hAnsi="Book Antiqua" w:cs="Book Antiqua"/>
          <w:lang w:eastAsia="zh-CN"/>
        </w:rPr>
        <w:t>AR</w:t>
      </w:r>
      <w:r>
        <w:rPr>
          <w:rFonts w:ascii="Book Antiqua" w:eastAsia="宋体" w:hAnsi="Book Antiqua" w:cs="Book Antiqua" w:hint="eastAsia"/>
          <w:lang w:eastAsia="zh-CN"/>
        </w:rPr>
        <w:t>:</w:t>
      </w:r>
      <w:r>
        <w:rPr>
          <w:rFonts w:ascii="Book Antiqua" w:eastAsia="宋体" w:hAnsi="Book Antiqua" w:cs="Book Antiqua"/>
          <w:lang w:eastAsia="zh-CN"/>
        </w:rPr>
        <w:t xml:space="preserve"> Angiogenesis rate; VMI</w:t>
      </w:r>
      <w:r>
        <w:rPr>
          <w:rFonts w:ascii="Book Antiqua" w:eastAsia="宋体" w:hAnsi="Book Antiqua" w:cs="Book Antiqua" w:hint="eastAsia"/>
          <w:lang w:eastAsia="zh-CN"/>
        </w:rPr>
        <w:t>:</w:t>
      </w:r>
      <w:r>
        <w:rPr>
          <w:rFonts w:ascii="Book Antiqua" w:eastAsia="宋体" w:hAnsi="Book Antiqua" w:cs="Book Antiqua"/>
          <w:lang w:eastAsia="zh-CN"/>
        </w:rPr>
        <w:t xml:space="preserve"> </w:t>
      </w:r>
      <w:r>
        <w:rPr>
          <w:rFonts w:ascii="Book Antiqua" w:eastAsia="宋体" w:hAnsi="Book Antiqua" w:cs="Book Antiqua" w:hint="eastAsia"/>
          <w:lang w:eastAsia="zh-CN"/>
        </w:rPr>
        <w:t>V</w:t>
      </w:r>
      <w:r>
        <w:rPr>
          <w:rFonts w:ascii="Book Antiqua" w:eastAsia="宋体" w:hAnsi="Book Antiqua" w:cs="Book Antiqua"/>
          <w:lang w:eastAsia="zh-CN"/>
        </w:rPr>
        <w:t>ascular maturity index.</w:t>
      </w:r>
    </w:p>
    <w:p w14:paraId="42821A63" w14:textId="77777777" w:rsidR="00643C5C" w:rsidRDefault="00643C5C">
      <w:pPr>
        <w:widowControl w:val="0"/>
        <w:spacing w:line="360" w:lineRule="auto"/>
        <w:jc w:val="both"/>
        <w:rPr>
          <w:rFonts w:ascii="Book Antiqua" w:eastAsia="宋体" w:hAnsi="Book Antiqua" w:cs="Book Antiqua"/>
          <w:kern w:val="2"/>
          <w:lang w:eastAsia="zh-CN"/>
        </w:rPr>
      </w:pPr>
    </w:p>
    <w:p w14:paraId="143B106C" w14:textId="77777777" w:rsidR="00643C5C" w:rsidRDefault="00643C5C">
      <w:pPr>
        <w:widowControl w:val="0"/>
        <w:spacing w:line="360" w:lineRule="auto"/>
        <w:jc w:val="both"/>
        <w:rPr>
          <w:rFonts w:ascii="Book Antiqua" w:eastAsia="宋体" w:hAnsi="Book Antiqua" w:cs="Book Antiqua"/>
          <w:lang w:eastAsia="zh-CN"/>
        </w:rPr>
      </w:pPr>
    </w:p>
    <w:p w14:paraId="38F1CB83" w14:textId="77777777" w:rsidR="00643C5C" w:rsidRDefault="00643C5C">
      <w:pPr>
        <w:spacing w:line="360" w:lineRule="auto"/>
        <w:jc w:val="both"/>
        <w:rPr>
          <w:rFonts w:ascii="Book Antiqua" w:hAnsi="Book Antiqua"/>
        </w:rPr>
      </w:pPr>
    </w:p>
    <w:sectPr w:rsidR="00643C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6B786" w14:textId="77777777" w:rsidR="003E243C" w:rsidRDefault="003E243C">
      <w:r>
        <w:separator/>
      </w:r>
    </w:p>
  </w:endnote>
  <w:endnote w:type="continuationSeparator" w:id="0">
    <w:p w14:paraId="064102FF" w14:textId="77777777" w:rsidR="003E243C" w:rsidRDefault="003E2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CA9D" w14:textId="77777777" w:rsidR="009D41C4" w:rsidRDefault="009D41C4">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8C1DE2">
      <w:rPr>
        <w:rFonts w:ascii="Book Antiqua" w:hAnsi="Book Antiqua"/>
        <w:noProof/>
        <w:sz w:val="24"/>
        <w:szCs w:val="24"/>
      </w:rPr>
      <w:t>26</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C1DE2">
      <w:rPr>
        <w:rFonts w:ascii="Book Antiqua" w:hAnsi="Book Antiqua"/>
        <w:noProof/>
        <w:sz w:val="24"/>
        <w:szCs w:val="24"/>
      </w:rPr>
      <w:t>26</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183C6" w14:textId="77777777" w:rsidR="003E243C" w:rsidRDefault="003E243C">
      <w:r>
        <w:separator/>
      </w:r>
    </w:p>
  </w:footnote>
  <w:footnote w:type="continuationSeparator" w:id="0">
    <w:p w14:paraId="209E1670" w14:textId="77777777" w:rsidR="003E243C" w:rsidRDefault="003E243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116B3"/>
    <w:rsid w:val="0001620F"/>
    <w:rsid w:val="000A1BFA"/>
    <w:rsid w:val="00194ED3"/>
    <w:rsid w:val="001A67EF"/>
    <w:rsid w:val="00211479"/>
    <w:rsid w:val="00277CE7"/>
    <w:rsid w:val="002867FE"/>
    <w:rsid w:val="002C3D65"/>
    <w:rsid w:val="002D4424"/>
    <w:rsid w:val="00371A52"/>
    <w:rsid w:val="00385E4B"/>
    <w:rsid w:val="00396022"/>
    <w:rsid w:val="003B5E64"/>
    <w:rsid w:val="003E243C"/>
    <w:rsid w:val="003E5368"/>
    <w:rsid w:val="004A2A6B"/>
    <w:rsid w:val="005735B5"/>
    <w:rsid w:val="00611853"/>
    <w:rsid w:val="00617BDC"/>
    <w:rsid w:val="00633CCE"/>
    <w:rsid w:val="00642C36"/>
    <w:rsid w:val="00643C5C"/>
    <w:rsid w:val="006661A5"/>
    <w:rsid w:val="00676722"/>
    <w:rsid w:val="00681066"/>
    <w:rsid w:val="00691655"/>
    <w:rsid w:val="006B3421"/>
    <w:rsid w:val="006D7F41"/>
    <w:rsid w:val="006F2393"/>
    <w:rsid w:val="006F33E8"/>
    <w:rsid w:val="007458CE"/>
    <w:rsid w:val="00815BC9"/>
    <w:rsid w:val="008526BB"/>
    <w:rsid w:val="008C1DE2"/>
    <w:rsid w:val="008C5983"/>
    <w:rsid w:val="008D29C1"/>
    <w:rsid w:val="008E2773"/>
    <w:rsid w:val="00902486"/>
    <w:rsid w:val="00944C02"/>
    <w:rsid w:val="009915EB"/>
    <w:rsid w:val="009B7784"/>
    <w:rsid w:val="009D41C4"/>
    <w:rsid w:val="009E1B20"/>
    <w:rsid w:val="00A2252E"/>
    <w:rsid w:val="00A35D94"/>
    <w:rsid w:val="00A558D4"/>
    <w:rsid w:val="00A56689"/>
    <w:rsid w:val="00A77319"/>
    <w:rsid w:val="00A77B3E"/>
    <w:rsid w:val="00B45116"/>
    <w:rsid w:val="00B54CAA"/>
    <w:rsid w:val="00B64A0A"/>
    <w:rsid w:val="00B664C6"/>
    <w:rsid w:val="00B7267B"/>
    <w:rsid w:val="00BD73BE"/>
    <w:rsid w:val="00C020CA"/>
    <w:rsid w:val="00C76CF9"/>
    <w:rsid w:val="00CA2A55"/>
    <w:rsid w:val="00CA7525"/>
    <w:rsid w:val="00CB57AC"/>
    <w:rsid w:val="00D50217"/>
    <w:rsid w:val="00D81BCA"/>
    <w:rsid w:val="00DF777C"/>
    <w:rsid w:val="00E21594"/>
    <w:rsid w:val="00E72401"/>
    <w:rsid w:val="00EB03C4"/>
    <w:rsid w:val="00EF4BAD"/>
    <w:rsid w:val="00FD7FF8"/>
    <w:rsid w:val="0101479C"/>
    <w:rsid w:val="014118E7"/>
    <w:rsid w:val="01423E47"/>
    <w:rsid w:val="014E5FCD"/>
    <w:rsid w:val="01823742"/>
    <w:rsid w:val="01A65BAA"/>
    <w:rsid w:val="01B30E23"/>
    <w:rsid w:val="01BF28B3"/>
    <w:rsid w:val="01EE1205"/>
    <w:rsid w:val="02152A68"/>
    <w:rsid w:val="02170BA1"/>
    <w:rsid w:val="021D7E7B"/>
    <w:rsid w:val="02BC5403"/>
    <w:rsid w:val="02D34016"/>
    <w:rsid w:val="02F53703"/>
    <w:rsid w:val="03113134"/>
    <w:rsid w:val="031C1246"/>
    <w:rsid w:val="03215525"/>
    <w:rsid w:val="034B1E12"/>
    <w:rsid w:val="03A04FAC"/>
    <w:rsid w:val="03A0678D"/>
    <w:rsid w:val="03B51CEC"/>
    <w:rsid w:val="03BE18DF"/>
    <w:rsid w:val="04125652"/>
    <w:rsid w:val="041F2E87"/>
    <w:rsid w:val="042538FC"/>
    <w:rsid w:val="04312D1B"/>
    <w:rsid w:val="04652BD5"/>
    <w:rsid w:val="04962129"/>
    <w:rsid w:val="049822CC"/>
    <w:rsid w:val="04DD13BF"/>
    <w:rsid w:val="055543C8"/>
    <w:rsid w:val="05D277DF"/>
    <w:rsid w:val="06157BB3"/>
    <w:rsid w:val="06361751"/>
    <w:rsid w:val="06661283"/>
    <w:rsid w:val="068E21BD"/>
    <w:rsid w:val="06BC1A00"/>
    <w:rsid w:val="06D52395"/>
    <w:rsid w:val="06DE5700"/>
    <w:rsid w:val="06F31869"/>
    <w:rsid w:val="07011D0D"/>
    <w:rsid w:val="072E429F"/>
    <w:rsid w:val="07334A30"/>
    <w:rsid w:val="074062F3"/>
    <w:rsid w:val="07426092"/>
    <w:rsid w:val="074951B4"/>
    <w:rsid w:val="074B3652"/>
    <w:rsid w:val="078240D0"/>
    <w:rsid w:val="07A71FD0"/>
    <w:rsid w:val="07C3230A"/>
    <w:rsid w:val="07F255BC"/>
    <w:rsid w:val="08417286"/>
    <w:rsid w:val="086577DA"/>
    <w:rsid w:val="08675B85"/>
    <w:rsid w:val="08971F6C"/>
    <w:rsid w:val="08BB37FE"/>
    <w:rsid w:val="08CB20A1"/>
    <w:rsid w:val="090D34A9"/>
    <w:rsid w:val="091F7A45"/>
    <w:rsid w:val="09550C7A"/>
    <w:rsid w:val="095E392C"/>
    <w:rsid w:val="09977826"/>
    <w:rsid w:val="09A01928"/>
    <w:rsid w:val="09A43524"/>
    <w:rsid w:val="09B075BC"/>
    <w:rsid w:val="0AA92866"/>
    <w:rsid w:val="0AE32E09"/>
    <w:rsid w:val="0AE7289F"/>
    <w:rsid w:val="0AEE4AE7"/>
    <w:rsid w:val="0AF73635"/>
    <w:rsid w:val="0B240009"/>
    <w:rsid w:val="0B650B0D"/>
    <w:rsid w:val="0B7F15C3"/>
    <w:rsid w:val="0B916FCB"/>
    <w:rsid w:val="0B9270BF"/>
    <w:rsid w:val="0BAF7C22"/>
    <w:rsid w:val="0BB17231"/>
    <w:rsid w:val="0BC15872"/>
    <w:rsid w:val="0BCE2EF2"/>
    <w:rsid w:val="0BEB366B"/>
    <w:rsid w:val="0BEE4243"/>
    <w:rsid w:val="0C086F36"/>
    <w:rsid w:val="0C2F20F8"/>
    <w:rsid w:val="0C72120F"/>
    <w:rsid w:val="0C723929"/>
    <w:rsid w:val="0C971B79"/>
    <w:rsid w:val="0CBE3A1F"/>
    <w:rsid w:val="0CC857D7"/>
    <w:rsid w:val="0CF51949"/>
    <w:rsid w:val="0D0E59DE"/>
    <w:rsid w:val="0D354C3F"/>
    <w:rsid w:val="0D6462F1"/>
    <w:rsid w:val="0D947C4C"/>
    <w:rsid w:val="0DA84085"/>
    <w:rsid w:val="0DC42CEC"/>
    <w:rsid w:val="0DC83757"/>
    <w:rsid w:val="0DDB6CAE"/>
    <w:rsid w:val="0DE41A93"/>
    <w:rsid w:val="0E0A06BD"/>
    <w:rsid w:val="0E165992"/>
    <w:rsid w:val="0E237F4F"/>
    <w:rsid w:val="0E285F81"/>
    <w:rsid w:val="0E2B2777"/>
    <w:rsid w:val="0E5D0A7A"/>
    <w:rsid w:val="0E6B15C9"/>
    <w:rsid w:val="0E6C3D93"/>
    <w:rsid w:val="0E7B5B3E"/>
    <w:rsid w:val="0E805F42"/>
    <w:rsid w:val="0EAE6865"/>
    <w:rsid w:val="0EB74574"/>
    <w:rsid w:val="0EDF1C68"/>
    <w:rsid w:val="0EFC5195"/>
    <w:rsid w:val="0F116395"/>
    <w:rsid w:val="0F38171E"/>
    <w:rsid w:val="0F431507"/>
    <w:rsid w:val="0F44769A"/>
    <w:rsid w:val="0F4C4D65"/>
    <w:rsid w:val="0F5F09EE"/>
    <w:rsid w:val="0FBB64E7"/>
    <w:rsid w:val="0FC057F5"/>
    <w:rsid w:val="0FCB1F63"/>
    <w:rsid w:val="0FE22488"/>
    <w:rsid w:val="1003251C"/>
    <w:rsid w:val="1010512A"/>
    <w:rsid w:val="101F67EC"/>
    <w:rsid w:val="102A729A"/>
    <w:rsid w:val="103743B5"/>
    <w:rsid w:val="108B684A"/>
    <w:rsid w:val="10A20B07"/>
    <w:rsid w:val="10AB0EAF"/>
    <w:rsid w:val="10B06721"/>
    <w:rsid w:val="10D768E1"/>
    <w:rsid w:val="10EF5898"/>
    <w:rsid w:val="1103031E"/>
    <w:rsid w:val="110A1AC5"/>
    <w:rsid w:val="11324E8B"/>
    <w:rsid w:val="11CC5EB2"/>
    <w:rsid w:val="11E73A90"/>
    <w:rsid w:val="126E63FC"/>
    <w:rsid w:val="126F20DB"/>
    <w:rsid w:val="1280376B"/>
    <w:rsid w:val="12853D6A"/>
    <w:rsid w:val="128E1BA1"/>
    <w:rsid w:val="12A37453"/>
    <w:rsid w:val="12B75F9A"/>
    <w:rsid w:val="130F4EE8"/>
    <w:rsid w:val="134708C5"/>
    <w:rsid w:val="1366491D"/>
    <w:rsid w:val="13704D48"/>
    <w:rsid w:val="13A55702"/>
    <w:rsid w:val="13D47682"/>
    <w:rsid w:val="13D56678"/>
    <w:rsid w:val="14824735"/>
    <w:rsid w:val="149B49EE"/>
    <w:rsid w:val="14B3082A"/>
    <w:rsid w:val="14B50947"/>
    <w:rsid w:val="14BB46AF"/>
    <w:rsid w:val="14EF1FF6"/>
    <w:rsid w:val="14F61246"/>
    <w:rsid w:val="15050EC2"/>
    <w:rsid w:val="151C3F4F"/>
    <w:rsid w:val="1565349C"/>
    <w:rsid w:val="15894FF4"/>
    <w:rsid w:val="15EF5F22"/>
    <w:rsid w:val="15F87559"/>
    <w:rsid w:val="16325F7C"/>
    <w:rsid w:val="167A3D69"/>
    <w:rsid w:val="169B7DAA"/>
    <w:rsid w:val="16A40739"/>
    <w:rsid w:val="16B50153"/>
    <w:rsid w:val="16CF4AA3"/>
    <w:rsid w:val="16F71699"/>
    <w:rsid w:val="172B6041"/>
    <w:rsid w:val="174926E5"/>
    <w:rsid w:val="17540DC8"/>
    <w:rsid w:val="179F0E51"/>
    <w:rsid w:val="17AF56F1"/>
    <w:rsid w:val="17C7228C"/>
    <w:rsid w:val="17CC4DAA"/>
    <w:rsid w:val="17D71721"/>
    <w:rsid w:val="17DB4DB5"/>
    <w:rsid w:val="18232289"/>
    <w:rsid w:val="185433FC"/>
    <w:rsid w:val="186C77C3"/>
    <w:rsid w:val="18A33029"/>
    <w:rsid w:val="18C12218"/>
    <w:rsid w:val="18CA2989"/>
    <w:rsid w:val="18DE1C2E"/>
    <w:rsid w:val="18ED2199"/>
    <w:rsid w:val="18EE1282"/>
    <w:rsid w:val="193B4AA0"/>
    <w:rsid w:val="195C7DB1"/>
    <w:rsid w:val="195D6E77"/>
    <w:rsid w:val="19762C61"/>
    <w:rsid w:val="197A7A1A"/>
    <w:rsid w:val="199C61C0"/>
    <w:rsid w:val="19A44D06"/>
    <w:rsid w:val="19A91567"/>
    <w:rsid w:val="19AE0A86"/>
    <w:rsid w:val="19B90876"/>
    <w:rsid w:val="19C64252"/>
    <w:rsid w:val="19CD7CA3"/>
    <w:rsid w:val="19DF231B"/>
    <w:rsid w:val="19FC3838"/>
    <w:rsid w:val="19FC44A9"/>
    <w:rsid w:val="1A150AC1"/>
    <w:rsid w:val="1A26171A"/>
    <w:rsid w:val="1A4C6C8C"/>
    <w:rsid w:val="1A535D08"/>
    <w:rsid w:val="1A734ADB"/>
    <w:rsid w:val="1A7D7167"/>
    <w:rsid w:val="1A905C8A"/>
    <w:rsid w:val="1A942246"/>
    <w:rsid w:val="1AA20F24"/>
    <w:rsid w:val="1AA23A24"/>
    <w:rsid w:val="1AC278C3"/>
    <w:rsid w:val="1AF326E4"/>
    <w:rsid w:val="1AF966FB"/>
    <w:rsid w:val="1B121C5D"/>
    <w:rsid w:val="1B3350B0"/>
    <w:rsid w:val="1B370427"/>
    <w:rsid w:val="1B7457D7"/>
    <w:rsid w:val="1B956C80"/>
    <w:rsid w:val="1BE9635C"/>
    <w:rsid w:val="1C267E7F"/>
    <w:rsid w:val="1C331576"/>
    <w:rsid w:val="1C592723"/>
    <w:rsid w:val="1CF83A50"/>
    <w:rsid w:val="1D2A2162"/>
    <w:rsid w:val="1D3B174B"/>
    <w:rsid w:val="1D73706F"/>
    <w:rsid w:val="1D815A5B"/>
    <w:rsid w:val="1DB24345"/>
    <w:rsid w:val="1DDB1267"/>
    <w:rsid w:val="1E20134E"/>
    <w:rsid w:val="1E714E9A"/>
    <w:rsid w:val="1E8270B9"/>
    <w:rsid w:val="1EC235AA"/>
    <w:rsid w:val="1EE50839"/>
    <w:rsid w:val="1EFC1C7A"/>
    <w:rsid w:val="1F216293"/>
    <w:rsid w:val="1F2E21B0"/>
    <w:rsid w:val="1F3B5CAE"/>
    <w:rsid w:val="202D528B"/>
    <w:rsid w:val="206244EC"/>
    <w:rsid w:val="20936E61"/>
    <w:rsid w:val="20AF250B"/>
    <w:rsid w:val="21615F3E"/>
    <w:rsid w:val="21787757"/>
    <w:rsid w:val="21872CB6"/>
    <w:rsid w:val="219163C4"/>
    <w:rsid w:val="21B23D9C"/>
    <w:rsid w:val="21DF7B0F"/>
    <w:rsid w:val="21E20EDC"/>
    <w:rsid w:val="21E24681"/>
    <w:rsid w:val="21ED0C8D"/>
    <w:rsid w:val="22462768"/>
    <w:rsid w:val="224C09FE"/>
    <w:rsid w:val="227530D8"/>
    <w:rsid w:val="22B37476"/>
    <w:rsid w:val="22D34DCE"/>
    <w:rsid w:val="22D9000A"/>
    <w:rsid w:val="22DD7786"/>
    <w:rsid w:val="22FF6A59"/>
    <w:rsid w:val="23577481"/>
    <w:rsid w:val="237B6790"/>
    <w:rsid w:val="24583751"/>
    <w:rsid w:val="246E79C9"/>
    <w:rsid w:val="24EF565A"/>
    <w:rsid w:val="24F56F1E"/>
    <w:rsid w:val="252C4152"/>
    <w:rsid w:val="25804132"/>
    <w:rsid w:val="25840F33"/>
    <w:rsid w:val="25972611"/>
    <w:rsid w:val="25AB20BB"/>
    <w:rsid w:val="25B224AC"/>
    <w:rsid w:val="25DC1927"/>
    <w:rsid w:val="25E92F19"/>
    <w:rsid w:val="2600120C"/>
    <w:rsid w:val="26014FE3"/>
    <w:rsid w:val="264272F1"/>
    <w:rsid w:val="26492982"/>
    <w:rsid w:val="269C79A4"/>
    <w:rsid w:val="26A24DD6"/>
    <w:rsid w:val="26BF47E6"/>
    <w:rsid w:val="26F20E36"/>
    <w:rsid w:val="2700581A"/>
    <w:rsid w:val="270A563E"/>
    <w:rsid w:val="27811112"/>
    <w:rsid w:val="278367FB"/>
    <w:rsid w:val="278E3306"/>
    <w:rsid w:val="27914AD3"/>
    <w:rsid w:val="27A20D91"/>
    <w:rsid w:val="27AA1FF7"/>
    <w:rsid w:val="27B65601"/>
    <w:rsid w:val="27C647E1"/>
    <w:rsid w:val="284B263F"/>
    <w:rsid w:val="284C153C"/>
    <w:rsid w:val="2894617B"/>
    <w:rsid w:val="294C6C28"/>
    <w:rsid w:val="295E1A63"/>
    <w:rsid w:val="298B4875"/>
    <w:rsid w:val="29917A32"/>
    <w:rsid w:val="29973A2A"/>
    <w:rsid w:val="29EE693B"/>
    <w:rsid w:val="2A3361DB"/>
    <w:rsid w:val="2A472456"/>
    <w:rsid w:val="2A825667"/>
    <w:rsid w:val="2A933AAB"/>
    <w:rsid w:val="2A963185"/>
    <w:rsid w:val="2AA66FA6"/>
    <w:rsid w:val="2AB751E8"/>
    <w:rsid w:val="2AED3F1B"/>
    <w:rsid w:val="2AED52C5"/>
    <w:rsid w:val="2B0C175F"/>
    <w:rsid w:val="2B2429C5"/>
    <w:rsid w:val="2B4228B5"/>
    <w:rsid w:val="2B43481A"/>
    <w:rsid w:val="2B5C5173"/>
    <w:rsid w:val="2B6929BF"/>
    <w:rsid w:val="2B733CA8"/>
    <w:rsid w:val="2B9B5CD9"/>
    <w:rsid w:val="2BD668C5"/>
    <w:rsid w:val="2C0613FA"/>
    <w:rsid w:val="2C1148F1"/>
    <w:rsid w:val="2C2263AD"/>
    <w:rsid w:val="2C497428"/>
    <w:rsid w:val="2C4C6C1D"/>
    <w:rsid w:val="2C536462"/>
    <w:rsid w:val="2C856F7F"/>
    <w:rsid w:val="2C987DD3"/>
    <w:rsid w:val="2CA502AA"/>
    <w:rsid w:val="2CC47279"/>
    <w:rsid w:val="2CF1516C"/>
    <w:rsid w:val="2CF36766"/>
    <w:rsid w:val="2CF44402"/>
    <w:rsid w:val="2D125CB4"/>
    <w:rsid w:val="2D3F7705"/>
    <w:rsid w:val="2D621542"/>
    <w:rsid w:val="2D7A6A95"/>
    <w:rsid w:val="2D881317"/>
    <w:rsid w:val="2DA81112"/>
    <w:rsid w:val="2DB56328"/>
    <w:rsid w:val="2DE614F3"/>
    <w:rsid w:val="2E0073FC"/>
    <w:rsid w:val="2E026C11"/>
    <w:rsid w:val="2E121803"/>
    <w:rsid w:val="2E396E2B"/>
    <w:rsid w:val="2E480B5B"/>
    <w:rsid w:val="2E6A2F46"/>
    <w:rsid w:val="2E6A79DF"/>
    <w:rsid w:val="2E6F2594"/>
    <w:rsid w:val="2E846ABB"/>
    <w:rsid w:val="2E8819F6"/>
    <w:rsid w:val="2EA951D0"/>
    <w:rsid w:val="2EDB3654"/>
    <w:rsid w:val="2EEE0B9C"/>
    <w:rsid w:val="2EF07AD8"/>
    <w:rsid w:val="2F9D197E"/>
    <w:rsid w:val="2FAE285C"/>
    <w:rsid w:val="2FAF47B7"/>
    <w:rsid w:val="3006238A"/>
    <w:rsid w:val="30145843"/>
    <w:rsid w:val="308F6BA6"/>
    <w:rsid w:val="30A42D25"/>
    <w:rsid w:val="30B168C4"/>
    <w:rsid w:val="30C453F5"/>
    <w:rsid w:val="30DB20F4"/>
    <w:rsid w:val="30ED1CB9"/>
    <w:rsid w:val="310259FB"/>
    <w:rsid w:val="311300B5"/>
    <w:rsid w:val="313750EE"/>
    <w:rsid w:val="313773E0"/>
    <w:rsid w:val="314C2558"/>
    <w:rsid w:val="315C04AD"/>
    <w:rsid w:val="31663FC4"/>
    <w:rsid w:val="31CE7234"/>
    <w:rsid w:val="31F370F5"/>
    <w:rsid w:val="322D48DB"/>
    <w:rsid w:val="322E0241"/>
    <w:rsid w:val="325306E7"/>
    <w:rsid w:val="3253457C"/>
    <w:rsid w:val="328E0691"/>
    <w:rsid w:val="32AC4441"/>
    <w:rsid w:val="32BC0427"/>
    <w:rsid w:val="331140FC"/>
    <w:rsid w:val="3322380D"/>
    <w:rsid w:val="33781518"/>
    <w:rsid w:val="33AE6CB8"/>
    <w:rsid w:val="33E64CC0"/>
    <w:rsid w:val="33F007E7"/>
    <w:rsid w:val="349606EE"/>
    <w:rsid w:val="349C1D66"/>
    <w:rsid w:val="34AD00D9"/>
    <w:rsid w:val="34B0385A"/>
    <w:rsid w:val="35040CB4"/>
    <w:rsid w:val="35642E27"/>
    <w:rsid w:val="35CA483D"/>
    <w:rsid w:val="35E954EC"/>
    <w:rsid w:val="35EB1E75"/>
    <w:rsid w:val="35F5507E"/>
    <w:rsid w:val="360C4FC4"/>
    <w:rsid w:val="360D01D3"/>
    <w:rsid w:val="36197C21"/>
    <w:rsid w:val="365E5D96"/>
    <w:rsid w:val="366F75BD"/>
    <w:rsid w:val="36857343"/>
    <w:rsid w:val="368A1A38"/>
    <w:rsid w:val="36936979"/>
    <w:rsid w:val="36941091"/>
    <w:rsid w:val="371127DE"/>
    <w:rsid w:val="375668DC"/>
    <w:rsid w:val="377923AA"/>
    <w:rsid w:val="377D293B"/>
    <w:rsid w:val="37A75761"/>
    <w:rsid w:val="37B722E0"/>
    <w:rsid w:val="37D12C28"/>
    <w:rsid w:val="37D563F8"/>
    <w:rsid w:val="38093107"/>
    <w:rsid w:val="386F05DF"/>
    <w:rsid w:val="38AB4D77"/>
    <w:rsid w:val="390B7E60"/>
    <w:rsid w:val="39397121"/>
    <w:rsid w:val="39397B7D"/>
    <w:rsid w:val="395811D2"/>
    <w:rsid w:val="39761217"/>
    <w:rsid w:val="399075C3"/>
    <w:rsid w:val="39D242CB"/>
    <w:rsid w:val="3A0A4DD5"/>
    <w:rsid w:val="3A2E7C5A"/>
    <w:rsid w:val="3A521C97"/>
    <w:rsid w:val="3A892FDC"/>
    <w:rsid w:val="3AAB61E3"/>
    <w:rsid w:val="3B0F64B0"/>
    <w:rsid w:val="3B396290"/>
    <w:rsid w:val="3B4C030D"/>
    <w:rsid w:val="3B4C5983"/>
    <w:rsid w:val="3B5C1C64"/>
    <w:rsid w:val="3B7F5DC0"/>
    <w:rsid w:val="3B893A43"/>
    <w:rsid w:val="3BA12088"/>
    <w:rsid w:val="3BD66787"/>
    <w:rsid w:val="3BFA0225"/>
    <w:rsid w:val="3C065368"/>
    <w:rsid w:val="3C0F2F4B"/>
    <w:rsid w:val="3C2B0B8E"/>
    <w:rsid w:val="3C7B6A7B"/>
    <w:rsid w:val="3C823AC0"/>
    <w:rsid w:val="3CA95258"/>
    <w:rsid w:val="3CBA6EEA"/>
    <w:rsid w:val="3CEC4D90"/>
    <w:rsid w:val="3D0F3602"/>
    <w:rsid w:val="3D1F2B38"/>
    <w:rsid w:val="3D276C7C"/>
    <w:rsid w:val="3D4F17F3"/>
    <w:rsid w:val="3D5B59CB"/>
    <w:rsid w:val="3D5D599D"/>
    <w:rsid w:val="3D7F2A59"/>
    <w:rsid w:val="3D9A4925"/>
    <w:rsid w:val="3DA64527"/>
    <w:rsid w:val="3DA710EF"/>
    <w:rsid w:val="3DC9023E"/>
    <w:rsid w:val="3DCB0034"/>
    <w:rsid w:val="3DD13245"/>
    <w:rsid w:val="3DD9632E"/>
    <w:rsid w:val="3E19178B"/>
    <w:rsid w:val="3E3C6BAD"/>
    <w:rsid w:val="3E5A2C29"/>
    <w:rsid w:val="3E5E45D1"/>
    <w:rsid w:val="3E7235CF"/>
    <w:rsid w:val="3E7436ED"/>
    <w:rsid w:val="3ECA5B29"/>
    <w:rsid w:val="3F1B2A74"/>
    <w:rsid w:val="3F3330BE"/>
    <w:rsid w:val="3F4E7DFC"/>
    <w:rsid w:val="3F5F0A92"/>
    <w:rsid w:val="3FB24434"/>
    <w:rsid w:val="402C558A"/>
    <w:rsid w:val="405B78D0"/>
    <w:rsid w:val="406270C5"/>
    <w:rsid w:val="40FF52CC"/>
    <w:rsid w:val="415D7D71"/>
    <w:rsid w:val="415F799E"/>
    <w:rsid w:val="416B3C55"/>
    <w:rsid w:val="4186568B"/>
    <w:rsid w:val="41CC2D15"/>
    <w:rsid w:val="41DF4C71"/>
    <w:rsid w:val="41F53126"/>
    <w:rsid w:val="42135755"/>
    <w:rsid w:val="42265C69"/>
    <w:rsid w:val="42376C15"/>
    <w:rsid w:val="42693A30"/>
    <w:rsid w:val="4272332C"/>
    <w:rsid w:val="427A0B31"/>
    <w:rsid w:val="4293035F"/>
    <w:rsid w:val="42FB03CE"/>
    <w:rsid w:val="43235FCC"/>
    <w:rsid w:val="433951D9"/>
    <w:rsid w:val="439B1714"/>
    <w:rsid w:val="43B72195"/>
    <w:rsid w:val="43D87CEA"/>
    <w:rsid w:val="441929D0"/>
    <w:rsid w:val="4460121E"/>
    <w:rsid w:val="44784D49"/>
    <w:rsid w:val="447C1F34"/>
    <w:rsid w:val="448828D3"/>
    <w:rsid w:val="44892597"/>
    <w:rsid w:val="44C75D23"/>
    <w:rsid w:val="44D943A8"/>
    <w:rsid w:val="455B7DB4"/>
    <w:rsid w:val="45651BB1"/>
    <w:rsid w:val="45C770A0"/>
    <w:rsid w:val="45D16E36"/>
    <w:rsid w:val="463476E0"/>
    <w:rsid w:val="469352B8"/>
    <w:rsid w:val="469F0FC0"/>
    <w:rsid w:val="46E6038A"/>
    <w:rsid w:val="46F076E2"/>
    <w:rsid w:val="46F31674"/>
    <w:rsid w:val="4717249D"/>
    <w:rsid w:val="471D3A87"/>
    <w:rsid w:val="473068D1"/>
    <w:rsid w:val="47707006"/>
    <w:rsid w:val="477E3650"/>
    <w:rsid w:val="478C27D7"/>
    <w:rsid w:val="4799229C"/>
    <w:rsid w:val="47AF3BC5"/>
    <w:rsid w:val="47B65630"/>
    <w:rsid w:val="47EB7A92"/>
    <w:rsid w:val="47ED78D8"/>
    <w:rsid w:val="47F24937"/>
    <w:rsid w:val="48940383"/>
    <w:rsid w:val="48966751"/>
    <w:rsid w:val="48CD7731"/>
    <w:rsid w:val="48D45835"/>
    <w:rsid w:val="48F709B7"/>
    <w:rsid w:val="491F1767"/>
    <w:rsid w:val="494754BF"/>
    <w:rsid w:val="497701F7"/>
    <w:rsid w:val="499F24DA"/>
    <w:rsid w:val="49A73E91"/>
    <w:rsid w:val="49B3748D"/>
    <w:rsid w:val="49EE0356"/>
    <w:rsid w:val="49F65B0F"/>
    <w:rsid w:val="4A2E50F7"/>
    <w:rsid w:val="4A410770"/>
    <w:rsid w:val="4A450707"/>
    <w:rsid w:val="4A8D569B"/>
    <w:rsid w:val="4AB6460F"/>
    <w:rsid w:val="4AD768AE"/>
    <w:rsid w:val="4AE14DA0"/>
    <w:rsid w:val="4B18760D"/>
    <w:rsid w:val="4B226D42"/>
    <w:rsid w:val="4B453A25"/>
    <w:rsid w:val="4B49692B"/>
    <w:rsid w:val="4B5A59F5"/>
    <w:rsid w:val="4B6A6D49"/>
    <w:rsid w:val="4B8C2FEE"/>
    <w:rsid w:val="4B945F4C"/>
    <w:rsid w:val="4BC0001B"/>
    <w:rsid w:val="4BC61D3B"/>
    <w:rsid w:val="4BD551A6"/>
    <w:rsid w:val="4BEF7F7B"/>
    <w:rsid w:val="4BF42CD8"/>
    <w:rsid w:val="4C18746F"/>
    <w:rsid w:val="4C1F1236"/>
    <w:rsid w:val="4C4D581B"/>
    <w:rsid w:val="4C5E7D70"/>
    <w:rsid w:val="4C657DB4"/>
    <w:rsid w:val="4C666E64"/>
    <w:rsid w:val="4C787E2C"/>
    <w:rsid w:val="4C7E0BC2"/>
    <w:rsid w:val="4C8A2742"/>
    <w:rsid w:val="4CA43C63"/>
    <w:rsid w:val="4CC4003C"/>
    <w:rsid w:val="4CC44E13"/>
    <w:rsid w:val="4CD36011"/>
    <w:rsid w:val="4CF87793"/>
    <w:rsid w:val="4D0139A1"/>
    <w:rsid w:val="4D263726"/>
    <w:rsid w:val="4D507746"/>
    <w:rsid w:val="4DE043FD"/>
    <w:rsid w:val="4E070E72"/>
    <w:rsid w:val="4E392AAD"/>
    <w:rsid w:val="4E5C2839"/>
    <w:rsid w:val="4E69738B"/>
    <w:rsid w:val="4E83283B"/>
    <w:rsid w:val="4EC03210"/>
    <w:rsid w:val="4EC6564E"/>
    <w:rsid w:val="4ED07748"/>
    <w:rsid w:val="4F0E5D0E"/>
    <w:rsid w:val="4F1F0CB1"/>
    <w:rsid w:val="4F435759"/>
    <w:rsid w:val="4F437D94"/>
    <w:rsid w:val="4FFB79DB"/>
    <w:rsid w:val="4FFE3D57"/>
    <w:rsid w:val="5047493D"/>
    <w:rsid w:val="5055029E"/>
    <w:rsid w:val="507821BE"/>
    <w:rsid w:val="50BE3D41"/>
    <w:rsid w:val="50C210A7"/>
    <w:rsid w:val="50E84F9D"/>
    <w:rsid w:val="50FB2277"/>
    <w:rsid w:val="5102201A"/>
    <w:rsid w:val="511F1754"/>
    <w:rsid w:val="51370DB4"/>
    <w:rsid w:val="515F144D"/>
    <w:rsid w:val="517D3967"/>
    <w:rsid w:val="51803C68"/>
    <w:rsid w:val="51B87223"/>
    <w:rsid w:val="51D05BE5"/>
    <w:rsid w:val="51DD574F"/>
    <w:rsid w:val="51E92DE5"/>
    <w:rsid w:val="522E595D"/>
    <w:rsid w:val="52320E96"/>
    <w:rsid w:val="52523A43"/>
    <w:rsid w:val="527E48D7"/>
    <w:rsid w:val="52BC5BEB"/>
    <w:rsid w:val="53577819"/>
    <w:rsid w:val="535A2398"/>
    <w:rsid w:val="53867F37"/>
    <w:rsid w:val="5391652C"/>
    <w:rsid w:val="53A72ABD"/>
    <w:rsid w:val="53DE5D44"/>
    <w:rsid w:val="53EF089E"/>
    <w:rsid w:val="53FD7612"/>
    <w:rsid w:val="540F3F1C"/>
    <w:rsid w:val="541D2D72"/>
    <w:rsid w:val="54803AFA"/>
    <w:rsid w:val="548F7E5E"/>
    <w:rsid w:val="5491631F"/>
    <w:rsid w:val="54926ADB"/>
    <w:rsid w:val="549E6616"/>
    <w:rsid w:val="54D8074E"/>
    <w:rsid w:val="54DB5E2E"/>
    <w:rsid w:val="54FD4A26"/>
    <w:rsid w:val="552301DB"/>
    <w:rsid w:val="55332D45"/>
    <w:rsid w:val="55690F00"/>
    <w:rsid w:val="558C5833"/>
    <w:rsid w:val="55974D21"/>
    <w:rsid w:val="55CA6825"/>
    <w:rsid w:val="55CB4D7B"/>
    <w:rsid w:val="55D56EEA"/>
    <w:rsid w:val="560D0AC1"/>
    <w:rsid w:val="561A3EFB"/>
    <w:rsid w:val="562905C2"/>
    <w:rsid w:val="563B387A"/>
    <w:rsid w:val="564647A1"/>
    <w:rsid w:val="56BA6640"/>
    <w:rsid w:val="56EE39BA"/>
    <w:rsid w:val="57163995"/>
    <w:rsid w:val="573336EF"/>
    <w:rsid w:val="57382FD6"/>
    <w:rsid w:val="574E4E79"/>
    <w:rsid w:val="57710654"/>
    <w:rsid w:val="57826C4C"/>
    <w:rsid w:val="57843D67"/>
    <w:rsid w:val="57D53D33"/>
    <w:rsid w:val="57E86555"/>
    <w:rsid w:val="580374C5"/>
    <w:rsid w:val="580608BA"/>
    <w:rsid w:val="581118C0"/>
    <w:rsid w:val="58745170"/>
    <w:rsid w:val="58B43285"/>
    <w:rsid w:val="58BC7EF8"/>
    <w:rsid w:val="58DB64AE"/>
    <w:rsid w:val="59051F59"/>
    <w:rsid w:val="59163161"/>
    <w:rsid w:val="593951EB"/>
    <w:rsid w:val="59BE5F1A"/>
    <w:rsid w:val="5A2D1C41"/>
    <w:rsid w:val="5A3B04B3"/>
    <w:rsid w:val="5AAF0E92"/>
    <w:rsid w:val="5AC0367C"/>
    <w:rsid w:val="5AC54173"/>
    <w:rsid w:val="5ADF7E3B"/>
    <w:rsid w:val="5B181020"/>
    <w:rsid w:val="5B2624DB"/>
    <w:rsid w:val="5B2A70EC"/>
    <w:rsid w:val="5B2C2861"/>
    <w:rsid w:val="5B8146FA"/>
    <w:rsid w:val="5B8772E1"/>
    <w:rsid w:val="5BC966C1"/>
    <w:rsid w:val="5C105DC7"/>
    <w:rsid w:val="5C165C92"/>
    <w:rsid w:val="5C8959B0"/>
    <w:rsid w:val="5C8A2D62"/>
    <w:rsid w:val="5CCD329C"/>
    <w:rsid w:val="5D4F139B"/>
    <w:rsid w:val="5D97536E"/>
    <w:rsid w:val="5DA64084"/>
    <w:rsid w:val="5DB14C69"/>
    <w:rsid w:val="5E0E0379"/>
    <w:rsid w:val="5E2C4CE5"/>
    <w:rsid w:val="5E2E1CFD"/>
    <w:rsid w:val="5E35446C"/>
    <w:rsid w:val="5E713F9F"/>
    <w:rsid w:val="5E76649A"/>
    <w:rsid w:val="5E783A55"/>
    <w:rsid w:val="5E7B5D66"/>
    <w:rsid w:val="5E9809E2"/>
    <w:rsid w:val="5EAB2D72"/>
    <w:rsid w:val="5EC957E6"/>
    <w:rsid w:val="5ECE7D3C"/>
    <w:rsid w:val="5F064C89"/>
    <w:rsid w:val="5F1D20DB"/>
    <w:rsid w:val="5F213047"/>
    <w:rsid w:val="5F3228A8"/>
    <w:rsid w:val="5F7E7679"/>
    <w:rsid w:val="5F897E60"/>
    <w:rsid w:val="5FF5370E"/>
    <w:rsid w:val="60134107"/>
    <w:rsid w:val="601460A6"/>
    <w:rsid w:val="60386EC3"/>
    <w:rsid w:val="60621D28"/>
    <w:rsid w:val="6064318A"/>
    <w:rsid w:val="60850EC6"/>
    <w:rsid w:val="609A6132"/>
    <w:rsid w:val="60C63496"/>
    <w:rsid w:val="60FB31B9"/>
    <w:rsid w:val="611B3650"/>
    <w:rsid w:val="6133784A"/>
    <w:rsid w:val="61581C6C"/>
    <w:rsid w:val="617723D8"/>
    <w:rsid w:val="61836792"/>
    <w:rsid w:val="61BF30EC"/>
    <w:rsid w:val="61BF7FA1"/>
    <w:rsid w:val="61F07029"/>
    <w:rsid w:val="620A29EA"/>
    <w:rsid w:val="625C2995"/>
    <w:rsid w:val="62742D39"/>
    <w:rsid w:val="62784B05"/>
    <w:rsid w:val="62890A5E"/>
    <w:rsid w:val="62BB5BA4"/>
    <w:rsid w:val="62CF015A"/>
    <w:rsid w:val="62D92A00"/>
    <w:rsid w:val="631360CF"/>
    <w:rsid w:val="63725C25"/>
    <w:rsid w:val="63747CBA"/>
    <w:rsid w:val="63A35EDE"/>
    <w:rsid w:val="64064219"/>
    <w:rsid w:val="64426E84"/>
    <w:rsid w:val="645A0404"/>
    <w:rsid w:val="64690F1D"/>
    <w:rsid w:val="646E4699"/>
    <w:rsid w:val="64955C6A"/>
    <w:rsid w:val="64A6187C"/>
    <w:rsid w:val="64DD29A6"/>
    <w:rsid w:val="65095989"/>
    <w:rsid w:val="650F094F"/>
    <w:rsid w:val="65121231"/>
    <w:rsid w:val="651C3D9C"/>
    <w:rsid w:val="65460841"/>
    <w:rsid w:val="657135A4"/>
    <w:rsid w:val="65775356"/>
    <w:rsid w:val="657F013B"/>
    <w:rsid w:val="65A07641"/>
    <w:rsid w:val="66221892"/>
    <w:rsid w:val="66241C51"/>
    <w:rsid w:val="66483D05"/>
    <w:rsid w:val="66913A17"/>
    <w:rsid w:val="66A206AA"/>
    <w:rsid w:val="66CB6285"/>
    <w:rsid w:val="66F14085"/>
    <w:rsid w:val="671C0301"/>
    <w:rsid w:val="67262C46"/>
    <w:rsid w:val="672C7B5A"/>
    <w:rsid w:val="67370876"/>
    <w:rsid w:val="677D510D"/>
    <w:rsid w:val="67ED3F55"/>
    <w:rsid w:val="680C0528"/>
    <w:rsid w:val="681F0335"/>
    <w:rsid w:val="68227291"/>
    <w:rsid w:val="68356AFA"/>
    <w:rsid w:val="6843742A"/>
    <w:rsid w:val="6844035A"/>
    <w:rsid w:val="685A14FC"/>
    <w:rsid w:val="688E33B1"/>
    <w:rsid w:val="68B914A6"/>
    <w:rsid w:val="68B950FD"/>
    <w:rsid w:val="68E701C8"/>
    <w:rsid w:val="68F91C8D"/>
    <w:rsid w:val="69046BCE"/>
    <w:rsid w:val="69207651"/>
    <w:rsid w:val="69284FC1"/>
    <w:rsid w:val="695948F6"/>
    <w:rsid w:val="6980211D"/>
    <w:rsid w:val="69812BEE"/>
    <w:rsid w:val="69817DE7"/>
    <w:rsid w:val="69C02580"/>
    <w:rsid w:val="69C76995"/>
    <w:rsid w:val="69F63AE6"/>
    <w:rsid w:val="6A10699A"/>
    <w:rsid w:val="6A2A5587"/>
    <w:rsid w:val="6A2F7EE9"/>
    <w:rsid w:val="6A3F4EC3"/>
    <w:rsid w:val="6A443EA3"/>
    <w:rsid w:val="6A6711D2"/>
    <w:rsid w:val="6A814D0F"/>
    <w:rsid w:val="6A882137"/>
    <w:rsid w:val="6A9D479A"/>
    <w:rsid w:val="6AEC1ACE"/>
    <w:rsid w:val="6B0D19D7"/>
    <w:rsid w:val="6B28059A"/>
    <w:rsid w:val="6B7E3D63"/>
    <w:rsid w:val="6BB56B35"/>
    <w:rsid w:val="6BB61BFD"/>
    <w:rsid w:val="6BC156CB"/>
    <w:rsid w:val="6BC220A2"/>
    <w:rsid w:val="6BF769F4"/>
    <w:rsid w:val="6C26549F"/>
    <w:rsid w:val="6C2C00C5"/>
    <w:rsid w:val="6C4F04AC"/>
    <w:rsid w:val="6C524ACC"/>
    <w:rsid w:val="6C7734FF"/>
    <w:rsid w:val="6CA7196D"/>
    <w:rsid w:val="6CC74629"/>
    <w:rsid w:val="6CE46A01"/>
    <w:rsid w:val="6DA75F7D"/>
    <w:rsid w:val="6DC520F2"/>
    <w:rsid w:val="6DCD2F14"/>
    <w:rsid w:val="6DDF4E82"/>
    <w:rsid w:val="6DF53684"/>
    <w:rsid w:val="6E085EB6"/>
    <w:rsid w:val="6E171749"/>
    <w:rsid w:val="6E672CD1"/>
    <w:rsid w:val="6E740797"/>
    <w:rsid w:val="6E8E0331"/>
    <w:rsid w:val="6EB04D47"/>
    <w:rsid w:val="6ED934C0"/>
    <w:rsid w:val="6ED97196"/>
    <w:rsid w:val="6F132C4D"/>
    <w:rsid w:val="6F800A9D"/>
    <w:rsid w:val="6F8F0549"/>
    <w:rsid w:val="6F997623"/>
    <w:rsid w:val="6FCB7E35"/>
    <w:rsid w:val="6FDB18D0"/>
    <w:rsid w:val="6FE011FB"/>
    <w:rsid w:val="6FE73FFE"/>
    <w:rsid w:val="6FF144F3"/>
    <w:rsid w:val="7002501D"/>
    <w:rsid w:val="70264A30"/>
    <w:rsid w:val="703B1E60"/>
    <w:rsid w:val="704A7433"/>
    <w:rsid w:val="705A55E9"/>
    <w:rsid w:val="709E0AE4"/>
    <w:rsid w:val="713C4D63"/>
    <w:rsid w:val="71436D53"/>
    <w:rsid w:val="71495EB5"/>
    <w:rsid w:val="71967D22"/>
    <w:rsid w:val="71BA4B32"/>
    <w:rsid w:val="71E719C0"/>
    <w:rsid w:val="72150E53"/>
    <w:rsid w:val="721A57FD"/>
    <w:rsid w:val="72271376"/>
    <w:rsid w:val="72281491"/>
    <w:rsid w:val="7264340B"/>
    <w:rsid w:val="72962B89"/>
    <w:rsid w:val="72A256FA"/>
    <w:rsid w:val="72CF3CF2"/>
    <w:rsid w:val="72D93819"/>
    <w:rsid w:val="72ED29BF"/>
    <w:rsid w:val="72F26258"/>
    <w:rsid w:val="731E2FC7"/>
    <w:rsid w:val="73386F4D"/>
    <w:rsid w:val="733F4D86"/>
    <w:rsid w:val="73662484"/>
    <w:rsid w:val="7392443F"/>
    <w:rsid w:val="73D82A0F"/>
    <w:rsid w:val="73DE3894"/>
    <w:rsid w:val="73E67038"/>
    <w:rsid w:val="73EE7C2D"/>
    <w:rsid w:val="73F9109D"/>
    <w:rsid w:val="740C0C86"/>
    <w:rsid w:val="7411768C"/>
    <w:rsid w:val="7478399E"/>
    <w:rsid w:val="748D5AB5"/>
    <w:rsid w:val="74AA4B95"/>
    <w:rsid w:val="74AC11D9"/>
    <w:rsid w:val="74AE3E98"/>
    <w:rsid w:val="753B1872"/>
    <w:rsid w:val="754C5B03"/>
    <w:rsid w:val="75A3481A"/>
    <w:rsid w:val="75AE19C2"/>
    <w:rsid w:val="75B2036F"/>
    <w:rsid w:val="75CD2E28"/>
    <w:rsid w:val="75F94A5C"/>
    <w:rsid w:val="76202409"/>
    <w:rsid w:val="765D5FFF"/>
    <w:rsid w:val="76CC29AB"/>
    <w:rsid w:val="76D0181C"/>
    <w:rsid w:val="76E271A2"/>
    <w:rsid w:val="77045F14"/>
    <w:rsid w:val="771D6E26"/>
    <w:rsid w:val="77432480"/>
    <w:rsid w:val="77537B4A"/>
    <w:rsid w:val="775845A1"/>
    <w:rsid w:val="776F1547"/>
    <w:rsid w:val="77854310"/>
    <w:rsid w:val="77F54007"/>
    <w:rsid w:val="781E3F8E"/>
    <w:rsid w:val="7848644C"/>
    <w:rsid w:val="785560F8"/>
    <w:rsid w:val="786E2027"/>
    <w:rsid w:val="78935F67"/>
    <w:rsid w:val="78A83056"/>
    <w:rsid w:val="78B800BC"/>
    <w:rsid w:val="78B9521C"/>
    <w:rsid w:val="78BA7437"/>
    <w:rsid w:val="78C03902"/>
    <w:rsid w:val="78D259F7"/>
    <w:rsid w:val="79092EAD"/>
    <w:rsid w:val="79287242"/>
    <w:rsid w:val="79360FBA"/>
    <w:rsid w:val="795712CC"/>
    <w:rsid w:val="7987226F"/>
    <w:rsid w:val="799A3E27"/>
    <w:rsid w:val="7A032884"/>
    <w:rsid w:val="7A32168C"/>
    <w:rsid w:val="7A4E6FF2"/>
    <w:rsid w:val="7A596BC0"/>
    <w:rsid w:val="7A867B6C"/>
    <w:rsid w:val="7AA510B0"/>
    <w:rsid w:val="7AD37EE5"/>
    <w:rsid w:val="7B095E3F"/>
    <w:rsid w:val="7B1154CE"/>
    <w:rsid w:val="7B135077"/>
    <w:rsid w:val="7B20126A"/>
    <w:rsid w:val="7BA3314E"/>
    <w:rsid w:val="7BAB43B1"/>
    <w:rsid w:val="7BEE1354"/>
    <w:rsid w:val="7C401F72"/>
    <w:rsid w:val="7C5571FF"/>
    <w:rsid w:val="7C6A280C"/>
    <w:rsid w:val="7CCC1500"/>
    <w:rsid w:val="7CD67C1A"/>
    <w:rsid w:val="7CDA4CC8"/>
    <w:rsid w:val="7CF32F26"/>
    <w:rsid w:val="7D130123"/>
    <w:rsid w:val="7D9C19CF"/>
    <w:rsid w:val="7DBA529F"/>
    <w:rsid w:val="7DBE28F6"/>
    <w:rsid w:val="7DC56A63"/>
    <w:rsid w:val="7DE610BE"/>
    <w:rsid w:val="7E1F2C14"/>
    <w:rsid w:val="7E345CE8"/>
    <w:rsid w:val="7E41454A"/>
    <w:rsid w:val="7E6E37D4"/>
    <w:rsid w:val="7EA81B63"/>
    <w:rsid w:val="7ED0090A"/>
    <w:rsid w:val="7ED073AF"/>
    <w:rsid w:val="7ED123B9"/>
    <w:rsid w:val="7EE42008"/>
    <w:rsid w:val="7F230117"/>
    <w:rsid w:val="7F464B5E"/>
    <w:rsid w:val="7F686CFD"/>
    <w:rsid w:val="7F744885"/>
    <w:rsid w:val="7FFD24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D1EF3"/>
  <w15:docId w15:val="{F37ED3E5-D10A-4204-B9FF-5789A416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qFormat/>
    <w:rPr>
      <w:sz w:val="21"/>
      <w:szCs w:val="21"/>
    </w:rPr>
  </w:style>
  <w:style w:type="character" w:customStyle="1" w:styleId="15">
    <w:name w:val="15"/>
    <w:basedOn w:val="a0"/>
    <w:qFormat/>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jlqj4b">
    <w:name w:val="jlqj4b"/>
    <w:basedOn w:val="a0"/>
    <w:qFormat/>
  </w:style>
  <w:style w:type="paragraph" w:customStyle="1" w:styleId="3">
    <w:name w:val="修订3"/>
    <w:hidden/>
    <w:uiPriority w:val="99"/>
    <w:unhideWhenUsed/>
    <w:qFormat/>
    <w:rPr>
      <w:rFonts w:eastAsiaTheme="minorEastAsia"/>
      <w:sz w:val="24"/>
      <w:szCs w:val="24"/>
      <w:lang w:eastAsia="en-US"/>
    </w:rPr>
  </w:style>
  <w:style w:type="paragraph" w:styleId="ae">
    <w:name w:val="List Paragraph"/>
    <w:basedOn w:val="a"/>
    <w:uiPriority w:val="34"/>
    <w:qFormat/>
    <w:pPr>
      <w:spacing w:after="200" w:line="276" w:lineRule="auto"/>
      <w:ind w:firstLineChars="200" w:firstLine="420"/>
    </w:pPr>
    <w:rPr>
      <w:rFonts w:ascii="Calibri" w:eastAsia="宋体" w:hAnsi="Calibri"/>
      <w:sz w:val="22"/>
      <w:szCs w:val="22"/>
      <w:lang w:val="en-GB"/>
    </w:rPr>
  </w:style>
  <w:style w:type="character" w:customStyle="1" w:styleId="aa">
    <w:name w:val="页眉 字符"/>
    <w:basedOn w:val="a0"/>
    <w:link w:val="a9"/>
    <w:qFormat/>
    <w:rPr>
      <w:sz w:val="18"/>
      <w:szCs w:val="18"/>
      <w:lang w:eastAsia="en-US"/>
    </w:rPr>
  </w:style>
  <w:style w:type="character" w:customStyle="1" w:styleId="a8">
    <w:name w:val="页脚 字符"/>
    <w:basedOn w:val="a0"/>
    <w:link w:val="a7"/>
    <w:qFormat/>
    <w:rPr>
      <w:sz w:val="18"/>
      <w:szCs w:val="18"/>
      <w:lang w:eastAsia="en-US"/>
    </w:rPr>
  </w:style>
  <w:style w:type="paragraph" w:customStyle="1" w:styleId="11">
    <w:name w:val="正文1"/>
    <w:uiPriority w:val="99"/>
    <w:qFormat/>
    <w:pPr>
      <w:spacing w:line="276" w:lineRule="auto"/>
    </w:pPr>
    <w:rPr>
      <w:rFonts w:ascii="Arial" w:hAnsi="Arial" w:cs="Arial"/>
      <w:color w:val="000000"/>
      <w:sz w:val="22"/>
      <w:lang w:val="pl-PL" w:eastAsia="pl-PL"/>
    </w:rPr>
  </w:style>
  <w:style w:type="paragraph" w:customStyle="1" w:styleId="4">
    <w:name w:val="修订4"/>
    <w:hidden/>
    <w:uiPriority w:val="99"/>
    <w:unhideWhenUsed/>
    <w:qFormat/>
    <w:rPr>
      <w:rFonts w:eastAsiaTheme="minorEastAsia"/>
      <w:sz w:val="24"/>
      <w:szCs w:val="24"/>
      <w:lang w:eastAsia="en-US"/>
    </w:rPr>
  </w:style>
  <w:style w:type="paragraph" w:styleId="af">
    <w:name w:val="Revision"/>
    <w:hidden/>
    <w:uiPriority w:val="99"/>
    <w:unhideWhenUsed/>
    <w:rsid w:val="00633CC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3A4AFA29-BF39-465B-A848-A961A3170AD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5003</Words>
  <Characters>28522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maofx</dc:creator>
  <cp:lastModifiedBy>Liansheng Ma</cp:lastModifiedBy>
  <cp:revision>2</cp:revision>
  <dcterms:created xsi:type="dcterms:W3CDTF">2022-02-16T01:09:00Z</dcterms:created>
  <dcterms:modified xsi:type="dcterms:W3CDTF">2022-02-16T01:09:00Z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2052-11.1.0.10524</vt:lpwstr>
  </property>
  <property fmtid="{D5CDD505-2E9C-101B-9397-08002B2CF9AE}" pid="3" name="ICV">
    <vt:lpwstr>94C50A0635D14EE5A04921106DB3E723</vt:lpwstr>
  </property>
</Properties>
</file>