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BFB82" w14:textId="77777777"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color w:val="000000"/>
        </w:rPr>
        <w:t xml:space="preserve">Name of Journal: </w:t>
      </w:r>
      <w:r w:rsidRPr="00BA280D">
        <w:rPr>
          <w:rFonts w:ascii="Book Antiqua" w:eastAsia="Book Antiqua" w:hAnsi="Book Antiqua" w:cs="Book Antiqua"/>
          <w:i/>
          <w:color w:val="000000"/>
        </w:rPr>
        <w:t>World Journal of Clinical Cases</w:t>
      </w:r>
    </w:p>
    <w:p w14:paraId="4B3C6EEF" w14:textId="77777777"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color w:val="000000"/>
        </w:rPr>
        <w:t xml:space="preserve">Manuscript NO: </w:t>
      </w:r>
      <w:r w:rsidRPr="00BA280D">
        <w:rPr>
          <w:rFonts w:ascii="Book Antiqua" w:eastAsia="Book Antiqua" w:hAnsi="Book Antiqua" w:cs="Book Antiqua"/>
          <w:color w:val="000000"/>
        </w:rPr>
        <w:t>70761</w:t>
      </w:r>
    </w:p>
    <w:p w14:paraId="6878B651" w14:textId="77777777"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color w:val="000000"/>
        </w:rPr>
        <w:t xml:space="preserve">Manuscript Type: </w:t>
      </w:r>
      <w:r w:rsidRPr="00BA280D">
        <w:rPr>
          <w:rFonts w:ascii="Book Antiqua" w:eastAsia="Book Antiqua" w:hAnsi="Book Antiqua" w:cs="Book Antiqua"/>
          <w:color w:val="000000"/>
        </w:rPr>
        <w:t>ORIGINAL ARTICLE</w:t>
      </w:r>
    </w:p>
    <w:p w14:paraId="79F7260D" w14:textId="77777777" w:rsidR="00A77B3E" w:rsidRPr="00BA280D" w:rsidRDefault="00A77B3E" w:rsidP="00BA280D">
      <w:pPr>
        <w:spacing w:line="360" w:lineRule="auto"/>
        <w:jc w:val="both"/>
        <w:rPr>
          <w:rFonts w:ascii="Book Antiqua" w:hAnsi="Book Antiqua"/>
        </w:rPr>
      </w:pPr>
    </w:p>
    <w:p w14:paraId="197BBEC1" w14:textId="77777777"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i/>
          <w:color w:val="000000"/>
        </w:rPr>
        <w:t>Retrospective Study</w:t>
      </w:r>
    </w:p>
    <w:p w14:paraId="3B51B9AC" w14:textId="6A10DF5F"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color w:val="000000"/>
        </w:rPr>
        <w:t>Preliminary evidence in</w:t>
      </w:r>
      <w:r w:rsidR="00CF37B2" w:rsidRPr="00BA280D">
        <w:rPr>
          <w:rFonts w:ascii="Book Antiqua" w:eastAsia="Book Antiqua" w:hAnsi="Book Antiqua" w:cs="Book Antiqua"/>
          <w:b/>
          <w:color w:val="000000"/>
        </w:rPr>
        <w:t xml:space="preserve"> </w:t>
      </w:r>
      <w:r w:rsidRPr="00BA280D">
        <w:rPr>
          <w:rFonts w:ascii="Book Antiqua" w:eastAsia="Book Antiqua" w:hAnsi="Book Antiqua" w:cs="Book Antiqua"/>
          <w:b/>
          <w:color w:val="000000"/>
        </w:rPr>
        <w:t>treatment of eosinophilic gastroenteritis in children: A case series</w:t>
      </w:r>
    </w:p>
    <w:p w14:paraId="494CC0DE" w14:textId="77777777" w:rsidR="00A77B3E" w:rsidRPr="00BA280D" w:rsidRDefault="00A77B3E" w:rsidP="00BA280D">
      <w:pPr>
        <w:spacing w:line="360" w:lineRule="auto"/>
        <w:jc w:val="both"/>
        <w:rPr>
          <w:rFonts w:ascii="Book Antiqua" w:hAnsi="Book Antiqua"/>
        </w:rPr>
      </w:pPr>
    </w:p>
    <w:p w14:paraId="208FE622" w14:textId="50CC0A1A" w:rsidR="00A77B3E" w:rsidRPr="00BA280D" w:rsidRDefault="0010162B" w:rsidP="00BA280D">
      <w:pPr>
        <w:spacing w:line="360" w:lineRule="auto"/>
        <w:jc w:val="both"/>
        <w:rPr>
          <w:rFonts w:ascii="Book Antiqua" w:hAnsi="Book Antiqua"/>
        </w:rPr>
      </w:pPr>
      <w:r w:rsidRPr="00BA280D">
        <w:rPr>
          <w:rFonts w:ascii="Book Antiqua" w:eastAsia="Book Antiqua" w:hAnsi="Book Antiqua" w:cs="Book Antiqua"/>
          <w:color w:val="000000"/>
        </w:rPr>
        <w:t xml:space="preserve">Chen Y </w:t>
      </w:r>
      <w:r w:rsidRPr="00BA280D">
        <w:rPr>
          <w:rFonts w:ascii="Book Antiqua" w:eastAsia="Book Antiqua" w:hAnsi="Book Antiqua" w:cs="Book Antiqua"/>
          <w:i/>
          <w:iCs/>
          <w:color w:val="000000"/>
        </w:rPr>
        <w:t>et al</w:t>
      </w:r>
      <w:r w:rsidRPr="00BA280D">
        <w:rPr>
          <w:rFonts w:ascii="Book Antiqua" w:eastAsia="Book Antiqua" w:hAnsi="Book Antiqua" w:cs="Book Antiqua"/>
          <w:color w:val="000000"/>
        </w:rPr>
        <w:t xml:space="preserve">. </w:t>
      </w:r>
      <w:r w:rsidR="005927BC" w:rsidRPr="00BA280D">
        <w:rPr>
          <w:rFonts w:ascii="Book Antiqua" w:eastAsia="Book Antiqua" w:hAnsi="Book Antiqua" w:cs="Book Antiqua"/>
          <w:color w:val="000000"/>
        </w:rPr>
        <w:t>Treatment of pediatric eosinophilic gastroenteritis</w:t>
      </w:r>
    </w:p>
    <w:p w14:paraId="4B7C65E4" w14:textId="77777777" w:rsidR="00A77B3E" w:rsidRPr="00BA280D" w:rsidRDefault="00A77B3E" w:rsidP="00BA280D">
      <w:pPr>
        <w:spacing w:line="360" w:lineRule="auto"/>
        <w:jc w:val="both"/>
        <w:rPr>
          <w:rFonts w:ascii="Book Antiqua" w:hAnsi="Book Antiqua"/>
        </w:rPr>
      </w:pPr>
    </w:p>
    <w:p w14:paraId="7E5DB6DD" w14:textId="77777777"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color w:val="000000"/>
        </w:rPr>
        <w:t>Ying Chen, Mei Sun</w:t>
      </w:r>
    </w:p>
    <w:p w14:paraId="6C3D30B9" w14:textId="77777777" w:rsidR="00A77B3E" w:rsidRPr="00BA280D" w:rsidRDefault="00A77B3E" w:rsidP="00BA280D">
      <w:pPr>
        <w:spacing w:line="360" w:lineRule="auto"/>
        <w:jc w:val="both"/>
        <w:rPr>
          <w:rFonts w:ascii="Book Antiqua" w:hAnsi="Book Antiqua"/>
        </w:rPr>
      </w:pPr>
    </w:p>
    <w:p w14:paraId="02830D8A" w14:textId="698ED08F"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bCs/>
          <w:color w:val="000000"/>
        </w:rPr>
        <w:t>Ying Chen,</w:t>
      </w:r>
      <w:r w:rsidR="0010162B" w:rsidRPr="00BA280D">
        <w:rPr>
          <w:rFonts w:ascii="Book Antiqua" w:eastAsia="Book Antiqua" w:hAnsi="Book Antiqua" w:cs="Book Antiqua"/>
          <w:b/>
          <w:bCs/>
          <w:color w:val="000000"/>
        </w:rPr>
        <w:t xml:space="preserve"> Mei Sun,</w:t>
      </w:r>
      <w:r w:rsidRPr="00BA280D">
        <w:rPr>
          <w:rFonts w:ascii="Book Antiqua" w:eastAsia="Book Antiqua" w:hAnsi="Book Antiqua" w:cs="Book Antiqua"/>
          <w:b/>
          <w:bCs/>
          <w:color w:val="000000"/>
        </w:rPr>
        <w:t xml:space="preserve"> </w:t>
      </w:r>
      <w:r w:rsidRPr="00BA280D">
        <w:rPr>
          <w:rFonts w:ascii="Book Antiqua" w:eastAsia="Book Antiqua" w:hAnsi="Book Antiqua" w:cs="Book Antiqua"/>
          <w:color w:val="000000"/>
        </w:rPr>
        <w:t xml:space="preserve">Department of Pediatric Gastroenterology, </w:t>
      </w:r>
      <w:proofErr w:type="spellStart"/>
      <w:r w:rsidRPr="00BA280D">
        <w:rPr>
          <w:rFonts w:ascii="Book Antiqua" w:eastAsia="Book Antiqua" w:hAnsi="Book Antiqua" w:cs="Book Antiqua"/>
          <w:color w:val="000000"/>
        </w:rPr>
        <w:t>Shengjing</w:t>
      </w:r>
      <w:proofErr w:type="spellEnd"/>
      <w:r w:rsidRPr="00BA280D">
        <w:rPr>
          <w:rFonts w:ascii="Book Antiqua" w:eastAsia="Book Antiqua" w:hAnsi="Book Antiqua" w:cs="Book Antiqua"/>
          <w:color w:val="000000"/>
        </w:rPr>
        <w:t xml:space="preserve"> Hospital of China Medical University, Shen</w:t>
      </w:r>
      <w:r w:rsidR="0010162B" w:rsidRPr="00BA280D">
        <w:rPr>
          <w:rFonts w:ascii="Book Antiqua" w:eastAsia="Book Antiqua" w:hAnsi="Book Antiqua" w:cs="Book Antiqua"/>
          <w:color w:val="000000"/>
        </w:rPr>
        <w:t>yang</w:t>
      </w:r>
      <w:r w:rsidRPr="00BA280D">
        <w:rPr>
          <w:rFonts w:ascii="Book Antiqua" w:eastAsia="Book Antiqua" w:hAnsi="Book Antiqua" w:cs="Book Antiqua"/>
          <w:color w:val="000000"/>
        </w:rPr>
        <w:t xml:space="preserve"> 110004,</w:t>
      </w:r>
      <w:r w:rsidR="0010162B" w:rsidRPr="00BA280D">
        <w:rPr>
          <w:rFonts w:ascii="Book Antiqua" w:eastAsia="Book Antiqua" w:hAnsi="Book Antiqua" w:cs="Book Antiqua"/>
          <w:color w:val="000000"/>
        </w:rPr>
        <w:t xml:space="preserve"> Liaoning Province,</w:t>
      </w:r>
      <w:r w:rsidRPr="00BA280D">
        <w:rPr>
          <w:rFonts w:ascii="Book Antiqua" w:eastAsia="Book Antiqua" w:hAnsi="Book Antiqua" w:cs="Book Antiqua"/>
          <w:color w:val="000000"/>
        </w:rPr>
        <w:t xml:space="preserve"> China</w:t>
      </w:r>
    </w:p>
    <w:p w14:paraId="0C040832" w14:textId="77777777" w:rsidR="00A77B3E" w:rsidRPr="00BA280D" w:rsidRDefault="00A77B3E" w:rsidP="00BA280D">
      <w:pPr>
        <w:spacing w:line="360" w:lineRule="auto"/>
        <w:jc w:val="both"/>
        <w:rPr>
          <w:rFonts w:ascii="Book Antiqua" w:hAnsi="Book Antiqua"/>
        </w:rPr>
      </w:pPr>
    </w:p>
    <w:p w14:paraId="11BB0F87" w14:textId="09F4B28A"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bCs/>
          <w:color w:val="000000"/>
        </w:rPr>
        <w:t xml:space="preserve">Author contributions: </w:t>
      </w:r>
      <w:r w:rsidRPr="00BA280D">
        <w:rPr>
          <w:rFonts w:ascii="Book Antiqua" w:eastAsia="Book Antiqua" w:hAnsi="Book Antiqua" w:cs="Book Antiqua"/>
          <w:color w:val="000000"/>
        </w:rPr>
        <w:t>Chen</w:t>
      </w:r>
      <w:r w:rsidR="0010162B" w:rsidRPr="00BA280D">
        <w:rPr>
          <w:rFonts w:ascii="Book Antiqua" w:eastAsia="Book Antiqua" w:hAnsi="Book Antiqua" w:cs="Book Antiqua"/>
          <w:color w:val="000000"/>
        </w:rPr>
        <w:t xml:space="preserve"> Y</w:t>
      </w:r>
      <w:r w:rsidRPr="00BA280D">
        <w:rPr>
          <w:rFonts w:ascii="Book Antiqua" w:eastAsia="Book Antiqua" w:hAnsi="Book Antiqua" w:cs="Book Antiqua"/>
          <w:color w:val="000000"/>
        </w:rPr>
        <w:t xml:space="preserve"> and Sun </w:t>
      </w:r>
      <w:r w:rsidR="0010162B" w:rsidRPr="00BA280D">
        <w:rPr>
          <w:rFonts w:ascii="Book Antiqua" w:eastAsia="Book Antiqua" w:hAnsi="Book Antiqua" w:cs="Book Antiqua"/>
          <w:color w:val="000000"/>
        </w:rPr>
        <w:t xml:space="preserve">M </w:t>
      </w:r>
      <w:r w:rsidRPr="00BA280D">
        <w:rPr>
          <w:rFonts w:ascii="Book Antiqua" w:eastAsia="Book Antiqua" w:hAnsi="Book Antiqua" w:cs="Book Antiqua"/>
          <w:color w:val="000000"/>
        </w:rPr>
        <w:t>were gastroenterologists, conceptualized the study, reviewed the literature of eosinophilic gastroenteritis, and drafted the manuscript</w:t>
      </w:r>
      <w:r w:rsidR="0010162B" w:rsidRPr="00BA280D">
        <w:rPr>
          <w:rFonts w:ascii="Book Antiqua" w:eastAsia="Book Antiqua" w:hAnsi="Book Antiqua" w:cs="Book Antiqua"/>
          <w:color w:val="000000"/>
        </w:rPr>
        <w:t>;</w:t>
      </w:r>
      <w:r w:rsidRPr="00BA280D">
        <w:rPr>
          <w:rFonts w:ascii="Book Antiqua" w:eastAsia="Book Antiqua" w:hAnsi="Book Antiqua" w:cs="Book Antiqua"/>
          <w:color w:val="000000"/>
        </w:rPr>
        <w:t xml:space="preserve"> Chen</w:t>
      </w:r>
      <w:r w:rsidR="0010162B" w:rsidRPr="00BA280D">
        <w:rPr>
          <w:rFonts w:ascii="Book Antiqua" w:eastAsia="Book Antiqua" w:hAnsi="Book Antiqua" w:cs="Book Antiqua"/>
          <w:color w:val="000000"/>
        </w:rPr>
        <w:t xml:space="preserve"> Y</w:t>
      </w:r>
      <w:r w:rsidRPr="00BA280D">
        <w:rPr>
          <w:rFonts w:ascii="Book Antiqua" w:eastAsia="Book Antiqua" w:hAnsi="Book Antiqua" w:cs="Book Antiqua"/>
          <w:color w:val="000000"/>
        </w:rPr>
        <w:t xml:space="preserve"> searched the computerized database of our hospital, collected the patients’ data, and analyzed the data</w:t>
      </w:r>
      <w:r w:rsidR="0010162B" w:rsidRPr="00BA280D">
        <w:rPr>
          <w:rFonts w:ascii="Book Antiqua" w:eastAsia="Book Antiqua" w:hAnsi="Book Antiqua" w:cs="Book Antiqua"/>
          <w:color w:val="000000"/>
        </w:rPr>
        <w:t>; and</w:t>
      </w:r>
      <w:r w:rsidRPr="00BA280D">
        <w:rPr>
          <w:rFonts w:ascii="Book Antiqua" w:eastAsia="Book Antiqua" w:hAnsi="Book Antiqua" w:cs="Book Antiqua"/>
          <w:color w:val="000000"/>
        </w:rPr>
        <w:t xml:space="preserve"> </w:t>
      </w:r>
      <w:r w:rsidR="0010162B" w:rsidRPr="00BA280D">
        <w:rPr>
          <w:rFonts w:ascii="Book Antiqua" w:eastAsia="Book Antiqua" w:hAnsi="Book Antiqua" w:cs="Book Antiqua"/>
          <w:color w:val="000000"/>
        </w:rPr>
        <w:t>a</w:t>
      </w:r>
      <w:r w:rsidRPr="00BA280D">
        <w:rPr>
          <w:rFonts w:ascii="Book Antiqua" w:eastAsia="Book Antiqua" w:hAnsi="Book Antiqua" w:cs="Book Antiqua"/>
          <w:color w:val="000000"/>
        </w:rPr>
        <w:t>ll authors read and approved the final manuscript.</w:t>
      </w:r>
    </w:p>
    <w:p w14:paraId="504F6BB5" w14:textId="77777777" w:rsidR="00A77B3E" w:rsidRPr="00BA280D" w:rsidRDefault="00A77B3E" w:rsidP="00BA280D">
      <w:pPr>
        <w:spacing w:line="360" w:lineRule="auto"/>
        <w:jc w:val="both"/>
        <w:rPr>
          <w:rFonts w:ascii="Book Antiqua" w:hAnsi="Book Antiqua"/>
        </w:rPr>
      </w:pPr>
    </w:p>
    <w:p w14:paraId="11E3EB67" w14:textId="19FFA6E7"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bCs/>
          <w:color w:val="000000"/>
        </w:rPr>
        <w:t xml:space="preserve">Corresponding author: Mei Sun, MD, Chief Doctor, </w:t>
      </w:r>
      <w:r w:rsidRPr="00BA280D">
        <w:rPr>
          <w:rFonts w:ascii="Book Antiqua" w:eastAsia="Book Antiqua" w:hAnsi="Book Antiqua" w:cs="Book Antiqua"/>
          <w:color w:val="000000"/>
        </w:rPr>
        <w:t xml:space="preserve">Department of Pediatric Gastroenterology, </w:t>
      </w:r>
      <w:proofErr w:type="spellStart"/>
      <w:r w:rsidRPr="00BA280D">
        <w:rPr>
          <w:rFonts w:ascii="Book Antiqua" w:eastAsia="Book Antiqua" w:hAnsi="Book Antiqua" w:cs="Book Antiqua"/>
          <w:color w:val="000000"/>
        </w:rPr>
        <w:t>Shengjing</w:t>
      </w:r>
      <w:proofErr w:type="spellEnd"/>
      <w:r w:rsidRPr="00BA280D">
        <w:rPr>
          <w:rFonts w:ascii="Book Antiqua" w:eastAsia="Book Antiqua" w:hAnsi="Book Antiqua" w:cs="Book Antiqua"/>
          <w:color w:val="000000"/>
        </w:rPr>
        <w:t xml:space="preserve"> Hospital of China Medical University, No.</w:t>
      </w:r>
      <w:r w:rsidR="0010162B"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 xml:space="preserve">36 </w:t>
      </w:r>
      <w:proofErr w:type="spellStart"/>
      <w:r w:rsidRPr="00BA280D">
        <w:rPr>
          <w:rFonts w:ascii="Book Antiqua" w:eastAsia="Book Antiqua" w:hAnsi="Book Antiqua" w:cs="Book Antiqua"/>
          <w:color w:val="000000"/>
        </w:rPr>
        <w:t>Sanhao</w:t>
      </w:r>
      <w:proofErr w:type="spellEnd"/>
      <w:r w:rsidRPr="00BA280D">
        <w:rPr>
          <w:rFonts w:ascii="Book Antiqua" w:eastAsia="Book Antiqua" w:hAnsi="Book Antiqua" w:cs="Book Antiqua"/>
          <w:color w:val="000000"/>
        </w:rPr>
        <w:t xml:space="preserve"> Street, Shenyang 110004, </w:t>
      </w:r>
      <w:r w:rsidR="0010162B" w:rsidRPr="00BA280D">
        <w:rPr>
          <w:rFonts w:ascii="Book Antiqua" w:eastAsia="Book Antiqua" w:hAnsi="Book Antiqua" w:cs="Book Antiqua"/>
          <w:color w:val="000000"/>
        </w:rPr>
        <w:t>Liaoning Province</w:t>
      </w:r>
      <w:r w:rsidR="00522BB2"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China. sunmei_shenyang@163.com</w:t>
      </w:r>
    </w:p>
    <w:p w14:paraId="6FCA906D" w14:textId="77777777" w:rsidR="00A77B3E" w:rsidRPr="00BA280D" w:rsidRDefault="00A77B3E" w:rsidP="00BA280D">
      <w:pPr>
        <w:spacing w:line="360" w:lineRule="auto"/>
        <w:jc w:val="both"/>
        <w:rPr>
          <w:rFonts w:ascii="Book Antiqua" w:hAnsi="Book Antiqua"/>
        </w:rPr>
      </w:pPr>
    </w:p>
    <w:p w14:paraId="4913A6C6" w14:textId="77777777"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bCs/>
          <w:color w:val="000000"/>
        </w:rPr>
        <w:t xml:space="preserve">Received: </w:t>
      </w:r>
      <w:r w:rsidRPr="00BA280D">
        <w:rPr>
          <w:rFonts w:ascii="Book Antiqua" w:eastAsia="Book Antiqua" w:hAnsi="Book Antiqua" w:cs="Book Antiqua"/>
          <w:color w:val="000000"/>
        </w:rPr>
        <w:t>August 13, 2021</w:t>
      </w:r>
    </w:p>
    <w:p w14:paraId="11F1D977" w14:textId="426CDC7E"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bCs/>
          <w:color w:val="000000"/>
        </w:rPr>
        <w:t xml:space="preserve">Revised: </w:t>
      </w:r>
      <w:r w:rsidR="0010162B" w:rsidRPr="00BA280D">
        <w:rPr>
          <w:rFonts w:ascii="Book Antiqua" w:eastAsia="Book Antiqua" w:hAnsi="Book Antiqua" w:cs="Book Antiqua"/>
          <w:color w:val="000000"/>
        </w:rPr>
        <w:t>November 23, 2021</w:t>
      </w:r>
    </w:p>
    <w:p w14:paraId="0630746A" w14:textId="5B6D95E2"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bCs/>
          <w:color w:val="000000"/>
        </w:rPr>
        <w:t xml:space="preserve">Accepted: </w:t>
      </w:r>
      <w:ins w:id="0" w:author="Liansheng" w:date="2022-04-21T09:08:00Z">
        <w:r w:rsidR="001B0455" w:rsidRPr="001B0455">
          <w:rPr>
            <w:rFonts w:ascii="Book Antiqua" w:eastAsia="Book Antiqua" w:hAnsi="Book Antiqua" w:cs="Book Antiqua"/>
            <w:b/>
            <w:bCs/>
            <w:color w:val="000000"/>
          </w:rPr>
          <w:t>April 21, 2022</w:t>
        </w:r>
      </w:ins>
    </w:p>
    <w:p w14:paraId="0BEEB33E" w14:textId="2D303D04"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bCs/>
          <w:color w:val="000000"/>
        </w:rPr>
        <w:t xml:space="preserve">Published online: </w:t>
      </w:r>
    </w:p>
    <w:p w14:paraId="5F5F15DB" w14:textId="77777777" w:rsidR="00A77B3E" w:rsidRPr="00BA280D" w:rsidRDefault="00A77B3E" w:rsidP="00BA280D">
      <w:pPr>
        <w:spacing w:line="360" w:lineRule="auto"/>
        <w:jc w:val="both"/>
        <w:rPr>
          <w:rFonts w:ascii="Book Antiqua" w:hAnsi="Book Antiqua"/>
        </w:rPr>
        <w:sectPr w:rsidR="00A77B3E" w:rsidRPr="00BA280D">
          <w:footerReference w:type="default" r:id="rId6"/>
          <w:pgSz w:w="12240" w:h="15840"/>
          <w:pgMar w:top="1440" w:right="1440" w:bottom="1440" w:left="1440" w:header="720" w:footer="720" w:gutter="0"/>
          <w:cols w:space="720"/>
          <w:docGrid w:linePitch="360"/>
        </w:sectPr>
      </w:pPr>
    </w:p>
    <w:p w14:paraId="5DD66592" w14:textId="77777777"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color w:val="000000"/>
        </w:rPr>
        <w:lastRenderedPageBreak/>
        <w:t>Abstract</w:t>
      </w:r>
    </w:p>
    <w:p w14:paraId="05038B47" w14:textId="77777777"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color w:val="000000"/>
        </w:rPr>
        <w:t>BACKGROUND</w:t>
      </w:r>
    </w:p>
    <w:p w14:paraId="7402D238" w14:textId="1A856050"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color w:val="000000"/>
        </w:rPr>
        <w:t>Eosinophilic gastroenteritis is</w:t>
      </w:r>
      <w:r w:rsidR="0096592A"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a rare inflammatory disorder in children. However, there is still no standard guideline in the treatment of pediatric eosinophilic gastroenteritis.</w:t>
      </w:r>
    </w:p>
    <w:p w14:paraId="2B47ADB9" w14:textId="77777777" w:rsidR="00A77B3E" w:rsidRPr="00BA280D" w:rsidRDefault="00A77B3E" w:rsidP="00BA280D">
      <w:pPr>
        <w:spacing w:line="360" w:lineRule="auto"/>
        <w:jc w:val="both"/>
        <w:rPr>
          <w:rFonts w:ascii="Book Antiqua" w:hAnsi="Book Antiqua"/>
        </w:rPr>
      </w:pPr>
    </w:p>
    <w:p w14:paraId="77E063F3" w14:textId="77777777"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color w:val="000000"/>
        </w:rPr>
        <w:t>AIM</w:t>
      </w:r>
    </w:p>
    <w:p w14:paraId="766767FF" w14:textId="09CCA479" w:rsidR="00A77B3E" w:rsidRPr="00BA280D" w:rsidRDefault="0010162B" w:rsidP="00BA280D">
      <w:pPr>
        <w:spacing w:line="360" w:lineRule="auto"/>
        <w:jc w:val="both"/>
        <w:rPr>
          <w:rFonts w:ascii="Book Antiqua" w:hAnsi="Book Antiqua"/>
        </w:rPr>
      </w:pPr>
      <w:r w:rsidRPr="00BA280D">
        <w:rPr>
          <w:rFonts w:ascii="Book Antiqua" w:eastAsia="Book Antiqua" w:hAnsi="Book Antiqua" w:cs="Book Antiqua"/>
          <w:color w:val="000000"/>
        </w:rPr>
        <w:t>T</w:t>
      </w:r>
      <w:r w:rsidR="005927BC" w:rsidRPr="00BA280D">
        <w:rPr>
          <w:rFonts w:ascii="Book Antiqua" w:eastAsia="Book Antiqua" w:hAnsi="Book Antiqua" w:cs="Book Antiqua"/>
          <w:color w:val="000000"/>
        </w:rPr>
        <w:t xml:space="preserve">o report our experience </w:t>
      </w:r>
      <w:r w:rsidR="0096592A" w:rsidRPr="00BA280D">
        <w:rPr>
          <w:rFonts w:ascii="Book Antiqua" w:eastAsia="Book Antiqua" w:hAnsi="Book Antiqua" w:cs="Book Antiqua"/>
          <w:color w:val="000000"/>
        </w:rPr>
        <w:t xml:space="preserve">with </w:t>
      </w:r>
      <w:r w:rsidR="005927BC" w:rsidRPr="00BA280D">
        <w:rPr>
          <w:rFonts w:ascii="Book Antiqua" w:eastAsia="Book Antiqua" w:hAnsi="Book Antiqua" w:cs="Book Antiqua"/>
          <w:color w:val="000000"/>
        </w:rPr>
        <w:t>the diagnosis and treatment of children with eosinophilic gastroenteritis.</w:t>
      </w:r>
    </w:p>
    <w:p w14:paraId="780D9240" w14:textId="77777777" w:rsidR="00A77B3E" w:rsidRPr="00BA280D" w:rsidRDefault="00A77B3E" w:rsidP="00BA280D">
      <w:pPr>
        <w:spacing w:line="360" w:lineRule="auto"/>
        <w:jc w:val="both"/>
        <w:rPr>
          <w:rFonts w:ascii="Book Antiqua" w:hAnsi="Book Antiqua"/>
        </w:rPr>
      </w:pPr>
    </w:p>
    <w:p w14:paraId="3BB0A1C1" w14:textId="77777777"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color w:val="000000"/>
        </w:rPr>
        <w:t>METHODS</w:t>
      </w:r>
    </w:p>
    <w:p w14:paraId="023A3060" w14:textId="77777777"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color w:val="000000"/>
        </w:rPr>
        <w:t>From January 2017 to December 2019, a total of 22 children were diagnosed with eosinophilic gastroenteritis.</w:t>
      </w:r>
    </w:p>
    <w:p w14:paraId="0D5E7C64" w14:textId="77777777" w:rsidR="00A77B3E" w:rsidRPr="00BA280D" w:rsidRDefault="00A77B3E" w:rsidP="00BA280D">
      <w:pPr>
        <w:spacing w:line="360" w:lineRule="auto"/>
        <w:jc w:val="both"/>
        <w:rPr>
          <w:rFonts w:ascii="Book Antiqua" w:hAnsi="Book Antiqua"/>
        </w:rPr>
      </w:pPr>
    </w:p>
    <w:p w14:paraId="7CD6AD91" w14:textId="77777777"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color w:val="000000"/>
        </w:rPr>
        <w:t>RESULTS</w:t>
      </w:r>
    </w:p>
    <w:p w14:paraId="52CD8F15" w14:textId="2C47F225"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color w:val="000000"/>
        </w:rPr>
        <w:t xml:space="preserve">Endoscopic examination showed eosinophil infiltration in the duodenum </w:t>
      </w:r>
      <w:r w:rsidR="0010162B" w:rsidRPr="00BA280D">
        <w:rPr>
          <w:rFonts w:ascii="Book Antiqua" w:eastAsia="Book Antiqua" w:hAnsi="Book Antiqua" w:cs="Book Antiqua"/>
          <w:color w:val="000000"/>
        </w:rPr>
        <w:t>[</w:t>
      </w:r>
      <w:r w:rsidRPr="00BA280D">
        <w:rPr>
          <w:rFonts w:ascii="Book Antiqua" w:eastAsia="Book Antiqua" w:hAnsi="Book Antiqua" w:cs="Book Antiqua"/>
          <w:color w:val="000000"/>
        </w:rPr>
        <w:t xml:space="preserve">mean </w:t>
      </w:r>
      <w:r w:rsidR="0052347D" w:rsidRPr="00BA280D">
        <w:rPr>
          <w:rFonts w:ascii="Book Antiqua" w:eastAsia="Book Antiqua" w:hAnsi="Book Antiqua" w:cs="Book Antiqua"/>
          <w:color w:val="000000"/>
        </w:rPr>
        <w:t>number of eosinophils/</w:t>
      </w:r>
      <w:r w:rsidR="0010162B" w:rsidRPr="00BA280D">
        <w:rPr>
          <w:rFonts w:ascii="Book Antiqua" w:eastAsia="Book Antiqua" w:hAnsi="Book Antiqua" w:cs="Book Antiqua"/>
          <w:color w:val="000000"/>
        </w:rPr>
        <w:t>high-power field (</w:t>
      </w:r>
      <w:r w:rsidRPr="00BA280D">
        <w:rPr>
          <w:rFonts w:ascii="Book Antiqua" w:eastAsia="Book Antiqua" w:hAnsi="Book Antiqua" w:cs="Book Antiqua"/>
          <w:color w:val="000000"/>
        </w:rPr>
        <w:t>HPF</w:t>
      </w:r>
      <w:r w:rsidR="0010162B"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w:t>
      </w:r>
      <w:r w:rsidR="0010162B"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53.1</w:t>
      </w:r>
      <w:r w:rsidR="0010162B"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w:t>
      </w:r>
      <w:r w:rsidR="0010162B"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81.5</w:t>
      </w:r>
      <w:r w:rsidR="0010162B" w:rsidRPr="00BA280D">
        <w:rPr>
          <w:rFonts w:ascii="Book Antiqua" w:eastAsia="Book Antiqua" w:hAnsi="Book Antiqua" w:cs="Book Antiqua"/>
          <w:color w:val="000000"/>
        </w:rPr>
        <w:t>]</w:t>
      </w:r>
      <w:r w:rsidRPr="00BA280D">
        <w:rPr>
          <w:rFonts w:ascii="Book Antiqua" w:eastAsia="Book Antiqua" w:hAnsi="Book Antiqua" w:cs="Book Antiqua"/>
          <w:color w:val="000000"/>
        </w:rPr>
        <w:t xml:space="preserve">, stomach (mean </w:t>
      </w:r>
      <w:r w:rsidR="0052347D" w:rsidRPr="00BA280D">
        <w:rPr>
          <w:rFonts w:ascii="Book Antiqua" w:eastAsia="Book Antiqua" w:hAnsi="Book Antiqua" w:cs="Book Antiqua"/>
          <w:color w:val="000000"/>
        </w:rPr>
        <w:t>number of eosinophils/</w:t>
      </w:r>
      <w:r w:rsidRPr="00BA280D">
        <w:rPr>
          <w:rFonts w:ascii="Book Antiqua" w:eastAsia="Book Antiqua" w:hAnsi="Book Antiqua" w:cs="Book Antiqua"/>
          <w:color w:val="000000"/>
        </w:rPr>
        <w:t>HPF</w:t>
      </w:r>
      <w:r w:rsidR="0010162B"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w:t>
      </w:r>
      <w:r w:rsidR="0010162B"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36.8</w:t>
      </w:r>
      <w:r w:rsidR="0010162B"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w:t>
      </w:r>
      <w:r w:rsidR="0010162B"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50.5)</w:t>
      </w:r>
      <w:r w:rsidR="0096592A" w:rsidRPr="00BA280D">
        <w:rPr>
          <w:rFonts w:ascii="Book Antiqua" w:eastAsia="Book Antiqua" w:hAnsi="Book Antiqua" w:cs="Book Antiqua"/>
          <w:color w:val="000000"/>
        </w:rPr>
        <w:t>,</w:t>
      </w:r>
      <w:r w:rsidRPr="00BA280D">
        <w:rPr>
          <w:rFonts w:ascii="Book Antiqua" w:eastAsia="Book Antiqua" w:hAnsi="Book Antiqua" w:cs="Book Antiqua"/>
          <w:color w:val="000000"/>
        </w:rPr>
        <w:t xml:space="preserve"> and terminal ileum (mean </w:t>
      </w:r>
      <w:r w:rsidR="0052347D" w:rsidRPr="00BA280D">
        <w:rPr>
          <w:rFonts w:ascii="Book Antiqua" w:eastAsia="Book Antiqua" w:hAnsi="Book Antiqua" w:cs="Book Antiqua"/>
          <w:color w:val="000000"/>
        </w:rPr>
        <w:t>number of eosinophils/</w:t>
      </w:r>
      <w:r w:rsidRPr="00BA280D">
        <w:rPr>
          <w:rFonts w:ascii="Book Antiqua" w:eastAsia="Book Antiqua" w:hAnsi="Book Antiqua" w:cs="Book Antiqua"/>
          <w:color w:val="000000"/>
        </w:rPr>
        <w:t>HPF</w:t>
      </w:r>
      <w:r w:rsidR="0010162B"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w:t>
      </w:r>
      <w:r w:rsidR="0010162B"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49.0</w:t>
      </w:r>
      <w:r w:rsidR="0010162B"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w:t>
      </w:r>
      <w:r w:rsidR="0010162B"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24.0). All 18 children with low eosinophil infiltration (&lt;</w:t>
      </w:r>
      <w:r w:rsidR="0010162B"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 xml:space="preserve">14%) responded well to the initial drug treatment without relapse, while </w:t>
      </w:r>
      <w:r w:rsidR="0096592A" w:rsidRPr="00BA280D">
        <w:rPr>
          <w:rFonts w:ascii="Book Antiqua" w:eastAsia="Book Antiqua" w:hAnsi="Book Antiqua" w:cs="Book Antiqua"/>
          <w:color w:val="000000"/>
        </w:rPr>
        <w:t xml:space="preserve">two </w:t>
      </w:r>
      <w:r w:rsidRPr="00BA280D">
        <w:rPr>
          <w:rFonts w:ascii="Book Antiqua" w:eastAsia="Book Antiqua" w:hAnsi="Book Antiqua" w:cs="Book Antiqua"/>
          <w:color w:val="000000"/>
        </w:rPr>
        <w:t xml:space="preserve">of </w:t>
      </w:r>
      <w:r w:rsidR="0096592A" w:rsidRPr="00BA280D">
        <w:rPr>
          <w:rFonts w:ascii="Book Antiqua" w:eastAsia="Book Antiqua" w:hAnsi="Book Antiqua" w:cs="Book Antiqua"/>
          <w:color w:val="000000"/>
        </w:rPr>
        <w:t xml:space="preserve">four </w:t>
      </w:r>
      <w:r w:rsidRPr="00BA280D">
        <w:rPr>
          <w:rFonts w:ascii="Book Antiqua" w:eastAsia="Book Antiqua" w:hAnsi="Book Antiqua" w:cs="Book Antiqua"/>
          <w:color w:val="000000"/>
        </w:rPr>
        <w:t>children with high eosinophil infiltration (&gt;</w:t>
      </w:r>
      <w:r w:rsidR="0010162B"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14%) relapsed after initial methylprednisolone/montelukast treatment. In addition, children with high eosinophil infiltration (&gt;</w:t>
      </w:r>
      <w:r w:rsidR="0010162B"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14%) showed symptomatic relief and histological remission without further relapse after receiving budesonide/methylprednisolone as initial or relapse treatment.</w:t>
      </w:r>
    </w:p>
    <w:p w14:paraId="32F6F8C3" w14:textId="77777777" w:rsidR="00A77B3E" w:rsidRPr="00BA280D" w:rsidRDefault="00A77B3E" w:rsidP="00BA280D">
      <w:pPr>
        <w:spacing w:line="360" w:lineRule="auto"/>
        <w:jc w:val="both"/>
        <w:rPr>
          <w:rFonts w:ascii="Book Antiqua" w:hAnsi="Book Antiqua"/>
        </w:rPr>
      </w:pPr>
    </w:p>
    <w:p w14:paraId="47B22C67" w14:textId="77777777"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color w:val="000000"/>
        </w:rPr>
        <w:t>CONCLUSION</w:t>
      </w:r>
    </w:p>
    <w:p w14:paraId="195E43E9" w14:textId="7A5A57D1"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color w:val="000000"/>
        </w:rPr>
        <w:t>Methylprednisolone/montelukast is still the best treatment for children with low eosinophil infiltration (&lt;</w:t>
      </w:r>
      <w:r w:rsidR="0010162B"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14%). Budesonide can be considered as the initial or relapse treatment for children with high eosinophil infiltration (&gt;</w:t>
      </w:r>
      <w:r w:rsidR="0010162B"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14%).</w:t>
      </w:r>
    </w:p>
    <w:p w14:paraId="506008FA" w14:textId="77777777" w:rsidR="00A77B3E" w:rsidRPr="00BA280D" w:rsidRDefault="00A77B3E" w:rsidP="00BA280D">
      <w:pPr>
        <w:spacing w:line="360" w:lineRule="auto"/>
        <w:jc w:val="both"/>
        <w:rPr>
          <w:rFonts w:ascii="Book Antiqua" w:hAnsi="Book Antiqua"/>
        </w:rPr>
      </w:pPr>
    </w:p>
    <w:p w14:paraId="0F4535AA" w14:textId="4945D53E"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bCs/>
          <w:color w:val="000000"/>
        </w:rPr>
        <w:lastRenderedPageBreak/>
        <w:t xml:space="preserve">Key Words: </w:t>
      </w:r>
      <w:r w:rsidRPr="00BA280D">
        <w:rPr>
          <w:rFonts w:ascii="Book Antiqua" w:eastAsia="Book Antiqua" w:hAnsi="Book Antiqua" w:cs="Book Antiqua"/>
          <w:color w:val="000000"/>
        </w:rPr>
        <w:t xml:space="preserve">Eosinophil gastroenteritis; Children; Budesonide; Methylprednisolone; Montelukast; Absolute </w:t>
      </w:r>
      <w:r w:rsidR="0010162B" w:rsidRPr="00BA280D">
        <w:rPr>
          <w:rFonts w:ascii="Book Antiqua" w:eastAsia="Book Antiqua" w:hAnsi="Book Antiqua" w:cs="Book Antiqua"/>
          <w:color w:val="000000"/>
        </w:rPr>
        <w:t>e</w:t>
      </w:r>
      <w:r w:rsidRPr="00BA280D">
        <w:rPr>
          <w:rFonts w:ascii="Book Antiqua" w:eastAsia="Book Antiqua" w:hAnsi="Book Antiqua" w:cs="Book Antiqua"/>
          <w:color w:val="000000"/>
        </w:rPr>
        <w:t xml:space="preserve">osinophil </w:t>
      </w:r>
      <w:r w:rsidR="0010162B" w:rsidRPr="00BA280D">
        <w:rPr>
          <w:rFonts w:ascii="Book Antiqua" w:eastAsia="Book Antiqua" w:hAnsi="Book Antiqua" w:cs="Book Antiqua"/>
          <w:color w:val="000000"/>
        </w:rPr>
        <w:t>c</w:t>
      </w:r>
      <w:r w:rsidRPr="00BA280D">
        <w:rPr>
          <w:rFonts w:ascii="Book Antiqua" w:eastAsia="Book Antiqua" w:hAnsi="Book Antiqua" w:cs="Book Antiqua"/>
          <w:color w:val="000000"/>
        </w:rPr>
        <w:t>ount</w:t>
      </w:r>
    </w:p>
    <w:p w14:paraId="6D28823D" w14:textId="77777777" w:rsidR="00A77B3E" w:rsidRPr="00BA280D" w:rsidRDefault="00A77B3E" w:rsidP="00BA280D">
      <w:pPr>
        <w:spacing w:line="360" w:lineRule="auto"/>
        <w:jc w:val="both"/>
        <w:rPr>
          <w:rFonts w:ascii="Book Antiqua" w:hAnsi="Book Antiqua"/>
        </w:rPr>
      </w:pPr>
    </w:p>
    <w:p w14:paraId="461942F0" w14:textId="5F21343B"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color w:val="000000"/>
        </w:rPr>
        <w:t>Chen Y, Sun M. Preliminary evidence in</w:t>
      </w:r>
      <w:r w:rsidR="00CF37B2"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 xml:space="preserve">treatment of eosinophilic gastroenteritis in children: A case series. </w:t>
      </w:r>
      <w:r w:rsidRPr="00BA280D">
        <w:rPr>
          <w:rFonts w:ascii="Book Antiqua" w:eastAsia="Book Antiqua" w:hAnsi="Book Antiqua" w:cs="Book Antiqua"/>
          <w:i/>
          <w:iCs/>
          <w:color w:val="000000"/>
        </w:rPr>
        <w:t>World J Clin Cases</w:t>
      </w:r>
      <w:r w:rsidRPr="00BA280D">
        <w:rPr>
          <w:rFonts w:ascii="Book Antiqua" w:eastAsia="Book Antiqua" w:hAnsi="Book Antiqua" w:cs="Book Antiqua"/>
          <w:color w:val="000000"/>
        </w:rPr>
        <w:t xml:space="preserve"> 202</w:t>
      </w:r>
      <w:r w:rsidR="0010162B" w:rsidRPr="00BA280D">
        <w:rPr>
          <w:rFonts w:ascii="Book Antiqua" w:eastAsia="Book Antiqua" w:hAnsi="Book Antiqua" w:cs="Book Antiqua"/>
          <w:color w:val="000000"/>
        </w:rPr>
        <w:t>2</w:t>
      </w:r>
      <w:r w:rsidRPr="00BA280D">
        <w:rPr>
          <w:rFonts w:ascii="Book Antiqua" w:eastAsia="Book Antiqua" w:hAnsi="Book Antiqua" w:cs="Book Antiqua"/>
          <w:color w:val="000000"/>
        </w:rPr>
        <w:t>; In press</w:t>
      </w:r>
    </w:p>
    <w:p w14:paraId="5229D6DD" w14:textId="77777777" w:rsidR="00A77B3E" w:rsidRPr="00BA280D" w:rsidRDefault="00A77B3E" w:rsidP="00BA280D">
      <w:pPr>
        <w:spacing w:line="360" w:lineRule="auto"/>
        <w:jc w:val="both"/>
        <w:rPr>
          <w:rFonts w:ascii="Book Antiqua" w:hAnsi="Book Antiqua"/>
        </w:rPr>
      </w:pPr>
    </w:p>
    <w:p w14:paraId="2A24C8C8" w14:textId="17DD9D84"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bCs/>
          <w:color w:val="000000"/>
        </w:rPr>
        <w:t xml:space="preserve">Core Tip: </w:t>
      </w:r>
      <w:r w:rsidRPr="00BA280D">
        <w:rPr>
          <w:rFonts w:ascii="Book Antiqua" w:eastAsia="Book Antiqua" w:hAnsi="Book Antiqua" w:cs="Book Antiqua"/>
          <w:color w:val="000000"/>
        </w:rPr>
        <w:t>Pediatric eosinophilic gastroenteritis is</w:t>
      </w:r>
      <w:r w:rsidR="0096592A"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a rare inflammatory disorder, and there is still no standard treatment guideline. Based on our treatment experience and analysis, the level of eosinophil infiltration may be an important factor affecting the treatment outcome. Methylprednisolone/montelukast is still the best treatment for children with lower eosinophil percentage (&lt;</w:t>
      </w:r>
      <w:r w:rsidR="000B5C84"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14%). Budesonide can be considered as the initial or relapse treatment for children with high eosinophil infiltration (&gt;</w:t>
      </w:r>
      <w:r w:rsidR="000B5C84"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14%).</w:t>
      </w:r>
    </w:p>
    <w:p w14:paraId="60377B18" w14:textId="77777777" w:rsidR="00A77B3E" w:rsidRPr="00BA280D" w:rsidRDefault="00A77B3E" w:rsidP="00BA280D">
      <w:pPr>
        <w:spacing w:line="360" w:lineRule="auto"/>
        <w:jc w:val="both"/>
        <w:rPr>
          <w:rFonts w:ascii="Book Antiqua" w:hAnsi="Book Antiqua"/>
        </w:rPr>
      </w:pPr>
    </w:p>
    <w:p w14:paraId="4B7A2AC6" w14:textId="77777777"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caps/>
          <w:color w:val="000000"/>
          <w:u w:val="single"/>
        </w:rPr>
        <w:t>INTRODUCTION</w:t>
      </w:r>
    </w:p>
    <w:p w14:paraId="140559B5" w14:textId="497EEECF"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color w:val="000000"/>
        </w:rPr>
        <w:t xml:space="preserve">Eosinophilic gastritis/gastroenteritis is a rare inflammatory disorder in adult and children, characterized by diffuse or patchy eosinophilic infiltration of the stomach, intestine, and </w:t>
      </w:r>
      <w:proofErr w:type="gramStart"/>
      <w:r w:rsidRPr="00BA280D">
        <w:rPr>
          <w:rFonts w:ascii="Book Antiqua" w:eastAsia="Book Antiqua" w:hAnsi="Book Antiqua" w:cs="Book Antiqua"/>
          <w:color w:val="000000"/>
        </w:rPr>
        <w:t>colon</w:t>
      </w:r>
      <w:r w:rsidRPr="00BA280D">
        <w:rPr>
          <w:rFonts w:ascii="Book Antiqua" w:eastAsia="Book Antiqua" w:hAnsi="Book Antiqua" w:cs="Book Antiqua"/>
          <w:color w:val="000000"/>
          <w:vertAlign w:val="superscript"/>
        </w:rPr>
        <w:t>[</w:t>
      </w:r>
      <w:proofErr w:type="gramEnd"/>
      <w:r w:rsidRPr="00BA280D">
        <w:rPr>
          <w:rFonts w:ascii="Book Antiqua" w:eastAsia="Book Antiqua" w:hAnsi="Book Antiqua" w:cs="Book Antiqua"/>
          <w:color w:val="000000"/>
          <w:vertAlign w:val="superscript"/>
        </w:rPr>
        <w:t>1-4]</w:t>
      </w:r>
      <w:r w:rsidRPr="00BA280D">
        <w:rPr>
          <w:rFonts w:ascii="Book Antiqua" w:eastAsia="Book Antiqua" w:hAnsi="Book Antiqua" w:cs="Book Antiqua"/>
          <w:color w:val="000000"/>
        </w:rPr>
        <w:t>. In</w:t>
      </w:r>
      <w:r w:rsidR="0096592A"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 xml:space="preserve">recent years, the incidence and prevalence of eosinophilic gastroenteritis have gradually increased, especially in Western countries. The prevalence of eosinophilic gastritis in the United States is estimated to be 6.3 per 100000 cases, with the highest prevalence in children under 5 years </w:t>
      </w:r>
      <w:proofErr w:type="gramStart"/>
      <w:r w:rsidRPr="00BA280D">
        <w:rPr>
          <w:rFonts w:ascii="Book Antiqua" w:eastAsia="Book Antiqua" w:hAnsi="Book Antiqua" w:cs="Book Antiqua"/>
          <w:color w:val="000000"/>
        </w:rPr>
        <w:t>old</w:t>
      </w:r>
      <w:r w:rsidRPr="00BA280D">
        <w:rPr>
          <w:rFonts w:ascii="Book Antiqua" w:eastAsia="Book Antiqua" w:hAnsi="Book Antiqua" w:cs="Book Antiqua"/>
          <w:color w:val="000000"/>
          <w:vertAlign w:val="superscript"/>
        </w:rPr>
        <w:t>[</w:t>
      </w:r>
      <w:proofErr w:type="gramEnd"/>
      <w:r w:rsidRPr="00BA280D">
        <w:rPr>
          <w:rFonts w:ascii="Book Antiqua" w:eastAsia="Book Antiqua" w:hAnsi="Book Antiqua" w:cs="Book Antiqua"/>
          <w:color w:val="000000"/>
          <w:vertAlign w:val="superscript"/>
        </w:rPr>
        <w:t>5]</w:t>
      </w:r>
      <w:r w:rsidRPr="00BA280D">
        <w:rPr>
          <w:rFonts w:ascii="Book Antiqua" w:eastAsia="Book Antiqua" w:hAnsi="Book Antiqua" w:cs="Book Antiqua"/>
          <w:color w:val="000000"/>
        </w:rPr>
        <w:t>. Although</w:t>
      </w:r>
      <w:r w:rsidR="0096592A"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epidemiologic studies regarding eosinophilic gastroenteritis in Asia are very limited, the clinical, endoscopic</w:t>
      </w:r>
      <w:r w:rsidR="0096592A" w:rsidRPr="00BA280D">
        <w:rPr>
          <w:rFonts w:ascii="Book Antiqua" w:eastAsia="Book Antiqua" w:hAnsi="Book Antiqua" w:cs="Book Antiqua"/>
          <w:color w:val="000000"/>
        </w:rPr>
        <w:t>,</w:t>
      </w:r>
      <w:r w:rsidRPr="00BA280D">
        <w:rPr>
          <w:rFonts w:ascii="Book Antiqua" w:eastAsia="Book Antiqua" w:hAnsi="Book Antiqua" w:cs="Book Antiqua"/>
          <w:color w:val="000000"/>
        </w:rPr>
        <w:t xml:space="preserve"> and histopathological characteristics of patients with eosinophilic gastroenteritis in Asia are mostly similar to those reported in Western </w:t>
      </w:r>
      <w:proofErr w:type="gramStart"/>
      <w:r w:rsidRPr="00BA280D">
        <w:rPr>
          <w:rFonts w:ascii="Book Antiqua" w:eastAsia="Book Antiqua" w:hAnsi="Book Antiqua" w:cs="Book Antiqua"/>
          <w:color w:val="000000"/>
        </w:rPr>
        <w:t>countries</w:t>
      </w:r>
      <w:r w:rsidRPr="00BA280D">
        <w:rPr>
          <w:rFonts w:ascii="Book Antiqua" w:eastAsia="Book Antiqua" w:hAnsi="Book Antiqua" w:cs="Book Antiqua"/>
          <w:color w:val="000000"/>
          <w:vertAlign w:val="superscript"/>
        </w:rPr>
        <w:t>[</w:t>
      </w:r>
      <w:proofErr w:type="gramEnd"/>
      <w:r w:rsidRPr="00BA280D">
        <w:rPr>
          <w:rFonts w:ascii="Book Antiqua" w:eastAsia="Book Antiqua" w:hAnsi="Book Antiqua" w:cs="Book Antiqua"/>
          <w:color w:val="000000"/>
          <w:vertAlign w:val="superscript"/>
        </w:rPr>
        <w:t>6</w:t>
      </w:r>
      <w:r w:rsidR="000B5C84" w:rsidRPr="00BA280D">
        <w:rPr>
          <w:rFonts w:ascii="Book Antiqua" w:eastAsia="Book Antiqua" w:hAnsi="Book Antiqua" w:cs="Book Antiqua"/>
          <w:color w:val="000000"/>
          <w:vertAlign w:val="superscript"/>
        </w:rPr>
        <w:t>-</w:t>
      </w:r>
      <w:r w:rsidRPr="00BA280D">
        <w:rPr>
          <w:rFonts w:ascii="Book Antiqua" w:eastAsia="Book Antiqua" w:hAnsi="Book Antiqua" w:cs="Book Antiqua"/>
          <w:color w:val="000000"/>
          <w:vertAlign w:val="superscript"/>
        </w:rPr>
        <w:t>9]</w:t>
      </w:r>
      <w:r w:rsidRPr="00BA280D">
        <w:rPr>
          <w:rFonts w:ascii="Book Antiqua" w:eastAsia="Book Antiqua" w:hAnsi="Book Antiqua" w:cs="Book Antiqua"/>
          <w:color w:val="000000"/>
        </w:rPr>
        <w:t>.</w:t>
      </w:r>
    </w:p>
    <w:p w14:paraId="2C4F2456" w14:textId="06A34E86" w:rsidR="00A77B3E" w:rsidRPr="00BA280D" w:rsidRDefault="005927BC" w:rsidP="00BA280D">
      <w:pPr>
        <w:spacing w:line="360" w:lineRule="auto"/>
        <w:ind w:firstLineChars="100" w:firstLine="240"/>
        <w:jc w:val="both"/>
        <w:rPr>
          <w:rFonts w:ascii="Book Antiqua" w:hAnsi="Book Antiqua"/>
        </w:rPr>
      </w:pPr>
      <w:r w:rsidRPr="00BA280D">
        <w:rPr>
          <w:rFonts w:ascii="Book Antiqua" w:eastAsia="Book Antiqua" w:hAnsi="Book Antiqua" w:cs="Book Antiqua"/>
          <w:color w:val="000000"/>
        </w:rPr>
        <w:t xml:space="preserve">Eosinophilic gastroenteritis in adult and children may present different gastrointestinal symptoms, depending on the location of the affected gastrointestinal tract and the extension of eosinophilic inflammation. Generally, the most common symptoms of eosinophilic gastroenteritis include abdominal pain, vomiting, diarrhea, nausea, bloating, burping, and intestinal </w:t>
      </w:r>
      <w:proofErr w:type="gramStart"/>
      <w:r w:rsidRPr="00BA280D">
        <w:rPr>
          <w:rFonts w:ascii="Book Antiqua" w:eastAsia="Book Antiqua" w:hAnsi="Book Antiqua" w:cs="Book Antiqua"/>
          <w:color w:val="000000"/>
        </w:rPr>
        <w:t>obstruction</w:t>
      </w:r>
      <w:r w:rsidRPr="00BA280D">
        <w:rPr>
          <w:rFonts w:ascii="Book Antiqua" w:eastAsia="Book Antiqua" w:hAnsi="Book Antiqua" w:cs="Book Antiqua"/>
          <w:color w:val="000000"/>
          <w:vertAlign w:val="superscript"/>
        </w:rPr>
        <w:t>[</w:t>
      </w:r>
      <w:proofErr w:type="gramEnd"/>
      <w:r w:rsidRPr="00BA280D">
        <w:rPr>
          <w:rFonts w:ascii="Book Antiqua" w:eastAsia="Book Antiqua" w:hAnsi="Book Antiqua" w:cs="Book Antiqua"/>
          <w:color w:val="000000"/>
          <w:vertAlign w:val="superscript"/>
        </w:rPr>
        <w:t>6,9-11]</w:t>
      </w:r>
      <w:r w:rsidRPr="00BA280D">
        <w:rPr>
          <w:rFonts w:ascii="Book Antiqua" w:eastAsia="Book Antiqua" w:hAnsi="Book Antiqua" w:cs="Book Antiqua"/>
          <w:color w:val="000000"/>
        </w:rPr>
        <w:t xml:space="preserve">. Some patients may also experience loss of appetite, general weakness, foreign body sensation in </w:t>
      </w:r>
      <w:r w:rsidR="0096592A" w:rsidRPr="00BA280D">
        <w:rPr>
          <w:rFonts w:ascii="Book Antiqua" w:eastAsia="Book Antiqua" w:hAnsi="Book Antiqua" w:cs="Book Antiqua"/>
          <w:color w:val="000000"/>
        </w:rPr>
        <w:t xml:space="preserve">the </w:t>
      </w:r>
      <w:r w:rsidRPr="00BA280D">
        <w:rPr>
          <w:rFonts w:ascii="Book Antiqua" w:eastAsia="Book Antiqua" w:hAnsi="Book Antiqua" w:cs="Book Antiqua"/>
          <w:color w:val="000000"/>
        </w:rPr>
        <w:t xml:space="preserve">pharynx, dysphagia, focal </w:t>
      </w:r>
      <w:r w:rsidRPr="00BA280D">
        <w:rPr>
          <w:rFonts w:ascii="Book Antiqua" w:eastAsia="Book Antiqua" w:hAnsi="Book Antiqua" w:cs="Book Antiqua"/>
          <w:color w:val="000000"/>
        </w:rPr>
        <w:lastRenderedPageBreak/>
        <w:t xml:space="preserve">mass, and massive </w:t>
      </w:r>
      <w:proofErr w:type="gramStart"/>
      <w:r w:rsidRPr="00BA280D">
        <w:rPr>
          <w:rFonts w:ascii="Book Antiqua" w:eastAsia="Book Antiqua" w:hAnsi="Book Antiqua" w:cs="Book Antiqua"/>
          <w:color w:val="000000"/>
        </w:rPr>
        <w:t>ascites</w:t>
      </w:r>
      <w:r w:rsidRPr="00BA280D">
        <w:rPr>
          <w:rFonts w:ascii="Book Antiqua" w:eastAsia="Book Antiqua" w:hAnsi="Book Antiqua" w:cs="Book Antiqua"/>
          <w:color w:val="000000"/>
          <w:vertAlign w:val="superscript"/>
        </w:rPr>
        <w:t>[</w:t>
      </w:r>
      <w:proofErr w:type="gramEnd"/>
      <w:r w:rsidRPr="00BA280D">
        <w:rPr>
          <w:rFonts w:ascii="Book Antiqua" w:eastAsia="Book Antiqua" w:hAnsi="Book Antiqua" w:cs="Book Antiqua"/>
          <w:color w:val="000000"/>
          <w:vertAlign w:val="superscript"/>
        </w:rPr>
        <w:t>12,13]</w:t>
      </w:r>
      <w:r w:rsidRPr="00BA280D">
        <w:rPr>
          <w:rFonts w:ascii="Book Antiqua" w:eastAsia="Book Antiqua" w:hAnsi="Book Antiqua" w:cs="Book Antiqua"/>
          <w:color w:val="000000"/>
        </w:rPr>
        <w:t>. Moreover, eosinophilic gastroenteritis in children and adolescents may severely cause growth retardation, delayed puberty, and amenorrhea. The diagnosis of eosinophilic gastroenteritis generally includes the appearance of abnormal gastrointestinal symptoms, the presence of ≥</w:t>
      </w:r>
      <w:r w:rsidR="006B3B57"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 xml:space="preserve">20 eosinophils per high-power field (HPF), and exclusion of other secondary causes such as parasite or tuberculosis </w:t>
      </w:r>
      <w:proofErr w:type="gramStart"/>
      <w:r w:rsidRPr="00BA280D">
        <w:rPr>
          <w:rFonts w:ascii="Book Antiqua" w:eastAsia="Book Antiqua" w:hAnsi="Book Antiqua" w:cs="Book Antiqua"/>
          <w:color w:val="000000"/>
        </w:rPr>
        <w:t>infection</w:t>
      </w:r>
      <w:r w:rsidRPr="00BA280D">
        <w:rPr>
          <w:rFonts w:ascii="Book Antiqua" w:eastAsia="Book Antiqua" w:hAnsi="Book Antiqua" w:cs="Book Antiqua"/>
          <w:color w:val="000000"/>
          <w:vertAlign w:val="superscript"/>
        </w:rPr>
        <w:t>[</w:t>
      </w:r>
      <w:proofErr w:type="gramEnd"/>
      <w:r w:rsidRPr="00BA280D">
        <w:rPr>
          <w:rFonts w:ascii="Book Antiqua" w:eastAsia="Book Antiqua" w:hAnsi="Book Antiqua" w:cs="Book Antiqua"/>
          <w:color w:val="000000"/>
          <w:vertAlign w:val="superscript"/>
        </w:rPr>
        <w:t>14]</w:t>
      </w:r>
      <w:r w:rsidRPr="00BA280D">
        <w:rPr>
          <w:rFonts w:ascii="Book Antiqua" w:eastAsia="Book Antiqua" w:hAnsi="Book Antiqua" w:cs="Book Antiqua"/>
          <w:color w:val="000000"/>
        </w:rPr>
        <w:t xml:space="preserve">. However, there is still no validated guideline for the clinical management of patients with eosinophilic gastroenteritis, let alone standard guideline for children. Some evidence in the case report/series suggests that dietary restrictions (or elemental diet therapy) and the use of corticosteroids and steroid-sparing agents such as </w:t>
      </w:r>
      <w:r w:rsidR="0096592A" w:rsidRPr="00BA280D">
        <w:rPr>
          <w:rFonts w:ascii="Book Antiqua" w:eastAsia="Book Antiqua" w:hAnsi="Book Antiqua" w:cs="Book Antiqua"/>
          <w:color w:val="000000"/>
        </w:rPr>
        <w:t xml:space="preserve">prednisone </w:t>
      </w:r>
      <w:r w:rsidRPr="00BA280D">
        <w:rPr>
          <w:rFonts w:ascii="Book Antiqua" w:eastAsia="Book Antiqua" w:hAnsi="Book Antiqua" w:cs="Book Antiqua"/>
          <w:color w:val="000000"/>
        </w:rPr>
        <w:t xml:space="preserve">and </w:t>
      </w:r>
      <w:r w:rsidR="0096592A" w:rsidRPr="00BA280D">
        <w:rPr>
          <w:rFonts w:ascii="Book Antiqua" w:eastAsia="Book Antiqua" w:hAnsi="Book Antiqua" w:cs="Book Antiqua"/>
          <w:color w:val="000000"/>
        </w:rPr>
        <w:t xml:space="preserve">montelukast </w:t>
      </w:r>
      <w:r w:rsidRPr="00BA280D">
        <w:rPr>
          <w:rFonts w:ascii="Book Antiqua" w:eastAsia="Book Antiqua" w:hAnsi="Book Antiqua" w:cs="Book Antiqua"/>
          <w:color w:val="000000"/>
        </w:rPr>
        <w:t xml:space="preserve">are effective as first-line </w:t>
      </w:r>
      <w:proofErr w:type="gramStart"/>
      <w:r w:rsidRPr="00BA280D">
        <w:rPr>
          <w:rFonts w:ascii="Book Antiqua" w:eastAsia="Book Antiqua" w:hAnsi="Book Antiqua" w:cs="Book Antiqua"/>
          <w:color w:val="000000"/>
        </w:rPr>
        <w:t>treatments</w:t>
      </w:r>
      <w:r w:rsidRPr="00BA280D">
        <w:rPr>
          <w:rFonts w:ascii="Book Antiqua" w:eastAsia="Book Antiqua" w:hAnsi="Book Antiqua" w:cs="Book Antiqua"/>
          <w:color w:val="000000"/>
          <w:vertAlign w:val="superscript"/>
        </w:rPr>
        <w:t>[</w:t>
      </w:r>
      <w:proofErr w:type="gramEnd"/>
      <w:r w:rsidRPr="00BA280D">
        <w:rPr>
          <w:rFonts w:ascii="Book Antiqua" w:eastAsia="Book Antiqua" w:hAnsi="Book Antiqua" w:cs="Book Antiqua"/>
          <w:color w:val="000000"/>
          <w:vertAlign w:val="superscript"/>
        </w:rPr>
        <w:t>2,15]</w:t>
      </w:r>
      <w:r w:rsidRPr="00BA280D">
        <w:rPr>
          <w:rFonts w:ascii="Book Antiqua" w:eastAsia="Book Antiqua" w:hAnsi="Book Antiqua" w:cs="Book Antiqua"/>
          <w:color w:val="000000"/>
        </w:rPr>
        <w:t xml:space="preserve">. Considering the rarity of this disease in China and the limited understanding of </w:t>
      </w:r>
      <w:r w:rsidR="0096592A" w:rsidRPr="00BA280D">
        <w:rPr>
          <w:rFonts w:ascii="Book Antiqua" w:eastAsia="Book Antiqua" w:hAnsi="Book Antiqua" w:cs="Book Antiqua"/>
          <w:color w:val="000000"/>
        </w:rPr>
        <w:t xml:space="preserve">its </w:t>
      </w:r>
      <w:r w:rsidRPr="00BA280D">
        <w:rPr>
          <w:rFonts w:ascii="Book Antiqua" w:eastAsia="Book Antiqua" w:hAnsi="Book Antiqua" w:cs="Book Antiqua"/>
          <w:color w:val="000000"/>
        </w:rPr>
        <w:t xml:space="preserve">diagnosis and treatment, the aim of this study was to report our experience </w:t>
      </w:r>
      <w:r w:rsidR="0096592A" w:rsidRPr="00BA280D">
        <w:rPr>
          <w:rFonts w:ascii="Book Antiqua" w:eastAsia="Book Antiqua" w:hAnsi="Book Antiqua" w:cs="Book Antiqua"/>
          <w:color w:val="000000"/>
        </w:rPr>
        <w:t xml:space="preserve">with </w:t>
      </w:r>
      <w:r w:rsidRPr="00BA280D">
        <w:rPr>
          <w:rFonts w:ascii="Book Antiqua" w:eastAsia="Book Antiqua" w:hAnsi="Book Antiqua" w:cs="Book Antiqua"/>
          <w:color w:val="000000"/>
        </w:rPr>
        <w:t>the diagnosis and treatment outcome of 22 children with eosinophilic gastroenteritis in China.</w:t>
      </w:r>
    </w:p>
    <w:p w14:paraId="7331B7D4" w14:textId="77777777" w:rsidR="00A77B3E" w:rsidRPr="00BA280D" w:rsidRDefault="00A77B3E" w:rsidP="00BA280D">
      <w:pPr>
        <w:spacing w:line="360" w:lineRule="auto"/>
        <w:jc w:val="both"/>
        <w:rPr>
          <w:rFonts w:ascii="Book Antiqua" w:hAnsi="Book Antiqua"/>
        </w:rPr>
      </w:pPr>
    </w:p>
    <w:p w14:paraId="55662FE2" w14:textId="77777777"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caps/>
          <w:color w:val="000000"/>
          <w:u w:val="single"/>
        </w:rPr>
        <w:t>MATERIALS AND METHODS</w:t>
      </w:r>
    </w:p>
    <w:p w14:paraId="4C47D248" w14:textId="78685A5E"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color w:val="000000"/>
        </w:rPr>
        <w:t>From January 2017 to December 2019, 22 children with histologically confirmed eosinophilic gastroenteritis were enrolled in the study. Inflammatory bowel diseases such as ulcerative colitis and Crohn</w:t>
      </w:r>
      <w:r w:rsidR="006B3B57" w:rsidRPr="00BA280D">
        <w:rPr>
          <w:rFonts w:ascii="Book Antiqua" w:eastAsia="Book Antiqua" w:hAnsi="Book Antiqua" w:cs="Book Antiqua"/>
          <w:color w:val="000000"/>
        </w:rPr>
        <w:t>’</w:t>
      </w:r>
      <w:r w:rsidRPr="00BA280D">
        <w:rPr>
          <w:rFonts w:ascii="Book Antiqua" w:eastAsia="Book Antiqua" w:hAnsi="Book Antiqua" w:cs="Book Antiqua"/>
          <w:color w:val="000000"/>
        </w:rPr>
        <w:t>s disease were excluded by biopsies on colonoscopy and fecal calprotectin examination. Clinical data of the children including demographics, allergic histories</w:t>
      </w:r>
      <w:r w:rsidR="0096592A" w:rsidRPr="00BA280D">
        <w:rPr>
          <w:rFonts w:ascii="Book Antiqua" w:eastAsia="Book Antiqua" w:hAnsi="Book Antiqua" w:cs="Book Antiqua"/>
          <w:color w:val="000000"/>
        </w:rPr>
        <w:t>,</w:t>
      </w:r>
      <w:r w:rsidRPr="00BA280D">
        <w:rPr>
          <w:rFonts w:ascii="Book Antiqua" w:eastAsia="Book Antiqua" w:hAnsi="Book Antiqua" w:cs="Book Antiqua"/>
          <w:color w:val="000000"/>
        </w:rPr>
        <w:t xml:space="preserve"> and laboratory and endoscopic examination were retrospectively reviewed and analyzed. The diagnosis of eosinophilic gastroenteritis was based on Talley’s diagnostic </w:t>
      </w:r>
      <w:proofErr w:type="gramStart"/>
      <w:r w:rsidRPr="00BA280D">
        <w:rPr>
          <w:rFonts w:ascii="Book Antiqua" w:eastAsia="Book Antiqua" w:hAnsi="Book Antiqua" w:cs="Book Antiqua"/>
          <w:color w:val="000000"/>
        </w:rPr>
        <w:t>criteria</w:t>
      </w:r>
      <w:r w:rsidRPr="00BA280D">
        <w:rPr>
          <w:rFonts w:ascii="Book Antiqua" w:eastAsia="Book Antiqua" w:hAnsi="Book Antiqua" w:cs="Book Antiqua"/>
          <w:color w:val="000000"/>
          <w:vertAlign w:val="superscript"/>
        </w:rPr>
        <w:t>[</w:t>
      </w:r>
      <w:proofErr w:type="gramEnd"/>
      <w:r w:rsidRPr="00BA280D">
        <w:rPr>
          <w:rFonts w:ascii="Book Antiqua" w:eastAsia="Book Antiqua" w:hAnsi="Book Antiqua" w:cs="Book Antiqua"/>
          <w:color w:val="000000"/>
          <w:vertAlign w:val="superscript"/>
        </w:rPr>
        <w:t>16]</w:t>
      </w:r>
      <w:r w:rsidRPr="00BA280D">
        <w:rPr>
          <w:rFonts w:ascii="Book Antiqua" w:eastAsia="Book Antiqua" w:hAnsi="Book Antiqua" w:cs="Book Antiqua"/>
          <w:color w:val="000000"/>
        </w:rPr>
        <w:t xml:space="preserve">: </w:t>
      </w:r>
      <w:r w:rsidR="006B3B57" w:rsidRPr="00BA280D">
        <w:rPr>
          <w:rFonts w:ascii="Book Antiqua" w:eastAsia="Book Antiqua" w:hAnsi="Book Antiqua" w:cs="Book Antiqua"/>
          <w:color w:val="000000"/>
        </w:rPr>
        <w:t>(</w:t>
      </w:r>
      <w:r w:rsidRPr="00BA280D">
        <w:rPr>
          <w:rFonts w:ascii="Book Antiqua" w:eastAsia="Book Antiqua" w:hAnsi="Book Antiqua" w:cs="Book Antiqua"/>
          <w:color w:val="000000"/>
        </w:rPr>
        <w:t xml:space="preserve">1) </w:t>
      </w:r>
      <w:r w:rsidR="006B3B57" w:rsidRPr="00BA280D">
        <w:rPr>
          <w:rFonts w:ascii="Book Antiqua" w:eastAsia="Book Antiqua" w:hAnsi="Book Antiqua" w:cs="Book Antiqua"/>
          <w:color w:val="000000"/>
        </w:rPr>
        <w:t>T</w:t>
      </w:r>
      <w:r w:rsidRPr="00BA280D">
        <w:rPr>
          <w:rFonts w:ascii="Book Antiqua" w:eastAsia="Book Antiqua" w:hAnsi="Book Antiqua" w:cs="Book Antiqua"/>
          <w:color w:val="000000"/>
        </w:rPr>
        <w:t xml:space="preserve">he presence of gastrointestinal symptoms; </w:t>
      </w:r>
      <w:r w:rsidR="006B3B57" w:rsidRPr="00BA280D">
        <w:rPr>
          <w:rFonts w:ascii="Book Antiqua" w:eastAsia="Book Antiqua" w:hAnsi="Book Antiqua" w:cs="Book Antiqua"/>
          <w:color w:val="000000"/>
        </w:rPr>
        <w:t>(</w:t>
      </w:r>
      <w:r w:rsidRPr="00BA280D">
        <w:rPr>
          <w:rFonts w:ascii="Book Antiqua" w:eastAsia="Book Antiqua" w:hAnsi="Book Antiqua" w:cs="Book Antiqua"/>
          <w:color w:val="000000"/>
        </w:rPr>
        <w:t xml:space="preserve">2) </w:t>
      </w:r>
      <w:r w:rsidR="00A868C7" w:rsidRPr="00BA280D">
        <w:rPr>
          <w:rFonts w:ascii="Book Antiqua" w:eastAsia="Book Antiqua" w:hAnsi="Book Antiqua" w:cs="Book Antiqua"/>
          <w:color w:val="000000"/>
        </w:rPr>
        <w:t>H</w:t>
      </w:r>
      <w:r w:rsidR="0096592A" w:rsidRPr="00BA280D">
        <w:rPr>
          <w:rFonts w:ascii="Book Antiqua" w:eastAsia="Book Antiqua" w:hAnsi="Book Antiqua" w:cs="Book Antiqua"/>
          <w:color w:val="000000"/>
        </w:rPr>
        <w:t xml:space="preserve">istological </w:t>
      </w:r>
      <w:r w:rsidRPr="00BA280D">
        <w:rPr>
          <w:rFonts w:ascii="Book Antiqua" w:eastAsia="Book Antiqua" w:hAnsi="Book Antiqua" w:cs="Book Antiqua"/>
          <w:color w:val="000000"/>
        </w:rPr>
        <w:t xml:space="preserve">evidence of eosinophil infiltration in one or more areas of the gastrointestinal tract; and </w:t>
      </w:r>
      <w:r w:rsidR="006B3B57" w:rsidRPr="00BA280D">
        <w:rPr>
          <w:rFonts w:ascii="Book Antiqua" w:eastAsia="Book Antiqua" w:hAnsi="Book Antiqua" w:cs="Book Antiqua"/>
          <w:color w:val="000000"/>
        </w:rPr>
        <w:t>(</w:t>
      </w:r>
      <w:r w:rsidRPr="00BA280D">
        <w:rPr>
          <w:rFonts w:ascii="Book Antiqua" w:eastAsia="Book Antiqua" w:hAnsi="Book Antiqua" w:cs="Book Antiqua"/>
          <w:color w:val="000000"/>
        </w:rPr>
        <w:t xml:space="preserve">3) </w:t>
      </w:r>
      <w:r w:rsidR="00A868C7" w:rsidRPr="00BA280D">
        <w:rPr>
          <w:rFonts w:ascii="Book Antiqua" w:eastAsia="Book Antiqua" w:hAnsi="Book Antiqua" w:cs="Book Antiqua"/>
          <w:color w:val="000000"/>
        </w:rPr>
        <w:t>N</w:t>
      </w:r>
      <w:r w:rsidR="0096592A" w:rsidRPr="00BA280D">
        <w:rPr>
          <w:rFonts w:ascii="Book Antiqua" w:eastAsia="Book Antiqua" w:hAnsi="Book Antiqua" w:cs="Book Antiqua"/>
          <w:color w:val="000000"/>
        </w:rPr>
        <w:t xml:space="preserve">o </w:t>
      </w:r>
      <w:r w:rsidRPr="00BA280D">
        <w:rPr>
          <w:rFonts w:ascii="Book Antiqua" w:eastAsia="Book Antiqua" w:hAnsi="Book Antiqua" w:cs="Book Antiqua"/>
          <w:color w:val="000000"/>
        </w:rPr>
        <w:t>parasites or extraintestinal disease. The study was approved by the</w:t>
      </w:r>
      <w:bookmarkStart w:id="1" w:name="_Hlk97289633"/>
      <w:r w:rsidRPr="00BA280D">
        <w:rPr>
          <w:rFonts w:ascii="Book Antiqua" w:eastAsia="Book Antiqua" w:hAnsi="Book Antiqua" w:cs="Book Antiqua"/>
          <w:color w:val="000000"/>
        </w:rPr>
        <w:t xml:space="preserve"> Institutional Review Board</w:t>
      </w:r>
      <w:bookmarkEnd w:id="1"/>
      <w:r w:rsidRPr="00BA280D">
        <w:rPr>
          <w:rFonts w:ascii="Book Antiqua" w:eastAsia="Book Antiqua" w:hAnsi="Book Antiqua" w:cs="Book Antiqua"/>
          <w:color w:val="000000"/>
        </w:rPr>
        <w:t xml:space="preserve"> (IRB) of our hospital, and the requirement for written informed consent was waived by the IRB due to the respective nature of this study.</w:t>
      </w:r>
    </w:p>
    <w:p w14:paraId="7A5B048C" w14:textId="2121A95F" w:rsidR="00A77B3E" w:rsidRPr="00BA280D" w:rsidRDefault="005927BC" w:rsidP="00BA280D">
      <w:pPr>
        <w:spacing w:line="360" w:lineRule="auto"/>
        <w:ind w:firstLineChars="100" w:firstLine="240"/>
        <w:jc w:val="both"/>
        <w:rPr>
          <w:rFonts w:ascii="Book Antiqua" w:hAnsi="Book Antiqua"/>
        </w:rPr>
      </w:pPr>
      <w:r w:rsidRPr="00BA280D">
        <w:rPr>
          <w:rFonts w:ascii="Book Antiqua" w:eastAsia="Book Antiqua" w:hAnsi="Book Antiqua" w:cs="Book Antiqua"/>
          <w:color w:val="000000"/>
        </w:rPr>
        <w:t xml:space="preserve">The data collected for analysis in this study includes demographic characteristics (age, gender, </w:t>
      </w:r>
      <w:r w:rsidR="0096592A" w:rsidRPr="00BA280D">
        <w:rPr>
          <w:rFonts w:ascii="Book Antiqua" w:eastAsia="Book Antiqua" w:hAnsi="Book Antiqua" w:cs="Book Antiqua"/>
          <w:color w:val="000000"/>
        </w:rPr>
        <w:t xml:space="preserve">and </w:t>
      </w:r>
      <w:r w:rsidRPr="00BA280D">
        <w:rPr>
          <w:rFonts w:ascii="Book Antiqua" w:eastAsia="Book Antiqua" w:hAnsi="Book Antiqua" w:cs="Book Antiqua"/>
          <w:color w:val="000000"/>
        </w:rPr>
        <w:t xml:space="preserve">weight), laboratory parameters </w:t>
      </w:r>
      <w:r w:rsidR="006B3B57" w:rsidRPr="00BA280D">
        <w:rPr>
          <w:rFonts w:ascii="Book Antiqua" w:eastAsia="Book Antiqua" w:hAnsi="Book Antiqua" w:cs="Book Antiqua"/>
          <w:color w:val="000000"/>
        </w:rPr>
        <w:t xml:space="preserve">[white blood cell </w:t>
      </w:r>
      <w:r w:rsidRPr="00BA280D">
        <w:rPr>
          <w:rFonts w:ascii="Book Antiqua" w:eastAsia="Book Antiqua" w:hAnsi="Book Antiqua" w:cs="Book Antiqua"/>
          <w:color w:val="000000"/>
        </w:rPr>
        <w:t>(WBC</w:t>
      </w:r>
      <w:r w:rsidR="006B3B57" w:rsidRPr="00BA280D">
        <w:rPr>
          <w:rFonts w:ascii="Book Antiqua" w:eastAsia="Book Antiqua" w:hAnsi="Book Antiqua" w:cs="Book Antiqua"/>
          <w:color w:val="000000"/>
        </w:rPr>
        <w:t>)</w:t>
      </w:r>
      <w:r w:rsidRPr="00BA280D">
        <w:rPr>
          <w:rFonts w:ascii="Book Antiqua" w:eastAsia="Book Antiqua" w:hAnsi="Book Antiqua" w:cs="Book Antiqua"/>
          <w:color w:val="000000"/>
        </w:rPr>
        <w:t xml:space="preserve"> count, absolute eosinophil count</w:t>
      </w:r>
      <w:r w:rsidR="006342C5" w:rsidRPr="00BA280D">
        <w:rPr>
          <w:rFonts w:ascii="Book Antiqua" w:eastAsia="Book Antiqua" w:hAnsi="Book Antiqua" w:cs="Book Antiqua"/>
          <w:color w:val="000000"/>
        </w:rPr>
        <w:t xml:space="preserve"> (AEC)</w:t>
      </w:r>
      <w:r w:rsidRPr="00BA280D">
        <w:rPr>
          <w:rFonts w:ascii="Book Antiqua" w:eastAsia="Book Antiqua" w:hAnsi="Book Antiqua" w:cs="Book Antiqua"/>
          <w:color w:val="000000"/>
        </w:rPr>
        <w:t xml:space="preserve">, hemoglobin, C-reactive protein (CRP), albumin, </w:t>
      </w:r>
      <w:r w:rsidR="0096592A" w:rsidRPr="00BA280D">
        <w:rPr>
          <w:rFonts w:ascii="Book Antiqua" w:eastAsia="Book Antiqua" w:hAnsi="Book Antiqua" w:cs="Book Antiqua"/>
          <w:color w:val="000000"/>
        </w:rPr>
        <w:t xml:space="preserve">and </w:t>
      </w:r>
      <w:r w:rsidR="00DA5DFD" w:rsidRPr="00BA280D">
        <w:rPr>
          <w:rFonts w:ascii="Book Antiqua" w:eastAsia="Book Antiqua" w:hAnsi="Book Antiqua" w:cs="Book Antiqua"/>
          <w:color w:val="000000"/>
        </w:rPr>
        <w:lastRenderedPageBreak/>
        <w:t>immunoglobulin E (</w:t>
      </w:r>
      <w:proofErr w:type="spellStart"/>
      <w:r w:rsidRPr="00BA280D">
        <w:rPr>
          <w:rFonts w:ascii="Book Antiqua" w:eastAsia="Book Antiqua" w:hAnsi="Book Antiqua" w:cs="Book Antiqua"/>
          <w:color w:val="000000"/>
        </w:rPr>
        <w:t>IgE</w:t>
      </w:r>
      <w:proofErr w:type="spellEnd"/>
      <w:r w:rsidR="00DA5DFD" w:rsidRPr="00BA280D">
        <w:rPr>
          <w:rFonts w:ascii="Book Antiqua" w:eastAsia="Book Antiqua" w:hAnsi="Book Antiqua" w:cs="Book Antiqua"/>
          <w:color w:val="000000"/>
        </w:rPr>
        <w:t>)</w:t>
      </w:r>
      <w:r w:rsidR="006B3B57" w:rsidRPr="00BA280D">
        <w:rPr>
          <w:rFonts w:ascii="Book Antiqua" w:eastAsia="Book Antiqua" w:hAnsi="Book Antiqua" w:cs="Book Antiqua"/>
          <w:color w:val="000000"/>
        </w:rPr>
        <w:t>]</w:t>
      </w:r>
      <w:r w:rsidRPr="00BA280D">
        <w:rPr>
          <w:rFonts w:ascii="Book Antiqua" w:eastAsia="Book Antiqua" w:hAnsi="Book Antiqua" w:cs="Book Antiqua"/>
          <w:color w:val="000000"/>
        </w:rPr>
        <w:t xml:space="preserve">, history of atopic disease (asthma, eczema, urticaria, </w:t>
      </w:r>
      <w:r w:rsidRPr="00BA280D">
        <w:rPr>
          <w:rFonts w:ascii="Book Antiqua" w:eastAsia="Book Antiqua" w:hAnsi="Book Antiqua" w:cs="Book Antiqua"/>
          <w:i/>
          <w:iCs/>
          <w:color w:val="000000"/>
        </w:rPr>
        <w:t>etc.</w:t>
      </w:r>
      <w:r w:rsidRPr="00BA280D">
        <w:rPr>
          <w:rFonts w:ascii="Book Antiqua" w:eastAsia="Book Antiqua" w:hAnsi="Book Antiqua" w:cs="Book Antiqua"/>
          <w:color w:val="000000"/>
        </w:rPr>
        <w:t xml:space="preserve">), allergy history, physical examination results, clinical symptoms, medications, and endoscopic and imaging results. For statistical analysis, continuous variables </w:t>
      </w:r>
      <w:r w:rsidR="0096592A" w:rsidRPr="00BA280D">
        <w:rPr>
          <w:rFonts w:ascii="Book Antiqua" w:eastAsia="Book Antiqua" w:hAnsi="Book Antiqua" w:cs="Book Antiqua"/>
          <w:color w:val="000000"/>
        </w:rPr>
        <w:t xml:space="preserve">are </w:t>
      </w:r>
      <w:r w:rsidRPr="00BA280D">
        <w:rPr>
          <w:rFonts w:ascii="Book Antiqua" w:eastAsia="Book Antiqua" w:hAnsi="Book Antiqua" w:cs="Book Antiqua"/>
          <w:color w:val="000000"/>
        </w:rPr>
        <w:t xml:space="preserve">presented as </w:t>
      </w:r>
      <w:r w:rsidR="0096592A" w:rsidRPr="00BA280D">
        <w:rPr>
          <w:rFonts w:ascii="Book Antiqua" w:eastAsia="Book Antiqua" w:hAnsi="Book Antiqua" w:cs="Book Antiqua"/>
          <w:color w:val="000000"/>
        </w:rPr>
        <w:t xml:space="preserve">the </w:t>
      </w:r>
      <w:r w:rsidRPr="00BA280D">
        <w:rPr>
          <w:rFonts w:ascii="Book Antiqua" w:eastAsia="Book Antiqua" w:hAnsi="Book Antiqua" w:cs="Book Antiqua"/>
          <w:color w:val="000000"/>
        </w:rPr>
        <w:t>mean ±</w:t>
      </w:r>
      <w:r w:rsidR="006342C5"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 xml:space="preserve">SD, and categorical variables </w:t>
      </w:r>
      <w:r w:rsidR="0096592A" w:rsidRPr="00BA280D">
        <w:rPr>
          <w:rFonts w:ascii="Book Antiqua" w:eastAsia="Book Antiqua" w:hAnsi="Book Antiqua" w:cs="Book Antiqua"/>
          <w:color w:val="000000"/>
        </w:rPr>
        <w:t xml:space="preserve">are </w:t>
      </w:r>
      <w:r w:rsidRPr="00BA280D">
        <w:rPr>
          <w:rFonts w:ascii="Book Antiqua" w:eastAsia="Book Antiqua" w:hAnsi="Book Antiqua" w:cs="Book Antiqua"/>
          <w:color w:val="000000"/>
        </w:rPr>
        <w:t>presented as number</w:t>
      </w:r>
      <w:r w:rsidR="0096592A" w:rsidRPr="00BA280D">
        <w:rPr>
          <w:rFonts w:ascii="Book Antiqua" w:eastAsia="Book Antiqua" w:hAnsi="Book Antiqua" w:cs="Book Antiqua"/>
          <w:color w:val="000000"/>
        </w:rPr>
        <w:t>s</w:t>
      </w:r>
      <w:r w:rsidRPr="00BA280D">
        <w:rPr>
          <w:rFonts w:ascii="Book Antiqua" w:eastAsia="Book Antiqua" w:hAnsi="Book Antiqua" w:cs="Book Antiqua"/>
          <w:color w:val="000000"/>
        </w:rPr>
        <w:t xml:space="preserve"> and percentage</w:t>
      </w:r>
      <w:r w:rsidR="0096592A" w:rsidRPr="00BA280D">
        <w:rPr>
          <w:rFonts w:ascii="Book Antiqua" w:eastAsia="Book Antiqua" w:hAnsi="Book Antiqua" w:cs="Book Antiqua"/>
          <w:color w:val="000000"/>
        </w:rPr>
        <w:t>s</w:t>
      </w:r>
      <w:r w:rsidRPr="00BA280D">
        <w:rPr>
          <w:rFonts w:ascii="Book Antiqua" w:eastAsia="Book Antiqua" w:hAnsi="Book Antiqua" w:cs="Book Antiqua"/>
          <w:color w:val="000000"/>
        </w:rPr>
        <w:t>.</w:t>
      </w:r>
    </w:p>
    <w:p w14:paraId="10CA5A62" w14:textId="77777777" w:rsidR="00A77B3E" w:rsidRPr="00BA280D" w:rsidRDefault="00A77B3E" w:rsidP="00BA280D">
      <w:pPr>
        <w:spacing w:line="360" w:lineRule="auto"/>
        <w:jc w:val="both"/>
        <w:rPr>
          <w:rFonts w:ascii="Book Antiqua" w:hAnsi="Book Antiqua"/>
        </w:rPr>
      </w:pPr>
    </w:p>
    <w:p w14:paraId="3DFA2E41" w14:textId="77777777"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caps/>
          <w:color w:val="000000"/>
          <w:u w:val="single"/>
        </w:rPr>
        <w:t>RESULTS</w:t>
      </w:r>
    </w:p>
    <w:p w14:paraId="41CD467C" w14:textId="450E8F16"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bCs/>
          <w:i/>
          <w:iCs/>
          <w:color w:val="000000"/>
        </w:rPr>
        <w:t xml:space="preserve">Case </w:t>
      </w:r>
      <w:r w:rsidR="006342C5" w:rsidRPr="00BA280D">
        <w:rPr>
          <w:rFonts w:ascii="Book Antiqua" w:eastAsia="Book Antiqua" w:hAnsi="Book Antiqua" w:cs="Book Antiqua"/>
          <w:b/>
          <w:bCs/>
          <w:i/>
          <w:iCs/>
          <w:color w:val="000000"/>
        </w:rPr>
        <w:t>s</w:t>
      </w:r>
      <w:r w:rsidRPr="00BA280D">
        <w:rPr>
          <w:rFonts w:ascii="Book Antiqua" w:eastAsia="Book Antiqua" w:hAnsi="Book Antiqua" w:cs="Book Antiqua"/>
          <w:b/>
          <w:bCs/>
          <w:i/>
          <w:iCs/>
          <w:color w:val="000000"/>
        </w:rPr>
        <w:t>ummary</w:t>
      </w:r>
    </w:p>
    <w:p w14:paraId="7B15D8D6" w14:textId="5029D2A1"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color w:val="000000"/>
        </w:rPr>
        <w:t>A total of 22 children (17 male</w:t>
      </w:r>
      <w:r w:rsidR="0096592A" w:rsidRPr="00BA280D">
        <w:rPr>
          <w:rFonts w:ascii="Book Antiqua" w:eastAsia="Book Antiqua" w:hAnsi="Book Antiqua" w:cs="Book Antiqua"/>
          <w:color w:val="000000"/>
        </w:rPr>
        <w:t>s</w:t>
      </w:r>
      <w:r w:rsidRPr="00BA280D">
        <w:rPr>
          <w:rFonts w:ascii="Book Antiqua" w:eastAsia="Book Antiqua" w:hAnsi="Book Antiqua" w:cs="Book Antiqua"/>
          <w:color w:val="000000"/>
        </w:rPr>
        <w:t xml:space="preserve"> and 5 female</w:t>
      </w:r>
      <w:r w:rsidR="0096592A" w:rsidRPr="00BA280D">
        <w:rPr>
          <w:rFonts w:ascii="Book Antiqua" w:eastAsia="Book Antiqua" w:hAnsi="Book Antiqua" w:cs="Book Antiqua"/>
          <w:color w:val="000000"/>
        </w:rPr>
        <w:t>s</w:t>
      </w:r>
      <w:r w:rsidRPr="00BA280D">
        <w:rPr>
          <w:rFonts w:ascii="Book Antiqua" w:eastAsia="Book Antiqua" w:hAnsi="Book Antiqua" w:cs="Book Antiqua"/>
          <w:color w:val="000000"/>
        </w:rPr>
        <w:t>) were diagnosed with eosinophilic gastroenteritis, with a mean age of 9.3</w:t>
      </w:r>
      <w:r w:rsidR="006342C5"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w:t>
      </w:r>
      <w:r w:rsidR="006342C5"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3.2 years and a mean weight of 32.0</w:t>
      </w:r>
      <w:r w:rsidR="006342C5"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w:t>
      </w:r>
      <w:r w:rsidR="006342C5"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 xml:space="preserve">13.8 kg (Table 1). In all </w:t>
      </w:r>
      <w:r w:rsidR="0096592A" w:rsidRPr="00BA280D">
        <w:rPr>
          <w:rFonts w:ascii="Book Antiqua" w:eastAsia="Book Antiqua" w:hAnsi="Book Antiqua" w:cs="Book Antiqua"/>
          <w:color w:val="000000"/>
        </w:rPr>
        <w:t xml:space="preserve">the </w:t>
      </w:r>
      <w:r w:rsidRPr="00BA280D">
        <w:rPr>
          <w:rFonts w:ascii="Book Antiqua" w:eastAsia="Book Antiqua" w:hAnsi="Book Antiqua" w:cs="Book Antiqua"/>
          <w:color w:val="000000"/>
        </w:rPr>
        <w:t>22 pediatric patients, the results of tuberculosis testing and parasite stool testing (larvae, cyst</w:t>
      </w:r>
      <w:r w:rsidR="0096592A" w:rsidRPr="00BA280D">
        <w:rPr>
          <w:rFonts w:ascii="Book Antiqua" w:eastAsia="Book Antiqua" w:hAnsi="Book Antiqua" w:cs="Book Antiqua"/>
          <w:color w:val="000000"/>
        </w:rPr>
        <w:t>,</w:t>
      </w:r>
      <w:r w:rsidRPr="00BA280D">
        <w:rPr>
          <w:rFonts w:ascii="Book Antiqua" w:eastAsia="Book Antiqua" w:hAnsi="Book Antiqua" w:cs="Book Antiqua"/>
          <w:color w:val="000000"/>
        </w:rPr>
        <w:t xml:space="preserve"> and ova) were negative. The mean WBC count was </w:t>
      </w:r>
      <w:r w:rsidR="00A868C7" w:rsidRPr="00BA280D">
        <w:rPr>
          <w:rFonts w:ascii="Book Antiqua" w:eastAsia="Book Antiqua" w:hAnsi="Book Antiqua" w:cs="Book Antiqua"/>
          <w:color w:val="000000"/>
        </w:rPr>
        <w:t>(</w:t>
      </w:r>
      <w:r w:rsidRPr="00BA280D">
        <w:rPr>
          <w:rFonts w:ascii="Book Antiqua" w:eastAsia="Book Antiqua" w:hAnsi="Book Antiqua" w:cs="Book Antiqua"/>
          <w:color w:val="000000"/>
        </w:rPr>
        <w:t>11.7</w:t>
      </w:r>
      <w:r w:rsidR="006342C5"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w:t>
      </w:r>
      <w:r w:rsidR="006342C5"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8.9</w:t>
      </w:r>
      <w:r w:rsidR="00A868C7" w:rsidRPr="00BA280D">
        <w:rPr>
          <w:rFonts w:ascii="Book Antiqua" w:eastAsia="Book Antiqua" w:hAnsi="Book Antiqua" w:cs="Book Antiqua"/>
          <w:color w:val="000000"/>
        </w:rPr>
        <w:t>)</w:t>
      </w:r>
      <w:r w:rsidRPr="00BA280D">
        <w:rPr>
          <w:rFonts w:ascii="Book Antiqua" w:eastAsia="Book Antiqua" w:hAnsi="Book Antiqua" w:cs="Book Antiqua"/>
          <w:color w:val="000000"/>
        </w:rPr>
        <w:t xml:space="preserve"> ×</w:t>
      </w:r>
      <w:r w:rsidR="00A868C7"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10</w:t>
      </w:r>
      <w:r w:rsidRPr="00BA280D">
        <w:rPr>
          <w:rFonts w:ascii="Book Antiqua" w:eastAsia="Book Antiqua" w:hAnsi="Book Antiqua" w:cs="Book Antiqua"/>
          <w:color w:val="000000"/>
          <w:vertAlign w:val="superscript"/>
        </w:rPr>
        <w:t xml:space="preserve">9 </w:t>
      </w:r>
      <w:r w:rsidRPr="00BA280D">
        <w:rPr>
          <w:rFonts w:ascii="Book Antiqua" w:eastAsia="Book Antiqua" w:hAnsi="Book Antiqua" w:cs="Book Antiqua"/>
          <w:color w:val="000000"/>
        </w:rPr>
        <w:t>cells/L. The mean AEC was 1692.9</w:t>
      </w:r>
      <w:r w:rsidR="006342C5"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w:t>
      </w:r>
      <w:r w:rsidR="006342C5"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3845.6 cells/</w:t>
      </w:r>
      <w:proofErr w:type="spellStart"/>
      <w:r w:rsidRPr="00BA280D">
        <w:rPr>
          <w:rFonts w:ascii="Book Antiqua" w:eastAsia="Book Antiqua" w:hAnsi="Book Antiqua" w:cs="Book Antiqua"/>
          <w:color w:val="000000"/>
        </w:rPr>
        <w:t>μL</w:t>
      </w:r>
      <w:proofErr w:type="spellEnd"/>
      <w:r w:rsidRPr="00BA280D">
        <w:rPr>
          <w:rFonts w:ascii="Book Antiqua" w:eastAsia="Book Antiqua" w:hAnsi="Book Antiqua" w:cs="Book Antiqua"/>
          <w:color w:val="000000"/>
        </w:rPr>
        <w:t>, and the converted eosinophil percentage was 9.5</w:t>
      </w:r>
      <w:r w:rsidR="006342C5"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w:t>
      </w:r>
      <w:r w:rsidR="006342C5"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14.5%. Except for patient #19, the hemoglobin levels of the remaining 21 patients were within the standard range. The mean hemoglobin level of the 22 patients was 126.2</w:t>
      </w:r>
      <w:r w:rsidR="006342C5"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w:t>
      </w:r>
      <w:r w:rsidR="006342C5"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15.2 g/L. Except for patients #7, #19</w:t>
      </w:r>
      <w:r w:rsidR="0096592A" w:rsidRPr="00BA280D">
        <w:rPr>
          <w:rFonts w:ascii="Book Antiqua" w:eastAsia="Book Antiqua" w:hAnsi="Book Antiqua" w:cs="Book Antiqua"/>
          <w:color w:val="000000"/>
        </w:rPr>
        <w:t>,</w:t>
      </w:r>
      <w:r w:rsidRPr="00BA280D">
        <w:rPr>
          <w:rFonts w:ascii="Book Antiqua" w:eastAsia="Book Antiqua" w:hAnsi="Book Antiqua" w:cs="Book Antiqua"/>
          <w:color w:val="000000"/>
        </w:rPr>
        <w:t xml:space="preserve"> and #21, the albumin levels of the remaining 19 patients were within the normal range. The mean albumin level was 39.9</w:t>
      </w:r>
      <w:r w:rsidR="006342C5"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w:t>
      </w:r>
      <w:r w:rsidR="006342C5"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 xml:space="preserve">8.4 g/L. Among </w:t>
      </w:r>
      <w:r w:rsidR="0096592A" w:rsidRPr="00BA280D">
        <w:rPr>
          <w:rFonts w:ascii="Book Antiqua" w:eastAsia="Book Antiqua" w:hAnsi="Book Antiqua" w:cs="Book Antiqua"/>
          <w:color w:val="000000"/>
        </w:rPr>
        <w:t xml:space="preserve">the </w:t>
      </w:r>
      <w:r w:rsidRPr="00BA280D">
        <w:rPr>
          <w:rFonts w:ascii="Book Antiqua" w:eastAsia="Book Antiqua" w:hAnsi="Book Antiqua" w:cs="Book Antiqua"/>
          <w:color w:val="000000"/>
        </w:rPr>
        <w:t>22 patients, 15</w:t>
      </w:r>
      <w:r w:rsidR="0096592A"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(68.2%) had abnormal CRP levels, with a mean value of 11.5</w:t>
      </w:r>
      <w:r w:rsidR="006342C5"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w:t>
      </w:r>
      <w:r w:rsidR="006342C5"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 xml:space="preserve">12.1 mg/dL. The serum </w:t>
      </w:r>
      <w:proofErr w:type="spellStart"/>
      <w:r w:rsidRPr="00BA280D">
        <w:rPr>
          <w:rFonts w:ascii="Book Antiqua" w:eastAsia="Book Antiqua" w:hAnsi="Book Antiqua" w:cs="Book Antiqua"/>
          <w:color w:val="000000"/>
        </w:rPr>
        <w:t>IgE</w:t>
      </w:r>
      <w:proofErr w:type="spellEnd"/>
      <w:r w:rsidRPr="00BA280D">
        <w:rPr>
          <w:rFonts w:ascii="Book Antiqua" w:eastAsia="Book Antiqua" w:hAnsi="Book Antiqua" w:cs="Book Antiqua"/>
          <w:color w:val="000000"/>
        </w:rPr>
        <w:t xml:space="preserve"> levels of </w:t>
      </w:r>
      <w:r w:rsidR="0096592A" w:rsidRPr="00BA280D">
        <w:rPr>
          <w:rFonts w:ascii="Book Antiqua" w:eastAsia="Book Antiqua" w:hAnsi="Book Antiqua" w:cs="Book Antiqua"/>
          <w:color w:val="000000"/>
        </w:rPr>
        <w:t xml:space="preserve">nine </w:t>
      </w:r>
      <w:r w:rsidRPr="00BA280D">
        <w:rPr>
          <w:rFonts w:ascii="Book Antiqua" w:eastAsia="Book Antiqua" w:hAnsi="Book Antiqua" w:cs="Book Antiqua"/>
          <w:color w:val="000000"/>
        </w:rPr>
        <w:t xml:space="preserve">patients (40.9%) exceeded the normal </w:t>
      </w:r>
      <w:proofErr w:type="spellStart"/>
      <w:r w:rsidRPr="00BA280D">
        <w:rPr>
          <w:rFonts w:ascii="Book Antiqua" w:eastAsia="Book Antiqua" w:hAnsi="Book Antiqua" w:cs="Book Antiqua"/>
          <w:color w:val="000000"/>
        </w:rPr>
        <w:t>IgE</w:t>
      </w:r>
      <w:proofErr w:type="spellEnd"/>
      <w:r w:rsidRPr="00BA280D">
        <w:rPr>
          <w:rFonts w:ascii="Book Antiqua" w:eastAsia="Book Antiqua" w:hAnsi="Book Antiqua" w:cs="Book Antiqua"/>
          <w:color w:val="000000"/>
        </w:rPr>
        <w:t xml:space="preserve"> level of children for the corresponding age, with a mean value of 520.3</w:t>
      </w:r>
      <w:r w:rsidR="006342C5"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w:t>
      </w:r>
      <w:r w:rsidR="006342C5"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 xml:space="preserve">351.2 </w:t>
      </w:r>
      <w:proofErr w:type="spellStart"/>
      <w:r w:rsidRPr="00BA280D">
        <w:rPr>
          <w:rFonts w:ascii="Book Antiqua" w:eastAsia="Book Antiqua" w:hAnsi="Book Antiqua" w:cs="Book Antiqua"/>
          <w:color w:val="000000"/>
        </w:rPr>
        <w:t>kU</w:t>
      </w:r>
      <w:proofErr w:type="spellEnd"/>
      <w:r w:rsidRPr="00BA280D">
        <w:rPr>
          <w:rFonts w:ascii="Book Antiqua" w:eastAsia="Book Antiqua" w:hAnsi="Book Antiqua" w:cs="Book Antiqua"/>
          <w:color w:val="000000"/>
        </w:rPr>
        <w:t xml:space="preserve">/L. All </w:t>
      </w:r>
      <w:r w:rsidR="0096592A" w:rsidRPr="00BA280D">
        <w:rPr>
          <w:rFonts w:ascii="Book Antiqua" w:eastAsia="Book Antiqua" w:hAnsi="Book Antiqua" w:cs="Book Antiqua"/>
          <w:color w:val="000000"/>
        </w:rPr>
        <w:t xml:space="preserve">the </w:t>
      </w:r>
      <w:r w:rsidRPr="00BA280D">
        <w:rPr>
          <w:rFonts w:ascii="Book Antiqua" w:eastAsia="Book Antiqua" w:hAnsi="Book Antiqua" w:cs="Book Antiqua"/>
          <w:color w:val="000000"/>
        </w:rPr>
        <w:t xml:space="preserve">22 patients had a history of allergies or atopy disorders. Among them, 11 patients (50.0%) were allergic to food (wheat, egg, milk, </w:t>
      </w:r>
      <w:r w:rsidRPr="00BA280D">
        <w:rPr>
          <w:rFonts w:ascii="Book Antiqua" w:eastAsia="Book Antiqua" w:hAnsi="Book Antiqua" w:cs="Book Antiqua"/>
          <w:i/>
          <w:iCs/>
          <w:color w:val="000000"/>
        </w:rPr>
        <w:t>etc.</w:t>
      </w:r>
      <w:r w:rsidRPr="00BA280D">
        <w:rPr>
          <w:rFonts w:ascii="Book Antiqua" w:eastAsia="Book Antiqua" w:hAnsi="Book Antiqua" w:cs="Book Antiqua"/>
          <w:color w:val="000000"/>
        </w:rPr>
        <w:t xml:space="preserve">), and 6 (27.3%) were allergic to environmental allergies (house dust, dust mite, mold, </w:t>
      </w:r>
      <w:r w:rsidRPr="00BA280D">
        <w:rPr>
          <w:rFonts w:ascii="Book Antiqua" w:eastAsia="Book Antiqua" w:hAnsi="Book Antiqua" w:cs="Book Antiqua"/>
          <w:i/>
          <w:iCs/>
          <w:color w:val="000000"/>
        </w:rPr>
        <w:t>etc.</w:t>
      </w:r>
      <w:r w:rsidRPr="00BA280D">
        <w:rPr>
          <w:rFonts w:ascii="Book Antiqua" w:eastAsia="Book Antiqua" w:hAnsi="Book Antiqua" w:cs="Book Antiqua"/>
          <w:color w:val="000000"/>
        </w:rPr>
        <w:t xml:space="preserve">). In addition, </w:t>
      </w:r>
      <w:r w:rsidR="0096592A" w:rsidRPr="00BA280D">
        <w:rPr>
          <w:rFonts w:ascii="Book Antiqua" w:eastAsia="Book Antiqua" w:hAnsi="Book Antiqua" w:cs="Book Antiqua"/>
          <w:color w:val="000000"/>
        </w:rPr>
        <w:t xml:space="preserve">three </w:t>
      </w:r>
      <w:r w:rsidRPr="00BA280D">
        <w:rPr>
          <w:rFonts w:ascii="Book Antiqua" w:eastAsia="Book Antiqua" w:hAnsi="Book Antiqua" w:cs="Book Antiqua"/>
          <w:color w:val="000000"/>
        </w:rPr>
        <w:t xml:space="preserve">(13.6%), </w:t>
      </w:r>
      <w:r w:rsidR="0096592A" w:rsidRPr="00BA280D">
        <w:rPr>
          <w:rFonts w:ascii="Book Antiqua" w:eastAsia="Book Antiqua" w:hAnsi="Book Antiqua" w:cs="Book Antiqua"/>
          <w:color w:val="000000"/>
        </w:rPr>
        <w:t xml:space="preserve">two </w:t>
      </w:r>
      <w:r w:rsidRPr="00BA280D">
        <w:rPr>
          <w:rFonts w:ascii="Book Antiqua" w:eastAsia="Book Antiqua" w:hAnsi="Book Antiqua" w:cs="Book Antiqua"/>
          <w:color w:val="000000"/>
        </w:rPr>
        <w:t>(9.1%)</w:t>
      </w:r>
      <w:r w:rsidR="0096592A" w:rsidRPr="00BA280D">
        <w:rPr>
          <w:rFonts w:ascii="Book Antiqua" w:eastAsia="Book Antiqua" w:hAnsi="Book Antiqua" w:cs="Book Antiqua"/>
          <w:color w:val="000000"/>
        </w:rPr>
        <w:t>,</w:t>
      </w:r>
      <w:r w:rsidRPr="00BA280D">
        <w:rPr>
          <w:rFonts w:ascii="Book Antiqua" w:eastAsia="Book Antiqua" w:hAnsi="Book Antiqua" w:cs="Book Antiqua"/>
          <w:color w:val="000000"/>
        </w:rPr>
        <w:t xml:space="preserve"> and </w:t>
      </w:r>
      <w:r w:rsidR="0096592A" w:rsidRPr="00BA280D">
        <w:rPr>
          <w:rFonts w:ascii="Book Antiqua" w:eastAsia="Book Antiqua" w:hAnsi="Book Antiqua" w:cs="Book Antiqua"/>
          <w:color w:val="000000"/>
        </w:rPr>
        <w:t xml:space="preserve">one </w:t>
      </w:r>
      <w:r w:rsidRPr="00BA280D">
        <w:rPr>
          <w:rFonts w:ascii="Book Antiqua" w:eastAsia="Book Antiqua" w:hAnsi="Book Antiqua" w:cs="Book Antiqua"/>
          <w:color w:val="000000"/>
        </w:rPr>
        <w:t>(4.5%) patient had a history of asthma, eczema</w:t>
      </w:r>
      <w:r w:rsidR="0096592A" w:rsidRPr="00BA280D">
        <w:rPr>
          <w:rFonts w:ascii="Book Antiqua" w:eastAsia="Book Antiqua" w:hAnsi="Book Antiqua" w:cs="Book Antiqua"/>
          <w:color w:val="000000"/>
        </w:rPr>
        <w:t>, and</w:t>
      </w:r>
      <w:r w:rsidRPr="00BA280D">
        <w:rPr>
          <w:rFonts w:ascii="Book Antiqua" w:eastAsia="Book Antiqua" w:hAnsi="Book Antiqua" w:cs="Book Antiqua"/>
          <w:color w:val="000000"/>
        </w:rPr>
        <w:t xml:space="preserve"> urticaria, respectively. The most common symptoms on admission included abdominal pain in 17 children (77.3%), vomiting in 9</w:t>
      </w:r>
      <w:r w:rsidR="0096592A"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(40.1%), diarrhea in 3 (13.6%), and nausea in 2</w:t>
      </w:r>
      <w:r w:rsidR="0096592A"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(9.1%).</w:t>
      </w:r>
    </w:p>
    <w:p w14:paraId="102C8920" w14:textId="4E894B83" w:rsidR="00A77B3E" w:rsidRPr="00BA280D" w:rsidRDefault="005927BC" w:rsidP="00BA280D">
      <w:pPr>
        <w:spacing w:line="360" w:lineRule="auto"/>
        <w:ind w:firstLineChars="100" w:firstLine="240"/>
        <w:jc w:val="both"/>
        <w:rPr>
          <w:rFonts w:ascii="Book Antiqua" w:hAnsi="Book Antiqua"/>
        </w:rPr>
      </w:pPr>
      <w:r w:rsidRPr="00BA280D">
        <w:rPr>
          <w:rFonts w:ascii="Book Antiqua" w:eastAsia="Book Antiqua" w:hAnsi="Book Antiqua" w:cs="Book Antiqua"/>
          <w:color w:val="000000"/>
        </w:rPr>
        <w:t xml:space="preserve">The symptoms of eosinophilic gastroenteritis are heterogeneous, mainly depending on the region and layer of the intestinal wall affected by the eosinophilic infiltration. According to the location of eosinophil infiltration in the gastrointestinal </w:t>
      </w:r>
      <w:proofErr w:type="gramStart"/>
      <w:r w:rsidRPr="00BA280D">
        <w:rPr>
          <w:rFonts w:ascii="Book Antiqua" w:eastAsia="Book Antiqua" w:hAnsi="Book Antiqua" w:cs="Book Antiqua"/>
          <w:color w:val="000000"/>
        </w:rPr>
        <w:t>tract</w:t>
      </w:r>
      <w:r w:rsidRPr="00BA280D">
        <w:rPr>
          <w:rFonts w:ascii="Book Antiqua" w:eastAsia="Book Antiqua" w:hAnsi="Book Antiqua" w:cs="Book Antiqua"/>
          <w:color w:val="000000"/>
          <w:vertAlign w:val="superscript"/>
        </w:rPr>
        <w:t>[</w:t>
      </w:r>
      <w:proofErr w:type="gramEnd"/>
      <w:r w:rsidRPr="00BA280D">
        <w:rPr>
          <w:rFonts w:ascii="Book Antiqua" w:eastAsia="Book Antiqua" w:hAnsi="Book Antiqua" w:cs="Book Antiqua"/>
          <w:color w:val="000000"/>
          <w:vertAlign w:val="superscript"/>
        </w:rPr>
        <w:t>17]</w:t>
      </w:r>
      <w:r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lastRenderedPageBreak/>
        <w:t>eosinophilic gastroenteritis can be further classified into mucosal/sub</w:t>
      </w:r>
      <w:r w:rsidR="00DF68EF" w:rsidRPr="00BA280D">
        <w:rPr>
          <w:rFonts w:ascii="Book Antiqua" w:eastAsia="Book Antiqua" w:hAnsi="Book Antiqua" w:cs="Book Antiqua"/>
          <w:color w:val="000000"/>
        </w:rPr>
        <w:t>-</w:t>
      </w:r>
      <w:r w:rsidRPr="00BA280D">
        <w:rPr>
          <w:rFonts w:ascii="Book Antiqua" w:eastAsia="Book Antiqua" w:hAnsi="Book Antiqua" w:cs="Book Antiqua"/>
          <w:color w:val="000000"/>
        </w:rPr>
        <w:t xml:space="preserve">mucosal pattern, muscle layer pattern, and serosal/sub-serosal pattern. In this study, most children (21/22, 95.5%) were diagnosed as </w:t>
      </w:r>
      <w:r w:rsidR="0096592A" w:rsidRPr="00BA280D">
        <w:rPr>
          <w:rFonts w:ascii="Book Antiqua" w:eastAsia="Book Antiqua" w:hAnsi="Book Antiqua" w:cs="Book Antiqua"/>
          <w:color w:val="000000"/>
        </w:rPr>
        <w:t xml:space="preserve">having </w:t>
      </w:r>
      <w:r w:rsidRPr="00BA280D">
        <w:rPr>
          <w:rFonts w:ascii="Book Antiqua" w:eastAsia="Book Antiqua" w:hAnsi="Book Antiqua" w:cs="Book Antiqua"/>
          <w:color w:val="000000"/>
        </w:rPr>
        <w:t xml:space="preserve">mucosal pattern. Only </w:t>
      </w:r>
      <w:r w:rsidR="0096592A" w:rsidRPr="00BA280D">
        <w:rPr>
          <w:rFonts w:ascii="Book Antiqua" w:eastAsia="Book Antiqua" w:hAnsi="Book Antiqua" w:cs="Book Antiqua"/>
          <w:color w:val="000000"/>
        </w:rPr>
        <w:t xml:space="preserve">one </w:t>
      </w:r>
      <w:r w:rsidRPr="00BA280D">
        <w:rPr>
          <w:rFonts w:ascii="Book Antiqua" w:eastAsia="Book Antiqua" w:hAnsi="Book Antiqua" w:cs="Book Antiqua"/>
          <w:color w:val="000000"/>
        </w:rPr>
        <w:t xml:space="preserve">child (4.5%) was diagnosed as </w:t>
      </w:r>
      <w:r w:rsidR="0096592A" w:rsidRPr="00BA280D">
        <w:rPr>
          <w:rFonts w:ascii="Book Antiqua" w:eastAsia="Book Antiqua" w:hAnsi="Book Antiqua" w:cs="Book Antiqua"/>
          <w:color w:val="000000"/>
        </w:rPr>
        <w:t>having</w:t>
      </w:r>
      <w:r w:rsidR="00F422BC"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serosal pattern with unusual presentation of eosinophilic ascites.</w:t>
      </w:r>
    </w:p>
    <w:p w14:paraId="17953C03" w14:textId="45CF432E" w:rsidR="00A77B3E" w:rsidRPr="00BA280D" w:rsidRDefault="005927BC" w:rsidP="00BA280D">
      <w:pPr>
        <w:spacing w:line="360" w:lineRule="auto"/>
        <w:ind w:firstLineChars="100" w:firstLine="240"/>
        <w:jc w:val="both"/>
        <w:rPr>
          <w:rFonts w:ascii="Book Antiqua" w:hAnsi="Book Antiqua"/>
        </w:rPr>
      </w:pPr>
      <w:r w:rsidRPr="00BA280D">
        <w:rPr>
          <w:rFonts w:ascii="Book Antiqua" w:eastAsia="Book Antiqua" w:hAnsi="Book Antiqua" w:cs="Book Antiqua"/>
          <w:color w:val="000000"/>
        </w:rPr>
        <w:t xml:space="preserve">Gastrointestinal endoscopy depicted </w:t>
      </w:r>
      <w:proofErr w:type="gramStart"/>
      <w:r w:rsidRPr="00BA280D">
        <w:rPr>
          <w:rFonts w:ascii="Book Antiqua" w:eastAsia="Book Antiqua" w:hAnsi="Book Antiqua" w:cs="Book Antiqua"/>
          <w:color w:val="000000"/>
        </w:rPr>
        <w:t>that 20 children (95.2%)</w:t>
      </w:r>
      <w:proofErr w:type="gramEnd"/>
      <w:r w:rsidRPr="00BA280D">
        <w:rPr>
          <w:rFonts w:ascii="Book Antiqua" w:eastAsia="Book Antiqua" w:hAnsi="Book Antiqua" w:cs="Book Antiqua"/>
          <w:color w:val="000000"/>
        </w:rPr>
        <w:t xml:space="preserve"> had erythematous exudative gastritis and </w:t>
      </w:r>
      <w:r w:rsidR="0096592A" w:rsidRPr="00BA280D">
        <w:rPr>
          <w:rFonts w:ascii="Book Antiqua" w:eastAsia="Book Antiqua" w:hAnsi="Book Antiqua" w:cs="Book Antiqua"/>
          <w:color w:val="000000"/>
        </w:rPr>
        <w:t xml:space="preserve">a </w:t>
      </w:r>
      <w:r w:rsidRPr="00BA280D">
        <w:rPr>
          <w:rFonts w:ascii="Book Antiqua" w:eastAsia="Book Antiqua" w:hAnsi="Book Antiqua" w:cs="Book Antiqua"/>
          <w:color w:val="000000"/>
        </w:rPr>
        <w:t xml:space="preserve">rough gastric antrum, accompanied by scattered erosion of the duodenal mucosa and hyperemia. Histological examinations showed that all </w:t>
      </w:r>
      <w:r w:rsidR="0096592A" w:rsidRPr="00BA280D">
        <w:rPr>
          <w:rFonts w:ascii="Book Antiqua" w:eastAsia="Book Antiqua" w:hAnsi="Book Antiqua" w:cs="Book Antiqua"/>
          <w:color w:val="000000"/>
        </w:rPr>
        <w:t xml:space="preserve">the </w:t>
      </w:r>
      <w:r w:rsidRPr="00BA280D">
        <w:rPr>
          <w:rFonts w:ascii="Book Antiqua" w:eastAsia="Book Antiqua" w:hAnsi="Book Antiqua" w:cs="Book Antiqua"/>
          <w:color w:val="000000"/>
        </w:rPr>
        <w:t xml:space="preserve">22 children (100%) had eosinophilic gastroenteritis infiltration in the duodenum (mean </w:t>
      </w:r>
      <w:r w:rsidR="0096592A" w:rsidRPr="00BA280D">
        <w:rPr>
          <w:rFonts w:ascii="Book Antiqua" w:eastAsia="Book Antiqua" w:hAnsi="Book Antiqua" w:cs="Book Antiqua"/>
          <w:color w:val="000000"/>
        </w:rPr>
        <w:t>number of eosinophils/</w:t>
      </w:r>
      <w:r w:rsidRPr="00BA280D">
        <w:rPr>
          <w:rFonts w:ascii="Book Antiqua" w:eastAsia="Book Antiqua" w:hAnsi="Book Antiqua" w:cs="Book Antiqua"/>
          <w:color w:val="000000"/>
        </w:rPr>
        <w:t>HPF</w:t>
      </w:r>
      <w:r w:rsidR="00DF68EF"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w:t>
      </w:r>
      <w:r w:rsidR="00DF68EF"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53.1</w:t>
      </w:r>
      <w:r w:rsidR="00DF68EF"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w:t>
      </w:r>
      <w:r w:rsidR="00DF68EF"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81.5), while 20 children (90.9%) had eosinophilic gastroenteritis infiltration in the stomach (mean</w:t>
      </w:r>
      <w:r w:rsidR="0096592A" w:rsidRPr="00BA280D">
        <w:rPr>
          <w:rFonts w:ascii="Book Antiqua" w:eastAsia="Book Antiqua" w:hAnsi="Book Antiqua" w:cs="Book Antiqua"/>
          <w:color w:val="000000"/>
        </w:rPr>
        <w:t xml:space="preserve"> number of eosinophils/</w:t>
      </w:r>
      <w:r w:rsidRPr="00BA280D">
        <w:rPr>
          <w:rFonts w:ascii="Book Antiqua" w:eastAsia="Book Antiqua" w:hAnsi="Book Antiqua" w:cs="Book Antiqua"/>
          <w:color w:val="000000"/>
        </w:rPr>
        <w:t>HPF</w:t>
      </w:r>
      <w:r w:rsidR="00DF68EF"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w:t>
      </w:r>
      <w:r w:rsidR="00DF68EF"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36.8</w:t>
      </w:r>
      <w:r w:rsidR="00DF68EF"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w:t>
      </w:r>
      <w:r w:rsidR="00DF68EF"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 xml:space="preserve">50.5). Only </w:t>
      </w:r>
      <w:r w:rsidR="0096592A" w:rsidRPr="00BA280D">
        <w:rPr>
          <w:rFonts w:ascii="Book Antiqua" w:eastAsia="Book Antiqua" w:hAnsi="Book Antiqua" w:cs="Book Antiqua"/>
          <w:color w:val="000000"/>
        </w:rPr>
        <w:t xml:space="preserve">two </w:t>
      </w:r>
      <w:r w:rsidRPr="00BA280D">
        <w:rPr>
          <w:rFonts w:ascii="Book Antiqua" w:eastAsia="Book Antiqua" w:hAnsi="Book Antiqua" w:cs="Book Antiqua"/>
          <w:color w:val="000000"/>
        </w:rPr>
        <w:t xml:space="preserve">children (9.1%) had eosinophilic gastroenteritis infiltration in the terminal ileum (mean </w:t>
      </w:r>
      <w:r w:rsidR="0096592A" w:rsidRPr="00BA280D">
        <w:rPr>
          <w:rFonts w:ascii="Book Antiqua" w:eastAsia="Book Antiqua" w:hAnsi="Book Antiqua" w:cs="Book Antiqua"/>
          <w:color w:val="000000"/>
        </w:rPr>
        <w:t>number of eosinophils/</w:t>
      </w:r>
      <w:r w:rsidRPr="00BA280D">
        <w:rPr>
          <w:rFonts w:ascii="Book Antiqua" w:eastAsia="Book Antiqua" w:hAnsi="Book Antiqua" w:cs="Book Antiqua"/>
          <w:color w:val="000000"/>
        </w:rPr>
        <w:t>HPF</w:t>
      </w:r>
      <w:r w:rsidR="00DF68EF"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w:t>
      </w:r>
      <w:r w:rsidR="00DF68EF"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49.0</w:t>
      </w:r>
      <w:r w:rsidR="00DF68EF"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w:t>
      </w:r>
      <w:r w:rsidR="00DF68EF"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 xml:space="preserve">24.0). The molecular examination of </w:t>
      </w:r>
      <w:r w:rsidRPr="00BA280D">
        <w:rPr>
          <w:rFonts w:ascii="Book Antiqua" w:eastAsia="Book Antiqua" w:hAnsi="Book Antiqua" w:cs="Book Antiqua"/>
          <w:i/>
          <w:color w:val="000000"/>
        </w:rPr>
        <w:t>FIP1L1</w:t>
      </w:r>
      <w:r w:rsidR="00DF68EF" w:rsidRPr="00BA280D">
        <w:rPr>
          <w:rFonts w:ascii="Book Antiqua" w:eastAsia="Book Antiqua" w:hAnsi="Book Antiqua" w:cs="Book Antiqua"/>
          <w:i/>
          <w:color w:val="000000"/>
        </w:rPr>
        <w:t>-</w:t>
      </w:r>
      <w:r w:rsidRPr="00BA280D">
        <w:rPr>
          <w:rFonts w:ascii="Book Antiqua" w:eastAsia="Book Antiqua" w:hAnsi="Book Antiqua" w:cs="Book Antiqua"/>
          <w:i/>
          <w:color w:val="000000"/>
        </w:rPr>
        <w:t>PDGFRA</w:t>
      </w:r>
      <w:r w:rsidRPr="00BA280D">
        <w:rPr>
          <w:rFonts w:ascii="Book Antiqua" w:eastAsia="Book Antiqua" w:hAnsi="Book Antiqua" w:cs="Book Antiqua"/>
          <w:color w:val="000000"/>
        </w:rPr>
        <w:t xml:space="preserve"> fusion gene in the peripheral blood cells of all </w:t>
      </w:r>
      <w:r w:rsidR="0096592A" w:rsidRPr="00BA280D">
        <w:rPr>
          <w:rFonts w:ascii="Book Antiqua" w:eastAsia="Book Antiqua" w:hAnsi="Book Antiqua" w:cs="Book Antiqua"/>
          <w:color w:val="000000"/>
        </w:rPr>
        <w:t xml:space="preserve">the </w:t>
      </w:r>
      <w:r w:rsidRPr="00BA280D">
        <w:rPr>
          <w:rFonts w:ascii="Book Antiqua" w:eastAsia="Book Antiqua" w:hAnsi="Book Antiqua" w:cs="Book Antiqua"/>
          <w:color w:val="000000"/>
        </w:rPr>
        <w:t>22 patients was negative.</w:t>
      </w:r>
    </w:p>
    <w:p w14:paraId="532BF915" w14:textId="77777777" w:rsidR="00A77B3E" w:rsidRPr="00BA280D" w:rsidRDefault="00A77B3E" w:rsidP="00BA280D">
      <w:pPr>
        <w:spacing w:line="360" w:lineRule="auto"/>
        <w:jc w:val="both"/>
        <w:rPr>
          <w:rFonts w:ascii="Book Antiqua" w:hAnsi="Book Antiqua"/>
        </w:rPr>
      </w:pPr>
    </w:p>
    <w:p w14:paraId="58FF8B18" w14:textId="385E4B74"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bCs/>
          <w:i/>
          <w:iCs/>
          <w:color w:val="000000"/>
        </w:rPr>
        <w:t xml:space="preserve">Treatment and </w:t>
      </w:r>
      <w:r w:rsidR="00DF68EF" w:rsidRPr="00BA280D">
        <w:rPr>
          <w:rFonts w:ascii="Book Antiqua" w:eastAsia="Book Antiqua" w:hAnsi="Book Antiqua" w:cs="Book Antiqua"/>
          <w:b/>
          <w:bCs/>
          <w:i/>
          <w:iCs/>
          <w:color w:val="000000"/>
        </w:rPr>
        <w:t>r</w:t>
      </w:r>
      <w:r w:rsidRPr="00BA280D">
        <w:rPr>
          <w:rFonts w:ascii="Book Antiqua" w:eastAsia="Book Antiqua" w:hAnsi="Book Antiqua" w:cs="Book Antiqua"/>
          <w:b/>
          <w:bCs/>
          <w:i/>
          <w:iCs/>
          <w:color w:val="000000"/>
        </w:rPr>
        <w:t>esponse</w:t>
      </w:r>
    </w:p>
    <w:p w14:paraId="5E880A35" w14:textId="3ECA1104"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color w:val="000000"/>
        </w:rPr>
        <w:t xml:space="preserve">Table 2 shows the clinical characteristics and treatments of 22 children with eosinophilic colitis. All </w:t>
      </w:r>
      <w:r w:rsidR="00053CFA" w:rsidRPr="00BA280D">
        <w:rPr>
          <w:rFonts w:ascii="Book Antiqua" w:eastAsia="Book Antiqua" w:hAnsi="Book Antiqua" w:cs="Book Antiqua"/>
          <w:color w:val="000000"/>
        </w:rPr>
        <w:t xml:space="preserve">the </w:t>
      </w:r>
      <w:r w:rsidRPr="00BA280D">
        <w:rPr>
          <w:rFonts w:ascii="Book Antiqua" w:eastAsia="Book Antiqua" w:hAnsi="Book Antiqua" w:cs="Book Antiqua"/>
          <w:color w:val="000000"/>
        </w:rPr>
        <w:t xml:space="preserve">22 children (100%) received dietary restrictions. Except for patient #4, the remaining 21 children (95.5%) received initial drug treatment, including </w:t>
      </w:r>
      <w:r w:rsidR="00053CFA" w:rsidRPr="00BA280D">
        <w:rPr>
          <w:rFonts w:ascii="Book Antiqua" w:eastAsia="Book Antiqua" w:hAnsi="Book Antiqua" w:cs="Book Antiqua"/>
          <w:color w:val="000000"/>
        </w:rPr>
        <w:t>methylprednisolone</w:t>
      </w:r>
      <w:r w:rsidRPr="00BA280D">
        <w:rPr>
          <w:rFonts w:ascii="Book Antiqua" w:eastAsia="Book Antiqua" w:hAnsi="Book Antiqua" w:cs="Book Antiqua"/>
          <w:color w:val="000000"/>
        </w:rPr>
        <w:t xml:space="preserve">, </w:t>
      </w:r>
      <w:r w:rsidR="00053CFA" w:rsidRPr="00BA280D">
        <w:rPr>
          <w:rFonts w:ascii="Book Antiqua" w:eastAsia="Book Antiqua" w:hAnsi="Book Antiqua" w:cs="Book Antiqua"/>
          <w:color w:val="000000"/>
        </w:rPr>
        <w:t xml:space="preserve">montelukast </w:t>
      </w:r>
      <w:r w:rsidRPr="00BA280D">
        <w:rPr>
          <w:rFonts w:ascii="Book Antiqua" w:eastAsia="Book Antiqua" w:hAnsi="Book Antiqua" w:cs="Book Antiqua"/>
          <w:color w:val="000000"/>
        </w:rPr>
        <w:t>(</w:t>
      </w:r>
      <w:proofErr w:type="spellStart"/>
      <w:r w:rsidRPr="00BA280D">
        <w:rPr>
          <w:rFonts w:ascii="Book Antiqua" w:eastAsia="Book Antiqua" w:hAnsi="Book Antiqua" w:cs="Book Antiqua"/>
          <w:color w:val="000000"/>
        </w:rPr>
        <w:t>Singulair</w:t>
      </w:r>
      <w:proofErr w:type="spellEnd"/>
      <w:r w:rsidRPr="00BA280D">
        <w:rPr>
          <w:rFonts w:ascii="Book Antiqua" w:eastAsia="Book Antiqua" w:hAnsi="Book Antiqua" w:cs="Book Antiqua"/>
          <w:color w:val="000000"/>
        </w:rPr>
        <w:t xml:space="preserve">), </w:t>
      </w:r>
      <w:r w:rsidR="00053CFA" w:rsidRPr="00BA280D">
        <w:rPr>
          <w:rFonts w:ascii="Book Antiqua" w:eastAsia="Book Antiqua" w:hAnsi="Book Antiqua" w:cs="Book Antiqua"/>
          <w:color w:val="000000"/>
        </w:rPr>
        <w:t>budesonide</w:t>
      </w:r>
      <w:r w:rsidRPr="00BA280D">
        <w:rPr>
          <w:rFonts w:ascii="Book Antiqua" w:eastAsia="Book Antiqua" w:hAnsi="Book Antiqua" w:cs="Book Antiqua"/>
          <w:color w:val="000000"/>
        </w:rPr>
        <w:t xml:space="preserve">, and </w:t>
      </w:r>
      <w:r w:rsidR="00053CFA" w:rsidRPr="00BA280D">
        <w:rPr>
          <w:rFonts w:ascii="Book Antiqua" w:eastAsia="Book Antiqua" w:hAnsi="Book Antiqua" w:cs="Book Antiqua"/>
          <w:color w:val="000000"/>
        </w:rPr>
        <w:t>lansoprazole</w:t>
      </w:r>
      <w:r w:rsidRPr="00BA280D">
        <w:rPr>
          <w:rFonts w:ascii="Book Antiqua" w:eastAsia="Book Antiqua" w:hAnsi="Book Antiqua" w:cs="Book Antiqua"/>
          <w:color w:val="000000"/>
        </w:rPr>
        <w:t xml:space="preserve">. Three children relapsed after initial treatment, including patient #4 who did not receive drug treatment and </w:t>
      </w:r>
      <w:r w:rsidR="00053CFA" w:rsidRPr="00BA280D">
        <w:rPr>
          <w:rFonts w:ascii="Book Antiqua" w:eastAsia="Book Antiqua" w:hAnsi="Book Antiqua" w:cs="Book Antiqua"/>
          <w:color w:val="000000"/>
        </w:rPr>
        <w:t xml:space="preserve">two </w:t>
      </w:r>
      <w:r w:rsidRPr="00BA280D">
        <w:rPr>
          <w:rFonts w:ascii="Book Antiqua" w:eastAsia="Book Antiqua" w:hAnsi="Book Antiqua" w:cs="Book Antiqua"/>
          <w:color w:val="000000"/>
        </w:rPr>
        <w:t>patients (2/21, 9.5%) who received initial drug treatment. It is worth noting that 17 children (17/17, 100%) with low eosinophil percentage (&lt;</w:t>
      </w:r>
      <w:r w:rsidR="006775FB"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 xml:space="preserve">14%) responded very well to </w:t>
      </w:r>
      <w:r w:rsidR="00053CFA" w:rsidRPr="00BA280D">
        <w:rPr>
          <w:rFonts w:ascii="Book Antiqua" w:eastAsia="Book Antiqua" w:hAnsi="Book Antiqua" w:cs="Book Antiqua"/>
          <w:color w:val="000000"/>
        </w:rPr>
        <w:t xml:space="preserve">the </w:t>
      </w:r>
      <w:r w:rsidRPr="00BA280D">
        <w:rPr>
          <w:rFonts w:ascii="Book Antiqua" w:eastAsia="Book Antiqua" w:hAnsi="Book Antiqua" w:cs="Book Antiqua"/>
          <w:color w:val="000000"/>
        </w:rPr>
        <w:t>above-mentioned medications without relapse. Two of the four children (#20 and #21) with high eosinophil infiltration (&gt;</w:t>
      </w:r>
      <w:r w:rsidR="006775FB"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14%) and CRP levels (&gt;</w:t>
      </w:r>
      <w:r w:rsidR="006775FB"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1 mg/dL) relapsed after treatment with methylprednisolone and montelukast. Moreover, for children with high eosinophil infiltration and CRP levels (#19, #21</w:t>
      </w:r>
      <w:r w:rsidR="00053CFA" w:rsidRPr="00BA280D">
        <w:rPr>
          <w:rFonts w:ascii="Book Antiqua" w:eastAsia="Book Antiqua" w:hAnsi="Book Antiqua" w:cs="Book Antiqua"/>
          <w:color w:val="000000"/>
        </w:rPr>
        <w:t>,</w:t>
      </w:r>
      <w:r w:rsidRPr="00BA280D">
        <w:rPr>
          <w:rFonts w:ascii="Book Antiqua" w:eastAsia="Book Antiqua" w:hAnsi="Book Antiqua" w:cs="Book Antiqua"/>
          <w:color w:val="000000"/>
        </w:rPr>
        <w:t xml:space="preserve"> and #22), budesonide as a first-line and relapse treatment relieved the clinical symptoms and endoscopic appearance of eosinophils.</w:t>
      </w:r>
    </w:p>
    <w:p w14:paraId="23FC8213" w14:textId="77777777" w:rsidR="00A77B3E" w:rsidRPr="00BA280D" w:rsidRDefault="00A77B3E" w:rsidP="00BA280D">
      <w:pPr>
        <w:spacing w:line="360" w:lineRule="auto"/>
        <w:jc w:val="both"/>
        <w:rPr>
          <w:rFonts w:ascii="Book Antiqua" w:hAnsi="Book Antiqua"/>
        </w:rPr>
      </w:pPr>
    </w:p>
    <w:p w14:paraId="2916DF2E" w14:textId="77777777"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caps/>
          <w:color w:val="000000"/>
          <w:u w:val="single"/>
        </w:rPr>
        <w:t>DISCUSSION</w:t>
      </w:r>
    </w:p>
    <w:p w14:paraId="6D7CBE1A" w14:textId="05448AF2"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color w:val="000000"/>
        </w:rPr>
        <w:t xml:space="preserve">Due to the rare prevalence of eosinophilic gastroenteritis in Asia, the diagnosis and treatment of the disease can only be understood through a few case reports. In addition, there is currently no standard guideline for the treatment of eosinophilic gastroenteritis in children due to the lack of prospective </w:t>
      </w:r>
      <w:proofErr w:type="gramStart"/>
      <w:r w:rsidRPr="00BA280D">
        <w:rPr>
          <w:rFonts w:ascii="Book Antiqua" w:eastAsia="Book Antiqua" w:hAnsi="Book Antiqua" w:cs="Book Antiqua"/>
          <w:color w:val="000000"/>
        </w:rPr>
        <w:t>study</w:t>
      </w:r>
      <w:r w:rsidRPr="00BA280D">
        <w:rPr>
          <w:rFonts w:ascii="Book Antiqua" w:eastAsia="Book Antiqua" w:hAnsi="Book Antiqua" w:cs="Book Antiqua"/>
          <w:color w:val="000000"/>
          <w:vertAlign w:val="superscript"/>
        </w:rPr>
        <w:t>[</w:t>
      </w:r>
      <w:proofErr w:type="gramEnd"/>
      <w:r w:rsidRPr="00BA280D">
        <w:rPr>
          <w:rFonts w:ascii="Book Antiqua" w:eastAsia="Book Antiqua" w:hAnsi="Book Antiqua" w:cs="Book Antiqua"/>
          <w:color w:val="000000"/>
          <w:vertAlign w:val="superscript"/>
        </w:rPr>
        <w:t>4]</w:t>
      </w:r>
      <w:r w:rsidRPr="00BA280D">
        <w:rPr>
          <w:rFonts w:ascii="Book Antiqua" w:eastAsia="Book Antiqua" w:hAnsi="Book Antiqua" w:cs="Book Antiqua"/>
          <w:color w:val="000000"/>
        </w:rPr>
        <w:t>. The treatment of eosinophil gastroenteritis is still empirical. Current treatments for eosinophilic gastroenteritis include restricted diet/elemental diet therapy, corticosteroid</w:t>
      </w:r>
      <w:r w:rsidR="00053CFA" w:rsidRPr="00BA280D">
        <w:rPr>
          <w:rFonts w:ascii="Book Antiqua" w:eastAsia="Book Antiqua" w:hAnsi="Book Antiqua" w:cs="Book Antiqua"/>
          <w:color w:val="000000"/>
        </w:rPr>
        <w:t>s,</w:t>
      </w:r>
      <w:r w:rsidRPr="00BA280D">
        <w:rPr>
          <w:rFonts w:ascii="Book Antiqua" w:eastAsia="Book Antiqua" w:hAnsi="Book Antiqua" w:cs="Book Antiqua"/>
          <w:color w:val="000000"/>
        </w:rPr>
        <w:t xml:space="preserve"> and steroid-sparing </w:t>
      </w:r>
      <w:proofErr w:type="gramStart"/>
      <w:r w:rsidRPr="00BA280D">
        <w:rPr>
          <w:rFonts w:ascii="Book Antiqua" w:eastAsia="Book Antiqua" w:hAnsi="Book Antiqua" w:cs="Book Antiqua"/>
          <w:color w:val="000000"/>
        </w:rPr>
        <w:t>agents</w:t>
      </w:r>
      <w:r w:rsidRPr="00BA280D">
        <w:rPr>
          <w:rFonts w:ascii="Book Antiqua" w:eastAsia="Book Antiqua" w:hAnsi="Book Antiqua" w:cs="Book Antiqua"/>
          <w:color w:val="000000"/>
          <w:vertAlign w:val="superscript"/>
        </w:rPr>
        <w:t>[</w:t>
      </w:r>
      <w:proofErr w:type="gramEnd"/>
      <w:r w:rsidRPr="00BA280D">
        <w:rPr>
          <w:rFonts w:ascii="Book Antiqua" w:eastAsia="Book Antiqua" w:hAnsi="Book Antiqua" w:cs="Book Antiqua"/>
          <w:color w:val="000000"/>
          <w:vertAlign w:val="superscript"/>
        </w:rPr>
        <w:t>2,15,18,19]</w:t>
      </w:r>
      <w:r w:rsidRPr="00BA280D">
        <w:rPr>
          <w:rFonts w:ascii="Book Antiqua" w:eastAsia="Book Antiqua" w:hAnsi="Book Antiqua" w:cs="Book Antiqua"/>
          <w:color w:val="000000"/>
        </w:rPr>
        <w:t xml:space="preserve">. Although dietary therapy was reported to be effective in relieving allergic eosinophilic </w:t>
      </w:r>
      <w:proofErr w:type="gramStart"/>
      <w:r w:rsidRPr="00BA280D">
        <w:rPr>
          <w:rFonts w:ascii="Book Antiqua" w:eastAsia="Book Antiqua" w:hAnsi="Book Antiqua" w:cs="Book Antiqua"/>
          <w:color w:val="000000"/>
        </w:rPr>
        <w:t>gastroenteritis</w:t>
      </w:r>
      <w:r w:rsidRPr="00BA280D">
        <w:rPr>
          <w:rFonts w:ascii="Book Antiqua" w:eastAsia="Book Antiqua" w:hAnsi="Book Antiqua" w:cs="Book Antiqua"/>
          <w:color w:val="000000"/>
          <w:vertAlign w:val="superscript"/>
        </w:rPr>
        <w:t>[</w:t>
      </w:r>
      <w:proofErr w:type="gramEnd"/>
      <w:r w:rsidRPr="00BA280D">
        <w:rPr>
          <w:rFonts w:ascii="Book Antiqua" w:eastAsia="Book Antiqua" w:hAnsi="Book Antiqua" w:cs="Book Antiqua"/>
          <w:color w:val="000000"/>
          <w:vertAlign w:val="superscript"/>
        </w:rPr>
        <w:t>20,21]</w:t>
      </w:r>
      <w:r w:rsidRPr="00BA280D">
        <w:rPr>
          <w:rFonts w:ascii="Book Antiqua" w:eastAsia="Book Antiqua" w:hAnsi="Book Antiqua" w:cs="Book Antiqua"/>
          <w:color w:val="000000"/>
        </w:rPr>
        <w:t>, low patient compliance limits its usefulness, especially in adolescents and adults. The only patient in our study who received restrictive diet therapy relapsed (</w:t>
      </w:r>
      <w:r w:rsidR="006775FB" w:rsidRPr="00BA280D">
        <w:rPr>
          <w:rFonts w:ascii="Book Antiqua" w:eastAsia="Book Antiqua" w:hAnsi="Book Antiqua" w:cs="Book Antiqua"/>
          <w:color w:val="000000"/>
        </w:rPr>
        <w:t>c</w:t>
      </w:r>
      <w:r w:rsidRPr="00BA280D">
        <w:rPr>
          <w:rFonts w:ascii="Book Antiqua" w:eastAsia="Book Antiqua" w:hAnsi="Book Antiqua" w:cs="Book Antiqua"/>
          <w:color w:val="000000"/>
        </w:rPr>
        <w:t>ase 4). The patient was advised to avoid exposure to allergens and not to receive steroid treatment because of low eosinophil count (0.06</w:t>
      </w:r>
      <w:r w:rsidR="006775FB"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w:t>
      </w:r>
      <w:r w:rsidR="006775FB"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10</w:t>
      </w:r>
      <w:r w:rsidRPr="00BA280D">
        <w:rPr>
          <w:rFonts w:ascii="Book Antiqua" w:eastAsia="Book Antiqua" w:hAnsi="Book Antiqua" w:cs="Book Antiqua"/>
          <w:color w:val="000000"/>
          <w:vertAlign w:val="superscript"/>
        </w:rPr>
        <w:t>9</w:t>
      </w:r>
      <w:r w:rsidRPr="00BA280D">
        <w:rPr>
          <w:rFonts w:ascii="Book Antiqua" w:eastAsia="Book Antiqua" w:hAnsi="Book Antiqua" w:cs="Book Antiqua"/>
          <w:color w:val="000000"/>
        </w:rPr>
        <w:t xml:space="preserve"> cells/</w:t>
      </w:r>
      <w:proofErr w:type="spellStart"/>
      <w:r w:rsidRPr="00BA280D">
        <w:rPr>
          <w:rFonts w:ascii="Book Antiqua" w:eastAsia="Book Antiqua" w:hAnsi="Book Antiqua" w:cs="Book Antiqua"/>
          <w:color w:val="000000"/>
        </w:rPr>
        <w:t>μL</w:t>
      </w:r>
      <w:proofErr w:type="spellEnd"/>
      <w:r w:rsidRPr="00BA280D">
        <w:rPr>
          <w:rFonts w:ascii="Book Antiqua" w:eastAsia="Book Antiqua" w:hAnsi="Book Antiqua" w:cs="Book Antiqua"/>
          <w:color w:val="000000"/>
        </w:rPr>
        <w:t>, AEC</w:t>
      </w:r>
      <w:r w:rsidR="006775FB"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w:t>
      </w:r>
      <w:r w:rsidR="006775FB"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60 cells/</w:t>
      </w:r>
      <w:proofErr w:type="spellStart"/>
      <w:r w:rsidRPr="00BA280D">
        <w:rPr>
          <w:rFonts w:ascii="Book Antiqua" w:eastAsia="Book Antiqua" w:hAnsi="Book Antiqua" w:cs="Book Antiqua"/>
          <w:color w:val="000000"/>
        </w:rPr>
        <w:t>μL</w:t>
      </w:r>
      <w:proofErr w:type="spellEnd"/>
      <w:r w:rsidRPr="00BA280D">
        <w:rPr>
          <w:rFonts w:ascii="Book Antiqua" w:eastAsia="Book Antiqua" w:hAnsi="Book Antiqua" w:cs="Book Antiqua"/>
          <w:color w:val="000000"/>
        </w:rPr>
        <w:t>), low eosinophilic infiltration (25/HPF), low eosinophil percentage (1.02%), and normal hemoglobin, albumin, CRP</w:t>
      </w:r>
      <w:r w:rsidR="00053CFA" w:rsidRPr="00BA280D">
        <w:rPr>
          <w:rFonts w:ascii="Book Antiqua" w:eastAsia="Book Antiqua" w:hAnsi="Book Antiqua" w:cs="Book Antiqua"/>
          <w:color w:val="000000"/>
        </w:rPr>
        <w:t>,</w:t>
      </w:r>
      <w:r w:rsidRPr="00BA280D">
        <w:rPr>
          <w:rFonts w:ascii="Book Antiqua" w:eastAsia="Book Antiqua" w:hAnsi="Book Antiqua" w:cs="Book Antiqua"/>
          <w:color w:val="000000"/>
        </w:rPr>
        <w:t xml:space="preserve"> and total </w:t>
      </w:r>
      <w:proofErr w:type="spellStart"/>
      <w:r w:rsidRPr="00BA280D">
        <w:rPr>
          <w:rFonts w:ascii="Book Antiqua" w:eastAsia="Book Antiqua" w:hAnsi="Book Antiqua" w:cs="Book Antiqua"/>
          <w:color w:val="000000"/>
        </w:rPr>
        <w:t>IgE</w:t>
      </w:r>
      <w:proofErr w:type="spellEnd"/>
      <w:r w:rsidRPr="00BA280D">
        <w:rPr>
          <w:rFonts w:ascii="Book Antiqua" w:eastAsia="Book Antiqua" w:hAnsi="Book Antiqua" w:cs="Book Antiqua"/>
          <w:color w:val="000000"/>
        </w:rPr>
        <w:t xml:space="preserve"> levels. However, the child relapsed with increased eosinophilic infiltration in the ileum (40/HPF), stomach (20/HPF), and duodenum (55/HPF). Following </w:t>
      </w:r>
      <w:r w:rsidR="00053CFA" w:rsidRPr="00BA280D">
        <w:rPr>
          <w:rFonts w:ascii="Book Antiqua" w:eastAsia="Book Antiqua" w:hAnsi="Book Antiqua" w:cs="Book Antiqua"/>
          <w:color w:val="000000"/>
        </w:rPr>
        <w:t xml:space="preserve">montelukast </w:t>
      </w:r>
      <w:r w:rsidRPr="00BA280D">
        <w:rPr>
          <w:rFonts w:ascii="Book Antiqua" w:eastAsia="Book Antiqua" w:hAnsi="Book Antiqua" w:cs="Book Antiqua"/>
          <w:color w:val="000000"/>
        </w:rPr>
        <w:t xml:space="preserve">(5 mg/d) treatment for </w:t>
      </w:r>
      <w:r w:rsidR="00053CFA" w:rsidRPr="00BA280D">
        <w:rPr>
          <w:rFonts w:ascii="Book Antiqua" w:eastAsia="Book Antiqua" w:hAnsi="Book Antiqua" w:cs="Book Antiqua"/>
          <w:color w:val="000000"/>
        </w:rPr>
        <w:t xml:space="preserve">1 </w:t>
      </w:r>
      <w:proofErr w:type="spellStart"/>
      <w:r w:rsidRPr="00BA280D">
        <w:rPr>
          <w:rFonts w:ascii="Book Antiqua" w:eastAsia="Book Antiqua" w:hAnsi="Book Antiqua" w:cs="Book Antiqua"/>
          <w:color w:val="000000"/>
        </w:rPr>
        <w:t>mo</w:t>
      </w:r>
      <w:proofErr w:type="spellEnd"/>
      <w:r w:rsidRPr="00BA280D">
        <w:rPr>
          <w:rFonts w:ascii="Book Antiqua" w:eastAsia="Book Antiqua" w:hAnsi="Book Antiqua" w:cs="Book Antiqua"/>
          <w:color w:val="000000"/>
        </w:rPr>
        <w:t xml:space="preserve">, his abdominal pain and vomiting were relieved. After discussing with the child’s parents, the relapse may be the actual difficulty of restricting diet at home. It may also be because it is difficult to accurately identify disease-causing foods through allergen testing. In clinical practice, the effect of eliminating diets based on allergen testing may be different. Therefore, corticosteroids are still the best treatment if dietary restrictions are not feasible or symptoms cannot be relieved. Based on the results of our study, methylprednisolone/montelukast </w:t>
      </w:r>
      <w:r w:rsidR="00053CFA" w:rsidRPr="00BA280D">
        <w:rPr>
          <w:rFonts w:ascii="Book Antiqua" w:eastAsia="Book Antiqua" w:hAnsi="Book Antiqua" w:cs="Book Antiqua"/>
          <w:color w:val="000000"/>
        </w:rPr>
        <w:t xml:space="preserve">is </w:t>
      </w:r>
      <w:r w:rsidRPr="00BA280D">
        <w:rPr>
          <w:rFonts w:ascii="Book Antiqua" w:eastAsia="Book Antiqua" w:hAnsi="Book Antiqua" w:cs="Book Antiqua"/>
          <w:color w:val="000000"/>
        </w:rPr>
        <w:t>an effective first-line treatment, especially for children with lower eosinophil percentage (&lt;</w:t>
      </w:r>
      <w:r w:rsidR="006775FB"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14%).</w:t>
      </w:r>
    </w:p>
    <w:p w14:paraId="4039969C" w14:textId="171360FE" w:rsidR="00A77B3E" w:rsidRPr="00BA280D" w:rsidRDefault="005927BC" w:rsidP="00BA280D">
      <w:pPr>
        <w:spacing w:line="360" w:lineRule="auto"/>
        <w:ind w:firstLineChars="100" w:firstLine="240"/>
        <w:jc w:val="both"/>
        <w:rPr>
          <w:rFonts w:ascii="Book Antiqua" w:hAnsi="Book Antiqua"/>
        </w:rPr>
      </w:pPr>
      <w:r w:rsidRPr="00BA280D">
        <w:rPr>
          <w:rFonts w:ascii="Book Antiqua" w:eastAsia="Book Antiqua" w:hAnsi="Book Antiqua" w:cs="Book Antiqua"/>
          <w:color w:val="000000"/>
        </w:rPr>
        <w:t xml:space="preserve">Glucocorticoids (methylprednisolone) are considered to be effective drugs for the treatment of eosinophil gastroenteritis, and about 90% of adult patients respond to </w:t>
      </w:r>
      <w:proofErr w:type="gramStart"/>
      <w:r w:rsidRPr="00BA280D">
        <w:rPr>
          <w:rFonts w:ascii="Book Antiqua" w:eastAsia="Book Antiqua" w:hAnsi="Book Antiqua" w:cs="Book Antiqua"/>
          <w:color w:val="000000"/>
        </w:rPr>
        <w:t>glucocorticoids</w:t>
      </w:r>
      <w:r w:rsidRPr="00BA280D">
        <w:rPr>
          <w:rFonts w:ascii="Book Antiqua" w:eastAsia="Book Antiqua" w:hAnsi="Book Antiqua" w:cs="Book Antiqua"/>
          <w:color w:val="000000"/>
          <w:vertAlign w:val="superscript"/>
        </w:rPr>
        <w:t>[</w:t>
      </w:r>
      <w:proofErr w:type="gramEnd"/>
      <w:r w:rsidRPr="00BA280D">
        <w:rPr>
          <w:rFonts w:ascii="Book Antiqua" w:eastAsia="Book Antiqua" w:hAnsi="Book Antiqua" w:cs="Book Antiqua"/>
          <w:color w:val="000000"/>
          <w:vertAlign w:val="superscript"/>
        </w:rPr>
        <w:t>22]</w:t>
      </w:r>
      <w:r w:rsidRPr="00BA280D">
        <w:rPr>
          <w:rFonts w:ascii="Book Antiqua" w:eastAsia="Book Antiqua" w:hAnsi="Book Antiqua" w:cs="Book Antiqua"/>
          <w:color w:val="000000"/>
        </w:rPr>
        <w:t xml:space="preserve">. A recent single-center study in China reported that increased eosinophil infiltration count is the predictive factor for glucocorticoid therapy in children </w:t>
      </w:r>
      <w:r w:rsidRPr="00BA280D">
        <w:rPr>
          <w:rFonts w:ascii="Book Antiqua" w:eastAsia="Book Antiqua" w:hAnsi="Book Antiqua" w:cs="Book Antiqua"/>
          <w:color w:val="000000"/>
        </w:rPr>
        <w:lastRenderedPageBreak/>
        <w:t xml:space="preserve">with eosinophil </w:t>
      </w:r>
      <w:proofErr w:type="gramStart"/>
      <w:r w:rsidRPr="00BA280D">
        <w:rPr>
          <w:rFonts w:ascii="Book Antiqua" w:eastAsia="Book Antiqua" w:hAnsi="Book Antiqua" w:cs="Book Antiqua"/>
          <w:color w:val="000000"/>
        </w:rPr>
        <w:t>gastroenteritis</w:t>
      </w:r>
      <w:r w:rsidRPr="00BA280D">
        <w:rPr>
          <w:rFonts w:ascii="Book Antiqua" w:eastAsia="Book Antiqua" w:hAnsi="Book Antiqua" w:cs="Book Antiqua"/>
          <w:color w:val="000000"/>
          <w:vertAlign w:val="superscript"/>
        </w:rPr>
        <w:t>[</w:t>
      </w:r>
      <w:proofErr w:type="gramEnd"/>
      <w:r w:rsidRPr="00BA280D">
        <w:rPr>
          <w:rFonts w:ascii="Book Antiqua" w:eastAsia="Book Antiqua" w:hAnsi="Book Antiqua" w:cs="Book Antiqua"/>
          <w:color w:val="000000"/>
          <w:vertAlign w:val="superscript"/>
        </w:rPr>
        <w:t>23]</w:t>
      </w:r>
      <w:r w:rsidRPr="00BA280D">
        <w:rPr>
          <w:rFonts w:ascii="Book Antiqua" w:eastAsia="Book Antiqua" w:hAnsi="Book Antiqua" w:cs="Book Antiqua"/>
          <w:color w:val="000000"/>
        </w:rPr>
        <w:t>. However, long-term use of methylprednisolone/prednisolone has been shown to cause Cushing syndrome, weight gain, growth retardation</w:t>
      </w:r>
      <w:r w:rsidR="00053CFA" w:rsidRPr="00BA280D">
        <w:rPr>
          <w:rFonts w:ascii="Book Antiqua" w:eastAsia="Book Antiqua" w:hAnsi="Book Antiqua" w:cs="Book Antiqua"/>
          <w:color w:val="000000"/>
        </w:rPr>
        <w:t>,</w:t>
      </w:r>
      <w:r w:rsidRPr="00BA280D">
        <w:rPr>
          <w:rFonts w:ascii="Book Antiqua" w:eastAsia="Book Antiqua" w:hAnsi="Book Antiqua" w:cs="Book Antiqua"/>
          <w:color w:val="000000"/>
        </w:rPr>
        <w:t xml:space="preserve"> and hypertension, as well as increased susceptibility to </w:t>
      </w:r>
      <w:proofErr w:type="gramStart"/>
      <w:r w:rsidRPr="00BA280D">
        <w:rPr>
          <w:rFonts w:ascii="Book Antiqua" w:eastAsia="Book Antiqua" w:hAnsi="Book Antiqua" w:cs="Book Antiqua"/>
          <w:color w:val="000000"/>
        </w:rPr>
        <w:t>infection</w:t>
      </w:r>
      <w:r w:rsidRPr="00BA280D">
        <w:rPr>
          <w:rFonts w:ascii="Book Antiqua" w:eastAsia="Book Antiqua" w:hAnsi="Book Antiqua" w:cs="Book Antiqua"/>
          <w:color w:val="000000"/>
          <w:vertAlign w:val="superscript"/>
        </w:rPr>
        <w:t>[</w:t>
      </w:r>
      <w:proofErr w:type="gramEnd"/>
      <w:r w:rsidRPr="00BA280D">
        <w:rPr>
          <w:rFonts w:ascii="Book Antiqua" w:eastAsia="Book Antiqua" w:hAnsi="Book Antiqua" w:cs="Book Antiqua"/>
          <w:color w:val="000000"/>
          <w:vertAlign w:val="superscript"/>
        </w:rPr>
        <w:t>24]</w:t>
      </w:r>
      <w:r w:rsidRPr="00BA280D">
        <w:rPr>
          <w:rFonts w:ascii="Book Antiqua" w:eastAsia="Book Antiqua" w:hAnsi="Book Antiqua" w:cs="Book Antiqua"/>
          <w:color w:val="000000"/>
        </w:rPr>
        <w:t>. Although budesonide is also a topical glucocorticoid, the metabolized budesonide has less than 1% of its original activity. Thus, systemic exposure can be minimized. In addition to effectively alleviating Crohn’s disease, autoimmune hepatitis</w:t>
      </w:r>
      <w:r w:rsidR="00053CFA" w:rsidRPr="00BA280D">
        <w:rPr>
          <w:rFonts w:ascii="Book Antiqua" w:eastAsia="Book Antiqua" w:hAnsi="Book Antiqua" w:cs="Book Antiqua"/>
          <w:color w:val="000000"/>
        </w:rPr>
        <w:t>,</w:t>
      </w:r>
      <w:r w:rsidRPr="00BA280D">
        <w:rPr>
          <w:rFonts w:ascii="Book Antiqua" w:eastAsia="Book Antiqua" w:hAnsi="Book Antiqua" w:cs="Book Antiqua"/>
          <w:color w:val="000000"/>
        </w:rPr>
        <w:t xml:space="preserve"> and ulcerative colitis in </w:t>
      </w:r>
      <w:proofErr w:type="gramStart"/>
      <w:r w:rsidRPr="00BA280D">
        <w:rPr>
          <w:rFonts w:ascii="Book Antiqua" w:eastAsia="Book Antiqua" w:hAnsi="Book Antiqua" w:cs="Book Antiqua"/>
          <w:color w:val="000000"/>
        </w:rPr>
        <w:t>adults</w:t>
      </w:r>
      <w:r w:rsidRPr="00BA280D">
        <w:rPr>
          <w:rFonts w:ascii="Book Antiqua" w:eastAsia="Book Antiqua" w:hAnsi="Book Antiqua" w:cs="Book Antiqua"/>
          <w:color w:val="000000"/>
          <w:vertAlign w:val="superscript"/>
        </w:rPr>
        <w:t>[</w:t>
      </w:r>
      <w:proofErr w:type="gramEnd"/>
      <w:r w:rsidRPr="00BA280D">
        <w:rPr>
          <w:rFonts w:ascii="Book Antiqua" w:eastAsia="Book Antiqua" w:hAnsi="Book Antiqua" w:cs="Book Antiqua"/>
          <w:color w:val="000000"/>
          <w:vertAlign w:val="superscript"/>
        </w:rPr>
        <w:t>25</w:t>
      </w:r>
      <w:r w:rsidR="006775FB" w:rsidRPr="00BA280D">
        <w:rPr>
          <w:rFonts w:ascii="Book Antiqua" w:eastAsia="Book Antiqua" w:hAnsi="Book Antiqua" w:cs="Book Antiqua"/>
          <w:color w:val="000000"/>
          <w:vertAlign w:val="superscript"/>
        </w:rPr>
        <w:t>-</w:t>
      </w:r>
      <w:r w:rsidRPr="00BA280D">
        <w:rPr>
          <w:rFonts w:ascii="Book Antiqua" w:eastAsia="Book Antiqua" w:hAnsi="Book Antiqua" w:cs="Book Antiqua"/>
          <w:color w:val="000000"/>
          <w:vertAlign w:val="superscript"/>
        </w:rPr>
        <w:t>27]</w:t>
      </w:r>
      <w:r w:rsidRPr="00BA280D">
        <w:rPr>
          <w:rFonts w:ascii="Book Antiqua" w:eastAsia="Book Antiqua" w:hAnsi="Book Antiqua" w:cs="Book Antiqua"/>
          <w:color w:val="000000"/>
        </w:rPr>
        <w:t>, a recent small-scale retrospective study showed that budesonide is effective in children with eosinophilic gastroenteritis</w:t>
      </w:r>
      <w:r w:rsidRPr="00BA280D">
        <w:rPr>
          <w:rFonts w:ascii="Book Antiqua" w:eastAsia="Book Antiqua" w:hAnsi="Book Antiqua" w:cs="Book Antiqua"/>
          <w:color w:val="000000"/>
          <w:vertAlign w:val="superscript"/>
        </w:rPr>
        <w:t>[28]</w:t>
      </w:r>
      <w:r w:rsidRPr="00BA280D">
        <w:rPr>
          <w:rFonts w:ascii="Book Antiqua" w:eastAsia="Book Antiqua" w:hAnsi="Book Antiqua" w:cs="Book Antiqua"/>
          <w:color w:val="000000"/>
        </w:rPr>
        <w:t xml:space="preserve">. In our clinical practice of </w:t>
      </w:r>
      <w:r w:rsidR="00053CFA" w:rsidRPr="00BA280D">
        <w:rPr>
          <w:rFonts w:ascii="Book Antiqua" w:eastAsia="Book Antiqua" w:hAnsi="Book Antiqua" w:cs="Book Antiqua"/>
          <w:color w:val="000000"/>
        </w:rPr>
        <w:t xml:space="preserve">the </w:t>
      </w:r>
      <w:r w:rsidRPr="00BA280D">
        <w:rPr>
          <w:rFonts w:ascii="Book Antiqua" w:eastAsia="Book Antiqua" w:hAnsi="Book Antiqua" w:cs="Book Antiqua"/>
          <w:color w:val="000000"/>
        </w:rPr>
        <w:t xml:space="preserve">22 children, methylprednisolone/montelukast and budesonide did </w:t>
      </w:r>
      <w:r w:rsidR="00053CFA" w:rsidRPr="00BA280D">
        <w:rPr>
          <w:rFonts w:ascii="Book Antiqua" w:eastAsia="Book Antiqua" w:hAnsi="Book Antiqua" w:cs="Book Antiqua"/>
          <w:color w:val="000000"/>
        </w:rPr>
        <w:t xml:space="preserve">be </w:t>
      </w:r>
      <w:r w:rsidRPr="00BA280D">
        <w:rPr>
          <w:rFonts w:ascii="Book Antiqua" w:eastAsia="Book Antiqua" w:hAnsi="Book Antiqua" w:cs="Book Antiqua"/>
          <w:color w:val="000000"/>
        </w:rPr>
        <w:t>effective in the clinical and pathological remission of eosinophil gastroenteritis in children.</w:t>
      </w:r>
    </w:p>
    <w:p w14:paraId="34475AD7" w14:textId="6A3C1B8A" w:rsidR="00A77B3E" w:rsidRPr="00BA280D" w:rsidRDefault="005927BC" w:rsidP="00BA280D">
      <w:pPr>
        <w:spacing w:line="360" w:lineRule="auto"/>
        <w:ind w:firstLineChars="100" w:firstLine="240"/>
        <w:jc w:val="both"/>
        <w:rPr>
          <w:rFonts w:ascii="Book Antiqua" w:hAnsi="Book Antiqua"/>
        </w:rPr>
      </w:pPr>
      <w:r w:rsidRPr="00BA280D">
        <w:rPr>
          <w:rFonts w:ascii="Book Antiqua" w:eastAsia="Book Antiqua" w:hAnsi="Book Antiqua" w:cs="Book Antiqua"/>
          <w:color w:val="000000"/>
        </w:rPr>
        <w:t>However, methylprednisolone/montelukast appears to be ineffective for children with high eosinophil infiltration and CRP levels. In this study, two patients with high eosinophil infiltration and CRP levels relapsed after receiving initial methylprednisolone/montelukast treatment. Case #21 is a 5</w:t>
      </w:r>
      <w:r w:rsidR="006775FB" w:rsidRPr="00BA280D">
        <w:rPr>
          <w:rFonts w:ascii="Book Antiqua" w:eastAsia="Book Antiqua" w:hAnsi="Book Antiqua" w:cs="Book Antiqua"/>
          <w:color w:val="000000"/>
        </w:rPr>
        <w:t>-</w:t>
      </w:r>
      <w:r w:rsidRPr="00BA280D">
        <w:rPr>
          <w:rFonts w:ascii="Book Antiqua" w:eastAsia="Book Antiqua" w:hAnsi="Book Antiqua" w:cs="Book Antiqua"/>
          <w:color w:val="000000"/>
        </w:rPr>
        <w:t>year</w:t>
      </w:r>
      <w:r w:rsidR="006775FB" w:rsidRPr="00BA280D">
        <w:rPr>
          <w:rFonts w:ascii="Book Antiqua" w:eastAsia="Book Antiqua" w:hAnsi="Book Antiqua" w:cs="Book Antiqua"/>
          <w:color w:val="000000"/>
        </w:rPr>
        <w:t>-</w:t>
      </w:r>
      <w:r w:rsidRPr="00BA280D">
        <w:rPr>
          <w:rFonts w:ascii="Book Antiqua" w:eastAsia="Book Antiqua" w:hAnsi="Book Antiqua" w:cs="Book Antiqua"/>
          <w:color w:val="000000"/>
        </w:rPr>
        <w:t xml:space="preserve">old boy with a history of asthma and food allergies, presenting with periorbital edema and swelling of his limbs. His hemoglobin level (116 g/L) was normal, and the results of tuberculosis and parasite stool examination were negative. Moreover, the patient showed elevated CRP level (13.7 mg/dL), increased serum </w:t>
      </w:r>
      <w:proofErr w:type="spellStart"/>
      <w:r w:rsidRPr="00BA280D">
        <w:rPr>
          <w:rFonts w:ascii="Book Antiqua" w:eastAsia="Book Antiqua" w:hAnsi="Book Antiqua" w:cs="Book Antiqua"/>
          <w:color w:val="000000"/>
        </w:rPr>
        <w:t>IgE</w:t>
      </w:r>
      <w:proofErr w:type="spellEnd"/>
      <w:r w:rsidRPr="00BA280D">
        <w:rPr>
          <w:rFonts w:ascii="Book Antiqua" w:eastAsia="Book Antiqua" w:hAnsi="Book Antiqua" w:cs="Book Antiqua"/>
          <w:color w:val="000000"/>
        </w:rPr>
        <w:t xml:space="preserve"> level (649 IU/mL)</w:t>
      </w:r>
      <w:r w:rsidR="00053CFA" w:rsidRPr="00BA280D">
        <w:rPr>
          <w:rFonts w:ascii="Book Antiqua" w:eastAsia="Book Antiqua" w:hAnsi="Book Antiqua" w:cs="Book Antiqua"/>
          <w:color w:val="000000"/>
        </w:rPr>
        <w:t>,</w:t>
      </w:r>
      <w:r w:rsidRPr="00BA280D">
        <w:rPr>
          <w:rFonts w:ascii="Book Antiqua" w:eastAsia="Book Antiqua" w:hAnsi="Book Antiqua" w:cs="Book Antiqua"/>
          <w:color w:val="000000"/>
        </w:rPr>
        <w:t xml:space="preserve"> and low albumin level (21.7 g/L). </w:t>
      </w:r>
      <w:bookmarkStart w:id="2" w:name="_Hlk97289888"/>
      <w:r w:rsidRPr="00BA280D">
        <w:rPr>
          <w:rFonts w:ascii="Book Antiqua" w:eastAsia="Book Antiqua" w:hAnsi="Book Antiqua" w:cs="Book Antiqua"/>
          <w:color w:val="000000"/>
        </w:rPr>
        <w:t>Gastrointestinal endoscopy depicted erythematous, exudative and erosive gastritis</w:t>
      </w:r>
      <w:r w:rsidR="00053CFA" w:rsidRPr="00BA280D">
        <w:rPr>
          <w:rFonts w:ascii="Book Antiqua" w:eastAsia="Book Antiqua" w:hAnsi="Book Antiqua" w:cs="Book Antiqua"/>
          <w:color w:val="000000"/>
        </w:rPr>
        <w:t>,</w:t>
      </w:r>
      <w:r w:rsidRPr="00BA280D">
        <w:rPr>
          <w:rFonts w:ascii="Book Antiqua" w:eastAsia="Book Antiqua" w:hAnsi="Book Antiqua" w:cs="Book Antiqua"/>
          <w:color w:val="000000"/>
        </w:rPr>
        <w:t xml:space="preserve"> and congestion (Figure 1A). In addition, obvious hyperemia and edema were observed in the anterior wall of the duodenal mucosa. Histopathological examination (Figure 1B) depicted a high degree of eosinophilic infiltration. High eosinophil counts were observed in the duodenum (400/HPF) and stomach (70/HPF). The eosinophil percentage was as high as 41.63%. </w:t>
      </w:r>
      <w:bookmarkEnd w:id="2"/>
      <w:r w:rsidRPr="00BA280D">
        <w:rPr>
          <w:rFonts w:ascii="Book Antiqua" w:eastAsia="Book Antiqua" w:hAnsi="Book Antiqua" w:cs="Book Antiqua"/>
          <w:color w:val="000000"/>
        </w:rPr>
        <w:t xml:space="preserve">The patient was prescribed a dose of 2 mg/kg methylprednisolone and 5 mg/kg of montelukast for 1 </w:t>
      </w:r>
      <w:proofErr w:type="spellStart"/>
      <w:r w:rsidRPr="00BA280D">
        <w:rPr>
          <w:rFonts w:ascii="Book Antiqua" w:eastAsia="Book Antiqua" w:hAnsi="Book Antiqua" w:cs="Book Antiqua"/>
          <w:color w:val="000000"/>
        </w:rPr>
        <w:t>wk</w:t>
      </w:r>
      <w:proofErr w:type="spellEnd"/>
      <w:r w:rsidRPr="00BA280D">
        <w:rPr>
          <w:rFonts w:ascii="Book Antiqua" w:eastAsia="Book Antiqua" w:hAnsi="Book Antiqua" w:cs="Book Antiqua"/>
          <w:color w:val="000000"/>
        </w:rPr>
        <w:t xml:space="preserve">, followed by a maintenance dose of 0.5 mg/kg of montelukast for 1 wk. Although </w:t>
      </w:r>
      <w:r w:rsidR="00053CFA" w:rsidRPr="00BA280D">
        <w:rPr>
          <w:rFonts w:ascii="Book Antiqua" w:eastAsia="Book Antiqua" w:hAnsi="Book Antiqua" w:cs="Book Antiqua"/>
          <w:color w:val="000000"/>
        </w:rPr>
        <w:t xml:space="preserve">a </w:t>
      </w:r>
      <w:r w:rsidRPr="00BA280D">
        <w:rPr>
          <w:rFonts w:ascii="Book Antiqua" w:eastAsia="Book Antiqua" w:hAnsi="Book Antiqua" w:cs="Book Antiqua"/>
          <w:color w:val="000000"/>
        </w:rPr>
        <w:t xml:space="preserve">rapid response to methylprednisolone/montelukast was observed, the patient still relapsed four times. Finally, the treatment regimen was changed to methylprednisolone (2 mg/kg) and then maintained on budesonide (3 </w:t>
      </w:r>
      <w:r w:rsidRPr="00BA280D">
        <w:rPr>
          <w:rFonts w:ascii="Book Antiqua" w:eastAsia="Book Antiqua" w:hAnsi="Book Antiqua" w:cs="Book Antiqua"/>
          <w:color w:val="000000"/>
        </w:rPr>
        <w:lastRenderedPageBreak/>
        <w:t xml:space="preserve">mg/d). The symptoms were completely relived. No symptoms of eosinophilic gastroenteritis were further observed at the revisit </w:t>
      </w:r>
      <w:r w:rsidR="00053CFA" w:rsidRPr="00BA280D">
        <w:rPr>
          <w:rFonts w:ascii="Book Antiqua" w:eastAsia="Book Antiqua" w:hAnsi="Book Antiqua" w:cs="Book Antiqua"/>
          <w:color w:val="000000"/>
        </w:rPr>
        <w:t xml:space="preserve">2 </w:t>
      </w:r>
      <w:proofErr w:type="spellStart"/>
      <w:r w:rsidR="00053CFA" w:rsidRPr="00BA280D">
        <w:rPr>
          <w:rFonts w:ascii="Book Antiqua" w:eastAsia="Book Antiqua" w:hAnsi="Book Antiqua" w:cs="Book Antiqua"/>
          <w:color w:val="000000"/>
        </w:rPr>
        <w:t>mo</w:t>
      </w:r>
      <w:proofErr w:type="spellEnd"/>
      <w:r w:rsidR="00053CFA"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later.</w:t>
      </w:r>
    </w:p>
    <w:p w14:paraId="06CDD7C9" w14:textId="71B0DE90" w:rsidR="00A77B3E" w:rsidRPr="00BA280D" w:rsidRDefault="005927BC" w:rsidP="00BA280D">
      <w:pPr>
        <w:spacing w:line="360" w:lineRule="auto"/>
        <w:ind w:firstLineChars="100" w:firstLine="240"/>
        <w:jc w:val="both"/>
        <w:rPr>
          <w:rFonts w:ascii="Book Antiqua" w:hAnsi="Book Antiqua"/>
        </w:rPr>
      </w:pPr>
      <w:r w:rsidRPr="00BA280D">
        <w:rPr>
          <w:rFonts w:ascii="Book Antiqua" w:eastAsia="Book Antiqua" w:hAnsi="Book Antiqua" w:cs="Book Antiqua"/>
          <w:color w:val="000000"/>
        </w:rPr>
        <w:t xml:space="preserve">On the other hand, two other patients with high eosinophil infiltration and high CRP levels were initially treated </w:t>
      </w:r>
      <w:r w:rsidR="00053CFA" w:rsidRPr="00BA280D">
        <w:rPr>
          <w:rFonts w:ascii="Book Antiqua" w:eastAsia="Book Antiqua" w:hAnsi="Book Antiqua" w:cs="Book Antiqua"/>
          <w:color w:val="000000"/>
        </w:rPr>
        <w:t xml:space="preserve">with </w:t>
      </w:r>
      <w:r w:rsidRPr="00BA280D">
        <w:rPr>
          <w:rFonts w:ascii="Book Antiqua" w:eastAsia="Book Antiqua" w:hAnsi="Book Antiqua" w:cs="Book Antiqua"/>
          <w:color w:val="000000"/>
        </w:rPr>
        <w:t xml:space="preserve">budesonide and methylprednisolone, and clinical remission was achieved without recurrence. In this study, </w:t>
      </w:r>
      <w:r w:rsidR="006775FB" w:rsidRPr="00BA280D">
        <w:rPr>
          <w:rFonts w:ascii="Book Antiqua" w:eastAsia="Book Antiqua" w:hAnsi="Book Antiqua" w:cs="Book Antiqua"/>
          <w:color w:val="000000"/>
        </w:rPr>
        <w:t>c</w:t>
      </w:r>
      <w:r w:rsidRPr="00BA280D">
        <w:rPr>
          <w:rFonts w:ascii="Book Antiqua" w:eastAsia="Book Antiqua" w:hAnsi="Book Antiqua" w:cs="Book Antiqua"/>
          <w:color w:val="000000"/>
        </w:rPr>
        <w:t xml:space="preserve">ase #19 is a 3-year-old boy with a history of asthma and food allergies, presenting with periorbital edema and swelling of his limbs. Although the gastric mucosa was normal under gastrointestinal endoscopy (Figure </w:t>
      </w:r>
      <w:r w:rsidR="000B2C29" w:rsidRPr="00BA280D">
        <w:rPr>
          <w:rFonts w:ascii="Book Antiqua" w:eastAsia="Book Antiqua" w:hAnsi="Book Antiqua" w:cs="Book Antiqua"/>
          <w:color w:val="000000"/>
        </w:rPr>
        <w:t>1C</w:t>
      </w:r>
      <w:r w:rsidRPr="00BA280D">
        <w:rPr>
          <w:rFonts w:ascii="Book Antiqua" w:eastAsia="Book Antiqua" w:hAnsi="Book Antiqua" w:cs="Book Antiqua"/>
          <w:color w:val="000000"/>
        </w:rPr>
        <w:t xml:space="preserve">), mucosal biopsy revealed a high degree of eosinophilic infiltration (Figure </w:t>
      </w:r>
      <w:r w:rsidR="000B2C29" w:rsidRPr="00BA280D">
        <w:rPr>
          <w:rFonts w:ascii="Book Antiqua" w:eastAsia="Book Antiqua" w:hAnsi="Book Antiqua" w:cs="Book Antiqua"/>
          <w:color w:val="000000"/>
        </w:rPr>
        <w:t>1D</w:t>
      </w:r>
      <w:r w:rsidRPr="00BA280D">
        <w:rPr>
          <w:rFonts w:ascii="Book Antiqua" w:eastAsia="Book Antiqua" w:hAnsi="Book Antiqua" w:cs="Book Antiqua"/>
          <w:color w:val="000000"/>
        </w:rPr>
        <w:t xml:space="preserve">). There were inflammatory infiltrations with high eosinophil count in the duodenum (30/HPF) and stomach (200/HPF). The eosinophil percentage was as high as 14.66%. The child had no oral ulcer </w:t>
      </w:r>
      <w:r w:rsidR="00053CFA" w:rsidRPr="00BA280D">
        <w:rPr>
          <w:rFonts w:ascii="Book Antiqua" w:eastAsia="Book Antiqua" w:hAnsi="Book Antiqua" w:cs="Book Antiqua"/>
          <w:color w:val="000000"/>
        </w:rPr>
        <w:t xml:space="preserve">or </w:t>
      </w:r>
      <w:r w:rsidRPr="00BA280D">
        <w:rPr>
          <w:rFonts w:ascii="Book Antiqua" w:eastAsia="Book Antiqua" w:hAnsi="Book Antiqua" w:cs="Book Antiqua"/>
          <w:color w:val="000000"/>
        </w:rPr>
        <w:t xml:space="preserve">perianal lesions and was negative for fecal calprotectin, ruling out the possibility of inflammatory bowel disease. In addition, endoscopic biopsy examination also excluded intestinal lymphangiectasia. Since the patient showed elevated CRP level (2.25 mg/dL), raised serum </w:t>
      </w:r>
      <w:proofErr w:type="spellStart"/>
      <w:r w:rsidRPr="00BA280D">
        <w:rPr>
          <w:rFonts w:ascii="Book Antiqua" w:eastAsia="Book Antiqua" w:hAnsi="Book Antiqua" w:cs="Book Antiqua"/>
          <w:color w:val="000000"/>
        </w:rPr>
        <w:t>IgE</w:t>
      </w:r>
      <w:proofErr w:type="spellEnd"/>
      <w:r w:rsidRPr="00BA280D">
        <w:rPr>
          <w:rFonts w:ascii="Book Antiqua" w:eastAsia="Book Antiqua" w:hAnsi="Book Antiqua" w:cs="Book Antiqua"/>
          <w:color w:val="000000"/>
        </w:rPr>
        <w:t xml:space="preserve"> level (337 IU/mL)</w:t>
      </w:r>
      <w:r w:rsidR="00053CFA" w:rsidRPr="00BA280D">
        <w:rPr>
          <w:rFonts w:ascii="Book Antiqua" w:eastAsia="Book Antiqua" w:hAnsi="Book Antiqua" w:cs="Book Antiqua"/>
          <w:color w:val="000000"/>
        </w:rPr>
        <w:t>,</w:t>
      </w:r>
      <w:r w:rsidRPr="00BA280D">
        <w:rPr>
          <w:rFonts w:ascii="Book Antiqua" w:eastAsia="Book Antiqua" w:hAnsi="Book Antiqua" w:cs="Book Antiqua"/>
          <w:color w:val="000000"/>
        </w:rPr>
        <w:t xml:space="preserve"> and low albumin level (17 g/L), methylprednisolone was prescribed for 1 </w:t>
      </w:r>
      <w:proofErr w:type="spellStart"/>
      <w:r w:rsidRPr="00BA280D">
        <w:rPr>
          <w:rFonts w:ascii="Book Antiqua" w:eastAsia="Book Antiqua" w:hAnsi="Book Antiqua" w:cs="Book Antiqua"/>
          <w:color w:val="000000"/>
        </w:rPr>
        <w:t>wk</w:t>
      </w:r>
      <w:proofErr w:type="spellEnd"/>
      <w:r w:rsidRPr="00BA280D">
        <w:rPr>
          <w:rFonts w:ascii="Book Antiqua" w:eastAsia="Book Antiqua" w:hAnsi="Book Antiqua" w:cs="Book Antiqua"/>
          <w:color w:val="000000"/>
        </w:rPr>
        <w:t>, and budesonide, azathioprine</w:t>
      </w:r>
      <w:r w:rsidR="00053CFA" w:rsidRPr="00BA280D">
        <w:rPr>
          <w:rFonts w:ascii="Book Antiqua" w:eastAsia="Book Antiqua" w:hAnsi="Book Antiqua" w:cs="Book Antiqua"/>
          <w:color w:val="000000"/>
        </w:rPr>
        <w:t>,</w:t>
      </w:r>
      <w:r w:rsidRPr="00BA280D">
        <w:rPr>
          <w:rFonts w:ascii="Book Antiqua" w:eastAsia="Book Antiqua" w:hAnsi="Book Antiqua" w:cs="Book Antiqua"/>
          <w:color w:val="000000"/>
        </w:rPr>
        <w:t xml:space="preserve"> and thalidomide were used as a maintenance therapy for 1 wk. The symptoms were relived and the eosinophil counts improved rapidly. A </w:t>
      </w:r>
      <w:r w:rsidR="00053CFA" w:rsidRPr="00BA280D">
        <w:rPr>
          <w:rFonts w:ascii="Book Antiqua" w:eastAsia="Book Antiqua" w:hAnsi="Book Antiqua" w:cs="Book Antiqua"/>
          <w:color w:val="000000"/>
        </w:rPr>
        <w:t>3</w:t>
      </w:r>
      <w:r w:rsidRPr="00BA280D">
        <w:rPr>
          <w:rFonts w:ascii="Book Antiqua" w:eastAsia="Book Antiqua" w:hAnsi="Book Antiqua" w:cs="Book Antiqua"/>
          <w:color w:val="000000"/>
        </w:rPr>
        <w:t>-mo follow-up showed no symptoms. Although there are not many cases of using budesonide to treat children with high eosinophil infiltration and high CRP levels in this study, our clinical experience suggests that budesonide can be considered as the first</w:t>
      </w:r>
      <w:r w:rsidR="006775FB" w:rsidRPr="00BA280D">
        <w:rPr>
          <w:rFonts w:ascii="Book Antiqua" w:eastAsia="Book Antiqua" w:hAnsi="Book Antiqua" w:cs="Book Antiqua"/>
          <w:color w:val="000000"/>
        </w:rPr>
        <w:t>-</w:t>
      </w:r>
      <w:r w:rsidRPr="00BA280D">
        <w:rPr>
          <w:rFonts w:ascii="Book Antiqua" w:eastAsia="Book Antiqua" w:hAnsi="Book Antiqua" w:cs="Book Antiqua"/>
          <w:color w:val="000000"/>
        </w:rPr>
        <w:t>line or relapse treatment for children with high eosinophil infiltration and CRP levels. In the future, large</w:t>
      </w:r>
      <w:r w:rsidR="006775FB" w:rsidRPr="00BA280D">
        <w:rPr>
          <w:rFonts w:ascii="Book Antiqua" w:eastAsia="Book Antiqua" w:hAnsi="Book Antiqua" w:cs="Book Antiqua"/>
          <w:color w:val="000000"/>
        </w:rPr>
        <w:t>-</w:t>
      </w:r>
      <w:r w:rsidRPr="00BA280D">
        <w:rPr>
          <w:rFonts w:ascii="Book Antiqua" w:eastAsia="Book Antiqua" w:hAnsi="Book Antiqua" w:cs="Book Antiqua"/>
          <w:color w:val="000000"/>
        </w:rPr>
        <w:t>scale prospective randomized controlled studies should be designed to confirm whether budesonide is better than methylprednisolone/montelukast regimen in the treatment of pediatric eosinophilic gastroenteritis with high eosinophil infiltration (&gt;</w:t>
      </w:r>
      <w:r w:rsidR="006775FB"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14%) and high CRP levels.</w:t>
      </w:r>
    </w:p>
    <w:p w14:paraId="0C6F7B9B" w14:textId="13278339" w:rsidR="00A77B3E" w:rsidRPr="00BA280D" w:rsidRDefault="005927BC" w:rsidP="00BA280D">
      <w:pPr>
        <w:spacing w:line="360" w:lineRule="auto"/>
        <w:ind w:firstLineChars="100" w:firstLine="240"/>
        <w:jc w:val="both"/>
        <w:rPr>
          <w:rFonts w:ascii="Book Antiqua" w:hAnsi="Book Antiqua"/>
        </w:rPr>
      </w:pPr>
      <w:r w:rsidRPr="00BA280D">
        <w:rPr>
          <w:rFonts w:ascii="Book Antiqua" w:eastAsia="Book Antiqua" w:hAnsi="Book Antiqua" w:cs="Book Antiqua"/>
          <w:color w:val="000000"/>
        </w:rPr>
        <w:t xml:space="preserve">Compared with adults, eosinophilic gastroenteritis may cause growth retardation, failure to thrive, delayed puberty, and amenorrhea in </w:t>
      </w:r>
      <w:proofErr w:type="gramStart"/>
      <w:r w:rsidRPr="00BA280D">
        <w:rPr>
          <w:rFonts w:ascii="Book Antiqua" w:eastAsia="Book Antiqua" w:hAnsi="Book Antiqua" w:cs="Book Antiqua"/>
          <w:color w:val="000000"/>
        </w:rPr>
        <w:t>children</w:t>
      </w:r>
      <w:r w:rsidRPr="00BA280D">
        <w:rPr>
          <w:rFonts w:ascii="Book Antiqua" w:eastAsia="Book Antiqua" w:hAnsi="Book Antiqua" w:cs="Book Antiqua"/>
          <w:color w:val="000000"/>
          <w:vertAlign w:val="superscript"/>
        </w:rPr>
        <w:t>[</w:t>
      </w:r>
      <w:proofErr w:type="gramEnd"/>
      <w:r w:rsidRPr="00BA280D">
        <w:rPr>
          <w:rFonts w:ascii="Book Antiqua" w:eastAsia="Book Antiqua" w:hAnsi="Book Antiqua" w:cs="Book Antiqua"/>
          <w:color w:val="000000"/>
          <w:vertAlign w:val="superscript"/>
        </w:rPr>
        <w:t>29]</w:t>
      </w:r>
      <w:r w:rsidRPr="00BA280D">
        <w:rPr>
          <w:rFonts w:ascii="Book Antiqua" w:eastAsia="Book Antiqua" w:hAnsi="Book Antiqua" w:cs="Book Antiqua"/>
          <w:color w:val="000000"/>
        </w:rPr>
        <w:t xml:space="preserve">. The diagnosis of eosinophilic gastroenteritis mainly depends on the clinical manifestations and endoscopic and radiographic examinations. Endoscopic abnormalities include erythema, </w:t>
      </w:r>
      <w:r w:rsidRPr="00BA280D">
        <w:rPr>
          <w:rFonts w:ascii="Book Antiqua" w:eastAsia="Book Antiqua" w:hAnsi="Book Antiqua" w:cs="Book Antiqua"/>
          <w:color w:val="000000"/>
        </w:rPr>
        <w:lastRenderedPageBreak/>
        <w:t xml:space="preserve">mucosal hyperemia, thickened folds, fragile, rough areas, whitish spots, erosions, superficial ulcers, and </w:t>
      </w:r>
      <w:proofErr w:type="gramStart"/>
      <w:r w:rsidRPr="00BA280D">
        <w:rPr>
          <w:rFonts w:ascii="Book Antiqua" w:eastAsia="Book Antiqua" w:hAnsi="Book Antiqua" w:cs="Book Antiqua"/>
          <w:color w:val="000000"/>
        </w:rPr>
        <w:t>nodules</w:t>
      </w:r>
      <w:r w:rsidRPr="00BA280D">
        <w:rPr>
          <w:rFonts w:ascii="Book Antiqua" w:eastAsia="Book Antiqua" w:hAnsi="Book Antiqua" w:cs="Book Antiqua"/>
          <w:color w:val="000000"/>
          <w:vertAlign w:val="superscript"/>
        </w:rPr>
        <w:t>[</w:t>
      </w:r>
      <w:proofErr w:type="gramEnd"/>
      <w:r w:rsidRPr="00BA280D">
        <w:rPr>
          <w:rFonts w:ascii="Book Antiqua" w:eastAsia="Book Antiqua" w:hAnsi="Book Antiqua" w:cs="Book Antiqua"/>
          <w:color w:val="000000"/>
          <w:vertAlign w:val="superscript"/>
        </w:rPr>
        <w:t>30]</w:t>
      </w:r>
      <w:r w:rsidRPr="00BA280D">
        <w:rPr>
          <w:rFonts w:ascii="Book Antiqua" w:eastAsia="Book Antiqua" w:hAnsi="Book Antiqua" w:cs="Book Antiqua"/>
          <w:color w:val="000000"/>
        </w:rPr>
        <w:t xml:space="preserve">. Because patients with eosinophilic gastroenteritis do not always have the characteristics of peripheral eosinophilia, it is very important to confirm the infiltration of eosinophils by histological biopsy. Eosinophils usually exist in the lamina propria of the intestinal mucosa, gradually increasing from the duodenum to the cecum, and gradually decreasing from the right colon to the rectum. Although there is no consensus on the diagnostic threshold of eosinophil count in various parts of the gastrointestinal tract for eosinophilic </w:t>
      </w:r>
      <w:proofErr w:type="gramStart"/>
      <w:r w:rsidRPr="00BA280D">
        <w:rPr>
          <w:rFonts w:ascii="Book Antiqua" w:eastAsia="Book Antiqua" w:hAnsi="Book Antiqua" w:cs="Book Antiqua"/>
          <w:color w:val="000000"/>
        </w:rPr>
        <w:t>gastroenteritis</w:t>
      </w:r>
      <w:r w:rsidRPr="00BA280D">
        <w:rPr>
          <w:rFonts w:ascii="Book Antiqua" w:eastAsia="Book Antiqua" w:hAnsi="Book Antiqua" w:cs="Book Antiqua"/>
          <w:color w:val="000000"/>
          <w:vertAlign w:val="superscript"/>
        </w:rPr>
        <w:t>[</w:t>
      </w:r>
      <w:proofErr w:type="gramEnd"/>
      <w:r w:rsidRPr="00BA280D">
        <w:rPr>
          <w:rFonts w:ascii="Book Antiqua" w:eastAsia="Book Antiqua" w:hAnsi="Book Antiqua" w:cs="Book Antiqua"/>
          <w:color w:val="000000"/>
          <w:vertAlign w:val="superscript"/>
        </w:rPr>
        <w:t>31]</w:t>
      </w:r>
      <w:r w:rsidRPr="00BA280D">
        <w:rPr>
          <w:rFonts w:ascii="Book Antiqua" w:eastAsia="Book Antiqua" w:hAnsi="Book Antiqua" w:cs="Book Antiqua"/>
          <w:color w:val="000000"/>
        </w:rPr>
        <w:t>, most of the current case reports/series have suggested a threshold of &gt;</w:t>
      </w:r>
      <w:r w:rsidR="00B12E0E"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20 eosinophils/HPF under microscopic examination</w:t>
      </w:r>
      <w:r w:rsidRPr="00BA280D">
        <w:rPr>
          <w:rFonts w:ascii="Book Antiqua" w:eastAsia="Book Antiqua" w:hAnsi="Book Antiqua" w:cs="Book Antiqua"/>
          <w:color w:val="000000"/>
          <w:vertAlign w:val="superscript"/>
        </w:rPr>
        <w:t>[7]</w:t>
      </w:r>
      <w:r w:rsidRPr="00BA280D">
        <w:rPr>
          <w:rFonts w:ascii="Book Antiqua" w:eastAsia="Book Antiqua" w:hAnsi="Book Antiqua" w:cs="Book Antiqua"/>
          <w:color w:val="000000"/>
        </w:rPr>
        <w:t xml:space="preserve">. In addition, degranulation of eosinophils, degeneration and regeneration of epithelial cells, and eosinophil cryptitis/abscess may also be observed. In this study, all </w:t>
      </w:r>
      <w:r w:rsidR="00CF37B2" w:rsidRPr="00BA280D">
        <w:rPr>
          <w:rFonts w:ascii="Book Antiqua" w:eastAsia="Book Antiqua" w:hAnsi="Book Antiqua" w:cs="Book Antiqua"/>
          <w:color w:val="000000"/>
        </w:rPr>
        <w:t xml:space="preserve">the </w:t>
      </w:r>
      <w:r w:rsidRPr="00BA280D">
        <w:rPr>
          <w:rFonts w:ascii="Book Antiqua" w:eastAsia="Book Antiqua" w:hAnsi="Book Antiqua" w:cs="Book Antiqua"/>
          <w:color w:val="000000"/>
        </w:rPr>
        <w:t>22 patients showed eosinophil infiltration in the duodenum, stomach</w:t>
      </w:r>
      <w:r w:rsidR="00CF37B2" w:rsidRPr="00BA280D">
        <w:rPr>
          <w:rFonts w:ascii="Book Antiqua" w:eastAsia="Book Antiqua" w:hAnsi="Book Antiqua" w:cs="Book Antiqua"/>
          <w:color w:val="000000"/>
        </w:rPr>
        <w:t>,</w:t>
      </w:r>
      <w:r w:rsidRPr="00BA280D">
        <w:rPr>
          <w:rFonts w:ascii="Book Antiqua" w:eastAsia="Book Antiqua" w:hAnsi="Book Antiqua" w:cs="Book Antiqua"/>
          <w:color w:val="000000"/>
        </w:rPr>
        <w:t xml:space="preserve"> and/or ileum, but only </w:t>
      </w:r>
      <w:r w:rsidR="00CF37B2" w:rsidRPr="00BA280D">
        <w:rPr>
          <w:rFonts w:ascii="Book Antiqua" w:eastAsia="Book Antiqua" w:hAnsi="Book Antiqua" w:cs="Book Antiqua"/>
          <w:color w:val="000000"/>
        </w:rPr>
        <w:t xml:space="preserve">seven </w:t>
      </w:r>
      <w:r w:rsidRPr="00BA280D">
        <w:rPr>
          <w:rFonts w:ascii="Book Antiqua" w:eastAsia="Book Antiqua" w:hAnsi="Book Antiqua" w:cs="Book Antiqua"/>
          <w:color w:val="000000"/>
        </w:rPr>
        <w:t>patients (31.8%) had abnormal peripheral eosinophilia counts. In addition, eosinophil infiltration does not always occur in sites where abnormalities are found by endoscopy or radiography. Instead, eosinophil infiltration is often found in normal mucosa due to patchy in distribution. Therefore, we recommended that multiple biopsies</w:t>
      </w:r>
      <w:r w:rsidR="00CF37B2"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be examined to avoid misdiagnosis. It should be noted that endoscopic biopsy is mainly limited to the mucosa and submucosa. For patients with eosinophil infiltration in muscle layer or serosal pattern, mucosal biopsy may be negative. If eosinophilic gastroenteritis is highly suspected, a full</w:t>
      </w:r>
      <w:r w:rsidR="00B12E0E" w:rsidRPr="00BA280D">
        <w:rPr>
          <w:rFonts w:ascii="Book Antiqua" w:eastAsia="Book Antiqua" w:hAnsi="Book Antiqua" w:cs="Book Antiqua"/>
          <w:color w:val="000000"/>
        </w:rPr>
        <w:t>-</w:t>
      </w:r>
      <w:r w:rsidRPr="00BA280D">
        <w:rPr>
          <w:rFonts w:ascii="Book Antiqua" w:eastAsia="Book Antiqua" w:hAnsi="Book Antiqua" w:cs="Book Antiqua"/>
          <w:color w:val="000000"/>
        </w:rPr>
        <w:t>thickness surgical biopsy may be required but this is not feasible in pediatric patients.</w:t>
      </w:r>
    </w:p>
    <w:p w14:paraId="246BC94B" w14:textId="6DE1D568" w:rsidR="00A77B3E" w:rsidRPr="00BA280D" w:rsidRDefault="005927BC" w:rsidP="00BA280D">
      <w:pPr>
        <w:spacing w:line="360" w:lineRule="auto"/>
        <w:ind w:firstLineChars="100" w:firstLine="240"/>
        <w:jc w:val="both"/>
        <w:rPr>
          <w:rFonts w:ascii="Book Antiqua" w:hAnsi="Book Antiqua"/>
        </w:rPr>
      </w:pPr>
      <w:r w:rsidRPr="00BA280D">
        <w:rPr>
          <w:rFonts w:ascii="Book Antiqua" w:eastAsia="Book Antiqua" w:hAnsi="Book Antiqua" w:cs="Book Antiqua"/>
          <w:color w:val="000000"/>
        </w:rPr>
        <w:t xml:space="preserve">The pathology of eosinophilic gastroenteritis is still unclear. In addition to </w:t>
      </w:r>
      <w:r w:rsidR="00CF37B2" w:rsidRPr="00BA280D">
        <w:rPr>
          <w:rFonts w:ascii="Book Antiqua" w:eastAsia="Book Antiqua" w:hAnsi="Book Antiqua" w:cs="Book Antiqua"/>
          <w:color w:val="000000"/>
        </w:rPr>
        <w:t xml:space="preserve">the </w:t>
      </w:r>
      <w:r w:rsidRPr="00BA280D">
        <w:rPr>
          <w:rFonts w:ascii="Book Antiqua" w:eastAsia="Book Antiqua" w:hAnsi="Book Antiqua" w:cs="Book Antiqua"/>
          <w:color w:val="000000"/>
        </w:rPr>
        <w:t xml:space="preserve">esophagus, eosinophils are often found in </w:t>
      </w:r>
      <w:r w:rsidR="00CF37B2" w:rsidRPr="00BA280D">
        <w:rPr>
          <w:rFonts w:ascii="Book Antiqua" w:eastAsia="Book Antiqua" w:hAnsi="Book Antiqua" w:cs="Book Antiqua"/>
          <w:color w:val="000000"/>
        </w:rPr>
        <w:t xml:space="preserve">the </w:t>
      </w:r>
      <w:r w:rsidRPr="00BA280D">
        <w:rPr>
          <w:rFonts w:ascii="Book Antiqua" w:eastAsia="Book Antiqua" w:hAnsi="Book Antiqua" w:cs="Book Antiqua"/>
          <w:color w:val="000000"/>
        </w:rPr>
        <w:t xml:space="preserve">lamina propria of various parts of the gastrointestinal tract. In addition, the number of eosinophils in the gastrointestinal tract varies, with the highest </w:t>
      </w:r>
      <w:r w:rsidR="00CF37B2" w:rsidRPr="00BA280D">
        <w:rPr>
          <w:rFonts w:ascii="Book Antiqua" w:eastAsia="Book Antiqua" w:hAnsi="Book Antiqua" w:cs="Book Antiqua"/>
          <w:color w:val="000000"/>
        </w:rPr>
        <w:t xml:space="preserve">count </w:t>
      </w:r>
      <w:r w:rsidRPr="00BA280D">
        <w:rPr>
          <w:rFonts w:ascii="Book Antiqua" w:eastAsia="Book Antiqua" w:hAnsi="Book Antiqua" w:cs="Book Antiqua"/>
          <w:color w:val="000000"/>
        </w:rPr>
        <w:t xml:space="preserve">in the cecum and </w:t>
      </w:r>
      <w:proofErr w:type="gramStart"/>
      <w:r w:rsidRPr="00BA280D">
        <w:rPr>
          <w:rFonts w:ascii="Book Antiqua" w:eastAsia="Book Antiqua" w:hAnsi="Book Antiqua" w:cs="Book Antiqua"/>
          <w:color w:val="000000"/>
        </w:rPr>
        <w:t>appendix</w:t>
      </w:r>
      <w:r w:rsidRPr="00BA280D">
        <w:rPr>
          <w:rFonts w:ascii="Book Antiqua" w:eastAsia="Book Antiqua" w:hAnsi="Book Antiqua" w:cs="Book Antiqua"/>
          <w:color w:val="000000"/>
          <w:vertAlign w:val="superscript"/>
        </w:rPr>
        <w:t>[</w:t>
      </w:r>
      <w:proofErr w:type="gramEnd"/>
      <w:r w:rsidRPr="00BA280D">
        <w:rPr>
          <w:rFonts w:ascii="Book Antiqua" w:eastAsia="Book Antiqua" w:hAnsi="Book Antiqua" w:cs="Book Antiqua"/>
          <w:color w:val="000000"/>
          <w:vertAlign w:val="superscript"/>
        </w:rPr>
        <w:t>31]</w:t>
      </w:r>
      <w:r w:rsidRPr="00BA280D">
        <w:rPr>
          <w:rFonts w:ascii="Book Antiqua" w:eastAsia="Book Antiqua" w:hAnsi="Book Antiqua" w:cs="Book Antiqua"/>
          <w:color w:val="000000"/>
        </w:rPr>
        <w:t xml:space="preserve">. However, the number of eosinophils also tends to increase in the pathogenesis of various inflammatory processes, including parasitic infections and allergic diseases. Activated eosinophils can release a variety of inflammatory mediators with high biological activity. Meanwhile, the degranulation of mast cells and the release of cytokines, chemokines, </w:t>
      </w:r>
      <w:r w:rsidR="00CF37B2" w:rsidRPr="00BA280D">
        <w:rPr>
          <w:rFonts w:ascii="Book Antiqua" w:eastAsia="Book Antiqua" w:hAnsi="Book Antiqua" w:cs="Book Antiqua"/>
          <w:color w:val="000000"/>
        </w:rPr>
        <w:t xml:space="preserve">and </w:t>
      </w:r>
      <w:r w:rsidRPr="00BA280D">
        <w:rPr>
          <w:rFonts w:ascii="Book Antiqua" w:eastAsia="Book Antiqua" w:hAnsi="Book Antiqua" w:cs="Book Antiqua"/>
          <w:color w:val="000000"/>
        </w:rPr>
        <w:t xml:space="preserve">lipid mediators </w:t>
      </w:r>
      <w:r w:rsidRPr="00BA280D">
        <w:rPr>
          <w:rFonts w:ascii="Book Antiqua" w:eastAsia="Book Antiqua" w:hAnsi="Book Antiqua" w:cs="Book Antiqua"/>
          <w:color w:val="000000"/>
        </w:rPr>
        <w:lastRenderedPageBreak/>
        <w:t xml:space="preserve">are not only cytotoxic to the epithelium of the gastrointestinal tract, but also trigger the Th2 immune responses and intestinal </w:t>
      </w:r>
      <w:proofErr w:type="gramStart"/>
      <w:r w:rsidRPr="00BA280D">
        <w:rPr>
          <w:rFonts w:ascii="Book Antiqua" w:eastAsia="Book Antiqua" w:hAnsi="Book Antiqua" w:cs="Book Antiqua"/>
          <w:color w:val="000000"/>
        </w:rPr>
        <w:t>inflammation</w:t>
      </w:r>
      <w:r w:rsidRPr="00BA280D">
        <w:rPr>
          <w:rFonts w:ascii="Book Antiqua" w:eastAsia="Book Antiqua" w:hAnsi="Book Antiqua" w:cs="Book Antiqua"/>
          <w:color w:val="000000"/>
          <w:vertAlign w:val="superscript"/>
        </w:rPr>
        <w:t>[</w:t>
      </w:r>
      <w:proofErr w:type="gramEnd"/>
      <w:r w:rsidRPr="00BA280D">
        <w:rPr>
          <w:rFonts w:ascii="Book Antiqua" w:eastAsia="Book Antiqua" w:hAnsi="Book Antiqua" w:cs="Book Antiqua"/>
          <w:color w:val="000000"/>
          <w:vertAlign w:val="superscript"/>
        </w:rPr>
        <w:t>32,33]</w:t>
      </w:r>
      <w:r w:rsidRPr="00BA280D">
        <w:rPr>
          <w:rFonts w:ascii="Book Antiqua" w:eastAsia="Book Antiqua" w:hAnsi="Book Antiqua" w:cs="Book Antiqua"/>
          <w:color w:val="000000"/>
        </w:rPr>
        <w:t xml:space="preserve">. On the other hand, anatomical malformations and intestinal dysbiosis play a role in the pathophysiological mechanism of eosinophilic </w:t>
      </w:r>
      <w:proofErr w:type="gramStart"/>
      <w:r w:rsidRPr="00BA280D">
        <w:rPr>
          <w:rFonts w:ascii="Book Antiqua" w:eastAsia="Book Antiqua" w:hAnsi="Book Antiqua" w:cs="Book Antiqua"/>
          <w:color w:val="000000"/>
        </w:rPr>
        <w:t>gastroenteritis</w:t>
      </w:r>
      <w:r w:rsidRPr="00BA280D">
        <w:rPr>
          <w:rFonts w:ascii="Book Antiqua" w:eastAsia="Book Antiqua" w:hAnsi="Book Antiqua" w:cs="Book Antiqua"/>
          <w:color w:val="000000"/>
          <w:vertAlign w:val="superscript"/>
        </w:rPr>
        <w:t>[</w:t>
      </w:r>
      <w:proofErr w:type="gramEnd"/>
      <w:r w:rsidRPr="00BA280D">
        <w:rPr>
          <w:rFonts w:ascii="Book Antiqua" w:eastAsia="Book Antiqua" w:hAnsi="Book Antiqua" w:cs="Book Antiqua"/>
          <w:color w:val="000000"/>
          <w:vertAlign w:val="superscript"/>
        </w:rPr>
        <w:t>2]</w:t>
      </w:r>
      <w:r w:rsidRPr="00BA280D">
        <w:rPr>
          <w:rFonts w:ascii="Book Antiqua" w:eastAsia="Book Antiqua" w:hAnsi="Book Antiqua" w:cs="Book Antiqua"/>
          <w:color w:val="000000"/>
        </w:rPr>
        <w:t>. In this study, only one pediatric patient (#20) showed abnormal superior mesenteric artery and intestinal malrotation on abdominal ultrasound examination.</w:t>
      </w:r>
    </w:p>
    <w:p w14:paraId="288851F1" w14:textId="1A6CDF87" w:rsidR="00A77B3E" w:rsidRPr="00BA280D" w:rsidRDefault="005927BC" w:rsidP="00BA280D">
      <w:pPr>
        <w:spacing w:line="360" w:lineRule="auto"/>
        <w:ind w:firstLineChars="100" w:firstLine="240"/>
        <w:jc w:val="both"/>
        <w:rPr>
          <w:rFonts w:ascii="Book Antiqua" w:hAnsi="Book Antiqua"/>
        </w:rPr>
      </w:pPr>
      <w:r w:rsidRPr="00BA280D">
        <w:rPr>
          <w:rFonts w:ascii="Book Antiqua" w:eastAsia="Book Antiqua" w:hAnsi="Book Antiqua" w:cs="Book Antiqua"/>
          <w:color w:val="000000"/>
        </w:rPr>
        <w:t xml:space="preserve">There are some limitations in this study. Since this was a retrospective </w:t>
      </w:r>
      <w:r w:rsidR="00CF37B2" w:rsidRPr="00BA280D">
        <w:rPr>
          <w:rFonts w:ascii="Book Antiqua" w:eastAsia="Book Antiqua" w:hAnsi="Book Antiqua" w:cs="Book Antiqua"/>
          <w:color w:val="000000"/>
        </w:rPr>
        <w:t xml:space="preserve">study </w:t>
      </w:r>
      <w:r w:rsidRPr="00BA280D">
        <w:rPr>
          <w:rFonts w:ascii="Book Antiqua" w:eastAsia="Book Antiqua" w:hAnsi="Book Antiqua" w:cs="Book Antiqua"/>
          <w:color w:val="000000"/>
        </w:rPr>
        <w:t>of 22 patients, the accurate incidence of eosinophilic gastroenteritis in children remains unclear. In addition, there may be a diagnostic bias on patient</w:t>
      </w:r>
      <w:r w:rsidR="00CF37B2" w:rsidRPr="00BA280D">
        <w:rPr>
          <w:rFonts w:ascii="Book Antiqua" w:eastAsia="Book Antiqua" w:hAnsi="Book Antiqua" w:cs="Book Antiqua"/>
          <w:color w:val="000000"/>
        </w:rPr>
        <w:t>s</w:t>
      </w:r>
      <w:r w:rsidRPr="00BA280D">
        <w:rPr>
          <w:rFonts w:ascii="Book Antiqua" w:eastAsia="Book Antiqua" w:hAnsi="Book Antiqua" w:cs="Book Antiqua"/>
          <w:color w:val="000000"/>
        </w:rPr>
        <w:t xml:space="preserve"> because there is still no consensus on the diagnostic threshold of eosinophilic gastroenteritis in children. Despite the promising preliminary evidence of budesonide in the relapse treatment of children with high eosinophil infiltration, multicenter prospective or retrospective studies with </w:t>
      </w:r>
      <w:r w:rsidR="00CF37B2" w:rsidRPr="00BA280D">
        <w:rPr>
          <w:rFonts w:ascii="Book Antiqua" w:eastAsia="Book Antiqua" w:hAnsi="Book Antiqua" w:cs="Book Antiqua"/>
          <w:color w:val="000000"/>
        </w:rPr>
        <w:t xml:space="preserve">a </w:t>
      </w:r>
      <w:r w:rsidRPr="00BA280D">
        <w:rPr>
          <w:rFonts w:ascii="Book Antiqua" w:eastAsia="Book Antiqua" w:hAnsi="Book Antiqua" w:cs="Book Antiqua"/>
          <w:color w:val="000000"/>
        </w:rPr>
        <w:t>large sample size should be conducted to further validate the correlation between eosinophil percentage and budesonide in the treatment of eosinophilic gastroenteritis in children.</w:t>
      </w:r>
    </w:p>
    <w:p w14:paraId="10BC5F26" w14:textId="77777777" w:rsidR="00A77B3E" w:rsidRPr="00BA280D" w:rsidRDefault="00A77B3E" w:rsidP="00BA280D">
      <w:pPr>
        <w:spacing w:line="360" w:lineRule="auto"/>
        <w:jc w:val="both"/>
        <w:rPr>
          <w:rFonts w:ascii="Book Antiqua" w:hAnsi="Book Antiqua"/>
        </w:rPr>
      </w:pPr>
    </w:p>
    <w:p w14:paraId="259AEB0E" w14:textId="77777777"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caps/>
          <w:color w:val="000000"/>
          <w:u w:val="single"/>
        </w:rPr>
        <w:t>CONCLUSION</w:t>
      </w:r>
    </w:p>
    <w:p w14:paraId="43383F0B" w14:textId="05983B9A"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color w:val="000000"/>
        </w:rPr>
        <w:t>For children with recurrent or persistent gastrointestinal symptoms and increased peripheral eosinophils, gastrointestinal endoscopy and endoscopic biopsy examinations should be performed multiple times to confirm the diagnosis of eosinophilic gastroenteritis. Although there are currently no standard treatment guidelines for pediatric eosinophilic gastroenteritis, we recommend corticosteroids as the first</w:t>
      </w:r>
      <w:r w:rsidR="00B12E0E" w:rsidRPr="00BA280D">
        <w:rPr>
          <w:rFonts w:ascii="Book Antiqua" w:eastAsia="Book Antiqua" w:hAnsi="Book Antiqua" w:cs="Book Antiqua"/>
          <w:color w:val="000000"/>
        </w:rPr>
        <w:t>-</w:t>
      </w:r>
      <w:r w:rsidRPr="00BA280D">
        <w:rPr>
          <w:rFonts w:ascii="Book Antiqua" w:eastAsia="Book Antiqua" w:hAnsi="Book Antiqua" w:cs="Book Antiqua"/>
          <w:color w:val="000000"/>
        </w:rPr>
        <w:t>line treatment, especially when dietary restriction is not feasible or ineffective. Budesonide can be considered as the first</w:t>
      </w:r>
      <w:r w:rsidR="00B12E0E" w:rsidRPr="00BA280D">
        <w:rPr>
          <w:rFonts w:ascii="Book Antiqua" w:eastAsia="Book Antiqua" w:hAnsi="Book Antiqua" w:cs="Book Antiqua"/>
          <w:color w:val="000000"/>
        </w:rPr>
        <w:t>-</w:t>
      </w:r>
      <w:r w:rsidRPr="00BA280D">
        <w:rPr>
          <w:rFonts w:ascii="Book Antiqua" w:eastAsia="Book Antiqua" w:hAnsi="Book Antiqua" w:cs="Book Antiqua"/>
          <w:color w:val="000000"/>
        </w:rPr>
        <w:t>line or relapse treatment for children with high eosinophil infiltration and CRP levels. In the future, large</w:t>
      </w:r>
      <w:r w:rsidR="00B12E0E" w:rsidRPr="00BA280D">
        <w:rPr>
          <w:rFonts w:ascii="Book Antiqua" w:eastAsia="Book Antiqua" w:hAnsi="Book Antiqua" w:cs="Book Antiqua"/>
          <w:color w:val="000000"/>
        </w:rPr>
        <w:t>-</w:t>
      </w:r>
      <w:r w:rsidRPr="00BA280D">
        <w:rPr>
          <w:rFonts w:ascii="Book Antiqua" w:eastAsia="Book Antiqua" w:hAnsi="Book Antiqua" w:cs="Book Antiqua"/>
          <w:color w:val="000000"/>
        </w:rPr>
        <w:t>scale prospective studies are need</w:t>
      </w:r>
      <w:r w:rsidR="00CF37B2" w:rsidRPr="00BA280D">
        <w:rPr>
          <w:rFonts w:ascii="Book Antiqua" w:eastAsia="Book Antiqua" w:hAnsi="Book Antiqua" w:cs="Book Antiqua"/>
          <w:color w:val="000000"/>
        </w:rPr>
        <w:t>ed</w:t>
      </w:r>
      <w:r w:rsidRPr="00BA280D">
        <w:rPr>
          <w:rFonts w:ascii="Book Antiqua" w:eastAsia="Book Antiqua" w:hAnsi="Book Antiqua" w:cs="Book Antiqua"/>
          <w:color w:val="000000"/>
        </w:rPr>
        <w:t xml:space="preserve"> to explore the efficacy of budesonide and other corticosteroids in the treatment of eosinophilic gastroenteritis in children with high eosinophil infiltration and CRP levels.</w:t>
      </w:r>
    </w:p>
    <w:p w14:paraId="5FD7635C" w14:textId="77777777" w:rsidR="00A77B3E" w:rsidRPr="00BA280D" w:rsidRDefault="00A77B3E" w:rsidP="00BA280D">
      <w:pPr>
        <w:spacing w:line="360" w:lineRule="auto"/>
        <w:jc w:val="both"/>
        <w:rPr>
          <w:rFonts w:ascii="Book Antiqua" w:hAnsi="Book Antiqua"/>
        </w:rPr>
      </w:pPr>
    </w:p>
    <w:p w14:paraId="650B9C82" w14:textId="77777777"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caps/>
          <w:color w:val="000000"/>
          <w:u w:val="single"/>
        </w:rPr>
        <w:t>ARTICLE HIGHLIGHTS</w:t>
      </w:r>
    </w:p>
    <w:p w14:paraId="09800A23" w14:textId="77777777"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i/>
          <w:color w:val="000000"/>
        </w:rPr>
        <w:lastRenderedPageBreak/>
        <w:t>Research background</w:t>
      </w:r>
    </w:p>
    <w:p w14:paraId="10118B34" w14:textId="76BD09BF"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color w:val="000000"/>
        </w:rPr>
        <w:t>Eosinophilic gastroenteritis is a rare inflammatory disorder in children. Children with eosinophilic gastritis may severely cause growth retardation, delayed puberty, and amenorrhea. The diagnosis of eosinophilic gastroenteritis generally includes the appearance of abnormal gastrointestinal symptoms, the presence of ≥</w:t>
      </w:r>
      <w:r w:rsidR="00B12E0E"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20 eosinophils per high-power field (HPF), and exclusion of other secondary causes such as parasite or tuberculosis infection. However, there is still no validated guideline for the clinical management of children with eosinophilic gastroenteritis.</w:t>
      </w:r>
    </w:p>
    <w:p w14:paraId="0C15FCFF" w14:textId="77777777" w:rsidR="00A77B3E" w:rsidRPr="00BA280D" w:rsidRDefault="00A77B3E" w:rsidP="00BA280D">
      <w:pPr>
        <w:spacing w:line="360" w:lineRule="auto"/>
        <w:jc w:val="both"/>
        <w:rPr>
          <w:rFonts w:ascii="Book Antiqua" w:hAnsi="Book Antiqua"/>
        </w:rPr>
      </w:pPr>
    </w:p>
    <w:p w14:paraId="42977178" w14:textId="77777777"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i/>
          <w:color w:val="000000"/>
        </w:rPr>
        <w:t>Research motivation</w:t>
      </w:r>
    </w:p>
    <w:p w14:paraId="46E8D03A" w14:textId="262CDAC7"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color w:val="000000"/>
        </w:rPr>
        <w:t>Although some studies recommend dietary restrictions and the use of corticosteroids as first</w:t>
      </w:r>
      <w:r w:rsidR="00B12E0E" w:rsidRPr="00BA280D">
        <w:rPr>
          <w:rFonts w:ascii="Book Antiqua" w:eastAsia="Book Antiqua" w:hAnsi="Book Antiqua" w:cs="Book Antiqua"/>
          <w:color w:val="000000"/>
        </w:rPr>
        <w:t>-</w:t>
      </w:r>
      <w:r w:rsidRPr="00BA280D">
        <w:rPr>
          <w:rFonts w:ascii="Book Antiqua" w:eastAsia="Book Antiqua" w:hAnsi="Book Antiqua" w:cs="Book Antiqua"/>
          <w:color w:val="000000"/>
        </w:rPr>
        <w:t>line treatment, our clinical practice shows some different diagnosis and treatment findings.</w:t>
      </w:r>
    </w:p>
    <w:p w14:paraId="6C890D6B" w14:textId="77777777" w:rsidR="00A77B3E" w:rsidRPr="00BA280D" w:rsidRDefault="00A77B3E" w:rsidP="00BA280D">
      <w:pPr>
        <w:spacing w:line="360" w:lineRule="auto"/>
        <w:jc w:val="both"/>
        <w:rPr>
          <w:rFonts w:ascii="Book Antiqua" w:hAnsi="Book Antiqua"/>
        </w:rPr>
      </w:pPr>
    </w:p>
    <w:p w14:paraId="60D4C598" w14:textId="77777777"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i/>
          <w:color w:val="000000"/>
        </w:rPr>
        <w:t>Research objectives</w:t>
      </w:r>
    </w:p>
    <w:p w14:paraId="5DAD3EA5" w14:textId="5A023311"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color w:val="000000"/>
        </w:rPr>
        <w:t xml:space="preserve">Considering the rarity of pediatric eosinophilic gastroenteritis in China and the limited understanding of </w:t>
      </w:r>
      <w:r w:rsidR="00CF37B2" w:rsidRPr="00BA280D">
        <w:rPr>
          <w:rFonts w:ascii="Book Antiqua" w:eastAsia="Book Antiqua" w:hAnsi="Book Antiqua" w:cs="Book Antiqua"/>
          <w:color w:val="000000"/>
        </w:rPr>
        <w:t xml:space="preserve">its </w:t>
      </w:r>
      <w:r w:rsidRPr="00BA280D">
        <w:rPr>
          <w:rFonts w:ascii="Book Antiqua" w:eastAsia="Book Antiqua" w:hAnsi="Book Antiqua" w:cs="Book Antiqua"/>
          <w:color w:val="000000"/>
        </w:rPr>
        <w:t xml:space="preserve">diagnosis and treatment, the objective of this study </w:t>
      </w:r>
      <w:r w:rsidR="00CF37B2" w:rsidRPr="00BA280D">
        <w:rPr>
          <w:rFonts w:ascii="Book Antiqua" w:eastAsia="Book Antiqua" w:hAnsi="Book Antiqua" w:cs="Book Antiqua"/>
          <w:color w:val="000000"/>
        </w:rPr>
        <w:t xml:space="preserve">was </w:t>
      </w:r>
      <w:r w:rsidRPr="00BA280D">
        <w:rPr>
          <w:rFonts w:ascii="Book Antiqua" w:eastAsia="Book Antiqua" w:hAnsi="Book Antiqua" w:cs="Book Antiqua"/>
          <w:color w:val="000000"/>
        </w:rPr>
        <w:t xml:space="preserve">to report our experience </w:t>
      </w:r>
      <w:r w:rsidR="00CF37B2" w:rsidRPr="00BA280D">
        <w:rPr>
          <w:rFonts w:ascii="Book Antiqua" w:eastAsia="Book Antiqua" w:hAnsi="Book Antiqua" w:cs="Book Antiqua"/>
          <w:color w:val="000000"/>
        </w:rPr>
        <w:t xml:space="preserve">with </w:t>
      </w:r>
      <w:r w:rsidRPr="00BA280D">
        <w:rPr>
          <w:rFonts w:ascii="Book Antiqua" w:eastAsia="Book Antiqua" w:hAnsi="Book Antiqua" w:cs="Book Antiqua"/>
          <w:color w:val="000000"/>
        </w:rPr>
        <w:t>the diagnosis and treatment of 22 children with eosinophilic gastroenteritis in China.</w:t>
      </w:r>
    </w:p>
    <w:p w14:paraId="5A492565" w14:textId="77777777" w:rsidR="00A77B3E" w:rsidRPr="00BA280D" w:rsidRDefault="00A77B3E" w:rsidP="00BA280D">
      <w:pPr>
        <w:spacing w:line="360" w:lineRule="auto"/>
        <w:jc w:val="both"/>
        <w:rPr>
          <w:rFonts w:ascii="Book Antiqua" w:hAnsi="Book Antiqua"/>
        </w:rPr>
      </w:pPr>
    </w:p>
    <w:p w14:paraId="432C6B48" w14:textId="77777777"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i/>
          <w:color w:val="000000"/>
        </w:rPr>
        <w:t>Research methods</w:t>
      </w:r>
    </w:p>
    <w:p w14:paraId="1A1C8FF6" w14:textId="2E204689"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color w:val="000000"/>
        </w:rPr>
        <w:t>A total of 22 children with histologically confirmed eosinophilic gastroenteritis were enrolled in the study. The diagnosis of eosinophilic gastroenteritis was based on Talley’s diagnostic criteria. Clinical data of the children including demographics, allergic histories</w:t>
      </w:r>
      <w:r w:rsidR="00CF37B2" w:rsidRPr="00BA280D">
        <w:rPr>
          <w:rFonts w:ascii="Book Antiqua" w:eastAsia="Book Antiqua" w:hAnsi="Book Antiqua" w:cs="Book Antiqua"/>
          <w:color w:val="000000"/>
        </w:rPr>
        <w:t>,</w:t>
      </w:r>
      <w:r w:rsidRPr="00BA280D">
        <w:rPr>
          <w:rFonts w:ascii="Book Antiqua" w:eastAsia="Book Antiqua" w:hAnsi="Book Antiqua" w:cs="Book Antiqua"/>
          <w:color w:val="000000"/>
        </w:rPr>
        <w:t xml:space="preserve"> and laboratory and endoscopic examination were retrospectively reviewed and analyzed.</w:t>
      </w:r>
    </w:p>
    <w:p w14:paraId="54CB8BEF" w14:textId="77777777" w:rsidR="00A77B3E" w:rsidRPr="00BA280D" w:rsidRDefault="00A77B3E" w:rsidP="00BA280D">
      <w:pPr>
        <w:spacing w:line="360" w:lineRule="auto"/>
        <w:jc w:val="both"/>
        <w:rPr>
          <w:rFonts w:ascii="Book Antiqua" w:hAnsi="Book Antiqua"/>
        </w:rPr>
      </w:pPr>
    </w:p>
    <w:p w14:paraId="1FC4392D" w14:textId="77777777"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i/>
          <w:color w:val="000000"/>
        </w:rPr>
        <w:t>Research results</w:t>
      </w:r>
    </w:p>
    <w:p w14:paraId="45D235A9" w14:textId="7955CF8D"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color w:val="000000"/>
        </w:rPr>
        <w:lastRenderedPageBreak/>
        <w:t>All children received dietary restrictions. First</w:t>
      </w:r>
      <w:r w:rsidR="00B12E0E" w:rsidRPr="00BA280D">
        <w:rPr>
          <w:rFonts w:ascii="Book Antiqua" w:eastAsia="Book Antiqua" w:hAnsi="Book Antiqua" w:cs="Book Antiqua"/>
          <w:color w:val="000000"/>
        </w:rPr>
        <w:t>-</w:t>
      </w:r>
      <w:r w:rsidRPr="00BA280D">
        <w:rPr>
          <w:rFonts w:ascii="Book Antiqua" w:eastAsia="Book Antiqua" w:hAnsi="Book Antiqua" w:cs="Book Antiqua"/>
          <w:color w:val="000000"/>
        </w:rPr>
        <w:t>line drug treatment included</w:t>
      </w:r>
      <w:r w:rsidR="00B12E0E"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methylprednisolone, montelukast, budesonide, and lansoprazole. All children with low eosinophil percentage (&lt;</w:t>
      </w:r>
      <w:r w:rsidR="00B12E0E"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14%) responded very well to first-line drug treatment without relapse. Half of children with high eosinophil infiltration (&gt;</w:t>
      </w:r>
      <w:r w:rsidR="00B12E0E"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 xml:space="preserve">14%) and </w:t>
      </w:r>
      <w:r w:rsidR="00B12E0E" w:rsidRPr="00BA280D">
        <w:rPr>
          <w:rFonts w:ascii="Book Antiqua" w:eastAsia="Book Antiqua" w:hAnsi="Book Antiqua" w:cs="Book Antiqua"/>
          <w:color w:val="000000"/>
        </w:rPr>
        <w:t>C-reactive protein (CRP)</w:t>
      </w:r>
      <w:r w:rsidRPr="00BA280D">
        <w:rPr>
          <w:rFonts w:ascii="Book Antiqua" w:eastAsia="Book Antiqua" w:hAnsi="Book Antiqua" w:cs="Book Antiqua"/>
          <w:color w:val="000000"/>
        </w:rPr>
        <w:t xml:space="preserve"> levels (&gt;</w:t>
      </w:r>
      <w:r w:rsidR="00B12E0E"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1 mg/dL) relapsed after treatment with methylprednisolone and montelukast. However, budesonide is an effective first-line and relapse treatment for children with high eosinophil infiltration (&gt;</w:t>
      </w:r>
      <w:r w:rsidR="00B12E0E"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14%) and CRP levels.</w:t>
      </w:r>
    </w:p>
    <w:p w14:paraId="2C6164B8" w14:textId="77777777" w:rsidR="00A77B3E" w:rsidRPr="00BA280D" w:rsidRDefault="00A77B3E" w:rsidP="00BA280D">
      <w:pPr>
        <w:spacing w:line="360" w:lineRule="auto"/>
        <w:jc w:val="both"/>
        <w:rPr>
          <w:rFonts w:ascii="Book Antiqua" w:hAnsi="Book Antiqua"/>
        </w:rPr>
      </w:pPr>
    </w:p>
    <w:p w14:paraId="2F61B5E5" w14:textId="77777777"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i/>
          <w:color w:val="000000"/>
        </w:rPr>
        <w:t>Research conclusions</w:t>
      </w:r>
    </w:p>
    <w:p w14:paraId="528BDDDE" w14:textId="6CD8910E"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color w:val="000000"/>
        </w:rPr>
        <w:t>Based on our clinical practice, we recommend corticosteroids as the first-line treatment for low eosinophil infiltration (&lt;</w:t>
      </w:r>
      <w:r w:rsidR="00B12E0E"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14%). Budesonide is recommended</w:t>
      </w:r>
      <w:r w:rsidR="00B12E0E" w:rsidRPr="00BA280D">
        <w:rPr>
          <w:rFonts w:ascii="Book Antiqua" w:eastAsia="Book Antiqua" w:hAnsi="Book Antiqua" w:cs="Book Antiqua"/>
          <w:color w:val="000000"/>
        </w:rPr>
        <w:t xml:space="preserve"> </w:t>
      </w:r>
      <w:r w:rsidRPr="00BA280D">
        <w:rPr>
          <w:rFonts w:ascii="Book Antiqua" w:eastAsia="Book Antiqua" w:hAnsi="Book Antiqua" w:cs="Book Antiqua"/>
          <w:color w:val="000000"/>
        </w:rPr>
        <w:t>as the first-line or relapse treatment for children with high eosinophil infiltration and CRP levels.</w:t>
      </w:r>
    </w:p>
    <w:p w14:paraId="5ACB7905" w14:textId="77777777" w:rsidR="00A77B3E" w:rsidRPr="00BA280D" w:rsidRDefault="00A77B3E" w:rsidP="00BA280D">
      <w:pPr>
        <w:spacing w:line="360" w:lineRule="auto"/>
        <w:jc w:val="both"/>
        <w:rPr>
          <w:rFonts w:ascii="Book Antiqua" w:hAnsi="Book Antiqua"/>
        </w:rPr>
      </w:pPr>
    </w:p>
    <w:p w14:paraId="4AEE99D2" w14:textId="77777777"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i/>
          <w:color w:val="000000"/>
        </w:rPr>
        <w:t>Research perspectives</w:t>
      </w:r>
    </w:p>
    <w:p w14:paraId="3E8FE16F" w14:textId="1B85EC21"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color w:val="000000"/>
        </w:rPr>
        <w:t xml:space="preserve">Although our clinical practice showed the promising preliminary evidence of budesonide in the relapse treatment of children with high eosinophil infiltration, multicenter prospective or retrospective studies with </w:t>
      </w:r>
      <w:r w:rsidR="00CF37B2" w:rsidRPr="00BA280D">
        <w:rPr>
          <w:rFonts w:ascii="Book Antiqua" w:eastAsia="Book Antiqua" w:hAnsi="Book Antiqua" w:cs="Book Antiqua"/>
          <w:color w:val="000000"/>
        </w:rPr>
        <w:t xml:space="preserve">a </w:t>
      </w:r>
      <w:r w:rsidRPr="00BA280D">
        <w:rPr>
          <w:rFonts w:ascii="Book Antiqua" w:eastAsia="Book Antiqua" w:hAnsi="Book Antiqua" w:cs="Book Antiqua"/>
          <w:color w:val="000000"/>
        </w:rPr>
        <w:t>large sample size should be conducted to further validate the findings.</w:t>
      </w:r>
    </w:p>
    <w:p w14:paraId="30C8387D" w14:textId="77777777" w:rsidR="00A77B3E" w:rsidRPr="00BA280D" w:rsidRDefault="00A77B3E" w:rsidP="00BA280D">
      <w:pPr>
        <w:spacing w:line="360" w:lineRule="auto"/>
        <w:jc w:val="both"/>
        <w:rPr>
          <w:rFonts w:ascii="Book Antiqua" w:hAnsi="Book Antiqua"/>
        </w:rPr>
      </w:pPr>
    </w:p>
    <w:p w14:paraId="0C2BF319" w14:textId="77777777"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color w:val="000000"/>
        </w:rPr>
        <w:t>REFERENCES</w:t>
      </w:r>
    </w:p>
    <w:p w14:paraId="77E4BF94" w14:textId="77777777" w:rsidR="0092115F" w:rsidRPr="00BA280D" w:rsidRDefault="0092115F" w:rsidP="00BA280D">
      <w:pPr>
        <w:spacing w:line="360" w:lineRule="auto"/>
        <w:jc w:val="both"/>
        <w:rPr>
          <w:rFonts w:ascii="Book Antiqua" w:hAnsi="Book Antiqua"/>
        </w:rPr>
      </w:pPr>
      <w:r w:rsidRPr="00BA280D">
        <w:rPr>
          <w:rFonts w:ascii="Book Antiqua" w:hAnsi="Book Antiqua"/>
        </w:rPr>
        <w:t xml:space="preserve">1 </w:t>
      </w:r>
      <w:r w:rsidRPr="00BA280D">
        <w:rPr>
          <w:rFonts w:ascii="Book Antiqua" w:hAnsi="Book Antiqua"/>
          <w:b/>
          <w:bCs/>
        </w:rPr>
        <w:t>Chen B</w:t>
      </w:r>
      <w:r w:rsidRPr="00BA280D">
        <w:rPr>
          <w:rFonts w:ascii="Book Antiqua" w:hAnsi="Book Antiqua"/>
        </w:rPr>
        <w:t xml:space="preserve">, Yang Z, Lu H, Wei C, Wang F, Liu C. Eosinophilic gastroenteritis presenting as upper gastrointestinal hematoma and ulcers after endoscopic biopsy: A case report and literature review. </w:t>
      </w:r>
      <w:r w:rsidRPr="00BA280D">
        <w:rPr>
          <w:rFonts w:ascii="Book Antiqua" w:hAnsi="Book Antiqua"/>
          <w:i/>
          <w:iCs/>
        </w:rPr>
        <w:t>Medicine (Baltimore)</w:t>
      </w:r>
      <w:r w:rsidRPr="00BA280D">
        <w:rPr>
          <w:rFonts w:ascii="Book Antiqua" w:hAnsi="Book Antiqua"/>
        </w:rPr>
        <w:t xml:space="preserve"> 2017; </w:t>
      </w:r>
      <w:r w:rsidRPr="00BA280D">
        <w:rPr>
          <w:rFonts w:ascii="Book Antiqua" w:hAnsi="Book Antiqua"/>
          <w:b/>
          <w:bCs/>
        </w:rPr>
        <w:t>96</w:t>
      </w:r>
      <w:r w:rsidRPr="00BA280D">
        <w:rPr>
          <w:rFonts w:ascii="Book Antiqua" w:hAnsi="Book Antiqua"/>
        </w:rPr>
        <w:t>: e8075 [PMID: 28906408 DOI: 10.1097/MD.0000000000008075]</w:t>
      </w:r>
    </w:p>
    <w:p w14:paraId="1D968FD9" w14:textId="77777777" w:rsidR="0092115F" w:rsidRPr="00BA280D" w:rsidRDefault="0092115F" w:rsidP="00BA280D">
      <w:pPr>
        <w:spacing w:line="360" w:lineRule="auto"/>
        <w:jc w:val="both"/>
        <w:rPr>
          <w:rFonts w:ascii="Book Antiqua" w:hAnsi="Book Antiqua"/>
        </w:rPr>
      </w:pPr>
      <w:r w:rsidRPr="00BA280D">
        <w:rPr>
          <w:rFonts w:ascii="Book Antiqua" w:hAnsi="Book Antiqua"/>
        </w:rPr>
        <w:t xml:space="preserve">2 </w:t>
      </w:r>
      <w:r w:rsidRPr="00BA280D">
        <w:rPr>
          <w:rFonts w:ascii="Book Antiqua" w:hAnsi="Book Antiqua"/>
          <w:b/>
          <w:bCs/>
        </w:rPr>
        <w:t>Licari A</w:t>
      </w:r>
      <w:r w:rsidRPr="00BA280D">
        <w:rPr>
          <w:rFonts w:ascii="Book Antiqua" w:hAnsi="Book Antiqua"/>
        </w:rPr>
        <w:t xml:space="preserve">, Votto M, </w:t>
      </w:r>
      <w:proofErr w:type="spellStart"/>
      <w:r w:rsidRPr="00BA280D">
        <w:rPr>
          <w:rFonts w:ascii="Book Antiqua" w:hAnsi="Book Antiqua"/>
        </w:rPr>
        <w:t>D'Auria</w:t>
      </w:r>
      <w:proofErr w:type="spellEnd"/>
      <w:r w:rsidRPr="00BA280D">
        <w:rPr>
          <w:rFonts w:ascii="Book Antiqua" w:hAnsi="Book Antiqua"/>
        </w:rPr>
        <w:t xml:space="preserve"> E, Castagnoli R, </w:t>
      </w:r>
      <w:proofErr w:type="spellStart"/>
      <w:r w:rsidRPr="00BA280D">
        <w:rPr>
          <w:rFonts w:ascii="Book Antiqua" w:hAnsi="Book Antiqua"/>
        </w:rPr>
        <w:t>Caimmi</w:t>
      </w:r>
      <w:proofErr w:type="spellEnd"/>
      <w:r w:rsidRPr="00BA280D">
        <w:rPr>
          <w:rFonts w:ascii="Book Antiqua" w:hAnsi="Book Antiqua"/>
        </w:rPr>
        <w:t xml:space="preserve"> SME, </w:t>
      </w:r>
      <w:proofErr w:type="spellStart"/>
      <w:r w:rsidRPr="00BA280D">
        <w:rPr>
          <w:rFonts w:ascii="Book Antiqua" w:hAnsi="Book Antiqua"/>
        </w:rPr>
        <w:t>Marseglia</w:t>
      </w:r>
      <w:proofErr w:type="spellEnd"/>
      <w:r w:rsidRPr="00BA280D">
        <w:rPr>
          <w:rFonts w:ascii="Book Antiqua" w:hAnsi="Book Antiqua"/>
        </w:rPr>
        <w:t xml:space="preserve"> GL. Eosinophilic Gastrointestinal Diseases in Children: A Practical Review. </w:t>
      </w:r>
      <w:proofErr w:type="spellStart"/>
      <w:r w:rsidRPr="00BA280D">
        <w:rPr>
          <w:rFonts w:ascii="Book Antiqua" w:hAnsi="Book Antiqua"/>
          <w:i/>
          <w:iCs/>
        </w:rPr>
        <w:t>Curr</w:t>
      </w:r>
      <w:proofErr w:type="spellEnd"/>
      <w:r w:rsidRPr="00BA280D">
        <w:rPr>
          <w:rFonts w:ascii="Book Antiqua" w:hAnsi="Book Antiqua"/>
          <w:i/>
          <w:iCs/>
        </w:rPr>
        <w:t xml:space="preserve"> </w:t>
      </w:r>
      <w:proofErr w:type="spellStart"/>
      <w:r w:rsidRPr="00BA280D">
        <w:rPr>
          <w:rFonts w:ascii="Book Antiqua" w:hAnsi="Book Antiqua"/>
          <w:i/>
          <w:iCs/>
        </w:rPr>
        <w:t>Pediatr</w:t>
      </w:r>
      <w:proofErr w:type="spellEnd"/>
      <w:r w:rsidRPr="00BA280D">
        <w:rPr>
          <w:rFonts w:ascii="Book Antiqua" w:hAnsi="Book Antiqua"/>
          <w:i/>
          <w:iCs/>
        </w:rPr>
        <w:t xml:space="preserve"> Rev</w:t>
      </w:r>
      <w:r w:rsidRPr="00BA280D">
        <w:rPr>
          <w:rFonts w:ascii="Book Antiqua" w:hAnsi="Book Antiqua"/>
        </w:rPr>
        <w:t xml:space="preserve"> 2020; </w:t>
      </w:r>
      <w:r w:rsidRPr="00BA280D">
        <w:rPr>
          <w:rFonts w:ascii="Book Antiqua" w:hAnsi="Book Antiqua"/>
          <w:b/>
          <w:bCs/>
        </w:rPr>
        <w:t>16</w:t>
      </w:r>
      <w:r w:rsidRPr="00BA280D">
        <w:rPr>
          <w:rFonts w:ascii="Book Antiqua" w:hAnsi="Book Antiqua"/>
        </w:rPr>
        <w:t>: 106-114 [PMID: 31642786 DOI: 10.2174/1573396315666191022154432]</w:t>
      </w:r>
    </w:p>
    <w:p w14:paraId="34192DB5" w14:textId="77777777" w:rsidR="0092115F" w:rsidRPr="00BA280D" w:rsidRDefault="0092115F" w:rsidP="00BA280D">
      <w:pPr>
        <w:spacing w:line="360" w:lineRule="auto"/>
        <w:jc w:val="both"/>
        <w:rPr>
          <w:rFonts w:ascii="Book Antiqua" w:hAnsi="Book Antiqua"/>
        </w:rPr>
      </w:pPr>
      <w:r w:rsidRPr="00BA280D">
        <w:rPr>
          <w:rFonts w:ascii="Book Antiqua" w:hAnsi="Book Antiqua"/>
        </w:rPr>
        <w:t xml:space="preserve">3 </w:t>
      </w:r>
      <w:proofErr w:type="spellStart"/>
      <w:r w:rsidRPr="00BA280D">
        <w:rPr>
          <w:rFonts w:ascii="Book Antiqua" w:hAnsi="Book Antiqua"/>
          <w:b/>
          <w:bCs/>
        </w:rPr>
        <w:t>Grandinetti</w:t>
      </w:r>
      <w:proofErr w:type="spellEnd"/>
      <w:r w:rsidRPr="00BA280D">
        <w:rPr>
          <w:rFonts w:ascii="Book Antiqua" w:hAnsi="Book Antiqua"/>
          <w:b/>
          <w:bCs/>
        </w:rPr>
        <w:t xml:space="preserve"> T</w:t>
      </w:r>
      <w:r w:rsidRPr="00BA280D">
        <w:rPr>
          <w:rFonts w:ascii="Book Antiqua" w:hAnsi="Book Antiqua"/>
        </w:rPr>
        <w:t xml:space="preserve">, </w:t>
      </w:r>
      <w:proofErr w:type="spellStart"/>
      <w:r w:rsidRPr="00BA280D">
        <w:rPr>
          <w:rFonts w:ascii="Book Antiqua" w:hAnsi="Book Antiqua"/>
        </w:rPr>
        <w:t>Biedermann</w:t>
      </w:r>
      <w:proofErr w:type="spellEnd"/>
      <w:r w:rsidRPr="00BA280D">
        <w:rPr>
          <w:rFonts w:ascii="Book Antiqua" w:hAnsi="Book Antiqua"/>
        </w:rPr>
        <w:t xml:space="preserve"> L, Bussmann C, Straumann A, </w:t>
      </w:r>
      <w:proofErr w:type="spellStart"/>
      <w:r w:rsidRPr="00BA280D">
        <w:rPr>
          <w:rFonts w:ascii="Book Antiqua" w:hAnsi="Book Antiqua"/>
        </w:rPr>
        <w:t>Hruz</w:t>
      </w:r>
      <w:proofErr w:type="spellEnd"/>
      <w:r w:rsidRPr="00BA280D">
        <w:rPr>
          <w:rFonts w:ascii="Book Antiqua" w:hAnsi="Book Antiqua"/>
        </w:rPr>
        <w:t xml:space="preserve"> P. Eosinophilic Gastroenteritis: Clinical Manifestation, Natural Course, and Evaluation of Treatment </w:t>
      </w:r>
      <w:r w:rsidRPr="00BA280D">
        <w:rPr>
          <w:rFonts w:ascii="Book Antiqua" w:hAnsi="Book Antiqua"/>
        </w:rPr>
        <w:lastRenderedPageBreak/>
        <w:t xml:space="preserve">with Corticosteroids and Vedolizumab. </w:t>
      </w:r>
      <w:r w:rsidRPr="00BA280D">
        <w:rPr>
          <w:rFonts w:ascii="Book Antiqua" w:hAnsi="Book Antiqua"/>
          <w:i/>
          <w:iCs/>
        </w:rPr>
        <w:t>Dig Dis Sci</w:t>
      </w:r>
      <w:r w:rsidRPr="00BA280D">
        <w:rPr>
          <w:rFonts w:ascii="Book Antiqua" w:hAnsi="Book Antiqua"/>
        </w:rPr>
        <w:t xml:space="preserve"> 2019; </w:t>
      </w:r>
      <w:r w:rsidRPr="00BA280D">
        <w:rPr>
          <w:rFonts w:ascii="Book Antiqua" w:hAnsi="Book Antiqua"/>
          <w:b/>
          <w:bCs/>
        </w:rPr>
        <w:t>64</w:t>
      </w:r>
      <w:r w:rsidRPr="00BA280D">
        <w:rPr>
          <w:rFonts w:ascii="Book Antiqua" w:hAnsi="Book Antiqua"/>
        </w:rPr>
        <w:t>: 2231-2241 [PMID: 30982212 DOI: 10.1007/s10620-019-05617-3]</w:t>
      </w:r>
    </w:p>
    <w:p w14:paraId="44FB433C" w14:textId="77777777" w:rsidR="0092115F" w:rsidRPr="00BA280D" w:rsidRDefault="0092115F" w:rsidP="00BA280D">
      <w:pPr>
        <w:spacing w:line="360" w:lineRule="auto"/>
        <w:jc w:val="both"/>
        <w:rPr>
          <w:rFonts w:ascii="Book Antiqua" w:hAnsi="Book Antiqua"/>
        </w:rPr>
      </w:pPr>
      <w:r w:rsidRPr="00BA280D">
        <w:rPr>
          <w:rFonts w:ascii="Book Antiqua" w:hAnsi="Book Antiqua"/>
        </w:rPr>
        <w:t xml:space="preserve">4 </w:t>
      </w:r>
      <w:r w:rsidRPr="00BA280D">
        <w:rPr>
          <w:rFonts w:ascii="Book Antiqua" w:hAnsi="Book Antiqua"/>
          <w:b/>
          <w:bCs/>
        </w:rPr>
        <w:t>Chen PH</w:t>
      </w:r>
      <w:r w:rsidRPr="00BA280D">
        <w:rPr>
          <w:rFonts w:ascii="Book Antiqua" w:hAnsi="Book Antiqua"/>
        </w:rPr>
        <w:t xml:space="preserve">, Anderson L, Zhang K, Weiss GA. Eosinophilic Gastritis/Gastroenteritis. </w:t>
      </w:r>
      <w:proofErr w:type="spellStart"/>
      <w:r w:rsidRPr="00BA280D">
        <w:rPr>
          <w:rFonts w:ascii="Book Antiqua" w:hAnsi="Book Antiqua"/>
          <w:i/>
          <w:iCs/>
        </w:rPr>
        <w:t>Curr</w:t>
      </w:r>
      <w:proofErr w:type="spellEnd"/>
      <w:r w:rsidRPr="00BA280D">
        <w:rPr>
          <w:rFonts w:ascii="Book Antiqua" w:hAnsi="Book Antiqua"/>
          <w:i/>
          <w:iCs/>
        </w:rPr>
        <w:t xml:space="preserve"> Gastroenterol Rep</w:t>
      </w:r>
      <w:r w:rsidRPr="00BA280D">
        <w:rPr>
          <w:rFonts w:ascii="Book Antiqua" w:hAnsi="Book Antiqua"/>
        </w:rPr>
        <w:t xml:space="preserve"> 2021; </w:t>
      </w:r>
      <w:r w:rsidRPr="00BA280D">
        <w:rPr>
          <w:rFonts w:ascii="Book Antiqua" w:hAnsi="Book Antiqua"/>
          <w:b/>
          <w:bCs/>
        </w:rPr>
        <w:t>23</w:t>
      </w:r>
      <w:r w:rsidRPr="00BA280D">
        <w:rPr>
          <w:rFonts w:ascii="Book Antiqua" w:hAnsi="Book Antiqua"/>
        </w:rPr>
        <w:t>: 13 [PMID: 34331146 DOI: 10.1007/s11894-021-00809-2]</w:t>
      </w:r>
    </w:p>
    <w:p w14:paraId="764F1D66" w14:textId="77777777" w:rsidR="0092115F" w:rsidRPr="00BA280D" w:rsidRDefault="0092115F" w:rsidP="00BA280D">
      <w:pPr>
        <w:spacing w:line="360" w:lineRule="auto"/>
        <w:jc w:val="both"/>
        <w:rPr>
          <w:rFonts w:ascii="Book Antiqua" w:hAnsi="Book Antiqua"/>
        </w:rPr>
      </w:pPr>
      <w:r w:rsidRPr="00BA280D">
        <w:rPr>
          <w:rFonts w:ascii="Book Antiqua" w:hAnsi="Book Antiqua"/>
        </w:rPr>
        <w:t xml:space="preserve">5 </w:t>
      </w:r>
      <w:r w:rsidRPr="00BA280D">
        <w:rPr>
          <w:rFonts w:ascii="Book Antiqua" w:hAnsi="Book Antiqua"/>
          <w:b/>
          <w:bCs/>
        </w:rPr>
        <w:t>Jensen ET</w:t>
      </w:r>
      <w:r w:rsidRPr="00BA280D">
        <w:rPr>
          <w:rFonts w:ascii="Book Antiqua" w:hAnsi="Book Antiqua"/>
        </w:rPr>
        <w:t xml:space="preserve">, Martin CF, </w:t>
      </w:r>
      <w:proofErr w:type="spellStart"/>
      <w:r w:rsidRPr="00BA280D">
        <w:rPr>
          <w:rFonts w:ascii="Book Antiqua" w:hAnsi="Book Antiqua"/>
        </w:rPr>
        <w:t>Kappelman</w:t>
      </w:r>
      <w:proofErr w:type="spellEnd"/>
      <w:r w:rsidRPr="00BA280D">
        <w:rPr>
          <w:rFonts w:ascii="Book Antiqua" w:hAnsi="Book Antiqua"/>
        </w:rPr>
        <w:t xml:space="preserve"> MD, </w:t>
      </w:r>
      <w:proofErr w:type="spellStart"/>
      <w:r w:rsidRPr="00BA280D">
        <w:rPr>
          <w:rFonts w:ascii="Book Antiqua" w:hAnsi="Book Antiqua"/>
        </w:rPr>
        <w:t>Dellon</w:t>
      </w:r>
      <w:proofErr w:type="spellEnd"/>
      <w:r w:rsidRPr="00BA280D">
        <w:rPr>
          <w:rFonts w:ascii="Book Antiqua" w:hAnsi="Book Antiqua"/>
        </w:rPr>
        <w:t xml:space="preserve"> ES. Prevalence of Eosinophilic Gastritis, Gastroenteritis, and Colitis: Estimates </w:t>
      </w:r>
      <w:proofErr w:type="gramStart"/>
      <w:r w:rsidRPr="00BA280D">
        <w:rPr>
          <w:rFonts w:ascii="Book Antiqua" w:hAnsi="Book Antiqua"/>
        </w:rPr>
        <w:t>From</w:t>
      </w:r>
      <w:proofErr w:type="gramEnd"/>
      <w:r w:rsidRPr="00BA280D">
        <w:rPr>
          <w:rFonts w:ascii="Book Antiqua" w:hAnsi="Book Antiqua"/>
        </w:rPr>
        <w:t xml:space="preserve"> a National Administrative Database. </w:t>
      </w:r>
      <w:r w:rsidRPr="00BA280D">
        <w:rPr>
          <w:rFonts w:ascii="Book Antiqua" w:hAnsi="Book Antiqua"/>
          <w:i/>
          <w:iCs/>
        </w:rPr>
        <w:t xml:space="preserve">J </w:t>
      </w:r>
      <w:proofErr w:type="spellStart"/>
      <w:r w:rsidRPr="00BA280D">
        <w:rPr>
          <w:rFonts w:ascii="Book Antiqua" w:hAnsi="Book Antiqua"/>
          <w:i/>
          <w:iCs/>
        </w:rPr>
        <w:t>Pediatr</w:t>
      </w:r>
      <w:proofErr w:type="spellEnd"/>
      <w:r w:rsidRPr="00BA280D">
        <w:rPr>
          <w:rFonts w:ascii="Book Antiqua" w:hAnsi="Book Antiqua"/>
          <w:i/>
          <w:iCs/>
        </w:rPr>
        <w:t xml:space="preserve"> Gastroenterol </w:t>
      </w:r>
      <w:proofErr w:type="spellStart"/>
      <w:r w:rsidRPr="00BA280D">
        <w:rPr>
          <w:rFonts w:ascii="Book Antiqua" w:hAnsi="Book Antiqua"/>
          <w:i/>
          <w:iCs/>
        </w:rPr>
        <w:t>Nutr</w:t>
      </w:r>
      <w:proofErr w:type="spellEnd"/>
      <w:r w:rsidRPr="00BA280D">
        <w:rPr>
          <w:rFonts w:ascii="Book Antiqua" w:hAnsi="Book Antiqua"/>
        </w:rPr>
        <w:t xml:space="preserve"> 2016; </w:t>
      </w:r>
      <w:r w:rsidRPr="00BA280D">
        <w:rPr>
          <w:rFonts w:ascii="Book Antiqua" w:hAnsi="Book Antiqua"/>
          <w:b/>
          <w:bCs/>
        </w:rPr>
        <w:t>62</w:t>
      </w:r>
      <w:r w:rsidRPr="00BA280D">
        <w:rPr>
          <w:rFonts w:ascii="Book Antiqua" w:hAnsi="Book Antiqua"/>
        </w:rPr>
        <w:t>: 36-42 [PMID: 25988554 DOI: 10.1097/MPG.0000000000000865]</w:t>
      </w:r>
    </w:p>
    <w:p w14:paraId="5427D2A1" w14:textId="77777777" w:rsidR="0092115F" w:rsidRPr="00BA280D" w:rsidRDefault="0092115F" w:rsidP="00BA280D">
      <w:pPr>
        <w:spacing w:line="360" w:lineRule="auto"/>
        <w:jc w:val="both"/>
        <w:rPr>
          <w:rFonts w:ascii="Book Antiqua" w:hAnsi="Book Antiqua"/>
        </w:rPr>
      </w:pPr>
      <w:r w:rsidRPr="00BA280D">
        <w:rPr>
          <w:rFonts w:ascii="Book Antiqua" w:hAnsi="Book Antiqua"/>
        </w:rPr>
        <w:t xml:space="preserve">6 </w:t>
      </w:r>
      <w:r w:rsidRPr="00BA280D">
        <w:rPr>
          <w:rFonts w:ascii="Book Antiqua" w:hAnsi="Book Antiqua"/>
          <w:b/>
          <w:bCs/>
        </w:rPr>
        <w:t>Ishihara S</w:t>
      </w:r>
      <w:r w:rsidRPr="00BA280D">
        <w:rPr>
          <w:rFonts w:ascii="Book Antiqua" w:hAnsi="Book Antiqua"/>
        </w:rPr>
        <w:t xml:space="preserve">, Kinoshita Y, </w:t>
      </w:r>
      <w:proofErr w:type="spellStart"/>
      <w:r w:rsidRPr="00BA280D">
        <w:rPr>
          <w:rFonts w:ascii="Book Antiqua" w:hAnsi="Book Antiqua"/>
        </w:rPr>
        <w:t>Schoepfer</w:t>
      </w:r>
      <w:proofErr w:type="spellEnd"/>
      <w:r w:rsidRPr="00BA280D">
        <w:rPr>
          <w:rFonts w:ascii="Book Antiqua" w:hAnsi="Book Antiqua"/>
        </w:rPr>
        <w:t xml:space="preserve"> A. Eosinophilic Esophagitis, Eosinophilic Gastroenteritis, and Eosinophilic Colitis: Common Mechanisms and Differences between East and West. </w:t>
      </w:r>
      <w:proofErr w:type="spellStart"/>
      <w:r w:rsidRPr="00BA280D">
        <w:rPr>
          <w:rFonts w:ascii="Book Antiqua" w:hAnsi="Book Antiqua"/>
          <w:i/>
          <w:iCs/>
        </w:rPr>
        <w:t>Inflamm</w:t>
      </w:r>
      <w:proofErr w:type="spellEnd"/>
      <w:r w:rsidRPr="00BA280D">
        <w:rPr>
          <w:rFonts w:ascii="Book Antiqua" w:hAnsi="Book Antiqua"/>
          <w:i/>
          <w:iCs/>
        </w:rPr>
        <w:t xml:space="preserve"> </w:t>
      </w:r>
      <w:proofErr w:type="spellStart"/>
      <w:r w:rsidRPr="00BA280D">
        <w:rPr>
          <w:rFonts w:ascii="Book Antiqua" w:hAnsi="Book Antiqua"/>
          <w:i/>
          <w:iCs/>
        </w:rPr>
        <w:t>Intest</w:t>
      </w:r>
      <w:proofErr w:type="spellEnd"/>
      <w:r w:rsidRPr="00BA280D">
        <w:rPr>
          <w:rFonts w:ascii="Book Antiqua" w:hAnsi="Book Antiqua"/>
          <w:i/>
          <w:iCs/>
        </w:rPr>
        <w:t xml:space="preserve"> Dis</w:t>
      </w:r>
      <w:r w:rsidRPr="00BA280D">
        <w:rPr>
          <w:rFonts w:ascii="Book Antiqua" w:hAnsi="Book Antiqua"/>
        </w:rPr>
        <w:t xml:space="preserve"> 2016; </w:t>
      </w:r>
      <w:r w:rsidRPr="00BA280D">
        <w:rPr>
          <w:rFonts w:ascii="Book Antiqua" w:hAnsi="Book Antiqua"/>
          <w:b/>
          <w:bCs/>
        </w:rPr>
        <w:t>1</w:t>
      </w:r>
      <w:r w:rsidRPr="00BA280D">
        <w:rPr>
          <w:rFonts w:ascii="Book Antiqua" w:hAnsi="Book Antiqua"/>
        </w:rPr>
        <w:t>: 63-69 [PMID: 29922659 DOI: 10.1159/000445131]</w:t>
      </w:r>
    </w:p>
    <w:p w14:paraId="16C85F01" w14:textId="77777777" w:rsidR="0092115F" w:rsidRPr="00BA280D" w:rsidRDefault="0092115F" w:rsidP="00BA280D">
      <w:pPr>
        <w:spacing w:line="360" w:lineRule="auto"/>
        <w:jc w:val="both"/>
        <w:rPr>
          <w:rFonts w:ascii="Book Antiqua" w:hAnsi="Book Antiqua"/>
        </w:rPr>
      </w:pPr>
      <w:r w:rsidRPr="00BA280D">
        <w:rPr>
          <w:rFonts w:ascii="Book Antiqua" w:hAnsi="Book Antiqua"/>
        </w:rPr>
        <w:t xml:space="preserve">7 </w:t>
      </w:r>
      <w:r w:rsidRPr="00BA280D">
        <w:rPr>
          <w:rFonts w:ascii="Book Antiqua" w:hAnsi="Book Antiqua"/>
          <w:b/>
          <w:bCs/>
        </w:rPr>
        <w:t>Tien FM</w:t>
      </w:r>
      <w:r w:rsidRPr="00BA280D">
        <w:rPr>
          <w:rFonts w:ascii="Book Antiqua" w:hAnsi="Book Antiqua"/>
        </w:rPr>
        <w:t xml:space="preserve">, Wu JF, </w:t>
      </w:r>
      <w:proofErr w:type="spellStart"/>
      <w:r w:rsidRPr="00BA280D">
        <w:rPr>
          <w:rFonts w:ascii="Book Antiqua" w:hAnsi="Book Antiqua"/>
        </w:rPr>
        <w:t>Jeng</w:t>
      </w:r>
      <w:proofErr w:type="spellEnd"/>
      <w:r w:rsidRPr="00BA280D">
        <w:rPr>
          <w:rFonts w:ascii="Book Antiqua" w:hAnsi="Book Antiqua"/>
        </w:rPr>
        <w:t xml:space="preserve"> YM, Hsu HY, Ni YH, Chang MH, Lin DT, Chen HL. Clinical features and treatment responses of children with eosinophilic gastroenteritis. </w:t>
      </w:r>
      <w:proofErr w:type="spellStart"/>
      <w:r w:rsidRPr="00BA280D">
        <w:rPr>
          <w:rFonts w:ascii="Book Antiqua" w:hAnsi="Book Antiqua"/>
          <w:i/>
          <w:iCs/>
        </w:rPr>
        <w:t>Pediatr</w:t>
      </w:r>
      <w:proofErr w:type="spellEnd"/>
      <w:r w:rsidRPr="00BA280D">
        <w:rPr>
          <w:rFonts w:ascii="Book Antiqua" w:hAnsi="Book Antiqua"/>
          <w:i/>
          <w:iCs/>
        </w:rPr>
        <w:t xml:space="preserve"> </w:t>
      </w:r>
      <w:proofErr w:type="spellStart"/>
      <w:r w:rsidRPr="00BA280D">
        <w:rPr>
          <w:rFonts w:ascii="Book Antiqua" w:hAnsi="Book Antiqua"/>
          <w:i/>
          <w:iCs/>
        </w:rPr>
        <w:t>Neonatol</w:t>
      </w:r>
      <w:proofErr w:type="spellEnd"/>
      <w:r w:rsidRPr="00BA280D">
        <w:rPr>
          <w:rFonts w:ascii="Book Antiqua" w:hAnsi="Book Antiqua"/>
        </w:rPr>
        <w:t xml:space="preserve"> 2011; </w:t>
      </w:r>
      <w:r w:rsidRPr="00BA280D">
        <w:rPr>
          <w:rFonts w:ascii="Book Antiqua" w:hAnsi="Book Antiqua"/>
          <w:b/>
          <w:bCs/>
        </w:rPr>
        <w:t>52</w:t>
      </w:r>
      <w:r w:rsidRPr="00BA280D">
        <w:rPr>
          <w:rFonts w:ascii="Book Antiqua" w:hAnsi="Book Antiqua"/>
        </w:rPr>
        <w:t>: 272-278 [PMID: 22036223 DOI: 10.1016/j.pedneo.2011.06.006]</w:t>
      </w:r>
    </w:p>
    <w:p w14:paraId="1FF16E26" w14:textId="77777777" w:rsidR="0092115F" w:rsidRPr="00BA280D" w:rsidRDefault="0092115F" w:rsidP="00BA280D">
      <w:pPr>
        <w:spacing w:line="360" w:lineRule="auto"/>
        <w:jc w:val="both"/>
        <w:rPr>
          <w:rFonts w:ascii="Book Antiqua" w:hAnsi="Book Antiqua"/>
        </w:rPr>
      </w:pPr>
      <w:r w:rsidRPr="00BA280D">
        <w:rPr>
          <w:rFonts w:ascii="Book Antiqua" w:hAnsi="Book Antiqua"/>
        </w:rPr>
        <w:t xml:space="preserve">8 </w:t>
      </w:r>
      <w:r w:rsidRPr="00BA280D">
        <w:rPr>
          <w:rFonts w:ascii="Book Antiqua" w:hAnsi="Book Antiqua"/>
          <w:b/>
          <w:bCs/>
        </w:rPr>
        <w:t>Kinoshita Y</w:t>
      </w:r>
      <w:r w:rsidRPr="00BA280D">
        <w:rPr>
          <w:rFonts w:ascii="Book Antiqua" w:hAnsi="Book Antiqua"/>
        </w:rPr>
        <w:t xml:space="preserve">, </w:t>
      </w:r>
      <w:proofErr w:type="spellStart"/>
      <w:r w:rsidRPr="00BA280D">
        <w:rPr>
          <w:rFonts w:ascii="Book Antiqua" w:hAnsi="Book Antiqua"/>
        </w:rPr>
        <w:t>Furuta</w:t>
      </w:r>
      <w:proofErr w:type="spellEnd"/>
      <w:r w:rsidRPr="00BA280D">
        <w:rPr>
          <w:rFonts w:ascii="Book Antiqua" w:hAnsi="Book Antiqua"/>
        </w:rPr>
        <w:t xml:space="preserve"> K, </w:t>
      </w:r>
      <w:proofErr w:type="spellStart"/>
      <w:r w:rsidRPr="00BA280D">
        <w:rPr>
          <w:rFonts w:ascii="Book Antiqua" w:hAnsi="Book Antiqua"/>
        </w:rPr>
        <w:t>Ishimaura</w:t>
      </w:r>
      <w:proofErr w:type="spellEnd"/>
      <w:r w:rsidRPr="00BA280D">
        <w:rPr>
          <w:rFonts w:ascii="Book Antiqua" w:hAnsi="Book Antiqua"/>
        </w:rPr>
        <w:t xml:space="preserve"> N, Ishihara S, Sato S, Maruyama R, Ohara S, Matsumoto T, Sakamoto C, Matsui T, Ishikawa S, Chiba T. Clinical characteristics of Japanese patients with eosinophilic esophagitis and eosinophilic gastroenteritis. </w:t>
      </w:r>
      <w:r w:rsidRPr="00BA280D">
        <w:rPr>
          <w:rFonts w:ascii="Book Antiqua" w:hAnsi="Book Antiqua"/>
          <w:i/>
          <w:iCs/>
        </w:rPr>
        <w:t>J Gastroenterol</w:t>
      </w:r>
      <w:r w:rsidRPr="00BA280D">
        <w:rPr>
          <w:rFonts w:ascii="Book Antiqua" w:hAnsi="Book Antiqua"/>
        </w:rPr>
        <w:t xml:space="preserve"> 2013; </w:t>
      </w:r>
      <w:r w:rsidRPr="00BA280D">
        <w:rPr>
          <w:rFonts w:ascii="Book Antiqua" w:hAnsi="Book Antiqua"/>
          <w:b/>
          <w:bCs/>
        </w:rPr>
        <w:t>48</w:t>
      </w:r>
      <w:r w:rsidRPr="00BA280D">
        <w:rPr>
          <w:rFonts w:ascii="Book Antiqua" w:hAnsi="Book Antiqua"/>
        </w:rPr>
        <w:t>: 333-339 [PMID: 22847555 DOI: 10.1007/s00535-012-0640-x]</w:t>
      </w:r>
    </w:p>
    <w:p w14:paraId="0C1B77E8" w14:textId="77777777" w:rsidR="0092115F" w:rsidRPr="00BA280D" w:rsidRDefault="0092115F" w:rsidP="00BA280D">
      <w:pPr>
        <w:spacing w:line="360" w:lineRule="auto"/>
        <w:jc w:val="both"/>
        <w:rPr>
          <w:rFonts w:ascii="Book Antiqua" w:hAnsi="Book Antiqua"/>
        </w:rPr>
      </w:pPr>
      <w:r w:rsidRPr="00BA280D">
        <w:rPr>
          <w:rFonts w:ascii="Book Antiqua" w:hAnsi="Book Antiqua"/>
        </w:rPr>
        <w:t xml:space="preserve">9 </w:t>
      </w:r>
      <w:r w:rsidRPr="00BA280D">
        <w:rPr>
          <w:rFonts w:ascii="Book Antiqua" w:hAnsi="Book Antiqua"/>
          <w:b/>
          <w:bCs/>
        </w:rPr>
        <w:t>Lee K</w:t>
      </w:r>
      <w:r w:rsidRPr="00BA280D">
        <w:rPr>
          <w:rFonts w:ascii="Book Antiqua" w:hAnsi="Book Antiqua"/>
        </w:rPr>
        <w:t xml:space="preserve">, Choe BH, Kang B, Kim S, Kim JY, Shim JO, Lee YM, Lee EH, Jang HJ, </w:t>
      </w:r>
      <w:proofErr w:type="spellStart"/>
      <w:r w:rsidRPr="00BA280D">
        <w:rPr>
          <w:rFonts w:ascii="Book Antiqua" w:hAnsi="Book Antiqua"/>
        </w:rPr>
        <w:t>Ryoo</w:t>
      </w:r>
      <w:proofErr w:type="spellEnd"/>
      <w:r w:rsidRPr="00BA280D">
        <w:rPr>
          <w:rFonts w:ascii="Book Antiqua" w:hAnsi="Book Antiqua"/>
        </w:rPr>
        <w:t xml:space="preserve"> E, Yang HR. Nationwide Multicenter Study of Eosinophilic Esophagitis in Korean Children. </w:t>
      </w:r>
      <w:proofErr w:type="spellStart"/>
      <w:r w:rsidRPr="00BA280D">
        <w:rPr>
          <w:rFonts w:ascii="Book Antiqua" w:hAnsi="Book Antiqua"/>
          <w:i/>
          <w:iCs/>
        </w:rPr>
        <w:t>Pediatr</w:t>
      </w:r>
      <w:proofErr w:type="spellEnd"/>
      <w:r w:rsidRPr="00BA280D">
        <w:rPr>
          <w:rFonts w:ascii="Book Antiqua" w:hAnsi="Book Antiqua"/>
          <w:i/>
          <w:iCs/>
        </w:rPr>
        <w:t xml:space="preserve"> Gastroenterol Hepatol </w:t>
      </w:r>
      <w:proofErr w:type="spellStart"/>
      <w:r w:rsidRPr="00BA280D">
        <w:rPr>
          <w:rFonts w:ascii="Book Antiqua" w:hAnsi="Book Antiqua"/>
          <w:i/>
          <w:iCs/>
        </w:rPr>
        <w:t>Nutr</w:t>
      </w:r>
      <w:proofErr w:type="spellEnd"/>
      <w:r w:rsidRPr="00BA280D">
        <w:rPr>
          <w:rFonts w:ascii="Book Antiqua" w:hAnsi="Book Antiqua"/>
        </w:rPr>
        <w:t xml:space="preserve"> 2020; </w:t>
      </w:r>
      <w:r w:rsidRPr="00BA280D">
        <w:rPr>
          <w:rFonts w:ascii="Book Antiqua" w:hAnsi="Book Antiqua"/>
          <w:b/>
          <w:bCs/>
        </w:rPr>
        <w:t>23</w:t>
      </w:r>
      <w:r w:rsidRPr="00BA280D">
        <w:rPr>
          <w:rFonts w:ascii="Book Antiqua" w:hAnsi="Book Antiqua"/>
        </w:rPr>
        <w:t>: 231-242 [PMID: 32483544 DOI: 10.5223/pghn.2020.23.3.231]</w:t>
      </w:r>
    </w:p>
    <w:p w14:paraId="14D3B96E" w14:textId="77777777" w:rsidR="0092115F" w:rsidRPr="00BA280D" w:rsidRDefault="0092115F" w:rsidP="00BA280D">
      <w:pPr>
        <w:spacing w:line="360" w:lineRule="auto"/>
        <w:jc w:val="both"/>
        <w:rPr>
          <w:rFonts w:ascii="Book Antiqua" w:hAnsi="Book Antiqua"/>
        </w:rPr>
      </w:pPr>
      <w:r w:rsidRPr="00BA280D">
        <w:rPr>
          <w:rFonts w:ascii="Book Antiqua" w:hAnsi="Book Antiqua"/>
        </w:rPr>
        <w:t xml:space="preserve">10 </w:t>
      </w:r>
      <w:r w:rsidRPr="00BA280D">
        <w:rPr>
          <w:rFonts w:ascii="Book Antiqua" w:hAnsi="Book Antiqua"/>
          <w:b/>
          <w:bCs/>
        </w:rPr>
        <w:t>Müller M,</w:t>
      </w:r>
      <w:r w:rsidRPr="00BA280D">
        <w:rPr>
          <w:rFonts w:ascii="Book Antiqua" w:hAnsi="Book Antiqua"/>
        </w:rPr>
        <w:t xml:space="preserve"> Keller KM, </w:t>
      </w:r>
      <w:proofErr w:type="spellStart"/>
      <w:r w:rsidRPr="00BA280D">
        <w:rPr>
          <w:rFonts w:ascii="Book Antiqua" w:hAnsi="Book Antiqua"/>
        </w:rPr>
        <w:t>Stallmann</w:t>
      </w:r>
      <w:proofErr w:type="spellEnd"/>
      <w:r w:rsidRPr="00BA280D">
        <w:rPr>
          <w:rFonts w:ascii="Book Antiqua" w:hAnsi="Book Antiqua"/>
        </w:rPr>
        <w:t xml:space="preserve"> S, </w:t>
      </w:r>
      <w:proofErr w:type="spellStart"/>
      <w:r w:rsidRPr="00BA280D">
        <w:rPr>
          <w:rFonts w:ascii="Book Antiqua" w:hAnsi="Book Antiqua"/>
        </w:rPr>
        <w:t>Eckardt</w:t>
      </w:r>
      <w:proofErr w:type="spellEnd"/>
      <w:r w:rsidRPr="00BA280D">
        <w:rPr>
          <w:rFonts w:ascii="Book Antiqua" w:hAnsi="Book Antiqua"/>
        </w:rPr>
        <w:t xml:space="preserve"> AJ. Clinicopathologic Findings in Eosinophilic Gastroenteritis: A German Case Series.</w:t>
      </w:r>
      <w:r w:rsidRPr="00BA280D">
        <w:rPr>
          <w:rFonts w:ascii="Book Antiqua" w:hAnsi="Book Antiqua"/>
          <w:i/>
          <w:iCs/>
        </w:rPr>
        <w:t xml:space="preserve"> J Genet </w:t>
      </w:r>
      <w:proofErr w:type="spellStart"/>
      <w:r w:rsidRPr="00BA280D">
        <w:rPr>
          <w:rFonts w:ascii="Book Antiqua" w:hAnsi="Book Antiqua"/>
          <w:i/>
          <w:iCs/>
        </w:rPr>
        <w:t>Syndr</w:t>
      </w:r>
      <w:proofErr w:type="spellEnd"/>
      <w:r w:rsidRPr="00BA280D">
        <w:rPr>
          <w:rFonts w:ascii="Book Antiqua" w:hAnsi="Book Antiqua"/>
          <w:i/>
          <w:iCs/>
        </w:rPr>
        <w:t xml:space="preserve"> Gene </w:t>
      </w:r>
      <w:proofErr w:type="spellStart"/>
      <w:r w:rsidRPr="00BA280D">
        <w:rPr>
          <w:rFonts w:ascii="Book Antiqua" w:hAnsi="Book Antiqua"/>
          <w:i/>
          <w:iCs/>
        </w:rPr>
        <w:t>Ther</w:t>
      </w:r>
      <w:proofErr w:type="spellEnd"/>
      <w:r w:rsidRPr="00BA280D">
        <w:rPr>
          <w:rFonts w:ascii="Book Antiqua" w:hAnsi="Book Antiqua"/>
          <w:i/>
          <w:iCs/>
        </w:rPr>
        <w:t xml:space="preserve"> </w:t>
      </w:r>
      <w:r w:rsidRPr="00BA280D">
        <w:rPr>
          <w:rFonts w:ascii="Book Antiqua" w:hAnsi="Book Antiqua"/>
        </w:rPr>
        <w:t xml:space="preserve">2014; </w:t>
      </w:r>
      <w:r w:rsidRPr="00BA280D">
        <w:rPr>
          <w:rFonts w:ascii="Book Antiqua" w:hAnsi="Book Antiqua"/>
          <w:b/>
          <w:bCs/>
        </w:rPr>
        <w:t>5</w:t>
      </w:r>
      <w:r w:rsidRPr="00BA280D">
        <w:rPr>
          <w:rFonts w:ascii="Book Antiqua" w:hAnsi="Book Antiqua"/>
        </w:rPr>
        <w:t xml:space="preserve"> [DOI: 10.4172/2157-7412.1000230]</w:t>
      </w:r>
    </w:p>
    <w:p w14:paraId="197D62A4" w14:textId="77777777" w:rsidR="0092115F" w:rsidRPr="00BA280D" w:rsidRDefault="0092115F" w:rsidP="00BA280D">
      <w:pPr>
        <w:spacing w:line="360" w:lineRule="auto"/>
        <w:jc w:val="both"/>
        <w:rPr>
          <w:rFonts w:ascii="Book Antiqua" w:hAnsi="Book Antiqua"/>
        </w:rPr>
      </w:pPr>
      <w:r w:rsidRPr="00BA280D">
        <w:rPr>
          <w:rFonts w:ascii="Book Antiqua" w:hAnsi="Book Antiqua"/>
        </w:rPr>
        <w:t xml:space="preserve">11 </w:t>
      </w:r>
      <w:r w:rsidRPr="00BA280D">
        <w:rPr>
          <w:rFonts w:ascii="Book Antiqua" w:hAnsi="Book Antiqua"/>
          <w:b/>
          <w:bCs/>
        </w:rPr>
        <w:t>Sasaki Y</w:t>
      </w:r>
      <w:r w:rsidRPr="00BA280D">
        <w:rPr>
          <w:rFonts w:ascii="Book Antiqua" w:hAnsi="Book Antiqua"/>
        </w:rPr>
        <w:t xml:space="preserve">, </w:t>
      </w:r>
      <w:proofErr w:type="spellStart"/>
      <w:r w:rsidRPr="00BA280D">
        <w:rPr>
          <w:rFonts w:ascii="Book Antiqua" w:hAnsi="Book Antiqua"/>
        </w:rPr>
        <w:t>Kajino</w:t>
      </w:r>
      <w:proofErr w:type="spellEnd"/>
      <w:r w:rsidRPr="00BA280D">
        <w:rPr>
          <w:rFonts w:ascii="Book Antiqua" w:hAnsi="Book Antiqua"/>
        </w:rPr>
        <w:t xml:space="preserve"> H. Eosinophilic gastroenteritis with persistent abdominal pain: a case report. </w:t>
      </w:r>
      <w:r w:rsidRPr="00BA280D">
        <w:rPr>
          <w:rFonts w:ascii="Book Antiqua" w:hAnsi="Book Antiqua"/>
          <w:i/>
          <w:iCs/>
        </w:rPr>
        <w:t>J Rural Med</w:t>
      </w:r>
      <w:r w:rsidRPr="00BA280D">
        <w:rPr>
          <w:rFonts w:ascii="Book Antiqua" w:hAnsi="Book Antiqua"/>
        </w:rPr>
        <w:t xml:space="preserve"> 2020; </w:t>
      </w:r>
      <w:r w:rsidRPr="00BA280D">
        <w:rPr>
          <w:rFonts w:ascii="Book Antiqua" w:hAnsi="Book Antiqua"/>
          <w:b/>
          <w:bCs/>
        </w:rPr>
        <w:t>15</w:t>
      </w:r>
      <w:r w:rsidRPr="00BA280D">
        <w:rPr>
          <w:rFonts w:ascii="Book Antiqua" w:hAnsi="Book Antiqua"/>
        </w:rPr>
        <w:t>: 44-46 [PMID: 32015781 DOI: 10.2185/jrm.2019-009]</w:t>
      </w:r>
    </w:p>
    <w:p w14:paraId="7A3DF176" w14:textId="77777777" w:rsidR="0092115F" w:rsidRPr="00BA280D" w:rsidRDefault="0092115F" w:rsidP="00BA280D">
      <w:pPr>
        <w:spacing w:line="360" w:lineRule="auto"/>
        <w:jc w:val="both"/>
        <w:rPr>
          <w:rFonts w:ascii="Book Antiqua" w:hAnsi="Book Antiqua"/>
        </w:rPr>
      </w:pPr>
      <w:r w:rsidRPr="00BA280D">
        <w:rPr>
          <w:rFonts w:ascii="Book Antiqua" w:hAnsi="Book Antiqua"/>
        </w:rPr>
        <w:lastRenderedPageBreak/>
        <w:t xml:space="preserve">12 </w:t>
      </w:r>
      <w:r w:rsidRPr="00BA280D">
        <w:rPr>
          <w:rFonts w:ascii="Book Antiqua" w:hAnsi="Book Antiqua"/>
          <w:b/>
          <w:bCs/>
        </w:rPr>
        <w:t>Menon J</w:t>
      </w:r>
      <w:r w:rsidRPr="00BA280D">
        <w:rPr>
          <w:rFonts w:ascii="Book Antiqua" w:hAnsi="Book Antiqua"/>
        </w:rPr>
        <w:t xml:space="preserve">, Venkatesh V, Bhatia A, Rana SS, Lal SB. Ascites: an unusual presentation of eosinophilic gastroenteritis in a child. </w:t>
      </w:r>
      <w:r w:rsidRPr="00BA280D">
        <w:rPr>
          <w:rFonts w:ascii="Book Antiqua" w:hAnsi="Book Antiqua"/>
          <w:i/>
          <w:iCs/>
        </w:rPr>
        <w:t xml:space="preserve">Trop </w:t>
      </w:r>
      <w:proofErr w:type="spellStart"/>
      <w:r w:rsidRPr="00BA280D">
        <w:rPr>
          <w:rFonts w:ascii="Book Antiqua" w:hAnsi="Book Antiqua"/>
          <w:i/>
          <w:iCs/>
        </w:rPr>
        <w:t>Doct</w:t>
      </w:r>
      <w:proofErr w:type="spellEnd"/>
      <w:r w:rsidRPr="00BA280D">
        <w:rPr>
          <w:rFonts w:ascii="Book Antiqua" w:hAnsi="Book Antiqua"/>
        </w:rPr>
        <w:t xml:space="preserve"> 2020; </w:t>
      </w:r>
      <w:r w:rsidRPr="00BA280D">
        <w:rPr>
          <w:rFonts w:ascii="Book Antiqua" w:hAnsi="Book Antiqua"/>
          <w:b/>
          <w:bCs/>
        </w:rPr>
        <w:t>50</w:t>
      </w:r>
      <w:r w:rsidRPr="00BA280D">
        <w:rPr>
          <w:rFonts w:ascii="Book Antiqua" w:hAnsi="Book Antiqua"/>
        </w:rPr>
        <w:t>: 277-279 [PMID: 32178592 DOI: 10.1177/0049475520911230]</w:t>
      </w:r>
    </w:p>
    <w:p w14:paraId="35652B70" w14:textId="77777777" w:rsidR="0092115F" w:rsidRPr="00BA280D" w:rsidRDefault="0092115F" w:rsidP="00BA280D">
      <w:pPr>
        <w:spacing w:line="360" w:lineRule="auto"/>
        <w:jc w:val="both"/>
        <w:rPr>
          <w:rFonts w:ascii="Book Antiqua" w:hAnsi="Book Antiqua"/>
        </w:rPr>
      </w:pPr>
      <w:r w:rsidRPr="00BA280D">
        <w:rPr>
          <w:rFonts w:ascii="Book Antiqua" w:hAnsi="Book Antiqua"/>
        </w:rPr>
        <w:t xml:space="preserve">13 </w:t>
      </w:r>
      <w:proofErr w:type="spellStart"/>
      <w:r w:rsidRPr="00BA280D">
        <w:rPr>
          <w:rFonts w:ascii="Book Antiqua" w:hAnsi="Book Antiqua"/>
          <w:b/>
          <w:bCs/>
        </w:rPr>
        <w:t>Manrriquez</w:t>
      </w:r>
      <w:proofErr w:type="spellEnd"/>
      <w:r w:rsidRPr="00BA280D">
        <w:rPr>
          <w:rFonts w:ascii="Book Antiqua" w:hAnsi="Book Antiqua"/>
          <w:b/>
          <w:bCs/>
        </w:rPr>
        <w:t xml:space="preserve"> A</w:t>
      </w:r>
      <w:r w:rsidRPr="00BA280D">
        <w:rPr>
          <w:rFonts w:ascii="Book Antiqua" w:hAnsi="Book Antiqua"/>
        </w:rPr>
        <w:t xml:space="preserve">, Alharbi O, </w:t>
      </w:r>
      <w:proofErr w:type="spellStart"/>
      <w:r w:rsidRPr="00BA280D">
        <w:rPr>
          <w:rFonts w:ascii="Book Antiqua" w:hAnsi="Book Antiqua"/>
        </w:rPr>
        <w:t>Braskett</w:t>
      </w:r>
      <w:proofErr w:type="spellEnd"/>
      <w:r w:rsidRPr="00BA280D">
        <w:rPr>
          <w:rFonts w:ascii="Book Antiqua" w:hAnsi="Book Antiqua"/>
        </w:rPr>
        <w:t xml:space="preserve"> M, Bhardwaj V. Mural Eosinophilic Gastrointestinal Disease in 2 Pediatric Patients Presenting as Focal Mass. </w:t>
      </w:r>
      <w:r w:rsidRPr="00BA280D">
        <w:rPr>
          <w:rFonts w:ascii="Book Antiqua" w:hAnsi="Book Antiqua"/>
          <w:i/>
          <w:iCs/>
        </w:rPr>
        <w:t>Pediatrics</w:t>
      </w:r>
      <w:r w:rsidRPr="00BA280D">
        <w:rPr>
          <w:rFonts w:ascii="Book Antiqua" w:hAnsi="Book Antiqua"/>
        </w:rPr>
        <w:t xml:space="preserve"> 2020; </w:t>
      </w:r>
      <w:r w:rsidRPr="00BA280D">
        <w:rPr>
          <w:rFonts w:ascii="Book Antiqua" w:hAnsi="Book Antiqua"/>
          <w:b/>
          <w:bCs/>
        </w:rPr>
        <w:t>145</w:t>
      </w:r>
      <w:r w:rsidRPr="00BA280D">
        <w:rPr>
          <w:rFonts w:ascii="Book Antiqua" w:hAnsi="Book Antiqua"/>
        </w:rPr>
        <w:t xml:space="preserve"> [PMID: 32075872 DOI: 10.1542/peds.2019-1610]</w:t>
      </w:r>
    </w:p>
    <w:p w14:paraId="05402D00" w14:textId="77777777" w:rsidR="0092115F" w:rsidRPr="00BA280D" w:rsidRDefault="0092115F" w:rsidP="00BA280D">
      <w:pPr>
        <w:spacing w:line="360" w:lineRule="auto"/>
        <w:jc w:val="both"/>
        <w:rPr>
          <w:rFonts w:ascii="Book Antiqua" w:hAnsi="Book Antiqua"/>
        </w:rPr>
      </w:pPr>
      <w:r w:rsidRPr="00BA280D">
        <w:rPr>
          <w:rFonts w:ascii="Book Antiqua" w:hAnsi="Book Antiqua"/>
        </w:rPr>
        <w:t xml:space="preserve">14 </w:t>
      </w:r>
      <w:r w:rsidRPr="00BA280D">
        <w:rPr>
          <w:rFonts w:ascii="Book Antiqua" w:hAnsi="Book Antiqua"/>
          <w:b/>
          <w:bCs/>
        </w:rPr>
        <w:t>Sunkara T</w:t>
      </w:r>
      <w:r w:rsidRPr="00BA280D">
        <w:rPr>
          <w:rFonts w:ascii="Book Antiqua" w:hAnsi="Book Antiqua"/>
        </w:rPr>
        <w:t xml:space="preserve">, </w:t>
      </w:r>
      <w:proofErr w:type="spellStart"/>
      <w:r w:rsidRPr="00BA280D">
        <w:rPr>
          <w:rFonts w:ascii="Book Antiqua" w:hAnsi="Book Antiqua"/>
        </w:rPr>
        <w:t>Rawla</w:t>
      </w:r>
      <w:proofErr w:type="spellEnd"/>
      <w:r w:rsidRPr="00BA280D">
        <w:rPr>
          <w:rFonts w:ascii="Book Antiqua" w:hAnsi="Book Antiqua"/>
        </w:rPr>
        <w:t xml:space="preserve"> P, Yarlagadda KS, </w:t>
      </w:r>
      <w:proofErr w:type="spellStart"/>
      <w:r w:rsidRPr="00BA280D">
        <w:rPr>
          <w:rFonts w:ascii="Book Antiqua" w:hAnsi="Book Antiqua"/>
        </w:rPr>
        <w:t>Gaduputi</w:t>
      </w:r>
      <w:proofErr w:type="spellEnd"/>
      <w:r w:rsidRPr="00BA280D">
        <w:rPr>
          <w:rFonts w:ascii="Book Antiqua" w:hAnsi="Book Antiqua"/>
        </w:rPr>
        <w:t xml:space="preserve"> V. Eosinophilic gastroenteritis: diagnosis and clinical perspectives. </w:t>
      </w:r>
      <w:r w:rsidRPr="00BA280D">
        <w:rPr>
          <w:rFonts w:ascii="Book Antiqua" w:hAnsi="Book Antiqua"/>
          <w:i/>
          <w:iCs/>
        </w:rPr>
        <w:t>Clin Exp Gastroenterol</w:t>
      </w:r>
      <w:r w:rsidRPr="00BA280D">
        <w:rPr>
          <w:rFonts w:ascii="Book Antiqua" w:hAnsi="Book Antiqua"/>
        </w:rPr>
        <w:t xml:space="preserve"> 2019; </w:t>
      </w:r>
      <w:r w:rsidRPr="00BA280D">
        <w:rPr>
          <w:rFonts w:ascii="Book Antiqua" w:hAnsi="Book Antiqua"/>
          <w:b/>
          <w:bCs/>
        </w:rPr>
        <w:t>12</w:t>
      </w:r>
      <w:r w:rsidRPr="00BA280D">
        <w:rPr>
          <w:rFonts w:ascii="Book Antiqua" w:hAnsi="Book Antiqua"/>
        </w:rPr>
        <w:t>: 239-253 [PMID: 31239747 DOI: 10.2147/CEG.S173130]</w:t>
      </w:r>
    </w:p>
    <w:p w14:paraId="0A0B0D27" w14:textId="45381546" w:rsidR="0092115F" w:rsidRPr="00BA280D" w:rsidRDefault="0092115F" w:rsidP="00BA280D">
      <w:pPr>
        <w:spacing w:line="360" w:lineRule="auto"/>
        <w:jc w:val="both"/>
        <w:rPr>
          <w:rFonts w:ascii="Book Antiqua" w:hAnsi="Book Antiqua"/>
        </w:rPr>
      </w:pPr>
      <w:r w:rsidRPr="00BA280D">
        <w:rPr>
          <w:rFonts w:ascii="Book Antiqua" w:hAnsi="Book Antiqua"/>
        </w:rPr>
        <w:t xml:space="preserve">15 </w:t>
      </w:r>
      <w:r w:rsidRPr="00BA280D">
        <w:rPr>
          <w:rFonts w:ascii="Book Antiqua" w:hAnsi="Book Antiqua"/>
          <w:b/>
          <w:bCs/>
        </w:rPr>
        <w:t>Higuchi T</w:t>
      </w:r>
      <w:r w:rsidR="002571B6" w:rsidRPr="00BA280D">
        <w:rPr>
          <w:rFonts w:ascii="Book Antiqua" w:hAnsi="Book Antiqua"/>
        </w:rPr>
        <w:t xml:space="preserve">, Tokunaga M, </w:t>
      </w:r>
      <w:proofErr w:type="spellStart"/>
      <w:r w:rsidR="002571B6" w:rsidRPr="00BA280D">
        <w:rPr>
          <w:rFonts w:ascii="Book Antiqua" w:hAnsi="Book Antiqua"/>
        </w:rPr>
        <w:t>Murai</w:t>
      </w:r>
      <w:proofErr w:type="spellEnd"/>
      <w:r w:rsidR="002571B6" w:rsidRPr="00BA280D">
        <w:rPr>
          <w:rFonts w:ascii="Book Antiqua" w:hAnsi="Book Antiqua"/>
        </w:rPr>
        <w:t xml:space="preserve"> T, Takeuchi K, Nakayama Y. Elemental diet therapy for eosinophilic gastroenteritis and dietary habits. </w:t>
      </w:r>
      <w:proofErr w:type="spellStart"/>
      <w:r w:rsidR="002571B6" w:rsidRPr="00BA280D">
        <w:rPr>
          <w:rFonts w:ascii="Book Antiqua" w:hAnsi="Book Antiqua"/>
          <w:i/>
          <w:iCs/>
        </w:rPr>
        <w:t>Pediatr</w:t>
      </w:r>
      <w:proofErr w:type="spellEnd"/>
      <w:r w:rsidR="002571B6" w:rsidRPr="00BA280D">
        <w:rPr>
          <w:rFonts w:ascii="Book Antiqua" w:hAnsi="Book Antiqua"/>
          <w:i/>
          <w:iCs/>
        </w:rPr>
        <w:t xml:space="preserve"> Int</w:t>
      </w:r>
      <w:r w:rsidR="002571B6" w:rsidRPr="00BA280D">
        <w:rPr>
          <w:rFonts w:ascii="Book Antiqua" w:hAnsi="Book Antiqua"/>
        </w:rPr>
        <w:t xml:space="preserve"> 2022; </w:t>
      </w:r>
      <w:r w:rsidR="002571B6" w:rsidRPr="00BA280D">
        <w:rPr>
          <w:rFonts w:ascii="Book Antiqua" w:hAnsi="Book Antiqua"/>
          <w:b/>
          <w:bCs/>
        </w:rPr>
        <w:t>64</w:t>
      </w:r>
      <w:r w:rsidR="002571B6" w:rsidRPr="00BA280D">
        <w:rPr>
          <w:rFonts w:ascii="Book Antiqua" w:hAnsi="Book Antiqua"/>
        </w:rPr>
        <w:t>: e14894 [PMID: 34157188 DOI: 10.1111/ped.14894]</w:t>
      </w:r>
    </w:p>
    <w:p w14:paraId="650454D4" w14:textId="77777777" w:rsidR="0092115F" w:rsidRPr="00BA280D" w:rsidRDefault="0092115F" w:rsidP="00BA280D">
      <w:pPr>
        <w:spacing w:line="360" w:lineRule="auto"/>
        <w:jc w:val="both"/>
        <w:rPr>
          <w:rFonts w:ascii="Book Antiqua" w:hAnsi="Book Antiqua"/>
        </w:rPr>
      </w:pPr>
      <w:r w:rsidRPr="00BA280D">
        <w:rPr>
          <w:rFonts w:ascii="Book Antiqua" w:hAnsi="Book Antiqua"/>
        </w:rPr>
        <w:t xml:space="preserve">16 </w:t>
      </w:r>
      <w:r w:rsidRPr="00BA280D">
        <w:rPr>
          <w:rFonts w:ascii="Book Antiqua" w:hAnsi="Book Antiqua"/>
          <w:b/>
          <w:bCs/>
        </w:rPr>
        <w:t>Talley NJ</w:t>
      </w:r>
      <w:r w:rsidRPr="00BA280D">
        <w:rPr>
          <w:rFonts w:ascii="Book Antiqua" w:hAnsi="Book Antiqua"/>
        </w:rPr>
        <w:t xml:space="preserve">, Shorter RG, Phillips SF, </w:t>
      </w:r>
      <w:proofErr w:type="spellStart"/>
      <w:r w:rsidRPr="00BA280D">
        <w:rPr>
          <w:rFonts w:ascii="Book Antiqua" w:hAnsi="Book Antiqua"/>
        </w:rPr>
        <w:t>Zinsmeister</w:t>
      </w:r>
      <w:proofErr w:type="spellEnd"/>
      <w:r w:rsidRPr="00BA280D">
        <w:rPr>
          <w:rFonts w:ascii="Book Antiqua" w:hAnsi="Book Antiqua"/>
        </w:rPr>
        <w:t xml:space="preserve"> AR. Eosinophilic gastroenteritis: a clinicopathological study of patients with disease of the mucosa, muscle layer, and </w:t>
      </w:r>
      <w:proofErr w:type="spellStart"/>
      <w:r w:rsidRPr="00BA280D">
        <w:rPr>
          <w:rFonts w:ascii="Book Antiqua" w:hAnsi="Book Antiqua"/>
        </w:rPr>
        <w:t>subserosal</w:t>
      </w:r>
      <w:proofErr w:type="spellEnd"/>
      <w:r w:rsidRPr="00BA280D">
        <w:rPr>
          <w:rFonts w:ascii="Book Antiqua" w:hAnsi="Book Antiqua"/>
        </w:rPr>
        <w:t xml:space="preserve"> tissues. </w:t>
      </w:r>
      <w:r w:rsidRPr="00BA280D">
        <w:rPr>
          <w:rFonts w:ascii="Book Antiqua" w:hAnsi="Book Antiqua"/>
          <w:i/>
          <w:iCs/>
        </w:rPr>
        <w:t>Gut</w:t>
      </w:r>
      <w:r w:rsidRPr="00BA280D">
        <w:rPr>
          <w:rFonts w:ascii="Book Antiqua" w:hAnsi="Book Antiqua"/>
        </w:rPr>
        <w:t xml:space="preserve"> 1990; </w:t>
      </w:r>
      <w:r w:rsidRPr="00BA280D">
        <w:rPr>
          <w:rFonts w:ascii="Book Antiqua" w:hAnsi="Book Antiqua"/>
          <w:b/>
          <w:bCs/>
        </w:rPr>
        <w:t>31</w:t>
      </w:r>
      <w:r w:rsidRPr="00BA280D">
        <w:rPr>
          <w:rFonts w:ascii="Book Antiqua" w:hAnsi="Book Antiqua"/>
        </w:rPr>
        <w:t>: 54-58 [PMID: 2318432 DOI: 10.1136/gut.31.1.54]</w:t>
      </w:r>
    </w:p>
    <w:p w14:paraId="723723AD" w14:textId="77777777" w:rsidR="0092115F" w:rsidRPr="00BA280D" w:rsidRDefault="0092115F" w:rsidP="00BA280D">
      <w:pPr>
        <w:spacing w:line="360" w:lineRule="auto"/>
        <w:jc w:val="both"/>
        <w:rPr>
          <w:rFonts w:ascii="Book Antiqua" w:hAnsi="Book Antiqua"/>
        </w:rPr>
      </w:pPr>
      <w:r w:rsidRPr="00BA280D">
        <w:rPr>
          <w:rFonts w:ascii="Book Antiqua" w:hAnsi="Book Antiqua"/>
        </w:rPr>
        <w:t xml:space="preserve">17 </w:t>
      </w:r>
      <w:r w:rsidRPr="00BA280D">
        <w:rPr>
          <w:rFonts w:ascii="Book Antiqua" w:hAnsi="Book Antiqua"/>
          <w:b/>
          <w:bCs/>
        </w:rPr>
        <w:t>Klein NC</w:t>
      </w:r>
      <w:r w:rsidRPr="00BA280D">
        <w:rPr>
          <w:rFonts w:ascii="Book Antiqua" w:hAnsi="Book Antiqua"/>
        </w:rPr>
        <w:t xml:space="preserve">, Hargrove RL, </w:t>
      </w:r>
      <w:proofErr w:type="spellStart"/>
      <w:r w:rsidRPr="00BA280D">
        <w:rPr>
          <w:rFonts w:ascii="Book Antiqua" w:hAnsi="Book Antiqua"/>
        </w:rPr>
        <w:t>Sleisenger</w:t>
      </w:r>
      <w:proofErr w:type="spellEnd"/>
      <w:r w:rsidRPr="00BA280D">
        <w:rPr>
          <w:rFonts w:ascii="Book Antiqua" w:hAnsi="Book Antiqua"/>
        </w:rPr>
        <w:t xml:space="preserve"> MH, Jeffries GH. Eosinophilic gastroenteritis. </w:t>
      </w:r>
      <w:r w:rsidRPr="00BA280D">
        <w:rPr>
          <w:rFonts w:ascii="Book Antiqua" w:hAnsi="Book Antiqua"/>
          <w:i/>
          <w:iCs/>
        </w:rPr>
        <w:t>Medicine (Baltimore)</w:t>
      </w:r>
      <w:r w:rsidRPr="00BA280D">
        <w:rPr>
          <w:rFonts w:ascii="Book Antiqua" w:hAnsi="Book Antiqua"/>
        </w:rPr>
        <w:t xml:space="preserve"> 1970; </w:t>
      </w:r>
      <w:r w:rsidRPr="00BA280D">
        <w:rPr>
          <w:rFonts w:ascii="Book Antiqua" w:hAnsi="Book Antiqua"/>
          <w:b/>
          <w:bCs/>
        </w:rPr>
        <w:t>49</w:t>
      </w:r>
      <w:r w:rsidRPr="00BA280D">
        <w:rPr>
          <w:rFonts w:ascii="Book Antiqua" w:hAnsi="Book Antiqua"/>
        </w:rPr>
        <w:t>: 299-319 [PMID: 5426746 DOI: 10.1097/00005792-197007000-00003]</w:t>
      </w:r>
    </w:p>
    <w:p w14:paraId="48609BCF" w14:textId="77777777" w:rsidR="0092115F" w:rsidRPr="00BA280D" w:rsidRDefault="0092115F" w:rsidP="00BA280D">
      <w:pPr>
        <w:spacing w:line="360" w:lineRule="auto"/>
        <w:jc w:val="both"/>
        <w:rPr>
          <w:rFonts w:ascii="Book Antiqua" w:hAnsi="Book Antiqua"/>
        </w:rPr>
      </w:pPr>
      <w:r w:rsidRPr="00BA280D">
        <w:rPr>
          <w:rFonts w:ascii="Book Antiqua" w:hAnsi="Book Antiqua"/>
        </w:rPr>
        <w:t xml:space="preserve">18 </w:t>
      </w:r>
      <w:r w:rsidRPr="00BA280D">
        <w:rPr>
          <w:rFonts w:ascii="Book Antiqua" w:hAnsi="Book Antiqua"/>
          <w:b/>
          <w:bCs/>
        </w:rPr>
        <w:t>Hogan SP</w:t>
      </w:r>
      <w:r w:rsidRPr="00BA280D">
        <w:rPr>
          <w:rFonts w:ascii="Book Antiqua" w:hAnsi="Book Antiqua"/>
        </w:rPr>
        <w:t xml:space="preserve">, Rothenberg ME. Review article: The eosinophil as a therapeutic target in gastrointestinal disease. </w:t>
      </w:r>
      <w:r w:rsidRPr="00BA280D">
        <w:rPr>
          <w:rFonts w:ascii="Book Antiqua" w:hAnsi="Book Antiqua"/>
          <w:i/>
          <w:iCs/>
        </w:rPr>
        <w:t xml:space="preserve">Aliment </w:t>
      </w:r>
      <w:proofErr w:type="spellStart"/>
      <w:r w:rsidRPr="00BA280D">
        <w:rPr>
          <w:rFonts w:ascii="Book Antiqua" w:hAnsi="Book Antiqua"/>
          <w:i/>
          <w:iCs/>
        </w:rPr>
        <w:t>Pharmacol</w:t>
      </w:r>
      <w:proofErr w:type="spellEnd"/>
      <w:r w:rsidRPr="00BA280D">
        <w:rPr>
          <w:rFonts w:ascii="Book Antiqua" w:hAnsi="Book Antiqua"/>
          <w:i/>
          <w:iCs/>
        </w:rPr>
        <w:t xml:space="preserve"> </w:t>
      </w:r>
      <w:proofErr w:type="spellStart"/>
      <w:r w:rsidRPr="00BA280D">
        <w:rPr>
          <w:rFonts w:ascii="Book Antiqua" w:hAnsi="Book Antiqua"/>
          <w:i/>
          <w:iCs/>
        </w:rPr>
        <w:t>Ther</w:t>
      </w:r>
      <w:proofErr w:type="spellEnd"/>
      <w:r w:rsidRPr="00BA280D">
        <w:rPr>
          <w:rFonts w:ascii="Book Antiqua" w:hAnsi="Book Antiqua"/>
        </w:rPr>
        <w:t xml:space="preserve"> 2004; </w:t>
      </w:r>
      <w:r w:rsidRPr="00BA280D">
        <w:rPr>
          <w:rFonts w:ascii="Book Antiqua" w:hAnsi="Book Antiqua"/>
          <w:b/>
          <w:bCs/>
        </w:rPr>
        <w:t>20</w:t>
      </w:r>
      <w:r w:rsidRPr="00BA280D">
        <w:rPr>
          <w:rFonts w:ascii="Book Antiqua" w:hAnsi="Book Antiqua"/>
        </w:rPr>
        <w:t>: 1231-1240 [PMID: 15606385 DOI: 10.1111/j.1365-2036.</w:t>
      </w:r>
      <w:proofErr w:type="gramStart"/>
      <w:r w:rsidRPr="00BA280D">
        <w:rPr>
          <w:rFonts w:ascii="Book Antiqua" w:hAnsi="Book Antiqua"/>
        </w:rPr>
        <w:t>2004.02259.x</w:t>
      </w:r>
      <w:proofErr w:type="gramEnd"/>
      <w:r w:rsidRPr="00BA280D">
        <w:rPr>
          <w:rFonts w:ascii="Book Antiqua" w:hAnsi="Book Antiqua"/>
        </w:rPr>
        <w:t>]</w:t>
      </w:r>
    </w:p>
    <w:p w14:paraId="3D4626B2" w14:textId="77777777" w:rsidR="0092115F" w:rsidRPr="00BA280D" w:rsidRDefault="0092115F" w:rsidP="00BA280D">
      <w:pPr>
        <w:spacing w:line="360" w:lineRule="auto"/>
        <w:jc w:val="both"/>
        <w:rPr>
          <w:rFonts w:ascii="Book Antiqua" w:hAnsi="Book Antiqua"/>
        </w:rPr>
      </w:pPr>
      <w:r w:rsidRPr="00BA280D">
        <w:rPr>
          <w:rFonts w:ascii="Book Antiqua" w:hAnsi="Book Antiqua"/>
        </w:rPr>
        <w:t xml:space="preserve">19 </w:t>
      </w:r>
      <w:r w:rsidRPr="00BA280D">
        <w:rPr>
          <w:rFonts w:ascii="Book Antiqua" w:hAnsi="Book Antiqua"/>
          <w:b/>
          <w:bCs/>
        </w:rPr>
        <w:t>Madison JM</w:t>
      </w:r>
      <w:r w:rsidRPr="00BA280D">
        <w:rPr>
          <w:rFonts w:ascii="Book Antiqua" w:hAnsi="Book Antiqua"/>
        </w:rPr>
        <w:t xml:space="preserve">, Bhardwaj V, </w:t>
      </w:r>
      <w:proofErr w:type="spellStart"/>
      <w:r w:rsidRPr="00BA280D">
        <w:rPr>
          <w:rFonts w:ascii="Book Antiqua" w:hAnsi="Book Antiqua"/>
        </w:rPr>
        <w:t>Braskett</w:t>
      </w:r>
      <w:proofErr w:type="spellEnd"/>
      <w:r w:rsidRPr="00BA280D">
        <w:rPr>
          <w:rFonts w:ascii="Book Antiqua" w:hAnsi="Book Antiqua"/>
        </w:rPr>
        <w:t xml:space="preserve"> M. Strategy for Food Reintroduction Following Empiric Elimination and Elemental Dietary Therapy in the Treatment of Eosinophilic Gastrointestinal Disorders. </w:t>
      </w:r>
      <w:proofErr w:type="spellStart"/>
      <w:r w:rsidRPr="00BA280D">
        <w:rPr>
          <w:rFonts w:ascii="Book Antiqua" w:hAnsi="Book Antiqua"/>
          <w:i/>
          <w:iCs/>
        </w:rPr>
        <w:t>Curr</w:t>
      </w:r>
      <w:proofErr w:type="spellEnd"/>
      <w:r w:rsidRPr="00BA280D">
        <w:rPr>
          <w:rFonts w:ascii="Book Antiqua" w:hAnsi="Book Antiqua"/>
          <w:i/>
          <w:iCs/>
        </w:rPr>
        <w:t xml:space="preserve"> Gastroenterol Rep</w:t>
      </w:r>
      <w:r w:rsidRPr="00BA280D">
        <w:rPr>
          <w:rFonts w:ascii="Book Antiqua" w:hAnsi="Book Antiqua"/>
        </w:rPr>
        <w:t xml:space="preserve"> 2020; </w:t>
      </w:r>
      <w:r w:rsidRPr="00BA280D">
        <w:rPr>
          <w:rFonts w:ascii="Book Antiqua" w:hAnsi="Book Antiqua"/>
          <w:b/>
          <w:bCs/>
        </w:rPr>
        <w:t>22</w:t>
      </w:r>
      <w:r w:rsidRPr="00BA280D">
        <w:rPr>
          <w:rFonts w:ascii="Book Antiqua" w:hAnsi="Book Antiqua"/>
        </w:rPr>
        <w:t>: 25 [PMID: 32222940 DOI: 10.1007/s11894-020-00758-2]</w:t>
      </w:r>
    </w:p>
    <w:p w14:paraId="474753FA" w14:textId="77777777" w:rsidR="0092115F" w:rsidRPr="00BA280D" w:rsidRDefault="0092115F" w:rsidP="00BA280D">
      <w:pPr>
        <w:spacing w:line="360" w:lineRule="auto"/>
        <w:jc w:val="both"/>
        <w:rPr>
          <w:rFonts w:ascii="Book Antiqua" w:hAnsi="Book Antiqua"/>
        </w:rPr>
      </w:pPr>
      <w:r w:rsidRPr="00BA280D">
        <w:rPr>
          <w:rFonts w:ascii="Book Antiqua" w:hAnsi="Book Antiqua"/>
        </w:rPr>
        <w:t xml:space="preserve">20 </w:t>
      </w:r>
      <w:proofErr w:type="spellStart"/>
      <w:r w:rsidRPr="00BA280D">
        <w:rPr>
          <w:rFonts w:ascii="Book Antiqua" w:hAnsi="Book Antiqua"/>
          <w:b/>
          <w:bCs/>
        </w:rPr>
        <w:t>Lucendo</w:t>
      </w:r>
      <w:proofErr w:type="spellEnd"/>
      <w:r w:rsidRPr="00BA280D">
        <w:rPr>
          <w:rFonts w:ascii="Book Antiqua" w:hAnsi="Book Antiqua"/>
          <w:b/>
          <w:bCs/>
        </w:rPr>
        <w:t xml:space="preserve"> AJ</w:t>
      </w:r>
      <w:r w:rsidRPr="00BA280D">
        <w:rPr>
          <w:rFonts w:ascii="Book Antiqua" w:hAnsi="Book Antiqua"/>
        </w:rPr>
        <w:t>, Serrano-</w:t>
      </w:r>
      <w:proofErr w:type="spellStart"/>
      <w:r w:rsidRPr="00BA280D">
        <w:rPr>
          <w:rFonts w:ascii="Book Antiqua" w:hAnsi="Book Antiqua"/>
        </w:rPr>
        <w:t>Montalbán</w:t>
      </w:r>
      <w:proofErr w:type="spellEnd"/>
      <w:r w:rsidRPr="00BA280D">
        <w:rPr>
          <w:rFonts w:ascii="Book Antiqua" w:hAnsi="Book Antiqua"/>
        </w:rPr>
        <w:t xml:space="preserve"> B, Arias Á, Redondo O, Tenias JM. Efficacy of Dietary Treatment for Inducing Disease Remission in Eosinophilic Gastroenteritis. </w:t>
      </w:r>
      <w:r w:rsidRPr="00BA280D">
        <w:rPr>
          <w:rFonts w:ascii="Book Antiqua" w:hAnsi="Book Antiqua"/>
          <w:i/>
          <w:iCs/>
        </w:rPr>
        <w:t xml:space="preserve">J </w:t>
      </w:r>
      <w:proofErr w:type="spellStart"/>
      <w:r w:rsidRPr="00BA280D">
        <w:rPr>
          <w:rFonts w:ascii="Book Antiqua" w:hAnsi="Book Antiqua"/>
          <w:i/>
          <w:iCs/>
        </w:rPr>
        <w:t>Pediatr</w:t>
      </w:r>
      <w:proofErr w:type="spellEnd"/>
      <w:r w:rsidRPr="00BA280D">
        <w:rPr>
          <w:rFonts w:ascii="Book Antiqua" w:hAnsi="Book Antiqua"/>
          <w:i/>
          <w:iCs/>
        </w:rPr>
        <w:t xml:space="preserve"> Gastroenterol </w:t>
      </w:r>
      <w:proofErr w:type="spellStart"/>
      <w:r w:rsidRPr="00BA280D">
        <w:rPr>
          <w:rFonts w:ascii="Book Antiqua" w:hAnsi="Book Antiqua"/>
          <w:i/>
          <w:iCs/>
        </w:rPr>
        <w:t>Nutr</w:t>
      </w:r>
      <w:proofErr w:type="spellEnd"/>
      <w:r w:rsidRPr="00BA280D">
        <w:rPr>
          <w:rFonts w:ascii="Book Antiqua" w:hAnsi="Book Antiqua"/>
        </w:rPr>
        <w:t xml:space="preserve"> 2015; </w:t>
      </w:r>
      <w:r w:rsidRPr="00BA280D">
        <w:rPr>
          <w:rFonts w:ascii="Book Antiqua" w:hAnsi="Book Antiqua"/>
          <w:b/>
          <w:bCs/>
        </w:rPr>
        <w:t>61</w:t>
      </w:r>
      <w:r w:rsidRPr="00BA280D">
        <w:rPr>
          <w:rFonts w:ascii="Book Antiqua" w:hAnsi="Book Antiqua"/>
        </w:rPr>
        <w:t>: 56-64 [PMID: 25699593 DOI: 10.1097/MPG.0000000000000766]</w:t>
      </w:r>
    </w:p>
    <w:p w14:paraId="166D8B71" w14:textId="77777777" w:rsidR="0092115F" w:rsidRPr="00BA280D" w:rsidRDefault="0092115F" w:rsidP="00BA280D">
      <w:pPr>
        <w:spacing w:line="360" w:lineRule="auto"/>
        <w:jc w:val="both"/>
        <w:rPr>
          <w:rFonts w:ascii="Book Antiqua" w:hAnsi="Book Antiqua"/>
        </w:rPr>
      </w:pPr>
      <w:r w:rsidRPr="00BA280D">
        <w:rPr>
          <w:rFonts w:ascii="Book Antiqua" w:hAnsi="Book Antiqua"/>
        </w:rPr>
        <w:lastRenderedPageBreak/>
        <w:t xml:space="preserve">21 </w:t>
      </w:r>
      <w:proofErr w:type="spellStart"/>
      <w:r w:rsidRPr="00BA280D">
        <w:rPr>
          <w:rFonts w:ascii="Book Antiqua" w:hAnsi="Book Antiqua"/>
          <w:b/>
          <w:bCs/>
        </w:rPr>
        <w:t>Chehade</w:t>
      </w:r>
      <w:proofErr w:type="spellEnd"/>
      <w:r w:rsidRPr="00BA280D">
        <w:rPr>
          <w:rFonts w:ascii="Book Antiqua" w:hAnsi="Book Antiqua"/>
          <w:b/>
          <w:bCs/>
        </w:rPr>
        <w:t xml:space="preserve"> M</w:t>
      </w:r>
      <w:r w:rsidRPr="00BA280D">
        <w:rPr>
          <w:rFonts w:ascii="Book Antiqua" w:hAnsi="Book Antiqua"/>
        </w:rPr>
        <w:t xml:space="preserve">, </w:t>
      </w:r>
      <w:proofErr w:type="spellStart"/>
      <w:r w:rsidRPr="00BA280D">
        <w:rPr>
          <w:rFonts w:ascii="Book Antiqua" w:hAnsi="Book Antiqua"/>
        </w:rPr>
        <w:t>Sicherer</w:t>
      </w:r>
      <w:proofErr w:type="spellEnd"/>
      <w:r w:rsidRPr="00BA280D">
        <w:rPr>
          <w:rFonts w:ascii="Book Antiqua" w:hAnsi="Book Antiqua"/>
        </w:rPr>
        <w:t xml:space="preserve"> SH, </w:t>
      </w:r>
      <w:proofErr w:type="spellStart"/>
      <w:r w:rsidRPr="00BA280D">
        <w:rPr>
          <w:rFonts w:ascii="Book Antiqua" w:hAnsi="Book Antiqua"/>
        </w:rPr>
        <w:t>Magid</w:t>
      </w:r>
      <w:proofErr w:type="spellEnd"/>
      <w:r w:rsidRPr="00BA280D">
        <w:rPr>
          <w:rFonts w:ascii="Book Antiqua" w:hAnsi="Book Antiqua"/>
        </w:rPr>
        <w:t xml:space="preserve"> MS, Rosenberg HK, </w:t>
      </w:r>
      <w:proofErr w:type="spellStart"/>
      <w:r w:rsidRPr="00BA280D">
        <w:rPr>
          <w:rFonts w:ascii="Book Antiqua" w:hAnsi="Book Antiqua"/>
        </w:rPr>
        <w:t>Morotti</w:t>
      </w:r>
      <w:proofErr w:type="spellEnd"/>
      <w:r w:rsidRPr="00BA280D">
        <w:rPr>
          <w:rFonts w:ascii="Book Antiqua" w:hAnsi="Book Antiqua"/>
        </w:rPr>
        <w:t xml:space="preserve"> RA. Multiple exudative ulcers and </w:t>
      </w:r>
      <w:proofErr w:type="spellStart"/>
      <w:r w:rsidRPr="00BA280D">
        <w:rPr>
          <w:rFonts w:ascii="Book Antiqua" w:hAnsi="Book Antiqua"/>
        </w:rPr>
        <w:t>pseudopolyps</w:t>
      </w:r>
      <w:proofErr w:type="spellEnd"/>
      <w:r w:rsidRPr="00BA280D">
        <w:rPr>
          <w:rFonts w:ascii="Book Antiqua" w:hAnsi="Book Antiqua"/>
        </w:rPr>
        <w:t xml:space="preserve"> in allergic eosinophilic gastroenteritis that responded to dietary therapy. </w:t>
      </w:r>
      <w:r w:rsidRPr="00BA280D">
        <w:rPr>
          <w:rFonts w:ascii="Book Antiqua" w:hAnsi="Book Antiqua"/>
          <w:i/>
          <w:iCs/>
        </w:rPr>
        <w:t xml:space="preserve">J </w:t>
      </w:r>
      <w:proofErr w:type="spellStart"/>
      <w:r w:rsidRPr="00BA280D">
        <w:rPr>
          <w:rFonts w:ascii="Book Antiqua" w:hAnsi="Book Antiqua"/>
          <w:i/>
          <w:iCs/>
        </w:rPr>
        <w:t>Pediatr</w:t>
      </w:r>
      <w:proofErr w:type="spellEnd"/>
      <w:r w:rsidRPr="00BA280D">
        <w:rPr>
          <w:rFonts w:ascii="Book Antiqua" w:hAnsi="Book Antiqua"/>
          <w:i/>
          <w:iCs/>
        </w:rPr>
        <w:t xml:space="preserve"> Gastroenterol </w:t>
      </w:r>
      <w:proofErr w:type="spellStart"/>
      <w:r w:rsidRPr="00BA280D">
        <w:rPr>
          <w:rFonts w:ascii="Book Antiqua" w:hAnsi="Book Antiqua"/>
          <w:i/>
          <w:iCs/>
        </w:rPr>
        <w:t>Nutr</w:t>
      </w:r>
      <w:proofErr w:type="spellEnd"/>
      <w:r w:rsidRPr="00BA280D">
        <w:rPr>
          <w:rFonts w:ascii="Book Antiqua" w:hAnsi="Book Antiqua"/>
        </w:rPr>
        <w:t xml:space="preserve"> 2007; </w:t>
      </w:r>
      <w:r w:rsidRPr="00BA280D">
        <w:rPr>
          <w:rFonts w:ascii="Book Antiqua" w:hAnsi="Book Antiqua"/>
          <w:b/>
          <w:bCs/>
        </w:rPr>
        <w:t>45</w:t>
      </w:r>
      <w:r w:rsidRPr="00BA280D">
        <w:rPr>
          <w:rFonts w:ascii="Book Antiqua" w:hAnsi="Book Antiqua"/>
        </w:rPr>
        <w:t>: 354-357 [PMID: 17873749 DOI: 10.1097/MPG.0b013e31803219d5]</w:t>
      </w:r>
    </w:p>
    <w:p w14:paraId="038B3DEE" w14:textId="77777777" w:rsidR="0092115F" w:rsidRPr="00BA280D" w:rsidRDefault="0092115F" w:rsidP="00BA280D">
      <w:pPr>
        <w:spacing w:line="360" w:lineRule="auto"/>
        <w:jc w:val="both"/>
        <w:rPr>
          <w:rFonts w:ascii="Book Antiqua" w:hAnsi="Book Antiqua"/>
        </w:rPr>
      </w:pPr>
      <w:r w:rsidRPr="00BA280D">
        <w:rPr>
          <w:rFonts w:ascii="Book Antiqua" w:hAnsi="Book Antiqua"/>
        </w:rPr>
        <w:t xml:space="preserve">22 </w:t>
      </w:r>
      <w:r w:rsidRPr="00BA280D">
        <w:rPr>
          <w:rFonts w:ascii="Book Antiqua" w:hAnsi="Book Antiqua"/>
          <w:b/>
          <w:bCs/>
        </w:rPr>
        <w:t>Wong GW</w:t>
      </w:r>
      <w:r w:rsidRPr="00BA280D">
        <w:rPr>
          <w:rFonts w:ascii="Book Antiqua" w:hAnsi="Book Antiqua"/>
        </w:rPr>
        <w:t xml:space="preserve">, Lim KH, Wan WK, Low SC, Kong SC. Eosinophilic gastroenteritis: Clinical profiles and treatment outcomes, a retrospective study of 18 adult patients in a Singapore Tertiary Hospital. </w:t>
      </w:r>
      <w:r w:rsidRPr="00BA280D">
        <w:rPr>
          <w:rFonts w:ascii="Book Antiqua" w:hAnsi="Book Antiqua"/>
          <w:i/>
          <w:iCs/>
        </w:rPr>
        <w:t>Med J Malaysia</w:t>
      </w:r>
      <w:r w:rsidRPr="00BA280D">
        <w:rPr>
          <w:rFonts w:ascii="Book Antiqua" w:hAnsi="Book Antiqua"/>
        </w:rPr>
        <w:t xml:space="preserve"> 2015; </w:t>
      </w:r>
      <w:r w:rsidRPr="00BA280D">
        <w:rPr>
          <w:rFonts w:ascii="Book Antiqua" w:hAnsi="Book Antiqua"/>
          <w:b/>
          <w:bCs/>
        </w:rPr>
        <w:t>70</w:t>
      </w:r>
      <w:r w:rsidRPr="00BA280D">
        <w:rPr>
          <w:rFonts w:ascii="Book Antiqua" w:hAnsi="Book Antiqua"/>
        </w:rPr>
        <w:t>: 232-237 [PMID: 26358020]</w:t>
      </w:r>
    </w:p>
    <w:p w14:paraId="0FD378B4" w14:textId="77777777" w:rsidR="0092115F" w:rsidRPr="00BA280D" w:rsidRDefault="0092115F" w:rsidP="00BA280D">
      <w:pPr>
        <w:spacing w:line="360" w:lineRule="auto"/>
        <w:jc w:val="both"/>
        <w:rPr>
          <w:rFonts w:ascii="Book Antiqua" w:hAnsi="Book Antiqua"/>
        </w:rPr>
      </w:pPr>
      <w:r w:rsidRPr="00BA280D">
        <w:rPr>
          <w:rFonts w:ascii="Book Antiqua" w:hAnsi="Book Antiqua"/>
        </w:rPr>
        <w:t xml:space="preserve">23 </w:t>
      </w:r>
      <w:r w:rsidRPr="00BA280D">
        <w:rPr>
          <w:rFonts w:ascii="Book Antiqua" w:hAnsi="Book Antiqua"/>
          <w:b/>
          <w:bCs/>
        </w:rPr>
        <w:t>Ren L</w:t>
      </w:r>
      <w:r w:rsidRPr="00BA280D">
        <w:rPr>
          <w:rFonts w:ascii="Book Antiqua" w:hAnsi="Book Antiqua"/>
        </w:rPr>
        <w:t xml:space="preserve">, Li HW, </w:t>
      </w:r>
      <w:proofErr w:type="spellStart"/>
      <w:r w:rsidRPr="00BA280D">
        <w:rPr>
          <w:rFonts w:ascii="Book Antiqua" w:hAnsi="Book Antiqua"/>
        </w:rPr>
        <w:t>Xiong</w:t>
      </w:r>
      <w:proofErr w:type="spellEnd"/>
      <w:r w:rsidRPr="00BA280D">
        <w:rPr>
          <w:rFonts w:ascii="Book Antiqua" w:hAnsi="Book Antiqua"/>
        </w:rPr>
        <w:t xml:space="preserve"> LY, Chen PY, </w:t>
      </w:r>
      <w:proofErr w:type="spellStart"/>
      <w:r w:rsidRPr="00BA280D">
        <w:rPr>
          <w:rFonts w:ascii="Book Antiqua" w:hAnsi="Book Antiqua"/>
        </w:rPr>
        <w:t>Geng</w:t>
      </w:r>
      <w:proofErr w:type="spellEnd"/>
      <w:r w:rsidRPr="00BA280D">
        <w:rPr>
          <w:rFonts w:ascii="Book Antiqua" w:hAnsi="Book Antiqua"/>
        </w:rPr>
        <w:t xml:space="preserve"> LL. Predictive factors for glucocorticoid therapy in children with eosinophilic gastroenteritis. </w:t>
      </w:r>
      <w:proofErr w:type="spellStart"/>
      <w:r w:rsidRPr="00BA280D">
        <w:rPr>
          <w:rFonts w:ascii="Book Antiqua" w:hAnsi="Book Antiqua"/>
          <w:i/>
          <w:iCs/>
        </w:rPr>
        <w:t>Zhongguo</w:t>
      </w:r>
      <w:proofErr w:type="spellEnd"/>
      <w:r w:rsidRPr="00BA280D">
        <w:rPr>
          <w:rFonts w:ascii="Book Antiqua" w:hAnsi="Book Antiqua"/>
          <w:i/>
          <w:iCs/>
        </w:rPr>
        <w:t xml:space="preserve"> Dang Dai Er </w:t>
      </w:r>
      <w:proofErr w:type="spellStart"/>
      <w:r w:rsidRPr="00BA280D">
        <w:rPr>
          <w:rFonts w:ascii="Book Antiqua" w:hAnsi="Book Antiqua"/>
          <w:i/>
          <w:iCs/>
        </w:rPr>
        <w:t>Ke</w:t>
      </w:r>
      <w:proofErr w:type="spellEnd"/>
      <w:r w:rsidRPr="00BA280D">
        <w:rPr>
          <w:rFonts w:ascii="Book Antiqua" w:hAnsi="Book Antiqua"/>
          <w:i/>
          <w:iCs/>
        </w:rPr>
        <w:t xml:space="preserve"> Za </w:t>
      </w:r>
      <w:proofErr w:type="spellStart"/>
      <w:r w:rsidRPr="00BA280D">
        <w:rPr>
          <w:rFonts w:ascii="Book Antiqua" w:hAnsi="Book Antiqua"/>
          <w:i/>
          <w:iCs/>
        </w:rPr>
        <w:t>Zhi</w:t>
      </w:r>
      <w:proofErr w:type="spellEnd"/>
      <w:r w:rsidRPr="00BA280D">
        <w:rPr>
          <w:rFonts w:ascii="Book Antiqua" w:hAnsi="Book Antiqua"/>
        </w:rPr>
        <w:t xml:space="preserve"> 2021; </w:t>
      </w:r>
      <w:r w:rsidRPr="00BA280D">
        <w:rPr>
          <w:rFonts w:ascii="Book Antiqua" w:hAnsi="Book Antiqua"/>
          <w:b/>
          <w:bCs/>
        </w:rPr>
        <w:t>23</w:t>
      </w:r>
      <w:r w:rsidRPr="00BA280D">
        <w:rPr>
          <w:rFonts w:ascii="Book Antiqua" w:hAnsi="Book Antiqua"/>
        </w:rPr>
        <w:t>: 1149-1153 [PMID: 34753547 DOI: 10.7499/j.issn.1008-8830.2108089]</w:t>
      </w:r>
    </w:p>
    <w:p w14:paraId="3ECA4F6F" w14:textId="77777777" w:rsidR="0092115F" w:rsidRPr="00BA280D" w:rsidRDefault="0092115F" w:rsidP="00BA280D">
      <w:pPr>
        <w:spacing w:line="360" w:lineRule="auto"/>
        <w:jc w:val="both"/>
        <w:rPr>
          <w:rFonts w:ascii="Book Antiqua" w:hAnsi="Book Antiqua"/>
        </w:rPr>
      </w:pPr>
      <w:r w:rsidRPr="00BA280D">
        <w:rPr>
          <w:rFonts w:ascii="Book Antiqua" w:hAnsi="Book Antiqua"/>
        </w:rPr>
        <w:t xml:space="preserve">24 </w:t>
      </w:r>
      <w:proofErr w:type="spellStart"/>
      <w:r w:rsidRPr="00BA280D">
        <w:rPr>
          <w:rFonts w:ascii="Book Antiqua" w:hAnsi="Book Antiqua"/>
          <w:b/>
          <w:bCs/>
        </w:rPr>
        <w:t>Aljebab</w:t>
      </w:r>
      <w:proofErr w:type="spellEnd"/>
      <w:r w:rsidRPr="00BA280D">
        <w:rPr>
          <w:rFonts w:ascii="Book Antiqua" w:hAnsi="Book Antiqua"/>
          <w:b/>
          <w:bCs/>
        </w:rPr>
        <w:t xml:space="preserve"> F</w:t>
      </w:r>
      <w:r w:rsidRPr="00BA280D">
        <w:rPr>
          <w:rFonts w:ascii="Book Antiqua" w:hAnsi="Book Antiqua"/>
        </w:rPr>
        <w:t xml:space="preserve">, </w:t>
      </w:r>
      <w:proofErr w:type="spellStart"/>
      <w:r w:rsidRPr="00BA280D">
        <w:rPr>
          <w:rFonts w:ascii="Book Antiqua" w:hAnsi="Book Antiqua"/>
        </w:rPr>
        <w:t>Choonara</w:t>
      </w:r>
      <w:proofErr w:type="spellEnd"/>
      <w:r w:rsidRPr="00BA280D">
        <w:rPr>
          <w:rFonts w:ascii="Book Antiqua" w:hAnsi="Book Antiqua"/>
        </w:rPr>
        <w:t xml:space="preserve"> I, Conroy S. Systematic Review of the Toxicity of Long-Course Oral Corticosteroids in Children. </w:t>
      </w:r>
      <w:proofErr w:type="spellStart"/>
      <w:r w:rsidRPr="00BA280D">
        <w:rPr>
          <w:rFonts w:ascii="Book Antiqua" w:hAnsi="Book Antiqua"/>
          <w:i/>
          <w:iCs/>
        </w:rPr>
        <w:t>PLoS</w:t>
      </w:r>
      <w:proofErr w:type="spellEnd"/>
      <w:r w:rsidRPr="00BA280D">
        <w:rPr>
          <w:rFonts w:ascii="Book Antiqua" w:hAnsi="Book Antiqua"/>
          <w:i/>
          <w:iCs/>
        </w:rPr>
        <w:t xml:space="preserve"> One</w:t>
      </w:r>
      <w:r w:rsidRPr="00BA280D">
        <w:rPr>
          <w:rFonts w:ascii="Book Antiqua" w:hAnsi="Book Antiqua"/>
        </w:rPr>
        <w:t xml:space="preserve"> 2017; </w:t>
      </w:r>
      <w:r w:rsidRPr="00BA280D">
        <w:rPr>
          <w:rFonts w:ascii="Book Antiqua" w:hAnsi="Book Antiqua"/>
          <w:b/>
          <w:bCs/>
        </w:rPr>
        <w:t>12</w:t>
      </w:r>
      <w:r w:rsidRPr="00BA280D">
        <w:rPr>
          <w:rFonts w:ascii="Book Antiqua" w:hAnsi="Book Antiqua"/>
        </w:rPr>
        <w:t>: e0170259 [PMID: 28125632 DOI: 10.1371/journal.pone.0170259]</w:t>
      </w:r>
    </w:p>
    <w:p w14:paraId="72561815" w14:textId="77777777" w:rsidR="0092115F" w:rsidRPr="00BA280D" w:rsidRDefault="0092115F" w:rsidP="00BA280D">
      <w:pPr>
        <w:spacing w:line="360" w:lineRule="auto"/>
        <w:jc w:val="both"/>
        <w:rPr>
          <w:rFonts w:ascii="Book Antiqua" w:hAnsi="Book Antiqua"/>
        </w:rPr>
      </w:pPr>
      <w:r w:rsidRPr="00BA280D">
        <w:rPr>
          <w:rFonts w:ascii="Book Antiqua" w:hAnsi="Book Antiqua"/>
        </w:rPr>
        <w:t xml:space="preserve">25 </w:t>
      </w:r>
      <w:proofErr w:type="spellStart"/>
      <w:r w:rsidRPr="00BA280D">
        <w:rPr>
          <w:rFonts w:ascii="Book Antiqua" w:hAnsi="Book Antiqua"/>
          <w:b/>
          <w:bCs/>
        </w:rPr>
        <w:t>Rezaie</w:t>
      </w:r>
      <w:proofErr w:type="spellEnd"/>
      <w:r w:rsidRPr="00BA280D">
        <w:rPr>
          <w:rFonts w:ascii="Book Antiqua" w:hAnsi="Book Antiqua"/>
          <w:b/>
          <w:bCs/>
        </w:rPr>
        <w:t xml:space="preserve"> A</w:t>
      </w:r>
      <w:r w:rsidRPr="00BA280D">
        <w:rPr>
          <w:rFonts w:ascii="Book Antiqua" w:hAnsi="Book Antiqua"/>
        </w:rPr>
        <w:t xml:space="preserve">, </w:t>
      </w:r>
      <w:proofErr w:type="spellStart"/>
      <w:r w:rsidRPr="00BA280D">
        <w:rPr>
          <w:rFonts w:ascii="Book Antiqua" w:hAnsi="Book Antiqua"/>
        </w:rPr>
        <w:t>Kuenzig</w:t>
      </w:r>
      <w:proofErr w:type="spellEnd"/>
      <w:r w:rsidRPr="00BA280D">
        <w:rPr>
          <w:rFonts w:ascii="Book Antiqua" w:hAnsi="Book Antiqua"/>
        </w:rPr>
        <w:t xml:space="preserve"> ME, </w:t>
      </w:r>
      <w:proofErr w:type="spellStart"/>
      <w:r w:rsidRPr="00BA280D">
        <w:rPr>
          <w:rFonts w:ascii="Book Antiqua" w:hAnsi="Book Antiqua"/>
        </w:rPr>
        <w:t>Benchimol</w:t>
      </w:r>
      <w:proofErr w:type="spellEnd"/>
      <w:r w:rsidRPr="00BA280D">
        <w:rPr>
          <w:rFonts w:ascii="Book Antiqua" w:hAnsi="Book Antiqua"/>
        </w:rPr>
        <w:t xml:space="preserve"> EI, Griffiths AM, </w:t>
      </w:r>
      <w:proofErr w:type="spellStart"/>
      <w:r w:rsidRPr="00BA280D">
        <w:rPr>
          <w:rFonts w:ascii="Book Antiqua" w:hAnsi="Book Antiqua"/>
        </w:rPr>
        <w:t>Otley</w:t>
      </w:r>
      <w:proofErr w:type="spellEnd"/>
      <w:r w:rsidRPr="00BA280D">
        <w:rPr>
          <w:rFonts w:ascii="Book Antiqua" w:hAnsi="Book Antiqua"/>
        </w:rPr>
        <w:t xml:space="preserve"> AR, Steinhart AH, Kaplan GG, </w:t>
      </w:r>
      <w:proofErr w:type="spellStart"/>
      <w:r w:rsidRPr="00BA280D">
        <w:rPr>
          <w:rFonts w:ascii="Book Antiqua" w:hAnsi="Book Antiqua"/>
        </w:rPr>
        <w:t>Seow</w:t>
      </w:r>
      <w:proofErr w:type="spellEnd"/>
      <w:r w:rsidRPr="00BA280D">
        <w:rPr>
          <w:rFonts w:ascii="Book Antiqua" w:hAnsi="Book Antiqua"/>
        </w:rPr>
        <w:t xml:space="preserve"> CH. Budesonide for induction of remission in Crohn's disease. </w:t>
      </w:r>
      <w:r w:rsidRPr="00BA280D">
        <w:rPr>
          <w:rFonts w:ascii="Book Antiqua" w:hAnsi="Book Antiqua"/>
          <w:i/>
          <w:iCs/>
        </w:rPr>
        <w:t>Cochrane Database Syst Rev</w:t>
      </w:r>
      <w:r w:rsidRPr="00BA280D">
        <w:rPr>
          <w:rFonts w:ascii="Book Antiqua" w:hAnsi="Book Antiqua"/>
        </w:rPr>
        <w:t xml:space="preserve"> 2015: CD000296 [PMID: 26039678 DOI: 10.1002/14651858.CD000296.pub4]</w:t>
      </w:r>
    </w:p>
    <w:p w14:paraId="6BE6D7C2" w14:textId="77777777" w:rsidR="0092115F" w:rsidRPr="00BA280D" w:rsidRDefault="0092115F" w:rsidP="00BA280D">
      <w:pPr>
        <w:spacing w:line="360" w:lineRule="auto"/>
        <w:jc w:val="both"/>
        <w:rPr>
          <w:rFonts w:ascii="Book Antiqua" w:hAnsi="Book Antiqua"/>
        </w:rPr>
      </w:pPr>
      <w:r w:rsidRPr="00BA280D">
        <w:rPr>
          <w:rFonts w:ascii="Book Antiqua" w:hAnsi="Book Antiqua"/>
        </w:rPr>
        <w:t xml:space="preserve">26 </w:t>
      </w:r>
      <w:proofErr w:type="spellStart"/>
      <w:r w:rsidRPr="00BA280D">
        <w:rPr>
          <w:rFonts w:ascii="Book Antiqua" w:hAnsi="Book Antiqua"/>
          <w:b/>
          <w:bCs/>
        </w:rPr>
        <w:t>Peiseler</w:t>
      </w:r>
      <w:proofErr w:type="spellEnd"/>
      <w:r w:rsidRPr="00BA280D">
        <w:rPr>
          <w:rFonts w:ascii="Book Antiqua" w:hAnsi="Book Antiqua"/>
          <w:b/>
          <w:bCs/>
        </w:rPr>
        <w:t xml:space="preserve"> M</w:t>
      </w:r>
      <w:r w:rsidRPr="00BA280D">
        <w:rPr>
          <w:rFonts w:ascii="Book Antiqua" w:hAnsi="Book Antiqua"/>
        </w:rPr>
        <w:t xml:space="preserve">, </w:t>
      </w:r>
      <w:proofErr w:type="spellStart"/>
      <w:r w:rsidRPr="00BA280D">
        <w:rPr>
          <w:rFonts w:ascii="Book Antiqua" w:hAnsi="Book Antiqua"/>
        </w:rPr>
        <w:t>Liebscher</w:t>
      </w:r>
      <w:proofErr w:type="spellEnd"/>
      <w:r w:rsidRPr="00BA280D">
        <w:rPr>
          <w:rFonts w:ascii="Book Antiqua" w:hAnsi="Book Antiqua"/>
        </w:rPr>
        <w:t xml:space="preserve"> T, </w:t>
      </w:r>
      <w:proofErr w:type="spellStart"/>
      <w:r w:rsidRPr="00BA280D">
        <w:rPr>
          <w:rFonts w:ascii="Book Antiqua" w:hAnsi="Book Antiqua"/>
        </w:rPr>
        <w:t>Sebode</w:t>
      </w:r>
      <w:proofErr w:type="spellEnd"/>
      <w:r w:rsidRPr="00BA280D">
        <w:rPr>
          <w:rFonts w:ascii="Book Antiqua" w:hAnsi="Book Antiqua"/>
        </w:rPr>
        <w:t xml:space="preserve"> M, </w:t>
      </w:r>
      <w:proofErr w:type="spellStart"/>
      <w:r w:rsidRPr="00BA280D">
        <w:rPr>
          <w:rFonts w:ascii="Book Antiqua" w:hAnsi="Book Antiqua"/>
        </w:rPr>
        <w:t>Zenouzi</w:t>
      </w:r>
      <w:proofErr w:type="spellEnd"/>
      <w:r w:rsidRPr="00BA280D">
        <w:rPr>
          <w:rFonts w:ascii="Book Antiqua" w:hAnsi="Book Antiqua"/>
        </w:rPr>
        <w:t xml:space="preserve"> R, </w:t>
      </w:r>
      <w:proofErr w:type="spellStart"/>
      <w:r w:rsidRPr="00BA280D">
        <w:rPr>
          <w:rFonts w:ascii="Book Antiqua" w:hAnsi="Book Antiqua"/>
        </w:rPr>
        <w:t>Hartl</w:t>
      </w:r>
      <w:proofErr w:type="spellEnd"/>
      <w:r w:rsidRPr="00BA280D">
        <w:rPr>
          <w:rFonts w:ascii="Book Antiqua" w:hAnsi="Book Antiqua"/>
        </w:rPr>
        <w:t xml:space="preserve"> J, </w:t>
      </w:r>
      <w:proofErr w:type="spellStart"/>
      <w:r w:rsidRPr="00BA280D">
        <w:rPr>
          <w:rFonts w:ascii="Book Antiqua" w:hAnsi="Book Antiqua"/>
        </w:rPr>
        <w:t>Ehlken</w:t>
      </w:r>
      <w:proofErr w:type="spellEnd"/>
      <w:r w:rsidRPr="00BA280D">
        <w:rPr>
          <w:rFonts w:ascii="Book Antiqua" w:hAnsi="Book Antiqua"/>
        </w:rPr>
        <w:t xml:space="preserve"> H, </w:t>
      </w:r>
      <w:proofErr w:type="spellStart"/>
      <w:r w:rsidRPr="00BA280D">
        <w:rPr>
          <w:rFonts w:ascii="Book Antiqua" w:hAnsi="Book Antiqua"/>
        </w:rPr>
        <w:t>Pannicke</w:t>
      </w:r>
      <w:proofErr w:type="spellEnd"/>
      <w:r w:rsidRPr="00BA280D">
        <w:rPr>
          <w:rFonts w:ascii="Book Antiqua" w:hAnsi="Book Antiqua"/>
        </w:rPr>
        <w:t xml:space="preserve"> N, </w:t>
      </w:r>
      <w:proofErr w:type="spellStart"/>
      <w:r w:rsidRPr="00BA280D">
        <w:rPr>
          <w:rFonts w:ascii="Book Antiqua" w:hAnsi="Book Antiqua"/>
        </w:rPr>
        <w:t>Weiler-Normann</w:t>
      </w:r>
      <w:proofErr w:type="spellEnd"/>
      <w:r w:rsidRPr="00BA280D">
        <w:rPr>
          <w:rFonts w:ascii="Book Antiqua" w:hAnsi="Book Antiqua"/>
        </w:rPr>
        <w:t xml:space="preserve"> C, Lohse AW, Schramm C. Efficacy and Limitations of Budesonide as a Second-Line Treatment for Patients </w:t>
      </w:r>
      <w:proofErr w:type="gramStart"/>
      <w:r w:rsidRPr="00BA280D">
        <w:rPr>
          <w:rFonts w:ascii="Book Antiqua" w:hAnsi="Book Antiqua"/>
        </w:rPr>
        <w:t>With</w:t>
      </w:r>
      <w:proofErr w:type="gramEnd"/>
      <w:r w:rsidRPr="00BA280D">
        <w:rPr>
          <w:rFonts w:ascii="Book Antiqua" w:hAnsi="Book Antiqua"/>
        </w:rPr>
        <w:t xml:space="preserve"> Autoimmune Hepatitis. </w:t>
      </w:r>
      <w:r w:rsidRPr="00BA280D">
        <w:rPr>
          <w:rFonts w:ascii="Book Antiqua" w:hAnsi="Book Antiqua"/>
          <w:i/>
          <w:iCs/>
        </w:rPr>
        <w:t>Clin Gastroenterol Hepatol</w:t>
      </w:r>
      <w:r w:rsidRPr="00BA280D">
        <w:rPr>
          <w:rFonts w:ascii="Book Antiqua" w:hAnsi="Book Antiqua"/>
        </w:rPr>
        <w:t xml:space="preserve"> 2018; </w:t>
      </w:r>
      <w:r w:rsidRPr="00BA280D">
        <w:rPr>
          <w:rFonts w:ascii="Book Antiqua" w:hAnsi="Book Antiqua"/>
          <w:b/>
          <w:bCs/>
        </w:rPr>
        <w:t>16</w:t>
      </w:r>
      <w:r w:rsidRPr="00BA280D">
        <w:rPr>
          <w:rFonts w:ascii="Book Antiqua" w:hAnsi="Book Antiqua"/>
        </w:rPr>
        <w:t>: 260-267.e1 [PMID: 28126427 DOI: 10.1016/j.cgh.2016.12.040]</w:t>
      </w:r>
    </w:p>
    <w:p w14:paraId="11F030AE" w14:textId="77777777" w:rsidR="0092115F" w:rsidRPr="00BA280D" w:rsidRDefault="0092115F" w:rsidP="00BA280D">
      <w:pPr>
        <w:spacing w:line="360" w:lineRule="auto"/>
        <w:jc w:val="both"/>
        <w:rPr>
          <w:rFonts w:ascii="Book Antiqua" w:hAnsi="Book Antiqua"/>
        </w:rPr>
      </w:pPr>
      <w:r w:rsidRPr="00BA280D">
        <w:rPr>
          <w:rFonts w:ascii="Book Antiqua" w:hAnsi="Book Antiqua"/>
        </w:rPr>
        <w:t xml:space="preserve">27 </w:t>
      </w:r>
      <w:r w:rsidRPr="00BA280D">
        <w:rPr>
          <w:rFonts w:ascii="Book Antiqua" w:hAnsi="Book Antiqua"/>
          <w:b/>
          <w:bCs/>
        </w:rPr>
        <w:t>Sherlock ME</w:t>
      </w:r>
      <w:r w:rsidRPr="00BA280D">
        <w:rPr>
          <w:rFonts w:ascii="Book Antiqua" w:hAnsi="Book Antiqua"/>
        </w:rPr>
        <w:t xml:space="preserve">, MacDonald JK, Griffiths AM, Steinhart AH, </w:t>
      </w:r>
      <w:proofErr w:type="spellStart"/>
      <w:r w:rsidRPr="00BA280D">
        <w:rPr>
          <w:rFonts w:ascii="Book Antiqua" w:hAnsi="Book Antiqua"/>
        </w:rPr>
        <w:t>Seow</w:t>
      </w:r>
      <w:proofErr w:type="spellEnd"/>
      <w:r w:rsidRPr="00BA280D">
        <w:rPr>
          <w:rFonts w:ascii="Book Antiqua" w:hAnsi="Book Antiqua"/>
        </w:rPr>
        <w:t xml:space="preserve"> CH. Oral budesonide for induction of remission in ulcerative colitis. </w:t>
      </w:r>
      <w:r w:rsidRPr="00BA280D">
        <w:rPr>
          <w:rFonts w:ascii="Book Antiqua" w:hAnsi="Book Antiqua"/>
          <w:i/>
          <w:iCs/>
        </w:rPr>
        <w:t>Cochrane Database Syst Rev</w:t>
      </w:r>
      <w:r w:rsidRPr="00BA280D">
        <w:rPr>
          <w:rFonts w:ascii="Book Antiqua" w:hAnsi="Book Antiqua"/>
        </w:rPr>
        <w:t xml:space="preserve"> 2015: CD007698 [PMID: 26497719 DOI: 10.1002/14651858.CD007698.pub3]</w:t>
      </w:r>
    </w:p>
    <w:p w14:paraId="468838C9" w14:textId="77777777" w:rsidR="0092115F" w:rsidRPr="00BA280D" w:rsidRDefault="0092115F" w:rsidP="00BA280D">
      <w:pPr>
        <w:spacing w:line="360" w:lineRule="auto"/>
        <w:jc w:val="both"/>
        <w:rPr>
          <w:rFonts w:ascii="Book Antiqua" w:hAnsi="Book Antiqua"/>
        </w:rPr>
      </w:pPr>
      <w:r w:rsidRPr="00BA280D">
        <w:rPr>
          <w:rFonts w:ascii="Book Antiqua" w:hAnsi="Book Antiqua"/>
        </w:rPr>
        <w:t xml:space="preserve">28 </w:t>
      </w:r>
      <w:r w:rsidRPr="00BA280D">
        <w:rPr>
          <w:rFonts w:ascii="Book Antiqua" w:hAnsi="Book Antiqua"/>
          <w:b/>
          <w:bCs/>
        </w:rPr>
        <w:t>Fang S</w:t>
      </w:r>
      <w:r w:rsidRPr="00BA280D">
        <w:rPr>
          <w:rFonts w:ascii="Book Antiqua" w:hAnsi="Book Antiqua"/>
        </w:rPr>
        <w:t xml:space="preserve">, Song Y, Zhang S, Li C. Retrospective study of budesonide in children with eosinophilic gastroenteritis. </w:t>
      </w:r>
      <w:proofErr w:type="spellStart"/>
      <w:r w:rsidRPr="00BA280D">
        <w:rPr>
          <w:rFonts w:ascii="Book Antiqua" w:hAnsi="Book Antiqua"/>
          <w:i/>
          <w:iCs/>
        </w:rPr>
        <w:t>Pediatr</w:t>
      </w:r>
      <w:proofErr w:type="spellEnd"/>
      <w:r w:rsidRPr="00BA280D">
        <w:rPr>
          <w:rFonts w:ascii="Book Antiqua" w:hAnsi="Book Antiqua"/>
          <w:i/>
          <w:iCs/>
        </w:rPr>
        <w:t xml:space="preserve"> Res</w:t>
      </w:r>
      <w:r w:rsidRPr="00BA280D">
        <w:rPr>
          <w:rFonts w:ascii="Book Antiqua" w:hAnsi="Book Antiqua"/>
        </w:rPr>
        <w:t xml:space="preserve"> 2019; </w:t>
      </w:r>
      <w:r w:rsidRPr="00BA280D">
        <w:rPr>
          <w:rFonts w:ascii="Book Antiqua" w:hAnsi="Book Antiqua"/>
          <w:b/>
          <w:bCs/>
        </w:rPr>
        <w:t>86</w:t>
      </w:r>
      <w:r w:rsidRPr="00BA280D">
        <w:rPr>
          <w:rFonts w:ascii="Book Antiqua" w:hAnsi="Book Antiqua"/>
        </w:rPr>
        <w:t>: 505-509 [PMID: 31141816 DOI: 10.1038/s41390-019-0444-2]</w:t>
      </w:r>
    </w:p>
    <w:p w14:paraId="72F74BFC" w14:textId="77777777" w:rsidR="0092115F" w:rsidRPr="00BA280D" w:rsidRDefault="0092115F" w:rsidP="00BA280D">
      <w:pPr>
        <w:spacing w:line="360" w:lineRule="auto"/>
        <w:jc w:val="both"/>
        <w:rPr>
          <w:rFonts w:ascii="Book Antiqua" w:hAnsi="Book Antiqua"/>
        </w:rPr>
      </w:pPr>
      <w:r w:rsidRPr="00BA280D">
        <w:rPr>
          <w:rFonts w:ascii="Book Antiqua" w:hAnsi="Book Antiqua"/>
        </w:rPr>
        <w:lastRenderedPageBreak/>
        <w:t xml:space="preserve">29 </w:t>
      </w:r>
      <w:r w:rsidRPr="00BA280D">
        <w:rPr>
          <w:rFonts w:ascii="Book Antiqua" w:hAnsi="Book Antiqua"/>
          <w:b/>
          <w:bCs/>
        </w:rPr>
        <w:t>Agrawal N</w:t>
      </w:r>
      <w:r w:rsidRPr="00BA280D">
        <w:rPr>
          <w:rFonts w:ascii="Book Antiqua" w:hAnsi="Book Antiqua"/>
        </w:rPr>
        <w:t xml:space="preserve">, Rani UK, Sridhar R, </w:t>
      </w:r>
      <w:proofErr w:type="spellStart"/>
      <w:r w:rsidRPr="00BA280D">
        <w:rPr>
          <w:rFonts w:ascii="Book Antiqua" w:hAnsi="Book Antiqua"/>
        </w:rPr>
        <w:t>Dhamayanthi</w:t>
      </w:r>
      <w:proofErr w:type="spellEnd"/>
      <w:r w:rsidRPr="00BA280D">
        <w:rPr>
          <w:rFonts w:ascii="Book Antiqua" w:hAnsi="Book Antiqua"/>
        </w:rPr>
        <w:t xml:space="preserve"> S. Eosinophilic gastroenteritis: a diagnosis behind the curtains. </w:t>
      </w:r>
      <w:r w:rsidRPr="00BA280D">
        <w:rPr>
          <w:rFonts w:ascii="Book Antiqua" w:hAnsi="Book Antiqua"/>
          <w:i/>
          <w:iCs/>
        </w:rPr>
        <w:t xml:space="preserve">J Clin </w:t>
      </w:r>
      <w:proofErr w:type="spellStart"/>
      <w:r w:rsidRPr="00BA280D">
        <w:rPr>
          <w:rFonts w:ascii="Book Antiqua" w:hAnsi="Book Antiqua"/>
          <w:i/>
          <w:iCs/>
        </w:rPr>
        <w:t>Diagn</w:t>
      </w:r>
      <w:proofErr w:type="spellEnd"/>
      <w:r w:rsidRPr="00BA280D">
        <w:rPr>
          <w:rFonts w:ascii="Book Antiqua" w:hAnsi="Book Antiqua"/>
          <w:i/>
          <w:iCs/>
        </w:rPr>
        <w:t xml:space="preserve"> Res</w:t>
      </w:r>
      <w:r w:rsidRPr="00BA280D">
        <w:rPr>
          <w:rFonts w:ascii="Book Antiqua" w:hAnsi="Book Antiqua"/>
        </w:rPr>
        <w:t xml:space="preserve"> 2012; </w:t>
      </w:r>
      <w:r w:rsidRPr="00BA280D">
        <w:rPr>
          <w:rFonts w:ascii="Book Antiqua" w:hAnsi="Book Antiqua"/>
          <w:b/>
          <w:bCs/>
        </w:rPr>
        <w:t>6</w:t>
      </w:r>
      <w:r w:rsidRPr="00BA280D">
        <w:rPr>
          <w:rFonts w:ascii="Book Antiqua" w:hAnsi="Book Antiqua"/>
        </w:rPr>
        <w:t>: 1789-1790 [PMID: 23373056 DOI: 10.7860/JCDR/2012/4650.2615]</w:t>
      </w:r>
    </w:p>
    <w:p w14:paraId="142B0201" w14:textId="77777777" w:rsidR="0092115F" w:rsidRPr="00BA280D" w:rsidRDefault="0092115F" w:rsidP="00BA280D">
      <w:pPr>
        <w:spacing w:line="360" w:lineRule="auto"/>
        <w:jc w:val="both"/>
        <w:rPr>
          <w:rFonts w:ascii="Book Antiqua" w:hAnsi="Book Antiqua"/>
        </w:rPr>
      </w:pPr>
      <w:r w:rsidRPr="00BA280D">
        <w:rPr>
          <w:rFonts w:ascii="Book Antiqua" w:hAnsi="Book Antiqua"/>
        </w:rPr>
        <w:t xml:space="preserve">30 </w:t>
      </w:r>
      <w:r w:rsidRPr="00BA280D">
        <w:rPr>
          <w:rFonts w:ascii="Book Antiqua" w:hAnsi="Book Antiqua"/>
          <w:b/>
          <w:bCs/>
        </w:rPr>
        <w:t>Zhang L</w:t>
      </w:r>
      <w:r w:rsidRPr="00BA280D">
        <w:rPr>
          <w:rFonts w:ascii="Book Antiqua" w:hAnsi="Book Antiqua"/>
        </w:rPr>
        <w:t xml:space="preserve">, Duan L, Ding S, Lu J, </w:t>
      </w:r>
      <w:proofErr w:type="spellStart"/>
      <w:r w:rsidRPr="00BA280D">
        <w:rPr>
          <w:rFonts w:ascii="Book Antiqua" w:hAnsi="Book Antiqua"/>
        </w:rPr>
        <w:t>Jin</w:t>
      </w:r>
      <w:proofErr w:type="spellEnd"/>
      <w:r w:rsidRPr="00BA280D">
        <w:rPr>
          <w:rFonts w:ascii="Book Antiqua" w:hAnsi="Book Antiqua"/>
        </w:rPr>
        <w:t xml:space="preserve"> Z, Cui R, McNutt M, Wang A. Eosinophilic gastroenteritis: clinical manifestations and morphological characteristics, a retrospective study of 42 patients. </w:t>
      </w:r>
      <w:proofErr w:type="spellStart"/>
      <w:r w:rsidRPr="00BA280D">
        <w:rPr>
          <w:rFonts w:ascii="Book Antiqua" w:hAnsi="Book Antiqua"/>
          <w:i/>
          <w:iCs/>
        </w:rPr>
        <w:t>Scand</w:t>
      </w:r>
      <w:proofErr w:type="spellEnd"/>
      <w:r w:rsidRPr="00BA280D">
        <w:rPr>
          <w:rFonts w:ascii="Book Antiqua" w:hAnsi="Book Antiqua"/>
          <w:i/>
          <w:iCs/>
        </w:rPr>
        <w:t xml:space="preserve"> J Gastroenterol</w:t>
      </w:r>
      <w:r w:rsidRPr="00BA280D">
        <w:rPr>
          <w:rFonts w:ascii="Book Antiqua" w:hAnsi="Book Antiqua"/>
        </w:rPr>
        <w:t xml:space="preserve"> 2011; </w:t>
      </w:r>
      <w:r w:rsidRPr="00BA280D">
        <w:rPr>
          <w:rFonts w:ascii="Book Antiqua" w:hAnsi="Book Antiqua"/>
          <w:b/>
          <w:bCs/>
        </w:rPr>
        <w:t>46</w:t>
      </w:r>
      <w:r w:rsidRPr="00BA280D">
        <w:rPr>
          <w:rFonts w:ascii="Book Antiqua" w:hAnsi="Book Antiqua"/>
        </w:rPr>
        <w:t>: 1074-1080 [PMID: 21623674 DOI: 10.3109/00365521.2011.579998]</w:t>
      </w:r>
    </w:p>
    <w:p w14:paraId="50F892CA" w14:textId="77777777" w:rsidR="0092115F" w:rsidRPr="00BA280D" w:rsidRDefault="0092115F" w:rsidP="00BA280D">
      <w:pPr>
        <w:spacing w:line="360" w:lineRule="auto"/>
        <w:jc w:val="both"/>
        <w:rPr>
          <w:rFonts w:ascii="Book Antiqua" w:hAnsi="Book Antiqua"/>
        </w:rPr>
      </w:pPr>
      <w:r w:rsidRPr="00BA280D">
        <w:rPr>
          <w:rFonts w:ascii="Book Antiqua" w:hAnsi="Book Antiqua"/>
        </w:rPr>
        <w:t xml:space="preserve">31 </w:t>
      </w:r>
      <w:r w:rsidRPr="00BA280D">
        <w:rPr>
          <w:rFonts w:ascii="Book Antiqua" w:hAnsi="Book Antiqua"/>
          <w:b/>
          <w:bCs/>
        </w:rPr>
        <w:t>Collins MH</w:t>
      </w:r>
      <w:r w:rsidRPr="00BA280D">
        <w:rPr>
          <w:rFonts w:ascii="Book Antiqua" w:hAnsi="Book Antiqua"/>
        </w:rPr>
        <w:t xml:space="preserve">, </w:t>
      </w:r>
      <w:proofErr w:type="spellStart"/>
      <w:r w:rsidRPr="00BA280D">
        <w:rPr>
          <w:rFonts w:ascii="Book Antiqua" w:hAnsi="Book Antiqua"/>
        </w:rPr>
        <w:t>Capocelli</w:t>
      </w:r>
      <w:proofErr w:type="spellEnd"/>
      <w:r w:rsidRPr="00BA280D">
        <w:rPr>
          <w:rFonts w:ascii="Book Antiqua" w:hAnsi="Book Antiqua"/>
        </w:rPr>
        <w:t xml:space="preserve"> K, Yang GY. Eosinophilic Gastrointestinal Disorders Pathology. </w:t>
      </w:r>
      <w:r w:rsidRPr="00BA280D">
        <w:rPr>
          <w:rFonts w:ascii="Book Antiqua" w:hAnsi="Book Antiqua"/>
          <w:i/>
          <w:iCs/>
        </w:rPr>
        <w:t>Front Med (Lausanne)</w:t>
      </w:r>
      <w:r w:rsidRPr="00BA280D">
        <w:rPr>
          <w:rFonts w:ascii="Book Antiqua" w:hAnsi="Book Antiqua"/>
        </w:rPr>
        <w:t xml:space="preserve"> 2017; </w:t>
      </w:r>
      <w:r w:rsidRPr="00BA280D">
        <w:rPr>
          <w:rFonts w:ascii="Book Antiqua" w:hAnsi="Book Antiqua"/>
          <w:b/>
          <w:bCs/>
        </w:rPr>
        <w:t>4</w:t>
      </w:r>
      <w:r w:rsidRPr="00BA280D">
        <w:rPr>
          <w:rFonts w:ascii="Book Antiqua" w:hAnsi="Book Antiqua"/>
        </w:rPr>
        <w:t>: 261 [PMID: 29379785 DOI: 10.3389/fmed.2017.00261]</w:t>
      </w:r>
    </w:p>
    <w:p w14:paraId="6B243296" w14:textId="77777777" w:rsidR="0092115F" w:rsidRPr="00BA280D" w:rsidRDefault="0092115F" w:rsidP="00BA280D">
      <w:pPr>
        <w:spacing w:line="360" w:lineRule="auto"/>
        <w:jc w:val="both"/>
        <w:rPr>
          <w:rFonts w:ascii="Book Antiqua" w:hAnsi="Book Antiqua"/>
        </w:rPr>
      </w:pPr>
      <w:r w:rsidRPr="00BA280D">
        <w:rPr>
          <w:rFonts w:ascii="Book Antiqua" w:hAnsi="Book Antiqua"/>
        </w:rPr>
        <w:t xml:space="preserve">32 </w:t>
      </w:r>
      <w:r w:rsidRPr="00BA280D">
        <w:rPr>
          <w:rFonts w:ascii="Book Antiqua" w:hAnsi="Book Antiqua"/>
          <w:b/>
          <w:bCs/>
        </w:rPr>
        <w:t>Caldwell JM</w:t>
      </w:r>
      <w:r w:rsidRPr="00BA280D">
        <w:rPr>
          <w:rFonts w:ascii="Book Antiqua" w:hAnsi="Book Antiqua"/>
        </w:rPr>
        <w:t xml:space="preserve">, Collins MH, </w:t>
      </w:r>
      <w:proofErr w:type="spellStart"/>
      <w:r w:rsidRPr="00BA280D">
        <w:rPr>
          <w:rFonts w:ascii="Book Antiqua" w:hAnsi="Book Antiqua"/>
        </w:rPr>
        <w:t>Stucke</w:t>
      </w:r>
      <w:proofErr w:type="spellEnd"/>
      <w:r w:rsidRPr="00BA280D">
        <w:rPr>
          <w:rFonts w:ascii="Book Antiqua" w:hAnsi="Book Antiqua"/>
        </w:rPr>
        <w:t xml:space="preserve"> EM, Putnam PE, Franciosi JP, Kushner JP, </w:t>
      </w:r>
      <w:proofErr w:type="spellStart"/>
      <w:r w:rsidRPr="00BA280D">
        <w:rPr>
          <w:rFonts w:ascii="Book Antiqua" w:hAnsi="Book Antiqua"/>
        </w:rPr>
        <w:t>Abonia</w:t>
      </w:r>
      <w:proofErr w:type="spellEnd"/>
      <w:r w:rsidRPr="00BA280D">
        <w:rPr>
          <w:rFonts w:ascii="Book Antiqua" w:hAnsi="Book Antiqua"/>
        </w:rPr>
        <w:t xml:space="preserve"> JP, Rothenberg ME. Histologic eosinophilic gastritis is a systemic disorder associated with blood and </w:t>
      </w:r>
      <w:proofErr w:type="spellStart"/>
      <w:r w:rsidRPr="00BA280D">
        <w:rPr>
          <w:rFonts w:ascii="Book Antiqua" w:hAnsi="Book Antiqua"/>
        </w:rPr>
        <w:t>extragastric</w:t>
      </w:r>
      <w:proofErr w:type="spellEnd"/>
      <w:r w:rsidRPr="00BA280D">
        <w:rPr>
          <w:rFonts w:ascii="Book Antiqua" w:hAnsi="Book Antiqua"/>
        </w:rPr>
        <w:t xml:space="preserve"> eosinophilia, TH2 immunity, and a unique gastric transcriptome. </w:t>
      </w:r>
      <w:r w:rsidRPr="00BA280D">
        <w:rPr>
          <w:rFonts w:ascii="Book Antiqua" w:hAnsi="Book Antiqua"/>
          <w:i/>
          <w:iCs/>
        </w:rPr>
        <w:t>J Allergy Clin Immunol</w:t>
      </w:r>
      <w:r w:rsidRPr="00BA280D">
        <w:rPr>
          <w:rFonts w:ascii="Book Antiqua" w:hAnsi="Book Antiqua"/>
        </w:rPr>
        <w:t xml:space="preserve"> 2014; </w:t>
      </w:r>
      <w:r w:rsidRPr="00BA280D">
        <w:rPr>
          <w:rFonts w:ascii="Book Antiqua" w:hAnsi="Book Antiqua"/>
          <w:b/>
          <w:bCs/>
        </w:rPr>
        <w:t>134</w:t>
      </w:r>
      <w:r w:rsidRPr="00BA280D">
        <w:rPr>
          <w:rFonts w:ascii="Book Antiqua" w:hAnsi="Book Antiqua"/>
        </w:rPr>
        <w:t>: 1114-1124 [PMID: 25234644 DOI: 10.1016/j.jaci.2014.07.026]</w:t>
      </w:r>
    </w:p>
    <w:p w14:paraId="66B59136" w14:textId="77777777" w:rsidR="0092115F" w:rsidRPr="00BA280D" w:rsidRDefault="0092115F" w:rsidP="00BA280D">
      <w:pPr>
        <w:spacing w:line="360" w:lineRule="auto"/>
        <w:jc w:val="both"/>
        <w:rPr>
          <w:rFonts w:ascii="Book Antiqua" w:hAnsi="Book Antiqua"/>
        </w:rPr>
      </w:pPr>
      <w:r w:rsidRPr="00BA280D">
        <w:rPr>
          <w:rFonts w:ascii="Book Antiqua" w:hAnsi="Book Antiqua"/>
        </w:rPr>
        <w:t xml:space="preserve">33 </w:t>
      </w:r>
      <w:r w:rsidRPr="00BA280D">
        <w:rPr>
          <w:rFonts w:ascii="Book Antiqua" w:hAnsi="Book Antiqua"/>
          <w:b/>
          <w:bCs/>
        </w:rPr>
        <w:t>Zhang M</w:t>
      </w:r>
      <w:r w:rsidRPr="00BA280D">
        <w:rPr>
          <w:rFonts w:ascii="Book Antiqua" w:hAnsi="Book Antiqua"/>
        </w:rPr>
        <w:t xml:space="preserve">, Li Y. Eosinophilic gastroenteritis: A state-of-the-art review. </w:t>
      </w:r>
      <w:r w:rsidRPr="00BA280D">
        <w:rPr>
          <w:rFonts w:ascii="Book Antiqua" w:hAnsi="Book Antiqua"/>
          <w:i/>
          <w:iCs/>
        </w:rPr>
        <w:t>J Gastroenterol Hepatol</w:t>
      </w:r>
      <w:r w:rsidRPr="00BA280D">
        <w:rPr>
          <w:rFonts w:ascii="Book Antiqua" w:hAnsi="Book Antiqua"/>
        </w:rPr>
        <w:t xml:space="preserve"> 2017; </w:t>
      </w:r>
      <w:r w:rsidRPr="00BA280D">
        <w:rPr>
          <w:rFonts w:ascii="Book Antiqua" w:hAnsi="Book Antiqua"/>
          <w:b/>
          <w:bCs/>
        </w:rPr>
        <w:t>32</w:t>
      </w:r>
      <w:r w:rsidRPr="00BA280D">
        <w:rPr>
          <w:rFonts w:ascii="Book Antiqua" w:hAnsi="Book Antiqua"/>
        </w:rPr>
        <w:t>: 64-72 [PMID: 27253425 DOI: 10.1111/jgh.13463]</w:t>
      </w:r>
    </w:p>
    <w:p w14:paraId="7BE4B7EC" w14:textId="77777777" w:rsidR="00A77B3E" w:rsidRPr="00BA280D" w:rsidRDefault="00A77B3E" w:rsidP="00BA280D">
      <w:pPr>
        <w:spacing w:line="360" w:lineRule="auto"/>
        <w:jc w:val="both"/>
        <w:rPr>
          <w:rFonts w:ascii="Book Antiqua" w:hAnsi="Book Antiqua"/>
        </w:rPr>
        <w:sectPr w:rsidR="00A77B3E" w:rsidRPr="00BA280D">
          <w:pgSz w:w="12240" w:h="15840"/>
          <w:pgMar w:top="1440" w:right="1440" w:bottom="1440" w:left="1440" w:header="720" w:footer="720" w:gutter="0"/>
          <w:cols w:space="720"/>
          <w:docGrid w:linePitch="360"/>
        </w:sectPr>
      </w:pPr>
    </w:p>
    <w:p w14:paraId="1070C7A2" w14:textId="77777777"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color w:val="000000"/>
        </w:rPr>
        <w:lastRenderedPageBreak/>
        <w:t>Footnotes</w:t>
      </w:r>
    </w:p>
    <w:p w14:paraId="51A73EBC" w14:textId="216DEE71"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bCs/>
          <w:color w:val="000000"/>
        </w:rPr>
        <w:t xml:space="preserve">Institutional review board statement: </w:t>
      </w:r>
      <w:r w:rsidRPr="00BA280D">
        <w:rPr>
          <w:rFonts w:ascii="Book Antiqua" w:eastAsia="Book Antiqua" w:hAnsi="Book Antiqua" w:cs="Book Antiqua"/>
          <w:color w:val="000000"/>
        </w:rPr>
        <w:t xml:space="preserve">This study was approved by the </w:t>
      </w:r>
      <w:r w:rsidR="0092115F" w:rsidRPr="00BA280D">
        <w:rPr>
          <w:rFonts w:ascii="Book Antiqua" w:eastAsia="Book Antiqua" w:hAnsi="Book Antiqua" w:cs="Book Antiqua"/>
          <w:color w:val="000000"/>
        </w:rPr>
        <w:t>Institutional Review Board</w:t>
      </w:r>
      <w:r w:rsidRPr="00BA280D">
        <w:rPr>
          <w:rFonts w:ascii="Book Antiqua" w:eastAsia="Book Antiqua" w:hAnsi="Book Antiqua" w:cs="Book Antiqua"/>
          <w:color w:val="000000"/>
        </w:rPr>
        <w:t xml:space="preserve"> of </w:t>
      </w:r>
      <w:proofErr w:type="spellStart"/>
      <w:r w:rsidRPr="00BA280D">
        <w:rPr>
          <w:rFonts w:ascii="Book Antiqua" w:eastAsia="Book Antiqua" w:hAnsi="Book Antiqua" w:cs="Book Antiqua"/>
          <w:color w:val="000000"/>
        </w:rPr>
        <w:t>ShengJing</w:t>
      </w:r>
      <w:proofErr w:type="spellEnd"/>
      <w:r w:rsidRPr="00BA280D">
        <w:rPr>
          <w:rFonts w:ascii="Book Antiqua" w:eastAsia="Book Antiqua" w:hAnsi="Book Antiqua" w:cs="Book Antiqua"/>
          <w:color w:val="000000"/>
        </w:rPr>
        <w:t xml:space="preserve"> Hospital of China Medical University </w:t>
      </w:r>
      <w:r w:rsidR="00CF37B2" w:rsidRPr="00BA280D">
        <w:rPr>
          <w:rFonts w:ascii="Book Antiqua" w:eastAsia="Book Antiqua" w:hAnsi="Book Antiqua" w:cs="Book Antiqua"/>
          <w:color w:val="000000"/>
        </w:rPr>
        <w:t xml:space="preserve">(No. </w:t>
      </w:r>
      <w:r w:rsidRPr="00BA280D">
        <w:rPr>
          <w:rFonts w:ascii="Book Antiqua" w:eastAsia="Book Antiqua" w:hAnsi="Book Antiqua" w:cs="Book Antiqua"/>
          <w:color w:val="000000"/>
        </w:rPr>
        <w:t>2020PS806K).</w:t>
      </w:r>
    </w:p>
    <w:p w14:paraId="181E8492" w14:textId="77777777" w:rsidR="00A77B3E" w:rsidRPr="00BA280D" w:rsidRDefault="00A77B3E" w:rsidP="00BA280D">
      <w:pPr>
        <w:spacing w:line="360" w:lineRule="auto"/>
        <w:jc w:val="both"/>
        <w:rPr>
          <w:rFonts w:ascii="Book Antiqua" w:hAnsi="Book Antiqua"/>
        </w:rPr>
      </w:pPr>
    </w:p>
    <w:p w14:paraId="65D09972" w14:textId="4870913B"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bCs/>
          <w:color w:val="000000"/>
        </w:rPr>
        <w:t xml:space="preserve">Informed consent statement: </w:t>
      </w:r>
      <w:r w:rsidRPr="00BA280D">
        <w:rPr>
          <w:rFonts w:ascii="Book Antiqua" w:eastAsia="Book Antiqua" w:hAnsi="Book Antiqua" w:cs="Book Antiqua"/>
          <w:color w:val="000000"/>
        </w:rPr>
        <w:t xml:space="preserve">The requirement for written informed consent was waived by the </w:t>
      </w:r>
      <w:r w:rsidR="0092115F" w:rsidRPr="00BA280D">
        <w:rPr>
          <w:rFonts w:ascii="Book Antiqua" w:eastAsia="Book Antiqua" w:hAnsi="Book Antiqua" w:cs="Book Antiqua"/>
          <w:color w:val="000000"/>
        </w:rPr>
        <w:t>Institutional Review Board</w:t>
      </w:r>
      <w:r w:rsidRPr="00BA280D">
        <w:rPr>
          <w:rFonts w:ascii="Book Antiqua" w:eastAsia="Book Antiqua" w:hAnsi="Book Antiqua" w:cs="Book Antiqua"/>
          <w:color w:val="000000"/>
        </w:rPr>
        <w:t xml:space="preserve"> due to the respective nature of this study. All procedures performed in the present study were in accordance with Declaration of Helsinki.</w:t>
      </w:r>
    </w:p>
    <w:p w14:paraId="0E9BA467" w14:textId="77777777" w:rsidR="00A77B3E" w:rsidRPr="00BA280D" w:rsidRDefault="00A77B3E" w:rsidP="00BA280D">
      <w:pPr>
        <w:spacing w:line="360" w:lineRule="auto"/>
        <w:jc w:val="both"/>
        <w:rPr>
          <w:rFonts w:ascii="Book Antiqua" w:hAnsi="Book Antiqua"/>
        </w:rPr>
      </w:pPr>
    </w:p>
    <w:p w14:paraId="03FEABCF" w14:textId="75B8748E"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bCs/>
          <w:color w:val="000000"/>
        </w:rPr>
        <w:t xml:space="preserve">Conflict-of-interest statement: </w:t>
      </w:r>
      <w:r w:rsidRPr="00BA280D">
        <w:rPr>
          <w:rFonts w:ascii="Book Antiqua" w:eastAsia="Book Antiqua" w:hAnsi="Book Antiqua" w:cs="Book Antiqua"/>
          <w:color w:val="000000"/>
        </w:rPr>
        <w:t>The authors declare that there is no conflict of interest</w:t>
      </w:r>
      <w:r w:rsidR="00CF37B2" w:rsidRPr="00BA280D">
        <w:rPr>
          <w:rFonts w:ascii="Book Antiqua" w:eastAsia="Book Antiqua" w:hAnsi="Book Antiqua" w:cs="Book Antiqua"/>
          <w:color w:val="000000"/>
        </w:rPr>
        <w:t xml:space="preserve"> to disclose</w:t>
      </w:r>
      <w:r w:rsidRPr="00BA280D">
        <w:rPr>
          <w:rFonts w:ascii="Book Antiqua" w:eastAsia="Book Antiqua" w:hAnsi="Book Antiqua" w:cs="Book Antiqua"/>
          <w:color w:val="000000"/>
        </w:rPr>
        <w:t>.</w:t>
      </w:r>
    </w:p>
    <w:p w14:paraId="5C11D401" w14:textId="77777777" w:rsidR="00A77B3E" w:rsidRPr="00BA280D" w:rsidRDefault="00A77B3E" w:rsidP="00BA280D">
      <w:pPr>
        <w:spacing w:line="360" w:lineRule="auto"/>
        <w:jc w:val="both"/>
        <w:rPr>
          <w:rFonts w:ascii="Book Antiqua" w:hAnsi="Book Antiqua"/>
        </w:rPr>
      </w:pPr>
    </w:p>
    <w:p w14:paraId="32FEFFDC" w14:textId="77777777"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bCs/>
          <w:color w:val="000000"/>
        </w:rPr>
        <w:t xml:space="preserve">Data sharing statement: </w:t>
      </w:r>
      <w:r w:rsidRPr="00BA280D">
        <w:rPr>
          <w:rFonts w:ascii="Book Antiqua" w:eastAsia="Book Antiqua" w:hAnsi="Book Antiqua" w:cs="Book Antiqua"/>
          <w:color w:val="000000"/>
        </w:rPr>
        <w:t>The data used and analyzed in this study are available from the corresponding author upon reasonable request.</w:t>
      </w:r>
    </w:p>
    <w:p w14:paraId="7BAA580F" w14:textId="77777777" w:rsidR="00A77B3E" w:rsidRPr="00BA280D" w:rsidRDefault="00A77B3E" w:rsidP="00BA280D">
      <w:pPr>
        <w:spacing w:line="360" w:lineRule="auto"/>
        <w:jc w:val="both"/>
        <w:rPr>
          <w:rFonts w:ascii="Book Antiqua" w:hAnsi="Book Antiqua"/>
        </w:rPr>
      </w:pPr>
    </w:p>
    <w:p w14:paraId="5101400B" w14:textId="77777777"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bCs/>
          <w:color w:val="000000"/>
        </w:rPr>
        <w:t xml:space="preserve">Open-Access: </w:t>
      </w:r>
      <w:r w:rsidRPr="00BA280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A280D">
        <w:rPr>
          <w:rFonts w:ascii="Book Antiqua" w:eastAsia="Book Antiqua" w:hAnsi="Book Antiqua" w:cs="Book Antiqua"/>
          <w:color w:val="000000"/>
        </w:rPr>
        <w:t>NonCommercial</w:t>
      </w:r>
      <w:proofErr w:type="spellEnd"/>
      <w:r w:rsidRPr="00BA280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802C4EE" w14:textId="77777777" w:rsidR="00A77B3E" w:rsidRPr="00BA280D" w:rsidRDefault="00A77B3E" w:rsidP="00BA280D">
      <w:pPr>
        <w:spacing w:line="360" w:lineRule="auto"/>
        <w:jc w:val="both"/>
        <w:rPr>
          <w:rFonts w:ascii="Book Antiqua" w:hAnsi="Book Antiqua"/>
        </w:rPr>
      </w:pPr>
    </w:p>
    <w:p w14:paraId="5D49BD9E" w14:textId="6F824BD1"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color w:val="000000"/>
        </w:rPr>
        <w:t xml:space="preserve">Provenance and peer review: </w:t>
      </w:r>
      <w:r w:rsidRPr="00BA280D">
        <w:rPr>
          <w:rFonts w:ascii="Book Antiqua" w:eastAsia="Book Antiqua" w:hAnsi="Book Antiqua" w:cs="Book Antiqua"/>
          <w:color w:val="000000"/>
        </w:rPr>
        <w:t>Unsolicited article; Externally peer reviewed</w:t>
      </w:r>
    </w:p>
    <w:p w14:paraId="70FC4A76" w14:textId="77777777"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color w:val="000000"/>
        </w:rPr>
        <w:t xml:space="preserve">Peer-review model: </w:t>
      </w:r>
      <w:r w:rsidRPr="00BA280D">
        <w:rPr>
          <w:rFonts w:ascii="Book Antiqua" w:eastAsia="Book Antiqua" w:hAnsi="Book Antiqua" w:cs="Book Antiqua"/>
          <w:color w:val="000000"/>
        </w:rPr>
        <w:t>Single blind</w:t>
      </w:r>
    </w:p>
    <w:p w14:paraId="19C17892" w14:textId="77777777" w:rsidR="00A77B3E" w:rsidRPr="00BA280D" w:rsidRDefault="00A77B3E" w:rsidP="00BA280D">
      <w:pPr>
        <w:spacing w:line="360" w:lineRule="auto"/>
        <w:jc w:val="both"/>
        <w:rPr>
          <w:rFonts w:ascii="Book Antiqua" w:hAnsi="Book Antiqua"/>
        </w:rPr>
      </w:pPr>
    </w:p>
    <w:p w14:paraId="2E3B3B80" w14:textId="77777777"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color w:val="000000"/>
        </w:rPr>
        <w:t xml:space="preserve">Peer-review started: </w:t>
      </w:r>
      <w:r w:rsidRPr="00BA280D">
        <w:rPr>
          <w:rFonts w:ascii="Book Antiqua" w:eastAsia="Book Antiqua" w:hAnsi="Book Antiqua" w:cs="Book Antiqua"/>
          <w:color w:val="000000"/>
        </w:rPr>
        <w:t>August 13, 2021</w:t>
      </w:r>
    </w:p>
    <w:p w14:paraId="31667BC3" w14:textId="77777777"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color w:val="000000"/>
        </w:rPr>
        <w:t xml:space="preserve">First decision: </w:t>
      </w:r>
      <w:r w:rsidRPr="00BA280D">
        <w:rPr>
          <w:rFonts w:ascii="Book Antiqua" w:eastAsia="Book Antiqua" w:hAnsi="Book Antiqua" w:cs="Book Antiqua"/>
          <w:color w:val="000000"/>
        </w:rPr>
        <w:t>November 11, 2021</w:t>
      </w:r>
    </w:p>
    <w:p w14:paraId="43A6AEA6" w14:textId="0A8C7D14"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color w:val="000000"/>
        </w:rPr>
        <w:t xml:space="preserve">Article in press: </w:t>
      </w:r>
    </w:p>
    <w:p w14:paraId="6C86E2BB" w14:textId="77777777" w:rsidR="00A77B3E" w:rsidRPr="00BA280D" w:rsidRDefault="00A77B3E" w:rsidP="00BA280D">
      <w:pPr>
        <w:spacing w:line="360" w:lineRule="auto"/>
        <w:jc w:val="both"/>
        <w:rPr>
          <w:rFonts w:ascii="Book Antiqua" w:hAnsi="Book Antiqua"/>
        </w:rPr>
      </w:pPr>
    </w:p>
    <w:p w14:paraId="0DB50444" w14:textId="54BD2389"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color w:val="000000"/>
        </w:rPr>
        <w:lastRenderedPageBreak/>
        <w:t xml:space="preserve">Specialty type: </w:t>
      </w:r>
      <w:bookmarkStart w:id="3" w:name="OLE_LINK1739"/>
      <w:bookmarkStart w:id="4" w:name="OLE_LINK1740"/>
      <w:bookmarkStart w:id="5" w:name="OLE_LINK1741"/>
      <w:bookmarkStart w:id="6" w:name="OLE_LINK1762"/>
      <w:bookmarkStart w:id="7" w:name="OLE_LINK1890"/>
      <w:bookmarkStart w:id="8" w:name="OLE_LINK2005"/>
      <w:bookmarkStart w:id="9" w:name="OLE_LINK1973"/>
      <w:bookmarkStart w:id="10" w:name="OLE_LINK1988"/>
      <w:bookmarkStart w:id="11" w:name="OLE_LINK293"/>
      <w:r w:rsidR="0092115F" w:rsidRPr="00BA280D">
        <w:rPr>
          <w:rFonts w:ascii="Book Antiqua" w:eastAsia="Microsoft YaHei" w:hAnsi="Book Antiqua" w:cs="SimSun"/>
        </w:rPr>
        <w:t>Medicine, research and experimental</w:t>
      </w:r>
      <w:bookmarkEnd w:id="3"/>
      <w:bookmarkEnd w:id="4"/>
      <w:bookmarkEnd w:id="5"/>
      <w:bookmarkEnd w:id="6"/>
      <w:bookmarkEnd w:id="7"/>
      <w:bookmarkEnd w:id="8"/>
      <w:bookmarkEnd w:id="9"/>
      <w:bookmarkEnd w:id="10"/>
      <w:bookmarkEnd w:id="11"/>
    </w:p>
    <w:p w14:paraId="74716091" w14:textId="77777777"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color w:val="000000"/>
        </w:rPr>
        <w:t xml:space="preserve">Country/Territory of origin: </w:t>
      </w:r>
      <w:r w:rsidRPr="00BA280D">
        <w:rPr>
          <w:rFonts w:ascii="Book Antiqua" w:eastAsia="Book Antiqua" w:hAnsi="Book Antiqua" w:cs="Book Antiqua"/>
          <w:color w:val="000000"/>
        </w:rPr>
        <w:t>China</w:t>
      </w:r>
    </w:p>
    <w:p w14:paraId="3C929FE6" w14:textId="77777777"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b/>
          <w:color w:val="000000"/>
        </w:rPr>
        <w:t>Peer-review report’s scientific quality classification</w:t>
      </w:r>
    </w:p>
    <w:p w14:paraId="600D12E5" w14:textId="77777777"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color w:val="000000"/>
        </w:rPr>
        <w:t>Grade A (Excellent): 0</w:t>
      </w:r>
    </w:p>
    <w:p w14:paraId="709ABAF2" w14:textId="4AB11881"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color w:val="000000"/>
        </w:rPr>
        <w:t>Grade B (Very good): B</w:t>
      </w:r>
      <w:r w:rsidR="0092115F" w:rsidRPr="00BA280D">
        <w:rPr>
          <w:rFonts w:ascii="Book Antiqua" w:eastAsia="Book Antiqua" w:hAnsi="Book Antiqua" w:cs="Book Antiqua"/>
          <w:color w:val="000000"/>
        </w:rPr>
        <w:t>, B</w:t>
      </w:r>
    </w:p>
    <w:p w14:paraId="7B02DB5C" w14:textId="77777777"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color w:val="000000"/>
        </w:rPr>
        <w:t>Grade C (Good): C, C</w:t>
      </w:r>
    </w:p>
    <w:p w14:paraId="37A64598" w14:textId="77777777"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color w:val="000000"/>
        </w:rPr>
        <w:t>Grade D (Fair): 0</w:t>
      </w:r>
    </w:p>
    <w:p w14:paraId="00C8A4BA" w14:textId="77777777" w:rsidR="00A77B3E" w:rsidRPr="00BA280D" w:rsidRDefault="005927BC" w:rsidP="00BA280D">
      <w:pPr>
        <w:spacing w:line="360" w:lineRule="auto"/>
        <w:jc w:val="both"/>
        <w:rPr>
          <w:rFonts w:ascii="Book Antiqua" w:hAnsi="Book Antiqua"/>
        </w:rPr>
      </w:pPr>
      <w:r w:rsidRPr="00BA280D">
        <w:rPr>
          <w:rFonts w:ascii="Book Antiqua" w:eastAsia="Book Antiqua" w:hAnsi="Book Antiqua" w:cs="Book Antiqua"/>
          <w:color w:val="000000"/>
        </w:rPr>
        <w:t>Grade E (Poor): 0</w:t>
      </w:r>
    </w:p>
    <w:p w14:paraId="2C641225" w14:textId="77777777" w:rsidR="00A77B3E" w:rsidRPr="00BA280D" w:rsidRDefault="00A77B3E" w:rsidP="00BA280D">
      <w:pPr>
        <w:spacing w:line="360" w:lineRule="auto"/>
        <w:jc w:val="both"/>
        <w:rPr>
          <w:rFonts w:ascii="Book Antiqua" w:hAnsi="Book Antiqua"/>
        </w:rPr>
      </w:pPr>
    </w:p>
    <w:p w14:paraId="208E4F62" w14:textId="753B99E9" w:rsidR="00D43EF7" w:rsidRPr="00BA280D" w:rsidRDefault="005927BC" w:rsidP="00BA280D">
      <w:pPr>
        <w:spacing w:line="360" w:lineRule="auto"/>
        <w:jc w:val="both"/>
        <w:rPr>
          <w:rFonts w:ascii="Book Antiqua" w:eastAsia="Book Antiqua" w:hAnsi="Book Antiqua" w:cs="Book Antiqua"/>
          <w:bCs/>
          <w:color w:val="000000"/>
        </w:rPr>
      </w:pPr>
      <w:r w:rsidRPr="00BA280D">
        <w:rPr>
          <w:rFonts w:ascii="Book Antiqua" w:eastAsia="Book Antiqua" w:hAnsi="Book Antiqua" w:cs="Book Antiqua"/>
          <w:b/>
          <w:color w:val="000000"/>
        </w:rPr>
        <w:t xml:space="preserve">P-Reviewer: </w:t>
      </w:r>
      <w:r w:rsidRPr="00BA280D">
        <w:rPr>
          <w:rFonts w:ascii="Book Antiqua" w:eastAsia="Book Antiqua" w:hAnsi="Book Antiqua" w:cs="Book Antiqua"/>
          <w:color w:val="000000"/>
        </w:rPr>
        <w:t>El-</w:t>
      </w:r>
      <w:proofErr w:type="spellStart"/>
      <w:r w:rsidRPr="00BA280D">
        <w:rPr>
          <w:rFonts w:ascii="Book Antiqua" w:eastAsia="Book Antiqua" w:hAnsi="Book Antiqua" w:cs="Book Antiqua"/>
          <w:color w:val="000000"/>
        </w:rPr>
        <w:t>Shabrawi</w:t>
      </w:r>
      <w:proofErr w:type="spellEnd"/>
      <w:r w:rsidRPr="00BA280D">
        <w:rPr>
          <w:rFonts w:ascii="Book Antiqua" w:eastAsia="Book Antiqua" w:hAnsi="Book Antiqua" w:cs="Book Antiqua"/>
          <w:color w:val="000000"/>
        </w:rPr>
        <w:t xml:space="preserve"> MH,</w:t>
      </w:r>
      <w:r w:rsidR="0092115F" w:rsidRPr="00BA280D">
        <w:rPr>
          <w:rFonts w:ascii="Book Antiqua" w:hAnsi="Book Antiqua"/>
        </w:rPr>
        <w:t xml:space="preserve"> </w:t>
      </w:r>
      <w:r w:rsidR="0092115F" w:rsidRPr="00BA280D">
        <w:rPr>
          <w:rFonts w:ascii="Book Antiqua" w:eastAsia="Book Antiqua" w:hAnsi="Book Antiqua" w:cs="Book Antiqua"/>
          <w:color w:val="000000"/>
        </w:rPr>
        <w:t>Egypt;</w:t>
      </w:r>
      <w:r w:rsidRPr="00BA280D">
        <w:rPr>
          <w:rFonts w:ascii="Book Antiqua" w:eastAsia="Book Antiqua" w:hAnsi="Book Antiqua" w:cs="Book Antiqua"/>
          <w:color w:val="000000"/>
        </w:rPr>
        <w:t xml:space="preserve"> Pop TL,</w:t>
      </w:r>
      <w:r w:rsidR="0092115F" w:rsidRPr="00BA280D">
        <w:rPr>
          <w:rFonts w:ascii="Book Antiqua" w:hAnsi="Book Antiqua"/>
        </w:rPr>
        <w:t xml:space="preserve"> </w:t>
      </w:r>
      <w:r w:rsidR="0092115F" w:rsidRPr="00BA280D">
        <w:rPr>
          <w:rFonts w:ascii="Book Antiqua" w:eastAsia="Book Antiqua" w:hAnsi="Book Antiqua" w:cs="Book Antiqua"/>
          <w:color w:val="000000"/>
        </w:rPr>
        <w:t>Romania;</w:t>
      </w:r>
      <w:r w:rsidRPr="00BA280D">
        <w:rPr>
          <w:rFonts w:ascii="Book Antiqua" w:eastAsia="Book Antiqua" w:hAnsi="Book Antiqua" w:cs="Book Antiqua"/>
          <w:color w:val="000000"/>
        </w:rPr>
        <w:t xml:space="preserve"> </w:t>
      </w:r>
      <w:proofErr w:type="spellStart"/>
      <w:r w:rsidRPr="00BA280D">
        <w:rPr>
          <w:rFonts w:ascii="Book Antiqua" w:eastAsia="Book Antiqua" w:hAnsi="Book Antiqua" w:cs="Book Antiqua"/>
          <w:color w:val="000000"/>
        </w:rPr>
        <w:t>Sahin</w:t>
      </w:r>
      <w:proofErr w:type="spellEnd"/>
      <w:r w:rsidRPr="00BA280D">
        <w:rPr>
          <w:rFonts w:ascii="Book Antiqua" w:eastAsia="Book Antiqua" w:hAnsi="Book Antiqua" w:cs="Book Antiqua"/>
          <w:color w:val="000000"/>
        </w:rPr>
        <w:t xml:space="preserve"> Y</w:t>
      </w:r>
      <w:r w:rsidR="0092115F" w:rsidRPr="00BA280D">
        <w:rPr>
          <w:rFonts w:ascii="Book Antiqua" w:eastAsia="Book Antiqua" w:hAnsi="Book Antiqua" w:cs="Book Antiqua"/>
          <w:color w:val="000000"/>
        </w:rPr>
        <w:t>,</w:t>
      </w:r>
      <w:r w:rsidR="0092115F" w:rsidRPr="00BA280D">
        <w:rPr>
          <w:rFonts w:ascii="Book Antiqua" w:hAnsi="Book Antiqua"/>
        </w:rPr>
        <w:t xml:space="preserve"> </w:t>
      </w:r>
      <w:r w:rsidR="0092115F" w:rsidRPr="00BA280D">
        <w:rPr>
          <w:rFonts w:ascii="Book Antiqua" w:eastAsia="Book Antiqua" w:hAnsi="Book Antiqua" w:cs="Book Antiqua"/>
          <w:color w:val="000000"/>
        </w:rPr>
        <w:t>Turkey</w:t>
      </w:r>
      <w:r w:rsidRPr="00BA280D">
        <w:rPr>
          <w:rFonts w:ascii="Book Antiqua" w:eastAsia="Book Antiqua" w:hAnsi="Book Antiqua" w:cs="Book Antiqua"/>
          <w:b/>
          <w:color w:val="000000"/>
        </w:rPr>
        <w:t xml:space="preserve"> S-Editor: </w:t>
      </w:r>
      <w:r w:rsidR="0010162B" w:rsidRPr="00BA280D">
        <w:rPr>
          <w:rFonts w:ascii="Book Antiqua" w:eastAsia="Book Antiqua" w:hAnsi="Book Antiqua" w:cs="Book Antiqua"/>
          <w:color w:val="000000"/>
        </w:rPr>
        <w:t>Wang JJ</w:t>
      </w:r>
      <w:r w:rsidRPr="00BA280D">
        <w:rPr>
          <w:rFonts w:ascii="Book Antiqua" w:eastAsia="Book Antiqua" w:hAnsi="Book Antiqua" w:cs="Book Antiqua"/>
          <w:b/>
          <w:color w:val="000000"/>
        </w:rPr>
        <w:t xml:space="preserve"> L-Editor: </w:t>
      </w:r>
      <w:r w:rsidR="00CF37B2" w:rsidRPr="00BA280D">
        <w:rPr>
          <w:rFonts w:ascii="Book Antiqua" w:eastAsia="Book Antiqua" w:hAnsi="Book Antiqua" w:cs="Book Antiqua"/>
          <w:color w:val="000000"/>
        </w:rPr>
        <w:t>Wang TQ</w:t>
      </w:r>
      <w:r w:rsidRPr="00BA280D">
        <w:rPr>
          <w:rFonts w:ascii="Book Antiqua" w:eastAsia="Book Antiqua" w:hAnsi="Book Antiqua" w:cs="Book Antiqua"/>
          <w:b/>
          <w:color w:val="000000"/>
        </w:rPr>
        <w:t xml:space="preserve"> P-Editor: </w:t>
      </w:r>
    </w:p>
    <w:p w14:paraId="156AB2F3" w14:textId="10E27F23" w:rsidR="0092115F" w:rsidRPr="00BA280D" w:rsidRDefault="00D43EF7" w:rsidP="00BA280D">
      <w:pPr>
        <w:spacing w:line="360" w:lineRule="auto"/>
        <w:jc w:val="both"/>
        <w:rPr>
          <w:rFonts w:ascii="Book Antiqua" w:eastAsia="Book Antiqua" w:hAnsi="Book Antiqua" w:cs="Book Antiqua"/>
          <w:b/>
          <w:color w:val="000000"/>
        </w:rPr>
      </w:pPr>
      <w:r w:rsidRPr="00BA280D">
        <w:rPr>
          <w:rFonts w:ascii="Book Antiqua" w:eastAsia="Book Antiqua" w:hAnsi="Book Antiqua" w:cs="Book Antiqua"/>
          <w:b/>
          <w:color w:val="000000"/>
        </w:rPr>
        <w:br w:type="page"/>
      </w:r>
      <w:r w:rsidR="0092115F" w:rsidRPr="00BA280D">
        <w:rPr>
          <w:rFonts w:ascii="Book Antiqua" w:hAnsi="Book Antiqua" w:cs="Book Antiqua"/>
          <w:b/>
          <w:color w:val="000000"/>
          <w:lang w:eastAsia="zh-CN"/>
        </w:rPr>
        <w:lastRenderedPageBreak/>
        <w:t>Figure Legends</w:t>
      </w:r>
    </w:p>
    <w:p w14:paraId="3E169BE0" w14:textId="20AD19E7" w:rsidR="000B2C29" w:rsidRPr="009F2407" w:rsidRDefault="009F2407" w:rsidP="00BA280D">
      <w:pPr>
        <w:spacing w:line="360" w:lineRule="auto"/>
        <w:jc w:val="both"/>
        <w:rPr>
          <w:rFonts w:ascii="Book Antiqua" w:hAnsi="Book Antiqua"/>
          <w:lang w:eastAsia="zh-CN"/>
        </w:rPr>
      </w:pPr>
      <w:r>
        <w:rPr>
          <w:noProof/>
        </w:rPr>
        <w:drawing>
          <wp:inline distT="0" distB="0" distL="0" distR="0" wp14:anchorId="0C43B7AB" wp14:editId="6559EBF4">
            <wp:extent cx="5090160" cy="38633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90160" cy="3863340"/>
                    </a:xfrm>
                    <a:prstGeom prst="rect">
                      <a:avLst/>
                    </a:prstGeom>
                    <a:noFill/>
                    <a:ln>
                      <a:noFill/>
                    </a:ln>
                  </pic:spPr>
                </pic:pic>
              </a:graphicData>
            </a:graphic>
          </wp:inline>
        </w:drawing>
      </w:r>
    </w:p>
    <w:p w14:paraId="66BEF342" w14:textId="35C0B092" w:rsidR="00D43EF7" w:rsidRPr="00BA280D" w:rsidRDefault="0092115F" w:rsidP="00BA280D">
      <w:pPr>
        <w:spacing w:line="360" w:lineRule="auto"/>
        <w:jc w:val="both"/>
        <w:rPr>
          <w:rFonts w:ascii="Book Antiqua" w:eastAsia="Book Antiqua" w:hAnsi="Book Antiqua" w:cs="Book Antiqua"/>
          <w:color w:val="000000"/>
        </w:rPr>
      </w:pPr>
      <w:r w:rsidRPr="00BA280D">
        <w:rPr>
          <w:rFonts w:ascii="Book Antiqua" w:hAnsi="Book Antiqua" w:cs="Book Antiqua"/>
          <w:b/>
          <w:color w:val="000000"/>
          <w:lang w:eastAsia="zh-CN"/>
        </w:rPr>
        <w:t>Figure 1</w:t>
      </w:r>
      <w:r w:rsidR="001200B0" w:rsidRPr="00BA280D">
        <w:rPr>
          <w:rFonts w:ascii="Book Antiqua" w:hAnsi="Book Antiqua" w:cs="Book Antiqua"/>
          <w:b/>
          <w:color w:val="000000"/>
          <w:lang w:eastAsia="zh-CN"/>
        </w:rPr>
        <w:t xml:space="preserve"> Gastrointestinal endoscopy and histopathological examination. </w:t>
      </w:r>
      <w:r w:rsidR="001200B0" w:rsidRPr="00BA280D">
        <w:rPr>
          <w:rFonts w:ascii="Book Antiqua" w:hAnsi="Book Antiqua" w:cs="Book Antiqua"/>
          <w:bCs/>
          <w:color w:val="000000"/>
          <w:lang w:eastAsia="zh-CN"/>
        </w:rPr>
        <w:t xml:space="preserve">A: </w:t>
      </w:r>
      <w:r w:rsidR="001200B0" w:rsidRPr="00BA280D">
        <w:rPr>
          <w:rFonts w:ascii="Book Antiqua" w:eastAsia="Book Antiqua" w:hAnsi="Book Antiqua" w:cs="Book Antiqua"/>
          <w:color w:val="000000"/>
        </w:rPr>
        <w:t>Gastrointestinal endoscopy depicted erythematous, exudative and erosive gastritis</w:t>
      </w:r>
      <w:r w:rsidR="00CF37B2" w:rsidRPr="00BA280D">
        <w:rPr>
          <w:rFonts w:ascii="Book Antiqua" w:eastAsia="Book Antiqua" w:hAnsi="Book Antiqua" w:cs="Book Antiqua"/>
          <w:color w:val="000000"/>
        </w:rPr>
        <w:t>,</w:t>
      </w:r>
      <w:r w:rsidR="001200B0" w:rsidRPr="00BA280D">
        <w:rPr>
          <w:rFonts w:ascii="Book Antiqua" w:eastAsia="Book Antiqua" w:hAnsi="Book Antiqua" w:cs="Book Antiqua"/>
          <w:color w:val="000000"/>
        </w:rPr>
        <w:t xml:space="preserve"> and congestion</w:t>
      </w:r>
      <w:r w:rsidR="000B2C29" w:rsidRPr="00BA280D">
        <w:rPr>
          <w:rFonts w:ascii="Book Antiqua" w:eastAsia="Book Antiqua" w:hAnsi="Book Antiqua" w:cs="Book Antiqua"/>
          <w:color w:val="000000"/>
        </w:rPr>
        <w:t xml:space="preserve"> </w:t>
      </w:r>
      <w:r w:rsidR="00CF37B2" w:rsidRPr="00BA280D">
        <w:rPr>
          <w:rFonts w:ascii="Book Antiqua" w:eastAsia="Book Antiqua" w:hAnsi="Book Antiqua" w:cs="Book Antiqua"/>
          <w:color w:val="000000"/>
        </w:rPr>
        <w:t xml:space="preserve">in </w:t>
      </w:r>
      <w:r w:rsidR="000B2C29" w:rsidRPr="00BA280D">
        <w:rPr>
          <w:rFonts w:ascii="Book Antiqua" w:eastAsia="Book Antiqua" w:hAnsi="Book Antiqua" w:cs="Book Antiqua"/>
          <w:color w:val="000000"/>
        </w:rPr>
        <w:t>case #21</w:t>
      </w:r>
      <w:r w:rsidR="001200B0" w:rsidRPr="00BA280D">
        <w:rPr>
          <w:rFonts w:ascii="Book Antiqua" w:hAnsi="Book Antiqua" w:cs="Book Antiqua"/>
          <w:bCs/>
          <w:color w:val="000000"/>
          <w:lang w:eastAsia="zh-CN"/>
        </w:rPr>
        <w:t xml:space="preserve">; B: </w:t>
      </w:r>
      <w:r w:rsidR="001200B0" w:rsidRPr="00BA280D">
        <w:rPr>
          <w:rFonts w:ascii="Book Antiqua" w:eastAsia="Book Antiqua" w:hAnsi="Book Antiqua" w:cs="Book Antiqua"/>
          <w:color w:val="000000"/>
        </w:rPr>
        <w:t xml:space="preserve">Histopathological examination depicted a high degree of eosinophilic infiltration </w:t>
      </w:r>
      <w:r w:rsidR="00CF37B2" w:rsidRPr="00BA280D">
        <w:rPr>
          <w:rFonts w:ascii="Book Antiqua" w:eastAsia="Book Antiqua" w:hAnsi="Book Antiqua" w:cs="Book Antiqua"/>
          <w:color w:val="000000"/>
        </w:rPr>
        <w:t xml:space="preserve">in </w:t>
      </w:r>
      <w:r w:rsidR="000B2C29" w:rsidRPr="00BA280D">
        <w:rPr>
          <w:rFonts w:ascii="Book Antiqua" w:eastAsia="Book Antiqua" w:hAnsi="Book Antiqua" w:cs="Book Antiqua"/>
          <w:color w:val="000000"/>
        </w:rPr>
        <w:t>case #21</w:t>
      </w:r>
      <w:r w:rsidR="00CF37B2" w:rsidRPr="00BA280D">
        <w:rPr>
          <w:rFonts w:ascii="Book Antiqua" w:eastAsia="Book Antiqua" w:hAnsi="Book Antiqua" w:cs="Book Antiqua"/>
          <w:color w:val="000000"/>
        </w:rPr>
        <w:t xml:space="preserve"> </w:t>
      </w:r>
      <w:r w:rsidR="001200B0" w:rsidRPr="00BA280D">
        <w:rPr>
          <w:rFonts w:ascii="Book Antiqua" w:eastAsia="Book Antiqua" w:hAnsi="Book Antiqua" w:cs="Book Antiqua"/>
          <w:color w:val="000000"/>
        </w:rPr>
        <w:t>(</w:t>
      </w:r>
      <w:r w:rsidR="00CF37B2" w:rsidRPr="00BA280D">
        <w:rPr>
          <w:rFonts w:ascii="Book Antiqua" w:eastAsia="Book Antiqua" w:hAnsi="Book Antiqua" w:cs="Book Antiqua"/>
          <w:color w:val="000000"/>
        </w:rPr>
        <w:t xml:space="preserve">magnification, </w:t>
      </w:r>
      <w:r w:rsidR="007B17B7" w:rsidRPr="00BA280D">
        <w:rPr>
          <w:rFonts w:ascii="Book Antiqua" w:eastAsia="Book Antiqua" w:hAnsi="Book Antiqua" w:cs="Book Antiqua"/>
          <w:color w:val="000000"/>
        </w:rPr>
        <w:t>40</w:t>
      </w:r>
      <w:r w:rsidR="00522BB2" w:rsidRPr="00BA280D">
        <w:rPr>
          <w:rFonts w:ascii="Book Antiqua" w:eastAsia="Book Antiqua" w:hAnsi="Book Antiqua" w:cs="Book Antiqua"/>
          <w:color w:val="000000"/>
        </w:rPr>
        <w:t xml:space="preserve"> </w:t>
      </w:r>
      <w:r w:rsidR="007B17B7" w:rsidRPr="00BA280D">
        <w:rPr>
          <w:rFonts w:ascii="Book Antiqua" w:eastAsia="Book Antiqua" w:hAnsi="Book Antiqua" w:cs="Book Antiqua"/>
          <w:color w:val="000000"/>
        </w:rPr>
        <w:t>×</w:t>
      </w:r>
      <w:r w:rsidR="001200B0" w:rsidRPr="00BA280D">
        <w:rPr>
          <w:rFonts w:ascii="Book Antiqua" w:eastAsia="Book Antiqua" w:hAnsi="Book Antiqua" w:cs="Book Antiqua"/>
          <w:color w:val="000000"/>
        </w:rPr>
        <w:t>)</w:t>
      </w:r>
      <w:r w:rsidR="000B2C29" w:rsidRPr="00BA280D">
        <w:rPr>
          <w:rFonts w:ascii="Book Antiqua" w:hAnsi="Book Antiqua" w:cs="Book Antiqua"/>
          <w:bCs/>
          <w:color w:val="000000"/>
          <w:lang w:eastAsia="zh-CN"/>
        </w:rPr>
        <w:t xml:space="preserve">; C: </w:t>
      </w:r>
      <w:r w:rsidR="000B2C29" w:rsidRPr="00BA280D">
        <w:rPr>
          <w:rFonts w:ascii="Book Antiqua" w:eastAsia="Book Antiqua" w:hAnsi="Book Antiqua" w:cs="Book Antiqua"/>
          <w:color w:val="000000"/>
        </w:rPr>
        <w:t xml:space="preserve">The gastric mucosa was normal under gastrointestinal endoscopy </w:t>
      </w:r>
      <w:r w:rsidR="00CF37B2" w:rsidRPr="00BA280D">
        <w:rPr>
          <w:rFonts w:ascii="Book Antiqua" w:eastAsia="Book Antiqua" w:hAnsi="Book Antiqua" w:cs="Book Antiqua"/>
          <w:color w:val="000000"/>
        </w:rPr>
        <w:t xml:space="preserve">in </w:t>
      </w:r>
      <w:r w:rsidR="000B2C29" w:rsidRPr="00BA280D">
        <w:rPr>
          <w:rFonts w:ascii="Book Antiqua" w:eastAsia="Book Antiqua" w:hAnsi="Book Antiqua" w:cs="Book Antiqua"/>
          <w:color w:val="000000"/>
        </w:rPr>
        <w:t>case #19</w:t>
      </w:r>
      <w:r w:rsidR="000B2C29" w:rsidRPr="00BA280D">
        <w:rPr>
          <w:rFonts w:ascii="Book Antiqua" w:hAnsi="Book Antiqua" w:cs="Book Antiqua"/>
          <w:bCs/>
          <w:color w:val="000000"/>
          <w:lang w:eastAsia="zh-CN"/>
        </w:rPr>
        <w:t xml:space="preserve">; D: </w:t>
      </w:r>
      <w:r w:rsidR="000B2C29" w:rsidRPr="00BA280D">
        <w:rPr>
          <w:rFonts w:ascii="Book Antiqua" w:eastAsia="Book Antiqua" w:hAnsi="Book Antiqua" w:cs="Book Antiqua"/>
          <w:color w:val="000000"/>
        </w:rPr>
        <w:t xml:space="preserve">Mucosal biopsy revealed a high degree of eosinophilic infiltration </w:t>
      </w:r>
      <w:r w:rsidR="00CF37B2" w:rsidRPr="00BA280D">
        <w:rPr>
          <w:rFonts w:ascii="Book Antiqua" w:eastAsia="Book Antiqua" w:hAnsi="Book Antiqua" w:cs="Book Antiqua"/>
          <w:color w:val="000000"/>
        </w:rPr>
        <w:t xml:space="preserve">in </w:t>
      </w:r>
      <w:r w:rsidR="000B2C29" w:rsidRPr="00BA280D">
        <w:rPr>
          <w:rFonts w:ascii="Book Antiqua" w:eastAsia="Book Antiqua" w:hAnsi="Book Antiqua" w:cs="Book Antiqua"/>
          <w:color w:val="000000"/>
        </w:rPr>
        <w:t>case #19 (</w:t>
      </w:r>
      <w:r w:rsidR="00CF37B2" w:rsidRPr="00BA280D">
        <w:rPr>
          <w:rFonts w:ascii="Book Antiqua" w:eastAsia="Book Antiqua" w:hAnsi="Book Antiqua" w:cs="Book Antiqua"/>
          <w:color w:val="000000"/>
        </w:rPr>
        <w:t xml:space="preserve">magnification, </w:t>
      </w:r>
      <w:r w:rsidR="007B17B7" w:rsidRPr="00BA280D">
        <w:rPr>
          <w:rFonts w:ascii="Book Antiqua" w:eastAsia="Book Antiqua" w:hAnsi="Book Antiqua" w:cs="Book Antiqua"/>
          <w:color w:val="000000"/>
        </w:rPr>
        <w:t>40</w:t>
      </w:r>
      <w:r w:rsidR="00522BB2" w:rsidRPr="00BA280D">
        <w:rPr>
          <w:rFonts w:ascii="Book Antiqua" w:eastAsia="Book Antiqua" w:hAnsi="Book Antiqua" w:cs="Book Antiqua"/>
          <w:color w:val="000000"/>
        </w:rPr>
        <w:t xml:space="preserve"> </w:t>
      </w:r>
      <w:r w:rsidR="007B17B7" w:rsidRPr="00BA280D">
        <w:rPr>
          <w:rFonts w:ascii="Book Antiqua" w:eastAsia="Book Antiqua" w:hAnsi="Book Antiqua" w:cs="Book Antiqua"/>
          <w:color w:val="000000"/>
        </w:rPr>
        <w:t>×</w:t>
      </w:r>
      <w:r w:rsidR="000B2C29" w:rsidRPr="00BA280D">
        <w:rPr>
          <w:rFonts w:ascii="Book Antiqua" w:eastAsia="Book Antiqua" w:hAnsi="Book Antiqua" w:cs="Book Antiqua"/>
          <w:color w:val="000000"/>
        </w:rPr>
        <w:t>)</w:t>
      </w:r>
      <w:r w:rsidR="000B2C29" w:rsidRPr="00BA280D">
        <w:rPr>
          <w:rFonts w:ascii="Book Antiqua" w:hAnsi="Book Antiqua" w:cs="Book Antiqua"/>
          <w:bCs/>
          <w:color w:val="000000"/>
          <w:lang w:eastAsia="zh-CN"/>
        </w:rPr>
        <w:t>.</w:t>
      </w:r>
    </w:p>
    <w:p w14:paraId="148B5A83" w14:textId="17EBB451" w:rsidR="00D43EF7" w:rsidRPr="00BA280D" w:rsidRDefault="00D43EF7" w:rsidP="00BA280D">
      <w:pPr>
        <w:snapToGrid w:val="0"/>
        <w:spacing w:line="360" w:lineRule="auto"/>
        <w:jc w:val="both"/>
        <w:rPr>
          <w:rFonts w:ascii="Book Antiqua" w:hAnsi="Book Antiqua"/>
          <w:b/>
        </w:rPr>
      </w:pPr>
      <w:r w:rsidRPr="00BA280D">
        <w:rPr>
          <w:rFonts w:ascii="Book Antiqua" w:eastAsia="Book Antiqua" w:hAnsi="Book Antiqua" w:cs="Book Antiqua"/>
          <w:color w:val="000000"/>
        </w:rPr>
        <w:br w:type="page"/>
      </w:r>
      <w:r w:rsidRPr="00BA280D">
        <w:rPr>
          <w:rFonts w:ascii="Book Antiqua" w:hAnsi="Book Antiqua"/>
          <w:b/>
        </w:rPr>
        <w:lastRenderedPageBreak/>
        <w:t>Table 1 Demographic and clinical characteristics of 22 children with eosinophilic colitis (</w:t>
      </w:r>
      <w:r w:rsidR="00A868C7" w:rsidRPr="00BA280D">
        <w:rPr>
          <w:rFonts w:ascii="Book Antiqua" w:hAnsi="Book Antiqua"/>
          <w:b/>
          <w:i/>
          <w:iCs/>
        </w:rPr>
        <w:t>n</w:t>
      </w:r>
      <w:r w:rsidRPr="00BA280D">
        <w:rPr>
          <w:rFonts w:ascii="Book Antiqua" w:hAnsi="Book Antiqua"/>
          <w:b/>
        </w:rPr>
        <w:t xml:space="preserve"> = 22)</w:t>
      </w:r>
    </w:p>
    <w:tbl>
      <w:tblPr>
        <w:tblW w:w="8391" w:type="dxa"/>
        <w:tblLook w:val="04A0" w:firstRow="1" w:lastRow="0" w:firstColumn="1" w:lastColumn="0" w:noHBand="0" w:noVBand="1"/>
      </w:tblPr>
      <w:tblGrid>
        <w:gridCol w:w="3402"/>
        <w:gridCol w:w="4989"/>
      </w:tblGrid>
      <w:tr w:rsidR="00D43EF7" w:rsidRPr="00BA280D" w14:paraId="545D2065" w14:textId="77777777" w:rsidTr="0096592A">
        <w:trPr>
          <w:trHeight w:val="285"/>
        </w:trPr>
        <w:tc>
          <w:tcPr>
            <w:tcW w:w="3402" w:type="dxa"/>
            <w:tcBorders>
              <w:top w:val="single" w:sz="4" w:space="0" w:color="auto"/>
              <w:bottom w:val="single" w:sz="4" w:space="0" w:color="auto"/>
            </w:tcBorders>
            <w:noWrap/>
          </w:tcPr>
          <w:p w14:paraId="411C09B0" w14:textId="77777777" w:rsidR="00D43EF7" w:rsidRPr="00BA280D" w:rsidRDefault="00D43EF7" w:rsidP="00BA280D">
            <w:pPr>
              <w:snapToGrid w:val="0"/>
              <w:spacing w:line="360" w:lineRule="auto"/>
              <w:jc w:val="both"/>
              <w:rPr>
                <w:rFonts w:ascii="Book Antiqua" w:hAnsi="Book Antiqua"/>
                <w:b/>
                <w:bCs/>
              </w:rPr>
            </w:pPr>
            <w:r w:rsidRPr="00BA280D">
              <w:rPr>
                <w:rFonts w:ascii="Book Antiqua" w:hAnsi="Book Antiqua"/>
                <w:b/>
                <w:bCs/>
              </w:rPr>
              <w:t>Characteristic</w:t>
            </w:r>
          </w:p>
        </w:tc>
        <w:tc>
          <w:tcPr>
            <w:tcW w:w="4989" w:type="dxa"/>
            <w:tcBorders>
              <w:top w:val="single" w:sz="4" w:space="0" w:color="auto"/>
              <w:bottom w:val="single" w:sz="4" w:space="0" w:color="auto"/>
            </w:tcBorders>
            <w:noWrap/>
          </w:tcPr>
          <w:p w14:paraId="6BAC8452" w14:textId="77777777" w:rsidR="00D43EF7" w:rsidRPr="00BA280D" w:rsidRDefault="00D43EF7" w:rsidP="00BA280D">
            <w:pPr>
              <w:snapToGrid w:val="0"/>
              <w:spacing w:line="360" w:lineRule="auto"/>
              <w:jc w:val="both"/>
              <w:rPr>
                <w:rFonts w:ascii="Book Antiqua" w:hAnsi="Book Antiqua"/>
              </w:rPr>
            </w:pPr>
          </w:p>
        </w:tc>
      </w:tr>
      <w:tr w:rsidR="00D43EF7" w:rsidRPr="00BA280D" w14:paraId="3E082178" w14:textId="77777777" w:rsidTr="0096592A">
        <w:trPr>
          <w:trHeight w:val="285"/>
        </w:trPr>
        <w:tc>
          <w:tcPr>
            <w:tcW w:w="3402" w:type="dxa"/>
            <w:tcBorders>
              <w:top w:val="single" w:sz="4" w:space="0" w:color="auto"/>
            </w:tcBorders>
            <w:noWrap/>
            <w:hideMark/>
          </w:tcPr>
          <w:p w14:paraId="13B09E08"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Age (</w:t>
            </w:r>
            <w:proofErr w:type="spellStart"/>
            <w:r w:rsidRPr="00BA280D">
              <w:rPr>
                <w:rFonts w:ascii="Book Antiqua" w:hAnsi="Book Antiqua"/>
              </w:rPr>
              <w:t>yr</w:t>
            </w:r>
            <w:proofErr w:type="spellEnd"/>
            <w:r w:rsidRPr="00BA280D">
              <w:rPr>
                <w:rFonts w:ascii="Book Antiqua" w:hAnsi="Book Antiqua"/>
              </w:rPr>
              <w:t>)</w:t>
            </w:r>
          </w:p>
        </w:tc>
        <w:tc>
          <w:tcPr>
            <w:tcW w:w="4989" w:type="dxa"/>
            <w:tcBorders>
              <w:top w:val="single" w:sz="4" w:space="0" w:color="auto"/>
            </w:tcBorders>
            <w:noWrap/>
            <w:hideMark/>
          </w:tcPr>
          <w:p w14:paraId="79AB5C7D"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9.3</w:t>
            </w:r>
            <w:r w:rsidRPr="00BA280D">
              <w:rPr>
                <w:rFonts w:ascii="Book Antiqua" w:hAnsi="Book Antiqua"/>
                <w:lang w:eastAsia="zh-CN"/>
              </w:rPr>
              <w:t xml:space="preserve"> </w:t>
            </w:r>
            <w:r w:rsidRPr="00BA280D">
              <w:rPr>
                <w:rFonts w:ascii="Book Antiqua" w:hAnsi="Book Antiqua"/>
              </w:rPr>
              <w:t>±</w:t>
            </w:r>
            <w:r w:rsidRPr="00BA280D">
              <w:rPr>
                <w:rFonts w:ascii="Book Antiqua" w:hAnsi="Book Antiqua"/>
                <w:lang w:eastAsia="zh-CN"/>
              </w:rPr>
              <w:t xml:space="preserve"> </w:t>
            </w:r>
            <w:r w:rsidRPr="00BA280D">
              <w:rPr>
                <w:rFonts w:ascii="Book Antiqua" w:hAnsi="Book Antiqua"/>
              </w:rPr>
              <w:t>3.2</w:t>
            </w:r>
          </w:p>
        </w:tc>
      </w:tr>
      <w:tr w:rsidR="00D43EF7" w:rsidRPr="00BA280D" w14:paraId="4D8462EE" w14:textId="77777777" w:rsidTr="0096592A">
        <w:trPr>
          <w:trHeight w:val="285"/>
        </w:trPr>
        <w:tc>
          <w:tcPr>
            <w:tcW w:w="3402" w:type="dxa"/>
            <w:noWrap/>
            <w:hideMark/>
          </w:tcPr>
          <w:p w14:paraId="58F8CE63"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Gender</w:t>
            </w:r>
          </w:p>
        </w:tc>
        <w:tc>
          <w:tcPr>
            <w:tcW w:w="4989" w:type="dxa"/>
            <w:noWrap/>
            <w:hideMark/>
          </w:tcPr>
          <w:p w14:paraId="5C1284FA" w14:textId="77777777" w:rsidR="00D43EF7" w:rsidRPr="00BA280D" w:rsidRDefault="00D43EF7" w:rsidP="00BA280D">
            <w:pPr>
              <w:spacing w:line="360" w:lineRule="auto"/>
              <w:jc w:val="both"/>
              <w:rPr>
                <w:rFonts w:ascii="Book Antiqua" w:hAnsi="Book Antiqua"/>
              </w:rPr>
            </w:pPr>
          </w:p>
        </w:tc>
      </w:tr>
      <w:tr w:rsidR="00D43EF7" w:rsidRPr="00BA280D" w14:paraId="67202CE4" w14:textId="77777777" w:rsidTr="0096592A">
        <w:trPr>
          <w:trHeight w:val="285"/>
        </w:trPr>
        <w:tc>
          <w:tcPr>
            <w:tcW w:w="3402" w:type="dxa"/>
            <w:noWrap/>
            <w:hideMark/>
          </w:tcPr>
          <w:p w14:paraId="6AD424D1"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Male (</w:t>
            </w:r>
            <w:r w:rsidRPr="00BA280D">
              <w:rPr>
                <w:rFonts w:ascii="Book Antiqua" w:hAnsi="Book Antiqua"/>
                <w:i/>
                <w:iCs/>
              </w:rPr>
              <w:t>n</w:t>
            </w:r>
            <w:r w:rsidRPr="00BA280D">
              <w:rPr>
                <w:rFonts w:ascii="Book Antiqua" w:hAnsi="Book Antiqua"/>
              </w:rPr>
              <w:t>, %)</w:t>
            </w:r>
          </w:p>
        </w:tc>
        <w:tc>
          <w:tcPr>
            <w:tcW w:w="4989" w:type="dxa"/>
            <w:noWrap/>
            <w:hideMark/>
          </w:tcPr>
          <w:p w14:paraId="67955664"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17</w:t>
            </w:r>
            <w:r w:rsidRPr="00BA280D">
              <w:rPr>
                <w:rFonts w:ascii="Book Antiqua" w:hAnsi="Book Antiqua"/>
                <w:lang w:eastAsia="zh-CN"/>
              </w:rPr>
              <w:t xml:space="preserve"> </w:t>
            </w:r>
            <w:r w:rsidRPr="00BA280D">
              <w:rPr>
                <w:rFonts w:ascii="Book Antiqua" w:hAnsi="Book Antiqua"/>
              </w:rPr>
              <w:t>(77.3)</w:t>
            </w:r>
          </w:p>
        </w:tc>
      </w:tr>
      <w:tr w:rsidR="00D43EF7" w:rsidRPr="00BA280D" w14:paraId="4D5F9B5A" w14:textId="77777777" w:rsidTr="0096592A">
        <w:trPr>
          <w:trHeight w:val="285"/>
        </w:trPr>
        <w:tc>
          <w:tcPr>
            <w:tcW w:w="3402" w:type="dxa"/>
            <w:noWrap/>
          </w:tcPr>
          <w:p w14:paraId="58671C9D"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Female (</w:t>
            </w:r>
            <w:r w:rsidRPr="00BA280D">
              <w:rPr>
                <w:rFonts w:ascii="Book Antiqua" w:hAnsi="Book Antiqua"/>
                <w:i/>
                <w:iCs/>
              </w:rPr>
              <w:t>n</w:t>
            </w:r>
            <w:r w:rsidRPr="00BA280D">
              <w:rPr>
                <w:rFonts w:ascii="Book Antiqua" w:hAnsi="Book Antiqua"/>
              </w:rPr>
              <w:t>, %)</w:t>
            </w:r>
          </w:p>
        </w:tc>
        <w:tc>
          <w:tcPr>
            <w:tcW w:w="4989" w:type="dxa"/>
            <w:noWrap/>
          </w:tcPr>
          <w:p w14:paraId="06C1A18F"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5</w:t>
            </w:r>
            <w:r w:rsidRPr="00BA280D">
              <w:rPr>
                <w:rFonts w:ascii="Book Antiqua" w:hAnsi="Book Antiqua"/>
                <w:lang w:eastAsia="zh-CN"/>
              </w:rPr>
              <w:t xml:space="preserve"> </w:t>
            </w:r>
            <w:r w:rsidRPr="00BA280D">
              <w:rPr>
                <w:rFonts w:ascii="Book Antiqua" w:hAnsi="Book Antiqua"/>
              </w:rPr>
              <w:t>(22.7)</w:t>
            </w:r>
          </w:p>
        </w:tc>
      </w:tr>
      <w:tr w:rsidR="00D43EF7" w:rsidRPr="00BA280D" w14:paraId="356EA36B" w14:textId="77777777" w:rsidTr="0096592A">
        <w:trPr>
          <w:trHeight w:val="285"/>
        </w:trPr>
        <w:tc>
          <w:tcPr>
            <w:tcW w:w="3402" w:type="dxa"/>
            <w:noWrap/>
            <w:hideMark/>
          </w:tcPr>
          <w:p w14:paraId="67D7B292"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Weight (kg)</w:t>
            </w:r>
          </w:p>
        </w:tc>
        <w:tc>
          <w:tcPr>
            <w:tcW w:w="4989" w:type="dxa"/>
            <w:noWrap/>
            <w:hideMark/>
          </w:tcPr>
          <w:p w14:paraId="58EA73F0"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32.0</w:t>
            </w:r>
            <w:r w:rsidRPr="00BA280D">
              <w:rPr>
                <w:rFonts w:ascii="Book Antiqua" w:hAnsi="Book Antiqua"/>
                <w:lang w:eastAsia="zh-CN"/>
              </w:rPr>
              <w:t xml:space="preserve"> </w:t>
            </w:r>
            <w:r w:rsidRPr="00BA280D">
              <w:rPr>
                <w:rFonts w:ascii="Book Antiqua" w:hAnsi="Book Antiqua"/>
              </w:rPr>
              <w:t>±</w:t>
            </w:r>
            <w:r w:rsidRPr="00BA280D">
              <w:rPr>
                <w:rFonts w:ascii="Book Antiqua" w:hAnsi="Book Antiqua"/>
                <w:lang w:eastAsia="zh-CN"/>
              </w:rPr>
              <w:t xml:space="preserve"> </w:t>
            </w:r>
            <w:r w:rsidRPr="00BA280D">
              <w:rPr>
                <w:rFonts w:ascii="Book Antiqua" w:hAnsi="Book Antiqua"/>
              </w:rPr>
              <w:t>13.8</w:t>
            </w:r>
          </w:p>
        </w:tc>
      </w:tr>
      <w:tr w:rsidR="00D43EF7" w:rsidRPr="00BA280D" w14:paraId="5F304AA1" w14:textId="77777777" w:rsidTr="0096592A">
        <w:trPr>
          <w:trHeight w:val="285"/>
        </w:trPr>
        <w:tc>
          <w:tcPr>
            <w:tcW w:w="3402" w:type="dxa"/>
            <w:noWrap/>
            <w:hideMark/>
          </w:tcPr>
          <w:p w14:paraId="7080028E" w14:textId="0AAF9205" w:rsidR="00D43EF7" w:rsidRPr="00BA280D" w:rsidRDefault="00D43EF7" w:rsidP="00BA280D">
            <w:pPr>
              <w:snapToGrid w:val="0"/>
              <w:spacing w:line="360" w:lineRule="auto"/>
              <w:jc w:val="both"/>
              <w:rPr>
                <w:rFonts w:ascii="Book Antiqua" w:hAnsi="Book Antiqua"/>
              </w:rPr>
            </w:pPr>
            <w:r w:rsidRPr="00BA280D">
              <w:rPr>
                <w:rFonts w:ascii="Book Antiqua" w:hAnsi="Book Antiqua"/>
              </w:rPr>
              <w:t>WBC count (×</w:t>
            </w:r>
            <w:r w:rsidR="004E0871" w:rsidRPr="00BA280D">
              <w:rPr>
                <w:rFonts w:ascii="Book Antiqua" w:hAnsi="Book Antiqua"/>
              </w:rPr>
              <w:t xml:space="preserve"> </w:t>
            </w:r>
            <w:r w:rsidRPr="00BA280D">
              <w:rPr>
                <w:rFonts w:ascii="Book Antiqua" w:hAnsi="Book Antiqua"/>
              </w:rPr>
              <w:t>10</w:t>
            </w:r>
            <w:r w:rsidRPr="00BA280D">
              <w:rPr>
                <w:rFonts w:ascii="Book Antiqua" w:hAnsi="Book Antiqua"/>
                <w:vertAlign w:val="superscript"/>
              </w:rPr>
              <w:t>9</w:t>
            </w:r>
            <w:r w:rsidRPr="00BA280D">
              <w:rPr>
                <w:rFonts w:ascii="Book Antiqua" w:hAnsi="Book Antiqua"/>
              </w:rPr>
              <w:t>/L)</w:t>
            </w:r>
          </w:p>
        </w:tc>
        <w:tc>
          <w:tcPr>
            <w:tcW w:w="4989" w:type="dxa"/>
            <w:noWrap/>
            <w:hideMark/>
          </w:tcPr>
          <w:p w14:paraId="79EEF4BF"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11.7</w:t>
            </w:r>
            <w:r w:rsidRPr="00BA280D">
              <w:rPr>
                <w:rFonts w:ascii="Book Antiqua" w:hAnsi="Book Antiqua"/>
                <w:lang w:eastAsia="zh-CN"/>
              </w:rPr>
              <w:t xml:space="preserve"> </w:t>
            </w:r>
            <w:r w:rsidRPr="00BA280D">
              <w:rPr>
                <w:rFonts w:ascii="Book Antiqua" w:hAnsi="Book Antiqua"/>
              </w:rPr>
              <w:t>±</w:t>
            </w:r>
            <w:r w:rsidRPr="00BA280D">
              <w:rPr>
                <w:rFonts w:ascii="Book Antiqua" w:hAnsi="Book Antiqua"/>
                <w:lang w:eastAsia="zh-CN"/>
              </w:rPr>
              <w:t xml:space="preserve"> </w:t>
            </w:r>
            <w:r w:rsidRPr="00BA280D">
              <w:rPr>
                <w:rFonts w:ascii="Book Antiqua" w:hAnsi="Book Antiqua"/>
              </w:rPr>
              <w:t>8.9</w:t>
            </w:r>
          </w:p>
        </w:tc>
      </w:tr>
      <w:tr w:rsidR="00D43EF7" w:rsidRPr="00BA280D" w14:paraId="54AD6280" w14:textId="77777777" w:rsidTr="0096592A">
        <w:trPr>
          <w:trHeight w:val="285"/>
        </w:trPr>
        <w:tc>
          <w:tcPr>
            <w:tcW w:w="3402" w:type="dxa"/>
            <w:noWrap/>
            <w:hideMark/>
          </w:tcPr>
          <w:p w14:paraId="5AABFD72"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AEC (/</w:t>
            </w:r>
            <w:proofErr w:type="spellStart"/>
            <w:r w:rsidRPr="00BA280D">
              <w:rPr>
                <w:rFonts w:ascii="Book Antiqua" w:hAnsi="Book Antiqua"/>
              </w:rPr>
              <w:t>μL</w:t>
            </w:r>
            <w:proofErr w:type="spellEnd"/>
            <w:r w:rsidRPr="00BA280D">
              <w:rPr>
                <w:rFonts w:ascii="Book Antiqua" w:hAnsi="Book Antiqua"/>
              </w:rPr>
              <w:t>)</w:t>
            </w:r>
          </w:p>
        </w:tc>
        <w:tc>
          <w:tcPr>
            <w:tcW w:w="4989" w:type="dxa"/>
            <w:noWrap/>
            <w:hideMark/>
          </w:tcPr>
          <w:p w14:paraId="1326DB07"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1692.9</w:t>
            </w:r>
            <w:r w:rsidRPr="00BA280D">
              <w:rPr>
                <w:rFonts w:ascii="Book Antiqua" w:hAnsi="Book Antiqua"/>
                <w:lang w:eastAsia="zh-CN"/>
              </w:rPr>
              <w:t xml:space="preserve"> </w:t>
            </w:r>
            <w:r w:rsidRPr="00BA280D">
              <w:rPr>
                <w:rFonts w:ascii="Book Antiqua" w:hAnsi="Book Antiqua"/>
              </w:rPr>
              <w:t>±</w:t>
            </w:r>
            <w:r w:rsidRPr="00BA280D">
              <w:rPr>
                <w:rFonts w:ascii="Book Antiqua" w:hAnsi="Book Antiqua"/>
                <w:lang w:eastAsia="zh-CN"/>
              </w:rPr>
              <w:t xml:space="preserve"> </w:t>
            </w:r>
            <w:r w:rsidRPr="00BA280D">
              <w:rPr>
                <w:rFonts w:ascii="Book Antiqua" w:hAnsi="Book Antiqua"/>
              </w:rPr>
              <w:t>3845.6</w:t>
            </w:r>
          </w:p>
        </w:tc>
      </w:tr>
      <w:tr w:rsidR="00D43EF7" w:rsidRPr="00BA280D" w14:paraId="19EC236B" w14:textId="77777777" w:rsidTr="0096592A">
        <w:trPr>
          <w:trHeight w:val="285"/>
        </w:trPr>
        <w:tc>
          <w:tcPr>
            <w:tcW w:w="3402" w:type="dxa"/>
            <w:noWrap/>
            <w:hideMark/>
          </w:tcPr>
          <w:p w14:paraId="1AA8A2DE"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Eosinophilia percentage (%)</w:t>
            </w:r>
          </w:p>
        </w:tc>
        <w:tc>
          <w:tcPr>
            <w:tcW w:w="4989" w:type="dxa"/>
            <w:noWrap/>
            <w:hideMark/>
          </w:tcPr>
          <w:p w14:paraId="527CD45F"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9.5</w:t>
            </w:r>
            <w:r w:rsidRPr="00BA280D">
              <w:rPr>
                <w:rFonts w:ascii="Book Antiqua" w:hAnsi="Book Antiqua"/>
                <w:lang w:eastAsia="zh-CN"/>
              </w:rPr>
              <w:t xml:space="preserve"> </w:t>
            </w:r>
            <w:r w:rsidRPr="00BA280D">
              <w:rPr>
                <w:rFonts w:ascii="Book Antiqua" w:hAnsi="Book Antiqua"/>
              </w:rPr>
              <w:t>±</w:t>
            </w:r>
            <w:r w:rsidRPr="00BA280D">
              <w:rPr>
                <w:rFonts w:ascii="Book Antiqua" w:hAnsi="Book Antiqua"/>
                <w:lang w:eastAsia="zh-CN"/>
              </w:rPr>
              <w:t xml:space="preserve"> </w:t>
            </w:r>
            <w:r w:rsidRPr="00BA280D">
              <w:rPr>
                <w:rFonts w:ascii="Book Antiqua" w:hAnsi="Book Antiqua"/>
              </w:rPr>
              <w:t>14.5</w:t>
            </w:r>
          </w:p>
        </w:tc>
      </w:tr>
      <w:tr w:rsidR="00D43EF7" w:rsidRPr="00BA280D" w14:paraId="4B9FF7E4" w14:textId="77777777" w:rsidTr="0096592A">
        <w:trPr>
          <w:trHeight w:val="285"/>
        </w:trPr>
        <w:tc>
          <w:tcPr>
            <w:tcW w:w="3402" w:type="dxa"/>
            <w:noWrap/>
            <w:hideMark/>
          </w:tcPr>
          <w:p w14:paraId="131790B9"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Hemoglobin</w:t>
            </w:r>
          </w:p>
        </w:tc>
        <w:tc>
          <w:tcPr>
            <w:tcW w:w="4989" w:type="dxa"/>
            <w:noWrap/>
            <w:hideMark/>
          </w:tcPr>
          <w:p w14:paraId="0A17BC50"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126.2</w:t>
            </w:r>
            <w:r w:rsidRPr="00BA280D">
              <w:rPr>
                <w:rFonts w:ascii="Book Antiqua" w:hAnsi="Book Antiqua"/>
                <w:lang w:eastAsia="zh-CN"/>
              </w:rPr>
              <w:t xml:space="preserve"> </w:t>
            </w:r>
            <w:r w:rsidRPr="00BA280D">
              <w:rPr>
                <w:rFonts w:ascii="Book Antiqua" w:hAnsi="Book Antiqua"/>
              </w:rPr>
              <w:t>±</w:t>
            </w:r>
            <w:r w:rsidRPr="00BA280D">
              <w:rPr>
                <w:rFonts w:ascii="Book Antiqua" w:hAnsi="Book Antiqua"/>
                <w:lang w:eastAsia="zh-CN"/>
              </w:rPr>
              <w:t xml:space="preserve"> </w:t>
            </w:r>
            <w:r w:rsidRPr="00BA280D">
              <w:rPr>
                <w:rFonts w:ascii="Book Antiqua" w:hAnsi="Book Antiqua"/>
              </w:rPr>
              <w:t>15.2</w:t>
            </w:r>
          </w:p>
        </w:tc>
      </w:tr>
      <w:tr w:rsidR="00D43EF7" w:rsidRPr="00BA280D" w14:paraId="3BCC1201" w14:textId="77777777" w:rsidTr="0096592A">
        <w:trPr>
          <w:trHeight w:val="285"/>
        </w:trPr>
        <w:tc>
          <w:tcPr>
            <w:tcW w:w="8391" w:type="dxa"/>
            <w:gridSpan w:val="2"/>
            <w:noWrap/>
          </w:tcPr>
          <w:p w14:paraId="52F5D3D2"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Albumin (outside the normal range)</w:t>
            </w:r>
          </w:p>
        </w:tc>
      </w:tr>
      <w:tr w:rsidR="00D43EF7" w:rsidRPr="00BA280D" w14:paraId="04F5E491" w14:textId="77777777" w:rsidTr="0096592A">
        <w:trPr>
          <w:trHeight w:val="315"/>
        </w:trPr>
        <w:tc>
          <w:tcPr>
            <w:tcW w:w="3402" w:type="dxa"/>
            <w:noWrap/>
            <w:hideMark/>
          </w:tcPr>
          <w:p w14:paraId="1EDB8DBA"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Number (%)</w:t>
            </w:r>
          </w:p>
        </w:tc>
        <w:tc>
          <w:tcPr>
            <w:tcW w:w="4989" w:type="dxa"/>
            <w:noWrap/>
            <w:hideMark/>
          </w:tcPr>
          <w:p w14:paraId="67D8D87B"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3</w:t>
            </w:r>
            <w:r w:rsidRPr="00BA280D">
              <w:rPr>
                <w:rFonts w:ascii="Book Antiqua" w:hAnsi="Book Antiqua"/>
                <w:lang w:eastAsia="zh-CN"/>
              </w:rPr>
              <w:t xml:space="preserve"> </w:t>
            </w:r>
            <w:r w:rsidRPr="00BA280D">
              <w:rPr>
                <w:rFonts w:ascii="Book Antiqua" w:hAnsi="Book Antiqua"/>
              </w:rPr>
              <w:t>(13.6)</w:t>
            </w:r>
          </w:p>
        </w:tc>
      </w:tr>
      <w:tr w:rsidR="00D43EF7" w:rsidRPr="00BA280D" w14:paraId="16375FC0" w14:textId="77777777" w:rsidTr="0096592A">
        <w:trPr>
          <w:trHeight w:val="315"/>
        </w:trPr>
        <w:tc>
          <w:tcPr>
            <w:tcW w:w="3402" w:type="dxa"/>
            <w:noWrap/>
            <w:hideMark/>
          </w:tcPr>
          <w:p w14:paraId="684E4825"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Value (g/L)</w:t>
            </w:r>
          </w:p>
        </w:tc>
        <w:tc>
          <w:tcPr>
            <w:tcW w:w="4989" w:type="dxa"/>
            <w:noWrap/>
            <w:hideMark/>
          </w:tcPr>
          <w:p w14:paraId="1E32997F"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21.9</w:t>
            </w:r>
            <w:r w:rsidRPr="00BA280D">
              <w:rPr>
                <w:rFonts w:ascii="Book Antiqua" w:hAnsi="Book Antiqua"/>
                <w:lang w:eastAsia="zh-CN"/>
              </w:rPr>
              <w:t xml:space="preserve"> </w:t>
            </w:r>
            <w:r w:rsidRPr="00BA280D">
              <w:rPr>
                <w:rFonts w:ascii="Book Antiqua" w:hAnsi="Book Antiqua"/>
              </w:rPr>
              <w:t>±</w:t>
            </w:r>
            <w:r w:rsidRPr="00BA280D">
              <w:rPr>
                <w:rFonts w:ascii="Book Antiqua" w:hAnsi="Book Antiqua"/>
                <w:lang w:eastAsia="zh-CN"/>
              </w:rPr>
              <w:t xml:space="preserve"> </w:t>
            </w:r>
            <w:r w:rsidRPr="00BA280D">
              <w:rPr>
                <w:rFonts w:ascii="Book Antiqua" w:hAnsi="Book Antiqua"/>
              </w:rPr>
              <w:t>5.0</w:t>
            </w:r>
          </w:p>
        </w:tc>
      </w:tr>
      <w:tr w:rsidR="00D43EF7" w:rsidRPr="00BA280D" w14:paraId="57794F0E" w14:textId="77777777" w:rsidTr="0096592A">
        <w:trPr>
          <w:trHeight w:val="285"/>
        </w:trPr>
        <w:tc>
          <w:tcPr>
            <w:tcW w:w="8391" w:type="dxa"/>
            <w:gridSpan w:val="2"/>
            <w:noWrap/>
            <w:hideMark/>
          </w:tcPr>
          <w:p w14:paraId="65610E95" w14:textId="77777777" w:rsidR="00D43EF7" w:rsidRPr="00BA280D" w:rsidRDefault="00D43EF7" w:rsidP="00BA280D">
            <w:pPr>
              <w:spacing w:line="360" w:lineRule="auto"/>
              <w:jc w:val="both"/>
              <w:rPr>
                <w:rFonts w:ascii="Book Antiqua" w:hAnsi="Book Antiqua"/>
              </w:rPr>
            </w:pPr>
            <w:r w:rsidRPr="00BA280D">
              <w:rPr>
                <w:rFonts w:ascii="Book Antiqua" w:hAnsi="Book Antiqua"/>
              </w:rPr>
              <w:t>CRP (outside the normal range)</w:t>
            </w:r>
          </w:p>
        </w:tc>
      </w:tr>
      <w:tr w:rsidR="00D43EF7" w:rsidRPr="00BA280D" w14:paraId="562BAD74" w14:textId="77777777" w:rsidTr="0096592A">
        <w:trPr>
          <w:trHeight w:val="315"/>
        </w:trPr>
        <w:tc>
          <w:tcPr>
            <w:tcW w:w="3402" w:type="dxa"/>
            <w:noWrap/>
            <w:hideMark/>
          </w:tcPr>
          <w:p w14:paraId="63DABFA0"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Number (%)</w:t>
            </w:r>
          </w:p>
        </w:tc>
        <w:tc>
          <w:tcPr>
            <w:tcW w:w="4989" w:type="dxa"/>
            <w:noWrap/>
            <w:hideMark/>
          </w:tcPr>
          <w:p w14:paraId="59F63A69"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15</w:t>
            </w:r>
            <w:r w:rsidRPr="00BA280D">
              <w:rPr>
                <w:rFonts w:ascii="Book Antiqua" w:hAnsi="Book Antiqua"/>
                <w:lang w:eastAsia="zh-CN"/>
              </w:rPr>
              <w:t xml:space="preserve"> </w:t>
            </w:r>
            <w:r w:rsidRPr="00BA280D">
              <w:rPr>
                <w:rFonts w:ascii="Book Antiqua" w:hAnsi="Book Antiqua"/>
              </w:rPr>
              <w:t>(68.2)</w:t>
            </w:r>
          </w:p>
        </w:tc>
      </w:tr>
      <w:tr w:rsidR="00D43EF7" w:rsidRPr="00BA280D" w14:paraId="55BB4253" w14:textId="77777777" w:rsidTr="0096592A">
        <w:trPr>
          <w:trHeight w:val="315"/>
        </w:trPr>
        <w:tc>
          <w:tcPr>
            <w:tcW w:w="3402" w:type="dxa"/>
            <w:noWrap/>
            <w:hideMark/>
          </w:tcPr>
          <w:p w14:paraId="64AA16C7"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Value (mg/dL)</w:t>
            </w:r>
          </w:p>
        </w:tc>
        <w:tc>
          <w:tcPr>
            <w:tcW w:w="4989" w:type="dxa"/>
            <w:noWrap/>
            <w:hideMark/>
          </w:tcPr>
          <w:p w14:paraId="6C38AFC0"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11.5</w:t>
            </w:r>
            <w:r w:rsidRPr="00BA280D">
              <w:rPr>
                <w:rFonts w:ascii="Book Antiqua" w:hAnsi="Book Antiqua"/>
                <w:lang w:eastAsia="zh-CN"/>
              </w:rPr>
              <w:t xml:space="preserve"> </w:t>
            </w:r>
            <w:r w:rsidRPr="00BA280D">
              <w:rPr>
                <w:rFonts w:ascii="Book Antiqua" w:hAnsi="Book Antiqua"/>
              </w:rPr>
              <w:t>±</w:t>
            </w:r>
            <w:r w:rsidRPr="00BA280D">
              <w:rPr>
                <w:rFonts w:ascii="Book Antiqua" w:hAnsi="Book Antiqua"/>
                <w:lang w:eastAsia="zh-CN"/>
              </w:rPr>
              <w:t xml:space="preserve"> </w:t>
            </w:r>
            <w:r w:rsidRPr="00BA280D">
              <w:rPr>
                <w:rFonts w:ascii="Book Antiqua" w:hAnsi="Book Antiqua"/>
              </w:rPr>
              <w:t>12.1</w:t>
            </w:r>
          </w:p>
        </w:tc>
      </w:tr>
      <w:tr w:rsidR="00D43EF7" w:rsidRPr="00BA280D" w14:paraId="01977D59" w14:textId="77777777" w:rsidTr="0096592A">
        <w:trPr>
          <w:trHeight w:val="285"/>
        </w:trPr>
        <w:tc>
          <w:tcPr>
            <w:tcW w:w="8391" w:type="dxa"/>
            <w:gridSpan w:val="2"/>
            <w:noWrap/>
            <w:hideMark/>
          </w:tcPr>
          <w:p w14:paraId="0BEC4173" w14:textId="77777777" w:rsidR="00D43EF7" w:rsidRPr="00BA280D" w:rsidRDefault="00D43EF7" w:rsidP="00BA280D">
            <w:pPr>
              <w:spacing w:line="360" w:lineRule="auto"/>
              <w:jc w:val="both"/>
              <w:rPr>
                <w:rFonts w:ascii="Book Antiqua" w:hAnsi="Book Antiqua"/>
              </w:rPr>
            </w:pPr>
            <w:r w:rsidRPr="00BA280D">
              <w:rPr>
                <w:rFonts w:ascii="Book Antiqua" w:hAnsi="Book Antiqua"/>
              </w:rPr>
              <w:t xml:space="preserve">Total </w:t>
            </w:r>
            <w:proofErr w:type="spellStart"/>
            <w:r w:rsidRPr="00BA280D">
              <w:rPr>
                <w:rFonts w:ascii="Book Antiqua" w:hAnsi="Book Antiqua"/>
              </w:rPr>
              <w:t>IgE</w:t>
            </w:r>
            <w:proofErr w:type="spellEnd"/>
            <w:r w:rsidRPr="00BA280D">
              <w:rPr>
                <w:rFonts w:ascii="Book Antiqua" w:hAnsi="Book Antiqua"/>
              </w:rPr>
              <w:t xml:space="preserve"> (outside the normal range)</w:t>
            </w:r>
          </w:p>
        </w:tc>
      </w:tr>
      <w:tr w:rsidR="00D43EF7" w:rsidRPr="00BA280D" w14:paraId="58F67405" w14:textId="77777777" w:rsidTr="0096592A">
        <w:trPr>
          <w:trHeight w:val="315"/>
        </w:trPr>
        <w:tc>
          <w:tcPr>
            <w:tcW w:w="3402" w:type="dxa"/>
            <w:noWrap/>
            <w:hideMark/>
          </w:tcPr>
          <w:p w14:paraId="2BB06506"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Number (%)</w:t>
            </w:r>
          </w:p>
        </w:tc>
        <w:tc>
          <w:tcPr>
            <w:tcW w:w="4989" w:type="dxa"/>
            <w:noWrap/>
            <w:hideMark/>
          </w:tcPr>
          <w:p w14:paraId="292058AB"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9</w:t>
            </w:r>
            <w:r w:rsidRPr="00BA280D">
              <w:rPr>
                <w:rFonts w:ascii="Book Antiqua" w:hAnsi="Book Antiqua"/>
                <w:lang w:eastAsia="zh-CN"/>
              </w:rPr>
              <w:t xml:space="preserve"> </w:t>
            </w:r>
            <w:r w:rsidRPr="00BA280D">
              <w:rPr>
                <w:rFonts w:ascii="Book Antiqua" w:hAnsi="Book Antiqua"/>
              </w:rPr>
              <w:t>(40.9)</w:t>
            </w:r>
          </w:p>
        </w:tc>
      </w:tr>
      <w:tr w:rsidR="00D43EF7" w:rsidRPr="00BA280D" w14:paraId="2C78D30D" w14:textId="77777777" w:rsidTr="0096592A">
        <w:trPr>
          <w:trHeight w:val="315"/>
        </w:trPr>
        <w:tc>
          <w:tcPr>
            <w:tcW w:w="3402" w:type="dxa"/>
            <w:noWrap/>
            <w:hideMark/>
          </w:tcPr>
          <w:p w14:paraId="01CDC87D"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Value (</w:t>
            </w:r>
            <w:proofErr w:type="spellStart"/>
            <w:r w:rsidRPr="00BA280D">
              <w:rPr>
                <w:rFonts w:ascii="Book Antiqua" w:hAnsi="Book Antiqua"/>
              </w:rPr>
              <w:t>kU</w:t>
            </w:r>
            <w:proofErr w:type="spellEnd"/>
            <w:r w:rsidRPr="00BA280D">
              <w:rPr>
                <w:rFonts w:ascii="Book Antiqua" w:hAnsi="Book Antiqua"/>
              </w:rPr>
              <w:t>/L)</w:t>
            </w:r>
          </w:p>
        </w:tc>
        <w:tc>
          <w:tcPr>
            <w:tcW w:w="4989" w:type="dxa"/>
            <w:noWrap/>
          </w:tcPr>
          <w:p w14:paraId="4E9104FA"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520.3</w:t>
            </w:r>
            <w:r w:rsidRPr="00BA280D">
              <w:rPr>
                <w:rFonts w:ascii="Book Antiqua" w:hAnsi="Book Antiqua"/>
                <w:lang w:eastAsia="zh-CN"/>
              </w:rPr>
              <w:t xml:space="preserve"> </w:t>
            </w:r>
            <w:r w:rsidRPr="00BA280D">
              <w:rPr>
                <w:rFonts w:ascii="Book Antiqua" w:hAnsi="Book Antiqua"/>
              </w:rPr>
              <w:t>±</w:t>
            </w:r>
            <w:r w:rsidRPr="00BA280D">
              <w:rPr>
                <w:rFonts w:ascii="Book Antiqua" w:hAnsi="Book Antiqua"/>
                <w:lang w:eastAsia="zh-CN"/>
              </w:rPr>
              <w:t xml:space="preserve"> </w:t>
            </w:r>
            <w:r w:rsidRPr="00BA280D">
              <w:rPr>
                <w:rFonts w:ascii="Book Antiqua" w:hAnsi="Book Antiqua"/>
              </w:rPr>
              <w:t>351.2</w:t>
            </w:r>
          </w:p>
        </w:tc>
      </w:tr>
      <w:tr w:rsidR="00D43EF7" w:rsidRPr="00BA280D" w14:paraId="49253E44" w14:textId="77777777" w:rsidTr="0096592A">
        <w:trPr>
          <w:trHeight w:val="285"/>
        </w:trPr>
        <w:tc>
          <w:tcPr>
            <w:tcW w:w="3402" w:type="dxa"/>
            <w:noWrap/>
            <w:hideMark/>
          </w:tcPr>
          <w:p w14:paraId="3245573D"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Allergy history (</w:t>
            </w:r>
            <w:r w:rsidRPr="00BA280D">
              <w:rPr>
                <w:rFonts w:ascii="Book Antiqua" w:hAnsi="Book Antiqua"/>
                <w:i/>
                <w:iCs/>
              </w:rPr>
              <w:t>n</w:t>
            </w:r>
            <w:r w:rsidRPr="00BA280D">
              <w:rPr>
                <w:rFonts w:ascii="Book Antiqua" w:hAnsi="Book Antiqua"/>
              </w:rPr>
              <w:t>, %)</w:t>
            </w:r>
          </w:p>
        </w:tc>
        <w:tc>
          <w:tcPr>
            <w:tcW w:w="4989" w:type="dxa"/>
            <w:noWrap/>
            <w:hideMark/>
          </w:tcPr>
          <w:p w14:paraId="29309DDF" w14:textId="77777777" w:rsidR="00D43EF7" w:rsidRPr="00BA280D" w:rsidRDefault="00D43EF7" w:rsidP="00BA280D">
            <w:pPr>
              <w:spacing w:line="360" w:lineRule="auto"/>
              <w:jc w:val="both"/>
              <w:rPr>
                <w:rFonts w:ascii="Book Antiqua" w:hAnsi="Book Antiqua"/>
              </w:rPr>
            </w:pPr>
          </w:p>
        </w:tc>
      </w:tr>
      <w:tr w:rsidR="00D43EF7" w:rsidRPr="00BA280D" w14:paraId="1D66E6AF" w14:textId="77777777" w:rsidTr="0096592A">
        <w:trPr>
          <w:trHeight w:val="285"/>
        </w:trPr>
        <w:tc>
          <w:tcPr>
            <w:tcW w:w="3402" w:type="dxa"/>
            <w:noWrap/>
            <w:hideMark/>
          </w:tcPr>
          <w:p w14:paraId="34D290C5"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Food allergies</w:t>
            </w:r>
          </w:p>
        </w:tc>
        <w:tc>
          <w:tcPr>
            <w:tcW w:w="4989" w:type="dxa"/>
            <w:noWrap/>
            <w:hideMark/>
          </w:tcPr>
          <w:p w14:paraId="0D0895C9"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11</w:t>
            </w:r>
            <w:r w:rsidRPr="00BA280D">
              <w:rPr>
                <w:rFonts w:ascii="Book Antiqua" w:hAnsi="Book Antiqua"/>
                <w:lang w:eastAsia="zh-CN"/>
              </w:rPr>
              <w:t xml:space="preserve"> </w:t>
            </w:r>
            <w:r w:rsidRPr="00BA280D">
              <w:rPr>
                <w:rFonts w:ascii="Book Antiqua" w:hAnsi="Book Antiqua"/>
              </w:rPr>
              <w:t>(50.0)</w:t>
            </w:r>
          </w:p>
        </w:tc>
      </w:tr>
      <w:tr w:rsidR="00D43EF7" w:rsidRPr="00BA280D" w14:paraId="491EA268" w14:textId="77777777" w:rsidTr="0096592A">
        <w:trPr>
          <w:trHeight w:val="285"/>
        </w:trPr>
        <w:tc>
          <w:tcPr>
            <w:tcW w:w="3402" w:type="dxa"/>
            <w:noWrap/>
            <w:hideMark/>
          </w:tcPr>
          <w:p w14:paraId="0FAC96ED"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Environmental allergies</w:t>
            </w:r>
          </w:p>
        </w:tc>
        <w:tc>
          <w:tcPr>
            <w:tcW w:w="4989" w:type="dxa"/>
            <w:noWrap/>
            <w:hideMark/>
          </w:tcPr>
          <w:p w14:paraId="6B26C348"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6</w:t>
            </w:r>
            <w:r w:rsidRPr="00BA280D">
              <w:rPr>
                <w:rFonts w:ascii="Book Antiqua" w:hAnsi="Book Antiqua"/>
                <w:lang w:eastAsia="zh-CN"/>
              </w:rPr>
              <w:t xml:space="preserve"> </w:t>
            </w:r>
            <w:r w:rsidRPr="00BA280D">
              <w:rPr>
                <w:rFonts w:ascii="Book Antiqua" w:hAnsi="Book Antiqua"/>
              </w:rPr>
              <w:t>(27.3)</w:t>
            </w:r>
          </w:p>
        </w:tc>
      </w:tr>
      <w:tr w:rsidR="00D43EF7" w:rsidRPr="00BA280D" w14:paraId="1D1D0F21" w14:textId="77777777" w:rsidTr="0096592A">
        <w:trPr>
          <w:trHeight w:val="285"/>
        </w:trPr>
        <w:tc>
          <w:tcPr>
            <w:tcW w:w="3402" w:type="dxa"/>
            <w:noWrap/>
            <w:hideMark/>
          </w:tcPr>
          <w:p w14:paraId="3749565C"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Asthma</w:t>
            </w:r>
          </w:p>
        </w:tc>
        <w:tc>
          <w:tcPr>
            <w:tcW w:w="4989" w:type="dxa"/>
            <w:noWrap/>
            <w:hideMark/>
          </w:tcPr>
          <w:p w14:paraId="1382D474"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3</w:t>
            </w:r>
            <w:r w:rsidRPr="00BA280D">
              <w:rPr>
                <w:rFonts w:ascii="Book Antiqua" w:hAnsi="Book Antiqua"/>
                <w:lang w:eastAsia="zh-CN"/>
              </w:rPr>
              <w:t xml:space="preserve"> </w:t>
            </w:r>
            <w:r w:rsidRPr="00BA280D">
              <w:rPr>
                <w:rFonts w:ascii="Book Antiqua" w:hAnsi="Book Antiqua"/>
              </w:rPr>
              <w:t>(13.6)</w:t>
            </w:r>
          </w:p>
        </w:tc>
      </w:tr>
      <w:tr w:rsidR="00D43EF7" w:rsidRPr="00BA280D" w14:paraId="5B404F5F" w14:textId="77777777" w:rsidTr="0096592A">
        <w:trPr>
          <w:trHeight w:val="285"/>
        </w:trPr>
        <w:tc>
          <w:tcPr>
            <w:tcW w:w="3402" w:type="dxa"/>
            <w:noWrap/>
            <w:hideMark/>
          </w:tcPr>
          <w:p w14:paraId="7EDA262C"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Eczema</w:t>
            </w:r>
          </w:p>
        </w:tc>
        <w:tc>
          <w:tcPr>
            <w:tcW w:w="4989" w:type="dxa"/>
            <w:noWrap/>
            <w:hideMark/>
          </w:tcPr>
          <w:p w14:paraId="11F7673D"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2</w:t>
            </w:r>
            <w:r w:rsidRPr="00BA280D">
              <w:rPr>
                <w:rFonts w:ascii="Book Antiqua" w:hAnsi="Book Antiqua"/>
                <w:lang w:eastAsia="zh-CN"/>
              </w:rPr>
              <w:t xml:space="preserve"> </w:t>
            </w:r>
            <w:r w:rsidRPr="00BA280D">
              <w:rPr>
                <w:rFonts w:ascii="Book Antiqua" w:hAnsi="Book Antiqua"/>
              </w:rPr>
              <w:t>(9.1%)</w:t>
            </w:r>
          </w:p>
        </w:tc>
      </w:tr>
      <w:tr w:rsidR="00D43EF7" w:rsidRPr="00BA280D" w14:paraId="13842342" w14:textId="77777777" w:rsidTr="0096592A">
        <w:trPr>
          <w:trHeight w:val="285"/>
        </w:trPr>
        <w:tc>
          <w:tcPr>
            <w:tcW w:w="3402" w:type="dxa"/>
            <w:noWrap/>
            <w:hideMark/>
          </w:tcPr>
          <w:p w14:paraId="4D31E2E7"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Urticaria</w:t>
            </w:r>
          </w:p>
        </w:tc>
        <w:tc>
          <w:tcPr>
            <w:tcW w:w="4989" w:type="dxa"/>
            <w:noWrap/>
            <w:hideMark/>
          </w:tcPr>
          <w:p w14:paraId="0DDA8745"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1</w:t>
            </w:r>
            <w:r w:rsidRPr="00BA280D">
              <w:rPr>
                <w:rFonts w:ascii="Book Antiqua" w:hAnsi="Book Antiqua"/>
                <w:lang w:eastAsia="zh-CN"/>
              </w:rPr>
              <w:t xml:space="preserve"> </w:t>
            </w:r>
            <w:r w:rsidRPr="00BA280D">
              <w:rPr>
                <w:rFonts w:ascii="Book Antiqua" w:hAnsi="Book Antiqua"/>
              </w:rPr>
              <w:t>(4.5)</w:t>
            </w:r>
          </w:p>
        </w:tc>
      </w:tr>
      <w:tr w:rsidR="00D43EF7" w:rsidRPr="00BA280D" w14:paraId="09B4946D" w14:textId="77777777" w:rsidTr="0096592A">
        <w:trPr>
          <w:trHeight w:val="285"/>
        </w:trPr>
        <w:tc>
          <w:tcPr>
            <w:tcW w:w="3402" w:type="dxa"/>
            <w:noWrap/>
          </w:tcPr>
          <w:p w14:paraId="4F494F80"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Clinical symptoms (</w:t>
            </w:r>
            <w:r w:rsidRPr="00BA280D">
              <w:rPr>
                <w:rFonts w:ascii="Book Antiqua" w:hAnsi="Book Antiqua"/>
                <w:i/>
                <w:iCs/>
              </w:rPr>
              <w:t>n</w:t>
            </w:r>
            <w:r w:rsidRPr="00BA280D">
              <w:rPr>
                <w:rFonts w:ascii="Book Antiqua" w:hAnsi="Book Antiqua"/>
              </w:rPr>
              <w:t>, %)</w:t>
            </w:r>
          </w:p>
        </w:tc>
        <w:tc>
          <w:tcPr>
            <w:tcW w:w="4989" w:type="dxa"/>
            <w:noWrap/>
          </w:tcPr>
          <w:p w14:paraId="4A7BC800" w14:textId="77777777" w:rsidR="00D43EF7" w:rsidRPr="00BA280D" w:rsidRDefault="00D43EF7" w:rsidP="00BA280D">
            <w:pPr>
              <w:spacing w:line="360" w:lineRule="auto"/>
              <w:jc w:val="both"/>
              <w:rPr>
                <w:rFonts w:ascii="Book Antiqua" w:hAnsi="Book Antiqua"/>
              </w:rPr>
            </w:pPr>
          </w:p>
        </w:tc>
      </w:tr>
      <w:tr w:rsidR="00D43EF7" w:rsidRPr="00BA280D" w14:paraId="56466F29" w14:textId="77777777" w:rsidTr="0096592A">
        <w:trPr>
          <w:trHeight w:val="285"/>
        </w:trPr>
        <w:tc>
          <w:tcPr>
            <w:tcW w:w="3402" w:type="dxa"/>
            <w:noWrap/>
            <w:hideMark/>
          </w:tcPr>
          <w:p w14:paraId="6FAEC6B4"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lastRenderedPageBreak/>
              <w:t>Abdominal pain</w:t>
            </w:r>
          </w:p>
        </w:tc>
        <w:tc>
          <w:tcPr>
            <w:tcW w:w="4989" w:type="dxa"/>
            <w:noWrap/>
            <w:hideMark/>
          </w:tcPr>
          <w:p w14:paraId="1F09CE92"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17</w:t>
            </w:r>
            <w:r w:rsidRPr="00BA280D">
              <w:rPr>
                <w:rFonts w:ascii="Book Antiqua" w:hAnsi="Book Antiqua"/>
                <w:lang w:eastAsia="zh-CN"/>
              </w:rPr>
              <w:t xml:space="preserve"> </w:t>
            </w:r>
            <w:r w:rsidRPr="00BA280D">
              <w:rPr>
                <w:rFonts w:ascii="Book Antiqua" w:hAnsi="Book Antiqua"/>
              </w:rPr>
              <w:t>(77.3)</w:t>
            </w:r>
          </w:p>
        </w:tc>
      </w:tr>
      <w:tr w:rsidR="00D43EF7" w:rsidRPr="00BA280D" w14:paraId="500BDCC0" w14:textId="77777777" w:rsidTr="0096592A">
        <w:trPr>
          <w:trHeight w:val="285"/>
        </w:trPr>
        <w:tc>
          <w:tcPr>
            <w:tcW w:w="3402" w:type="dxa"/>
            <w:noWrap/>
          </w:tcPr>
          <w:p w14:paraId="6723539B"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Vomiting</w:t>
            </w:r>
          </w:p>
        </w:tc>
        <w:tc>
          <w:tcPr>
            <w:tcW w:w="4989" w:type="dxa"/>
            <w:noWrap/>
          </w:tcPr>
          <w:p w14:paraId="514B47BC"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9</w:t>
            </w:r>
            <w:r w:rsidRPr="00BA280D">
              <w:rPr>
                <w:rFonts w:ascii="Book Antiqua" w:hAnsi="Book Antiqua"/>
                <w:lang w:eastAsia="zh-CN"/>
              </w:rPr>
              <w:t xml:space="preserve"> </w:t>
            </w:r>
            <w:r w:rsidRPr="00BA280D">
              <w:rPr>
                <w:rFonts w:ascii="Book Antiqua" w:hAnsi="Book Antiqua"/>
              </w:rPr>
              <w:t>(40.1)</w:t>
            </w:r>
          </w:p>
        </w:tc>
      </w:tr>
      <w:tr w:rsidR="00D43EF7" w:rsidRPr="00BA280D" w14:paraId="24D938B7" w14:textId="77777777" w:rsidTr="0096592A">
        <w:trPr>
          <w:trHeight w:val="285"/>
        </w:trPr>
        <w:tc>
          <w:tcPr>
            <w:tcW w:w="3402" w:type="dxa"/>
            <w:noWrap/>
          </w:tcPr>
          <w:p w14:paraId="72208957"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Diarrhea</w:t>
            </w:r>
          </w:p>
        </w:tc>
        <w:tc>
          <w:tcPr>
            <w:tcW w:w="4989" w:type="dxa"/>
            <w:noWrap/>
          </w:tcPr>
          <w:p w14:paraId="6541B568"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3</w:t>
            </w:r>
            <w:r w:rsidRPr="00BA280D">
              <w:rPr>
                <w:rFonts w:ascii="Book Antiqua" w:hAnsi="Book Antiqua"/>
                <w:lang w:eastAsia="zh-CN"/>
              </w:rPr>
              <w:t xml:space="preserve"> </w:t>
            </w:r>
            <w:r w:rsidRPr="00BA280D">
              <w:rPr>
                <w:rFonts w:ascii="Book Antiqua" w:hAnsi="Book Antiqua"/>
              </w:rPr>
              <w:t>(13.6)</w:t>
            </w:r>
          </w:p>
        </w:tc>
      </w:tr>
      <w:tr w:rsidR="00D43EF7" w:rsidRPr="00BA280D" w14:paraId="27A63C9B" w14:textId="77777777" w:rsidTr="0096592A">
        <w:trPr>
          <w:trHeight w:val="285"/>
        </w:trPr>
        <w:tc>
          <w:tcPr>
            <w:tcW w:w="3402" w:type="dxa"/>
            <w:noWrap/>
          </w:tcPr>
          <w:p w14:paraId="3C618778"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Nausea</w:t>
            </w:r>
          </w:p>
        </w:tc>
        <w:tc>
          <w:tcPr>
            <w:tcW w:w="4989" w:type="dxa"/>
            <w:noWrap/>
          </w:tcPr>
          <w:p w14:paraId="0496C8E9"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2</w:t>
            </w:r>
            <w:r w:rsidRPr="00BA280D">
              <w:rPr>
                <w:rFonts w:ascii="Book Antiqua" w:hAnsi="Book Antiqua"/>
                <w:lang w:eastAsia="zh-CN"/>
              </w:rPr>
              <w:t xml:space="preserve"> </w:t>
            </w:r>
            <w:r w:rsidRPr="00BA280D">
              <w:rPr>
                <w:rFonts w:ascii="Book Antiqua" w:hAnsi="Book Antiqua"/>
              </w:rPr>
              <w:t>(9.1)</w:t>
            </w:r>
          </w:p>
        </w:tc>
      </w:tr>
      <w:tr w:rsidR="00D43EF7" w:rsidRPr="00BA280D" w14:paraId="1FE60875" w14:textId="77777777" w:rsidTr="0096592A">
        <w:trPr>
          <w:trHeight w:val="285"/>
        </w:trPr>
        <w:tc>
          <w:tcPr>
            <w:tcW w:w="3402" w:type="dxa"/>
            <w:noWrap/>
            <w:hideMark/>
          </w:tcPr>
          <w:p w14:paraId="2F6FD55C"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HPF</w:t>
            </w:r>
          </w:p>
        </w:tc>
        <w:tc>
          <w:tcPr>
            <w:tcW w:w="4989" w:type="dxa"/>
            <w:noWrap/>
            <w:hideMark/>
          </w:tcPr>
          <w:p w14:paraId="7058F619" w14:textId="77777777" w:rsidR="00D43EF7" w:rsidRPr="00BA280D" w:rsidRDefault="00D43EF7" w:rsidP="00BA280D">
            <w:pPr>
              <w:snapToGrid w:val="0"/>
              <w:spacing w:line="360" w:lineRule="auto"/>
              <w:jc w:val="both"/>
              <w:rPr>
                <w:rFonts w:ascii="Book Antiqua" w:eastAsia="Times New Roman" w:hAnsi="Book Antiqua"/>
              </w:rPr>
            </w:pPr>
          </w:p>
        </w:tc>
      </w:tr>
      <w:tr w:rsidR="00D43EF7" w:rsidRPr="00BA280D" w14:paraId="251F278D" w14:textId="77777777" w:rsidTr="0096592A">
        <w:trPr>
          <w:trHeight w:val="315"/>
        </w:trPr>
        <w:tc>
          <w:tcPr>
            <w:tcW w:w="3402" w:type="dxa"/>
            <w:noWrap/>
            <w:hideMark/>
          </w:tcPr>
          <w:p w14:paraId="56DF2F38"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Duodenum</w:t>
            </w:r>
          </w:p>
        </w:tc>
        <w:tc>
          <w:tcPr>
            <w:tcW w:w="4989" w:type="dxa"/>
            <w:noWrap/>
            <w:hideMark/>
          </w:tcPr>
          <w:p w14:paraId="4B235275"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53.1</w:t>
            </w:r>
            <w:r w:rsidRPr="00BA280D">
              <w:rPr>
                <w:rFonts w:ascii="Book Antiqua" w:hAnsi="Book Antiqua"/>
                <w:lang w:eastAsia="zh-CN"/>
              </w:rPr>
              <w:t xml:space="preserve"> </w:t>
            </w:r>
            <w:r w:rsidRPr="00BA280D">
              <w:rPr>
                <w:rFonts w:ascii="Book Antiqua" w:hAnsi="Book Antiqua"/>
              </w:rPr>
              <w:t>±</w:t>
            </w:r>
            <w:r w:rsidRPr="00BA280D">
              <w:rPr>
                <w:rFonts w:ascii="Book Antiqua" w:hAnsi="Book Antiqua"/>
                <w:lang w:eastAsia="zh-CN"/>
              </w:rPr>
              <w:t xml:space="preserve"> </w:t>
            </w:r>
            <w:r w:rsidRPr="00BA280D">
              <w:rPr>
                <w:rFonts w:ascii="Book Antiqua" w:hAnsi="Book Antiqua"/>
              </w:rPr>
              <w:t>81.5</w:t>
            </w:r>
          </w:p>
        </w:tc>
      </w:tr>
      <w:tr w:rsidR="00D43EF7" w:rsidRPr="00BA280D" w14:paraId="43E1CC58" w14:textId="77777777" w:rsidTr="0096592A">
        <w:trPr>
          <w:trHeight w:val="315"/>
        </w:trPr>
        <w:tc>
          <w:tcPr>
            <w:tcW w:w="3402" w:type="dxa"/>
            <w:noWrap/>
            <w:hideMark/>
          </w:tcPr>
          <w:p w14:paraId="373D05EB"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Stomach</w:t>
            </w:r>
          </w:p>
        </w:tc>
        <w:tc>
          <w:tcPr>
            <w:tcW w:w="4989" w:type="dxa"/>
            <w:noWrap/>
            <w:hideMark/>
          </w:tcPr>
          <w:p w14:paraId="3B18DCF7"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36.8</w:t>
            </w:r>
            <w:r w:rsidRPr="00BA280D">
              <w:rPr>
                <w:rFonts w:ascii="Book Antiqua" w:hAnsi="Book Antiqua"/>
                <w:lang w:eastAsia="zh-CN"/>
              </w:rPr>
              <w:t xml:space="preserve"> </w:t>
            </w:r>
            <w:r w:rsidRPr="00BA280D">
              <w:rPr>
                <w:rFonts w:ascii="Book Antiqua" w:hAnsi="Book Antiqua"/>
              </w:rPr>
              <w:t>±</w:t>
            </w:r>
            <w:r w:rsidRPr="00BA280D">
              <w:rPr>
                <w:rFonts w:ascii="Book Antiqua" w:hAnsi="Book Antiqua"/>
                <w:lang w:eastAsia="zh-CN"/>
              </w:rPr>
              <w:t xml:space="preserve"> </w:t>
            </w:r>
            <w:r w:rsidRPr="00BA280D">
              <w:rPr>
                <w:rFonts w:ascii="Book Antiqua" w:hAnsi="Book Antiqua"/>
              </w:rPr>
              <w:t>50.5</w:t>
            </w:r>
          </w:p>
        </w:tc>
      </w:tr>
      <w:tr w:rsidR="00D43EF7" w:rsidRPr="00BA280D" w14:paraId="046DD2F5" w14:textId="77777777" w:rsidTr="0096592A">
        <w:trPr>
          <w:trHeight w:val="285"/>
        </w:trPr>
        <w:tc>
          <w:tcPr>
            <w:tcW w:w="3402" w:type="dxa"/>
            <w:tcBorders>
              <w:bottom w:val="single" w:sz="4" w:space="0" w:color="auto"/>
            </w:tcBorders>
            <w:noWrap/>
            <w:hideMark/>
          </w:tcPr>
          <w:p w14:paraId="486912ED"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Ileum</w:t>
            </w:r>
          </w:p>
        </w:tc>
        <w:tc>
          <w:tcPr>
            <w:tcW w:w="4989" w:type="dxa"/>
            <w:tcBorders>
              <w:bottom w:val="single" w:sz="4" w:space="0" w:color="auto"/>
            </w:tcBorders>
            <w:noWrap/>
            <w:hideMark/>
          </w:tcPr>
          <w:p w14:paraId="0207E877" w14:textId="77777777" w:rsidR="00D43EF7" w:rsidRPr="00BA280D" w:rsidRDefault="00D43EF7" w:rsidP="00BA280D">
            <w:pPr>
              <w:snapToGrid w:val="0"/>
              <w:spacing w:line="360" w:lineRule="auto"/>
              <w:jc w:val="both"/>
              <w:rPr>
                <w:rFonts w:ascii="Book Antiqua" w:hAnsi="Book Antiqua"/>
              </w:rPr>
            </w:pPr>
            <w:r w:rsidRPr="00BA280D">
              <w:rPr>
                <w:rFonts w:ascii="Book Antiqua" w:hAnsi="Book Antiqua"/>
              </w:rPr>
              <w:t>49.0</w:t>
            </w:r>
            <w:r w:rsidRPr="00BA280D">
              <w:rPr>
                <w:rFonts w:ascii="Book Antiqua" w:hAnsi="Book Antiqua"/>
                <w:lang w:eastAsia="zh-CN"/>
              </w:rPr>
              <w:t xml:space="preserve"> </w:t>
            </w:r>
            <w:r w:rsidRPr="00BA280D">
              <w:rPr>
                <w:rFonts w:ascii="Book Antiqua" w:hAnsi="Book Antiqua"/>
              </w:rPr>
              <w:t>±</w:t>
            </w:r>
            <w:r w:rsidRPr="00BA280D">
              <w:rPr>
                <w:rFonts w:ascii="Book Antiqua" w:hAnsi="Book Antiqua"/>
                <w:lang w:eastAsia="zh-CN"/>
              </w:rPr>
              <w:t xml:space="preserve"> </w:t>
            </w:r>
            <w:r w:rsidRPr="00BA280D">
              <w:rPr>
                <w:rFonts w:ascii="Book Antiqua" w:hAnsi="Book Antiqua"/>
              </w:rPr>
              <w:t>24.0</w:t>
            </w:r>
          </w:p>
        </w:tc>
      </w:tr>
    </w:tbl>
    <w:p w14:paraId="71259663" w14:textId="3C42B046" w:rsidR="00D43EF7" w:rsidRPr="00BA280D" w:rsidRDefault="00D43EF7" w:rsidP="00BA280D">
      <w:pPr>
        <w:adjustRightInd w:val="0"/>
        <w:snapToGrid w:val="0"/>
        <w:spacing w:line="360" w:lineRule="auto"/>
        <w:jc w:val="both"/>
        <w:rPr>
          <w:rFonts w:ascii="Book Antiqua" w:hAnsi="Book Antiqua"/>
        </w:rPr>
      </w:pPr>
      <w:r w:rsidRPr="00BA280D">
        <w:rPr>
          <w:rFonts w:ascii="Book Antiqua" w:hAnsi="Book Antiqua"/>
        </w:rPr>
        <w:t xml:space="preserve">Continuous variables are expressed as </w:t>
      </w:r>
      <w:r w:rsidR="00CF37B2" w:rsidRPr="00BA280D">
        <w:rPr>
          <w:rFonts w:ascii="Book Antiqua" w:hAnsi="Book Antiqua"/>
        </w:rPr>
        <w:t xml:space="preserve">the </w:t>
      </w:r>
      <w:r w:rsidRPr="00BA280D">
        <w:rPr>
          <w:rFonts w:ascii="Book Antiqua" w:hAnsi="Book Antiqua"/>
        </w:rPr>
        <w:t>mean ± SD, while categorical variables are shown as the count and percentage.</w:t>
      </w:r>
      <w:r w:rsidRPr="00BA280D">
        <w:rPr>
          <w:rFonts w:ascii="Book Antiqua" w:hAnsi="Book Antiqua"/>
          <w:lang w:eastAsia="zh-CN"/>
        </w:rPr>
        <w:t xml:space="preserve"> </w:t>
      </w:r>
      <w:r w:rsidRPr="00BA280D">
        <w:rPr>
          <w:rFonts w:ascii="Book Antiqua" w:hAnsi="Book Antiqua"/>
        </w:rPr>
        <w:t xml:space="preserve">WBC: White blood cell; AEC: Absolute eosinophil count; CRP: C-reactive protein; </w:t>
      </w:r>
      <w:proofErr w:type="spellStart"/>
      <w:r w:rsidRPr="00BA280D">
        <w:rPr>
          <w:rFonts w:ascii="Book Antiqua" w:hAnsi="Book Antiqua"/>
        </w:rPr>
        <w:t>IgE</w:t>
      </w:r>
      <w:proofErr w:type="spellEnd"/>
      <w:r w:rsidRPr="00BA280D">
        <w:rPr>
          <w:rFonts w:ascii="Book Antiqua" w:hAnsi="Book Antiqua"/>
        </w:rPr>
        <w:t xml:space="preserve">: Immunoglobulin E; HPF: High-power field. </w:t>
      </w:r>
    </w:p>
    <w:p w14:paraId="69E205A5" w14:textId="3C85ECD7" w:rsidR="00B53A64" w:rsidRPr="00BA280D" w:rsidRDefault="00B53A64" w:rsidP="00BA280D">
      <w:pPr>
        <w:adjustRightInd w:val="0"/>
        <w:snapToGrid w:val="0"/>
        <w:spacing w:line="360" w:lineRule="auto"/>
        <w:jc w:val="both"/>
        <w:rPr>
          <w:rFonts w:ascii="Book Antiqua" w:hAnsi="Book Antiqua"/>
        </w:rPr>
        <w:sectPr w:rsidR="00B53A64" w:rsidRPr="00BA280D">
          <w:pgSz w:w="12240" w:h="15840"/>
          <w:pgMar w:top="1440" w:right="1440" w:bottom="1440" w:left="1440" w:header="720" w:footer="720" w:gutter="0"/>
          <w:cols w:space="720"/>
          <w:docGrid w:linePitch="360"/>
        </w:sectPr>
      </w:pPr>
    </w:p>
    <w:p w14:paraId="1EFF7C29" w14:textId="77777777" w:rsidR="00B53A64" w:rsidRPr="00BA280D" w:rsidRDefault="00B53A64" w:rsidP="00BA280D">
      <w:pPr>
        <w:snapToGrid w:val="0"/>
        <w:spacing w:line="360" w:lineRule="auto"/>
        <w:jc w:val="both"/>
        <w:rPr>
          <w:rFonts w:ascii="Book Antiqua" w:hAnsi="Book Antiqua"/>
          <w:b/>
        </w:rPr>
      </w:pPr>
      <w:r w:rsidRPr="00BA280D">
        <w:rPr>
          <w:rFonts w:ascii="Book Antiqua" w:hAnsi="Book Antiqua"/>
          <w:b/>
        </w:rPr>
        <w:lastRenderedPageBreak/>
        <w:t>Table 2 Case series of 22 children with eosinophilic colitis</w:t>
      </w:r>
    </w:p>
    <w:tbl>
      <w:tblPr>
        <w:tblW w:w="15142" w:type="dxa"/>
        <w:jc w:val="center"/>
        <w:tblLayout w:type="fixed"/>
        <w:tblLook w:val="04A0" w:firstRow="1" w:lastRow="0" w:firstColumn="1" w:lastColumn="0" w:noHBand="0" w:noVBand="1"/>
      </w:tblPr>
      <w:tblGrid>
        <w:gridCol w:w="1018"/>
        <w:gridCol w:w="850"/>
        <w:gridCol w:w="1701"/>
        <w:gridCol w:w="1134"/>
        <w:gridCol w:w="992"/>
        <w:gridCol w:w="993"/>
        <w:gridCol w:w="992"/>
        <w:gridCol w:w="992"/>
        <w:gridCol w:w="992"/>
        <w:gridCol w:w="993"/>
        <w:gridCol w:w="850"/>
        <w:gridCol w:w="1701"/>
        <w:gridCol w:w="709"/>
        <w:gridCol w:w="1225"/>
      </w:tblGrid>
      <w:tr w:rsidR="00B53A64" w:rsidRPr="00BA280D" w14:paraId="4FAF7C6C" w14:textId="77777777" w:rsidTr="00312614">
        <w:trPr>
          <w:trHeight w:val="315"/>
          <w:jc w:val="center"/>
        </w:trPr>
        <w:tc>
          <w:tcPr>
            <w:tcW w:w="1018" w:type="dxa"/>
            <w:vMerge w:val="restart"/>
            <w:tcBorders>
              <w:top w:val="single" w:sz="4" w:space="0" w:color="auto"/>
              <w:bottom w:val="single" w:sz="4" w:space="0" w:color="auto"/>
            </w:tcBorders>
            <w:noWrap/>
            <w:hideMark/>
          </w:tcPr>
          <w:p w14:paraId="4A4AF5FA" w14:textId="77777777" w:rsidR="00B53A64" w:rsidRPr="00BA280D" w:rsidRDefault="00B53A64" w:rsidP="00BA280D">
            <w:pPr>
              <w:snapToGrid w:val="0"/>
              <w:spacing w:line="360" w:lineRule="auto"/>
              <w:jc w:val="both"/>
              <w:rPr>
                <w:rFonts w:ascii="Book Antiqua" w:hAnsi="Book Antiqua"/>
                <w:b/>
                <w:bCs/>
              </w:rPr>
            </w:pPr>
            <w:r w:rsidRPr="00BA280D">
              <w:rPr>
                <w:rFonts w:ascii="Book Antiqua" w:hAnsi="Book Antiqua"/>
                <w:b/>
                <w:bCs/>
              </w:rPr>
              <w:t>Patient</w:t>
            </w:r>
          </w:p>
        </w:tc>
        <w:tc>
          <w:tcPr>
            <w:tcW w:w="850" w:type="dxa"/>
            <w:vMerge w:val="restart"/>
            <w:tcBorders>
              <w:top w:val="single" w:sz="4" w:space="0" w:color="auto"/>
              <w:bottom w:val="single" w:sz="4" w:space="0" w:color="auto"/>
            </w:tcBorders>
            <w:noWrap/>
            <w:hideMark/>
          </w:tcPr>
          <w:p w14:paraId="38CB63CB" w14:textId="77777777" w:rsidR="00B53A64" w:rsidRPr="00BA280D" w:rsidRDefault="00B53A64" w:rsidP="00BA280D">
            <w:pPr>
              <w:snapToGrid w:val="0"/>
              <w:spacing w:line="360" w:lineRule="auto"/>
              <w:jc w:val="both"/>
              <w:rPr>
                <w:rFonts w:ascii="Book Antiqua" w:hAnsi="Book Antiqua"/>
                <w:b/>
                <w:bCs/>
              </w:rPr>
            </w:pPr>
            <w:r w:rsidRPr="00BA280D">
              <w:rPr>
                <w:rFonts w:ascii="Book Antiqua" w:hAnsi="Book Antiqua"/>
                <w:b/>
                <w:bCs/>
              </w:rPr>
              <w:t>Age/gender</w:t>
            </w:r>
          </w:p>
        </w:tc>
        <w:tc>
          <w:tcPr>
            <w:tcW w:w="1701" w:type="dxa"/>
            <w:vMerge w:val="restart"/>
            <w:tcBorders>
              <w:top w:val="single" w:sz="4" w:space="0" w:color="auto"/>
              <w:bottom w:val="single" w:sz="4" w:space="0" w:color="auto"/>
            </w:tcBorders>
            <w:noWrap/>
            <w:hideMark/>
          </w:tcPr>
          <w:p w14:paraId="6DC032C4" w14:textId="77777777" w:rsidR="00B53A64" w:rsidRPr="00BA280D" w:rsidRDefault="00B53A64" w:rsidP="00BA280D">
            <w:pPr>
              <w:snapToGrid w:val="0"/>
              <w:spacing w:line="360" w:lineRule="auto"/>
              <w:jc w:val="both"/>
              <w:rPr>
                <w:rFonts w:ascii="Book Antiqua" w:hAnsi="Book Antiqua"/>
                <w:b/>
                <w:bCs/>
              </w:rPr>
            </w:pPr>
            <w:r w:rsidRPr="00BA280D">
              <w:rPr>
                <w:rFonts w:ascii="Book Antiqua" w:hAnsi="Book Antiqua"/>
                <w:b/>
                <w:bCs/>
              </w:rPr>
              <w:t>Symptoms</w:t>
            </w:r>
          </w:p>
        </w:tc>
        <w:tc>
          <w:tcPr>
            <w:tcW w:w="1134" w:type="dxa"/>
            <w:vMerge w:val="restart"/>
            <w:tcBorders>
              <w:top w:val="single" w:sz="4" w:space="0" w:color="auto"/>
              <w:bottom w:val="single" w:sz="4" w:space="0" w:color="auto"/>
            </w:tcBorders>
            <w:noWrap/>
            <w:hideMark/>
          </w:tcPr>
          <w:p w14:paraId="0168891C" w14:textId="77777777" w:rsidR="00B53A64" w:rsidRPr="00BA280D" w:rsidRDefault="00B53A64" w:rsidP="00BA280D">
            <w:pPr>
              <w:snapToGrid w:val="0"/>
              <w:spacing w:line="360" w:lineRule="auto"/>
              <w:jc w:val="both"/>
              <w:rPr>
                <w:rFonts w:ascii="Book Antiqua" w:hAnsi="Book Antiqua"/>
                <w:b/>
                <w:bCs/>
              </w:rPr>
            </w:pPr>
            <w:r w:rsidRPr="00BA280D">
              <w:rPr>
                <w:rFonts w:ascii="Book Antiqua" w:hAnsi="Book Antiqua"/>
                <w:b/>
                <w:bCs/>
              </w:rPr>
              <w:t>Eosinophil (%)</w:t>
            </w:r>
          </w:p>
        </w:tc>
        <w:tc>
          <w:tcPr>
            <w:tcW w:w="992" w:type="dxa"/>
            <w:vMerge w:val="restart"/>
            <w:tcBorders>
              <w:top w:val="single" w:sz="4" w:space="0" w:color="auto"/>
              <w:bottom w:val="single" w:sz="4" w:space="0" w:color="auto"/>
            </w:tcBorders>
            <w:noWrap/>
            <w:hideMark/>
          </w:tcPr>
          <w:p w14:paraId="2260AD0C" w14:textId="77777777" w:rsidR="00B53A64" w:rsidRPr="00BA280D" w:rsidRDefault="00B53A64" w:rsidP="00BA280D">
            <w:pPr>
              <w:snapToGrid w:val="0"/>
              <w:spacing w:line="360" w:lineRule="auto"/>
              <w:jc w:val="both"/>
              <w:rPr>
                <w:rFonts w:ascii="Book Antiqua" w:hAnsi="Book Antiqua"/>
                <w:b/>
                <w:bCs/>
              </w:rPr>
            </w:pPr>
            <w:r w:rsidRPr="00BA280D">
              <w:rPr>
                <w:rFonts w:ascii="Book Antiqua" w:hAnsi="Book Antiqua"/>
                <w:b/>
                <w:bCs/>
              </w:rPr>
              <w:t>HB</w:t>
            </w:r>
            <w:r w:rsidRPr="00BA280D">
              <w:rPr>
                <w:rFonts w:ascii="Book Antiqua" w:hAnsi="Book Antiqua"/>
                <w:b/>
                <w:bCs/>
                <w:lang w:eastAsia="zh-CN"/>
              </w:rPr>
              <w:t xml:space="preserve"> </w:t>
            </w:r>
            <w:r w:rsidRPr="00BA280D">
              <w:rPr>
                <w:rFonts w:ascii="Book Antiqua" w:hAnsi="Book Antiqua"/>
                <w:b/>
                <w:bCs/>
              </w:rPr>
              <w:t>(g/L)</w:t>
            </w:r>
          </w:p>
        </w:tc>
        <w:tc>
          <w:tcPr>
            <w:tcW w:w="993" w:type="dxa"/>
            <w:vMerge w:val="restart"/>
            <w:tcBorders>
              <w:top w:val="single" w:sz="4" w:space="0" w:color="auto"/>
              <w:bottom w:val="single" w:sz="4" w:space="0" w:color="auto"/>
            </w:tcBorders>
            <w:noWrap/>
            <w:hideMark/>
          </w:tcPr>
          <w:p w14:paraId="71DB6FD6" w14:textId="77777777" w:rsidR="00B53A64" w:rsidRPr="00BA280D" w:rsidRDefault="00B53A64" w:rsidP="00BA280D">
            <w:pPr>
              <w:snapToGrid w:val="0"/>
              <w:spacing w:line="360" w:lineRule="auto"/>
              <w:jc w:val="both"/>
              <w:rPr>
                <w:rFonts w:ascii="Book Antiqua" w:hAnsi="Book Antiqua"/>
                <w:b/>
                <w:bCs/>
              </w:rPr>
            </w:pPr>
            <w:r w:rsidRPr="00BA280D">
              <w:rPr>
                <w:rFonts w:ascii="Book Antiqua" w:hAnsi="Book Antiqua"/>
                <w:b/>
                <w:bCs/>
              </w:rPr>
              <w:t>CRP</w:t>
            </w:r>
            <w:r w:rsidRPr="00BA280D">
              <w:rPr>
                <w:rFonts w:ascii="Book Antiqua" w:hAnsi="Book Antiqua"/>
                <w:b/>
                <w:bCs/>
                <w:lang w:eastAsia="zh-CN"/>
              </w:rPr>
              <w:t xml:space="preserve"> </w:t>
            </w:r>
            <w:r w:rsidRPr="00BA280D">
              <w:rPr>
                <w:rFonts w:ascii="Book Antiqua" w:hAnsi="Book Antiqua"/>
                <w:b/>
                <w:bCs/>
              </w:rPr>
              <w:t>(mg/dL)</w:t>
            </w:r>
          </w:p>
        </w:tc>
        <w:tc>
          <w:tcPr>
            <w:tcW w:w="992" w:type="dxa"/>
            <w:vMerge w:val="restart"/>
            <w:tcBorders>
              <w:top w:val="single" w:sz="4" w:space="0" w:color="auto"/>
              <w:bottom w:val="single" w:sz="4" w:space="0" w:color="auto"/>
            </w:tcBorders>
            <w:noWrap/>
            <w:hideMark/>
          </w:tcPr>
          <w:p w14:paraId="0A5E5F37" w14:textId="77777777" w:rsidR="00B53A64" w:rsidRPr="00BA280D" w:rsidRDefault="00B53A64" w:rsidP="00BA280D">
            <w:pPr>
              <w:snapToGrid w:val="0"/>
              <w:spacing w:line="360" w:lineRule="auto"/>
              <w:jc w:val="both"/>
              <w:rPr>
                <w:rFonts w:ascii="Book Antiqua" w:hAnsi="Book Antiqua"/>
                <w:b/>
                <w:bCs/>
              </w:rPr>
            </w:pPr>
            <w:r w:rsidRPr="00BA280D">
              <w:rPr>
                <w:rFonts w:ascii="Book Antiqua" w:hAnsi="Book Antiqua"/>
                <w:b/>
                <w:bCs/>
              </w:rPr>
              <w:t>Albumin</w:t>
            </w:r>
            <w:r w:rsidRPr="00BA280D">
              <w:rPr>
                <w:rFonts w:ascii="Book Antiqua" w:hAnsi="Book Antiqua"/>
                <w:b/>
                <w:bCs/>
                <w:lang w:eastAsia="zh-CN"/>
              </w:rPr>
              <w:t xml:space="preserve"> </w:t>
            </w:r>
            <w:r w:rsidRPr="00BA280D">
              <w:rPr>
                <w:rFonts w:ascii="Book Antiqua" w:hAnsi="Book Antiqua"/>
                <w:b/>
                <w:bCs/>
              </w:rPr>
              <w:t>(g/L)</w:t>
            </w:r>
          </w:p>
        </w:tc>
        <w:tc>
          <w:tcPr>
            <w:tcW w:w="992" w:type="dxa"/>
            <w:vMerge w:val="restart"/>
            <w:tcBorders>
              <w:top w:val="single" w:sz="4" w:space="0" w:color="auto"/>
              <w:bottom w:val="single" w:sz="4" w:space="0" w:color="auto"/>
            </w:tcBorders>
            <w:noWrap/>
            <w:hideMark/>
          </w:tcPr>
          <w:p w14:paraId="61778397" w14:textId="77777777" w:rsidR="00B53A64" w:rsidRPr="00BA280D" w:rsidRDefault="00B53A64" w:rsidP="00BA280D">
            <w:pPr>
              <w:snapToGrid w:val="0"/>
              <w:spacing w:line="360" w:lineRule="auto"/>
              <w:jc w:val="both"/>
              <w:rPr>
                <w:rFonts w:ascii="Book Antiqua" w:hAnsi="Book Antiqua"/>
                <w:b/>
                <w:bCs/>
              </w:rPr>
            </w:pPr>
            <w:proofErr w:type="spellStart"/>
            <w:r w:rsidRPr="00BA280D">
              <w:rPr>
                <w:rFonts w:ascii="Book Antiqua" w:hAnsi="Book Antiqua"/>
                <w:b/>
                <w:bCs/>
              </w:rPr>
              <w:t>IgE</w:t>
            </w:r>
            <w:proofErr w:type="spellEnd"/>
            <w:r w:rsidRPr="00BA280D">
              <w:rPr>
                <w:rFonts w:ascii="Book Antiqua" w:hAnsi="Book Antiqua"/>
                <w:b/>
                <w:bCs/>
                <w:lang w:eastAsia="zh-CN"/>
              </w:rPr>
              <w:t xml:space="preserve"> </w:t>
            </w:r>
            <w:r w:rsidRPr="00BA280D">
              <w:rPr>
                <w:rFonts w:ascii="Book Antiqua" w:hAnsi="Book Antiqua"/>
                <w:b/>
                <w:bCs/>
              </w:rPr>
              <w:t>(IU/mL)</w:t>
            </w:r>
          </w:p>
        </w:tc>
        <w:tc>
          <w:tcPr>
            <w:tcW w:w="2835" w:type="dxa"/>
            <w:gridSpan w:val="3"/>
            <w:tcBorders>
              <w:top w:val="single" w:sz="4" w:space="0" w:color="auto"/>
              <w:bottom w:val="single" w:sz="4" w:space="0" w:color="auto"/>
            </w:tcBorders>
            <w:noWrap/>
          </w:tcPr>
          <w:p w14:paraId="4100240D" w14:textId="77777777" w:rsidR="00B53A64" w:rsidRPr="00BA280D" w:rsidRDefault="00B53A64" w:rsidP="00BA280D">
            <w:pPr>
              <w:snapToGrid w:val="0"/>
              <w:spacing w:line="360" w:lineRule="auto"/>
              <w:jc w:val="both"/>
              <w:rPr>
                <w:rFonts w:ascii="Book Antiqua" w:hAnsi="Book Antiqua"/>
                <w:b/>
                <w:bCs/>
              </w:rPr>
            </w:pPr>
            <w:r w:rsidRPr="00BA280D">
              <w:rPr>
                <w:rFonts w:ascii="Book Antiqua" w:hAnsi="Book Antiqua"/>
                <w:b/>
                <w:bCs/>
              </w:rPr>
              <w:t>HPF</w:t>
            </w:r>
          </w:p>
        </w:tc>
        <w:tc>
          <w:tcPr>
            <w:tcW w:w="1701" w:type="dxa"/>
            <w:vMerge w:val="restart"/>
            <w:tcBorders>
              <w:top w:val="single" w:sz="4" w:space="0" w:color="auto"/>
              <w:bottom w:val="single" w:sz="4" w:space="0" w:color="auto"/>
            </w:tcBorders>
            <w:noWrap/>
            <w:hideMark/>
          </w:tcPr>
          <w:p w14:paraId="3D73EBA7" w14:textId="77777777" w:rsidR="00B53A64" w:rsidRPr="00BA280D" w:rsidRDefault="00B53A64" w:rsidP="00BA280D">
            <w:pPr>
              <w:snapToGrid w:val="0"/>
              <w:spacing w:line="360" w:lineRule="auto"/>
              <w:jc w:val="both"/>
              <w:rPr>
                <w:rFonts w:ascii="Book Antiqua" w:hAnsi="Book Antiqua"/>
                <w:b/>
                <w:bCs/>
              </w:rPr>
            </w:pPr>
            <w:r w:rsidRPr="00BA280D">
              <w:rPr>
                <w:rFonts w:ascii="Book Antiqua" w:hAnsi="Book Antiqua"/>
                <w:b/>
                <w:bCs/>
              </w:rPr>
              <w:t>Initial treatment</w:t>
            </w:r>
          </w:p>
        </w:tc>
        <w:tc>
          <w:tcPr>
            <w:tcW w:w="709" w:type="dxa"/>
            <w:vMerge w:val="restart"/>
            <w:tcBorders>
              <w:top w:val="single" w:sz="4" w:space="0" w:color="auto"/>
              <w:bottom w:val="single" w:sz="4" w:space="0" w:color="auto"/>
            </w:tcBorders>
            <w:noWrap/>
            <w:hideMark/>
          </w:tcPr>
          <w:p w14:paraId="232432D9" w14:textId="77777777" w:rsidR="00B53A64" w:rsidRPr="00BA280D" w:rsidRDefault="00B53A64" w:rsidP="00BA280D">
            <w:pPr>
              <w:snapToGrid w:val="0"/>
              <w:spacing w:line="360" w:lineRule="auto"/>
              <w:jc w:val="both"/>
              <w:rPr>
                <w:rFonts w:ascii="Book Antiqua" w:hAnsi="Book Antiqua"/>
                <w:b/>
                <w:bCs/>
              </w:rPr>
            </w:pPr>
            <w:r w:rsidRPr="00BA280D">
              <w:rPr>
                <w:rFonts w:ascii="Book Antiqua" w:hAnsi="Book Antiqua"/>
                <w:b/>
                <w:bCs/>
              </w:rPr>
              <w:t>Relapse</w:t>
            </w:r>
          </w:p>
        </w:tc>
        <w:tc>
          <w:tcPr>
            <w:tcW w:w="1225" w:type="dxa"/>
            <w:vMerge w:val="restart"/>
            <w:tcBorders>
              <w:top w:val="single" w:sz="4" w:space="0" w:color="auto"/>
              <w:bottom w:val="single" w:sz="4" w:space="0" w:color="auto"/>
            </w:tcBorders>
          </w:tcPr>
          <w:p w14:paraId="3EBF65C1" w14:textId="77777777" w:rsidR="00B53A64" w:rsidRPr="00BA280D" w:rsidRDefault="00B53A64" w:rsidP="00BA280D">
            <w:pPr>
              <w:snapToGrid w:val="0"/>
              <w:spacing w:line="360" w:lineRule="auto"/>
              <w:jc w:val="both"/>
              <w:rPr>
                <w:rFonts w:ascii="Book Antiqua" w:hAnsi="Book Antiqua"/>
                <w:b/>
                <w:bCs/>
              </w:rPr>
            </w:pPr>
            <w:r w:rsidRPr="00BA280D">
              <w:rPr>
                <w:rFonts w:ascii="Book Antiqua" w:hAnsi="Book Antiqua"/>
                <w:b/>
                <w:bCs/>
              </w:rPr>
              <w:t>Relapse treatment</w:t>
            </w:r>
          </w:p>
        </w:tc>
      </w:tr>
      <w:tr w:rsidR="00B53A64" w:rsidRPr="00BA280D" w14:paraId="25DDB95D" w14:textId="77777777" w:rsidTr="00312614">
        <w:trPr>
          <w:trHeight w:val="315"/>
          <w:jc w:val="center"/>
        </w:trPr>
        <w:tc>
          <w:tcPr>
            <w:tcW w:w="1018" w:type="dxa"/>
            <w:vMerge/>
            <w:tcBorders>
              <w:bottom w:val="single" w:sz="4" w:space="0" w:color="auto"/>
            </w:tcBorders>
            <w:noWrap/>
          </w:tcPr>
          <w:p w14:paraId="1A4516E0" w14:textId="77777777" w:rsidR="00B53A64" w:rsidRPr="00BA280D" w:rsidRDefault="00B53A64" w:rsidP="00BA280D">
            <w:pPr>
              <w:snapToGrid w:val="0"/>
              <w:spacing w:line="360" w:lineRule="auto"/>
              <w:jc w:val="both"/>
              <w:rPr>
                <w:rFonts w:ascii="Book Antiqua" w:hAnsi="Book Antiqua"/>
                <w:b/>
                <w:bCs/>
              </w:rPr>
            </w:pPr>
          </w:p>
        </w:tc>
        <w:tc>
          <w:tcPr>
            <w:tcW w:w="850" w:type="dxa"/>
            <w:vMerge/>
            <w:tcBorders>
              <w:bottom w:val="single" w:sz="4" w:space="0" w:color="auto"/>
            </w:tcBorders>
            <w:noWrap/>
          </w:tcPr>
          <w:p w14:paraId="678B4878" w14:textId="77777777" w:rsidR="00B53A64" w:rsidRPr="00BA280D" w:rsidRDefault="00B53A64" w:rsidP="00BA280D">
            <w:pPr>
              <w:snapToGrid w:val="0"/>
              <w:spacing w:line="360" w:lineRule="auto"/>
              <w:jc w:val="both"/>
              <w:rPr>
                <w:rFonts w:ascii="Book Antiqua" w:hAnsi="Book Antiqua"/>
                <w:b/>
                <w:bCs/>
              </w:rPr>
            </w:pPr>
          </w:p>
        </w:tc>
        <w:tc>
          <w:tcPr>
            <w:tcW w:w="1701" w:type="dxa"/>
            <w:vMerge/>
            <w:tcBorders>
              <w:bottom w:val="single" w:sz="4" w:space="0" w:color="auto"/>
            </w:tcBorders>
            <w:noWrap/>
          </w:tcPr>
          <w:p w14:paraId="65680D2A" w14:textId="77777777" w:rsidR="00B53A64" w:rsidRPr="00BA280D" w:rsidRDefault="00B53A64" w:rsidP="00BA280D">
            <w:pPr>
              <w:snapToGrid w:val="0"/>
              <w:spacing w:line="360" w:lineRule="auto"/>
              <w:jc w:val="both"/>
              <w:rPr>
                <w:rFonts w:ascii="Book Antiqua" w:hAnsi="Book Antiqua"/>
                <w:b/>
                <w:bCs/>
              </w:rPr>
            </w:pPr>
          </w:p>
        </w:tc>
        <w:tc>
          <w:tcPr>
            <w:tcW w:w="1134" w:type="dxa"/>
            <w:vMerge/>
            <w:tcBorders>
              <w:bottom w:val="single" w:sz="4" w:space="0" w:color="auto"/>
            </w:tcBorders>
            <w:noWrap/>
          </w:tcPr>
          <w:p w14:paraId="63CE01D6" w14:textId="77777777" w:rsidR="00B53A64" w:rsidRPr="00BA280D" w:rsidRDefault="00B53A64" w:rsidP="00BA280D">
            <w:pPr>
              <w:snapToGrid w:val="0"/>
              <w:spacing w:line="360" w:lineRule="auto"/>
              <w:jc w:val="both"/>
              <w:rPr>
                <w:rFonts w:ascii="Book Antiqua" w:hAnsi="Book Antiqua"/>
                <w:b/>
                <w:bCs/>
              </w:rPr>
            </w:pPr>
          </w:p>
        </w:tc>
        <w:tc>
          <w:tcPr>
            <w:tcW w:w="992" w:type="dxa"/>
            <w:vMerge/>
            <w:tcBorders>
              <w:bottom w:val="single" w:sz="4" w:space="0" w:color="auto"/>
            </w:tcBorders>
            <w:noWrap/>
          </w:tcPr>
          <w:p w14:paraId="71295910" w14:textId="77777777" w:rsidR="00B53A64" w:rsidRPr="00BA280D" w:rsidRDefault="00B53A64" w:rsidP="00BA280D">
            <w:pPr>
              <w:snapToGrid w:val="0"/>
              <w:spacing w:line="360" w:lineRule="auto"/>
              <w:jc w:val="both"/>
              <w:rPr>
                <w:rFonts w:ascii="Book Antiqua" w:hAnsi="Book Antiqua"/>
                <w:b/>
                <w:bCs/>
              </w:rPr>
            </w:pPr>
          </w:p>
        </w:tc>
        <w:tc>
          <w:tcPr>
            <w:tcW w:w="993" w:type="dxa"/>
            <w:vMerge/>
            <w:tcBorders>
              <w:bottom w:val="single" w:sz="4" w:space="0" w:color="auto"/>
            </w:tcBorders>
            <w:noWrap/>
          </w:tcPr>
          <w:p w14:paraId="5A4AB159" w14:textId="77777777" w:rsidR="00B53A64" w:rsidRPr="00BA280D" w:rsidRDefault="00B53A64" w:rsidP="00BA280D">
            <w:pPr>
              <w:snapToGrid w:val="0"/>
              <w:spacing w:line="360" w:lineRule="auto"/>
              <w:jc w:val="both"/>
              <w:rPr>
                <w:rFonts w:ascii="Book Antiqua" w:hAnsi="Book Antiqua"/>
                <w:b/>
                <w:bCs/>
              </w:rPr>
            </w:pPr>
          </w:p>
        </w:tc>
        <w:tc>
          <w:tcPr>
            <w:tcW w:w="992" w:type="dxa"/>
            <w:vMerge/>
            <w:tcBorders>
              <w:bottom w:val="single" w:sz="4" w:space="0" w:color="auto"/>
            </w:tcBorders>
            <w:noWrap/>
          </w:tcPr>
          <w:p w14:paraId="7E828AF4" w14:textId="77777777" w:rsidR="00B53A64" w:rsidRPr="00BA280D" w:rsidRDefault="00B53A64" w:rsidP="00BA280D">
            <w:pPr>
              <w:snapToGrid w:val="0"/>
              <w:spacing w:line="360" w:lineRule="auto"/>
              <w:jc w:val="both"/>
              <w:rPr>
                <w:rFonts w:ascii="Book Antiqua" w:hAnsi="Book Antiqua"/>
                <w:b/>
                <w:bCs/>
              </w:rPr>
            </w:pPr>
          </w:p>
        </w:tc>
        <w:tc>
          <w:tcPr>
            <w:tcW w:w="992" w:type="dxa"/>
            <w:vMerge/>
            <w:tcBorders>
              <w:bottom w:val="single" w:sz="4" w:space="0" w:color="auto"/>
            </w:tcBorders>
            <w:noWrap/>
          </w:tcPr>
          <w:p w14:paraId="7119BADC" w14:textId="77777777" w:rsidR="00B53A64" w:rsidRPr="00BA280D" w:rsidRDefault="00B53A64" w:rsidP="00BA280D">
            <w:pPr>
              <w:snapToGrid w:val="0"/>
              <w:spacing w:line="360" w:lineRule="auto"/>
              <w:jc w:val="both"/>
              <w:rPr>
                <w:rFonts w:ascii="Book Antiqua" w:hAnsi="Book Antiqua"/>
                <w:b/>
                <w:bCs/>
              </w:rPr>
            </w:pPr>
          </w:p>
        </w:tc>
        <w:tc>
          <w:tcPr>
            <w:tcW w:w="992" w:type="dxa"/>
            <w:tcBorders>
              <w:top w:val="single" w:sz="4" w:space="0" w:color="auto"/>
              <w:bottom w:val="single" w:sz="4" w:space="0" w:color="auto"/>
            </w:tcBorders>
            <w:noWrap/>
          </w:tcPr>
          <w:p w14:paraId="03226C75" w14:textId="77777777" w:rsidR="00B53A64" w:rsidRPr="00BA280D" w:rsidRDefault="00B53A64" w:rsidP="00BA280D">
            <w:pPr>
              <w:snapToGrid w:val="0"/>
              <w:spacing w:line="360" w:lineRule="auto"/>
              <w:jc w:val="both"/>
              <w:rPr>
                <w:rFonts w:ascii="Book Antiqua" w:hAnsi="Book Antiqua"/>
                <w:b/>
                <w:bCs/>
              </w:rPr>
            </w:pPr>
            <w:r w:rsidRPr="00BA280D">
              <w:rPr>
                <w:rFonts w:ascii="Book Antiqua" w:hAnsi="Book Antiqua"/>
                <w:b/>
                <w:bCs/>
              </w:rPr>
              <w:t>Duodenum</w:t>
            </w:r>
          </w:p>
        </w:tc>
        <w:tc>
          <w:tcPr>
            <w:tcW w:w="993" w:type="dxa"/>
            <w:tcBorders>
              <w:top w:val="single" w:sz="4" w:space="0" w:color="auto"/>
              <w:bottom w:val="single" w:sz="4" w:space="0" w:color="auto"/>
            </w:tcBorders>
            <w:noWrap/>
          </w:tcPr>
          <w:p w14:paraId="5AA77295" w14:textId="77777777" w:rsidR="00B53A64" w:rsidRPr="00BA280D" w:rsidRDefault="00B53A64" w:rsidP="00BA280D">
            <w:pPr>
              <w:snapToGrid w:val="0"/>
              <w:spacing w:line="360" w:lineRule="auto"/>
              <w:jc w:val="both"/>
              <w:rPr>
                <w:rFonts w:ascii="Book Antiqua" w:hAnsi="Book Antiqua"/>
                <w:b/>
                <w:bCs/>
              </w:rPr>
            </w:pPr>
            <w:r w:rsidRPr="00BA280D">
              <w:rPr>
                <w:rFonts w:ascii="Book Antiqua" w:hAnsi="Book Antiqua"/>
                <w:b/>
                <w:bCs/>
              </w:rPr>
              <w:t>Stomach</w:t>
            </w:r>
          </w:p>
        </w:tc>
        <w:tc>
          <w:tcPr>
            <w:tcW w:w="850" w:type="dxa"/>
            <w:tcBorders>
              <w:top w:val="single" w:sz="4" w:space="0" w:color="auto"/>
              <w:bottom w:val="single" w:sz="4" w:space="0" w:color="auto"/>
            </w:tcBorders>
            <w:noWrap/>
          </w:tcPr>
          <w:p w14:paraId="64E3B32B" w14:textId="77777777" w:rsidR="00B53A64" w:rsidRPr="00BA280D" w:rsidRDefault="00B53A64" w:rsidP="00BA280D">
            <w:pPr>
              <w:snapToGrid w:val="0"/>
              <w:spacing w:line="360" w:lineRule="auto"/>
              <w:jc w:val="both"/>
              <w:rPr>
                <w:rFonts w:ascii="Book Antiqua" w:hAnsi="Book Antiqua"/>
                <w:b/>
                <w:bCs/>
              </w:rPr>
            </w:pPr>
            <w:r w:rsidRPr="00BA280D">
              <w:rPr>
                <w:rFonts w:ascii="Book Antiqua" w:hAnsi="Book Antiqua"/>
                <w:b/>
                <w:bCs/>
              </w:rPr>
              <w:t>Ileum</w:t>
            </w:r>
          </w:p>
        </w:tc>
        <w:tc>
          <w:tcPr>
            <w:tcW w:w="1701" w:type="dxa"/>
            <w:vMerge/>
            <w:tcBorders>
              <w:bottom w:val="single" w:sz="4" w:space="0" w:color="auto"/>
            </w:tcBorders>
            <w:noWrap/>
          </w:tcPr>
          <w:p w14:paraId="0E5D5ED4" w14:textId="77777777" w:rsidR="00B53A64" w:rsidRPr="00BA280D" w:rsidRDefault="00B53A64" w:rsidP="00BA280D">
            <w:pPr>
              <w:snapToGrid w:val="0"/>
              <w:spacing w:line="360" w:lineRule="auto"/>
              <w:jc w:val="both"/>
              <w:rPr>
                <w:rFonts w:ascii="Book Antiqua" w:hAnsi="Book Antiqua"/>
                <w:b/>
                <w:bCs/>
              </w:rPr>
            </w:pPr>
          </w:p>
        </w:tc>
        <w:tc>
          <w:tcPr>
            <w:tcW w:w="709" w:type="dxa"/>
            <w:vMerge/>
            <w:tcBorders>
              <w:bottom w:val="single" w:sz="4" w:space="0" w:color="auto"/>
            </w:tcBorders>
            <w:noWrap/>
          </w:tcPr>
          <w:p w14:paraId="2F0B9534" w14:textId="77777777" w:rsidR="00B53A64" w:rsidRPr="00BA280D" w:rsidRDefault="00B53A64" w:rsidP="00BA280D">
            <w:pPr>
              <w:snapToGrid w:val="0"/>
              <w:spacing w:line="360" w:lineRule="auto"/>
              <w:jc w:val="both"/>
              <w:rPr>
                <w:rFonts w:ascii="Book Antiqua" w:hAnsi="Book Antiqua"/>
                <w:b/>
                <w:bCs/>
              </w:rPr>
            </w:pPr>
          </w:p>
        </w:tc>
        <w:tc>
          <w:tcPr>
            <w:tcW w:w="1225" w:type="dxa"/>
            <w:vMerge/>
            <w:tcBorders>
              <w:bottom w:val="single" w:sz="4" w:space="0" w:color="auto"/>
            </w:tcBorders>
          </w:tcPr>
          <w:p w14:paraId="6A67A97B" w14:textId="77777777" w:rsidR="00B53A64" w:rsidRPr="00BA280D" w:rsidRDefault="00B53A64" w:rsidP="00BA280D">
            <w:pPr>
              <w:snapToGrid w:val="0"/>
              <w:spacing w:line="360" w:lineRule="auto"/>
              <w:jc w:val="both"/>
              <w:rPr>
                <w:rFonts w:ascii="Book Antiqua" w:hAnsi="Book Antiqua"/>
                <w:b/>
                <w:bCs/>
              </w:rPr>
            </w:pPr>
          </w:p>
        </w:tc>
      </w:tr>
      <w:tr w:rsidR="00B53A64" w:rsidRPr="00BA280D" w14:paraId="3D3952F2" w14:textId="77777777" w:rsidTr="00312614">
        <w:trPr>
          <w:trHeight w:val="315"/>
          <w:jc w:val="center"/>
        </w:trPr>
        <w:tc>
          <w:tcPr>
            <w:tcW w:w="1018" w:type="dxa"/>
            <w:tcBorders>
              <w:top w:val="single" w:sz="4" w:space="0" w:color="auto"/>
            </w:tcBorders>
            <w:noWrap/>
            <w:hideMark/>
          </w:tcPr>
          <w:p w14:paraId="461CEAEB"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w:t>
            </w:r>
          </w:p>
        </w:tc>
        <w:tc>
          <w:tcPr>
            <w:tcW w:w="850" w:type="dxa"/>
            <w:tcBorders>
              <w:top w:val="single" w:sz="4" w:space="0" w:color="auto"/>
            </w:tcBorders>
            <w:noWrap/>
            <w:hideMark/>
          </w:tcPr>
          <w:p w14:paraId="5E6D13CF" w14:textId="556AC899" w:rsidR="00B53A64" w:rsidRPr="00BA280D" w:rsidRDefault="00B53A64" w:rsidP="00BA280D">
            <w:pPr>
              <w:snapToGrid w:val="0"/>
              <w:spacing w:line="360" w:lineRule="auto"/>
              <w:jc w:val="both"/>
              <w:rPr>
                <w:rFonts w:ascii="Book Antiqua" w:hAnsi="Book Antiqua"/>
              </w:rPr>
            </w:pPr>
            <w:r w:rsidRPr="00BA280D">
              <w:rPr>
                <w:rFonts w:ascii="Book Antiqua" w:hAnsi="Book Antiqua"/>
              </w:rPr>
              <w:t>7/</w:t>
            </w:r>
            <w:r w:rsidR="00A868C7" w:rsidRPr="00BA280D">
              <w:rPr>
                <w:rFonts w:ascii="Book Antiqua" w:hAnsi="Book Antiqua"/>
              </w:rPr>
              <w:t>male</w:t>
            </w:r>
          </w:p>
        </w:tc>
        <w:tc>
          <w:tcPr>
            <w:tcW w:w="1701" w:type="dxa"/>
            <w:tcBorders>
              <w:top w:val="single" w:sz="4" w:space="0" w:color="auto"/>
            </w:tcBorders>
            <w:noWrap/>
            <w:hideMark/>
          </w:tcPr>
          <w:p w14:paraId="199DCF42"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Vomiting</w:t>
            </w:r>
          </w:p>
        </w:tc>
        <w:tc>
          <w:tcPr>
            <w:tcW w:w="1134" w:type="dxa"/>
            <w:tcBorders>
              <w:top w:val="single" w:sz="4" w:space="0" w:color="auto"/>
            </w:tcBorders>
            <w:noWrap/>
            <w:hideMark/>
          </w:tcPr>
          <w:p w14:paraId="5624CF66"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0.59</w:t>
            </w:r>
          </w:p>
        </w:tc>
        <w:tc>
          <w:tcPr>
            <w:tcW w:w="992" w:type="dxa"/>
            <w:tcBorders>
              <w:top w:val="single" w:sz="4" w:space="0" w:color="auto"/>
            </w:tcBorders>
            <w:noWrap/>
            <w:hideMark/>
          </w:tcPr>
          <w:p w14:paraId="5D354D47"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111</w:t>
            </w:r>
          </w:p>
        </w:tc>
        <w:tc>
          <w:tcPr>
            <w:tcW w:w="993" w:type="dxa"/>
            <w:tcBorders>
              <w:top w:val="single" w:sz="4" w:space="0" w:color="auto"/>
            </w:tcBorders>
            <w:noWrap/>
            <w:hideMark/>
          </w:tcPr>
          <w:p w14:paraId="60E272BC"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&lt; 1</w:t>
            </w:r>
          </w:p>
        </w:tc>
        <w:tc>
          <w:tcPr>
            <w:tcW w:w="992" w:type="dxa"/>
            <w:tcBorders>
              <w:top w:val="single" w:sz="4" w:space="0" w:color="auto"/>
            </w:tcBorders>
            <w:noWrap/>
            <w:hideMark/>
          </w:tcPr>
          <w:p w14:paraId="6A587D3F"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44</w:t>
            </w:r>
          </w:p>
        </w:tc>
        <w:tc>
          <w:tcPr>
            <w:tcW w:w="992" w:type="dxa"/>
            <w:tcBorders>
              <w:top w:val="single" w:sz="4" w:space="0" w:color="auto"/>
            </w:tcBorders>
            <w:noWrap/>
            <w:hideMark/>
          </w:tcPr>
          <w:p w14:paraId="5FC9C9C1"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31</w:t>
            </w:r>
          </w:p>
        </w:tc>
        <w:tc>
          <w:tcPr>
            <w:tcW w:w="992" w:type="dxa"/>
            <w:tcBorders>
              <w:top w:val="single" w:sz="4" w:space="0" w:color="auto"/>
            </w:tcBorders>
            <w:noWrap/>
            <w:hideMark/>
          </w:tcPr>
          <w:p w14:paraId="5B4DD238"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10</w:t>
            </w:r>
          </w:p>
        </w:tc>
        <w:tc>
          <w:tcPr>
            <w:tcW w:w="993" w:type="dxa"/>
            <w:tcBorders>
              <w:top w:val="single" w:sz="4" w:space="0" w:color="auto"/>
            </w:tcBorders>
            <w:noWrap/>
            <w:hideMark/>
          </w:tcPr>
          <w:p w14:paraId="538697C4"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40</w:t>
            </w:r>
          </w:p>
        </w:tc>
        <w:tc>
          <w:tcPr>
            <w:tcW w:w="850" w:type="dxa"/>
            <w:tcBorders>
              <w:top w:val="single" w:sz="4" w:space="0" w:color="auto"/>
            </w:tcBorders>
            <w:noWrap/>
            <w:hideMark/>
          </w:tcPr>
          <w:p w14:paraId="6D7929D8" w14:textId="77777777" w:rsidR="00B53A64" w:rsidRPr="00BA280D" w:rsidRDefault="00B53A64" w:rsidP="00BA280D">
            <w:pPr>
              <w:snapToGrid w:val="0"/>
              <w:spacing w:line="360" w:lineRule="auto"/>
              <w:jc w:val="both"/>
              <w:rPr>
                <w:rFonts w:ascii="Book Antiqua" w:hAnsi="Book Antiqua"/>
              </w:rPr>
            </w:pPr>
          </w:p>
        </w:tc>
        <w:tc>
          <w:tcPr>
            <w:tcW w:w="1701" w:type="dxa"/>
            <w:tcBorders>
              <w:top w:val="single" w:sz="4" w:space="0" w:color="auto"/>
            </w:tcBorders>
            <w:noWrap/>
            <w:hideMark/>
          </w:tcPr>
          <w:p w14:paraId="5C473608"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Lansoprazole</w:t>
            </w:r>
          </w:p>
        </w:tc>
        <w:tc>
          <w:tcPr>
            <w:tcW w:w="709" w:type="dxa"/>
            <w:tcBorders>
              <w:top w:val="single" w:sz="4" w:space="0" w:color="auto"/>
            </w:tcBorders>
            <w:noWrap/>
            <w:hideMark/>
          </w:tcPr>
          <w:p w14:paraId="32F0C6C5"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N</w:t>
            </w:r>
          </w:p>
        </w:tc>
        <w:tc>
          <w:tcPr>
            <w:tcW w:w="1225" w:type="dxa"/>
            <w:tcBorders>
              <w:top w:val="single" w:sz="4" w:space="0" w:color="auto"/>
            </w:tcBorders>
          </w:tcPr>
          <w:p w14:paraId="5A0642B0" w14:textId="77777777" w:rsidR="00B53A64" w:rsidRPr="00BA280D" w:rsidRDefault="00B53A64" w:rsidP="00BA280D">
            <w:pPr>
              <w:snapToGrid w:val="0"/>
              <w:spacing w:line="360" w:lineRule="auto"/>
              <w:jc w:val="both"/>
              <w:rPr>
                <w:rFonts w:ascii="Book Antiqua" w:hAnsi="Book Antiqua"/>
              </w:rPr>
            </w:pPr>
          </w:p>
        </w:tc>
      </w:tr>
      <w:tr w:rsidR="00B53A64" w:rsidRPr="00BA280D" w14:paraId="3312AB3A" w14:textId="77777777" w:rsidTr="00312614">
        <w:trPr>
          <w:trHeight w:val="315"/>
          <w:jc w:val="center"/>
        </w:trPr>
        <w:tc>
          <w:tcPr>
            <w:tcW w:w="1018" w:type="dxa"/>
            <w:noWrap/>
            <w:hideMark/>
          </w:tcPr>
          <w:p w14:paraId="5B2FF52A"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2</w:t>
            </w:r>
          </w:p>
        </w:tc>
        <w:tc>
          <w:tcPr>
            <w:tcW w:w="850" w:type="dxa"/>
            <w:noWrap/>
            <w:hideMark/>
          </w:tcPr>
          <w:p w14:paraId="59DD31A2" w14:textId="587C24D7" w:rsidR="00B53A64" w:rsidRPr="00BA280D" w:rsidRDefault="00B53A64" w:rsidP="00BA280D">
            <w:pPr>
              <w:snapToGrid w:val="0"/>
              <w:spacing w:line="360" w:lineRule="auto"/>
              <w:jc w:val="both"/>
              <w:rPr>
                <w:rFonts w:ascii="Book Antiqua" w:hAnsi="Book Antiqua"/>
              </w:rPr>
            </w:pPr>
            <w:r w:rsidRPr="00BA280D">
              <w:rPr>
                <w:rFonts w:ascii="Book Antiqua" w:hAnsi="Book Antiqua"/>
              </w:rPr>
              <w:t>9/</w:t>
            </w:r>
            <w:r w:rsidR="00A868C7" w:rsidRPr="00BA280D">
              <w:rPr>
                <w:rFonts w:ascii="Book Antiqua" w:hAnsi="Book Antiqua"/>
              </w:rPr>
              <w:t>male</w:t>
            </w:r>
          </w:p>
        </w:tc>
        <w:tc>
          <w:tcPr>
            <w:tcW w:w="1701" w:type="dxa"/>
            <w:noWrap/>
            <w:hideMark/>
          </w:tcPr>
          <w:p w14:paraId="15C60AD7"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Loss of appetite, difficulty swallowing, foreign-body sensation in pharynx</w:t>
            </w:r>
          </w:p>
        </w:tc>
        <w:tc>
          <w:tcPr>
            <w:tcW w:w="1134" w:type="dxa"/>
            <w:noWrap/>
            <w:hideMark/>
          </w:tcPr>
          <w:p w14:paraId="699A9EAA"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0.76</w:t>
            </w:r>
          </w:p>
        </w:tc>
        <w:tc>
          <w:tcPr>
            <w:tcW w:w="992" w:type="dxa"/>
            <w:noWrap/>
            <w:hideMark/>
          </w:tcPr>
          <w:p w14:paraId="6BC5C150"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119</w:t>
            </w:r>
          </w:p>
        </w:tc>
        <w:tc>
          <w:tcPr>
            <w:tcW w:w="993" w:type="dxa"/>
            <w:noWrap/>
            <w:hideMark/>
          </w:tcPr>
          <w:p w14:paraId="1C9606F0"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4.3</w:t>
            </w:r>
          </w:p>
        </w:tc>
        <w:tc>
          <w:tcPr>
            <w:tcW w:w="992" w:type="dxa"/>
            <w:noWrap/>
            <w:hideMark/>
          </w:tcPr>
          <w:p w14:paraId="4294D5D1"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43.7</w:t>
            </w:r>
          </w:p>
        </w:tc>
        <w:tc>
          <w:tcPr>
            <w:tcW w:w="992" w:type="dxa"/>
            <w:noWrap/>
            <w:hideMark/>
          </w:tcPr>
          <w:p w14:paraId="62DB8858"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58</w:t>
            </w:r>
          </w:p>
        </w:tc>
        <w:tc>
          <w:tcPr>
            <w:tcW w:w="992" w:type="dxa"/>
            <w:noWrap/>
            <w:hideMark/>
          </w:tcPr>
          <w:p w14:paraId="1B0A7482"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36</w:t>
            </w:r>
          </w:p>
        </w:tc>
        <w:tc>
          <w:tcPr>
            <w:tcW w:w="993" w:type="dxa"/>
            <w:noWrap/>
            <w:hideMark/>
          </w:tcPr>
          <w:p w14:paraId="7B245F36"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10</w:t>
            </w:r>
          </w:p>
        </w:tc>
        <w:tc>
          <w:tcPr>
            <w:tcW w:w="850" w:type="dxa"/>
            <w:noWrap/>
            <w:hideMark/>
          </w:tcPr>
          <w:p w14:paraId="3D659F77" w14:textId="77777777" w:rsidR="00B53A64" w:rsidRPr="00BA280D" w:rsidRDefault="00B53A64" w:rsidP="00BA280D">
            <w:pPr>
              <w:snapToGrid w:val="0"/>
              <w:spacing w:line="360" w:lineRule="auto"/>
              <w:jc w:val="both"/>
              <w:rPr>
                <w:rFonts w:ascii="Book Antiqua" w:hAnsi="Book Antiqua"/>
              </w:rPr>
            </w:pPr>
          </w:p>
        </w:tc>
        <w:tc>
          <w:tcPr>
            <w:tcW w:w="1701" w:type="dxa"/>
            <w:noWrap/>
            <w:hideMark/>
          </w:tcPr>
          <w:p w14:paraId="7EA37404" w14:textId="0255864E" w:rsidR="00B53A64" w:rsidRPr="00BA280D" w:rsidRDefault="00B53A64" w:rsidP="00BA280D">
            <w:pPr>
              <w:snapToGrid w:val="0"/>
              <w:spacing w:line="360" w:lineRule="auto"/>
              <w:jc w:val="both"/>
              <w:rPr>
                <w:rFonts w:ascii="Book Antiqua" w:hAnsi="Book Antiqua"/>
              </w:rPr>
            </w:pPr>
            <w:r w:rsidRPr="00BA280D">
              <w:rPr>
                <w:rFonts w:ascii="Book Antiqua" w:hAnsi="Book Antiqua"/>
              </w:rPr>
              <w:t>Methylprednisolone</w:t>
            </w:r>
            <w:r w:rsidR="00EE3940" w:rsidRPr="00BA280D">
              <w:rPr>
                <w:rFonts w:ascii="Book Antiqua" w:hAnsi="Book Antiqua"/>
              </w:rPr>
              <w:t>.</w:t>
            </w:r>
            <w:r w:rsidRPr="00BA280D">
              <w:rPr>
                <w:rFonts w:ascii="Book Antiqua" w:hAnsi="Book Antiqua"/>
                <w:lang w:eastAsia="zh-CN"/>
              </w:rPr>
              <w:t xml:space="preserve"> </w:t>
            </w:r>
            <w:r w:rsidRPr="00BA280D">
              <w:rPr>
                <w:rFonts w:ascii="Book Antiqua" w:hAnsi="Book Antiqua"/>
              </w:rPr>
              <w:t>Montelukast</w:t>
            </w:r>
          </w:p>
        </w:tc>
        <w:tc>
          <w:tcPr>
            <w:tcW w:w="709" w:type="dxa"/>
            <w:noWrap/>
            <w:hideMark/>
          </w:tcPr>
          <w:p w14:paraId="5FA6AAD9"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N</w:t>
            </w:r>
          </w:p>
        </w:tc>
        <w:tc>
          <w:tcPr>
            <w:tcW w:w="1225" w:type="dxa"/>
          </w:tcPr>
          <w:p w14:paraId="17F5282B" w14:textId="77777777" w:rsidR="00B53A64" w:rsidRPr="00BA280D" w:rsidRDefault="00B53A64" w:rsidP="00BA280D">
            <w:pPr>
              <w:snapToGrid w:val="0"/>
              <w:spacing w:line="360" w:lineRule="auto"/>
              <w:jc w:val="both"/>
              <w:rPr>
                <w:rFonts w:ascii="Book Antiqua" w:hAnsi="Book Antiqua"/>
              </w:rPr>
            </w:pPr>
          </w:p>
        </w:tc>
      </w:tr>
      <w:tr w:rsidR="00B53A64" w:rsidRPr="00BA280D" w14:paraId="541C521B" w14:textId="77777777" w:rsidTr="00312614">
        <w:trPr>
          <w:trHeight w:val="315"/>
          <w:jc w:val="center"/>
        </w:trPr>
        <w:tc>
          <w:tcPr>
            <w:tcW w:w="1018" w:type="dxa"/>
            <w:noWrap/>
            <w:hideMark/>
          </w:tcPr>
          <w:p w14:paraId="6E3F8CFC"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3</w:t>
            </w:r>
          </w:p>
        </w:tc>
        <w:tc>
          <w:tcPr>
            <w:tcW w:w="850" w:type="dxa"/>
            <w:noWrap/>
            <w:hideMark/>
          </w:tcPr>
          <w:p w14:paraId="1710933D" w14:textId="763C626E" w:rsidR="00B53A64" w:rsidRPr="00BA280D" w:rsidRDefault="00B53A64" w:rsidP="00BA280D">
            <w:pPr>
              <w:snapToGrid w:val="0"/>
              <w:spacing w:line="360" w:lineRule="auto"/>
              <w:jc w:val="both"/>
              <w:rPr>
                <w:rFonts w:ascii="Book Antiqua" w:hAnsi="Book Antiqua"/>
              </w:rPr>
            </w:pPr>
            <w:r w:rsidRPr="00BA280D">
              <w:rPr>
                <w:rFonts w:ascii="Book Antiqua" w:hAnsi="Book Antiqua"/>
              </w:rPr>
              <w:t>12/</w:t>
            </w:r>
            <w:r w:rsidR="00A868C7" w:rsidRPr="00BA280D">
              <w:rPr>
                <w:rFonts w:ascii="Book Antiqua" w:hAnsi="Book Antiqua"/>
              </w:rPr>
              <w:t>male</w:t>
            </w:r>
          </w:p>
        </w:tc>
        <w:tc>
          <w:tcPr>
            <w:tcW w:w="1701" w:type="dxa"/>
            <w:noWrap/>
            <w:hideMark/>
          </w:tcPr>
          <w:p w14:paraId="71ED5004"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Abdominal pain</w:t>
            </w:r>
          </w:p>
        </w:tc>
        <w:tc>
          <w:tcPr>
            <w:tcW w:w="1134" w:type="dxa"/>
            <w:noWrap/>
            <w:hideMark/>
          </w:tcPr>
          <w:p w14:paraId="3823A6E2"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1.00</w:t>
            </w:r>
          </w:p>
        </w:tc>
        <w:tc>
          <w:tcPr>
            <w:tcW w:w="992" w:type="dxa"/>
            <w:noWrap/>
            <w:hideMark/>
          </w:tcPr>
          <w:p w14:paraId="4AC608A3"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142</w:t>
            </w:r>
          </w:p>
        </w:tc>
        <w:tc>
          <w:tcPr>
            <w:tcW w:w="993" w:type="dxa"/>
            <w:noWrap/>
            <w:hideMark/>
          </w:tcPr>
          <w:p w14:paraId="2A463B92"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2</w:t>
            </w:r>
          </w:p>
        </w:tc>
        <w:tc>
          <w:tcPr>
            <w:tcW w:w="992" w:type="dxa"/>
            <w:noWrap/>
            <w:hideMark/>
          </w:tcPr>
          <w:p w14:paraId="63680829"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43</w:t>
            </w:r>
          </w:p>
        </w:tc>
        <w:tc>
          <w:tcPr>
            <w:tcW w:w="992" w:type="dxa"/>
            <w:noWrap/>
            <w:hideMark/>
          </w:tcPr>
          <w:p w14:paraId="290DE89C"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156</w:t>
            </w:r>
          </w:p>
        </w:tc>
        <w:tc>
          <w:tcPr>
            <w:tcW w:w="992" w:type="dxa"/>
            <w:noWrap/>
            <w:hideMark/>
          </w:tcPr>
          <w:p w14:paraId="15A168BD"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30</w:t>
            </w:r>
          </w:p>
        </w:tc>
        <w:tc>
          <w:tcPr>
            <w:tcW w:w="993" w:type="dxa"/>
            <w:noWrap/>
            <w:hideMark/>
          </w:tcPr>
          <w:p w14:paraId="6C3BD9BF"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4</w:t>
            </w:r>
          </w:p>
        </w:tc>
        <w:tc>
          <w:tcPr>
            <w:tcW w:w="850" w:type="dxa"/>
            <w:noWrap/>
            <w:hideMark/>
          </w:tcPr>
          <w:p w14:paraId="4F1D7257"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66</w:t>
            </w:r>
          </w:p>
        </w:tc>
        <w:tc>
          <w:tcPr>
            <w:tcW w:w="1701" w:type="dxa"/>
            <w:noWrap/>
            <w:hideMark/>
          </w:tcPr>
          <w:p w14:paraId="37B85A7C"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Methylprednisolone</w:t>
            </w:r>
          </w:p>
        </w:tc>
        <w:tc>
          <w:tcPr>
            <w:tcW w:w="709" w:type="dxa"/>
            <w:noWrap/>
            <w:hideMark/>
          </w:tcPr>
          <w:p w14:paraId="36740996"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N</w:t>
            </w:r>
          </w:p>
        </w:tc>
        <w:tc>
          <w:tcPr>
            <w:tcW w:w="1225" w:type="dxa"/>
          </w:tcPr>
          <w:p w14:paraId="1CA07E5C" w14:textId="77777777" w:rsidR="00B53A64" w:rsidRPr="00BA280D" w:rsidRDefault="00B53A64" w:rsidP="00BA280D">
            <w:pPr>
              <w:snapToGrid w:val="0"/>
              <w:spacing w:line="360" w:lineRule="auto"/>
              <w:jc w:val="both"/>
              <w:rPr>
                <w:rFonts w:ascii="Book Antiqua" w:hAnsi="Book Antiqua"/>
              </w:rPr>
            </w:pPr>
          </w:p>
        </w:tc>
      </w:tr>
      <w:tr w:rsidR="00B53A64" w:rsidRPr="00BA280D" w14:paraId="54A55D2F" w14:textId="77777777" w:rsidTr="00312614">
        <w:trPr>
          <w:trHeight w:val="315"/>
          <w:jc w:val="center"/>
        </w:trPr>
        <w:tc>
          <w:tcPr>
            <w:tcW w:w="1018" w:type="dxa"/>
            <w:noWrap/>
            <w:hideMark/>
          </w:tcPr>
          <w:p w14:paraId="5D86C8F9"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4</w:t>
            </w:r>
          </w:p>
        </w:tc>
        <w:tc>
          <w:tcPr>
            <w:tcW w:w="850" w:type="dxa"/>
            <w:noWrap/>
            <w:hideMark/>
          </w:tcPr>
          <w:p w14:paraId="16D8D944" w14:textId="16D06AC4" w:rsidR="00B53A64" w:rsidRPr="00BA280D" w:rsidRDefault="00B53A64" w:rsidP="00BA280D">
            <w:pPr>
              <w:snapToGrid w:val="0"/>
              <w:spacing w:line="360" w:lineRule="auto"/>
              <w:jc w:val="both"/>
              <w:rPr>
                <w:rFonts w:ascii="Book Antiqua" w:hAnsi="Book Antiqua"/>
              </w:rPr>
            </w:pPr>
            <w:r w:rsidRPr="00BA280D">
              <w:rPr>
                <w:rFonts w:ascii="Book Antiqua" w:hAnsi="Book Antiqua"/>
              </w:rPr>
              <w:t>7/</w:t>
            </w:r>
            <w:r w:rsidR="00A868C7" w:rsidRPr="00BA280D">
              <w:rPr>
                <w:rFonts w:ascii="Book Antiqua" w:hAnsi="Book Antiqua"/>
              </w:rPr>
              <w:t>male</w:t>
            </w:r>
          </w:p>
        </w:tc>
        <w:tc>
          <w:tcPr>
            <w:tcW w:w="1701" w:type="dxa"/>
            <w:noWrap/>
            <w:hideMark/>
          </w:tcPr>
          <w:p w14:paraId="1813D342"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Abdominal pain, vomiting</w:t>
            </w:r>
          </w:p>
        </w:tc>
        <w:tc>
          <w:tcPr>
            <w:tcW w:w="1134" w:type="dxa"/>
            <w:noWrap/>
            <w:hideMark/>
          </w:tcPr>
          <w:p w14:paraId="4B9C3E61"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1.02</w:t>
            </w:r>
          </w:p>
        </w:tc>
        <w:tc>
          <w:tcPr>
            <w:tcW w:w="992" w:type="dxa"/>
            <w:noWrap/>
            <w:hideMark/>
          </w:tcPr>
          <w:p w14:paraId="4411D9F1"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137</w:t>
            </w:r>
          </w:p>
        </w:tc>
        <w:tc>
          <w:tcPr>
            <w:tcW w:w="993" w:type="dxa"/>
            <w:noWrap/>
            <w:hideMark/>
          </w:tcPr>
          <w:p w14:paraId="7BE2D00F"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&lt; 1</w:t>
            </w:r>
          </w:p>
        </w:tc>
        <w:tc>
          <w:tcPr>
            <w:tcW w:w="992" w:type="dxa"/>
            <w:noWrap/>
            <w:hideMark/>
          </w:tcPr>
          <w:p w14:paraId="4754C3AA"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43</w:t>
            </w:r>
          </w:p>
        </w:tc>
        <w:tc>
          <w:tcPr>
            <w:tcW w:w="992" w:type="dxa"/>
            <w:noWrap/>
            <w:hideMark/>
          </w:tcPr>
          <w:p w14:paraId="19E3201C"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54</w:t>
            </w:r>
          </w:p>
        </w:tc>
        <w:tc>
          <w:tcPr>
            <w:tcW w:w="992" w:type="dxa"/>
            <w:noWrap/>
            <w:hideMark/>
          </w:tcPr>
          <w:p w14:paraId="3953935C"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25</w:t>
            </w:r>
          </w:p>
        </w:tc>
        <w:tc>
          <w:tcPr>
            <w:tcW w:w="993" w:type="dxa"/>
            <w:noWrap/>
            <w:hideMark/>
          </w:tcPr>
          <w:p w14:paraId="56490B4F" w14:textId="77777777" w:rsidR="00B53A64" w:rsidRPr="00BA280D" w:rsidRDefault="00B53A64" w:rsidP="00BA280D">
            <w:pPr>
              <w:snapToGrid w:val="0"/>
              <w:spacing w:line="360" w:lineRule="auto"/>
              <w:jc w:val="both"/>
              <w:rPr>
                <w:rFonts w:ascii="Book Antiqua" w:hAnsi="Book Antiqua"/>
              </w:rPr>
            </w:pPr>
          </w:p>
        </w:tc>
        <w:tc>
          <w:tcPr>
            <w:tcW w:w="850" w:type="dxa"/>
            <w:noWrap/>
            <w:hideMark/>
          </w:tcPr>
          <w:p w14:paraId="4B43BC33" w14:textId="77777777" w:rsidR="00B53A64" w:rsidRPr="00BA280D" w:rsidRDefault="00B53A64" w:rsidP="00BA280D">
            <w:pPr>
              <w:snapToGrid w:val="0"/>
              <w:spacing w:line="360" w:lineRule="auto"/>
              <w:jc w:val="both"/>
              <w:rPr>
                <w:rFonts w:ascii="Book Antiqua" w:eastAsia="Times New Roman" w:hAnsi="Book Antiqua"/>
              </w:rPr>
            </w:pPr>
          </w:p>
        </w:tc>
        <w:tc>
          <w:tcPr>
            <w:tcW w:w="1701" w:type="dxa"/>
            <w:noWrap/>
            <w:hideMark/>
          </w:tcPr>
          <w:p w14:paraId="0097DCF4" w14:textId="77777777" w:rsidR="00B53A64" w:rsidRPr="00BA280D" w:rsidRDefault="00B53A64" w:rsidP="00BA280D">
            <w:pPr>
              <w:snapToGrid w:val="0"/>
              <w:spacing w:line="360" w:lineRule="auto"/>
              <w:jc w:val="both"/>
              <w:rPr>
                <w:rFonts w:ascii="Book Antiqua" w:eastAsia="Times New Roman" w:hAnsi="Book Antiqua"/>
              </w:rPr>
            </w:pPr>
          </w:p>
        </w:tc>
        <w:tc>
          <w:tcPr>
            <w:tcW w:w="709" w:type="dxa"/>
            <w:noWrap/>
            <w:hideMark/>
          </w:tcPr>
          <w:p w14:paraId="5D0429BF"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Y</w:t>
            </w:r>
          </w:p>
        </w:tc>
        <w:tc>
          <w:tcPr>
            <w:tcW w:w="1225" w:type="dxa"/>
          </w:tcPr>
          <w:p w14:paraId="03C26B91" w14:textId="77777777" w:rsidR="00B53A64" w:rsidRPr="00BA280D" w:rsidRDefault="00B53A64" w:rsidP="00BA280D">
            <w:pPr>
              <w:snapToGrid w:val="0"/>
              <w:spacing w:line="360" w:lineRule="auto"/>
              <w:jc w:val="both"/>
              <w:rPr>
                <w:rFonts w:ascii="Book Antiqua" w:hAnsi="Book Antiqua"/>
                <w:b/>
                <w:bCs/>
              </w:rPr>
            </w:pPr>
            <w:r w:rsidRPr="00BA280D">
              <w:rPr>
                <w:rFonts w:ascii="Book Antiqua" w:hAnsi="Book Antiqua"/>
              </w:rPr>
              <w:t>Montelukast</w:t>
            </w:r>
          </w:p>
        </w:tc>
      </w:tr>
      <w:tr w:rsidR="00B53A64" w:rsidRPr="00BA280D" w14:paraId="0FC5B1E2" w14:textId="77777777" w:rsidTr="00312614">
        <w:trPr>
          <w:trHeight w:val="315"/>
          <w:jc w:val="center"/>
        </w:trPr>
        <w:tc>
          <w:tcPr>
            <w:tcW w:w="1018" w:type="dxa"/>
            <w:noWrap/>
            <w:hideMark/>
          </w:tcPr>
          <w:p w14:paraId="66F4C729"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lastRenderedPageBreak/>
              <w:t>5</w:t>
            </w:r>
          </w:p>
        </w:tc>
        <w:tc>
          <w:tcPr>
            <w:tcW w:w="850" w:type="dxa"/>
            <w:noWrap/>
            <w:hideMark/>
          </w:tcPr>
          <w:p w14:paraId="57897019" w14:textId="65B398B1" w:rsidR="00B53A64" w:rsidRPr="00BA280D" w:rsidRDefault="00B53A64" w:rsidP="00BA280D">
            <w:pPr>
              <w:snapToGrid w:val="0"/>
              <w:spacing w:line="360" w:lineRule="auto"/>
              <w:jc w:val="both"/>
              <w:rPr>
                <w:rFonts w:ascii="Book Antiqua" w:hAnsi="Book Antiqua"/>
              </w:rPr>
            </w:pPr>
            <w:r w:rsidRPr="00BA280D">
              <w:rPr>
                <w:rFonts w:ascii="Book Antiqua" w:hAnsi="Book Antiqua"/>
              </w:rPr>
              <w:t>13/</w:t>
            </w:r>
            <w:r w:rsidR="00A868C7" w:rsidRPr="00BA280D">
              <w:rPr>
                <w:rFonts w:ascii="Book Antiqua" w:hAnsi="Book Antiqua"/>
              </w:rPr>
              <w:t>male</w:t>
            </w:r>
          </w:p>
        </w:tc>
        <w:tc>
          <w:tcPr>
            <w:tcW w:w="1701" w:type="dxa"/>
            <w:noWrap/>
            <w:hideMark/>
          </w:tcPr>
          <w:p w14:paraId="4E9E40C1"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Abdominal pain, vomiting</w:t>
            </w:r>
          </w:p>
        </w:tc>
        <w:tc>
          <w:tcPr>
            <w:tcW w:w="1134" w:type="dxa"/>
            <w:noWrap/>
            <w:hideMark/>
          </w:tcPr>
          <w:p w14:paraId="28270581"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1.14</w:t>
            </w:r>
          </w:p>
        </w:tc>
        <w:tc>
          <w:tcPr>
            <w:tcW w:w="992" w:type="dxa"/>
            <w:noWrap/>
            <w:hideMark/>
          </w:tcPr>
          <w:p w14:paraId="7C0AF416"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135</w:t>
            </w:r>
          </w:p>
        </w:tc>
        <w:tc>
          <w:tcPr>
            <w:tcW w:w="993" w:type="dxa"/>
            <w:noWrap/>
            <w:hideMark/>
          </w:tcPr>
          <w:p w14:paraId="4B42E21C"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32</w:t>
            </w:r>
          </w:p>
        </w:tc>
        <w:tc>
          <w:tcPr>
            <w:tcW w:w="992" w:type="dxa"/>
            <w:noWrap/>
            <w:hideMark/>
          </w:tcPr>
          <w:p w14:paraId="5FE91839"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41.3</w:t>
            </w:r>
          </w:p>
        </w:tc>
        <w:tc>
          <w:tcPr>
            <w:tcW w:w="992" w:type="dxa"/>
            <w:noWrap/>
            <w:hideMark/>
          </w:tcPr>
          <w:p w14:paraId="0C532A90"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624</w:t>
            </w:r>
          </w:p>
        </w:tc>
        <w:tc>
          <w:tcPr>
            <w:tcW w:w="992" w:type="dxa"/>
            <w:noWrap/>
            <w:hideMark/>
          </w:tcPr>
          <w:p w14:paraId="6D948058"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21</w:t>
            </w:r>
          </w:p>
        </w:tc>
        <w:tc>
          <w:tcPr>
            <w:tcW w:w="993" w:type="dxa"/>
            <w:noWrap/>
            <w:hideMark/>
          </w:tcPr>
          <w:p w14:paraId="750CAC59"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21</w:t>
            </w:r>
          </w:p>
        </w:tc>
        <w:tc>
          <w:tcPr>
            <w:tcW w:w="850" w:type="dxa"/>
            <w:noWrap/>
            <w:hideMark/>
          </w:tcPr>
          <w:p w14:paraId="023CC042" w14:textId="77777777" w:rsidR="00B53A64" w:rsidRPr="00BA280D" w:rsidRDefault="00B53A64" w:rsidP="00BA280D">
            <w:pPr>
              <w:snapToGrid w:val="0"/>
              <w:spacing w:line="360" w:lineRule="auto"/>
              <w:jc w:val="both"/>
              <w:rPr>
                <w:rFonts w:ascii="Book Antiqua" w:hAnsi="Book Antiqua"/>
              </w:rPr>
            </w:pPr>
          </w:p>
        </w:tc>
        <w:tc>
          <w:tcPr>
            <w:tcW w:w="1701" w:type="dxa"/>
            <w:noWrap/>
            <w:hideMark/>
          </w:tcPr>
          <w:p w14:paraId="6FA84312"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Methylprednisolone</w:t>
            </w:r>
          </w:p>
        </w:tc>
        <w:tc>
          <w:tcPr>
            <w:tcW w:w="709" w:type="dxa"/>
            <w:noWrap/>
            <w:hideMark/>
          </w:tcPr>
          <w:p w14:paraId="2521F1FE"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N</w:t>
            </w:r>
          </w:p>
        </w:tc>
        <w:tc>
          <w:tcPr>
            <w:tcW w:w="1225" w:type="dxa"/>
          </w:tcPr>
          <w:p w14:paraId="224D6FC6" w14:textId="77777777" w:rsidR="00B53A64" w:rsidRPr="00BA280D" w:rsidRDefault="00B53A64" w:rsidP="00BA280D">
            <w:pPr>
              <w:snapToGrid w:val="0"/>
              <w:spacing w:line="360" w:lineRule="auto"/>
              <w:jc w:val="both"/>
              <w:rPr>
                <w:rFonts w:ascii="Book Antiqua" w:hAnsi="Book Antiqua"/>
              </w:rPr>
            </w:pPr>
          </w:p>
        </w:tc>
      </w:tr>
      <w:tr w:rsidR="00B53A64" w:rsidRPr="00BA280D" w14:paraId="53A8937E" w14:textId="77777777" w:rsidTr="00312614">
        <w:trPr>
          <w:trHeight w:val="315"/>
          <w:jc w:val="center"/>
        </w:trPr>
        <w:tc>
          <w:tcPr>
            <w:tcW w:w="1018" w:type="dxa"/>
            <w:noWrap/>
            <w:hideMark/>
          </w:tcPr>
          <w:p w14:paraId="2E45F25C"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6</w:t>
            </w:r>
          </w:p>
        </w:tc>
        <w:tc>
          <w:tcPr>
            <w:tcW w:w="850" w:type="dxa"/>
            <w:noWrap/>
            <w:hideMark/>
          </w:tcPr>
          <w:p w14:paraId="4C6F834C" w14:textId="31375874" w:rsidR="00B53A64" w:rsidRPr="00BA280D" w:rsidRDefault="00B53A64" w:rsidP="00BA280D">
            <w:pPr>
              <w:snapToGrid w:val="0"/>
              <w:spacing w:line="360" w:lineRule="auto"/>
              <w:jc w:val="both"/>
              <w:rPr>
                <w:rFonts w:ascii="Book Antiqua" w:hAnsi="Book Antiqua"/>
              </w:rPr>
            </w:pPr>
            <w:r w:rsidRPr="00BA280D">
              <w:rPr>
                <w:rFonts w:ascii="Book Antiqua" w:hAnsi="Book Antiqua"/>
              </w:rPr>
              <w:t>9/</w:t>
            </w:r>
            <w:r w:rsidR="00A868C7" w:rsidRPr="00BA280D">
              <w:rPr>
                <w:rFonts w:ascii="Book Antiqua" w:hAnsi="Book Antiqua"/>
              </w:rPr>
              <w:t>male</w:t>
            </w:r>
          </w:p>
        </w:tc>
        <w:tc>
          <w:tcPr>
            <w:tcW w:w="1701" w:type="dxa"/>
            <w:noWrap/>
            <w:hideMark/>
          </w:tcPr>
          <w:p w14:paraId="6D0CC636"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Abdominal pain, vomiting</w:t>
            </w:r>
          </w:p>
        </w:tc>
        <w:tc>
          <w:tcPr>
            <w:tcW w:w="1134" w:type="dxa"/>
            <w:noWrap/>
            <w:hideMark/>
          </w:tcPr>
          <w:p w14:paraId="1E1CEA06"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1.19</w:t>
            </w:r>
          </w:p>
        </w:tc>
        <w:tc>
          <w:tcPr>
            <w:tcW w:w="992" w:type="dxa"/>
            <w:noWrap/>
            <w:hideMark/>
          </w:tcPr>
          <w:p w14:paraId="564AAAF1"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121</w:t>
            </w:r>
          </w:p>
        </w:tc>
        <w:tc>
          <w:tcPr>
            <w:tcW w:w="993" w:type="dxa"/>
            <w:noWrap/>
            <w:hideMark/>
          </w:tcPr>
          <w:p w14:paraId="098CB353"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&lt; 1</w:t>
            </w:r>
          </w:p>
        </w:tc>
        <w:tc>
          <w:tcPr>
            <w:tcW w:w="992" w:type="dxa"/>
            <w:noWrap/>
            <w:hideMark/>
          </w:tcPr>
          <w:p w14:paraId="75C82D79"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43.1</w:t>
            </w:r>
          </w:p>
        </w:tc>
        <w:tc>
          <w:tcPr>
            <w:tcW w:w="992" w:type="dxa"/>
            <w:noWrap/>
            <w:hideMark/>
          </w:tcPr>
          <w:p w14:paraId="1B856F40"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37</w:t>
            </w:r>
          </w:p>
        </w:tc>
        <w:tc>
          <w:tcPr>
            <w:tcW w:w="992" w:type="dxa"/>
            <w:noWrap/>
            <w:hideMark/>
          </w:tcPr>
          <w:p w14:paraId="69099A21"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30</w:t>
            </w:r>
          </w:p>
        </w:tc>
        <w:tc>
          <w:tcPr>
            <w:tcW w:w="993" w:type="dxa"/>
            <w:noWrap/>
            <w:hideMark/>
          </w:tcPr>
          <w:p w14:paraId="306AC073"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28</w:t>
            </w:r>
          </w:p>
        </w:tc>
        <w:tc>
          <w:tcPr>
            <w:tcW w:w="850" w:type="dxa"/>
            <w:noWrap/>
            <w:hideMark/>
          </w:tcPr>
          <w:p w14:paraId="0A65DB2A" w14:textId="77777777" w:rsidR="00B53A64" w:rsidRPr="00BA280D" w:rsidRDefault="00B53A64" w:rsidP="00BA280D">
            <w:pPr>
              <w:snapToGrid w:val="0"/>
              <w:spacing w:line="360" w:lineRule="auto"/>
              <w:jc w:val="both"/>
              <w:rPr>
                <w:rFonts w:ascii="Book Antiqua" w:hAnsi="Book Antiqua"/>
              </w:rPr>
            </w:pPr>
          </w:p>
        </w:tc>
        <w:tc>
          <w:tcPr>
            <w:tcW w:w="1701" w:type="dxa"/>
            <w:noWrap/>
            <w:hideMark/>
          </w:tcPr>
          <w:p w14:paraId="00959681" w14:textId="05AE6027" w:rsidR="00B53A64" w:rsidRPr="00BA280D" w:rsidRDefault="00B53A64" w:rsidP="00BA280D">
            <w:pPr>
              <w:snapToGrid w:val="0"/>
              <w:spacing w:line="360" w:lineRule="auto"/>
              <w:jc w:val="both"/>
              <w:rPr>
                <w:rFonts w:ascii="Book Antiqua" w:hAnsi="Book Antiqua"/>
              </w:rPr>
            </w:pPr>
            <w:r w:rsidRPr="00BA280D">
              <w:rPr>
                <w:rFonts w:ascii="Book Antiqua" w:hAnsi="Book Antiqua"/>
              </w:rPr>
              <w:t>Methylprednisolone</w:t>
            </w:r>
            <w:r w:rsidR="00EE3940" w:rsidRPr="00BA280D">
              <w:rPr>
                <w:rFonts w:ascii="Book Antiqua" w:hAnsi="Book Antiqua"/>
              </w:rPr>
              <w:t>.</w:t>
            </w:r>
            <w:r w:rsidRPr="00BA280D">
              <w:rPr>
                <w:rFonts w:ascii="Book Antiqua" w:hAnsi="Book Antiqua"/>
                <w:lang w:eastAsia="zh-CN"/>
              </w:rPr>
              <w:t xml:space="preserve"> </w:t>
            </w:r>
            <w:r w:rsidRPr="00BA280D">
              <w:rPr>
                <w:rFonts w:ascii="Book Antiqua" w:hAnsi="Book Antiqua"/>
              </w:rPr>
              <w:t>Montelukast</w:t>
            </w:r>
          </w:p>
        </w:tc>
        <w:tc>
          <w:tcPr>
            <w:tcW w:w="709" w:type="dxa"/>
            <w:noWrap/>
            <w:hideMark/>
          </w:tcPr>
          <w:p w14:paraId="05BB87D7"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N</w:t>
            </w:r>
          </w:p>
        </w:tc>
        <w:tc>
          <w:tcPr>
            <w:tcW w:w="1225" w:type="dxa"/>
          </w:tcPr>
          <w:p w14:paraId="065706B2" w14:textId="77777777" w:rsidR="00B53A64" w:rsidRPr="00BA280D" w:rsidRDefault="00B53A64" w:rsidP="00BA280D">
            <w:pPr>
              <w:snapToGrid w:val="0"/>
              <w:spacing w:line="360" w:lineRule="auto"/>
              <w:jc w:val="both"/>
              <w:rPr>
                <w:rFonts w:ascii="Book Antiqua" w:hAnsi="Book Antiqua"/>
              </w:rPr>
            </w:pPr>
          </w:p>
        </w:tc>
      </w:tr>
      <w:tr w:rsidR="00B53A64" w:rsidRPr="00BA280D" w14:paraId="74A5BA5D" w14:textId="77777777" w:rsidTr="00312614">
        <w:trPr>
          <w:trHeight w:val="315"/>
          <w:jc w:val="center"/>
        </w:trPr>
        <w:tc>
          <w:tcPr>
            <w:tcW w:w="1018" w:type="dxa"/>
            <w:noWrap/>
            <w:hideMark/>
          </w:tcPr>
          <w:p w14:paraId="052F2584"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7</w:t>
            </w:r>
          </w:p>
        </w:tc>
        <w:tc>
          <w:tcPr>
            <w:tcW w:w="850" w:type="dxa"/>
            <w:noWrap/>
            <w:hideMark/>
          </w:tcPr>
          <w:p w14:paraId="7CBEE7B4" w14:textId="18BE67A7" w:rsidR="00B53A64" w:rsidRPr="00BA280D" w:rsidRDefault="00B53A64" w:rsidP="00BA280D">
            <w:pPr>
              <w:snapToGrid w:val="0"/>
              <w:spacing w:line="360" w:lineRule="auto"/>
              <w:jc w:val="both"/>
              <w:rPr>
                <w:rFonts w:ascii="Book Antiqua" w:hAnsi="Book Antiqua"/>
              </w:rPr>
            </w:pPr>
            <w:r w:rsidRPr="00BA280D">
              <w:rPr>
                <w:rFonts w:ascii="Book Antiqua" w:hAnsi="Book Antiqua"/>
              </w:rPr>
              <w:t>3/</w:t>
            </w:r>
            <w:r w:rsidR="00A868C7" w:rsidRPr="00BA280D">
              <w:rPr>
                <w:rFonts w:ascii="Book Antiqua" w:hAnsi="Book Antiqua"/>
              </w:rPr>
              <w:t>male</w:t>
            </w:r>
          </w:p>
        </w:tc>
        <w:tc>
          <w:tcPr>
            <w:tcW w:w="1701" w:type="dxa"/>
            <w:noWrap/>
            <w:hideMark/>
          </w:tcPr>
          <w:p w14:paraId="42CBF1C8"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Abdominal pain</w:t>
            </w:r>
          </w:p>
        </w:tc>
        <w:tc>
          <w:tcPr>
            <w:tcW w:w="1134" w:type="dxa"/>
            <w:noWrap/>
            <w:hideMark/>
          </w:tcPr>
          <w:p w14:paraId="25075635"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1.24</w:t>
            </w:r>
          </w:p>
        </w:tc>
        <w:tc>
          <w:tcPr>
            <w:tcW w:w="992" w:type="dxa"/>
            <w:noWrap/>
            <w:hideMark/>
          </w:tcPr>
          <w:p w14:paraId="2582ECD9"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104</w:t>
            </w:r>
          </w:p>
        </w:tc>
        <w:tc>
          <w:tcPr>
            <w:tcW w:w="993" w:type="dxa"/>
            <w:noWrap/>
            <w:hideMark/>
          </w:tcPr>
          <w:p w14:paraId="2AC50026"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24</w:t>
            </w:r>
          </w:p>
        </w:tc>
        <w:tc>
          <w:tcPr>
            <w:tcW w:w="992" w:type="dxa"/>
            <w:noWrap/>
            <w:hideMark/>
          </w:tcPr>
          <w:p w14:paraId="62A377F0" w14:textId="77777777" w:rsidR="00B53A64" w:rsidRPr="00BA280D" w:rsidRDefault="00B53A64" w:rsidP="00BA280D">
            <w:pPr>
              <w:snapToGrid w:val="0"/>
              <w:spacing w:line="360" w:lineRule="auto"/>
              <w:jc w:val="both"/>
              <w:rPr>
                <w:rFonts w:ascii="Book Antiqua" w:hAnsi="Book Antiqua"/>
                <w:b/>
                <w:bCs/>
              </w:rPr>
            </w:pPr>
            <w:r w:rsidRPr="00BA280D">
              <w:rPr>
                <w:rFonts w:ascii="Book Antiqua" w:hAnsi="Book Antiqua"/>
                <w:b/>
                <w:bCs/>
              </w:rPr>
              <w:t>27</w:t>
            </w:r>
          </w:p>
        </w:tc>
        <w:tc>
          <w:tcPr>
            <w:tcW w:w="992" w:type="dxa"/>
            <w:noWrap/>
            <w:hideMark/>
          </w:tcPr>
          <w:p w14:paraId="343D0CA1"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21.9</w:t>
            </w:r>
          </w:p>
        </w:tc>
        <w:tc>
          <w:tcPr>
            <w:tcW w:w="992" w:type="dxa"/>
            <w:noWrap/>
            <w:hideMark/>
          </w:tcPr>
          <w:p w14:paraId="251A392F"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40</w:t>
            </w:r>
          </w:p>
        </w:tc>
        <w:tc>
          <w:tcPr>
            <w:tcW w:w="993" w:type="dxa"/>
            <w:noWrap/>
            <w:hideMark/>
          </w:tcPr>
          <w:p w14:paraId="7A10787E"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10</w:t>
            </w:r>
          </w:p>
        </w:tc>
        <w:tc>
          <w:tcPr>
            <w:tcW w:w="850" w:type="dxa"/>
            <w:noWrap/>
            <w:hideMark/>
          </w:tcPr>
          <w:p w14:paraId="64EB715B" w14:textId="77777777" w:rsidR="00B53A64" w:rsidRPr="00BA280D" w:rsidRDefault="00B53A64" w:rsidP="00BA280D">
            <w:pPr>
              <w:snapToGrid w:val="0"/>
              <w:spacing w:line="360" w:lineRule="auto"/>
              <w:jc w:val="both"/>
              <w:rPr>
                <w:rFonts w:ascii="Book Antiqua" w:hAnsi="Book Antiqua"/>
              </w:rPr>
            </w:pPr>
          </w:p>
        </w:tc>
        <w:tc>
          <w:tcPr>
            <w:tcW w:w="1701" w:type="dxa"/>
            <w:noWrap/>
            <w:hideMark/>
          </w:tcPr>
          <w:p w14:paraId="3768AC5E" w14:textId="0580FCC7" w:rsidR="00B53A64" w:rsidRPr="00BA280D" w:rsidRDefault="00B53A64" w:rsidP="00BA280D">
            <w:pPr>
              <w:snapToGrid w:val="0"/>
              <w:spacing w:line="360" w:lineRule="auto"/>
              <w:jc w:val="both"/>
              <w:rPr>
                <w:rFonts w:ascii="Book Antiqua" w:hAnsi="Book Antiqua"/>
              </w:rPr>
            </w:pPr>
            <w:r w:rsidRPr="00BA280D">
              <w:rPr>
                <w:rFonts w:ascii="Book Antiqua" w:hAnsi="Book Antiqua"/>
              </w:rPr>
              <w:t>Methylprednisolone</w:t>
            </w:r>
            <w:r w:rsidR="00EE3940" w:rsidRPr="00BA280D">
              <w:rPr>
                <w:rFonts w:ascii="Book Antiqua" w:hAnsi="Book Antiqua"/>
              </w:rPr>
              <w:t>.</w:t>
            </w:r>
            <w:r w:rsidRPr="00BA280D">
              <w:rPr>
                <w:rFonts w:ascii="Book Antiqua" w:hAnsi="Book Antiqua"/>
                <w:lang w:eastAsia="zh-CN"/>
              </w:rPr>
              <w:t xml:space="preserve"> </w:t>
            </w:r>
            <w:r w:rsidRPr="00BA280D">
              <w:rPr>
                <w:rFonts w:ascii="Book Antiqua" w:hAnsi="Book Antiqua"/>
              </w:rPr>
              <w:t>Montelukast</w:t>
            </w:r>
          </w:p>
        </w:tc>
        <w:tc>
          <w:tcPr>
            <w:tcW w:w="709" w:type="dxa"/>
            <w:noWrap/>
            <w:hideMark/>
          </w:tcPr>
          <w:p w14:paraId="45A952BD"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N</w:t>
            </w:r>
          </w:p>
        </w:tc>
        <w:tc>
          <w:tcPr>
            <w:tcW w:w="1225" w:type="dxa"/>
          </w:tcPr>
          <w:p w14:paraId="0BD7E62B" w14:textId="77777777" w:rsidR="00B53A64" w:rsidRPr="00BA280D" w:rsidRDefault="00B53A64" w:rsidP="00BA280D">
            <w:pPr>
              <w:snapToGrid w:val="0"/>
              <w:spacing w:line="360" w:lineRule="auto"/>
              <w:jc w:val="both"/>
              <w:rPr>
                <w:rFonts w:ascii="Book Antiqua" w:hAnsi="Book Antiqua"/>
              </w:rPr>
            </w:pPr>
          </w:p>
        </w:tc>
      </w:tr>
      <w:tr w:rsidR="00B53A64" w:rsidRPr="00BA280D" w14:paraId="5E76DB4F" w14:textId="77777777" w:rsidTr="00312614">
        <w:trPr>
          <w:trHeight w:val="315"/>
          <w:jc w:val="center"/>
        </w:trPr>
        <w:tc>
          <w:tcPr>
            <w:tcW w:w="1018" w:type="dxa"/>
            <w:noWrap/>
            <w:hideMark/>
          </w:tcPr>
          <w:p w14:paraId="14EB6B36"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9</w:t>
            </w:r>
          </w:p>
        </w:tc>
        <w:tc>
          <w:tcPr>
            <w:tcW w:w="850" w:type="dxa"/>
            <w:noWrap/>
            <w:hideMark/>
          </w:tcPr>
          <w:p w14:paraId="267CBFF9" w14:textId="0BFF209E" w:rsidR="00B53A64" w:rsidRPr="00BA280D" w:rsidRDefault="00B53A64" w:rsidP="00BA280D">
            <w:pPr>
              <w:snapToGrid w:val="0"/>
              <w:spacing w:line="360" w:lineRule="auto"/>
              <w:jc w:val="both"/>
              <w:rPr>
                <w:rFonts w:ascii="Book Antiqua" w:hAnsi="Book Antiqua"/>
              </w:rPr>
            </w:pPr>
            <w:r w:rsidRPr="00BA280D">
              <w:rPr>
                <w:rFonts w:ascii="Book Antiqua" w:hAnsi="Book Antiqua"/>
              </w:rPr>
              <w:t>7/</w:t>
            </w:r>
            <w:r w:rsidR="00A868C7" w:rsidRPr="00BA280D">
              <w:rPr>
                <w:rFonts w:ascii="Book Antiqua" w:hAnsi="Book Antiqua"/>
              </w:rPr>
              <w:t>female</w:t>
            </w:r>
          </w:p>
        </w:tc>
        <w:tc>
          <w:tcPr>
            <w:tcW w:w="1701" w:type="dxa"/>
            <w:noWrap/>
            <w:hideMark/>
          </w:tcPr>
          <w:p w14:paraId="1ADD86A1"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Abdominal pain, vomiting</w:t>
            </w:r>
          </w:p>
        </w:tc>
        <w:tc>
          <w:tcPr>
            <w:tcW w:w="1134" w:type="dxa"/>
            <w:noWrap/>
            <w:hideMark/>
          </w:tcPr>
          <w:p w14:paraId="3F8299CB"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1.63</w:t>
            </w:r>
          </w:p>
        </w:tc>
        <w:tc>
          <w:tcPr>
            <w:tcW w:w="992" w:type="dxa"/>
            <w:noWrap/>
            <w:hideMark/>
          </w:tcPr>
          <w:p w14:paraId="1052C948"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135</w:t>
            </w:r>
          </w:p>
        </w:tc>
        <w:tc>
          <w:tcPr>
            <w:tcW w:w="993" w:type="dxa"/>
            <w:noWrap/>
            <w:hideMark/>
          </w:tcPr>
          <w:p w14:paraId="53007C0A"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21.5</w:t>
            </w:r>
          </w:p>
        </w:tc>
        <w:tc>
          <w:tcPr>
            <w:tcW w:w="992" w:type="dxa"/>
            <w:noWrap/>
            <w:hideMark/>
          </w:tcPr>
          <w:p w14:paraId="54A35DE7"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37.6</w:t>
            </w:r>
          </w:p>
        </w:tc>
        <w:tc>
          <w:tcPr>
            <w:tcW w:w="992" w:type="dxa"/>
            <w:noWrap/>
            <w:hideMark/>
          </w:tcPr>
          <w:p w14:paraId="1A5651B2"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64</w:t>
            </w:r>
          </w:p>
        </w:tc>
        <w:tc>
          <w:tcPr>
            <w:tcW w:w="992" w:type="dxa"/>
            <w:noWrap/>
            <w:hideMark/>
          </w:tcPr>
          <w:p w14:paraId="7C88C6EB"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40</w:t>
            </w:r>
          </w:p>
        </w:tc>
        <w:tc>
          <w:tcPr>
            <w:tcW w:w="993" w:type="dxa"/>
            <w:noWrap/>
            <w:hideMark/>
          </w:tcPr>
          <w:p w14:paraId="26441A7C"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10</w:t>
            </w:r>
          </w:p>
        </w:tc>
        <w:tc>
          <w:tcPr>
            <w:tcW w:w="850" w:type="dxa"/>
            <w:noWrap/>
            <w:hideMark/>
          </w:tcPr>
          <w:p w14:paraId="1DB8DD4B" w14:textId="77777777" w:rsidR="00B53A64" w:rsidRPr="00BA280D" w:rsidRDefault="00B53A64" w:rsidP="00BA280D">
            <w:pPr>
              <w:snapToGrid w:val="0"/>
              <w:spacing w:line="360" w:lineRule="auto"/>
              <w:jc w:val="both"/>
              <w:rPr>
                <w:rFonts w:ascii="Book Antiqua" w:hAnsi="Book Antiqua"/>
              </w:rPr>
            </w:pPr>
          </w:p>
        </w:tc>
        <w:tc>
          <w:tcPr>
            <w:tcW w:w="1701" w:type="dxa"/>
            <w:noWrap/>
            <w:hideMark/>
          </w:tcPr>
          <w:p w14:paraId="580E3C58" w14:textId="45F097E3" w:rsidR="00B53A64" w:rsidRPr="00BA280D" w:rsidRDefault="00B53A64" w:rsidP="00BA280D">
            <w:pPr>
              <w:adjustRightInd w:val="0"/>
              <w:snapToGrid w:val="0"/>
              <w:spacing w:line="360" w:lineRule="auto"/>
              <w:jc w:val="both"/>
              <w:rPr>
                <w:rFonts w:ascii="Book Antiqua" w:hAnsi="Book Antiqua"/>
              </w:rPr>
            </w:pPr>
            <w:r w:rsidRPr="00BA280D">
              <w:rPr>
                <w:rFonts w:ascii="Book Antiqua" w:hAnsi="Book Antiqua"/>
              </w:rPr>
              <w:t>Lansoprazole</w:t>
            </w:r>
            <w:r w:rsidR="00EE3940" w:rsidRPr="00BA280D">
              <w:rPr>
                <w:rFonts w:ascii="Book Antiqua" w:hAnsi="Book Antiqua"/>
              </w:rPr>
              <w:t xml:space="preserve">. </w:t>
            </w:r>
            <w:r w:rsidRPr="00BA280D">
              <w:rPr>
                <w:rFonts w:ascii="Book Antiqua" w:hAnsi="Book Antiqua"/>
              </w:rPr>
              <w:t>Montelukast</w:t>
            </w:r>
          </w:p>
        </w:tc>
        <w:tc>
          <w:tcPr>
            <w:tcW w:w="709" w:type="dxa"/>
            <w:noWrap/>
            <w:hideMark/>
          </w:tcPr>
          <w:p w14:paraId="352DDB5A"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N</w:t>
            </w:r>
          </w:p>
        </w:tc>
        <w:tc>
          <w:tcPr>
            <w:tcW w:w="1225" w:type="dxa"/>
          </w:tcPr>
          <w:p w14:paraId="3B44EE4D" w14:textId="77777777" w:rsidR="00B53A64" w:rsidRPr="00BA280D" w:rsidRDefault="00B53A64" w:rsidP="00BA280D">
            <w:pPr>
              <w:snapToGrid w:val="0"/>
              <w:spacing w:line="360" w:lineRule="auto"/>
              <w:jc w:val="both"/>
              <w:rPr>
                <w:rFonts w:ascii="Book Antiqua" w:hAnsi="Book Antiqua"/>
              </w:rPr>
            </w:pPr>
          </w:p>
        </w:tc>
      </w:tr>
      <w:tr w:rsidR="00B53A64" w:rsidRPr="00BA280D" w14:paraId="5F54F2F1" w14:textId="77777777" w:rsidTr="00312614">
        <w:trPr>
          <w:trHeight w:val="315"/>
          <w:jc w:val="center"/>
        </w:trPr>
        <w:tc>
          <w:tcPr>
            <w:tcW w:w="1018" w:type="dxa"/>
            <w:noWrap/>
            <w:hideMark/>
          </w:tcPr>
          <w:p w14:paraId="10C84FA7"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10</w:t>
            </w:r>
          </w:p>
        </w:tc>
        <w:tc>
          <w:tcPr>
            <w:tcW w:w="850" w:type="dxa"/>
            <w:noWrap/>
            <w:hideMark/>
          </w:tcPr>
          <w:p w14:paraId="6FA466FF" w14:textId="246211A1" w:rsidR="00B53A64" w:rsidRPr="00BA280D" w:rsidRDefault="00B53A64" w:rsidP="00BA280D">
            <w:pPr>
              <w:snapToGrid w:val="0"/>
              <w:spacing w:line="360" w:lineRule="auto"/>
              <w:jc w:val="both"/>
              <w:rPr>
                <w:rFonts w:ascii="Book Antiqua" w:hAnsi="Book Antiqua"/>
              </w:rPr>
            </w:pPr>
            <w:r w:rsidRPr="00BA280D">
              <w:rPr>
                <w:rFonts w:ascii="Book Antiqua" w:hAnsi="Book Antiqua"/>
              </w:rPr>
              <w:t>11/</w:t>
            </w:r>
            <w:r w:rsidR="00A868C7" w:rsidRPr="00BA280D">
              <w:rPr>
                <w:rFonts w:ascii="Book Antiqua" w:hAnsi="Book Antiqua"/>
              </w:rPr>
              <w:t>male</w:t>
            </w:r>
          </w:p>
        </w:tc>
        <w:tc>
          <w:tcPr>
            <w:tcW w:w="1701" w:type="dxa"/>
            <w:noWrap/>
            <w:hideMark/>
          </w:tcPr>
          <w:p w14:paraId="111040B9"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Abdominal pain</w:t>
            </w:r>
          </w:p>
        </w:tc>
        <w:tc>
          <w:tcPr>
            <w:tcW w:w="1134" w:type="dxa"/>
            <w:noWrap/>
            <w:hideMark/>
          </w:tcPr>
          <w:p w14:paraId="378FA4E4"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2.73</w:t>
            </w:r>
          </w:p>
        </w:tc>
        <w:tc>
          <w:tcPr>
            <w:tcW w:w="992" w:type="dxa"/>
            <w:noWrap/>
            <w:hideMark/>
          </w:tcPr>
          <w:p w14:paraId="1CB594B3"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141</w:t>
            </w:r>
          </w:p>
        </w:tc>
        <w:tc>
          <w:tcPr>
            <w:tcW w:w="993" w:type="dxa"/>
            <w:noWrap/>
            <w:hideMark/>
          </w:tcPr>
          <w:p w14:paraId="7D1650A5"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&lt; 1</w:t>
            </w:r>
          </w:p>
        </w:tc>
        <w:tc>
          <w:tcPr>
            <w:tcW w:w="992" w:type="dxa"/>
            <w:noWrap/>
            <w:hideMark/>
          </w:tcPr>
          <w:p w14:paraId="5C20BDEE"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47.4</w:t>
            </w:r>
          </w:p>
        </w:tc>
        <w:tc>
          <w:tcPr>
            <w:tcW w:w="992" w:type="dxa"/>
            <w:noWrap/>
            <w:hideMark/>
          </w:tcPr>
          <w:p w14:paraId="6F233431"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112</w:t>
            </w:r>
          </w:p>
        </w:tc>
        <w:tc>
          <w:tcPr>
            <w:tcW w:w="992" w:type="dxa"/>
            <w:noWrap/>
            <w:hideMark/>
          </w:tcPr>
          <w:p w14:paraId="349628BF"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26</w:t>
            </w:r>
          </w:p>
        </w:tc>
        <w:tc>
          <w:tcPr>
            <w:tcW w:w="993" w:type="dxa"/>
            <w:noWrap/>
            <w:hideMark/>
          </w:tcPr>
          <w:p w14:paraId="7FA6056B"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9</w:t>
            </w:r>
          </w:p>
        </w:tc>
        <w:tc>
          <w:tcPr>
            <w:tcW w:w="850" w:type="dxa"/>
            <w:noWrap/>
            <w:hideMark/>
          </w:tcPr>
          <w:p w14:paraId="1F2AD881" w14:textId="77777777" w:rsidR="00B53A64" w:rsidRPr="00BA280D" w:rsidRDefault="00B53A64" w:rsidP="00BA280D">
            <w:pPr>
              <w:snapToGrid w:val="0"/>
              <w:spacing w:line="360" w:lineRule="auto"/>
              <w:jc w:val="both"/>
              <w:rPr>
                <w:rFonts w:ascii="Book Antiqua" w:hAnsi="Book Antiqua"/>
              </w:rPr>
            </w:pPr>
          </w:p>
        </w:tc>
        <w:tc>
          <w:tcPr>
            <w:tcW w:w="1701" w:type="dxa"/>
            <w:noWrap/>
            <w:hideMark/>
          </w:tcPr>
          <w:p w14:paraId="49C07F71" w14:textId="6D1AAB11" w:rsidR="00B53A64" w:rsidRPr="00BA280D" w:rsidRDefault="00B53A64" w:rsidP="00BA280D">
            <w:pPr>
              <w:snapToGrid w:val="0"/>
              <w:spacing w:line="360" w:lineRule="auto"/>
              <w:jc w:val="both"/>
              <w:rPr>
                <w:rFonts w:ascii="Book Antiqua" w:hAnsi="Book Antiqua"/>
              </w:rPr>
            </w:pPr>
            <w:r w:rsidRPr="00BA280D">
              <w:rPr>
                <w:rFonts w:ascii="Book Antiqua" w:hAnsi="Book Antiqua"/>
              </w:rPr>
              <w:t>Methylprednisolone</w:t>
            </w:r>
            <w:r w:rsidR="00EE3940" w:rsidRPr="00BA280D">
              <w:rPr>
                <w:rFonts w:ascii="Book Antiqua" w:hAnsi="Book Antiqua"/>
              </w:rPr>
              <w:t>.</w:t>
            </w:r>
            <w:r w:rsidRPr="00BA280D">
              <w:rPr>
                <w:rFonts w:ascii="Book Antiqua" w:hAnsi="Book Antiqua"/>
                <w:lang w:eastAsia="zh-CN"/>
              </w:rPr>
              <w:t xml:space="preserve"> </w:t>
            </w:r>
            <w:r w:rsidRPr="00BA280D">
              <w:rPr>
                <w:rFonts w:ascii="Book Antiqua" w:hAnsi="Book Antiqua"/>
              </w:rPr>
              <w:t>Montelukast</w:t>
            </w:r>
          </w:p>
        </w:tc>
        <w:tc>
          <w:tcPr>
            <w:tcW w:w="709" w:type="dxa"/>
            <w:noWrap/>
            <w:hideMark/>
          </w:tcPr>
          <w:p w14:paraId="78E5DCD3"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N</w:t>
            </w:r>
          </w:p>
        </w:tc>
        <w:tc>
          <w:tcPr>
            <w:tcW w:w="1225" w:type="dxa"/>
          </w:tcPr>
          <w:p w14:paraId="2555957F" w14:textId="77777777" w:rsidR="00B53A64" w:rsidRPr="00BA280D" w:rsidRDefault="00B53A64" w:rsidP="00BA280D">
            <w:pPr>
              <w:snapToGrid w:val="0"/>
              <w:spacing w:line="360" w:lineRule="auto"/>
              <w:jc w:val="both"/>
              <w:rPr>
                <w:rFonts w:ascii="Book Antiqua" w:hAnsi="Book Antiqua"/>
              </w:rPr>
            </w:pPr>
          </w:p>
        </w:tc>
      </w:tr>
      <w:tr w:rsidR="00B53A64" w:rsidRPr="00BA280D" w14:paraId="10ED807B" w14:textId="77777777" w:rsidTr="00312614">
        <w:trPr>
          <w:trHeight w:val="315"/>
          <w:jc w:val="center"/>
        </w:trPr>
        <w:tc>
          <w:tcPr>
            <w:tcW w:w="1018" w:type="dxa"/>
            <w:noWrap/>
            <w:hideMark/>
          </w:tcPr>
          <w:p w14:paraId="58F8DE2B"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11</w:t>
            </w:r>
          </w:p>
        </w:tc>
        <w:tc>
          <w:tcPr>
            <w:tcW w:w="850" w:type="dxa"/>
            <w:noWrap/>
            <w:hideMark/>
          </w:tcPr>
          <w:p w14:paraId="5E6FF08F" w14:textId="781C587F" w:rsidR="00B53A64" w:rsidRPr="00BA280D" w:rsidRDefault="00B53A64" w:rsidP="00BA280D">
            <w:pPr>
              <w:snapToGrid w:val="0"/>
              <w:spacing w:line="360" w:lineRule="auto"/>
              <w:jc w:val="both"/>
              <w:rPr>
                <w:rFonts w:ascii="Book Antiqua" w:hAnsi="Book Antiqua"/>
              </w:rPr>
            </w:pPr>
            <w:r w:rsidRPr="00BA280D">
              <w:rPr>
                <w:rFonts w:ascii="Book Antiqua" w:hAnsi="Book Antiqua"/>
              </w:rPr>
              <w:t>10/</w:t>
            </w:r>
            <w:r w:rsidR="00A868C7" w:rsidRPr="00BA280D">
              <w:rPr>
                <w:rFonts w:ascii="Book Antiqua" w:hAnsi="Book Antiqua"/>
              </w:rPr>
              <w:t>female</w:t>
            </w:r>
          </w:p>
        </w:tc>
        <w:tc>
          <w:tcPr>
            <w:tcW w:w="1701" w:type="dxa"/>
            <w:noWrap/>
            <w:hideMark/>
          </w:tcPr>
          <w:p w14:paraId="076C8F18"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Abdominal pain</w:t>
            </w:r>
          </w:p>
        </w:tc>
        <w:tc>
          <w:tcPr>
            <w:tcW w:w="1134" w:type="dxa"/>
            <w:noWrap/>
            <w:hideMark/>
          </w:tcPr>
          <w:p w14:paraId="6ABA49D5"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3.25</w:t>
            </w:r>
          </w:p>
        </w:tc>
        <w:tc>
          <w:tcPr>
            <w:tcW w:w="992" w:type="dxa"/>
            <w:noWrap/>
            <w:hideMark/>
          </w:tcPr>
          <w:p w14:paraId="07AF607A"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132</w:t>
            </w:r>
          </w:p>
        </w:tc>
        <w:tc>
          <w:tcPr>
            <w:tcW w:w="993" w:type="dxa"/>
            <w:noWrap/>
            <w:hideMark/>
          </w:tcPr>
          <w:p w14:paraId="6E14D19A"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3.7</w:t>
            </w:r>
          </w:p>
        </w:tc>
        <w:tc>
          <w:tcPr>
            <w:tcW w:w="992" w:type="dxa"/>
            <w:noWrap/>
            <w:hideMark/>
          </w:tcPr>
          <w:p w14:paraId="2FBA045F"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41.8</w:t>
            </w:r>
          </w:p>
        </w:tc>
        <w:tc>
          <w:tcPr>
            <w:tcW w:w="992" w:type="dxa"/>
            <w:noWrap/>
            <w:hideMark/>
          </w:tcPr>
          <w:p w14:paraId="0E467B12"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35</w:t>
            </w:r>
          </w:p>
        </w:tc>
        <w:tc>
          <w:tcPr>
            <w:tcW w:w="992" w:type="dxa"/>
            <w:noWrap/>
            <w:hideMark/>
          </w:tcPr>
          <w:p w14:paraId="40EC0AC0"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8</w:t>
            </w:r>
          </w:p>
        </w:tc>
        <w:tc>
          <w:tcPr>
            <w:tcW w:w="993" w:type="dxa"/>
            <w:noWrap/>
            <w:hideMark/>
          </w:tcPr>
          <w:p w14:paraId="3A653DD8"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22</w:t>
            </w:r>
          </w:p>
        </w:tc>
        <w:tc>
          <w:tcPr>
            <w:tcW w:w="850" w:type="dxa"/>
            <w:noWrap/>
            <w:hideMark/>
          </w:tcPr>
          <w:p w14:paraId="590255FE" w14:textId="77777777" w:rsidR="00B53A64" w:rsidRPr="00BA280D" w:rsidRDefault="00B53A64" w:rsidP="00BA280D">
            <w:pPr>
              <w:snapToGrid w:val="0"/>
              <w:spacing w:line="360" w:lineRule="auto"/>
              <w:jc w:val="both"/>
              <w:rPr>
                <w:rFonts w:ascii="Book Antiqua" w:hAnsi="Book Antiqua"/>
              </w:rPr>
            </w:pPr>
          </w:p>
        </w:tc>
        <w:tc>
          <w:tcPr>
            <w:tcW w:w="1701" w:type="dxa"/>
            <w:noWrap/>
            <w:hideMark/>
          </w:tcPr>
          <w:p w14:paraId="49A9D8E6"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Methylprednisolone</w:t>
            </w:r>
          </w:p>
        </w:tc>
        <w:tc>
          <w:tcPr>
            <w:tcW w:w="709" w:type="dxa"/>
            <w:noWrap/>
            <w:hideMark/>
          </w:tcPr>
          <w:p w14:paraId="13F2D16A"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N</w:t>
            </w:r>
          </w:p>
        </w:tc>
        <w:tc>
          <w:tcPr>
            <w:tcW w:w="1225" w:type="dxa"/>
          </w:tcPr>
          <w:p w14:paraId="65588B86" w14:textId="77777777" w:rsidR="00B53A64" w:rsidRPr="00BA280D" w:rsidRDefault="00B53A64" w:rsidP="00BA280D">
            <w:pPr>
              <w:snapToGrid w:val="0"/>
              <w:spacing w:line="360" w:lineRule="auto"/>
              <w:jc w:val="both"/>
              <w:rPr>
                <w:rFonts w:ascii="Book Antiqua" w:hAnsi="Book Antiqua"/>
              </w:rPr>
            </w:pPr>
          </w:p>
        </w:tc>
      </w:tr>
      <w:tr w:rsidR="00B53A64" w:rsidRPr="00BA280D" w14:paraId="2A53FDCA" w14:textId="77777777" w:rsidTr="00312614">
        <w:trPr>
          <w:trHeight w:val="315"/>
          <w:jc w:val="center"/>
        </w:trPr>
        <w:tc>
          <w:tcPr>
            <w:tcW w:w="1018" w:type="dxa"/>
            <w:noWrap/>
            <w:hideMark/>
          </w:tcPr>
          <w:p w14:paraId="02669846"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lastRenderedPageBreak/>
              <w:t>12</w:t>
            </w:r>
          </w:p>
        </w:tc>
        <w:tc>
          <w:tcPr>
            <w:tcW w:w="850" w:type="dxa"/>
            <w:noWrap/>
            <w:hideMark/>
          </w:tcPr>
          <w:p w14:paraId="34EC61A3" w14:textId="5FD5AD4E" w:rsidR="00B53A64" w:rsidRPr="00BA280D" w:rsidRDefault="00B53A64" w:rsidP="00BA280D">
            <w:pPr>
              <w:snapToGrid w:val="0"/>
              <w:spacing w:line="360" w:lineRule="auto"/>
              <w:jc w:val="both"/>
              <w:rPr>
                <w:rFonts w:ascii="Book Antiqua" w:hAnsi="Book Antiqua"/>
              </w:rPr>
            </w:pPr>
            <w:r w:rsidRPr="00BA280D">
              <w:rPr>
                <w:rFonts w:ascii="Book Antiqua" w:hAnsi="Book Antiqua"/>
              </w:rPr>
              <w:t>10/</w:t>
            </w:r>
            <w:r w:rsidR="00A868C7" w:rsidRPr="00BA280D">
              <w:rPr>
                <w:rFonts w:ascii="Book Antiqua" w:hAnsi="Book Antiqua"/>
              </w:rPr>
              <w:t>male</w:t>
            </w:r>
          </w:p>
        </w:tc>
        <w:tc>
          <w:tcPr>
            <w:tcW w:w="1701" w:type="dxa"/>
            <w:noWrap/>
            <w:hideMark/>
          </w:tcPr>
          <w:p w14:paraId="6B6A8A7F"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Abdominal pain, diarrhea, nausea, burping</w:t>
            </w:r>
          </w:p>
        </w:tc>
        <w:tc>
          <w:tcPr>
            <w:tcW w:w="1134" w:type="dxa"/>
            <w:noWrap/>
            <w:hideMark/>
          </w:tcPr>
          <w:p w14:paraId="71502AA3"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4.88</w:t>
            </w:r>
          </w:p>
        </w:tc>
        <w:tc>
          <w:tcPr>
            <w:tcW w:w="992" w:type="dxa"/>
            <w:noWrap/>
            <w:hideMark/>
          </w:tcPr>
          <w:p w14:paraId="2B809CD6"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110</w:t>
            </w:r>
          </w:p>
        </w:tc>
        <w:tc>
          <w:tcPr>
            <w:tcW w:w="993" w:type="dxa"/>
            <w:noWrap/>
            <w:hideMark/>
          </w:tcPr>
          <w:p w14:paraId="000D8DB2"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6</w:t>
            </w:r>
          </w:p>
        </w:tc>
        <w:tc>
          <w:tcPr>
            <w:tcW w:w="992" w:type="dxa"/>
            <w:noWrap/>
            <w:hideMark/>
          </w:tcPr>
          <w:p w14:paraId="230191E0"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50</w:t>
            </w:r>
          </w:p>
        </w:tc>
        <w:tc>
          <w:tcPr>
            <w:tcW w:w="992" w:type="dxa"/>
            <w:noWrap/>
            <w:hideMark/>
          </w:tcPr>
          <w:p w14:paraId="0E45F84D"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1113</w:t>
            </w:r>
          </w:p>
        </w:tc>
        <w:tc>
          <w:tcPr>
            <w:tcW w:w="992" w:type="dxa"/>
            <w:noWrap/>
            <w:hideMark/>
          </w:tcPr>
          <w:p w14:paraId="2D534C62"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90</w:t>
            </w:r>
          </w:p>
        </w:tc>
        <w:tc>
          <w:tcPr>
            <w:tcW w:w="993" w:type="dxa"/>
            <w:noWrap/>
            <w:hideMark/>
          </w:tcPr>
          <w:p w14:paraId="6FA61E18"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5</w:t>
            </w:r>
          </w:p>
        </w:tc>
        <w:tc>
          <w:tcPr>
            <w:tcW w:w="850" w:type="dxa"/>
            <w:noWrap/>
            <w:hideMark/>
          </w:tcPr>
          <w:p w14:paraId="52DD7E65" w14:textId="77777777" w:rsidR="00B53A64" w:rsidRPr="00BA280D" w:rsidRDefault="00B53A64" w:rsidP="00BA280D">
            <w:pPr>
              <w:snapToGrid w:val="0"/>
              <w:spacing w:line="360" w:lineRule="auto"/>
              <w:jc w:val="both"/>
              <w:rPr>
                <w:rFonts w:ascii="Book Antiqua" w:hAnsi="Book Antiqua"/>
              </w:rPr>
            </w:pPr>
          </w:p>
        </w:tc>
        <w:tc>
          <w:tcPr>
            <w:tcW w:w="1701" w:type="dxa"/>
            <w:noWrap/>
            <w:hideMark/>
          </w:tcPr>
          <w:p w14:paraId="1646D650"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Montelukast</w:t>
            </w:r>
          </w:p>
        </w:tc>
        <w:tc>
          <w:tcPr>
            <w:tcW w:w="709" w:type="dxa"/>
            <w:noWrap/>
            <w:hideMark/>
          </w:tcPr>
          <w:p w14:paraId="36988AF0"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N</w:t>
            </w:r>
          </w:p>
        </w:tc>
        <w:tc>
          <w:tcPr>
            <w:tcW w:w="1225" w:type="dxa"/>
          </w:tcPr>
          <w:p w14:paraId="1516E4CB" w14:textId="77777777" w:rsidR="00B53A64" w:rsidRPr="00BA280D" w:rsidRDefault="00B53A64" w:rsidP="00BA280D">
            <w:pPr>
              <w:snapToGrid w:val="0"/>
              <w:spacing w:line="360" w:lineRule="auto"/>
              <w:jc w:val="both"/>
              <w:rPr>
                <w:rFonts w:ascii="Book Antiqua" w:hAnsi="Book Antiqua"/>
              </w:rPr>
            </w:pPr>
          </w:p>
        </w:tc>
      </w:tr>
      <w:tr w:rsidR="00B53A64" w:rsidRPr="00BA280D" w14:paraId="44F4170A" w14:textId="77777777" w:rsidTr="00312614">
        <w:trPr>
          <w:trHeight w:val="315"/>
          <w:jc w:val="center"/>
        </w:trPr>
        <w:tc>
          <w:tcPr>
            <w:tcW w:w="1018" w:type="dxa"/>
            <w:noWrap/>
            <w:hideMark/>
          </w:tcPr>
          <w:p w14:paraId="733BF124"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13</w:t>
            </w:r>
          </w:p>
        </w:tc>
        <w:tc>
          <w:tcPr>
            <w:tcW w:w="850" w:type="dxa"/>
            <w:noWrap/>
            <w:hideMark/>
          </w:tcPr>
          <w:p w14:paraId="5D9EEC36" w14:textId="7F59A3F9" w:rsidR="00B53A64" w:rsidRPr="00BA280D" w:rsidRDefault="00B53A64" w:rsidP="00BA280D">
            <w:pPr>
              <w:snapToGrid w:val="0"/>
              <w:spacing w:line="360" w:lineRule="auto"/>
              <w:jc w:val="both"/>
              <w:rPr>
                <w:rFonts w:ascii="Book Antiqua" w:hAnsi="Book Antiqua"/>
              </w:rPr>
            </w:pPr>
            <w:r w:rsidRPr="00BA280D">
              <w:rPr>
                <w:rFonts w:ascii="Book Antiqua" w:hAnsi="Book Antiqua"/>
              </w:rPr>
              <w:t>11/</w:t>
            </w:r>
            <w:r w:rsidR="00A868C7" w:rsidRPr="00BA280D">
              <w:rPr>
                <w:rFonts w:ascii="Book Antiqua" w:hAnsi="Book Antiqua"/>
              </w:rPr>
              <w:t>male</w:t>
            </w:r>
          </w:p>
        </w:tc>
        <w:tc>
          <w:tcPr>
            <w:tcW w:w="1701" w:type="dxa"/>
            <w:noWrap/>
            <w:hideMark/>
          </w:tcPr>
          <w:p w14:paraId="34D8B074"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Abdominal pain, vomiting</w:t>
            </w:r>
          </w:p>
        </w:tc>
        <w:tc>
          <w:tcPr>
            <w:tcW w:w="1134" w:type="dxa"/>
            <w:noWrap/>
            <w:hideMark/>
          </w:tcPr>
          <w:p w14:paraId="77F62E00"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4.95</w:t>
            </w:r>
          </w:p>
        </w:tc>
        <w:tc>
          <w:tcPr>
            <w:tcW w:w="992" w:type="dxa"/>
            <w:noWrap/>
            <w:hideMark/>
          </w:tcPr>
          <w:p w14:paraId="3A4FAA5D"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132</w:t>
            </w:r>
          </w:p>
        </w:tc>
        <w:tc>
          <w:tcPr>
            <w:tcW w:w="993" w:type="dxa"/>
            <w:noWrap/>
            <w:hideMark/>
          </w:tcPr>
          <w:p w14:paraId="1D478F13"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4.09</w:t>
            </w:r>
          </w:p>
        </w:tc>
        <w:tc>
          <w:tcPr>
            <w:tcW w:w="992" w:type="dxa"/>
            <w:noWrap/>
            <w:hideMark/>
          </w:tcPr>
          <w:p w14:paraId="5D4884D9"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41</w:t>
            </w:r>
          </w:p>
        </w:tc>
        <w:tc>
          <w:tcPr>
            <w:tcW w:w="992" w:type="dxa"/>
            <w:noWrap/>
            <w:hideMark/>
          </w:tcPr>
          <w:p w14:paraId="421D5478"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121</w:t>
            </w:r>
          </w:p>
        </w:tc>
        <w:tc>
          <w:tcPr>
            <w:tcW w:w="992" w:type="dxa"/>
            <w:noWrap/>
            <w:hideMark/>
          </w:tcPr>
          <w:p w14:paraId="7A3E5F0D"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53</w:t>
            </w:r>
          </w:p>
        </w:tc>
        <w:tc>
          <w:tcPr>
            <w:tcW w:w="993" w:type="dxa"/>
            <w:noWrap/>
            <w:hideMark/>
          </w:tcPr>
          <w:p w14:paraId="45D15F4C"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8</w:t>
            </w:r>
          </w:p>
        </w:tc>
        <w:tc>
          <w:tcPr>
            <w:tcW w:w="850" w:type="dxa"/>
            <w:noWrap/>
            <w:hideMark/>
          </w:tcPr>
          <w:p w14:paraId="0C41BDE8" w14:textId="77777777" w:rsidR="00B53A64" w:rsidRPr="00BA280D" w:rsidRDefault="00B53A64" w:rsidP="00BA280D">
            <w:pPr>
              <w:snapToGrid w:val="0"/>
              <w:spacing w:line="360" w:lineRule="auto"/>
              <w:jc w:val="both"/>
              <w:rPr>
                <w:rFonts w:ascii="Book Antiqua" w:hAnsi="Book Antiqua"/>
              </w:rPr>
            </w:pPr>
          </w:p>
        </w:tc>
        <w:tc>
          <w:tcPr>
            <w:tcW w:w="1701" w:type="dxa"/>
            <w:noWrap/>
            <w:hideMark/>
          </w:tcPr>
          <w:p w14:paraId="511F11D8" w14:textId="2CB8A592" w:rsidR="00B53A64" w:rsidRPr="00BA280D" w:rsidRDefault="00B53A64" w:rsidP="00BA280D">
            <w:pPr>
              <w:snapToGrid w:val="0"/>
              <w:spacing w:line="360" w:lineRule="auto"/>
              <w:jc w:val="both"/>
              <w:rPr>
                <w:rFonts w:ascii="Book Antiqua" w:hAnsi="Book Antiqua"/>
              </w:rPr>
            </w:pPr>
            <w:r w:rsidRPr="00BA280D">
              <w:rPr>
                <w:rFonts w:ascii="Book Antiqua" w:hAnsi="Book Antiqua"/>
              </w:rPr>
              <w:t>Methylprednisolone</w:t>
            </w:r>
            <w:r w:rsidR="00EE3940" w:rsidRPr="00BA280D">
              <w:rPr>
                <w:rFonts w:ascii="Book Antiqua" w:hAnsi="Book Antiqua"/>
              </w:rPr>
              <w:t>.</w:t>
            </w:r>
            <w:r w:rsidRPr="00BA280D">
              <w:rPr>
                <w:rFonts w:ascii="Book Antiqua" w:hAnsi="Book Antiqua"/>
                <w:lang w:eastAsia="zh-CN"/>
              </w:rPr>
              <w:t xml:space="preserve"> </w:t>
            </w:r>
            <w:r w:rsidRPr="00BA280D">
              <w:rPr>
                <w:rFonts w:ascii="Book Antiqua" w:hAnsi="Book Antiqua"/>
              </w:rPr>
              <w:t>Montelukast</w:t>
            </w:r>
          </w:p>
        </w:tc>
        <w:tc>
          <w:tcPr>
            <w:tcW w:w="709" w:type="dxa"/>
            <w:noWrap/>
            <w:hideMark/>
          </w:tcPr>
          <w:p w14:paraId="2FFC7DE3"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N</w:t>
            </w:r>
          </w:p>
        </w:tc>
        <w:tc>
          <w:tcPr>
            <w:tcW w:w="1225" w:type="dxa"/>
          </w:tcPr>
          <w:p w14:paraId="04762EF5" w14:textId="77777777" w:rsidR="00B53A64" w:rsidRPr="00BA280D" w:rsidRDefault="00B53A64" w:rsidP="00BA280D">
            <w:pPr>
              <w:snapToGrid w:val="0"/>
              <w:spacing w:line="360" w:lineRule="auto"/>
              <w:jc w:val="both"/>
              <w:rPr>
                <w:rFonts w:ascii="Book Antiqua" w:hAnsi="Book Antiqua"/>
              </w:rPr>
            </w:pPr>
          </w:p>
        </w:tc>
      </w:tr>
      <w:tr w:rsidR="00B53A64" w:rsidRPr="00BA280D" w14:paraId="2A7D11FE" w14:textId="77777777" w:rsidTr="00312614">
        <w:trPr>
          <w:trHeight w:val="315"/>
          <w:jc w:val="center"/>
        </w:trPr>
        <w:tc>
          <w:tcPr>
            <w:tcW w:w="1018" w:type="dxa"/>
            <w:noWrap/>
            <w:hideMark/>
          </w:tcPr>
          <w:p w14:paraId="6324B0A6"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14</w:t>
            </w:r>
          </w:p>
        </w:tc>
        <w:tc>
          <w:tcPr>
            <w:tcW w:w="850" w:type="dxa"/>
            <w:noWrap/>
            <w:hideMark/>
          </w:tcPr>
          <w:p w14:paraId="1199BE3A" w14:textId="6BF87EC9" w:rsidR="00B53A64" w:rsidRPr="00BA280D" w:rsidRDefault="00B53A64" w:rsidP="00BA280D">
            <w:pPr>
              <w:snapToGrid w:val="0"/>
              <w:spacing w:line="360" w:lineRule="auto"/>
              <w:jc w:val="both"/>
              <w:rPr>
                <w:rFonts w:ascii="Book Antiqua" w:hAnsi="Book Antiqua"/>
              </w:rPr>
            </w:pPr>
            <w:r w:rsidRPr="00BA280D">
              <w:rPr>
                <w:rFonts w:ascii="Book Antiqua" w:hAnsi="Book Antiqua"/>
              </w:rPr>
              <w:t>13/</w:t>
            </w:r>
            <w:r w:rsidR="00A868C7" w:rsidRPr="00BA280D">
              <w:rPr>
                <w:rFonts w:ascii="Book Antiqua" w:hAnsi="Book Antiqua"/>
              </w:rPr>
              <w:t>male</w:t>
            </w:r>
          </w:p>
        </w:tc>
        <w:tc>
          <w:tcPr>
            <w:tcW w:w="1701" w:type="dxa"/>
            <w:noWrap/>
            <w:hideMark/>
          </w:tcPr>
          <w:p w14:paraId="52237C74"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Abdominal pain, vomiting</w:t>
            </w:r>
          </w:p>
        </w:tc>
        <w:tc>
          <w:tcPr>
            <w:tcW w:w="1134" w:type="dxa"/>
            <w:noWrap/>
            <w:hideMark/>
          </w:tcPr>
          <w:p w14:paraId="366A4FA0"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5.12</w:t>
            </w:r>
          </w:p>
        </w:tc>
        <w:tc>
          <w:tcPr>
            <w:tcW w:w="992" w:type="dxa"/>
            <w:noWrap/>
            <w:hideMark/>
          </w:tcPr>
          <w:p w14:paraId="277D6CAB"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151</w:t>
            </w:r>
          </w:p>
        </w:tc>
        <w:tc>
          <w:tcPr>
            <w:tcW w:w="993" w:type="dxa"/>
            <w:noWrap/>
            <w:hideMark/>
          </w:tcPr>
          <w:p w14:paraId="11BE90CD"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2.78</w:t>
            </w:r>
          </w:p>
        </w:tc>
        <w:tc>
          <w:tcPr>
            <w:tcW w:w="992" w:type="dxa"/>
            <w:noWrap/>
            <w:hideMark/>
          </w:tcPr>
          <w:p w14:paraId="56C5B02F"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46.5</w:t>
            </w:r>
          </w:p>
        </w:tc>
        <w:tc>
          <w:tcPr>
            <w:tcW w:w="992" w:type="dxa"/>
            <w:noWrap/>
            <w:hideMark/>
          </w:tcPr>
          <w:p w14:paraId="7904DF40"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1001</w:t>
            </w:r>
          </w:p>
        </w:tc>
        <w:tc>
          <w:tcPr>
            <w:tcW w:w="992" w:type="dxa"/>
            <w:noWrap/>
            <w:hideMark/>
          </w:tcPr>
          <w:p w14:paraId="4AF594D5"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21</w:t>
            </w:r>
          </w:p>
        </w:tc>
        <w:tc>
          <w:tcPr>
            <w:tcW w:w="993" w:type="dxa"/>
            <w:noWrap/>
            <w:hideMark/>
          </w:tcPr>
          <w:p w14:paraId="4A5B8F83"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6</w:t>
            </w:r>
          </w:p>
        </w:tc>
        <w:tc>
          <w:tcPr>
            <w:tcW w:w="850" w:type="dxa"/>
            <w:noWrap/>
            <w:hideMark/>
          </w:tcPr>
          <w:p w14:paraId="359D7027" w14:textId="77777777" w:rsidR="00B53A64" w:rsidRPr="00BA280D" w:rsidRDefault="00B53A64" w:rsidP="00BA280D">
            <w:pPr>
              <w:snapToGrid w:val="0"/>
              <w:spacing w:line="360" w:lineRule="auto"/>
              <w:jc w:val="both"/>
              <w:rPr>
                <w:rFonts w:ascii="Book Antiqua" w:hAnsi="Book Antiqua"/>
              </w:rPr>
            </w:pPr>
          </w:p>
        </w:tc>
        <w:tc>
          <w:tcPr>
            <w:tcW w:w="1701" w:type="dxa"/>
            <w:noWrap/>
            <w:hideMark/>
          </w:tcPr>
          <w:p w14:paraId="73E460A8" w14:textId="70639A02" w:rsidR="00B53A64" w:rsidRPr="00BA280D" w:rsidRDefault="00B53A64" w:rsidP="00BA280D">
            <w:pPr>
              <w:snapToGrid w:val="0"/>
              <w:spacing w:line="360" w:lineRule="auto"/>
              <w:jc w:val="both"/>
              <w:rPr>
                <w:rFonts w:ascii="Book Antiqua" w:hAnsi="Book Antiqua"/>
              </w:rPr>
            </w:pPr>
            <w:r w:rsidRPr="00BA280D">
              <w:rPr>
                <w:rFonts w:ascii="Book Antiqua" w:hAnsi="Book Antiqua"/>
              </w:rPr>
              <w:t>Lansoprazole</w:t>
            </w:r>
            <w:r w:rsidR="00EE3940" w:rsidRPr="00BA280D">
              <w:rPr>
                <w:rFonts w:ascii="Book Antiqua" w:hAnsi="Book Antiqua"/>
              </w:rPr>
              <w:t xml:space="preserve">. </w:t>
            </w:r>
            <w:r w:rsidRPr="00BA280D">
              <w:rPr>
                <w:rFonts w:ascii="Book Antiqua" w:hAnsi="Book Antiqua"/>
              </w:rPr>
              <w:t>Montelukast</w:t>
            </w:r>
          </w:p>
        </w:tc>
        <w:tc>
          <w:tcPr>
            <w:tcW w:w="709" w:type="dxa"/>
            <w:noWrap/>
            <w:hideMark/>
          </w:tcPr>
          <w:p w14:paraId="1B5CFABB"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N</w:t>
            </w:r>
          </w:p>
        </w:tc>
        <w:tc>
          <w:tcPr>
            <w:tcW w:w="1225" w:type="dxa"/>
          </w:tcPr>
          <w:p w14:paraId="590B8869" w14:textId="77777777" w:rsidR="00B53A64" w:rsidRPr="00BA280D" w:rsidRDefault="00B53A64" w:rsidP="00BA280D">
            <w:pPr>
              <w:snapToGrid w:val="0"/>
              <w:spacing w:line="360" w:lineRule="auto"/>
              <w:jc w:val="both"/>
              <w:rPr>
                <w:rFonts w:ascii="Book Antiqua" w:hAnsi="Book Antiqua"/>
              </w:rPr>
            </w:pPr>
          </w:p>
        </w:tc>
      </w:tr>
      <w:tr w:rsidR="00B53A64" w:rsidRPr="00BA280D" w14:paraId="20341952" w14:textId="77777777" w:rsidTr="00312614">
        <w:trPr>
          <w:trHeight w:val="315"/>
          <w:jc w:val="center"/>
        </w:trPr>
        <w:tc>
          <w:tcPr>
            <w:tcW w:w="1018" w:type="dxa"/>
            <w:noWrap/>
            <w:hideMark/>
          </w:tcPr>
          <w:p w14:paraId="1B27FBB1"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15</w:t>
            </w:r>
          </w:p>
        </w:tc>
        <w:tc>
          <w:tcPr>
            <w:tcW w:w="850" w:type="dxa"/>
            <w:noWrap/>
            <w:hideMark/>
          </w:tcPr>
          <w:p w14:paraId="67EF748A" w14:textId="573BB7EF" w:rsidR="00B53A64" w:rsidRPr="00BA280D" w:rsidRDefault="00B53A64" w:rsidP="00BA280D">
            <w:pPr>
              <w:snapToGrid w:val="0"/>
              <w:spacing w:line="360" w:lineRule="auto"/>
              <w:jc w:val="both"/>
              <w:rPr>
                <w:rFonts w:ascii="Book Antiqua" w:hAnsi="Book Antiqua"/>
              </w:rPr>
            </w:pPr>
            <w:r w:rsidRPr="00BA280D">
              <w:rPr>
                <w:rFonts w:ascii="Book Antiqua" w:hAnsi="Book Antiqua"/>
              </w:rPr>
              <w:t>13/</w:t>
            </w:r>
            <w:r w:rsidR="00A868C7" w:rsidRPr="00BA280D">
              <w:rPr>
                <w:rFonts w:ascii="Book Antiqua" w:hAnsi="Book Antiqua"/>
              </w:rPr>
              <w:t>male</w:t>
            </w:r>
          </w:p>
        </w:tc>
        <w:tc>
          <w:tcPr>
            <w:tcW w:w="1701" w:type="dxa"/>
            <w:noWrap/>
            <w:hideMark/>
          </w:tcPr>
          <w:p w14:paraId="6856B7A9"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Abdominal pain, nausea, acid regurgitation</w:t>
            </w:r>
          </w:p>
        </w:tc>
        <w:tc>
          <w:tcPr>
            <w:tcW w:w="1134" w:type="dxa"/>
            <w:noWrap/>
            <w:hideMark/>
          </w:tcPr>
          <w:p w14:paraId="61D0ACF4"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8.38</w:t>
            </w:r>
          </w:p>
        </w:tc>
        <w:tc>
          <w:tcPr>
            <w:tcW w:w="992" w:type="dxa"/>
            <w:noWrap/>
            <w:hideMark/>
          </w:tcPr>
          <w:p w14:paraId="1D87EF53"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121</w:t>
            </w:r>
          </w:p>
        </w:tc>
        <w:tc>
          <w:tcPr>
            <w:tcW w:w="993" w:type="dxa"/>
            <w:noWrap/>
            <w:hideMark/>
          </w:tcPr>
          <w:p w14:paraId="02F4FF19"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11.8</w:t>
            </w:r>
          </w:p>
        </w:tc>
        <w:tc>
          <w:tcPr>
            <w:tcW w:w="992" w:type="dxa"/>
            <w:noWrap/>
            <w:hideMark/>
          </w:tcPr>
          <w:p w14:paraId="0BEB218D"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37</w:t>
            </w:r>
          </w:p>
        </w:tc>
        <w:tc>
          <w:tcPr>
            <w:tcW w:w="992" w:type="dxa"/>
            <w:noWrap/>
            <w:hideMark/>
          </w:tcPr>
          <w:p w14:paraId="5672CBEE"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26</w:t>
            </w:r>
          </w:p>
        </w:tc>
        <w:tc>
          <w:tcPr>
            <w:tcW w:w="992" w:type="dxa"/>
            <w:noWrap/>
            <w:hideMark/>
          </w:tcPr>
          <w:p w14:paraId="0D0652A8"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28</w:t>
            </w:r>
          </w:p>
        </w:tc>
        <w:tc>
          <w:tcPr>
            <w:tcW w:w="993" w:type="dxa"/>
            <w:noWrap/>
            <w:hideMark/>
          </w:tcPr>
          <w:p w14:paraId="469D9C1F"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4</w:t>
            </w:r>
          </w:p>
        </w:tc>
        <w:tc>
          <w:tcPr>
            <w:tcW w:w="850" w:type="dxa"/>
            <w:noWrap/>
            <w:hideMark/>
          </w:tcPr>
          <w:p w14:paraId="277B27BB" w14:textId="77777777" w:rsidR="00B53A64" w:rsidRPr="00BA280D" w:rsidRDefault="00B53A64" w:rsidP="00BA280D">
            <w:pPr>
              <w:snapToGrid w:val="0"/>
              <w:spacing w:line="360" w:lineRule="auto"/>
              <w:jc w:val="both"/>
              <w:rPr>
                <w:rFonts w:ascii="Book Antiqua" w:hAnsi="Book Antiqua"/>
              </w:rPr>
            </w:pPr>
          </w:p>
        </w:tc>
        <w:tc>
          <w:tcPr>
            <w:tcW w:w="1701" w:type="dxa"/>
            <w:noWrap/>
            <w:hideMark/>
          </w:tcPr>
          <w:p w14:paraId="3AAFFBF0"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Montelukast</w:t>
            </w:r>
          </w:p>
        </w:tc>
        <w:tc>
          <w:tcPr>
            <w:tcW w:w="709" w:type="dxa"/>
            <w:noWrap/>
            <w:hideMark/>
          </w:tcPr>
          <w:p w14:paraId="0C60F936"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N</w:t>
            </w:r>
          </w:p>
        </w:tc>
        <w:tc>
          <w:tcPr>
            <w:tcW w:w="1225" w:type="dxa"/>
          </w:tcPr>
          <w:p w14:paraId="7F4549FB" w14:textId="77777777" w:rsidR="00B53A64" w:rsidRPr="00BA280D" w:rsidRDefault="00B53A64" w:rsidP="00BA280D">
            <w:pPr>
              <w:snapToGrid w:val="0"/>
              <w:spacing w:line="360" w:lineRule="auto"/>
              <w:jc w:val="both"/>
              <w:rPr>
                <w:rFonts w:ascii="Book Antiqua" w:hAnsi="Book Antiqua"/>
              </w:rPr>
            </w:pPr>
          </w:p>
        </w:tc>
      </w:tr>
      <w:tr w:rsidR="00B53A64" w:rsidRPr="00BA280D" w14:paraId="7761C4E2" w14:textId="77777777" w:rsidTr="00312614">
        <w:trPr>
          <w:trHeight w:val="315"/>
          <w:jc w:val="center"/>
        </w:trPr>
        <w:tc>
          <w:tcPr>
            <w:tcW w:w="1018" w:type="dxa"/>
            <w:noWrap/>
            <w:hideMark/>
          </w:tcPr>
          <w:p w14:paraId="09BC3170"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16</w:t>
            </w:r>
          </w:p>
        </w:tc>
        <w:tc>
          <w:tcPr>
            <w:tcW w:w="850" w:type="dxa"/>
            <w:noWrap/>
            <w:hideMark/>
          </w:tcPr>
          <w:p w14:paraId="13C15694" w14:textId="6468F278" w:rsidR="00B53A64" w:rsidRPr="00BA280D" w:rsidRDefault="00B53A64" w:rsidP="00BA280D">
            <w:pPr>
              <w:snapToGrid w:val="0"/>
              <w:spacing w:line="360" w:lineRule="auto"/>
              <w:jc w:val="both"/>
              <w:rPr>
                <w:rFonts w:ascii="Book Antiqua" w:hAnsi="Book Antiqua"/>
              </w:rPr>
            </w:pPr>
            <w:r w:rsidRPr="00BA280D">
              <w:rPr>
                <w:rFonts w:ascii="Book Antiqua" w:hAnsi="Book Antiqua"/>
              </w:rPr>
              <w:t>11/</w:t>
            </w:r>
            <w:r w:rsidR="00A868C7" w:rsidRPr="00BA280D">
              <w:rPr>
                <w:rFonts w:ascii="Book Antiqua" w:hAnsi="Book Antiqua"/>
              </w:rPr>
              <w:t>female</w:t>
            </w:r>
          </w:p>
        </w:tc>
        <w:tc>
          <w:tcPr>
            <w:tcW w:w="1701" w:type="dxa"/>
            <w:noWrap/>
            <w:hideMark/>
          </w:tcPr>
          <w:p w14:paraId="7B232AC7"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Abdominal pain</w:t>
            </w:r>
          </w:p>
        </w:tc>
        <w:tc>
          <w:tcPr>
            <w:tcW w:w="1134" w:type="dxa"/>
            <w:noWrap/>
            <w:hideMark/>
          </w:tcPr>
          <w:p w14:paraId="0F2D0B48"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9.20</w:t>
            </w:r>
          </w:p>
        </w:tc>
        <w:tc>
          <w:tcPr>
            <w:tcW w:w="992" w:type="dxa"/>
            <w:noWrap/>
            <w:hideMark/>
          </w:tcPr>
          <w:p w14:paraId="4E168DB7"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127</w:t>
            </w:r>
          </w:p>
        </w:tc>
        <w:tc>
          <w:tcPr>
            <w:tcW w:w="993" w:type="dxa"/>
            <w:noWrap/>
            <w:hideMark/>
          </w:tcPr>
          <w:p w14:paraId="52478709"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39</w:t>
            </w:r>
          </w:p>
        </w:tc>
        <w:tc>
          <w:tcPr>
            <w:tcW w:w="992" w:type="dxa"/>
            <w:noWrap/>
            <w:hideMark/>
          </w:tcPr>
          <w:p w14:paraId="1D145125"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48</w:t>
            </w:r>
          </w:p>
        </w:tc>
        <w:tc>
          <w:tcPr>
            <w:tcW w:w="992" w:type="dxa"/>
            <w:noWrap/>
            <w:hideMark/>
          </w:tcPr>
          <w:p w14:paraId="2F79A8FF"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317</w:t>
            </w:r>
          </w:p>
        </w:tc>
        <w:tc>
          <w:tcPr>
            <w:tcW w:w="992" w:type="dxa"/>
            <w:noWrap/>
            <w:hideMark/>
          </w:tcPr>
          <w:p w14:paraId="69550D16"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60</w:t>
            </w:r>
          </w:p>
        </w:tc>
        <w:tc>
          <w:tcPr>
            <w:tcW w:w="993" w:type="dxa"/>
            <w:noWrap/>
            <w:hideMark/>
          </w:tcPr>
          <w:p w14:paraId="7EE3E5A5"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70</w:t>
            </w:r>
          </w:p>
        </w:tc>
        <w:tc>
          <w:tcPr>
            <w:tcW w:w="850" w:type="dxa"/>
            <w:noWrap/>
            <w:hideMark/>
          </w:tcPr>
          <w:p w14:paraId="07EDF749" w14:textId="77777777" w:rsidR="00B53A64" w:rsidRPr="00BA280D" w:rsidRDefault="00B53A64" w:rsidP="00BA280D">
            <w:pPr>
              <w:snapToGrid w:val="0"/>
              <w:spacing w:line="360" w:lineRule="auto"/>
              <w:jc w:val="both"/>
              <w:rPr>
                <w:rFonts w:ascii="Book Antiqua" w:hAnsi="Book Antiqua"/>
              </w:rPr>
            </w:pPr>
          </w:p>
        </w:tc>
        <w:tc>
          <w:tcPr>
            <w:tcW w:w="1701" w:type="dxa"/>
            <w:noWrap/>
            <w:hideMark/>
          </w:tcPr>
          <w:p w14:paraId="4F34673D" w14:textId="112DF082" w:rsidR="00B53A64" w:rsidRPr="00BA280D" w:rsidRDefault="00B53A64" w:rsidP="00BA280D">
            <w:pPr>
              <w:snapToGrid w:val="0"/>
              <w:spacing w:line="360" w:lineRule="auto"/>
              <w:jc w:val="both"/>
              <w:rPr>
                <w:rFonts w:ascii="Book Antiqua" w:hAnsi="Book Antiqua"/>
              </w:rPr>
            </w:pPr>
            <w:r w:rsidRPr="00BA280D">
              <w:rPr>
                <w:rFonts w:ascii="Book Antiqua" w:hAnsi="Book Antiqua"/>
              </w:rPr>
              <w:t>Methylprednisolone</w:t>
            </w:r>
            <w:r w:rsidR="00EE3940" w:rsidRPr="00BA280D">
              <w:rPr>
                <w:rFonts w:ascii="Book Antiqua" w:hAnsi="Book Antiqua"/>
              </w:rPr>
              <w:t>.</w:t>
            </w:r>
            <w:r w:rsidRPr="00BA280D">
              <w:rPr>
                <w:rFonts w:ascii="Book Antiqua" w:hAnsi="Book Antiqua"/>
                <w:lang w:eastAsia="zh-CN"/>
              </w:rPr>
              <w:t xml:space="preserve"> </w:t>
            </w:r>
            <w:r w:rsidRPr="00BA280D">
              <w:rPr>
                <w:rFonts w:ascii="Book Antiqua" w:hAnsi="Book Antiqua"/>
              </w:rPr>
              <w:t>Montelukast</w:t>
            </w:r>
          </w:p>
        </w:tc>
        <w:tc>
          <w:tcPr>
            <w:tcW w:w="709" w:type="dxa"/>
            <w:noWrap/>
            <w:hideMark/>
          </w:tcPr>
          <w:p w14:paraId="28696016"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N</w:t>
            </w:r>
          </w:p>
        </w:tc>
        <w:tc>
          <w:tcPr>
            <w:tcW w:w="1225" w:type="dxa"/>
          </w:tcPr>
          <w:p w14:paraId="6D97E60F" w14:textId="77777777" w:rsidR="00B53A64" w:rsidRPr="00BA280D" w:rsidRDefault="00B53A64" w:rsidP="00BA280D">
            <w:pPr>
              <w:snapToGrid w:val="0"/>
              <w:spacing w:line="360" w:lineRule="auto"/>
              <w:jc w:val="both"/>
              <w:rPr>
                <w:rFonts w:ascii="Book Antiqua" w:hAnsi="Book Antiqua"/>
              </w:rPr>
            </w:pPr>
          </w:p>
        </w:tc>
      </w:tr>
      <w:tr w:rsidR="00B53A64" w:rsidRPr="00BA280D" w14:paraId="5E1910B5" w14:textId="77777777" w:rsidTr="00312614">
        <w:trPr>
          <w:trHeight w:val="315"/>
          <w:jc w:val="center"/>
        </w:trPr>
        <w:tc>
          <w:tcPr>
            <w:tcW w:w="1018" w:type="dxa"/>
            <w:noWrap/>
            <w:hideMark/>
          </w:tcPr>
          <w:p w14:paraId="7CCB009E"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lastRenderedPageBreak/>
              <w:t>17</w:t>
            </w:r>
          </w:p>
        </w:tc>
        <w:tc>
          <w:tcPr>
            <w:tcW w:w="850" w:type="dxa"/>
            <w:noWrap/>
            <w:hideMark/>
          </w:tcPr>
          <w:p w14:paraId="12E3AA9B" w14:textId="75B57370" w:rsidR="00B53A64" w:rsidRPr="00BA280D" w:rsidRDefault="00B53A64" w:rsidP="00BA280D">
            <w:pPr>
              <w:snapToGrid w:val="0"/>
              <w:spacing w:line="360" w:lineRule="auto"/>
              <w:jc w:val="both"/>
              <w:rPr>
                <w:rFonts w:ascii="Book Antiqua" w:hAnsi="Book Antiqua"/>
              </w:rPr>
            </w:pPr>
            <w:r w:rsidRPr="00BA280D">
              <w:rPr>
                <w:rFonts w:ascii="Book Antiqua" w:hAnsi="Book Antiqua"/>
              </w:rPr>
              <w:t>11/</w:t>
            </w:r>
            <w:r w:rsidR="00A868C7" w:rsidRPr="00BA280D">
              <w:rPr>
                <w:rFonts w:ascii="Book Antiqua" w:hAnsi="Book Antiqua"/>
              </w:rPr>
              <w:t>male</w:t>
            </w:r>
          </w:p>
        </w:tc>
        <w:tc>
          <w:tcPr>
            <w:tcW w:w="1701" w:type="dxa"/>
            <w:noWrap/>
            <w:hideMark/>
          </w:tcPr>
          <w:p w14:paraId="4314C3DE"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Abdominal pain, black stool</w:t>
            </w:r>
          </w:p>
        </w:tc>
        <w:tc>
          <w:tcPr>
            <w:tcW w:w="1134" w:type="dxa"/>
            <w:noWrap/>
            <w:hideMark/>
          </w:tcPr>
          <w:p w14:paraId="0EAAE109"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10.63</w:t>
            </w:r>
          </w:p>
        </w:tc>
        <w:tc>
          <w:tcPr>
            <w:tcW w:w="992" w:type="dxa"/>
            <w:noWrap/>
            <w:hideMark/>
          </w:tcPr>
          <w:p w14:paraId="4C87D163"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123</w:t>
            </w:r>
          </w:p>
        </w:tc>
        <w:tc>
          <w:tcPr>
            <w:tcW w:w="993" w:type="dxa"/>
            <w:noWrap/>
            <w:hideMark/>
          </w:tcPr>
          <w:p w14:paraId="1178A8DF"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&lt; 1</w:t>
            </w:r>
          </w:p>
        </w:tc>
        <w:tc>
          <w:tcPr>
            <w:tcW w:w="992" w:type="dxa"/>
            <w:noWrap/>
            <w:hideMark/>
          </w:tcPr>
          <w:p w14:paraId="5CF327AF"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37</w:t>
            </w:r>
          </w:p>
        </w:tc>
        <w:tc>
          <w:tcPr>
            <w:tcW w:w="992" w:type="dxa"/>
            <w:noWrap/>
            <w:hideMark/>
          </w:tcPr>
          <w:p w14:paraId="77465902"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155</w:t>
            </w:r>
          </w:p>
        </w:tc>
        <w:tc>
          <w:tcPr>
            <w:tcW w:w="992" w:type="dxa"/>
            <w:noWrap/>
            <w:hideMark/>
          </w:tcPr>
          <w:p w14:paraId="60D1AC44"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40</w:t>
            </w:r>
          </w:p>
        </w:tc>
        <w:tc>
          <w:tcPr>
            <w:tcW w:w="993" w:type="dxa"/>
            <w:noWrap/>
            <w:hideMark/>
          </w:tcPr>
          <w:p w14:paraId="66CAA75C"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60</w:t>
            </w:r>
          </w:p>
        </w:tc>
        <w:tc>
          <w:tcPr>
            <w:tcW w:w="850" w:type="dxa"/>
            <w:noWrap/>
            <w:hideMark/>
          </w:tcPr>
          <w:p w14:paraId="07835B87" w14:textId="77777777" w:rsidR="00B53A64" w:rsidRPr="00BA280D" w:rsidRDefault="00B53A64" w:rsidP="00BA280D">
            <w:pPr>
              <w:snapToGrid w:val="0"/>
              <w:spacing w:line="360" w:lineRule="auto"/>
              <w:jc w:val="both"/>
              <w:rPr>
                <w:rFonts w:ascii="Book Antiqua" w:hAnsi="Book Antiqua"/>
              </w:rPr>
            </w:pPr>
          </w:p>
        </w:tc>
        <w:tc>
          <w:tcPr>
            <w:tcW w:w="1701" w:type="dxa"/>
            <w:noWrap/>
            <w:hideMark/>
          </w:tcPr>
          <w:p w14:paraId="555AFB1F" w14:textId="15198C13" w:rsidR="00B53A64" w:rsidRPr="00BA280D" w:rsidRDefault="00B53A64" w:rsidP="00BA280D">
            <w:pPr>
              <w:snapToGrid w:val="0"/>
              <w:spacing w:line="360" w:lineRule="auto"/>
              <w:jc w:val="both"/>
              <w:rPr>
                <w:rFonts w:ascii="Book Antiqua" w:hAnsi="Book Antiqua"/>
              </w:rPr>
            </w:pPr>
            <w:r w:rsidRPr="00BA280D">
              <w:rPr>
                <w:rFonts w:ascii="Book Antiqua" w:hAnsi="Book Antiqua"/>
              </w:rPr>
              <w:t>Lansoprazole</w:t>
            </w:r>
            <w:r w:rsidR="00EE3940" w:rsidRPr="00BA280D">
              <w:rPr>
                <w:rFonts w:ascii="Book Antiqua" w:hAnsi="Book Antiqua"/>
              </w:rPr>
              <w:t xml:space="preserve">. </w:t>
            </w:r>
            <w:r w:rsidRPr="00BA280D">
              <w:rPr>
                <w:rFonts w:ascii="Book Antiqua" w:hAnsi="Book Antiqua"/>
              </w:rPr>
              <w:t>Montelukast</w:t>
            </w:r>
          </w:p>
        </w:tc>
        <w:tc>
          <w:tcPr>
            <w:tcW w:w="709" w:type="dxa"/>
            <w:noWrap/>
            <w:hideMark/>
          </w:tcPr>
          <w:p w14:paraId="1E60AD21"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N</w:t>
            </w:r>
          </w:p>
        </w:tc>
        <w:tc>
          <w:tcPr>
            <w:tcW w:w="1225" w:type="dxa"/>
          </w:tcPr>
          <w:p w14:paraId="7DDE8ECC" w14:textId="77777777" w:rsidR="00B53A64" w:rsidRPr="00BA280D" w:rsidRDefault="00B53A64" w:rsidP="00BA280D">
            <w:pPr>
              <w:snapToGrid w:val="0"/>
              <w:spacing w:line="360" w:lineRule="auto"/>
              <w:jc w:val="both"/>
              <w:rPr>
                <w:rFonts w:ascii="Book Antiqua" w:hAnsi="Book Antiqua"/>
              </w:rPr>
            </w:pPr>
          </w:p>
        </w:tc>
      </w:tr>
      <w:tr w:rsidR="00B53A64" w:rsidRPr="00BA280D" w14:paraId="105A21EE" w14:textId="77777777" w:rsidTr="00312614">
        <w:trPr>
          <w:trHeight w:val="315"/>
          <w:jc w:val="center"/>
        </w:trPr>
        <w:tc>
          <w:tcPr>
            <w:tcW w:w="1018" w:type="dxa"/>
            <w:noWrap/>
            <w:hideMark/>
          </w:tcPr>
          <w:p w14:paraId="02A2DF7A"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18</w:t>
            </w:r>
          </w:p>
        </w:tc>
        <w:tc>
          <w:tcPr>
            <w:tcW w:w="850" w:type="dxa"/>
            <w:noWrap/>
            <w:hideMark/>
          </w:tcPr>
          <w:p w14:paraId="3D63F821" w14:textId="30B37516" w:rsidR="00B53A64" w:rsidRPr="00BA280D" w:rsidRDefault="00B53A64" w:rsidP="00BA280D">
            <w:pPr>
              <w:snapToGrid w:val="0"/>
              <w:spacing w:line="360" w:lineRule="auto"/>
              <w:jc w:val="both"/>
              <w:rPr>
                <w:rFonts w:ascii="Book Antiqua" w:hAnsi="Book Antiqua"/>
              </w:rPr>
            </w:pPr>
            <w:r w:rsidRPr="00BA280D">
              <w:rPr>
                <w:rFonts w:ascii="Book Antiqua" w:hAnsi="Book Antiqua"/>
              </w:rPr>
              <w:t>14/</w:t>
            </w:r>
            <w:r w:rsidR="00A868C7" w:rsidRPr="00BA280D">
              <w:rPr>
                <w:rFonts w:ascii="Book Antiqua" w:hAnsi="Book Antiqua"/>
              </w:rPr>
              <w:t>male</w:t>
            </w:r>
          </w:p>
        </w:tc>
        <w:tc>
          <w:tcPr>
            <w:tcW w:w="1701" w:type="dxa"/>
            <w:noWrap/>
            <w:hideMark/>
          </w:tcPr>
          <w:p w14:paraId="3F32D54B"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Vomiting, diarrhea</w:t>
            </w:r>
          </w:p>
        </w:tc>
        <w:tc>
          <w:tcPr>
            <w:tcW w:w="1134" w:type="dxa"/>
            <w:noWrap/>
            <w:hideMark/>
          </w:tcPr>
          <w:p w14:paraId="1C2D7DC8"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11.83</w:t>
            </w:r>
          </w:p>
        </w:tc>
        <w:tc>
          <w:tcPr>
            <w:tcW w:w="992" w:type="dxa"/>
            <w:noWrap/>
            <w:hideMark/>
          </w:tcPr>
          <w:p w14:paraId="183F2BD7"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155</w:t>
            </w:r>
          </w:p>
        </w:tc>
        <w:tc>
          <w:tcPr>
            <w:tcW w:w="993" w:type="dxa"/>
            <w:noWrap/>
            <w:hideMark/>
          </w:tcPr>
          <w:p w14:paraId="4A8183D6"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&lt; 1</w:t>
            </w:r>
          </w:p>
        </w:tc>
        <w:tc>
          <w:tcPr>
            <w:tcW w:w="992" w:type="dxa"/>
            <w:noWrap/>
            <w:hideMark/>
          </w:tcPr>
          <w:p w14:paraId="65AB9370"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45</w:t>
            </w:r>
          </w:p>
        </w:tc>
        <w:tc>
          <w:tcPr>
            <w:tcW w:w="992" w:type="dxa"/>
            <w:noWrap/>
            <w:hideMark/>
          </w:tcPr>
          <w:p w14:paraId="024422B5"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54</w:t>
            </w:r>
          </w:p>
        </w:tc>
        <w:tc>
          <w:tcPr>
            <w:tcW w:w="992" w:type="dxa"/>
            <w:noWrap/>
            <w:hideMark/>
          </w:tcPr>
          <w:p w14:paraId="0AF42644"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30</w:t>
            </w:r>
          </w:p>
        </w:tc>
        <w:tc>
          <w:tcPr>
            <w:tcW w:w="993" w:type="dxa"/>
            <w:noWrap/>
            <w:hideMark/>
          </w:tcPr>
          <w:p w14:paraId="536CAE22"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3</w:t>
            </w:r>
          </w:p>
        </w:tc>
        <w:tc>
          <w:tcPr>
            <w:tcW w:w="850" w:type="dxa"/>
            <w:noWrap/>
            <w:hideMark/>
          </w:tcPr>
          <w:p w14:paraId="0B613E5D"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32</w:t>
            </w:r>
          </w:p>
        </w:tc>
        <w:tc>
          <w:tcPr>
            <w:tcW w:w="1701" w:type="dxa"/>
            <w:noWrap/>
            <w:hideMark/>
          </w:tcPr>
          <w:p w14:paraId="2CA22F2F" w14:textId="1EA991C9" w:rsidR="00B53A64" w:rsidRPr="00BA280D" w:rsidRDefault="00B53A64" w:rsidP="00BA280D">
            <w:pPr>
              <w:snapToGrid w:val="0"/>
              <w:spacing w:line="360" w:lineRule="auto"/>
              <w:jc w:val="both"/>
              <w:rPr>
                <w:rFonts w:ascii="Book Antiqua" w:hAnsi="Book Antiqua"/>
              </w:rPr>
            </w:pPr>
            <w:r w:rsidRPr="00BA280D">
              <w:rPr>
                <w:rFonts w:ascii="Book Antiqua" w:hAnsi="Book Antiqua"/>
              </w:rPr>
              <w:t>Methylprednisolone</w:t>
            </w:r>
            <w:r w:rsidR="00EE3940" w:rsidRPr="00BA280D">
              <w:rPr>
                <w:rFonts w:ascii="Book Antiqua" w:hAnsi="Book Antiqua"/>
              </w:rPr>
              <w:t>.</w:t>
            </w:r>
            <w:r w:rsidRPr="00BA280D">
              <w:rPr>
                <w:rFonts w:ascii="Book Antiqua" w:hAnsi="Book Antiqua"/>
                <w:lang w:eastAsia="zh-CN"/>
              </w:rPr>
              <w:t xml:space="preserve"> </w:t>
            </w:r>
            <w:r w:rsidRPr="00BA280D">
              <w:rPr>
                <w:rFonts w:ascii="Book Antiqua" w:hAnsi="Book Antiqua"/>
              </w:rPr>
              <w:t>Montelukast</w:t>
            </w:r>
          </w:p>
        </w:tc>
        <w:tc>
          <w:tcPr>
            <w:tcW w:w="709" w:type="dxa"/>
            <w:noWrap/>
            <w:hideMark/>
          </w:tcPr>
          <w:p w14:paraId="64F8D6CB"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N</w:t>
            </w:r>
          </w:p>
        </w:tc>
        <w:tc>
          <w:tcPr>
            <w:tcW w:w="1225" w:type="dxa"/>
          </w:tcPr>
          <w:p w14:paraId="395516D8" w14:textId="77777777" w:rsidR="00B53A64" w:rsidRPr="00BA280D" w:rsidRDefault="00B53A64" w:rsidP="00BA280D">
            <w:pPr>
              <w:snapToGrid w:val="0"/>
              <w:spacing w:line="360" w:lineRule="auto"/>
              <w:jc w:val="both"/>
              <w:rPr>
                <w:rFonts w:ascii="Book Antiqua" w:hAnsi="Book Antiqua"/>
              </w:rPr>
            </w:pPr>
          </w:p>
        </w:tc>
      </w:tr>
      <w:tr w:rsidR="00B53A64" w:rsidRPr="00BA280D" w14:paraId="7351B4C7" w14:textId="77777777" w:rsidTr="00312614">
        <w:trPr>
          <w:trHeight w:val="315"/>
          <w:jc w:val="center"/>
        </w:trPr>
        <w:tc>
          <w:tcPr>
            <w:tcW w:w="1018" w:type="dxa"/>
            <w:noWrap/>
            <w:hideMark/>
          </w:tcPr>
          <w:p w14:paraId="6CD4698C"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19</w:t>
            </w:r>
          </w:p>
        </w:tc>
        <w:tc>
          <w:tcPr>
            <w:tcW w:w="850" w:type="dxa"/>
            <w:noWrap/>
            <w:hideMark/>
          </w:tcPr>
          <w:p w14:paraId="2BE201A4" w14:textId="193093AC" w:rsidR="00B53A64" w:rsidRPr="00BA280D" w:rsidRDefault="00B53A64" w:rsidP="00BA280D">
            <w:pPr>
              <w:snapToGrid w:val="0"/>
              <w:spacing w:line="360" w:lineRule="auto"/>
              <w:jc w:val="both"/>
              <w:rPr>
                <w:rFonts w:ascii="Book Antiqua" w:hAnsi="Book Antiqua"/>
              </w:rPr>
            </w:pPr>
            <w:r w:rsidRPr="00BA280D">
              <w:rPr>
                <w:rFonts w:ascii="Book Antiqua" w:hAnsi="Book Antiqua"/>
              </w:rPr>
              <w:t>3/</w:t>
            </w:r>
            <w:r w:rsidR="00EE3940" w:rsidRPr="00BA280D">
              <w:rPr>
                <w:rFonts w:ascii="Book Antiqua" w:hAnsi="Book Antiqua"/>
              </w:rPr>
              <w:t>male</w:t>
            </w:r>
          </w:p>
        </w:tc>
        <w:tc>
          <w:tcPr>
            <w:tcW w:w="1701" w:type="dxa"/>
            <w:noWrap/>
            <w:hideMark/>
          </w:tcPr>
          <w:p w14:paraId="1865CC11"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Periorbital edema, limb swelling</w:t>
            </w:r>
          </w:p>
        </w:tc>
        <w:tc>
          <w:tcPr>
            <w:tcW w:w="1134" w:type="dxa"/>
            <w:noWrap/>
            <w:hideMark/>
          </w:tcPr>
          <w:p w14:paraId="145279B3"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14.66</w:t>
            </w:r>
          </w:p>
        </w:tc>
        <w:tc>
          <w:tcPr>
            <w:tcW w:w="992" w:type="dxa"/>
            <w:noWrap/>
            <w:hideMark/>
          </w:tcPr>
          <w:p w14:paraId="3B13937B"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92</w:t>
            </w:r>
          </w:p>
        </w:tc>
        <w:tc>
          <w:tcPr>
            <w:tcW w:w="993" w:type="dxa"/>
            <w:noWrap/>
            <w:hideMark/>
          </w:tcPr>
          <w:p w14:paraId="790DAC26"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2.25</w:t>
            </w:r>
          </w:p>
        </w:tc>
        <w:tc>
          <w:tcPr>
            <w:tcW w:w="992" w:type="dxa"/>
            <w:noWrap/>
            <w:hideMark/>
          </w:tcPr>
          <w:p w14:paraId="1C921F2C"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17</w:t>
            </w:r>
          </w:p>
        </w:tc>
        <w:tc>
          <w:tcPr>
            <w:tcW w:w="992" w:type="dxa"/>
            <w:noWrap/>
            <w:hideMark/>
          </w:tcPr>
          <w:p w14:paraId="2CC2AE15"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337</w:t>
            </w:r>
          </w:p>
        </w:tc>
        <w:tc>
          <w:tcPr>
            <w:tcW w:w="992" w:type="dxa"/>
            <w:noWrap/>
            <w:hideMark/>
          </w:tcPr>
          <w:p w14:paraId="439D1FF7"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30</w:t>
            </w:r>
          </w:p>
        </w:tc>
        <w:tc>
          <w:tcPr>
            <w:tcW w:w="993" w:type="dxa"/>
            <w:noWrap/>
            <w:hideMark/>
          </w:tcPr>
          <w:p w14:paraId="7DE01361"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200</w:t>
            </w:r>
          </w:p>
        </w:tc>
        <w:tc>
          <w:tcPr>
            <w:tcW w:w="850" w:type="dxa"/>
            <w:noWrap/>
            <w:hideMark/>
          </w:tcPr>
          <w:p w14:paraId="1854697A" w14:textId="77777777" w:rsidR="00B53A64" w:rsidRPr="00BA280D" w:rsidRDefault="00B53A64" w:rsidP="00BA280D">
            <w:pPr>
              <w:snapToGrid w:val="0"/>
              <w:spacing w:line="360" w:lineRule="auto"/>
              <w:jc w:val="both"/>
              <w:rPr>
                <w:rFonts w:ascii="Book Antiqua" w:hAnsi="Book Antiqua"/>
              </w:rPr>
            </w:pPr>
          </w:p>
        </w:tc>
        <w:tc>
          <w:tcPr>
            <w:tcW w:w="1701" w:type="dxa"/>
            <w:noWrap/>
            <w:hideMark/>
          </w:tcPr>
          <w:p w14:paraId="795F1CE6" w14:textId="4901062D" w:rsidR="00B53A64" w:rsidRPr="00BA280D" w:rsidRDefault="00B53A64" w:rsidP="00BA280D">
            <w:pPr>
              <w:snapToGrid w:val="0"/>
              <w:spacing w:line="360" w:lineRule="auto"/>
              <w:jc w:val="both"/>
              <w:rPr>
                <w:rFonts w:ascii="Book Antiqua" w:hAnsi="Book Antiqua"/>
              </w:rPr>
            </w:pPr>
            <w:r w:rsidRPr="00BA280D">
              <w:rPr>
                <w:rFonts w:ascii="Book Antiqua" w:hAnsi="Book Antiqua"/>
              </w:rPr>
              <w:t>Methylprednisolone</w:t>
            </w:r>
            <w:r w:rsidR="00EE3940" w:rsidRPr="00BA280D">
              <w:rPr>
                <w:rFonts w:ascii="Book Antiqua" w:hAnsi="Book Antiqua"/>
              </w:rPr>
              <w:t>.</w:t>
            </w:r>
            <w:r w:rsidRPr="00BA280D">
              <w:rPr>
                <w:rFonts w:ascii="Book Antiqua" w:hAnsi="Book Antiqua"/>
                <w:lang w:eastAsia="zh-CN"/>
              </w:rPr>
              <w:t xml:space="preserve"> </w:t>
            </w:r>
            <w:r w:rsidRPr="00BA280D">
              <w:rPr>
                <w:rFonts w:ascii="Book Antiqua" w:hAnsi="Book Antiqua"/>
              </w:rPr>
              <w:t>Budesonide</w:t>
            </w:r>
          </w:p>
        </w:tc>
        <w:tc>
          <w:tcPr>
            <w:tcW w:w="709" w:type="dxa"/>
            <w:noWrap/>
            <w:hideMark/>
          </w:tcPr>
          <w:p w14:paraId="50E48A81"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N</w:t>
            </w:r>
          </w:p>
        </w:tc>
        <w:tc>
          <w:tcPr>
            <w:tcW w:w="1225" w:type="dxa"/>
          </w:tcPr>
          <w:p w14:paraId="6AA266E1" w14:textId="77777777" w:rsidR="00B53A64" w:rsidRPr="00BA280D" w:rsidRDefault="00B53A64" w:rsidP="00BA280D">
            <w:pPr>
              <w:snapToGrid w:val="0"/>
              <w:spacing w:line="360" w:lineRule="auto"/>
              <w:jc w:val="both"/>
              <w:rPr>
                <w:rFonts w:ascii="Book Antiqua" w:hAnsi="Book Antiqua"/>
              </w:rPr>
            </w:pPr>
          </w:p>
        </w:tc>
      </w:tr>
      <w:tr w:rsidR="00B53A64" w:rsidRPr="00BA280D" w14:paraId="0AF3042F" w14:textId="77777777" w:rsidTr="00312614">
        <w:trPr>
          <w:trHeight w:val="315"/>
          <w:jc w:val="center"/>
        </w:trPr>
        <w:tc>
          <w:tcPr>
            <w:tcW w:w="1018" w:type="dxa"/>
            <w:noWrap/>
            <w:hideMark/>
          </w:tcPr>
          <w:p w14:paraId="20913DD7"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20</w:t>
            </w:r>
          </w:p>
        </w:tc>
        <w:tc>
          <w:tcPr>
            <w:tcW w:w="850" w:type="dxa"/>
            <w:noWrap/>
            <w:hideMark/>
          </w:tcPr>
          <w:p w14:paraId="7EFE2B35" w14:textId="0DB3BF33" w:rsidR="00B53A64" w:rsidRPr="00BA280D" w:rsidRDefault="00B53A64" w:rsidP="00BA280D">
            <w:pPr>
              <w:snapToGrid w:val="0"/>
              <w:spacing w:line="360" w:lineRule="auto"/>
              <w:jc w:val="both"/>
              <w:rPr>
                <w:rFonts w:ascii="Book Antiqua" w:hAnsi="Book Antiqua"/>
              </w:rPr>
            </w:pPr>
            <w:r w:rsidRPr="00BA280D">
              <w:rPr>
                <w:rFonts w:ascii="Book Antiqua" w:hAnsi="Book Antiqua"/>
              </w:rPr>
              <w:t>10/</w:t>
            </w:r>
            <w:r w:rsidR="00A868C7" w:rsidRPr="00BA280D">
              <w:rPr>
                <w:rFonts w:ascii="Book Antiqua" w:hAnsi="Book Antiqua"/>
              </w:rPr>
              <w:t>male</w:t>
            </w:r>
          </w:p>
        </w:tc>
        <w:tc>
          <w:tcPr>
            <w:tcW w:w="1701" w:type="dxa"/>
            <w:noWrap/>
            <w:hideMark/>
          </w:tcPr>
          <w:p w14:paraId="77CC82BE"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Abdominal pain</w:t>
            </w:r>
          </w:p>
        </w:tc>
        <w:tc>
          <w:tcPr>
            <w:tcW w:w="1134" w:type="dxa"/>
            <w:noWrap/>
            <w:hideMark/>
          </w:tcPr>
          <w:p w14:paraId="7BC0A1D7"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14.89</w:t>
            </w:r>
          </w:p>
        </w:tc>
        <w:tc>
          <w:tcPr>
            <w:tcW w:w="992" w:type="dxa"/>
            <w:noWrap/>
            <w:hideMark/>
          </w:tcPr>
          <w:p w14:paraId="280DA7D3"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122</w:t>
            </w:r>
          </w:p>
        </w:tc>
        <w:tc>
          <w:tcPr>
            <w:tcW w:w="993" w:type="dxa"/>
            <w:noWrap/>
            <w:hideMark/>
          </w:tcPr>
          <w:p w14:paraId="2EEC00BA"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3.67</w:t>
            </w:r>
          </w:p>
        </w:tc>
        <w:tc>
          <w:tcPr>
            <w:tcW w:w="992" w:type="dxa"/>
            <w:noWrap/>
            <w:hideMark/>
          </w:tcPr>
          <w:p w14:paraId="2EE4A674"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41.4</w:t>
            </w:r>
          </w:p>
        </w:tc>
        <w:tc>
          <w:tcPr>
            <w:tcW w:w="992" w:type="dxa"/>
            <w:noWrap/>
            <w:hideMark/>
          </w:tcPr>
          <w:p w14:paraId="14D2838A"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80</w:t>
            </w:r>
          </w:p>
        </w:tc>
        <w:tc>
          <w:tcPr>
            <w:tcW w:w="992" w:type="dxa"/>
            <w:noWrap/>
            <w:hideMark/>
          </w:tcPr>
          <w:p w14:paraId="6B0CFEFA"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48</w:t>
            </w:r>
          </w:p>
        </w:tc>
        <w:tc>
          <w:tcPr>
            <w:tcW w:w="993" w:type="dxa"/>
            <w:noWrap/>
            <w:hideMark/>
          </w:tcPr>
          <w:p w14:paraId="6C9E9F59" w14:textId="77777777" w:rsidR="00B53A64" w:rsidRPr="00BA280D" w:rsidRDefault="00B53A64" w:rsidP="00BA280D">
            <w:pPr>
              <w:snapToGrid w:val="0"/>
              <w:spacing w:line="360" w:lineRule="auto"/>
              <w:jc w:val="both"/>
              <w:rPr>
                <w:rFonts w:ascii="Book Antiqua" w:hAnsi="Book Antiqua"/>
              </w:rPr>
            </w:pPr>
          </w:p>
        </w:tc>
        <w:tc>
          <w:tcPr>
            <w:tcW w:w="850" w:type="dxa"/>
            <w:noWrap/>
            <w:hideMark/>
          </w:tcPr>
          <w:p w14:paraId="1C541424" w14:textId="77777777" w:rsidR="00B53A64" w:rsidRPr="00BA280D" w:rsidRDefault="00B53A64" w:rsidP="00BA280D">
            <w:pPr>
              <w:snapToGrid w:val="0"/>
              <w:spacing w:line="360" w:lineRule="auto"/>
              <w:jc w:val="both"/>
              <w:rPr>
                <w:rFonts w:ascii="Book Antiqua" w:eastAsia="Times New Roman" w:hAnsi="Book Antiqua"/>
              </w:rPr>
            </w:pPr>
          </w:p>
        </w:tc>
        <w:tc>
          <w:tcPr>
            <w:tcW w:w="1701" w:type="dxa"/>
            <w:noWrap/>
            <w:hideMark/>
          </w:tcPr>
          <w:p w14:paraId="609577D3"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Methylprednisolone</w:t>
            </w:r>
          </w:p>
        </w:tc>
        <w:tc>
          <w:tcPr>
            <w:tcW w:w="709" w:type="dxa"/>
            <w:noWrap/>
            <w:hideMark/>
          </w:tcPr>
          <w:p w14:paraId="6122D62E"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Y</w:t>
            </w:r>
          </w:p>
        </w:tc>
        <w:tc>
          <w:tcPr>
            <w:tcW w:w="1225" w:type="dxa"/>
          </w:tcPr>
          <w:p w14:paraId="107F9E92" w14:textId="77777777" w:rsidR="00B53A64" w:rsidRPr="00BA280D" w:rsidRDefault="00B53A64" w:rsidP="00BA280D">
            <w:pPr>
              <w:snapToGrid w:val="0"/>
              <w:spacing w:line="360" w:lineRule="auto"/>
              <w:jc w:val="both"/>
              <w:rPr>
                <w:rFonts w:ascii="Book Antiqua" w:hAnsi="Book Antiqua"/>
                <w:b/>
                <w:bCs/>
              </w:rPr>
            </w:pPr>
            <w:r w:rsidRPr="00BA280D">
              <w:rPr>
                <w:rFonts w:ascii="Book Antiqua" w:hAnsi="Book Antiqua"/>
              </w:rPr>
              <w:t>Methylprednisolone</w:t>
            </w:r>
          </w:p>
        </w:tc>
      </w:tr>
      <w:tr w:rsidR="00B53A64" w:rsidRPr="00BA280D" w14:paraId="3D33EF96" w14:textId="77777777" w:rsidTr="00312614">
        <w:trPr>
          <w:trHeight w:val="315"/>
          <w:jc w:val="center"/>
        </w:trPr>
        <w:tc>
          <w:tcPr>
            <w:tcW w:w="1018" w:type="dxa"/>
            <w:noWrap/>
            <w:hideMark/>
          </w:tcPr>
          <w:p w14:paraId="27F43AF2"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21</w:t>
            </w:r>
          </w:p>
        </w:tc>
        <w:tc>
          <w:tcPr>
            <w:tcW w:w="850" w:type="dxa"/>
            <w:noWrap/>
            <w:hideMark/>
          </w:tcPr>
          <w:p w14:paraId="5F860E69" w14:textId="4E2296EA" w:rsidR="00B53A64" w:rsidRPr="00BA280D" w:rsidRDefault="00B53A64" w:rsidP="00BA280D">
            <w:pPr>
              <w:snapToGrid w:val="0"/>
              <w:spacing w:line="360" w:lineRule="auto"/>
              <w:jc w:val="both"/>
              <w:rPr>
                <w:rFonts w:ascii="Book Antiqua" w:hAnsi="Book Antiqua"/>
              </w:rPr>
            </w:pPr>
            <w:r w:rsidRPr="00BA280D">
              <w:rPr>
                <w:rFonts w:ascii="Book Antiqua" w:hAnsi="Book Antiqua"/>
              </w:rPr>
              <w:t>5/</w:t>
            </w:r>
            <w:r w:rsidR="00A868C7" w:rsidRPr="00BA280D">
              <w:rPr>
                <w:rFonts w:ascii="Book Antiqua" w:hAnsi="Book Antiqua"/>
              </w:rPr>
              <w:t>male</w:t>
            </w:r>
          </w:p>
        </w:tc>
        <w:tc>
          <w:tcPr>
            <w:tcW w:w="1701" w:type="dxa"/>
            <w:noWrap/>
            <w:hideMark/>
          </w:tcPr>
          <w:p w14:paraId="34E3AA56"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Periorbital edema,</w:t>
            </w:r>
            <w:r w:rsidRPr="00BA280D">
              <w:rPr>
                <w:rFonts w:ascii="Book Antiqua" w:hAnsi="Book Antiqua"/>
                <w:lang w:eastAsia="zh-CN"/>
              </w:rPr>
              <w:t xml:space="preserve"> </w:t>
            </w:r>
            <w:r w:rsidRPr="00BA280D">
              <w:rPr>
                <w:rFonts w:ascii="Book Antiqua" w:hAnsi="Book Antiqua"/>
              </w:rPr>
              <w:t>limb swelling</w:t>
            </w:r>
          </w:p>
        </w:tc>
        <w:tc>
          <w:tcPr>
            <w:tcW w:w="1134" w:type="dxa"/>
            <w:noWrap/>
            <w:hideMark/>
          </w:tcPr>
          <w:p w14:paraId="1D0A7711"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41.63</w:t>
            </w:r>
          </w:p>
        </w:tc>
        <w:tc>
          <w:tcPr>
            <w:tcW w:w="992" w:type="dxa"/>
            <w:noWrap/>
            <w:hideMark/>
          </w:tcPr>
          <w:p w14:paraId="35868824"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116</w:t>
            </w:r>
          </w:p>
        </w:tc>
        <w:tc>
          <w:tcPr>
            <w:tcW w:w="993" w:type="dxa"/>
            <w:noWrap/>
            <w:hideMark/>
          </w:tcPr>
          <w:p w14:paraId="05219311"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13.7</w:t>
            </w:r>
          </w:p>
        </w:tc>
        <w:tc>
          <w:tcPr>
            <w:tcW w:w="992" w:type="dxa"/>
            <w:noWrap/>
            <w:hideMark/>
          </w:tcPr>
          <w:p w14:paraId="74139950"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21.7</w:t>
            </w:r>
          </w:p>
        </w:tc>
        <w:tc>
          <w:tcPr>
            <w:tcW w:w="992" w:type="dxa"/>
            <w:noWrap/>
            <w:hideMark/>
          </w:tcPr>
          <w:p w14:paraId="2EED7D5C"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649</w:t>
            </w:r>
          </w:p>
        </w:tc>
        <w:tc>
          <w:tcPr>
            <w:tcW w:w="992" w:type="dxa"/>
            <w:noWrap/>
            <w:hideMark/>
          </w:tcPr>
          <w:p w14:paraId="67EF1074"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400</w:t>
            </w:r>
          </w:p>
        </w:tc>
        <w:tc>
          <w:tcPr>
            <w:tcW w:w="993" w:type="dxa"/>
            <w:noWrap/>
            <w:hideMark/>
          </w:tcPr>
          <w:p w14:paraId="595730C5"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70</w:t>
            </w:r>
          </w:p>
        </w:tc>
        <w:tc>
          <w:tcPr>
            <w:tcW w:w="850" w:type="dxa"/>
            <w:noWrap/>
            <w:hideMark/>
          </w:tcPr>
          <w:p w14:paraId="00F6CE5C" w14:textId="77777777" w:rsidR="00B53A64" w:rsidRPr="00BA280D" w:rsidRDefault="00B53A64" w:rsidP="00BA280D">
            <w:pPr>
              <w:snapToGrid w:val="0"/>
              <w:spacing w:line="360" w:lineRule="auto"/>
              <w:jc w:val="both"/>
              <w:rPr>
                <w:rFonts w:ascii="Book Antiqua" w:hAnsi="Book Antiqua"/>
              </w:rPr>
            </w:pPr>
          </w:p>
        </w:tc>
        <w:tc>
          <w:tcPr>
            <w:tcW w:w="1701" w:type="dxa"/>
            <w:noWrap/>
            <w:hideMark/>
          </w:tcPr>
          <w:p w14:paraId="17575C44" w14:textId="6814C490" w:rsidR="00B53A64" w:rsidRPr="00BA280D" w:rsidRDefault="00B53A64" w:rsidP="00BA280D">
            <w:pPr>
              <w:snapToGrid w:val="0"/>
              <w:spacing w:line="360" w:lineRule="auto"/>
              <w:jc w:val="both"/>
              <w:rPr>
                <w:rFonts w:ascii="Book Antiqua" w:hAnsi="Book Antiqua"/>
              </w:rPr>
            </w:pPr>
            <w:bookmarkStart w:id="12" w:name="OLE_LINK1"/>
            <w:bookmarkStart w:id="13" w:name="OLE_LINK2"/>
            <w:r w:rsidRPr="00BA280D">
              <w:rPr>
                <w:rFonts w:ascii="Book Antiqua" w:hAnsi="Book Antiqua"/>
              </w:rPr>
              <w:t>Methylprednisolone</w:t>
            </w:r>
            <w:bookmarkEnd w:id="12"/>
            <w:bookmarkEnd w:id="13"/>
            <w:r w:rsidR="00EE3940" w:rsidRPr="00BA280D">
              <w:rPr>
                <w:rFonts w:ascii="Book Antiqua" w:hAnsi="Book Antiqua"/>
              </w:rPr>
              <w:t>.</w:t>
            </w:r>
            <w:r w:rsidRPr="00BA280D">
              <w:rPr>
                <w:rFonts w:ascii="Book Antiqua" w:hAnsi="Book Antiqua"/>
                <w:lang w:eastAsia="zh-CN"/>
              </w:rPr>
              <w:t xml:space="preserve"> </w:t>
            </w:r>
            <w:r w:rsidRPr="00BA280D">
              <w:rPr>
                <w:rFonts w:ascii="Book Antiqua" w:hAnsi="Book Antiqua"/>
              </w:rPr>
              <w:t>Montelukast</w:t>
            </w:r>
          </w:p>
        </w:tc>
        <w:tc>
          <w:tcPr>
            <w:tcW w:w="709" w:type="dxa"/>
            <w:noWrap/>
            <w:hideMark/>
          </w:tcPr>
          <w:p w14:paraId="0D7B6311"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Y</w:t>
            </w:r>
          </w:p>
        </w:tc>
        <w:tc>
          <w:tcPr>
            <w:tcW w:w="1225" w:type="dxa"/>
          </w:tcPr>
          <w:p w14:paraId="5194314B" w14:textId="7160718D" w:rsidR="00B53A64" w:rsidRPr="00BA280D" w:rsidRDefault="00B53A64" w:rsidP="00BA280D">
            <w:pPr>
              <w:snapToGrid w:val="0"/>
              <w:spacing w:line="360" w:lineRule="auto"/>
              <w:jc w:val="both"/>
              <w:rPr>
                <w:rFonts w:ascii="Book Antiqua" w:hAnsi="Book Antiqua"/>
                <w:bCs/>
              </w:rPr>
            </w:pPr>
            <w:r w:rsidRPr="00BA280D">
              <w:rPr>
                <w:rFonts w:ascii="Book Antiqua" w:hAnsi="Book Antiqua"/>
              </w:rPr>
              <w:t>Methylprednisolone</w:t>
            </w:r>
            <w:r w:rsidR="002571B6" w:rsidRPr="00BA280D">
              <w:rPr>
                <w:rFonts w:ascii="Book Antiqua" w:hAnsi="Book Antiqua"/>
              </w:rPr>
              <w:t>.</w:t>
            </w:r>
            <w:r w:rsidRPr="00BA280D">
              <w:rPr>
                <w:rFonts w:ascii="Book Antiqua" w:hAnsi="Book Antiqua"/>
              </w:rPr>
              <w:t xml:space="preserve"> </w:t>
            </w:r>
            <w:r w:rsidRPr="00BA280D">
              <w:rPr>
                <w:rFonts w:ascii="Book Antiqua" w:hAnsi="Book Antiqua"/>
                <w:bCs/>
              </w:rPr>
              <w:t>Budesonide</w:t>
            </w:r>
          </w:p>
        </w:tc>
      </w:tr>
      <w:tr w:rsidR="00B53A64" w:rsidRPr="00BA280D" w14:paraId="57357D30" w14:textId="77777777" w:rsidTr="00312614">
        <w:trPr>
          <w:trHeight w:val="315"/>
          <w:jc w:val="center"/>
        </w:trPr>
        <w:tc>
          <w:tcPr>
            <w:tcW w:w="1018" w:type="dxa"/>
            <w:tcBorders>
              <w:bottom w:val="single" w:sz="4" w:space="0" w:color="auto"/>
            </w:tcBorders>
            <w:noWrap/>
            <w:hideMark/>
          </w:tcPr>
          <w:p w14:paraId="0C7B2DDA"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lastRenderedPageBreak/>
              <w:t>22</w:t>
            </w:r>
          </w:p>
        </w:tc>
        <w:tc>
          <w:tcPr>
            <w:tcW w:w="850" w:type="dxa"/>
            <w:tcBorders>
              <w:bottom w:val="single" w:sz="4" w:space="0" w:color="auto"/>
            </w:tcBorders>
            <w:noWrap/>
            <w:hideMark/>
          </w:tcPr>
          <w:p w14:paraId="6C9ACE4C" w14:textId="66F3CEF6" w:rsidR="00B53A64" w:rsidRPr="00BA280D" w:rsidRDefault="00B53A64" w:rsidP="00BA280D">
            <w:pPr>
              <w:snapToGrid w:val="0"/>
              <w:spacing w:line="360" w:lineRule="auto"/>
              <w:jc w:val="both"/>
              <w:rPr>
                <w:rFonts w:ascii="Book Antiqua" w:hAnsi="Book Antiqua"/>
              </w:rPr>
            </w:pPr>
            <w:r w:rsidRPr="00BA280D">
              <w:rPr>
                <w:rFonts w:ascii="Book Antiqua" w:hAnsi="Book Antiqua"/>
              </w:rPr>
              <w:t>7/</w:t>
            </w:r>
            <w:r w:rsidR="00A868C7" w:rsidRPr="00BA280D">
              <w:rPr>
                <w:rFonts w:ascii="Book Antiqua" w:hAnsi="Book Antiqua"/>
              </w:rPr>
              <w:t>female</w:t>
            </w:r>
          </w:p>
        </w:tc>
        <w:tc>
          <w:tcPr>
            <w:tcW w:w="1701" w:type="dxa"/>
            <w:tcBorders>
              <w:bottom w:val="single" w:sz="4" w:space="0" w:color="auto"/>
            </w:tcBorders>
            <w:noWrap/>
            <w:hideMark/>
          </w:tcPr>
          <w:p w14:paraId="09E92C1A"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Abdominal pain, vomiting, diarrhea</w:t>
            </w:r>
          </w:p>
        </w:tc>
        <w:tc>
          <w:tcPr>
            <w:tcW w:w="1134" w:type="dxa"/>
            <w:tcBorders>
              <w:bottom w:val="single" w:sz="4" w:space="0" w:color="auto"/>
            </w:tcBorders>
            <w:noWrap/>
            <w:hideMark/>
          </w:tcPr>
          <w:p w14:paraId="514DA9E6"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58.50</w:t>
            </w:r>
          </w:p>
        </w:tc>
        <w:tc>
          <w:tcPr>
            <w:tcW w:w="992" w:type="dxa"/>
            <w:tcBorders>
              <w:bottom w:val="single" w:sz="4" w:space="0" w:color="auto"/>
            </w:tcBorders>
            <w:noWrap/>
            <w:hideMark/>
          </w:tcPr>
          <w:p w14:paraId="2B7BCF32"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125</w:t>
            </w:r>
          </w:p>
        </w:tc>
        <w:tc>
          <w:tcPr>
            <w:tcW w:w="993" w:type="dxa"/>
            <w:tcBorders>
              <w:bottom w:val="single" w:sz="4" w:space="0" w:color="auto"/>
            </w:tcBorders>
            <w:noWrap/>
            <w:hideMark/>
          </w:tcPr>
          <w:p w14:paraId="47C8878E"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1.88</w:t>
            </w:r>
          </w:p>
        </w:tc>
        <w:tc>
          <w:tcPr>
            <w:tcW w:w="992" w:type="dxa"/>
            <w:tcBorders>
              <w:bottom w:val="single" w:sz="4" w:space="0" w:color="auto"/>
            </w:tcBorders>
            <w:noWrap/>
            <w:hideMark/>
          </w:tcPr>
          <w:p w14:paraId="73053CFB"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40.9</w:t>
            </w:r>
          </w:p>
        </w:tc>
        <w:tc>
          <w:tcPr>
            <w:tcW w:w="992" w:type="dxa"/>
            <w:tcBorders>
              <w:bottom w:val="single" w:sz="4" w:space="0" w:color="auto"/>
            </w:tcBorders>
            <w:noWrap/>
            <w:hideMark/>
          </w:tcPr>
          <w:p w14:paraId="2B0166B1"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331</w:t>
            </w:r>
          </w:p>
        </w:tc>
        <w:tc>
          <w:tcPr>
            <w:tcW w:w="992" w:type="dxa"/>
            <w:tcBorders>
              <w:bottom w:val="single" w:sz="4" w:space="0" w:color="auto"/>
            </w:tcBorders>
            <w:noWrap/>
            <w:hideMark/>
          </w:tcPr>
          <w:p w14:paraId="6FCD515D"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50</w:t>
            </w:r>
          </w:p>
        </w:tc>
        <w:tc>
          <w:tcPr>
            <w:tcW w:w="993" w:type="dxa"/>
            <w:tcBorders>
              <w:bottom w:val="single" w:sz="4" w:space="0" w:color="auto"/>
            </w:tcBorders>
            <w:noWrap/>
            <w:hideMark/>
          </w:tcPr>
          <w:p w14:paraId="32B75E6A"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120</w:t>
            </w:r>
          </w:p>
        </w:tc>
        <w:tc>
          <w:tcPr>
            <w:tcW w:w="850" w:type="dxa"/>
            <w:tcBorders>
              <w:bottom w:val="single" w:sz="4" w:space="0" w:color="auto"/>
            </w:tcBorders>
            <w:noWrap/>
            <w:hideMark/>
          </w:tcPr>
          <w:p w14:paraId="3FADC546" w14:textId="77777777" w:rsidR="00B53A64" w:rsidRPr="00BA280D" w:rsidRDefault="00B53A64" w:rsidP="00BA280D">
            <w:pPr>
              <w:snapToGrid w:val="0"/>
              <w:spacing w:line="360" w:lineRule="auto"/>
              <w:jc w:val="both"/>
              <w:rPr>
                <w:rFonts w:ascii="Book Antiqua" w:hAnsi="Book Antiqua"/>
              </w:rPr>
            </w:pPr>
          </w:p>
        </w:tc>
        <w:tc>
          <w:tcPr>
            <w:tcW w:w="1701" w:type="dxa"/>
            <w:tcBorders>
              <w:bottom w:val="single" w:sz="4" w:space="0" w:color="auto"/>
            </w:tcBorders>
            <w:noWrap/>
            <w:hideMark/>
          </w:tcPr>
          <w:p w14:paraId="0875F430" w14:textId="5F2EFE34" w:rsidR="00B53A64" w:rsidRPr="00BA280D" w:rsidRDefault="00B53A64" w:rsidP="00BA280D">
            <w:pPr>
              <w:snapToGrid w:val="0"/>
              <w:spacing w:line="360" w:lineRule="auto"/>
              <w:jc w:val="both"/>
              <w:rPr>
                <w:rFonts w:ascii="Book Antiqua" w:hAnsi="Book Antiqua"/>
              </w:rPr>
            </w:pPr>
            <w:r w:rsidRPr="00BA280D">
              <w:rPr>
                <w:rFonts w:ascii="Book Antiqua" w:hAnsi="Book Antiqua"/>
              </w:rPr>
              <w:t>Methylprednisolone</w:t>
            </w:r>
            <w:r w:rsidR="00EE3940" w:rsidRPr="00BA280D">
              <w:rPr>
                <w:rFonts w:ascii="Book Antiqua" w:hAnsi="Book Antiqua"/>
              </w:rPr>
              <w:t>.</w:t>
            </w:r>
            <w:r w:rsidRPr="00BA280D">
              <w:rPr>
                <w:rFonts w:ascii="Book Antiqua" w:hAnsi="Book Antiqua"/>
                <w:lang w:eastAsia="zh-CN"/>
              </w:rPr>
              <w:t xml:space="preserve"> </w:t>
            </w:r>
            <w:r w:rsidRPr="00BA280D">
              <w:rPr>
                <w:rFonts w:ascii="Book Antiqua" w:hAnsi="Book Antiqua"/>
              </w:rPr>
              <w:t>Budesonide</w:t>
            </w:r>
          </w:p>
        </w:tc>
        <w:tc>
          <w:tcPr>
            <w:tcW w:w="709" w:type="dxa"/>
            <w:tcBorders>
              <w:bottom w:val="single" w:sz="4" w:space="0" w:color="auto"/>
            </w:tcBorders>
            <w:noWrap/>
            <w:hideMark/>
          </w:tcPr>
          <w:p w14:paraId="30257C2D" w14:textId="77777777" w:rsidR="00B53A64" w:rsidRPr="00BA280D" w:rsidRDefault="00B53A64" w:rsidP="00BA280D">
            <w:pPr>
              <w:snapToGrid w:val="0"/>
              <w:spacing w:line="360" w:lineRule="auto"/>
              <w:jc w:val="both"/>
              <w:rPr>
                <w:rFonts w:ascii="Book Antiqua" w:hAnsi="Book Antiqua"/>
              </w:rPr>
            </w:pPr>
            <w:r w:rsidRPr="00BA280D">
              <w:rPr>
                <w:rFonts w:ascii="Book Antiqua" w:hAnsi="Book Antiqua"/>
              </w:rPr>
              <w:t>N</w:t>
            </w:r>
          </w:p>
        </w:tc>
        <w:tc>
          <w:tcPr>
            <w:tcW w:w="1225" w:type="dxa"/>
            <w:tcBorders>
              <w:bottom w:val="single" w:sz="4" w:space="0" w:color="auto"/>
            </w:tcBorders>
          </w:tcPr>
          <w:p w14:paraId="2919A0AB" w14:textId="77777777" w:rsidR="00B53A64" w:rsidRPr="00BA280D" w:rsidRDefault="00B53A64" w:rsidP="00BA280D">
            <w:pPr>
              <w:snapToGrid w:val="0"/>
              <w:spacing w:line="360" w:lineRule="auto"/>
              <w:jc w:val="both"/>
              <w:rPr>
                <w:rFonts w:ascii="Book Antiqua" w:hAnsi="Book Antiqua"/>
              </w:rPr>
            </w:pPr>
          </w:p>
        </w:tc>
      </w:tr>
    </w:tbl>
    <w:p w14:paraId="3A1075B3" w14:textId="3257A0AE" w:rsidR="00B53A64" w:rsidRPr="00BA280D" w:rsidRDefault="00B53A64" w:rsidP="00BA280D">
      <w:pPr>
        <w:snapToGrid w:val="0"/>
        <w:spacing w:line="360" w:lineRule="auto"/>
        <w:jc w:val="both"/>
        <w:rPr>
          <w:rFonts w:ascii="Book Antiqua" w:hAnsi="Book Antiqua"/>
        </w:rPr>
      </w:pPr>
      <w:r w:rsidRPr="00BA280D">
        <w:rPr>
          <w:rFonts w:ascii="Book Antiqua" w:hAnsi="Book Antiqua"/>
        </w:rPr>
        <w:t>AEC: Absolute eosinophil count; HB: Hemoglobin; CRP: C-</w:t>
      </w:r>
      <w:r w:rsidR="00CF37B2" w:rsidRPr="00BA280D">
        <w:rPr>
          <w:rFonts w:ascii="Book Antiqua" w:hAnsi="Book Antiqua"/>
        </w:rPr>
        <w:t>reactive protein</w:t>
      </w:r>
      <w:r w:rsidRPr="00BA280D">
        <w:rPr>
          <w:rFonts w:ascii="Book Antiqua" w:hAnsi="Book Antiqua"/>
        </w:rPr>
        <w:t xml:space="preserve">; </w:t>
      </w:r>
      <w:proofErr w:type="spellStart"/>
      <w:r w:rsidRPr="00BA280D">
        <w:rPr>
          <w:rFonts w:ascii="Book Antiqua" w:hAnsi="Book Antiqua"/>
        </w:rPr>
        <w:t>IgE</w:t>
      </w:r>
      <w:proofErr w:type="spellEnd"/>
      <w:r w:rsidRPr="00BA280D">
        <w:rPr>
          <w:rFonts w:ascii="Book Antiqua" w:hAnsi="Book Antiqua"/>
        </w:rPr>
        <w:t>: Immunoglobulin E;</w:t>
      </w:r>
      <w:r w:rsidR="00522BB2" w:rsidRPr="00BA280D">
        <w:rPr>
          <w:rFonts w:ascii="Book Antiqua" w:hAnsi="Book Antiqua"/>
        </w:rPr>
        <w:t xml:space="preserve"> </w:t>
      </w:r>
      <w:r w:rsidRPr="00BA280D">
        <w:rPr>
          <w:rFonts w:ascii="Book Antiqua" w:hAnsi="Book Antiqua"/>
        </w:rPr>
        <w:t>HPF: High-power field.</w:t>
      </w:r>
    </w:p>
    <w:p w14:paraId="37AF68E3" w14:textId="77777777" w:rsidR="001200B0" w:rsidRPr="00BA280D" w:rsidRDefault="001200B0" w:rsidP="00BA280D">
      <w:pPr>
        <w:adjustRightInd w:val="0"/>
        <w:snapToGrid w:val="0"/>
        <w:spacing w:line="360" w:lineRule="auto"/>
        <w:jc w:val="both"/>
        <w:rPr>
          <w:rFonts w:ascii="Book Antiqua" w:hAnsi="Book Antiqua" w:cs="PMingLiU"/>
        </w:rPr>
      </w:pPr>
    </w:p>
    <w:sectPr w:rsidR="001200B0" w:rsidRPr="00BA280D" w:rsidSect="00B53A64">
      <w:pgSz w:w="16838" w:h="11906" w:orient="landscape"/>
      <w:pgMar w:top="1800" w:right="1440" w:bottom="1800"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F293B" w14:textId="77777777" w:rsidR="00F975D9" w:rsidRDefault="00F975D9" w:rsidP="0010162B">
      <w:r>
        <w:separator/>
      </w:r>
    </w:p>
  </w:endnote>
  <w:endnote w:type="continuationSeparator" w:id="0">
    <w:p w14:paraId="02AC2136" w14:textId="77777777" w:rsidR="00F975D9" w:rsidRDefault="00F975D9" w:rsidP="00101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DF441" w14:textId="77777777" w:rsidR="0096592A" w:rsidRPr="0010162B" w:rsidRDefault="0096592A" w:rsidP="0010162B">
    <w:pPr>
      <w:pStyle w:val="a5"/>
      <w:jc w:val="right"/>
      <w:rPr>
        <w:rFonts w:ascii="Book Antiqua" w:hAnsi="Book Antiqua"/>
        <w:color w:val="000000" w:themeColor="text1"/>
        <w:sz w:val="24"/>
        <w:szCs w:val="24"/>
      </w:rPr>
    </w:pPr>
    <w:r>
      <w:rPr>
        <w:color w:val="4F81BD" w:themeColor="accent1"/>
        <w:lang w:val="zh-CN" w:eastAsia="zh-CN"/>
      </w:rPr>
      <w:t xml:space="preserve"> </w:t>
    </w:r>
    <w:r w:rsidRPr="0010162B">
      <w:rPr>
        <w:rFonts w:ascii="Book Antiqua" w:hAnsi="Book Antiqua"/>
        <w:color w:val="000000" w:themeColor="text1"/>
        <w:sz w:val="24"/>
        <w:szCs w:val="24"/>
      </w:rPr>
      <w:fldChar w:fldCharType="begin"/>
    </w:r>
    <w:r w:rsidRPr="0010162B">
      <w:rPr>
        <w:rFonts w:ascii="Book Antiqua" w:hAnsi="Book Antiqua"/>
        <w:color w:val="000000" w:themeColor="text1"/>
        <w:sz w:val="24"/>
        <w:szCs w:val="24"/>
      </w:rPr>
      <w:instrText>PAGE  \* Arabic  \* MERGEFORMAT</w:instrText>
    </w:r>
    <w:r w:rsidRPr="0010162B">
      <w:rPr>
        <w:rFonts w:ascii="Book Antiqua" w:hAnsi="Book Antiqua"/>
        <w:color w:val="000000" w:themeColor="text1"/>
        <w:sz w:val="24"/>
        <w:szCs w:val="24"/>
      </w:rPr>
      <w:fldChar w:fldCharType="separate"/>
    </w:r>
    <w:r w:rsidR="00031E61" w:rsidRPr="00031E61">
      <w:rPr>
        <w:rFonts w:ascii="Book Antiqua" w:hAnsi="Book Antiqua"/>
        <w:noProof/>
        <w:color w:val="000000" w:themeColor="text1"/>
        <w:sz w:val="24"/>
        <w:szCs w:val="24"/>
        <w:lang w:val="zh-CN" w:eastAsia="zh-CN"/>
      </w:rPr>
      <w:t>25</w:t>
    </w:r>
    <w:r w:rsidRPr="0010162B">
      <w:rPr>
        <w:rFonts w:ascii="Book Antiqua" w:hAnsi="Book Antiqua"/>
        <w:color w:val="000000" w:themeColor="text1"/>
        <w:sz w:val="24"/>
        <w:szCs w:val="24"/>
      </w:rPr>
      <w:fldChar w:fldCharType="end"/>
    </w:r>
    <w:r w:rsidRPr="0010162B">
      <w:rPr>
        <w:rFonts w:ascii="Book Antiqua" w:hAnsi="Book Antiqua"/>
        <w:color w:val="000000" w:themeColor="text1"/>
        <w:sz w:val="24"/>
        <w:szCs w:val="24"/>
        <w:lang w:val="zh-CN" w:eastAsia="zh-CN"/>
      </w:rPr>
      <w:t xml:space="preserve"> / </w:t>
    </w:r>
    <w:r w:rsidRPr="0010162B">
      <w:rPr>
        <w:rFonts w:ascii="Book Antiqua" w:hAnsi="Book Antiqua"/>
        <w:color w:val="000000" w:themeColor="text1"/>
        <w:sz w:val="24"/>
        <w:szCs w:val="24"/>
      </w:rPr>
      <w:fldChar w:fldCharType="begin"/>
    </w:r>
    <w:r w:rsidRPr="0010162B">
      <w:rPr>
        <w:rFonts w:ascii="Book Antiqua" w:hAnsi="Book Antiqua"/>
        <w:color w:val="000000" w:themeColor="text1"/>
        <w:sz w:val="24"/>
        <w:szCs w:val="24"/>
      </w:rPr>
      <w:instrText>NUMPAGES  \* Arabic  \* MERGEFORMAT</w:instrText>
    </w:r>
    <w:r w:rsidRPr="0010162B">
      <w:rPr>
        <w:rFonts w:ascii="Book Antiqua" w:hAnsi="Book Antiqua"/>
        <w:color w:val="000000" w:themeColor="text1"/>
        <w:sz w:val="24"/>
        <w:szCs w:val="24"/>
      </w:rPr>
      <w:fldChar w:fldCharType="separate"/>
    </w:r>
    <w:r w:rsidR="00031E61" w:rsidRPr="00031E61">
      <w:rPr>
        <w:rFonts w:ascii="Book Antiqua" w:hAnsi="Book Antiqua"/>
        <w:noProof/>
        <w:color w:val="000000" w:themeColor="text1"/>
        <w:sz w:val="24"/>
        <w:szCs w:val="24"/>
        <w:lang w:val="zh-CN" w:eastAsia="zh-CN"/>
      </w:rPr>
      <w:t>27</w:t>
    </w:r>
    <w:r w:rsidRPr="0010162B">
      <w:rPr>
        <w:rFonts w:ascii="Book Antiqua" w:hAnsi="Book Antiqua"/>
        <w:color w:val="000000" w:themeColor="text1"/>
        <w:sz w:val="24"/>
        <w:szCs w:val="24"/>
      </w:rPr>
      <w:fldChar w:fldCharType="end"/>
    </w:r>
  </w:p>
  <w:p w14:paraId="031D823F" w14:textId="77777777" w:rsidR="0096592A" w:rsidRDefault="0096592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AC2C8" w14:textId="77777777" w:rsidR="00F975D9" w:rsidRDefault="00F975D9" w:rsidP="0010162B">
      <w:r>
        <w:separator/>
      </w:r>
    </w:p>
  </w:footnote>
  <w:footnote w:type="continuationSeparator" w:id="0">
    <w:p w14:paraId="4A0452A2" w14:textId="77777777" w:rsidR="00F975D9" w:rsidRDefault="00F975D9" w:rsidP="0010162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31E61"/>
    <w:rsid w:val="00053CFA"/>
    <w:rsid w:val="000B157F"/>
    <w:rsid w:val="000B2C29"/>
    <w:rsid w:val="000B5C84"/>
    <w:rsid w:val="0010162B"/>
    <w:rsid w:val="001200B0"/>
    <w:rsid w:val="00145396"/>
    <w:rsid w:val="001B0455"/>
    <w:rsid w:val="001F6B1C"/>
    <w:rsid w:val="002571B6"/>
    <w:rsid w:val="00312614"/>
    <w:rsid w:val="003218C1"/>
    <w:rsid w:val="00410FD1"/>
    <w:rsid w:val="004E0871"/>
    <w:rsid w:val="00511984"/>
    <w:rsid w:val="00521936"/>
    <w:rsid w:val="00522BB2"/>
    <w:rsid w:val="0052347D"/>
    <w:rsid w:val="005927BC"/>
    <w:rsid w:val="0059700C"/>
    <w:rsid w:val="006342C5"/>
    <w:rsid w:val="006775FB"/>
    <w:rsid w:val="006B3B57"/>
    <w:rsid w:val="007B17B7"/>
    <w:rsid w:val="007C7130"/>
    <w:rsid w:val="0092115F"/>
    <w:rsid w:val="0096592A"/>
    <w:rsid w:val="009F2407"/>
    <w:rsid w:val="00A101FD"/>
    <w:rsid w:val="00A5737B"/>
    <w:rsid w:val="00A77B3E"/>
    <w:rsid w:val="00A868C7"/>
    <w:rsid w:val="00AB2108"/>
    <w:rsid w:val="00B12E0E"/>
    <w:rsid w:val="00B53A64"/>
    <w:rsid w:val="00BA280D"/>
    <w:rsid w:val="00C0675E"/>
    <w:rsid w:val="00CA2A55"/>
    <w:rsid w:val="00CC4E87"/>
    <w:rsid w:val="00CF37B2"/>
    <w:rsid w:val="00CF3A82"/>
    <w:rsid w:val="00D43EF7"/>
    <w:rsid w:val="00DA5DFD"/>
    <w:rsid w:val="00DF68EF"/>
    <w:rsid w:val="00E661DC"/>
    <w:rsid w:val="00EE3940"/>
    <w:rsid w:val="00EF5B42"/>
    <w:rsid w:val="00F422BC"/>
    <w:rsid w:val="00F975D9"/>
    <w:rsid w:val="00FC22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C0B96D"/>
  <w15:docId w15:val="{AB4634AE-B9CE-4F5B-9E4F-CF1039DE7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0162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0162B"/>
    <w:rPr>
      <w:sz w:val="18"/>
      <w:szCs w:val="18"/>
    </w:rPr>
  </w:style>
  <w:style w:type="paragraph" w:styleId="a5">
    <w:name w:val="footer"/>
    <w:basedOn w:val="a"/>
    <w:link w:val="a6"/>
    <w:uiPriority w:val="99"/>
    <w:unhideWhenUsed/>
    <w:rsid w:val="0010162B"/>
    <w:pPr>
      <w:tabs>
        <w:tab w:val="center" w:pos="4153"/>
        <w:tab w:val="right" w:pos="8306"/>
      </w:tabs>
      <w:snapToGrid w:val="0"/>
    </w:pPr>
    <w:rPr>
      <w:sz w:val="18"/>
      <w:szCs w:val="18"/>
    </w:rPr>
  </w:style>
  <w:style w:type="character" w:customStyle="1" w:styleId="a6">
    <w:name w:val="页脚 字符"/>
    <w:basedOn w:val="a0"/>
    <w:link w:val="a5"/>
    <w:uiPriority w:val="99"/>
    <w:rsid w:val="0010162B"/>
    <w:rPr>
      <w:sz w:val="18"/>
      <w:szCs w:val="18"/>
    </w:rPr>
  </w:style>
  <w:style w:type="character" w:styleId="a7">
    <w:name w:val="annotation reference"/>
    <w:basedOn w:val="a0"/>
    <w:semiHidden/>
    <w:unhideWhenUsed/>
    <w:rsid w:val="001200B0"/>
    <w:rPr>
      <w:sz w:val="21"/>
      <w:szCs w:val="21"/>
    </w:rPr>
  </w:style>
  <w:style w:type="paragraph" w:styleId="a8">
    <w:name w:val="annotation text"/>
    <w:basedOn w:val="a"/>
    <w:link w:val="a9"/>
    <w:semiHidden/>
    <w:unhideWhenUsed/>
    <w:rsid w:val="001200B0"/>
  </w:style>
  <w:style w:type="character" w:customStyle="1" w:styleId="a9">
    <w:name w:val="批注文字 字符"/>
    <w:basedOn w:val="a0"/>
    <w:link w:val="a8"/>
    <w:semiHidden/>
    <w:rsid w:val="001200B0"/>
    <w:rPr>
      <w:sz w:val="24"/>
      <w:szCs w:val="24"/>
    </w:rPr>
  </w:style>
  <w:style w:type="paragraph" w:styleId="aa">
    <w:name w:val="annotation subject"/>
    <w:basedOn w:val="a8"/>
    <w:next w:val="a8"/>
    <w:link w:val="ab"/>
    <w:semiHidden/>
    <w:unhideWhenUsed/>
    <w:rsid w:val="001200B0"/>
    <w:rPr>
      <w:b/>
      <w:bCs/>
    </w:rPr>
  </w:style>
  <w:style w:type="character" w:customStyle="1" w:styleId="ab">
    <w:name w:val="批注主题 字符"/>
    <w:basedOn w:val="a9"/>
    <w:link w:val="aa"/>
    <w:semiHidden/>
    <w:rsid w:val="001200B0"/>
    <w:rPr>
      <w:b/>
      <w:bCs/>
      <w:sz w:val="24"/>
      <w:szCs w:val="24"/>
    </w:rPr>
  </w:style>
  <w:style w:type="paragraph" w:styleId="ac">
    <w:name w:val="Revision"/>
    <w:hidden/>
    <w:uiPriority w:val="99"/>
    <w:semiHidden/>
    <w:rsid w:val="00312614"/>
    <w:rPr>
      <w:sz w:val="24"/>
      <w:szCs w:val="24"/>
    </w:rPr>
  </w:style>
  <w:style w:type="paragraph" w:styleId="ad">
    <w:name w:val="Balloon Text"/>
    <w:basedOn w:val="a"/>
    <w:link w:val="ae"/>
    <w:rsid w:val="007B17B7"/>
    <w:rPr>
      <w:rFonts w:ascii="PMingLiU" w:eastAsia="PMingLiU"/>
      <w:sz w:val="18"/>
      <w:szCs w:val="18"/>
    </w:rPr>
  </w:style>
  <w:style w:type="character" w:customStyle="1" w:styleId="ae">
    <w:name w:val="批注框文本 字符"/>
    <w:basedOn w:val="a0"/>
    <w:link w:val="ad"/>
    <w:rsid w:val="007B17B7"/>
    <w:rPr>
      <w:rFonts w:ascii="PMingLiU" w:eastAsia="PMingLiU"/>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345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27</Pages>
  <Words>5850</Words>
  <Characters>33346</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cp:lastModifiedBy>
  <cp:revision>2</cp:revision>
  <dcterms:created xsi:type="dcterms:W3CDTF">2022-04-21T01:10:00Z</dcterms:created>
  <dcterms:modified xsi:type="dcterms:W3CDTF">2022-04-21T01:10:00Z</dcterms:modified>
</cp:coreProperties>
</file>