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B74D" w14:textId="77777777" w:rsidR="00232EA8" w:rsidRDefault="0086206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9CA5DE" w14:textId="77777777" w:rsidR="00232EA8" w:rsidRDefault="0086206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70857</w:t>
      </w:r>
    </w:p>
    <w:p w14:paraId="18940586" w14:textId="77777777" w:rsidR="00232EA8" w:rsidRDefault="0086206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1A4B149" w14:textId="77777777" w:rsidR="00232EA8" w:rsidRDefault="00232EA8">
      <w:pPr>
        <w:spacing w:line="360" w:lineRule="auto"/>
        <w:jc w:val="both"/>
      </w:pPr>
    </w:p>
    <w:p w14:paraId="2631FB90" w14:textId="77777777" w:rsidR="00232EA8" w:rsidRDefault="00862064">
      <w:pPr>
        <w:spacing w:line="360" w:lineRule="auto"/>
        <w:jc w:val="both"/>
      </w:pPr>
      <w:proofErr w:type="spellStart"/>
      <w:r>
        <w:rPr>
          <w:rFonts w:ascii="Book Antiqua" w:eastAsia="Book Antiqua" w:hAnsi="Book Antiqua" w:cs="Book Antiqua"/>
          <w:b/>
          <w:color w:val="000000"/>
        </w:rPr>
        <w:t>Cryoballoon</w:t>
      </w:r>
      <w:proofErr w:type="spellEnd"/>
      <w:r>
        <w:rPr>
          <w:rFonts w:ascii="Book Antiqua" w:eastAsia="Book Antiqua" w:hAnsi="Book Antiqua" w:cs="Book Antiqua"/>
          <w:b/>
          <w:color w:val="000000"/>
        </w:rPr>
        <w:t xml:space="preserve"> pulmonary vein isolation and left atrial appendage occlusion prior to atrial septal defect closure: A case report</w:t>
      </w:r>
    </w:p>
    <w:p w14:paraId="668C8613" w14:textId="77777777" w:rsidR="00232EA8" w:rsidRDefault="00232EA8">
      <w:pPr>
        <w:spacing w:line="360" w:lineRule="auto"/>
        <w:jc w:val="both"/>
      </w:pPr>
    </w:p>
    <w:p w14:paraId="3800662D" w14:textId="77777777" w:rsidR="00232EA8" w:rsidRDefault="00862064">
      <w:pPr>
        <w:spacing w:line="360" w:lineRule="auto"/>
        <w:jc w:val="both"/>
      </w:pPr>
      <w:r>
        <w:rPr>
          <w:rFonts w:ascii="Book Antiqua" w:eastAsia="Book Antiqua" w:hAnsi="Book Antiqua" w:cs="Book Antiqua"/>
          <w:color w:val="000000"/>
        </w:rPr>
        <w:t xml:space="preserve">Wu YC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and ASD occlusion</w:t>
      </w:r>
    </w:p>
    <w:p w14:paraId="025C9149" w14:textId="77777777" w:rsidR="00232EA8" w:rsidRDefault="00232EA8">
      <w:pPr>
        <w:spacing w:line="360" w:lineRule="auto"/>
        <w:jc w:val="both"/>
      </w:pPr>
    </w:p>
    <w:p w14:paraId="343E5531" w14:textId="77777777" w:rsidR="00232EA8" w:rsidRDefault="00862064">
      <w:pPr>
        <w:spacing w:line="360" w:lineRule="auto"/>
        <w:jc w:val="both"/>
      </w:pPr>
      <w:r>
        <w:rPr>
          <w:rFonts w:ascii="Book Antiqua" w:eastAsia="Book Antiqua" w:hAnsi="Book Antiqua" w:cs="Book Antiqua"/>
          <w:color w:val="000000"/>
        </w:rPr>
        <w:t xml:space="preserve">Yu-Cheng Wu, Mei-Xiang Wang, Ge-Cai Chen, Zhong-Bao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Qing-Qing Zhang</w:t>
      </w:r>
    </w:p>
    <w:p w14:paraId="56571111" w14:textId="77777777" w:rsidR="00232EA8" w:rsidRDefault="00232EA8">
      <w:pPr>
        <w:spacing w:line="360" w:lineRule="auto"/>
        <w:jc w:val="both"/>
      </w:pPr>
    </w:p>
    <w:p w14:paraId="6536A8F8" w14:textId="77777777" w:rsidR="00232EA8" w:rsidRDefault="00862064">
      <w:pPr>
        <w:spacing w:line="360" w:lineRule="auto"/>
        <w:jc w:val="both"/>
      </w:pPr>
      <w:r>
        <w:rPr>
          <w:rFonts w:ascii="Book Antiqua" w:eastAsia="Book Antiqua" w:hAnsi="Book Antiqua" w:cs="Book Antiqua"/>
          <w:b/>
          <w:bCs/>
          <w:color w:val="000000"/>
        </w:rPr>
        <w:t xml:space="preserve">Yu-Cheng Wu, Mei-Xiang Wang, Ge-Cai Chen, Zhong-Bao </w:t>
      </w:r>
      <w:proofErr w:type="spellStart"/>
      <w:r>
        <w:rPr>
          <w:rFonts w:ascii="Book Antiqua" w:eastAsia="Book Antiqua" w:hAnsi="Book Antiqua" w:cs="Book Antiqua"/>
          <w:b/>
          <w:bCs/>
          <w:color w:val="000000"/>
        </w:rPr>
        <w:t>Ruan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Taizhou People’s Hospital, Taizhou 225300, Jiangsu Province, China</w:t>
      </w:r>
    </w:p>
    <w:p w14:paraId="7CFD0C3B" w14:textId="77777777" w:rsidR="00232EA8" w:rsidRDefault="00232EA8">
      <w:pPr>
        <w:spacing w:line="360" w:lineRule="auto"/>
        <w:jc w:val="both"/>
      </w:pPr>
    </w:p>
    <w:p w14:paraId="12CB20FB" w14:textId="77777777" w:rsidR="00232EA8" w:rsidRDefault="00862064">
      <w:pPr>
        <w:spacing w:line="360" w:lineRule="auto"/>
        <w:jc w:val="both"/>
      </w:pPr>
      <w:r>
        <w:rPr>
          <w:rFonts w:ascii="Book Antiqua" w:eastAsia="Book Antiqua" w:hAnsi="Book Antiqua" w:cs="Book Antiqua"/>
          <w:b/>
          <w:bCs/>
          <w:color w:val="000000"/>
        </w:rPr>
        <w:t xml:space="preserve">Qing-Qing Zhang, </w:t>
      </w:r>
      <w:r>
        <w:rPr>
          <w:rFonts w:ascii="Book Antiqua" w:eastAsia="Book Antiqua" w:hAnsi="Book Antiqua" w:cs="Book Antiqua"/>
          <w:color w:val="000000"/>
        </w:rPr>
        <w:t>Department of Endocrinology, Taizhou People’s Hospital, Taizhou 225300, Jiangsu Province, China</w:t>
      </w:r>
    </w:p>
    <w:p w14:paraId="15BD063E" w14:textId="77777777" w:rsidR="00232EA8" w:rsidRDefault="00232EA8">
      <w:pPr>
        <w:spacing w:line="360" w:lineRule="auto"/>
        <w:jc w:val="both"/>
      </w:pPr>
    </w:p>
    <w:p w14:paraId="0FA52FD3" w14:textId="77777777" w:rsidR="00232EA8" w:rsidRDefault="0086206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Wu YC and Wang MX contributed to data collection, original draft preparation and writing; Chen GC and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ZB contributed to operations and monitoring; Zhang QQ contributed to conceptualization, writing, reviewing and editing.</w:t>
      </w:r>
    </w:p>
    <w:p w14:paraId="4F286713" w14:textId="77777777" w:rsidR="00232EA8" w:rsidRDefault="00232EA8">
      <w:pPr>
        <w:spacing w:line="360" w:lineRule="auto"/>
        <w:jc w:val="both"/>
        <w:rPr>
          <w:rFonts w:ascii="Book Antiqua" w:eastAsia="Book Antiqua" w:hAnsi="Book Antiqua" w:cs="Book Antiqua"/>
          <w:color w:val="000000"/>
        </w:rPr>
      </w:pPr>
    </w:p>
    <w:p w14:paraId="5C07314C" w14:textId="77777777" w:rsidR="00232EA8" w:rsidRDefault="0086206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Taizhou People’s Hospital Scientific Research Start-Up Fund Project, No. QDJJ202113.</w:t>
      </w:r>
    </w:p>
    <w:p w14:paraId="1AFB11F2" w14:textId="77777777" w:rsidR="00232EA8" w:rsidRDefault="00232EA8">
      <w:pPr>
        <w:spacing w:line="360" w:lineRule="auto"/>
        <w:jc w:val="both"/>
      </w:pPr>
    </w:p>
    <w:p w14:paraId="2CEC2285" w14:textId="77777777" w:rsidR="00232EA8" w:rsidRDefault="00862064">
      <w:pPr>
        <w:spacing w:line="360" w:lineRule="auto"/>
        <w:jc w:val="both"/>
      </w:pPr>
      <w:r>
        <w:rPr>
          <w:rFonts w:ascii="Book Antiqua" w:eastAsia="Book Antiqua" w:hAnsi="Book Antiqua" w:cs="Book Antiqua"/>
          <w:b/>
          <w:bCs/>
          <w:color w:val="000000"/>
        </w:rPr>
        <w:t xml:space="preserve">Corresponding author: Qing-Qing Zhang, MD, Doctor, </w:t>
      </w:r>
      <w:r>
        <w:rPr>
          <w:rFonts w:ascii="Book Antiqua" w:eastAsia="Book Antiqua" w:hAnsi="Book Antiqua" w:cs="Book Antiqua"/>
          <w:color w:val="000000"/>
        </w:rPr>
        <w:t xml:space="preserve">Department of Endocrinology, Taizhou People’s Hospital, No. 366 </w:t>
      </w:r>
      <w:proofErr w:type="spellStart"/>
      <w:r>
        <w:rPr>
          <w:rFonts w:ascii="Book Antiqua" w:eastAsia="Book Antiqua" w:hAnsi="Book Antiqua" w:cs="Book Antiqua"/>
          <w:color w:val="000000"/>
        </w:rPr>
        <w:t>Taihu</w:t>
      </w:r>
      <w:proofErr w:type="spellEnd"/>
      <w:r>
        <w:rPr>
          <w:rFonts w:ascii="Book Antiqua" w:eastAsia="Book Antiqua" w:hAnsi="Book Antiqua" w:cs="Book Antiqua"/>
          <w:color w:val="000000"/>
        </w:rPr>
        <w:t xml:space="preserve"> Road, Taizhou 225300, Jiangsu Province, China. 2567181759@qq.com</w:t>
      </w:r>
    </w:p>
    <w:p w14:paraId="79F5053B" w14:textId="77777777" w:rsidR="00232EA8" w:rsidRDefault="00232EA8">
      <w:pPr>
        <w:spacing w:line="360" w:lineRule="auto"/>
        <w:jc w:val="both"/>
      </w:pPr>
    </w:p>
    <w:p w14:paraId="47D69C1F" w14:textId="77777777" w:rsidR="00232EA8" w:rsidRDefault="0086206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2021</w:t>
      </w:r>
    </w:p>
    <w:p w14:paraId="0F303C7D" w14:textId="77777777" w:rsidR="00232EA8" w:rsidRDefault="00862064">
      <w:pPr>
        <w:spacing w:line="360" w:lineRule="auto"/>
        <w:jc w:val="both"/>
      </w:pPr>
      <w:r>
        <w:rPr>
          <w:rFonts w:ascii="Book Antiqua" w:eastAsia="Book Antiqua" w:hAnsi="Book Antiqua" w:cs="Book Antiqua"/>
          <w:b/>
          <w:bCs/>
          <w:color w:val="000000"/>
        </w:rPr>
        <w:lastRenderedPageBreak/>
        <w:t>Revised:</w:t>
      </w:r>
      <w:r>
        <w:rPr>
          <w:rFonts w:ascii="Book Antiqua" w:eastAsia="Book Antiqua" w:hAnsi="Book Antiqua" w:cs="Book Antiqua"/>
          <w:color w:val="000000"/>
        </w:rPr>
        <w:t xml:space="preserve"> January 6, 2022</w:t>
      </w:r>
    </w:p>
    <w:p w14:paraId="488D381D" w14:textId="595DF83B" w:rsidR="00232EA8" w:rsidRDefault="00862064">
      <w:pPr>
        <w:spacing w:line="360" w:lineRule="auto"/>
        <w:jc w:val="both"/>
      </w:pPr>
      <w:r>
        <w:rPr>
          <w:rFonts w:ascii="Book Antiqua" w:eastAsia="Book Antiqua" w:hAnsi="Book Antiqua" w:cs="Book Antiqua"/>
          <w:b/>
          <w:bCs/>
          <w:color w:val="000000"/>
        </w:rPr>
        <w:t xml:space="preserve">Accepted: </w:t>
      </w:r>
      <w:ins w:id="0" w:author="Liansheng Ma" w:date="2022-03-06T04:34:00Z">
        <w:r w:rsidR="00DA5285" w:rsidRPr="00DA5285">
          <w:rPr>
            <w:rFonts w:ascii="Book Antiqua" w:eastAsia="Book Antiqua" w:hAnsi="Book Antiqua" w:cs="Book Antiqua"/>
            <w:b/>
            <w:bCs/>
            <w:color w:val="000000"/>
          </w:rPr>
          <w:t>March 6, 2022</w:t>
        </w:r>
      </w:ins>
    </w:p>
    <w:p w14:paraId="6CAE8CEB" w14:textId="0B578975" w:rsidR="00232EA8" w:rsidRDefault="00862064">
      <w:pPr>
        <w:spacing w:line="360" w:lineRule="auto"/>
        <w:jc w:val="both"/>
      </w:pPr>
      <w:r>
        <w:rPr>
          <w:rFonts w:ascii="Book Antiqua" w:eastAsia="Book Antiqua" w:hAnsi="Book Antiqua" w:cs="Book Antiqua"/>
          <w:b/>
          <w:bCs/>
          <w:color w:val="000000"/>
        </w:rPr>
        <w:t xml:space="preserve">Published online: </w:t>
      </w:r>
    </w:p>
    <w:p w14:paraId="7F611225" w14:textId="77777777" w:rsidR="00232EA8" w:rsidRDefault="00232EA8">
      <w:pPr>
        <w:spacing w:line="360" w:lineRule="auto"/>
        <w:jc w:val="both"/>
      </w:pPr>
    </w:p>
    <w:p w14:paraId="4A022288" w14:textId="77777777" w:rsidR="00232EA8" w:rsidRDefault="00862064">
      <w:pPr>
        <w:spacing w:line="360" w:lineRule="auto"/>
        <w:jc w:val="both"/>
      </w:pPr>
      <w:r>
        <w:rPr>
          <w:rFonts w:ascii="Book Antiqua" w:eastAsia="Book Antiqua" w:hAnsi="Book Antiqua" w:cs="Book Antiqua"/>
          <w:b/>
          <w:color w:val="000000"/>
        </w:rPr>
        <w:t>Abstract</w:t>
      </w:r>
    </w:p>
    <w:p w14:paraId="4EF39672" w14:textId="77777777" w:rsidR="00232EA8" w:rsidRDefault="00862064">
      <w:pPr>
        <w:spacing w:line="360" w:lineRule="auto"/>
        <w:jc w:val="both"/>
      </w:pPr>
      <w:r>
        <w:rPr>
          <w:rFonts w:ascii="Book Antiqua" w:eastAsia="Book Antiqua" w:hAnsi="Book Antiqua" w:cs="Book Antiqua"/>
          <w:color w:val="000000"/>
        </w:rPr>
        <w:t>BACKGROUND</w:t>
      </w:r>
    </w:p>
    <w:p w14:paraId="71DF617D" w14:textId="77777777" w:rsidR="00232EA8" w:rsidRDefault="00862064">
      <w:pPr>
        <w:spacing w:line="360" w:lineRule="auto"/>
        <w:jc w:val="both"/>
      </w:pPr>
      <w:r>
        <w:rPr>
          <w:rFonts w:ascii="Book Antiqua" w:eastAsia="Book Antiqua" w:hAnsi="Book Antiqua" w:cs="Book Antiqua"/>
          <w:color w:val="000000"/>
        </w:rPr>
        <w:t xml:space="preserve">In patients who suffer from both atrial fibrillation (AF) and atrial septal defect (ASD),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pulmonary vein isolation (PVI), sequential left atrial appendage (LAA) occlusion and ASD closure could be a strategy for effective prevention of stroke and right heart failure.</w:t>
      </w:r>
    </w:p>
    <w:p w14:paraId="21ABDC97" w14:textId="77777777" w:rsidR="00232EA8" w:rsidRDefault="00232EA8">
      <w:pPr>
        <w:spacing w:line="360" w:lineRule="auto"/>
        <w:jc w:val="both"/>
      </w:pPr>
    </w:p>
    <w:p w14:paraId="593A6126" w14:textId="77777777" w:rsidR="00232EA8" w:rsidRDefault="00862064">
      <w:pPr>
        <w:spacing w:line="360" w:lineRule="auto"/>
        <w:jc w:val="both"/>
      </w:pPr>
      <w:r>
        <w:rPr>
          <w:rFonts w:ascii="Book Antiqua" w:eastAsia="Book Antiqua" w:hAnsi="Book Antiqua" w:cs="Book Antiqua"/>
          <w:color w:val="000000"/>
        </w:rPr>
        <w:t>CASE SUMMARY</w:t>
      </w:r>
    </w:p>
    <w:p w14:paraId="2FADD5E8" w14:textId="77777777" w:rsidR="00232EA8" w:rsidRDefault="00862064">
      <w:pPr>
        <w:spacing w:line="360" w:lineRule="auto"/>
        <w:jc w:val="both"/>
      </w:pPr>
      <w:r>
        <w:rPr>
          <w:rFonts w:ascii="Book Antiqua" w:eastAsia="Book Antiqua" w:hAnsi="Book Antiqua" w:cs="Book Antiqua"/>
          <w:color w:val="000000"/>
        </w:rPr>
        <w:t xml:space="preserve">A 65-year-old man was admitted to our institution due to recurrent episodes of palpitations and shortness of breath for 2 years, which had been worsening over the last 48 h. He had a history of AF, ASD, coronary heart disease with stent implantation and diabetes. Physical and laboratory examinations showed no abnormalities. The score of CHA2DS2VASc was 3, and HAS-BLED was 1. Echocardiography revealed a 25-mm secundum ASD. Pulmonary vein (PV) and LAA anatomy were assessed by cardiac </w:t>
      </w:r>
      <w:r>
        <w:rPr>
          <w:rFonts w:ascii="Book Antiqua" w:eastAsia="BookAntiqua" w:hAnsi="Book Antiqua" w:cs="BookAntiqua"/>
        </w:rPr>
        <w:t>computed tomography</w:t>
      </w:r>
      <w:r>
        <w:rPr>
          <w:rFonts w:ascii="Book Antiqua" w:eastAsia="Book Antiqua" w:hAnsi="Book Antiqua" w:cs="Book Antiqua"/>
          <w:color w:val="000000"/>
        </w:rPr>
        <w:t xml:space="preserve">. PV mapping with 10-pole Lasso catheter was performed following ablation of all four PVs with complete PVI. Following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the patient underwent LAA occlusion</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under transesophageal echocardiographic monitoring. Lastly, a 34-mm JIYI ASD occlude device was implanted. A follow-up transesophageal echocardiography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proper position of both devices and neither thrombi nor leakage was found.</w:t>
      </w:r>
    </w:p>
    <w:p w14:paraId="3AF3FCB9" w14:textId="77777777" w:rsidR="00232EA8" w:rsidRDefault="00232EA8">
      <w:pPr>
        <w:spacing w:line="360" w:lineRule="auto"/>
        <w:jc w:val="both"/>
      </w:pPr>
    </w:p>
    <w:p w14:paraId="3D331E13" w14:textId="77777777" w:rsidR="00232EA8" w:rsidRDefault="00862064">
      <w:pPr>
        <w:spacing w:line="360" w:lineRule="auto"/>
        <w:jc w:val="both"/>
      </w:pPr>
      <w:r>
        <w:rPr>
          <w:rFonts w:ascii="Book Antiqua" w:eastAsia="Book Antiqua" w:hAnsi="Book Antiqua" w:cs="Book Antiqua"/>
          <w:color w:val="000000"/>
        </w:rPr>
        <w:t>CONCLUSION</w:t>
      </w:r>
    </w:p>
    <w:p w14:paraId="6D1582B6" w14:textId="77777777" w:rsidR="00232EA8" w:rsidRDefault="00862064">
      <w:pPr>
        <w:spacing w:line="360" w:lineRule="auto"/>
        <w:jc w:val="both"/>
      </w:pPr>
      <w:r>
        <w:rPr>
          <w:rFonts w:ascii="Book Antiqua" w:eastAsia="Book Antiqua" w:hAnsi="Book Antiqua" w:cs="Book Antiqua"/>
          <w:color w:val="000000"/>
        </w:rPr>
        <w:t xml:space="preserve">Sequential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ASD closure can be performed safely in AF patients with ASD.</w:t>
      </w:r>
    </w:p>
    <w:p w14:paraId="6D4468B7" w14:textId="77777777" w:rsidR="00232EA8" w:rsidRDefault="00232EA8">
      <w:pPr>
        <w:spacing w:line="360" w:lineRule="auto"/>
        <w:jc w:val="both"/>
      </w:pPr>
    </w:p>
    <w:p w14:paraId="74722432" w14:textId="77777777" w:rsidR="00232EA8" w:rsidRDefault="00862064">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Atrial fibrillation; Atrial septal defect;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Pulmonary vein isolation; Left atrial appendage occlusion; Case report</w:t>
      </w:r>
    </w:p>
    <w:p w14:paraId="59E38BC5" w14:textId="77777777" w:rsidR="00232EA8" w:rsidRDefault="00232EA8">
      <w:pPr>
        <w:spacing w:line="360" w:lineRule="auto"/>
        <w:jc w:val="both"/>
      </w:pPr>
    </w:p>
    <w:p w14:paraId="0975FD48" w14:textId="77777777" w:rsidR="00232EA8" w:rsidRDefault="00862064">
      <w:pPr>
        <w:spacing w:line="360" w:lineRule="auto"/>
        <w:jc w:val="both"/>
      </w:pPr>
      <w:r>
        <w:rPr>
          <w:rFonts w:ascii="Book Antiqua" w:eastAsia="Book Antiqua" w:hAnsi="Book Antiqua" w:cs="Book Antiqua"/>
          <w:color w:val="000000"/>
        </w:rPr>
        <w:t xml:space="preserve">Wu YC, Wang MX, Chen GC,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ZB, Zhang QQ.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pulmonary vein isolation and left atrial appendage occlusion prior to atrial septal defect closure: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E82582D" w14:textId="77777777" w:rsidR="00232EA8" w:rsidRDefault="00232EA8">
      <w:pPr>
        <w:spacing w:line="360" w:lineRule="auto"/>
        <w:jc w:val="both"/>
      </w:pPr>
    </w:p>
    <w:p w14:paraId="397D5F7C" w14:textId="77777777" w:rsidR="00232EA8" w:rsidRDefault="0086206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Patients who suffer from atrial septal defect (ASD) with atrial fibrillation are prone to right heart dysfunction and embolism. We report the first case treated with a 3-in-1 procedure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pulmonary vein isolation and left atrial appendage occlusion prior to ASD closure), which may not be performed routinely. However, for ASD patients complicated with poorly controlled atrial fibrillation and unable to tolerate long-term oral anticoagulants, this 3-in-1 procedure can be considered.</w:t>
      </w:r>
    </w:p>
    <w:p w14:paraId="19C4E72C" w14:textId="77777777" w:rsidR="00232EA8" w:rsidRDefault="00232EA8">
      <w:pPr>
        <w:spacing w:line="360" w:lineRule="auto"/>
        <w:jc w:val="both"/>
      </w:pPr>
    </w:p>
    <w:p w14:paraId="31E555A2" w14:textId="77777777" w:rsidR="00232EA8" w:rsidRDefault="00862064">
      <w:pPr>
        <w:spacing w:line="360" w:lineRule="auto"/>
        <w:jc w:val="both"/>
      </w:pPr>
      <w:r>
        <w:rPr>
          <w:rFonts w:ascii="Book Antiqua" w:eastAsia="Book Antiqua" w:hAnsi="Book Antiqua" w:cs="Book Antiqua"/>
          <w:b/>
          <w:caps/>
          <w:color w:val="000000"/>
          <w:u w:val="single"/>
        </w:rPr>
        <w:t>INTRODUCTION</w:t>
      </w:r>
    </w:p>
    <w:p w14:paraId="4612E8BD" w14:textId="308BE387" w:rsidR="00232EA8" w:rsidRDefault="00862064">
      <w:pPr>
        <w:spacing w:line="360" w:lineRule="auto"/>
        <w:jc w:val="both"/>
      </w:pPr>
      <w:r>
        <w:rPr>
          <w:rFonts w:ascii="Book Antiqua" w:eastAsia="Book Antiqua" w:hAnsi="Book Antiqua" w:cs="Book Antiqua"/>
          <w:color w:val="000000"/>
        </w:rPr>
        <w:t>Pulmonary vein isolation (PVI) has been established as a treatment for patients with atrial fibrillation (AF</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has become a relatively simple alternative for radiofrequency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Left atrial appendage (LAA) occlusion is performed as an alternative treatment to oral anticoagulation in patients with non-valvular </w:t>
      </w:r>
      <w:proofErr w:type="gramStart"/>
      <w:r>
        <w:rPr>
          <w:rFonts w:ascii="Book Antiqua" w:eastAsia="Book Antiqua" w:hAnsi="Book Antiqua" w:cs="Book Antiqua"/>
          <w:color w:val="000000"/>
        </w:rPr>
        <w:t>AF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Atrial septal defect (ASD), as the most common congenital heart disease, may lead to right heart dysfunction and paradoxical </w:t>
      </w:r>
      <w:proofErr w:type="gramStart"/>
      <w:r>
        <w:rPr>
          <w:rFonts w:ascii="Book Antiqua" w:eastAsia="Book Antiqua" w:hAnsi="Book Antiqua" w:cs="Book Antiqua"/>
          <w:color w:val="000000"/>
        </w:rPr>
        <w:t>embolism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patients who suffer from both AF and ASD,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combined with ASD closure and the LAA occlusion combined with ASD closure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392E1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there has been no report on the 3-in-1 procedure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occlusion and ASD closure), which </w:t>
      </w:r>
      <w:r>
        <w:rPr>
          <w:rFonts w:ascii="Book Antiqua" w:hAnsi="Book Antiqua" w:cs="Book Antiqua"/>
          <w:color w:val="000000"/>
          <w:lang w:eastAsia="zh-CN"/>
        </w:rPr>
        <w:t>may</w:t>
      </w:r>
      <w:r>
        <w:rPr>
          <w:rFonts w:ascii="Book Antiqua" w:eastAsia="Book Antiqua" w:hAnsi="Book Antiqua" w:cs="Book Antiqua"/>
          <w:color w:val="000000"/>
        </w:rPr>
        <w:t xml:space="preserve"> be effective for preventing stroke and right heart failure. Here, we report a patient who underwent sequential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LAA occlusion and ASD closure during the same operation. </w:t>
      </w:r>
    </w:p>
    <w:p w14:paraId="5E778009" w14:textId="77777777" w:rsidR="00232EA8" w:rsidRDefault="00232EA8">
      <w:pPr>
        <w:spacing w:line="360" w:lineRule="auto"/>
        <w:jc w:val="both"/>
      </w:pPr>
    </w:p>
    <w:p w14:paraId="2977D042" w14:textId="77777777" w:rsidR="00232EA8" w:rsidRDefault="00862064">
      <w:pPr>
        <w:spacing w:line="360" w:lineRule="auto"/>
        <w:jc w:val="both"/>
      </w:pPr>
      <w:r>
        <w:rPr>
          <w:rFonts w:ascii="Book Antiqua" w:eastAsia="Book Antiqua" w:hAnsi="Book Antiqua" w:cs="Book Antiqua"/>
          <w:b/>
          <w:caps/>
          <w:color w:val="000000"/>
          <w:u w:val="single"/>
        </w:rPr>
        <w:t>CASE PRESENTATION</w:t>
      </w:r>
    </w:p>
    <w:p w14:paraId="747D3888" w14:textId="77777777" w:rsidR="00232EA8" w:rsidRDefault="00862064">
      <w:pPr>
        <w:spacing w:line="360" w:lineRule="auto"/>
        <w:jc w:val="both"/>
      </w:pPr>
      <w:r>
        <w:rPr>
          <w:rFonts w:ascii="Book Antiqua" w:eastAsia="Book Antiqua" w:hAnsi="Book Antiqua" w:cs="Book Antiqua"/>
          <w:b/>
          <w:i/>
          <w:color w:val="000000"/>
        </w:rPr>
        <w:t>Chief complaints</w:t>
      </w:r>
    </w:p>
    <w:p w14:paraId="02EEC155" w14:textId="77777777" w:rsidR="00232EA8" w:rsidRDefault="00862064">
      <w:pPr>
        <w:spacing w:line="360" w:lineRule="auto"/>
        <w:jc w:val="both"/>
      </w:pPr>
      <w:r>
        <w:rPr>
          <w:rFonts w:ascii="Book Antiqua" w:eastAsia="Book Antiqua" w:hAnsi="Book Antiqua" w:cs="Book Antiqua"/>
          <w:color w:val="000000"/>
        </w:rPr>
        <w:lastRenderedPageBreak/>
        <w:t>A 65-year-old man was admitted to our hospital due to recurrent episodes of palpitations and shortness of breath for 2 years.</w:t>
      </w:r>
    </w:p>
    <w:p w14:paraId="1C7B7A2D" w14:textId="77777777" w:rsidR="00232EA8" w:rsidRDefault="00232EA8">
      <w:pPr>
        <w:spacing w:line="360" w:lineRule="auto"/>
        <w:jc w:val="both"/>
      </w:pPr>
    </w:p>
    <w:p w14:paraId="480ACED7" w14:textId="77777777" w:rsidR="00232EA8" w:rsidRDefault="00862064">
      <w:pPr>
        <w:spacing w:line="360" w:lineRule="auto"/>
        <w:jc w:val="both"/>
      </w:pPr>
      <w:r>
        <w:rPr>
          <w:rFonts w:ascii="Book Antiqua" w:eastAsia="Book Antiqua" w:hAnsi="Book Antiqua" w:cs="Book Antiqua"/>
          <w:b/>
          <w:i/>
          <w:color w:val="000000"/>
        </w:rPr>
        <w:t>History of present illness</w:t>
      </w:r>
    </w:p>
    <w:p w14:paraId="61ADEB51" w14:textId="77777777" w:rsidR="00232EA8" w:rsidRDefault="00862064">
      <w:pPr>
        <w:spacing w:line="360" w:lineRule="auto"/>
        <w:jc w:val="both"/>
      </w:pPr>
      <w:r>
        <w:rPr>
          <w:rFonts w:ascii="Book Antiqua" w:eastAsia="Book Antiqua" w:hAnsi="Book Antiqua" w:cs="Book Antiqua"/>
          <w:color w:val="000000"/>
        </w:rPr>
        <w:t>His symptoms started 2 years ago with recurrent episodes of palpitations and shortness of breath, which had worsened over the last 48 h.</w:t>
      </w:r>
    </w:p>
    <w:p w14:paraId="68295AC4" w14:textId="77777777" w:rsidR="00232EA8" w:rsidRDefault="00232EA8">
      <w:pPr>
        <w:spacing w:line="360" w:lineRule="auto"/>
        <w:jc w:val="both"/>
      </w:pPr>
    </w:p>
    <w:p w14:paraId="158BF0F7" w14:textId="77777777" w:rsidR="00232EA8" w:rsidRDefault="00862064">
      <w:pPr>
        <w:spacing w:line="360" w:lineRule="auto"/>
        <w:jc w:val="both"/>
      </w:pPr>
      <w:r>
        <w:rPr>
          <w:rFonts w:ascii="Book Antiqua" w:eastAsia="Book Antiqua" w:hAnsi="Book Antiqua" w:cs="Book Antiqua"/>
          <w:b/>
          <w:i/>
          <w:color w:val="000000"/>
        </w:rPr>
        <w:t>History of past illness</w:t>
      </w:r>
    </w:p>
    <w:p w14:paraId="34A7EC74" w14:textId="77777777" w:rsidR="00232EA8" w:rsidRDefault="00862064">
      <w:pPr>
        <w:spacing w:line="360" w:lineRule="auto"/>
        <w:jc w:val="both"/>
      </w:pPr>
      <w:r>
        <w:rPr>
          <w:rFonts w:ascii="Book Antiqua" w:eastAsia="Book Antiqua" w:hAnsi="Book Antiqua" w:cs="Book Antiqua"/>
          <w:color w:val="000000"/>
        </w:rPr>
        <w:t>His past illness included AF, ASD, coronary heart disease with stent implantation and diabetes.</w:t>
      </w:r>
    </w:p>
    <w:p w14:paraId="2926E4E0" w14:textId="77777777" w:rsidR="00232EA8" w:rsidRDefault="00232EA8">
      <w:pPr>
        <w:spacing w:line="360" w:lineRule="auto"/>
        <w:jc w:val="both"/>
      </w:pPr>
    </w:p>
    <w:p w14:paraId="54272AD5" w14:textId="77777777" w:rsidR="00232EA8" w:rsidRDefault="00862064">
      <w:pPr>
        <w:spacing w:line="360" w:lineRule="auto"/>
        <w:jc w:val="both"/>
      </w:pPr>
      <w:r>
        <w:rPr>
          <w:rFonts w:ascii="Book Antiqua" w:eastAsia="Book Antiqua" w:hAnsi="Book Antiqua" w:cs="Book Antiqua"/>
          <w:b/>
          <w:i/>
          <w:color w:val="000000"/>
        </w:rPr>
        <w:t>Personal and family history</w:t>
      </w:r>
    </w:p>
    <w:p w14:paraId="7DA315D3" w14:textId="77777777" w:rsidR="00232EA8" w:rsidRDefault="00862064">
      <w:pPr>
        <w:spacing w:line="360" w:lineRule="auto"/>
        <w:jc w:val="both"/>
      </w:pPr>
      <w:r>
        <w:rPr>
          <w:rFonts w:ascii="Book Antiqua" w:eastAsia="Book Antiqua" w:hAnsi="Book Antiqua" w:cs="Book Antiqua"/>
          <w:color w:val="000000"/>
        </w:rPr>
        <w:t>None.</w:t>
      </w:r>
    </w:p>
    <w:p w14:paraId="748947CB" w14:textId="77777777" w:rsidR="00232EA8" w:rsidRDefault="00232EA8">
      <w:pPr>
        <w:spacing w:line="360" w:lineRule="auto"/>
        <w:jc w:val="both"/>
      </w:pPr>
    </w:p>
    <w:p w14:paraId="51943899" w14:textId="77777777" w:rsidR="00232EA8" w:rsidRDefault="00862064">
      <w:pPr>
        <w:spacing w:line="360" w:lineRule="auto"/>
        <w:jc w:val="both"/>
      </w:pPr>
      <w:r>
        <w:rPr>
          <w:rFonts w:ascii="Book Antiqua" w:eastAsia="Book Antiqua" w:hAnsi="Book Antiqua" w:cs="Book Antiqua"/>
          <w:b/>
          <w:i/>
          <w:color w:val="000000"/>
        </w:rPr>
        <w:t>Physical examination</w:t>
      </w:r>
    </w:p>
    <w:p w14:paraId="3E4C172E" w14:textId="77777777" w:rsidR="00232EA8" w:rsidRDefault="00862064">
      <w:pPr>
        <w:spacing w:line="360" w:lineRule="auto"/>
        <w:jc w:val="both"/>
      </w:pPr>
      <w:r>
        <w:rPr>
          <w:rFonts w:ascii="Book Antiqua" w:eastAsia="Book Antiqua" w:hAnsi="Book Antiqua" w:cs="Book Antiqua"/>
          <w:color w:val="000000"/>
        </w:rPr>
        <w:t xml:space="preserve">The patient’s temperature was 36.6 °C, heart rate was 74 bpm, respiratory rate was 16 breaths </w:t>
      </w:r>
      <w:r>
        <w:rPr>
          <w:rFonts w:ascii="Book Antiqua" w:eastAsia="Book Antiqua" w:hAnsi="Book Antiqua" w:cs="Book Antiqua"/>
          <w:i/>
          <w:iCs/>
          <w:color w:val="000000"/>
        </w:rPr>
        <w:t>per</w:t>
      </w:r>
      <w:r>
        <w:rPr>
          <w:rFonts w:ascii="Book Antiqua" w:eastAsia="Book Antiqua" w:hAnsi="Book Antiqua" w:cs="Book Antiqua"/>
          <w:color w:val="000000"/>
        </w:rPr>
        <w:t xml:space="preserve"> minute, blood pressure was 120/70 mmHg and oxygen saturation in room air was 98%. There was no filling of jugular vein; cardiac auscultation showed arrhythmia and no cardiac murmur in each valve area; and no edema was found in both lower limbs.</w:t>
      </w:r>
    </w:p>
    <w:p w14:paraId="08221223" w14:textId="77777777" w:rsidR="00232EA8" w:rsidRDefault="00232EA8">
      <w:pPr>
        <w:spacing w:line="360" w:lineRule="auto"/>
        <w:jc w:val="both"/>
      </w:pPr>
    </w:p>
    <w:p w14:paraId="1E1E74B3" w14:textId="77777777" w:rsidR="00232EA8" w:rsidRDefault="00862064">
      <w:pPr>
        <w:spacing w:line="360" w:lineRule="auto"/>
        <w:jc w:val="both"/>
      </w:pPr>
      <w:r>
        <w:rPr>
          <w:rFonts w:ascii="Book Antiqua" w:eastAsia="Book Antiqua" w:hAnsi="Book Antiqua" w:cs="Book Antiqua"/>
          <w:b/>
          <w:i/>
          <w:color w:val="000000"/>
        </w:rPr>
        <w:t>Laboratory examinations</w:t>
      </w:r>
    </w:p>
    <w:p w14:paraId="116FC269" w14:textId="77777777" w:rsidR="00232EA8" w:rsidRDefault="00862064">
      <w:pPr>
        <w:spacing w:line="360" w:lineRule="auto"/>
        <w:jc w:val="both"/>
      </w:pPr>
      <w:r>
        <w:rPr>
          <w:rFonts w:ascii="Book Antiqua" w:eastAsia="Book Antiqua" w:hAnsi="Book Antiqua" w:cs="Book Antiqua"/>
          <w:color w:val="000000"/>
        </w:rPr>
        <w:t>On admission, his blood tests including routine blood test, renal function, liver function, thyroid function and coagulation function showed no abnormalities.</w:t>
      </w:r>
    </w:p>
    <w:p w14:paraId="1C5F9C48" w14:textId="77777777" w:rsidR="00232EA8" w:rsidRDefault="00232EA8">
      <w:pPr>
        <w:spacing w:line="360" w:lineRule="auto"/>
        <w:jc w:val="both"/>
      </w:pPr>
    </w:p>
    <w:p w14:paraId="1AFB48CE" w14:textId="77777777" w:rsidR="00232EA8" w:rsidRDefault="00862064">
      <w:pPr>
        <w:spacing w:line="360" w:lineRule="auto"/>
        <w:jc w:val="both"/>
      </w:pPr>
      <w:r>
        <w:rPr>
          <w:rFonts w:ascii="Book Antiqua" w:eastAsia="Book Antiqua" w:hAnsi="Book Antiqua" w:cs="Book Antiqua"/>
          <w:b/>
          <w:i/>
          <w:color w:val="000000"/>
        </w:rPr>
        <w:t>Imaging examinations</w:t>
      </w:r>
    </w:p>
    <w:p w14:paraId="3524C7BA" w14:textId="77777777" w:rsidR="00232EA8" w:rsidRDefault="00862064">
      <w:pPr>
        <w:spacing w:line="360" w:lineRule="auto"/>
        <w:jc w:val="both"/>
      </w:pPr>
      <w:r>
        <w:rPr>
          <w:rFonts w:ascii="Book Antiqua" w:eastAsia="Book Antiqua" w:hAnsi="Book Antiqua" w:cs="Book Antiqua"/>
          <w:color w:val="000000"/>
        </w:rPr>
        <w:t xml:space="preserve">Pulmonary vein (PV) anatomy was assessed in detail by cardiac </w:t>
      </w:r>
      <w:r>
        <w:rPr>
          <w:rFonts w:ascii="Book Antiqua" w:eastAsia="BookAntiqua" w:hAnsi="Book Antiqua" w:cs="BookAntiqua"/>
        </w:rPr>
        <w:t>computed tomography (CT)</w:t>
      </w:r>
      <w:r>
        <w:rPr>
          <w:rFonts w:ascii="Book Antiqua" w:eastAsia="Book Antiqua" w:hAnsi="Book Antiqua" w:cs="Book Antiqua"/>
          <w:color w:val="000000"/>
        </w:rPr>
        <w:t xml:space="preserve"> (Figure 1A). Reconstruction and measurement of LAA and selection of suitable implantation angle and position were also completed by cardiac CT (Figure 1B-C). Electrocardiography showed AF with a ventricular rate of 76 bpm. Echocardiography </w:t>
      </w:r>
      <w:r>
        <w:rPr>
          <w:rFonts w:ascii="Book Antiqua" w:eastAsia="Book Antiqua" w:hAnsi="Book Antiqua" w:cs="Book Antiqua"/>
          <w:color w:val="000000"/>
        </w:rPr>
        <w:lastRenderedPageBreak/>
        <w:t>showed normal left ventricular ejection fraction, moderate dilatation of the left atrium (50 mm), severe enlarged right atrium and right ventricle and moderate tricuspid regurgitation (estimated pulmonary arterial systolic pressure was 47 mmHg). Abnormal flow from the left to right atrium through the interatrial septum was found by color Doppler image. Echocardiography revealed a 25-mm secundum ASD with adequate margins for ASD closure. There were no obvious abnormalities on chest CT and abdominal color Doppler ultrasound.</w:t>
      </w:r>
    </w:p>
    <w:p w14:paraId="5F0EE995" w14:textId="77777777" w:rsidR="00232EA8" w:rsidRDefault="00232EA8">
      <w:pPr>
        <w:spacing w:line="360" w:lineRule="auto"/>
        <w:jc w:val="both"/>
      </w:pPr>
    </w:p>
    <w:p w14:paraId="5A23F01D" w14:textId="77777777" w:rsidR="00232EA8" w:rsidRDefault="00862064">
      <w:pPr>
        <w:spacing w:line="360" w:lineRule="auto"/>
        <w:jc w:val="both"/>
      </w:pPr>
      <w:r>
        <w:rPr>
          <w:rFonts w:ascii="Book Antiqua" w:eastAsia="Book Antiqua" w:hAnsi="Book Antiqua" w:cs="Book Antiqua"/>
          <w:b/>
          <w:bCs/>
          <w:i/>
          <w:iCs/>
          <w:color w:val="000000"/>
        </w:rPr>
        <w:t>Further diagnostic work-up: AF embolism and bleeding score</w:t>
      </w:r>
    </w:p>
    <w:p w14:paraId="2FBF7376" w14:textId="77777777" w:rsidR="00232EA8" w:rsidRDefault="00862064">
      <w:pPr>
        <w:spacing w:line="360" w:lineRule="auto"/>
        <w:jc w:val="both"/>
      </w:pPr>
      <w:r>
        <w:rPr>
          <w:rFonts w:ascii="Book Antiqua" w:eastAsia="Book Antiqua" w:hAnsi="Book Antiqua" w:cs="Book Antiqua"/>
          <w:color w:val="000000"/>
        </w:rPr>
        <w:t>CHA2DS2VASc score was 3 (diabetes mellitus, vascular disease, age 65 years to 74 years) and HAS-BLED was 1 (age ≥ 65 years). He refused a long-term anti-coagulation treatment.</w:t>
      </w:r>
    </w:p>
    <w:p w14:paraId="5EBD310F" w14:textId="77777777" w:rsidR="00232EA8" w:rsidRDefault="00232EA8">
      <w:pPr>
        <w:spacing w:line="360" w:lineRule="auto"/>
        <w:jc w:val="both"/>
      </w:pPr>
    </w:p>
    <w:p w14:paraId="1B0FF953" w14:textId="77777777" w:rsidR="00232EA8" w:rsidRDefault="00862064">
      <w:pPr>
        <w:spacing w:line="360" w:lineRule="auto"/>
        <w:jc w:val="both"/>
      </w:pPr>
      <w:r>
        <w:rPr>
          <w:rFonts w:ascii="Book Antiqua" w:eastAsia="Book Antiqua" w:hAnsi="Book Antiqua" w:cs="Book Antiqua"/>
          <w:b/>
          <w:caps/>
          <w:color w:val="000000"/>
          <w:u w:val="single"/>
        </w:rPr>
        <w:t>FINAL DIAGNOSIS</w:t>
      </w:r>
    </w:p>
    <w:p w14:paraId="4EDC95B5" w14:textId="77777777" w:rsidR="00232EA8" w:rsidRDefault="00862064">
      <w:pPr>
        <w:spacing w:line="360" w:lineRule="auto"/>
        <w:jc w:val="both"/>
      </w:pPr>
      <w:r>
        <w:rPr>
          <w:rFonts w:ascii="Book Antiqua" w:eastAsia="Book Antiqua" w:hAnsi="Book Antiqua" w:cs="Book Antiqua"/>
          <w:color w:val="000000"/>
        </w:rPr>
        <w:t>AF, ASD, coronary heart disease and diabetes.</w:t>
      </w:r>
    </w:p>
    <w:p w14:paraId="7F680F33" w14:textId="77777777" w:rsidR="00232EA8" w:rsidRDefault="00232EA8">
      <w:pPr>
        <w:spacing w:line="360" w:lineRule="auto"/>
        <w:jc w:val="both"/>
      </w:pPr>
    </w:p>
    <w:p w14:paraId="561C1E8C" w14:textId="77777777" w:rsidR="00232EA8" w:rsidRDefault="00862064">
      <w:pPr>
        <w:spacing w:line="360" w:lineRule="auto"/>
        <w:jc w:val="both"/>
      </w:pPr>
      <w:r>
        <w:rPr>
          <w:rFonts w:ascii="Book Antiqua" w:eastAsia="Book Antiqua" w:hAnsi="Book Antiqua" w:cs="Book Antiqua"/>
          <w:b/>
          <w:caps/>
          <w:color w:val="000000"/>
          <w:u w:val="single"/>
        </w:rPr>
        <w:t>TREATMENT</w:t>
      </w:r>
    </w:p>
    <w:p w14:paraId="0FCCC6FD" w14:textId="77777777" w:rsidR="00232EA8" w:rsidRDefault="00862064">
      <w:pPr>
        <w:spacing w:line="360" w:lineRule="auto"/>
        <w:jc w:val="both"/>
      </w:pPr>
      <w:proofErr w:type="spellStart"/>
      <w:r>
        <w:rPr>
          <w:rFonts w:ascii="Book Antiqua" w:eastAsia="Book Antiqua" w:hAnsi="Book Antiqua" w:cs="Book Antiqua"/>
          <w:b/>
          <w:bCs/>
          <w:i/>
          <w:iCs/>
          <w:color w:val="000000"/>
        </w:rPr>
        <w:t>Cryoballoon</w:t>
      </w:r>
      <w:proofErr w:type="spellEnd"/>
      <w:r>
        <w:rPr>
          <w:rFonts w:ascii="Book Antiqua" w:eastAsia="Book Antiqua" w:hAnsi="Book Antiqua" w:cs="Book Antiqua"/>
          <w:b/>
          <w:bCs/>
          <w:i/>
          <w:iCs/>
          <w:color w:val="000000"/>
        </w:rPr>
        <w:t xml:space="preserve"> PVI</w:t>
      </w:r>
    </w:p>
    <w:p w14:paraId="3DFAA17D" w14:textId="77777777" w:rsidR="00232EA8" w:rsidRDefault="00862064">
      <w:pPr>
        <w:spacing w:line="360" w:lineRule="auto"/>
        <w:jc w:val="both"/>
      </w:pPr>
      <w:r>
        <w:rPr>
          <w:rFonts w:ascii="Book Antiqua" w:eastAsia="Book Antiqua" w:hAnsi="Book Antiqua" w:cs="Book Antiqua"/>
          <w:color w:val="000000"/>
        </w:rPr>
        <w:t xml:space="preserve">The patient had recurrent AF, which was poorly controlled with antiarrhythmic drugs, so PVI was attempted. Under general anesthesia, a 12F </w:t>
      </w:r>
      <w:proofErr w:type="spellStart"/>
      <w:r>
        <w:rPr>
          <w:rFonts w:ascii="Book Antiqua" w:eastAsia="Book Antiqua" w:hAnsi="Book Antiqua" w:cs="Book Antiqua"/>
          <w:color w:val="000000"/>
        </w:rPr>
        <w:t>FlexCath</w:t>
      </w:r>
      <w:proofErr w:type="spellEnd"/>
      <w:r>
        <w:rPr>
          <w:rFonts w:ascii="Book Antiqua" w:eastAsia="Book Antiqua" w:hAnsi="Book Antiqua" w:cs="Book Antiqua"/>
          <w:color w:val="000000"/>
        </w:rPr>
        <w:t xml:space="preserve"> steerable sheath (Medtronic Inc., Minneapolis, MN, United States) was advanced into the left atrium without transseptal puncture. A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catheter (Medtronic Inc.) was introduced inside the 12F sheath. Following good balloon occlusion, we applied two ablation freezes for 120-180 s (Figure 2A-D). PV mapping was performed following ablation of all four PVs with a 10-pole Lasso catheter (</w:t>
      </w:r>
      <w:proofErr w:type="spellStart"/>
      <w:r>
        <w:rPr>
          <w:rFonts w:ascii="Book Antiqua" w:eastAsia="Book Antiqua" w:hAnsi="Book Antiqua" w:cs="Book Antiqua"/>
          <w:color w:val="000000"/>
        </w:rPr>
        <w:t>Biosense</w:t>
      </w:r>
      <w:proofErr w:type="spellEnd"/>
      <w:r>
        <w:rPr>
          <w:rFonts w:ascii="Book Antiqua" w:eastAsia="Book Antiqua" w:hAnsi="Book Antiqua" w:cs="Book Antiqua"/>
          <w:color w:val="000000"/>
        </w:rPr>
        <w:t xml:space="preserve">-Webster Inc., Diamond Bar, CA, United States). We used bidirectional conduction block between the left atrium and </w:t>
      </w:r>
      <w:proofErr w:type="gramStart"/>
      <w:r>
        <w:rPr>
          <w:rFonts w:ascii="Book Antiqua" w:eastAsia="Book Antiqua" w:hAnsi="Book Antiqua" w:cs="Book Antiqua"/>
          <w:color w:val="000000"/>
        </w:rPr>
        <w:t>PVs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rPr>
        <w:t xml:space="preserve"> to conform the </w:t>
      </w:r>
      <w:r>
        <w:rPr>
          <w:rFonts w:ascii="Book Antiqua" w:eastAsia="Book Antiqua" w:hAnsi="Book Antiqua" w:cs="Book Antiqua"/>
          <w:color w:val="000000"/>
        </w:rPr>
        <w:t>complete elimination of PV electrical activity. Preoperative and postoperative electrocardiograms are shown in Figure 2E-F.</w:t>
      </w:r>
    </w:p>
    <w:p w14:paraId="5312207C" w14:textId="77777777" w:rsidR="00232EA8" w:rsidRDefault="00232EA8">
      <w:pPr>
        <w:spacing w:line="360" w:lineRule="auto"/>
        <w:jc w:val="both"/>
        <w:rPr>
          <w:rFonts w:ascii="Book Antiqua" w:eastAsia="Book Antiqua" w:hAnsi="Book Antiqua" w:cs="Book Antiqua"/>
          <w:b/>
          <w:bCs/>
          <w:color w:val="000000"/>
        </w:rPr>
      </w:pPr>
    </w:p>
    <w:p w14:paraId="79751A59" w14:textId="77777777" w:rsidR="00232EA8" w:rsidRDefault="00862064">
      <w:pPr>
        <w:spacing w:line="360" w:lineRule="auto"/>
        <w:jc w:val="both"/>
      </w:pPr>
      <w:r>
        <w:rPr>
          <w:rFonts w:ascii="Book Antiqua" w:eastAsia="Book Antiqua" w:hAnsi="Book Antiqua" w:cs="Book Antiqua"/>
          <w:b/>
          <w:bCs/>
          <w:i/>
          <w:iCs/>
          <w:color w:val="000000"/>
        </w:rPr>
        <w:t>LAA occlusion</w:t>
      </w:r>
    </w:p>
    <w:p w14:paraId="1C80B85A" w14:textId="77777777"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Anticoagulant therapy was recommended, but the patient refused to take long-term oral anticoagulants, so LAA occlusion was selected. Following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the patient underwent LAA occlusion</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under transesophageal echocardiographic (TEE) </w:t>
      </w:r>
      <w:proofErr w:type="gramStart"/>
      <w:r>
        <w:rPr>
          <w:rFonts w:ascii="Book Antiqua" w:eastAsia="Book Antiqua" w:hAnsi="Book Antiqua" w:cs="Book Antiqua"/>
          <w:color w:val="000000"/>
        </w:rPr>
        <w:t>monitoring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special sheathing canal was placed to perform LAA angiography, and a pigtail angiographic catheter was directed to the LAA with the following positions: Right anterior oblique 30° + cranial 20° and right anterior oblique 30° + caudal 20°. Suitable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(Watchman, 3.0 cm) was selected following measurement of LAA orifice width and depth. The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introduced into the LAA along the sheathing canal. The position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monitored by TEE. A pull test was conducted to determine the stability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After suitable position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and good plugging effect were confirmed,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released (Figure 1D). </w:t>
      </w:r>
    </w:p>
    <w:p w14:paraId="112D1D74" w14:textId="77777777" w:rsidR="00232EA8" w:rsidRDefault="00232EA8">
      <w:pPr>
        <w:spacing w:line="360" w:lineRule="auto"/>
        <w:jc w:val="both"/>
      </w:pPr>
    </w:p>
    <w:p w14:paraId="0ACFACEE" w14:textId="77777777" w:rsidR="00232EA8" w:rsidRDefault="00862064">
      <w:pPr>
        <w:spacing w:line="360" w:lineRule="auto"/>
        <w:jc w:val="both"/>
      </w:pPr>
      <w:r>
        <w:rPr>
          <w:rFonts w:ascii="Book Antiqua" w:eastAsia="Book Antiqua" w:hAnsi="Book Antiqua" w:cs="Book Antiqua"/>
          <w:b/>
          <w:bCs/>
          <w:i/>
          <w:iCs/>
          <w:color w:val="000000"/>
        </w:rPr>
        <w:t>ASD closure</w:t>
      </w:r>
    </w:p>
    <w:p w14:paraId="5C29EC5E" w14:textId="77777777" w:rsidR="00232EA8" w:rsidRDefault="00862064">
      <w:pPr>
        <w:spacing w:line="360" w:lineRule="auto"/>
        <w:jc w:val="both"/>
      </w:pPr>
      <w:r>
        <w:rPr>
          <w:rFonts w:ascii="Book Antiqua" w:eastAsia="Book Antiqua" w:hAnsi="Book Antiqua" w:cs="Book Antiqua"/>
          <w:color w:val="000000"/>
        </w:rPr>
        <w:t xml:space="preserve">The indications and benefits of atrial septal occlusion are clear. Figure 3A shows a secundum ASD by echocardiography. After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the diameter of the interatrial defect was measured on TEE images in various planes, and a 34-mm JIYI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device (Shanghai Shape Memory Co., Ltd, Shanghai, China) was </w:t>
      </w:r>
      <w:proofErr w:type="gramStart"/>
      <w:r>
        <w:rPr>
          <w:rFonts w:ascii="Book Antiqua" w:eastAsia="Book Antiqua" w:hAnsi="Book Antiqua" w:cs="Book Antiqua"/>
          <w:color w:val="000000"/>
        </w:rPr>
        <w:t>implanted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Secured and stable positioning of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confirmed through a push-pull test (Figure 3</w:t>
      </w:r>
      <w:r>
        <w:rPr>
          <w:rFonts w:ascii="Book Antiqua" w:eastAsia="Book Antiqua" w:hAnsi="Book Antiqua" w:cs="Book Antiqua" w:hint="eastAsia"/>
          <w:color w:val="000000"/>
        </w:rPr>
        <w:t>B</w:t>
      </w:r>
      <w:r>
        <w:rPr>
          <w:rFonts w:ascii="Book Antiqua" w:eastAsia="Book Antiqua" w:hAnsi="Book Antiqua" w:cs="Book Antiqua"/>
          <w:color w:val="000000"/>
        </w:rPr>
        <w:t xml:space="preserve">). After unscrewing the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from the cable, good positioning of the device was demonstrated by a final TEE examination. </w:t>
      </w:r>
    </w:p>
    <w:p w14:paraId="4F5DBE0B" w14:textId="77777777" w:rsidR="00232EA8" w:rsidRDefault="00232EA8">
      <w:pPr>
        <w:spacing w:line="360" w:lineRule="auto"/>
        <w:jc w:val="both"/>
      </w:pPr>
    </w:p>
    <w:p w14:paraId="5A509B6A" w14:textId="77777777" w:rsidR="00232EA8" w:rsidRDefault="00862064">
      <w:pPr>
        <w:spacing w:line="360" w:lineRule="auto"/>
        <w:jc w:val="both"/>
      </w:pPr>
      <w:r>
        <w:rPr>
          <w:rFonts w:ascii="Book Antiqua" w:eastAsia="Book Antiqua" w:hAnsi="Book Antiqua" w:cs="Book Antiqua"/>
          <w:b/>
          <w:caps/>
          <w:color w:val="000000"/>
          <w:u w:val="single"/>
        </w:rPr>
        <w:t>OUTCOME AND FOLLOW-UP</w:t>
      </w:r>
    </w:p>
    <w:p w14:paraId="61670F2B" w14:textId="77777777" w:rsidR="00232EA8" w:rsidRDefault="00862064">
      <w:pPr>
        <w:spacing w:line="360" w:lineRule="auto"/>
        <w:jc w:val="both"/>
      </w:pPr>
      <w:r>
        <w:rPr>
          <w:rFonts w:ascii="Book Antiqua" w:eastAsia="Book Antiqua" w:hAnsi="Book Antiqua" w:cs="Book Antiqua"/>
          <w:color w:val="000000"/>
        </w:rPr>
        <w:t>The patient was subsequently treated with propafenone 150 mg three times a day for 3 mo. Antiplatelet and anticoagulation therapy (clopidogrel and rivaroxaban) was administered following the doctor's advice. Before discharge, correct device positions were confirmed by echocardiography (Figure 3</w:t>
      </w:r>
      <w:r>
        <w:rPr>
          <w:rFonts w:ascii="Book Antiqua" w:eastAsia="Book Antiqua" w:hAnsi="Book Antiqua" w:cs="Book Antiqua" w:hint="eastAsia"/>
          <w:color w:val="000000"/>
        </w:rPr>
        <w:t>C</w:t>
      </w:r>
      <w:r>
        <w:rPr>
          <w:rFonts w:ascii="Book Antiqua" w:eastAsia="Book Antiqua" w:hAnsi="Book Antiqua" w:cs="Book Antiqua"/>
          <w:color w:val="000000"/>
        </w:rPr>
        <w:t xml:space="preserve">). A follow-up TEE was performed to confirm proper seating of the devices and to identify thrombi or residual leak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3D). Both devices were located in proper position, and neither thrombi nor </w:t>
      </w:r>
      <w:r>
        <w:rPr>
          <w:rFonts w:ascii="Book Antiqua" w:eastAsia="Book Antiqua" w:hAnsi="Book Antiqua" w:cs="Book Antiqua"/>
          <w:color w:val="000000"/>
        </w:rPr>
        <w:lastRenderedPageBreak/>
        <w:t>leakage was present. Subsequently, the patient discontinued rivaroxaban and changed to aspirin and clopidogrel.</w:t>
      </w:r>
    </w:p>
    <w:p w14:paraId="49BDC068" w14:textId="77777777" w:rsidR="00232EA8" w:rsidRDefault="00232EA8">
      <w:pPr>
        <w:spacing w:line="360" w:lineRule="auto"/>
        <w:jc w:val="both"/>
      </w:pPr>
    </w:p>
    <w:p w14:paraId="0F8B432E" w14:textId="77777777" w:rsidR="00232EA8" w:rsidRDefault="00862064">
      <w:pPr>
        <w:spacing w:line="360" w:lineRule="auto"/>
        <w:jc w:val="both"/>
      </w:pPr>
      <w:r>
        <w:rPr>
          <w:rFonts w:ascii="Book Antiqua" w:eastAsia="Book Antiqua" w:hAnsi="Book Antiqua" w:cs="Book Antiqua"/>
          <w:b/>
          <w:caps/>
          <w:color w:val="000000"/>
          <w:u w:val="single"/>
        </w:rPr>
        <w:t>DISCUSSION</w:t>
      </w:r>
    </w:p>
    <w:p w14:paraId="6C9CF6AD" w14:textId="77777777" w:rsidR="00232EA8" w:rsidRDefault="00862064">
      <w:pPr>
        <w:spacing w:line="360" w:lineRule="auto"/>
        <w:jc w:val="both"/>
      </w:pPr>
      <w:r>
        <w:rPr>
          <w:rFonts w:ascii="Book Antiqua" w:eastAsia="Book Antiqua" w:hAnsi="Book Antiqua" w:cs="Book Antiqua"/>
          <w:color w:val="000000"/>
        </w:rPr>
        <w:t xml:space="preserve">We report an ASD patient with AF who underwent the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ASD closure, which indicates that this 3-in-1 operation is feasible, but it is not recommended as a routine procedure. For patients with ASD complicated with poorly controlled AF and unable to tolerate long-term oral anticoagulants, this 3-in-1 procedure can be considered.</w:t>
      </w:r>
    </w:p>
    <w:p w14:paraId="5CB0492D" w14:textId="77777777" w:rsidR="00232EA8" w:rsidRDefault="00862064">
      <w:pPr>
        <w:spacing w:line="360" w:lineRule="auto"/>
        <w:ind w:firstLine="420"/>
        <w:jc w:val="both"/>
      </w:pPr>
      <w:r>
        <w:rPr>
          <w:rFonts w:ascii="Book Antiqua" w:eastAsia="Book Antiqua" w:hAnsi="Book Antiqua" w:cs="Book Antiqua"/>
          <w:color w:val="000000"/>
        </w:rPr>
        <w:t xml:space="preserve">AF is the most common cardiac arrhythmia, which occurs in 1%-2% of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Since PVs were demonstrated as major sources of ectopic beats, PVI has been considered as the cornerstone for AF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AF ablation has been established as a useful and safe method in treating paroxysmal and persistent AF, providing an alternative approach to radiofrequency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incidence of AF is strikingly high in patients with ASD, even after surgical </w:t>
      </w:r>
      <w:proofErr w:type="gramStart"/>
      <w:r>
        <w:rPr>
          <w:rFonts w:ascii="Book Antiqua" w:eastAsia="Book Antiqua" w:hAnsi="Book Antiqua" w:cs="Book Antiqua"/>
          <w:color w:val="000000"/>
        </w:rPr>
        <w:t>closure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Furthermore, compared with the general population, patients with ASD suffer earlier from atrial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Closure of the ASD could decrease the volume overload and reverse remodeling of the </w:t>
      </w:r>
      <w:proofErr w:type="gramStart"/>
      <w:r>
        <w:rPr>
          <w:rFonts w:ascii="Book Antiqua" w:eastAsia="Book Antiqua" w:hAnsi="Book Antiqua" w:cs="Book Antiqua"/>
          <w:color w:val="000000"/>
        </w:rPr>
        <w:t>atrium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the present case, we performed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ablation followed by closure of LAA and ASD, which we thought could maintain sinus rhythm, reverse atrium remodeling and prevent embolism.</w:t>
      </w:r>
    </w:p>
    <w:p w14:paraId="71F426C6" w14:textId="77777777" w:rsidR="00232EA8" w:rsidRDefault="00862064">
      <w:pPr>
        <w:spacing w:line="360" w:lineRule="auto"/>
        <w:ind w:firstLine="420"/>
        <w:jc w:val="both"/>
      </w:pPr>
      <w:proofErr w:type="spellStart"/>
      <w:r>
        <w:rPr>
          <w:rFonts w:ascii="Book Antiqua" w:eastAsia="Book Antiqua" w:hAnsi="Book Antiqua" w:cs="Book Antiqua"/>
          <w:color w:val="000000"/>
        </w:rPr>
        <w:t>Koermendy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LAA occlusion through ASD or patent foramen </w:t>
      </w:r>
      <w:proofErr w:type="spellStart"/>
      <w:r>
        <w:rPr>
          <w:rFonts w:ascii="Book Antiqua" w:eastAsia="Book Antiqua" w:hAnsi="Book Antiqua" w:cs="Book Antiqua"/>
          <w:color w:val="000000"/>
        </w:rPr>
        <w:t>ovale</w:t>
      </w:r>
      <w:proofErr w:type="spellEnd"/>
      <w:r>
        <w:rPr>
          <w:rFonts w:ascii="Book Antiqua" w:eastAsia="Book Antiqua" w:hAnsi="Book Antiqua" w:cs="Book Antiqua"/>
          <w:color w:val="000000"/>
        </w:rPr>
        <w:t xml:space="preserve"> was a feasible access. Cardiac tamponade and perforation of adjacent organs could be obviated by avoiding a transseptal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Another advantage is not to create an iatrogenic septal defect. It is not easy to perform LAA occlusion after ASD occlusion, as the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makes it difficult to transseptal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Thus, before ASD occlusion, it is necessary to evaluate the indication for LAA occlusion carefully. According to the reported guidelines, a CHA2DS2VASc score of ≥ 2 point is considered as an indication for LAA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Our case strictly followed this standard, and as this </w:t>
      </w:r>
      <w:r>
        <w:rPr>
          <w:rFonts w:ascii="Book Antiqua" w:eastAsia="Book Antiqua" w:hAnsi="Book Antiqua" w:cs="Book Antiqua"/>
          <w:color w:val="000000"/>
        </w:rPr>
        <w:lastRenderedPageBreak/>
        <w:t>patient refused to take long-term anti-coagulants, LAA occlusion was conducted before ASD closure.</w:t>
      </w:r>
    </w:p>
    <w:p w14:paraId="3E807B8E" w14:textId="77777777" w:rsidR="00232EA8" w:rsidRDefault="00862064">
      <w:pPr>
        <w:spacing w:line="360" w:lineRule="auto"/>
        <w:ind w:firstLine="420"/>
        <w:jc w:val="both"/>
      </w:pPr>
      <w:r>
        <w:rPr>
          <w:rFonts w:ascii="Book Antiqua" w:eastAsia="Book Antiqua" w:hAnsi="Book Antiqua" w:cs="Book Antiqua"/>
          <w:color w:val="000000"/>
        </w:rPr>
        <w:t xml:space="preserve">Invasive and surgical procedures are becoming less frequent because of the improvement in percutaneous techniques, especially in cardiac </w:t>
      </w:r>
      <w:proofErr w:type="gramStart"/>
      <w:r>
        <w:rPr>
          <w:rFonts w:ascii="Book Antiqua" w:eastAsia="Book Antiqua" w:hAnsi="Book Antiqua" w:cs="Book Antiqua"/>
          <w:color w:val="000000"/>
        </w:rPr>
        <w:t>interventions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present case report indicates that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percutaneous ASD closure can be performed safely and can prevent several difficulties and complications. In addition, this 3-in-1 procedure was beneficial simultaneously to maintain sinus rhythm, reverse atrium remodeling and prevent embolism.</w:t>
      </w:r>
    </w:p>
    <w:p w14:paraId="6210D9B7" w14:textId="77777777" w:rsidR="00232EA8" w:rsidRDefault="00232EA8">
      <w:pPr>
        <w:spacing w:line="360" w:lineRule="auto"/>
        <w:jc w:val="both"/>
      </w:pPr>
    </w:p>
    <w:p w14:paraId="3B7D273C" w14:textId="77777777" w:rsidR="00232EA8" w:rsidRDefault="00862064">
      <w:pPr>
        <w:spacing w:line="360" w:lineRule="auto"/>
        <w:jc w:val="both"/>
      </w:pPr>
      <w:r>
        <w:rPr>
          <w:rFonts w:ascii="Book Antiqua" w:eastAsia="Book Antiqua" w:hAnsi="Book Antiqua" w:cs="Book Antiqua"/>
          <w:b/>
          <w:caps/>
          <w:color w:val="000000"/>
          <w:u w:val="single"/>
        </w:rPr>
        <w:t>CONCLUSION</w:t>
      </w:r>
    </w:p>
    <w:p w14:paraId="4B56F5E6" w14:textId="77777777" w:rsidR="00232EA8" w:rsidRDefault="00862064">
      <w:pPr>
        <w:spacing w:line="360" w:lineRule="auto"/>
        <w:jc w:val="both"/>
      </w:pP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PVI and LAA occlusion prior to ASD closure can be performed sequentially in ASD patients with AF, which may not be performed routinely. However, for ASD patients complicated with poorly controlled AF and unable to tolerate long-term oral anticoagulants, this 3-in-1 procedure can be considered.</w:t>
      </w:r>
    </w:p>
    <w:p w14:paraId="62244EDF" w14:textId="77777777" w:rsidR="00232EA8" w:rsidRDefault="00232EA8">
      <w:pPr>
        <w:spacing w:line="360" w:lineRule="auto"/>
        <w:jc w:val="both"/>
      </w:pPr>
    </w:p>
    <w:p w14:paraId="25F2A472" w14:textId="77777777" w:rsidR="00232EA8" w:rsidRDefault="00862064">
      <w:pPr>
        <w:spacing w:line="360" w:lineRule="auto"/>
        <w:jc w:val="both"/>
      </w:pPr>
      <w:r>
        <w:rPr>
          <w:rFonts w:ascii="Book Antiqua" w:eastAsia="Book Antiqua" w:hAnsi="Book Antiqua" w:cs="Book Antiqua"/>
          <w:b/>
          <w:caps/>
          <w:color w:val="000000"/>
          <w:u w:val="single"/>
        </w:rPr>
        <w:t>ACKNOWLEDGEMENTS</w:t>
      </w:r>
    </w:p>
    <w:p w14:paraId="689B5E50" w14:textId="77777777" w:rsidR="00232EA8" w:rsidRDefault="00862064">
      <w:pPr>
        <w:spacing w:line="360" w:lineRule="auto"/>
        <w:jc w:val="both"/>
      </w:pPr>
      <w:r>
        <w:rPr>
          <w:rFonts w:ascii="Book Antiqua" w:eastAsia="Book Antiqua" w:hAnsi="Book Antiqua" w:cs="Book Antiqua"/>
          <w:color w:val="000000"/>
        </w:rPr>
        <w:t>The authors thank Zhang B and Wu DH for their assistance in cardiac CT analysis.</w:t>
      </w:r>
    </w:p>
    <w:p w14:paraId="2B7E060B" w14:textId="77777777" w:rsidR="00232EA8" w:rsidRDefault="00232EA8">
      <w:pPr>
        <w:spacing w:line="360" w:lineRule="auto"/>
        <w:jc w:val="both"/>
      </w:pPr>
    </w:p>
    <w:p w14:paraId="1CBAABD1" w14:textId="77777777" w:rsidR="00232EA8" w:rsidRDefault="00862064">
      <w:pPr>
        <w:spacing w:line="360" w:lineRule="auto"/>
        <w:jc w:val="both"/>
      </w:pPr>
      <w:r>
        <w:rPr>
          <w:rFonts w:ascii="Book Antiqua" w:eastAsia="Book Antiqua" w:hAnsi="Book Antiqua" w:cs="Book Antiqua"/>
          <w:b/>
          <w:color w:val="000000"/>
        </w:rPr>
        <w:t>REFERENCES</w:t>
      </w:r>
    </w:p>
    <w:p w14:paraId="405E1FE8"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 </w:t>
      </w:r>
      <w:proofErr w:type="spellStart"/>
      <w:r>
        <w:rPr>
          <w:rFonts w:ascii="Book Antiqua" w:hAnsi="Book Antiqua"/>
          <w:b/>
          <w:bCs/>
        </w:rPr>
        <w:t>Reissmann</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Kuck</w:t>
      </w:r>
      <w:proofErr w:type="spellEnd"/>
      <w:r>
        <w:rPr>
          <w:rFonts w:ascii="Book Antiqua" w:hAnsi="Book Antiqua"/>
        </w:rPr>
        <w:t xml:space="preserve"> KH. </w:t>
      </w:r>
      <w:proofErr w:type="spellStart"/>
      <w:r>
        <w:rPr>
          <w:rFonts w:ascii="Book Antiqua" w:hAnsi="Book Antiqua"/>
        </w:rPr>
        <w:t>Cryoballoon</w:t>
      </w:r>
      <w:proofErr w:type="spellEnd"/>
      <w:r>
        <w:rPr>
          <w:rFonts w:ascii="Book Antiqua" w:hAnsi="Book Antiqua"/>
        </w:rPr>
        <w:t xml:space="preserve"> ablation versus radiofrequency ablation for atrial fibrillation. </w:t>
      </w:r>
      <w:r>
        <w:rPr>
          <w:rFonts w:ascii="Book Antiqua" w:hAnsi="Book Antiqua"/>
          <w:i/>
          <w:iCs/>
        </w:rPr>
        <w:t>Trends Cardiovasc Med</w:t>
      </w:r>
      <w:r>
        <w:rPr>
          <w:rFonts w:ascii="Book Antiqua" w:hAnsi="Book Antiqua"/>
        </w:rPr>
        <w:t xml:space="preserve"> 2017; </w:t>
      </w:r>
      <w:r>
        <w:rPr>
          <w:rFonts w:ascii="Book Antiqua" w:hAnsi="Book Antiqua"/>
          <w:b/>
          <w:bCs/>
        </w:rPr>
        <w:t>27</w:t>
      </w:r>
      <w:r>
        <w:rPr>
          <w:rFonts w:ascii="Book Antiqua" w:hAnsi="Book Antiqua"/>
        </w:rPr>
        <w:t>: 271-277 [PMID: 28089202 DOI: 10.1016/j.tcm.2016.12.002]</w:t>
      </w:r>
    </w:p>
    <w:p w14:paraId="75FADCD9"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Kuck</w:t>
      </w:r>
      <w:proofErr w:type="spellEnd"/>
      <w:r>
        <w:rPr>
          <w:rFonts w:ascii="Book Antiqua" w:hAnsi="Book Antiqua"/>
          <w:b/>
          <w:bCs/>
        </w:rPr>
        <w:t xml:space="preserve"> KH</w:t>
      </w:r>
      <w:r>
        <w:rPr>
          <w:rFonts w:ascii="Book Antiqua" w:hAnsi="Book Antiqua"/>
        </w:rPr>
        <w:t xml:space="preserve">, </w:t>
      </w:r>
      <w:proofErr w:type="spellStart"/>
      <w:r>
        <w:rPr>
          <w:rFonts w:ascii="Book Antiqua" w:hAnsi="Book Antiqua"/>
        </w:rPr>
        <w:t>Fürnkranz</w:t>
      </w:r>
      <w:proofErr w:type="spellEnd"/>
      <w:r>
        <w:rPr>
          <w:rFonts w:ascii="Book Antiqua" w:hAnsi="Book Antiqua"/>
        </w:rPr>
        <w:t xml:space="preserve"> A. </w:t>
      </w:r>
      <w:proofErr w:type="spellStart"/>
      <w:r>
        <w:rPr>
          <w:rFonts w:ascii="Book Antiqua" w:hAnsi="Book Antiqua"/>
        </w:rPr>
        <w:t>Cryoballoon</w:t>
      </w:r>
      <w:proofErr w:type="spellEnd"/>
      <w:r>
        <w:rPr>
          <w:rFonts w:ascii="Book Antiqua" w:hAnsi="Book Antiqua"/>
        </w:rPr>
        <w:t xml:space="preserve"> ablation of atrial fibrillation. </w:t>
      </w:r>
      <w:r>
        <w:rPr>
          <w:rFonts w:ascii="Book Antiqua" w:hAnsi="Book Antiqua"/>
          <w:i/>
          <w:iCs/>
        </w:rPr>
        <w:t xml:space="preserve">J Cardiovasc </w:t>
      </w:r>
      <w:proofErr w:type="spellStart"/>
      <w:r>
        <w:rPr>
          <w:rFonts w:ascii="Book Antiqua" w:hAnsi="Book Antiqua"/>
          <w:i/>
          <w:iCs/>
        </w:rPr>
        <w:t>Electrophysiol</w:t>
      </w:r>
      <w:proofErr w:type="spellEnd"/>
      <w:r>
        <w:rPr>
          <w:rFonts w:ascii="Book Antiqua" w:hAnsi="Book Antiqua"/>
        </w:rPr>
        <w:t xml:space="preserve"> 2010; </w:t>
      </w:r>
      <w:r>
        <w:rPr>
          <w:rFonts w:ascii="Book Antiqua" w:hAnsi="Book Antiqua"/>
          <w:b/>
          <w:bCs/>
        </w:rPr>
        <w:t>21</w:t>
      </w:r>
      <w:r>
        <w:rPr>
          <w:rFonts w:ascii="Book Antiqua" w:hAnsi="Book Antiqua"/>
        </w:rPr>
        <w:t>: 1427-1431 [PMID: 21091966 DOI: 10.1111/j.1540-8167.</w:t>
      </w:r>
      <w:proofErr w:type="gramStart"/>
      <w:r>
        <w:rPr>
          <w:rFonts w:ascii="Book Antiqua" w:hAnsi="Book Antiqua"/>
        </w:rPr>
        <w:t>2010.01944.x</w:t>
      </w:r>
      <w:proofErr w:type="gramEnd"/>
      <w:r>
        <w:rPr>
          <w:rFonts w:ascii="Book Antiqua" w:hAnsi="Book Antiqua"/>
        </w:rPr>
        <w:t>]</w:t>
      </w:r>
    </w:p>
    <w:p w14:paraId="33F75B4E"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Piayda</w:t>
      </w:r>
      <w:proofErr w:type="spellEnd"/>
      <w:r>
        <w:rPr>
          <w:rFonts w:ascii="Book Antiqua" w:hAnsi="Book Antiqua"/>
          <w:b/>
          <w:bCs/>
        </w:rPr>
        <w:t xml:space="preserve"> K</w:t>
      </w:r>
      <w:r>
        <w:rPr>
          <w:rFonts w:ascii="Book Antiqua" w:hAnsi="Book Antiqua"/>
        </w:rPr>
        <w:t>, Afzal S, Nielsen-</w:t>
      </w:r>
      <w:proofErr w:type="spellStart"/>
      <w:r>
        <w:rPr>
          <w:rFonts w:ascii="Book Antiqua" w:hAnsi="Book Antiqua"/>
        </w:rPr>
        <w:t>Kudsk</w:t>
      </w:r>
      <w:proofErr w:type="spellEnd"/>
      <w:r>
        <w:rPr>
          <w:rFonts w:ascii="Book Antiqua" w:hAnsi="Book Antiqua"/>
        </w:rPr>
        <w:t xml:space="preserve"> JE, Schmidt B, Mazzone P, </w:t>
      </w:r>
      <w:proofErr w:type="spellStart"/>
      <w:r>
        <w:rPr>
          <w:rFonts w:ascii="Book Antiqua" w:hAnsi="Book Antiqua"/>
        </w:rPr>
        <w:t>Berti</w:t>
      </w:r>
      <w:proofErr w:type="spellEnd"/>
      <w:r>
        <w:rPr>
          <w:rFonts w:ascii="Book Antiqua" w:hAnsi="Book Antiqua"/>
        </w:rPr>
        <w:t xml:space="preserve"> S, Fischer S, Lund J, </w:t>
      </w:r>
      <w:proofErr w:type="spellStart"/>
      <w:r>
        <w:rPr>
          <w:rFonts w:ascii="Book Antiqua" w:hAnsi="Book Antiqua"/>
        </w:rPr>
        <w:t>Montorfano</w:t>
      </w:r>
      <w:proofErr w:type="spellEnd"/>
      <w:r>
        <w:rPr>
          <w:rFonts w:ascii="Book Antiqua" w:hAnsi="Book Antiqua"/>
        </w:rPr>
        <w:t xml:space="preserve"> M, </w:t>
      </w:r>
      <w:proofErr w:type="spellStart"/>
      <w:r>
        <w:rPr>
          <w:rFonts w:ascii="Book Antiqua" w:hAnsi="Book Antiqua"/>
        </w:rPr>
        <w:t>Hildick</w:t>
      </w:r>
      <w:proofErr w:type="spellEnd"/>
      <w:r>
        <w:rPr>
          <w:rFonts w:ascii="Book Antiqua" w:hAnsi="Book Antiqua"/>
        </w:rPr>
        <w:t xml:space="preserve">-Smith D, Gage R, Zhao H, Zeus T. Length of stay following percutaneous left atrial appendage occlusion: Data from the prospective, multicenter </w:t>
      </w:r>
      <w:proofErr w:type="spellStart"/>
      <w:r>
        <w:rPr>
          <w:rFonts w:ascii="Book Antiqua" w:hAnsi="Book Antiqua"/>
        </w:rPr>
        <w:t>Amplatzer</w:t>
      </w:r>
      <w:proofErr w:type="spellEnd"/>
      <w:r>
        <w:rPr>
          <w:rFonts w:ascii="Book Antiqua" w:hAnsi="Book Antiqua"/>
        </w:rPr>
        <w:t xml:space="preserve"> Amulet </w:t>
      </w:r>
      <w:proofErr w:type="spellStart"/>
      <w:r>
        <w:rPr>
          <w:rFonts w:ascii="Book Antiqua" w:hAnsi="Book Antiqua"/>
        </w:rPr>
        <w:t>Occluder</w:t>
      </w:r>
      <w:proofErr w:type="spellEnd"/>
      <w:r>
        <w:rPr>
          <w:rFonts w:ascii="Book Antiqua" w:hAnsi="Book Antiqua"/>
        </w:rPr>
        <w:t xml:space="preserve"> Observational Study.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2021; </w:t>
      </w:r>
      <w:r>
        <w:rPr>
          <w:rFonts w:ascii="Book Antiqua" w:hAnsi="Book Antiqua"/>
          <w:b/>
          <w:bCs/>
        </w:rPr>
        <w:t>16</w:t>
      </w:r>
      <w:r>
        <w:rPr>
          <w:rFonts w:ascii="Book Antiqua" w:hAnsi="Book Antiqua"/>
        </w:rPr>
        <w:t>: e0255721 [PMID: 34375347 DOI: 10.1371/journal.pone.0255721]</w:t>
      </w:r>
    </w:p>
    <w:p w14:paraId="33769D86"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 </w:t>
      </w:r>
      <w:proofErr w:type="spellStart"/>
      <w:r>
        <w:rPr>
          <w:rFonts w:ascii="Book Antiqua" w:hAnsi="Book Antiqua"/>
          <w:b/>
          <w:bCs/>
        </w:rPr>
        <w:t>Hatipoglu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Almogheer</w:t>
      </w:r>
      <w:proofErr w:type="spellEnd"/>
      <w:r>
        <w:rPr>
          <w:rFonts w:ascii="Book Antiqua" w:hAnsi="Book Antiqua"/>
        </w:rPr>
        <w:t xml:space="preserve"> B, Mahon C, Houshmand G, Uygur B, Giblin GT, </w:t>
      </w:r>
      <w:proofErr w:type="spellStart"/>
      <w:r>
        <w:rPr>
          <w:rFonts w:ascii="Book Antiqua" w:hAnsi="Book Antiqua"/>
        </w:rPr>
        <w:t>Krupickova</w:t>
      </w:r>
      <w:proofErr w:type="spellEnd"/>
      <w:r>
        <w:rPr>
          <w:rFonts w:ascii="Book Antiqua" w:hAnsi="Book Antiqua"/>
        </w:rPr>
        <w:t xml:space="preserve"> S, </w:t>
      </w:r>
      <w:proofErr w:type="spellStart"/>
      <w:r>
        <w:rPr>
          <w:rFonts w:ascii="Book Antiqua" w:hAnsi="Book Antiqua"/>
        </w:rPr>
        <w:t>Baksi</w:t>
      </w:r>
      <w:proofErr w:type="spellEnd"/>
      <w:r>
        <w:rPr>
          <w:rFonts w:ascii="Book Antiqua" w:hAnsi="Book Antiqua"/>
        </w:rPr>
        <w:t xml:space="preserve"> AJ, </w:t>
      </w:r>
      <w:proofErr w:type="spellStart"/>
      <w:r>
        <w:rPr>
          <w:rFonts w:ascii="Book Antiqua" w:hAnsi="Book Antiqua"/>
        </w:rPr>
        <w:t>Alpendurada</w:t>
      </w:r>
      <w:proofErr w:type="spellEnd"/>
      <w:r>
        <w:rPr>
          <w:rFonts w:ascii="Book Antiqua" w:hAnsi="Book Antiqua"/>
        </w:rPr>
        <w:t xml:space="preserve"> F, Prasad SK, Babu-Narayan SV, </w:t>
      </w:r>
      <w:proofErr w:type="spellStart"/>
      <w:r>
        <w:rPr>
          <w:rFonts w:ascii="Book Antiqua" w:hAnsi="Book Antiqua"/>
        </w:rPr>
        <w:t>Gatzoulis</w:t>
      </w:r>
      <w:proofErr w:type="spellEnd"/>
      <w:r>
        <w:rPr>
          <w:rFonts w:ascii="Book Antiqua" w:hAnsi="Book Antiqua"/>
        </w:rPr>
        <w:t xml:space="preserve"> MA, </w:t>
      </w:r>
      <w:proofErr w:type="spellStart"/>
      <w:r>
        <w:rPr>
          <w:rFonts w:ascii="Book Antiqua" w:hAnsi="Book Antiqua"/>
        </w:rPr>
        <w:t>Mohiaddin</w:t>
      </w:r>
      <w:proofErr w:type="spellEnd"/>
      <w:r>
        <w:rPr>
          <w:rFonts w:ascii="Book Antiqua" w:hAnsi="Book Antiqua"/>
        </w:rPr>
        <w:t xml:space="preserve"> RH, Pennell DJ, </w:t>
      </w:r>
      <w:proofErr w:type="spellStart"/>
      <w:r>
        <w:rPr>
          <w:rFonts w:ascii="Book Antiqua" w:hAnsi="Book Antiqua"/>
        </w:rPr>
        <w:t>Izgi</w:t>
      </w:r>
      <w:proofErr w:type="spellEnd"/>
      <w:r>
        <w:rPr>
          <w:rFonts w:ascii="Book Antiqua" w:hAnsi="Book Antiqua"/>
        </w:rPr>
        <w:t xml:space="preserve"> C. Clinical significance of partial anomalous pulmonary venous connections (isolated and atrial septal defect associated) determined by cardiovascular magnetic resonance. </w:t>
      </w:r>
      <w:r>
        <w:rPr>
          <w:rFonts w:ascii="Book Antiqua" w:hAnsi="Book Antiqua"/>
          <w:i/>
          <w:iCs/>
        </w:rPr>
        <w:t>Circ Cardiovasc Imaging</w:t>
      </w:r>
      <w:r>
        <w:rPr>
          <w:rFonts w:ascii="Book Antiqua" w:hAnsi="Book Antiqua"/>
        </w:rPr>
        <w:t xml:space="preserve"> 2021; </w:t>
      </w:r>
      <w:r>
        <w:rPr>
          <w:rFonts w:ascii="Book Antiqua" w:hAnsi="Book Antiqua"/>
          <w:b/>
          <w:bCs/>
        </w:rPr>
        <w:t>14</w:t>
      </w:r>
      <w:r>
        <w:rPr>
          <w:rFonts w:ascii="Book Antiqua" w:hAnsi="Book Antiqua"/>
        </w:rPr>
        <w:t>: e012371 [PMID: 34384233 DOI: 10.1161/CIRCIMAGING.120.012371]</w:t>
      </w:r>
    </w:p>
    <w:p w14:paraId="6885DD84"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highlight w:val="yellow"/>
        </w:rPr>
        <w:t xml:space="preserve">5 </w:t>
      </w:r>
      <w:proofErr w:type="spellStart"/>
      <w:r>
        <w:rPr>
          <w:rFonts w:ascii="Book Antiqua" w:hAnsi="Book Antiqua"/>
          <w:b/>
          <w:bCs/>
          <w:highlight w:val="yellow"/>
        </w:rPr>
        <w:t>Aytemir</w:t>
      </w:r>
      <w:proofErr w:type="spellEnd"/>
      <w:r>
        <w:rPr>
          <w:rFonts w:ascii="Book Antiqua" w:hAnsi="Book Antiqua"/>
          <w:b/>
          <w:bCs/>
          <w:highlight w:val="yellow"/>
        </w:rPr>
        <w:t xml:space="preserve"> K,</w:t>
      </w:r>
      <w:r>
        <w:rPr>
          <w:rFonts w:ascii="Book Antiqua" w:hAnsi="Book Antiqua"/>
          <w:highlight w:val="yellow"/>
        </w:rPr>
        <w:t xml:space="preserve"> Sunman H, </w:t>
      </w:r>
      <w:proofErr w:type="spellStart"/>
      <w:r>
        <w:rPr>
          <w:rFonts w:ascii="Book Antiqua" w:hAnsi="Book Antiqua"/>
          <w:highlight w:val="yellow"/>
        </w:rPr>
        <w:t>Canpolat</w:t>
      </w:r>
      <w:proofErr w:type="spellEnd"/>
      <w:r>
        <w:rPr>
          <w:rFonts w:ascii="Book Antiqua" w:hAnsi="Book Antiqua"/>
          <w:highlight w:val="yellow"/>
        </w:rPr>
        <w:t xml:space="preserve"> U, Oto A. </w:t>
      </w:r>
      <w:proofErr w:type="spellStart"/>
      <w:r>
        <w:rPr>
          <w:rFonts w:ascii="Book Antiqua" w:hAnsi="Book Antiqua"/>
          <w:highlight w:val="yellow"/>
        </w:rPr>
        <w:t>Cryoballoon</w:t>
      </w:r>
      <w:proofErr w:type="spellEnd"/>
      <w:r>
        <w:rPr>
          <w:rFonts w:ascii="Book Antiqua" w:hAnsi="Book Antiqua"/>
          <w:highlight w:val="yellow"/>
        </w:rPr>
        <w:t xml:space="preserve"> pulmonary vein isolation prior to percutaneous atrial septal defect closure: a case report. </w:t>
      </w:r>
      <w:r>
        <w:rPr>
          <w:rFonts w:ascii="Book Antiqua" w:hAnsi="Book Antiqua"/>
          <w:i/>
          <w:iCs/>
          <w:highlight w:val="yellow"/>
        </w:rPr>
        <w:t xml:space="preserve">Turk </w:t>
      </w:r>
      <w:proofErr w:type="spellStart"/>
      <w:r>
        <w:rPr>
          <w:rFonts w:ascii="Book Antiqua" w:hAnsi="Book Antiqua"/>
          <w:i/>
          <w:iCs/>
          <w:highlight w:val="yellow"/>
        </w:rPr>
        <w:t>Kardiyol</w:t>
      </w:r>
      <w:proofErr w:type="spellEnd"/>
      <w:r>
        <w:rPr>
          <w:rFonts w:ascii="Book Antiqua" w:hAnsi="Book Antiqua"/>
          <w:i/>
          <w:iCs/>
          <w:highlight w:val="yellow"/>
        </w:rPr>
        <w:t xml:space="preserve"> Dern Ars</w:t>
      </w:r>
      <w:r>
        <w:rPr>
          <w:rFonts w:ascii="Book Antiqua" w:hAnsi="Book Antiqua"/>
          <w:highlight w:val="yellow"/>
        </w:rPr>
        <w:t xml:space="preserve"> 2013; </w:t>
      </w:r>
      <w:r>
        <w:rPr>
          <w:rFonts w:ascii="Book Antiqua" w:hAnsi="Book Antiqua"/>
          <w:b/>
          <w:bCs/>
          <w:highlight w:val="yellow"/>
        </w:rPr>
        <w:t>41</w:t>
      </w:r>
      <w:r>
        <w:rPr>
          <w:rFonts w:ascii="Book Antiqua" w:hAnsi="Book Antiqua"/>
          <w:highlight w:val="yellow"/>
        </w:rPr>
        <w:t>: 728-731 [DOI: 10.5543/tkda.2013.94910]</w:t>
      </w:r>
    </w:p>
    <w:p w14:paraId="729007DD"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Song S</w:t>
      </w:r>
      <w:r>
        <w:rPr>
          <w:rFonts w:ascii="Book Antiqua" w:hAnsi="Book Antiqua"/>
        </w:rPr>
        <w:t xml:space="preserve">, Lee OH, Kim JS, Cho IJ, Shim CY, Hong GR, Pak HN, Jang Y. Simultaneous closure of a left atrial appendage through an atrial septal defect and the atrial septal defect. </w:t>
      </w:r>
      <w:r>
        <w:rPr>
          <w:rFonts w:ascii="Book Antiqua" w:hAnsi="Book Antiqua"/>
          <w:i/>
          <w:iCs/>
        </w:rPr>
        <w:t>Yonsei Med J</w:t>
      </w:r>
      <w:r>
        <w:rPr>
          <w:rFonts w:ascii="Book Antiqua" w:hAnsi="Book Antiqua"/>
        </w:rPr>
        <w:t xml:space="preserve"> 2017; </w:t>
      </w:r>
      <w:r>
        <w:rPr>
          <w:rFonts w:ascii="Book Antiqua" w:hAnsi="Book Antiqua"/>
          <w:b/>
          <w:bCs/>
        </w:rPr>
        <w:t>58</w:t>
      </w:r>
      <w:r>
        <w:rPr>
          <w:rFonts w:ascii="Book Antiqua" w:hAnsi="Book Antiqua"/>
        </w:rPr>
        <w:t>: 1237-1240 [PMID: 29047250 DOI: 10.3349/ymj.2017.58.6.1237]</w:t>
      </w:r>
    </w:p>
    <w:p w14:paraId="1A8A8D3E"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Paulo M</w:t>
      </w:r>
      <w:r>
        <w:rPr>
          <w:rFonts w:ascii="Book Antiqua" w:hAnsi="Book Antiqua"/>
        </w:rPr>
        <w:t>, García E, Hernández-</w:t>
      </w:r>
      <w:proofErr w:type="spellStart"/>
      <w:r>
        <w:rPr>
          <w:rFonts w:ascii="Book Antiqua" w:hAnsi="Book Antiqua"/>
        </w:rPr>
        <w:t>Antolín</w:t>
      </w:r>
      <w:proofErr w:type="spellEnd"/>
      <w:r>
        <w:rPr>
          <w:rFonts w:ascii="Book Antiqua" w:hAnsi="Book Antiqua"/>
        </w:rPr>
        <w:t xml:space="preserve"> RA, Almería C. [Simultaneous percutaneous closure of patent foramen </w:t>
      </w:r>
      <w:proofErr w:type="spellStart"/>
      <w:r>
        <w:rPr>
          <w:rFonts w:ascii="Book Antiqua" w:hAnsi="Book Antiqua"/>
        </w:rPr>
        <w:t>ovale</w:t>
      </w:r>
      <w:proofErr w:type="spellEnd"/>
      <w:r>
        <w:rPr>
          <w:rFonts w:ascii="Book Antiqua" w:hAnsi="Book Antiqua"/>
        </w:rPr>
        <w:t xml:space="preserve"> and left atrial appendage]. </w:t>
      </w:r>
      <w:r>
        <w:rPr>
          <w:rFonts w:ascii="Book Antiqua" w:hAnsi="Book Antiqua"/>
          <w:i/>
          <w:iCs/>
        </w:rPr>
        <w:t xml:space="preserve">Rev </w:t>
      </w:r>
      <w:proofErr w:type="spellStart"/>
      <w:r>
        <w:rPr>
          <w:rFonts w:ascii="Book Antiqua" w:hAnsi="Book Antiqua"/>
          <w:i/>
          <w:iCs/>
        </w:rPr>
        <w:t>Esp</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2011; </w:t>
      </w:r>
      <w:r>
        <w:rPr>
          <w:rFonts w:ascii="Book Antiqua" w:hAnsi="Book Antiqua"/>
          <w:b/>
          <w:bCs/>
        </w:rPr>
        <w:t>64</w:t>
      </w:r>
      <w:r>
        <w:rPr>
          <w:rFonts w:ascii="Book Antiqua" w:hAnsi="Book Antiqua"/>
        </w:rPr>
        <w:t>: 1215-1216 [PMID: 21601977 DOI: 10.1016/j.recesp.2010.12.008]</w:t>
      </w:r>
    </w:p>
    <w:p w14:paraId="505942FD"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Rottner L</w:t>
      </w:r>
      <w:r>
        <w:rPr>
          <w:rFonts w:ascii="Book Antiqua" w:hAnsi="Book Antiqua"/>
        </w:rPr>
        <w:t xml:space="preserve">, Fink T, </w:t>
      </w:r>
      <w:proofErr w:type="spellStart"/>
      <w:r>
        <w:rPr>
          <w:rFonts w:ascii="Book Antiqua" w:hAnsi="Book Antiqua"/>
        </w:rPr>
        <w:t>Kuck</w:t>
      </w:r>
      <w:proofErr w:type="spellEnd"/>
      <w:r>
        <w:rPr>
          <w:rFonts w:ascii="Book Antiqua" w:hAnsi="Book Antiqua"/>
        </w:rPr>
        <w:t xml:space="preserve"> KH. </w:t>
      </w:r>
      <w:proofErr w:type="spellStart"/>
      <w:r>
        <w:rPr>
          <w:rFonts w:ascii="Book Antiqua" w:hAnsi="Book Antiqua"/>
        </w:rPr>
        <w:t>Cryoballoon</w:t>
      </w:r>
      <w:proofErr w:type="spellEnd"/>
      <w:r>
        <w:rPr>
          <w:rFonts w:ascii="Book Antiqua" w:hAnsi="Book Antiqua"/>
        </w:rPr>
        <w:t xml:space="preserve"> ablation beyond paroxysmal atrial fibrillation.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2019; </w:t>
      </w:r>
      <w:r>
        <w:rPr>
          <w:rFonts w:ascii="Book Antiqua" w:hAnsi="Book Antiqua"/>
          <w:b/>
          <w:bCs/>
        </w:rPr>
        <w:t>34</w:t>
      </w:r>
      <w:r>
        <w:rPr>
          <w:rFonts w:ascii="Book Antiqua" w:hAnsi="Book Antiqua"/>
        </w:rPr>
        <w:t>: 23-28 [PMID: 30444759 DOI: 10.1097/HCO.0000000000000573]</w:t>
      </w:r>
    </w:p>
    <w:p w14:paraId="0B6BB7FC"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Cimmino</w:t>
      </w:r>
      <w:proofErr w:type="spellEnd"/>
      <w:r>
        <w:rPr>
          <w:rFonts w:ascii="Book Antiqua" w:hAnsi="Book Antiqua"/>
          <w:b/>
          <w:bCs/>
        </w:rPr>
        <w:t xml:space="preserve"> G</w:t>
      </w:r>
      <w:r>
        <w:rPr>
          <w:rFonts w:ascii="Book Antiqua" w:hAnsi="Book Antiqua"/>
        </w:rPr>
        <w:t xml:space="preserve">, Loffredo FS, </w:t>
      </w:r>
      <w:proofErr w:type="spellStart"/>
      <w:r>
        <w:rPr>
          <w:rFonts w:ascii="Book Antiqua" w:hAnsi="Book Antiqua"/>
        </w:rPr>
        <w:t>Gallinoro</w:t>
      </w:r>
      <w:proofErr w:type="spellEnd"/>
      <w:r>
        <w:rPr>
          <w:rFonts w:ascii="Book Antiqua" w:hAnsi="Book Antiqua"/>
        </w:rPr>
        <w:t xml:space="preserve"> E, </w:t>
      </w:r>
      <w:proofErr w:type="spellStart"/>
      <w:r>
        <w:rPr>
          <w:rFonts w:ascii="Book Antiqua" w:hAnsi="Book Antiqua"/>
        </w:rPr>
        <w:t>Prozzo</w:t>
      </w:r>
      <w:proofErr w:type="spellEnd"/>
      <w:r>
        <w:rPr>
          <w:rFonts w:ascii="Book Antiqua" w:hAnsi="Book Antiqua"/>
        </w:rPr>
        <w:t xml:space="preserve"> D, </w:t>
      </w:r>
      <w:proofErr w:type="spellStart"/>
      <w:r>
        <w:rPr>
          <w:rFonts w:ascii="Book Antiqua" w:hAnsi="Book Antiqua"/>
        </w:rPr>
        <w:t>Fabiani</w:t>
      </w:r>
      <w:proofErr w:type="spellEnd"/>
      <w:r>
        <w:rPr>
          <w:rFonts w:ascii="Book Antiqua" w:hAnsi="Book Antiqua"/>
        </w:rPr>
        <w:t xml:space="preserve"> D, </w:t>
      </w:r>
      <w:proofErr w:type="spellStart"/>
      <w:r>
        <w:rPr>
          <w:rFonts w:ascii="Book Antiqua" w:hAnsi="Book Antiqua"/>
        </w:rPr>
        <w:t>Cante</w:t>
      </w:r>
      <w:proofErr w:type="spellEnd"/>
      <w:r>
        <w:rPr>
          <w:rFonts w:ascii="Book Antiqua" w:hAnsi="Book Antiqua"/>
        </w:rPr>
        <w:t xml:space="preserve"> L, Salerno G, Cappelli </w:t>
      </w:r>
      <w:proofErr w:type="spellStart"/>
      <w:r>
        <w:rPr>
          <w:rFonts w:ascii="Book Antiqua" w:hAnsi="Book Antiqua"/>
        </w:rPr>
        <w:t>Bigazzi</w:t>
      </w:r>
      <w:proofErr w:type="spellEnd"/>
      <w:r>
        <w:rPr>
          <w:rFonts w:ascii="Book Antiqua" w:hAnsi="Book Antiqua"/>
        </w:rPr>
        <w:t xml:space="preserve"> M, </w:t>
      </w:r>
      <w:proofErr w:type="spellStart"/>
      <w:r>
        <w:rPr>
          <w:rFonts w:ascii="Book Antiqua" w:hAnsi="Book Antiqua"/>
        </w:rPr>
        <w:t>Golino</w:t>
      </w:r>
      <w:proofErr w:type="spellEnd"/>
      <w:r>
        <w:rPr>
          <w:rFonts w:ascii="Book Antiqua" w:hAnsi="Book Antiqua"/>
        </w:rPr>
        <w:t xml:space="preserve"> P. Percutaneous Left Atrial Appendage Occlusion: An Emerging Option in Patients with Atrial Fibrillation at High Risk of Bleeding.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2021; </w:t>
      </w:r>
      <w:r>
        <w:rPr>
          <w:rFonts w:ascii="Book Antiqua" w:hAnsi="Book Antiqua"/>
          <w:b/>
          <w:bCs/>
        </w:rPr>
        <w:t>57</w:t>
      </w:r>
      <w:r>
        <w:rPr>
          <w:rFonts w:ascii="Book Antiqua" w:hAnsi="Book Antiqua"/>
        </w:rPr>
        <w:t xml:space="preserve"> [PMID: 34063719 DOI: 10.3390/medicina57050444]</w:t>
      </w:r>
    </w:p>
    <w:p w14:paraId="3E7DEA61"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Cruz-González I</w:t>
      </w:r>
      <w:r>
        <w:rPr>
          <w:rFonts w:ascii="Book Antiqua" w:hAnsi="Book Antiqua"/>
        </w:rPr>
        <w:t>, Rama-</w:t>
      </w:r>
      <w:proofErr w:type="spellStart"/>
      <w:r>
        <w:rPr>
          <w:rFonts w:ascii="Book Antiqua" w:hAnsi="Book Antiqua"/>
        </w:rPr>
        <w:t>Merchan</w:t>
      </w:r>
      <w:proofErr w:type="spellEnd"/>
      <w:r>
        <w:rPr>
          <w:rFonts w:ascii="Book Antiqua" w:hAnsi="Book Antiqua"/>
        </w:rPr>
        <w:t xml:space="preserve"> JC, Rodríguez-</w:t>
      </w:r>
      <w:proofErr w:type="spellStart"/>
      <w:r>
        <w:rPr>
          <w:rFonts w:ascii="Book Antiqua" w:hAnsi="Book Antiqua"/>
        </w:rPr>
        <w:t>Collado</w:t>
      </w:r>
      <w:proofErr w:type="spellEnd"/>
      <w:r>
        <w:rPr>
          <w:rFonts w:ascii="Book Antiqua" w:hAnsi="Book Antiqua"/>
        </w:rPr>
        <w:t xml:space="preserve"> J, Martín-</w:t>
      </w:r>
      <w:proofErr w:type="spellStart"/>
      <w:r>
        <w:rPr>
          <w:rFonts w:ascii="Book Antiqua" w:hAnsi="Book Antiqua"/>
        </w:rPr>
        <w:t>Moreiras</w:t>
      </w:r>
      <w:proofErr w:type="spellEnd"/>
      <w:r>
        <w:rPr>
          <w:rFonts w:ascii="Book Antiqua" w:hAnsi="Book Antiqua"/>
        </w:rPr>
        <w:t xml:space="preserve"> J, Diego-Nieto A, Barreiro-Pérez M, Martín-García A, Sanchez PL. Simultaneous Percutaneous Closure of Left Atrial Appendage and Atrial Septal Defect After Mitral Valve Replacement. </w:t>
      </w:r>
      <w:r>
        <w:rPr>
          <w:rFonts w:ascii="Book Antiqua" w:hAnsi="Book Antiqua"/>
          <w:i/>
          <w:iCs/>
        </w:rPr>
        <w:t xml:space="preserve">JACC Cardiovasc </w:t>
      </w:r>
      <w:proofErr w:type="spellStart"/>
      <w:r>
        <w:rPr>
          <w:rFonts w:ascii="Book Antiqua" w:hAnsi="Book Antiqua"/>
          <w:i/>
          <w:iCs/>
        </w:rPr>
        <w:t>Interv</w:t>
      </w:r>
      <w:proofErr w:type="spellEnd"/>
      <w:r>
        <w:rPr>
          <w:rFonts w:ascii="Book Antiqua" w:hAnsi="Book Antiqua"/>
        </w:rPr>
        <w:t xml:space="preserve"> 2016; </w:t>
      </w:r>
      <w:r>
        <w:rPr>
          <w:rFonts w:ascii="Book Antiqua" w:hAnsi="Book Antiqua"/>
          <w:b/>
          <w:bCs/>
        </w:rPr>
        <w:t>9</w:t>
      </w:r>
      <w:r>
        <w:rPr>
          <w:rFonts w:ascii="Book Antiqua" w:hAnsi="Book Antiqua"/>
        </w:rPr>
        <w:t>: e129-e130 [PMID: 27318843 DOI: 10.1016/j.jcin.2016.04.025]</w:t>
      </w:r>
    </w:p>
    <w:p w14:paraId="7F956F0A"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 xml:space="preserve">De </w:t>
      </w:r>
      <w:proofErr w:type="spellStart"/>
      <w:r>
        <w:rPr>
          <w:rFonts w:ascii="Book Antiqua" w:hAnsi="Book Antiqua"/>
          <w:b/>
          <w:bCs/>
        </w:rPr>
        <w:t>Marchis</w:t>
      </w:r>
      <w:proofErr w:type="spellEnd"/>
      <w:r>
        <w:rPr>
          <w:rFonts w:ascii="Book Antiqua" w:hAnsi="Book Antiqua"/>
          <w:b/>
          <w:bCs/>
        </w:rPr>
        <w:t xml:space="preserve"> GM</w:t>
      </w:r>
      <w:r>
        <w:rPr>
          <w:rFonts w:ascii="Book Antiqua" w:hAnsi="Book Antiqua"/>
        </w:rPr>
        <w:t xml:space="preserve">, </w:t>
      </w:r>
      <w:proofErr w:type="spellStart"/>
      <w:r>
        <w:rPr>
          <w:rFonts w:ascii="Book Antiqua" w:hAnsi="Book Antiqua"/>
        </w:rPr>
        <w:t>Sposato</w:t>
      </w:r>
      <w:proofErr w:type="spellEnd"/>
      <w:r>
        <w:rPr>
          <w:rFonts w:ascii="Book Antiqua" w:hAnsi="Book Antiqua"/>
        </w:rPr>
        <w:t xml:space="preserve"> LA, </w:t>
      </w:r>
      <w:proofErr w:type="spellStart"/>
      <w:r>
        <w:rPr>
          <w:rFonts w:ascii="Book Antiqua" w:hAnsi="Book Antiqua"/>
        </w:rPr>
        <w:t>Kühne</w:t>
      </w:r>
      <w:proofErr w:type="spellEnd"/>
      <w:r>
        <w:rPr>
          <w:rFonts w:ascii="Book Antiqua" w:hAnsi="Book Antiqua"/>
        </w:rPr>
        <w:t xml:space="preserve"> M, Dittrich TD, </w:t>
      </w:r>
      <w:proofErr w:type="spellStart"/>
      <w:r>
        <w:rPr>
          <w:rFonts w:ascii="Book Antiqua" w:hAnsi="Book Antiqua"/>
        </w:rPr>
        <w:t>Bonati</w:t>
      </w:r>
      <w:proofErr w:type="spellEnd"/>
      <w:r>
        <w:rPr>
          <w:rFonts w:ascii="Book Antiqua" w:hAnsi="Book Antiqua"/>
        </w:rPr>
        <w:t xml:space="preserve"> LH, Fischer U, Chaturvedi S. New avenues for optimal treatment of atrial fibrillation and stroke prevention. </w:t>
      </w:r>
      <w:r>
        <w:rPr>
          <w:rFonts w:ascii="Book Antiqua" w:hAnsi="Book Antiqua"/>
          <w:i/>
          <w:iCs/>
        </w:rPr>
        <w:t>Stroke</w:t>
      </w:r>
      <w:r>
        <w:rPr>
          <w:rFonts w:ascii="Book Antiqua" w:hAnsi="Book Antiqua"/>
        </w:rPr>
        <w:t xml:space="preserve"> 2021; </w:t>
      </w:r>
      <w:r>
        <w:rPr>
          <w:rFonts w:ascii="Book Antiqua" w:hAnsi="Book Antiqua"/>
          <w:b/>
          <w:bCs/>
        </w:rPr>
        <w:t>52</w:t>
      </w:r>
      <w:r>
        <w:rPr>
          <w:rFonts w:ascii="Book Antiqua" w:hAnsi="Book Antiqua"/>
        </w:rPr>
        <w:t>: 1490-1499 [PMID: 33626906 DOI: 10.1161/STROKEAHA.120.032060]</w:t>
      </w:r>
    </w:p>
    <w:p w14:paraId="22D1D0BD"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12 </w:t>
      </w:r>
      <w:r>
        <w:rPr>
          <w:rFonts w:ascii="Book Antiqua" w:hAnsi="Book Antiqua"/>
          <w:b/>
          <w:bCs/>
        </w:rPr>
        <w:t>Chun KR</w:t>
      </w:r>
      <w:r>
        <w:rPr>
          <w:rFonts w:ascii="Book Antiqua" w:hAnsi="Book Antiqua"/>
        </w:rPr>
        <w:t xml:space="preserve">, </w:t>
      </w:r>
      <w:proofErr w:type="spellStart"/>
      <w:r>
        <w:rPr>
          <w:rFonts w:ascii="Book Antiqua" w:hAnsi="Book Antiqua"/>
        </w:rPr>
        <w:t>Fürnkranz</w:t>
      </w:r>
      <w:proofErr w:type="spellEnd"/>
      <w:r>
        <w:rPr>
          <w:rFonts w:ascii="Book Antiqua" w:hAnsi="Book Antiqua"/>
        </w:rPr>
        <w:t xml:space="preserve"> A, Schmidt B,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Tilz</w:t>
      </w:r>
      <w:proofErr w:type="spellEnd"/>
      <w:r>
        <w:rPr>
          <w:rFonts w:ascii="Book Antiqua" w:hAnsi="Book Antiqua"/>
        </w:rPr>
        <w:t xml:space="preserve"> R, </w:t>
      </w:r>
      <w:proofErr w:type="spellStart"/>
      <w:r>
        <w:rPr>
          <w:rFonts w:ascii="Book Antiqua" w:hAnsi="Book Antiqua"/>
        </w:rPr>
        <w:t>Zerm</w:t>
      </w:r>
      <w:proofErr w:type="spellEnd"/>
      <w:r>
        <w:rPr>
          <w:rFonts w:ascii="Book Antiqua" w:hAnsi="Book Antiqua"/>
        </w:rPr>
        <w:t xml:space="preserve"> T, </w:t>
      </w:r>
      <w:proofErr w:type="spellStart"/>
      <w:r>
        <w:rPr>
          <w:rFonts w:ascii="Book Antiqua" w:hAnsi="Book Antiqua"/>
        </w:rPr>
        <w:t>Köster</w:t>
      </w:r>
      <w:proofErr w:type="spellEnd"/>
      <w:r>
        <w:rPr>
          <w:rFonts w:ascii="Book Antiqua" w:hAnsi="Book Antiqua"/>
        </w:rPr>
        <w:t xml:space="preserve"> I, </w:t>
      </w:r>
      <w:proofErr w:type="spellStart"/>
      <w:r>
        <w:rPr>
          <w:rFonts w:ascii="Book Antiqua" w:hAnsi="Book Antiqua"/>
        </w:rPr>
        <w:t>Koektuerk</w:t>
      </w:r>
      <w:proofErr w:type="spellEnd"/>
      <w:r>
        <w:rPr>
          <w:rFonts w:ascii="Book Antiqua" w:hAnsi="Book Antiqua"/>
        </w:rPr>
        <w:t xml:space="preserve"> B, </w:t>
      </w:r>
      <w:proofErr w:type="spellStart"/>
      <w:r>
        <w:rPr>
          <w:rFonts w:ascii="Book Antiqua" w:hAnsi="Book Antiqua"/>
        </w:rPr>
        <w:t>Konstantinidou</w:t>
      </w:r>
      <w:proofErr w:type="spellEnd"/>
      <w:r>
        <w:rPr>
          <w:rFonts w:ascii="Book Antiqua" w:hAnsi="Book Antiqua"/>
        </w:rPr>
        <w:t xml:space="preserve"> M, Ouyang F, </w:t>
      </w:r>
      <w:proofErr w:type="spellStart"/>
      <w:r>
        <w:rPr>
          <w:rFonts w:ascii="Book Antiqua" w:hAnsi="Book Antiqua"/>
        </w:rPr>
        <w:t>Kuck</w:t>
      </w:r>
      <w:proofErr w:type="spellEnd"/>
      <w:r>
        <w:rPr>
          <w:rFonts w:ascii="Book Antiqua" w:hAnsi="Book Antiqua"/>
        </w:rPr>
        <w:t xml:space="preserve"> KH. Right ventricular rapid pacing in catheter ablation of atrial fibrillation: a novel application for </w:t>
      </w:r>
      <w:proofErr w:type="spellStart"/>
      <w:r>
        <w:rPr>
          <w:rFonts w:ascii="Book Antiqua" w:hAnsi="Book Antiqua"/>
        </w:rPr>
        <w:t>cryoballoon</w:t>
      </w:r>
      <w:proofErr w:type="spellEnd"/>
      <w:r>
        <w:rPr>
          <w:rFonts w:ascii="Book Antiqua" w:hAnsi="Book Antiqua"/>
        </w:rPr>
        <w:t xml:space="preserve"> pulmonary vein isolation. </w:t>
      </w:r>
      <w:r>
        <w:rPr>
          <w:rFonts w:ascii="Book Antiqua" w:hAnsi="Book Antiqua"/>
          <w:i/>
          <w:iCs/>
        </w:rPr>
        <w:t xml:space="preserve">Clin Res </w:t>
      </w:r>
      <w:proofErr w:type="spellStart"/>
      <w:r>
        <w:rPr>
          <w:rFonts w:ascii="Book Antiqua" w:hAnsi="Book Antiqua"/>
          <w:i/>
          <w:iCs/>
        </w:rPr>
        <w:t>Cardiol</w:t>
      </w:r>
      <w:proofErr w:type="spellEnd"/>
      <w:r>
        <w:rPr>
          <w:rFonts w:ascii="Book Antiqua" w:hAnsi="Book Antiqua"/>
        </w:rPr>
        <w:t xml:space="preserve"> 2009; </w:t>
      </w:r>
      <w:r>
        <w:rPr>
          <w:rFonts w:ascii="Book Antiqua" w:hAnsi="Book Antiqua"/>
          <w:b/>
          <w:bCs/>
        </w:rPr>
        <w:t>98</w:t>
      </w:r>
      <w:r>
        <w:rPr>
          <w:rFonts w:ascii="Book Antiqua" w:hAnsi="Book Antiqua"/>
        </w:rPr>
        <w:t>: 493-500 [PMID: 19513775 DOI: 10.1007/s00392-009-0031-3]</w:t>
      </w:r>
    </w:p>
    <w:p w14:paraId="6641B11C"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Hoffmann E</w:t>
      </w:r>
      <w:r>
        <w:rPr>
          <w:rFonts w:ascii="Book Antiqua" w:hAnsi="Book Antiqua"/>
        </w:rPr>
        <w:t xml:space="preserve">, </w:t>
      </w:r>
      <w:proofErr w:type="spellStart"/>
      <w:r>
        <w:rPr>
          <w:rFonts w:ascii="Book Antiqua" w:hAnsi="Book Antiqua"/>
        </w:rPr>
        <w:t>Straube</w:t>
      </w:r>
      <w:proofErr w:type="spellEnd"/>
      <w:r>
        <w:rPr>
          <w:rFonts w:ascii="Book Antiqua" w:hAnsi="Book Antiqua"/>
        </w:rPr>
        <w:t xml:space="preserve"> F, </w:t>
      </w:r>
      <w:proofErr w:type="spellStart"/>
      <w:r>
        <w:rPr>
          <w:rFonts w:ascii="Book Antiqua" w:hAnsi="Book Antiqua"/>
        </w:rPr>
        <w:t>Wegscheider</w:t>
      </w:r>
      <w:proofErr w:type="spellEnd"/>
      <w:r>
        <w:rPr>
          <w:rFonts w:ascii="Book Antiqua" w:hAnsi="Book Antiqua"/>
        </w:rPr>
        <w:t xml:space="preserve"> K, </w:t>
      </w:r>
      <w:proofErr w:type="spellStart"/>
      <w:r>
        <w:rPr>
          <w:rFonts w:ascii="Book Antiqua" w:hAnsi="Book Antiqua"/>
        </w:rPr>
        <w:t>Kuniss</w:t>
      </w:r>
      <w:proofErr w:type="spellEnd"/>
      <w:r>
        <w:rPr>
          <w:rFonts w:ascii="Book Antiqua" w:hAnsi="Book Antiqua"/>
        </w:rPr>
        <w:t xml:space="preserve"> M, Andresen D, Wu LQ, </w:t>
      </w:r>
      <w:proofErr w:type="spellStart"/>
      <w:r>
        <w:rPr>
          <w:rFonts w:ascii="Book Antiqua" w:hAnsi="Book Antiqua"/>
        </w:rPr>
        <w:t>Tebbenjohanns</w:t>
      </w:r>
      <w:proofErr w:type="spellEnd"/>
      <w:r>
        <w:rPr>
          <w:rFonts w:ascii="Book Antiqua" w:hAnsi="Book Antiqua"/>
        </w:rPr>
        <w:t xml:space="preserve"> J, </w:t>
      </w:r>
      <w:proofErr w:type="spellStart"/>
      <w:r>
        <w:rPr>
          <w:rFonts w:ascii="Book Antiqua" w:hAnsi="Book Antiqua"/>
        </w:rPr>
        <w:t>Noelker</w:t>
      </w:r>
      <w:proofErr w:type="spellEnd"/>
      <w:r>
        <w:rPr>
          <w:rFonts w:ascii="Book Antiqua" w:hAnsi="Book Antiqua"/>
        </w:rPr>
        <w:t xml:space="preserve"> G, </w:t>
      </w:r>
      <w:proofErr w:type="spellStart"/>
      <w:r>
        <w:rPr>
          <w:rFonts w:ascii="Book Antiqua" w:hAnsi="Book Antiqua"/>
        </w:rPr>
        <w:t>Tilz</w:t>
      </w:r>
      <w:proofErr w:type="spellEnd"/>
      <w:r>
        <w:rPr>
          <w:rFonts w:ascii="Book Antiqua" w:hAnsi="Book Antiqua"/>
        </w:rPr>
        <w:t xml:space="preserve"> RR, Chun JKR, Franke A, </w:t>
      </w:r>
      <w:proofErr w:type="spellStart"/>
      <w:r>
        <w:rPr>
          <w:rFonts w:ascii="Book Antiqua" w:hAnsi="Book Antiqua"/>
        </w:rPr>
        <w:t>Stellbrink</w:t>
      </w:r>
      <w:proofErr w:type="spellEnd"/>
      <w:r>
        <w:rPr>
          <w:rFonts w:ascii="Book Antiqua" w:hAnsi="Book Antiqua"/>
        </w:rPr>
        <w:t xml:space="preserve"> C, Garcia-</w:t>
      </w:r>
      <w:proofErr w:type="spellStart"/>
      <w:r>
        <w:rPr>
          <w:rFonts w:ascii="Book Antiqua" w:hAnsi="Book Antiqua"/>
        </w:rPr>
        <w:t>Alberola</w:t>
      </w:r>
      <w:proofErr w:type="spellEnd"/>
      <w:r>
        <w:rPr>
          <w:rFonts w:ascii="Book Antiqua" w:hAnsi="Book Antiqua"/>
        </w:rPr>
        <w:t xml:space="preserve"> A, </w:t>
      </w:r>
      <w:proofErr w:type="spellStart"/>
      <w:r>
        <w:rPr>
          <w:rFonts w:ascii="Book Antiqua" w:hAnsi="Book Antiqua"/>
        </w:rPr>
        <w:t>Dorwarth</w:t>
      </w:r>
      <w:proofErr w:type="spellEnd"/>
      <w:r>
        <w:rPr>
          <w:rFonts w:ascii="Book Antiqua" w:hAnsi="Book Antiqua"/>
        </w:rPr>
        <w:t xml:space="preserve"> U, </w:t>
      </w:r>
      <w:proofErr w:type="spellStart"/>
      <w:r>
        <w:rPr>
          <w:rFonts w:ascii="Book Antiqua" w:hAnsi="Book Antiqua"/>
        </w:rPr>
        <w:t>Metzner</w:t>
      </w:r>
      <w:proofErr w:type="spellEnd"/>
      <w:r>
        <w:rPr>
          <w:rFonts w:ascii="Book Antiqua" w:hAnsi="Book Antiqua"/>
        </w:rPr>
        <w:t xml:space="preserve"> A, </w:t>
      </w:r>
      <w:proofErr w:type="spellStart"/>
      <w:r>
        <w:rPr>
          <w:rFonts w:ascii="Book Antiqua" w:hAnsi="Book Antiqua"/>
        </w:rPr>
        <w:t>Ouarrak</w:t>
      </w:r>
      <w:proofErr w:type="spellEnd"/>
      <w:r>
        <w:rPr>
          <w:rFonts w:ascii="Book Antiqua" w:hAnsi="Book Antiqua"/>
        </w:rPr>
        <w:t xml:space="preserve"> T, </w:t>
      </w:r>
      <w:proofErr w:type="spellStart"/>
      <w:r>
        <w:rPr>
          <w:rFonts w:ascii="Book Antiqua" w:hAnsi="Book Antiqua"/>
        </w:rPr>
        <w:t>Brachmann</w:t>
      </w:r>
      <w:proofErr w:type="spellEnd"/>
      <w:r>
        <w:rPr>
          <w:rFonts w:ascii="Book Antiqua" w:hAnsi="Book Antiqua"/>
        </w:rPr>
        <w:t xml:space="preserve"> J, </w:t>
      </w:r>
      <w:proofErr w:type="spellStart"/>
      <w:r>
        <w:rPr>
          <w:rFonts w:ascii="Book Antiqua" w:hAnsi="Book Antiqua"/>
        </w:rPr>
        <w:t>Kuck</w:t>
      </w:r>
      <w:proofErr w:type="spellEnd"/>
      <w:r>
        <w:rPr>
          <w:rFonts w:ascii="Book Antiqua" w:hAnsi="Book Antiqua"/>
        </w:rPr>
        <w:t xml:space="preserve"> KH, </w:t>
      </w:r>
      <w:proofErr w:type="spellStart"/>
      <w:r>
        <w:rPr>
          <w:rFonts w:ascii="Book Antiqua" w:hAnsi="Book Antiqua"/>
        </w:rPr>
        <w:t>Senges</w:t>
      </w:r>
      <w:proofErr w:type="spellEnd"/>
      <w:r>
        <w:rPr>
          <w:rFonts w:ascii="Book Antiqua" w:hAnsi="Book Antiqua"/>
        </w:rPr>
        <w:t xml:space="preserve"> J; FREEZE Cohort Study Investigators. Outcomes of </w:t>
      </w:r>
      <w:proofErr w:type="spellStart"/>
      <w:r>
        <w:rPr>
          <w:rFonts w:ascii="Book Antiqua" w:hAnsi="Book Antiqua"/>
        </w:rPr>
        <w:t>cryoballoon</w:t>
      </w:r>
      <w:proofErr w:type="spellEnd"/>
      <w:r>
        <w:rPr>
          <w:rFonts w:ascii="Book Antiqua" w:hAnsi="Book Antiqua"/>
        </w:rPr>
        <w:t xml:space="preserve"> or radiofrequency ablation in symptomatic paroxysmal or persistent atrial fibrillation. </w:t>
      </w:r>
      <w:proofErr w:type="spellStart"/>
      <w:r>
        <w:rPr>
          <w:rFonts w:ascii="Book Antiqua" w:hAnsi="Book Antiqua"/>
          <w:i/>
          <w:iCs/>
        </w:rPr>
        <w:t>Europace</w:t>
      </w:r>
      <w:proofErr w:type="spellEnd"/>
      <w:r>
        <w:rPr>
          <w:rFonts w:ascii="Book Antiqua" w:hAnsi="Book Antiqua"/>
        </w:rPr>
        <w:t xml:space="preserve"> 2019; </w:t>
      </w:r>
      <w:r>
        <w:rPr>
          <w:rFonts w:ascii="Book Antiqua" w:hAnsi="Book Antiqua"/>
          <w:b/>
          <w:bCs/>
        </w:rPr>
        <w:t>21</w:t>
      </w:r>
      <w:r>
        <w:rPr>
          <w:rFonts w:ascii="Book Antiqua" w:hAnsi="Book Antiqua"/>
        </w:rPr>
        <w:t>: 1313-1324 [PMID: 31199860 DOI: 10.1093/</w:t>
      </w:r>
      <w:proofErr w:type="spellStart"/>
      <w:r>
        <w:rPr>
          <w:rFonts w:ascii="Book Antiqua" w:hAnsi="Book Antiqua"/>
        </w:rPr>
        <w:t>europace</w:t>
      </w:r>
      <w:proofErr w:type="spellEnd"/>
      <w:r>
        <w:rPr>
          <w:rFonts w:ascii="Book Antiqua" w:hAnsi="Book Antiqua"/>
        </w:rPr>
        <w:t>/euz155]</w:t>
      </w:r>
    </w:p>
    <w:p w14:paraId="01345FD5"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Deveci</w:t>
      </w:r>
      <w:proofErr w:type="spellEnd"/>
      <w:r>
        <w:rPr>
          <w:rFonts w:ascii="Book Antiqua" w:hAnsi="Book Antiqua"/>
          <w:b/>
          <w:bCs/>
        </w:rPr>
        <w:t xml:space="preserve"> OS</w:t>
      </w:r>
      <w:r>
        <w:rPr>
          <w:rFonts w:ascii="Book Antiqua" w:hAnsi="Book Antiqua"/>
        </w:rPr>
        <w:t xml:space="preserve">, </w:t>
      </w:r>
      <w:proofErr w:type="spellStart"/>
      <w:r>
        <w:rPr>
          <w:rFonts w:ascii="Book Antiqua" w:hAnsi="Book Antiqua"/>
        </w:rPr>
        <w:t>Aytemir</w:t>
      </w:r>
      <w:proofErr w:type="spellEnd"/>
      <w:r>
        <w:rPr>
          <w:rFonts w:ascii="Book Antiqua" w:hAnsi="Book Antiqua"/>
        </w:rPr>
        <w:t xml:space="preserve"> K, </w:t>
      </w:r>
      <w:proofErr w:type="spellStart"/>
      <w:r>
        <w:rPr>
          <w:rFonts w:ascii="Book Antiqua" w:hAnsi="Book Antiqua"/>
        </w:rPr>
        <w:t>Okutucu</w:t>
      </w:r>
      <w:proofErr w:type="spellEnd"/>
      <w:r>
        <w:rPr>
          <w:rFonts w:ascii="Book Antiqua" w:hAnsi="Book Antiqua"/>
        </w:rPr>
        <w:t xml:space="preserve"> S, </w:t>
      </w:r>
      <w:proofErr w:type="spellStart"/>
      <w:r>
        <w:rPr>
          <w:rFonts w:ascii="Book Antiqua" w:hAnsi="Book Antiqua"/>
        </w:rPr>
        <w:t>Tulumen</w:t>
      </w:r>
      <w:proofErr w:type="spellEnd"/>
      <w:r>
        <w:rPr>
          <w:rFonts w:ascii="Book Antiqua" w:hAnsi="Book Antiqua"/>
        </w:rPr>
        <w:t xml:space="preserve"> E, Aksoy H, Kaya EB, </w:t>
      </w:r>
      <w:proofErr w:type="spellStart"/>
      <w:r>
        <w:rPr>
          <w:rFonts w:ascii="Book Antiqua" w:hAnsi="Book Antiqua"/>
        </w:rPr>
        <w:t>Evranos</w:t>
      </w:r>
      <w:proofErr w:type="spellEnd"/>
      <w:r>
        <w:rPr>
          <w:rFonts w:ascii="Book Antiqua" w:hAnsi="Book Antiqua"/>
        </w:rPr>
        <w:t xml:space="preserve"> B, </w:t>
      </w:r>
      <w:proofErr w:type="spellStart"/>
      <w:r>
        <w:rPr>
          <w:rFonts w:ascii="Book Antiqua" w:hAnsi="Book Antiqua"/>
        </w:rPr>
        <w:t>Kabakci</w:t>
      </w:r>
      <w:proofErr w:type="spellEnd"/>
      <w:r>
        <w:rPr>
          <w:rFonts w:ascii="Book Antiqua" w:hAnsi="Book Antiqua"/>
        </w:rPr>
        <w:t xml:space="preserve"> G, </w:t>
      </w:r>
      <w:proofErr w:type="spellStart"/>
      <w:r>
        <w:rPr>
          <w:rFonts w:ascii="Book Antiqua" w:hAnsi="Book Antiqua"/>
        </w:rPr>
        <w:t>Tokgozoglu</w:t>
      </w:r>
      <w:proofErr w:type="spellEnd"/>
      <w:r>
        <w:rPr>
          <w:rFonts w:ascii="Book Antiqua" w:hAnsi="Book Antiqua"/>
        </w:rPr>
        <w:t xml:space="preserve"> L, Oto A, </w:t>
      </w:r>
      <w:proofErr w:type="spellStart"/>
      <w:r>
        <w:rPr>
          <w:rFonts w:ascii="Book Antiqua" w:hAnsi="Book Antiqua"/>
        </w:rPr>
        <w:t>Ozkutlu</w:t>
      </w:r>
      <w:proofErr w:type="spellEnd"/>
      <w:r>
        <w:rPr>
          <w:rFonts w:ascii="Book Antiqua" w:hAnsi="Book Antiqua"/>
        </w:rPr>
        <w:t xml:space="preserve"> H. Evaluation of the relationship between atrial septal aneurysm and cardiac arrhythmias via P-wave dispersion and signal-averaged P-wave duration. </w:t>
      </w:r>
      <w:r>
        <w:rPr>
          <w:rFonts w:ascii="Book Antiqua" w:hAnsi="Book Antiqua"/>
          <w:i/>
          <w:iCs/>
        </w:rPr>
        <w:t xml:space="preserve">Ann Noninvasive </w:t>
      </w:r>
      <w:proofErr w:type="spellStart"/>
      <w:r>
        <w:rPr>
          <w:rFonts w:ascii="Book Antiqua" w:hAnsi="Book Antiqua"/>
          <w:i/>
          <w:iCs/>
        </w:rPr>
        <w:t>Electrocardiol</w:t>
      </w:r>
      <w:proofErr w:type="spellEnd"/>
      <w:r>
        <w:rPr>
          <w:rFonts w:ascii="Book Antiqua" w:hAnsi="Book Antiqua"/>
        </w:rPr>
        <w:t xml:space="preserve"> 2010; </w:t>
      </w:r>
      <w:r>
        <w:rPr>
          <w:rFonts w:ascii="Book Antiqua" w:hAnsi="Book Antiqua"/>
          <w:b/>
          <w:bCs/>
        </w:rPr>
        <w:t>15</w:t>
      </w:r>
      <w:r>
        <w:rPr>
          <w:rFonts w:ascii="Book Antiqua" w:hAnsi="Book Antiqua"/>
        </w:rPr>
        <w:t>: 157-164 [PMID: 20522057 DOI: 10.1111/j.1542-474X.</w:t>
      </w:r>
      <w:proofErr w:type="gramStart"/>
      <w:r>
        <w:rPr>
          <w:rFonts w:ascii="Book Antiqua" w:hAnsi="Book Antiqua"/>
        </w:rPr>
        <w:t>2010.00357.x</w:t>
      </w:r>
      <w:proofErr w:type="gramEnd"/>
      <w:r>
        <w:rPr>
          <w:rFonts w:ascii="Book Antiqua" w:hAnsi="Book Antiqua"/>
        </w:rPr>
        <w:t>]</w:t>
      </w:r>
    </w:p>
    <w:p w14:paraId="514D2DFE"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Guray</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Guray</w:t>
      </w:r>
      <w:proofErr w:type="spellEnd"/>
      <w:r>
        <w:rPr>
          <w:rFonts w:ascii="Book Antiqua" w:hAnsi="Book Antiqua"/>
        </w:rPr>
        <w:t xml:space="preserve"> Y, </w:t>
      </w:r>
      <w:proofErr w:type="spellStart"/>
      <w:r>
        <w:rPr>
          <w:rFonts w:ascii="Book Antiqua" w:hAnsi="Book Antiqua"/>
        </w:rPr>
        <w:t>Yýlmaz</w:t>
      </w:r>
      <w:proofErr w:type="spellEnd"/>
      <w:r>
        <w:rPr>
          <w:rFonts w:ascii="Book Antiqua" w:hAnsi="Book Antiqua"/>
        </w:rPr>
        <w:t xml:space="preserve"> MB, </w:t>
      </w:r>
      <w:proofErr w:type="spellStart"/>
      <w:r>
        <w:rPr>
          <w:rFonts w:ascii="Book Antiqua" w:hAnsi="Book Antiqua"/>
        </w:rPr>
        <w:t>Mecit</w:t>
      </w:r>
      <w:proofErr w:type="spellEnd"/>
      <w:r>
        <w:rPr>
          <w:rFonts w:ascii="Book Antiqua" w:hAnsi="Book Antiqua"/>
        </w:rPr>
        <w:t xml:space="preserve"> B, </w:t>
      </w:r>
      <w:proofErr w:type="spellStart"/>
      <w:r>
        <w:rPr>
          <w:rFonts w:ascii="Book Antiqua" w:hAnsi="Book Antiqua"/>
        </w:rPr>
        <w:t>Sasmaz</w:t>
      </w:r>
      <w:proofErr w:type="spellEnd"/>
      <w:r>
        <w:rPr>
          <w:rFonts w:ascii="Book Antiqua" w:hAnsi="Book Antiqua"/>
        </w:rPr>
        <w:t xml:space="preserve"> H, </w:t>
      </w:r>
      <w:proofErr w:type="spellStart"/>
      <w:r>
        <w:rPr>
          <w:rFonts w:ascii="Book Antiqua" w:hAnsi="Book Antiqua"/>
        </w:rPr>
        <w:t>Korknaz</w:t>
      </w:r>
      <w:proofErr w:type="spellEnd"/>
      <w:r>
        <w:rPr>
          <w:rFonts w:ascii="Book Antiqua" w:hAnsi="Book Antiqua"/>
        </w:rPr>
        <w:t xml:space="preserve"> S, </w:t>
      </w:r>
      <w:proofErr w:type="spellStart"/>
      <w:r>
        <w:rPr>
          <w:rFonts w:ascii="Book Antiqua" w:hAnsi="Book Antiqua"/>
        </w:rPr>
        <w:t>Kutuk</w:t>
      </w:r>
      <w:proofErr w:type="spellEnd"/>
      <w:r>
        <w:rPr>
          <w:rFonts w:ascii="Book Antiqua" w:hAnsi="Book Antiqua"/>
        </w:rPr>
        <w:t xml:space="preserve"> E. Evaluation of P wave duration and P wave dispersion in adult patients with secundum atrial septal defect during normal sinus rhythm. </w:t>
      </w:r>
      <w:r>
        <w:rPr>
          <w:rFonts w:ascii="Book Antiqua" w:hAnsi="Book Antiqua"/>
          <w:i/>
          <w:iCs/>
        </w:rPr>
        <w:t xml:space="preserve">Int J </w:t>
      </w:r>
      <w:proofErr w:type="spellStart"/>
      <w:r>
        <w:rPr>
          <w:rFonts w:ascii="Book Antiqua" w:hAnsi="Book Antiqua"/>
          <w:i/>
          <w:iCs/>
        </w:rPr>
        <w:t>Cardiol</w:t>
      </w:r>
      <w:proofErr w:type="spellEnd"/>
      <w:r>
        <w:rPr>
          <w:rFonts w:ascii="Book Antiqua" w:hAnsi="Book Antiqua"/>
        </w:rPr>
        <w:t xml:space="preserve"> 2003; </w:t>
      </w:r>
      <w:r>
        <w:rPr>
          <w:rFonts w:ascii="Book Antiqua" w:hAnsi="Book Antiqua"/>
          <w:b/>
          <w:bCs/>
        </w:rPr>
        <w:t>91</w:t>
      </w:r>
      <w:r>
        <w:rPr>
          <w:rFonts w:ascii="Book Antiqua" w:hAnsi="Book Antiqua"/>
        </w:rPr>
        <w:t>: 75-79 [PMID: 12957732 DOI: 10.1016/s0167-5273(02)00598-3]</w:t>
      </w:r>
    </w:p>
    <w:p w14:paraId="18EA4B49"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Dolgner</w:t>
      </w:r>
      <w:proofErr w:type="spellEnd"/>
      <w:r>
        <w:rPr>
          <w:rFonts w:ascii="Book Antiqua" w:hAnsi="Book Antiqua"/>
          <w:b/>
          <w:bCs/>
        </w:rPr>
        <w:t xml:space="preserve"> SJ,</w:t>
      </w:r>
      <w:r>
        <w:rPr>
          <w:rFonts w:ascii="Book Antiqua" w:hAnsi="Book Antiqua"/>
        </w:rPr>
        <w:t xml:space="preserve"> Steinberg ZL, Jones TK, Reisman M, Buber J. Stroke in patients with secundum atrial septal defect and sequelae after transcatheter closure. </w:t>
      </w:r>
      <w:r>
        <w:rPr>
          <w:rFonts w:ascii="Book Antiqua" w:hAnsi="Book Antiqua"/>
          <w:i/>
          <w:iCs/>
        </w:rPr>
        <w:t>Heart</w:t>
      </w:r>
      <w:r>
        <w:rPr>
          <w:rFonts w:ascii="Book Antiqua" w:hAnsi="Book Antiqua"/>
        </w:rPr>
        <w:t xml:space="preserve"> 2021; </w:t>
      </w:r>
      <w:r>
        <w:rPr>
          <w:rFonts w:ascii="Book Antiqua" w:hAnsi="Book Antiqua"/>
          <w:b/>
          <w:bCs/>
        </w:rPr>
        <w:t>107</w:t>
      </w:r>
      <w:r>
        <w:rPr>
          <w:rFonts w:ascii="Book Antiqua" w:hAnsi="Book Antiqua"/>
        </w:rPr>
        <w:t>: 1850-1851 [DOI: 10.1136/heartjnl-2021-319050]</w:t>
      </w:r>
    </w:p>
    <w:p w14:paraId="6F56DE92"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Koermendy</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Nietlispach</w:t>
      </w:r>
      <w:proofErr w:type="spellEnd"/>
      <w:r>
        <w:rPr>
          <w:rFonts w:ascii="Book Antiqua" w:hAnsi="Book Antiqua"/>
        </w:rPr>
        <w:t xml:space="preserve"> F, Shakir S, </w:t>
      </w:r>
      <w:proofErr w:type="spellStart"/>
      <w:r>
        <w:rPr>
          <w:rFonts w:ascii="Book Antiqua" w:hAnsi="Book Antiqua"/>
        </w:rPr>
        <w:t>Gloekler</w:t>
      </w:r>
      <w:proofErr w:type="spellEnd"/>
      <w:r>
        <w:rPr>
          <w:rFonts w:ascii="Book Antiqua" w:hAnsi="Book Antiqua"/>
        </w:rPr>
        <w:t xml:space="preserve"> S, </w:t>
      </w:r>
      <w:proofErr w:type="spellStart"/>
      <w:r>
        <w:rPr>
          <w:rFonts w:ascii="Book Antiqua" w:hAnsi="Book Antiqua"/>
        </w:rPr>
        <w:t>Wenaweser</w:t>
      </w:r>
      <w:proofErr w:type="spellEnd"/>
      <w:r>
        <w:rPr>
          <w:rFonts w:ascii="Book Antiqua" w:hAnsi="Book Antiqua"/>
        </w:rPr>
        <w:t xml:space="preserve"> P, </w:t>
      </w:r>
      <w:proofErr w:type="spellStart"/>
      <w:r>
        <w:rPr>
          <w:rFonts w:ascii="Book Antiqua" w:hAnsi="Book Antiqua"/>
        </w:rPr>
        <w:t>Windecker</w:t>
      </w:r>
      <w:proofErr w:type="spellEnd"/>
      <w:r>
        <w:rPr>
          <w:rFonts w:ascii="Book Antiqua" w:hAnsi="Book Antiqua"/>
        </w:rPr>
        <w:t xml:space="preserve"> S, Khattab AA, Meier B. </w:t>
      </w:r>
      <w:proofErr w:type="spellStart"/>
      <w:r>
        <w:rPr>
          <w:rFonts w:ascii="Book Antiqua" w:hAnsi="Book Antiqua"/>
        </w:rPr>
        <w:t>Amplatzer</w:t>
      </w:r>
      <w:proofErr w:type="spellEnd"/>
      <w:r>
        <w:rPr>
          <w:rFonts w:ascii="Book Antiqua" w:hAnsi="Book Antiqua"/>
        </w:rPr>
        <w:t xml:space="preserve"> left atrial appendage occlusion through a patent foramen </w:t>
      </w:r>
      <w:proofErr w:type="spellStart"/>
      <w:r>
        <w:rPr>
          <w:rFonts w:ascii="Book Antiqua" w:hAnsi="Book Antiqua"/>
        </w:rPr>
        <w:t>ovale</w:t>
      </w:r>
      <w:proofErr w:type="spellEnd"/>
      <w:r>
        <w:rPr>
          <w:rFonts w:ascii="Book Antiqua" w:hAnsi="Book Antiqua"/>
        </w:rPr>
        <w:t xml:space="preserve">. </w:t>
      </w:r>
      <w:r>
        <w:rPr>
          <w:rFonts w:ascii="Book Antiqua" w:hAnsi="Book Antiqua"/>
          <w:i/>
          <w:iCs/>
        </w:rPr>
        <w:t xml:space="preserve">Catheter Cardiovasc </w:t>
      </w:r>
      <w:proofErr w:type="spellStart"/>
      <w:r>
        <w:rPr>
          <w:rFonts w:ascii="Book Antiqua" w:hAnsi="Book Antiqua"/>
          <w:i/>
          <w:iCs/>
        </w:rPr>
        <w:t>Interv</w:t>
      </w:r>
      <w:proofErr w:type="spellEnd"/>
      <w:r>
        <w:rPr>
          <w:rFonts w:ascii="Book Antiqua" w:hAnsi="Book Antiqua"/>
        </w:rPr>
        <w:t xml:space="preserve"> 2014; </w:t>
      </w:r>
      <w:r>
        <w:rPr>
          <w:rFonts w:ascii="Book Antiqua" w:hAnsi="Book Antiqua"/>
          <w:b/>
          <w:bCs/>
        </w:rPr>
        <w:t>84</w:t>
      </w:r>
      <w:r>
        <w:rPr>
          <w:rFonts w:ascii="Book Antiqua" w:hAnsi="Book Antiqua"/>
        </w:rPr>
        <w:t>: 1190-1196 [PMID: 24399612 DOI: 10.1002/ccd.25354]</w:t>
      </w:r>
    </w:p>
    <w:p w14:paraId="72A589F0"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Tzeis</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Andrikopoulos</w:t>
      </w:r>
      <w:proofErr w:type="spellEnd"/>
      <w:r>
        <w:rPr>
          <w:rFonts w:ascii="Book Antiqua" w:hAnsi="Book Antiqua"/>
        </w:rPr>
        <w:t xml:space="preserve"> G, Deisenhofer I, Ho SY, Theodorakis G. Transseptal catheterization: considerations and caveats. </w:t>
      </w:r>
      <w:r>
        <w:rPr>
          <w:rFonts w:ascii="Book Antiqua" w:hAnsi="Book Antiqua"/>
          <w:i/>
          <w:iCs/>
        </w:rPr>
        <w:t xml:space="preserve">Pacing Clin </w:t>
      </w:r>
      <w:proofErr w:type="spellStart"/>
      <w:r>
        <w:rPr>
          <w:rFonts w:ascii="Book Antiqua" w:hAnsi="Book Antiqua"/>
          <w:i/>
          <w:iCs/>
        </w:rPr>
        <w:t>Electrophysiol</w:t>
      </w:r>
      <w:proofErr w:type="spellEnd"/>
      <w:r>
        <w:rPr>
          <w:rFonts w:ascii="Book Antiqua" w:hAnsi="Book Antiqua"/>
        </w:rPr>
        <w:t xml:space="preserve"> 2010; </w:t>
      </w:r>
      <w:r>
        <w:rPr>
          <w:rFonts w:ascii="Book Antiqua" w:hAnsi="Book Antiqua"/>
          <w:b/>
          <w:bCs/>
        </w:rPr>
        <w:t>33</w:t>
      </w:r>
      <w:r>
        <w:rPr>
          <w:rFonts w:ascii="Book Antiqua" w:hAnsi="Book Antiqua"/>
        </w:rPr>
        <w:t>: 231-242 [PMID: 19889183 DOI: 10.1111/j.1540-8159.</w:t>
      </w:r>
      <w:proofErr w:type="gramStart"/>
      <w:r>
        <w:rPr>
          <w:rFonts w:ascii="Book Antiqua" w:hAnsi="Book Antiqua"/>
        </w:rPr>
        <w:t>2009.02598.x</w:t>
      </w:r>
      <w:proofErr w:type="gramEnd"/>
      <w:r>
        <w:rPr>
          <w:rFonts w:ascii="Book Antiqua" w:hAnsi="Book Antiqua"/>
        </w:rPr>
        <w:t>]</w:t>
      </w:r>
    </w:p>
    <w:p w14:paraId="53A9A29D"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19 </w:t>
      </w:r>
      <w:r>
        <w:rPr>
          <w:rFonts w:ascii="Book Antiqua" w:hAnsi="Book Antiqua"/>
          <w:b/>
          <w:bCs/>
        </w:rPr>
        <w:t>He L</w:t>
      </w:r>
      <w:r>
        <w:rPr>
          <w:rFonts w:ascii="Book Antiqua" w:hAnsi="Book Antiqua"/>
        </w:rPr>
        <w:t xml:space="preserve">, Du YJ, Cheng GS, Zhang YS. Device-related thrombosis on atrial septal defect </w:t>
      </w:r>
      <w:proofErr w:type="spellStart"/>
      <w:r>
        <w:rPr>
          <w:rFonts w:ascii="Book Antiqua" w:hAnsi="Book Antiqua"/>
        </w:rPr>
        <w:t>occluder</w:t>
      </w:r>
      <w:proofErr w:type="spellEnd"/>
      <w:r>
        <w:rPr>
          <w:rFonts w:ascii="Book Antiqua" w:hAnsi="Book Antiqua"/>
        </w:rPr>
        <w:t xml:space="preserve"> after simultaneous closure of left atrial appendage and atrial septal defect: a case report. </w:t>
      </w:r>
      <w:r>
        <w:rPr>
          <w:rFonts w:ascii="Book Antiqua" w:hAnsi="Book Antiqua"/>
          <w:i/>
          <w:iCs/>
        </w:rPr>
        <w:t xml:space="preserve">J </w:t>
      </w:r>
      <w:proofErr w:type="spellStart"/>
      <w:r>
        <w:rPr>
          <w:rFonts w:ascii="Book Antiqua" w:hAnsi="Book Antiqua"/>
          <w:i/>
          <w:iCs/>
        </w:rPr>
        <w:t>Geriatr</w:t>
      </w:r>
      <w:proofErr w:type="spellEnd"/>
      <w:r>
        <w:rPr>
          <w:rFonts w:ascii="Book Antiqua" w:hAnsi="Book Antiqua"/>
          <w:i/>
          <w:iCs/>
        </w:rPr>
        <w:t xml:space="preserve"> </w:t>
      </w:r>
      <w:proofErr w:type="spellStart"/>
      <w:r>
        <w:rPr>
          <w:rFonts w:ascii="Book Antiqua" w:hAnsi="Book Antiqua"/>
          <w:i/>
          <w:iCs/>
        </w:rPr>
        <w:t>Cardiol</w:t>
      </w:r>
      <w:proofErr w:type="spellEnd"/>
      <w:r>
        <w:rPr>
          <w:rFonts w:ascii="Book Antiqua" w:hAnsi="Book Antiqua"/>
        </w:rPr>
        <w:t xml:space="preserve"> 2019; </w:t>
      </w:r>
      <w:r>
        <w:rPr>
          <w:rFonts w:ascii="Book Antiqua" w:hAnsi="Book Antiqua"/>
          <w:b/>
          <w:bCs/>
        </w:rPr>
        <w:t>16</w:t>
      </w:r>
      <w:r>
        <w:rPr>
          <w:rFonts w:ascii="Book Antiqua" w:hAnsi="Book Antiqua"/>
        </w:rPr>
        <w:t>: 490-494 [PMID: 31308842 DOI: 10.11909/j.issn.1671-5411.2019.06.009]</w:t>
      </w:r>
    </w:p>
    <w:p w14:paraId="2DD04690"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Glikson</w:t>
      </w:r>
      <w:proofErr w:type="spellEnd"/>
      <w:r>
        <w:rPr>
          <w:rFonts w:ascii="Book Antiqua" w:hAnsi="Book Antiqua"/>
          <w:b/>
          <w:bCs/>
        </w:rPr>
        <w:t xml:space="preserve"> M</w:t>
      </w:r>
      <w:r>
        <w:rPr>
          <w:rFonts w:ascii="Book Antiqua" w:hAnsi="Book Antiqua"/>
        </w:rPr>
        <w:t xml:space="preserve">, Wolff R, </w:t>
      </w:r>
      <w:proofErr w:type="spellStart"/>
      <w:r>
        <w:rPr>
          <w:rFonts w:ascii="Book Antiqua" w:hAnsi="Book Antiqua"/>
        </w:rPr>
        <w:t>Hindricks</w:t>
      </w:r>
      <w:proofErr w:type="spellEnd"/>
      <w:r>
        <w:rPr>
          <w:rFonts w:ascii="Book Antiqua" w:hAnsi="Book Antiqua"/>
        </w:rPr>
        <w:t xml:space="preserve"> G, </w:t>
      </w:r>
      <w:proofErr w:type="spellStart"/>
      <w:r>
        <w:rPr>
          <w:rFonts w:ascii="Book Antiqua" w:hAnsi="Book Antiqua"/>
        </w:rPr>
        <w:t>Mandrola</w:t>
      </w:r>
      <w:proofErr w:type="spellEnd"/>
      <w:r>
        <w:rPr>
          <w:rFonts w:ascii="Book Antiqua" w:hAnsi="Book Antiqua"/>
        </w:rPr>
        <w:t xml:space="preserve"> J, </w:t>
      </w:r>
      <w:proofErr w:type="spellStart"/>
      <w:r>
        <w:rPr>
          <w:rFonts w:ascii="Book Antiqua" w:hAnsi="Book Antiqua"/>
        </w:rPr>
        <w:t>Camm</w:t>
      </w:r>
      <w:proofErr w:type="spellEnd"/>
      <w:r>
        <w:rPr>
          <w:rFonts w:ascii="Book Antiqua" w:hAnsi="Book Antiqua"/>
        </w:rPr>
        <w:t xml:space="preserve"> AJ, Lip GYH, </w:t>
      </w:r>
      <w:proofErr w:type="spellStart"/>
      <w:r>
        <w:rPr>
          <w:rFonts w:ascii="Book Antiqua" w:hAnsi="Book Antiqua"/>
        </w:rPr>
        <w:t>Fauchier</w:t>
      </w:r>
      <w:proofErr w:type="spellEnd"/>
      <w:r>
        <w:rPr>
          <w:rFonts w:ascii="Book Antiqua" w:hAnsi="Book Antiqua"/>
        </w:rPr>
        <w:t xml:space="preserve"> L, Betts TR, </w:t>
      </w:r>
      <w:proofErr w:type="spellStart"/>
      <w:r>
        <w:rPr>
          <w:rFonts w:ascii="Book Antiqua" w:hAnsi="Book Antiqua"/>
        </w:rPr>
        <w:t>Lewalter</w:t>
      </w:r>
      <w:proofErr w:type="spellEnd"/>
      <w:r>
        <w:rPr>
          <w:rFonts w:ascii="Book Antiqua" w:hAnsi="Book Antiqua"/>
        </w:rPr>
        <w:t xml:space="preserve"> T, Saw J, </w:t>
      </w:r>
      <w:proofErr w:type="spellStart"/>
      <w:r>
        <w:rPr>
          <w:rFonts w:ascii="Book Antiqua" w:hAnsi="Book Antiqua"/>
        </w:rPr>
        <w:t>Tzikas</w:t>
      </w:r>
      <w:proofErr w:type="spellEnd"/>
      <w:r>
        <w:rPr>
          <w:rFonts w:ascii="Book Antiqua" w:hAnsi="Book Antiqua"/>
        </w:rPr>
        <w:t xml:space="preserve"> A, </w:t>
      </w:r>
      <w:proofErr w:type="spellStart"/>
      <w:r>
        <w:rPr>
          <w:rFonts w:ascii="Book Antiqua" w:hAnsi="Book Antiqua"/>
        </w:rPr>
        <w:t>Sternik</w:t>
      </w:r>
      <w:proofErr w:type="spellEnd"/>
      <w:r>
        <w:rPr>
          <w:rFonts w:ascii="Book Antiqua" w:hAnsi="Book Antiqua"/>
        </w:rPr>
        <w:t xml:space="preserve"> L, </w:t>
      </w:r>
      <w:proofErr w:type="spellStart"/>
      <w:r>
        <w:rPr>
          <w:rFonts w:ascii="Book Antiqua" w:hAnsi="Book Antiqua"/>
        </w:rPr>
        <w:t>Nietlispach</w:t>
      </w:r>
      <w:proofErr w:type="spellEnd"/>
      <w:r>
        <w:rPr>
          <w:rFonts w:ascii="Book Antiqua" w:hAnsi="Book Antiqua"/>
        </w:rPr>
        <w:t xml:space="preserve"> F, </w:t>
      </w:r>
      <w:proofErr w:type="spellStart"/>
      <w:r>
        <w:rPr>
          <w:rFonts w:ascii="Book Antiqua" w:hAnsi="Book Antiqua"/>
        </w:rPr>
        <w:t>Berti</w:t>
      </w:r>
      <w:proofErr w:type="spellEnd"/>
      <w:r>
        <w:rPr>
          <w:rFonts w:ascii="Book Antiqua" w:hAnsi="Book Antiqua"/>
        </w:rPr>
        <w:t xml:space="preserve"> S, Sievert H, </w:t>
      </w:r>
      <w:proofErr w:type="spellStart"/>
      <w:r>
        <w:rPr>
          <w:rFonts w:ascii="Book Antiqua" w:hAnsi="Book Antiqua"/>
        </w:rPr>
        <w:t>Bertog</w:t>
      </w:r>
      <w:proofErr w:type="spellEnd"/>
      <w:r>
        <w:rPr>
          <w:rFonts w:ascii="Book Antiqua" w:hAnsi="Book Antiqua"/>
        </w:rPr>
        <w:t xml:space="preserve"> S, Meier B; ESC Scientific Document Group. EHRA/EAPCI expert consensus statement on catheter-based left atrial appendage occlusion - an update. </w:t>
      </w:r>
      <w:proofErr w:type="spellStart"/>
      <w:r>
        <w:rPr>
          <w:rFonts w:ascii="Book Antiqua" w:hAnsi="Book Antiqua"/>
          <w:i/>
          <w:iCs/>
        </w:rPr>
        <w:t>Europace</w:t>
      </w:r>
      <w:proofErr w:type="spellEnd"/>
      <w:r>
        <w:rPr>
          <w:rFonts w:ascii="Book Antiqua" w:hAnsi="Book Antiqua"/>
        </w:rPr>
        <w:t xml:space="preserve"> 2019 [PMID: 31504441 DOI: 10.1093/</w:t>
      </w:r>
      <w:proofErr w:type="spellStart"/>
      <w:r>
        <w:rPr>
          <w:rFonts w:ascii="Book Antiqua" w:hAnsi="Book Antiqua"/>
        </w:rPr>
        <w:t>europace</w:t>
      </w:r>
      <w:proofErr w:type="spellEnd"/>
      <w:r>
        <w:rPr>
          <w:rFonts w:ascii="Book Antiqua" w:hAnsi="Book Antiqua"/>
        </w:rPr>
        <w:t>/euz258]</w:t>
      </w:r>
    </w:p>
    <w:p w14:paraId="2A2FE0E0" w14:textId="77777777" w:rsidR="00232EA8" w:rsidRDefault="00862064">
      <w:pPr>
        <w:pStyle w:val="a9"/>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K</w:t>
      </w:r>
      <w:r>
        <w:rPr>
          <w:rFonts w:ascii="Book Antiqua" w:hAnsi="Book Antiqua" w:cs="Cambria"/>
          <w:b/>
          <w:bCs/>
        </w:rPr>
        <w:t>ą</w:t>
      </w:r>
      <w:r>
        <w:rPr>
          <w:rFonts w:ascii="Book Antiqua" w:hAnsi="Book Antiqua"/>
          <w:b/>
          <w:bCs/>
        </w:rPr>
        <w:t>dziela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Kochman</w:t>
      </w:r>
      <w:proofErr w:type="spellEnd"/>
      <w:r>
        <w:rPr>
          <w:rFonts w:ascii="Book Antiqua" w:hAnsi="Book Antiqua"/>
        </w:rPr>
        <w:t xml:space="preserve"> J, </w:t>
      </w:r>
      <w:proofErr w:type="spellStart"/>
      <w:r>
        <w:rPr>
          <w:rFonts w:ascii="Book Antiqua" w:hAnsi="Book Antiqua"/>
        </w:rPr>
        <w:t>Grygier</w:t>
      </w:r>
      <w:proofErr w:type="spellEnd"/>
      <w:r>
        <w:rPr>
          <w:rFonts w:ascii="Book Antiqua" w:hAnsi="Book Antiqua"/>
        </w:rPr>
        <w:t xml:space="preserve"> M, </w:t>
      </w:r>
      <w:proofErr w:type="spellStart"/>
      <w:r>
        <w:rPr>
          <w:rFonts w:ascii="Book Antiqua" w:hAnsi="Book Antiqua"/>
        </w:rPr>
        <w:t>Micha</w:t>
      </w:r>
      <w:r>
        <w:rPr>
          <w:rFonts w:ascii="Book Antiqua" w:hAnsi="Book Antiqua" w:cs="Cambria"/>
        </w:rPr>
        <w:t>ł</w:t>
      </w:r>
      <w:r>
        <w:rPr>
          <w:rFonts w:ascii="Book Antiqua" w:hAnsi="Book Antiqua"/>
        </w:rPr>
        <w:t>owska</w:t>
      </w:r>
      <w:proofErr w:type="spellEnd"/>
      <w:r>
        <w:rPr>
          <w:rFonts w:ascii="Book Antiqua" w:hAnsi="Book Antiqua"/>
        </w:rPr>
        <w:t xml:space="preserve"> I, </w:t>
      </w:r>
      <w:proofErr w:type="spellStart"/>
      <w:r>
        <w:rPr>
          <w:rFonts w:ascii="Book Antiqua" w:hAnsi="Book Antiqua"/>
        </w:rPr>
        <w:t>Tomaniak</w:t>
      </w:r>
      <w:proofErr w:type="spellEnd"/>
      <w:r>
        <w:rPr>
          <w:rFonts w:ascii="Book Antiqua" w:hAnsi="Book Antiqua"/>
        </w:rPr>
        <w:t xml:space="preserve"> M, </w:t>
      </w:r>
      <w:proofErr w:type="spellStart"/>
      <w:r>
        <w:rPr>
          <w:rFonts w:ascii="Book Antiqua" w:hAnsi="Book Antiqua"/>
        </w:rPr>
        <w:t>Wojakowski</w:t>
      </w:r>
      <w:proofErr w:type="spellEnd"/>
      <w:r>
        <w:rPr>
          <w:rFonts w:ascii="Book Antiqua" w:hAnsi="Book Antiqua"/>
        </w:rPr>
        <w:t xml:space="preserve"> W, </w:t>
      </w:r>
      <w:proofErr w:type="spellStart"/>
      <w:r>
        <w:rPr>
          <w:rFonts w:ascii="Book Antiqua" w:hAnsi="Book Antiqua"/>
        </w:rPr>
        <w:t>Araszkiewicz</w:t>
      </w:r>
      <w:proofErr w:type="spellEnd"/>
      <w:r>
        <w:rPr>
          <w:rFonts w:ascii="Book Antiqua" w:hAnsi="Book Antiqua"/>
        </w:rPr>
        <w:t xml:space="preserve"> A, </w:t>
      </w:r>
      <w:proofErr w:type="spellStart"/>
      <w:r>
        <w:rPr>
          <w:rFonts w:ascii="Book Antiqua" w:hAnsi="Book Antiqua"/>
        </w:rPr>
        <w:t>D</w:t>
      </w:r>
      <w:r>
        <w:rPr>
          <w:rFonts w:ascii="Book Antiqua" w:hAnsi="Book Antiqua" w:cs="Cambria"/>
        </w:rPr>
        <w:t>ą</w:t>
      </w:r>
      <w:r>
        <w:rPr>
          <w:rFonts w:ascii="Book Antiqua" w:hAnsi="Book Antiqua"/>
        </w:rPr>
        <w:t>browski</w:t>
      </w:r>
      <w:proofErr w:type="spellEnd"/>
      <w:r>
        <w:rPr>
          <w:rFonts w:ascii="Book Antiqua" w:hAnsi="Book Antiqua"/>
        </w:rPr>
        <w:t xml:space="preserve"> M, </w:t>
      </w:r>
      <w:proofErr w:type="spellStart"/>
      <w:r>
        <w:rPr>
          <w:rFonts w:ascii="Book Antiqua" w:hAnsi="Book Antiqua"/>
        </w:rPr>
        <w:t>Hawranek</w:t>
      </w:r>
      <w:proofErr w:type="spellEnd"/>
      <w:r>
        <w:rPr>
          <w:rFonts w:ascii="Book Antiqua" w:hAnsi="Book Antiqua"/>
        </w:rPr>
        <w:t xml:space="preserve"> M, </w:t>
      </w:r>
      <w:proofErr w:type="spellStart"/>
      <w:r>
        <w:rPr>
          <w:rFonts w:ascii="Book Antiqua" w:hAnsi="Book Antiqua"/>
        </w:rPr>
        <w:t>Huczek</w:t>
      </w:r>
      <w:proofErr w:type="spellEnd"/>
      <w:r>
        <w:rPr>
          <w:rFonts w:ascii="Book Antiqua" w:hAnsi="Book Antiqua"/>
        </w:rPr>
        <w:t xml:space="preserve"> Z, </w:t>
      </w:r>
      <w:proofErr w:type="spellStart"/>
      <w:r>
        <w:rPr>
          <w:rFonts w:ascii="Book Antiqua" w:hAnsi="Book Antiqua"/>
        </w:rPr>
        <w:t>Kralisz</w:t>
      </w:r>
      <w:proofErr w:type="spellEnd"/>
      <w:r>
        <w:rPr>
          <w:rFonts w:ascii="Book Antiqua" w:hAnsi="Book Antiqua"/>
        </w:rPr>
        <w:t xml:space="preserve"> P, Kusa J, </w:t>
      </w:r>
      <w:proofErr w:type="spellStart"/>
      <w:r>
        <w:rPr>
          <w:rFonts w:ascii="Book Antiqua" w:hAnsi="Book Antiqua"/>
        </w:rPr>
        <w:t>Roleder</w:t>
      </w:r>
      <w:proofErr w:type="spellEnd"/>
      <w:r>
        <w:rPr>
          <w:rFonts w:ascii="Book Antiqua" w:hAnsi="Book Antiqua"/>
        </w:rPr>
        <w:t xml:space="preserve"> T, </w:t>
      </w:r>
      <w:proofErr w:type="spellStart"/>
      <w:r>
        <w:rPr>
          <w:rFonts w:ascii="Book Antiqua" w:hAnsi="Book Antiqua"/>
        </w:rPr>
        <w:t>Januszewicz</w:t>
      </w:r>
      <w:proofErr w:type="spellEnd"/>
      <w:r>
        <w:rPr>
          <w:rFonts w:ascii="Book Antiqua" w:hAnsi="Book Antiqua"/>
        </w:rPr>
        <w:t xml:space="preserve"> A, Witkowski A, </w:t>
      </w:r>
      <w:proofErr w:type="spellStart"/>
      <w:r>
        <w:rPr>
          <w:rFonts w:ascii="Book Antiqua" w:hAnsi="Book Antiqua"/>
        </w:rPr>
        <w:t>Adlam</w:t>
      </w:r>
      <w:proofErr w:type="spellEnd"/>
      <w:r>
        <w:rPr>
          <w:rFonts w:ascii="Book Antiqua" w:hAnsi="Book Antiqua"/>
        </w:rPr>
        <w:t xml:space="preserve"> D, </w:t>
      </w:r>
      <w:proofErr w:type="spellStart"/>
      <w:r>
        <w:rPr>
          <w:rFonts w:ascii="Book Antiqua" w:hAnsi="Book Antiqua"/>
        </w:rPr>
        <w:t>Bartu</w:t>
      </w:r>
      <w:r>
        <w:rPr>
          <w:rFonts w:ascii="Book Antiqua" w:hAnsi="Book Antiqua" w:cs="Cambria"/>
        </w:rPr>
        <w:t>ś</w:t>
      </w:r>
      <w:proofErr w:type="spellEnd"/>
      <w:r>
        <w:rPr>
          <w:rFonts w:ascii="Book Antiqua" w:hAnsi="Book Antiqua"/>
        </w:rPr>
        <w:t xml:space="preserve"> S. The diagnosis and management of spontaneous coronary artery dissection - expert opinion of the Association of Cardiovascular Interventions (ACVI) of Polish Cardiac Society. </w:t>
      </w:r>
      <w:proofErr w:type="spellStart"/>
      <w:r>
        <w:rPr>
          <w:rFonts w:ascii="Book Antiqua" w:hAnsi="Book Antiqua"/>
          <w:i/>
          <w:iCs/>
        </w:rPr>
        <w:t>Kardiol</w:t>
      </w:r>
      <w:proofErr w:type="spellEnd"/>
      <w:r>
        <w:rPr>
          <w:rFonts w:ascii="Book Antiqua" w:hAnsi="Book Antiqua"/>
          <w:i/>
          <w:iCs/>
        </w:rPr>
        <w:t xml:space="preserve"> Pol</w:t>
      </w:r>
      <w:r>
        <w:rPr>
          <w:rFonts w:ascii="Book Antiqua" w:hAnsi="Book Antiqua"/>
        </w:rPr>
        <w:t xml:space="preserve"> 2021; </w:t>
      </w:r>
      <w:r>
        <w:rPr>
          <w:rFonts w:ascii="Book Antiqua" w:hAnsi="Book Antiqua"/>
          <w:b/>
          <w:bCs/>
        </w:rPr>
        <w:t>79</w:t>
      </w:r>
      <w:r>
        <w:rPr>
          <w:rFonts w:ascii="Book Antiqua" w:hAnsi="Book Antiqua"/>
        </w:rPr>
        <w:t>: 930-943 [PMID: 34292564 DOI: 10.33963/</w:t>
      </w:r>
      <w:proofErr w:type="gramStart"/>
      <w:r>
        <w:rPr>
          <w:rFonts w:ascii="Book Antiqua" w:hAnsi="Book Antiqua"/>
        </w:rPr>
        <w:t>KP.a</w:t>
      </w:r>
      <w:proofErr w:type="gramEnd"/>
      <w:r>
        <w:rPr>
          <w:rFonts w:ascii="Book Antiqua" w:hAnsi="Book Antiqua"/>
        </w:rPr>
        <w:t>2021.0068]</w:t>
      </w:r>
    </w:p>
    <w:p w14:paraId="09D2ADB2" w14:textId="77777777" w:rsidR="00232EA8" w:rsidRDefault="00232EA8">
      <w:pPr>
        <w:spacing w:line="360" w:lineRule="auto"/>
        <w:jc w:val="both"/>
      </w:pPr>
    </w:p>
    <w:p w14:paraId="725E419B" w14:textId="77777777" w:rsidR="00232EA8" w:rsidRDefault="00862064">
      <w:pPr>
        <w:spacing w:line="360" w:lineRule="auto"/>
        <w:jc w:val="both"/>
      </w:pPr>
      <w:r>
        <w:rPr>
          <w:rFonts w:ascii="Book Antiqua" w:eastAsia="Book Antiqua" w:hAnsi="Book Antiqua" w:cs="Book Antiqua"/>
          <w:b/>
          <w:color w:val="000000"/>
        </w:rPr>
        <w:t>Footnotes</w:t>
      </w:r>
    </w:p>
    <w:p w14:paraId="2507BD23" w14:textId="77777777" w:rsidR="00232EA8" w:rsidRDefault="0086206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4EFBBDC" w14:textId="77777777" w:rsidR="00232EA8" w:rsidRDefault="00232EA8">
      <w:pPr>
        <w:spacing w:line="360" w:lineRule="auto"/>
        <w:jc w:val="both"/>
      </w:pPr>
    </w:p>
    <w:p w14:paraId="6C06C016" w14:textId="77777777" w:rsidR="00232EA8" w:rsidRDefault="0086206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declared no potential conflicts of interest with respect to the research, authorship, and/or publication of this article.</w:t>
      </w:r>
    </w:p>
    <w:p w14:paraId="5A03EBAD" w14:textId="77777777" w:rsidR="00232EA8" w:rsidRDefault="00232EA8">
      <w:pPr>
        <w:spacing w:line="360" w:lineRule="auto"/>
        <w:jc w:val="both"/>
      </w:pPr>
    </w:p>
    <w:p w14:paraId="63752409" w14:textId="77777777" w:rsidR="00232EA8" w:rsidRDefault="0086206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F46575" w14:textId="77777777" w:rsidR="00232EA8" w:rsidRDefault="00232EA8">
      <w:pPr>
        <w:spacing w:line="360" w:lineRule="auto"/>
        <w:jc w:val="both"/>
      </w:pPr>
    </w:p>
    <w:p w14:paraId="7DE4FA77" w14:textId="77777777" w:rsidR="00232EA8" w:rsidRDefault="0086206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w:t>
      </w:r>
      <w:r>
        <w:rPr>
          <w:rFonts w:ascii="Book Antiqua" w:eastAsia="Book Antiqua" w:hAnsi="Book Antiqua" w:cs="Book Antiqua"/>
          <w:color w:val="000000"/>
        </w:rPr>
        <w:lastRenderedPageBreak/>
        <w:t>others to distribute, remix, adapt, build upon this work non-commercially, and license their derivative works on different terms, provided the original work is properly cited and the use is non-commercial. See: https://creativecommons.org/Licenses/by-nc/4.0/</w:t>
      </w:r>
    </w:p>
    <w:p w14:paraId="54699393" w14:textId="77777777" w:rsidR="00232EA8" w:rsidRDefault="00232EA8">
      <w:pPr>
        <w:spacing w:line="360" w:lineRule="auto"/>
        <w:jc w:val="both"/>
      </w:pPr>
    </w:p>
    <w:p w14:paraId="714F616A" w14:textId="77777777" w:rsidR="00232EA8" w:rsidRDefault="0086206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D5918BF" w14:textId="77777777" w:rsidR="00232EA8" w:rsidRDefault="0086206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1706F8" w14:textId="77777777" w:rsidR="00232EA8" w:rsidRDefault="00232EA8">
      <w:pPr>
        <w:spacing w:line="360" w:lineRule="auto"/>
        <w:jc w:val="both"/>
      </w:pPr>
    </w:p>
    <w:p w14:paraId="447318AF" w14:textId="77777777" w:rsidR="00232EA8" w:rsidRDefault="0086206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2021</w:t>
      </w:r>
    </w:p>
    <w:p w14:paraId="0E86BB15" w14:textId="77777777" w:rsidR="00232EA8" w:rsidRDefault="0086206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61C3CF5F" w14:textId="315F2864" w:rsidR="00232EA8" w:rsidRDefault="00862064">
      <w:pPr>
        <w:spacing w:line="360" w:lineRule="auto"/>
        <w:jc w:val="both"/>
      </w:pPr>
      <w:r>
        <w:rPr>
          <w:rFonts w:ascii="Book Antiqua" w:eastAsia="Book Antiqua" w:hAnsi="Book Antiqua" w:cs="Book Antiqua"/>
          <w:b/>
          <w:color w:val="000000"/>
        </w:rPr>
        <w:t xml:space="preserve">Article in press: </w:t>
      </w:r>
    </w:p>
    <w:p w14:paraId="2FF758F0" w14:textId="77777777" w:rsidR="00232EA8" w:rsidRDefault="00232EA8">
      <w:pPr>
        <w:spacing w:line="360" w:lineRule="auto"/>
        <w:jc w:val="both"/>
      </w:pPr>
    </w:p>
    <w:p w14:paraId="3F1BB878" w14:textId="235D6850" w:rsidR="00232EA8" w:rsidRDefault="0086206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B57509">
        <w:rPr>
          <w:rFonts w:ascii="Book Antiqua" w:eastAsia="Book Antiqua" w:hAnsi="Book Antiqua" w:cs="Book Antiqua"/>
          <w:color w:val="000000"/>
        </w:rPr>
        <w:t>c</w:t>
      </w:r>
      <w:r>
        <w:rPr>
          <w:rFonts w:ascii="Book Antiqua" w:eastAsia="Book Antiqua" w:hAnsi="Book Antiqua" w:cs="Book Antiqua"/>
          <w:color w:val="000000"/>
        </w:rPr>
        <w:t xml:space="preserve">ardiovascular </w:t>
      </w:r>
      <w:r w:rsidR="00B57509">
        <w:rPr>
          <w:rFonts w:ascii="Book Antiqua" w:eastAsia="Book Antiqua" w:hAnsi="Book Antiqua" w:cs="Book Antiqua"/>
          <w:color w:val="000000"/>
        </w:rPr>
        <w:t>systems</w:t>
      </w:r>
    </w:p>
    <w:p w14:paraId="25809FCC" w14:textId="77777777" w:rsidR="00232EA8" w:rsidRDefault="0086206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27F2488" w14:textId="77777777" w:rsidR="00232EA8" w:rsidRDefault="00862064">
      <w:pPr>
        <w:spacing w:line="360" w:lineRule="auto"/>
        <w:jc w:val="both"/>
      </w:pPr>
      <w:r>
        <w:rPr>
          <w:rFonts w:ascii="Book Antiqua" w:eastAsia="Book Antiqua" w:hAnsi="Book Antiqua" w:cs="Book Antiqua"/>
          <w:b/>
          <w:color w:val="000000"/>
        </w:rPr>
        <w:t>Peer-review report’s scientific quality classification</w:t>
      </w:r>
    </w:p>
    <w:p w14:paraId="72A963EC" w14:textId="77777777" w:rsidR="00232EA8" w:rsidRDefault="00862064">
      <w:pPr>
        <w:spacing w:line="360" w:lineRule="auto"/>
        <w:jc w:val="both"/>
      </w:pPr>
      <w:r>
        <w:rPr>
          <w:rFonts w:ascii="Book Antiqua" w:eastAsia="Book Antiqua" w:hAnsi="Book Antiqua" w:cs="Book Antiqua"/>
          <w:color w:val="000000"/>
        </w:rPr>
        <w:t>Grade A (Excellent): 0</w:t>
      </w:r>
    </w:p>
    <w:p w14:paraId="676B51DD" w14:textId="77777777" w:rsidR="00232EA8" w:rsidRDefault="00862064">
      <w:pPr>
        <w:spacing w:line="360" w:lineRule="auto"/>
        <w:jc w:val="both"/>
      </w:pPr>
      <w:r>
        <w:rPr>
          <w:rFonts w:ascii="Book Antiqua" w:eastAsia="Book Antiqua" w:hAnsi="Book Antiqua" w:cs="Book Antiqua"/>
          <w:color w:val="000000"/>
        </w:rPr>
        <w:t>Grade B (Very good): 0</w:t>
      </w:r>
    </w:p>
    <w:p w14:paraId="1B307250" w14:textId="77777777" w:rsidR="00232EA8" w:rsidRDefault="00862064">
      <w:pPr>
        <w:spacing w:line="360" w:lineRule="auto"/>
        <w:jc w:val="both"/>
      </w:pPr>
      <w:r>
        <w:rPr>
          <w:rFonts w:ascii="Book Antiqua" w:eastAsia="Book Antiqua" w:hAnsi="Book Antiqua" w:cs="Book Antiqua"/>
          <w:color w:val="000000"/>
        </w:rPr>
        <w:t>Grade C (Good): C, C</w:t>
      </w:r>
    </w:p>
    <w:p w14:paraId="2C9E3789" w14:textId="77777777" w:rsidR="00232EA8" w:rsidRDefault="00862064">
      <w:pPr>
        <w:spacing w:line="360" w:lineRule="auto"/>
        <w:jc w:val="both"/>
      </w:pPr>
      <w:r>
        <w:rPr>
          <w:rFonts w:ascii="Book Antiqua" w:eastAsia="Book Antiqua" w:hAnsi="Book Antiqua" w:cs="Book Antiqua"/>
          <w:color w:val="000000"/>
        </w:rPr>
        <w:t>Grade D (Fair): 0</w:t>
      </w:r>
    </w:p>
    <w:p w14:paraId="4CC55FC1" w14:textId="77777777" w:rsidR="00232EA8" w:rsidRDefault="00862064">
      <w:pPr>
        <w:spacing w:line="360" w:lineRule="auto"/>
        <w:jc w:val="both"/>
      </w:pPr>
      <w:r>
        <w:rPr>
          <w:rFonts w:ascii="Book Antiqua" w:eastAsia="Book Antiqua" w:hAnsi="Book Antiqua" w:cs="Book Antiqua"/>
          <w:color w:val="000000"/>
        </w:rPr>
        <w:t>Grade E (Poor): 0</w:t>
      </w:r>
    </w:p>
    <w:p w14:paraId="4AF758E9" w14:textId="77777777" w:rsidR="00232EA8" w:rsidRDefault="00232EA8">
      <w:pPr>
        <w:spacing w:line="360" w:lineRule="auto"/>
        <w:jc w:val="both"/>
      </w:pPr>
    </w:p>
    <w:p w14:paraId="0E1ACEC5" w14:textId="73CE2C2D" w:rsidR="00232EA8" w:rsidRDefault="008620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Lal A,</w:t>
      </w:r>
      <w:r w:rsidR="00EF7549">
        <w:rPr>
          <w:rFonts w:ascii="Book Antiqua" w:eastAsia="Book Antiqua" w:hAnsi="Book Antiqua" w:cs="Book Antiqua"/>
          <w:color w:val="000000"/>
        </w:rPr>
        <w:t xml:space="preserve"> </w:t>
      </w:r>
      <w:r w:rsidR="00EF7549" w:rsidRPr="00EF7549">
        <w:rPr>
          <w:rFonts w:ascii="Book Antiqua" w:eastAsia="Book Antiqua" w:hAnsi="Book Antiqua" w:cs="Book Antiqua"/>
          <w:color w:val="000000"/>
        </w:rPr>
        <w:t>United States</w:t>
      </w:r>
      <w:r w:rsidR="00EF754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Tumminello</w:t>
      </w:r>
      <w:proofErr w:type="spellEnd"/>
      <w:r>
        <w:rPr>
          <w:rFonts w:ascii="Book Antiqua" w:eastAsia="Book Antiqua" w:hAnsi="Book Antiqua" w:cs="Book Antiqua"/>
          <w:color w:val="000000"/>
        </w:rPr>
        <w:t xml:space="preserve"> G</w:t>
      </w:r>
      <w:r w:rsidR="00EF7549">
        <w:rPr>
          <w:rFonts w:ascii="Book Antiqua" w:eastAsia="Book Antiqua" w:hAnsi="Book Antiqua" w:cs="Book Antiqua"/>
          <w:color w:val="000000"/>
        </w:rPr>
        <w:t>, I</w:t>
      </w:r>
      <w:r w:rsidR="00EF7549" w:rsidRPr="00EF7549">
        <w:rPr>
          <w:rFonts w:ascii="Book Antiqua" w:eastAsia="Book Antiqua" w:hAnsi="Book Antiqua" w:cs="Book Antiqua"/>
          <w:color w:val="000000"/>
        </w:rPr>
        <w:t>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X</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Li X</w:t>
      </w:r>
    </w:p>
    <w:p w14:paraId="357B132A" w14:textId="77777777" w:rsidR="00232EA8" w:rsidRDefault="00232EA8">
      <w:pPr>
        <w:spacing w:line="360" w:lineRule="auto"/>
        <w:jc w:val="both"/>
        <w:rPr>
          <w:rFonts w:ascii="Book Antiqua" w:eastAsia="Book Antiqua" w:hAnsi="Book Antiqua" w:cs="Book Antiqua"/>
          <w:b/>
          <w:color w:val="000000"/>
        </w:rPr>
      </w:pPr>
    </w:p>
    <w:p w14:paraId="4D9B038E" w14:textId="77777777" w:rsidR="00232EA8" w:rsidRDefault="00232EA8">
      <w:pPr>
        <w:spacing w:line="360" w:lineRule="auto"/>
        <w:jc w:val="both"/>
        <w:sectPr w:rsidR="00232EA8">
          <w:footerReference w:type="default" r:id="rId7"/>
          <w:pgSz w:w="12240" w:h="15840"/>
          <w:pgMar w:top="1440" w:right="1440" w:bottom="1440" w:left="1440" w:header="720" w:footer="720" w:gutter="0"/>
          <w:cols w:space="720"/>
          <w:docGrid w:linePitch="360"/>
        </w:sectPr>
      </w:pPr>
    </w:p>
    <w:p w14:paraId="4EE43B7F" w14:textId="77777777" w:rsidR="00232EA8" w:rsidRDefault="0086206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CB59F8" w14:textId="0D887956" w:rsidR="00232EA8" w:rsidRDefault="00E44934">
      <w:pPr>
        <w:spacing w:line="360" w:lineRule="auto"/>
        <w:jc w:val="both"/>
      </w:pPr>
      <w:r>
        <w:rPr>
          <w:noProof/>
        </w:rPr>
        <w:drawing>
          <wp:inline distT="0" distB="0" distL="0" distR="0" wp14:anchorId="0B6F785B" wp14:editId="1AF3942E">
            <wp:extent cx="5044440" cy="46101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4440" cy="4610100"/>
                    </a:xfrm>
                    <a:prstGeom prst="rect">
                      <a:avLst/>
                    </a:prstGeom>
                    <a:noFill/>
                    <a:ln>
                      <a:noFill/>
                    </a:ln>
                  </pic:spPr>
                </pic:pic>
              </a:graphicData>
            </a:graphic>
          </wp:inline>
        </w:drawing>
      </w:r>
    </w:p>
    <w:p w14:paraId="284748FA" w14:textId="421A24C3"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Reconstruction of pulmonary vein and left atrial appendage by cardiac computed tomography.</w:t>
      </w:r>
      <w:r>
        <w:rPr>
          <w:rFonts w:ascii="Book Antiqua" w:eastAsia="Book Antiqua" w:hAnsi="Book Antiqua" w:cs="Book Antiqua"/>
          <w:color w:val="000000"/>
        </w:rPr>
        <w:t xml:space="preserve"> A: Reconstruction of pulmonary vein; B-C: Reconstruction and measurement of left atrial appendage (LAA); D: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was released. </w:t>
      </w:r>
      <w:r w:rsidR="00FC6000">
        <w:rPr>
          <w:rFonts w:ascii="Book Antiqua" w:eastAsia="Book Antiqua" w:hAnsi="Book Antiqua" w:cs="Book Antiqua"/>
          <w:color w:val="000000"/>
        </w:rPr>
        <w:t>Orange</w:t>
      </w:r>
      <w:r>
        <w:rPr>
          <w:rFonts w:ascii="Book Antiqua" w:eastAsia="Book Antiqua" w:hAnsi="Book Antiqua" w:cs="Book Antiqua"/>
          <w:color w:val="000000"/>
        </w:rPr>
        <w:t xml:space="preserve"> arrow shows LAA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t>
      </w:r>
    </w:p>
    <w:p w14:paraId="51C7560B" w14:textId="77777777" w:rsidR="00232EA8" w:rsidRDefault="00232EA8">
      <w:pPr>
        <w:spacing w:line="360" w:lineRule="auto"/>
        <w:jc w:val="both"/>
        <w:rPr>
          <w:rFonts w:ascii="Book Antiqua" w:eastAsia="Book Antiqua" w:hAnsi="Book Antiqua" w:cs="Book Antiqua"/>
          <w:color w:val="000000"/>
        </w:rPr>
      </w:pPr>
    </w:p>
    <w:p w14:paraId="1797C321" w14:textId="77777777" w:rsidR="00326BF8" w:rsidRDefault="00E4493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450380C" wp14:editId="688D8042">
            <wp:extent cx="5943600" cy="3852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52545"/>
                    </a:xfrm>
                    <a:prstGeom prst="rect">
                      <a:avLst/>
                    </a:prstGeom>
                    <a:noFill/>
                    <a:ln>
                      <a:noFill/>
                    </a:ln>
                  </pic:spPr>
                </pic:pic>
              </a:graphicData>
            </a:graphic>
          </wp:inline>
        </w:drawing>
      </w:r>
    </w:p>
    <w:p w14:paraId="673CB8D0" w14:textId="76759310" w:rsidR="00232EA8" w:rsidRDefault="0086206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Cryoballoon</w:t>
      </w:r>
      <w:proofErr w:type="spellEnd"/>
      <w:r>
        <w:rPr>
          <w:rFonts w:ascii="Book Antiqua" w:eastAsia="Book Antiqua" w:hAnsi="Book Antiqua" w:cs="Book Antiqua"/>
          <w:b/>
          <w:bCs/>
          <w:color w:val="000000"/>
        </w:rPr>
        <w:t xml:space="preserve"> ablation. </w:t>
      </w:r>
      <w:r>
        <w:rPr>
          <w:rFonts w:ascii="Book Antiqua" w:eastAsia="Book Antiqua" w:hAnsi="Book Antiqua" w:cs="Book Antiqua"/>
          <w:color w:val="000000"/>
        </w:rPr>
        <w:t xml:space="preserve">A-D: </w:t>
      </w:r>
      <w:proofErr w:type="spellStart"/>
      <w:r>
        <w:rPr>
          <w:rFonts w:ascii="Book Antiqua" w:eastAsia="Book Antiqua" w:hAnsi="Book Antiqua" w:cs="Book Antiqua"/>
          <w:color w:val="000000"/>
        </w:rPr>
        <w:t>Cryoballoon</w:t>
      </w:r>
      <w:proofErr w:type="spellEnd"/>
      <w:r>
        <w:rPr>
          <w:rFonts w:ascii="Book Antiqua" w:eastAsia="Book Antiqua" w:hAnsi="Book Antiqua" w:cs="Book Antiqua"/>
          <w:color w:val="000000"/>
        </w:rPr>
        <w:t xml:space="preserve"> ablation of all four pulmonary veins with good balloon occlusion; E-F: Preoperative and postoperative electrocardiogram. White arrows show</w:t>
      </w:r>
      <w:r>
        <w:rPr>
          <w:rFonts w:ascii="Book Antiqua" w:eastAsia="Book Antiqua" w:hAnsi="Book Antiqua" w:cs="Book Antiqua"/>
          <w:color w:val="000000"/>
          <w:szCs w:val="21"/>
        </w:rPr>
        <w:t xml:space="preserve"> </w:t>
      </w:r>
      <w:r>
        <w:rPr>
          <w:rFonts w:ascii="Book Antiqua" w:eastAsia="Book Antiqua" w:hAnsi="Book Antiqua" w:cs="Book Antiqua"/>
          <w:color w:val="000000"/>
        </w:rPr>
        <w:t>balloon occlusion.</w:t>
      </w:r>
    </w:p>
    <w:p w14:paraId="1F8AF515" w14:textId="77777777" w:rsidR="00232EA8" w:rsidRDefault="00232EA8">
      <w:pPr>
        <w:spacing w:line="360" w:lineRule="auto"/>
        <w:jc w:val="both"/>
        <w:rPr>
          <w:rFonts w:ascii="Book Antiqua" w:eastAsia="Book Antiqua" w:hAnsi="Book Antiqua" w:cs="Book Antiqua"/>
          <w:color w:val="000000"/>
        </w:rPr>
      </w:pPr>
    </w:p>
    <w:p w14:paraId="30E8E139" w14:textId="49B6FC82" w:rsidR="00232EA8" w:rsidRDefault="00E44934">
      <w:pPr>
        <w:spacing w:line="360" w:lineRule="auto"/>
        <w:jc w:val="both"/>
      </w:pPr>
      <w:r>
        <w:rPr>
          <w:noProof/>
        </w:rPr>
        <w:lastRenderedPageBreak/>
        <w:drawing>
          <wp:inline distT="0" distB="0" distL="0" distR="0" wp14:anchorId="622B17E3" wp14:editId="09A2E850">
            <wp:extent cx="5044440" cy="41757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4440" cy="4175760"/>
                    </a:xfrm>
                    <a:prstGeom prst="rect">
                      <a:avLst/>
                    </a:prstGeom>
                    <a:noFill/>
                    <a:ln>
                      <a:noFill/>
                    </a:ln>
                  </pic:spPr>
                </pic:pic>
              </a:graphicData>
            </a:graphic>
          </wp:inline>
        </w:drawing>
      </w:r>
    </w:p>
    <w:p w14:paraId="71152331" w14:textId="086B76D4" w:rsidR="00232EA8" w:rsidRDefault="00862064">
      <w:pPr>
        <w:spacing w:line="360" w:lineRule="auto"/>
        <w:jc w:val="both"/>
      </w:pPr>
      <w:r>
        <w:rPr>
          <w:rFonts w:ascii="Book Antiqua" w:eastAsia="Book Antiqua" w:hAnsi="Book Antiqua" w:cs="Book Antiqua"/>
          <w:b/>
          <w:bCs/>
          <w:color w:val="000000"/>
        </w:rPr>
        <w:t>Figure 3 Outcome and follow-up.</w:t>
      </w:r>
      <w:r>
        <w:rPr>
          <w:rFonts w:ascii="Book Antiqua" w:eastAsia="Book Antiqua" w:hAnsi="Book Antiqua" w:cs="Book Antiqua"/>
          <w:color w:val="000000"/>
        </w:rPr>
        <w:t xml:space="preserve"> A: Preoperative echocardiography for atrial septal defect (ASD); B: Final X-ray image after left atrial appendage occlusion and ASD occlusion; C: Postoperative echocardiography for ASD; D: Follow-up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by transesophageal echocardiography. </w:t>
      </w:r>
      <w:r w:rsidR="00FC6000">
        <w:rPr>
          <w:rFonts w:ascii="Book Antiqua" w:eastAsia="Book Antiqua" w:hAnsi="Book Antiqua" w:cs="Book Antiqua"/>
          <w:color w:val="000000"/>
        </w:rPr>
        <w:t xml:space="preserve">Orange </w:t>
      </w:r>
      <w:r>
        <w:rPr>
          <w:rFonts w:ascii="Book Antiqua" w:eastAsia="Book Antiqua" w:hAnsi="Book Antiqua" w:cs="Book Antiqua"/>
          <w:color w:val="000000"/>
        </w:rPr>
        <w:t xml:space="preserve">arrow shows ASD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white arrow shows left atrial appendage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w:t>
      </w:r>
    </w:p>
    <w:sectPr w:rsidR="00232E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C9DF" w14:textId="77777777" w:rsidR="00D37DE1" w:rsidRDefault="00D37DE1">
      <w:r>
        <w:separator/>
      </w:r>
    </w:p>
  </w:endnote>
  <w:endnote w:type="continuationSeparator" w:id="0">
    <w:p w14:paraId="306B86B6" w14:textId="77777777" w:rsidR="00D37DE1" w:rsidRDefault="00D37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
    <w:altName w:val="微软雅黑"/>
    <w:charset w:val="86"/>
    <w:family w:val="auto"/>
    <w:pitch w:val="default"/>
    <w:sig w:usb0="00000000" w:usb1="0000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ABE8" w14:textId="77777777" w:rsidR="00232EA8" w:rsidRDefault="00862064">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170AF09" w14:textId="77777777" w:rsidR="00232EA8" w:rsidRDefault="00232EA8">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29E4" w14:textId="77777777" w:rsidR="00D37DE1" w:rsidRDefault="00D37DE1">
      <w:r>
        <w:separator/>
      </w:r>
    </w:p>
  </w:footnote>
  <w:footnote w:type="continuationSeparator" w:id="0">
    <w:p w14:paraId="279BA4A6" w14:textId="77777777" w:rsidR="00D37DE1" w:rsidRDefault="00D37D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6EA"/>
    <w:rsid w:val="000026B8"/>
    <w:rsid w:val="0000536F"/>
    <w:rsid w:val="000131DF"/>
    <w:rsid w:val="00021579"/>
    <w:rsid w:val="00032C22"/>
    <w:rsid w:val="000471E0"/>
    <w:rsid w:val="0007159E"/>
    <w:rsid w:val="000B0A7F"/>
    <w:rsid w:val="000C2096"/>
    <w:rsid w:val="000D05D4"/>
    <w:rsid w:val="000E6B12"/>
    <w:rsid w:val="000F7C42"/>
    <w:rsid w:val="001051F1"/>
    <w:rsid w:val="00151E28"/>
    <w:rsid w:val="00157536"/>
    <w:rsid w:val="00167472"/>
    <w:rsid w:val="00193FA9"/>
    <w:rsid w:val="001E6B0C"/>
    <w:rsid w:val="001F0A5D"/>
    <w:rsid w:val="001F1279"/>
    <w:rsid w:val="00207DCA"/>
    <w:rsid w:val="00220879"/>
    <w:rsid w:val="002274F6"/>
    <w:rsid w:val="00232EA8"/>
    <w:rsid w:val="002627CB"/>
    <w:rsid w:val="00271901"/>
    <w:rsid w:val="00281C1D"/>
    <w:rsid w:val="002B5455"/>
    <w:rsid w:val="002B5C03"/>
    <w:rsid w:val="002C4DA1"/>
    <w:rsid w:val="003221D4"/>
    <w:rsid w:val="00322D40"/>
    <w:rsid w:val="00326BF8"/>
    <w:rsid w:val="00342604"/>
    <w:rsid w:val="00353934"/>
    <w:rsid w:val="00392E1B"/>
    <w:rsid w:val="003C70CF"/>
    <w:rsid w:val="003E5E03"/>
    <w:rsid w:val="003F10BB"/>
    <w:rsid w:val="004008B6"/>
    <w:rsid w:val="00444897"/>
    <w:rsid w:val="00445FF9"/>
    <w:rsid w:val="00463793"/>
    <w:rsid w:val="00472591"/>
    <w:rsid w:val="004C09B4"/>
    <w:rsid w:val="004E177B"/>
    <w:rsid w:val="00502CFD"/>
    <w:rsid w:val="0050519C"/>
    <w:rsid w:val="00515219"/>
    <w:rsid w:val="00517209"/>
    <w:rsid w:val="005603E1"/>
    <w:rsid w:val="00574F0B"/>
    <w:rsid w:val="00584067"/>
    <w:rsid w:val="005A6389"/>
    <w:rsid w:val="005A7C48"/>
    <w:rsid w:val="005E4BE7"/>
    <w:rsid w:val="00637951"/>
    <w:rsid w:val="0065128D"/>
    <w:rsid w:val="00652590"/>
    <w:rsid w:val="006859DC"/>
    <w:rsid w:val="006A122F"/>
    <w:rsid w:val="006C4DE0"/>
    <w:rsid w:val="006E10BF"/>
    <w:rsid w:val="00703BCB"/>
    <w:rsid w:val="00711E98"/>
    <w:rsid w:val="00721D75"/>
    <w:rsid w:val="0073613F"/>
    <w:rsid w:val="00740001"/>
    <w:rsid w:val="0074285B"/>
    <w:rsid w:val="007A02F6"/>
    <w:rsid w:val="007A4E2F"/>
    <w:rsid w:val="00837E3E"/>
    <w:rsid w:val="00862064"/>
    <w:rsid w:val="008754E4"/>
    <w:rsid w:val="00892965"/>
    <w:rsid w:val="008A5160"/>
    <w:rsid w:val="008C062D"/>
    <w:rsid w:val="008E61E3"/>
    <w:rsid w:val="009078AA"/>
    <w:rsid w:val="009508FE"/>
    <w:rsid w:val="00952E9E"/>
    <w:rsid w:val="0096197E"/>
    <w:rsid w:val="00962526"/>
    <w:rsid w:val="009D598B"/>
    <w:rsid w:val="009D689F"/>
    <w:rsid w:val="00A44F27"/>
    <w:rsid w:val="00A77B3E"/>
    <w:rsid w:val="00A81593"/>
    <w:rsid w:val="00A83F17"/>
    <w:rsid w:val="00AA5A9F"/>
    <w:rsid w:val="00AC3B15"/>
    <w:rsid w:val="00AF1CA1"/>
    <w:rsid w:val="00B31E6B"/>
    <w:rsid w:val="00B566BF"/>
    <w:rsid w:val="00B57509"/>
    <w:rsid w:val="00B649C8"/>
    <w:rsid w:val="00B64BDB"/>
    <w:rsid w:val="00BA0100"/>
    <w:rsid w:val="00BA7573"/>
    <w:rsid w:val="00BC2758"/>
    <w:rsid w:val="00BE344F"/>
    <w:rsid w:val="00BE7195"/>
    <w:rsid w:val="00BF2F69"/>
    <w:rsid w:val="00C456C9"/>
    <w:rsid w:val="00C60588"/>
    <w:rsid w:val="00C70203"/>
    <w:rsid w:val="00C736F5"/>
    <w:rsid w:val="00C87DAC"/>
    <w:rsid w:val="00CA2A55"/>
    <w:rsid w:val="00CC228D"/>
    <w:rsid w:val="00CE2A14"/>
    <w:rsid w:val="00D370D6"/>
    <w:rsid w:val="00D37DE1"/>
    <w:rsid w:val="00DA5285"/>
    <w:rsid w:val="00DC570A"/>
    <w:rsid w:val="00DF53EE"/>
    <w:rsid w:val="00E07DBD"/>
    <w:rsid w:val="00E124AA"/>
    <w:rsid w:val="00E13D8D"/>
    <w:rsid w:val="00E44934"/>
    <w:rsid w:val="00E67F60"/>
    <w:rsid w:val="00E74B61"/>
    <w:rsid w:val="00E91D38"/>
    <w:rsid w:val="00EA4548"/>
    <w:rsid w:val="00EB34C0"/>
    <w:rsid w:val="00EC1B7E"/>
    <w:rsid w:val="00EC3023"/>
    <w:rsid w:val="00EF5032"/>
    <w:rsid w:val="00EF7549"/>
    <w:rsid w:val="00F05F02"/>
    <w:rsid w:val="00F16623"/>
    <w:rsid w:val="00F276C8"/>
    <w:rsid w:val="00F327A0"/>
    <w:rsid w:val="00F625EF"/>
    <w:rsid w:val="00FB69BC"/>
    <w:rsid w:val="00FC3220"/>
    <w:rsid w:val="00FC6000"/>
    <w:rsid w:val="00FF386E"/>
    <w:rsid w:val="00FF5E19"/>
    <w:rsid w:val="71300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B804A2"/>
  <w15:docId w15:val="{FED6977A-C484-3C4C-B636-EB7CAFD8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character" w:styleId="ac">
    <w:name w:val="Strong"/>
    <w:basedOn w:val="a0"/>
    <w:uiPriority w:val="22"/>
    <w:qFormat/>
    <w:rPr>
      <w:b/>
      <w:bCs/>
    </w:rPr>
  </w:style>
  <w:style w:type="character" w:styleId="ad">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paragraph" w:customStyle="1" w:styleId="Revision1">
    <w:name w:val="Revision1"/>
    <w:hidden/>
    <w:uiPriority w:val="99"/>
    <w:semiHidden/>
    <w:rPr>
      <w:sz w:val="24"/>
      <w:szCs w:val="24"/>
    </w:rPr>
  </w:style>
  <w:style w:type="character" w:customStyle="1" w:styleId="id-label">
    <w:name w:val="id-label"/>
    <w:basedOn w:val="a0"/>
  </w:style>
  <w:style w:type="paragraph" w:styleId="ae">
    <w:name w:val="Revision"/>
    <w:hidden/>
    <w:uiPriority w:val="99"/>
    <w:semiHidden/>
    <w:rsid w:val="001051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3174</Words>
  <Characters>18095</Characters>
  <Application>Microsoft Office Word</Application>
  <DocSecurity>0</DocSecurity>
  <Lines>150</Lines>
  <Paragraphs>42</Paragraphs>
  <ScaleCrop>false</ScaleCrop>
  <Company/>
  <LinksUpToDate>false</LinksUpToDate>
  <CharactersWithSpaces>21227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 Ma</cp:lastModifiedBy>
  <cp:revision>2</cp:revision>
  <dcterms:created xsi:type="dcterms:W3CDTF">2022-03-05T20:35:00Z</dcterms:created>
  <dcterms:modified xsi:type="dcterms:W3CDTF">2022-03-05T20:35:00Z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E80952F603A846C0B6F6B4895087792F</vt:lpwstr>
  </property>
</Properties>
</file>