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E4DEB" w14:textId="77777777" w:rsidR="00A77B3E" w:rsidRDefault="003940CA">
      <w:pPr>
        <w:spacing w:line="360" w:lineRule="auto"/>
        <w:jc w:val="both"/>
      </w:pPr>
      <w:r>
        <w:rPr>
          <w:rFonts w:ascii="Book Antiqua" w:eastAsia="Book Antiqua" w:hAnsi="Book Antiqua" w:cs="Book Antiqua"/>
          <w:b/>
          <w:color w:val="000000"/>
        </w:rPr>
        <w:t>Name</w:t>
      </w:r>
      <w:r w:rsidR="008B03DD">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8B03DD">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8B03DD">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8B03DD">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8B03DD">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8B03DD">
        <w:rPr>
          <w:rFonts w:ascii="Book Antiqua" w:eastAsia="Book Antiqua" w:hAnsi="Book Antiqua" w:cs="Book Antiqua"/>
          <w:i/>
          <w:color w:val="000000"/>
        </w:rPr>
        <w:t xml:space="preserve"> </w:t>
      </w:r>
      <w:r>
        <w:rPr>
          <w:rFonts w:ascii="Book Antiqua" w:eastAsia="Book Antiqua" w:hAnsi="Book Antiqua" w:cs="Book Antiqua"/>
          <w:i/>
          <w:color w:val="000000"/>
        </w:rPr>
        <w:t>Clinical</w:t>
      </w:r>
      <w:r w:rsidR="008B03DD">
        <w:rPr>
          <w:rFonts w:ascii="Book Antiqua" w:eastAsia="Book Antiqua" w:hAnsi="Book Antiqua" w:cs="Book Antiqua"/>
          <w:i/>
          <w:color w:val="000000"/>
        </w:rPr>
        <w:t xml:space="preserve"> </w:t>
      </w:r>
      <w:r>
        <w:rPr>
          <w:rFonts w:ascii="Book Antiqua" w:eastAsia="Book Antiqua" w:hAnsi="Book Antiqua" w:cs="Book Antiqua"/>
          <w:i/>
          <w:color w:val="000000"/>
        </w:rPr>
        <w:t>Cases</w:t>
      </w:r>
    </w:p>
    <w:p w14:paraId="1C4FECFE" w14:textId="77777777" w:rsidR="00A77B3E" w:rsidRDefault="003940CA">
      <w:pPr>
        <w:spacing w:line="360" w:lineRule="auto"/>
        <w:jc w:val="both"/>
      </w:pPr>
      <w:r>
        <w:rPr>
          <w:rFonts w:ascii="Book Antiqua" w:eastAsia="Book Antiqua" w:hAnsi="Book Antiqua" w:cs="Book Antiqua"/>
          <w:b/>
          <w:color w:val="000000"/>
        </w:rPr>
        <w:t>Manuscript</w:t>
      </w:r>
      <w:r w:rsidR="008B03DD">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8B03DD">
        <w:rPr>
          <w:rFonts w:ascii="Book Antiqua" w:eastAsia="Book Antiqua" w:hAnsi="Book Antiqua" w:cs="Book Antiqua"/>
          <w:b/>
          <w:color w:val="000000"/>
        </w:rPr>
        <w:t xml:space="preserve"> </w:t>
      </w:r>
      <w:r>
        <w:rPr>
          <w:rFonts w:ascii="Book Antiqua" w:eastAsia="Book Antiqua" w:hAnsi="Book Antiqua" w:cs="Book Antiqua"/>
          <w:color w:val="000000"/>
        </w:rPr>
        <w:t>70870</w:t>
      </w:r>
    </w:p>
    <w:p w14:paraId="41437DBA" w14:textId="77777777" w:rsidR="00A77B3E" w:rsidRDefault="003940CA">
      <w:pPr>
        <w:spacing w:line="360" w:lineRule="auto"/>
        <w:jc w:val="both"/>
      </w:pPr>
      <w:r>
        <w:rPr>
          <w:rFonts w:ascii="Book Antiqua" w:eastAsia="Book Antiqua" w:hAnsi="Book Antiqua" w:cs="Book Antiqua"/>
          <w:b/>
          <w:color w:val="000000"/>
        </w:rPr>
        <w:t>Manuscript</w:t>
      </w:r>
      <w:r w:rsidR="008B03DD">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8B03DD">
        <w:rPr>
          <w:rFonts w:ascii="Book Antiqua" w:eastAsia="Book Antiqua" w:hAnsi="Book Antiqua" w:cs="Book Antiqua"/>
          <w:b/>
          <w:color w:val="000000"/>
        </w:rPr>
        <w:t xml:space="preserve"> </w:t>
      </w:r>
      <w:r>
        <w:rPr>
          <w:rFonts w:ascii="Book Antiqua" w:eastAsia="Book Antiqua" w:hAnsi="Book Antiqua" w:cs="Book Antiqua"/>
          <w:color w:val="000000"/>
        </w:rPr>
        <w:t>CASE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REPORT</w:t>
      </w:r>
    </w:p>
    <w:p w14:paraId="553B1DEA" w14:textId="77777777" w:rsidR="00A77B3E" w:rsidRDefault="00A77B3E">
      <w:pPr>
        <w:spacing w:line="360" w:lineRule="auto"/>
        <w:jc w:val="both"/>
      </w:pPr>
    </w:p>
    <w:p w14:paraId="57F76F93" w14:textId="77777777" w:rsidR="00A77B3E" w:rsidRPr="008B03DD" w:rsidRDefault="00BB1178">
      <w:pPr>
        <w:spacing w:line="360" w:lineRule="auto"/>
        <w:jc w:val="both"/>
        <w:rPr>
          <w:rFonts w:ascii="Book Antiqua" w:eastAsia="Book Antiqua" w:hAnsi="Book Antiqua" w:cs="Book Antiqua"/>
          <w:b/>
          <w:color w:val="000000"/>
        </w:rPr>
      </w:pPr>
      <w:bookmarkStart w:id="0" w:name="OLE_LINK58"/>
      <w:bookmarkStart w:id="1" w:name="OLE_LINK59"/>
      <w:r w:rsidRPr="00BB1178">
        <w:rPr>
          <w:rFonts w:ascii="Book Antiqua" w:eastAsia="Book Antiqua" w:hAnsi="Book Antiqua" w:cs="Book Antiqua"/>
          <w:b/>
          <w:color w:val="000000"/>
        </w:rPr>
        <w:t>Gastric schwannoma misdiagnosed as gastrointestinal stromal tumor by ultrasonography before surgery: A case report</w:t>
      </w:r>
      <w:r w:rsidR="008B03DD">
        <w:rPr>
          <w:rFonts w:ascii="Book Antiqua" w:eastAsia="Book Antiqua" w:hAnsi="Book Antiqua" w:cs="Book Antiqua"/>
          <w:b/>
          <w:color w:val="000000"/>
        </w:rPr>
        <w:t xml:space="preserve"> </w:t>
      </w:r>
    </w:p>
    <w:bookmarkEnd w:id="0"/>
    <w:bookmarkEnd w:id="1"/>
    <w:p w14:paraId="4A8044E0" w14:textId="77777777" w:rsidR="00A77B3E" w:rsidRDefault="00A77B3E">
      <w:pPr>
        <w:spacing w:line="360" w:lineRule="auto"/>
        <w:jc w:val="both"/>
      </w:pPr>
    </w:p>
    <w:p w14:paraId="35DF237C" w14:textId="77777777" w:rsidR="00A77B3E" w:rsidRPr="008B03DD" w:rsidRDefault="00FA6E8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Li</w:t>
      </w:r>
      <w:r w:rsidRPr="008B03DD">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QQ </w:t>
      </w:r>
      <w:r w:rsidRPr="00FA6E8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BB1178" w:rsidRPr="00BB1178">
        <w:rPr>
          <w:rFonts w:ascii="Book Antiqua" w:eastAsia="Book Antiqua" w:hAnsi="Book Antiqua" w:cs="Book Antiqua"/>
          <w:color w:val="000000"/>
        </w:rPr>
        <w:t>Gastric schwannoma misdiagnosed by ultrasound</w:t>
      </w:r>
    </w:p>
    <w:p w14:paraId="4C612B48" w14:textId="77777777" w:rsidR="00A77B3E" w:rsidRDefault="00A77B3E">
      <w:pPr>
        <w:spacing w:line="360" w:lineRule="auto"/>
        <w:jc w:val="both"/>
      </w:pPr>
    </w:p>
    <w:p w14:paraId="46C63DD3" w14:textId="77777777" w:rsidR="00A77B3E" w:rsidRDefault="003940CA">
      <w:pPr>
        <w:spacing w:line="360" w:lineRule="auto"/>
        <w:jc w:val="both"/>
      </w:pPr>
      <w:r>
        <w:rPr>
          <w:rFonts w:ascii="Book Antiqua" w:eastAsia="Book Antiqua" w:hAnsi="Book Antiqua" w:cs="Book Antiqua"/>
          <w:color w:val="000000"/>
        </w:rPr>
        <w:t>Qing</w:t>
      </w:r>
      <w:r w:rsidR="008B03DD">
        <w:rPr>
          <w:rFonts w:ascii="Book Antiqua" w:eastAsia="Book Antiqua" w:hAnsi="Book Antiqua" w:cs="Book Antiqua"/>
          <w:color w:val="000000"/>
        </w:rPr>
        <w:t xml:space="preserve"> </w:t>
      </w:r>
      <w:proofErr w:type="spellStart"/>
      <w:r w:rsidR="008B03DD">
        <w:rPr>
          <w:rFonts w:ascii="Book Antiqua" w:hAnsi="Book Antiqua" w:cs="Book Antiqua" w:hint="eastAsia"/>
          <w:color w:val="000000"/>
          <w:lang w:eastAsia="zh-CN"/>
        </w:rPr>
        <w:t>Q</w:t>
      </w:r>
      <w:r>
        <w:rPr>
          <w:rFonts w:ascii="Book Antiqua" w:eastAsia="Book Antiqua" w:hAnsi="Book Antiqua" w:cs="Book Antiqua"/>
          <w:color w:val="000000"/>
        </w:rPr>
        <w:t>ing</w:t>
      </w:r>
      <w:proofErr w:type="spellEnd"/>
      <w:r w:rsidR="008B03DD">
        <w:rPr>
          <w:rFonts w:ascii="Book Antiqua" w:eastAsia="Book Antiqua" w:hAnsi="Book Antiqua" w:cs="Book Antiqua"/>
          <w:color w:val="000000"/>
        </w:rPr>
        <w:t xml:space="preserve"> </w:t>
      </w:r>
      <w:bookmarkStart w:id="2" w:name="OLE_LINK1"/>
      <w:bookmarkStart w:id="3" w:name="OLE_LINK2"/>
      <w:r>
        <w:rPr>
          <w:rFonts w:ascii="Book Antiqua" w:eastAsia="Book Antiqua" w:hAnsi="Book Antiqua" w:cs="Book Antiqua"/>
          <w:color w:val="000000"/>
        </w:rPr>
        <w:t>Li</w:t>
      </w:r>
      <w:bookmarkEnd w:id="2"/>
      <w:bookmarkEnd w:id="3"/>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Dong</w:t>
      </w:r>
      <w:r w:rsidR="008B03DD">
        <w:rPr>
          <w:rFonts w:ascii="Book Antiqua" w:eastAsia="Book Antiqua" w:hAnsi="Book Antiqua" w:cs="Book Antiqua"/>
          <w:color w:val="000000"/>
        </w:rPr>
        <w:t xml:space="preserve"> </w:t>
      </w:r>
      <w:r>
        <w:rPr>
          <w:rFonts w:ascii="Book Antiqua" w:eastAsia="Book Antiqua" w:hAnsi="Book Antiqua" w:cs="Book Antiqua"/>
          <w:color w:val="000000"/>
        </w:rPr>
        <w:t>Liu</w:t>
      </w:r>
    </w:p>
    <w:p w14:paraId="3E3EAB3C" w14:textId="77777777" w:rsidR="00A77B3E" w:rsidRDefault="00A77B3E">
      <w:pPr>
        <w:spacing w:line="360" w:lineRule="auto"/>
        <w:jc w:val="both"/>
      </w:pPr>
    </w:p>
    <w:p w14:paraId="053BDFA3" w14:textId="77777777" w:rsidR="00A77B3E" w:rsidRDefault="003940CA">
      <w:pPr>
        <w:spacing w:line="360" w:lineRule="auto"/>
        <w:jc w:val="both"/>
      </w:pPr>
      <w:r>
        <w:rPr>
          <w:rFonts w:ascii="Book Antiqua" w:eastAsia="Book Antiqua" w:hAnsi="Book Antiqua" w:cs="Book Antiqua"/>
          <w:b/>
          <w:bCs/>
          <w:color w:val="000000"/>
        </w:rPr>
        <w:t>Qing</w:t>
      </w:r>
      <w:r w:rsidR="008B03DD">
        <w:rPr>
          <w:rFonts w:ascii="Book Antiqua" w:eastAsia="Book Antiqua" w:hAnsi="Book Antiqua" w:cs="Book Antiqua"/>
          <w:b/>
          <w:bCs/>
          <w:color w:val="000000"/>
        </w:rPr>
        <w:t xml:space="preserve"> </w:t>
      </w:r>
      <w:proofErr w:type="spellStart"/>
      <w:r w:rsidR="008B03DD">
        <w:rPr>
          <w:rFonts w:ascii="Book Antiqua" w:hAnsi="Book Antiqua" w:cs="Book Antiqua" w:hint="eastAsia"/>
          <w:b/>
          <w:bCs/>
          <w:color w:val="000000"/>
          <w:lang w:eastAsia="zh-CN"/>
        </w:rPr>
        <w:t>Q</w:t>
      </w:r>
      <w:r>
        <w:rPr>
          <w:rFonts w:ascii="Book Antiqua" w:eastAsia="Book Antiqua" w:hAnsi="Book Antiqua" w:cs="Book Antiqua"/>
          <w:b/>
          <w:bCs/>
          <w:color w:val="000000"/>
        </w:rPr>
        <w:t>ing</w:t>
      </w:r>
      <w:proofErr w:type="spellEnd"/>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Li,</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Dong</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Liu,</w:t>
      </w:r>
      <w:r w:rsidR="008B03DD">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Beijing</w:t>
      </w:r>
      <w:r w:rsidR="008B03DD">
        <w:rPr>
          <w:rFonts w:ascii="Book Antiqua" w:eastAsia="Book Antiqua" w:hAnsi="Book Antiqua" w:cs="Book Antiqua"/>
          <w:color w:val="000000"/>
        </w:rPr>
        <w:t xml:space="preserve"> </w:t>
      </w:r>
      <w:r>
        <w:rPr>
          <w:rFonts w:ascii="Book Antiqua" w:eastAsia="Book Antiqua" w:hAnsi="Book Antiqua" w:cs="Book Antiqua"/>
          <w:color w:val="000000"/>
        </w:rPr>
        <w:t>Friendship</w:t>
      </w:r>
      <w:r w:rsidR="008B03DD">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Capital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8B03DD">
        <w:rPr>
          <w:rFonts w:ascii="Book Antiqua" w:eastAsia="Book Antiqua" w:hAnsi="Book Antiqua" w:cs="Book Antiqua"/>
          <w:color w:val="000000"/>
        </w:rPr>
        <w:t xml:space="preserve"> </w:t>
      </w:r>
      <w:r>
        <w:rPr>
          <w:rFonts w:ascii="Book Antiqua" w:eastAsia="Book Antiqua" w:hAnsi="Book Antiqua" w:cs="Book Antiqua"/>
          <w:color w:val="000000"/>
        </w:rPr>
        <w:t>Beijing</w:t>
      </w:r>
      <w:r w:rsidR="008B03DD">
        <w:rPr>
          <w:rFonts w:ascii="Book Antiqua" w:eastAsia="Book Antiqua" w:hAnsi="Book Antiqua" w:cs="Book Antiqua"/>
          <w:color w:val="000000"/>
        </w:rPr>
        <w:t xml:space="preserve"> </w:t>
      </w:r>
      <w:r>
        <w:rPr>
          <w:rFonts w:ascii="Book Antiqua" w:eastAsia="Book Antiqua" w:hAnsi="Book Antiqua" w:cs="Book Antiqua"/>
          <w:color w:val="000000"/>
        </w:rPr>
        <w:t>100050,</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64FF2496" w14:textId="77777777" w:rsidR="00A77B3E" w:rsidRDefault="00A77B3E">
      <w:pPr>
        <w:spacing w:line="360" w:lineRule="auto"/>
        <w:jc w:val="both"/>
      </w:pPr>
    </w:p>
    <w:p w14:paraId="2B2B8D6C" w14:textId="77777777" w:rsidR="00A77B3E" w:rsidRPr="008B03DD" w:rsidRDefault="003940C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Author</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8B03DD" w:rsidRPr="008B03DD">
        <w:rPr>
          <w:rFonts w:ascii="Book Antiqua" w:eastAsia="Book Antiqua" w:hAnsi="Book Antiqua" w:cs="Book Antiqua"/>
          <w:color w:val="000000"/>
        </w:rPr>
        <w:t xml:space="preserve"> </w:t>
      </w:r>
      <w:r w:rsidR="00BB1178" w:rsidRPr="00BB1178">
        <w:rPr>
          <w:rFonts w:ascii="Book Antiqua" w:eastAsia="Book Antiqua" w:hAnsi="Book Antiqua" w:cs="Book Antiqua"/>
          <w:color w:val="000000"/>
        </w:rPr>
        <w:t xml:space="preserve">Li QQ reviewed the literature and helped draft the manuscript; Liu D revised the manuscript for important intellectual content and analyzed and interpreted the imaging findings; </w:t>
      </w:r>
      <w:bookmarkStart w:id="4" w:name="OLE_LINK12"/>
      <w:r w:rsidR="00BB1178" w:rsidRPr="00BB1178">
        <w:rPr>
          <w:rFonts w:ascii="Book Antiqua" w:eastAsia="Book Antiqua" w:hAnsi="Book Antiqua" w:cs="Book Antiqua"/>
          <w:color w:val="000000"/>
        </w:rPr>
        <w:t>All authors approved the submitted manuscript</w:t>
      </w:r>
      <w:r w:rsidRPr="008B03DD">
        <w:rPr>
          <w:rFonts w:ascii="Book Antiqua" w:eastAsia="Book Antiqua" w:hAnsi="Book Antiqua" w:cs="Book Antiqua"/>
          <w:color w:val="000000"/>
        </w:rPr>
        <w:t>.</w:t>
      </w:r>
      <w:bookmarkEnd w:id="4"/>
    </w:p>
    <w:p w14:paraId="40DD3689" w14:textId="77777777" w:rsidR="00A77B3E" w:rsidRDefault="00A77B3E">
      <w:pPr>
        <w:spacing w:line="360" w:lineRule="auto"/>
        <w:jc w:val="both"/>
      </w:pPr>
    </w:p>
    <w:p w14:paraId="0181F87F" w14:textId="77777777" w:rsidR="00A77B3E" w:rsidRDefault="003940CA">
      <w:pPr>
        <w:spacing w:line="360" w:lineRule="auto"/>
        <w:jc w:val="both"/>
      </w:pPr>
      <w:r>
        <w:rPr>
          <w:rFonts w:ascii="Book Antiqua" w:eastAsia="Book Antiqua" w:hAnsi="Book Antiqua" w:cs="Book Antiqua"/>
          <w:b/>
          <w:bCs/>
          <w:color w:val="000000"/>
        </w:rPr>
        <w:t>Supported</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by</w:t>
      </w:r>
      <w:r w:rsidR="008B03DD">
        <w:rPr>
          <w:rFonts w:ascii="Book Antiqua" w:eastAsia="Book Antiqua" w:hAnsi="Book Antiqua" w:cs="Book Antiqua"/>
          <w:color w:val="000000"/>
        </w:rPr>
        <w:t xml:space="preserve"> </w:t>
      </w:r>
      <w:r>
        <w:rPr>
          <w:rFonts w:ascii="Book Antiqua" w:eastAsia="Book Antiqua" w:hAnsi="Book Antiqua" w:cs="Book Antiqua"/>
          <w:color w:val="000000"/>
        </w:rPr>
        <w:t>the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National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Natural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Foundation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China,</w:t>
      </w:r>
      <w:r w:rsidR="008B03DD">
        <w:rPr>
          <w:rFonts w:ascii="Book Antiqua" w:eastAsia="Book Antiqua" w:hAnsi="Book Antiqua" w:cs="Book Antiqua"/>
          <w:color w:val="000000"/>
        </w:rPr>
        <w:t xml:space="preserve"> </w:t>
      </w:r>
      <w:r>
        <w:rPr>
          <w:rFonts w:ascii="Book Antiqua" w:eastAsia="Book Antiqua" w:hAnsi="Book Antiqua" w:cs="Book Antiqua"/>
          <w:color w:val="000000"/>
        </w:rPr>
        <w:t>No.</w:t>
      </w:r>
      <w:r w:rsidR="008B03DD">
        <w:rPr>
          <w:rFonts w:ascii="Book Antiqua" w:eastAsia="Book Antiqua" w:hAnsi="Book Antiqua" w:cs="Book Antiqua"/>
          <w:color w:val="000000"/>
        </w:rPr>
        <w:t xml:space="preserve"> </w:t>
      </w:r>
      <w:r>
        <w:rPr>
          <w:rFonts w:ascii="Book Antiqua" w:eastAsia="Book Antiqua" w:hAnsi="Book Antiqua" w:cs="Book Antiqua"/>
          <w:color w:val="000000"/>
        </w:rPr>
        <w:t>82001819.</w:t>
      </w:r>
    </w:p>
    <w:p w14:paraId="7226C1A0" w14:textId="77777777" w:rsidR="00A77B3E" w:rsidRDefault="00A77B3E">
      <w:pPr>
        <w:spacing w:line="360" w:lineRule="auto"/>
        <w:jc w:val="both"/>
      </w:pPr>
    </w:p>
    <w:p w14:paraId="53DF1EBF" w14:textId="77777777" w:rsidR="00A77B3E" w:rsidRDefault="003940CA">
      <w:pPr>
        <w:spacing w:line="360" w:lineRule="auto"/>
        <w:jc w:val="both"/>
      </w:pPr>
      <w:r>
        <w:rPr>
          <w:rFonts w:ascii="Book Antiqua" w:eastAsia="Book Antiqua" w:hAnsi="Book Antiqua" w:cs="Book Antiqua"/>
          <w:b/>
          <w:bCs/>
          <w:color w:val="000000"/>
        </w:rPr>
        <w:t>Corresponding</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Dong</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Liu,</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Doctor,</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Associate</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Chief</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Physician,</w:t>
      </w:r>
      <w:r w:rsidR="008B03DD">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Beijing</w:t>
      </w:r>
      <w:r w:rsidR="008B03DD">
        <w:rPr>
          <w:rFonts w:ascii="Book Antiqua" w:eastAsia="Book Antiqua" w:hAnsi="Book Antiqua" w:cs="Book Antiqua"/>
          <w:color w:val="000000"/>
        </w:rPr>
        <w:t xml:space="preserve"> </w:t>
      </w:r>
      <w:r>
        <w:rPr>
          <w:rFonts w:ascii="Book Antiqua" w:eastAsia="Book Antiqua" w:hAnsi="Book Antiqua" w:cs="Book Antiqua"/>
          <w:color w:val="000000"/>
        </w:rPr>
        <w:t>Friendship</w:t>
      </w:r>
      <w:r w:rsidR="008B03DD">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Capital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8B03DD">
        <w:rPr>
          <w:rFonts w:ascii="Book Antiqua" w:eastAsia="Book Antiqua" w:hAnsi="Book Antiqua" w:cs="Book Antiqua"/>
          <w:color w:val="000000"/>
        </w:rPr>
        <w:t xml:space="preserve"> </w:t>
      </w:r>
      <w:r>
        <w:rPr>
          <w:rFonts w:ascii="Book Antiqua" w:eastAsia="Book Antiqua" w:hAnsi="Book Antiqua" w:cs="Book Antiqua"/>
          <w:color w:val="000000"/>
        </w:rPr>
        <w:t>No.</w:t>
      </w:r>
      <w:r w:rsidR="00960070">
        <w:rPr>
          <w:rFonts w:ascii="Book Antiqua" w:hAnsi="Book Antiqua" w:cs="Book Antiqua" w:hint="eastAsia"/>
          <w:color w:val="000000"/>
          <w:lang w:eastAsia="zh-CN"/>
        </w:rPr>
        <w:t xml:space="preserve"> </w:t>
      </w:r>
      <w:r>
        <w:rPr>
          <w:rFonts w:ascii="Book Antiqua" w:eastAsia="Book Antiqua" w:hAnsi="Book Antiqua" w:cs="Book Antiqua"/>
          <w:color w:val="000000"/>
        </w:rPr>
        <w:t>95</w:t>
      </w:r>
      <w:r w:rsidR="008B03DD">
        <w:rPr>
          <w:rFonts w:ascii="Book Antiqua" w:eastAsia="Book Antiqua" w:hAnsi="Book Antiqua" w:cs="Book Antiqua"/>
          <w:color w:val="000000"/>
        </w:rPr>
        <w:t xml:space="preserve"> </w:t>
      </w:r>
      <w:proofErr w:type="spellStart"/>
      <w:r w:rsidR="00960070">
        <w:rPr>
          <w:rFonts w:ascii="Book Antiqua" w:eastAsia="Book Antiqua" w:hAnsi="Book Antiqua" w:cs="Book Antiqua"/>
          <w:color w:val="000000"/>
        </w:rPr>
        <w:t>Yong</w:t>
      </w:r>
      <w:r>
        <w:rPr>
          <w:rFonts w:ascii="Book Antiqua" w:eastAsia="Book Antiqua" w:hAnsi="Book Antiqua" w:cs="Book Antiqua"/>
          <w:color w:val="000000"/>
        </w:rPr>
        <w:t>an</w:t>
      </w:r>
      <w:proofErr w:type="spellEnd"/>
      <w:r w:rsidR="008B03DD">
        <w:rPr>
          <w:rFonts w:ascii="Book Antiqua" w:eastAsia="Book Antiqua" w:hAnsi="Book Antiqua" w:cs="Book Antiqua"/>
          <w:color w:val="000000"/>
        </w:rPr>
        <w:t xml:space="preserve"> </w:t>
      </w:r>
      <w:r>
        <w:rPr>
          <w:rFonts w:ascii="Book Antiqua" w:eastAsia="Book Antiqua" w:hAnsi="Book Antiqua" w:cs="Book Antiqua"/>
          <w:color w:val="000000"/>
        </w:rPr>
        <w:t>Road,</w:t>
      </w:r>
      <w:r w:rsidR="008B03DD">
        <w:rPr>
          <w:rFonts w:ascii="Book Antiqua" w:eastAsia="Book Antiqua" w:hAnsi="Book Antiqua" w:cs="Book Antiqua"/>
          <w:color w:val="000000"/>
        </w:rPr>
        <w:t xml:space="preserve"> </w:t>
      </w:r>
      <w:r w:rsidR="00960070">
        <w:rPr>
          <w:rFonts w:ascii="Book Antiqua" w:eastAsia="Book Antiqua" w:hAnsi="Book Antiqua" w:cs="Book Antiqua"/>
          <w:color w:val="000000"/>
        </w:rPr>
        <w:t>Xi</w:t>
      </w:r>
      <w:r>
        <w:rPr>
          <w:rFonts w:ascii="Book Antiqua" w:eastAsia="Book Antiqua" w:hAnsi="Book Antiqua" w:cs="Book Antiqua"/>
          <w:color w:val="000000"/>
        </w:rPr>
        <w:t>cheng</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District,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Beijing</w:t>
      </w:r>
      <w:r w:rsidR="008B03DD">
        <w:rPr>
          <w:rFonts w:ascii="Book Antiqua" w:eastAsia="Book Antiqua" w:hAnsi="Book Antiqua" w:cs="Book Antiqua"/>
          <w:color w:val="000000"/>
        </w:rPr>
        <w:t xml:space="preserve"> </w:t>
      </w:r>
      <w:r>
        <w:rPr>
          <w:rFonts w:ascii="Book Antiqua" w:eastAsia="Book Antiqua" w:hAnsi="Book Antiqua" w:cs="Book Antiqua"/>
          <w:color w:val="000000"/>
        </w:rPr>
        <w:t>100050,</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China.</w:t>
      </w:r>
      <w:r w:rsidR="008B03DD">
        <w:rPr>
          <w:rFonts w:ascii="Book Antiqua" w:eastAsia="Book Antiqua" w:hAnsi="Book Antiqua" w:cs="Book Antiqua"/>
          <w:color w:val="000000"/>
        </w:rPr>
        <w:t xml:space="preserve"> </w:t>
      </w:r>
      <w:r>
        <w:rPr>
          <w:rFonts w:ascii="Book Antiqua" w:eastAsia="Book Antiqua" w:hAnsi="Book Antiqua" w:cs="Book Antiqua"/>
          <w:color w:val="000000"/>
        </w:rPr>
        <w:t>winterwenny@126.com</w:t>
      </w:r>
    </w:p>
    <w:p w14:paraId="31AB61ED" w14:textId="77777777" w:rsidR="00A77B3E" w:rsidRDefault="00A77B3E">
      <w:pPr>
        <w:spacing w:line="360" w:lineRule="auto"/>
        <w:jc w:val="both"/>
      </w:pPr>
    </w:p>
    <w:p w14:paraId="16D88117" w14:textId="77777777" w:rsidR="00A77B3E" w:rsidRDefault="003940CA">
      <w:pPr>
        <w:spacing w:line="360" w:lineRule="auto"/>
        <w:jc w:val="both"/>
      </w:pPr>
      <w:r>
        <w:rPr>
          <w:rFonts w:ascii="Book Antiqua" w:eastAsia="Book Antiqua" w:hAnsi="Book Antiqua" w:cs="Book Antiqua"/>
          <w:b/>
          <w:bCs/>
          <w:color w:val="000000"/>
        </w:rPr>
        <w:t>Received:</w:t>
      </w:r>
      <w:r w:rsidR="008B03DD">
        <w:rPr>
          <w:rFonts w:ascii="Book Antiqua" w:eastAsia="Book Antiqua" w:hAnsi="Book Antiqua" w:cs="Book Antiqua"/>
          <w:b/>
          <w:bCs/>
          <w:color w:val="000000"/>
        </w:rPr>
        <w:t xml:space="preserve"> </w:t>
      </w:r>
      <w:r>
        <w:rPr>
          <w:rFonts w:ascii="Book Antiqua" w:eastAsia="Book Antiqua" w:hAnsi="Book Antiqua" w:cs="Book Antiqua"/>
          <w:color w:val="000000"/>
        </w:rPr>
        <w:t>August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26,</w:t>
      </w:r>
      <w:r w:rsidR="008B03DD">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0ADD077B" w14:textId="77777777" w:rsidR="00A77B3E" w:rsidRDefault="003940CA">
      <w:pPr>
        <w:spacing w:line="360" w:lineRule="auto"/>
        <w:jc w:val="both"/>
      </w:pPr>
      <w:r>
        <w:rPr>
          <w:rFonts w:ascii="Book Antiqua" w:eastAsia="Book Antiqua" w:hAnsi="Book Antiqua" w:cs="Book Antiqua"/>
          <w:b/>
          <w:bCs/>
          <w:color w:val="000000"/>
        </w:rPr>
        <w:t>Revised:</w:t>
      </w:r>
      <w:r w:rsidR="008B03DD">
        <w:rPr>
          <w:rFonts w:ascii="Book Antiqua" w:eastAsia="Book Antiqua" w:hAnsi="Book Antiqua" w:cs="Book Antiqua"/>
          <w:b/>
          <w:bCs/>
          <w:color w:val="000000"/>
        </w:rPr>
        <w:t xml:space="preserve"> </w:t>
      </w:r>
      <w:r>
        <w:rPr>
          <w:rFonts w:ascii="Book Antiqua" w:eastAsia="Book Antiqua" w:hAnsi="Book Antiqua" w:cs="Book Antiqua"/>
          <w:color w:val="000000"/>
        </w:rPr>
        <w:t>October</w:t>
      </w:r>
      <w:r w:rsidR="008B03DD">
        <w:rPr>
          <w:rFonts w:ascii="Book Antiqua" w:eastAsia="Book Antiqua" w:hAnsi="Book Antiqua" w:cs="Book Antiqua"/>
          <w:color w:val="000000"/>
        </w:rPr>
        <w:t xml:space="preserve"> </w:t>
      </w:r>
      <w:r>
        <w:rPr>
          <w:rFonts w:ascii="Book Antiqua" w:eastAsia="Book Antiqua" w:hAnsi="Book Antiqua" w:cs="Book Antiqua"/>
          <w:color w:val="000000"/>
        </w:rPr>
        <w:t>31,</w:t>
      </w:r>
      <w:r w:rsidR="008B03DD">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5C74AF08" w14:textId="2F911A76" w:rsidR="00A77B3E" w:rsidRPr="00D057C4" w:rsidRDefault="003940CA">
      <w:pPr>
        <w:spacing w:line="360" w:lineRule="auto"/>
        <w:jc w:val="both"/>
        <w:rPr>
          <w:lang w:eastAsia="zh-CN"/>
        </w:rPr>
      </w:pPr>
      <w:r>
        <w:rPr>
          <w:rFonts w:ascii="Book Antiqua" w:eastAsia="Book Antiqua" w:hAnsi="Book Antiqua" w:cs="Book Antiqua"/>
          <w:b/>
          <w:bCs/>
          <w:color w:val="000000"/>
        </w:rPr>
        <w:t>Accepted:</w:t>
      </w:r>
      <w:r w:rsidR="008B03DD">
        <w:rPr>
          <w:rFonts w:ascii="Book Antiqua" w:eastAsia="Book Antiqua" w:hAnsi="Book Antiqua" w:cs="Book Antiqua"/>
          <w:b/>
          <w:bCs/>
          <w:color w:val="000000"/>
        </w:rPr>
        <w:t xml:space="preserve"> </w:t>
      </w:r>
      <w:ins w:id="5" w:author="Liansheng Ma" w:date="2022-01-01T05:15:00Z">
        <w:r w:rsidR="006F35A2" w:rsidRPr="006F35A2">
          <w:rPr>
            <w:rFonts w:ascii="Book Antiqua" w:eastAsia="Book Antiqua" w:hAnsi="Book Antiqua" w:cs="Book Antiqua"/>
            <w:b/>
            <w:bCs/>
            <w:color w:val="000000"/>
          </w:rPr>
          <w:t>December 31, 2021</w:t>
        </w:r>
      </w:ins>
    </w:p>
    <w:p w14:paraId="036BAC56" w14:textId="0AB0532F" w:rsidR="00A77B3E" w:rsidRDefault="003940CA">
      <w:pPr>
        <w:spacing w:line="360" w:lineRule="auto"/>
        <w:jc w:val="both"/>
      </w:pPr>
      <w:r>
        <w:rPr>
          <w:rFonts w:ascii="Book Antiqua" w:eastAsia="Book Antiqua" w:hAnsi="Book Antiqua" w:cs="Book Antiqua"/>
          <w:b/>
          <w:bCs/>
          <w:color w:val="000000"/>
        </w:rPr>
        <w:t>Published</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8B03DD">
        <w:rPr>
          <w:rFonts w:ascii="Book Antiqua" w:eastAsia="Book Antiqua" w:hAnsi="Book Antiqua" w:cs="Book Antiqua"/>
          <w:b/>
          <w:bCs/>
          <w:color w:val="000000"/>
        </w:rPr>
        <w:t xml:space="preserve"> </w:t>
      </w:r>
    </w:p>
    <w:p w14:paraId="54BF1E5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2FB7A78" w14:textId="77777777" w:rsidR="00A77B3E" w:rsidRDefault="003940CA">
      <w:pPr>
        <w:spacing w:line="360" w:lineRule="auto"/>
        <w:jc w:val="both"/>
      </w:pPr>
      <w:r>
        <w:rPr>
          <w:rFonts w:ascii="Book Antiqua" w:eastAsia="Book Antiqua" w:hAnsi="Book Antiqua" w:cs="Book Antiqua"/>
          <w:b/>
          <w:color w:val="000000"/>
        </w:rPr>
        <w:lastRenderedPageBreak/>
        <w:t>Abstract</w:t>
      </w:r>
    </w:p>
    <w:p w14:paraId="44963465" w14:textId="77777777" w:rsidR="00A77B3E" w:rsidRPr="003940CA" w:rsidRDefault="003940CA">
      <w:pPr>
        <w:spacing w:line="360" w:lineRule="auto"/>
        <w:jc w:val="both"/>
      </w:pPr>
      <w:r w:rsidRPr="003940CA">
        <w:rPr>
          <w:rFonts w:ascii="Book Antiqua" w:eastAsia="Book Antiqua" w:hAnsi="Book Antiqua" w:cs="Book Antiqua"/>
          <w:color w:val="000000"/>
        </w:rPr>
        <w:t>BACKGROUND</w:t>
      </w:r>
    </w:p>
    <w:p w14:paraId="5164E89F" w14:textId="6A566101" w:rsidR="00A77B3E" w:rsidRPr="002F199C" w:rsidRDefault="003940CA">
      <w:pPr>
        <w:spacing w:line="360" w:lineRule="auto"/>
        <w:jc w:val="both"/>
        <w:rPr>
          <w:rFonts w:ascii="Book Antiqua" w:hAnsi="Book Antiqua" w:cs="Book Antiqua"/>
          <w:color w:val="000000"/>
          <w:lang w:eastAsia="zh-CN"/>
        </w:rPr>
      </w:pPr>
      <w:r w:rsidRPr="003940CA">
        <w:rPr>
          <w:rFonts w:ascii="Book Antiqua" w:eastAsia="Book Antiqua" w:hAnsi="Book Antiqua" w:cs="Book Antiqua"/>
          <w:color w:val="000000"/>
        </w:rPr>
        <w:t>Gastric</w:t>
      </w:r>
      <w:r w:rsidR="008B03DD" w:rsidRPr="003940CA">
        <w:rPr>
          <w:rFonts w:ascii="Book Antiqua" w:eastAsia="Book Antiqua" w:hAnsi="Book Antiqua" w:cs="Book Antiqua"/>
          <w:color w:val="000000"/>
        </w:rPr>
        <w:t xml:space="preserve"> </w:t>
      </w:r>
      <w:r w:rsidRPr="003940CA">
        <w:rPr>
          <w:rFonts w:ascii="Book Antiqua" w:eastAsia="Book Antiqua" w:hAnsi="Book Antiqua" w:cs="Book Antiqua"/>
          <w:color w:val="000000"/>
        </w:rPr>
        <w:t>origin</w:t>
      </w:r>
      <w:r w:rsidR="008B03DD" w:rsidRPr="003940CA">
        <w:rPr>
          <w:rFonts w:ascii="Book Antiqua" w:eastAsia="Book Antiqua" w:hAnsi="Book Antiqua" w:cs="Book Antiqua"/>
          <w:color w:val="000000"/>
        </w:rPr>
        <w:t xml:space="preserve"> </w:t>
      </w:r>
      <w:r w:rsidRPr="003940CA">
        <w:rPr>
          <w:rFonts w:ascii="Book Antiqua" w:eastAsia="Book Antiqua" w:hAnsi="Book Antiqua" w:cs="Book Antiqua"/>
          <w:color w:val="000000"/>
        </w:rPr>
        <w:t>tumors</w:t>
      </w:r>
      <w:r w:rsidR="008B03DD" w:rsidRPr="003940CA">
        <w:rPr>
          <w:rFonts w:ascii="Book Antiqua" w:eastAsia="Book Antiqua" w:hAnsi="Book Antiqua" w:cs="Book Antiqua"/>
          <w:color w:val="000000"/>
        </w:rPr>
        <w:t xml:space="preserve"> </w:t>
      </w:r>
      <w:r w:rsidRPr="003940CA">
        <w:rPr>
          <w:rFonts w:ascii="Book Antiqua" w:eastAsia="Book Antiqua" w:hAnsi="Book Antiqua" w:cs="Book Antiqua"/>
          <w:color w:val="000000"/>
        </w:rPr>
        <w:t>were</w:t>
      </w:r>
      <w:r w:rsidR="008B03DD" w:rsidRPr="003940CA">
        <w:rPr>
          <w:rFonts w:ascii="Book Antiqua" w:eastAsia="Book Antiqua" w:hAnsi="Book Antiqua" w:cs="Book Antiqua"/>
          <w:color w:val="000000"/>
        </w:rPr>
        <w:t xml:space="preserve"> </w:t>
      </w:r>
      <w:r w:rsidRPr="003940CA">
        <w:rPr>
          <w:rFonts w:ascii="Book Antiqua" w:eastAsia="Book Antiqua" w:hAnsi="Book Antiqua" w:cs="Book Antiqua"/>
          <w:color w:val="000000"/>
        </w:rPr>
        <w:t>diagnosed</w:t>
      </w:r>
      <w:r w:rsidR="008B03DD" w:rsidRPr="003940CA">
        <w:rPr>
          <w:rFonts w:ascii="Book Antiqua" w:eastAsia="Book Antiqua" w:hAnsi="Book Antiqua" w:cs="Book Antiqua"/>
          <w:color w:val="000000"/>
        </w:rPr>
        <w:t xml:space="preserve"> </w:t>
      </w:r>
      <w:r w:rsidRPr="003940CA">
        <w:rPr>
          <w:rFonts w:ascii="Book Antiqua" w:eastAsia="Book Antiqua" w:hAnsi="Book Antiqua" w:cs="Book Antiqua"/>
          <w:color w:val="000000"/>
        </w:rPr>
        <w:t>and</w:t>
      </w:r>
      <w:r w:rsidR="008B03DD" w:rsidRPr="003940CA">
        <w:rPr>
          <w:rFonts w:ascii="Book Antiqua" w:eastAsia="Book Antiqua" w:hAnsi="Book Antiqua" w:cs="Book Antiqua"/>
          <w:color w:val="000000"/>
        </w:rPr>
        <w:t xml:space="preserve"> </w:t>
      </w:r>
      <w:r w:rsidRPr="003940CA">
        <w:rPr>
          <w:rFonts w:ascii="Book Antiqua" w:eastAsia="Book Antiqua" w:hAnsi="Book Antiqua" w:cs="Book Antiqua"/>
          <w:color w:val="000000"/>
        </w:rPr>
        <w:t>evaluated</w:t>
      </w:r>
      <w:r w:rsidR="008B03DD" w:rsidRPr="003940CA">
        <w:rPr>
          <w:rFonts w:ascii="Book Antiqua" w:eastAsia="Book Antiqua" w:hAnsi="Book Antiqua" w:cs="Book Antiqua"/>
          <w:color w:val="000000"/>
        </w:rPr>
        <w:t xml:space="preserve"> </w:t>
      </w:r>
      <w:r w:rsidRPr="003940CA">
        <w:rPr>
          <w:rFonts w:ascii="Book Antiqua" w:eastAsia="Book Antiqua" w:hAnsi="Book Antiqua" w:cs="Book Antiqua"/>
          <w:color w:val="000000"/>
        </w:rPr>
        <w:t>preoperatively</w:t>
      </w:r>
      <w:r w:rsidR="008B03DD" w:rsidRPr="003940CA">
        <w:rPr>
          <w:rFonts w:ascii="Book Antiqua" w:eastAsia="Book Antiqua" w:hAnsi="Book Antiqua" w:cs="Book Antiqua"/>
          <w:color w:val="000000"/>
        </w:rPr>
        <w:t xml:space="preserve"> </w:t>
      </w:r>
      <w:r w:rsidRPr="003940CA">
        <w:rPr>
          <w:rFonts w:ascii="Book Antiqua" w:eastAsia="Book Antiqua" w:hAnsi="Book Antiqua" w:cs="Book Antiqua"/>
          <w:color w:val="000000"/>
        </w:rPr>
        <w:t>by</w:t>
      </w:r>
      <w:r w:rsidR="008B03DD" w:rsidRPr="003940CA">
        <w:rPr>
          <w:rFonts w:ascii="Book Antiqua" w:eastAsia="Book Antiqua" w:hAnsi="Book Antiqua" w:cs="Book Antiqua"/>
          <w:color w:val="000000"/>
        </w:rPr>
        <w:t xml:space="preserve"> </w:t>
      </w:r>
      <w:r w:rsidRPr="003940CA">
        <w:rPr>
          <w:rFonts w:ascii="Book Antiqua" w:eastAsia="Book Antiqua" w:hAnsi="Book Antiqua" w:cs="Book Antiqua"/>
          <w:color w:val="000000"/>
        </w:rPr>
        <w:t>gastroscopy,</w:t>
      </w:r>
      <w:r w:rsidR="008B03DD" w:rsidRPr="003940CA">
        <w:rPr>
          <w:rFonts w:ascii="Book Antiqua" w:eastAsia="Book Antiqua" w:hAnsi="Book Antiqua" w:cs="Book Antiqua"/>
          <w:color w:val="000000"/>
        </w:rPr>
        <w:t xml:space="preserve"> </w:t>
      </w:r>
      <w:r w:rsidRPr="003940CA">
        <w:rPr>
          <w:rFonts w:ascii="Book Antiqua" w:eastAsia="Book Antiqua" w:hAnsi="Book Antiqua" w:cs="Book Antiqua"/>
          <w:color w:val="000000"/>
        </w:rPr>
        <w:t>endoscopic</w:t>
      </w:r>
      <w:r w:rsidR="008B03DD" w:rsidRPr="003940CA">
        <w:rPr>
          <w:rFonts w:ascii="Book Antiqua" w:eastAsia="Book Antiqua" w:hAnsi="Book Antiqua" w:cs="Book Antiqua"/>
          <w:color w:val="000000"/>
        </w:rPr>
        <w:t xml:space="preserve"> </w:t>
      </w:r>
      <w:r w:rsidRPr="003940CA">
        <w:rPr>
          <w:rFonts w:ascii="Book Antiqua" w:eastAsia="Book Antiqua" w:hAnsi="Book Antiqua" w:cs="Book Antiqua"/>
          <w:color w:val="000000"/>
        </w:rPr>
        <w:t>ultrasonography,</w:t>
      </w:r>
      <w:r w:rsidR="008B03DD" w:rsidRPr="003940CA">
        <w:rPr>
          <w:rFonts w:ascii="Book Antiqua" w:eastAsia="Book Antiqua" w:hAnsi="Book Antiqua" w:cs="Book Antiqua"/>
          <w:color w:val="000000"/>
        </w:rPr>
        <w:t xml:space="preserve"> </w:t>
      </w:r>
      <w:bookmarkStart w:id="6" w:name="OLE_LINK5"/>
      <w:bookmarkStart w:id="7" w:name="OLE_LINK6"/>
      <w:bookmarkStart w:id="8" w:name="OLE_LINK9"/>
      <w:bookmarkStart w:id="9" w:name="OLE_LINK3"/>
      <w:bookmarkStart w:id="10" w:name="OLE_LINK4"/>
      <w:bookmarkStart w:id="11" w:name="OLE_LINK7"/>
      <w:bookmarkStart w:id="12" w:name="OLE_LINK8"/>
      <w:r w:rsidR="002F199C">
        <w:rPr>
          <w:rFonts w:ascii="Book Antiqua" w:hAnsi="Book Antiqua" w:cs="Book Antiqua" w:hint="eastAsia"/>
          <w:color w:val="000000"/>
          <w:lang w:eastAsia="zh-CN"/>
        </w:rPr>
        <w:t>c</w:t>
      </w:r>
      <w:r w:rsidR="002F199C" w:rsidRPr="002F199C">
        <w:rPr>
          <w:rFonts w:ascii="Book Antiqua" w:eastAsia="Book Antiqua" w:hAnsi="Book Antiqua" w:cs="Book Antiqua"/>
          <w:color w:val="000000"/>
        </w:rPr>
        <w:t>omputed tomography</w:t>
      </w:r>
      <w:bookmarkEnd w:id="6"/>
      <w:bookmarkEnd w:id="7"/>
      <w:r w:rsidR="002F199C" w:rsidRPr="002F199C">
        <w:rPr>
          <w:rFonts w:ascii="Book Antiqua" w:eastAsia="Book Antiqua" w:hAnsi="Book Antiqua" w:cs="Book Antiqua"/>
          <w:color w:val="000000"/>
        </w:rPr>
        <w:t xml:space="preserve"> (CT)</w:t>
      </w:r>
      <w:bookmarkEnd w:id="8"/>
      <w:r w:rsidR="002F199C" w:rsidRPr="002F199C">
        <w:rPr>
          <w:rFonts w:ascii="Book Antiqua" w:eastAsia="Book Antiqua" w:hAnsi="Book Antiqua" w:cs="Book Antiqua"/>
          <w:color w:val="000000"/>
        </w:rPr>
        <w:t xml:space="preserve"> </w:t>
      </w:r>
      <w:r w:rsidRPr="003940CA">
        <w:rPr>
          <w:rFonts w:ascii="Book Antiqua" w:eastAsia="Book Antiqua" w:hAnsi="Book Antiqua" w:cs="Book Antiqua"/>
          <w:color w:val="000000"/>
        </w:rPr>
        <w:t>or</w:t>
      </w:r>
      <w:r w:rsidR="008B03DD" w:rsidRPr="003940CA">
        <w:rPr>
          <w:rFonts w:ascii="Book Antiqua" w:eastAsia="Book Antiqua" w:hAnsi="Book Antiqua" w:cs="Book Antiqua"/>
          <w:color w:val="000000"/>
        </w:rPr>
        <w:t xml:space="preserve"> </w:t>
      </w:r>
      <w:bookmarkEnd w:id="9"/>
      <w:bookmarkEnd w:id="10"/>
      <w:r w:rsidR="00826ACC" w:rsidRPr="00826ACC">
        <w:rPr>
          <w:rFonts w:ascii="Book Antiqua" w:eastAsia="Book Antiqua" w:hAnsi="Book Antiqua" w:cs="Book Antiqua"/>
          <w:color w:val="000000"/>
        </w:rPr>
        <w:t>magnetic resonance imaging</w:t>
      </w:r>
      <w:bookmarkEnd w:id="11"/>
      <w:bookmarkEnd w:id="12"/>
      <w:r w:rsidRPr="003940CA">
        <w:rPr>
          <w:rFonts w:ascii="Book Antiqua" w:eastAsia="Book Antiqua" w:hAnsi="Book Antiqua" w:cs="Book Antiqua"/>
          <w:color w:val="000000"/>
        </w:rPr>
        <w:t>.</w:t>
      </w:r>
      <w:r w:rsidRPr="003940CA">
        <w:rPr>
          <w:rFonts w:ascii="Book Antiqua" w:eastAsia="Book Antiqua" w:hAnsi="Book Antiqua" w:cs="Book Antiqua" w:hint="eastAsia"/>
          <w:color w:val="000000"/>
        </w:rPr>
        <w:t xml:space="preserve"> </w:t>
      </w:r>
      <w:r w:rsidR="00BB1178" w:rsidRPr="00BB1178">
        <w:rPr>
          <w:rFonts w:ascii="Book Antiqua" w:eastAsia="Book Antiqua" w:hAnsi="Book Antiqua" w:cs="Book Antiqua"/>
          <w:color w:val="000000"/>
        </w:rPr>
        <w:t>Currently, transabdominal high-resolution ultrasound combined with gastrointestinal contrast agent can be used to diagnose stomach tumors effectively and without invasive procedures or radiation. However, although an appreciable number of cases of gastric schwannoma (GS) have been reported since the first description of such in 1988, the ongoing lack of a comprehensive list of ultrasonic characteristics has limited the accuracy of pr</w:t>
      </w:r>
      <w:r w:rsidR="00BB1178">
        <w:rPr>
          <w:rFonts w:ascii="Book Antiqua" w:eastAsia="Book Antiqua" w:hAnsi="Book Antiqua" w:cs="Book Antiqua"/>
          <w:color w:val="000000"/>
        </w:rPr>
        <w:t>eoperative ultrasound diagnosis</w:t>
      </w:r>
      <w:r w:rsidRPr="003940CA">
        <w:rPr>
          <w:rFonts w:ascii="Book Antiqua" w:eastAsia="Book Antiqua" w:hAnsi="Book Antiqua" w:cs="Book Antiqua"/>
          <w:color w:val="000000"/>
        </w:rPr>
        <w:t>.</w:t>
      </w:r>
    </w:p>
    <w:p w14:paraId="273D051D" w14:textId="77777777" w:rsidR="00A77B3E" w:rsidRDefault="00A77B3E">
      <w:pPr>
        <w:spacing w:line="360" w:lineRule="auto"/>
        <w:jc w:val="both"/>
      </w:pPr>
    </w:p>
    <w:p w14:paraId="6AF9EBD8" w14:textId="77777777" w:rsidR="00A77B3E" w:rsidRDefault="003940CA">
      <w:pPr>
        <w:spacing w:line="360" w:lineRule="auto"/>
        <w:jc w:val="both"/>
      </w:pPr>
      <w:r>
        <w:rPr>
          <w:rFonts w:ascii="Book Antiqua" w:eastAsia="Book Antiqua" w:hAnsi="Book Antiqua" w:cs="Book Antiqua"/>
          <w:color w:val="000000"/>
        </w:rPr>
        <w:t>CASE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SUMMARY</w:t>
      </w:r>
    </w:p>
    <w:p w14:paraId="10D9B429" w14:textId="77777777" w:rsidR="00A77B3E" w:rsidRPr="003940CA" w:rsidRDefault="00BB1178">
      <w:pPr>
        <w:spacing w:line="360" w:lineRule="auto"/>
        <w:jc w:val="both"/>
        <w:rPr>
          <w:rFonts w:ascii="Book Antiqua" w:eastAsia="Book Antiqua" w:hAnsi="Book Antiqua" w:cs="Book Antiqua"/>
          <w:color w:val="000000"/>
        </w:rPr>
      </w:pPr>
      <w:r w:rsidRPr="00BB1178">
        <w:rPr>
          <w:rFonts w:ascii="Book Antiqua" w:eastAsia="Book Antiqua" w:hAnsi="Book Antiqua" w:cs="Book Antiqua"/>
          <w:color w:val="000000"/>
        </w:rPr>
        <w:t>A 64-year-old female patient presented to our hospital with dizziness and head discomfort. During an abdominal ultrasound, a hypoechoic gastric mass was found, having clear and regular boundaries and no observable blood flow. Based on these cha</w:t>
      </w:r>
      <w:r>
        <w:rPr>
          <w:rFonts w:ascii="Book Antiqua" w:eastAsia="Book Antiqua" w:hAnsi="Book Antiqua" w:cs="Book Antiqua"/>
          <w:color w:val="000000"/>
        </w:rPr>
        <w:t xml:space="preserve">racteristics, a </w:t>
      </w:r>
      <w:r w:rsidRPr="00BB1178">
        <w:rPr>
          <w:rFonts w:ascii="Book Antiqua" w:eastAsia="Book Antiqua" w:hAnsi="Book Antiqua" w:cs="Book Antiqua"/>
          <w:color w:val="000000"/>
        </w:rPr>
        <w:t>gastrointestinal stromal tumor was suspected. Results from an endoscopic ultrasound biopsy and accompanying</w:t>
      </w:r>
      <w:r>
        <w:rPr>
          <w:rFonts w:ascii="Book Antiqua" w:eastAsia="Book Antiqua" w:hAnsi="Book Antiqua" w:cs="Book Antiqua"/>
          <w:color w:val="000000"/>
        </w:rPr>
        <w:t xml:space="preserve"> immunohistochemical analysis, </w:t>
      </w:r>
      <w:r w:rsidRPr="00BB1178">
        <w:rPr>
          <w:rFonts w:ascii="Book Antiqua" w:eastAsia="Book Antiqua" w:hAnsi="Book Antiqua" w:cs="Book Antiqua"/>
          <w:color w:val="000000"/>
        </w:rPr>
        <w:t>coupled with abdominal CT findings indicating lymph node enlargement around the stomach, led to diagnosis of GS but did not exclude malignancy. After surgical resection of the tumor, the final diagnosis of GS without lymph node metastasis was made. No recurrence has occurred in the 6 years of follow-up</w:t>
      </w:r>
      <w:r w:rsidR="003940CA" w:rsidRPr="003940CA">
        <w:rPr>
          <w:rFonts w:ascii="Book Antiqua" w:eastAsia="Book Antiqua" w:hAnsi="Book Antiqua" w:cs="Book Antiqua"/>
          <w:color w:val="000000"/>
        </w:rPr>
        <w:t>.</w:t>
      </w:r>
    </w:p>
    <w:p w14:paraId="0AE13196" w14:textId="77777777" w:rsidR="00A77B3E" w:rsidRDefault="00A77B3E">
      <w:pPr>
        <w:spacing w:line="360" w:lineRule="auto"/>
        <w:jc w:val="both"/>
      </w:pPr>
    </w:p>
    <w:p w14:paraId="7C37ECCE" w14:textId="77777777" w:rsidR="00A77B3E" w:rsidRDefault="003940CA">
      <w:pPr>
        <w:spacing w:line="360" w:lineRule="auto"/>
        <w:jc w:val="both"/>
      </w:pPr>
      <w:r>
        <w:rPr>
          <w:rFonts w:ascii="Book Antiqua" w:eastAsia="Book Antiqua" w:hAnsi="Book Antiqua" w:cs="Book Antiqua"/>
          <w:color w:val="000000"/>
        </w:rPr>
        <w:t>CONCLUSION</w:t>
      </w:r>
    </w:p>
    <w:p w14:paraId="08848636" w14:textId="77777777" w:rsidR="00A77B3E" w:rsidRPr="003940CA" w:rsidRDefault="00BB1178">
      <w:pPr>
        <w:spacing w:line="360" w:lineRule="auto"/>
        <w:jc w:val="both"/>
        <w:rPr>
          <w:rFonts w:ascii="Book Antiqua" w:eastAsia="Book Antiqua" w:hAnsi="Book Antiqua" w:cs="Book Antiqua"/>
          <w:color w:val="000000"/>
        </w:rPr>
      </w:pPr>
      <w:r w:rsidRPr="00BB1178">
        <w:rPr>
          <w:rFonts w:ascii="Book Antiqua" w:eastAsia="Book Antiqua" w:hAnsi="Book Antiqua" w:cs="Book Antiqua"/>
          <w:color w:val="000000"/>
        </w:rPr>
        <w:t>A clearly defined ultrasonic characteristic profile of GS is important to improve diagnostic accuracy</w:t>
      </w:r>
      <w:r w:rsidR="003940CA" w:rsidRPr="003940CA">
        <w:rPr>
          <w:rFonts w:ascii="Book Antiqua" w:eastAsia="Book Antiqua" w:hAnsi="Book Antiqua" w:cs="Book Antiqua"/>
          <w:color w:val="000000"/>
        </w:rPr>
        <w:t>.</w:t>
      </w:r>
    </w:p>
    <w:p w14:paraId="5F1D8455" w14:textId="77777777" w:rsidR="00A77B3E" w:rsidRDefault="00A77B3E">
      <w:pPr>
        <w:spacing w:line="360" w:lineRule="auto"/>
        <w:jc w:val="both"/>
      </w:pPr>
    </w:p>
    <w:p w14:paraId="0A6A8BFF" w14:textId="77777777" w:rsidR="00A77B3E" w:rsidRPr="003940CA" w:rsidRDefault="003940C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Key</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8B03DD">
        <w:rPr>
          <w:rFonts w:ascii="Book Antiqua" w:eastAsia="Book Antiqua" w:hAnsi="Book Antiqua" w:cs="Book Antiqua"/>
          <w:b/>
          <w:bCs/>
          <w:color w:val="000000"/>
          <w:shd w:val="clear" w:color="auto" w:fill="F7F8FA"/>
        </w:rPr>
        <w:t xml:space="preserve"> </w:t>
      </w:r>
      <w:r w:rsidRPr="003940CA">
        <w:rPr>
          <w:rFonts w:ascii="Book Antiqua" w:eastAsia="Book Antiqua" w:hAnsi="Book Antiqua" w:cs="Book Antiqua"/>
          <w:color w:val="000000"/>
        </w:rPr>
        <w:t>Gastric</w:t>
      </w:r>
      <w:r w:rsidR="008B03DD" w:rsidRPr="003940CA">
        <w:rPr>
          <w:rFonts w:ascii="Book Antiqua" w:eastAsia="Book Antiqua" w:hAnsi="Book Antiqua" w:cs="Book Antiqua"/>
          <w:color w:val="000000"/>
        </w:rPr>
        <w:t xml:space="preserve"> </w:t>
      </w:r>
      <w:r w:rsidRPr="003940CA">
        <w:rPr>
          <w:rFonts w:ascii="Book Antiqua" w:eastAsia="Book Antiqua" w:hAnsi="Book Antiqua" w:cs="Book Antiqua"/>
          <w:color w:val="000000"/>
        </w:rPr>
        <w:t>schwannoma;</w:t>
      </w:r>
      <w:r w:rsidR="008B03DD" w:rsidRPr="003940CA">
        <w:rPr>
          <w:rFonts w:ascii="Book Antiqua" w:eastAsia="Book Antiqua" w:hAnsi="Book Antiqua" w:cs="Book Antiqua"/>
          <w:color w:val="000000"/>
        </w:rPr>
        <w:t xml:space="preserve"> </w:t>
      </w:r>
      <w:r w:rsidRPr="003940CA">
        <w:rPr>
          <w:rFonts w:ascii="Book Antiqua" w:eastAsia="Book Antiqua" w:hAnsi="Book Antiqua" w:cs="Book Antiqua"/>
          <w:color w:val="000000"/>
        </w:rPr>
        <w:t>Gastrointestinal</w:t>
      </w:r>
      <w:r w:rsidR="008B03DD" w:rsidRPr="003940CA">
        <w:rPr>
          <w:rFonts w:ascii="Book Antiqua" w:eastAsia="Book Antiqua" w:hAnsi="Book Antiqua" w:cs="Book Antiqua"/>
          <w:color w:val="000000"/>
        </w:rPr>
        <w:t xml:space="preserve"> </w:t>
      </w:r>
      <w:r w:rsidRPr="003940CA">
        <w:rPr>
          <w:rFonts w:ascii="Book Antiqua" w:eastAsia="Book Antiqua" w:hAnsi="Book Antiqua" w:cs="Book Antiqua"/>
          <w:color w:val="000000"/>
        </w:rPr>
        <w:t>stromal</w:t>
      </w:r>
      <w:r w:rsidR="008B03DD" w:rsidRPr="003940CA">
        <w:rPr>
          <w:rFonts w:ascii="Book Antiqua" w:eastAsia="Book Antiqua" w:hAnsi="Book Antiqua" w:cs="Book Antiqua"/>
          <w:color w:val="000000"/>
        </w:rPr>
        <w:t xml:space="preserve"> </w:t>
      </w:r>
      <w:r w:rsidRPr="003940CA">
        <w:rPr>
          <w:rFonts w:ascii="Book Antiqua" w:eastAsia="Book Antiqua" w:hAnsi="Book Antiqua" w:cs="Book Antiqua"/>
          <w:color w:val="000000"/>
        </w:rPr>
        <w:t>tumor;</w:t>
      </w:r>
      <w:r w:rsidR="008B03DD" w:rsidRPr="003940CA">
        <w:rPr>
          <w:rFonts w:ascii="Book Antiqua" w:eastAsia="Book Antiqua" w:hAnsi="Book Antiqua" w:cs="Book Antiqua"/>
          <w:color w:val="000000"/>
        </w:rPr>
        <w:t xml:space="preserve"> </w:t>
      </w:r>
      <w:r w:rsidRPr="003940CA">
        <w:rPr>
          <w:rFonts w:ascii="Book Antiqua" w:eastAsia="Book Antiqua" w:hAnsi="Book Antiqua" w:cs="Book Antiqua"/>
          <w:color w:val="000000"/>
        </w:rPr>
        <w:t>Gastrointestinal</w:t>
      </w:r>
      <w:r w:rsidR="008B03DD" w:rsidRPr="003940CA">
        <w:rPr>
          <w:rFonts w:ascii="Book Antiqua" w:eastAsia="Book Antiqua" w:hAnsi="Book Antiqua" w:cs="Book Antiqua"/>
          <w:color w:val="000000"/>
        </w:rPr>
        <w:t xml:space="preserve"> </w:t>
      </w:r>
      <w:r w:rsidRPr="003940CA">
        <w:rPr>
          <w:rFonts w:ascii="Book Antiqua" w:eastAsia="Book Antiqua" w:hAnsi="Book Antiqua" w:cs="Book Antiqua"/>
          <w:color w:val="000000"/>
        </w:rPr>
        <w:t>ultrasound;</w:t>
      </w:r>
      <w:r w:rsidR="008B03DD" w:rsidRPr="003940CA">
        <w:rPr>
          <w:rFonts w:ascii="Book Antiqua" w:eastAsia="Book Antiqua" w:hAnsi="Book Antiqua" w:cs="Book Antiqua"/>
          <w:color w:val="000000"/>
        </w:rPr>
        <w:t xml:space="preserve"> </w:t>
      </w:r>
      <w:r w:rsidRPr="003940CA">
        <w:rPr>
          <w:rFonts w:ascii="Book Antiqua" w:eastAsia="Book Antiqua" w:hAnsi="Book Antiqua" w:cs="Book Antiqua"/>
          <w:color w:val="000000"/>
        </w:rPr>
        <w:t>Endoscopic</w:t>
      </w:r>
      <w:r w:rsidR="008B03DD" w:rsidRPr="003940CA">
        <w:rPr>
          <w:rFonts w:ascii="Book Antiqua" w:eastAsia="Book Antiqua" w:hAnsi="Book Antiqua" w:cs="Book Antiqua"/>
          <w:color w:val="000000"/>
        </w:rPr>
        <w:t xml:space="preserve"> </w:t>
      </w:r>
      <w:r w:rsidRPr="003940CA">
        <w:rPr>
          <w:rFonts w:ascii="Book Antiqua" w:eastAsia="Book Antiqua" w:hAnsi="Book Antiqua" w:cs="Book Antiqua"/>
          <w:color w:val="000000"/>
        </w:rPr>
        <w:t>ultrasonography;</w:t>
      </w:r>
      <w:r w:rsidR="008B03DD" w:rsidRPr="003940CA">
        <w:rPr>
          <w:rFonts w:ascii="Book Antiqua" w:eastAsia="Book Antiqua" w:hAnsi="Book Antiqua" w:cs="Book Antiqua"/>
          <w:color w:val="000000"/>
        </w:rPr>
        <w:t xml:space="preserve"> </w:t>
      </w:r>
      <w:r w:rsidR="00BC3D57">
        <w:rPr>
          <w:rFonts w:ascii="Book Antiqua" w:hAnsi="Book Antiqua" w:cs="Book Antiqua" w:hint="eastAsia"/>
          <w:color w:val="000000"/>
          <w:lang w:eastAsia="zh-CN"/>
        </w:rPr>
        <w:t>C</w:t>
      </w:r>
      <w:r w:rsidR="00BC3D57">
        <w:rPr>
          <w:rFonts w:ascii="Book Antiqua" w:eastAsia="Book Antiqua" w:hAnsi="Book Antiqua" w:cs="Book Antiqua"/>
          <w:color w:val="000000"/>
        </w:rPr>
        <w:t>omputed tomography</w:t>
      </w:r>
      <w:r w:rsidRPr="003940CA">
        <w:rPr>
          <w:rFonts w:ascii="Book Antiqua" w:eastAsia="Book Antiqua" w:hAnsi="Book Antiqua" w:cs="Book Antiqua"/>
          <w:color w:val="000000"/>
        </w:rPr>
        <w:t>;</w:t>
      </w:r>
      <w:r w:rsidR="008B03DD" w:rsidRPr="003940CA">
        <w:rPr>
          <w:rFonts w:ascii="Book Antiqua" w:eastAsia="Book Antiqua" w:hAnsi="Book Antiqua" w:cs="Book Antiqua"/>
          <w:color w:val="000000"/>
        </w:rPr>
        <w:t xml:space="preserve"> </w:t>
      </w:r>
      <w:r w:rsidRPr="003940CA">
        <w:rPr>
          <w:rFonts w:ascii="Book Antiqua" w:eastAsia="Book Antiqua" w:hAnsi="Book Antiqua" w:cs="Book Antiqua"/>
          <w:color w:val="000000"/>
        </w:rPr>
        <w:t>Case</w:t>
      </w:r>
      <w:r w:rsidR="008B03DD" w:rsidRPr="003940CA">
        <w:rPr>
          <w:rFonts w:ascii="Book Antiqua" w:eastAsia="Book Antiqua" w:hAnsi="Book Antiqua" w:cs="Book Antiqua"/>
          <w:color w:val="000000"/>
        </w:rPr>
        <w:t xml:space="preserve"> </w:t>
      </w:r>
      <w:r w:rsidRPr="003940CA">
        <w:rPr>
          <w:rFonts w:ascii="Book Antiqua" w:eastAsia="Book Antiqua" w:hAnsi="Book Antiqua" w:cs="Book Antiqua"/>
          <w:color w:val="000000"/>
        </w:rPr>
        <w:t>report</w:t>
      </w:r>
    </w:p>
    <w:p w14:paraId="34896451" w14:textId="77777777" w:rsidR="00A77B3E" w:rsidRDefault="00A77B3E">
      <w:pPr>
        <w:spacing w:line="360" w:lineRule="auto"/>
        <w:jc w:val="both"/>
      </w:pPr>
    </w:p>
    <w:p w14:paraId="15DA577D" w14:textId="77777777" w:rsidR="00A77B3E" w:rsidRPr="00BC3D57" w:rsidRDefault="003940C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Li</w:t>
      </w:r>
      <w:r w:rsidR="008B03DD">
        <w:rPr>
          <w:rFonts w:ascii="Book Antiqua" w:eastAsia="Book Antiqua" w:hAnsi="Book Antiqua" w:cs="Book Antiqua"/>
          <w:color w:val="000000"/>
        </w:rPr>
        <w:t xml:space="preserve"> </w:t>
      </w:r>
      <w:r>
        <w:rPr>
          <w:rFonts w:ascii="Book Antiqua" w:eastAsia="Book Antiqua" w:hAnsi="Book Antiqua" w:cs="Book Antiqua"/>
          <w:color w:val="000000"/>
        </w:rPr>
        <w:t>QQ,</w:t>
      </w:r>
      <w:r w:rsidR="008B03DD">
        <w:rPr>
          <w:rFonts w:ascii="Book Antiqua" w:eastAsia="Book Antiqua" w:hAnsi="Book Antiqua" w:cs="Book Antiqua"/>
          <w:color w:val="000000"/>
        </w:rPr>
        <w:t xml:space="preserve"> </w:t>
      </w:r>
      <w:r>
        <w:rPr>
          <w:rFonts w:ascii="Book Antiqua" w:eastAsia="Book Antiqua" w:hAnsi="Book Antiqua" w:cs="Book Antiqua"/>
          <w:color w:val="000000"/>
        </w:rPr>
        <w:t>Liu</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w:t>
      </w:r>
      <w:r w:rsidR="008B03DD">
        <w:rPr>
          <w:rFonts w:ascii="Book Antiqua" w:eastAsia="Book Antiqua" w:hAnsi="Book Antiqua" w:cs="Book Antiqua"/>
          <w:color w:val="000000"/>
        </w:rPr>
        <w:t xml:space="preserve"> </w:t>
      </w:r>
      <w:r w:rsidR="00BB1178" w:rsidRPr="00BB1178">
        <w:rPr>
          <w:rFonts w:ascii="Book Antiqua" w:eastAsia="Book Antiqua" w:hAnsi="Book Antiqua" w:cs="Book Antiqua"/>
          <w:color w:val="000000"/>
        </w:rPr>
        <w:t>Gastric schwannoma misdiagnosed as gastrointestinal stromal tumor by ultrasonography before surgery: A case report</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sidRPr="00BC3D57">
        <w:rPr>
          <w:rFonts w:ascii="Book Antiqua" w:eastAsia="Book Antiqua" w:hAnsi="Book Antiqua" w:cs="Book Antiqua"/>
          <w:i/>
          <w:color w:val="000000"/>
        </w:rPr>
        <w:t>World</w:t>
      </w:r>
      <w:r w:rsidR="008B03DD" w:rsidRPr="00BC3D57">
        <w:rPr>
          <w:rFonts w:ascii="Book Antiqua" w:eastAsia="Book Antiqua" w:hAnsi="Book Antiqua" w:cs="Book Antiqua"/>
          <w:i/>
          <w:color w:val="000000"/>
        </w:rPr>
        <w:t xml:space="preserve"> </w:t>
      </w:r>
      <w:r w:rsidRPr="00BC3D57">
        <w:rPr>
          <w:rFonts w:ascii="Book Antiqua" w:eastAsia="Book Antiqua" w:hAnsi="Book Antiqua" w:cs="Book Antiqua"/>
          <w:i/>
          <w:color w:val="000000"/>
        </w:rPr>
        <w:t>J</w:t>
      </w:r>
      <w:r w:rsidR="008B03DD" w:rsidRPr="00BC3D57">
        <w:rPr>
          <w:rFonts w:ascii="Book Antiqua" w:eastAsia="Book Antiqua" w:hAnsi="Book Antiqua" w:cs="Book Antiqua"/>
          <w:i/>
          <w:color w:val="000000"/>
        </w:rPr>
        <w:t xml:space="preserve"> </w:t>
      </w:r>
      <w:r w:rsidRPr="00BC3D57">
        <w:rPr>
          <w:rFonts w:ascii="Book Antiqua" w:eastAsia="Book Antiqua" w:hAnsi="Book Antiqua" w:cs="Book Antiqua"/>
          <w:i/>
          <w:color w:val="000000"/>
        </w:rPr>
        <w:t>Clin</w:t>
      </w:r>
      <w:r w:rsidR="008B03DD" w:rsidRPr="00BC3D57">
        <w:rPr>
          <w:rFonts w:ascii="Book Antiqua" w:eastAsia="Book Antiqua" w:hAnsi="Book Antiqua" w:cs="Book Antiqua"/>
          <w:i/>
          <w:color w:val="000000"/>
        </w:rPr>
        <w:t xml:space="preserve"> </w:t>
      </w:r>
      <w:r w:rsidRPr="00BC3D57">
        <w:rPr>
          <w:rFonts w:ascii="Book Antiqua" w:eastAsia="Book Antiqua" w:hAnsi="Book Antiqua" w:cs="Book Antiqua"/>
          <w:i/>
          <w:color w:val="000000"/>
        </w:rPr>
        <w:t>Cases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2021;</w:t>
      </w:r>
      <w:r w:rsidR="008B03DD">
        <w:rPr>
          <w:rFonts w:ascii="Book Antiqua" w:eastAsia="Book Antiqua" w:hAnsi="Book Antiqua" w:cs="Book Antiqua"/>
          <w:color w:val="000000"/>
        </w:rPr>
        <w:t xml:space="preserve"> </w:t>
      </w:r>
      <w:r>
        <w:rPr>
          <w:rFonts w:ascii="Book Antiqua" w:eastAsia="Book Antiqua" w:hAnsi="Book Antiqua" w:cs="Book Antiqua"/>
          <w:color w:val="000000"/>
        </w:rPr>
        <w:t>In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press</w:t>
      </w:r>
    </w:p>
    <w:p w14:paraId="745B04A3" w14:textId="77777777" w:rsidR="00A77B3E" w:rsidRDefault="00A77B3E">
      <w:pPr>
        <w:spacing w:line="360" w:lineRule="auto"/>
        <w:jc w:val="both"/>
      </w:pPr>
    </w:p>
    <w:p w14:paraId="62CDE430" w14:textId="1EFBC11D" w:rsidR="00A77B3E" w:rsidRPr="00BC3D57" w:rsidRDefault="003940C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Core</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8B03DD" w:rsidRPr="00BC3D57">
        <w:rPr>
          <w:rFonts w:ascii="Book Antiqua" w:eastAsia="Book Antiqua" w:hAnsi="Book Antiqua" w:cs="Book Antiqua"/>
          <w:color w:val="000000"/>
        </w:rPr>
        <w:t xml:space="preserve"> </w:t>
      </w:r>
      <w:r w:rsidR="00BB1178" w:rsidRPr="00BB1178">
        <w:rPr>
          <w:rFonts w:ascii="Book Antiqua" w:eastAsia="Book Antiqua" w:hAnsi="Book Antiqua" w:cs="Book Antiqua"/>
          <w:color w:val="000000"/>
        </w:rPr>
        <w:t>Gastrointestinal stromal tumor (GIST) is the most common gastrointestinal mesenchymal tumor. Since the concept of gastric schwannoma (GS) was proposed in 1988, the incidence of cases has amassed. Transabdominal high-resolution ultrasound combined with abdominal gastrointestinal contrast agent has a unique advantage in gastrointestinal disease diagnosis as it can effectively diagnose tumors non-invasively without radiation. Although ultrasonographic characteristics of GIST have been reported, the literature lacks series of cases of GS and a clear summary of the ultrasonographic ch</w:t>
      </w:r>
      <w:r w:rsidR="000D6345">
        <w:rPr>
          <w:rFonts w:ascii="Book Antiqua" w:eastAsia="Book Antiqua" w:hAnsi="Book Antiqua" w:cs="Book Antiqua"/>
          <w:color w:val="000000"/>
        </w:rPr>
        <w:t xml:space="preserve">aracteristics. </w:t>
      </w:r>
      <w:r w:rsidR="00BB1178" w:rsidRPr="00BB1178">
        <w:rPr>
          <w:rFonts w:ascii="Book Antiqua" w:eastAsia="Book Antiqua" w:hAnsi="Book Antiqua" w:cs="Book Antiqua"/>
          <w:color w:val="000000"/>
        </w:rPr>
        <w:t>A summarized ultrasonographic characteristic profile of GS will improve accuracy of differential diagnosis from to other types of gastrointestinal mesenchymal tumor</w:t>
      </w:r>
      <w:r w:rsidRPr="00BC3D57">
        <w:rPr>
          <w:rFonts w:ascii="Book Antiqua" w:eastAsia="Book Antiqua" w:hAnsi="Book Antiqua" w:cs="Book Antiqua"/>
          <w:color w:val="000000"/>
        </w:rPr>
        <w:t>.</w:t>
      </w:r>
      <w:r w:rsidR="008B03DD" w:rsidRPr="00BC3D57">
        <w:rPr>
          <w:rFonts w:ascii="Book Antiqua" w:eastAsia="Book Antiqua" w:hAnsi="Book Antiqua" w:cs="Book Antiqua"/>
          <w:color w:val="000000"/>
        </w:rPr>
        <w:t xml:space="preserve"> </w:t>
      </w:r>
    </w:p>
    <w:p w14:paraId="0FB7F2C3" w14:textId="77777777" w:rsidR="00A77B3E" w:rsidRDefault="00BC3D57">
      <w:pPr>
        <w:spacing w:line="360" w:lineRule="auto"/>
        <w:jc w:val="both"/>
      </w:pPr>
      <w:r>
        <w:rPr>
          <w:rFonts w:ascii="Book Antiqua" w:eastAsia="Book Antiqua" w:hAnsi="Book Antiqua" w:cs="Book Antiqua"/>
          <w:b/>
          <w:caps/>
          <w:color w:val="000000"/>
          <w:u w:val="single"/>
        </w:rPr>
        <w:br w:type="page"/>
      </w:r>
      <w:r w:rsidR="003940CA">
        <w:rPr>
          <w:rFonts w:ascii="Book Antiqua" w:eastAsia="Book Antiqua" w:hAnsi="Book Antiqua" w:cs="Book Antiqua"/>
          <w:b/>
          <w:caps/>
          <w:color w:val="000000"/>
          <w:u w:val="single"/>
        </w:rPr>
        <w:lastRenderedPageBreak/>
        <w:t>INTRODUCTION</w:t>
      </w:r>
    </w:p>
    <w:p w14:paraId="1EE8D6D8" w14:textId="1AA0491D" w:rsidR="00A77B3E" w:rsidRPr="00BB1178" w:rsidRDefault="00BB1178">
      <w:pPr>
        <w:spacing w:line="360" w:lineRule="auto"/>
        <w:jc w:val="both"/>
        <w:rPr>
          <w:rFonts w:ascii="Book Antiqua" w:hAnsi="Book Antiqua" w:cs="Book Antiqua"/>
          <w:color w:val="000000"/>
          <w:lang w:eastAsia="zh-CN"/>
        </w:rPr>
      </w:pPr>
      <w:r w:rsidRPr="00BB1178">
        <w:rPr>
          <w:rFonts w:ascii="Book Antiqua" w:eastAsia="Book Antiqua" w:hAnsi="Book Antiqua" w:cs="Book Antiqua"/>
          <w:color w:val="000000"/>
        </w:rPr>
        <w:t xml:space="preserve">In the past, gastric tumors were diagnosed by gastroscopy, </w:t>
      </w:r>
      <w:r>
        <w:rPr>
          <w:rFonts w:ascii="Book Antiqua" w:hAnsi="Book Antiqua" w:cs="Book Antiqua"/>
          <w:color w:val="000000"/>
          <w:lang w:eastAsia="zh-CN"/>
        </w:rPr>
        <w:t>c</w:t>
      </w:r>
      <w:r>
        <w:rPr>
          <w:rFonts w:ascii="Book Antiqua" w:eastAsia="Book Antiqua" w:hAnsi="Book Antiqua" w:cs="Book Antiqua"/>
          <w:color w:val="000000"/>
        </w:rPr>
        <w:t>omputed tomography (CT)</w:t>
      </w:r>
      <w:r w:rsidRPr="00BB1178">
        <w:rPr>
          <w:rFonts w:ascii="Book Antiqua" w:eastAsia="Book Antiqua" w:hAnsi="Book Antiqua" w:cs="Book Antiqua"/>
          <w:color w:val="000000"/>
        </w:rPr>
        <w:t xml:space="preserve">, or magnetic resonance imaging (MRI). However, with the development of gastrointestinal ultrasound and the use of gastrointestinal contrast </w:t>
      </w:r>
      <w:proofErr w:type="gramStart"/>
      <w:r w:rsidRPr="00BB1178">
        <w:rPr>
          <w:rFonts w:ascii="Book Antiqua" w:eastAsia="Book Antiqua" w:hAnsi="Book Antiqua" w:cs="Book Antiqua"/>
          <w:color w:val="000000"/>
        </w:rPr>
        <w:t>agent</w:t>
      </w:r>
      <w:r w:rsidR="00C122EE" w:rsidRPr="00F916CA">
        <w:rPr>
          <w:rFonts w:ascii="Book Antiqua" w:eastAsia="Book Antiqua" w:hAnsi="Book Antiqua" w:cs="Book Antiqua"/>
          <w:color w:val="000000"/>
          <w:vertAlign w:val="superscript"/>
        </w:rPr>
        <w:t>[</w:t>
      </w:r>
      <w:proofErr w:type="gramEnd"/>
      <w:r w:rsidR="00C122EE" w:rsidRPr="00F916CA">
        <w:rPr>
          <w:rFonts w:ascii="Book Antiqua" w:eastAsia="Book Antiqua" w:hAnsi="Book Antiqua" w:cs="Book Antiqua"/>
          <w:color w:val="000000"/>
          <w:vertAlign w:val="superscript"/>
        </w:rPr>
        <w:t>1,2]</w:t>
      </w:r>
      <w:r w:rsidRPr="00BB1178">
        <w:rPr>
          <w:rFonts w:ascii="Book Antiqua" w:eastAsia="Book Antiqua" w:hAnsi="Book Antiqua" w:cs="Book Antiqua"/>
          <w:color w:val="000000"/>
        </w:rPr>
        <w:t>, transabdominal high-resolution ultrasound has attracted more clinical attention in the diagnosis of gastrointestinal diseases. Transabdominal high-resolution ultrasound can provide overall information on the lesions, is non-invasive, and does not expose the patient to radiation. In this paper, a patient with a gastric schwannoma was misdiagnosed as gastroi</w:t>
      </w:r>
      <w:r>
        <w:rPr>
          <w:rFonts w:ascii="Book Antiqua" w:eastAsia="Book Antiqua" w:hAnsi="Book Antiqua" w:cs="Book Antiqua"/>
          <w:color w:val="000000"/>
        </w:rPr>
        <w:t xml:space="preserve">ntestinal stromal tumor (GIST) </w:t>
      </w:r>
      <w:r w:rsidRPr="00BB1178">
        <w:rPr>
          <w:rFonts w:ascii="Book Antiqua" w:eastAsia="Book Antiqua" w:hAnsi="Book Antiqua" w:cs="Book Antiqua"/>
          <w:color w:val="000000"/>
        </w:rPr>
        <w:t>by ultrasound before surgery, due in part to a lack of compiled information on the ultrasonic characteristics of GS. As such, we have provided a summarization of the clinical and imaging characteristics of GIST and GS in order to improve the diagnostic accuracy of GS</w:t>
      </w:r>
      <w:r>
        <w:rPr>
          <w:rFonts w:ascii="Book Antiqua" w:hAnsi="Book Antiqua" w:cs="Book Antiqua" w:hint="eastAsia"/>
          <w:color w:val="000000"/>
          <w:lang w:eastAsia="zh-CN"/>
        </w:rPr>
        <w:t>.</w:t>
      </w:r>
    </w:p>
    <w:p w14:paraId="6586D231" w14:textId="77777777" w:rsidR="00A77B3E" w:rsidRDefault="00A77B3E">
      <w:pPr>
        <w:spacing w:line="360" w:lineRule="auto"/>
        <w:jc w:val="both"/>
      </w:pPr>
    </w:p>
    <w:p w14:paraId="003A84B6" w14:textId="77777777" w:rsidR="00A77B3E" w:rsidRDefault="003940CA">
      <w:pPr>
        <w:spacing w:line="360" w:lineRule="auto"/>
        <w:jc w:val="both"/>
      </w:pPr>
      <w:r>
        <w:rPr>
          <w:rFonts w:ascii="Book Antiqua" w:eastAsia="Book Antiqua" w:hAnsi="Book Antiqua" w:cs="Book Antiqua"/>
          <w:b/>
          <w:caps/>
          <w:color w:val="000000"/>
          <w:u w:val="single"/>
        </w:rPr>
        <w:t>CASE</w:t>
      </w:r>
      <w:r w:rsidR="008B03DD">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PRESENTATION</w:t>
      </w:r>
    </w:p>
    <w:p w14:paraId="6001E49A" w14:textId="77777777" w:rsidR="00D56EA6" w:rsidRDefault="00D56EA6" w:rsidP="00D56EA6">
      <w:pPr>
        <w:spacing w:line="360" w:lineRule="auto"/>
        <w:jc w:val="both"/>
      </w:pPr>
      <w:r>
        <w:rPr>
          <w:rFonts w:ascii="Book Antiqua" w:eastAsia="Book Antiqua" w:hAnsi="Book Antiqua" w:cs="Book Antiqua"/>
          <w:b/>
          <w:i/>
          <w:color w:val="000000"/>
        </w:rPr>
        <w:t>Chief complaints</w:t>
      </w:r>
    </w:p>
    <w:p w14:paraId="43ABC169" w14:textId="77777777" w:rsidR="00D56EA6" w:rsidRPr="008F5621" w:rsidRDefault="00D56EA6" w:rsidP="00D56EA6">
      <w:pPr>
        <w:spacing w:line="360" w:lineRule="auto"/>
        <w:jc w:val="both"/>
        <w:rPr>
          <w:rFonts w:ascii="Book Antiqua" w:eastAsia="Book Antiqua" w:hAnsi="Book Antiqua" w:cs="Book Antiqua"/>
          <w:color w:val="000000"/>
        </w:rPr>
      </w:pPr>
      <w:r w:rsidRPr="00D56EA6">
        <w:rPr>
          <w:rFonts w:ascii="Book Antiqua" w:eastAsia="Book Antiqua" w:hAnsi="Book Antiqua" w:cs="Book Antiqua"/>
          <w:color w:val="000000"/>
        </w:rPr>
        <w:t>A 64-year-old female of Han nationality visited the outpatient clinic on January 19, 2015, after experiencing dizziness and head discomfort for 3 d. The patient had been diagnosed with hypertension for more than 20 years, and at the time of this visit, her blood pressure was 190/100 mmHg</w:t>
      </w:r>
      <w:r w:rsidRPr="008F5621">
        <w:rPr>
          <w:rFonts w:ascii="Book Antiqua" w:eastAsia="Book Antiqua" w:hAnsi="Book Antiqua" w:cs="Book Antiqua"/>
          <w:color w:val="000000"/>
        </w:rPr>
        <w:t>.</w:t>
      </w:r>
    </w:p>
    <w:p w14:paraId="2F27BCBA" w14:textId="77777777" w:rsidR="00D56EA6" w:rsidRDefault="00D56EA6">
      <w:pPr>
        <w:spacing w:line="360" w:lineRule="auto"/>
        <w:jc w:val="both"/>
        <w:rPr>
          <w:rFonts w:ascii="Book Antiqua" w:hAnsi="Book Antiqua" w:cs="Book Antiqua"/>
          <w:b/>
          <w:i/>
          <w:color w:val="000000"/>
          <w:lang w:eastAsia="zh-CN"/>
        </w:rPr>
      </w:pPr>
    </w:p>
    <w:p w14:paraId="227FEE69" w14:textId="77777777" w:rsidR="00D56EA6" w:rsidRDefault="00D56EA6" w:rsidP="00D56EA6">
      <w:pPr>
        <w:spacing w:line="360" w:lineRule="auto"/>
        <w:jc w:val="both"/>
      </w:pPr>
      <w:r>
        <w:rPr>
          <w:rFonts w:ascii="Book Antiqua" w:eastAsia="Book Antiqua" w:hAnsi="Book Antiqua" w:cs="Book Antiqua"/>
          <w:b/>
          <w:i/>
          <w:color w:val="000000"/>
        </w:rPr>
        <w:t>History of present illness</w:t>
      </w:r>
    </w:p>
    <w:p w14:paraId="20E9E686" w14:textId="77777777" w:rsidR="00D56EA6" w:rsidRPr="003A540B" w:rsidRDefault="00D56EA6" w:rsidP="00D56EA6">
      <w:pPr>
        <w:spacing w:line="360" w:lineRule="auto"/>
        <w:jc w:val="both"/>
        <w:rPr>
          <w:rFonts w:ascii="Book Antiqua" w:eastAsia="Book Antiqua" w:hAnsi="Book Antiqua" w:cs="Book Antiqua"/>
          <w:color w:val="000000"/>
        </w:rPr>
      </w:pPr>
      <w:r w:rsidRPr="00D56EA6">
        <w:rPr>
          <w:rFonts w:ascii="Book Antiqua" w:eastAsia="Book Antiqua" w:hAnsi="Book Antiqua" w:cs="Book Antiqua"/>
          <w:color w:val="000000"/>
        </w:rPr>
        <w:t>The outpatient doctor performed relevant examinations and advised her to take medication regularly to control blood pressure. The patient also underwent an abdominal ultrasound, which identified a hypoechoic lesion between the upper pole of the spleen and the abdominal aorta that measured 4.7 cm × 4.4 cm, with a clear and regular boundary and no evident blood flow (Figure 1). The ultrasound findings indicated that the lesion had possibly originated from the stomach and was a GIST. The patient presented no abdominal distention, abdominal pain, hematemesis, melena, or dysphagia</w:t>
      </w:r>
      <w:r w:rsidRPr="003A540B">
        <w:rPr>
          <w:rFonts w:ascii="Book Antiqua" w:eastAsia="Book Antiqua" w:hAnsi="Book Antiqua" w:cs="Book Antiqua"/>
          <w:color w:val="000000"/>
        </w:rPr>
        <w:t>.</w:t>
      </w:r>
    </w:p>
    <w:p w14:paraId="483D54E2" w14:textId="77777777" w:rsidR="00D56EA6" w:rsidRDefault="00D56EA6">
      <w:pPr>
        <w:spacing w:line="360" w:lineRule="auto"/>
        <w:jc w:val="both"/>
        <w:rPr>
          <w:rFonts w:ascii="Book Antiqua" w:hAnsi="Book Antiqua" w:cs="Book Antiqua"/>
          <w:b/>
          <w:i/>
          <w:color w:val="000000"/>
          <w:lang w:eastAsia="zh-CN"/>
        </w:rPr>
      </w:pPr>
    </w:p>
    <w:p w14:paraId="73EE3066" w14:textId="77777777" w:rsidR="00D56EA6" w:rsidRDefault="00D56EA6" w:rsidP="00D56EA6">
      <w:pPr>
        <w:spacing w:line="360" w:lineRule="auto"/>
        <w:jc w:val="both"/>
      </w:pPr>
      <w:r>
        <w:rPr>
          <w:rFonts w:ascii="Book Antiqua" w:eastAsia="Book Antiqua" w:hAnsi="Book Antiqua" w:cs="Book Antiqua"/>
          <w:b/>
          <w:i/>
          <w:color w:val="000000"/>
        </w:rPr>
        <w:t>History of past illness</w:t>
      </w:r>
    </w:p>
    <w:p w14:paraId="13C3B224" w14:textId="77777777" w:rsidR="00D56EA6" w:rsidRPr="00D56EA6" w:rsidRDefault="00D56EA6" w:rsidP="00D56EA6">
      <w:pPr>
        <w:spacing w:line="360" w:lineRule="auto"/>
        <w:jc w:val="both"/>
        <w:rPr>
          <w:rFonts w:ascii="Book Antiqua" w:hAnsi="Book Antiqua" w:cs="Book Antiqua"/>
          <w:color w:val="000000"/>
          <w:lang w:eastAsia="zh-CN"/>
        </w:rPr>
      </w:pPr>
      <w:r w:rsidRPr="00D56EA6">
        <w:rPr>
          <w:rFonts w:ascii="Book Antiqua" w:hAnsi="Book Antiqua" w:cs="Book Antiqua"/>
          <w:color w:val="000000"/>
          <w:lang w:eastAsia="zh-CN"/>
        </w:rPr>
        <w:t>Hypertension for more than 20 years. She took oral nifedipine controlled release tablet 60 mg daily, bisoprolol fumarate tablet 10 mg daily, and indapamide tablet 1.25 mg daily. The patient had no hepatitis B, hepatitis and other infectious diseases.</w:t>
      </w:r>
    </w:p>
    <w:p w14:paraId="5595D6EF" w14:textId="77777777" w:rsidR="00D56EA6" w:rsidRDefault="00D56EA6">
      <w:pPr>
        <w:spacing w:line="360" w:lineRule="auto"/>
        <w:jc w:val="both"/>
        <w:rPr>
          <w:rFonts w:ascii="Book Antiqua" w:hAnsi="Book Antiqua" w:cs="Book Antiqua"/>
          <w:b/>
          <w:i/>
          <w:color w:val="000000"/>
          <w:lang w:eastAsia="zh-CN"/>
        </w:rPr>
      </w:pPr>
    </w:p>
    <w:p w14:paraId="70637014" w14:textId="77777777" w:rsidR="00D56EA6" w:rsidRDefault="00D56EA6" w:rsidP="00D56EA6">
      <w:pPr>
        <w:spacing w:line="360" w:lineRule="auto"/>
        <w:jc w:val="both"/>
      </w:pPr>
      <w:r>
        <w:rPr>
          <w:rFonts w:ascii="Book Antiqua" w:eastAsia="Book Antiqua" w:hAnsi="Book Antiqua" w:cs="Book Antiqua"/>
          <w:b/>
          <w:i/>
          <w:color w:val="000000"/>
        </w:rPr>
        <w:t>Personal and family history</w:t>
      </w:r>
    </w:p>
    <w:p w14:paraId="31CFA6A1" w14:textId="77777777" w:rsidR="00D56EA6" w:rsidRPr="003A540B" w:rsidRDefault="00D56EA6" w:rsidP="00D56EA6">
      <w:pPr>
        <w:spacing w:line="360" w:lineRule="auto"/>
        <w:jc w:val="both"/>
        <w:rPr>
          <w:rFonts w:ascii="Book Antiqua" w:eastAsia="Book Antiqua" w:hAnsi="Book Antiqua" w:cs="Book Antiqua"/>
          <w:color w:val="000000"/>
        </w:rPr>
      </w:pPr>
      <w:r w:rsidRPr="003A540B">
        <w:rPr>
          <w:rFonts w:ascii="Book Antiqua" w:eastAsia="Book Antiqua" w:hAnsi="Book Antiqua" w:cs="Book Antiqua"/>
          <w:color w:val="000000"/>
        </w:rPr>
        <w:t>The patient had no family history of gastrointestinal cancer.</w:t>
      </w:r>
    </w:p>
    <w:p w14:paraId="06382F9B" w14:textId="77777777" w:rsidR="00D56EA6" w:rsidRDefault="00D56EA6">
      <w:pPr>
        <w:spacing w:line="360" w:lineRule="auto"/>
        <w:jc w:val="both"/>
        <w:rPr>
          <w:rFonts w:ascii="Book Antiqua" w:hAnsi="Book Antiqua" w:cs="Book Antiqua"/>
          <w:b/>
          <w:i/>
          <w:color w:val="000000"/>
          <w:lang w:eastAsia="zh-CN"/>
        </w:rPr>
      </w:pPr>
    </w:p>
    <w:p w14:paraId="3486FADE" w14:textId="77777777" w:rsidR="00D56EA6" w:rsidRDefault="00D56EA6" w:rsidP="00D56EA6">
      <w:pPr>
        <w:spacing w:line="360" w:lineRule="auto"/>
        <w:jc w:val="both"/>
      </w:pPr>
      <w:r>
        <w:rPr>
          <w:rFonts w:ascii="Book Antiqua" w:eastAsia="Book Antiqua" w:hAnsi="Book Antiqua" w:cs="Book Antiqua"/>
          <w:b/>
          <w:i/>
          <w:color w:val="000000"/>
        </w:rPr>
        <w:t>Physical examination</w:t>
      </w:r>
    </w:p>
    <w:p w14:paraId="3952DAE9" w14:textId="4647BA11" w:rsidR="00D56EA6" w:rsidRPr="00CD1311" w:rsidRDefault="00D56EA6" w:rsidP="00D56EA6">
      <w:pPr>
        <w:spacing w:line="360" w:lineRule="auto"/>
        <w:jc w:val="both"/>
        <w:rPr>
          <w:rFonts w:ascii="Book Antiqua" w:eastAsia="Book Antiqua" w:hAnsi="Book Antiqua" w:cs="Book Antiqua"/>
          <w:color w:val="000000"/>
        </w:rPr>
      </w:pPr>
      <w:bookmarkStart w:id="13" w:name="OLE_LINK15"/>
      <w:r w:rsidRPr="00D56EA6">
        <w:rPr>
          <w:rFonts w:ascii="Book Antiqua" w:eastAsia="Book Antiqua" w:hAnsi="Book Antiqua" w:cs="Book Antiqua"/>
          <w:color w:val="000000"/>
        </w:rPr>
        <w:t xml:space="preserve">After the patient’s blood pressure was stabilized, she was admitted to the general surgery department for treatment of the gastric tumor. At the time of admittance, her temperature was 36.4 °C, heart rate was 60 beats/min, respiration was 18 breaths/min, and blood pressure was 130/75 mmHg . No enlarged lymph nodes were palpable on either clavicle. The abdomen appeared flat, and no peristaltic waves (in esophagus or stomach) were observed. Upon palpation, the </w:t>
      </w:r>
      <w:r w:rsidR="005010D3" w:rsidRPr="00D56EA6">
        <w:rPr>
          <w:rFonts w:ascii="Book Antiqua" w:eastAsia="Book Antiqua" w:hAnsi="Book Antiqua" w:cs="Book Antiqua"/>
          <w:color w:val="000000"/>
        </w:rPr>
        <w:t>abdomen</w:t>
      </w:r>
      <w:r w:rsidRPr="00D56EA6">
        <w:rPr>
          <w:rFonts w:ascii="Book Antiqua" w:eastAsia="Book Antiqua" w:hAnsi="Book Antiqua" w:cs="Book Antiqua"/>
          <w:color w:val="000000"/>
        </w:rPr>
        <w:t xml:space="preserve"> was soft, with no tenderness, muscle tension, or rebound pain</w:t>
      </w:r>
      <w:r w:rsidRPr="00CD1311">
        <w:rPr>
          <w:rFonts w:ascii="Book Antiqua" w:eastAsia="Book Antiqua" w:hAnsi="Book Antiqua" w:cs="Book Antiqua"/>
          <w:color w:val="000000"/>
        </w:rPr>
        <w:t>.</w:t>
      </w:r>
    </w:p>
    <w:bookmarkEnd w:id="13"/>
    <w:p w14:paraId="3AA4E254" w14:textId="77777777" w:rsidR="00D56EA6" w:rsidRDefault="00D56EA6">
      <w:pPr>
        <w:spacing w:line="360" w:lineRule="auto"/>
        <w:jc w:val="both"/>
        <w:rPr>
          <w:rFonts w:ascii="Book Antiqua" w:hAnsi="Book Antiqua" w:cs="Book Antiqua"/>
          <w:b/>
          <w:i/>
          <w:color w:val="000000"/>
          <w:lang w:eastAsia="zh-CN"/>
        </w:rPr>
      </w:pPr>
    </w:p>
    <w:p w14:paraId="628B8781" w14:textId="77777777" w:rsidR="00D56EA6" w:rsidRDefault="00D56EA6" w:rsidP="00D56EA6">
      <w:pPr>
        <w:snapToGrid w:val="0"/>
        <w:spacing w:line="360" w:lineRule="auto"/>
        <w:jc w:val="both"/>
        <w:rPr>
          <w:rFonts w:ascii="Book Antiqua" w:hAnsi="Book Antiqua"/>
        </w:rPr>
      </w:pPr>
      <w:r>
        <w:rPr>
          <w:rFonts w:ascii="Book Antiqua" w:eastAsia="Book Antiqua" w:hAnsi="Book Antiqua" w:cs="Book Antiqua"/>
          <w:b/>
          <w:i/>
          <w:color w:val="000000"/>
        </w:rPr>
        <w:t>Laboratory examinations</w:t>
      </w:r>
    </w:p>
    <w:p w14:paraId="1DDA5BA6" w14:textId="77777777" w:rsidR="00D56EA6" w:rsidRPr="00D56EA6" w:rsidRDefault="00D56EA6">
      <w:pPr>
        <w:spacing w:line="360" w:lineRule="auto"/>
        <w:jc w:val="both"/>
        <w:rPr>
          <w:rFonts w:ascii="Book Antiqua" w:hAnsi="Book Antiqua" w:cs="Book Antiqua"/>
          <w:color w:val="000000"/>
          <w:lang w:eastAsia="zh-CN"/>
        </w:rPr>
      </w:pPr>
      <w:bookmarkStart w:id="14" w:name="OLE_LINK18"/>
      <w:bookmarkStart w:id="15" w:name="OLE_LINK19"/>
      <w:r w:rsidRPr="00D56EA6">
        <w:rPr>
          <w:rFonts w:ascii="Book Antiqua" w:hAnsi="Book Antiqua" w:cs="Book Antiqua"/>
          <w:color w:val="000000"/>
          <w:lang w:eastAsia="zh-CN"/>
        </w:rPr>
        <w:t>Results from routine blood and fecal tests, occult blood test, and blood biochemistry panels were all within normal limits. Tumor marker tests did not reveal any obvious abnormalities</w:t>
      </w:r>
      <w:r w:rsidRPr="00D56EA6">
        <w:rPr>
          <w:rFonts w:ascii="Book Antiqua" w:hAnsi="Book Antiqua" w:cs="Book Antiqua" w:hint="eastAsia"/>
          <w:color w:val="000000"/>
          <w:lang w:eastAsia="zh-CN"/>
        </w:rPr>
        <w:t>.</w:t>
      </w:r>
    </w:p>
    <w:bookmarkEnd w:id="14"/>
    <w:bookmarkEnd w:id="15"/>
    <w:p w14:paraId="5CFAA57A" w14:textId="77777777" w:rsidR="00D56EA6" w:rsidRPr="00D56EA6" w:rsidRDefault="00D56EA6">
      <w:pPr>
        <w:spacing w:line="360" w:lineRule="auto"/>
        <w:jc w:val="both"/>
        <w:rPr>
          <w:rFonts w:ascii="Book Antiqua" w:hAnsi="Book Antiqua" w:cs="Book Antiqua"/>
          <w:b/>
          <w:color w:val="000000"/>
          <w:lang w:eastAsia="zh-CN"/>
        </w:rPr>
      </w:pPr>
    </w:p>
    <w:p w14:paraId="16AB1FAD" w14:textId="77777777" w:rsidR="00A77B3E" w:rsidRDefault="003940CA">
      <w:pPr>
        <w:spacing w:line="360" w:lineRule="auto"/>
        <w:jc w:val="both"/>
      </w:pPr>
      <w:r>
        <w:rPr>
          <w:rFonts w:ascii="Book Antiqua" w:eastAsia="Book Antiqua" w:hAnsi="Book Antiqua" w:cs="Book Antiqua"/>
          <w:b/>
          <w:i/>
          <w:color w:val="000000"/>
        </w:rPr>
        <w:t>Imaging</w:t>
      </w:r>
      <w:r w:rsidR="008B03DD">
        <w:rPr>
          <w:rFonts w:ascii="Book Antiqua" w:eastAsia="Book Antiqua" w:hAnsi="Book Antiqua" w:cs="Book Antiqua"/>
          <w:b/>
          <w:i/>
          <w:color w:val="000000"/>
        </w:rPr>
        <w:t xml:space="preserve"> </w:t>
      </w:r>
      <w:r>
        <w:rPr>
          <w:rFonts w:ascii="Book Antiqua" w:eastAsia="Book Antiqua" w:hAnsi="Book Antiqua" w:cs="Book Antiqua"/>
          <w:b/>
          <w:i/>
          <w:color w:val="000000"/>
        </w:rPr>
        <w:t>examinations</w:t>
      </w:r>
    </w:p>
    <w:p w14:paraId="3DEAE7F8" w14:textId="77777777" w:rsidR="00A77B3E" w:rsidRPr="00D56EA6" w:rsidRDefault="00C83440">
      <w:pPr>
        <w:spacing w:line="360" w:lineRule="auto"/>
        <w:jc w:val="both"/>
        <w:rPr>
          <w:lang w:eastAsia="zh-CN"/>
        </w:rPr>
      </w:pPr>
      <w:bookmarkStart w:id="16" w:name="OLE_LINK10"/>
      <w:bookmarkStart w:id="17" w:name="OLE_LINK11"/>
      <w:bookmarkStart w:id="18" w:name="OLE_LINK20"/>
      <w:bookmarkStart w:id="19" w:name="OLE_LINK21"/>
      <w:r>
        <w:rPr>
          <w:rFonts w:ascii="Book Antiqua" w:hAnsi="Book Antiqua" w:cs="Book Antiqua" w:hint="eastAsia"/>
          <w:color w:val="000000"/>
          <w:lang w:eastAsia="zh-CN"/>
        </w:rPr>
        <w:t xml:space="preserve">February 5, </w:t>
      </w:r>
      <w:bookmarkEnd w:id="16"/>
      <w:bookmarkEnd w:id="17"/>
      <w:r w:rsidR="003940CA">
        <w:rPr>
          <w:rFonts w:ascii="Book Antiqua" w:eastAsia="Book Antiqua" w:hAnsi="Book Antiqua" w:cs="Book Antiqua"/>
          <w:color w:val="000000"/>
        </w:rPr>
        <w:t>2015:</w:t>
      </w:r>
      <w:r w:rsidR="008B03DD">
        <w:rPr>
          <w:rFonts w:ascii="Book Antiqua" w:eastAsia="Book Antiqua" w:hAnsi="Book Antiqua" w:cs="Book Antiqua"/>
          <w:color w:val="000000"/>
        </w:rPr>
        <w:t xml:space="preserve"> </w:t>
      </w:r>
      <w:r w:rsidR="00D56EA6" w:rsidRPr="00D56EA6">
        <w:rPr>
          <w:rFonts w:ascii="Book Antiqua" w:eastAsia="Book Antiqua" w:hAnsi="Book Antiqua" w:cs="Book Antiqua"/>
          <w:color w:val="000000"/>
        </w:rPr>
        <w:t xml:space="preserve">Abdominal CT plain and contrast-enhanced scans showed a local soft tissue density mass in the gastric wall with a smooth boundary, sized 5.5 cm × 4.3 cm. There was local protrusion observed outside the contour of the stomach, with obvious enhancement. The surrounding lymph nodes were enlarged, with the larger ones </w:t>
      </w:r>
      <w:r w:rsidR="00D56EA6" w:rsidRPr="00D56EA6">
        <w:rPr>
          <w:rFonts w:ascii="Book Antiqua" w:eastAsia="Book Antiqua" w:hAnsi="Book Antiqua" w:cs="Book Antiqua"/>
          <w:color w:val="000000"/>
        </w:rPr>
        <w:lastRenderedPageBreak/>
        <w:t>measuring 1.0 cm in diameter. CT did not exclude malignancy (</w:t>
      </w:r>
      <w:r w:rsidR="00D56EA6" w:rsidRPr="00445937">
        <w:rPr>
          <w:rFonts w:ascii="Book Antiqua" w:eastAsia="Book Antiqua" w:hAnsi="Book Antiqua" w:cs="Book Antiqua"/>
          <w:i/>
          <w:color w:val="000000"/>
        </w:rPr>
        <w:t>i.e.</w:t>
      </w:r>
      <w:r w:rsidR="00D56EA6" w:rsidRPr="00D56EA6">
        <w:rPr>
          <w:rFonts w:ascii="Book Antiqua" w:eastAsia="Book Antiqua" w:hAnsi="Book Antiqua" w:cs="Book Antiqua"/>
          <w:color w:val="000000"/>
        </w:rPr>
        <w:t xml:space="preserve"> GIST with peripheral lymph node metastasis) (Figures 2 and 3)</w:t>
      </w:r>
      <w:r w:rsidR="00D56EA6">
        <w:rPr>
          <w:rFonts w:ascii="Book Antiqua" w:hAnsi="Book Antiqua" w:cs="Book Antiqua" w:hint="eastAsia"/>
          <w:color w:val="000000"/>
          <w:lang w:eastAsia="zh-CN"/>
        </w:rPr>
        <w:t>.</w:t>
      </w:r>
    </w:p>
    <w:p w14:paraId="77D1F0CE" w14:textId="77777777" w:rsidR="00A77B3E" w:rsidRPr="00C83440" w:rsidRDefault="00C83440" w:rsidP="00C83440">
      <w:pPr>
        <w:spacing w:line="360" w:lineRule="auto"/>
        <w:ind w:firstLineChars="100" w:firstLine="240"/>
        <w:jc w:val="both"/>
        <w:rPr>
          <w:lang w:eastAsia="zh-CN"/>
        </w:rPr>
      </w:pPr>
      <w:bookmarkStart w:id="20" w:name="OLE_LINK13"/>
      <w:r>
        <w:rPr>
          <w:rFonts w:ascii="Book Antiqua" w:hAnsi="Book Antiqua" w:cs="Book Antiqua" w:hint="eastAsia"/>
          <w:color w:val="000000"/>
          <w:lang w:eastAsia="zh-CN"/>
        </w:rPr>
        <w:t xml:space="preserve">February 10, </w:t>
      </w:r>
      <w:r w:rsidR="003940CA">
        <w:rPr>
          <w:rFonts w:ascii="Book Antiqua" w:eastAsia="Book Antiqua" w:hAnsi="Book Antiqua" w:cs="Book Antiqua"/>
          <w:color w:val="000000"/>
        </w:rPr>
        <w:t>2015:</w:t>
      </w:r>
      <w:bookmarkEnd w:id="20"/>
      <w:r w:rsidR="008B03DD">
        <w:rPr>
          <w:rFonts w:ascii="Book Antiqua" w:eastAsia="Book Antiqua" w:hAnsi="Book Antiqua" w:cs="Book Antiqua"/>
          <w:color w:val="000000"/>
        </w:rPr>
        <w:t xml:space="preserve"> </w:t>
      </w:r>
      <w:r w:rsidR="00D56EA6" w:rsidRPr="00D56EA6">
        <w:rPr>
          <w:rFonts w:ascii="Book Antiqua" w:eastAsia="Book Antiqua" w:hAnsi="Book Antiqua" w:cs="Book Antiqua"/>
          <w:color w:val="000000"/>
        </w:rPr>
        <w:t>Endoscopy confirmed a hemispherical eminence on the fundus of the stomach, with a smooth surface. Endoscopic ultrasonography showed a hypoechoic and heterogeneous mass, sized 3.7 cm × 4.4 cm, derived from the mucous muscularis. Color Doppler showed no evident blood flow. Gastroscopy and endoscopic ultrasonography suggested the possibility of</w:t>
      </w:r>
      <w:r w:rsidR="00D56EA6">
        <w:rPr>
          <w:rFonts w:ascii="Book Antiqua" w:eastAsia="Book Antiqua" w:hAnsi="Book Antiqua" w:cs="Book Antiqua"/>
          <w:color w:val="000000"/>
        </w:rPr>
        <w:t xml:space="preserve"> GIST (Figure 4A</w:t>
      </w:r>
      <w:r w:rsidR="00D56EA6">
        <w:rPr>
          <w:rFonts w:ascii="Book Antiqua" w:hAnsi="Book Antiqua" w:cs="Book Antiqua" w:hint="eastAsia"/>
          <w:color w:val="000000"/>
          <w:lang w:eastAsia="zh-CN"/>
        </w:rPr>
        <w:t xml:space="preserve"> and</w:t>
      </w:r>
      <w:r w:rsidR="00D56EA6" w:rsidRPr="00D56EA6">
        <w:rPr>
          <w:rFonts w:ascii="Book Antiqua" w:eastAsia="Book Antiqua" w:hAnsi="Book Antiqua" w:cs="Book Antiqua"/>
          <w:color w:val="000000"/>
        </w:rPr>
        <w:t xml:space="preserve"> B)</w:t>
      </w:r>
      <w:r>
        <w:rPr>
          <w:rFonts w:ascii="Book Antiqua" w:hAnsi="Book Antiqua" w:cs="Book Antiqua" w:hint="eastAsia"/>
          <w:color w:val="000000"/>
          <w:lang w:eastAsia="zh-CN"/>
        </w:rPr>
        <w:t>.</w:t>
      </w:r>
    </w:p>
    <w:p w14:paraId="4C0FF543" w14:textId="77777777" w:rsidR="00A77B3E" w:rsidRDefault="00C83440" w:rsidP="00C83440">
      <w:pPr>
        <w:spacing w:line="360" w:lineRule="auto"/>
        <w:ind w:firstLineChars="100" w:firstLine="240"/>
        <w:jc w:val="both"/>
      </w:pPr>
      <w:r>
        <w:rPr>
          <w:rFonts w:ascii="Book Antiqua" w:hAnsi="Book Antiqua" w:cs="Book Antiqua"/>
          <w:color w:val="000000"/>
          <w:lang w:eastAsia="zh-CN"/>
        </w:rPr>
        <w:t xml:space="preserve">February 10, </w:t>
      </w:r>
      <w:r>
        <w:rPr>
          <w:rFonts w:ascii="Book Antiqua" w:eastAsia="Book Antiqua" w:hAnsi="Book Antiqua" w:cs="Book Antiqua"/>
          <w:color w:val="000000"/>
        </w:rPr>
        <w:t>2015:</w:t>
      </w:r>
      <w:r>
        <w:rPr>
          <w:rFonts w:ascii="Book Antiqua" w:hAnsi="Book Antiqua" w:cs="Book Antiqua" w:hint="eastAsia"/>
          <w:color w:val="000000"/>
          <w:lang w:eastAsia="zh-CN"/>
        </w:rPr>
        <w:t xml:space="preserve"> </w:t>
      </w:r>
      <w:r w:rsidR="00D56EA6" w:rsidRPr="00D56EA6">
        <w:rPr>
          <w:rFonts w:ascii="Book Antiqua" w:eastAsia="Book Antiqua" w:hAnsi="Book Antiqua" w:cs="Book Antiqua"/>
          <w:color w:val="000000"/>
        </w:rPr>
        <w:t>Fine needle aspiration (FNA) under endoscopic ultrasound guidance (Figure 4C) primarily showed coagulation and calcification, with a small amount of gastric mucosal tissue and few spindle cells, suggesting that spindle cell tumor should be excluded (Table 1).</w:t>
      </w:r>
    </w:p>
    <w:p w14:paraId="1B40F0DF" w14:textId="77777777" w:rsidR="00A77B3E" w:rsidRDefault="00C83440" w:rsidP="00C83440">
      <w:pPr>
        <w:spacing w:line="360" w:lineRule="auto"/>
        <w:ind w:firstLineChars="100" w:firstLine="240"/>
        <w:jc w:val="both"/>
      </w:pPr>
      <w:r>
        <w:rPr>
          <w:rFonts w:ascii="Book Antiqua" w:hAnsi="Book Antiqua" w:cs="Book Antiqua" w:hint="eastAsia"/>
          <w:color w:val="000000"/>
          <w:lang w:eastAsia="zh-CN"/>
        </w:rPr>
        <w:t xml:space="preserve">March 4, </w:t>
      </w:r>
      <w:r w:rsidR="003940CA">
        <w:rPr>
          <w:rFonts w:ascii="Book Antiqua" w:eastAsia="Book Antiqua" w:hAnsi="Book Antiqua" w:cs="Book Antiqua"/>
          <w:color w:val="000000"/>
        </w:rPr>
        <w:t>2015:</w:t>
      </w:r>
      <w:r w:rsidR="008B03DD">
        <w:rPr>
          <w:rFonts w:ascii="Book Antiqua" w:eastAsia="Book Antiqua" w:hAnsi="Book Antiqua" w:cs="Book Antiqua"/>
          <w:color w:val="000000"/>
        </w:rPr>
        <w:t xml:space="preserve"> </w:t>
      </w:r>
      <w:r w:rsidR="00D56EA6" w:rsidRPr="00D56EA6">
        <w:rPr>
          <w:rFonts w:ascii="Book Antiqua" w:eastAsia="Book Antiqua" w:hAnsi="Book Antiqua" w:cs="Book Antiqua"/>
          <w:color w:val="000000"/>
        </w:rPr>
        <w:t>Since the pathological diagnosis was unclear, the FNA was repeated (again under endoscopic ultrasound guidance). Subsequent immunohistochemical examination was performed and indicated GS (Table 1)</w:t>
      </w:r>
      <w:r w:rsidR="003940CA">
        <w:rPr>
          <w:rFonts w:ascii="Book Antiqua" w:eastAsia="Book Antiqua" w:hAnsi="Book Antiqua" w:cs="Book Antiqua"/>
          <w:color w:val="000000"/>
        </w:rPr>
        <w:t>.</w:t>
      </w:r>
      <w:bookmarkEnd w:id="18"/>
      <w:bookmarkEnd w:id="19"/>
    </w:p>
    <w:p w14:paraId="25655336" w14:textId="77777777" w:rsidR="00A77B3E" w:rsidRDefault="00A77B3E">
      <w:pPr>
        <w:spacing w:line="360" w:lineRule="auto"/>
        <w:jc w:val="both"/>
        <w:rPr>
          <w:lang w:eastAsia="zh-CN"/>
        </w:rPr>
      </w:pPr>
    </w:p>
    <w:p w14:paraId="3B35FAEF" w14:textId="77777777" w:rsidR="00A77B3E" w:rsidRDefault="003940CA">
      <w:pPr>
        <w:spacing w:line="360" w:lineRule="auto"/>
        <w:jc w:val="both"/>
      </w:pPr>
      <w:r>
        <w:rPr>
          <w:rFonts w:ascii="Book Antiqua" w:eastAsia="Book Antiqua" w:hAnsi="Book Antiqua" w:cs="Book Antiqua"/>
          <w:b/>
          <w:caps/>
          <w:color w:val="000000"/>
          <w:u w:val="single"/>
        </w:rPr>
        <w:t>FINAL</w:t>
      </w:r>
      <w:r w:rsidR="008B03DD">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DIAGNOSIS</w:t>
      </w:r>
    </w:p>
    <w:p w14:paraId="20E88522" w14:textId="15E9F667" w:rsidR="00A77B3E" w:rsidRPr="008F5621" w:rsidRDefault="003940CA">
      <w:pPr>
        <w:spacing w:line="360" w:lineRule="auto"/>
        <w:jc w:val="both"/>
        <w:rPr>
          <w:rFonts w:ascii="Book Antiqua" w:eastAsia="Book Antiqua" w:hAnsi="Book Antiqua" w:cs="Book Antiqua"/>
          <w:color w:val="000000"/>
        </w:rPr>
      </w:pPr>
      <w:bookmarkStart w:id="21" w:name="OLE_LINK22"/>
      <w:bookmarkStart w:id="22" w:name="OLE_LINK23"/>
      <w:r w:rsidRPr="008F5621">
        <w:rPr>
          <w:rFonts w:ascii="Book Antiqua" w:eastAsia="Book Antiqua" w:hAnsi="Book Antiqua" w:cs="Book Antiqua"/>
          <w:color w:val="000000"/>
        </w:rPr>
        <w:t>Benign</w:t>
      </w:r>
      <w:r w:rsidR="008B03DD" w:rsidRPr="008F5621">
        <w:rPr>
          <w:rFonts w:ascii="Book Antiqua" w:eastAsia="Book Antiqua" w:hAnsi="Book Antiqua" w:cs="Book Antiqua"/>
          <w:color w:val="000000"/>
        </w:rPr>
        <w:t xml:space="preserve"> </w:t>
      </w:r>
      <w:r w:rsidR="00BD3514" w:rsidRPr="008F5621">
        <w:rPr>
          <w:rFonts w:ascii="Book Antiqua" w:eastAsia="Book Antiqua" w:hAnsi="Book Antiqua" w:cs="Book Antiqua" w:hint="eastAsia"/>
          <w:color w:val="000000"/>
        </w:rPr>
        <w:t>GS</w:t>
      </w:r>
      <w:r w:rsidRPr="008F5621">
        <w:rPr>
          <w:rFonts w:ascii="Book Antiqua" w:eastAsia="Book Antiqua" w:hAnsi="Book Antiqua" w:cs="Book Antiqua"/>
          <w:color w:val="000000"/>
        </w:rPr>
        <w:t>.</w:t>
      </w:r>
    </w:p>
    <w:bookmarkEnd w:id="21"/>
    <w:bookmarkEnd w:id="22"/>
    <w:p w14:paraId="134828D2" w14:textId="77777777" w:rsidR="00A77B3E" w:rsidRDefault="00A77B3E">
      <w:pPr>
        <w:spacing w:line="360" w:lineRule="auto"/>
        <w:jc w:val="both"/>
      </w:pPr>
    </w:p>
    <w:p w14:paraId="5252ADFF" w14:textId="77777777" w:rsidR="00A77B3E" w:rsidRDefault="003940CA">
      <w:pPr>
        <w:spacing w:line="360" w:lineRule="auto"/>
        <w:jc w:val="both"/>
      </w:pPr>
      <w:r>
        <w:rPr>
          <w:rFonts w:ascii="Book Antiqua" w:eastAsia="Book Antiqua" w:hAnsi="Book Antiqua" w:cs="Book Antiqua"/>
          <w:b/>
          <w:caps/>
          <w:color w:val="000000"/>
          <w:u w:val="single"/>
        </w:rPr>
        <w:t>TREATMENT</w:t>
      </w:r>
    </w:p>
    <w:p w14:paraId="48E9E1D5" w14:textId="07408598" w:rsidR="00A77B3E" w:rsidRPr="008F5621" w:rsidRDefault="00D56EA6">
      <w:pPr>
        <w:spacing w:line="360" w:lineRule="auto"/>
        <w:jc w:val="both"/>
        <w:rPr>
          <w:rFonts w:ascii="Book Antiqua" w:hAnsi="Book Antiqua" w:cs="Book Antiqua"/>
          <w:color w:val="000000"/>
          <w:lang w:eastAsia="zh-CN"/>
        </w:rPr>
      </w:pPr>
      <w:bookmarkStart w:id="23" w:name="OLE_LINK24"/>
      <w:bookmarkStart w:id="24" w:name="OLE_LINK25"/>
      <w:r w:rsidRPr="00D56EA6">
        <w:rPr>
          <w:rFonts w:ascii="Book Antiqua" w:eastAsia="Book Antiqua" w:hAnsi="Book Antiqua" w:cs="Book Antiqua"/>
          <w:color w:val="000000"/>
        </w:rPr>
        <w:t xml:space="preserve">Given the very few malignant cases of GS reported in the </w:t>
      </w:r>
      <w:proofErr w:type="gramStart"/>
      <w:r w:rsidRPr="00D56EA6">
        <w:rPr>
          <w:rFonts w:ascii="Book Antiqua" w:eastAsia="Book Antiqua" w:hAnsi="Book Antiqua" w:cs="Book Antiqua"/>
          <w:color w:val="000000"/>
        </w:rPr>
        <w:t>literature</w:t>
      </w:r>
      <w:r w:rsidR="00C122EE" w:rsidRPr="00F916CA">
        <w:rPr>
          <w:rFonts w:ascii="Book Antiqua" w:eastAsia="Book Antiqua" w:hAnsi="Book Antiqua" w:cs="Book Antiqua"/>
          <w:color w:val="000000"/>
          <w:vertAlign w:val="superscript"/>
        </w:rPr>
        <w:t>[</w:t>
      </w:r>
      <w:proofErr w:type="gramEnd"/>
      <w:r w:rsidR="00C122EE" w:rsidRPr="00F916CA">
        <w:rPr>
          <w:rFonts w:ascii="Book Antiqua" w:eastAsia="Book Antiqua" w:hAnsi="Book Antiqua" w:cs="Book Antiqua"/>
          <w:color w:val="000000"/>
          <w:vertAlign w:val="superscript"/>
        </w:rPr>
        <w:t>3]</w:t>
      </w:r>
      <w:r w:rsidRPr="00D56EA6">
        <w:rPr>
          <w:rFonts w:ascii="Book Antiqua" w:eastAsia="Book Antiqua" w:hAnsi="Book Antiqua" w:cs="Book Antiqua"/>
          <w:color w:val="000000"/>
        </w:rPr>
        <w:t xml:space="preserve">, and the presence of peripheral lymph nodes indicated by CT in this case, malignant GS was not excluded. Therefore, the patient was admitted to the hospital for elective surgery. An upper abdominal midline incision was made, with a length of about 20 cm. The organs around the lesion were explored. No other abnormality was found in the peritoneum, and no ascites were found. However, a lesion of 4 cm diameter was identified in the anterior wall of the fundus near the greater curvature of the gastric body, with no obvious infiltration of the serous layer. In addition, enlarged lymph nodes were felt around the stomach. As treatment, a radical proximal subtotal gastrectomy was performed (proximal subtotal gastrectomy + radical abdominal lymph node dissection + </w:t>
      </w:r>
      <w:r w:rsidRPr="00D56EA6">
        <w:rPr>
          <w:rFonts w:ascii="Book Antiqua" w:eastAsia="Book Antiqua" w:hAnsi="Book Antiqua" w:cs="Book Antiqua"/>
          <w:color w:val="000000"/>
        </w:rPr>
        <w:lastRenderedPageBreak/>
        <w:t>esophagogastric end-to-end anastomosis) yielding status of R0 (no microscopic residue after resection) and D2 (lymph nodes at the second station completely cleared)</w:t>
      </w:r>
      <w:r w:rsidR="008F5621">
        <w:rPr>
          <w:rFonts w:ascii="Book Antiqua" w:hAnsi="Book Antiqua" w:cs="Book Antiqua" w:hint="eastAsia"/>
          <w:color w:val="000000"/>
          <w:lang w:eastAsia="zh-CN"/>
        </w:rPr>
        <w:t>.</w:t>
      </w:r>
    </w:p>
    <w:p w14:paraId="4F898C2F" w14:textId="77777777" w:rsidR="00A77B3E" w:rsidRPr="008F5621" w:rsidRDefault="00A77B3E">
      <w:pPr>
        <w:spacing w:line="360" w:lineRule="auto"/>
        <w:jc w:val="both"/>
        <w:rPr>
          <w:rFonts w:ascii="Book Antiqua" w:eastAsia="Book Antiqua" w:hAnsi="Book Antiqua" w:cs="Book Antiqua"/>
          <w:color w:val="000000"/>
        </w:rPr>
      </w:pPr>
    </w:p>
    <w:bookmarkEnd w:id="23"/>
    <w:bookmarkEnd w:id="24"/>
    <w:p w14:paraId="6AD3BED0" w14:textId="77777777" w:rsidR="00A77B3E" w:rsidRDefault="003940CA">
      <w:pPr>
        <w:spacing w:line="360" w:lineRule="auto"/>
        <w:jc w:val="both"/>
      </w:pPr>
      <w:r>
        <w:rPr>
          <w:rFonts w:ascii="Book Antiqua" w:eastAsia="Book Antiqua" w:hAnsi="Book Antiqua" w:cs="Book Antiqua"/>
          <w:b/>
          <w:caps/>
          <w:color w:val="000000"/>
          <w:u w:val="single"/>
        </w:rPr>
        <w:t>OUTCOME</w:t>
      </w:r>
      <w:r w:rsidR="008B03DD">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8B03DD">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FOLLOW-UP</w:t>
      </w:r>
    </w:p>
    <w:p w14:paraId="584C264D" w14:textId="77777777" w:rsidR="00A77B3E" w:rsidRPr="00177C8A" w:rsidRDefault="00D56EA6">
      <w:pPr>
        <w:spacing w:line="360" w:lineRule="auto"/>
        <w:jc w:val="both"/>
        <w:rPr>
          <w:rFonts w:ascii="Book Antiqua" w:eastAsia="Book Antiqua" w:hAnsi="Book Antiqua" w:cs="Book Antiqua"/>
          <w:color w:val="000000"/>
        </w:rPr>
      </w:pPr>
      <w:bookmarkStart w:id="25" w:name="OLE_LINK26"/>
      <w:bookmarkStart w:id="26" w:name="OLE_LINK27"/>
      <w:r w:rsidRPr="00D56EA6">
        <w:rPr>
          <w:rFonts w:ascii="Book Antiqua" w:eastAsia="Book Antiqua" w:hAnsi="Book Antiqua" w:cs="Book Antiqua"/>
          <w:color w:val="000000"/>
        </w:rPr>
        <w:t xml:space="preserve">The tumor observed intraoperatively on the anterior wall of the greater curvature of the gastric fundus was a swollen mass, of 6.0 cm × 5.0 cm × 4.5 cm in size, protruding into the serosal side and having a complete capsule and a grayish and yellowish section. Subsequent histological examination defined it as a gastric submucosal spindle cell tumor, with nuclear division of &lt; 5/50 per high power field and immunohistochemistry marker signature of CD117 (-), CD34 (-), DOG-1 (-), S-100 (+), actin (-), and </w:t>
      </w:r>
      <w:proofErr w:type="spellStart"/>
      <w:r w:rsidRPr="00D56EA6">
        <w:rPr>
          <w:rFonts w:ascii="Book Antiqua" w:eastAsia="Book Antiqua" w:hAnsi="Book Antiqua" w:cs="Book Antiqua"/>
          <w:color w:val="000000"/>
        </w:rPr>
        <w:t>desmin</w:t>
      </w:r>
      <w:proofErr w:type="spellEnd"/>
      <w:r w:rsidRPr="00D56EA6">
        <w:rPr>
          <w:rFonts w:ascii="Book Antiqua" w:eastAsia="Book Antiqua" w:hAnsi="Book Antiqua" w:cs="Book Antiqua"/>
          <w:color w:val="000000"/>
        </w:rPr>
        <w:t xml:space="preserve"> (-). These findings were consistent with GS (Figure 5). A total of 12 large, curved lymph nodes and four small, curved lymph nodes were observed, all of which showed reactive hyperplasia. According to the 2010 World Health Organization (WHO) Clinicopathological Classification Guidelines for gastric neoplasms, the clinicopathological stage was T0N0M0. All annual CT re-examinations have shown no recurrence over the 6-year period of follow-up</w:t>
      </w:r>
      <w:r w:rsidR="003940CA" w:rsidRPr="00177C8A">
        <w:rPr>
          <w:rFonts w:ascii="Book Antiqua" w:eastAsia="Book Antiqua" w:hAnsi="Book Antiqua" w:cs="Book Antiqua"/>
          <w:color w:val="000000"/>
        </w:rPr>
        <w:t>.</w:t>
      </w:r>
      <w:r w:rsidR="008B03DD" w:rsidRPr="00177C8A">
        <w:rPr>
          <w:rFonts w:ascii="Book Antiqua" w:eastAsia="Book Antiqua" w:hAnsi="Book Antiqua" w:cs="Book Antiqua"/>
          <w:color w:val="000000"/>
        </w:rPr>
        <w:t xml:space="preserve"> </w:t>
      </w:r>
    </w:p>
    <w:bookmarkEnd w:id="25"/>
    <w:bookmarkEnd w:id="26"/>
    <w:p w14:paraId="7C6631CF" w14:textId="77777777" w:rsidR="00A77B3E" w:rsidRDefault="00A77B3E">
      <w:pPr>
        <w:spacing w:line="360" w:lineRule="auto"/>
        <w:jc w:val="both"/>
      </w:pPr>
    </w:p>
    <w:p w14:paraId="7791CA3B" w14:textId="77777777" w:rsidR="00A77B3E" w:rsidRDefault="003940CA">
      <w:pPr>
        <w:spacing w:line="360" w:lineRule="auto"/>
        <w:jc w:val="both"/>
      </w:pPr>
      <w:r>
        <w:rPr>
          <w:rFonts w:ascii="Book Antiqua" w:eastAsia="Book Antiqua" w:hAnsi="Book Antiqua" w:cs="Book Antiqua"/>
          <w:b/>
          <w:caps/>
          <w:color w:val="000000"/>
          <w:u w:val="single"/>
        </w:rPr>
        <w:t>DISCUSSION</w:t>
      </w:r>
    </w:p>
    <w:p w14:paraId="2F083956" w14:textId="63EC340A" w:rsidR="00D56EA6" w:rsidRPr="00D56EA6" w:rsidRDefault="00D56EA6" w:rsidP="00D56EA6">
      <w:pPr>
        <w:spacing w:line="360" w:lineRule="auto"/>
        <w:jc w:val="both"/>
        <w:rPr>
          <w:rFonts w:ascii="Book Antiqua" w:eastAsia="Book Antiqua" w:hAnsi="Book Antiqua" w:cs="Book Antiqua"/>
          <w:color w:val="000000"/>
        </w:rPr>
      </w:pPr>
      <w:bookmarkStart w:id="27" w:name="OLE_LINK28"/>
      <w:bookmarkStart w:id="28" w:name="OLE_LINK29"/>
      <w:r w:rsidRPr="00D56EA6">
        <w:rPr>
          <w:rFonts w:ascii="Book Antiqua" w:eastAsia="Book Antiqua" w:hAnsi="Book Antiqua" w:cs="Book Antiqua"/>
          <w:color w:val="000000"/>
        </w:rPr>
        <w:t xml:space="preserve">GS was first reported by Daimaru </w:t>
      </w:r>
      <w:r w:rsidRPr="00D56EA6">
        <w:rPr>
          <w:rFonts w:ascii="Book Antiqua" w:eastAsia="Book Antiqua" w:hAnsi="Book Antiqua" w:cs="Book Antiqua"/>
          <w:i/>
          <w:color w:val="000000"/>
        </w:rPr>
        <w:t xml:space="preserve">et </w:t>
      </w:r>
      <w:proofErr w:type="gramStart"/>
      <w:r w:rsidRPr="00D56EA6">
        <w:rPr>
          <w:rFonts w:ascii="Book Antiqua" w:eastAsia="Book Antiqua" w:hAnsi="Book Antiqua" w:cs="Book Antiqua"/>
          <w:i/>
          <w:color w:val="000000"/>
        </w:rPr>
        <w:t>al</w:t>
      </w:r>
      <w:r w:rsidR="00C122EE" w:rsidRPr="00F916CA">
        <w:rPr>
          <w:rFonts w:ascii="Book Antiqua" w:eastAsia="Book Antiqua" w:hAnsi="Book Antiqua" w:cs="Book Antiqua"/>
          <w:color w:val="000000"/>
          <w:vertAlign w:val="superscript"/>
        </w:rPr>
        <w:t>[</w:t>
      </w:r>
      <w:proofErr w:type="gramEnd"/>
      <w:r w:rsidR="00C122EE" w:rsidRPr="00F916CA">
        <w:rPr>
          <w:rFonts w:ascii="Book Antiqua" w:eastAsia="Book Antiqua" w:hAnsi="Book Antiqua" w:cs="Book Antiqua"/>
          <w:color w:val="000000"/>
          <w:vertAlign w:val="superscript"/>
        </w:rPr>
        <w:t>4]</w:t>
      </w:r>
      <w:r w:rsidRPr="00D56EA6">
        <w:rPr>
          <w:rFonts w:ascii="Book Antiqua" w:eastAsia="Book Antiqua" w:hAnsi="Book Antiqua" w:cs="Book Antiqua"/>
          <w:color w:val="000000"/>
        </w:rPr>
        <w:t xml:space="preserve"> in 1988. It is a rare tumor of gastric stromal origin, accounting for 0.2% of all gastric tumors and 6.3% of all gastric stromal tumors. GS has a good prognosis and rarely relapses, but malignant lesions have been </w:t>
      </w:r>
      <w:proofErr w:type="gramStart"/>
      <w:r w:rsidRPr="00D56EA6">
        <w:rPr>
          <w:rFonts w:ascii="Book Antiqua" w:eastAsia="Book Antiqua" w:hAnsi="Book Antiqua" w:cs="Book Antiqua"/>
          <w:color w:val="000000"/>
        </w:rPr>
        <w:t>reported</w:t>
      </w:r>
      <w:r w:rsidR="00C122EE" w:rsidRPr="00F916CA">
        <w:rPr>
          <w:rFonts w:ascii="Book Antiqua" w:eastAsia="Book Antiqua" w:hAnsi="Book Antiqua" w:cs="Book Antiqua"/>
          <w:color w:val="000000"/>
          <w:vertAlign w:val="superscript"/>
        </w:rPr>
        <w:t>[</w:t>
      </w:r>
      <w:proofErr w:type="gramEnd"/>
      <w:r w:rsidR="00C122EE" w:rsidRPr="00F916CA">
        <w:rPr>
          <w:rFonts w:ascii="Book Antiqua" w:eastAsia="Book Antiqua" w:hAnsi="Book Antiqua" w:cs="Book Antiqua"/>
          <w:color w:val="000000"/>
          <w:vertAlign w:val="superscript"/>
        </w:rPr>
        <w:t>3,5,6]</w:t>
      </w:r>
      <w:r w:rsidRPr="00D56EA6">
        <w:rPr>
          <w:rFonts w:ascii="Book Antiqua" w:eastAsia="Book Antiqua" w:hAnsi="Book Antiqua" w:cs="Book Antiqua"/>
          <w:color w:val="000000"/>
        </w:rPr>
        <w:t xml:space="preserve">. GIST is the most common gastric tumor, accounting for about 80% of </w:t>
      </w:r>
      <w:proofErr w:type="gramStart"/>
      <w:r w:rsidRPr="00D56EA6">
        <w:rPr>
          <w:rFonts w:ascii="Book Antiqua" w:eastAsia="Book Antiqua" w:hAnsi="Book Antiqua" w:cs="Book Antiqua"/>
          <w:color w:val="000000"/>
        </w:rPr>
        <w:t>all</w:t>
      </w:r>
      <w:r w:rsidR="00C122EE" w:rsidRPr="00F916CA">
        <w:rPr>
          <w:rFonts w:ascii="Book Antiqua" w:eastAsia="Book Antiqua" w:hAnsi="Book Antiqua" w:cs="Book Antiqua"/>
          <w:color w:val="000000"/>
          <w:vertAlign w:val="superscript"/>
        </w:rPr>
        <w:t>[</w:t>
      </w:r>
      <w:proofErr w:type="gramEnd"/>
      <w:r w:rsidR="00C122EE" w:rsidRPr="00F916CA">
        <w:rPr>
          <w:rFonts w:ascii="Book Antiqua" w:eastAsia="Book Antiqua" w:hAnsi="Book Antiqua" w:cs="Book Antiqua"/>
          <w:color w:val="000000"/>
          <w:vertAlign w:val="superscript"/>
        </w:rPr>
        <w:t>7]</w:t>
      </w:r>
      <w:r w:rsidRPr="00D56EA6">
        <w:rPr>
          <w:rFonts w:ascii="Book Antiqua" w:eastAsia="Book Antiqua" w:hAnsi="Book Antiqua" w:cs="Book Antiqua"/>
          <w:color w:val="000000"/>
        </w:rPr>
        <w:t xml:space="preserve">, followed by gastric leiomyoma, lymphoma, etc. In clinical practice, gastric stromal tumors are generally classified as GIST. Clinically, only 10%-30% of GISTs are malignant, but all GISTs have malignant </w:t>
      </w:r>
      <w:proofErr w:type="gramStart"/>
      <w:r w:rsidRPr="00D56EA6">
        <w:rPr>
          <w:rFonts w:ascii="Book Antiqua" w:eastAsia="Book Antiqua" w:hAnsi="Book Antiqua" w:cs="Book Antiqua"/>
          <w:color w:val="000000"/>
        </w:rPr>
        <w:t>potential</w:t>
      </w:r>
      <w:r w:rsidR="00C122EE" w:rsidRPr="00F916CA">
        <w:rPr>
          <w:rFonts w:ascii="Book Antiqua" w:eastAsia="Book Antiqua" w:hAnsi="Book Antiqua" w:cs="Book Antiqua"/>
          <w:color w:val="000000"/>
          <w:vertAlign w:val="superscript"/>
        </w:rPr>
        <w:t>[</w:t>
      </w:r>
      <w:proofErr w:type="gramEnd"/>
      <w:r w:rsidR="00C122EE" w:rsidRPr="00F916CA">
        <w:rPr>
          <w:rFonts w:ascii="Book Antiqua" w:eastAsia="Book Antiqua" w:hAnsi="Book Antiqua" w:cs="Book Antiqua"/>
          <w:color w:val="000000"/>
          <w:vertAlign w:val="superscript"/>
        </w:rPr>
        <w:t>8,9]</w:t>
      </w:r>
      <w:r w:rsidRPr="00D56EA6">
        <w:rPr>
          <w:rFonts w:ascii="Book Antiqua" w:eastAsia="Book Antiqua" w:hAnsi="Book Antiqua" w:cs="Book Antiqua"/>
          <w:color w:val="000000"/>
        </w:rPr>
        <w:t xml:space="preserve">. Preoperative differential diagnosis of GS and GIST is difficult, and the auxiliary examinations lack specificity. So far, only pathological and immunohistochemical results are reliable, and genetic tests can be performed when </w:t>
      </w:r>
      <w:proofErr w:type="gramStart"/>
      <w:r w:rsidRPr="00D56EA6">
        <w:rPr>
          <w:rFonts w:ascii="Book Antiqua" w:eastAsia="Book Antiqua" w:hAnsi="Book Antiqua" w:cs="Book Antiqua"/>
          <w:color w:val="000000"/>
        </w:rPr>
        <w:t>necessary</w:t>
      </w:r>
      <w:r w:rsidR="00C122EE" w:rsidRPr="00F916CA">
        <w:rPr>
          <w:rFonts w:ascii="Book Antiqua" w:eastAsia="Book Antiqua" w:hAnsi="Book Antiqua" w:cs="Book Antiqua"/>
          <w:color w:val="000000"/>
          <w:vertAlign w:val="superscript"/>
        </w:rPr>
        <w:t>[</w:t>
      </w:r>
      <w:proofErr w:type="gramEnd"/>
      <w:r w:rsidR="00C122EE" w:rsidRPr="00F916CA">
        <w:rPr>
          <w:rFonts w:ascii="Book Antiqua" w:eastAsia="Book Antiqua" w:hAnsi="Book Antiqua" w:cs="Book Antiqua"/>
          <w:color w:val="000000"/>
          <w:vertAlign w:val="superscript"/>
        </w:rPr>
        <w:t>5]</w:t>
      </w:r>
      <w:r w:rsidRPr="00D56EA6">
        <w:rPr>
          <w:rFonts w:ascii="Book Antiqua" w:eastAsia="Book Antiqua" w:hAnsi="Book Antiqua" w:cs="Book Antiqua"/>
          <w:color w:val="000000"/>
        </w:rPr>
        <w:t>.</w:t>
      </w:r>
    </w:p>
    <w:p w14:paraId="698C747A" w14:textId="77955B97" w:rsidR="00D56EA6" w:rsidRPr="00D56EA6" w:rsidRDefault="00D56EA6" w:rsidP="00D56EA6">
      <w:pPr>
        <w:spacing w:line="360" w:lineRule="auto"/>
        <w:ind w:firstLineChars="100" w:firstLine="240"/>
        <w:jc w:val="both"/>
        <w:rPr>
          <w:rFonts w:ascii="Book Antiqua" w:eastAsia="Book Antiqua" w:hAnsi="Book Antiqua" w:cs="Book Antiqua"/>
          <w:color w:val="000000"/>
        </w:rPr>
      </w:pPr>
      <w:r w:rsidRPr="00D56EA6">
        <w:rPr>
          <w:rFonts w:ascii="Book Antiqua" w:eastAsia="Book Antiqua" w:hAnsi="Book Antiqua" w:cs="Book Antiqua"/>
          <w:color w:val="000000"/>
        </w:rPr>
        <w:lastRenderedPageBreak/>
        <w:t xml:space="preserve">Upper gastrointestinal angiography, gastroscopy, endoscopic ultrasonography, abdominal CT, abdominal MRI, and other examinations were previously used to diagnose gastric tumors. At present, transabdominal high-resolution ultrasound and gastric contrast agent is routinely applied for the diagnosis of gastric </w:t>
      </w:r>
      <w:proofErr w:type="gramStart"/>
      <w:r w:rsidRPr="00D56EA6">
        <w:rPr>
          <w:rFonts w:ascii="Book Antiqua" w:eastAsia="Book Antiqua" w:hAnsi="Book Antiqua" w:cs="Book Antiqua"/>
          <w:color w:val="000000"/>
        </w:rPr>
        <w:t>diseases</w:t>
      </w:r>
      <w:r w:rsidR="00C122EE" w:rsidRPr="00F916CA">
        <w:rPr>
          <w:rFonts w:ascii="Book Antiqua" w:eastAsia="Book Antiqua" w:hAnsi="Book Antiqua" w:cs="Book Antiqua"/>
          <w:color w:val="000000"/>
          <w:vertAlign w:val="superscript"/>
        </w:rPr>
        <w:t>[</w:t>
      </w:r>
      <w:proofErr w:type="gramEnd"/>
      <w:r w:rsidR="00C122EE" w:rsidRPr="00F916CA">
        <w:rPr>
          <w:rFonts w:ascii="Book Antiqua" w:eastAsia="Book Antiqua" w:hAnsi="Book Antiqua" w:cs="Book Antiqua"/>
          <w:color w:val="000000"/>
          <w:vertAlign w:val="superscript"/>
        </w:rPr>
        <w:t>1,</w:t>
      </w:r>
      <w:r w:rsidR="00500255" w:rsidRPr="00F916CA">
        <w:rPr>
          <w:rFonts w:ascii="Book Antiqua" w:eastAsia="Book Antiqua" w:hAnsi="Book Antiqua" w:cs="Book Antiqua"/>
          <w:color w:val="000000"/>
          <w:vertAlign w:val="superscript"/>
        </w:rPr>
        <w:t>2</w:t>
      </w:r>
      <w:r w:rsidR="00C122EE" w:rsidRPr="00F916CA">
        <w:rPr>
          <w:rFonts w:ascii="Book Antiqua" w:eastAsia="Book Antiqua" w:hAnsi="Book Antiqua" w:cs="Book Antiqua"/>
          <w:color w:val="000000"/>
          <w:vertAlign w:val="superscript"/>
        </w:rPr>
        <w:t>]</w:t>
      </w:r>
      <w:r w:rsidRPr="00D56EA6">
        <w:rPr>
          <w:rFonts w:ascii="Book Antiqua" w:eastAsia="Book Antiqua" w:hAnsi="Book Antiqua" w:cs="Book Antiqua"/>
          <w:color w:val="000000"/>
        </w:rPr>
        <w:t>. This type of imaging is non-invasive, non-radiative, convenient, fast, repeatable, and safe for the preliminary screening of gastric diseases. Under optimal conditions, it can identify the layered structure of the gastric wall from which the lesions originate. However, to date, transabdominal ultrasound examinations of GS have only been reported in individual case reports, and its ultrasonic characteristics have not yet been clearly summarized.</w:t>
      </w:r>
    </w:p>
    <w:p w14:paraId="4C5D5D29" w14:textId="2A2DD2BE" w:rsidR="00D56EA6" w:rsidRPr="00D56EA6" w:rsidRDefault="00D56EA6" w:rsidP="00D56EA6">
      <w:pPr>
        <w:spacing w:line="360" w:lineRule="auto"/>
        <w:ind w:firstLineChars="100" w:firstLine="240"/>
        <w:jc w:val="both"/>
        <w:rPr>
          <w:rFonts w:ascii="Book Antiqua" w:eastAsia="Book Antiqua" w:hAnsi="Book Antiqua" w:cs="Book Antiqua"/>
          <w:color w:val="000000"/>
        </w:rPr>
      </w:pPr>
      <w:r w:rsidRPr="00D56EA6">
        <w:rPr>
          <w:rFonts w:ascii="Book Antiqua" w:eastAsia="Book Antiqua" w:hAnsi="Book Antiqua" w:cs="Book Antiqua"/>
          <w:color w:val="000000"/>
        </w:rPr>
        <w:t>According to literature reports, a small number of patients have symptoms, such as upper abdominal pain or discomfort, melena, hematemesis, anemia, weight loss, etc., which are mostly seen in female patients aged 50-60 years</w:t>
      </w:r>
      <w:r w:rsidR="00C122EE" w:rsidRPr="00F916CA">
        <w:rPr>
          <w:rFonts w:ascii="Book Antiqua" w:eastAsia="Book Antiqua" w:hAnsi="Book Antiqua" w:cs="Book Antiqua"/>
          <w:color w:val="000000"/>
          <w:vertAlign w:val="superscript"/>
        </w:rPr>
        <w:t>[5,6,1</w:t>
      </w:r>
      <w:r w:rsidR="00306C31" w:rsidRPr="00F916CA">
        <w:rPr>
          <w:rFonts w:ascii="Book Antiqua" w:eastAsia="Book Antiqua" w:hAnsi="Book Antiqua" w:cs="Book Antiqua"/>
          <w:color w:val="000000"/>
          <w:vertAlign w:val="superscript"/>
        </w:rPr>
        <w:t>0</w:t>
      </w:r>
      <w:r w:rsidR="00C122EE" w:rsidRPr="00F916CA">
        <w:rPr>
          <w:rFonts w:ascii="Book Antiqua" w:eastAsia="Book Antiqua" w:hAnsi="Book Antiqua" w:cs="Book Antiqua"/>
          <w:color w:val="000000"/>
          <w:vertAlign w:val="superscript"/>
        </w:rPr>
        <w:t>]</w:t>
      </w:r>
      <w:r w:rsidRPr="00D56EA6">
        <w:rPr>
          <w:rFonts w:ascii="Book Antiqua" w:eastAsia="Book Antiqua" w:hAnsi="Book Antiqua" w:cs="Book Antiqua"/>
          <w:color w:val="000000"/>
        </w:rPr>
        <w:t xml:space="preserve">. However, most GS patients have no obvious complaints of discomfort. GS is occasionally identified in abdominal ultrasound, abdominal CT, upper gastrointestinal angiography, and gastroscopy. In abdominal ultrasound, the characteristics of GS are local hypoechoic lesion in the gastric wall, with complete mucosal and serous layers and clear boundaries. The lesions are regular or lobulated in shape and lack a blood </w:t>
      </w:r>
      <w:proofErr w:type="gramStart"/>
      <w:r w:rsidRPr="00D56EA6">
        <w:rPr>
          <w:rFonts w:ascii="Book Antiqua" w:eastAsia="Book Antiqua" w:hAnsi="Book Antiqua" w:cs="Book Antiqua"/>
          <w:color w:val="000000"/>
        </w:rPr>
        <w:t>supply</w:t>
      </w:r>
      <w:r w:rsidRPr="00D56EA6">
        <w:rPr>
          <w:rFonts w:ascii="Book Antiqua" w:eastAsia="Book Antiqua" w:hAnsi="Book Antiqua" w:cs="Book Antiqua"/>
          <w:color w:val="000000"/>
          <w:vertAlign w:val="superscript"/>
        </w:rPr>
        <w:t>[</w:t>
      </w:r>
      <w:proofErr w:type="gramEnd"/>
      <w:r w:rsidRPr="00D56EA6">
        <w:rPr>
          <w:rFonts w:ascii="Book Antiqua" w:eastAsia="Book Antiqua" w:hAnsi="Book Antiqua" w:cs="Book Antiqua"/>
          <w:color w:val="000000"/>
          <w:vertAlign w:val="superscript"/>
        </w:rPr>
        <w:t>11]</w:t>
      </w:r>
      <w:r w:rsidRPr="00D56EA6">
        <w:rPr>
          <w:rFonts w:ascii="Book Antiqua" w:eastAsia="Book Antiqua" w:hAnsi="Book Antiqua" w:cs="Book Antiqua"/>
          <w:color w:val="000000"/>
        </w:rPr>
        <w:t xml:space="preserve">. On CT, GS is characterized by local low-density lesions in the gastric wall, with clear boundaries. The lesions are regular or lobulated and can be enhanced. CT can also provide information about the enlargement of lymph nodes around the lesion. This enlargement is unique to GS but can easily be confused for gastric malignant tumors with peripheral lymph node </w:t>
      </w:r>
      <w:proofErr w:type="gramStart"/>
      <w:r w:rsidRPr="00D56EA6">
        <w:rPr>
          <w:rFonts w:ascii="Book Antiqua" w:eastAsia="Book Antiqua" w:hAnsi="Book Antiqua" w:cs="Book Antiqua"/>
          <w:color w:val="000000"/>
        </w:rPr>
        <w:t>enlargement</w:t>
      </w:r>
      <w:r w:rsidRPr="00D56EA6">
        <w:rPr>
          <w:rFonts w:ascii="Book Antiqua" w:eastAsia="Book Antiqua" w:hAnsi="Book Antiqua" w:cs="Book Antiqua"/>
          <w:color w:val="000000"/>
          <w:vertAlign w:val="superscript"/>
        </w:rPr>
        <w:t>[</w:t>
      </w:r>
      <w:proofErr w:type="gramEnd"/>
      <w:r w:rsidRPr="00D56EA6">
        <w:rPr>
          <w:rFonts w:ascii="Book Antiqua" w:eastAsia="Book Antiqua" w:hAnsi="Book Antiqua" w:cs="Book Antiqua"/>
          <w:color w:val="000000"/>
          <w:vertAlign w:val="superscript"/>
        </w:rPr>
        <w:t>12,13]</w:t>
      </w:r>
      <w:r w:rsidRPr="00D56EA6">
        <w:rPr>
          <w:rFonts w:ascii="Book Antiqua" w:eastAsia="Book Antiqua" w:hAnsi="Book Antiqua" w:cs="Book Antiqua"/>
          <w:color w:val="000000"/>
        </w:rPr>
        <w:t>. Diagnosis of GS is based on immunohistochemical pathology; the tumors are</w:t>
      </w:r>
      <w:r w:rsidR="000D6345">
        <w:rPr>
          <w:rFonts w:ascii="Book Antiqua" w:hAnsi="Book Antiqua" w:cs="Book Antiqua" w:hint="eastAsia"/>
          <w:color w:val="000000"/>
          <w:lang w:eastAsia="zh-CN"/>
        </w:rPr>
        <w:t xml:space="preserve"> </w:t>
      </w:r>
      <w:r w:rsidRPr="00D56EA6">
        <w:rPr>
          <w:rFonts w:ascii="Book Antiqua" w:eastAsia="Book Antiqua" w:hAnsi="Book Antiqua" w:cs="Book Antiqua"/>
          <w:color w:val="000000"/>
        </w:rPr>
        <w:t xml:space="preserve">positive for S-100 protein and negative for c-kit, CD34, CD117, actin, </w:t>
      </w:r>
      <w:proofErr w:type="spellStart"/>
      <w:r w:rsidRPr="00D56EA6">
        <w:rPr>
          <w:rFonts w:ascii="Book Antiqua" w:eastAsia="Book Antiqua" w:hAnsi="Book Antiqua" w:cs="Book Antiqua"/>
          <w:color w:val="000000"/>
        </w:rPr>
        <w:t>desmin</w:t>
      </w:r>
      <w:proofErr w:type="spellEnd"/>
      <w:r w:rsidRPr="00D56EA6">
        <w:rPr>
          <w:rFonts w:ascii="Book Antiqua" w:eastAsia="Book Antiqua" w:hAnsi="Book Antiqua" w:cs="Book Antiqua"/>
          <w:color w:val="000000"/>
        </w:rPr>
        <w:t xml:space="preserve">, SMA, and DOG-1. Pathological features of GS include spindle cells arranged in bundles in the tumor center and the surrounding lymphocyte </w:t>
      </w:r>
      <w:proofErr w:type="gramStart"/>
      <w:r w:rsidRPr="00D56EA6">
        <w:rPr>
          <w:rFonts w:ascii="Book Antiqua" w:eastAsia="Book Antiqua" w:hAnsi="Book Antiqua" w:cs="Book Antiqua"/>
          <w:color w:val="000000"/>
        </w:rPr>
        <w:t>sleeve</w:t>
      </w:r>
      <w:r w:rsidRPr="00D56EA6">
        <w:rPr>
          <w:rFonts w:ascii="Book Antiqua" w:eastAsia="Book Antiqua" w:hAnsi="Book Antiqua" w:cs="Book Antiqua"/>
          <w:color w:val="000000"/>
          <w:vertAlign w:val="superscript"/>
        </w:rPr>
        <w:t>[</w:t>
      </w:r>
      <w:proofErr w:type="gramEnd"/>
      <w:r w:rsidRPr="00D56EA6">
        <w:rPr>
          <w:rFonts w:ascii="Book Antiqua" w:eastAsia="Book Antiqua" w:hAnsi="Book Antiqua" w:cs="Book Antiqua"/>
          <w:color w:val="000000"/>
          <w:vertAlign w:val="superscript"/>
        </w:rPr>
        <w:t>14]</w:t>
      </w:r>
      <w:r w:rsidRPr="00D56EA6">
        <w:rPr>
          <w:rFonts w:ascii="Book Antiqua" w:eastAsia="Book Antiqua" w:hAnsi="Book Antiqua" w:cs="Book Antiqua"/>
          <w:color w:val="000000"/>
        </w:rPr>
        <w:t xml:space="preserve">. The lymphocyte sleeve is a characteristic manifestation of GS, and the formation of a lymphocyte mantle may be caused by lymphocyte chemotaxis due to cytokines secreted by tumor cells. This </w:t>
      </w:r>
      <w:r w:rsidRPr="00D56EA6">
        <w:rPr>
          <w:rFonts w:ascii="Book Antiqua" w:eastAsia="Book Antiqua" w:hAnsi="Book Antiqua" w:cs="Book Antiqua"/>
          <w:color w:val="000000"/>
        </w:rPr>
        <w:lastRenderedPageBreak/>
        <w:t xml:space="preserve">mechanism can also be used to explain why GS is often accompanied by peripheral lymph node </w:t>
      </w:r>
      <w:proofErr w:type="gramStart"/>
      <w:r w:rsidRPr="00D56EA6">
        <w:rPr>
          <w:rFonts w:ascii="Book Antiqua" w:eastAsia="Book Antiqua" w:hAnsi="Book Antiqua" w:cs="Book Antiqua"/>
          <w:color w:val="000000"/>
        </w:rPr>
        <w:t>enlargement</w:t>
      </w:r>
      <w:r w:rsidRPr="00D56EA6">
        <w:rPr>
          <w:rFonts w:ascii="Book Antiqua" w:eastAsia="Book Antiqua" w:hAnsi="Book Antiqua" w:cs="Book Antiqua"/>
          <w:color w:val="000000"/>
          <w:vertAlign w:val="superscript"/>
        </w:rPr>
        <w:t>[</w:t>
      </w:r>
      <w:proofErr w:type="gramEnd"/>
      <w:r w:rsidRPr="00D56EA6">
        <w:rPr>
          <w:rFonts w:ascii="Book Antiqua" w:eastAsia="Book Antiqua" w:hAnsi="Book Antiqua" w:cs="Book Antiqua"/>
          <w:color w:val="000000"/>
          <w:vertAlign w:val="superscript"/>
        </w:rPr>
        <w:t>13]</w:t>
      </w:r>
      <w:r w:rsidRPr="00D56EA6">
        <w:rPr>
          <w:rFonts w:ascii="Book Antiqua" w:eastAsia="Book Antiqua" w:hAnsi="Book Antiqua" w:cs="Book Antiqua"/>
          <w:color w:val="000000"/>
        </w:rPr>
        <w:t>.</w:t>
      </w:r>
    </w:p>
    <w:p w14:paraId="34CBDCDD" w14:textId="5D7DCA69" w:rsidR="00D56EA6" w:rsidRPr="00D56EA6" w:rsidRDefault="00D56EA6" w:rsidP="00D56EA6">
      <w:pPr>
        <w:spacing w:line="360" w:lineRule="auto"/>
        <w:ind w:firstLineChars="100" w:firstLine="240"/>
        <w:jc w:val="both"/>
        <w:rPr>
          <w:rFonts w:ascii="Book Antiqua" w:eastAsia="Book Antiqua" w:hAnsi="Book Antiqua" w:cs="Book Antiqua"/>
          <w:color w:val="000000"/>
        </w:rPr>
      </w:pPr>
      <w:r w:rsidRPr="00D56EA6">
        <w:rPr>
          <w:rFonts w:ascii="Book Antiqua" w:eastAsia="Book Antiqua" w:hAnsi="Book Antiqua" w:cs="Book Antiqua"/>
          <w:color w:val="000000"/>
        </w:rPr>
        <w:t xml:space="preserve">GIST can occur in any part of the digestive tract but most commonly are found in the stomach (60%-70% of the cases), followed by the small intestine (25%-35%), and the colorectum (5%-10%). Less than 2% of GISTs occur in the esophagus, and a few are found in the mesentery, </w:t>
      </w:r>
      <w:proofErr w:type="spellStart"/>
      <w:r w:rsidRPr="00D56EA6">
        <w:rPr>
          <w:rFonts w:ascii="Book Antiqua" w:eastAsia="Book Antiqua" w:hAnsi="Book Antiqua" w:cs="Book Antiqua"/>
          <w:color w:val="000000"/>
        </w:rPr>
        <w:t>omentum</w:t>
      </w:r>
      <w:proofErr w:type="spellEnd"/>
      <w:r w:rsidRPr="00D56EA6">
        <w:rPr>
          <w:rFonts w:ascii="Book Antiqua" w:eastAsia="Book Antiqua" w:hAnsi="Book Antiqua" w:cs="Book Antiqua"/>
          <w:color w:val="000000"/>
        </w:rPr>
        <w:t xml:space="preserve">, and </w:t>
      </w:r>
      <w:proofErr w:type="gramStart"/>
      <w:r w:rsidRPr="00D56EA6">
        <w:rPr>
          <w:rFonts w:ascii="Book Antiqua" w:eastAsia="Book Antiqua" w:hAnsi="Book Antiqua" w:cs="Book Antiqua"/>
          <w:color w:val="000000"/>
        </w:rPr>
        <w:t>retroperitoneum</w:t>
      </w:r>
      <w:r w:rsidRPr="00D56EA6">
        <w:rPr>
          <w:rFonts w:ascii="Book Antiqua" w:eastAsia="Book Antiqua" w:hAnsi="Book Antiqua" w:cs="Book Antiqua"/>
          <w:color w:val="000000"/>
          <w:vertAlign w:val="superscript"/>
        </w:rPr>
        <w:t>[</w:t>
      </w:r>
      <w:proofErr w:type="gramEnd"/>
      <w:r w:rsidRPr="00D56EA6">
        <w:rPr>
          <w:rFonts w:ascii="Book Antiqua" w:eastAsia="Book Antiqua" w:hAnsi="Book Antiqua" w:cs="Book Antiqua"/>
          <w:color w:val="000000"/>
          <w:vertAlign w:val="superscript"/>
        </w:rPr>
        <w:t>15]</w:t>
      </w:r>
      <w:r w:rsidRPr="00D56EA6">
        <w:rPr>
          <w:rFonts w:ascii="Book Antiqua" w:eastAsia="Book Antiqua" w:hAnsi="Book Antiqua" w:cs="Book Antiqua"/>
          <w:color w:val="000000"/>
        </w:rPr>
        <w:t xml:space="preserve">. On ultrasound, GIST is characterized by irregular thickening of the gastrointestinal wall. It can present as either isoechoic or hypoechoic and the mass can be spherical, lobulated or irregular, with a clear boundary. The internal echo can be either uniform or uneven, accompanied by anechoic necrosis and have either a rich or poor blood </w:t>
      </w:r>
      <w:proofErr w:type="gramStart"/>
      <w:r w:rsidRPr="00D56EA6">
        <w:rPr>
          <w:rFonts w:ascii="Book Antiqua" w:eastAsia="Book Antiqua" w:hAnsi="Book Antiqua" w:cs="Book Antiqua"/>
          <w:color w:val="000000"/>
        </w:rPr>
        <w:t>supply</w:t>
      </w:r>
      <w:r w:rsidRPr="00D56EA6">
        <w:rPr>
          <w:rFonts w:ascii="Book Antiqua" w:eastAsia="Book Antiqua" w:hAnsi="Book Antiqua" w:cs="Book Antiqua"/>
          <w:color w:val="000000"/>
          <w:vertAlign w:val="superscript"/>
        </w:rPr>
        <w:t>[</w:t>
      </w:r>
      <w:proofErr w:type="gramEnd"/>
      <w:r w:rsidRPr="00D56EA6">
        <w:rPr>
          <w:rFonts w:ascii="Book Antiqua" w:eastAsia="Book Antiqua" w:hAnsi="Book Antiqua" w:cs="Book Antiqua"/>
          <w:color w:val="000000"/>
          <w:vertAlign w:val="superscript"/>
        </w:rPr>
        <w:t>16]</w:t>
      </w:r>
      <w:r w:rsidRPr="00D56EA6">
        <w:rPr>
          <w:rFonts w:ascii="Book Antiqua" w:eastAsia="Book Antiqua" w:hAnsi="Book Antiqua" w:cs="Book Antiqua"/>
          <w:color w:val="000000"/>
        </w:rPr>
        <w:t xml:space="preserve">. The concept of GIST was proposed by Mazur </w:t>
      </w:r>
      <w:r w:rsidRPr="00D56EA6">
        <w:rPr>
          <w:rFonts w:ascii="Book Antiqua" w:eastAsia="Book Antiqua" w:hAnsi="Book Antiqua" w:cs="Book Antiqua"/>
          <w:i/>
          <w:color w:val="000000"/>
        </w:rPr>
        <w:t>et a</w:t>
      </w:r>
      <w:r w:rsidR="00500255">
        <w:rPr>
          <w:rFonts w:ascii="Book Antiqua" w:eastAsia="Book Antiqua" w:hAnsi="Book Antiqua" w:cs="Book Antiqua"/>
          <w:i/>
          <w:color w:val="000000"/>
        </w:rPr>
        <w:t>]</w:t>
      </w:r>
      <w:r w:rsidRPr="00D56EA6">
        <w:rPr>
          <w:rFonts w:ascii="Book Antiqua" w:eastAsia="Book Antiqua" w:hAnsi="Book Antiqua" w:cs="Book Antiqua"/>
          <w:color w:val="000000"/>
          <w:vertAlign w:val="superscript"/>
        </w:rPr>
        <w:t>[17]</w:t>
      </w:r>
      <w:r w:rsidRPr="00D56EA6">
        <w:rPr>
          <w:rFonts w:ascii="Book Antiqua" w:eastAsia="Book Antiqua" w:hAnsi="Book Antiqua" w:cs="Book Antiqua"/>
          <w:color w:val="000000"/>
        </w:rPr>
        <w:t xml:space="preserve"> in 1983 based on the differentiation characteristics of tumors. In the past, due to the limitations of pathological techniques and the presence of smooth muscle or nerve bundles in many spindle cell tumors of the gastrointestinal tract, which were similar to other types of tumors in histological morphology, they were considered as smooth muscle or neurogenic tumors and were classified as leiomyoma, leiomyoblastoma, or leiomyosarcoma. </w:t>
      </w:r>
    </w:p>
    <w:p w14:paraId="0BE4E481" w14:textId="21AF6C14" w:rsidR="00D56EA6" w:rsidRPr="00D56EA6" w:rsidRDefault="00D56EA6" w:rsidP="00D56EA6">
      <w:pPr>
        <w:spacing w:line="360" w:lineRule="auto"/>
        <w:ind w:firstLineChars="100" w:firstLine="240"/>
        <w:jc w:val="both"/>
        <w:rPr>
          <w:rFonts w:ascii="Book Antiqua" w:eastAsia="Book Antiqua" w:hAnsi="Book Antiqua" w:cs="Book Antiqua"/>
          <w:color w:val="000000"/>
        </w:rPr>
      </w:pPr>
      <w:r w:rsidRPr="00D56EA6">
        <w:rPr>
          <w:rFonts w:ascii="Book Antiqua" w:eastAsia="Book Antiqua" w:hAnsi="Book Antiqua" w:cs="Book Antiqua"/>
          <w:color w:val="000000"/>
        </w:rPr>
        <w:t xml:space="preserve">Recent clinical and pathological studies have shown that GIST may originate from astrocytes of the gastrointestinal interstitial region, with special immunophenotype and histological characteristics, and is characterized by multidirectional differentiation, which can differentiate or disorient toward smooth muscle and </w:t>
      </w:r>
      <w:proofErr w:type="gramStart"/>
      <w:r w:rsidRPr="00D56EA6">
        <w:rPr>
          <w:rFonts w:ascii="Book Antiqua" w:eastAsia="Book Antiqua" w:hAnsi="Book Antiqua" w:cs="Book Antiqua"/>
          <w:color w:val="000000"/>
        </w:rPr>
        <w:t>nerve</w:t>
      </w:r>
      <w:r w:rsidRPr="00D56EA6">
        <w:rPr>
          <w:rFonts w:ascii="Book Antiqua" w:eastAsia="Book Antiqua" w:hAnsi="Book Antiqua" w:cs="Book Antiqua"/>
          <w:color w:val="000000"/>
          <w:vertAlign w:val="superscript"/>
        </w:rPr>
        <w:t>[</w:t>
      </w:r>
      <w:proofErr w:type="gramEnd"/>
      <w:r w:rsidRPr="00D56EA6">
        <w:rPr>
          <w:rFonts w:ascii="Book Antiqua" w:eastAsia="Book Antiqua" w:hAnsi="Book Antiqua" w:cs="Book Antiqua"/>
          <w:color w:val="000000"/>
          <w:vertAlign w:val="superscript"/>
        </w:rPr>
        <w:t>18]</w:t>
      </w:r>
      <w:r w:rsidRPr="00D56EA6">
        <w:rPr>
          <w:rFonts w:ascii="Book Antiqua" w:eastAsia="Book Antiqua" w:hAnsi="Book Antiqua" w:cs="Book Antiqua"/>
          <w:color w:val="000000"/>
        </w:rPr>
        <w:t xml:space="preserve">. Its biological characteristics are difficult to predict. It is, however, classified as a type of gastrointestinal submucosal tumor with malignant </w:t>
      </w:r>
      <w:proofErr w:type="gramStart"/>
      <w:r w:rsidRPr="00D56EA6">
        <w:rPr>
          <w:rFonts w:ascii="Book Antiqua" w:eastAsia="Book Antiqua" w:hAnsi="Book Antiqua" w:cs="Book Antiqua"/>
          <w:color w:val="000000"/>
        </w:rPr>
        <w:t>potential</w:t>
      </w:r>
      <w:r w:rsidR="00500255" w:rsidRPr="00F916CA">
        <w:rPr>
          <w:rFonts w:ascii="Book Antiqua" w:eastAsia="Book Antiqua" w:hAnsi="Book Antiqua" w:cs="Book Antiqua"/>
          <w:color w:val="000000"/>
          <w:vertAlign w:val="superscript"/>
        </w:rPr>
        <w:t>[</w:t>
      </w:r>
      <w:proofErr w:type="gramEnd"/>
      <w:r w:rsidR="00500255" w:rsidRPr="00F916CA">
        <w:rPr>
          <w:rFonts w:ascii="Book Antiqua" w:eastAsia="Book Antiqua" w:hAnsi="Book Antiqua" w:cs="Book Antiqua"/>
          <w:color w:val="000000"/>
          <w:vertAlign w:val="superscript"/>
        </w:rPr>
        <w:t>8,9]</w:t>
      </w:r>
      <w:r w:rsidRPr="00D56EA6">
        <w:rPr>
          <w:rFonts w:ascii="Book Antiqua" w:eastAsia="Book Antiqua" w:hAnsi="Book Antiqua" w:cs="Book Antiqua"/>
          <w:color w:val="000000"/>
        </w:rPr>
        <w:t xml:space="preserve">. GIST pathology indicates that cell morphology can be divided into spindle type, epithelioid type, or mixed type, of which spindle cells are the most </w:t>
      </w:r>
      <w:proofErr w:type="gramStart"/>
      <w:r w:rsidRPr="00D56EA6">
        <w:rPr>
          <w:rFonts w:ascii="Book Antiqua" w:eastAsia="Book Antiqua" w:hAnsi="Book Antiqua" w:cs="Book Antiqua"/>
          <w:color w:val="000000"/>
        </w:rPr>
        <w:t>common</w:t>
      </w:r>
      <w:r w:rsidRPr="00D56EA6">
        <w:rPr>
          <w:rFonts w:ascii="Book Antiqua" w:eastAsia="Book Antiqua" w:hAnsi="Book Antiqua" w:cs="Book Antiqua"/>
          <w:color w:val="000000"/>
          <w:vertAlign w:val="superscript"/>
        </w:rPr>
        <w:t>[</w:t>
      </w:r>
      <w:proofErr w:type="gramEnd"/>
      <w:r w:rsidRPr="00D56EA6">
        <w:rPr>
          <w:rFonts w:ascii="Book Antiqua" w:eastAsia="Book Antiqua" w:hAnsi="Book Antiqua" w:cs="Book Antiqua"/>
          <w:color w:val="000000"/>
          <w:vertAlign w:val="superscript"/>
        </w:rPr>
        <w:t>19]</w:t>
      </w:r>
      <w:r w:rsidRPr="00D56EA6">
        <w:rPr>
          <w:rFonts w:ascii="Book Antiqua" w:eastAsia="Book Antiqua" w:hAnsi="Book Antiqua" w:cs="Book Antiqua"/>
          <w:color w:val="000000"/>
        </w:rPr>
        <w:t>, but there is no lymphocyte sleeve. Immunohistochemical findings include cells that are positive for CD117, CD34, DOG-1, Ki-67, and succinate dehydrogenase B</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sidRPr="00D56EA6">
        <w:rPr>
          <w:rFonts w:ascii="Book Antiqua" w:eastAsia="Book Antiqua" w:hAnsi="Book Antiqua" w:cs="Book Antiqua"/>
          <w:color w:val="000000"/>
        </w:rPr>
        <w:t>-kit proto-oncogene mutations are common in GIST, mainly in exons 9, 11, 13, and 17. In addition, the PDGFRA gene is also frequently mutated in GIST, mainly in exons 12 and 18</w:t>
      </w:r>
      <w:r w:rsidRPr="00D56EA6">
        <w:rPr>
          <w:rFonts w:ascii="Book Antiqua" w:eastAsia="Book Antiqua" w:hAnsi="Book Antiqua" w:cs="Book Antiqua"/>
          <w:color w:val="000000"/>
          <w:vertAlign w:val="superscript"/>
        </w:rPr>
        <w:t>[19</w:t>
      </w:r>
      <w:r w:rsidR="00821E9B">
        <w:rPr>
          <w:rFonts w:ascii="Book Antiqua" w:hAnsi="Book Antiqua" w:cs="Book Antiqua" w:hint="eastAsia"/>
          <w:color w:val="000000"/>
          <w:vertAlign w:val="superscript"/>
          <w:lang w:eastAsia="zh-CN"/>
        </w:rPr>
        <w:t>-</w:t>
      </w:r>
      <w:r w:rsidRPr="00D56EA6">
        <w:rPr>
          <w:rFonts w:ascii="Book Antiqua" w:eastAsia="Book Antiqua" w:hAnsi="Book Antiqua" w:cs="Book Antiqua"/>
          <w:color w:val="000000"/>
          <w:vertAlign w:val="superscript"/>
        </w:rPr>
        <w:t>21]</w:t>
      </w:r>
      <w:r w:rsidRPr="00D56EA6">
        <w:rPr>
          <w:rFonts w:ascii="Book Antiqua" w:eastAsia="Book Antiqua" w:hAnsi="Book Antiqua" w:cs="Book Antiqua"/>
          <w:color w:val="000000"/>
        </w:rPr>
        <w:t xml:space="preserve">. GS does not exhibit c-kit proto-oncogene and PDGFRA gene </w:t>
      </w:r>
      <w:proofErr w:type="gramStart"/>
      <w:r w:rsidRPr="00D56EA6">
        <w:rPr>
          <w:rFonts w:ascii="Book Antiqua" w:eastAsia="Book Antiqua" w:hAnsi="Book Antiqua" w:cs="Book Antiqua"/>
          <w:color w:val="000000"/>
        </w:rPr>
        <w:t>mutations</w:t>
      </w:r>
      <w:r w:rsidRPr="00D56EA6">
        <w:rPr>
          <w:rFonts w:ascii="Book Antiqua" w:eastAsia="Book Antiqua" w:hAnsi="Book Antiqua" w:cs="Book Antiqua"/>
          <w:color w:val="000000"/>
          <w:vertAlign w:val="superscript"/>
        </w:rPr>
        <w:t>[</w:t>
      </w:r>
      <w:proofErr w:type="gramEnd"/>
      <w:r w:rsidRPr="00D56EA6">
        <w:rPr>
          <w:rFonts w:ascii="Book Antiqua" w:eastAsia="Book Antiqua" w:hAnsi="Book Antiqua" w:cs="Book Antiqua"/>
          <w:color w:val="000000"/>
          <w:vertAlign w:val="superscript"/>
        </w:rPr>
        <w:t>10]</w:t>
      </w:r>
      <w:r w:rsidRPr="00D56EA6">
        <w:rPr>
          <w:rFonts w:ascii="Book Antiqua" w:eastAsia="Book Antiqua" w:hAnsi="Book Antiqua" w:cs="Book Antiqua"/>
          <w:color w:val="000000"/>
        </w:rPr>
        <w:t>.</w:t>
      </w:r>
    </w:p>
    <w:p w14:paraId="671ED0A6" w14:textId="77777777" w:rsidR="00A77B3E" w:rsidRPr="006A6C28" w:rsidRDefault="00D56EA6" w:rsidP="00D56EA6">
      <w:pPr>
        <w:spacing w:line="360" w:lineRule="auto"/>
        <w:ind w:firstLineChars="100" w:firstLine="240"/>
        <w:jc w:val="both"/>
        <w:rPr>
          <w:rFonts w:ascii="Book Antiqua" w:eastAsia="Book Antiqua" w:hAnsi="Book Antiqua" w:cs="Book Antiqua"/>
          <w:color w:val="000000"/>
        </w:rPr>
      </w:pPr>
      <w:r w:rsidRPr="00D56EA6">
        <w:rPr>
          <w:rFonts w:ascii="Book Antiqua" w:eastAsia="Book Antiqua" w:hAnsi="Book Antiqua" w:cs="Book Antiqua"/>
          <w:color w:val="000000"/>
        </w:rPr>
        <w:lastRenderedPageBreak/>
        <w:t xml:space="preserve">The gastric wall is divided into five layers under transabdominal high-resolution ultrasound, and the echo from inside to outside is in the order of high-low-high-low-high, corresponding to the interface of the gastric wall and the mucosal epithelium, muscularis mucosa, submucosa, muscularis propria, and serosal layer, respectively. The origin and level of involvement were determined according to the continuous relationship between the lesion and the five-layer structure of the gastric </w:t>
      </w:r>
      <w:proofErr w:type="gramStart"/>
      <w:r w:rsidRPr="00D56EA6">
        <w:rPr>
          <w:rFonts w:ascii="Book Antiqua" w:eastAsia="Book Antiqua" w:hAnsi="Book Antiqua" w:cs="Book Antiqua"/>
          <w:color w:val="000000"/>
        </w:rPr>
        <w:t>wall</w:t>
      </w:r>
      <w:r w:rsidRPr="00D56EA6">
        <w:rPr>
          <w:rFonts w:ascii="Book Antiqua" w:eastAsia="Book Antiqua" w:hAnsi="Book Antiqua" w:cs="Book Antiqua"/>
          <w:color w:val="000000"/>
          <w:vertAlign w:val="superscript"/>
        </w:rPr>
        <w:t>[</w:t>
      </w:r>
      <w:proofErr w:type="gramEnd"/>
      <w:r w:rsidRPr="00D56EA6">
        <w:rPr>
          <w:rFonts w:ascii="Book Antiqua" w:eastAsia="Book Antiqua" w:hAnsi="Book Antiqua" w:cs="Book Antiqua"/>
          <w:color w:val="000000"/>
          <w:vertAlign w:val="superscript"/>
        </w:rPr>
        <w:t>22]</w:t>
      </w:r>
      <w:r w:rsidRPr="00D56EA6">
        <w:rPr>
          <w:rFonts w:ascii="Book Antiqua" w:eastAsia="Book Antiqua" w:hAnsi="Book Antiqua" w:cs="Book Antiqua"/>
          <w:color w:val="000000"/>
        </w:rPr>
        <w:t>. GS may originate from mucosa or muscularis propria. Gastric cancer primarily includes mucosal neoplasms, originating from the mucosal layer. Other gastric parietal layers are not involved in the early stage, while the whole gastric wall is involved in the late stage. Most GISTs originate from the muscularis propria. Gastric primary lymphoma mainly originates from the mucosa. Gastric nerve fibroma can be isolated nerve fibroma or nerve fibroma disease, and typically involves isolated nerve fibroma from the lower mucosal layer. By identifying the layer of origin, GS may be better distinguished from GIST and other gastric tumors</w:t>
      </w:r>
      <w:r w:rsidR="003940CA" w:rsidRPr="006A6C28">
        <w:rPr>
          <w:rFonts w:ascii="Book Antiqua" w:eastAsia="Book Antiqua" w:hAnsi="Book Antiqua" w:cs="Book Antiqua"/>
          <w:color w:val="000000"/>
        </w:rPr>
        <w:t>.</w:t>
      </w:r>
      <w:bookmarkEnd w:id="27"/>
      <w:bookmarkEnd w:id="28"/>
    </w:p>
    <w:p w14:paraId="24375B74" w14:textId="77777777" w:rsidR="00A77B3E" w:rsidRDefault="00A77B3E">
      <w:pPr>
        <w:spacing w:line="360" w:lineRule="auto"/>
        <w:ind w:firstLine="420"/>
        <w:jc w:val="both"/>
      </w:pPr>
    </w:p>
    <w:p w14:paraId="7ABC413C" w14:textId="77777777" w:rsidR="00A77B3E" w:rsidRDefault="003940CA">
      <w:pPr>
        <w:spacing w:line="360" w:lineRule="auto"/>
        <w:jc w:val="both"/>
      </w:pPr>
      <w:r>
        <w:rPr>
          <w:rFonts w:ascii="Book Antiqua" w:eastAsia="Book Antiqua" w:hAnsi="Book Antiqua" w:cs="Book Antiqua"/>
          <w:b/>
          <w:caps/>
          <w:color w:val="000000"/>
          <w:u w:val="single"/>
        </w:rPr>
        <w:t>CONCLUSION</w:t>
      </w:r>
    </w:p>
    <w:p w14:paraId="231FA1AB" w14:textId="77777777" w:rsidR="00D56EA6" w:rsidRPr="00D56EA6" w:rsidRDefault="00D56EA6" w:rsidP="00D56EA6">
      <w:pPr>
        <w:spacing w:line="360" w:lineRule="auto"/>
        <w:jc w:val="both"/>
        <w:rPr>
          <w:rFonts w:ascii="Book Antiqua" w:eastAsia="Book Antiqua" w:hAnsi="Book Antiqua" w:cs="Book Antiqua"/>
          <w:color w:val="000000"/>
        </w:rPr>
      </w:pPr>
      <w:bookmarkStart w:id="29" w:name="OLE_LINK30"/>
      <w:bookmarkStart w:id="30" w:name="OLE_LINK39"/>
      <w:r w:rsidRPr="00D56EA6">
        <w:rPr>
          <w:rFonts w:ascii="Book Antiqua" w:eastAsia="Book Antiqua" w:hAnsi="Book Antiqua" w:cs="Book Antiqua"/>
          <w:color w:val="000000"/>
        </w:rPr>
        <w:t>The characteristics of gastric wall tumors can be observed by transabdominal high-resolution and endoscopic ultrasonography (Figure 6), with two-dimensional and color Doppler ultrasound. The wall layer that the tumor involves can help to preoperatively determine whether the gastric wall tumor originates from the epithelium or the stroma. If the tumor originates from gastric stroma, GIST should be considered first, and then the possibility of GS should be considered. The reported rate of GS is not very low but the actual incidence remains to be confirmed by large-scale studies. The ultrasound and clinical characteristics of GIST and GS should be actively summarized in future work, in order to provide guidance for the preoperative diagnosis of gastric stromal tumors.</w:t>
      </w:r>
    </w:p>
    <w:p w14:paraId="0F89F52A" w14:textId="77777777" w:rsidR="00A77B3E" w:rsidRPr="000D6DF1" w:rsidRDefault="00D56EA6" w:rsidP="00D56EA6">
      <w:pPr>
        <w:spacing w:line="360" w:lineRule="auto"/>
        <w:ind w:firstLineChars="100" w:firstLine="240"/>
        <w:jc w:val="both"/>
        <w:rPr>
          <w:rFonts w:ascii="Book Antiqua" w:hAnsi="Book Antiqua" w:cs="Book Antiqua"/>
          <w:color w:val="000000"/>
          <w:lang w:eastAsia="zh-CN"/>
        </w:rPr>
      </w:pPr>
      <w:r w:rsidRPr="00D56EA6">
        <w:rPr>
          <w:rFonts w:ascii="Book Antiqua" w:eastAsia="Book Antiqua" w:hAnsi="Book Antiqua" w:cs="Book Antiqua"/>
          <w:color w:val="000000"/>
        </w:rPr>
        <w:t xml:space="preserve">GS are generally benign tumors, and only a few malignant cases have been reported. GS is often accompanied by peripheral lymph node enlargement, which is not an indication of malignancy. In our case, lymph nodes around the lesion were confirmed as reactive hyperplasia, and there was no recurrence during the 6-year follow-up. After </w:t>
      </w:r>
      <w:r w:rsidRPr="00D56EA6">
        <w:rPr>
          <w:rFonts w:ascii="Book Antiqua" w:eastAsia="Book Antiqua" w:hAnsi="Book Antiqua" w:cs="Book Antiqua"/>
          <w:color w:val="000000"/>
        </w:rPr>
        <w:lastRenderedPageBreak/>
        <w:t>the preliminary diagnosis of GS but before confirmation from histopathological tests after surgery, the treatment is as follows: (1) Complete surgical resection is recommended, which can be performed under endoscopy or laparotomy according to the tumor size, location, and relationship with surrounding organs; and (2) Simultaneous resection is recommended for patients with locally enlarged lymph nodes.</w:t>
      </w:r>
    </w:p>
    <w:bookmarkEnd w:id="29"/>
    <w:bookmarkEnd w:id="30"/>
    <w:p w14:paraId="3A8F1025" w14:textId="77777777" w:rsidR="00A77B3E" w:rsidRDefault="00A77B3E">
      <w:pPr>
        <w:spacing w:line="360" w:lineRule="auto"/>
        <w:ind w:firstLine="420"/>
        <w:jc w:val="both"/>
      </w:pPr>
    </w:p>
    <w:p w14:paraId="1D6B24A6" w14:textId="77777777" w:rsidR="00A77B3E" w:rsidRDefault="003940CA">
      <w:pPr>
        <w:spacing w:line="360" w:lineRule="auto"/>
        <w:jc w:val="both"/>
      </w:pPr>
      <w:r>
        <w:rPr>
          <w:rFonts w:ascii="Book Antiqua" w:eastAsia="Book Antiqua" w:hAnsi="Book Antiqua" w:cs="Book Antiqua"/>
          <w:b/>
          <w:caps/>
          <w:color w:val="000000"/>
          <w:u w:val="single"/>
        </w:rPr>
        <w:t>ACKNOWLEDGEMENTS</w:t>
      </w:r>
    </w:p>
    <w:p w14:paraId="3269B98A" w14:textId="77777777" w:rsidR="00A77B3E" w:rsidRPr="00282F1C" w:rsidRDefault="003940CA">
      <w:pPr>
        <w:spacing w:line="360" w:lineRule="auto"/>
        <w:jc w:val="both"/>
        <w:rPr>
          <w:rFonts w:ascii="Book Antiqua" w:eastAsia="Book Antiqua" w:hAnsi="Book Antiqua" w:cs="Book Antiqua"/>
          <w:color w:val="000000"/>
        </w:rPr>
      </w:pPr>
      <w:bookmarkStart w:id="31" w:name="OLE_LINK40"/>
      <w:bookmarkStart w:id="32" w:name="OLE_LINK49"/>
      <w:bookmarkStart w:id="33" w:name="OLE_LINK50"/>
      <w:r w:rsidRPr="00282F1C">
        <w:rPr>
          <w:rFonts w:ascii="Book Antiqua" w:eastAsia="Book Antiqua" w:hAnsi="Book Antiqua" w:cs="Book Antiqua"/>
          <w:color w:val="000000"/>
        </w:rPr>
        <w:t>We</w:t>
      </w:r>
      <w:r w:rsidR="008B03DD" w:rsidRPr="00282F1C">
        <w:rPr>
          <w:rFonts w:ascii="Book Antiqua" w:eastAsia="Book Antiqua" w:hAnsi="Book Antiqua" w:cs="Book Antiqua"/>
          <w:color w:val="000000"/>
        </w:rPr>
        <w:t xml:space="preserve"> </w:t>
      </w:r>
      <w:r w:rsidRPr="00282F1C">
        <w:rPr>
          <w:rFonts w:ascii="Book Antiqua" w:eastAsia="Book Antiqua" w:hAnsi="Book Antiqua" w:cs="Book Antiqua"/>
          <w:color w:val="000000"/>
        </w:rPr>
        <w:t>greatly</w:t>
      </w:r>
      <w:r w:rsidR="008B03DD" w:rsidRPr="00282F1C">
        <w:rPr>
          <w:rFonts w:ascii="Book Antiqua" w:eastAsia="Book Antiqua" w:hAnsi="Book Antiqua" w:cs="Book Antiqua"/>
          <w:color w:val="000000"/>
        </w:rPr>
        <w:t xml:space="preserve"> </w:t>
      </w:r>
      <w:r w:rsidRPr="00282F1C">
        <w:rPr>
          <w:rFonts w:ascii="Book Antiqua" w:eastAsia="Book Antiqua" w:hAnsi="Book Antiqua" w:cs="Book Antiqua"/>
          <w:color w:val="000000"/>
        </w:rPr>
        <w:t>appreciate</w:t>
      </w:r>
      <w:r w:rsidR="008B03DD" w:rsidRPr="00282F1C">
        <w:rPr>
          <w:rFonts w:ascii="Book Antiqua" w:eastAsia="Book Antiqua" w:hAnsi="Book Antiqua" w:cs="Book Antiqua"/>
          <w:color w:val="000000"/>
        </w:rPr>
        <w:t xml:space="preserve"> </w:t>
      </w:r>
      <w:r w:rsidRPr="00282F1C">
        <w:rPr>
          <w:rFonts w:ascii="Book Antiqua" w:eastAsia="Book Antiqua" w:hAnsi="Book Antiqua" w:cs="Book Antiqua"/>
          <w:color w:val="000000"/>
        </w:rPr>
        <w:t>the</w:t>
      </w:r>
      <w:r w:rsidR="008B03DD" w:rsidRPr="00282F1C">
        <w:rPr>
          <w:rFonts w:ascii="Book Antiqua" w:eastAsia="Book Antiqua" w:hAnsi="Book Antiqua" w:cs="Book Antiqua"/>
          <w:color w:val="000000"/>
        </w:rPr>
        <w:t xml:space="preserve"> </w:t>
      </w:r>
      <w:r w:rsidRPr="00282F1C">
        <w:rPr>
          <w:rFonts w:ascii="Book Antiqua" w:eastAsia="Book Antiqua" w:hAnsi="Book Antiqua" w:cs="Book Antiqua"/>
          <w:color w:val="000000"/>
        </w:rPr>
        <w:t>patient</w:t>
      </w:r>
      <w:r w:rsidR="008B03DD" w:rsidRPr="00282F1C">
        <w:rPr>
          <w:rFonts w:ascii="Book Antiqua" w:eastAsia="Book Antiqua" w:hAnsi="Book Antiqua" w:cs="Book Antiqua"/>
          <w:color w:val="000000"/>
        </w:rPr>
        <w:t xml:space="preserve"> </w:t>
      </w:r>
      <w:r w:rsidRPr="00282F1C">
        <w:rPr>
          <w:rFonts w:ascii="Book Antiqua" w:eastAsia="Book Antiqua" w:hAnsi="Book Antiqua" w:cs="Book Antiqua"/>
          <w:color w:val="000000"/>
        </w:rPr>
        <w:t>for</w:t>
      </w:r>
      <w:r w:rsidR="008B03DD" w:rsidRPr="00282F1C">
        <w:rPr>
          <w:rFonts w:ascii="Book Antiqua" w:eastAsia="Book Antiqua" w:hAnsi="Book Antiqua" w:cs="Book Antiqua"/>
          <w:color w:val="000000"/>
        </w:rPr>
        <w:t xml:space="preserve"> </w:t>
      </w:r>
      <w:r w:rsidRPr="00282F1C">
        <w:rPr>
          <w:rFonts w:ascii="Book Antiqua" w:eastAsia="Book Antiqua" w:hAnsi="Book Antiqua" w:cs="Book Antiqua"/>
          <w:color w:val="000000"/>
        </w:rPr>
        <w:t>allowing</w:t>
      </w:r>
      <w:r w:rsidR="008B03DD" w:rsidRPr="00282F1C">
        <w:rPr>
          <w:rFonts w:ascii="Book Antiqua" w:eastAsia="Book Antiqua" w:hAnsi="Book Antiqua" w:cs="Book Antiqua"/>
          <w:color w:val="000000"/>
        </w:rPr>
        <w:t xml:space="preserve"> </w:t>
      </w:r>
      <w:r w:rsidRPr="00282F1C">
        <w:rPr>
          <w:rFonts w:ascii="Book Antiqua" w:eastAsia="Book Antiqua" w:hAnsi="Book Antiqua" w:cs="Book Antiqua"/>
          <w:color w:val="000000"/>
        </w:rPr>
        <w:t>us</w:t>
      </w:r>
      <w:r w:rsidR="008B03DD" w:rsidRPr="00282F1C">
        <w:rPr>
          <w:rFonts w:ascii="Book Antiqua" w:eastAsia="Book Antiqua" w:hAnsi="Book Antiqua" w:cs="Book Antiqua"/>
          <w:color w:val="000000"/>
        </w:rPr>
        <w:t xml:space="preserve"> </w:t>
      </w:r>
      <w:r w:rsidRPr="00282F1C">
        <w:rPr>
          <w:rFonts w:ascii="Book Antiqua" w:eastAsia="Book Antiqua" w:hAnsi="Book Antiqua" w:cs="Book Antiqua"/>
          <w:color w:val="000000"/>
        </w:rPr>
        <w:t>to</w:t>
      </w:r>
      <w:r w:rsidR="008B03DD" w:rsidRPr="00282F1C">
        <w:rPr>
          <w:rFonts w:ascii="Book Antiqua" w:eastAsia="Book Antiqua" w:hAnsi="Book Antiqua" w:cs="Book Antiqua"/>
          <w:color w:val="000000"/>
        </w:rPr>
        <w:t xml:space="preserve"> </w:t>
      </w:r>
      <w:r w:rsidRPr="00282F1C">
        <w:rPr>
          <w:rFonts w:ascii="Book Antiqua" w:eastAsia="Book Antiqua" w:hAnsi="Book Antiqua" w:cs="Book Antiqua"/>
          <w:color w:val="000000"/>
        </w:rPr>
        <w:t>use</w:t>
      </w:r>
      <w:r w:rsidR="008B03DD" w:rsidRPr="00282F1C">
        <w:rPr>
          <w:rFonts w:ascii="Book Antiqua" w:eastAsia="Book Antiqua" w:hAnsi="Book Antiqua" w:cs="Book Antiqua"/>
          <w:color w:val="000000"/>
        </w:rPr>
        <w:t xml:space="preserve"> </w:t>
      </w:r>
      <w:r w:rsidRPr="00282F1C">
        <w:rPr>
          <w:rFonts w:ascii="Book Antiqua" w:eastAsia="Book Antiqua" w:hAnsi="Book Antiqua" w:cs="Book Antiqua"/>
          <w:color w:val="000000"/>
        </w:rPr>
        <w:t>the</w:t>
      </w:r>
      <w:r w:rsidR="008B03DD" w:rsidRPr="00282F1C">
        <w:rPr>
          <w:rFonts w:ascii="Book Antiqua" w:eastAsia="Book Antiqua" w:hAnsi="Book Antiqua" w:cs="Book Antiqua"/>
          <w:color w:val="000000"/>
        </w:rPr>
        <w:t xml:space="preserve"> </w:t>
      </w:r>
      <w:r w:rsidRPr="00282F1C">
        <w:rPr>
          <w:rFonts w:ascii="Book Antiqua" w:eastAsia="Book Antiqua" w:hAnsi="Book Antiqua" w:cs="Book Antiqua"/>
          <w:color w:val="000000"/>
        </w:rPr>
        <w:t>medical</w:t>
      </w:r>
      <w:r w:rsidR="008B03DD" w:rsidRPr="00282F1C">
        <w:rPr>
          <w:rFonts w:ascii="Book Antiqua" w:eastAsia="Book Antiqua" w:hAnsi="Book Antiqua" w:cs="Book Antiqua"/>
          <w:color w:val="000000"/>
        </w:rPr>
        <w:t xml:space="preserve"> </w:t>
      </w:r>
      <w:r w:rsidRPr="00282F1C">
        <w:rPr>
          <w:rFonts w:ascii="Book Antiqua" w:eastAsia="Book Antiqua" w:hAnsi="Book Antiqua" w:cs="Book Antiqua"/>
          <w:color w:val="000000"/>
        </w:rPr>
        <w:t>documents</w:t>
      </w:r>
      <w:r w:rsidR="008B03DD" w:rsidRPr="00282F1C">
        <w:rPr>
          <w:rFonts w:ascii="Book Antiqua" w:eastAsia="Book Antiqua" w:hAnsi="Book Antiqua" w:cs="Book Antiqua"/>
          <w:color w:val="000000"/>
        </w:rPr>
        <w:t xml:space="preserve"> </w:t>
      </w:r>
      <w:r w:rsidRPr="00282F1C">
        <w:rPr>
          <w:rFonts w:ascii="Book Antiqua" w:eastAsia="Book Antiqua" w:hAnsi="Book Antiqua" w:cs="Book Antiqua"/>
          <w:color w:val="000000"/>
        </w:rPr>
        <w:t>and</w:t>
      </w:r>
      <w:r w:rsidR="008B03DD" w:rsidRPr="00282F1C">
        <w:rPr>
          <w:rFonts w:ascii="Book Antiqua" w:eastAsia="Book Antiqua" w:hAnsi="Book Antiqua" w:cs="Book Antiqua"/>
          <w:color w:val="000000"/>
        </w:rPr>
        <w:t xml:space="preserve"> </w:t>
      </w:r>
      <w:r w:rsidRPr="00282F1C">
        <w:rPr>
          <w:rFonts w:ascii="Book Antiqua" w:eastAsia="Book Antiqua" w:hAnsi="Book Antiqua" w:cs="Book Antiqua"/>
          <w:color w:val="000000"/>
        </w:rPr>
        <w:t>information.</w:t>
      </w:r>
    </w:p>
    <w:bookmarkEnd w:id="31"/>
    <w:bookmarkEnd w:id="32"/>
    <w:bookmarkEnd w:id="33"/>
    <w:p w14:paraId="1CFFB6AE" w14:textId="77777777" w:rsidR="00A77B3E" w:rsidRDefault="00A77B3E">
      <w:pPr>
        <w:spacing w:line="360" w:lineRule="auto"/>
        <w:jc w:val="both"/>
      </w:pPr>
    </w:p>
    <w:p w14:paraId="190FF8FF" w14:textId="77777777" w:rsidR="00A77B3E" w:rsidRDefault="003940CA">
      <w:pPr>
        <w:spacing w:line="360" w:lineRule="auto"/>
        <w:jc w:val="both"/>
      </w:pPr>
      <w:r>
        <w:rPr>
          <w:rFonts w:ascii="Book Antiqua" w:eastAsia="Book Antiqua" w:hAnsi="Book Antiqua" w:cs="Book Antiqua"/>
          <w:b/>
          <w:color w:val="000000"/>
        </w:rPr>
        <w:t>REFERENCES</w:t>
      </w:r>
    </w:p>
    <w:p w14:paraId="6EBD2FCD" w14:textId="2D9747E0" w:rsidR="00306C31" w:rsidRDefault="00306C31" w:rsidP="00306C31">
      <w:pPr>
        <w:spacing w:line="360" w:lineRule="auto"/>
        <w:jc w:val="both"/>
      </w:pPr>
      <w:bookmarkStart w:id="34" w:name="OLE_LINK16"/>
      <w:bookmarkStart w:id="35" w:name="OLE_LINK17"/>
      <w:r>
        <w:rPr>
          <w:rFonts w:ascii="Book Antiqua" w:eastAsia="Book Antiqua" w:hAnsi="Book Antiqua" w:cs="Book Antiqua"/>
          <w:color w:val="000000"/>
        </w:rPr>
        <w:t xml:space="preserve">1 </w:t>
      </w:r>
      <w:r>
        <w:rPr>
          <w:rFonts w:ascii="Book Antiqua" w:eastAsia="Book Antiqua" w:hAnsi="Book Antiqua" w:cs="Book Antiqua"/>
          <w:b/>
          <w:bCs/>
          <w:color w:val="000000"/>
        </w:rPr>
        <w:t>Liu G,</w:t>
      </w:r>
      <w:r>
        <w:rPr>
          <w:rFonts w:ascii="Book Antiqua" w:eastAsia="Book Antiqua" w:hAnsi="Book Antiqua" w:cs="Book Antiqua"/>
          <w:color w:val="000000"/>
        </w:rPr>
        <w:t xml:space="preserve"> Zhong JM, Song </w:t>
      </w:r>
      <w:proofErr w:type="spellStart"/>
      <w:r>
        <w:rPr>
          <w:rFonts w:ascii="Book Antiqua" w:eastAsia="Book Antiqua" w:hAnsi="Book Antiqua" w:cs="Book Antiqua"/>
          <w:color w:val="000000"/>
        </w:rPr>
        <w:t>PL,Li</w:t>
      </w:r>
      <w:proofErr w:type="spellEnd"/>
      <w:r>
        <w:rPr>
          <w:rFonts w:ascii="Book Antiqua" w:eastAsia="Book Antiqua" w:hAnsi="Book Antiqua" w:cs="Book Antiqua"/>
          <w:color w:val="000000"/>
        </w:rPr>
        <w:t xml:space="preserve"> Y, Zhu JB, Kang HQ, Xu RX. The clinical value of gastrointestinal ultrasound filling combined with contrast-enhanced ultrasound in the diagnosis of gastrointestinal diseases.</w:t>
      </w:r>
      <w:r>
        <w:rPr>
          <w:rFonts w:ascii="Book Antiqua" w:hAnsi="Book Antiqua" w:cs="Book Antiqua" w:hint="eastAsia"/>
          <w:color w:val="000000"/>
          <w:lang w:eastAsia="zh-CN"/>
        </w:rPr>
        <w:t xml:space="preserve"> </w:t>
      </w:r>
      <w:r w:rsidRPr="00A62B99">
        <w:rPr>
          <w:rFonts w:ascii="Book Antiqua" w:eastAsia="Book Antiqua" w:hAnsi="Book Antiqua" w:cs="Book Antiqua"/>
          <w:color w:val="000000"/>
        </w:rPr>
        <w:t>China Health and Nutrition Survey</w:t>
      </w:r>
      <w:r>
        <w:rPr>
          <w:rFonts w:ascii="Book Antiqua" w:eastAsia="Book Antiqua" w:hAnsi="Book Antiqua" w:cs="Book Antiqua"/>
          <w:color w:val="000000"/>
        </w:rPr>
        <w:t xml:space="preserve"> 2016;</w:t>
      </w:r>
      <w:r>
        <w:rPr>
          <w:rFonts w:ascii="Book Antiqua" w:hAnsi="Book Antiqua" w:cs="Book Antiqua" w:hint="eastAsia"/>
          <w:color w:val="000000"/>
          <w:lang w:eastAsia="zh-CN"/>
        </w:rPr>
        <w:t xml:space="preserve"> </w:t>
      </w:r>
      <w:r w:rsidRPr="007F4933">
        <w:rPr>
          <w:rFonts w:ascii="Book Antiqua" w:eastAsia="Book Antiqua" w:hAnsi="Book Antiqua" w:cs="Book Antiqua"/>
          <w:b/>
          <w:color w:val="000000"/>
        </w:rPr>
        <w:t>8</w:t>
      </w:r>
      <w:r>
        <w:rPr>
          <w:rFonts w:ascii="Book Antiqua" w:eastAsia="Book Antiqua" w:hAnsi="Book Antiqua" w:cs="Book Antiqua"/>
          <w:color w:val="000000"/>
        </w:rPr>
        <w:t xml:space="preserve">: 32-33 </w:t>
      </w:r>
    </w:p>
    <w:p w14:paraId="77C57F9A" w14:textId="1FAD20F0" w:rsidR="00306C31" w:rsidRDefault="00306C31" w:rsidP="00306C3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 </w:t>
      </w:r>
      <w:r>
        <w:rPr>
          <w:rFonts w:ascii="Book Antiqua" w:eastAsia="Book Antiqua" w:hAnsi="Book Antiqua" w:cs="Book Antiqua"/>
          <w:b/>
          <w:bCs/>
          <w:color w:val="000000"/>
        </w:rPr>
        <w:t>Zhang Y</w:t>
      </w:r>
      <w:r w:rsidRPr="00F563D4">
        <w:rPr>
          <w:rFonts w:ascii="Book Antiqua" w:eastAsia="Book Antiqua" w:hAnsi="Book Antiqua" w:cs="Book Antiqua"/>
          <w:bCs/>
          <w:color w:val="000000"/>
        </w:rPr>
        <w:t>. A clinical study on the diagnosis of gastric lesions with and without gastrointestinal contrast agent.</w:t>
      </w:r>
      <w:r>
        <w:rPr>
          <w:rFonts w:ascii="Book Antiqua" w:hAnsi="Book Antiqua" w:cs="Book Antiqua" w:hint="eastAsia"/>
          <w:bCs/>
          <w:color w:val="000000"/>
          <w:lang w:eastAsia="zh-CN"/>
        </w:rPr>
        <w:t xml:space="preserve"> </w:t>
      </w:r>
      <w:proofErr w:type="spellStart"/>
      <w:r w:rsidRPr="00F563D4">
        <w:rPr>
          <w:rFonts w:ascii="Book Antiqua" w:hAnsi="Book Antiqua" w:cs="Book Antiqua" w:hint="eastAsia"/>
          <w:bCs/>
          <w:i/>
          <w:color w:val="000000"/>
          <w:lang w:eastAsia="zh-CN"/>
        </w:rPr>
        <w:t>Shijie</w:t>
      </w:r>
      <w:proofErr w:type="spellEnd"/>
      <w:r w:rsidRPr="00F563D4">
        <w:rPr>
          <w:rFonts w:ascii="Book Antiqua" w:hAnsi="Book Antiqua" w:cs="Book Antiqua" w:hint="eastAsia"/>
          <w:bCs/>
          <w:i/>
          <w:color w:val="000000"/>
          <w:lang w:eastAsia="zh-CN"/>
        </w:rPr>
        <w:t xml:space="preserve"> </w:t>
      </w:r>
      <w:proofErr w:type="spellStart"/>
      <w:r w:rsidRPr="00F563D4">
        <w:rPr>
          <w:rFonts w:ascii="Book Antiqua" w:hAnsi="Book Antiqua" w:cs="Book Antiqua" w:hint="eastAsia"/>
          <w:bCs/>
          <w:i/>
          <w:color w:val="000000"/>
          <w:lang w:eastAsia="zh-CN"/>
        </w:rPr>
        <w:t>Zuixin</w:t>
      </w:r>
      <w:proofErr w:type="spellEnd"/>
      <w:r w:rsidRPr="00F563D4">
        <w:rPr>
          <w:rFonts w:ascii="Book Antiqua" w:hAnsi="Book Antiqua" w:cs="Book Antiqua" w:hint="eastAsia"/>
          <w:bCs/>
          <w:i/>
          <w:color w:val="000000"/>
          <w:lang w:eastAsia="zh-CN"/>
        </w:rPr>
        <w:t xml:space="preserve"> </w:t>
      </w:r>
      <w:proofErr w:type="spellStart"/>
      <w:r w:rsidRPr="00F563D4">
        <w:rPr>
          <w:rFonts w:ascii="Book Antiqua" w:hAnsi="Book Antiqua" w:cs="Book Antiqua" w:hint="eastAsia"/>
          <w:bCs/>
          <w:i/>
          <w:color w:val="000000"/>
          <w:lang w:eastAsia="zh-CN"/>
        </w:rPr>
        <w:t>Yixue</w:t>
      </w:r>
      <w:proofErr w:type="spellEnd"/>
      <w:r w:rsidRPr="00F563D4">
        <w:rPr>
          <w:rFonts w:ascii="Book Antiqua" w:hAnsi="Book Antiqua" w:cs="Book Antiqua" w:hint="eastAsia"/>
          <w:bCs/>
          <w:i/>
          <w:color w:val="000000"/>
          <w:lang w:eastAsia="zh-CN"/>
        </w:rPr>
        <w:t xml:space="preserve"> </w:t>
      </w:r>
      <w:proofErr w:type="spellStart"/>
      <w:r w:rsidRPr="00F563D4">
        <w:rPr>
          <w:rFonts w:ascii="Book Antiqua" w:hAnsi="Book Antiqua" w:cs="Book Antiqua" w:hint="eastAsia"/>
          <w:bCs/>
          <w:i/>
          <w:color w:val="000000"/>
          <w:lang w:eastAsia="zh-CN"/>
        </w:rPr>
        <w:t>Xinxi</w:t>
      </w:r>
      <w:proofErr w:type="spellEnd"/>
      <w:r w:rsidRPr="00F563D4">
        <w:rPr>
          <w:rFonts w:ascii="Book Antiqua" w:hAnsi="Book Antiqua" w:cs="Book Antiqua" w:hint="eastAsia"/>
          <w:bCs/>
          <w:i/>
          <w:color w:val="000000"/>
          <w:lang w:eastAsia="zh-CN"/>
        </w:rPr>
        <w:t xml:space="preserve"> </w:t>
      </w:r>
      <w:proofErr w:type="spellStart"/>
      <w:r w:rsidRPr="00F563D4">
        <w:rPr>
          <w:rFonts w:ascii="Book Antiqua" w:hAnsi="Book Antiqua" w:cs="Book Antiqua" w:hint="eastAsia"/>
          <w:bCs/>
          <w:i/>
          <w:color w:val="000000"/>
          <w:lang w:eastAsia="zh-CN"/>
        </w:rPr>
        <w:t>Wenzhai</w:t>
      </w:r>
      <w:proofErr w:type="spellEnd"/>
      <w:r w:rsidRPr="00F563D4">
        <w:rPr>
          <w:rFonts w:ascii="Book Antiqua" w:eastAsia="Book Antiqua" w:hAnsi="Book Antiqua" w:cs="Book Antiqua"/>
          <w:bCs/>
          <w:color w:val="000000"/>
        </w:rPr>
        <w:t xml:space="preserve"> 2019;</w:t>
      </w:r>
      <w:r>
        <w:rPr>
          <w:rFonts w:ascii="Book Antiqua" w:hAnsi="Book Antiqua" w:cs="Book Antiqua" w:hint="eastAsia"/>
          <w:bCs/>
          <w:color w:val="000000"/>
          <w:lang w:eastAsia="zh-CN"/>
        </w:rPr>
        <w:t xml:space="preserve"> </w:t>
      </w:r>
      <w:r w:rsidRPr="00F563D4">
        <w:rPr>
          <w:rFonts w:ascii="Book Antiqua" w:eastAsia="Book Antiqua" w:hAnsi="Book Antiqua" w:cs="Book Antiqua"/>
          <w:b/>
          <w:bCs/>
          <w:color w:val="000000"/>
        </w:rPr>
        <w:t>19</w:t>
      </w:r>
      <w:r w:rsidRPr="00F563D4">
        <w:rPr>
          <w:rFonts w:ascii="Book Antiqua" w:eastAsia="Book Antiqua" w:hAnsi="Book Antiqua" w:cs="Book Antiqua"/>
          <w:bCs/>
          <w:color w:val="000000"/>
        </w:rPr>
        <w:t>: 147,</w:t>
      </w:r>
      <w:r w:rsidRPr="00F563D4">
        <w:rPr>
          <w:rFonts w:ascii="Book Antiqua" w:eastAsia="Book Antiqua" w:hAnsi="Book Antiqua" w:cs="Book Antiqua"/>
          <w:color w:val="000000"/>
        </w:rPr>
        <w:t xml:space="preserve"> 169</w:t>
      </w:r>
      <w:r>
        <w:rPr>
          <w:rFonts w:ascii="Book Antiqua" w:eastAsia="Book Antiqua" w:hAnsi="Book Antiqua" w:cs="Book Antiqua"/>
          <w:color w:val="000000"/>
        </w:rPr>
        <w:t xml:space="preserve"> [DOI: 10.19613/j.cnki.1671-3141.2019.49.096]</w:t>
      </w:r>
    </w:p>
    <w:p w14:paraId="14D00291" w14:textId="45C6401C" w:rsidR="00A77B3E" w:rsidRDefault="00306C31">
      <w:pPr>
        <w:spacing w:line="360" w:lineRule="auto"/>
        <w:jc w:val="both"/>
      </w:pPr>
      <w:r>
        <w:rPr>
          <w:rFonts w:ascii="Book Antiqua" w:eastAsia="Book Antiqua" w:hAnsi="Book Antiqua" w:cs="Book Antiqua"/>
          <w:color w:val="000000"/>
        </w:rPr>
        <w:t xml:space="preserve">3 </w:t>
      </w:r>
      <w:proofErr w:type="spellStart"/>
      <w:r w:rsidR="003940CA">
        <w:rPr>
          <w:rFonts w:ascii="Book Antiqua" w:eastAsia="Book Antiqua" w:hAnsi="Book Antiqua" w:cs="Book Antiqua"/>
          <w:b/>
          <w:bCs/>
          <w:color w:val="000000"/>
        </w:rPr>
        <w:t>Takemura</w:t>
      </w:r>
      <w:proofErr w:type="spellEnd"/>
      <w:r w:rsidR="008B03DD">
        <w:rPr>
          <w:rFonts w:ascii="Book Antiqua" w:eastAsia="Book Antiqua" w:hAnsi="Book Antiqua" w:cs="Book Antiqua"/>
          <w:b/>
          <w:bCs/>
          <w:color w:val="000000"/>
        </w:rPr>
        <w:t xml:space="preserve"> </w:t>
      </w:r>
      <w:r w:rsidR="003940CA">
        <w:rPr>
          <w:rFonts w:ascii="Book Antiqua" w:eastAsia="Book Antiqua" w:hAnsi="Book Antiqua" w:cs="Book Antiqua"/>
          <w:b/>
          <w:bCs/>
          <w:color w:val="000000"/>
        </w:rPr>
        <w:t>M</w:t>
      </w:r>
      <w:r w:rsidR="003940CA">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Yoshida</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K,</w:t>
      </w:r>
      <w:r w:rsidR="008B03DD">
        <w:rPr>
          <w:rFonts w:ascii="Book Antiqua" w:eastAsia="Book Antiqua" w:hAnsi="Book Antiqua" w:cs="Book Antiqua"/>
          <w:color w:val="000000"/>
        </w:rPr>
        <w:t xml:space="preserve"> </w:t>
      </w:r>
      <w:proofErr w:type="spellStart"/>
      <w:r w:rsidR="003940CA">
        <w:rPr>
          <w:rFonts w:ascii="Book Antiqua" w:eastAsia="Book Antiqua" w:hAnsi="Book Antiqua" w:cs="Book Antiqua"/>
          <w:color w:val="000000"/>
        </w:rPr>
        <w:t>Takii</w:t>
      </w:r>
      <w:proofErr w:type="spellEnd"/>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M,</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Sakurai</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K,</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Kanazawa</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A.</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Gastric</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malignant</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schwannoma</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presenting</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with</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upper</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gastrointestinal</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bleeding:</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a</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case</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report.</w:t>
      </w:r>
      <w:r w:rsidR="008B03DD">
        <w:rPr>
          <w:rFonts w:ascii="Book Antiqua" w:eastAsia="Book Antiqua" w:hAnsi="Book Antiqua" w:cs="Book Antiqua"/>
          <w:color w:val="000000"/>
        </w:rPr>
        <w:t xml:space="preserve"> </w:t>
      </w:r>
      <w:r w:rsidR="003940CA">
        <w:rPr>
          <w:rFonts w:ascii="Book Antiqua" w:eastAsia="Book Antiqua" w:hAnsi="Book Antiqua" w:cs="Book Antiqua"/>
          <w:i/>
          <w:iCs/>
          <w:color w:val="000000"/>
        </w:rPr>
        <w:t>J</w:t>
      </w:r>
      <w:r w:rsidR="008B03DD">
        <w:rPr>
          <w:rFonts w:ascii="Book Antiqua" w:eastAsia="Book Antiqua" w:hAnsi="Book Antiqua" w:cs="Book Antiqua"/>
          <w:i/>
          <w:iCs/>
          <w:color w:val="000000"/>
        </w:rPr>
        <w:t xml:space="preserve"> </w:t>
      </w:r>
      <w:r w:rsidR="003940CA">
        <w:rPr>
          <w:rFonts w:ascii="Book Antiqua" w:eastAsia="Book Antiqua" w:hAnsi="Book Antiqua" w:cs="Book Antiqua"/>
          <w:i/>
          <w:iCs/>
          <w:color w:val="000000"/>
        </w:rPr>
        <w:t>Med</w:t>
      </w:r>
      <w:r w:rsidR="008B03DD">
        <w:rPr>
          <w:rFonts w:ascii="Book Antiqua" w:eastAsia="Book Antiqua" w:hAnsi="Book Antiqua" w:cs="Book Antiqua"/>
          <w:i/>
          <w:iCs/>
          <w:color w:val="000000"/>
        </w:rPr>
        <w:t xml:space="preserve"> </w:t>
      </w:r>
      <w:r w:rsidR="003940CA">
        <w:rPr>
          <w:rFonts w:ascii="Book Antiqua" w:eastAsia="Book Antiqua" w:hAnsi="Book Antiqua" w:cs="Book Antiqua"/>
          <w:i/>
          <w:iCs/>
          <w:color w:val="000000"/>
        </w:rPr>
        <w:t>Case</w:t>
      </w:r>
      <w:r w:rsidR="008B03DD">
        <w:rPr>
          <w:rFonts w:ascii="Book Antiqua" w:eastAsia="Book Antiqua" w:hAnsi="Book Antiqua" w:cs="Book Antiqua"/>
          <w:i/>
          <w:iCs/>
          <w:color w:val="000000"/>
        </w:rPr>
        <w:t xml:space="preserve"> </w:t>
      </w:r>
      <w:r w:rsidR="003940CA">
        <w:rPr>
          <w:rFonts w:ascii="Book Antiqua" w:eastAsia="Book Antiqua" w:hAnsi="Book Antiqua" w:cs="Book Antiqua"/>
          <w:i/>
          <w:iCs/>
          <w:color w:val="000000"/>
        </w:rPr>
        <w:t>Rep</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2012;</w:t>
      </w:r>
      <w:r w:rsidR="008B03DD">
        <w:rPr>
          <w:rFonts w:ascii="Book Antiqua" w:eastAsia="Book Antiqua" w:hAnsi="Book Antiqua" w:cs="Book Antiqua"/>
          <w:color w:val="000000"/>
        </w:rPr>
        <w:t xml:space="preserve"> </w:t>
      </w:r>
      <w:r w:rsidR="003940CA">
        <w:rPr>
          <w:rFonts w:ascii="Book Antiqua" w:eastAsia="Book Antiqua" w:hAnsi="Book Antiqua" w:cs="Book Antiqua"/>
          <w:b/>
          <w:bCs/>
          <w:color w:val="000000"/>
        </w:rPr>
        <w:t>6</w:t>
      </w:r>
      <w:r w:rsidR="003940CA">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37</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[PMID:</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22277785</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DOI:</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10.1186/1752-1947-6-37]</w:t>
      </w:r>
    </w:p>
    <w:p w14:paraId="0AFF236F" w14:textId="5D7EC5CE" w:rsidR="00A77B3E" w:rsidRDefault="00306C31">
      <w:pPr>
        <w:spacing w:line="360" w:lineRule="auto"/>
        <w:jc w:val="both"/>
      </w:pPr>
      <w:r w:rsidRPr="00BA58DA">
        <w:rPr>
          <w:rFonts w:ascii="Book Antiqua" w:eastAsia="Book Antiqua" w:hAnsi="Book Antiqua" w:cs="Book Antiqua"/>
          <w:color w:val="000000"/>
        </w:rPr>
        <w:t>4</w:t>
      </w:r>
      <w:r w:rsidR="002A5982">
        <w:rPr>
          <w:rFonts w:ascii="Book Antiqua" w:eastAsia="Book Antiqua" w:hAnsi="Book Antiqua" w:cs="Book Antiqua"/>
          <w:color w:val="000000"/>
        </w:rPr>
        <w:t xml:space="preserve"> </w:t>
      </w:r>
      <w:r w:rsidR="003940CA">
        <w:rPr>
          <w:rFonts w:ascii="Book Antiqua" w:eastAsia="Book Antiqua" w:hAnsi="Book Antiqua" w:cs="Book Antiqua"/>
          <w:b/>
          <w:bCs/>
          <w:color w:val="000000"/>
        </w:rPr>
        <w:t>Daimaru</w:t>
      </w:r>
      <w:r w:rsidR="008B03DD">
        <w:rPr>
          <w:rFonts w:ascii="Book Antiqua" w:eastAsia="Book Antiqua" w:hAnsi="Book Antiqua" w:cs="Book Antiqua"/>
          <w:b/>
          <w:bCs/>
          <w:color w:val="000000"/>
        </w:rPr>
        <w:t xml:space="preserve"> </w:t>
      </w:r>
      <w:r w:rsidR="003940CA">
        <w:rPr>
          <w:rFonts w:ascii="Book Antiqua" w:eastAsia="Book Antiqua" w:hAnsi="Book Antiqua" w:cs="Book Antiqua"/>
          <w:b/>
          <w:bCs/>
          <w:color w:val="000000"/>
        </w:rPr>
        <w:t>Y</w:t>
      </w:r>
      <w:r w:rsidR="003940CA">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Kido</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H,</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Hashimoto</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H,</w:t>
      </w:r>
      <w:r w:rsidR="008B03DD">
        <w:rPr>
          <w:rFonts w:ascii="Book Antiqua" w:eastAsia="Book Antiqua" w:hAnsi="Book Antiqua" w:cs="Book Antiqua"/>
          <w:color w:val="000000"/>
        </w:rPr>
        <w:t xml:space="preserve"> </w:t>
      </w:r>
      <w:proofErr w:type="spellStart"/>
      <w:r w:rsidR="003940CA">
        <w:rPr>
          <w:rFonts w:ascii="Book Antiqua" w:eastAsia="Book Antiqua" w:hAnsi="Book Antiqua" w:cs="Book Antiqua"/>
          <w:color w:val="000000"/>
        </w:rPr>
        <w:t>Enjoji</w:t>
      </w:r>
      <w:proofErr w:type="spellEnd"/>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M.</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Benign</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schwannoma</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the</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gastrointestinal</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tract:</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a</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clinicopathologic</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and</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immunohistochemical</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study.</w:t>
      </w:r>
      <w:r w:rsidR="008B03DD">
        <w:rPr>
          <w:rFonts w:ascii="Book Antiqua" w:eastAsia="Book Antiqua" w:hAnsi="Book Antiqua" w:cs="Book Antiqua"/>
          <w:color w:val="000000"/>
        </w:rPr>
        <w:t xml:space="preserve"> </w:t>
      </w:r>
      <w:r w:rsidR="003940CA">
        <w:rPr>
          <w:rFonts w:ascii="Book Antiqua" w:eastAsia="Book Antiqua" w:hAnsi="Book Antiqua" w:cs="Book Antiqua"/>
          <w:i/>
          <w:iCs/>
          <w:color w:val="000000"/>
        </w:rPr>
        <w:t>Hum</w:t>
      </w:r>
      <w:r w:rsidR="008B03DD">
        <w:rPr>
          <w:rFonts w:ascii="Book Antiqua" w:eastAsia="Book Antiqua" w:hAnsi="Book Antiqua" w:cs="Book Antiqua"/>
          <w:i/>
          <w:iCs/>
          <w:color w:val="000000"/>
        </w:rPr>
        <w:t xml:space="preserve"> </w:t>
      </w:r>
      <w:proofErr w:type="spellStart"/>
      <w:r w:rsidR="003940CA">
        <w:rPr>
          <w:rFonts w:ascii="Book Antiqua" w:eastAsia="Book Antiqua" w:hAnsi="Book Antiqua" w:cs="Book Antiqua"/>
          <w:i/>
          <w:iCs/>
          <w:color w:val="000000"/>
        </w:rPr>
        <w:t>Pathol</w:t>
      </w:r>
      <w:proofErr w:type="spellEnd"/>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1988;</w:t>
      </w:r>
      <w:r w:rsidR="008B03DD">
        <w:rPr>
          <w:rFonts w:ascii="Book Antiqua" w:eastAsia="Book Antiqua" w:hAnsi="Book Antiqua" w:cs="Book Antiqua"/>
          <w:color w:val="000000"/>
        </w:rPr>
        <w:t xml:space="preserve"> </w:t>
      </w:r>
      <w:r w:rsidR="003940CA">
        <w:rPr>
          <w:rFonts w:ascii="Book Antiqua" w:eastAsia="Book Antiqua" w:hAnsi="Book Antiqua" w:cs="Book Antiqua"/>
          <w:b/>
          <w:bCs/>
          <w:color w:val="000000"/>
        </w:rPr>
        <w:t>19</w:t>
      </w:r>
      <w:r w:rsidR="003940CA">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257-264</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[PMID:</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3126126</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DOI:</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10.1016/S0046-8177(88)80518-5]</w:t>
      </w:r>
    </w:p>
    <w:p w14:paraId="78FF19FC" w14:textId="7357D7BF" w:rsidR="00A77B3E" w:rsidRDefault="00306C31">
      <w:pPr>
        <w:spacing w:line="360" w:lineRule="auto"/>
        <w:jc w:val="both"/>
      </w:pPr>
      <w:r>
        <w:rPr>
          <w:rFonts w:ascii="Book Antiqua" w:eastAsia="Book Antiqua" w:hAnsi="Book Antiqua" w:cs="Book Antiqua"/>
          <w:color w:val="000000"/>
        </w:rPr>
        <w:t xml:space="preserve">5 </w:t>
      </w:r>
      <w:proofErr w:type="spellStart"/>
      <w:r w:rsidR="003940CA">
        <w:rPr>
          <w:rFonts w:ascii="Book Antiqua" w:eastAsia="Book Antiqua" w:hAnsi="Book Antiqua" w:cs="Book Antiqua"/>
          <w:b/>
          <w:bCs/>
          <w:color w:val="000000"/>
        </w:rPr>
        <w:t>Yanagawa</w:t>
      </w:r>
      <w:proofErr w:type="spellEnd"/>
      <w:r w:rsidR="008B03DD">
        <w:rPr>
          <w:rFonts w:ascii="Book Antiqua" w:eastAsia="Book Antiqua" w:hAnsi="Book Antiqua" w:cs="Book Antiqua"/>
          <w:b/>
          <w:bCs/>
          <w:color w:val="000000"/>
        </w:rPr>
        <w:t xml:space="preserve"> </w:t>
      </w:r>
      <w:r w:rsidR="003940CA">
        <w:rPr>
          <w:rFonts w:ascii="Book Antiqua" w:eastAsia="Book Antiqua" w:hAnsi="Book Antiqua" w:cs="Book Antiqua"/>
          <w:b/>
          <w:bCs/>
          <w:color w:val="000000"/>
        </w:rPr>
        <w:t>S</w:t>
      </w:r>
      <w:r w:rsidR="003940CA">
        <w:rPr>
          <w:rFonts w:ascii="Book Antiqua" w:eastAsia="Book Antiqua" w:hAnsi="Book Antiqua" w:cs="Book Antiqua"/>
          <w:color w:val="000000"/>
        </w:rPr>
        <w:t>,</w:t>
      </w:r>
      <w:r w:rsidR="008B03DD">
        <w:rPr>
          <w:rFonts w:ascii="Book Antiqua" w:eastAsia="Book Antiqua" w:hAnsi="Book Antiqua" w:cs="Book Antiqua"/>
          <w:color w:val="000000"/>
        </w:rPr>
        <w:t xml:space="preserve"> </w:t>
      </w:r>
      <w:proofErr w:type="spellStart"/>
      <w:r w:rsidR="003940CA">
        <w:rPr>
          <w:rFonts w:ascii="Book Antiqua" w:eastAsia="Book Antiqua" w:hAnsi="Book Antiqua" w:cs="Book Antiqua"/>
          <w:color w:val="000000"/>
        </w:rPr>
        <w:t>Kagemoto</w:t>
      </w:r>
      <w:proofErr w:type="spellEnd"/>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K,</w:t>
      </w:r>
      <w:r w:rsidR="008B03DD">
        <w:rPr>
          <w:rFonts w:ascii="Book Antiqua" w:eastAsia="Book Antiqua" w:hAnsi="Book Antiqua" w:cs="Book Antiqua"/>
          <w:color w:val="000000"/>
        </w:rPr>
        <w:t xml:space="preserve"> </w:t>
      </w:r>
      <w:proofErr w:type="spellStart"/>
      <w:r w:rsidR="003940CA">
        <w:rPr>
          <w:rFonts w:ascii="Book Antiqua" w:eastAsia="Book Antiqua" w:hAnsi="Book Antiqua" w:cs="Book Antiqua"/>
          <w:color w:val="000000"/>
        </w:rPr>
        <w:t>Tanji</w:t>
      </w:r>
      <w:proofErr w:type="spellEnd"/>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H,</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Kodama</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S,</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Takeshima</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Y,</w:t>
      </w:r>
      <w:r w:rsidR="008B03DD">
        <w:rPr>
          <w:rFonts w:ascii="Book Antiqua" w:eastAsia="Book Antiqua" w:hAnsi="Book Antiqua" w:cs="Book Antiqua"/>
          <w:color w:val="000000"/>
        </w:rPr>
        <w:t xml:space="preserve"> </w:t>
      </w:r>
      <w:proofErr w:type="spellStart"/>
      <w:r w:rsidR="003940CA">
        <w:rPr>
          <w:rFonts w:ascii="Book Antiqua" w:eastAsia="Book Antiqua" w:hAnsi="Book Antiqua" w:cs="Book Antiqua"/>
          <w:color w:val="000000"/>
        </w:rPr>
        <w:t>Sumimoto</w:t>
      </w:r>
      <w:proofErr w:type="spellEnd"/>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K.</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A</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Rare</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Case</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Gastric</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Schwannoma:</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A</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Case</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Report</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and</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Literature</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Review.</w:t>
      </w:r>
      <w:r w:rsidR="008B03DD">
        <w:rPr>
          <w:rFonts w:ascii="Book Antiqua" w:eastAsia="Book Antiqua" w:hAnsi="Book Antiqua" w:cs="Book Antiqua"/>
          <w:color w:val="000000"/>
        </w:rPr>
        <w:t xml:space="preserve"> </w:t>
      </w:r>
      <w:r w:rsidR="003940CA">
        <w:rPr>
          <w:rFonts w:ascii="Book Antiqua" w:eastAsia="Book Antiqua" w:hAnsi="Book Antiqua" w:cs="Book Antiqua"/>
          <w:i/>
          <w:iCs/>
          <w:color w:val="000000"/>
        </w:rPr>
        <w:t>Case</w:t>
      </w:r>
      <w:r w:rsidR="008B03DD">
        <w:rPr>
          <w:rFonts w:ascii="Book Antiqua" w:eastAsia="Book Antiqua" w:hAnsi="Book Antiqua" w:cs="Book Antiqua"/>
          <w:i/>
          <w:iCs/>
          <w:color w:val="000000"/>
        </w:rPr>
        <w:t xml:space="preserve"> </w:t>
      </w:r>
      <w:r w:rsidR="003940CA">
        <w:rPr>
          <w:rFonts w:ascii="Book Antiqua" w:eastAsia="Book Antiqua" w:hAnsi="Book Antiqua" w:cs="Book Antiqua"/>
          <w:i/>
          <w:iCs/>
          <w:color w:val="000000"/>
        </w:rPr>
        <w:t>Rep</w:t>
      </w:r>
      <w:r w:rsidR="008B03DD">
        <w:rPr>
          <w:rFonts w:ascii="Book Antiqua" w:eastAsia="Book Antiqua" w:hAnsi="Book Antiqua" w:cs="Book Antiqua"/>
          <w:i/>
          <w:iCs/>
          <w:color w:val="000000"/>
        </w:rPr>
        <w:t xml:space="preserve"> </w:t>
      </w:r>
      <w:r w:rsidR="003940CA">
        <w:rPr>
          <w:rFonts w:ascii="Book Antiqua" w:eastAsia="Book Antiqua" w:hAnsi="Book Antiqua" w:cs="Book Antiqua"/>
          <w:i/>
          <w:iCs/>
          <w:color w:val="000000"/>
        </w:rPr>
        <w:t>Oncol</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2020;</w:t>
      </w:r>
      <w:r w:rsidR="008B03DD">
        <w:rPr>
          <w:rFonts w:ascii="Book Antiqua" w:eastAsia="Book Antiqua" w:hAnsi="Book Antiqua" w:cs="Book Antiqua"/>
          <w:color w:val="000000"/>
        </w:rPr>
        <w:t xml:space="preserve"> </w:t>
      </w:r>
      <w:r w:rsidR="003940CA">
        <w:rPr>
          <w:rFonts w:ascii="Book Antiqua" w:eastAsia="Book Antiqua" w:hAnsi="Book Antiqua" w:cs="Book Antiqua"/>
          <w:b/>
          <w:bCs/>
          <w:color w:val="000000"/>
        </w:rPr>
        <w:t>13</w:t>
      </w:r>
      <w:r w:rsidR="003940CA">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330-335</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[PMID:</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32308600</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DOI:</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10.1159/000506450]</w:t>
      </w:r>
    </w:p>
    <w:p w14:paraId="6D94CF61" w14:textId="7AC8566D" w:rsidR="00A77B3E" w:rsidRDefault="00306C31">
      <w:pPr>
        <w:spacing w:line="360" w:lineRule="auto"/>
        <w:jc w:val="both"/>
      </w:pPr>
      <w:r>
        <w:rPr>
          <w:rFonts w:ascii="Book Antiqua" w:eastAsia="Book Antiqua" w:hAnsi="Book Antiqua" w:cs="Book Antiqua"/>
          <w:color w:val="000000"/>
        </w:rPr>
        <w:t>6</w:t>
      </w:r>
      <w:r w:rsidR="0032127D">
        <w:rPr>
          <w:rFonts w:ascii="Book Antiqua" w:eastAsia="Book Antiqua" w:hAnsi="Book Antiqua" w:cs="Book Antiqua"/>
          <w:color w:val="000000"/>
        </w:rPr>
        <w:t xml:space="preserve"> </w:t>
      </w:r>
      <w:proofErr w:type="spellStart"/>
      <w:r w:rsidR="003940CA">
        <w:rPr>
          <w:rFonts w:ascii="Book Antiqua" w:eastAsia="Book Antiqua" w:hAnsi="Book Antiqua" w:cs="Book Antiqua"/>
          <w:b/>
          <w:bCs/>
          <w:color w:val="000000"/>
        </w:rPr>
        <w:t>Mekras</w:t>
      </w:r>
      <w:proofErr w:type="spellEnd"/>
      <w:r w:rsidR="008B03DD">
        <w:rPr>
          <w:rFonts w:ascii="Book Antiqua" w:eastAsia="Book Antiqua" w:hAnsi="Book Antiqua" w:cs="Book Antiqua"/>
          <w:b/>
          <w:bCs/>
          <w:color w:val="000000"/>
        </w:rPr>
        <w:t xml:space="preserve"> </w:t>
      </w:r>
      <w:r w:rsidR="003940CA">
        <w:rPr>
          <w:rFonts w:ascii="Book Antiqua" w:eastAsia="Book Antiqua" w:hAnsi="Book Antiqua" w:cs="Book Antiqua"/>
          <w:b/>
          <w:bCs/>
          <w:color w:val="000000"/>
        </w:rPr>
        <w:t>A</w:t>
      </w:r>
      <w:r w:rsidR="003940CA">
        <w:rPr>
          <w:rFonts w:ascii="Book Antiqua" w:eastAsia="Book Antiqua" w:hAnsi="Book Antiqua" w:cs="Book Antiqua"/>
          <w:color w:val="000000"/>
        </w:rPr>
        <w:t>,</w:t>
      </w:r>
      <w:r w:rsidR="008B03DD">
        <w:rPr>
          <w:rFonts w:ascii="Book Antiqua" w:eastAsia="Book Antiqua" w:hAnsi="Book Antiqua" w:cs="Book Antiqua"/>
          <w:color w:val="000000"/>
        </w:rPr>
        <w:t xml:space="preserve"> </w:t>
      </w:r>
      <w:proofErr w:type="spellStart"/>
      <w:r w:rsidR="003940CA">
        <w:rPr>
          <w:rFonts w:ascii="Book Antiqua" w:eastAsia="Book Antiqua" w:hAnsi="Book Antiqua" w:cs="Book Antiqua"/>
          <w:color w:val="000000"/>
        </w:rPr>
        <w:t>Krenn</w:t>
      </w:r>
      <w:proofErr w:type="spellEnd"/>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V,</w:t>
      </w:r>
      <w:r w:rsidR="008B03DD">
        <w:rPr>
          <w:rFonts w:ascii="Book Antiqua" w:eastAsia="Book Antiqua" w:hAnsi="Book Antiqua" w:cs="Book Antiqua"/>
          <w:color w:val="000000"/>
        </w:rPr>
        <w:t xml:space="preserve"> </w:t>
      </w:r>
      <w:proofErr w:type="spellStart"/>
      <w:r w:rsidR="003940CA">
        <w:rPr>
          <w:rFonts w:ascii="Book Antiqua" w:eastAsia="Book Antiqua" w:hAnsi="Book Antiqua" w:cs="Book Antiqua"/>
          <w:color w:val="000000"/>
        </w:rPr>
        <w:t>Perrakis</w:t>
      </w:r>
      <w:proofErr w:type="spellEnd"/>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A,</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Croner</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RS,</w:t>
      </w:r>
      <w:r w:rsidR="008B03DD">
        <w:rPr>
          <w:rFonts w:ascii="Book Antiqua" w:eastAsia="Book Antiqua" w:hAnsi="Book Antiqua" w:cs="Book Antiqua"/>
          <w:color w:val="000000"/>
        </w:rPr>
        <w:t xml:space="preserve"> </w:t>
      </w:r>
      <w:proofErr w:type="spellStart"/>
      <w:r w:rsidR="003940CA">
        <w:rPr>
          <w:rFonts w:ascii="Book Antiqua" w:eastAsia="Book Antiqua" w:hAnsi="Book Antiqua" w:cs="Book Antiqua"/>
          <w:color w:val="000000"/>
        </w:rPr>
        <w:t>Kalles</w:t>
      </w:r>
      <w:proofErr w:type="spellEnd"/>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V,</w:t>
      </w:r>
      <w:r w:rsidR="008B03DD">
        <w:rPr>
          <w:rFonts w:ascii="Book Antiqua" w:eastAsia="Book Antiqua" w:hAnsi="Book Antiqua" w:cs="Book Antiqua"/>
          <w:color w:val="000000"/>
        </w:rPr>
        <w:t xml:space="preserve"> </w:t>
      </w:r>
      <w:proofErr w:type="spellStart"/>
      <w:r w:rsidR="003940CA">
        <w:rPr>
          <w:rFonts w:ascii="Book Antiqua" w:eastAsia="Book Antiqua" w:hAnsi="Book Antiqua" w:cs="Book Antiqua"/>
          <w:color w:val="000000"/>
        </w:rPr>
        <w:t>Atamer</w:t>
      </w:r>
      <w:proofErr w:type="spellEnd"/>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C,</w:t>
      </w:r>
      <w:r w:rsidR="008B03DD">
        <w:rPr>
          <w:rFonts w:ascii="Book Antiqua" w:eastAsia="Book Antiqua" w:hAnsi="Book Antiqua" w:cs="Book Antiqua"/>
          <w:color w:val="000000"/>
        </w:rPr>
        <w:t xml:space="preserve"> </w:t>
      </w:r>
      <w:proofErr w:type="spellStart"/>
      <w:r w:rsidR="003940CA">
        <w:rPr>
          <w:rFonts w:ascii="Book Antiqua" w:eastAsia="Book Antiqua" w:hAnsi="Book Antiqua" w:cs="Book Antiqua"/>
          <w:color w:val="000000"/>
        </w:rPr>
        <w:t>Grützmann</w:t>
      </w:r>
      <w:proofErr w:type="spellEnd"/>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R,</w:t>
      </w:r>
      <w:r w:rsidR="008B03DD">
        <w:rPr>
          <w:rFonts w:ascii="Book Antiqua" w:eastAsia="Book Antiqua" w:hAnsi="Book Antiqua" w:cs="Book Antiqua"/>
          <w:color w:val="000000"/>
        </w:rPr>
        <w:t xml:space="preserve"> </w:t>
      </w:r>
      <w:proofErr w:type="spellStart"/>
      <w:r w:rsidR="003940CA">
        <w:rPr>
          <w:rFonts w:ascii="Book Antiqua" w:eastAsia="Book Antiqua" w:hAnsi="Book Antiqua" w:cs="Book Antiqua"/>
          <w:color w:val="000000"/>
        </w:rPr>
        <w:t>Vassos</w:t>
      </w:r>
      <w:proofErr w:type="spellEnd"/>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N.</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Gastrointestinal</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schwannomas:</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a</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rare</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but</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important</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differential</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diagnosis</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lastRenderedPageBreak/>
        <w:t>mesenchymal</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tumors</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gastrointestinal</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tract.</w:t>
      </w:r>
      <w:r w:rsidR="008B03DD">
        <w:rPr>
          <w:rFonts w:ascii="Book Antiqua" w:eastAsia="Book Antiqua" w:hAnsi="Book Antiqua" w:cs="Book Antiqua"/>
          <w:color w:val="000000"/>
        </w:rPr>
        <w:t xml:space="preserve"> </w:t>
      </w:r>
      <w:r w:rsidR="003940CA">
        <w:rPr>
          <w:rFonts w:ascii="Book Antiqua" w:eastAsia="Book Antiqua" w:hAnsi="Book Antiqua" w:cs="Book Antiqua"/>
          <w:i/>
          <w:iCs/>
          <w:color w:val="000000"/>
        </w:rPr>
        <w:t>BMC</w:t>
      </w:r>
      <w:r w:rsidR="008B03DD">
        <w:rPr>
          <w:rFonts w:ascii="Book Antiqua" w:eastAsia="Book Antiqua" w:hAnsi="Book Antiqua" w:cs="Book Antiqua"/>
          <w:i/>
          <w:iCs/>
          <w:color w:val="000000"/>
        </w:rPr>
        <w:t xml:space="preserve"> </w:t>
      </w:r>
      <w:r w:rsidR="003940CA">
        <w:rPr>
          <w:rFonts w:ascii="Book Antiqua" w:eastAsia="Book Antiqua" w:hAnsi="Book Antiqua" w:cs="Book Antiqua"/>
          <w:i/>
          <w:iCs/>
          <w:color w:val="000000"/>
        </w:rPr>
        <w:t>Surg</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2018;</w:t>
      </w:r>
      <w:r w:rsidR="008B03DD">
        <w:rPr>
          <w:rFonts w:ascii="Book Antiqua" w:eastAsia="Book Antiqua" w:hAnsi="Book Antiqua" w:cs="Book Antiqua"/>
          <w:color w:val="000000"/>
        </w:rPr>
        <w:t xml:space="preserve"> </w:t>
      </w:r>
      <w:r w:rsidR="003940CA">
        <w:rPr>
          <w:rFonts w:ascii="Book Antiqua" w:eastAsia="Book Antiqua" w:hAnsi="Book Antiqua" w:cs="Book Antiqua"/>
          <w:b/>
          <w:bCs/>
          <w:color w:val="000000"/>
        </w:rPr>
        <w:t>18</w:t>
      </w:r>
      <w:r w:rsidR="003940CA">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47</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[PMID:</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30045739</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DOI:</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10.1186/s12893-018-0379-2]</w:t>
      </w:r>
    </w:p>
    <w:p w14:paraId="00E4BFBE" w14:textId="49D5FEA7" w:rsidR="00A77B3E" w:rsidRPr="00D03A51" w:rsidRDefault="00306C31">
      <w:pPr>
        <w:spacing w:line="360" w:lineRule="auto"/>
        <w:jc w:val="both"/>
        <w:rPr>
          <w:lang w:eastAsia="zh-CN"/>
        </w:rPr>
      </w:pPr>
      <w:r>
        <w:rPr>
          <w:rFonts w:ascii="Book Antiqua" w:eastAsia="Book Antiqua" w:hAnsi="Book Antiqua" w:cs="Book Antiqua"/>
          <w:color w:val="000000"/>
        </w:rPr>
        <w:t xml:space="preserve">7 </w:t>
      </w:r>
      <w:proofErr w:type="spellStart"/>
      <w:r w:rsidR="00D03A51" w:rsidRPr="00D03A51">
        <w:rPr>
          <w:rFonts w:ascii="Book Antiqua" w:eastAsia="Book Antiqua" w:hAnsi="Book Antiqua" w:cs="Book Antiqua"/>
          <w:b/>
          <w:bCs/>
          <w:color w:val="000000"/>
        </w:rPr>
        <w:t>Hirota</w:t>
      </w:r>
      <w:proofErr w:type="spellEnd"/>
      <w:r w:rsidR="00D03A51" w:rsidRPr="00D03A51">
        <w:rPr>
          <w:rFonts w:ascii="Book Antiqua" w:eastAsia="Book Antiqua" w:hAnsi="Book Antiqua" w:cs="Book Antiqua"/>
          <w:b/>
          <w:bCs/>
          <w:color w:val="000000"/>
        </w:rPr>
        <w:t xml:space="preserve"> S</w:t>
      </w:r>
      <w:r w:rsidR="00D03A51" w:rsidRPr="00D03A51">
        <w:rPr>
          <w:rFonts w:ascii="Book Antiqua" w:eastAsia="Book Antiqua" w:hAnsi="Book Antiqua" w:cs="Book Antiqua"/>
          <w:bCs/>
          <w:color w:val="000000"/>
        </w:rPr>
        <w:t xml:space="preserve">. Differential diagnosis of gastrointestinal stromal tumor by histopathology and immunohistochemistry. </w:t>
      </w:r>
      <w:proofErr w:type="spellStart"/>
      <w:r w:rsidR="00D03A51" w:rsidRPr="00D03A51">
        <w:rPr>
          <w:rFonts w:ascii="Book Antiqua" w:eastAsia="Book Antiqua" w:hAnsi="Book Antiqua" w:cs="Book Antiqua"/>
          <w:bCs/>
          <w:i/>
          <w:color w:val="000000"/>
        </w:rPr>
        <w:t>Transl</w:t>
      </w:r>
      <w:proofErr w:type="spellEnd"/>
      <w:r w:rsidR="00D03A51" w:rsidRPr="00D03A51">
        <w:rPr>
          <w:rFonts w:ascii="Book Antiqua" w:eastAsia="Book Antiqua" w:hAnsi="Book Antiqua" w:cs="Book Antiqua"/>
          <w:bCs/>
          <w:i/>
          <w:color w:val="000000"/>
        </w:rPr>
        <w:t xml:space="preserve"> Gastroenterol Hepatol</w:t>
      </w:r>
      <w:r w:rsidR="00D03A51" w:rsidRPr="00D03A51">
        <w:rPr>
          <w:rFonts w:ascii="Book Antiqua" w:eastAsia="Book Antiqua" w:hAnsi="Book Antiqua" w:cs="Book Antiqua"/>
          <w:bCs/>
          <w:color w:val="000000"/>
        </w:rPr>
        <w:t xml:space="preserve"> 2018;</w:t>
      </w:r>
      <w:r w:rsidR="00D03A51">
        <w:rPr>
          <w:rFonts w:ascii="Book Antiqua" w:hAnsi="Book Antiqua" w:cs="Book Antiqua" w:hint="eastAsia"/>
          <w:bCs/>
          <w:color w:val="000000"/>
          <w:lang w:eastAsia="zh-CN"/>
        </w:rPr>
        <w:t xml:space="preserve"> </w:t>
      </w:r>
      <w:r w:rsidR="00D03A51" w:rsidRPr="00D03A51">
        <w:rPr>
          <w:rFonts w:ascii="Book Antiqua" w:eastAsia="Book Antiqua" w:hAnsi="Book Antiqua" w:cs="Book Antiqua"/>
          <w:b/>
          <w:bCs/>
          <w:color w:val="000000"/>
        </w:rPr>
        <w:t>3</w:t>
      </w:r>
      <w:r w:rsidR="00D03A51" w:rsidRPr="00D03A51">
        <w:rPr>
          <w:rFonts w:ascii="Book Antiqua" w:eastAsia="Book Antiqua" w:hAnsi="Book Antiqua" w:cs="Book Antiqua"/>
          <w:bCs/>
          <w:color w:val="000000"/>
        </w:rPr>
        <w:t>:</w:t>
      </w:r>
      <w:r w:rsidR="00D03A51">
        <w:rPr>
          <w:rFonts w:ascii="Book Antiqua" w:hAnsi="Book Antiqua" w:cs="Book Antiqua" w:hint="eastAsia"/>
          <w:bCs/>
          <w:color w:val="000000"/>
          <w:lang w:eastAsia="zh-CN"/>
        </w:rPr>
        <w:t xml:space="preserve"> </w:t>
      </w:r>
      <w:r w:rsidR="00D03A51">
        <w:rPr>
          <w:rFonts w:ascii="Book Antiqua" w:eastAsia="Book Antiqua" w:hAnsi="Book Antiqua" w:cs="Book Antiqua"/>
          <w:bCs/>
          <w:color w:val="000000"/>
        </w:rPr>
        <w:t>27</w:t>
      </w:r>
      <w:r w:rsidR="00D03A51" w:rsidRPr="00D03A51">
        <w:rPr>
          <w:rFonts w:ascii="Book Antiqua" w:eastAsia="Book Antiqua" w:hAnsi="Book Antiqua" w:cs="Book Antiqua"/>
          <w:bCs/>
          <w:color w:val="000000"/>
        </w:rPr>
        <w:t xml:space="preserve"> </w:t>
      </w:r>
      <w:r w:rsidR="00D03A51">
        <w:rPr>
          <w:rFonts w:ascii="Book Antiqua" w:hAnsi="Book Antiqua" w:cs="Book Antiqua" w:hint="eastAsia"/>
          <w:bCs/>
          <w:color w:val="000000"/>
          <w:lang w:eastAsia="zh-CN"/>
        </w:rPr>
        <w:t>[</w:t>
      </w:r>
      <w:r w:rsidR="00D03A51" w:rsidRPr="00D03A51">
        <w:rPr>
          <w:rFonts w:ascii="Book Antiqua" w:eastAsia="Book Antiqua" w:hAnsi="Book Antiqua" w:cs="Book Antiqua"/>
          <w:bCs/>
          <w:color w:val="000000"/>
        </w:rPr>
        <w:t>PMID: 29971258</w:t>
      </w:r>
      <w:r w:rsidR="00D03A51">
        <w:rPr>
          <w:rFonts w:ascii="Book Antiqua" w:hAnsi="Book Antiqua" w:cs="Book Antiqua" w:hint="eastAsia"/>
          <w:bCs/>
          <w:color w:val="000000"/>
          <w:lang w:eastAsia="zh-CN"/>
        </w:rPr>
        <w:t xml:space="preserve"> DOI</w:t>
      </w:r>
      <w:r w:rsidR="00D03A51" w:rsidRPr="00D03A51">
        <w:rPr>
          <w:rFonts w:ascii="Book Antiqua" w:eastAsia="Book Antiqua" w:hAnsi="Book Antiqua" w:cs="Book Antiqua"/>
          <w:bCs/>
          <w:color w:val="000000"/>
        </w:rPr>
        <w:t>: 10.21037/tgh.2018.04.01</w:t>
      </w:r>
      <w:r w:rsidR="00D03A51">
        <w:rPr>
          <w:rFonts w:ascii="Book Antiqua" w:hAnsi="Book Antiqua" w:cs="Book Antiqua" w:hint="eastAsia"/>
          <w:bCs/>
          <w:color w:val="000000"/>
          <w:lang w:eastAsia="zh-CN"/>
        </w:rPr>
        <w:t>]</w:t>
      </w:r>
    </w:p>
    <w:p w14:paraId="629C871B" w14:textId="0C8AF379" w:rsidR="00A77B3E" w:rsidRDefault="00306C31">
      <w:pPr>
        <w:spacing w:line="360" w:lineRule="auto"/>
        <w:jc w:val="both"/>
      </w:pPr>
      <w:r>
        <w:rPr>
          <w:rFonts w:ascii="Book Antiqua" w:eastAsia="Book Antiqua" w:hAnsi="Book Antiqua" w:cs="Book Antiqua"/>
          <w:color w:val="000000"/>
        </w:rPr>
        <w:t xml:space="preserve">8 </w:t>
      </w:r>
      <w:r w:rsidR="003940CA">
        <w:rPr>
          <w:rFonts w:ascii="Book Antiqua" w:eastAsia="Book Antiqua" w:hAnsi="Book Antiqua" w:cs="Book Antiqua"/>
          <w:b/>
          <w:bCs/>
          <w:color w:val="000000"/>
        </w:rPr>
        <w:t>Miettinen</w:t>
      </w:r>
      <w:r w:rsidR="008B03DD">
        <w:rPr>
          <w:rFonts w:ascii="Book Antiqua" w:eastAsia="Book Antiqua" w:hAnsi="Book Antiqua" w:cs="Book Antiqua"/>
          <w:b/>
          <w:bCs/>
          <w:color w:val="000000"/>
        </w:rPr>
        <w:t xml:space="preserve"> </w:t>
      </w:r>
      <w:r w:rsidR="003940CA">
        <w:rPr>
          <w:rFonts w:ascii="Book Antiqua" w:eastAsia="Book Antiqua" w:hAnsi="Book Antiqua" w:cs="Book Antiqua"/>
          <w:b/>
          <w:bCs/>
          <w:color w:val="000000"/>
        </w:rPr>
        <w:t>M</w:t>
      </w:r>
      <w:r w:rsidR="003940CA">
        <w:rPr>
          <w:rFonts w:ascii="Book Antiqua" w:eastAsia="Book Antiqua" w:hAnsi="Book Antiqua" w:cs="Book Antiqua"/>
          <w:color w:val="000000"/>
        </w:rPr>
        <w:t>,</w:t>
      </w:r>
      <w:r w:rsidR="008B03DD">
        <w:rPr>
          <w:rFonts w:ascii="Book Antiqua" w:eastAsia="Book Antiqua" w:hAnsi="Book Antiqua" w:cs="Book Antiqua"/>
          <w:color w:val="000000"/>
        </w:rPr>
        <w:t xml:space="preserve"> </w:t>
      </w:r>
      <w:proofErr w:type="spellStart"/>
      <w:r w:rsidR="003940CA">
        <w:rPr>
          <w:rFonts w:ascii="Book Antiqua" w:eastAsia="Book Antiqua" w:hAnsi="Book Antiqua" w:cs="Book Antiqua"/>
          <w:color w:val="000000"/>
        </w:rPr>
        <w:t>Sobin</w:t>
      </w:r>
      <w:proofErr w:type="spellEnd"/>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LH,</w:t>
      </w:r>
      <w:r w:rsidR="008B03DD">
        <w:rPr>
          <w:rFonts w:ascii="Book Antiqua" w:eastAsia="Book Antiqua" w:hAnsi="Book Antiqua" w:cs="Book Antiqua"/>
          <w:color w:val="000000"/>
        </w:rPr>
        <w:t xml:space="preserve"> </w:t>
      </w:r>
      <w:proofErr w:type="spellStart"/>
      <w:r w:rsidR="003940CA">
        <w:rPr>
          <w:rFonts w:ascii="Book Antiqua" w:eastAsia="Book Antiqua" w:hAnsi="Book Antiqua" w:cs="Book Antiqua"/>
          <w:color w:val="000000"/>
        </w:rPr>
        <w:t>Lasota</w:t>
      </w:r>
      <w:proofErr w:type="spellEnd"/>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J.</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Gastrointestinal</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stromal</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tumors</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the</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stomach:</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a</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clinicopathologic,</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immunohistochemical,</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and</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molecular</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genetic</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study</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1765</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cases</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with</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long-term</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follow-up.</w:t>
      </w:r>
      <w:r w:rsidR="008B03DD">
        <w:rPr>
          <w:rFonts w:ascii="Book Antiqua" w:eastAsia="Book Antiqua" w:hAnsi="Book Antiqua" w:cs="Book Antiqua"/>
          <w:color w:val="000000"/>
        </w:rPr>
        <w:t xml:space="preserve"> </w:t>
      </w:r>
      <w:r w:rsidR="003940CA">
        <w:rPr>
          <w:rFonts w:ascii="Book Antiqua" w:eastAsia="Book Antiqua" w:hAnsi="Book Antiqua" w:cs="Book Antiqua"/>
          <w:i/>
          <w:iCs/>
          <w:color w:val="000000"/>
        </w:rPr>
        <w:t>Am</w:t>
      </w:r>
      <w:r w:rsidR="008B03DD">
        <w:rPr>
          <w:rFonts w:ascii="Book Antiqua" w:eastAsia="Book Antiqua" w:hAnsi="Book Antiqua" w:cs="Book Antiqua"/>
          <w:i/>
          <w:iCs/>
          <w:color w:val="000000"/>
        </w:rPr>
        <w:t xml:space="preserve"> </w:t>
      </w:r>
      <w:r w:rsidR="003940CA">
        <w:rPr>
          <w:rFonts w:ascii="Book Antiqua" w:eastAsia="Book Antiqua" w:hAnsi="Book Antiqua" w:cs="Book Antiqua"/>
          <w:i/>
          <w:iCs/>
          <w:color w:val="000000"/>
        </w:rPr>
        <w:t>J</w:t>
      </w:r>
      <w:r w:rsidR="008B03DD">
        <w:rPr>
          <w:rFonts w:ascii="Book Antiqua" w:eastAsia="Book Antiqua" w:hAnsi="Book Antiqua" w:cs="Book Antiqua"/>
          <w:i/>
          <w:iCs/>
          <w:color w:val="000000"/>
        </w:rPr>
        <w:t xml:space="preserve"> </w:t>
      </w:r>
      <w:r w:rsidR="003940CA">
        <w:rPr>
          <w:rFonts w:ascii="Book Antiqua" w:eastAsia="Book Antiqua" w:hAnsi="Book Antiqua" w:cs="Book Antiqua"/>
          <w:i/>
          <w:iCs/>
          <w:color w:val="000000"/>
        </w:rPr>
        <w:t>Surg</w:t>
      </w:r>
      <w:r w:rsidR="008B03DD">
        <w:rPr>
          <w:rFonts w:ascii="Book Antiqua" w:eastAsia="Book Antiqua" w:hAnsi="Book Antiqua" w:cs="Book Antiqua"/>
          <w:i/>
          <w:iCs/>
          <w:color w:val="000000"/>
        </w:rPr>
        <w:t xml:space="preserve"> </w:t>
      </w:r>
      <w:proofErr w:type="spellStart"/>
      <w:r w:rsidR="003940CA">
        <w:rPr>
          <w:rFonts w:ascii="Book Antiqua" w:eastAsia="Book Antiqua" w:hAnsi="Book Antiqua" w:cs="Book Antiqua"/>
          <w:i/>
          <w:iCs/>
          <w:color w:val="000000"/>
        </w:rPr>
        <w:t>Pathol</w:t>
      </w:r>
      <w:proofErr w:type="spellEnd"/>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2005;</w:t>
      </w:r>
      <w:r w:rsidR="008B03DD">
        <w:rPr>
          <w:rFonts w:ascii="Book Antiqua" w:eastAsia="Book Antiqua" w:hAnsi="Book Antiqua" w:cs="Book Antiqua"/>
          <w:color w:val="000000"/>
        </w:rPr>
        <w:t xml:space="preserve"> </w:t>
      </w:r>
      <w:r w:rsidR="003940CA">
        <w:rPr>
          <w:rFonts w:ascii="Book Antiqua" w:eastAsia="Book Antiqua" w:hAnsi="Book Antiqua" w:cs="Book Antiqua"/>
          <w:b/>
          <w:bCs/>
          <w:color w:val="000000"/>
        </w:rPr>
        <w:t>29</w:t>
      </w:r>
      <w:r w:rsidR="003940CA">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52-68</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[PMID:</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15613856</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DOI:</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10.1097/01.pas.0000146010.92933.de]</w:t>
      </w:r>
    </w:p>
    <w:p w14:paraId="6A2CBE9A" w14:textId="431934B9" w:rsidR="00A77B3E" w:rsidRDefault="00306C31">
      <w:pPr>
        <w:spacing w:line="360" w:lineRule="auto"/>
        <w:jc w:val="both"/>
      </w:pPr>
      <w:r>
        <w:rPr>
          <w:rFonts w:ascii="Book Antiqua" w:eastAsia="Book Antiqua" w:hAnsi="Book Antiqua" w:cs="Book Antiqua"/>
          <w:color w:val="000000"/>
        </w:rPr>
        <w:t xml:space="preserve">9 </w:t>
      </w:r>
      <w:r w:rsidR="003940CA">
        <w:rPr>
          <w:rFonts w:ascii="Book Antiqua" w:eastAsia="Book Antiqua" w:hAnsi="Book Antiqua" w:cs="Book Antiqua"/>
          <w:b/>
          <w:bCs/>
          <w:color w:val="000000"/>
        </w:rPr>
        <w:t>Kim</w:t>
      </w:r>
      <w:r w:rsidR="008B03DD">
        <w:rPr>
          <w:rFonts w:ascii="Book Antiqua" w:eastAsia="Book Antiqua" w:hAnsi="Book Antiqua" w:cs="Book Antiqua"/>
          <w:b/>
          <w:bCs/>
          <w:color w:val="000000"/>
        </w:rPr>
        <w:t xml:space="preserve"> </w:t>
      </w:r>
      <w:r w:rsidR="003940CA">
        <w:rPr>
          <w:rFonts w:ascii="Book Antiqua" w:eastAsia="Book Antiqua" w:hAnsi="Book Antiqua" w:cs="Book Antiqua"/>
          <w:b/>
          <w:bCs/>
          <w:color w:val="000000"/>
        </w:rPr>
        <w:t>GH</w:t>
      </w:r>
      <w:r w:rsidR="003940CA">
        <w:rPr>
          <w:rFonts w:ascii="Book Antiqua" w:eastAsia="Book Antiqua" w:hAnsi="Book Antiqua" w:cs="Book Antiqua"/>
          <w:color w:val="000000"/>
        </w:rPr>
        <w:t>,</w:t>
      </w:r>
      <w:r w:rsidR="008B03DD">
        <w:rPr>
          <w:rFonts w:ascii="Book Antiqua" w:eastAsia="Book Antiqua" w:hAnsi="Book Antiqua" w:cs="Book Antiqua"/>
          <w:color w:val="000000"/>
        </w:rPr>
        <w:t xml:space="preserve"> </w:t>
      </w:r>
      <w:proofErr w:type="spellStart"/>
      <w:r w:rsidR="003940CA">
        <w:rPr>
          <w:rFonts w:ascii="Book Antiqua" w:eastAsia="Book Antiqua" w:hAnsi="Book Antiqua" w:cs="Book Antiqua"/>
          <w:color w:val="000000"/>
        </w:rPr>
        <w:t>Ahn</w:t>
      </w:r>
      <w:proofErr w:type="spellEnd"/>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JY,</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Gong</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CS,</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Kim</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M,</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Na</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HK,</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Lee</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JH,</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Jung</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KW,</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Kim</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DH,</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Choi</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KD,</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Song</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HJ,</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Lee</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GH,</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Jung</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HY.</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Efficacy</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Endoscopic</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Ultrasound-Guided</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Fine-Needle</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Biopsy</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in</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Gastric</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Subepithelial</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Tumors</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Located</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in</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the</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Cardia.</w:t>
      </w:r>
      <w:r w:rsidR="008B03DD">
        <w:rPr>
          <w:rFonts w:ascii="Book Antiqua" w:eastAsia="Book Antiqua" w:hAnsi="Book Antiqua" w:cs="Book Antiqua"/>
          <w:color w:val="000000"/>
        </w:rPr>
        <w:t xml:space="preserve"> </w:t>
      </w:r>
      <w:r w:rsidR="003940CA">
        <w:rPr>
          <w:rFonts w:ascii="Book Antiqua" w:eastAsia="Book Antiqua" w:hAnsi="Book Antiqua" w:cs="Book Antiqua"/>
          <w:i/>
          <w:iCs/>
          <w:color w:val="000000"/>
        </w:rPr>
        <w:t>Dig</w:t>
      </w:r>
      <w:r w:rsidR="008B03DD">
        <w:rPr>
          <w:rFonts w:ascii="Book Antiqua" w:eastAsia="Book Antiqua" w:hAnsi="Book Antiqua" w:cs="Book Antiqua"/>
          <w:i/>
          <w:iCs/>
          <w:color w:val="000000"/>
        </w:rPr>
        <w:t xml:space="preserve"> </w:t>
      </w:r>
      <w:r w:rsidR="003940CA">
        <w:rPr>
          <w:rFonts w:ascii="Book Antiqua" w:eastAsia="Book Antiqua" w:hAnsi="Book Antiqua" w:cs="Book Antiqua"/>
          <w:i/>
          <w:iCs/>
          <w:color w:val="000000"/>
        </w:rPr>
        <w:t>Dis</w:t>
      </w:r>
      <w:r w:rsidR="008B03DD">
        <w:rPr>
          <w:rFonts w:ascii="Book Antiqua" w:eastAsia="Book Antiqua" w:hAnsi="Book Antiqua" w:cs="Book Antiqua"/>
          <w:i/>
          <w:iCs/>
          <w:color w:val="000000"/>
        </w:rPr>
        <w:t xml:space="preserve"> </w:t>
      </w:r>
      <w:r w:rsidR="003940CA">
        <w:rPr>
          <w:rFonts w:ascii="Book Antiqua" w:eastAsia="Book Antiqua" w:hAnsi="Book Antiqua" w:cs="Book Antiqua"/>
          <w:i/>
          <w:iCs/>
          <w:color w:val="000000"/>
        </w:rPr>
        <w:t>Sci</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2020;</w:t>
      </w:r>
      <w:r w:rsidR="008B03DD">
        <w:rPr>
          <w:rFonts w:ascii="Book Antiqua" w:eastAsia="Book Antiqua" w:hAnsi="Book Antiqua" w:cs="Book Antiqua"/>
          <w:color w:val="000000"/>
        </w:rPr>
        <w:t xml:space="preserve"> </w:t>
      </w:r>
      <w:r w:rsidR="003940CA">
        <w:rPr>
          <w:rFonts w:ascii="Book Antiqua" w:eastAsia="Book Antiqua" w:hAnsi="Book Antiqua" w:cs="Book Antiqua"/>
          <w:b/>
          <w:bCs/>
          <w:color w:val="000000"/>
        </w:rPr>
        <w:t>65</w:t>
      </w:r>
      <w:r w:rsidR="003940CA">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583-590</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[PMID:</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31410755</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DOI:</w:t>
      </w:r>
      <w:r w:rsidR="008B03DD">
        <w:rPr>
          <w:rFonts w:ascii="Book Antiqua" w:eastAsia="Book Antiqua" w:hAnsi="Book Antiqua" w:cs="Book Antiqua"/>
          <w:color w:val="000000"/>
        </w:rPr>
        <w:t xml:space="preserve"> </w:t>
      </w:r>
      <w:r w:rsidR="003940CA">
        <w:rPr>
          <w:rFonts w:ascii="Book Antiqua" w:eastAsia="Book Antiqua" w:hAnsi="Book Antiqua" w:cs="Book Antiqua"/>
          <w:color w:val="000000"/>
        </w:rPr>
        <w:t>10.1007/s10620-019-05774-5]</w:t>
      </w:r>
    </w:p>
    <w:p w14:paraId="51990624" w14:textId="77777777" w:rsidR="00A77B3E" w:rsidRDefault="003940CA">
      <w:pPr>
        <w:spacing w:line="360" w:lineRule="auto"/>
        <w:jc w:val="both"/>
      </w:pPr>
      <w:r>
        <w:rPr>
          <w:rFonts w:ascii="Book Antiqua" w:eastAsia="Book Antiqua" w:hAnsi="Book Antiqua" w:cs="Book Antiqua"/>
          <w:color w:val="000000"/>
        </w:rPr>
        <w:t>10</w:t>
      </w:r>
      <w:r w:rsidR="008B03DD">
        <w:rPr>
          <w:rFonts w:ascii="Book Antiqua" w:eastAsia="Book Antiqua" w:hAnsi="Book Antiqua" w:cs="Book Antiqua"/>
          <w:color w:val="000000"/>
        </w:rPr>
        <w:t xml:space="preserve"> </w:t>
      </w:r>
      <w:r>
        <w:rPr>
          <w:rFonts w:ascii="Book Antiqua" w:eastAsia="Book Antiqua" w:hAnsi="Book Antiqua" w:cs="Book Antiqua"/>
          <w:b/>
          <w:bCs/>
          <w:color w:val="000000"/>
        </w:rPr>
        <w:t>Voltaggio</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L</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Murray</w:t>
      </w:r>
      <w:r w:rsidR="008B03DD">
        <w:rPr>
          <w:rFonts w:ascii="Book Antiqua" w:eastAsia="Book Antiqua" w:hAnsi="Book Antiqua" w:cs="Book Antiqua"/>
          <w:color w:val="000000"/>
        </w:rPr>
        <w:t xml:space="preserve"> </w:t>
      </w:r>
      <w:r>
        <w:rPr>
          <w:rFonts w:ascii="Book Antiqua" w:eastAsia="Book Antiqua" w:hAnsi="Book Antiqua" w:cs="Book Antiqua"/>
          <w:color w:val="000000"/>
        </w:rPr>
        <w:t>R,</w:t>
      </w:r>
      <w:r w:rsidR="008B03D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Lasota</w:t>
      </w:r>
      <w:proofErr w:type="spellEnd"/>
      <w:r w:rsidR="008B03DD">
        <w:rPr>
          <w:rFonts w:ascii="Book Antiqua" w:eastAsia="Book Antiqua" w:hAnsi="Book Antiqua" w:cs="Book Antiqua"/>
          <w:color w:val="000000"/>
        </w:rPr>
        <w:t xml:space="preserve"> </w:t>
      </w:r>
      <w:r>
        <w:rPr>
          <w:rFonts w:ascii="Book Antiqua" w:eastAsia="Book Antiqua" w:hAnsi="Book Antiqua" w:cs="Book Antiqua"/>
          <w:color w:val="000000"/>
        </w:rPr>
        <w:t>J,</w:t>
      </w:r>
      <w:r w:rsidR="008B03DD">
        <w:rPr>
          <w:rFonts w:ascii="Book Antiqua" w:eastAsia="Book Antiqua" w:hAnsi="Book Antiqua" w:cs="Book Antiqua"/>
          <w:color w:val="000000"/>
        </w:rPr>
        <w:t xml:space="preserve"> </w:t>
      </w:r>
      <w:r>
        <w:rPr>
          <w:rFonts w:ascii="Book Antiqua" w:eastAsia="Book Antiqua" w:hAnsi="Book Antiqua" w:cs="Book Antiqua"/>
          <w:color w:val="000000"/>
        </w:rPr>
        <w:t>Miettinen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M.</w:t>
      </w:r>
      <w:r w:rsidR="008B03DD">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schwannoma:</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clinicopathologic</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study</w:t>
      </w:r>
      <w:r w:rsidR="008B03DD">
        <w:rPr>
          <w:rFonts w:ascii="Book Antiqua" w:eastAsia="Book Antiqua" w:hAnsi="Book Antiqua" w:cs="Book Antiqua"/>
          <w:color w:val="000000"/>
        </w:rPr>
        <w:t xml:space="preserve"> </w:t>
      </w:r>
      <w:r>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Pr>
          <w:rFonts w:ascii="Book Antiqua" w:eastAsia="Book Antiqua" w:hAnsi="Book Antiqua" w:cs="Book Antiqua"/>
          <w:color w:val="000000"/>
        </w:rPr>
        <w:t>51</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cases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and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review</w:t>
      </w:r>
      <w:r w:rsidR="008B03DD">
        <w:rPr>
          <w:rFonts w:ascii="Book Antiqua" w:eastAsia="Book Antiqua" w:hAnsi="Book Antiqua" w:cs="Book Antiqua"/>
          <w:color w:val="000000"/>
        </w:rPr>
        <w:t xml:space="preserve"> </w:t>
      </w:r>
      <w:r>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Pr>
          <w:rFonts w:ascii="Book Antiqua" w:eastAsia="Book Antiqua" w:hAnsi="Book Antiqua" w:cs="Book Antiqua"/>
          <w:color w:val="000000"/>
        </w:rPr>
        <w:t>the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8B03DD">
        <w:rPr>
          <w:rFonts w:ascii="Book Antiqua" w:eastAsia="Book Antiqua" w:hAnsi="Book Antiqua" w:cs="Book Antiqua"/>
          <w:color w:val="000000"/>
        </w:rPr>
        <w:t xml:space="preserve"> </w:t>
      </w:r>
      <w:r>
        <w:rPr>
          <w:rFonts w:ascii="Book Antiqua" w:eastAsia="Book Antiqua" w:hAnsi="Book Antiqua" w:cs="Book Antiqua"/>
          <w:i/>
          <w:iCs/>
          <w:color w:val="000000"/>
        </w:rPr>
        <w:t>Hum</w:t>
      </w:r>
      <w:r w:rsidR="008B03DD">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sidR="008B03DD">
        <w:rPr>
          <w:rFonts w:ascii="Book Antiqua" w:eastAsia="Book Antiqua" w:hAnsi="Book Antiqua" w:cs="Book Antiqua"/>
          <w:color w:val="000000"/>
        </w:rPr>
        <w:t xml:space="preserve"> </w:t>
      </w:r>
      <w:r>
        <w:rPr>
          <w:rFonts w:ascii="Book Antiqua" w:eastAsia="Book Antiqua" w:hAnsi="Book Antiqua" w:cs="Book Antiqua"/>
          <w:color w:val="000000"/>
        </w:rPr>
        <w:t>2012;</w:t>
      </w:r>
      <w:r w:rsidR="008B03DD">
        <w:rPr>
          <w:rFonts w:ascii="Book Antiqua" w:eastAsia="Book Antiqua" w:hAnsi="Book Antiqua" w:cs="Book Antiqua"/>
          <w:color w:val="000000"/>
        </w:rPr>
        <w:t xml:space="preserve"> </w:t>
      </w:r>
      <w:r>
        <w:rPr>
          <w:rFonts w:ascii="Book Antiqua" w:eastAsia="Book Antiqua" w:hAnsi="Book Antiqua" w:cs="Book Antiqua"/>
          <w:b/>
          <w:bCs/>
          <w:color w:val="000000"/>
        </w:rPr>
        <w:t>43</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650-659</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[PMID: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22137423</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DOI:</w:t>
      </w:r>
      <w:r w:rsidR="008B03DD">
        <w:rPr>
          <w:rFonts w:ascii="Book Antiqua" w:eastAsia="Book Antiqua" w:hAnsi="Book Antiqua" w:cs="Book Antiqua"/>
          <w:color w:val="000000"/>
        </w:rPr>
        <w:t xml:space="preserve"> </w:t>
      </w:r>
      <w:r>
        <w:rPr>
          <w:rFonts w:ascii="Book Antiqua" w:eastAsia="Book Antiqua" w:hAnsi="Book Antiqua" w:cs="Book Antiqua"/>
          <w:color w:val="000000"/>
        </w:rPr>
        <w:t>10.1016/j.humpath.2011.07.006]</w:t>
      </w:r>
    </w:p>
    <w:p w14:paraId="768D7801" w14:textId="77777777" w:rsidR="00A77B3E" w:rsidRDefault="003940CA">
      <w:pPr>
        <w:spacing w:line="360" w:lineRule="auto"/>
        <w:jc w:val="both"/>
      </w:pPr>
      <w:r>
        <w:rPr>
          <w:rFonts w:ascii="Book Antiqua" w:eastAsia="Book Antiqua" w:hAnsi="Book Antiqua" w:cs="Book Antiqua"/>
          <w:color w:val="000000"/>
        </w:rPr>
        <w:t>11</w:t>
      </w:r>
      <w:r w:rsidR="008B03DD">
        <w:rPr>
          <w:rFonts w:ascii="Book Antiqua" w:eastAsia="Book Antiqua" w:hAnsi="Book Antiqua" w:cs="Book Antiqua"/>
          <w:color w:val="000000"/>
        </w:rPr>
        <w:t xml:space="preserve"> </w:t>
      </w:r>
      <w:r>
        <w:rPr>
          <w:rFonts w:ascii="Book Antiqua" w:eastAsia="Book Antiqua" w:hAnsi="Book Antiqua" w:cs="Book Antiqua"/>
          <w:b/>
          <w:bCs/>
          <w:color w:val="000000"/>
        </w:rPr>
        <w:t>Xu</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CM,</w:t>
      </w:r>
      <w:r w:rsidR="008B03DD">
        <w:rPr>
          <w:rFonts w:ascii="Book Antiqua" w:eastAsia="Book Antiqua" w:hAnsi="Book Antiqua" w:cs="Book Antiqua"/>
          <w:color w:val="000000"/>
        </w:rPr>
        <w:t xml:space="preserve"> </w:t>
      </w:r>
      <w:r>
        <w:rPr>
          <w:rFonts w:ascii="Book Antiqua" w:eastAsia="Book Antiqua" w:hAnsi="Book Antiqua" w:cs="Book Antiqua"/>
          <w:color w:val="000000"/>
        </w:rPr>
        <w:t>Wang</w:t>
      </w:r>
      <w:r w:rsidR="008B03DD">
        <w:rPr>
          <w:rFonts w:ascii="Book Antiqua" w:eastAsia="Book Antiqua" w:hAnsi="Book Antiqua" w:cs="Book Antiqua"/>
          <w:color w:val="000000"/>
        </w:rPr>
        <w:t xml:space="preserve"> </w:t>
      </w:r>
      <w:r>
        <w:rPr>
          <w:rFonts w:ascii="Book Antiqua" w:eastAsia="Book Antiqua" w:hAnsi="Book Antiqua" w:cs="Book Antiqua"/>
          <w:color w:val="000000"/>
        </w:rPr>
        <w:t>ZG,</w:t>
      </w:r>
      <w:r w:rsidR="008B03DD">
        <w:rPr>
          <w:rFonts w:ascii="Book Antiqua" w:eastAsia="Book Antiqua" w:hAnsi="Book Antiqua" w:cs="Book Antiqua"/>
          <w:color w:val="000000"/>
        </w:rPr>
        <w:t xml:space="preserve"> </w:t>
      </w:r>
      <w:r>
        <w:rPr>
          <w:rFonts w:ascii="Book Antiqua" w:eastAsia="Book Antiqua" w:hAnsi="Book Antiqua" w:cs="Book Antiqua"/>
          <w:color w:val="000000"/>
        </w:rPr>
        <w:t>Li</w:t>
      </w:r>
      <w:r w:rsidR="008B03DD">
        <w:rPr>
          <w:rFonts w:ascii="Book Antiqua" w:eastAsia="Book Antiqua" w:hAnsi="Book Antiqua" w:cs="Book Antiqua"/>
          <w:color w:val="000000"/>
        </w:rPr>
        <w:t xml:space="preserve"> </w:t>
      </w:r>
      <w:r>
        <w:rPr>
          <w:rFonts w:ascii="Book Antiqua" w:eastAsia="Book Antiqua" w:hAnsi="Book Antiqua" w:cs="Book Antiqua"/>
          <w:color w:val="000000"/>
        </w:rPr>
        <w:t>F,</w:t>
      </w:r>
      <w:r w:rsidR="008B03DD">
        <w:rPr>
          <w:rFonts w:ascii="Book Antiqua" w:eastAsia="Book Antiqua" w:hAnsi="Book Antiqua" w:cs="Book Antiqua"/>
          <w:color w:val="000000"/>
        </w:rPr>
        <w:t xml:space="preserve"> </w:t>
      </w:r>
      <w:r>
        <w:rPr>
          <w:rFonts w:ascii="Book Antiqua" w:eastAsia="Book Antiqua" w:hAnsi="Book Antiqua" w:cs="Book Antiqua"/>
          <w:color w:val="000000"/>
        </w:rPr>
        <w:t>Zhong</w:t>
      </w:r>
      <w:r w:rsidR="008B03DD">
        <w:rPr>
          <w:rFonts w:ascii="Book Antiqua" w:eastAsia="Book Antiqua" w:hAnsi="Book Antiqua" w:cs="Book Antiqua"/>
          <w:color w:val="000000"/>
        </w:rPr>
        <w:t xml:space="preserve"> </w:t>
      </w:r>
      <w:r>
        <w:rPr>
          <w:rFonts w:ascii="Book Antiqua" w:eastAsia="Book Antiqua" w:hAnsi="Book Antiqua" w:cs="Book Antiqua"/>
          <w:color w:val="000000"/>
        </w:rPr>
        <w:t>H,</w:t>
      </w:r>
      <w:r w:rsidR="008B03DD">
        <w:rPr>
          <w:rFonts w:ascii="Book Antiqua" w:eastAsia="Book Antiqua" w:hAnsi="Book Antiqua" w:cs="Book Antiqua"/>
          <w:color w:val="000000"/>
        </w:rPr>
        <w:t xml:space="preserve"> </w:t>
      </w:r>
      <w:r>
        <w:rPr>
          <w:rFonts w:ascii="Book Antiqua" w:eastAsia="Book Antiqua" w:hAnsi="Book Antiqua" w:cs="Book Antiqua"/>
          <w:color w:val="000000"/>
        </w:rPr>
        <w:t>Zhang</w:t>
      </w:r>
      <w:r w:rsidR="008B03DD">
        <w:rPr>
          <w:rFonts w:ascii="Book Antiqua" w:eastAsia="Book Antiqua" w:hAnsi="Book Antiqua" w:cs="Book Antiqua"/>
          <w:color w:val="000000"/>
        </w:rPr>
        <w:t xml:space="preserve"> </w:t>
      </w:r>
      <w:r>
        <w:rPr>
          <w:rFonts w:ascii="Book Antiqua" w:eastAsia="Book Antiqua" w:hAnsi="Book Antiqua" w:cs="Book Antiqua"/>
          <w:color w:val="000000"/>
        </w:rPr>
        <w:t>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Zhou</w:t>
      </w:r>
      <w:r w:rsidR="008B03DD">
        <w:rPr>
          <w:rFonts w:ascii="Book Antiqua" w:eastAsia="Book Antiqua" w:hAnsi="Book Antiqua" w:cs="Book Antiqua"/>
          <w:color w:val="000000"/>
        </w:rPr>
        <w:t xml:space="preserve"> </w:t>
      </w:r>
      <w:r>
        <w:rPr>
          <w:rFonts w:ascii="Book Antiqua" w:eastAsia="Book Antiqua" w:hAnsi="Book Antiqua" w:cs="Book Antiqua"/>
          <w:color w:val="000000"/>
        </w:rPr>
        <w:t>F,</w:t>
      </w:r>
      <w:r w:rsidR="008B03DD">
        <w:rPr>
          <w:rFonts w:ascii="Book Antiqua" w:eastAsia="Book Antiqua" w:hAnsi="Book Antiqua" w:cs="Book Antiqua"/>
          <w:color w:val="000000"/>
        </w:rPr>
        <w:t xml:space="preserve"> </w:t>
      </w:r>
      <w:r>
        <w:rPr>
          <w:rFonts w:ascii="Book Antiqua" w:eastAsia="Book Antiqua" w:hAnsi="Book Antiqua" w:cs="Book Antiqua"/>
          <w:color w:val="000000"/>
        </w:rPr>
        <w:t>Zhu</w:t>
      </w:r>
      <w:r w:rsidR="008B03DD">
        <w:rPr>
          <w:rFonts w:ascii="Book Antiqua" w:eastAsia="Book Antiqua" w:hAnsi="Book Antiqua" w:cs="Book Antiqua"/>
          <w:color w:val="000000"/>
        </w:rPr>
        <w:t xml:space="preserve"> </w:t>
      </w:r>
      <w:r>
        <w:rPr>
          <w:rFonts w:ascii="Book Antiqua" w:eastAsia="Book Antiqua" w:hAnsi="Book Antiqua" w:cs="Book Antiqua"/>
          <w:color w:val="000000"/>
        </w:rPr>
        <w:t>JC,</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Chen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w:t>
      </w:r>
      <w:r w:rsidR="004C661E">
        <w:rPr>
          <w:rFonts w:ascii="Book Antiqua" w:hAnsi="Book Antiqua" w:cs="Book Antiqua" w:hint="eastAsia"/>
          <w:color w:val="000000"/>
          <w:lang w:eastAsia="zh-CN"/>
        </w:rPr>
        <w:t xml:space="preserve"> </w:t>
      </w:r>
      <w:r>
        <w:rPr>
          <w:rFonts w:ascii="Book Antiqua" w:eastAsia="Book Antiqua" w:hAnsi="Book Antiqua" w:cs="Book Antiqua"/>
          <w:color w:val="000000"/>
        </w:rPr>
        <w:t>Ultrasonographic</w:t>
      </w:r>
      <w:r w:rsidR="008B03DD">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schwannoma:</w:t>
      </w:r>
      <w:r w:rsidR="008B03DD">
        <w:rPr>
          <w:rFonts w:ascii="Book Antiqua" w:eastAsia="Book Antiqua" w:hAnsi="Book Antiqua" w:cs="Book Antiqua"/>
          <w:color w:val="000000"/>
        </w:rPr>
        <w:t xml:space="preserve"> </w:t>
      </w:r>
      <w:r>
        <w:rPr>
          <w:rFonts w:ascii="Book Antiqua" w:eastAsia="Book Antiqua" w:hAnsi="Book Antiqua" w:cs="Book Antiqua"/>
          <w:color w:val="000000"/>
        </w:rPr>
        <w:t>2</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cases.</w:t>
      </w:r>
      <w:r w:rsidR="008B03DD">
        <w:rPr>
          <w:rFonts w:ascii="Book Antiqua" w:eastAsia="Book Antiqua" w:hAnsi="Book Antiqua" w:cs="Book Antiqua"/>
          <w:color w:val="000000"/>
        </w:rPr>
        <w:t xml:space="preserve"> </w:t>
      </w:r>
      <w:proofErr w:type="spellStart"/>
      <w:r w:rsidR="004C661E" w:rsidRPr="005F7C57">
        <w:rPr>
          <w:rFonts w:ascii="Book Antiqua" w:hAnsi="Book Antiqua" w:cs="Book Antiqua" w:hint="eastAsia"/>
          <w:i/>
          <w:color w:val="000000"/>
          <w:lang w:eastAsia="zh-CN"/>
        </w:rPr>
        <w:t>Zhongguo</w:t>
      </w:r>
      <w:proofErr w:type="spellEnd"/>
      <w:r w:rsidR="004C661E" w:rsidRPr="005F7C57">
        <w:rPr>
          <w:rFonts w:ascii="Book Antiqua" w:hAnsi="Book Antiqua" w:cs="Book Antiqua" w:hint="eastAsia"/>
          <w:i/>
          <w:color w:val="000000"/>
          <w:lang w:eastAsia="zh-CN"/>
        </w:rPr>
        <w:t xml:space="preserve"> </w:t>
      </w:r>
      <w:proofErr w:type="spellStart"/>
      <w:r w:rsidR="004C661E" w:rsidRPr="005F7C57">
        <w:rPr>
          <w:rFonts w:ascii="Book Antiqua" w:hAnsi="Book Antiqua" w:cs="Book Antiqua" w:hint="eastAsia"/>
          <w:i/>
          <w:color w:val="000000"/>
          <w:lang w:eastAsia="zh-CN"/>
        </w:rPr>
        <w:t>Chaosheng</w:t>
      </w:r>
      <w:proofErr w:type="spellEnd"/>
      <w:r w:rsidR="004C661E" w:rsidRPr="005F7C57">
        <w:rPr>
          <w:rFonts w:ascii="Book Antiqua" w:hAnsi="Book Antiqua" w:cs="Book Antiqua" w:hint="eastAsia"/>
          <w:i/>
          <w:color w:val="000000"/>
          <w:lang w:eastAsia="zh-CN"/>
        </w:rPr>
        <w:t xml:space="preserve"> </w:t>
      </w:r>
      <w:proofErr w:type="spellStart"/>
      <w:r w:rsidR="004C661E" w:rsidRPr="005F7C57">
        <w:rPr>
          <w:rFonts w:ascii="Book Antiqua" w:hAnsi="Book Antiqua" w:cs="Book Antiqua" w:hint="eastAsia"/>
          <w:i/>
          <w:color w:val="000000"/>
          <w:lang w:eastAsia="zh-CN"/>
        </w:rPr>
        <w:t>Yingxiangxue</w:t>
      </w:r>
      <w:proofErr w:type="spellEnd"/>
      <w:r w:rsidR="005F7C57" w:rsidRPr="005F7C57">
        <w:rPr>
          <w:rFonts w:ascii="Book Antiqua" w:hAnsi="Book Antiqua" w:cs="Book Antiqua" w:hint="eastAsia"/>
          <w:i/>
          <w:color w:val="000000"/>
          <w:lang w:eastAsia="zh-CN"/>
        </w:rPr>
        <w:t xml:space="preserve"> </w:t>
      </w:r>
      <w:proofErr w:type="spellStart"/>
      <w:r w:rsidR="005F7C57" w:rsidRPr="005F7C57">
        <w:rPr>
          <w:rFonts w:ascii="Book Antiqua" w:hAnsi="Book Antiqua" w:cs="Book Antiqua" w:hint="eastAsia"/>
          <w:i/>
          <w:color w:val="000000"/>
          <w:lang w:eastAsia="zh-CN"/>
        </w:rPr>
        <w:t>Zazhi</w:t>
      </w:r>
      <w:proofErr w:type="spellEnd"/>
      <w:r w:rsidR="008B03DD">
        <w:rPr>
          <w:rFonts w:ascii="Book Antiqua" w:eastAsia="Book Antiqua" w:hAnsi="Book Antiqua" w:cs="Book Antiqua"/>
          <w:color w:val="000000"/>
        </w:rPr>
        <w:t xml:space="preserve"> </w:t>
      </w:r>
      <w:r>
        <w:rPr>
          <w:rFonts w:ascii="Book Antiqua" w:eastAsia="Book Antiqua" w:hAnsi="Book Antiqua" w:cs="Book Antiqua"/>
          <w:color w:val="000000"/>
        </w:rPr>
        <w:t>2012;</w:t>
      </w:r>
      <w:r w:rsidR="004C661E">
        <w:rPr>
          <w:rFonts w:ascii="Book Antiqua" w:hAnsi="Book Antiqua" w:cs="Book Antiqua" w:hint="eastAsia"/>
          <w:color w:val="000000"/>
          <w:lang w:eastAsia="zh-CN"/>
        </w:rPr>
        <w:t xml:space="preserve"> </w:t>
      </w:r>
      <w:r w:rsidRPr="004C661E">
        <w:rPr>
          <w:rFonts w:ascii="Book Antiqua" w:eastAsia="Book Antiqua" w:hAnsi="Book Antiqua" w:cs="Book Antiqua"/>
          <w:b/>
          <w:color w:val="000000"/>
        </w:rPr>
        <w:t>21</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640-641</w:t>
      </w:r>
      <w:r w:rsidR="008B03DD">
        <w:rPr>
          <w:rFonts w:ascii="Book Antiqua" w:eastAsia="Book Antiqua" w:hAnsi="Book Antiqua" w:cs="Book Antiqua"/>
          <w:color w:val="000000"/>
        </w:rPr>
        <w:t xml:space="preserve"> </w:t>
      </w:r>
      <w:r>
        <w:rPr>
          <w:rFonts w:ascii="Book Antiqua" w:eastAsia="Book Antiqua" w:hAnsi="Book Antiqua" w:cs="Book Antiqua"/>
          <w:color w:val="000000"/>
        </w:rPr>
        <w:t>[</w:t>
      </w:r>
      <w:bookmarkStart w:id="36" w:name="OLE_LINK31"/>
      <w:bookmarkStart w:id="37" w:name="OLE_LINK32"/>
      <w:r w:rsidR="004C661E">
        <w:rPr>
          <w:rFonts w:ascii="Book Antiqua" w:eastAsia="Book Antiqua" w:hAnsi="Book Antiqua" w:cs="Book Antiqua"/>
          <w:color w:val="000000"/>
        </w:rPr>
        <w:t>D</w:t>
      </w:r>
      <w:r w:rsidR="004C661E">
        <w:rPr>
          <w:rFonts w:ascii="Book Antiqua" w:hAnsi="Book Antiqua" w:cs="Book Antiqua" w:hint="eastAsia"/>
          <w:color w:val="000000"/>
          <w:lang w:eastAsia="zh-CN"/>
        </w:rPr>
        <w:t>O</w:t>
      </w:r>
      <w:r>
        <w:rPr>
          <w:rFonts w:ascii="Book Antiqua" w:eastAsia="Book Antiqua" w:hAnsi="Book Antiqua" w:cs="Book Antiqua"/>
          <w:color w:val="000000"/>
        </w:rPr>
        <w:t>I:</w:t>
      </w:r>
      <w:r w:rsidR="004C661E">
        <w:rPr>
          <w:rFonts w:ascii="Book Antiqua" w:hAnsi="Book Antiqua" w:cs="Book Antiqua" w:hint="eastAsia"/>
          <w:color w:val="000000"/>
          <w:lang w:eastAsia="zh-CN"/>
        </w:rPr>
        <w:t xml:space="preserve"> </w:t>
      </w:r>
      <w:r>
        <w:rPr>
          <w:rFonts w:ascii="Book Antiqua" w:eastAsia="Book Antiqua" w:hAnsi="Book Antiqua" w:cs="Book Antiqua"/>
          <w:color w:val="000000"/>
        </w:rPr>
        <w:t>10.3760/cma.j.issn.1004-4477.2012.07.032</w:t>
      </w:r>
      <w:bookmarkEnd w:id="36"/>
      <w:bookmarkEnd w:id="37"/>
      <w:r>
        <w:rPr>
          <w:rFonts w:ascii="Book Antiqua" w:eastAsia="Book Antiqua" w:hAnsi="Book Antiqua" w:cs="Book Antiqua"/>
          <w:color w:val="000000"/>
        </w:rPr>
        <w:t>]</w:t>
      </w:r>
    </w:p>
    <w:p w14:paraId="2C41B1E7" w14:textId="77777777" w:rsidR="00A77B3E" w:rsidRDefault="003940CA">
      <w:pPr>
        <w:spacing w:line="360" w:lineRule="auto"/>
        <w:jc w:val="both"/>
      </w:pPr>
      <w:r>
        <w:rPr>
          <w:rFonts w:ascii="Book Antiqua" w:eastAsia="Book Antiqua" w:hAnsi="Book Antiqua" w:cs="Book Antiqua"/>
          <w:color w:val="000000"/>
        </w:rPr>
        <w:t>12</w:t>
      </w:r>
      <w:r w:rsidR="008B03DD">
        <w:rPr>
          <w:rFonts w:ascii="Book Antiqua" w:eastAsia="Book Antiqua" w:hAnsi="Book Antiqua" w:cs="Book Antiqua"/>
          <w:color w:val="000000"/>
        </w:rPr>
        <w:t xml:space="preserve"> </w:t>
      </w:r>
      <w:r>
        <w:rPr>
          <w:rFonts w:ascii="Book Antiqua" w:eastAsia="Book Antiqua" w:hAnsi="Book Antiqua" w:cs="Book Antiqua"/>
          <w:b/>
          <w:bCs/>
          <w:color w:val="000000"/>
        </w:rPr>
        <w:t>Ji</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JS</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Lu</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CY,</w:t>
      </w:r>
      <w:r w:rsidR="008B03DD">
        <w:rPr>
          <w:rFonts w:ascii="Book Antiqua" w:eastAsia="Book Antiqua" w:hAnsi="Book Antiqua" w:cs="Book Antiqua"/>
          <w:color w:val="000000"/>
        </w:rPr>
        <w:t xml:space="preserve"> </w:t>
      </w:r>
      <w:r>
        <w:rPr>
          <w:rFonts w:ascii="Book Antiqua" w:eastAsia="Book Antiqua" w:hAnsi="Book Antiqua" w:cs="Book Antiqua"/>
          <w:color w:val="000000"/>
        </w:rPr>
        <w:t>Mao</w:t>
      </w:r>
      <w:r w:rsidR="008B03DD">
        <w:rPr>
          <w:rFonts w:ascii="Book Antiqua" w:eastAsia="Book Antiqua" w:hAnsi="Book Antiqua" w:cs="Book Antiqua"/>
          <w:color w:val="000000"/>
        </w:rPr>
        <w:t xml:space="preserve"> </w:t>
      </w:r>
      <w:r>
        <w:rPr>
          <w:rFonts w:ascii="Book Antiqua" w:eastAsia="Book Antiqua" w:hAnsi="Book Antiqua" w:cs="Book Antiqua"/>
          <w:color w:val="000000"/>
        </w:rPr>
        <w:t>WB,</w:t>
      </w:r>
      <w:r w:rsidR="008B03DD">
        <w:rPr>
          <w:rFonts w:ascii="Book Antiqua" w:eastAsia="Book Antiqua" w:hAnsi="Book Antiqua" w:cs="Book Antiqua"/>
          <w:color w:val="000000"/>
        </w:rPr>
        <w:t xml:space="preserve"> </w:t>
      </w:r>
      <w:r>
        <w:rPr>
          <w:rFonts w:ascii="Book Antiqua" w:eastAsia="Book Antiqua" w:hAnsi="Book Antiqua" w:cs="Book Antiqua"/>
          <w:color w:val="000000"/>
        </w:rPr>
        <w:t>Wang</w:t>
      </w:r>
      <w:r w:rsidR="008B03DD">
        <w:rPr>
          <w:rFonts w:ascii="Book Antiqua" w:eastAsia="Book Antiqua" w:hAnsi="Book Antiqua" w:cs="Book Antiqua"/>
          <w:color w:val="000000"/>
        </w:rPr>
        <w:t xml:space="preserve"> </w:t>
      </w:r>
      <w:r>
        <w:rPr>
          <w:rFonts w:ascii="Book Antiqua" w:eastAsia="Book Antiqua" w:hAnsi="Book Antiqua" w:cs="Book Antiqua"/>
          <w:color w:val="000000"/>
        </w:rPr>
        <w:t>ZF,</w:t>
      </w:r>
      <w:r w:rsidR="008B03DD">
        <w:rPr>
          <w:rFonts w:ascii="Book Antiqua" w:eastAsia="Book Antiqua" w:hAnsi="Book Antiqua" w:cs="Book Antiqua"/>
          <w:color w:val="000000"/>
        </w:rPr>
        <w:t xml:space="preserve"> </w:t>
      </w:r>
      <w:r>
        <w:rPr>
          <w:rFonts w:ascii="Book Antiqua" w:eastAsia="Book Antiqua" w:hAnsi="Book Antiqua" w:cs="Book Antiqua"/>
          <w:color w:val="000000"/>
        </w:rPr>
        <w:t>Xu</w:t>
      </w:r>
      <w:r w:rsidR="008B03DD">
        <w:rPr>
          <w:rFonts w:ascii="Book Antiqua" w:eastAsia="Book Antiqua" w:hAnsi="Book Antiqua" w:cs="Book Antiqua"/>
          <w:color w:val="000000"/>
        </w:rPr>
        <w:t xml:space="preserve"> </w:t>
      </w:r>
      <w:r>
        <w:rPr>
          <w:rFonts w:ascii="Book Antiqua" w:eastAsia="Book Antiqua" w:hAnsi="Book Antiqua" w:cs="Book Antiqua"/>
          <w:color w:val="000000"/>
        </w:rPr>
        <w:t>M.</w:t>
      </w:r>
      <w:r w:rsidR="008B03DD">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schwannoma:</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and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clinicopathologic</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8B03DD">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Abdom</w:t>
      </w:r>
      <w:proofErr w:type="spellEnd"/>
      <w:r w:rsidR="008B03DD">
        <w:rPr>
          <w:rFonts w:ascii="Book Antiqua" w:eastAsia="Book Antiqua" w:hAnsi="Book Antiqua" w:cs="Book Antiqua"/>
          <w:i/>
          <w:iCs/>
          <w:color w:val="000000"/>
        </w:rPr>
        <w:t xml:space="preserve"> </w:t>
      </w:r>
      <w:r>
        <w:rPr>
          <w:rFonts w:ascii="Book Antiqua" w:eastAsia="Book Antiqua" w:hAnsi="Book Antiqua" w:cs="Book Antiqua"/>
          <w:i/>
          <w:iCs/>
          <w:color w:val="000000"/>
        </w:rPr>
        <w:t>Imaging</w:t>
      </w:r>
      <w:r w:rsidR="008B03DD">
        <w:rPr>
          <w:rFonts w:ascii="Book Antiqua" w:eastAsia="Book Antiqua" w:hAnsi="Book Antiqua" w:cs="Book Antiqua"/>
          <w:color w:val="000000"/>
        </w:rPr>
        <w:t xml:space="preserve"> </w:t>
      </w:r>
      <w:r>
        <w:rPr>
          <w:rFonts w:ascii="Book Antiqua" w:eastAsia="Book Antiqua" w:hAnsi="Book Antiqua" w:cs="Book Antiqua"/>
          <w:color w:val="000000"/>
        </w:rPr>
        <w:t>2015;</w:t>
      </w:r>
      <w:r w:rsidR="008B03DD">
        <w:rPr>
          <w:rFonts w:ascii="Book Antiqua" w:eastAsia="Book Antiqua" w:hAnsi="Book Antiqua" w:cs="Book Antiqua"/>
          <w:color w:val="000000"/>
        </w:rPr>
        <w:t xml:space="preserve"> </w:t>
      </w:r>
      <w:r>
        <w:rPr>
          <w:rFonts w:ascii="Book Antiqua" w:eastAsia="Book Antiqua" w:hAnsi="Book Antiqua" w:cs="Book Antiqua"/>
          <w:b/>
          <w:bCs/>
          <w:color w:val="000000"/>
        </w:rPr>
        <w:t>40</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1164-1169</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[PMID: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25316564</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DOI:</w:t>
      </w:r>
      <w:r w:rsidR="008B03DD">
        <w:rPr>
          <w:rFonts w:ascii="Book Antiqua" w:eastAsia="Book Antiqua" w:hAnsi="Book Antiqua" w:cs="Book Antiqua"/>
          <w:color w:val="000000"/>
        </w:rPr>
        <w:t xml:space="preserve"> </w:t>
      </w:r>
      <w:r>
        <w:rPr>
          <w:rFonts w:ascii="Book Antiqua" w:eastAsia="Book Antiqua" w:hAnsi="Book Antiqua" w:cs="Book Antiqua"/>
          <w:color w:val="000000"/>
        </w:rPr>
        <w:t>10.1007/s00261-014-0260-4]</w:t>
      </w:r>
    </w:p>
    <w:p w14:paraId="6F52C85A" w14:textId="77777777" w:rsidR="00A77B3E" w:rsidRDefault="003940CA">
      <w:pPr>
        <w:spacing w:line="360" w:lineRule="auto"/>
        <w:jc w:val="both"/>
      </w:pPr>
      <w:r>
        <w:rPr>
          <w:rFonts w:ascii="Book Antiqua" w:eastAsia="Book Antiqua" w:hAnsi="Book Antiqua" w:cs="Book Antiqua"/>
          <w:color w:val="000000"/>
        </w:rPr>
        <w:t>13</w:t>
      </w:r>
      <w:r w:rsidR="008B03DD">
        <w:rPr>
          <w:rFonts w:ascii="Book Antiqua" w:eastAsia="Book Antiqua" w:hAnsi="Book Antiqua" w:cs="Book Antiqua"/>
          <w:color w:val="000000"/>
        </w:rPr>
        <w:t xml:space="preserve"> </w:t>
      </w:r>
      <w:r>
        <w:rPr>
          <w:rFonts w:ascii="Book Antiqua" w:eastAsia="Book Antiqua" w:hAnsi="Book Antiqua" w:cs="Book Antiqua"/>
          <w:b/>
          <w:bCs/>
          <w:color w:val="000000"/>
        </w:rPr>
        <w:t>Wadhawan</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Brady</w:t>
      </w:r>
      <w:r w:rsidR="008B03DD">
        <w:rPr>
          <w:rFonts w:ascii="Book Antiqua" w:eastAsia="Book Antiqua" w:hAnsi="Book Antiqua" w:cs="Book Antiqua"/>
          <w:color w:val="000000"/>
        </w:rPr>
        <w:t xml:space="preserve"> </w:t>
      </w:r>
      <w:r>
        <w:rPr>
          <w:rFonts w:ascii="Book Antiqua" w:eastAsia="Book Antiqua" w:hAnsi="Book Antiqua" w:cs="Book Antiqua"/>
          <w:color w:val="000000"/>
        </w:rPr>
        <w:t>M,</w:t>
      </w:r>
      <w:r w:rsidR="008B03D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LeVea</w:t>
      </w:r>
      <w:proofErr w:type="spellEnd"/>
      <w:r w:rsidR="008B03DD">
        <w:rPr>
          <w:rFonts w:ascii="Book Antiqua" w:eastAsia="Book Antiqua" w:hAnsi="Book Antiqua" w:cs="Book Antiqua"/>
          <w:color w:val="000000"/>
        </w:rPr>
        <w:t xml:space="preserve"> </w:t>
      </w:r>
      <w:r>
        <w:rPr>
          <w:rFonts w:ascii="Book Antiqua" w:eastAsia="Book Antiqua" w:hAnsi="Book Antiqua" w:cs="Book Antiqua"/>
          <w:color w:val="000000"/>
        </w:rPr>
        <w:t>C,</w:t>
      </w:r>
      <w:r w:rsidR="008B03DD">
        <w:rPr>
          <w:rFonts w:ascii="Book Antiqua" w:eastAsia="Book Antiqua" w:hAnsi="Book Antiqua" w:cs="Book Antiqua"/>
          <w:color w:val="000000"/>
        </w:rPr>
        <w:t xml:space="preserve"> </w:t>
      </w:r>
      <w:r>
        <w:rPr>
          <w:rFonts w:ascii="Book Antiqua" w:eastAsia="Book Antiqua" w:hAnsi="Book Antiqua" w:cs="Book Antiqua"/>
          <w:color w:val="000000"/>
        </w:rPr>
        <w:t>Hochwald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w:t>
      </w:r>
      <w:r w:rsidR="008B03D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Kukar</w:t>
      </w:r>
      <w:proofErr w:type="spellEnd"/>
      <w:r w:rsidR="008B03DD">
        <w:rPr>
          <w:rFonts w:ascii="Book Antiqua" w:eastAsia="Book Antiqua" w:hAnsi="Book Antiqua" w:cs="Book Antiqua"/>
          <w:color w:val="000000"/>
        </w:rPr>
        <w:t xml:space="preserve"> </w:t>
      </w:r>
      <w:r>
        <w:rPr>
          <w:rFonts w:ascii="Book Antiqua" w:eastAsia="Book Antiqua" w:hAnsi="Book Antiqua" w:cs="Book Antiqua"/>
          <w:color w:val="000000"/>
        </w:rPr>
        <w:t>M.</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Case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on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w:t>
      </w:r>
      <w:r w:rsidR="008B03DD">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8B03DD">
        <w:rPr>
          <w:rFonts w:ascii="Book Antiqua" w:eastAsia="Book Antiqua" w:hAnsi="Book Antiqua" w:cs="Book Antiqua"/>
          <w:color w:val="000000"/>
        </w:rPr>
        <w:t xml:space="preserve"> </w:t>
      </w:r>
      <w:r>
        <w:rPr>
          <w:rFonts w:ascii="Book Antiqua" w:eastAsia="Book Antiqua" w:hAnsi="Book Antiqua" w:cs="Book Antiqua"/>
          <w:color w:val="000000"/>
        </w:rPr>
        <w:t>mass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presenting</w:t>
      </w:r>
      <w:r w:rsidR="008B03DD">
        <w:rPr>
          <w:rFonts w:ascii="Book Antiqua" w:eastAsia="Book Antiqua" w:hAnsi="Book Antiqua" w:cs="Book Antiqua"/>
          <w:color w:val="000000"/>
        </w:rPr>
        <w:t xml:space="preserve"> </w:t>
      </w:r>
      <w:r>
        <w:rPr>
          <w:rFonts w:ascii="Book Antiqua" w:eastAsia="Book Antiqua" w:hAnsi="Book Antiqua" w:cs="Book Antiqua"/>
          <w:color w:val="000000"/>
        </w:rPr>
        <w:t>with</w:t>
      </w:r>
      <w:r w:rsidR="008B03DD">
        <w:rPr>
          <w:rFonts w:ascii="Book Antiqua" w:eastAsia="Book Antiqua" w:hAnsi="Book Antiqua" w:cs="Book Antiqua"/>
          <w:color w:val="000000"/>
        </w:rPr>
        <w:t xml:space="preserve"> </w:t>
      </w:r>
      <w:r>
        <w:rPr>
          <w:rFonts w:ascii="Book Antiqua" w:eastAsia="Book Antiqua" w:hAnsi="Book Antiqua" w:cs="Book Antiqua"/>
          <w:color w:val="000000"/>
        </w:rPr>
        <w:t>regional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lymphadenopathy:</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is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schwannoma.</w:t>
      </w:r>
      <w:r w:rsidR="008B03DD">
        <w:rPr>
          <w:rFonts w:ascii="Book Antiqua" w:eastAsia="Book Antiqua" w:hAnsi="Book Antiqua" w:cs="Book Antiqua"/>
          <w:color w:val="000000"/>
        </w:rPr>
        <w:t xml:space="preserve"> </w:t>
      </w:r>
      <w:r>
        <w:rPr>
          <w:rFonts w:ascii="Book Antiqua" w:eastAsia="Book Antiqua" w:hAnsi="Book Antiqua" w:cs="Book Antiqua"/>
          <w:i/>
          <w:iCs/>
          <w:color w:val="000000"/>
        </w:rPr>
        <w:t>Int</w:t>
      </w:r>
      <w:r w:rsidR="008B03DD">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8B03DD">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8B03DD">
        <w:rPr>
          <w:rFonts w:ascii="Book Antiqua" w:eastAsia="Book Antiqua" w:hAnsi="Book Antiqua" w:cs="Book Antiqua"/>
          <w:i/>
          <w:iCs/>
          <w:color w:val="000000"/>
        </w:rPr>
        <w:t xml:space="preserve"> </w:t>
      </w:r>
      <w:r>
        <w:rPr>
          <w:rFonts w:ascii="Book Antiqua" w:eastAsia="Book Antiqua" w:hAnsi="Book Antiqua" w:cs="Book Antiqua"/>
          <w:i/>
          <w:iCs/>
          <w:color w:val="000000"/>
        </w:rPr>
        <w:t>Case</w:t>
      </w:r>
      <w:r w:rsidR="008B03DD">
        <w:rPr>
          <w:rFonts w:ascii="Book Antiqua" w:eastAsia="Book Antiqua" w:hAnsi="Book Antiqua" w:cs="Book Antiqua"/>
          <w:i/>
          <w:iCs/>
          <w:color w:val="000000"/>
        </w:rPr>
        <w:t xml:space="preserve"> </w:t>
      </w:r>
      <w:r>
        <w:rPr>
          <w:rFonts w:ascii="Book Antiqua" w:eastAsia="Book Antiqua" w:hAnsi="Book Antiqua" w:cs="Book Antiqua"/>
          <w:i/>
          <w:iCs/>
          <w:color w:val="000000"/>
        </w:rPr>
        <w:t>Rep</w:t>
      </w:r>
      <w:r w:rsidR="008B03DD">
        <w:rPr>
          <w:rFonts w:ascii="Book Antiqua" w:eastAsia="Book Antiqua" w:hAnsi="Book Antiqua" w:cs="Book Antiqua"/>
          <w:color w:val="000000"/>
        </w:rPr>
        <w:t xml:space="preserve"> </w:t>
      </w:r>
      <w:r>
        <w:rPr>
          <w:rFonts w:ascii="Book Antiqua" w:eastAsia="Book Antiqua" w:hAnsi="Book Antiqua" w:cs="Book Antiqua"/>
          <w:color w:val="000000"/>
        </w:rPr>
        <w:t>2020;</w:t>
      </w:r>
      <w:r w:rsidR="008B03DD">
        <w:rPr>
          <w:rFonts w:ascii="Book Antiqua" w:eastAsia="Book Antiqua" w:hAnsi="Book Antiqua" w:cs="Book Antiqua"/>
          <w:color w:val="000000"/>
        </w:rPr>
        <w:t xml:space="preserve"> </w:t>
      </w:r>
      <w:r>
        <w:rPr>
          <w:rFonts w:ascii="Book Antiqua" w:eastAsia="Book Antiqua" w:hAnsi="Book Antiqua" w:cs="Book Antiqua"/>
          <w:b/>
          <w:bCs/>
          <w:color w:val="000000"/>
        </w:rPr>
        <w:t>72</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369-372</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[PMID: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32563823</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DOI:</w:t>
      </w:r>
      <w:r w:rsidR="008B03DD">
        <w:rPr>
          <w:rFonts w:ascii="Book Antiqua" w:eastAsia="Book Antiqua" w:hAnsi="Book Antiqua" w:cs="Book Antiqua"/>
          <w:color w:val="000000"/>
        </w:rPr>
        <w:t xml:space="preserve"> </w:t>
      </w:r>
      <w:r>
        <w:rPr>
          <w:rFonts w:ascii="Book Antiqua" w:eastAsia="Book Antiqua" w:hAnsi="Book Antiqua" w:cs="Book Antiqua"/>
          <w:color w:val="000000"/>
        </w:rPr>
        <w:t>10.1016/j.ijscr.2020.05.098]</w:t>
      </w:r>
    </w:p>
    <w:p w14:paraId="55DD11F1" w14:textId="77777777" w:rsidR="00A77B3E" w:rsidRDefault="003940CA">
      <w:pPr>
        <w:spacing w:line="360" w:lineRule="auto"/>
        <w:jc w:val="both"/>
      </w:pPr>
      <w:r>
        <w:rPr>
          <w:rFonts w:ascii="Book Antiqua" w:eastAsia="Book Antiqua" w:hAnsi="Book Antiqua" w:cs="Book Antiqua"/>
          <w:color w:val="000000"/>
        </w:rPr>
        <w:t>14</w:t>
      </w:r>
      <w:r w:rsidR="008B03DD">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Peltrini</w:t>
      </w:r>
      <w:proofErr w:type="spellEnd"/>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R</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Greco</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PA,</w:t>
      </w:r>
      <w:r w:rsidR="008B03D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Nasto</w:t>
      </w:r>
      <w:proofErr w:type="spellEnd"/>
      <w:r w:rsidR="008B03DD">
        <w:rPr>
          <w:rFonts w:ascii="Book Antiqua" w:eastAsia="Book Antiqua" w:hAnsi="Book Antiqua" w:cs="Book Antiqua"/>
          <w:color w:val="000000"/>
        </w:rPr>
        <w:t xml:space="preserve"> </w:t>
      </w:r>
      <w:r>
        <w:rPr>
          <w:rFonts w:ascii="Book Antiqua" w:eastAsia="Book Antiqua" w:hAnsi="Book Antiqua" w:cs="Book Antiqua"/>
          <w:color w:val="000000"/>
        </w:rPr>
        <w:t>RA,</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D'Alessandro</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w:t>
      </w:r>
      <w:r w:rsidR="008B03D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Iacobelli</w:t>
      </w:r>
      <w:proofErr w:type="spellEnd"/>
      <w:r w:rsidR="008B03DD">
        <w:rPr>
          <w:rFonts w:ascii="Book Antiqua" w:eastAsia="Book Antiqua" w:hAnsi="Book Antiqua" w:cs="Book Antiqua"/>
          <w:color w:val="000000"/>
        </w:rPr>
        <w:t xml:space="preserve"> </w:t>
      </w:r>
      <w:r>
        <w:rPr>
          <w:rFonts w:ascii="Book Antiqua" w:eastAsia="Book Antiqua" w:hAnsi="Book Antiqua" w:cs="Book Antiqua"/>
          <w:color w:val="000000"/>
        </w:rPr>
        <w:t>A,</w:t>
      </w:r>
      <w:r w:rsidR="008B03D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Insabato</w:t>
      </w:r>
      <w:proofErr w:type="spellEnd"/>
      <w:r w:rsidR="008B03DD">
        <w:rPr>
          <w:rFonts w:ascii="Book Antiqua" w:eastAsia="Book Antiqua" w:hAnsi="Book Antiqua" w:cs="Book Antiqua"/>
          <w:color w:val="000000"/>
        </w:rPr>
        <w:t xml:space="preserve"> </w:t>
      </w:r>
      <w:r>
        <w:rPr>
          <w:rFonts w:ascii="Book Antiqua" w:eastAsia="Book Antiqua" w:hAnsi="Book Antiqua" w:cs="Book Antiqua"/>
          <w:color w:val="000000"/>
        </w:rPr>
        <w:t>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Bucci</w:t>
      </w:r>
      <w:r w:rsidR="008B03DD">
        <w:rPr>
          <w:rFonts w:ascii="Book Antiqua" w:eastAsia="Book Antiqua" w:hAnsi="Book Antiqua" w:cs="Book Antiqua"/>
          <w:color w:val="000000"/>
        </w:rPr>
        <w:t xml:space="preserve"> </w:t>
      </w:r>
      <w:r>
        <w:rPr>
          <w:rFonts w:ascii="Book Antiqua" w:eastAsia="Book Antiqua" w:hAnsi="Book Antiqua" w:cs="Book Antiqua"/>
          <w:color w:val="000000"/>
        </w:rPr>
        <w:t>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schwannoma</w:t>
      </w:r>
      <w:r w:rsidR="008B03DD">
        <w:rPr>
          <w:rFonts w:ascii="Book Antiqua" w:eastAsia="Book Antiqua" w:hAnsi="Book Antiqua" w:cs="Book Antiqua"/>
          <w:color w:val="000000"/>
        </w:rPr>
        <w:t xml:space="preserve"> </w:t>
      </w:r>
      <w:r>
        <w:rPr>
          <w:rFonts w:ascii="Book Antiqua" w:eastAsia="Book Antiqua" w:hAnsi="Book Antiqua" w:cs="Book Antiqua"/>
          <w:color w:val="000000"/>
        </w:rPr>
        <w:t>misdiagnosed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w:t>
      </w:r>
      <w:r w:rsidR="008B03DD">
        <w:rPr>
          <w:rFonts w:ascii="Book Antiqua" w:eastAsia="Book Antiqua" w:hAnsi="Book Antiqua" w:cs="Book Antiqua"/>
          <w:color w:val="000000"/>
        </w:rPr>
        <w:t xml:space="preserve"> </w:t>
      </w:r>
      <w:r>
        <w:rPr>
          <w:rFonts w:ascii="Book Antiqua" w:eastAsia="Book Antiqua" w:hAnsi="Book Antiqua" w:cs="Book Antiqua"/>
          <w:color w:val="000000"/>
        </w:rPr>
        <w:t>GIST.</w:t>
      </w:r>
      <w:r w:rsidR="008B03DD">
        <w:rPr>
          <w:rFonts w:ascii="Book Antiqua" w:eastAsia="Book Antiqua" w:hAnsi="Book Antiqua" w:cs="Book Antiqua"/>
          <w:color w:val="000000"/>
        </w:rPr>
        <w:t xml:space="preserve"> </w:t>
      </w:r>
      <w:r>
        <w:rPr>
          <w:rFonts w:ascii="Book Antiqua" w:eastAsia="Book Antiqua" w:hAnsi="Book Antiqua" w:cs="Book Antiqua"/>
          <w:i/>
          <w:iCs/>
          <w:color w:val="000000"/>
        </w:rPr>
        <w:t>Acta</w:t>
      </w:r>
      <w:r w:rsidR="008B03DD">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Chir</w:t>
      </w:r>
      <w:proofErr w:type="spellEnd"/>
      <w:r w:rsidR="008B03DD">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Belg</w:t>
      </w:r>
      <w:proofErr w:type="spellEnd"/>
      <w:r w:rsidR="008B03DD">
        <w:rPr>
          <w:rFonts w:ascii="Book Antiqua" w:eastAsia="Book Antiqua" w:hAnsi="Book Antiqua" w:cs="Book Antiqua"/>
          <w:color w:val="000000"/>
        </w:rPr>
        <w:t xml:space="preserve"> </w:t>
      </w:r>
      <w:r>
        <w:rPr>
          <w:rFonts w:ascii="Book Antiqua" w:eastAsia="Book Antiqua" w:hAnsi="Book Antiqua" w:cs="Book Antiqua"/>
          <w:color w:val="000000"/>
        </w:rPr>
        <w:t>2019;</w:t>
      </w:r>
      <w:r w:rsidR="008B03DD">
        <w:rPr>
          <w:rFonts w:ascii="Book Antiqua" w:eastAsia="Book Antiqua" w:hAnsi="Book Antiqua" w:cs="Book Antiqua"/>
          <w:color w:val="000000"/>
        </w:rPr>
        <w:t xml:space="preserve"> </w:t>
      </w:r>
      <w:r>
        <w:rPr>
          <w:rFonts w:ascii="Book Antiqua" w:eastAsia="Book Antiqua" w:hAnsi="Book Antiqua" w:cs="Book Antiqua"/>
          <w:b/>
          <w:bCs/>
          <w:color w:val="000000"/>
        </w:rPr>
        <w:t>119</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411-413</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[PMID: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31311458</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DOI:</w:t>
      </w:r>
      <w:r w:rsidR="008B03DD">
        <w:rPr>
          <w:rFonts w:ascii="Book Antiqua" w:eastAsia="Book Antiqua" w:hAnsi="Book Antiqua" w:cs="Book Antiqua"/>
          <w:color w:val="000000"/>
        </w:rPr>
        <w:t xml:space="preserve"> </w:t>
      </w:r>
      <w:r>
        <w:rPr>
          <w:rFonts w:ascii="Book Antiqua" w:eastAsia="Book Antiqua" w:hAnsi="Book Antiqua" w:cs="Book Antiqua"/>
          <w:color w:val="000000"/>
        </w:rPr>
        <w:t>10.1080/00015458.2019.1642597]</w:t>
      </w:r>
    </w:p>
    <w:p w14:paraId="1D061E19" w14:textId="39086B22" w:rsidR="00A77B3E" w:rsidRDefault="003940CA">
      <w:pPr>
        <w:spacing w:line="360" w:lineRule="auto"/>
        <w:jc w:val="both"/>
      </w:pPr>
      <w:r>
        <w:rPr>
          <w:rFonts w:ascii="Book Antiqua" w:eastAsia="Book Antiqua" w:hAnsi="Book Antiqua" w:cs="Book Antiqua"/>
          <w:color w:val="000000"/>
        </w:rPr>
        <w:lastRenderedPageBreak/>
        <w:t>15</w:t>
      </w:r>
      <w:r w:rsidR="00434863">
        <w:rPr>
          <w:rFonts w:ascii="Book Antiqua" w:eastAsia="Book Antiqua" w:hAnsi="Book Antiqua" w:cs="Book Antiqua"/>
          <w:color w:val="000000"/>
        </w:rPr>
        <w:t xml:space="preserve"> </w:t>
      </w:r>
      <w:r>
        <w:rPr>
          <w:rFonts w:ascii="Book Antiqua" w:eastAsia="Book Antiqua" w:hAnsi="Book Antiqua" w:cs="Book Antiqua"/>
          <w:b/>
          <w:bCs/>
          <w:color w:val="000000"/>
        </w:rPr>
        <w:t>Miettinen</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M</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Majidi</w:t>
      </w:r>
      <w:r w:rsidR="008B03DD">
        <w:rPr>
          <w:rFonts w:ascii="Book Antiqua" w:eastAsia="Book Antiqua" w:hAnsi="Book Antiqua" w:cs="Book Antiqua"/>
          <w:color w:val="000000"/>
        </w:rPr>
        <w:t xml:space="preserve"> </w:t>
      </w:r>
      <w:r>
        <w:rPr>
          <w:rFonts w:ascii="Book Antiqua" w:eastAsia="Book Antiqua" w:hAnsi="Book Antiqua" w:cs="Book Antiqua"/>
          <w:color w:val="000000"/>
        </w:rPr>
        <w:t>M,</w:t>
      </w:r>
      <w:r w:rsidR="008B03D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Lasota</w:t>
      </w:r>
      <w:proofErr w:type="spellEnd"/>
      <w:r w:rsidR="008B03DD">
        <w:rPr>
          <w:rFonts w:ascii="Book Antiqua" w:eastAsia="Book Antiqua" w:hAnsi="Book Antiqua" w:cs="Book Antiqua"/>
          <w:color w:val="000000"/>
        </w:rPr>
        <w:t xml:space="preserve"> </w:t>
      </w:r>
      <w:r>
        <w:rPr>
          <w:rFonts w:ascii="Book Antiqua" w:eastAsia="Book Antiqua" w:hAnsi="Book Antiqua" w:cs="Book Antiqua"/>
          <w:color w:val="000000"/>
        </w:rPr>
        <w:t>J.</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and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8B03DD">
        <w:rPr>
          <w:rFonts w:ascii="Book Antiqua" w:eastAsia="Book Antiqua" w:hAnsi="Book Antiqua" w:cs="Book Antiqua"/>
          <w:color w:val="000000"/>
        </w:rPr>
        <w:t xml:space="preserve"> </w:t>
      </w:r>
      <w:r>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stromal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tumors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(GISTs):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w:t>
      </w:r>
      <w:r w:rsidR="008B03DD">
        <w:rPr>
          <w:rFonts w:ascii="Book Antiqua" w:eastAsia="Book Antiqua" w:hAnsi="Book Antiqua" w:cs="Book Antiqua"/>
          <w:color w:val="000000"/>
        </w:rPr>
        <w:t xml:space="preserve"> </w:t>
      </w:r>
      <w:r>
        <w:rPr>
          <w:rFonts w:ascii="Book Antiqua" w:eastAsia="Book Antiqua" w:hAnsi="Book Antiqua" w:cs="Book Antiqua"/>
          <w:color w:val="000000"/>
        </w:rPr>
        <w:t>review.</w:t>
      </w:r>
      <w:r w:rsidR="008B03DD">
        <w:rPr>
          <w:rFonts w:ascii="Book Antiqua" w:eastAsia="Book Antiqua" w:hAnsi="Book Antiqua" w:cs="Book Antiqua"/>
          <w:color w:val="000000"/>
        </w:rPr>
        <w:t xml:space="preserve"> </w:t>
      </w:r>
      <w:r>
        <w:rPr>
          <w:rFonts w:ascii="Book Antiqua" w:eastAsia="Book Antiqua" w:hAnsi="Book Antiqua" w:cs="Book Antiqua"/>
          <w:i/>
          <w:iCs/>
          <w:color w:val="000000"/>
        </w:rPr>
        <w:t>Eur</w:t>
      </w:r>
      <w:r w:rsidR="008B03DD">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8B03DD">
        <w:rPr>
          <w:rFonts w:ascii="Book Antiqua" w:eastAsia="Book Antiqua" w:hAnsi="Book Antiqua" w:cs="Book Antiqua"/>
          <w:i/>
          <w:iCs/>
          <w:color w:val="000000"/>
        </w:rPr>
        <w:t xml:space="preserve"> </w:t>
      </w:r>
      <w:r>
        <w:rPr>
          <w:rFonts w:ascii="Book Antiqua" w:eastAsia="Book Antiqua" w:hAnsi="Book Antiqua" w:cs="Book Antiqua"/>
          <w:i/>
          <w:iCs/>
          <w:color w:val="000000"/>
        </w:rPr>
        <w:t>Cancer</w:t>
      </w:r>
      <w:r w:rsidR="008B03DD">
        <w:rPr>
          <w:rFonts w:ascii="Book Antiqua" w:eastAsia="Book Antiqua" w:hAnsi="Book Antiqua" w:cs="Book Antiqua"/>
          <w:color w:val="000000"/>
        </w:rPr>
        <w:t xml:space="preserve"> </w:t>
      </w:r>
      <w:r>
        <w:rPr>
          <w:rFonts w:ascii="Book Antiqua" w:eastAsia="Book Antiqua" w:hAnsi="Book Antiqua" w:cs="Book Antiqua"/>
          <w:color w:val="000000"/>
        </w:rPr>
        <w:t>2002;</w:t>
      </w:r>
      <w:r w:rsidR="008B03DD">
        <w:rPr>
          <w:rFonts w:ascii="Book Antiqua" w:eastAsia="Book Antiqua" w:hAnsi="Book Antiqua" w:cs="Book Antiqua"/>
          <w:color w:val="000000"/>
        </w:rPr>
        <w:t xml:space="preserve"> </w:t>
      </w:r>
      <w:r>
        <w:rPr>
          <w:rFonts w:ascii="Book Antiqua" w:eastAsia="Book Antiqua" w:hAnsi="Book Antiqua" w:cs="Book Antiqua"/>
          <w:b/>
          <w:bCs/>
          <w:color w:val="000000"/>
        </w:rPr>
        <w:t>38</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Suppl</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5</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S39-S51</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[PMID: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12528772</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DOI:</w:t>
      </w:r>
      <w:r w:rsidR="008B03DD">
        <w:rPr>
          <w:rFonts w:ascii="Book Antiqua" w:eastAsia="Book Antiqua" w:hAnsi="Book Antiqua" w:cs="Book Antiqua"/>
          <w:color w:val="000000"/>
        </w:rPr>
        <w:t xml:space="preserve"> </w:t>
      </w:r>
      <w:r>
        <w:rPr>
          <w:rFonts w:ascii="Book Antiqua" w:eastAsia="Book Antiqua" w:hAnsi="Book Antiqua" w:cs="Book Antiqua"/>
          <w:color w:val="000000"/>
        </w:rPr>
        <w:t>10.1016/s0959-8049(02)80602-5]</w:t>
      </w:r>
    </w:p>
    <w:p w14:paraId="0EBD6CDE" w14:textId="1302CD99" w:rsidR="00A77B3E" w:rsidRDefault="003940CA">
      <w:pPr>
        <w:spacing w:line="360" w:lineRule="auto"/>
        <w:jc w:val="both"/>
      </w:pPr>
      <w:r>
        <w:rPr>
          <w:rFonts w:ascii="Book Antiqua" w:eastAsia="Book Antiqua" w:hAnsi="Book Antiqua" w:cs="Book Antiqua"/>
          <w:color w:val="000000"/>
        </w:rPr>
        <w:t>16</w:t>
      </w:r>
      <w:r w:rsidR="00434863">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Xie</w:t>
      </w:r>
      <w:proofErr w:type="spellEnd"/>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sidR="008B03DD">
        <w:rPr>
          <w:rFonts w:ascii="Book Antiqua" w:eastAsia="Book Antiqua" w:hAnsi="Book Antiqua" w:cs="Book Antiqua"/>
          <w:color w:val="000000"/>
        </w:rPr>
        <w:t xml:space="preserve"> </w:t>
      </w:r>
      <w:r>
        <w:rPr>
          <w:rFonts w:ascii="Book Antiqua" w:eastAsia="Book Antiqua" w:hAnsi="Book Antiqua" w:cs="Book Antiqua"/>
          <w:color w:val="000000"/>
        </w:rPr>
        <w:t>Bo</w:t>
      </w:r>
      <w:r w:rsidR="008B03DD">
        <w:rPr>
          <w:rFonts w:ascii="Book Antiqua" w:eastAsia="Book Antiqua" w:hAnsi="Book Antiqua" w:cs="Book Antiqua"/>
          <w:color w:val="000000"/>
        </w:rPr>
        <w:t xml:space="preserve"> </w:t>
      </w:r>
      <w:r>
        <w:rPr>
          <w:rFonts w:ascii="Book Antiqua" w:eastAsia="Book Antiqua" w:hAnsi="Book Antiqua" w:cs="Book Antiqua"/>
          <w:color w:val="000000"/>
        </w:rPr>
        <w:t>G,</w:t>
      </w:r>
      <w:r w:rsidR="008B03DD">
        <w:rPr>
          <w:rFonts w:ascii="Book Antiqua" w:eastAsia="Book Antiqua" w:hAnsi="Book Antiqua" w:cs="Book Antiqua"/>
          <w:color w:val="000000"/>
        </w:rPr>
        <w:t xml:space="preserve"> </w:t>
      </w:r>
      <w:r>
        <w:rPr>
          <w:rFonts w:ascii="Book Antiqua" w:eastAsia="Book Antiqua" w:hAnsi="Book Antiqua" w:cs="Book Antiqua"/>
          <w:color w:val="000000"/>
        </w:rPr>
        <w:t>Zhang</w:t>
      </w:r>
      <w:r w:rsidR="008B03DD">
        <w:rPr>
          <w:rFonts w:ascii="Book Antiqua" w:eastAsia="Book Antiqua" w:hAnsi="Book Antiqua" w:cs="Book Antiqua"/>
          <w:color w:val="000000"/>
        </w:rPr>
        <w:t xml:space="preserve"> </w:t>
      </w:r>
      <w:r>
        <w:rPr>
          <w:rFonts w:ascii="Book Antiqua" w:eastAsia="Book Antiqua" w:hAnsi="Book Antiqua" w:cs="Book Antiqua"/>
          <w:color w:val="000000"/>
        </w:rPr>
        <w:t>WJ,</w:t>
      </w:r>
      <w:r w:rsidR="008B03DD">
        <w:rPr>
          <w:rFonts w:ascii="Book Antiqua" w:eastAsia="Book Antiqua" w:hAnsi="Book Antiqua" w:cs="Book Antiqua"/>
          <w:color w:val="000000"/>
        </w:rPr>
        <w:t xml:space="preserve"> </w:t>
      </w:r>
      <w:r>
        <w:rPr>
          <w:rFonts w:ascii="Book Antiqua" w:eastAsia="Book Antiqua" w:hAnsi="Book Antiqua" w:cs="Book Antiqua"/>
          <w:color w:val="000000"/>
        </w:rPr>
        <w:t>Wang</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DW,</w:t>
      </w:r>
      <w:r w:rsidR="008B03DD">
        <w:rPr>
          <w:rFonts w:ascii="Book Antiqua" w:eastAsia="Book Antiqua" w:hAnsi="Book Antiqua" w:cs="Book Antiqua"/>
          <w:color w:val="000000"/>
        </w:rPr>
        <w:t xml:space="preserve"> </w:t>
      </w:r>
      <w:r>
        <w:rPr>
          <w:rFonts w:ascii="Book Antiqua" w:eastAsia="Book Antiqua" w:hAnsi="Book Antiqua" w:cs="Book Antiqua"/>
          <w:color w:val="000000"/>
        </w:rPr>
        <w:t>Wang</w:t>
      </w:r>
      <w:r w:rsidR="008B03DD">
        <w:rPr>
          <w:rFonts w:ascii="Book Antiqua" w:eastAsia="Book Antiqua" w:hAnsi="Book Antiqua" w:cs="Book Antiqua"/>
          <w:color w:val="000000"/>
        </w:rPr>
        <w:t xml:space="preserve"> </w:t>
      </w:r>
      <w:r>
        <w:rPr>
          <w:rFonts w:ascii="Book Antiqua" w:eastAsia="Book Antiqua" w:hAnsi="Book Antiqua" w:cs="Book Antiqua"/>
          <w:color w:val="000000"/>
        </w:rPr>
        <w:t>ZP.</w:t>
      </w:r>
      <w:r w:rsidR="008B03DD">
        <w:rPr>
          <w:rFonts w:ascii="Book Antiqua" w:eastAsia="Book Antiqua" w:hAnsi="Book Antiqua" w:cs="Book Antiqua"/>
          <w:color w:val="000000"/>
        </w:rPr>
        <w:t xml:space="preserve"> </w:t>
      </w:r>
      <w:r>
        <w:rPr>
          <w:rFonts w:ascii="Book Antiqua" w:eastAsia="Book Antiqua" w:hAnsi="Book Antiqua" w:cs="Book Antiqua"/>
          <w:color w:val="000000"/>
        </w:rPr>
        <w:t>Ultrasonography</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and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Pr>
          <w:rFonts w:ascii="Book Antiqua" w:eastAsia="Book Antiqua" w:hAnsi="Book Antiqua" w:cs="Book Antiqua"/>
          <w:color w:val="000000"/>
        </w:rPr>
        <w:t>32</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cases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stromal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tumor.</w:t>
      </w:r>
      <w:r w:rsidR="008B03DD">
        <w:rPr>
          <w:rFonts w:ascii="Book Antiqua" w:eastAsia="Book Antiqua" w:hAnsi="Book Antiqua" w:cs="Book Antiqua"/>
          <w:color w:val="000000"/>
        </w:rPr>
        <w:t xml:space="preserve"> </w:t>
      </w:r>
      <w:r w:rsidRPr="00C31AC7">
        <w:rPr>
          <w:rFonts w:ascii="Book Antiqua" w:eastAsia="Book Antiqua" w:hAnsi="Book Antiqua" w:cs="Book Antiqua"/>
          <w:i/>
          <w:color w:val="000000"/>
        </w:rPr>
        <w:t>Shandong</w:t>
      </w:r>
      <w:r w:rsidR="008B03DD" w:rsidRPr="00C31AC7">
        <w:rPr>
          <w:rFonts w:ascii="Book Antiqua" w:eastAsia="Book Antiqua" w:hAnsi="Book Antiqua" w:cs="Book Antiqua"/>
          <w:i/>
          <w:color w:val="000000"/>
        </w:rPr>
        <w:t xml:space="preserve"> </w:t>
      </w:r>
      <w:proofErr w:type="spellStart"/>
      <w:r w:rsidR="00C31AC7" w:rsidRPr="00C31AC7">
        <w:rPr>
          <w:rFonts w:ascii="Book Antiqua" w:hAnsi="Book Antiqua" w:cs="Book Antiqua" w:hint="eastAsia"/>
          <w:i/>
          <w:color w:val="000000"/>
          <w:lang w:eastAsia="zh-CN"/>
        </w:rPr>
        <w:t>Yiyao</w:t>
      </w:r>
      <w:proofErr w:type="spellEnd"/>
      <w:r w:rsidR="008B03DD">
        <w:rPr>
          <w:rFonts w:ascii="Book Antiqua" w:eastAsia="Book Antiqua" w:hAnsi="Book Antiqua" w:cs="Book Antiqua"/>
          <w:color w:val="000000"/>
        </w:rPr>
        <w:t xml:space="preserve"> </w:t>
      </w:r>
      <w:r>
        <w:rPr>
          <w:rFonts w:ascii="Book Antiqua" w:eastAsia="Book Antiqua" w:hAnsi="Book Antiqua" w:cs="Book Antiqua"/>
          <w:color w:val="000000"/>
        </w:rPr>
        <w:t>2015;</w:t>
      </w:r>
      <w:r w:rsidR="00C31AC7">
        <w:rPr>
          <w:rFonts w:ascii="Book Antiqua" w:hAnsi="Book Antiqua" w:cs="Book Antiqua" w:hint="eastAsia"/>
          <w:color w:val="000000"/>
          <w:lang w:eastAsia="zh-CN"/>
        </w:rPr>
        <w:t xml:space="preserve"> </w:t>
      </w:r>
      <w:r w:rsidRPr="00C31AC7">
        <w:rPr>
          <w:rFonts w:ascii="Book Antiqua" w:eastAsia="Book Antiqua" w:hAnsi="Book Antiqua" w:cs="Book Antiqua"/>
          <w:b/>
          <w:color w:val="000000"/>
        </w:rPr>
        <w:t>55</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57-59</w:t>
      </w:r>
      <w:r w:rsidR="008B03DD">
        <w:rPr>
          <w:rFonts w:ascii="Book Antiqua" w:eastAsia="Book Antiqua" w:hAnsi="Book Antiqua" w:cs="Book Antiqua"/>
          <w:color w:val="000000"/>
        </w:rPr>
        <w:t xml:space="preserve"> </w:t>
      </w:r>
      <w:r>
        <w:rPr>
          <w:rFonts w:ascii="Book Antiqua" w:eastAsia="Book Antiqua" w:hAnsi="Book Antiqua" w:cs="Book Antiqua"/>
          <w:color w:val="000000"/>
        </w:rPr>
        <w:t>[</w:t>
      </w:r>
      <w:bookmarkStart w:id="38" w:name="OLE_LINK33"/>
      <w:bookmarkStart w:id="39" w:name="OLE_LINK34"/>
      <w:r>
        <w:rPr>
          <w:rFonts w:ascii="Book Antiqua" w:eastAsia="Book Antiqua" w:hAnsi="Book Antiqua" w:cs="Book Antiqua"/>
          <w:color w:val="000000"/>
        </w:rPr>
        <w:t>DOI:</w:t>
      </w:r>
      <w:r w:rsidR="00C31AC7">
        <w:rPr>
          <w:rFonts w:ascii="Book Antiqua" w:hAnsi="Book Antiqua" w:cs="Book Antiqua" w:hint="eastAsia"/>
          <w:color w:val="000000"/>
          <w:lang w:eastAsia="zh-CN"/>
        </w:rPr>
        <w:t xml:space="preserve"> </w:t>
      </w:r>
      <w:r>
        <w:rPr>
          <w:rFonts w:ascii="Book Antiqua" w:eastAsia="Book Antiqua" w:hAnsi="Book Antiqua" w:cs="Book Antiqua"/>
          <w:color w:val="000000"/>
        </w:rPr>
        <w:t>10.3969/j.issn.1002-266X.2015.22.022</w:t>
      </w:r>
      <w:bookmarkEnd w:id="38"/>
      <w:bookmarkEnd w:id="39"/>
      <w:r>
        <w:rPr>
          <w:rFonts w:ascii="Book Antiqua" w:eastAsia="Book Antiqua" w:hAnsi="Book Antiqua" w:cs="Book Antiqua"/>
          <w:color w:val="000000"/>
        </w:rPr>
        <w:t>]</w:t>
      </w:r>
    </w:p>
    <w:p w14:paraId="14063494" w14:textId="77777777" w:rsidR="00A77B3E" w:rsidRDefault="003940CA">
      <w:pPr>
        <w:spacing w:line="360" w:lineRule="auto"/>
        <w:jc w:val="both"/>
      </w:pPr>
      <w:r>
        <w:rPr>
          <w:rFonts w:ascii="Book Antiqua" w:eastAsia="Book Antiqua" w:hAnsi="Book Antiqua" w:cs="Book Antiqua"/>
          <w:color w:val="000000"/>
        </w:rPr>
        <w:t>17</w:t>
      </w:r>
      <w:r w:rsidR="008B03DD">
        <w:rPr>
          <w:rFonts w:ascii="Book Antiqua" w:eastAsia="Book Antiqua" w:hAnsi="Book Antiqua" w:cs="Book Antiqua"/>
          <w:color w:val="000000"/>
        </w:rPr>
        <w:t xml:space="preserve"> </w:t>
      </w:r>
      <w:r>
        <w:rPr>
          <w:rFonts w:ascii="Book Antiqua" w:eastAsia="Book Antiqua" w:hAnsi="Book Antiqua" w:cs="Book Antiqua"/>
          <w:b/>
          <w:bCs/>
          <w:color w:val="000000"/>
        </w:rPr>
        <w:t>Mazur</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MT</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Clark</w:t>
      </w:r>
      <w:r w:rsidR="008B03DD">
        <w:rPr>
          <w:rFonts w:ascii="Book Antiqua" w:eastAsia="Book Antiqua" w:hAnsi="Book Antiqua" w:cs="Book Antiqua"/>
          <w:color w:val="000000"/>
        </w:rPr>
        <w:t xml:space="preserve"> </w:t>
      </w:r>
      <w:r>
        <w:rPr>
          <w:rFonts w:ascii="Book Antiqua" w:eastAsia="Book Antiqua" w:hAnsi="Book Antiqua" w:cs="Book Antiqua"/>
          <w:color w:val="000000"/>
        </w:rPr>
        <w:t>HB.</w:t>
      </w:r>
      <w:r w:rsidR="008B03DD">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stromal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tumors.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Reappraisal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Pr>
          <w:rFonts w:ascii="Book Antiqua" w:eastAsia="Book Antiqua" w:hAnsi="Book Antiqua" w:cs="Book Antiqua"/>
          <w:color w:val="000000"/>
        </w:rPr>
        <w:t>histogenesis.</w:t>
      </w:r>
      <w:r w:rsidR="008B03DD">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8B03DD">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8B03DD">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8B03DD">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sidR="008B03DD">
        <w:rPr>
          <w:rFonts w:ascii="Book Antiqua" w:eastAsia="Book Antiqua" w:hAnsi="Book Antiqua" w:cs="Book Antiqua"/>
          <w:color w:val="000000"/>
        </w:rPr>
        <w:t xml:space="preserve"> </w:t>
      </w:r>
      <w:r>
        <w:rPr>
          <w:rFonts w:ascii="Book Antiqua" w:eastAsia="Book Antiqua" w:hAnsi="Book Antiqua" w:cs="Book Antiqua"/>
          <w:color w:val="000000"/>
        </w:rPr>
        <w:t>1983;</w:t>
      </w:r>
      <w:r w:rsidR="008B03DD">
        <w:rPr>
          <w:rFonts w:ascii="Book Antiqua" w:eastAsia="Book Antiqua" w:hAnsi="Book Antiqua" w:cs="Book Antiqua"/>
          <w:color w:val="000000"/>
        </w:rPr>
        <w:t xml:space="preserve"> </w:t>
      </w:r>
      <w:r>
        <w:rPr>
          <w:rFonts w:ascii="Book Antiqua" w:eastAsia="Book Antiqua" w:hAnsi="Book Antiqua" w:cs="Book Antiqua"/>
          <w:b/>
          <w:bCs/>
          <w:color w:val="000000"/>
        </w:rPr>
        <w:t>7</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507-519</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[PMID: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6625048</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DOI:</w:t>
      </w:r>
      <w:r w:rsidR="008B03DD">
        <w:rPr>
          <w:rFonts w:ascii="Book Antiqua" w:eastAsia="Book Antiqua" w:hAnsi="Book Antiqua" w:cs="Book Antiqua"/>
          <w:color w:val="000000"/>
        </w:rPr>
        <w:t xml:space="preserve"> </w:t>
      </w:r>
      <w:r>
        <w:rPr>
          <w:rFonts w:ascii="Book Antiqua" w:eastAsia="Book Antiqua" w:hAnsi="Book Antiqua" w:cs="Book Antiqua"/>
          <w:color w:val="000000"/>
        </w:rPr>
        <w:t>10.1097/00000478-198309000-00001]</w:t>
      </w:r>
    </w:p>
    <w:p w14:paraId="4D1BC085" w14:textId="77777777" w:rsidR="00A77B3E" w:rsidRDefault="003940CA">
      <w:pPr>
        <w:spacing w:line="360" w:lineRule="auto"/>
        <w:jc w:val="both"/>
      </w:pPr>
      <w:r>
        <w:rPr>
          <w:rFonts w:ascii="Book Antiqua" w:eastAsia="Book Antiqua" w:hAnsi="Book Antiqua" w:cs="Book Antiqua"/>
          <w:color w:val="000000"/>
        </w:rPr>
        <w:t>18</w:t>
      </w:r>
      <w:r w:rsidR="008B03DD">
        <w:rPr>
          <w:rFonts w:ascii="Book Antiqua" w:eastAsia="Book Antiqua" w:hAnsi="Book Antiqua" w:cs="Book Antiqua"/>
          <w:color w:val="000000"/>
        </w:rPr>
        <w:t xml:space="preserve"> </w:t>
      </w:r>
      <w:r>
        <w:rPr>
          <w:rFonts w:ascii="Book Antiqua" w:eastAsia="Book Antiqua" w:hAnsi="Book Antiqua" w:cs="Book Antiqua"/>
          <w:b/>
          <w:bCs/>
          <w:color w:val="000000"/>
        </w:rPr>
        <w:t>Jiang</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YN,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Cai</w:t>
      </w:r>
      <w:r w:rsidR="008B03DD">
        <w:rPr>
          <w:rFonts w:ascii="Book Antiqua" w:eastAsia="Book Antiqua" w:hAnsi="Book Antiqua" w:cs="Book Antiqua"/>
          <w:color w:val="000000"/>
        </w:rPr>
        <w:t xml:space="preserve"> </w:t>
      </w:r>
      <w:r>
        <w:rPr>
          <w:rFonts w:ascii="Book Antiqua" w:eastAsia="Book Antiqua" w:hAnsi="Book Antiqua" w:cs="Book Antiqua"/>
          <w:color w:val="000000"/>
        </w:rPr>
        <w:t>X.</w:t>
      </w:r>
      <w:r w:rsidR="008B03DD">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progress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in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the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origin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stromal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tumor.</w:t>
      </w:r>
      <w:r w:rsidR="008B03DD">
        <w:rPr>
          <w:rFonts w:ascii="Book Antiqua" w:eastAsia="Book Antiqua" w:hAnsi="Book Antiqua" w:cs="Book Antiqua"/>
          <w:color w:val="000000"/>
        </w:rPr>
        <w:t xml:space="preserve"> </w:t>
      </w:r>
      <w:proofErr w:type="spellStart"/>
      <w:r w:rsidR="006E0D22" w:rsidRPr="006E0D22">
        <w:rPr>
          <w:rFonts w:ascii="Book Antiqua" w:hAnsi="Book Antiqua" w:cs="Book Antiqua"/>
          <w:i/>
          <w:color w:val="000000"/>
          <w:lang w:eastAsia="zh-CN"/>
        </w:rPr>
        <w:t>Zhongguo</w:t>
      </w:r>
      <w:proofErr w:type="spellEnd"/>
      <w:r w:rsidR="006E0D22" w:rsidRPr="006E0D22">
        <w:rPr>
          <w:rFonts w:ascii="Book Antiqua" w:hAnsi="Book Antiqua" w:cs="Book Antiqua" w:hint="eastAsia"/>
          <w:i/>
          <w:color w:val="000000"/>
          <w:lang w:eastAsia="zh-CN"/>
        </w:rPr>
        <w:t xml:space="preserve"> </w:t>
      </w:r>
      <w:proofErr w:type="spellStart"/>
      <w:r w:rsidR="006E0D22" w:rsidRPr="006E0D22">
        <w:rPr>
          <w:rFonts w:ascii="Book Antiqua" w:hAnsi="Book Antiqua" w:cs="Book Antiqua" w:hint="eastAsia"/>
          <w:i/>
          <w:color w:val="000000"/>
          <w:lang w:eastAsia="zh-CN"/>
        </w:rPr>
        <w:t>Aizheng</w:t>
      </w:r>
      <w:proofErr w:type="spellEnd"/>
      <w:r w:rsidR="006E0D22" w:rsidRPr="006E0D22">
        <w:rPr>
          <w:rFonts w:ascii="Book Antiqua" w:hAnsi="Book Antiqua" w:cs="Book Antiqua" w:hint="eastAsia"/>
          <w:i/>
          <w:color w:val="000000"/>
          <w:lang w:eastAsia="zh-CN"/>
        </w:rPr>
        <w:t xml:space="preserve"> </w:t>
      </w:r>
      <w:proofErr w:type="spellStart"/>
      <w:r w:rsidR="006E0D22" w:rsidRPr="006E0D22">
        <w:rPr>
          <w:rFonts w:ascii="Book Antiqua" w:hAnsi="Book Antiqua" w:cs="Book Antiqua" w:hint="eastAsia"/>
          <w:i/>
          <w:color w:val="000000"/>
          <w:lang w:eastAsia="zh-CN"/>
        </w:rPr>
        <w:t>Zazhi</w:t>
      </w:r>
      <w:proofErr w:type="spellEnd"/>
      <w:r w:rsidR="008B03DD">
        <w:rPr>
          <w:rFonts w:ascii="Book Antiqua" w:eastAsia="Book Antiqua" w:hAnsi="Book Antiqua" w:cs="Book Antiqua"/>
          <w:color w:val="000000"/>
        </w:rPr>
        <w:t xml:space="preserve"> </w:t>
      </w:r>
      <w:r>
        <w:rPr>
          <w:rFonts w:ascii="Book Antiqua" w:eastAsia="Book Antiqua" w:hAnsi="Book Antiqua" w:cs="Book Antiqua"/>
          <w:color w:val="000000"/>
        </w:rPr>
        <w:t>2011;</w:t>
      </w:r>
      <w:r w:rsidR="006E0D22">
        <w:rPr>
          <w:rFonts w:ascii="Book Antiqua" w:hAnsi="Book Antiqua" w:cs="Book Antiqua" w:hint="eastAsia"/>
          <w:color w:val="000000"/>
          <w:lang w:eastAsia="zh-CN"/>
        </w:rPr>
        <w:t xml:space="preserve"> </w:t>
      </w:r>
      <w:r w:rsidRPr="006E0D22">
        <w:rPr>
          <w:rFonts w:ascii="Book Antiqua" w:eastAsia="Book Antiqua" w:hAnsi="Book Antiqua" w:cs="Book Antiqua"/>
          <w:b/>
          <w:color w:val="000000"/>
        </w:rPr>
        <w:t>21</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893-897</w:t>
      </w:r>
      <w:r w:rsidR="008B03DD">
        <w:rPr>
          <w:rFonts w:ascii="Book Antiqua" w:eastAsia="Book Antiqua" w:hAnsi="Book Antiqua" w:cs="Book Antiqua"/>
          <w:color w:val="000000"/>
        </w:rPr>
        <w:t xml:space="preserve"> </w:t>
      </w:r>
      <w:r>
        <w:rPr>
          <w:rFonts w:ascii="Book Antiqua" w:eastAsia="Book Antiqua" w:hAnsi="Book Antiqua" w:cs="Book Antiqua"/>
          <w:color w:val="000000"/>
        </w:rPr>
        <w:t>[</w:t>
      </w:r>
      <w:bookmarkStart w:id="40" w:name="OLE_LINK35"/>
      <w:bookmarkStart w:id="41" w:name="OLE_LINK36"/>
      <w:r>
        <w:rPr>
          <w:rFonts w:ascii="Book Antiqua" w:eastAsia="Book Antiqua" w:hAnsi="Book Antiqua" w:cs="Book Antiqua"/>
          <w:color w:val="000000"/>
        </w:rPr>
        <w:t>DOI:</w:t>
      </w:r>
      <w:r w:rsidR="006E0D22">
        <w:rPr>
          <w:rFonts w:ascii="Book Antiqua" w:hAnsi="Book Antiqua" w:cs="Book Antiqua" w:hint="eastAsia"/>
          <w:color w:val="000000"/>
          <w:lang w:eastAsia="zh-CN"/>
        </w:rPr>
        <w:t xml:space="preserve"> </w:t>
      </w:r>
      <w:r>
        <w:rPr>
          <w:rFonts w:ascii="Book Antiqua" w:eastAsia="Book Antiqua" w:hAnsi="Book Antiqua" w:cs="Book Antiqua"/>
          <w:color w:val="000000"/>
        </w:rPr>
        <w:t>10.3969/j.issn.1007-3969.2011.11.014</w:t>
      </w:r>
      <w:bookmarkEnd w:id="40"/>
      <w:bookmarkEnd w:id="41"/>
      <w:r>
        <w:rPr>
          <w:rFonts w:ascii="Book Antiqua" w:eastAsia="Book Antiqua" w:hAnsi="Book Antiqua" w:cs="Book Antiqua"/>
          <w:color w:val="000000"/>
        </w:rPr>
        <w:t>]</w:t>
      </w:r>
    </w:p>
    <w:p w14:paraId="3CB59558" w14:textId="77777777" w:rsidR="00A77B3E" w:rsidRDefault="003940CA">
      <w:pPr>
        <w:spacing w:line="360" w:lineRule="auto"/>
        <w:jc w:val="both"/>
      </w:pPr>
      <w:r>
        <w:rPr>
          <w:rFonts w:ascii="Book Antiqua" w:eastAsia="Book Antiqua" w:hAnsi="Book Antiqua" w:cs="Book Antiqua"/>
          <w:color w:val="000000"/>
        </w:rPr>
        <w:t>19</w:t>
      </w:r>
      <w:r w:rsidR="008B03DD">
        <w:rPr>
          <w:rFonts w:ascii="Book Antiqua" w:eastAsia="Book Antiqua" w:hAnsi="Book Antiqua" w:cs="Book Antiqua"/>
          <w:color w:val="000000"/>
        </w:rPr>
        <w:t xml:space="preserve"> </w:t>
      </w:r>
      <w:r>
        <w:rPr>
          <w:rFonts w:ascii="Book Antiqua" w:eastAsia="Book Antiqua" w:hAnsi="Book Antiqua" w:cs="Book Antiqua"/>
          <w:b/>
          <w:bCs/>
          <w:color w:val="000000"/>
        </w:rPr>
        <w:t>Li</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Y</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Teng</w:t>
      </w:r>
      <w:r w:rsidR="008B03DD">
        <w:rPr>
          <w:rFonts w:ascii="Book Antiqua" w:eastAsia="Book Antiqua" w:hAnsi="Book Antiqua" w:cs="Book Antiqua"/>
          <w:color w:val="000000"/>
        </w:rPr>
        <w:t xml:space="preserve"> </w:t>
      </w:r>
      <w:r>
        <w:rPr>
          <w:rFonts w:ascii="Book Antiqua" w:eastAsia="Book Antiqua" w:hAnsi="Book Antiqua" w:cs="Book Antiqua"/>
          <w:color w:val="000000"/>
        </w:rPr>
        <w:t>Y,</w:t>
      </w:r>
      <w:r w:rsidR="008B03DD">
        <w:rPr>
          <w:rFonts w:ascii="Book Antiqua" w:eastAsia="Book Antiqua" w:hAnsi="Book Antiqua" w:cs="Book Antiqua"/>
          <w:color w:val="000000"/>
        </w:rPr>
        <w:t xml:space="preserve"> </w:t>
      </w:r>
      <w:r>
        <w:rPr>
          <w:rFonts w:ascii="Book Antiqua" w:eastAsia="Book Antiqua" w:hAnsi="Book Antiqua" w:cs="Book Antiqua"/>
          <w:color w:val="000000"/>
        </w:rPr>
        <w:t>Wei</w:t>
      </w:r>
      <w:r w:rsidR="008B03DD">
        <w:rPr>
          <w:rFonts w:ascii="Book Antiqua" w:eastAsia="Book Antiqua" w:hAnsi="Book Antiqua" w:cs="Book Antiqua"/>
          <w:color w:val="000000"/>
        </w:rPr>
        <w:t xml:space="preserve"> </w:t>
      </w:r>
      <w:r>
        <w:rPr>
          <w:rFonts w:ascii="Book Antiqua" w:eastAsia="Book Antiqua" w:hAnsi="Book Antiqua" w:cs="Book Antiqua"/>
          <w:color w:val="000000"/>
        </w:rPr>
        <w:t>X,</w:t>
      </w:r>
      <w:r w:rsidR="008B03DD">
        <w:rPr>
          <w:rFonts w:ascii="Book Antiqua" w:eastAsia="Book Antiqua" w:hAnsi="Book Antiqua" w:cs="Book Antiqua"/>
          <w:color w:val="000000"/>
        </w:rPr>
        <w:t xml:space="preserve"> </w:t>
      </w:r>
      <w:r>
        <w:rPr>
          <w:rFonts w:ascii="Book Antiqua" w:eastAsia="Book Antiqua" w:hAnsi="Book Antiqua" w:cs="Book Antiqua"/>
          <w:color w:val="000000"/>
        </w:rPr>
        <w:t>Tian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Z,</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Cao</w:t>
      </w:r>
      <w:r w:rsidR="008B03DD">
        <w:rPr>
          <w:rFonts w:ascii="Book Antiqua" w:eastAsia="Book Antiqua" w:hAnsi="Book Antiqua" w:cs="Book Antiqua"/>
          <w:color w:val="000000"/>
        </w:rPr>
        <w:t xml:space="preserve"> </w:t>
      </w:r>
      <w:r>
        <w:rPr>
          <w:rFonts w:ascii="Book Antiqua" w:eastAsia="Book Antiqua" w:hAnsi="Book Antiqua" w:cs="Book Antiqua"/>
          <w:color w:val="000000"/>
        </w:rPr>
        <w:t>Y,</w:t>
      </w:r>
      <w:r w:rsidR="008B03DD">
        <w:rPr>
          <w:rFonts w:ascii="Book Antiqua" w:eastAsia="Book Antiqua" w:hAnsi="Book Antiqua" w:cs="Book Antiqua"/>
          <w:color w:val="000000"/>
        </w:rPr>
        <w:t xml:space="preserve"> </w:t>
      </w:r>
      <w:r>
        <w:rPr>
          <w:rFonts w:ascii="Book Antiqua" w:eastAsia="Book Antiqua" w:hAnsi="Book Antiqua" w:cs="Book Antiqua"/>
          <w:color w:val="000000"/>
        </w:rPr>
        <w:t>Liu</w:t>
      </w:r>
      <w:r w:rsidR="008B03DD">
        <w:rPr>
          <w:rFonts w:ascii="Book Antiqua" w:eastAsia="Book Antiqua" w:hAnsi="Book Antiqua" w:cs="Book Antiqua"/>
          <w:color w:val="000000"/>
        </w:rPr>
        <w:t xml:space="preserve"> </w:t>
      </w:r>
      <w:r>
        <w:rPr>
          <w:rFonts w:ascii="Book Antiqua" w:eastAsia="Book Antiqua" w:hAnsi="Book Antiqua" w:cs="Book Antiqua"/>
          <w:color w:val="000000"/>
        </w:rPr>
        <w:t>X,</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Duan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X.</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w:t>
      </w:r>
      <w:r w:rsidR="008B03DD">
        <w:rPr>
          <w:rFonts w:ascii="Book Antiqua" w:eastAsia="Book Antiqua" w:hAnsi="Book Antiqua" w:cs="Book Antiqua"/>
          <w:color w:val="000000"/>
        </w:rPr>
        <w:t xml:space="preserve"> </w:t>
      </w:r>
      <w:r>
        <w:rPr>
          <w:rFonts w:ascii="Book Antiqua" w:eastAsia="Book Antiqua" w:hAnsi="Book Antiqua" w:cs="Book Antiqua"/>
          <w:color w:val="000000"/>
        </w:rPr>
        <w:t>rare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simultaneous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coexistence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Pr>
          <w:rFonts w:ascii="Book Antiqua" w:eastAsia="Book Antiqua" w:hAnsi="Book Antiqua" w:cs="Book Antiqua"/>
          <w:color w:val="000000"/>
        </w:rPr>
        <w:t>epithelioid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stromal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tumors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and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schwannoma</w:t>
      </w:r>
      <w:r w:rsidR="008B03DD">
        <w:rPr>
          <w:rFonts w:ascii="Book Antiqua" w:eastAsia="Book Antiqua" w:hAnsi="Book Antiqua" w:cs="Book Antiqua"/>
          <w:color w:val="000000"/>
        </w:rPr>
        <w:t xml:space="preserve"> </w:t>
      </w:r>
      <w:r>
        <w:rPr>
          <w:rFonts w:ascii="Book Antiqua" w:eastAsia="Book Antiqua" w:hAnsi="Book Antiqua" w:cs="Book Antiqua"/>
          <w:color w:val="000000"/>
        </w:rPr>
        <w:t>in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the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case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report.</w:t>
      </w:r>
      <w:r w:rsidR="008B03DD">
        <w:rPr>
          <w:rFonts w:ascii="Book Antiqua" w:eastAsia="Book Antiqua" w:hAnsi="Book Antiqua" w:cs="Book Antiqua"/>
          <w:color w:val="000000"/>
        </w:rPr>
        <w:t xml:space="preserve"> </w:t>
      </w:r>
      <w:r>
        <w:rPr>
          <w:rFonts w:ascii="Book Antiqua" w:eastAsia="Book Antiqua" w:hAnsi="Book Antiqua" w:cs="Book Antiqua"/>
          <w:i/>
          <w:iCs/>
          <w:color w:val="000000"/>
        </w:rPr>
        <w:t>Diagn</w:t>
      </w:r>
      <w:r w:rsidR="008B03DD">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sidR="008B03DD">
        <w:rPr>
          <w:rFonts w:ascii="Book Antiqua" w:eastAsia="Book Antiqua" w:hAnsi="Book Antiqua" w:cs="Book Antiqua"/>
          <w:color w:val="000000"/>
        </w:rPr>
        <w:t xml:space="preserve"> </w:t>
      </w:r>
      <w:r>
        <w:rPr>
          <w:rFonts w:ascii="Book Antiqua" w:eastAsia="Book Antiqua" w:hAnsi="Book Antiqua" w:cs="Book Antiqua"/>
          <w:color w:val="000000"/>
        </w:rPr>
        <w:t>2019;</w:t>
      </w:r>
      <w:r w:rsidR="008B03DD">
        <w:rPr>
          <w:rFonts w:ascii="Book Antiqua" w:eastAsia="Book Antiqua" w:hAnsi="Book Antiqua" w:cs="Book Antiqua"/>
          <w:color w:val="000000"/>
        </w:rPr>
        <w:t xml:space="preserve"> </w:t>
      </w:r>
      <w:r>
        <w:rPr>
          <w:rFonts w:ascii="Book Antiqua" w:eastAsia="Book Antiqua" w:hAnsi="Book Antiqua" w:cs="Book Antiqua"/>
          <w:b/>
          <w:bCs/>
          <w:color w:val="000000"/>
        </w:rPr>
        <w:t>14</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116</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[PMID: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31647020</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DOI:</w:t>
      </w:r>
      <w:r w:rsidR="008B03DD">
        <w:rPr>
          <w:rFonts w:ascii="Book Antiqua" w:eastAsia="Book Antiqua" w:hAnsi="Book Antiqua" w:cs="Book Antiqua"/>
          <w:color w:val="000000"/>
        </w:rPr>
        <w:t xml:space="preserve"> </w:t>
      </w:r>
      <w:r>
        <w:rPr>
          <w:rFonts w:ascii="Book Antiqua" w:eastAsia="Book Antiqua" w:hAnsi="Book Antiqua" w:cs="Book Antiqua"/>
          <w:color w:val="000000"/>
        </w:rPr>
        <w:t>10.1186/s13000-019-0898-x]</w:t>
      </w:r>
    </w:p>
    <w:p w14:paraId="1D2F2172" w14:textId="77777777" w:rsidR="00A77B3E" w:rsidRDefault="003940CA">
      <w:pPr>
        <w:spacing w:line="360" w:lineRule="auto"/>
        <w:jc w:val="both"/>
      </w:pPr>
      <w:r>
        <w:rPr>
          <w:rFonts w:ascii="Book Antiqua" w:eastAsia="Book Antiqua" w:hAnsi="Book Antiqua" w:cs="Book Antiqua"/>
          <w:color w:val="000000"/>
        </w:rPr>
        <w:t>20</w:t>
      </w:r>
      <w:r w:rsidR="008B03DD">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Gopie</w:t>
      </w:r>
      <w:proofErr w:type="spellEnd"/>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P</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Mei</w:t>
      </w:r>
      <w:r w:rsidR="008B03DD">
        <w:rPr>
          <w:rFonts w:ascii="Book Antiqua" w:eastAsia="Book Antiqua" w:hAnsi="Book Antiqua" w:cs="Book Antiqua"/>
          <w:color w:val="000000"/>
        </w:rPr>
        <w:t xml:space="preserve"> </w:t>
      </w:r>
      <w:r>
        <w:rPr>
          <w:rFonts w:ascii="Book Antiqua" w:eastAsia="Book Antiqua" w:hAnsi="Book Antiqua" w:cs="Book Antiqua"/>
          <w:color w:val="000000"/>
        </w:rPr>
        <w:t>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Faber</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AC,</w:t>
      </w:r>
      <w:r w:rsidR="008B03DD">
        <w:rPr>
          <w:rFonts w:ascii="Book Antiqua" w:eastAsia="Book Antiqua" w:hAnsi="Book Antiqua" w:cs="Book Antiqua"/>
          <w:color w:val="000000"/>
        </w:rPr>
        <w:t xml:space="preserve"> </w:t>
      </w:r>
      <w:r>
        <w:rPr>
          <w:rFonts w:ascii="Book Antiqua" w:eastAsia="Book Antiqua" w:hAnsi="Book Antiqua" w:cs="Book Antiqua"/>
          <w:color w:val="000000"/>
        </w:rPr>
        <w:t>Grossman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SR,</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Smith</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SC,</w:t>
      </w:r>
      <w:r w:rsidR="008B03D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Boikos</w:t>
      </w:r>
      <w:proofErr w:type="spellEnd"/>
      <w:r w:rsidR="008B03DD">
        <w:rPr>
          <w:rFonts w:ascii="Book Antiqua" w:eastAsia="Book Antiqua" w:hAnsi="Book Antiqua" w:cs="Book Antiqua"/>
          <w:color w:val="000000"/>
        </w:rPr>
        <w:t xml:space="preserve"> </w:t>
      </w:r>
      <w:r>
        <w:rPr>
          <w:rFonts w:ascii="Book Antiqua" w:eastAsia="Book Antiqua" w:hAnsi="Book Antiqua" w:cs="Book Antiqua"/>
          <w:color w:val="000000"/>
        </w:rPr>
        <w:t>SA.</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stromal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tumor</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syndromes.</w:t>
      </w:r>
      <w:r w:rsidR="008B03DD">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Endocr</w:t>
      </w:r>
      <w:proofErr w:type="spellEnd"/>
      <w:r w:rsidR="008B03DD">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sidR="008B03DD">
        <w:rPr>
          <w:rFonts w:ascii="Book Antiqua" w:eastAsia="Book Antiqua" w:hAnsi="Book Antiqua" w:cs="Book Antiqua"/>
          <w:i/>
          <w:iCs/>
          <w:color w:val="000000"/>
        </w:rPr>
        <w:t xml:space="preserve"> </w:t>
      </w:r>
      <w:r>
        <w:rPr>
          <w:rFonts w:ascii="Book Antiqua" w:eastAsia="Book Antiqua" w:hAnsi="Book Antiqua" w:cs="Book Antiqua"/>
          <w:i/>
          <w:iCs/>
          <w:color w:val="000000"/>
        </w:rPr>
        <w:t>Cancer</w:t>
      </w:r>
      <w:r w:rsidR="008B03DD">
        <w:rPr>
          <w:rFonts w:ascii="Book Antiqua" w:eastAsia="Book Antiqua" w:hAnsi="Book Antiqua" w:cs="Book Antiqua"/>
          <w:color w:val="000000"/>
        </w:rPr>
        <w:t xml:space="preserve"> </w:t>
      </w:r>
      <w:r>
        <w:rPr>
          <w:rFonts w:ascii="Book Antiqua" w:eastAsia="Book Antiqua" w:hAnsi="Book Antiqua" w:cs="Book Antiqua"/>
          <w:color w:val="000000"/>
        </w:rPr>
        <w:t>2018;</w:t>
      </w:r>
      <w:r w:rsidR="008B03DD">
        <w:rPr>
          <w:rFonts w:ascii="Book Antiqua" w:eastAsia="Book Antiqua" w:hAnsi="Book Antiqua" w:cs="Book Antiqua"/>
          <w:color w:val="000000"/>
        </w:rPr>
        <w:t xml:space="preserve"> </w:t>
      </w:r>
      <w:r>
        <w:rPr>
          <w:rFonts w:ascii="Book Antiqua" w:eastAsia="Book Antiqua" w:hAnsi="Book Antiqua" w:cs="Book Antiqua"/>
          <w:b/>
          <w:bCs/>
          <w:color w:val="000000"/>
        </w:rPr>
        <w:t>25</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R49-R58</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[PMID: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29170162</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DOI:</w:t>
      </w:r>
      <w:r w:rsidR="008B03DD">
        <w:rPr>
          <w:rFonts w:ascii="Book Antiqua" w:eastAsia="Book Antiqua" w:hAnsi="Book Antiqua" w:cs="Book Antiqua"/>
          <w:color w:val="000000"/>
        </w:rPr>
        <w:t xml:space="preserve"> </w:t>
      </w:r>
      <w:r>
        <w:rPr>
          <w:rFonts w:ascii="Book Antiqua" w:eastAsia="Book Antiqua" w:hAnsi="Book Antiqua" w:cs="Book Antiqua"/>
          <w:color w:val="000000"/>
        </w:rPr>
        <w:t>10.1530/ERC-17-0329]</w:t>
      </w:r>
    </w:p>
    <w:p w14:paraId="3422C90A" w14:textId="77777777" w:rsidR="00A77B3E" w:rsidRDefault="003940CA">
      <w:pPr>
        <w:spacing w:line="360" w:lineRule="auto"/>
        <w:jc w:val="both"/>
      </w:pPr>
      <w:r>
        <w:rPr>
          <w:rFonts w:ascii="Book Antiqua" w:eastAsia="Book Antiqua" w:hAnsi="Book Antiqua" w:cs="Book Antiqua"/>
          <w:color w:val="000000"/>
        </w:rPr>
        <w:t>21</w:t>
      </w:r>
      <w:r w:rsidR="008B03DD">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Madhala</w:t>
      </w:r>
      <w:proofErr w:type="spellEnd"/>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D</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Sundaram</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w:t>
      </w:r>
      <w:r w:rsidR="008B03D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Chinambedudandapani</w:t>
      </w:r>
      <w:proofErr w:type="spellEnd"/>
      <w:r w:rsidR="008B03DD">
        <w:rPr>
          <w:rFonts w:ascii="Book Antiqua" w:eastAsia="Book Antiqua" w:hAnsi="Book Antiqua" w:cs="Book Antiqua"/>
          <w:color w:val="000000"/>
        </w:rPr>
        <w:t xml:space="preserve"> </w:t>
      </w:r>
      <w:r>
        <w:rPr>
          <w:rFonts w:ascii="Book Antiqua" w:eastAsia="Book Antiqua" w:hAnsi="Book Antiqua" w:cs="Book Antiqua"/>
          <w:color w:val="000000"/>
        </w:rPr>
        <w:t>M,</w:t>
      </w:r>
      <w:r w:rsidR="008B03DD">
        <w:rPr>
          <w:rFonts w:ascii="Book Antiqua" w:eastAsia="Book Antiqua" w:hAnsi="Book Antiqua" w:cs="Book Antiqua"/>
          <w:color w:val="000000"/>
        </w:rPr>
        <w:t xml:space="preserve"> </w:t>
      </w:r>
      <w:r>
        <w:rPr>
          <w:rFonts w:ascii="Book Antiqua" w:eastAsia="Book Antiqua" w:hAnsi="Book Antiqua" w:cs="Book Antiqua"/>
          <w:color w:val="000000"/>
        </w:rPr>
        <w:t>Balasubramanian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C-Kit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Exon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9,</w:t>
      </w:r>
      <w:r w:rsidR="008B03DD">
        <w:rPr>
          <w:rFonts w:ascii="Book Antiqua" w:eastAsia="Book Antiqua" w:hAnsi="Book Antiqua" w:cs="Book Antiqua"/>
          <w:color w:val="000000"/>
        </w:rPr>
        <w:t xml:space="preserve"> </w:t>
      </w:r>
      <w:r>
        <w:rPr>
          <w:rFonts w:ascii="Book Antiqua" w:eastAsia="Book Antiqua" w:hAnsi="Book Antiqua" w:cs="Book Antiqua"/>
          <w:color w:val="000000"/>
        </w:rPr>
        <w:t>Exon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11</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and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BRAFV600E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Using</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Sangers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Sequencing</w:t>
      </w:r>
      <w:r w:rsidR="008B03DD">
        <w:rPr>
          <w:rFonts w:ascii="Book Antiqua" w:eastAsia="Book Antiqua" w:hAnsi="Book Antiqua" w:cs="Book Antiqua"/>
          <w:color w:val="000000"/>
        </w:rPr>
        <w:t xml:space="preserve"> </w:t>
      </w:r>
      <w:r>
        <w:rPr>
          <w:rFonts w:ascii="Book Antiqua" w:eastAsia="Book Antiqua" w:hAnsi="Book Antiqua" w:cs="Book Antiqua"/>
          <w:color w:val="000000"/>
        </w:rPr>
        <w:t>in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Stromal</w:t>
      </w:r>
      <w:r w:rsidR="008B03D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Cureus</w:t>
      </w:r>
      <w:proofErr w:type="spellEnd"/>
      <w:r w:rsidR="008B03DD">
        <w:rPr>
          <w:rFonts w:ascii="Book Antiqua" w:eastAsia="Book Antiqua" w:hAnsi="Book Antiqua" w:cs="Book Antiqua"/>
          <w:color w:val="000000"/>
        </w:rPr>
        <w:t xml:space="preserve"> </w:t>
      </w:r>
      <w:r>
        <w:rPr>
          <w:rFonts w:ascii="Book Antiqua" w:eastAsia="Book Antiqua" w:hAnsi="Book Antiqua" w:cs="Book Antiqua"/>
          <w:color w:val="000000"/>
        </w:rPr>
        <w:t>2020;</w:t>
      </w:r>
      <w:r w:rsidR="008B03DD">
        <w:rPr>
          <w:rFonts w:ascii="Book Antiqua" w:eastAsia="Book Antiqua" w:hAnsi="Book Antiqua" w:cs="Book Antiqua"/>
          <w:color w:val="000000"/>
        </w:rPr>
        <w:t xml:space="preserve"> </w:t>
      </w:r>
      <w:r>
        <w:rPr>
          <w:rFonts w:ascii="Book Antiqua" w:eastAsia="Book Antiqua" w:hAnsi="Book Antiqua" w:cs="Book Antiqua"/>
          <w:b/>
          <w:bCs/>
          <w:color w:val="000000"/>
        </w:rPr>
        <w:t>12</w:t>
      </w:r>
      <w:r>
        <w:rPr>
          <w:rFonts w:ascii="Book Antiqua" w:eastAsia="Book Antiqua" w:hAnsi="Book Antiqua" w:cs="Book Antiqua"/>
          <w:color w:val="000000"/>
        </w:rPr>
        <w: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e7369</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[PMID: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32328381</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DOI:</w:t>
      </w:r>
      <w:r w:rsidR="008B03DD">
        <w:rPr>
          <w:rFonts w:ascii="Book Antiqua" w:eastAsia="Book Antiqua" w:hAnsi="Book Antiqua" w:cs="Book Antiqua"/>
          <w:color w:val="000000"/>
        </w:rPr>
        <w:t xml:space="preserve"> </w:t>
      </w:r>
      <w:r>
        <w:rPr>
          <w:rFonts w:ascii="Book Antiqua" w:eastAsia="Book Antiqua" w:hAnsi="Book Antiqua" w:cs="Book Antiqua"/>
          <w:color w:val="000000"/>
        </w:rPr>
        <w:t>10.7759/cureus.7369]</w:t>
      </w:r>
    </w:p>
    <w:p w14:paraId="35874812" w14:textId="029DB3F8" w:rsidR="00A77B3E" w:rsidRDefault="003940CA">
      <w:pPr>
        <w:spacing w:line="360" w:lineRule="auto"/>
        <w:jc w:val="both"/>
      </w:pPr>
      <w:r>
        <w:rPr>
          <w:rFonts w:ascii="Book Antiqua" w:eastAsia="Book Antiqua" w:hAnsi="Book Antiqua" w:cs="Book Antiqua"/>
          <w:color w:val="000000"/>
        </w:rPr>
        <w:t>22</w:t>
      </w:r>
      <w:r w:rsidR="008B03DD">
        <w:rPr>
          <w:rFonts w:ascii="Book Antiqua" w:eastAsia="Book Antiqua" w:hAnsi="Book Antiqua" w:cs="Book Antiqua"/>
          <w:color w:val="000000"/>
        </w:rPr>
        <w:t xml:space="preserve"> </w:t>
      </w:r>
      <w:r>
        <w:rPr>
          <w:rFonts w:ascii="Book Antiqua" w:eastAsia="Book Antiqua" w:hAnsi="Book Antiqua" w:cs="Book Antiqua"/>
          <w:b/>
          <w:bCs/>
          <w:color w:val="000000"/>
        </w:rPr>
        <w:t>Cao</w:t>
      </w:r>
      <w:r w:rsidR="008B03DD">
        <w:rPr>
          <w:rFonts w:ascii="Book Antiqua" w:eastAsia="Book Antiqua" w:hAnsi="Book Antiqua" w:cs="Book Antiqua"/>
          <w:b/>
          <w:bCs/>
          <w:color w:val="000000"/>
        </w:rPr>
        <w:t xml:space="preserve"> </w:t>
      </w:r>
      <w:r>
        <w:rPr>
          <w:rFonts w:ascii="Book Antiqua" w:eastAsia="Book Antiqua" w:hAnsi="Book Antiqua" w:cs="Book Antiqua"/>
          <w:b/>
          <w:bCs/>
          <w:color w:val="000000"/>
        </w:rPr>
        <w:t>YD,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Wen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LM.</w:t>
      </w:r>
      <w:r w:rsidR="00D80F0A">
        <w:rPr>
          <w:rFonts w:ascii="Book Antiqua" w:hAnsi="Book Antiqua" w:cs="Book Antiqua" w:hint="eastAsia"/>
          <w:color w:val="000000"/>
          <w:lang w:eastAsia="zh-CN"/>
        </w:rPr>
        <w:t xml:space="preserve"> </w:t>
      </w:r>
      <w:bookmarkStart w:id="42" w:name="OLE_LINK41"/>
      <w:bookmarkStart w:id="43" w:name="OLE_LINK42"/>
      <w:bookmarkStart w:id="44" w:name="OLE_LINK37"/>
      <w:bookmarkStart w:id="45" w:name="OLE_LINK38"/>
      <w:bookmarkStart w:id="46" w:name="OLE_LINK43"/>
      <w:r>
        <w:rPr>
          <w:rFonts w:ascii="Book Antiqua" w:eastAsia="Book Antiqua" w:hAnsi="Book Antiqua" w:cs="Book Antiqua"/>
          <w:color w:val="000000"/>
        </w:rPr>
        <w:t>E</w:t>
      </w:r>
      <w:bookmarkEnd w:id="42"/>
      <w:bookmarkEnd w:id="43"/>
      <w:r>
        <w:rPr>
          <w:rFonts w:ascii="Book Antiqua" w:eastAsia="Book Antiqua" w:hAnsi="Book Antiqua" w:cs="Book Antiqua"/>
          <w:color w:val="000000"/>
        </w:rPr>
        <w:t>ndoscopic</w:t>
      </w:r>
      <w:r w:rsidR="008B03DD">
        <w:rPr>
          <w:rFonts w:ascii="Book Antiqua" w:eastAsia="Book Antiqua" w:hAnsi="Book Antiqua" w:cs="Book Antiqua"/>
          <w:color w:val="000000"/>
        </w:rPr>
        <w:t xml:space="preserve"> </w:t>
      </w:r>
      <w:r>
        <w:rPr>
          <w:rFonts w:ascii="Book Antiqua" w:eastAsia="Book Antiqua" w:hAnsi="Book Antiqua" w:cs="Book Antiqua"/>
          <w:color w:val="000000"/>
        </w:rPr>
        <w:t>ultrasonography</w:t>
      </w:r>
      <w:r w:rsidR="008B03DD">
        <w:rPr>
          <w:rFonts w:ascii="Book Antiqua" w:eastAsia="Book Antiqua" w:hAnsi="Book Antiqua" w:cs="Book Antiqua"/>
          <w:color w:val="000000"/>
        </w:rPr>
        <w:t xml:space="preserve"> </w:t>
      </w:r>
      <w:r>
        <w:rPr>
          <w:rFonts w:ascii="Book Antiqua" w:eastAsia="Book Antiqua" w:hAnsi="Book Antiqua" w:cs="Book Antiqua"/>
          <w:color w:val="000000"/>
        </w:rPr>
        <w:t>for</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and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of</w:t>
      </w:r>
      <w:r w:rsidR="008B03DD">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8B03DD">
        <w:rPr>
          <w:rFonts w:ascii="Book Antiqua" w:eastAsia="Book Antiqua" w:hAnsi="Book Antiqua" w:cs="Book Antiqua"/>
          <w:color w:val="000000"/>
        </w:rPr>
        <w:t xml:space="preserve"> </w:t>
      </w:r>
      <w:r>
        <w:rPr>
          <w:rFonts w:ascii="Book Antiqua" w:eastAsia="Book Antiqua" w:hAnsi="Book Antiqua" w:cs="Book Antiqua"/>
          <w:color w:val="000000"/>
        </w:rPr>
        <w:t>muscularis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propria</w:t>
      </w:r>
      <w:r w:rsidR="008B03DD">
        <w:rPr>
          <w:rFonts w:ascii="Book Antiqua" w:eastAsia="Book Antiqua" w:hAnsi="Book Antiqua" w:cs="Book Antiqua"/>
          <w:color w:val="000000"/>
        </w:rPr>
        <w:t xml:space="preserve"> </w:t>
      </w:r>
      <w:r>
        <w:rPr>
          <w:rFonts w:ascii="Book Antiqua" w:eastAsia="Book Antiqua" w:hAnsi="Book Antiqua" w:cs="Book Antiqua"/>
          <w:color w:val="000000"/>
        </w:rPr>
        <w:t>lesions</w:t>
      </w:r>
      <w:bookmarkEnd w:id="44"/>
      <w:bookmarkEnd w:id="45"/>
      <w:bookmarkEnd w:id="46"/>
      <w:r>
        <w:rPr>
          <w:rFonts w:ascii="Book Antiqua" w:eastAsia="Book Antiqua" w:hAnsi="Book Antiqua" w:cs="Book Antiqua"/>
          <w:color w:val="000000"/>
        </w:rPr>
        <w:t>.</w:t>
      </w:r>
      <w:r w:rsidR="00D80F0A">
        <w:rPr>
          <w:rFonts w:ascii="Book Antiqua" w:hAnsi="Book Antiqua" w:cs="Book Antiqua" w:hint="eastAsia"/>
          <w:color w:val="000000"/>
          <w:lang w:eastAsia="zh-CN"/>
        </w:rPr>
        <w:t xml:space="preserve"> </w:t>
      </w:r>
      <w:r w:rsidR="00D80F0A" w:rsidRPr="00D80F0A">
        <w:rPr>
          <w:rFonts w:ascii="Book Antiqua" w:hAnsi="Book Antiqua" w:cs="Book Antiqua"/>
          <w:color w:val="000000"/>
          <w:lang w:eastAsia="zh-CN"/>
        </w:rPr>
        <w:t>M.Sc. Thesis</w:t>
      </w:r>
      <w:r w:rsidR="00D80F0A">
        <w:rPr>
          <w:rFonts w:ascii="Book Antiqua" w:hAnsi="Book Antiqua" w:cs="Book Antiqua" w:hint="eastAsia"/>
          <w:color w:val="000000"/>
          <w:lang w:eastAsia="zh-CN"/>
        </w:rPr>
        <w:t>,</w:t>
      </w:r>
      <w:r w:rsidR="00D80F0A" w:rsidRPr="00D80F0A">
        <w:rPr>
          <w:rFonts w:ascii="Book Antiqua" w:hAnsi="Book Antiqua" w:cs="Book Antiqua"/>
          <w:color w:val="000000"/>
          <w:lang w:eastAsia="zh-CN"/>
        </w:rPr>
        <w:t xml:space="preserve"> </w:t>
      </w:r>
      <w:r>
        <w:rPr>
          <w:rFonts w:ascii="Book Antiqua" w:eastAsia="Book Antiqua" w:hAnsi="Book Antiqua" w:cs="Book Antiqua"/>
          <w:color w:val="000000"/>
        </w:rPr>
        <w:t>Southwest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8B03DD">
        <w:rPr>
          <w:rFonts w:ascii="Book Antiqua" w:eastAsia="Book Antiqua" w:hAnsi="Book Antiqua" w:cs="Book Antiqua"/>
          <w:color w:val="000000"/>
        </w:rPr>
        <w:t xml:space="preserve"> </w:t>
      </w:r>
      <w:r>
        <w:rPr>
          <w:rFonts w:ascii="Book Antiqua" w:eastAsia="Book Antiqua" w:hAnsi="Book Antiqua" w:cs="Book Antiqua"/>
          <w:color w:val="000000"/>
        </w:rPr>
        <w:t>2018</w:t>
      </w:r>
      <w:r w:rsidR="00D80F0A">
        <w:rPr>
          <w:rFonts w:ascii="Book Antiqua" w:hAnsi="Book Antiqua" w:cs="Book Antiqua" w:hint="eastAsia"/>
          <w:color w:val="000000"/>
          <w:lang w:eastAsia="zh-CN"/>
        </w:rPr>
        <w:t xml:space="preserve">. </w:t>
      </w:r>
      <w:r w:rsidR="00F916CA">
        <w:rPr>
          <w:rFonts w:ascii="Book Antiqua" w:hAnsi="Book Antiqua" w:cs="Book Antiqua" w:hint="eastAsia"/>
          <w:color w:val="000000"/>
          <w:lang w:eastAsia="zh-CN"/>
        </w:rPr>
        <w:t xml:space="preserve">[cited 26 Aug 2021]. </w:t>
      </w:r>
      <w:r w:rsidR="00D80F0A">
        <w:rPr>
          <w:rFonts w:ascii="Book Antiqua" w:hAnsi="Book Antiqua" w:cs="Book Antiqua" w:hint="eastAsia"/>
          <w:color w:val="000000"/>
          <w:lang w:eastAsia="zh-CN"/>
        </w:rPr>
        <w:t>Available from:</w:t>
      </w:r>
      <w:r w:rsidR="000D6345">
        <w:rPr>
          <w:rFonts w:ascii="Book Antiqua" w:hAnsi="Book Antiqua" w:cs="Book Antiqua" w:hint="eastAsia"/>
          <w:color w:val="000000"/>
          <w:lang w:eastAsia="zh-CN"/>
        </w:rPr>
        <w:t xml:space="preserve"> </w:t>
      </w:r>
      <w:r w:rsidR="005F64BE" w:rsidRPr="005F64BE">
        <w:rPr>
          <w:rFonts w:ascii="Book Antiqua" w:eastAsia="Book Antiqua" w:hAnsi="Book Antiqua" w:cs="Book Antiqua"/>
          <w:color w:val="000000"/>
        </w:rPr>
        <w:t>https://kns.cnki.net/kcms/detail/detail.aspx?dbcode=CMFD&amp;dbname=CMFD201802&amp;filename=1018178824.nh&amp;uniplatform=NZKPT&amp;v=fvHjXYk4w5lN-ld6kFmUKWvjsOuNI9xpOiKuVstLvtLuYX3bN2iPtyqlnSeZu94j</w:t>
      </w:r>
    </w:p>
    <w:bookmarkEnd w:id="34"/>
    <w:bookmarkEnd w:id="35"/>
    <w:p w14:paraId="21E4A04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AE66191" w14:textId="77777777" w:rsidR="00A77B3E" w:rsidRDefault="003940CA">
      <w:pPr>
        <w:spacing w:line="360" w:lineRule="auto"/>
        <w:jc w:val="both"/>
      </w:pPr>
      <w:r>
        <w:rPr>
          <w:rFonts w:ascii="Book Antiqua" w:eastAsia="Book Antiqua" w:hAnsi="Book Antiqua" w:cs="Book Antiqua"/>
          <w:b/>
          <w:color w:val="000000"/>
        </w:rPr>
        <w:lastRenderedPageBreak/>
        <w:t>Footnotes</w:t>
      </w:r>
    </w:p>
    <w:p w14:paraId="5339EF56" w14:textId="77777777" w:rsidR="00A77B3E" w:rsidRDefault="003940CA">
      <w:pPr>
        <w:spacing w:line="360" w:lineRule="auto"/>
        <w:jc w:val="both"/>
      </w:pPr>
      <w:r>
        <w:rPr>
          <w:rFonts w:ascii="Book Antiqua" w:eastAsia="Book Antiqua" w:hAnsi="Book Antiqua" w:cs="Book Antiqua"/>
          <w:b/>
          <w:bCs/>
          <w:color w:val="000000"/>
          <w:szCs w:val="21"/>
        </w:rPr>
        <w:t>Informed</w:t>
      </w:r>
      <w:r w:rsidR="008B03DD">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consent</w:t>
      </w:r>
      <w:r w:rsidR="008B03DD">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statement:</w:t>
      </w:r>
      <w:r w:rsidR="008B03DD">
        <w:rPr>
          <w:rFonts w:ascii="Book Antiqua" w:eastAsia="Book Antiqua" w:hAnsi="Book Antiqua" w:cs="Book Antiqua"/>
          <w:b/>
          <w:bCs/>
          <w:color w:val="000000"/>
          <w:szCs w:val="21"/>
        </w:rPr>
        <w:t xml:space="preserve"> </w:t>
      </w:r>
      <w:bookmarkStart w:id="47" w:name="OLE_LINK51"/>
      <w:bookmarkStart w:id="48" w:name="OLE_LINK52"/>
      <w:bookmarkStart w:id="49" w:name="OLE_LINK14"/>
      <w:r>
        <w:rPr>
          <w:rFonts w:ascii="Book Antiqua" w:eastAsia="Book Antiqua" w:hAnsi="Book Antiqua" w:cs="Book Antiqua"/>
          <w:color w:val="000000"/>
          <w:szCs w:val="23"/>
        </w:rPr>
        <w:t>Informed</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written</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consent</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was</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obtained</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from</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the</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patient</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for</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publication</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of</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this</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report</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and</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any</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accompanying</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images.</w:t>
      </w:r>
      <w:bookmarkEnd w:id="47"/>
      <w:bookmarkEnd w:id="48"/>
      <w:r w:rsidR="008B03DD">
        <w:rPr>
          <w:rFonts w:ascii="Book Antiqua" w:eastAsia="Book Antiqua" w:hAnsi="Book Antiqua" w:cs="Book Antiqua"/>
          <w:color w:val="000000"/>
          <w:szCs w:val="23"/>
        </w:rPr>
        <w:t xml:space="preserve"> </w:t>
      </w:r>
      <w:bookmarkEnd w:id="49"/>
    </w:p>
    <w:p w14:paraId="709F9327" w14:textId="77777777" w:rsidR="00A77B3E" w:rsidRDefault="00A77B3E">
      <w:pPr>
        <w:spacing w:line="360" w:lineRule="auto"/>
        <w:jc w:val="both"/>
      </w:pPr>
    </w:p>
    <w:p w14:paraId="34DD2200" w14:textId="0D80A622" w:rsidR="00A77B3E" w:rsidRDefault="003940CA">
      <w:pPr>
        <w:spacing w:line="360" w:lineRule="auto"/>
        <w:jc w:val="both"/>
      </w:pPr>
      <w:r>
        <w:rPr>
          <w:rFonts w:ascii="Book Antiqua" w:eastAsia="Book Antiqua" w:hAnsi="Book Antiqua" w:cs="Book Antiqua"/>
          <w:b/>
          <w:bCs/>
          <w:color w:val="000000"/>
          <w:szCs w:val="21"/>
        </w:rPr>
        <w:t>Conflict-of-interest</w:t>
      </w:r>
      <w:r w:rsidR="008B03DD">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statement:</w:t>
      </w:r>
      <w:r w:rsidR="000D6345">
        <w:rPr>
          <w:rFonts w:ascii="Book Antiqua" w:hAnsi="Book Antiqua" w:cs="Book Antiqua" w:hint="eastAsia"/>
          <w:b/>
          <w:bCs/>
          <w:color w:val="000000"/>
          <w:szCs w:val="21"/>
          <w:lang w:eastAsia="zh-CN"/>
        </w:rPr>
        <w:t xml:space="preserve"> </w:t>
      </w:r>
      <w:bookmarkStart w:id="50" w:name="OLE_LINK53"/>
      <w:bookmarkStart w:id="51" w:name="OLE_LINK54"/>
      <w:r>
        <w:rPr>
          <w:rFonts w:ascii="Book Antiqua" w:eastAsia="Book Antiqua" w:hAnsi="Book Antiqua" w:cs="Book Antiqua"/>
          <w:color w:val="000000"/>
          <w:szCs w:val="23"/>
        </w:rPr>
        <w:t>The</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authors</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declare</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that</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they</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have</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no</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conflict</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of</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interest.</w:t>
      </w:r>
      <w:bookmarkEnd w:id="50"/>
      <w:bookmarkEnd w:id="51"/>
      <w:r w:rsidR="008B03DD">
        <w:rPr>
          <w:rFonts w:ascii="Book Antiqua" w:eastAsia="Book Antiqua" w:hAnsi="Book Antiqua" w:cs="Book Antiqua"/>
          <w:color w:val="000000"/>
          <w:szCs w:val="23"/>
        </w:rPr>
        <w:t xml:space="preserve"> </w:t>
      </w:r>
    </w:p>
    <w:p w14:paraId="226E23F5" w14:textId="77777777" w:rsidR="00A77B3E" w:rsidRDefault="00A77B3E">
      <w:pPr>
        <w:spacing w:line="360" w:lineRule="auto"/>
        <w:jc w:val="both"/>
      </w:pPr>
    </w:p>
    <w:p w14:paraId="76662C31" w14:textId="77777777" w:rsidR="00A77B3E" w:rsidRDefault="003940CA">
      <w:pPr>
        <w:spacing w:line="360" w:lineRule="auto"/>
        <w:jc w:val="both"/>
      </w:pPr>
      <w:r>
        <w:rPr>
          <w:rFonts w:ascii="Book Antiqua" w:eastAsia="Book Antiqua" w:hAnsi="Book Antiqua" w:cs="Book Antiqua"/>
          <w:b/>
          <w:bCs/>
          <w:color w:val="000000"/>
          <w:szCs w:val="21"/>
        </w:rPr>
        <w:t>CARE</w:t>
      </w:r>
      <w:r w:rsidR="008B03DD">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Checklist</w:t>
      </w:r>
      <w:r w:rsidR="008B03DD">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(2016)</w:t>
      </w:r>
      <w:r w:rsidR="008B03DD">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statement:</w:t>
      </w:r>
      <w:r w:rsidR="008B03DD">
        <w:rPr>
          <w:rFonts w:ascii="Book Antiqua" w:eastAsia="Book Antiqua" w:hAnsi="Book Antiqua" w:cs="Book Antiqua"/>
          <w:b/>
          <w:bCs/>
          <w:color w:val="000000"/>
          <w:szCs w:val="21"/>
        </w:rPr>
        <w:t xml:space="preserve"> </w:t>
      </w:r>
      <w:bookmarkStart w:id="52" w:name="OLE_LINK55"/>
      <w:bookmarkStart w:id="53" w:name="OLE_LINK56"/>
      <w:r>
        <w:rPr>
          <w:rFonts w:ascii="Book Antiqua" w:eastAsia="Book Antiqua" w:hAnsi="Book Antiqua" w:cs="Book Antiqua"/>
          <w:color w:val="000000"/>
          <w:szCs w:val="23"/>
        </w:rPr>
        <w:t>The</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authors</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have</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read</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the</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CARE</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Checklist</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(2016),</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and</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the</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manuscript</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was</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prepared</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and</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revised</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according</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to</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the</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CARE</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Checklist</w:t>
      </w:r>
      <w:r w:rsidR="008B03DD">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(2016).</w:t>
      </w:r>
      <w:bookmarkEnd w:id="52"/>
      <w:bookmarkEnd w:id="53"/>
      <w:r w:rsidR="008B03DD">
        <w:rPr>
          <w:rFonts w:ascii="Book Antiqua" w:eastAsia="Book Antiqua" w:hAnsi="Book Antiqua" w:cs="Book Antiqua"/>
          <w:color w:val="000000"/>
          <w:szCs w:val="23"/>
        </w:rPr>
        <w:t xml:space="preserve"> </w:t>
      </w:r>
    </w:p>
    <w:p w14:paraId="48BA4ADD" w14:textId="77777777" w:rsidR="00A77B3E" w:rsidRDefault="00A77B3E">
      <w:pPr>
        <w:spacing w:line="360" w:lineRule="auto"/>
        <w:jc w:val="both"/>
      </w:pPr>
    </w:p>
    <w:p w14:paraId="2DD6CBE4" w14:textId="77777777" w:rsidR="00A77B3E" w:rsidRDefault="003940CA">
      <w:pPr>
        <w:spacing w:line="360" w:lineRule="auto"/>
        <w:jc w:val="both"/>
      </w:pPr>
      <w:r>
        <w:rPr>
          <w:rFonts w:ascii="Book Antiqua" w:eastAsia="Book Antiqua" w:hAnsi="Book Antiqua" w:cs="Book Antiqua"/>
          <w:b/>
          <w:bCs/>
          <w:color w:val="000000"/>
        </w:rPr>
        <w:t>Open-Access:</w:t>
      </w:r>
      <w:r w:rsidR="008B03DD">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is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that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was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by</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editor</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and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fully</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by</w:t>
      </w:r>
      <w:r w:rsidR="008B03DD">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It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is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in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with</w:t>
      </w:r>
      <w:r w:rsidR="008B03DD">
        <w:rPr>
          <w:rFonts w:ascii="Book Antiqua" w:eastAsia="Book Antiqua" w:hAnsi="Book Antiqua" w:cs="Book Antiqua"/>
          <w:color w:val="000000"/>
        </w:rPr>
        <w:t xml:space="preserve"> </w:t>
      </w:r>
      <w:r>
        <w:rPr>
          <w:rFonts w:ascii="Book Antiqua" w:eastAsia="Book Antiqua" w:hAnsi="Book Antiqua" w:cs="Book Antiqua"/>
          <w:color w:val="000000"/>
        </w:rPr>
        <w:t>the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8B03D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8B03DD">
        <w:rPr>
          <w:rFonts w:ascii="Book Antiqua" w:eastAsia="Book Antiqua" w:hAnsi="Book Antiqua" w:cs="Book Antiqua"/>
          <w:color w:val="000000"/>
        </w:rPr>
        <w:t xml:space="preserve"> </w:t>
      </w:r>
      <w:r>
        <w:rPr>
          <w:rFonts w:ascii="Book Antiqua" w:eastAsia="Book Antiqua" w:hAnsi="Book Antiqua" w:cs="Book Antiqua"/>
          <w:color w:val="000000"/>
        </w:rPr>
        <w:t>(CC</w:t>
      </w:r>
      <w:r w:rsidR="008B03DD">
        <w:rPr>
          <w:rFonts w:ascii="Book Antiqua" w:eastAsia="Book Antiqua" w:hAnsi="Book Antiqua" w:cs="Book Antiqua"/>
          <w:color w:val="000000"/>
        </w:rPr>
        <w:t xml:space="preserve"> </w:t>
      </w:r>
      <w:r>
        <w:rPr>
          <w:rFonts w:ascii="Book Antiqua" w:eastAsia="Book Antiqua" w:hAnsi="Book Antiqua" w:cs="Book Antiqua"/>
          <w:color w:val="000000"/>
        </w:rPr>
        <w:t>BY-NC</w:t>
      </w:r>
      <w:r w:rsidR="008B03DD">
        <w:rPr>
          <w:rFonts w:ascii="Book Antiqua" w:eastAsia="Book Antiqua" w:hAnsi="Book Antiqua" w:cs="Book Antiqua"/>
          <w:color w:val="000000"/>
        </w:rPr>
        <w:t xml:space="preserve"> </w:t>
      </w:r>
      <w:r>
        <w:rPr>
          <w:rFonts w:ascii="Book Antiqua" w:eastAsia="Book Antiqua" w:hAnsi="Book Antiqua" w:cs="Book Antiqua"/>
          <w:color w:val="000000"/>
        </w:rPr>
        <w:t>4.0)</w:t>
      </w:r>
      <w:r w:rsidR="008B03DD">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which</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others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to</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remix,</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adapt,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build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upon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this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work</w:t>
      </w:r>
      <w:r w:rsidR="008B03DD">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and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their</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works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on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terms,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the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work</w:t>
      </w:r>
      <w:r w:rsidR="008B03DD">
        <w:rPr>
          <w:rFonts w:ascii="Book Antiqua" w:eastAsia="Book Antiqua" w:hAnsi="Book Antiqua" w:cs="Book Antiqua"/>
          <w:color w:val="000000"/>
        </w:rPr>
        <w:t xml:space="preserve"> </w:t>
      </w:r>
      <w:r>
        <w:rPr>
          <w:rFonts w:ascii="Book Antiqua" w:eastAsia="Book Antiqua" w:hAnsi="Book Antiqua" w:cs="Book Antiqua"/>
          <w:color w:val="000000"/>
        </w:rPr>
        <w:t>is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cited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and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the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use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is</w:t>
      </w:r>
      <w:r w:rsidR="008B03DD">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8B03DD">
        <w:rPr>
          <w:rFonts w:ascii="Book Antiqua" w:eastAsia="Book Antiqua" w:hAnsi="Book Antiqua" w:cs="Book Antiqua"/>
          <w:color w:val="000000"/>
        </w:rPr>
        <w:t xml:space="preserve"> </w:t>
      </w:r>
      <w:r>
        <w:rPr>
          <w:rFonts w:ascii="Book Antiqua" w:eastAsia="Book Antiqua" w:hAnsi="Book Antiqua" w:cs="Book Antiqua"/>
          <w:color w:val="000000"/>
        </w:rPr>
        <w:t>See: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2458A7DF" w14:textId="77777777" w:rsidR="00A77B3E" w:rsidRDefault="00A77B3E">
      <w:pPr>
        <w:spacing w:line="360" w:lineRule="auto"/>
        <w:jc w:val="both"/>
      </w:pPr>
    </w:p>
    <w:p w14:paraId="782CD8C5" w14:textId="77777777" w:rsidR="00A77B3E" w:rsidRDefault="003940CA">
      <w:pPr>
        <w:spacing w:line="360" w:lineRule="auto"/>
        <w:jc w:val="both"/>
      </w:pPr>
      <w:r>
        <w:rPr>
          <w:rFonts w:ascii="Book Antiqua" w:eastAsia="Book Antiqua" w:hAnsi="Book Antiqua" w:cs="Book Antiqua"/>
          <w:b/>
          <w:color w:val="000000"/>
        </w:rPr>
        <w:t>Provenance</w:t>
      </w:r>
      <w:r w:rsidR="008B03DD">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8B03DD">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8B03DD">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8B03DD">
        <w:rPr>
          <w:rFonts w:ascii="Book Antiqua" w:eastAsia="Book Antiqua" w:hAnsi="Book Antiqua" w:cs="Book Antiqua"/>
          <w:b/>
          <w:color w:val="000000"/>
        </w:rPr>
        <w:t xml:space="preserve"> </w:t>
      </w:r>
      <w:r>
        <w:rPr>
          <w:rFonts w:ascii="Book Antiqua" w:eastAsia="Book Antiqua" w:hAnsi="Book Antiqua" w:cs="Book Antiqua"/>
          <w:color w:val="000000"/>
        </w:rPr>
        <w:t>Unsolicited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peer</w:t>
      </w:r>
      <w:r w:rsidR="008B03DD">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6B84F7B2" w14:textId="77777777" w:rsidR="00A77B3E" w:rsidRDefault="003940CA">
      <w:pPr>
        <w:spacing w:line="360" w:lineRule="auto"/>
        <w:jc w:val="both"/>
      </w:pPr>
      <w:r>
        <w:rPr>
          <w:rFonts w:ascii="Book Antiqua" w:eastAsia="Book Antiqua" w:hAnsi="Book Antiqua" w:cs="Book Antiqua"/>
          <w:b/>
          <w:color w:val="000000"/>
        </w:rPr>
        <w:t>Peer-review</w:t>
      </w:r>
      <w:r w:rsidR="008B03DD">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8B03DD">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671F6ADD" w14:textId="77777777" w:rsidR="00A77B3E" w:rsidRDefault="00A77B3E">
      <w:pPr>
        <w:spacing w:line="360" w:lineRule="auto"/>
        <w:jc w:val="both"/>
      </w:pPr>
    </w:p>
    <w:p w14:paraId="3B537C39" w14:textId="77777777" w:rsidR="00A77B3E" w:rsidRDefault="003940CA">
      <w:pPr>
        <w:spacing w:line="360" w:lineRule="auto"/>
        <w:jc w:val="both"/>
      </w:pPr>
      <w:r>
        <w:rPr>
          <w:rFonts w:ascii="Book Antiqua" w:eastAsia="Book Antiqua" w:hAnsi="Book Antiqua" w:cs="Book Antiqua"/>
          <w:b/>
          <w:color w:val="000000"/>
        </w:rPr>
        <w:t>Peer-review</w:t>
      </w:r>
      <w:r w:rsidR="008B03DD">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8B03DD">
        <w:rPr>
          <w:rFonts w:ascii="Book Antiqua" w:eastAsia="Book Antiqua" w:hAnsi="Book Antiqua" w:cs="Book Antiqua"/>
          <w:b/>
          <w:color w:val="000000"/>
        </w:rPr>
        <w:t xml:space="preserve"> </w:t>
      </w:r>
      <w:r>
        <w:rPr>
          <w:rFonts w:ascii="Book Antiqua" w:eastAsia="Book Antiqua" w:hAnsi="Book Antiqua" w:cs="Book Antiqua"/>
          <w:color w:val="000000"/>
        </w:rPr>
        <w:t>August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26,</w:t>
      </w:r>
      <w:r w:rsidR="008B03DD">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0CD16BAE" w14:textId="77777777" w:rsidR="00A77B3E" w:rsidRDefault="003940CA">
      <w:pPr>
        <w:spacing w:line="360" w:lineRule="auto"/>
        <w:jc w:val="both"/>
      </w:pPr>
      <w:r>
        <w:rPr>
          <w:rFonts w:ascii="Book Antiqua" w:eastAsia="Book Antiqua" w:hAnsi="Book Antiqua" w:cs="Book Antiqua"/>
          <w:b/>
          <w:color w:val="000000"/>
        </w:rPr>
        <w:t>First</w:t>
      </w:r>
      <w:r w:rsidR="008B03DD">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8B03DD">
        <w:rPr>
          <w:rFonts w:ascii="Book Antiqua" w:eastAsia="Book Antiqua" w:hAnsi="Book Antiqua" w:cs="Book Antiqua"/>
          <w:b/>
          <w:color w:val="000000"/>
        </w:rPr>
        <w:t xml:space="preserve"> </w:t>
      </w:r>
      <w:r>
        <w:rPr>
          <w:rFonts w:ascii="Book Antiqua" w:eastAsia="Book Antiqua" w:hAnsi="Book Antiqua" w:cs="Book Antiqua"/>
          <w:color w:val="000000"/>
        </w:rPr>
        <w:t>October</w:t>
      </w:r>
      <w:r w:rsidR="008B03DD">
        <w:rPr>
          <w:rFonts w:ascii="Book Antiqua" w:eastAsia="Book Antiqua" w:hAnsi="Book Antiqua" w:cs="Book Antiqua"/>
          <w:color w:val="000000"/>
        </w:rPr>
        <w:t xml:space="preserve"> </w:t>
      </w:r>
      <w:r>
        <w:rPr>
          <w:rFonts w:ascii="Book Antiqua" w:eastAsia="Book Antiqua" w:hAnsi="Book Antiqua" w:cs="Book Antiqua"/>
          <w:color w:val="000000"/>
        </w:rPr>
        <w:t>22,</w:t>
      </w:r>
      <w:r w:rsidR="008B03DD">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591CA4F0" w14:textId="2E07C29B" w:rsidR="00A77B3E" w:rsidRDefault="003940CA">
      <w:pPr>
        <w:spacing w:line="360" w:lineRule="auto"/>
        <w:jc w:val="both"/>
      </w:pPr>
      <w:r>
        <w:rPr>
          <w:rFonts w:ascii="Book Antiqua" w:eastAsia="Book Antiqua" w:hAnsi="Book Antiqua" w:cs="Book Antiqua"/>
          <w:b/>
          <w:color w:val="000000"/>
        </w:rPr>
        <w:t>Article</w:t>
      </w:r>
      <w:r w:rsidR="008B03DD">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8B03DD">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8B03DD">
        <w:rPr>
          <w:rFonts w:ascii="Book Antiqua" w:eastAsia="Book Antiqua" w:hAnsi="Book Antiqua" w:cs="Book Antiqua"/>
          <w:b/>
          <w:color w:val="000000"/>
        </w:rPr>
        <w:t xml:space="preserve"> </w:t>
      </w:r>
    </w:p>
    <w:p w14:paraId="3AF063E7" w14:textId="77777777" w:rsidR="00A77B3E" w:rsidRDefault="00A77B3E">
      <w:pPr>
        <w:spacing w:line="360" w:lineRule="auto"/>
        <w:jc w:val="both"/>
      </w:pPr>
    </w:p>
    <w:p w14:paraId="33357128" w14:textId="77777777" w:rsidR="00A77B3E" w:rsidRDefault="003940CA">
      <w:pPr>
        <w:spacing w:line="360" w:lineRule="auto"/>
        <w:jc w:val="both"/>
      </w:pPr>
      <w:r>
        <w:rPr>
          <w:rFonts w:ascii="Book Antiqua" w:eastAsia="Book Antiqua" w:hAnsi="Book Antiqua" w:cs="Book Antiqua"/>
          <w:b/>
          <w:color w:val="000000"/>
        </w:rPr>
        <w:t>Specialty</w:t>
      </w:r>
      <w:r w:rsidR="008B03DD">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8B03DD">
        <w:rPr>
          <w:rFonts w:ascii="Book Antiqua" w:eastAsia="Book Antiqua" w:hAnsi="Book Antiqua" w:cs="Book Antiqua"/>
          <w:b/>
          <w:color w:val="000000"/>
        </w:rPr>
        <w:t xml:space="preserve"> </w:t>
      </w:r>
      <w:r>
        <w:rPr>
          <w:rFonts w:ascii="Book Antiqua" w:eastAsia="Book Antiqua" w:hAnsi="Book Antiqua" w:cs="Book Antiqua"/>
          <w:color w:val="000000"/>
        </w:rPr>
        <w:t>Radiology,</w:t>
      </w:r>
      <w:r w:rsidR="008B03DD">
        <w:rPr>
          <w:rFonts w:ascii="Book Antiqua" w:eastAsia="Book Antiqua" w:hAnsi="Book Antiqua" w:cs="Book Antiqua"/>
          <w:color w:val="000000"/>
        </w:rPr>
        <w:t xml:space="preserve"> </w:t>
      </w:r>
      <w:r w:rsidR="005736B0">
        <w:rPr>
          <w:rFonts w:ascii="Book Antiqua" w:eastAsia="Book Antiqua" w:hAnsi="Book Antiqua" w:cs="Book Antiqua"/>
          <w:color w:val="000000"/>
        </w:rPr>
        <w:t>nuclear medicine and medical im</w:t>
      </w:r>
      <w:r>
        <w:rPr>
          <w:rFonts w:ascii="Book Antiqua" w:eastAsia="Book Antiqua" w:hAnsi="Book Antiqua" w:cs="Book Antiqua"/>
          <w:color w:val="000000"/>
        </w:rPr>
        <w:t>aging</w:t>
      </w:r>
    </w:p>
    <w:p w14:paraId="2442D603" w14:textId="77777777" w:rsidR="00A77B3E" w:rsidRDefault="003940CA">
      <w:pPr>
        <w:spacing w:line="360" w:lineRule="auto"/>
        <w:jc w:val="both"/>
      </w:pPr>
      <w:r>
        <w:rPr>
          <w:rFonts w:ascii="Book Antiqua" w:eastAsia="Book Antiqua" w:hAnsi="Book Antiqua" w:cs="Book Antiqua"/>
          <w:b/>
          <w:color w:val="000000"/>
        </w:rPr>
        <w:t>Country/Territory</w:t>
      </w:r>
      <w:r w:rsidR="008B03DD">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8B03DD">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8B03DD">
        <w:rPr>
          <w:rFonts w:ascii="Book Antiqua" w:eastAsia="Book Antiqua" w:hAnsi="Book Antiqua" w:cs="Book Antiqua"/>
          <w:b/>
          <w:color w:val="000000"/>
        </w:rPr>
        <w:t xml:space="preserve"> </w:t>
      </w:r>
      <w:r>
        <w:rPr>
          <w:rFonts w:ascii="Book Antiqua" w:eastAsia="Book Antiqua" w:hAnsi="Book Antiqua" w:cs="Book Antiqua"/>
          <w:color w:val="000000"/>
        </w:rPr>
        <w:t>China</w:t>
      </w:r>
    </w:p>
    <w:p w14:paraId="3318F9B2" w14:textId="77777777" w:rsidR="00A77B3E" w:rsidRDefault="003940CA">
      <w:pPr>
        <w:spacing w:line="360" w:lineRule="auto"/>
        <w:jc w:val="both"/>
      </w:pPr>
      <w:r>
        <w:rPr>
          <w:rFonts w:ascii="Book Antiqua" w:eastAsia="Book Antiqua" w:hAnsi="Book Antiqua" w:cs="Book Antiqua"/>
          <w:b/>
          <w:color w:val="000000"/>
        </w:rPr>
        <w:t>Peer-review</w:t>
      </w:r>
      <w:r w:rsidR="008B03DD">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8B03DD">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8B03DD">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8B03DD">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602FFBE0" w14:textId="77777777" w:rsidR="00A77B3E" w:rsidRDefault="003940CA">
      <w:pPr>
        <w:spacing w:line="360" w:lineRule="auto"/>
        <w:jc w:val="both"/>
      </w:pPr>
      <w:r>
        <w:rPr>
          <w:rFonts w:ascii="Book Antiqua" w:eastAsia="Book Antiqua" w:hAnsi="Book Antiqua" w:cs="Book Antiqua"/>
          <w:color w:val="000000"/>
        </w:rPr>
        <w:t>Grade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A</w:t>
      </w:r>
      <w:r w:rsidR="008B03DD">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8B03DD">
        <w:rPr>
          <w:rFonts w:ascii="Book Antiqua" w:eastAsia="Book Antiqua" w:hAnsi="Book Antiqua" w:cs="Book Antiqua"/>
          <w:color w:val="000000"/>
        </w:rPr>
        <w:t xml:space="preserve"> </w:t>
      </w:r>
      <w:r>
        <w:rPr>
          <w:rFonts w:ascii="Book Antiqua" w:eastAsia="Book Antiqua" w:hAnsi="Book Antiqua" w:cs="Book Antiqua"/>
          <w:color w:val="000000"/>
        </w:rPr>
        <w:t>0</w:t>
      </w:r>
    </w:p>
    <w:p w14:paraId="2BDEB4E4" w14:textId="77777777" w:rsidR="00A77B3E" w:rsidRDefault="003940CA">
      <w:pPr>
        <w:spacing w:line="360" w:lineRule="auto"/>
        <w:jc w:val="both"/>
      </w:pPr>
      <w:r>
        <w:rPr>
          <w:rFonts w:ascii="Book Antiqua" w:eastAsia="Book Antiqua" w:hAnsi="Book Antiqua" w:cs="Book Antiqua"/>
          <w:color w:val="000000"/>
        </w:rPr>
        <w:t>Grade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B</w:t>
      </w:r>
      <w:r w:rsidR="008B03DD">
        <w:rPr>
          <w:rFonts w:ascii="Book Antiqua" w:eastAsia="Book Antiqua" w:hAnsi="Book Antiqua" w:cs="Book Antiqua"/>
          <w:color w:val="000000"/>
        </w:rPr>
        <w:t xml:space="preserve"> </w:t>
      </w:r>
      <w:r>
        <w:rPr>
          <w:rFonts w:ascii="Book Antiqua" w:eastAsia="Book Antiqua" w:hAnsi="Book Antiqua" w:cs="Book Antiqua"/>
          <w:color w:val="000000"/>
        </w:rPr>
        <w:t>(Very</w:t>
      </w:r>
      <w:r w:rsidR="008B03DD">
        <w:rPr>
          <w:rFonts w:ascii="Book Antiqua" w:eastAsia="Book Antiqua" w:hAnsi="Book Antiqua" w:cs="Book Antiqua"/>
          <w:color w:val="000000"/>
        </w:rPr>
        <w:t xml:space="preserve"> </w:t>
      </w:r>
      <w:r>
        <w:rPr>
          <w:rFonts w:ascii="Book Antiqua" w:eastAsia="Book Antiqua" w:hAnsi="Book Antiqua" w:cs="Book Antiqua"/>
          <w:color w:val="000000"/>
        </w:rPr>
        <w:t>good):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B</w:t>
      </w:r>
    </w:p>
    <w:p w14:paraId="19CE539D" w14:textId="77777777" w:rsidR="00A77B3E" w:rsidRDefault="003940CA">
      <w:pPr>
        <w:spacing w:line="360" w:lineRule="auto"/>
        <w:jc w:val="both"/>
      </w:pPr>
      <w:r>
        <w:rPr>
          <w:rFonts w:ascii="Book Antiqua" w:eastAsia="Book Antiqua" w:hAnsi="Book Antiqua" w:cs="Book Antiqua"/>
          <w:color w:val="000000"/>
        </w:rPr>
        <w:lastRenderedPageBreak/>
        <w:t>Grade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w:t>
      </w:r>
      <w:r w:rsidR="008B03DD">
        <w:rPr>
          <w:rFonts w:ascii="Book Antiqua" w:eastAsia="Book Antiqua" w:hAnsi="Book Antiqua" w:cs="Book Antiqua"/>
          <w:color w:val="000000"/>
        </w:rPr>
        <w:t xml:space="preserve"> </w:t>
      </w:r>
      <w:r>
        <w:rPr>
          <w:rFonts w:ascii="Book Antiqua" w:eastAsia="Book Antiqua" w:hAnsi="Book Antiqua" w:cs="Book Antiqua"/>
          <w:color w:val="000000"/>
        </w:rPr>
        <w:t>(Good):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C</w:t>
      </w:r>
    </w:p>
    <w:p w14:paraId="1B6A7E23" w14:textId="77777777" w:rsidR="00A77B3E" w:rsidRDefault="003940CA">
      <w:pPr>
        <w:spacing w:line="360" w:lineRule="auto"/>
        <w:jc w:val="both"/>
      </w:pPr>
      <w:r>
        <w:rPr>
          <w:rFonts w:ascii="Book Antiqua" w:eastAsia="Book Antiqua" w:hAnsi="Book Antiqua" w:cs="Book Antiqua"/>
          <w:color w:val="000000"/>
        </w:rPr>
        <w:t>Grade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D</w:t>
      </w:r>
      <w:r w:rsidR="008B03DD">
        <w:rPr>
          <w:rFonts w:ascii="Book Antiqua" w:eastAsia="Book Antiqua" w:hAnsi="Book Antiqua" w:cs="Book Antiqua"/>
          <w:color w:val="000000"/>
        </w:rPr>
        <w:t xml:space="preserve"> </w:t>
      </w:r>
      <w:r>
        <w:rPr>
          <w:rFonts w:ascii="Book Antiqua" w:eastAsia="Book Antiqua" w:hAnsi="Book Antiqua" w:cs="Book Antiqua"/>
          <w:color w:val="000000"/>
        </w:rPr>
        <w:t>(Fair):</w:t>
      </w:r>
      <w:r w:rsidR="008B03DD">
        <w:rPr>
          <w:rFonts w:ascii="Book Antiqua" w:eastAsia="Book Antiqua" w:hAnsi="Book Antiqua" w:cs="Book Antiqua"/>
          <w:color w:val="000000"/>
        </w:rPr>
        <w:t xml:space="preserve"> </w:t>
      </w:r>
      <w:r>
        <w:rPr>
          <w:rFonts w:ascii="Book Antiqua" w:eastAsia="Book Antiqua" w:hAnsi="Book Antiqua" w:cs="Book Antiqua"/>
          <w:color w:val="000000"/>
        </w:rPr>
        <w:t>0</w:t>
      </w:r>
    </w:p>
    <w:p w14:paraId="5F75BEDC" w14:textId="77777777" w:rsidR="00A77B3E" w:rsidRDefault="003940CA">
      <w:pPr>
        <w:spacing w:line="360" w:lineRule="auto"/>
        <w:jc w:val="both"/>
      </w:pPr>
      <w:r>
        <w:rPr>
          <w:rFonts w:ascii="Book Antiqua" w:eastAsia="Book Antiqua" w:hAnsi="Book Antiqua" w:cs="Book Antiqua"/>
          <w:color w:val="000000"/>
        </w:rPr>
        <w:t>Grade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E</w:t>
      </w:r>
      <w:r w:rsidR="008B03DD">
        <w:rPr>
          <w:rFonts w:ascii="Book Antiqua" w:eastAsia="Book Antiqua" w:hAnsi="Book Antiqua" w:cs="Book Antiqua"/>
          <w:color w:val="000000"/>
        </w:rPr>
        <w:t xml:space="preserve"> </w:t>
      </w:r>
      <w:r>
        <w:rPr>
          <w:rFonts w:ascii="Book Antiqua" w:eastAsia="Book Antiqua" w:hAnsi="Book Antiqua" w:cs="Book Antiqua"/>
          <w:color w:val="000000"/>
        </w:rPr>
        <w:t>(Poor):</w:t>
      </w:r>
      <w:r w:rsidR="008B03DD">
        <w:rPr>
          <w:rFonts w:ascii="Book Antiqua" w:eastAsia="Book Antiqua" w:hAnsi="Book Antiqua" w:cs="Book Antiqua"/>
          <w:color w:val="000000"/>
        </w:rPr>
        <w:t xml:space="preserve"> </w:t>
      </w:r>
      <w:r>
        <w:rPr>
          <w:rFonts w:ascii="Book Antiqua" w:eastAsia="Book Antiqua" w:hAnsi="Book Antiqua" w:cs="Book Antiqua"/>
          <w:color w:val="000000"/>
        </w:rPr>
        <w:t>0</w:t>
      </w:r>
    </w:p>
    <w:p w14:paraId="4327D5F6" w14:textId="77777777" w:rsidR="00A77B3E" w:rsidRDefault="00A77B3E">
      <w:pPr>
        <w:spacing w:line="360" w:lineRule="auto"/>
        <w:jc w:val="both"/>
      </w:pPr>
    </w:p>
    <w:p w14:paraId="6A48289D" w14:textId="06646B09" w:rsidR="00877B36" w:rsidRDefault="003940C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P-Reviewer:</w:t>
      </w:r>
      <w:r w:rsidR="008B03DD">
        <w:rPr>
          <w:rFonts w:ascii="Book Antiqua" w:eastAsia="Book Antiqua" w:hAnsi="Book Antiqua" w:cs="Book Antiqua"/>
          <w:b/>
          <w:color w:val="000000"/>
        </w:rPr>
        <w:t xml:space="preserve"> </w:t>
      </w:r>
      <w:r>
        <w:rPr>
          <w:rFonts w:ascii="Book Antiqua" w:eastAsia="Book Antiqua" w:hAnsi="Book Antiqua" w:cs="Book Antiqua"/>
          <w:color w:val="000000"/>
        </w:rPr>
        <w:t>Govindarajan</w:t>
      </w:r>
      <w:r w:rsidR="008B03DD">
        <w:rPr>
          <w:rFonts w:ascii="Book Antiqua" w:eastAsia="Book Antiqua" w:hAnsi="Book Antiqua" w:cs="Book Antiqua"/>
          <w:color w:val="000000"/>
        </w:rPr>
        <w:t xml:space="preserve"> </w:t>
      </w:r>
      <w:r>
        <w:rPr>
          <w:rFonts w:ascii="Book Antiqua" w:eastAsia="Book Antiqua" w:hAnsi="Book Antiqua" w:cs="Book Antiqua"/>
          <w:color w:val="000000"/>
        </w:rPr>
        <w:t>KK,</w:t>
      </w:r>
      <w:r w:rsidR="008B03D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Gunay</w:t>
      </w:r>
      <w:proofErr w:type="spellEnd"/>
      <w:r w:rsidR="008B03DD">
        <w:rPr>
          <w:rFonts w:ascii="Book Antiqua" w:eastAsia="Book Antiqua" w:hAnsi="Book Antiqua" w:cs="Book Antiqua"/>
          <w:color w:val="000000"/>
        </w:rPr>
        <w:t xml:space="preserve"> </w:t>
      </w:r>
      <w:r>
        <w:rPr>
          <w:rFonts w:ascii="Book Antiqua" w:eastAsia="Book Antiqua" w:hAnsi="Book Antiqua" w:cs="Book Antiqua"/>
          <w:color w:val="000000"/>
        </w:rPr>
        <w:t>S</w:t>
      </w:r>
      <w:r w:rsidR="008B03DD">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8B03DD">
        <w:rPr>
          <w:rFonts w:ascii="Book Antiqua" w:eastAsia="Book Antiqua" w:hAnsi="Book Antiqua" w:cs="Book Antiqua"/>
          <w:b/>
          <w:color w:val="000000"/>
        </w:rPr>
        <w:t xml:space="preserve"> </w:t>
      </w:r>
      <w:bookmarkStart w:id="54" w:name="OLE_LINK69"/>
      <w:bookmarkStart w:id="55" w:name="OLE_LINK70"/>
      <w:bookmarkStart w:id="56" w:name="OLE_LINK71"/>
      <w:r>
        <w:rPr>
          <w:rFonts w:ascii="Book Antiqua" w:eastAsia="Book Antiqua" w:hAnsi="Book Antiqua" w:cs="Book Antiqua"/>
          <w:color w:val="000000"/>
        </w:rPr>
        <w:t>Zhang</w:t>
      </w:r>
      <w:r w:rsidR="008B03DD">
        <w:rPr>
          <w:rFonts w:ascii="Book Antiqua" w:eastAsia="Book Antiqua" w:hAnsi="Book Antiqua" w:cs="Book Antiqua"/>
          <w:color w:val="000000"/>
        </w:rPr>
        <w:t xml:space="preserve"> </w:t>
      </w:r>
      <w:r>
        <w:rPr>
          <w:rFonts w:ascii="Book Antiqua" w:eastAsia="Book Antiqua" w:hAnsi="Book Antiqua" w:cs="Book Antiqua"/>
          <w:color w:val="000000"/>
        </w:rPr>
        <w:t>H</w:t>
      </w:r>
      <w:bookmarkEnd w:id="54"/>
      <w:bookmarkEnd w:id="55"/>
      <w:bookmarkEnd w:id="56"/>
      <w:r w:rsidR="008B03DD">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5736B0">
        <w:rPr>
          <w:rFonts w:ascii="Book Antiqua" w:eastAsia="Book Antiqua" w:hAnsi="Book Antiqua" w:cs="Book Antiqua"/>
          <w:b/>
          <w:color w:val="000000"/>
        </w:rPr>
        <w:t xml:space="preserve"> </w:t>
      </w:r>
      <w:r w:rsidR="00D057C4" w:rsidRPr="00D057C4">
        <w:rPr>
          <w:rFonts w:ascii="Book Antiqua" w:hAnsi="Book Antiqua" w:cs="Book Antiqua" w:hint="eastAsia"/>
          <w:color w:val="000000"/>
          <w:lang w:eastAsia="zh-CN"/>
        </w:rPr>
        <w:t>A</w:t>
      </w:r>
      <w:r w:rsidR="00D057C4">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sidR="008B03DD">
        <w:rPr>
          <w:rFonts w:ascii="Book Antiqua" w:eastAsia="Book Antiqua" w:hAnsi="Book Antiqua" w:cs="Book Antiqua"/>
          <w:b/>
          <w:color w:val="000000"/>
        </w:rPr>
        <w:t xml:space="preserve"> </w:t>
      </w:r>
      <w:r w:rsidR="00D057C4">
        <w:rPr>
          <w:rFonts w:ascii="Book Antiqua" w:eastAsia="Book Antiqua" w:hAnsi="Book Antiqua" w:cs="Book Antiqua"/>
          <w:color w:val="000000"/>
        </w:rPr>
        <w:t>Zhang H</w:t>
      </w:r>
    </w:p>
    <w:p w14:paraId="6D4AFE9A" w14:textId="77777777" w:rsidR="00A77B3E" w:rsidRDefault="00877B3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7116458A" w14:textId="111FAFA5" w:rsidR="00877B36" w:rsidRDefault="005B6648">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07A20704" wp14:editId="6DF3CF29">
            <wp:extent cx="5830836" cy="165506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70-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0836" cy="1655067"/>
                    </a:xfrm>
                    <a:prstGeom prst="rect">
                      <a:avLst/>
                    </a:prstGeom>
                  </pic:spPr>
                </pic:pic>
              </a:graphicData>
            </a:graphic>
          </wp:inline>
        </w:drawing>
      </w:r>
    </w:p>
    <w:p w14:paraId="7E76B90A" w14:textId="77777777" w:rsidR="00877B36" w:rsidRDefault="00877B36">
      <w:pPr>
        <w:spacing w:line="360" w:lineRule="auto"/>
        <w:jc w:val="both"/>
        <w:rPr>
          <w:rFonts w:ascii="Book Antiqua" w:hAnsi="Book Antiqua"/>
          <w:lang w:eastAsia="zh-CN"/>
        </w:rPr>
      </w:pPr>
      <w:bookmarkStart w:id="57" w:name="OLE_LINK57"/>
      <w:r w:rsidRPr="00877B36">
        <w:rPr>
          <w:rFonts w:ascii="Book Antiqua" w:hAnsi="Book Antiqua"/>
          <w:b/>
          <w:lang w:eastAsia="zh-CN"/>
        </w:rPr>
        <w:t>Figure 1 Conventional abdominal ultrasound examination.</w:t>
      </w:r>
      <w:r w:rsidRPr="00877B36">
        <w:rPr>
          <w:rFonts w:ascii="Book Antiqua" w:hAnsi="Book Antiqua"/>
          <w:lang w:eastAsia="zh-CN"/>
        </w:rPr>
        <w:t xml:space="preserve"> A: </w:t>
      </w:r>
      <w:r w:rsidR="008B3887" w:rsidRPr="008B3887">
        <w:rPr>
          <w:rFonts w:ascii="Book Antiqua" w:hAnsi="Book Antiqua"/>
          <w:lang w:eastAsia="zh-CN"/>
        </w:rPr>
        <w:t>Gray-scale sonography showed a hypoechoic lesion (orange arrow), size 4.7 cm × 4.4 cm, with clear and regular boundary, between the upper pole of the spleen and the abdominal aorta; B: Color Doppler showed no evident blood flow</w:t>
      </w:r>
      <w:r w:rsidR="008B3887">
        <w:rPr>
          <w:rFonts w:ascii="Book Antiqua" w:hAnsi="Book Antiqua" w:hint="eastAsia"/>
          <w:lang w:eastAsia="zh-CN"/>
        </w:rPr>
        <w:t>.</w:t>
      </w:r>
    </w:p>
    <w:bookmarkEnd w:id="57"/>
    <w:p w14:paraId="2BA5A2DB" w14:textId="4C3658F3" w:rsidR="00877B36" w:rsidRDefault="00877B36">
      <w:pPr>
        <w:spacing w:line="360" w:lineRule="auto"/>
        <w:jc w:val="both"/>
        <w:rPr>
          <w:rFonts w:ascii="Book Antiqua" w:hAnsi="Book Antiqua"/>
          <w:lang w:eastAsia="zh-CN"/>
        </w:rPr>
      </w:pPr>
      <w:r>
        <w:rPr>
          <w:rFonts w:ascii="Book Antiqua" w:hAnsi="Book Antiqua"/>
          <w:lang w:eastAsia="zh-CN"/>
        </w:rPr>
        <w:br w:type="page"/>
      </w:r>
      <w:r w:rsidR="005B6648">
        <w:rPr>
          <w:rFonts w:ascii="Book Antiqua" w:hAnsi="Book Antiqua"/>
          <w:noProof/>
          <w:lang w:eastAsia="zh-CN"/>
        </w:rPr>
        <w:lastRenderedPageBreak/>
        <w:drawing>
          <wp:inline distT="0" distB="0" distL="0" distR="0" wp14:anchorId="5BFF37EB" wp14:editId="691123CF">
            <wp:extent cx="5903988" cy="165506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70-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3988" cy="1655067"/>
                    </a:xfrm>
                    <a:prstGeom prst="rect">
                      <a:avLst/>
                    </a:prstGeom>
                  </pic:spPr>
                </pic:pic>
              </a:graphicData>
            </a:graphic>
          </wp:inline>
        </w:drawing>
      </w:r>
    </w:p>
    <w:p w14:paraId="0C656688" w14:textId="77777777" w:rsidR="00877B36" w:rsidRDefault="00877B36">
      <w:pPr>
        <w:spacing w:line="360" w:lineRule="auto"/>
        <w:jc w:val="both"/>
        <w:rPr>
          <w:rFonts w:ascii="Book Antiqua" w:hAnsi="Book Antiqua"/>
          <w:lang w:eastAsia="zh-CN"/>
        </w:rPr>
      </w:pPr>
      <w:bookmarkStart w:id="58" w:name="OLE_LINK60"/>
      <w:r>
        <w:rPr>
          <w:rFonts w:ascii="Book Antiqua" w:hAnsi="Book Antiqua"/>
          <w:b/>
          <w:lang w:eastAsia="zh-CN"/>
        </w:rPr>
        <w:t xml:space="preserve">Figure 2 Abdominal </w:t>
      </w:r>
      <w:bookmarkStart w:id="59" w:name="OLE_LINK44"/>
      <w:r w:rsidRPr="00877B36">
        <w:rPr>
          <w:rFonts w:ascii="Book Antiqua" w:hAnsi="Book Antiqua"/>
          <w:b/>
          <w:lang w:eastAsia="zh-CN"/>
        </w:rPr>
        <w:t>computed tomography</w:t>
      </w:r>
      <w:bookmarkEnd w:id="59"/>
      <w:r>
        <w:rPr>
          <w:rFonts w:ascii="Book Antiqua" w:hAnsi="Book Antiqua"/>
          <w:b/>
          <w:lang w:eastAsia="zh-CN"/>
        </w:rPr>
        <w:t xml:space="preserve"> </w:t>
      </w:r>
      <w:r w:rsidRPr="00877B36">
        <w:rPr>
          <w:rFonts w:ascii="Book Antiqua" w:hAnsi="Book Antiqua"/>
          <w:b/>
          <w:lang w:eastAsia="zh-CN"/>
        </w:rPr>
        <w:t>plain scan and enhancement.</w:t>
      </w:r>
      <w:r w:rsidRPr="00877B36">
        <w:rPr>
          <w:rFonts w:ascii="Book Antiqua" w:hAnsi="Book Antiqua"/>
          <w:lang w:eastAsia="zh-CN"/>
        </w:rPr>
        <w:t xml:space="preserve"> A: Plain </w:t>
      </w:r>
      <w:bookmarkStart w:id="60" w:name="OLE_LINK45"/>
      <w:bookmarkStart w:id="61" w:name="OLE_LINK46"/>
      <w:r w:rsidRPr="00877B36">
        <w:rPr>
          <w:rFonts w:ascii="Book Antiqua" w:hAnsi="Book Antiqua"/>
          <w:lang w:eastAsia="zh-CN"/>
        </w:rPr>
        <w:t xml:space="preserve">computed tomography </w:t>
      </w:r>
      <w:r>
        <w:rPr>
          <w:rFonts w:ascii="Book Antiqua" w:hAnsi="Book Antiqua" w:hint="eastAsia"/>
          <w:lang w:eastAsia="zh-CN"/>
        </w:rPr>
        <w:t>(</w:t>
      </w:r>
      <w:r w:rsidRPr="00877B36">
        <w:rPr>
          <w:rFonts w:ascii="Book Antiqua" w:hAnsi="Book Antiqua"/>
          <w:lang w:eastAsia="zh-CN"/>
        </w:rPr>
        <w:t>CT</w:t>
      </w:r>
      <w:r>
        <w:rPr>
          <w:rFonts w:ascii="Book Antiqua" w:hAnsi="Book Antiqua" w:hint="eastAsia"/>
          <w:lang w:eastAsia="zh-CN"/>
        </w:rPr>
        <w:t>)</w:t>
      </w:r>
      <w:bookmarkEnd w:id="60"/>
      <w:bookmarkEnd w:id="61"/>
      <w:r w:rsidRPr="00877B36">
        <w:rPr>
          <w:rFonts w:ascii="Book Antiqua" w:hAnsi="Book Antiqua"/>
          <w:lang w:eastAsia="zh-CN"/>
        </w:rPr>
        <w:t xml:space="preserve"> </w:t>
      </w:r>
      <w:r w:rsidR="008B3887" w:rsidRPr="008B3887">
        <w:rPr>
          <w:rFonts w:ascii="Book Antiqua" w:hAnsi="Book Antiqua"/>
          <w:lang w:eastAsia="zh-CN"/>
        </w:rPr>
        <w:t>showed a local soft tissue density mass in gastric wall (orange arrow), smooth boundary, local protrusion outside the contour of the stomach, with surrounding enlarged lymph nodes (white arrow); B: Enhanced CT showed a markedly enhanced mass (orange arrow), with surrounding enlarged lymph nodes (white arrow)</w:t>
      </w:r>
      <w:r w:rsidRPr="00877B36">
        <w:rPr>
          <w:rFonts w:ascii="Book Antiqua" w:hAnsi="Book Antiqua"/>
          <w:lang w:eastAsia="zh-CN"/>
        </w:rPr>
        <w:t>.</w:t>
      </w:r>
    </w:p>
    <w:bookmarkEnd w:id="58"/>
    <w:p w14:paraId="291B2103" w14:textId="78EA7D07" w:rsidR="00877B36" w:rsidRDefault="00877B36">
      <w:pPr>
        <w:spacing w:line="360" w:lineRule="auto"/>
        <w:jc w:val="both"/>
        <w:rPr>
          <w:rFonts w:ascii="Book Antiqua" w:hAnsi="Book Antiqua"/>
          <w:lang w:eastAsia="zh-CN"/>
        </w:rPr>
      </w:pPr>
      <w:r>
        <w:rPr>
          <w:rFonts w:ascii="Book Antiqua" w:hAnsi="Book Antiqua"/>
          <w:lang w:eastAsia="zh-CN"/>
        </w:rPr>
        <w:br w:type="page"/>
      </w:r>
      <w:r w:rsidR="005B6648">
        <w:rPr>
          <w:rFonts w:ascii="Book Antiqua" w:hAnsi="Book Antiqua"/>
          <w:noProof/>
          <w:lang w:eastAsia="zh-CN"/>
        </w:rPr>
        <w:lastRenderedPageBreak/>
        <w:drawing>
          <wp:inline distT="0" distB="0" distL="0" distR="0" wp14:anchorId="56CB6410" wp14:editId="53CA90A7">
            <wp:extent cx="5903988" cy="165506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70-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3988" cy="1655067"/>
                    </a:xfrm>
                    <a:prstGeom prst="rect">
                      <a:avLst/>
                    </a:prstGeom>
                  </pic:spPr>
                </pic:pic>
              </a:graphicData>
            </a:graphic>
          </wp:inline>
        </w:drawing>
      </w:r>
    </w:p>
    <w:p w14:paraId="10CE2D02" w14:textId="77777777" w:rsidR="00877B36" w:rsidRDefault="00877B36">
      <w:pPr>
        <w:spacing w:line="360" w:lineRule="auto"/>
        <w:jc w:val="both"/>
        <w:rPr>
          <w:rFonts w:ascii="Book Antiqua" w:hAnsi="Book Antiqua"/>
          <w:lang w:eastAsia="zh-CN"/>
        </w:rPr>
      </w:pPr>
      <w:bookmarkStart w:id="62" w:name="OLE_LINK61"/>
      <w:r w:rsidRPr="00877B36">
        <w:rPr>
          <w:rFonts w:ascii="Book Antiqua" w:hAnsi="Book Antiqua"/>
          <w:b/>
          <w:lang w:eastAsia="zh-CN"/>
        </w:rPr>
        <w:t>Figure 3 Coronal computed tomography.</w:t>
      </w:r>
      <w:r w:rsidRPr="00877B36">
        <w:rPr>
          <w:rFonts w:ascii="Book Antiqua" w:hAnsi="Book Antiqua"/>
          <w:lang w:eastAsia="zh-CN"/>
        </w:rPr>
        <w:t xml:space="preserve"> A: </w:t>
      </w:r>
      <w:r w:rsidR="008B3887">
        <w:rPr>
          <w:rFonts w:ascii="Book Antiqua" w:hAnsi="Book Antiqua" w:hint="eastAsia"/>
          <w:lang w:eastAsia="zh-CN"/>
        </w:rPr>
        <w:t>C</w:t>
      </w:r>
      <w:r w:rsidR="008B3887" w:rsidRPr="00877B36">
        <w:rPr>
          <w:rFonts w:ascii="Book Antiqua" w:hAnsi="Book Antiqua"/>
          <w:lang w:eastAsia="zh-CN"/>
        </w:rPr>
        <w:t xml:space="preserve">omputed tomography </w:t>
      </w:r>
      <w:r w:rsidR="008B3887">
        <w:rPr>
          <w:rFonts w:ascii="Book Antiqua" w:hAnsi="Book Antiqua" w:hint="eastAsia"/>
          <w:lang w:eastAsia="zh-CN"/>
        </w:rPr>
        <w:t>(</w:t>
      </w:r>
      <w:r w:rsidR="008B3887" w:rsidRPr="00877B36">
        <w:rPr>
          <w:rFonts w:ascii="Book Antiqua" w:hAnsi="Book Antiqua"/>
          <w:lang w:eastAsia="zh-CN"/>
        </w:rPr>
        <w:t>CT</w:t>
      </w:r>
      <w:r w:rsidR="008B3887">
        <w:rPr>
          <w:rFonts w:ascii="Book Antiqua" w:hAnsi="Book Antiqua" w:hint="eastAsia"/>
          <w:lang w:eastAsia="zh-CN"/>
        </w:rPr>
        <w:t xml:space="preserve">) </w:t>
      </w:r>
      <w:r w:rsidR="008B3887" w:rsidRPr="008B3887">
        <w:rPr>
          <w:rFonts w:ascii="Book Antiqua" w:hAnsi="Book Antiqua"/>
          <w:lang w:eastAsia="zh-CN"/>
        </w:rPr>
        <w:t>showed a mass on the fundus of the stomach (orange arrow); B: CT showed enlarged lymph nodes around the mass (orange arrow)</w:t>
      </w:r>
      <w:r w:rsidRPr="00877B36">
        <w:rPr>
          <w:rFonts w:ascii="Book Antiqua" w:hAnsi="Book Antiqua"/>
          <w:lang w:eastAsia="zh-CN"/>
        </w:rPr>
        <w:t>.</w:t>
      </w:r>
    </w:p>
    <w:bookmarkEnd w:id="62"/>
    <w:p w14:paraId="50A1730D" w14:textId="08888647" w:rsidR="00DE0709" w:rsidRDefault="00877B36">
      <w:pPr>
        <w:spacing w:line="360" w:lineRule="auto"/>
        <w:jc w:val="both"/>
        <w:rPr>
          <w:rFonts w:ascii="Book Antiqua" w:hAnsi="Book Antiqua"/>
          <w:lang w:eastAsia="zh-CN"/>
        </w:rPr>
      </w:pPr>
      <w:r>
        <w:rPr>
          <w:rFonts w:ascii="Book Antiqua" w:hAnsi="Book Antiqua"/>
          <w:lang w:eastAsia="zh-CN"/>
        </w:rPr>
        <w:br w:type="page"/>
      </w:r>
      <w:r w:rsidR="005B6648">
        <w:rPr>
          <w:rFonts w:ascii="Book Antiqua" w:hAnsi="Book Antiqua"/>
          <w:noProof/>
          <w:lang w:eastAsia="zh-CN"/>
        </w:rPr>
        <w:lastRenderedPageBreak/>
        <w:drawing>
          <wp:inline distT="0" distB="0" distL="0" distR="0" wp14:anchorId="7894135A" wp14:editId="63B7616C">
            <wp:extent cx="5273051" cy="14752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70-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3051" cy="1475235"/>
                    </a:xfrm>
                    <a:prstGeom prst="rect">
                      <a:avLst/>
                    </a:prstGeom>
                  </pic:spPr>
                </pic:pic>
              </a:graphicData>
            </a:graphic>
          </wp:inline>
        </w:drawing>
      </w:r>
    </w:p>
    <w:p w14:paraId="5CC7A4F2" w14:textId="77777777" w:rsidR="00DE0709" w:rsidRDefault="00877B36">
      <w:pPr>
        <w:spacing w:line="360" w:lineRule="auto"/>
        <w:jc w:val="both"/>
        <w:rPr>
          <w:rFonts w:ascii="Book Antiqua" w:hAnsi="Book Antiqua"/>
          <w:lang w:eastAsia="zh-CN"/>
        </w:rPr>
      </w:pPr>
      <w:bookmarkStart w:id="63" w:name="OLE_LINK62"/>
      <w:bookmarkStart w:id="64" w:name="OLE_LINK63"/>
      <w:r w:rsidRPr="00877B36">
        <w:rPr>
          <w:rFonts w:ascii="Book Antiqua" w:hAnsi="Book Antiqua"/>
          <w:b/>
          <w:lang w:eastAsia="zh-CN"/>
        </w:rPr>
        <w:t xml:space="preserve">Figure 4 </w:t>
      </w:r>
      <w:r w:rsidR="008B3887">
        <w:rPr>
          <w:rFonts w:ascii="Book Antiqua" w:hAnsi="Book Antiqua" w:hint="eastAsia"/>
          <w:b/>
          <w:lang w:eastAsia="zh-CN"/>
        </w:rPr>
        <w:t>M</w:t>
      </w:r>
      <w:r w:rsidRPr="00877B36">
        <w:rPr>
          <w:rFonts w:ascii="Book Antiqua" w:hAnsi="Book Antiqua"/>
          <w:b/>
          <w:lang w:eastAsia="zh-CN"/>
        </w:rPr>
        <w:t>ass was observed on the fundus of the stomach by endoscopy and endoscopic ultrasound.</w:t>
      </w:r>
      <w:r w:rsidRPr="00877B36">
        <w:rPr>
          <w:rFonts w:ascii="Book Antiqua" w:hAnsi="Book Antiqua"/>
          <w:lang w:eastAsia="zh-CN"/>
        </w:rPr>
        <w:t xml:space="preserve"> A: </w:t>
      </w:r>
      <w:r w:rsidR="008B3887" w:rsidRPr="008B3887">
        <w:rPr>
          <w:rFonts w:ascii="Book Antiqua" w:hAnsi="Book Antiqua"/>
          <w:lang w:eastAsia="zh-CN"/>
        </w:rPr>
        <w:t>Endoscopy showed a smooth surface of the mass (orange arrow); B: Endoscopic ultrasonography showed a hypoechoic and heterogeneous mass, derived from mucous muscularis, with hyperechoic area (orange arrow); C: Endoscopic ultrasound guided fine needle aspiration. The bright line is the puncture needle (orange arrow)</w:t>
      </w:r>
      <w:r w:rsidRPr="00877B36">
        <w:rPr>
          <w:rFonts w:ascii="Book Antiqua" w:hAnsi="Book Antiqua"/>
          <w:lang w:eastAsia="zh-CN"/>
        </w:rPr>
        <w:t>.</w:t>
      </w:r>
    </w:p>
    <w:bookmarkEnd w:id="63"/>
    <w:bookmarkEnd w:id="64"/>
    <w:p w14:paraId="720FAEFA" w14:textId="6D24E338" w:rsidR="00DE0709" w:rsidRDefault="00DE0709">
      <w:pPr>
        <w:spacing w:line="360" w:lineRule="auto"/>
        <w:jc w:val="both"/>
        <w:rPr>
          <w:rFonts w:ascii="Book Antiqua" w:hAnsi="Book Antiqua"/>
          <w:lang w:eastAsia="zh-CN"/>
        </w:rPr>
      </w:pPr>
      <w:r>
        <w:rPr>
          <w:rFonts w:ascii="Book Antiqua" w:hAnsi="Book Antiqua"/>
          <w:lang w:eastAsia="zh-CN"/>
        </w:rPr>
        <w:br w:type="page"/>
      </w:r>
      <w:r w:rsidR="005B6648">
        <w:rPr>
          <w:rFonts w:ascii="Book Antiqua" w:hAnsi="Book Antiqua"/>
          <w:noProof/>
          <w:lang w:eastAsia="zh-CN"/>
        </w:rPr>
        <w:lastRenderedPageBreak/>
        <w:drawing>
          <wp:inline distT="0" distB="0" distL="0" distR="0" wp14:anchorId="3B2DCE0F" wp14:editId="6746F2E2">
            <wp:extent cx="5254763" cy="14752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70-g0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4763" cy="1475235"/>
                    </a:xfrm>
                    <a:prstGeom prst="rect">
                      <a:avLst/>
                    </a:prstGeom>
                  </pic:spPr>
                </pic:pic>
              </a:graphicData>
            </a:graphic>
          </wp:inline>
        </w:drawing>
      </w:r>
    </w:p>
    <w:p w14:paraId="5EB8AF92" w14:textId="77777777" w:rsidR="00F15602" w:rsidRDefault="00DE0709">
      <w:pPr>
        <w:spacing w:line="360" w:lineRule="auto"/>
        <w:jc w:val="both"/>
        <w:rPr>
          <w:rFonts w:ascii="Book Antiqua" w:hAnsi="Book Antiqua"/>
          <w:lang w:eastAsia="zh-CN"/>
        </w:rPr>
      </w:pPr>
      <w:bookmarkStart w:id="65" w:name="OLE_LINK64"/>
      <w:r w:rsidRPr="00DE0709">
        <w:rPr>
          <w:rFonts w:ascii="Book Antiqua" w:hAnsi="Book Antiqua"/>
          <w:b/>
          <w:lang w:eastAsia="zh-CN"/>
        </w:rPr>
        <w:t xml:space="preserve">Figure 5 Postoperative pathology. </w:t>
      </w:r>
      <w:r w:rsidRPr="00DE0709">
        <w:rPr>
          <w:rFonts w:ascii="Book Antiqua" w:hAnsi="Book Antiqua"/>
          <w:lang w:eastAsia="zh-CN"/>
        </w:rPr>
        <w:t>Hematoxylin and eosin</w:t>
      </w:r>
      <w:r>
        <w:rPr>
          <w:rFonts w:ascii="Book Antiqua" w:hAnsi="Book Antiqua"/>
          <w:lang w:eastAsia="zh-CN"/>
        </w:rPr>
        <w:t xml:space="preserve"> staining</w:t>
      </w:r>
      <w:r w:rsidR="008B3887">
        <w:rPr>
          <w:rFonts w:ascii="Book Antiqua" w:hAnsi="Book Antiqua" w:hint="eastAsia"/>
          <w:lang w:eastAsia="zh-CN"/>
        </w:rPr>
        <w:t>.</w:t>
      </w:r>
      <w:r>
        <w:rPr>
          <w:rFonts w:ascii="Book Antiqua" w:hAnsi="Book Antiqua"/>
          <w:lang w:eastAsia="zh-CN"/>
        </w:rPr>
        <w:t xml:space="preserve"> A: </w:t>
      </w:r>
      <w:r w:rsidR="008B3887" w:rsidRPr="008B3887">
        <w:rPr>
          <w:rFonts w:ascii="Book Antiqua" w:hAnsi="Book Antiqua"/>
          <w:lang w:eastAsia="zh-CN"/>
        </w:rPr>
        <w:t>A large number of lymphocyte aggregates and lymphoid tissue hyperplasia (40 × magnification) was observed; B: A large number of spindle cells (200 × magnification) was observed</w:t>
      </w:r>
      <w:r w:rsidRPr="00DE0709">
        <w:rPr>
          <w:rFonts w:ascii="Book Antiqua" w:hAnsi="Book Antiqua"/>
          <w:lang w:eastAsia="zh-CN"/>
        </w:rPr>
        <w:t>.</w:t>
      </w:r>
    </w:p>
    <w:bookmarkEnd w:id="65"/>
    <w:p w14:paraId="3E87CC6A" w14:textId="6FEC492F" w:rsidR="0012209D" w:rsidRDefault="00F15602">
      <w:pPr>
        <w:spacing w:line="360" w:lineRule="auto"/>
        <w:jc w:val="both"/>
        <w:rPr>
          <w:rFonts w:ascii="Book Antiqua" w:hAnsi="Book Antiqua"/>
          <w:b/>
          <w:lang w:eastAsia="zh-CN"/>
        </w:rPr>
      </w:pPr>
      <w:r>
        <w:rPr>
          <w:rFonts w:ascii="Book Antiqua" w:hAnsi="Book Antiqua"/>
          <w:lang w:eastAsia="zh-CN"/>
        </w:rPr>
        <w:br w:type="page"/>
      </w:r>
      <w:bookmarkStart w:id="66" w:name="OLE_LINK65"/>
      <w:bookmarkStart w:id="67" w:name="OLE_LINK66"/>
      <w:r w:rsidR="00A72D33">
        <w:rPr>
          <w:rFonts w:ascii="Book Antiqua" w:hAnsi="Book Antiqua"/>
          <w:b/>
          <w:noProof/>
          <w:lang w:eastAsia="zh-CN"/>
        </w:rPr>
        <w:lastRenderedPageBreak/>
        <w:drawing>
          <wp:inline distT="0" distB="0" distL="0" distR="0" wp14:anchorId="134E58FA" wp14:editId="3FB832A1">
            <wp:extent cx="4645161" cy="2980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70-g00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5161" cy="2980950"/>
                    </a:xfrm>
                    <a:prstGeom prst="rect">
                      <a:avLst/>
                    </a:prstGeom>
                  </pic:spPr>
                </pic:pic>
              </a:graphicData>
            </a:graphic>
          </wp:inline>
        </w:drawing>
      </w:r>
    </w:p>
    <w:p w14:paraId="6768C4BC" w14:textId="46D4536D" w:rsidR="00EF7435" w:rsidRPr="008B3887" w:rsidRDefault="00F15602">
      <w:pPr>
        <w:spacing w:line="360" w:lineRule="auto"/>
        <w:jc w:val="both"/>
        <w:rPr>
          <w:rFonts w:ascii="Book Antiqua" w:hAnsi="Book Antiqua"/>
          <w:lang w:eastAsia="zh-CN"/>
        </w:rPr>
      </w:pPr>
      <w:r w:rsidRPr="00F15602">
        <w:rPr>
          <w:rFonts w:ascii="Book Antiqua" w:hAnsi="Book Antiqua"/>
          <w:b/>
          <w:lang w:eastAsia="zh-CN"/>
        </w:rPr>
        <w:t xml:space="preserve">Figure 6 </w:t>
      </w:r>
      <w:r w:rsidR="008B3887" w:rsidRPr="008B3887">
        <w:rPr>
          <w:rFonts w:ascii="Book Antiqua" w:hAnsi="Book Antiqua"/>
          <w:b/>
          <w:lang w:eastAsia="zh-CN"/>
        </w:rPr>
        <w:t xml:space="preserve">Procedure for diagnosis and treatment of gastrointestinal stromal tumors. </w:t>
      </w:r>
      <w:r w:rsidR="008B3887" w:rsidRPr="008B3887">
        <w:rPr>
          <w:rFonts w:ascii="Book Antiqua" w:hAnsi="Book Antiqua"/>
          <w:lang w:eastAsia="zh-CN"/>
        </w:rPr>
        <w:t>CT: Computed tomography; MRI: Magnetic resonance imaging</w:t>
      </w:r>
      <w:r w:rsidRPr="008B3887">
        <w:rPr>
          <w:rFonts w:ascii="Book Antiqua" w:hAnsi="Book Antiqua" w:hint="eastAsia"/>
          <w:lang w:eastAsia="zh-CN"/>
        </w:rPr>
        <w:t>.</w:t>
      </w:r>
      <w:bookmarkEnd w:id="66"/>
      <w:bookmarkEnd w:id="67"/>
    </w:p>
    <w:p w14:paraId="39505D81" w14:textId="77777777" w:rsidR="00877B36" w:rsidRDefault="00EF7435">
      <w:pPr>
        <w:spacing w:line="360" w:lineRule="auto"/>
        <w:jc w:val="both"/>
        <w:rPr>
          <w:rFonts w:ascii="Book Antiqua" w:hAnsi="Book Antiqua"/>
          <w:b/>
          <w:lang w:eastAsia="zh-CN"/>
        </w:rPr>
      </w:pPr>
      <w:r>
        <w:rPr>
          <w:rFonts w:ascii="Book Antiqua" w:hAnsi="Book Antiqua"/>
          <w:lang w:eastAsia="zh-CN"/>
        </w:rPr>
        <w:br w:type="page"/>
      </w:r>
      <w:r w:rsidR="00F3761A" w:rsidRPr="00F3761A">
        <w:rPr>
          <w:rFonts w:ascii="Book Antiqua" w:hAnsi="Book Antiqua"/>
          <w:b/>
          <w:lang w:eastAsia="zh-CN"/>
        </w:rPr>
        <w:lastRenderedPageBreak/>
        <w:t>Table 1 Results of two endoscopic and endoscopic puncture biopsies</w:t>
      </w:r>
    </w:p>
    <w:tbl>
      <w:tblPr>
        <w:tblStyle w:val="aa"/>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
        <w:gridCol w:w="1010"/>
        <w:gridCol w:w="833"/>
        <w:gridCol w:w="1386"/>
        <w:gridCol w:w="1943"/>
        <w:gridCol w:w="1112"/>
        <w:gridCol w:w="970"/>
        <w:gridCol w:w="1247"/>
      </w:tblGrid>
      <w:tr w:rsidR="00F3761A" w:rsidRPr="00F3761A" w14:paraId="3AA8D73F" w14:textId="77777777" w:rsidTr="00445937">
        <w:trPr>
          <w:trHeight w:val="216"/>
        </w:trPr>
        <w:tc>
          <w:tcPr>
            <w:tcW w:w="406" w:type="pct"/>
            <w:vMerge w:val="restart"/>
            <w:tcBorders>
              <w:top w:val="single" w:sz="4" w:space="0" w:color="auto"/>
              <w:left w:val="nil"/>
              <w:right w:val="nil"/>
            </w:tcBorders>
          </w:tcPr>
          <w:p w14:paraId="5B1FE558" w14:textId="77777777" w:rsidR="00F3761A" w:rsidRPr="00F3761A" w:rsidRDefault="00F3761A" w:rsidP="00445937">
            <w:pPr>
              <w:adjustRightInd w:val="0"/>
              <w:snapToGrid w:val="0"/>
              <w:spacing w:line="360" w:lineRule="auto"/>
              <w:jc w:val="both"/>
              <w:rPr>
                <w:rFonts w:ascii="Book Antiqua" w:eastAsiaTheme="majorHAnsi" w:hAnsi="Book Antiqua" w:cs="Tahoma"/>
                <w:b/>
                <w:bCs/>
              </w:rPr>
            </w:pPr>
            <w:r w:rsidRPr="00F3761A">
              <w:rPr>
                <w:rFonts w:ascii="Book Antiqua" w:eastAsiaTheme="majorHAnsi" w:hAnsi="Book Antiqua" w:cs="Tahoma"/>
                <w:b/>
                <w:bCs/>
              </w:rPr>
              <w:t>Date</w:t>
            </w:r>
          </w:p>
        </w:tc>
        <w:tc>
          <w:tcPr>
            <w:tcW w:w="546" w:type="pct"/>
            <w:vMerge w:val="restart"/>
            <w:tcBorders>
              <w:top w:val="single" w:sz="4" w:space="0" w:color="auto"/>
              <w:left w:val="nil"/>
              <w:bottom w:val="single" w:sz="4" w:space="0" w:color="auto"/>
              <w:right w:val="nil"/>
            </w:tcBorders>
          </w:tcPr>
          <w:p w14:paraId="71AE45BF" w14:textId="77777777" w:rsidR="00F3761A" w:rsidRPr="00F3761A" w:rsidRDefault="00F3761A" w:rsidP="00445937">
            <w:pPr>
              <w:adjustRightInd w:val="0"/>
              <w:snapToGrid w:val="0"/>
              <w:spacing w:line="360" w:lineRule="auto"/>
              <w:jc w:val="both"/>
              <w:rPr>
                <w:rFonts w:ascii="Book Antiqua" w:eastAsiaTheme="majorHAnsi" w:hAnsi="Book Antiqua" w:cs="Tahoma"/>
                <w:b/>
                <w:bCs/>
              </w:rPr>
            </w:pPr>
            <w:r w:rsidRPr="00F3761A">
              <w:rPr>
                <w:rFonts w:ascii="Book Antiqua" w:eastAsiaTheme="majorHAnsi" w:hAnsi="Book Antiqua" w:cs="Tahoma"/>
                <w:b/>
                <w:bCs/>
              </w:rPr>
              <w:t>Where</w:t>
            </w:r>
          </w:p>
        </w:tc>
        <w:tc>
          <w:tcPr>
            <w:tcW w:w="3374" w:type="pct"/>
            <w:gridSpan w:val="5"/>
            <w:tcBorders>
              <w:top w:val="single" w:sz="4" w:space="0" w:color="auto"/>
              <w:left w:val="nil"/>
              <w:bottom w:val="single" w:sz="4" w:space="0" w:color="auto"/>
              <w:right w:val="nil"/>
            </w:tcBorders>
          </w:tcPr>
          <w:p w14:paraId="45B695FD" w14:textId="77777777" w:rsidR="00F3761A" w:rsidRPr="00F3761A" w:rsidRDefault="00F3761A" w:rsidP="00445937">
            <w:pPr>
              <w:adjustRightInd w:val="0"/>
              <w:snapToGrid w:val="0"/>
              <w:spacing w:line="360" w:lineRule="auto"/>
              <w:jc w:val="both"/>
              <w:rPr>
                <w:rFonts w:ascii="Book Antiqua" w:eastAsiaTheme="majorHAnsi" w:hAnsi="Book Antiqua" w:cs="Tahoma"/>
                <w:b/>
                <w:bCs/>
              </w:rPr>
            </w:pPr>
            <w:r w:rsidRPr="00F3761A">
              <w:rPr>
                <w:rFonts w:ascii="Book Antiqua" w:eastAsiaTheme="majorHAnsi" w:hAnsi="Book Antiqua" w:cs="Tahoma"/>
                <w:b/>
                <w:bCs/>
              </w:rPr>
              <w:t>Endoscopic ultrasound</w:t>
            </w:r>
          </w:p>
        </w:tc>
        <w:tc>
          <w:tcPr>
            <w:tcW w:w="675" w:type="pct"/>
            <w:vMerge w:val="restart"/>
            <w:tcBorders>
              <w:top w:val="single" w:sz="4" w:space="0" w:color="auto"/>
              <w:left w:val="nil"/>
              <w:right w:val="nil"/>
            </w:tcBorders>
          </w:tcPr>
          <w:p w14:paraId="08A4F071" w14:textId="77777777" w:rsidR="00F3761A" w:rsidRPr="00F3761A" w:rsidRDefault="00F3761A" w:rsidP="00445937">
            <w:pPr>
              <w:adjustRightInd w:val="0"/>
              <w:snapToGrid w:val="0"/>
              <w:spacing w:line="360" w:lineRule="auto"/>
              <w:jc w:val="both"/>
              <w:rPr>
                <w:rFonts w:ascii="Book Antiqua" w:eastAsiaTheme="majorHAnsi" w:hAnsi="Book Antiqua" w:cs="Tahoma"/>
                <w:b/>
                <w:bCs/>
              </w:rPr>
            </w:pPr>
            <w:r w:rsidRPr="00F3761A">
              <w:rPr>
                <w:rFonts w:ascii="Book Antiqua" w:eastAsiaTheme="majorHAnsi" w:hAnsi="Book Antiqua" w:cs="Tahoma"/>
                <w:b/>
                <w:bCs/>
              </w:rPr>
              <w:t>FNA pathological</w:t>
            </w:r>
          </w:p>
        </w:tc>
      </w:tr>
      <w:tr w:rsidR="00F3761A" w:rsidRPr="00F3761A" w14:paraId="62B19A8B" w14:textId="77777777" w:rsidTr="00445937">
        <w:trPr>
          <w:trHeight w:val="90"/>
        </w:trPr>
        <w:tc>
          <w:tcPr>
            <w:tcW w:w="406" w:type="pct"/>
            <w:vMerge/>
            <w:tcBorders>
              <w:left w:val="nil"/>
              <w:bottom w:val="single" w:sz="4" w:space="0" w:color="auto"/>
              <w:right w:val="nil"/>
            </w:tcBorders>
          </w:tcPr>
          <w:p w14:paraId="7A566E90" w14:textId="77777777" w:rsidR="00F3761A" w:rsidRPr="00F3761A" w:rsidRDefault="00F3761A" w:rsidP="00445937">
            <w:pPr>
              <w:adjustRightInd w:val="0"/>
              <w:snapToGrid w:val="0"/>
              <w:spacing w:line="360" w:lineRule="auto"/>
              <w:jc w:val="both"/>
              <w:rPr>
                <w:rFonts w:ascii="Book Antiqua" w:eastAsiaTheme="majorHAnsi" w:hAnsi="Book Antiqua" w:cs="Tahoma"/>
                <w:b/>
                <w:bCs/>
              </w:rPr>
            </w:pPr>
            <w:bookmarkStart w:id="68" w:name="OLE_LINK47"/>
            <w:bookmarkStart w:id="69" w:name="OLE_LINK48"/>
          </w:p>
        </w:tc>
        <w:tc>
          <w:tcPr>
            <w:tcW w:w="546" w:type="pct"/>
            <w:vMerge/>
            <w:tcBorders>
              <w:top w:val="single" w:sz="4" w:space="0" w:color="auto"/>
              <w:left w:val="nil"/>
              <w:bottom w:val="single" w:sz="4" w:space="0" w:color="auto"/>
              <w:right w:val="nil"/>
            </w:tcBorders>
          </w:tcPr>
          <w:p w14:paraId="60DC92FB" w14:textId="77777777" w:rsidR="00F3761A" w:rsidRPr="00F3761A" w:rsidRDefault="00F3761A" w:rsidP="00445937">
            <w:pPr>
              <w:adjustRightInd w:val="0"/>
              <w:snapToGrid w:val="0"/>
              <w:spacing w:line="360" w:lineRule="auto"/>
              <w:jc w:val="both"/>
              <w:rPr>
                <w:rFonts w:ascii="Book Antiqua" w:eastAsiaTheme="majorHAnsi" w:hAnsi="Book Antiqua" w:cs="Tahoma"/>
                <w:b/>
                <w:bCs/>
              </w:rPr>
            </w:pPr>
          </w:p>
        </w:tc>
        <w:tc>
          <w:tcPr>
            <w:tcW w:w="450" w:type="pct"/>
            <w:tcBorders>
              <w:top w:val="single" w:sz="4" w:space="0" w:color="auto"/>
              <w:left w:val="nil"/>
              <w:bottom w:val="single" w:sz="4" w:space="0" w:color="auto"/>
              <w:right w:val="nil"/>
            </w:tcBorders>
          </w:tcPr>
          <w:p w14:paraId="08FF8D04" w14:textId="77777777" w:rsidR="00F3761A" w:rsidRPr="00F3761A" w:rsidRDefault="00F3761A" w:rsidP="00445937">
            <w:pPr>
              <w:adjustRightInd w:val="0"/>
              <w:snapToGrid w:val="0"/>
              <w:spacing w:line="360" w:lineRule="auto"/>
              <w:jc w:val="both"/>
              <w:rPr>
                <w:rFonts w:ascii="Book Antiqua" w:eastAsiaTheme="majorHAnsi" w:hAnsi="Book Antiqua" w:cs="Tahoma"/>
                <w:b/>
                <w:bCs/>
              </w:rPr>
            </w:pPr>
            <w:r w:rsidRPr="00F3761A">
              <w:rPr>
                <w:rFonts w:ascii="Book Antiqua" w:eastAsiaTheme="majorHAnsi" w:hAnsi="Book Antiqua" w:cs="Tahoma"/>
                <w:b/>
                <w:bCs/>
              </w:rPr>
              <w:t>Echo</w:t>
            </w:r>
          </w:p>
        </w:tc>
        <w:tc>
          <w:tcPr>
            <w:tcW w:w="749" w:type="pct"/>
            <w:tcBorders>
              <w:top w:val="single" w:sz="4" w:space="0" w:color="auto"/>
              <w:left w:val="nil"/>
              <w:bottom w:val="single" w:sz="4" w:space="0" w:color="auto"/>
              <w:right w:val="nil"/>
            </w:tcBorders>
          </w:tcPr>
          <w:p w14:paraId="4ED18029" w14:textId="77777777" w:rsidR="00F3761A" w:rsidRPr="00F3761A" w:rsidRDefault="00F3761A" w:rsidP="00445937">
            <w:pPr>
              <w:adjustRightInd w:val="0"/>
              <w:snapToGrid w:val="0"/>
              <w:spacing w:line="360" w:lineRule="auto"/>
              <w:jc w:val="both"/>
              <w:rPr>
                <w:rFonts w:ascii="Book Antiqua" w:eastAsiaTheme="majorHAnsi" w:hAnsi="Book Antiqua" w:cs="Tahoma"/>
                <w:b/>
                <w:bCs/>
              </w:rPr>
            </w:pPr>
            <w:r w:rsidRPr="00F3761A">
              <w:rPr>
                <w:rFonts w:ascii="Book Antiqua" w:eastAsiaTheme="majorHAnsi" w:hAnsi="Book Antiqua" w:cs="Tahoma"/>
                <w:b/>
                <w:bCs/>
              </w:rPr>
              <w:t>Cumulative level</w:t>
            </w:r>
          </w:p>
        </w:tc>
        <w:tc>
          <w:tcPr>
            <w:tcW w:w="1050" w:type="pct"/>
            <w:tcBorders>
              <w:top w:val="single" w:sz="4" w:space="0" w:color="auto"/>
              <w:left w:val="nil"/>
              <w:bottom w:val="single" w:sz="4" w:space="0" w:color="auto"/>
              <w:right w:val="nil"/>
            </w:tcBorders>
          </w:tcPr>
          <w:p w14:paraId="562E7717" w14:textId="77777777" w:rsidR="00F3761A" w:rsidRPr="00F3761A" w:rsidRDefault="00F3761A" w:rsidP="00445937">
            <w:pPr>
              <w:adjustRightInd w:val="0"/>
              <w:snapToGrid w:val="0"/>
              <w:spacing w:line="360" w:lineRule="auto"/>
              <w:jc w:val="both"/>
              <w:rPr>
                <w:rFonts w:ascii="Book Antiqua" w:eastAsiaTheme="majorHAnsi" w:hAnsi="Book Antiqua" w:cs="Tahoma"/>
                <w:b/>
                <w:bCs/>
              </w:rPr>
            </w:pPr>
            <w:r w:rsidRPr="00F3761A">
              <w:rPr>
                <w:rFonts w:ascii="Book Antiqua" w:eastAsiaTheme="majorHAnsi" w:hAnsi="Book Antiqua" w:cs="Tahoma"/>
                <w:b/>
                <w:bCs/>
              </w:rPr>
              <w:t>Homogeneity or not</w:t>
            </w:r>
          </w:p>
        </w:tc>
        <w:tc>
          <w:tcPr>
            <w:tcW w:w="601" w:type="pct"/>
            <w:tcBorders>
              <w:top w:val="single" w:sz="4" w:space="0" w:color="auto"/>
              <w:left w:val="nil"/>
              <w:bottom w:val="single" w:sz="4" w:space="0" w:color="auto"/>
              <w:right w:val="nil"/>
            </w:tcBorders>
          </w:tcPr>
          <w:p w14:paraId="4F9B9129" w14:textId="77777777" w:rsidR="00F3761A" w:rsidRPr="00F3761A" w:rsidRDefault="00F3761A" w:rsidP="00445937">
            <w:pPr>
              <w:adjustRightInd w:val="0"/>
              <w:snapToGrid w:val="0"/>
              <w:spacing w:line="360" w:lineRule="auto"/>
              <w:jc w:val="both"/>
              <w:rPr>
                <w:rFonts w:ascii="Book Antiqua" w:eastAsiaTheme="majorHAnsi" w:hAnsi="Book Antiqua" w:cs="Tahoma"/>
                <w:b/>
                <w:bCs/>
              </w:rPr>
            </w:pPr>
            <w:r w:rsidRPr="00F3761A">
              <w:rPr>
                <w:rFonts w:ascii="Book Antiqua" w:eastAsiaTheme="majorHAnsi" w:hAnsi="Book Antiqua" w:cs="Tahoma"/>
                <w:b/>
                <w:bCs/>
              </w:rPr>
              <w:t>Border</w:t>
            </w:r>
          </w:p>
        </w:tc>
        <w:tc>
          <w:tcPr>
            <w:tcW w:w="524" w:type="pct"/>
            <w:tcBorders>
              <w:top w:val="single" w:sz="4" w:space="0" w:color="auto"/>
              <w:left w:val="nil"/>
              <w:bottom w:val="single" w:sz="4" w:space="0" w:color="auto"/>
              <w:right w:val="nil"/>
            </w:tcBorders>
          </w:tcPr>
          <w:p w14:paraId="1E1CA9A3" w14:textId="77777777" w:rsidR="00F3761A" w:rsidRPr="00F3761A" w:rsidRDefault="00F3761A" w:rsidP="00445937">
            <w:pPr>
              <w:adjustRightInd w:val="0"/>
              <w:snapToGrid w:val="0"/>
              <w:spacing w:line="360" w:lineRule="auto"/>
              <w:jc w:val="both"/>
              <w:rPr>
                <w:rFonts w:ascii="Book Antiqua" w:eastAsiaTheme="majorHAnsi" w:hAnsi="Book Antiqua" w:cs="Tahoma"/>
                <w:b/>
                <w:bCs/>
              </w:rPr>
            </w:pPr>
            <w:r w:rsidRPr="00F3761A">
              <w:rPr>
                <w:rFonts w:ascii="Book Antiqua" w:eastAsiaTheme="majorHAnsi" w:hAnsi="Book Antiqua" w:cs="Tahoma"/>
                <w:b/>
                <w:bCs/>
              </w:rPr>
              <w:t>Blood supply</w:t>
            </w:r>
          </w:p>
        </w:tc>
        <w:tc>
          <w:tcPr>
            <w:tcW w:w="675" w:type="pct"/>
            <w:vMerge/>
            <w:tcBorders>
              <w:left w:val="nil"/>
              <w:bottom w:val="single" w:sz="4" w:space="0" w:color="auto"/>
              <w:right w:val="nil"/>
            </w:tcBorders>
          </w:tcPr>
          <w:p w14:paraId="4CA4A097" w14:textId="77777777" w:rsidR="00F3761A" w:rsidRPr="00F3761A" w:rsidRDefault="00F3761A" w:rsidP="00445937">
            <w:pPr>
              <w:adjustRightInd w:val="0"/>
              <w:snapToGrid w:val="0"/>
              <w:spacing w:line="360" w:lineRule="auto"/>
              <w:jc w:val="both"/>
              <w:rPr>
                <w:rFonts w:ascii="Book Antiqua" w:eastAsiaTheme="majorHAnsi" w:hAnsi="Book Antiqua" w:cs="Tahoma"/>
                <w:b/>
                <w:bCs/>
              </w:rPr>
            </w:pPr>
          </w:p>
        </w:tc>
      </w:tr>
      <w:bookmarkEnd w:id="68"/>
      <w:bookmarkEnd w:id="69"/>
      <w:tr w:rsidR="00F3761A" w:rsidRPr="00F3761A" w14:paraId="5DCA84BF" w14:textId="77777777" w:rsidTr="00445937">
        <w:trPr>
          <w:trHeight w:val="464"/>
        </w:trPr>
        <w:tc>
          <w:tcPr>
            <w:tcW w:w="406" w:type="pct"/>
            <w:tcBorders>
              <w:top w:val="single" w:sz="4" w:space="0" w:color="auto"/>
              <w:left w:val="nil"/>
              <w:bottom w:val="nil"/>
              <w:right w:val="nil"/>
            </w:tcBorders>
          </w:tcPr>
          <w:p w14:paraId="5282B098" w14:textId="77777777" w:rsidR="00F3761A" w:rsidRPr="00F3761A" w:rsidRDefault="00F3761A" w:rsidP="00445937">
            <w:pPr>
              <w:adjustRightInd w:val="0"/>
              <w:snapToGrid w:val="0"/>
              <w:spacing w:line="360" w:lineRule="auto"/>
              <w:rPr>
                <w:rFonts w:ascii="Book Antiqua" w:eastAsiaTheme="majorHAnsi" w:hAnsi="Book Antiqua" w:cs="Tahoma"/>
                <w:bCs/>
              </w:rPr>
            </w:pPr>
            <w:r>
              <w:rPr>
                <w:rFonts w:ascii="Book Antiqua" w:eastAsiaTheme="minorEastAsia" w:hAnsi="Book Antiqua" w:cs="Tahoma" w:hint="eastAsia"/>
                <w:bCs/>
              </w:rPr>
              <w:t xml:space="preserve">February 10, </w:t>
            </w:r>
            <w:r w:rsidRPr="00F3761A">
              <w:rPr>
                <w:rFonts w:ascii="Book Antiqua" w:eastAsiaTheme="majorHAnsi" w:hAnsi="Book Antiqua" w:cs="Tahoma"/>
                <w:bCs/>
              </w:rPr>
              <w:t>2015</w:t>
            </w:r>
          </w:p>
        </w:tc>
        <w:tc>
          <w:tcPr>
            <w:tcW w:w="546" w:type="pct"/>
            <w:tcBorders>
              <w:top w:val="single" w:sz="4" w:space="0" w:color="auto"/>
              <w:left w:val="nil"/>
              <w:bottom w:val="nil"/>
              <w:right w:val="nil"/>
            </w:tcBorders>
          </w:tcPr>
          <w:p w14:paraId="7ABD98D9" w14:textId="77777777" w:rsidR="00F3761A" w:rsidRPr="00F3761A" w:rsidRDefault="00F3761A" w:rsidP="00445937">
            <w:pPr>
              <w:adjustRightInd w:val="0"/>
              <w:snapToGrid w:val="0"/>
              <w:spacing w:line="360" w:lineRule="auto"/>
              <w:rPr>
                <w:rFonts w:ascii="Book Antiqua" w:eastAsiaTheme="majorHAnsi" w:hAnsi="Book Antiqua" w:cs="Tahoma"/>
                <w:bCs/>
              </w:rPr>
            </w:pPr>
            <w:r w:rsidRPr="00F3761A">
              <w:rPr>
                <w:rFonts w:ascii="Book Antiqua" w:eastAsiaTheme="majorHAnsi" w:hAnsi="Book Antiqua" w:cs="Tahoma"/>
                <w:bCs/>
              </w:rPr>
              <w:t>Inpatient</w:t>
            </w:r>
          </w:p>
        </w:tc>
        <w:tc>
          <w:tcPr>
            <w:tcW w:w="450" w:type="pct"/>
            <w:tcBorders>
              <w:top w:val="single" w:sz="4" w:space="0" w:color="auto"/>
              <w:left w:val="nil"/>
              <w:bottom w:val="nil"/>
              <w:right w:val="nil"/>
            </w:tcBorders>
          </w:tcPr>
          <w:p w14:paraId="569DB0AC" w14:textId="77777777" w:rsidR="00F3761A" w:rsidRPr="00F3761A" w:rsidRDefault="00F3761A" w:rsidP="00445937">
            <w:pPr>
              <w:adjustRightInd w:val="0"/>
              <w:snapToGrid w:val="0"/>
              <w:spacing w:line="360" w:lineRule="auto"/>
              <w:rPr>
                <w:rFonts w:ascii="Book Antiqua" w:eastAsiaTheme="majorHAnsi" w:hAnsi="Book Antiqua" w:cs="Tahoma"/>
                <w:bCs/>
              </w:rPr>
            </w:pPr>
            <w:r w:rsidRPr="00F3761A">
              <w:rPr>
                <w:rFonts w:ascii="Book Antiqua" w:eastAsiaTheme="majorHAnsi" w:hAnsi="Book Antiqua" w:cs="Tahoma"/>
                <w:bCs/>
              </w:rPr>
              <w:t xml:space="preserve">Low </w:t>
            </w:r>
          </w:p>
        </w:tc>
        <w:tc>
          <w:tcPr>
            <w:tcW w:w="749" w:type="pct"/>
            <w:tcBorders>
              <w:top w:val="single" w:sz="4" w:space="0" w:color="auto"/>
              <w:left w:val="nil"/>
              <w:bottom w:val="nil"/>
              <w:right w:val="nil"/>
            </w:tcBorders>
          </w:tcPr>
          <w:p w14:paraId="7A8F896D" w14:textId="77777777" w:rsidR="00F3761A" w:rsidRPr="00F3761A" w:rsidRDefault="00F3761A" w:rsidP="00445937">
            <w:pPr>
              <w:adjustRightInd w:val="0"/>
              <w:snapToGrid w:val="0"/>
              <w:spacing w:line="360" w:lineRule="auto"/>
              <w:rPr>
                <w:rFonts w:ascii="Book Antiqua" w:eastAsiaTheme="majorHAnsi" w:hAnsi="Book Antiqua" w:cs="Tahoma"/>
                <w:bCs/>
              </w:rPr>
            </w:pPr>
            <w:r w:rsidRPr="00F3761A">
              <w:rPr>
                <w:rFonts w:ascii="Book Antiqua" w:eastAsiaTheme="majorHAnsi" w:hAnsi="Book Antiqua" w:cs="Tahoma"/>
                <w:bCs/>
              </w:rPr>
              <w:t>Mucosal muscularis</w:t>
            </w:r>
          </w:p>
        </w:tc>
        <w:tc>
          <w:tcPr>
            <w:tcW w:w="1050" w:type="pct"/>
            <w:tcBorders>
              <w:top w:val="single" w:sz="4" w:space="0" w:color="auto"/>
              <w:left w:val="nil"/>
              <w:bottom w:val="nil"/>
              <w:right w:val="nil"/>
            </w:tcBorders>
          </w:tcPr>
          <w:p w14:paraId="6F981DB8" w14:textId="77777777" w:rsidR="00F3761A" w:rsidRPr="00F3761A" w:rsidRDefault="00F3761A" w:rsidP="00445937">
            <w:pPr>
              <w:adjustRightInd w:val="0"/>
              <w:snapToGrid w:val="0"/>
              <w:spacing w:line="360" w:lineRule="auto"/>
              <w:rPr>
                <w:rFonts w:ascii="Book Antiqua" w:eastAsiaTheme="majorHAnsi" w:hAnsi="Book Antiqua" w:cs="Tahoma"/>
                <w:bCs/>
              </w:rPr>
            </w:pPr>
            <w:r w:rsidRPr="00F3761A">
              <w:rPr>
                <w:rFonts w:ascii="Book Antiqua" w:eastAsiaTheme="majorHAnsi" w:hAnsi="Book Antiqua" w:cs="Tahoma"/>
                <w:bCs/>
              </w:rPr>
              <w:t>Heterogeneous, with calcification</w:t>
            </w:r>
          </w:p>
        </w:tc>
        <w:tc>
          <w:tcPr>
            <w:tcW w:w="601" w:type="pct"/>
            <w:tcBorders>
              <w:top w:val="single" w:sz="4" w:space="0" w:color="auto"/>
              <w:left w:val="nil"/>
              <w:bottom w:val="nil"/>
              <w:right w:val="nil"/>
            </w:tcBorders>
          </w:tcPr>
          <w:p w14:paraId="39B91740" w14:textId="77777777" w:rsidR="00F3761A" w:rsidRPr="00F3761A" w:rsidRDefault="00F3761A" w:rsidP="00445937">
            <w:pPr>
              <w:adjustRightInd w:val="0"/>
              <w:snapToGrid w:val="0"/>
              <w:spacing w:line="360" w:lineRule="auto"/>
              <w:rPr>
                <w:rFonts w:ascii="Book Antiqua" w:eastAsiaTheme="majorHAnsi" w:hAnsi="Book Antiqua" w:cs="Tahoma"/>
                <w:bCs/>
              </w:rPr>
            </w:pPr>
            <w:r w:rsidRPr="00F3761A">
              <w:rPr>
                <w:rFonts w:ascii="Book Antiqua" w:eastAsiaTheme="majorHAnsi" w:hAnsi="Book Antiqua" w:cs="Tahoma"/>
                <w:bCs/>
              </w:rPr>
              <w:t>Smooth</w:t>
            </w:r>
          </w:p>
        </w:tc>
        <w:tc>
          <w:tcPr>
            <w:tcW w:w="524" w:type="pct"/>
            <w:tcBorders>
              <w:top w:val="single" w:sz="4" w:space="0" w:color="auto"/>
              <w:left w:val="nil"/>
              <w:bottom w:val="nil"/>
              <w:right w:val="nil"/>
            </w:tcBorders>
          </w:tcPr>
          <w:p w14:paraId="0CBDD263" w14:textId="77777777" w:rsidR="00F3761A" w:rsidRPr="00F3761A" w:rsidRDefault="00F3761A" w:rsidP="00445937">
            <w:pPr>
              <w:adjustRightInd w:val="0"/>
              <w:snapToGrid w:val="0"/>
              <w:spacing w:line="360" w:lineRule="auto"/>
              <w:rPr>
                <w:rFonts w:ascii="Book Antiqua" w:eastAsiaTheme="majorHAnsi" w:hAnsi="Book Antiqua" w:cs="Tahoma"/>
                <w:bCs/>
              </w:rPr>
            </w:pPr>
            <w:r w:rsidRPr="00F3761A">
              <w:rPr>
                <w:rFonts w:ascii="Book Antiqua" w:eastAsiaTheme="majorHAnsi" w:hAnsi="Book Antiqua" w:cs="Tahoma"/>
                <w:bCs/>
              </w:rPr>
              <w:t>No</w:t>
            </w:r>
          </w:p>
        </w:tc>
        <w:tc>
          <w:tcPr>
            <w:tcW w:w="675" w:type="pct"/>
            <w:tcBorders>
              <w:top w:val="single" w:sz="4" w:space="0" w:color="auto"/>
              <w:left w:val="nil"/>
              <w:bottom w:val="nil"/>
              <w:right w:val="nil"/>
            </w:tcBorders>
          </w:tcPr>
          <w:p w14:paraId="693CD529" w14:textId="77777777" w:rsidR="00F3761A" w:rsidRPr="00F3761A" w:rsidRDefault="002B2F49" w:rsidP="00445937">
            <w:pPr>
              <w:adjustRightInd w:val="0"/>
              <w:snapToGrid w:val="0"/>
              <w:spacing w:line="360" w:lineRule="auto"/>
              <w:rPr>
                <w:rFonts w:ascii="Book Antiqua" w:eastAsiaTheme="majorHAnsi" w:hAnsi="Book Antiqua" w:cs="Tahoma"/>
                <w:b/>
              </w:rPr>
            </w:pPr>
            <w:r>
              <w:rPr>
                <w:rFonts w:ascii="Book Antiqua" w:eastAsiaTheme="minorEastAsia" w:hAnsi="Book Antiqua" w:cs="Tahoma" w:hint="eastAsia"/>
                <w:bCs/>
              </w:rPr>
              <w:t>F</w:t>
            </w:r>
            <w:r w:rsidR="00F3761A" w:rsidRPr="00F3761A">
              <w:rPr>
                <w:rFonts w:ascii="Book Antiqua" w:eastAsiaTheme="majorHAnsi" w:hAnsi="Book Antiqua" w:cs="Tahoma"/>
                <w:bCs/>
              </w:rPr>
              <w:t>ew spindle cells</w:t>
            </w:r>
          </w:p>
        </w:tc>
      </w:tr>
      <w:tr w:rsidR="00F3761A" w:rsidRPr="00F3761A" w14:paraId="1AFF4654" w14:textId="77777777" w:rsidTr="00445937">
        <w:trPr>
          <w:trHeight w:val="516"/>
        </w:trPr>
        <w:tc>
          <w:tcPr>
            <w:tcW w:w="406" w:type="pct"/>
            <w:tcBorders>
              <w:top w:val="nil"/>
              <w:left w:val="nil"/>
              <w:bottom w:val="single" w:sz="4" w:space="0" w:color="auto"/>
              <w:right w:val="nil"/>
            </w:tcBorders>
          </w:tcPr>
          <w:p w14:paraId="3D538115" w14:textId="77777777" w:rsidR="00F3761A" w:rsidRPr="00F3761A" w:rsidRDefault="00F3761A" w:rsidP="00445937">
            <w:pPr>
              <w:adjustRightInd w:val="0"/>
              <w:snapToGrid w:val="0"/>
              <w:spacing w:line="360" w:lineRule="auto"/>
              <w:rPr>
                <w:rFonts w:ascii="Book Antiqua" w:eastAsiaTheme="majorHAnsi" w:hAnsi="Book Antiqua" w:cs="Tahoma"/>
                <w:bCs/>
              </w:rPr>
            </w:pPr>
            <w:r>
              <w:rPr>
                <w:rFonts w:ascii="Book Antiqua" w:eastAsiaTheme="minorEastAsia" w:hAnsi="Book Antiqua" w:cs="Tahoma" w:hint="eastAsia"/>
                <w:bCs/>
              </w:rPr>
              <w:t xml:space="preserve">March 4, </w:t>
            </w:r>
            <w:r w:rsidRPr="00F3761A">
              <w:rPr>
                <w:rFonts w:ascii="Book Antiqua" w:eastAsiaTheme="majorHAnsi" w:hAnsi="Book Antiqua" w:cs="Tahoma"/>
                <w:bCs/>
              </w:rPr>
              <w:t>2015</w:t>
            </w:r>
          </w:p>
        </w:tc>
        <w:tc>
          <w:tcPr>
            <w:tcW w:w="546" w:type="pct"/>
            <w:tcBorders>
              <w:top w:val="nil"/>
              <w:left w:val="nil"/>
              <w:bottom w:val="single" w:sz="4" w:space="0" w:color="auto"/>
              <w:right w:val="nil"/>
            </w:tcBorders>
          </w:tcPr>
          <w:p w14:paraId="478BD978" w14:textId="77777777" w:rsidR="00F3761A" w:rsidRPr="00F3761A" w:rsidRDefault="00F3761A" w:rsidP="00445937">
            <w:pPr>
              <w:adjustRightInd w:val="0"/>
              <w:snapToGrid w:val="0"/>
              <w:spacing w:line="360" w:lineRule="auto"/>
              <w:rPr>
                <w:rFonts w:ascii="Book Antiqua" w:eastAsiaTheme="majorHAnsi" w:hAnsi="Book Antiqua" w:cs="Tahoma"/>
                <w:bCs/>
              </w:rPr>
            </w:pPr>
            <w:r w:rsidRPr="00F3761A">
              <w:rPr>
                <w:rFonts w:ascii="Book Antiqua" w:eastAsiaTheme="majorHAnsi" w:hAnsi="Book Antiqua" w:cs="Tahoma"/>
                <w:bCs/>
              </w:rPr>
              <w:t>Outpatient</w:t>
            </w:r>
          </w:p>
        </w:tc>
        <w:tc>
          <w:tcPr>
            <w:tcW w:w="450" w:type="pct"/>
            <w:tcBorders>
              <w:top w:val="nil"/>
              <w:left w:val="nil"/>
              <w:bottom w:val="single" w:sz="4" w:space="0" w:color="auto"/>
              <w:right w:val="nil"/>
            </w:tcBorders>
          </w:tcPr>
          <w:p w14:paraId="5B22BE70" w14:textId="77777777" w:rsidR="00F3761A" w:rsidRPr="00F3761A" w:rsidRDefault="00F3761A" w:rsidP="00445937">
            <w:pPr>
              <w:adjustRightInd w:val="0"/>
              <w:snapToGrid w:val="0"/>
              <w:spacing w:line="360" w:lineRule="auto"/>
              <w:rPr>
                <w:rFonts w:ascii="Book Antiqua" w:eastAsiaTheme="majorHAnsi" w:hAnsi="Book Antiqua" w:cs="Tahoma"/>
                <w:bCs/>
              </w:rPr>
            </w:pPr>
            <w:r w:rsidRPr="00F3761A">
              <w:rPr>
                <w:rFonts w:ascii="Book Antiqua" w:eastAsiaTheme="majorHAnsi" w:hAnsi="Book Antiqua" w:cs="Tahoma"/>
                <w:bCs/>
              </w:rPr>
              <w:t xml:space="preserve">Low </w:t>
            </w:r>
          </w:p>
        </w:tc>
        <w:tc>
          <w:tcPr>
            <w:tcW w:w="749" w:type="pct"/>
            <w:tcBorders>
              <w:top w:val="nil"/>
              <w:left w:val="nil"/>
              <w:bottom w:val="single" w:sz="4" w:space="0" w:color="auto"/>
              <w:right w:val="nil"/>
            </w:tcBorders>
          </w:tcPr>
          <w:p w14:paraId="5EF0B377" w14:textId="77777777" w:rsidR="00F3761A" w:rsidRPr="00F3761A" w:rsidRDefault="00F3761A" w:rsidP="00445937">
            <w:pPr>
              <w:adjustRightInd w:val="0"/>
              <w:snapToGrid w:val="0"/>
              <w:spacing w:line="360" w:lineRule="auto"/>
              <w:rPr>
                <w:rFonts w:ascii="Book Antiqua" w:eastAsiaTheme="majorHAnsi" w:hAnsi="Book Antiqua" w:cs="Tahoma"/>
                <w:bCs/>
              </w:rPr>
            </w:pPr>
            <w:r w:rsidRPr="00F3761A">
              <w:rPr>
                <w:rFonts w:ascii="Book Antiqua" w:eastAsiaTheme="majorHAnsi" w:hAnsi="Book Antiqua" w:cs="Tahoma"/>
                <w:bCs/>
              </w:rPr>
              <w:t>Mucosal muscularis</w:t>
            </w:r>
          </w:p>
        </w:tc>
        <w:tc>
          <w:tcPr>
            <w:tcW w:w="1050" w:type="pct"/>
            <w:tcBorders>
              <w:top w:val="nil"/>
              <w:left w:val="nil"/>
              <w:bottom w:val="single" w:sz="4" w:space="0" w:color="auto"/>
              <w:right w:val="nil"/>
            </w:tcBorders>
          </w:tcPr>
          <w:p w14:paraId="5321C1D5" w14:textId="77777777" w:rsidR="00F3761A" w:rsidRPr="00F3761A" w:rsidRDefault="00F3761A" w:rsidP="00445937">
            <w:pPr>
              <w:adjustRightInd w:val="0"/>
              <w:snapToGrid w:val="0"/>
              <w:spacing w:line="360" w:lineRule="auto"/>
              <w:rPr>
                <w:rFonts w:ascii="Book Antiqua" w:eastAsiaTheme="majorHAnsi" w:hAnsi="Book Antiqua" w:cs="Tahoma"/>
                <w:bCs/>
              </w:rPr>
            </w:pPr>
            <w:r w:rsidRPr="00F3761A">
              <w:rPr>
                <w:rFonts w:ascii="Book Antiqua" w:eastAsiaTheme="majorHAnsi" w:hAnsi="Book Antiqua" w:cs="Tahoma"/>
                <w:bCs/>
              </w:rPr>
              <w:t>Heterogeneous, with calcification</w:t>
            </w:r>
          </w:p>
        </w:tc>
        <w:tc>
          <w:tcPr>
            <w:tcW w:w="601" w:type="pct"/>
            <w:tcBorders>
              <w:top w:val="nil"/>
              <w:left w:val="nil"/>
              <w:bottom w:val="single" w:sz="4" w:space="0" w:color="auto"/>
              <w:right w:val="nil"/>
            </w:tcBorders>
          </w:tcPr>
          <w:p w14:paraId="5115EDE8" w14:textId="77777777" w:rsidR="00F3761A" w:rsidRPr="00F3761A" w:rsidRDefault="00F3761A" w:rsidP="00445937">
            <w:pPr>
              <w:adjustRightInd w:val="0"/>
              <w:snapToGrid w:val="0"/>
              <w:spacing w:line="360" w:lineRule="auto"/>
              <w:rPr>
                <w:rFonts w:ascii="Book Antiqua" w:eastAsiaTheme="majorHAnsi" w:hAnsi="Book Antiqua" w:cs="Tahoma"/>
                <w:bCs/>
              </w:rPr>
            </w:pPr>
            <w:r w:rsidRPr="00F3761A">
              <w:rPr>
                <w:rFonts w:ascii="Book Antiqua" w:eastAsiaTheme="majorHAnsi" w:hAnsi="Book Antiqua" w:cs="Tahoma"/>
                <w:bCs/>
              </w:rPr>
              <w:t>Smooth</w:t>
            </w:r>
          </w:p>
        </w:tc>
        <w:tc>
          <w:tcPr>
            <w:tcW w:w="524" w:type="pct"/>
            <w:tcBorders>
              <w:top w:val="nil"/>
              <w:left w:val="nil"/>
              <w:bottom w:val="single" w:sz="4" w:space="0" w:color="auto"/>
              <w:right w:val="nil"/>
            </w:tcBorders>
          </w:tcPr>
          <w:p w14:paraId="5154BBD7" w14:textId="77777777" w:rsidR="00F3761A" w:rsidRPr="00F3761A" w:rsidRDefault="00F3761A" w:rsidP="00445937">
            <w:pPr>
              <w:adjustRightInd w:val="0"/>
              <w:snapToGrid w:val="0"/>
              <w:spacing w:line="360" w:lineRule="auto"/>
              <w:rPr>
                <w:rFonts w:ascii="Book Antiqua" w:eastAsiaTheme="majorHAnsi" w:hAnsi="Book Antiqua" w:cs="Tahoma"/>
                <w:bCs/>
              </w:rPr>
            </w:pPr>
            <w:r w:rsidRPr="00F3761A">
              <w:rPr>
                <w:rFonts w:ascii="Book Antiqua" w:eastAsiaTheme="majorHAnsi" w:hAnsi="Book Antiqua" w:cs="Tahoma"/>
                <w:bCs/>
              </w:rPr>
              <w:t>No</w:t>
            </w:r>
          </w:p>
        </w:tc>
        <w:tc>
          <w:tcPr>
            <w:tcW w:w="675" w:type="pct"/>
            <w:tcBorders>
              <w:top w:val="nil"/>
              <w:left w:val="nil"/>
              <w:bottom w:val="single" w:sz="4" w:space="0" w:color="auto"/>
              <w:right w:val="nil"/>
            </w:tcBorders>
          </w:tcPr>
          <w:p w14:paraId="3AB709C9" w14:textId="77777777" w:rsidR="00F3761A" w:rsidRPr="002B2F49" w:rsidRDefault="002B2F49" w:rsidP="00445937">
            <w:pPr>
              <w:adjustRightInd w:val="0"/>
              <w:snapToGrid w:val="0"/>
              <w:spacing w:line="360" w:lineRule="auto"/>
              <w:rPr>
                <w:rFonts w:ascii="Book Antiqua" w:eastAsiaTheme="minorEastAsia" w:hAnsi="Book Antiqua" w:cs="Tahoma"/>
                <w:bCs/>
              </w:rPr>
            </w:pPr>
            <w:r>
              <w:rPr>
                <w:rFonts w:ascii="Book Antiqua" w:eastAsiaTheme="minorEastAsia" w:hAnsi="Book Antiqua" w:cs="Tahoma" w:hint="eastAsia"/>
                <w:bCs/>
              </w:rPr>
              <w:t>I</w:t>
            </w:r>
            <w:r w:rsidR="00F3761A" w:rsidRPr="00F3761A">
              <w:rPr>
                <w:rFonts w:ascii="Book Antiqua" w:eastAsiaTheme="majorHAnsi" w:hAnsi="Book Antiqua" w:cs="Tahoma"/>
                <w:bCs/>
              </w:rPr>
              <w:t>mmunohistochemical examination indicated GS</w:t>
            </w:r>
          </w:p>
        </w:tc>
      </w:tr>
    </w:tbl>
    <w:p w14:paraId="19204841" w14:textId="5258C5C7" w:rsidR="00A02807" w:rsidRPr="00445937" w:rsidRDefault="00A02807">
      <w:pPr>
        <w:spacing w:line="360" w:lineRule="auto"/>
        <w:jc w:val="both"/>
        <w:rPr>
          <w:rFonts w:ascii="Book Antiqua" w:hAnsi="Book Antiqua" w:cs="Book Antiqua"/>
          <w:color w:val="000000"/>
          <w:lang w:eastAsia="zh-CN"/>
        </w:rPr>
      </w:pPr>
      <w:r>
        <w:rPr>
          <w:rFonts w:ascii="Book Antiqua" w:hAnsi="Book Antiqua" w:hint="eastAsia"/>
          <w:lang w:eastAsia="zh-CN"/>
        </w:rPr>
        <w:t xml:space="preserve">FNA: </w:t>
      </w:r>
      <w:r>
        <w:rPr>
          <w:rFonts w:ascii="Book Antiqua" w:eastAsia="Book Antiqua" w:hAnsi="Book Antiqua" w:cs="Book Antiqua"/>
          <w:color w:val="000000"/>
        </w:rPr>
        <w:t>Fine needle aspiration</w:t>
      </w:r>
      <w:r>
        <w:rPr>
          <w:rFonts w:ascii="Book Antiqua" w:hAnsi="Book Antiqua" w:hint="eastAsia"/>
          <w:lang w:eastAsia="zh-CN"/>
        </w:rPr>
        <w:t xml:space="preserve">; </w:t>
      </w:r>
      <w:r w:rsidRPr="00A02807">
        <w:rPr>
          <w:rFonts w:ascii="Book Antiqua" w:hAnsi="Book Antiqua" w:hint="eastAsia"/>
          <w:lang w:eastAsia="zh-CN"/>
        </w:rPr>
        <w:t xml:space="preserve">GS: </w:t>
      </w:r>
      <w:r>
        <w:rPr>
          <w:rFonts w:ascii="Book Antiqua" w:hAnsi="Book Antiqua" w:cs="Book Antiqua" w:hint="eastAsia"/>
          <w:color w:val="000000"/>
          <w:lang w:eastAsia="zh-CN"/>
        </w:rPr>
        <w:t>G</w:t>
      </w:r>
      <w:r w:rsidRPr="003940CA">
        <w:rPr>
          <w:rFonts w:ascii="Book Antiqua" w:eastAsia="Book Antiqua" w:hAnsi="Book Antiqua" w:cs="Book Antiqua"/>
          <w:color w:val="000000"/>
        </w:rPr>
        <w:t>astric schwannoma</w:t>
      </w:r>
      <w:r>
        <w:rPr>
          <w:rFonts w:ascii="Book Antiqua" w:hAnsi="Book Antiqua" w:cs="Book Antiqua" w:hint="eastAsia"/>
          <w:color w:val="000000"/>
          <w:lang w:eastAsia="zh-CN"/>
        </w:rPr>
        <w:t>.</w:t>
      </w:r>
    </w:p>
    <w:sectPr w:rsidR="00A02807" w:rsidRPr="004459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259B7" w14:textId="77777777" w:rsidR="00584DB3" w:rsidRDefault="00584DB3" w:rsidP="00A033F3">
      <w:r>
        <w:separator/>
      </w:r>
    </w:p>
  </w:endnote>
  <w:endnote w:type="continuationSeparator" w:id="0">
    <w:p w14:paraId="6084F479" w14:textId="77777777" w:rsidR="00584DB3" w:rsidRDefault="00584DB3" w:rsidP="00A03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010197"/>
      <w:docPartObj>
        <w:docPartGallery w:val="Page Numbers (Bottom of Page)"/>
        <w:docPartUnique/>
      </w:docPartObj>
    </w:sdtPr>
    <w:sdtEndPr/>
    <w:sdtContent>
      <w:sdt>
        <w:sdtPr>
          <w:id w:val="860082579"/>
          <w:docPartObj>
            <w:docPartGallery w:val="Page Numbers (Top of Page)"/>
            <w:docPartUnique/>
          </w:docPartObj>
        </w:sdtPr>
        <w:sdtEndPr/>
        <w:sdtContent>
          <w:p w14:paraId="78A9974E" w14:textId="35A8983A" w:rsidR="00006E39" w:rsidRDefault="00006E39">
            <w:pPr>
              <w:pStyle w:val="ad"/>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72D33">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72D33">
              <w:rPr>
                <w:b/>
                <w:bCs/>
                <w:noProof/>
              </w:rPr>
              <w:t>22</w:t>
            </w:r>
            <w:r>
              <w:rPr>
                <w:b/>
                <w:bCs/>
                <w:sz w:val="24"/>
                <w:szCs w:val="24"/>
              </w:rPr>
              <w:fldChar w:fldCharType="end"/>
            </w:r>
          </w:p>
        </w:sdtContent>
      </w:sdt>
    </w:sdtContent>
  </w:sdt>
  <w:p w14:paraId="78AA1954" w14:textId="77777777" w:rsidR="00006E39" w:rsidRDefault="00006E3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B9ECB" w14:textId="77777777" w:rsidR="00584DB3" w:rsidRDefault="00584DB3" w:rsidP="00A033F3">
      <w:r>
        <w:separator/>
      </w:r>
    </w:p>
  </w:footnote>
  <w:footnote w:type="continuationSeparator" w:id="0">
    <w:p w14:paraId="1CEE7151" w14:textId="77777777" w:rsidR="00584DB3" w:rsidRDefault="00584DB3" w:rsidP="00A033F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E39"/>
    <w:rsid w:val="00025012"/>
    <w:rsid w:val="00025CC7"/>
    <w:rsid w:val="000350D4"/>
    <w:rsid w:val="00071C2D"/>
    <w:rsid w:val="000A01B4"/>
    <w:rsid w:val="000D184B"/>
    <w:rsid w:val="000D6345"/>
    <w:rsid w:val="000D6DF1"/>
    <w:rsid w:val="00103774"/>
    <w:rsid w:val="00111CC4"/>
    <w:rsid w:val="00115B90"/>
    <w:rsid w:val="0012209D"/>
    <w:rsid w:val="0014412C"/>
    <w:rsid w:val="00177C8A"/>
    <w:rsid w:val="0019770B"/>
    <w:rsid w:val="001B1131"/>
    <w:rsid w:val="001B742D"/>
    <w:rsid w:val="0020066D"/>
    <w:rsid w:val="002068E3"/>
    <w:rsid w:val="00217C8E"/>
    <w:rsid w:val="00256314"/>
    <w:rsid w:val="00282F1C"/>
    <w:rsid w:val="002A5982"/>
    <w:rsid w:val="002B2F49"/>
    <w:rsid w:val="002F199C"/>
    <w:rsid w:val="00306C31"/>
    <w:rsid w:val="0032127D"/>
    <w:rsid w:val="00352BE7"/>
    <w:rsid w:val="00370399"/>
    <w:rsid w:val="003940CA"/>
    <w:rsid w:val="003A540B"/>
    <w:rsid w:val="003B2160"/>
    <w:rsid w:val="003B3C31"/>
    <w:rsid w:val="003C27EE"/>
    <w:rsid w:val="003D0636"/>
    <w:rsid w:val="003E4B76"/>
    <w:rsid w:val="003F0066"/>
    <w:rsid w:val="00434863"/>
    <w:rsid w:val="00445937"/>
    <w:rsid w:val="00461440"/>
    <w:rsid w:val="00471C84"/>
    <w:rsid w:val="004943A7"/>
    <w:rsid w:val="004C661E"/>
    <w:rsid w:val="004D766A"/>
    <w:rsid w:val="00500255"/>
    <w:rsid w:val="005010D3"/>
    <w:rsid w:val="005022F4"/>
    <w:rsid w:val="00542F32"/>
    <w:rsid w:val="005736B0"/>
    <w:rsid w:val="00573BC1"/>
    <w:rsid w:val="00584DB3"/>
    <w:rsid w:val="005B6648"/>
    <w:rsid w:val="005F64BE"/>
    <w:rsid w:val="005F7C57"/>
    <w:rsid w:val="006517FD"/>
    <w:rsid w:val="006940CF"/>
    <w:rsid w:val="006A6C28"/>
    <w:rsid w:val="006E0D22"/>
    <w:rsid w:val="006F35A2"/>
    <w:rsid w:val="00702F07"/>
    <w:rsid w:val="007369F9"/>
    <w:rsid w:val="00753A14"/>
    <w:rsid w:val="007558DD"/>
    <w:rsid w:val="007841D0"/>
    <w:rsid w:val="007914E9"/>
    <w:rsid w:val="007F4933"/>
    <w:rsid w:val="00821E9B"/>
    <w:rsid w:val="00825521"/>
    <w:rsid w:val="00826ACC"/>
    <w:rsid w:val="00877B36"/>
    <w:rsid w:val="008B03DD"/>
    <w:rsid w:val="008B3887"/>
    <w:rsid w:val="008C6D81"/>
    <w:rsid w:val="008D1BD0"/>
    <w:rsid w:val="008F178F"/>
    <w:rsid w:val="008F1D45"/>
    <w:rsid w:val="008F5621"/>
    <w:rsid w:val="00944076"/>
    <w:rsid w:val="00960070"/>
    <w:rsid w:val="00960B27"/>
    <w:rsid w:val="00980C16"/>
    <w:rsid w:val="009C2BAC"/>
    <w:rsid w:val="009D4DAE"/>
    <w:rsid w:val="009D6F0B"/>
    <w:rsid w:val="009F4469"/>
    <w:rsid w:val="00A02807"/>
    <w:rsid w:val="00A033F3"/>
    <w:rsid w:val="00A62B99"/>
    <w:rsid w:val="00A72D33"/>
    <w:rsid w:val="00A77B3E"/>
    <w:rsid w:val="00A97D89"/>
    <w:rsid w:val="00AC454A"/>
    <w:rsid w:val="00B17E16"/>
    <w:rsid w:val="00B244A1"/>
    <w:rsid w:val="00B41E4B"/>
    <w:rsid w:val="00B52360"/>
    <w:rsid w:val="00B81E79"/>
    <w:rsid w:val="00B87040"/>
    <w:rsid w:val="00BA58DA"/>
    <w:rsid w:val="00BA7D43"/>
    <w:rsid w:val="00BB1178"/>
    <w:rsid w:val="00BB677F"/>
    <w:rsid w:val="00BC3D57"/>
    <w:rsid w:val="00BD3514"/>
    <w:rsid w:val="00BF2C3E"/>
    <w:rsid w:val="00C1162D"/>
    <w:rsid w:val="00C122EE"/>
    <w:rsid w:val="00C24D1D"/>
    <w:rsid w:val="00C31AC7"/>
    <w:rsid w:val="00C4535B"/>
    <w:rsid w:val="00C6411C"/>
    <w:rsid w:val="00C83440"/>
    <w:rsid w:val="00C97AEA"/>
    <w:rsid w:val="00CA2A55"/>
    <w:rsid w:val="00CD1311"/>
    <w:rsid w:val="00CF2B8F"/>
    <w:rsid w:val="00CF77E3"/>
    <w:rsid w:val="00D03A51"/>
    <w:rsid w:val="00D057C4"/>
    <w:rsid w:val="00D5285B"/>
    <w:rsid w:val="00D56EA6"/>
    <w:rsid w:val="00D73B47"/>
    <w:rsid w:val="00D80F0A"/>
    <w:rsid w:val="00D83239"/>
    <w:rsid w:val="00D8395D"/>
    <w:rsid w:val="00DA61AC"/>
    <w:rsid w:val="00DB7EDF"/>
    <w:rsid w:val="00DC7333"/>
    <w:rsid w:val="00DE0709"/>
    <w:rsid w:val="00E051C5"/>
    <w:rsid w:val="00E17B6D"/>
    <w:rsid w:val="00E565C4"/>
    <w:rsid w:val="00E74130"/>
    <w:rsid w:val="00EF7435"/>
    <w:rsid w:val="00F15602"/>
    <w:rsid w:val="00F32640"/>
    <w:rsid w:val="00F3761A"/>
    <w:rsid w:val="00F44257"/>
    <w:rsid w:val="00F563D4"/>
    <w:rsid w:val="00F73C15"/>
    <w:rsid w:val="00F90AFA"/>
    <w:rsid w:val="00F916CA"/>
    <w:rsid w:val="00FA6E85"/>
    <w:rsid w:val="00FF6B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9DCCF1"/>
  <w15:docId w15:val="{678E1CD7-774D-43D4-942C-24CFB1A3D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BA7D43"/>
    <w:rPr>
      <w:sz w:val="21"/>
      <w:szCs w:val="21"/>
    </w:rPr>
  </w:style>
  <w:style w:type="paragraph" w:styleId="a4">
    <w:name w:val="annotation text"/>
    <w:basedOn w:val="a"/>
    <w:link w:val="a5"/>
    <w:rsid w:val="00BA7D43"/>
  </w:style>
  <w:style w:type="character" w:customStyle="1" w:styleId="a5">
    <w:name w:val="批注文字 字符"/>
    <w:basedOn w:val="a0"/>
    <w:link w:val="a4"/>
    <w:rsid w:val="00BA7D43"/>
    <w:rPr>
      <w:sz w:val="24"/>
      <w:szCs w:val="24"/>
    </w:rPr>
  </w:style>
  <w:style w:type="paragraph" w:styleId="a6">
    <w:name w:val="annotation subject"/>
    <w:basedOn w:val="a4"/>
    <w:next w:val="a4"/>
    <w:link w:val="a7"/>
    <w:rsid w:val="00BA7D43"/>
    <w:rPr>
      <w:b/>
      <w:bCs/>
    </w:rPr>
  </w:style>
  <w:style w:type="character" w:customStyle="1" w:styleId="a7">
    <w:name w:val="批注主题 字符"/>
    <w:basedOn w:val="a5"/>
    <w:link w:val="a6"/>
    <w:rsid w:val="00BA7D43"/>
    <w:rPr>
      <w:b/>
      <w:bCs/>
      <w:sz w:val="24"/>
      <w:szCs w:val="24"/>
    </w:rPr>
  </w:style>
  <w:style w:type="paragraph" w:styleId="a8">
    <w:name w:val="Balloon Text"/>
    <w:basedOn w:val="a"/>
    <w:link w:val="a9"/>
    <w:rsid w:val="00BA7D43"/>
    <w:rPr>
      <w:sz w:val="18"/>
      <w:szCs w:val="18"/>
    </w:rPr>
  </w:style>
  <w:style w:type="character" w:customStyle="1" w:styleId="a9">
    <w:name w:val="批注框文本 字符"/>
    <w:basedOn w:val="a0"/>
    <w:link w:val="a8"/>
    <w:rsid w:val="00BA7D43"/>
    <w:rPr>
      <w:sz w:val="18"/>
      <w:szCs w:val="18"/>
    </w:rPr>
  </w:style>
  <w:style w:type="table" w:styleId="aa">
    <w:name w:val="Table Grid"/>
    <w:basedOn w:val="a1"/>
    <w:uiPriority w:val="39"/>
    <w:rsid w:val="00F3761A"/>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A033F3"/>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A033F3"/>
    <w:rPr>
      <w:sz w:val="18"/>
      <w:szCs w:val="18"/>
    </w:rPr>
  </w:style>
  <w:style w:type="paragraph" w:styleId="ad">
    <w:name w:val="footer"/>
    <w:basedOn w:val="a"/>
    <w:link w:val="ae"/>
    <w:uiPriority w:val="99"/>
    <w:rsid w:val="00A033F3"/>
    <w:pPr>
      <w:tabs>
        <w:tab w:val="center" w:pos="4153"/>
        <w:tab w:val="right" w:pos="8306"/>
      </w:tabs>
      <w:snapToGrid w:val="0"/>
    </w:pPr>
    <w:rPr>
      <w:sz w:val="18"/>
      <w:szCs w:val="18"/>
    </w:rPr>
  </w:style>
  <w:style w:type="character" w:customStyle="1" w:styleId="ae">
    <w:name w:val="页脚 字符"/>
    <w:basedOn w:val="a0"/>
    <w:link w:val="ad"/>
    <w:uiPriority w:val="99"/>
    <w:rsid w:val="00A033F3"/>
    <w:rPr>
      <w:sz w:val="18"/>
      <w:szCs w:val="18"/>
    </w:rPr>
  </w:style>
  <w:style w:type="paragraph" w:styleId="af">
    <w:name w:val="Plain Text"/>
    <w:basedOn w:val="a"/>
    <w:link w:val="af0"/>
    <w:uiPriority w:val="99"/>
    <w:unhideWhenUsed/>
    <w:rsid w:val="00CF77E3"/>
    <w:pPr>
      <w:widowControl w:val="0"/>
      <w:jc w:val="both"/>
    </w:pPr>
    <w:rPr>
      <w:rFonts w:ascii="宋体" w:eastAsia="宋体" w:hAnsi="Courier New"/>
      <w:sz w:val="20"/>
      <w:szCs w:val="21"/>
      <w:lang w:eastAsia="zh-CN"/>
    </w:rPr>
  </w:style>
  <w:style w:type="character" w:customStyle="1" w:styleId="af0">
    <w:name w:val="纯文本 字符"/>
    <w:basedOn w:val="a0"/>
    <w:link w:val="af"/>
    <w:uiPriority w:val="99"/>
    <w:rsid w:val="00CF77E3"/>
    <w:rPr>
      <w:rFonts w:ascii="宋体" w:eastAsia="宋体" w:hAnsi="Courier New"/>
      <w:szCs w:val="21"/>
      <w:lang w:eastAsia="zh-CN"/>
    </w:rPr>
  </w:style>
  <w:style w:type="paragraph" w:styleId="af1">
    <w:name w:val="Revision"/>
    <w:hidden/>
    <w:uiPriority w:val="99"/>
    <w:semiHidden/>
    <w:rsid w:val="00D73B47"/>
    <w:rPr>
      <w:sz w:val="24"/>
      <w:szCs w:val="24"/>
    </w:rPr>
  </w:style>
  <w:style w:type="character" w:customStyle="1" w:styleId="tgt">
    <w:name w:val="tgt"/>
    <w:basedOn w:val="a0"/>
    <w:rsid w:val="00CF2B8F"/>
  </w:style>
  <w:style w:type="character" w:customStyle="1" w:styleId="apple-converted-space">
    <w:name w:val="apple-converted-space"/>
    <w:basedOn w:val="a0"/>
    <w:rsid w:val="00CF2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253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1AADF-DDD6-49DE-B1EA-217248B4C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4053</Words>
  <Characters>23104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Liansheng Ma</cp:lastModifiedBy>
  <cp:revision>2</cp:revision>
  <dcterms:created xsi:type="dcterms:W3CDTF">2021-12-31T21:17:00Z</dcterms:created>
  <dcterms:modified xsi:type="dcterms:W3CDTF">2021-12-31T21:17:00Z</dcterms:modified>
</cp:coreProperties>
</file>