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17233" w14:textId="77777777" w:rsidR="00A77B3E" w:rsidRDefault="004968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4486C0EB" w14:textId="77777777" w:rsidR="00A77B3E" w:rsidRDefault="004968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70878</w:t>
      </w:r>
    </w:p>
    <w:p w14:paraId="00A3C3EA" w14:textId="77777777" w:rsidR="00A77B3E" w:rsidRDefault="004968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59F9D35" w14:textId="77777777" w:rsidR="00A77B3E" w:rsidRDefault="00A77B3E">
      <w:pPr>
        <w:spacing w:line="360" w:lineRule="auto"/>
        <w:jc w:val="both"/>
      </w:pPr>
    </w:p>
    <w:p w14:paraId="775ED2BE" w14:textId="510F6A89" w:rsidR="00A77B3E" w:rsidRDefault="00A27C09">
      <w:pPr>
        <w:spacing w:line="360" w:lineRule="auto"/>
        <w:jc w:val="both"/>
      </w:pPr>
      <w:r>
        <w:rPr>
          <w:rFonts w:ascii="Book Antiqua" w:hAnsi="Book Antiqua" w:cs="Book Antiqua" w:hint="eastAsia"/>
          <w:b/>
          <w:color w:val="000000"/>
          <w:lang w:eastAsia="zh-CN"/>
        </w:rPr>
        <w:t>L</w:t>
      </w:r>
      <w:r w:rsidR="00496815">
        <w:rPr>
          <w:rFonts w:ascii="Book Antiqua" w:eastAsia="Book Antiqua" w:hAnsi="Book Antiqua" w:cs="Book Antiqua"/>
          <w:b/>
          <w:color w:val="000000"/>
        </w:rPr>
        <w:t>arge polyp</w:t>
      </w:r>
      <w:r>
        <w:rPr>
          <w:rFonts w:ascii="Book Antiqua" w:hAnsi="Book Antiqua" w:cs="Book Antiqua" w:hint="eastAsia"/>
          <w:b/>
          <w:color w:val="000000"/>
          <w:lang w:eastAsia="zh-CN"/>
        </w:rPr>
        <w:t>s</w:t>
      </w:r>
      <w:r w:rsidR="00496815">
        <w:rPr>
          <w:rFonts w:ascii="Book Antiqua" w:eastAsia="Book Antiqua" w:hAnsi="Book Antiqua" w:cs="Book Antiqua"/>
          <w:b/>
          <w:color w:val="000000"/>
        </w:rPr>
        <w:t>: Pearls for the referring and receiving endoscopist</w:t>
      </w:r>
    </w:p>
    <w:p w14:paraId="0BC7BC39" w14:textId="77777777" w:rsidR="00A77B3E" w:rsidRDefault="00A77B3E">
      <w:pPr>
        <w:spacing w:line="360" w:lineRule="auto"/>
        <w:jc w:val="both"/>
      </w:pPr>
    </w:p>
    <w:p w14:paraId="088C95E0" w14:textId="640FF704" w:rsidR="00A77B3E" w:rsidRDefault="00A27C09">
      <w:pPr>
        <w:spacing w:line="360" w:lineRule="auto"/>
        <w:jc w:val="both"/>
      </w:pPr>
      <w:r>
        <w:rPr>
          <w:rFonts w:ascii="Book Antiqua" w:eastAsia="Book Antiqua" w:hAnsi="Book Antiqua" w:cs="Book Antiqua"/>
          <w:color w:val="000000"/>
        </w:rPr>
        <w:t xml:space="preserve">Markarian </w:t>
      </w:r>
      <w:r>
        <w:rPr>
          <w:rFonts w:ascii="Book Antiqua" w:hAnsi="Book Antiqua" w:cs="Book Antiqua" w:hint="eastAsia"/>
          <w:color w:val="000000"/>
          <w:lang w:eastAsia="zh-CN"/>
        </w:rPr>
        <w:t xml:space="preserve">E </w:t>
      </w:r>
      <w:r w:rsidRPr="00A27C0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96815">
        <w:rPr>
          <w:rFonts w:ascii="Book Antiqua" w:eastAsia="Book Antiqua" w:hAnsi="Book Antiqua" w:cs="Book Antiqua"/>
          <w:color w:val="000000"/>
        </w:rPr>
        <w:t>Large polyps: Pearls for endoscopists</w:t>
      </w:r>
    </w:p>
    <w:p w14:paraId="145E6A93" w14:textId="77777777" w:rsidR="00A77B3E" w:rsidRDefault="00A77B3E">
      <w:pPr>
        <w:spacing w:line="360" w:lineRule="auto"/>
        <w:jc w:val="both"/>
      </w:pPr>
    </w:p>
    <w:p w14:paraId="052B45B9" w14:textId="77777777" w:rsidR="00A77B3E" w:rsidRDefault="00496815">
      <w:pPr>
        <w:spacing w:line="360" w:lineRule="auto"/>
        <w:jc w:val="both"/>
      </w:pPr>
      <w:r>
        <w:rPr>
          <w:rFonts w:ascii="Book Antiqua" w:eastAsia="Book Antiqua" w:hAnsi="Book Antiqua" w:cs="Book Antiqua"/>
          <w:color w:val="000000"/>
        </w:rPr>
        <w:t>Eric Markarian, Brian M Fung, Mohit Girotra, James H Tabibian</w:t>
      </w:r>
    </w:p>
    <w:p w14:paraId="681E8626" w14:textId="77777777" w:rsidR="00A77B3E" w:rsidRDefault="00A77B3E">
      <w:pPr>
        <w:spacing w:line="360" w:lineRule="auto"/>
        <w:jc w:val="both"/>
      </w:pPr>
    </w:p>
    <w:p w14:paraId="760D45A1" w14:textId="77777777" w:rsidR="00A77B3E" w:rsidRDefault="00496815">
      <w:pPr>
        <w:spacing w:line="360" w:lineRule="auto"/>
        <w:jc w:val="both"/>
      </w:pPr>
      <w:r>
        <w:rPr>
          <w:rFonts w:ascii="Book Antiqua" w:eastAsia="Book Antiqua" w:hAnsi="Book Antiqua" w:cs="Book Antiqua"/>
          <w:b/>
          <w:bCs/>
          <w:color w:val="000000"/>
        </w:rPr>
        <w:t xml:space="preserve">Eric Markarian, </w:t>
      </w:r>
      <w:r>
        <w:rPr>
          <w:rFonts w:ascii="Book Antiqua" w:eastAsia="Book Antiqua" w:hAnsi="Book Antiqua" w:cs="Book Antiqua"/>
          <w:color w:val="000000"/>
        </w:rPr>
        <w:t>Academy of Science and Medicine, Crescenta Valley High School, Los Angeles, CA 91214, United States</w:t>
      </w:r>
    </w:p>
    <w:p w14:paraId="76352BEB" w14:textId="77777777" w:rsidR="00A77B3E" w:rsidRDefault="00A77B3E">
      <w:pPr>
        <w:spacing w:line="360" w:lineRule="auto"/>
        <w:jc w:val="both"/>
      </w:pPr>
    </w:p>
    <w:p w14:paraId="70E2CF14" w14:textId="77777777" w:rsidR="00A77B3E" w:rsidRDefault="00496815">
      <w:pPr>
        <w:spacing w:line="360" w:lineRule="auto"/>
        <w:jc w:val="both"/>
      </w:pPr>
      <w:r>
        <w:rPr>
          <w:rFonts w:ascii="Book Antiqua" w:eastAsia="Book Antiqua" w:hAnsi="Book Antiqua" w:cs="Book Antiqua"/>
          <w:b/>
          <w:bCs/>
          <w:color w:val="000000"/>
        </w:rPr>
        <w:t xml:space="preserve">Brian M Fung, </w:t>
      </w:r>
      <w:r>
        <w:rPr>
          <w:rFonts w:ascii="Book Antiqua" w:eastAsia="Book Antiqua" w:hAnsi="Book Antiqua" w:cs="Book Antiqua"/>
          <w:color w:val="000000"/>
        </w:rPr>
        <w:t xml:space="preserve">Division of Gastroenterology and Hepatology, Department of Internal Medicine, University of Arizona College of Medicine </w:t>
      </w:r>
      <w:r w:rsidR="00BA7FAA">
        <w:rPr>
          <w:rFonts w:ascii="Book Antiqua" w:eastAsia="Book Antiqua" w:hAnsi="Book Antiqua" w:cs="Book Antiqua"/>
          <w:color w:val="000000"/>
        </w:rPr>
        <w:t>-</w:t>
      </w:r>
      <w:r>
        <w:rPr>
          <w:rFonts w:ascii="Book Antiqua" w:eastAsia="Book Antiqua" w:hAnsi="Book Antiqua" w:cs="Book Antiqua"/>
          <w:color w:val="000000"/>
        </w:rPr>
        <w:t xml:space="preserve"> Phoenix, Phoenix, AZ 85006, United States</w:t>
      </w:r>
    </w:p>
    <w:p w14:paraId="482F2415" w14:textId="77777777" w:rsidR="00A77B3E" w:rsidRDefault="00A77B3E">
      <w:pPr>
        <w:spacing w:line="360" w:lineRule="auto"/>
        <w:jc w:val="both"/>
      </w:pPr>
    </w:p>
    <w:p w14:paraId="5388102C" w14:textId="77777777" w:rsidR="00A77B3E" w:rsidRDefault="00496815">
      <w:pPr>
        <w:spacing w:line="360" w:lineRule="auto"/>
        <w:jc w:val="both"/>
      </w:pPr>
      <w:r>
        <w:rPr>
          <w:rFonts w:ascii="Book Antiqua" w:eastAsia="Book Antiqua" w:hAnsi="Book Antiqua" w:cs="Book Antiqua"/>
          <w:b/>
          <w:bCs/>
          <w:color w:val="000000"/>
        </w:rPr>
        <w:t xml:space="preserve">Brian M Fung, </w:t>
      </w:r>
      <w:r>
        <w:rPr>
          <w:rFonts w:ascii="Book Antiqua" w:eastAsia="Book Antiqua" w:hAnsi="Book Antiqua" w:cs="Book Antiqua"/>
          <w:color w:val="000000"/>
        </w:rPr>
        <w:t xml:space="preserve">Division of Gastroenterology, Banner </w:t>
      </w:r>
      <w:r w:rsidR="00BA7FAA">
        <w:rPr>
          <w:rFonts w:ascii="Book Antiqua" w:eastAsia="Book Antiqua" w:hAnsi="Book Antiqua" w:cs="Book Antiqua"/>
          <w:color w:val="000000"/>
        </w:rPr>
        <w:t>-</w:t>
      </w:r>
      <w:r>
        <w:rPr>
          <w:rFonts w:ascii="Book Antiqua" w:eastAsia="Book Antiqua" w:hAnsi="Book Antiqua" w:cs="Book Antiqua"/>
          <w:color w:val="000000"/>
        </w:rPr>
        <w:t xml:space="preserve"> University Medical Center Phoenix, Phoenix, AZ 85006, United States</w:t>
      </w:r>
    </w:p>
    <w:p w14:paraId="25E139F5" w14:textId="77777777" w:rsidR="00A77B3E" w:rsidRDefault="00A77B3E">
      <w:pPr>
        <w:spacing w:line="360" w:lineRule="auto"/>
        <w:jc w:val="both"/>
      </w:pPr>
    </w:p>
    <w:p w14:paraId="4C793AE7" w14:textId="31BCFDB3" w:rsidR="00A77B3E" w:rsidRDefault="00496815">
      <w:pPr>
        <w:spacing w:line="360" w:lineRule="auto"/>
        <w:jc w:val="both"/>
      </w:pPr>
      <w:r>
        <w:rPr>
          <w:rFonts w:ascii="Book Antiqua" w:eastAsia="Book Antiqua" w:hAnsi="Book Antiqua" w:cs="Book Antiqua"/>
          <w:b/>
          <w:bCs/>
          <w:color w:val="000000"/>
        </w:rPr>
        <w:t xml:space="preserve">Mohit Girotra, </w:t>
      </w:r>
      <w:r w:rsidR="007A3522" w:rsidRPr="006B551F">
        <w:rPr>
          <w:rFonts w:ascii="Book Antiqua" w:eastAsia="Book Antiqua" w:hAnsi="Book Antiqua" w:cs="Book Antiqua"/>
          <w:bCs/>
          <w:color w:val="000000"/>
        </w:rPr>
        <w:t xml:space="preserve">Section of Gastroenterology and Therapeutic Endoscopy, </w:t>
      </w:r>
      <w:r>
        <w:rPr>
          <w:rFonts w:ascii="Book Antiqua" w:eastAsia="Book Antiqua" w:hAnsi="Book Antiqua" w:cs="Book Antiqua"/>
          <w:color w:val="000000"/>
        </w:rPr>
        <w:t>Digestive Health Institute, Swedish Medical Center, Seattle, WA 98104, United States</w:t>
      </w:r>
    </w:p>
    <w:p w14:paraId="61D59405" w14:textId="77777777" w:rsidR="00A77B3E" w:rsidRDefault="00A77B3E">
      <w:pPr>
        <w:spacing w:line="360" w:lineRule="auto"/>
        <w:jc w:val="both"/>
      </w:pPr>
    </w:p>
    <w:p w14:paraId="599C776E" w14:textId="77777777" w:rsidR="00A77B3E" w:rsidRDefault="00496815">
      <w:pPr>
        <w:spacing w:line="360" w:lineRule="auto"/>
        <w:jc w:val="both"/>
      </w:pPr>
      <w:r>
        <w:rPr>
          <w:rFonts w:ascii="Book Antiqua" w:eastAsia="Book Antiqua" w:hAnsi="Book Antiqua" w:cs="Book Antiqua"/>
          <w:b/>
          <w:bCs/>
          <w:color w:val="000000"/>
        </w:rPr>
        <w:t xml:space="preserve">James H Tabibian, </w:t>
      </w:r>
      <w:r>
        <w:rPr>
          <w:rFonts w:ascii="Book Antiqua" w:eastAsia="Book Antiqua" w:hAnsi="Book Antiqua" w:cs="Book Antiqua"/>
          <w:color w:val="000000"/>
        </w:rPr>
        <w:t>Division of Gastroenterology, Department of Medicine, Olive View-UCLA Medical Center, Sylmar, CA 91342, United States</w:t>
      </w:r>
    </w:p>
    <w:p w14:paraId="629E9B37" w14:textId="77777777" w:rsidR="00A77B3E" w:rsidRDefault="00A77B3E">
      <w:pPr>
        <w:spacing w:line="360" w:lineRule="auto"/>
        <w:jc w:val="both"/>
      </w:pPr>
    </w:p>
    <w:p w14:paraId="79B5682A" w14:textId="77777777" w:rsidR="00A77B3E" w:rsidRDefault="00496815">
      <w:pPr>
        <w:spacing w:line="360" w:lineRule="auto"/>
        <w:jc w:val="both"/>
      </w:pPr>
      <w:r>
        <w:rPr>
          <w:rFonts w:ascii="Book Antiqua" w:eastAsia="Book Antiqua" w:hAnsi="Book Antiqua" w:cs="Book Antiqua"/>
          <w:b/>
          <w:bCs/>
          <w:color w:val="000000"/>
        </w:rPr>
        <w:t xml:space="preserve">James H </w:t>
      </w:r>
      <w:proofErr w:type="spellStart"/>
      <w:r>
        <w:rPr>
          <w:rFonts w:ascii="Book Antiqua" w:eastAsia="Book Antiqua" w:hAnsi="Book Antiqua" w:cs="Book Antiqua"/>
          <w:b/>
          <w:bCs/>
          <w:color w:val="000000"/>
        </w:rPr>
        <w:t>Tabibian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Vatche</w:t>
      </w:r>
      <w:proofErr w:type="spellEnd"/>
      <w:r>
        <w:rPr>
          <w:rFonts w:ascii="Book Antiqua" w:eastAsia="Book Antiqua" w:hAnsi="Book Antiqua" w:cs="Book Antiqua"/>
          <w:color w:val="000000"/>
        </w:rPr>
        <w:t xml:space="preserve"> and Tamar </w:t>
      </w:r>
      <w:proofErr w:type="spellStart"/>
      <w:r>
        <w:rPr>
          <w:rFonts w:ascii="Book Antiqua" w:eastAsia="Book Antiqua" w:hAnsi="Book Antiqua" w:cs="Book Antiqua"/>
          <w:color w:val="000000"/>
        </w:rPr>
        <w:t>Manoukian</w:t>
      </w:r>
      <w:proofErr w:type="spellEnd"/>
      <w:r>
        <w:rPr>
          <w:rFonts w:ascii="Book Antiqua" w:eastAsia="Book Antiqua" w:hAnsi="Book Antiqua" w:cs="Book Antiqua"/>
          <w:color w:val="000000"/>
        </w:rPr>
        <w:t xml:space="preserve"> Division of Digestive Diseases, David Geffen School of Medicine at UCLA, Los Angeles, CA 90095, United States</w:t>
      </w:r>
    </w:p>
    <w:p w14:paraId="3F6A15A2" w14:textId="77777777" w:rsidR="00A77B3E" w:rsidRDefault="00A77B3E">
      <w:pPr>
        <w:spacing w:line="360" w:lineRule="auto"/>
        <w:jc w:val="both"/>
      </w:pPr>
    </w:p>
    <w:p w14:paraId="63CCC3C9" w14:textId="7488A10D" w:rsidR="00A77B3E" w:rsidRDefault="00496815">
      <w:pPr>
        <w:spacing w:line="360" w:lineRule="auto"/>
        <w:jc w:val="both"/>
      </w:pPr>
      <w:r>
        <w:rPr>
          <w:rFonts w:ascii="Book Antiqua" w:eastAsia="Book Antiqua" w:hAnsi="Book Antiqua" w:cs="Book Antiqua"/>
          <w:b/>
          <w:bCs/>
          <w:color w:val="000000"/>
          <w:szCs w:val="22"/>
        </w:rPr>
        <w:lastRenderedPageBreak/>
        <w:t xml:space="preserve">Author contributions: </w:t>
      </w:r>
      <w:r>
        <w:rPr>
          <w:rFonts w:ascii="Book Antiqua" w:eastAsia="Book Antiqua" w:hAnsi="Book Antiqua" w:cs="Book Antiqua"/>
          <w:color w:val="000000"/>
        </w:rPr>
        <w:t>Markarian E drafted the initial manuscript</w:t>
      </w:r>
      <w:r w:rsidR="006B551F">
        <w:rPr>
          <w:rFonts w:ascii="Book Antiqua" w:hAnsi="Book Antiqua" w:cs="Book Antiqua" w:hint="eastAsia"/>
          <w:color w:val="000000"/>
          <w:lang w:eastAsia="zh-CN"/>
        </w:rPr>
        <w:t>;</w:t>
      </w:r>
      <w:r>
        <w:rPr>
          <w:rFonts w:ascii="Book Antiqua" w:eastAsia="Book Antiqua" w:hAnsi="Book Antiqua" w:cs="Book Antiqua"/>
          <w:color w:val="000000"/>
        </w:rPr>
        <w:t xml:space="preserve"> Markarian E, Fung BM</w:t>
      </w:r>
      <w:r w:rsidR="006B551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Tabibian</w:t>
      </w:r>
      <w:proofErr w:type="spellEnd"/>
      <w:r>
        <w:rPr>
          <w:rFonts w:ascii="Book Antiqua" w:eastAsia="Book Antiqua" w:hAnsi="Book Antiqua" w:cs="Book Antiqua"/>
          <w:color w:val="000000"/>
        </w:rPr>
        <w:t xml:space="preserve"> JH created the figures</w:t>
      </w:r>
      <w:r w:rsidR="006B551F">
        <w:rPr>
          <w:rFonts w:ascii="Book Antiqua" w:hAnsi="Book Antiqua" w:cs="Book Antiqua" w:hint="eastAsia"/>
          <w:color w:val="000000"/>
          <w:lang w:eastAsia="zh-CN"/>
        </w:rPr>
        <w:t>;</w:t>
      </w:r>
      <w:r>
        <w:rPr>
          <w:rFonts w:ascii="Book Antiqua" w:eastAsia="Book Antiqua" w:hAnsi="Book Antiqua" w:cs="Book Antiqua"/>
          <w:color w:val="000000"/>
        </w:rPr>
        <w:t xml:space="preserve"> Fung BM and Girotra M provided critical revisions</w:t>
      </w:r>
      <w:r w:rsidR="006B551F">
        <w:rPr>
          <w:rFonts w:ascii="Book Antiqua" w:hAnsi="Book Antiqua" w:cs="Book Antiqua" w:hint="eastAsia"/>
          <w:color w:val="000000"/>
          <w:lang w:eastAsia="zh-CN"/>
        </w:rPr>
        <w:t>;</w:t>
      </w:r>
      <w:r>
        <w:rPr>
          <w:rFonts w:ascii="Book Antiqua" w:eastAsia="Book Antiqua" w:hAnsi="Book Antiqua" w:cs="Book Antiqua"/>
          <w:color w:val="000000"/>
        </w:rPr>
        <w:t xml:space="preserve"> Tabibian JH provided supervision and critical revisions</w:t>
      </w:r>
      <w:r w:rsidR="006B551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B551F">
        <w:rPr>
          <w:rFonts w:ascii="Book Antiqua" w:hAnsi="Book Antiqua" w:cs="Book Antiqua" w:hint="eastAsia"/>
          <w:color w:val="000000"/>
          <w:lang w:eastAsia="zh-CN"/>
        </w:rPr>
        <w:t>a</w:t>
      </w:r>
      <w:r>
        <w:rPr>
          <w:rFonts w:ascii="Book Antiqua" w:eastAsia="Book Antiqua" w:hAnsi="Book Antiqua" w:cs="Book Antiqua"/>
          <w:color w:val="000000"/>
        </w:rPr>
        <w:t xml:space="preserve">ll authors approved the submitted manuscript. </w:t>
      </w:r>
    </w:p>
    <w:p w14:paraId="417FF15A" w14:textId="77777777" w:rsidR="00A77B3E" w:rsidRDefault="00A77B3E">
      <w:pPr>
        <w:spacing w:line="360" w:lineRule="auto"/>
        <w:jc w:val="both"/>
      </w:pPr>
    </w:p>
    <w:p w14:paraId="645AE2C8" w14:textId="77777777" w:rsidR="00A77B3E" w:rsidRDefault="00496815">
      <w:pPr>
        <w:spacing w:line="360" w:lineRule="auto"/>
        <w:jc w:val="both"/>
      </w:pPr>
      <w:r>
        <w:rPr>
          <w:rFonts w:ascii="Book Antiqua" w:eastAsia="Book Antiqua" w:hAnsi="Book Antiqua" w:cs="Book Antiqua"/>
          <w:b/>
          <w:bCs/>
          <w:color w:val="000000"/>
        </w:rPr>
        <w:t xml:space="preserve">Corresponding author: James H Tabibian, FACP, MD, PhD, Associate Professor, </w:t>
      </w:r>
      <w:r>
        <w:rPr>
          <w:rFonts w:ascii="Book Antiqua" w:eastAsia="Book Antiqua" w:hAnsi="Book Antiqua" w:cs="Book Antiqua"/>
          <w:color w:val="000000"/>
        </w:rPr>
        <w:t>Division of Gastroenterology, Department of Medicine, Olive View-UCLA Medical Center, 14445 Olive View Drive, 2B-182, Sylmar, CA 91342, United States. jtabibian@dhs.lacounty.gov</w:t>
      </w:r>
    </w:p>
    <w:p w14:paraId="0DBB11BD" w14:textId="77777777" w:rsidR="00A77B3E" w:rsidRDefault="00A77B3E">
      <w:pPr>
        <w:spacing w:line="360" w:lineRule="auto"/>
        <w:jc w:val="both"/>
      </w:pPr>
    </w:p>
    <w:p w14:paraId="5CA43588" w14:textId="77777777" w:rsidR="00A77B3E" w:rsidRDefault="004968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19, 2021</w:t>
      </w:r>
    </w:p>
    <w:p w14:paraId="22A69340" w14:textId="77777777" w:rsidR="00A77B3E" w:rsidRPr="00F86D16" w:rsidRDefault="00496815">
      <w:pPr>
        <w:spacing w:line="360" w:lineRule="auto"/>
        <w:jc w:val="both"/>
        <w:rPr>
          <w:lang w:eastAsia="zh-CN"/>
        </w:rPr>
      </w:pPr>
      <w:r>
        <w:rPr>
          <w:rFonts w:ascii="Book Antiqua" w:eastAsia="Book Antiqua" w:hAnsi="Book Antiqua" w:cs="Book Antiqua"/>
          <w:b/>
          <w:bCs/>
          <w:color w:val="000000"/>
        </w:rPr>
        <w:t>Revised:</w:t>
      </w:r>
      <w:r w:rsidRPr="00F86D16">
        <w:rPr>
          <w:rFonts w:ascii="Book Antiqua" w:eastAsia="Book Antiqua" w:hAnsi="Book Antiqua" w:cs="Book Antiqua"/>
          <w:bCs/>
          <w:color w:val="000000"/>
        </w:rPr>
        <w:t xml:space="preserve"> </w:t>
      </w:r>
      <w:r w:rsidR="00F86D16" w:rsidRPr="00F86D16">
        <w:rPr>
          <w:rFonts w:ascii="Book Antiqua" w:eastAsia="Book Antiqua" w:hAnsi="Book Antiqua" w:cs="Book Antiqua"/>
          <w:bCs/>
          <w:color w:val="000000"/>
        </w:rPr>
        <w:t>October</w:t>
      </w:r>
      <w:r w:rsidR="00F86D16" w:rsidRPr="00F86D16">
        <w:rPr>
          <w:rFonts w:ascii="Book Antiqua" w:hAnsi="Book Antiqua" w:cs="Book Antiqua" w:hint="eastAsia"/>
          <w:bCs/>
          <w:color w:val="000000"/>
          <w:lang w:eastAsia="zh-CN"/>
        </w:rPr>
        <w:t xml:space="preserve"> 4, 2021</w:t>
      </w:r>
    </w:p>
    <w:p w14:paraId="6B6BC6DA" w14:textId="2D5ABCE8" w:rsidR="00A77B3E" w:rsidRPr="006B551F" w:rsidRDefault="00496815">
      <w:pPr>
        <w:spacing w:line="360" w:lineRule="auto"/>
        <w:jc w:val="both"/>
        <w:rPr>
          <w:lang w:eastAsia="zh-CN"/>
        </w:rPr>
      </w:pPr>
      <w:r>
        <w:rPr>
          <w:rFonts w:ascii="Book Antiqua" w:eastAsia="Book Antiqua" w:hAnsi="Book Antiqua" w:cs="Book Antiqua"/>
          <w:b/>
          <w:bCs/>
          <w:color w:val="000000"/>
        </w:rPr>
        <w:t xml:space="preserve">Accepted: </w:t>
      </w:r>
      <w:ins w:id="0" w:author="Liansheng Ma" w:date="2021-11-25T07:01:00Z">
        <w:r w:rsidR="00AE6702" w:rsidRPr="00AE6702">
          <w:rPr>
            <w:rFonts w:ascii="Book Antiqua" w:eastAsia="Book Antiqua" w:hAnsi="Book Antiqua" w:cs="Book Antiqua"/>
            <w:b/>
            <w:bCs/>
            <w:color w:val="000000"/>
          </w:rPr>
          <w:t>November 25, 2021</w:t>
        </w:r>
      </w:ins>
    </w:p>
    <w:p w14:paraId="2AB533D1" w14:textId="4DB597D6" w:rsidR="006B551F" w:rsidRPr="006B551F" w:rsidRDefault="00496815" w:rsidP="006B551F">
      <w:pPr>
        <w:spacing w:line="360" w:lineRule="auto"/>
        <w:jc w:val="both"/>
        <w:rPr>
          <w:lang w:eastAsia="zh-CN"/>
        </w:rPr>
      </w:pPr>
      <w:r>
        <w:rPr>
          <w:rFonts w:ascii="Book Antiqua" w:eastAsia="Book Antiqua" w:hAnsi="Book Antiqua" w:cs="Book Antiqua"/>
          <w:b/>
          <w:bCs/>
          <w:color w:val="000000"/>
        </w:rPr>
        <w:t xml:space="preserve">Published online: </w:t>
      </w:r>
    </w:p>
    <w:p w14:paraId="20B899C6" w14:textId="77777777" w:rsidR="00A77B3E" w:rsidRDefault="00A77B3E">
      <w:pPr>
        <w:spacing w:line="360" w:lineRule="auto"/>
        <w:jc w:val="both"/>
        <w:rPr>
          <w:lang w:eastAsia="zh-CN"/>
        </w:rPr>
      </w:pPr>
    </w:p>
    <w:p w14:paraId="049191CD" w14:textId="77777777" w:rsidR="006B551F" w:rsidRDefault="006B551F">
      <w:pPr>
        <w:spacing w:line="360" w:lineRule="auto"/>
        <w:jc w:val="both"/>
        <w:rPr>
          <w:lang w:eastAsia="zh-CN"/>
        </w:rPr>
      </w:pPr>
    </w:p>
    <w:p w14:paraId="64F00F1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87F5D69" w14:textId="77777777" w:rsidR="00A77B3E" w:rsidRDefault="00496815">
      <w:pPr>
        <w:spacing w:line="360" w:lineRule="auto"/>
        <w:jc w:val="both"/>
      </w:pPr>
      <w:r>
        <w:rPr>
          <w:rFonts w:ascii="Book Antiqua" w:eastAsia="Book Antiqua" w:hAnsi="Book Antiqua" w:cs="Book Antiqua"/>
          <w:b/>
          <w:color w:val="000000"/>
        </w:rPr>
        <w:lastRenderedPageBreak/>
        <w:t>Abstract</w:t>
      </w:r>
    </w:p>
    <w:p w14:paraId="792F7B9A" w14:textId="1A1876B5" w:rsidR="00A77B3E" w:rsidRDefault="00496815">
      <w:pPr>
        <w:spacing w:line="360" w:lineRule="auto"/>
        <w:jc w:val="both"/>
      </w:pPr>
      <w:r>
        <w:rPr>
          <w:rFonts w:ascii="Book Antiqua" w:eastAsia="Book Antiqua" w:hAnsi="Book Antiqua" w:cs="Book Antiqua"/>
          <w:color w:val="000000"/>
        </w:rPr>
        <w:t>Polyps are precursors to colorectal cancer, the third most common cancer in the United States. Large polyps,</w:t>
      </w:r>
      <w:r w:rsidR="00B65338" w:rsidRPr="00B65338">
        <w:rPr>
          <w:rFonts w:ascii="Book Antiqua" w:eastAsia="Book Antiqua" w:hAnsi="Book Antiqua" w:cs="Book Antiqua"/>
          <w:i/>
          <w:color w:val="000000"/>
        </w:rPr>
        <w:t xml:space="preserve"> </w:t>
      </w:r>
      <w:proofErr w:type="gramStart"/>
      <w:r w:rsidR="00B65338" w:rsidRPr="00B65338">
        <w:rPr>
          <w:rFonts w:ascii="Book Antiqua" w:eastAsia="Book Antiqua" w:hAnsi="Book Antiqua" w:cs="Book Antiqua"/>
          <w:i/>
          <w:color w:val="000000"/>
        </w:rPr>
        <w:t>i.e.,,</w:t>
      </w:r>
      <w:proofErr w:type="gramEnd"/>
      <w:r w:rsidR="00B65338" w:rsidRPr="00B65338">
        <w:rPr>
          <w:rFonts w:ascii="Book Antiqua" w:eastAsia="Book Antiqua" w:hAnsi="Book Antiqua" w:cs="Book Antiqua"/>
          <w:i/>
          <w:color w:val="000000"/>
        </w:rPr>
        <w:t xml:space="preserve"> </w:t>
      </w:r>
      <w:r>
        <w:rPr>
          <w:rFonts w:ascii="Book Antiqua" w:eastAsia="Book Antiqua" w:hAnsi="Book Antiqua" w:cs="Book Antiqua"/>
          <w:color w:val="000000"/>
        </w:rPr>
        <w:t>those with a size ≥ 20 mm, are more likely to harbor cancer.</w:t>
      </w:r>
      <w:r w:rsidR="00A21AD5">
        <w:rPr>
          <w:rFonts w:ascii="Book Antiqua" w:eastAsia="Book Antiqua" w:hAnsi="Book Antiqua" w:cs="Book Antiqua"/>
          <w:color w:val="000000"/>
        </w:rPr>
        <w:t xml:space="preserve"> </w:t>
      </w:r>
      <w:r>
        <w:rPr>
          <w:rFonts w:ascii="Book Antiqua" w:eastAsia="Book Antiqua" w:hAnsi="Book Antiqua" w:cs="Book Antiqua"/>
          <w:color w:val="000000"/>
        </w:rPr>
        <w:t xml:space="preserve">Colonic polyps can be removed through various techniques, with the goal to completely resect and prevent colorectal cancer; however, the management of large polyps can be relatively complex and challenging. Such polyps are generally more difficult to remove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with conventional methods, and depending on level of expertise, may consequently be resected piecemeal, leading to an increased rate of incomplete removal and thus polyp recurrence. To effectively manage large polyps, endoscopists should be able to: </w:t>
      </w:r>
      <w:r w:rsidR="00B65338">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B65338">
        <w:rPr>
          <w:rFonts w:ascii="Book Antiqua" w:hAnsi="Book Antiqua" w:cs="Book Antiqua" w:hint="eastAsia"/>
          <w:color w:val="000000"/>
          <w:lang w:eastAsia="zh-CN"/>
        </w:rPr>
        <w:t>E</w:t>
      </w:r>
      <w:r>
        <w:rPr>
          <w:rFonts w:ascii="Book Antiqua" w:eastAsia="Book Antiqua" w:hAnsi="Book Antiqua" w:cs="Book Antiqua"/>
          <w:color w:val="000000"/>
        </w:rPr>
        <w:t>valuate the polyp for characteristics which predict high difficulty of resection or incomplete removal</w:t>
      </w:r>
      <w:r w:rsidR="00B6533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65338">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B65338">
        <w:rPr>
          <w:rFonts w:ascii="Book Antiqua" w:hAnsi="Book Antiqua" w:cs="Book Antiqua" w:hint="eastAsia"/>
          <w:color w:val="000000"/>
          <w:lang w:eastAsia="zh-CN"/>
        </w:rPr>
        <w:t>D</w:t>
      </w:r>
      <w:r>
        <w:rPr>
          <w:rFonts w:ascii="Book Antiqua" w:eastAsia="Book Antiqua" w:hAnsi="Book Antiqua" w:cs="Book Antiqua"/>
          <w:color w:val="000000"/>
        </w:rPr>
        <w:t>etermine the optimal resection technique (</w:t>
      </w:r>
      <w:r w:rsidR="00761C43" w:rsidRPr="00761C43">
        <w:rPr>
          <w:rFonts w:ascii="Book Antiqua" w:eastAsia="Book Antiqua" w:hAnsi="Book Antiqua" w:cs="Book Antiqua"/>
          <w:i/>
          <w:color w:val="000000"/>
        </w:rPr>
        <w:t>e.g.,</w:t>
      </w:r>
      <w:r>
        <w:rPr>
          <w:rFonts w:ascii="Book Antiqua" w:eastAsia="Book Antiqua" w:hAnsi="Book Antiqua" w:cs="Book Antiqua"/>
          <w:color w:val="000000"/>
        </w:rPr>
        <w:t xml:space="preserve"> snare polypectomy, endoscopic mucosal resection, endoscopic submucosal dissection, </w:t>
      </w:r>
      <w:r>
        <w:rPr>
          <w:rFonts w:ascii="Book Antiqua" w:eastAsia="Book Antiqua" w:hAnsi="Book Antiqua" w:cs="Book Antiqua"/>
          <w:i/>
          <w:iCs/>
          <w:color w:val="000000"/>
        </w:rPr>
        <w:t>etc.</w:t>
      </w:r>
      <w:r>
        <w:rPr>
          <w:rFonts w:ascii="Book Antiqua" w:eastAsia="Book Antiqua" w:hAnsi="Book Antiqua" w:cs="Book Antiqua"/>
          <w:color w:val="000000"/>
        </w:rPr>
        <w:t>)</w:t>
      </w:r>
      <w:r w:rsidR="00B65338">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B65338">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B65338">
        <w:rPr>
          <w:rFonts w:ascii="Book Antiqua" w:hAnsi="Book Antiqua" w:cs="Book Antiqua" w:hint="eastAsia"/>
          <w:color w:val="000000"/>
          <w:lang w:eastAsia="zh-CN"/>
        </w:rPr>
        <w:t>R</w:t>
      </w:r>
      <w:r>
        <w:rPr>
          <w:rFonts w:ascii="Book Antiqua" w:eastAsia="Book Antiqua" w:hAnsi="Book Antiqua" w:cs="Book Antiqua"/>
          <w:color w:val="000000"/>
        </w:rPr>
        <w:t>ecognize when to refer to colleagues with greater expertise. This review covers important considerations in this regard for referring and receiving endoscopists and methods to best manage large colonic polyps.</w:t>
      </w:r>
    </w:p>
    <w:p w14:paraId="2DA5C9D1" w14:textId="77777777" w:rsidR="00A77B3E" w:rsidRDefault="00A77B3E">
      <w:pPr>
        <w:spacing w:line="360" w:lineRule="auto"/>
        <w:jc w:val="both"/>
      </w:pPr>
    </w:p>
    <w:p w14:paraId="4C3C2EF7" w14:textId="77777777" w:rsidR="00A77B3E" w:rsidRDefault="004968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Adenoma; Endoscopic mucosal resection; Endoscopic tattoo; Colorectal cancer; Polypectomy</w:t>
      </w:r>
    </w:p>
    <w:p w14:paraId="3BE2A3FB" w14:textId="77777777" w:rsidR="00A77B3E" w:rsidRDefault="00A77B3E">
      <w:pPr>
        <w:spacing w:line="360" w:lineRule="auto"/>
        <w:jc w:val="both"/>
      </w:pPr>
    </w:p>
    <w:p w14:paraId="00B99D65" w14:textId="761FC7B0" w:rsidR="00A77B3E" w:rsidRDefault="00496815">
      <w:pPr>
        <w:spacing w:line="360" w:lineRule="auto"/>
        <w:jc w:val="both"/>
      </w:pPr>
      <w:r>
        <w:rPr>
          <w:rFonts w:ascii="Book Antiqua" w:eastAsia="Book Antiqua" w:hAnsi="Book Antiqua" w:cs="Book Antiqua"/>
          <w:color w:val="000000"/>
        </w:rPr>
        <w:t xml:space="preserve">Markarian E, Fung BM, Girotra M, Tabibian JH. </w:t>
      </w:r>
      <w:r w:rsidR="00B65338">
        <w:rPr>
          <w:rFonts w:ascii="Book Antiqua" w:hAnsi="Book Antiqua" w:cs="Book Antiqua" w:hint="eastAsia"/>
          <w:color w:val="000000"/>
          <w:lang w:eastAsia="zh-CN"/>
        </w:rPr>
        <w:t>L</w:t>
      </w:r>
      <w:r>
        <w:rPr>
          <w:rFonts w:ascii="Book Antiqua" w:eastAsia="Book Antiqua" w:hAnsi="Book Antiqua" w:cs="Book Antiqua"/>
          <w:color w:val="000000"/>
        </w:rPr>
        <w:t>arge polyp</w:t>
      </w:r>
      <w:r w:rsidR="00B65338">
        <w:rPr>
          <w:rFonts w:ascii="Book Antiqua" w:hAnsi="Book Antiqua" w:cs="Book Antiqua" w:hint="eastAsia"/>
          <w:color w:val="000000"/>
          <w:lang w:eastAsia="zh-CN"/>
        </w:rPr>
        <w:t>s</w:t>
      </w:r>
      <w:r>
        <w:rPr>
          <w:rFonts w:ascii="Book Antiqua" w:eastAsia="Book Antiqua" w:hAnsi="Book Antiqua" w:cs="Book Antiqua"/>
          <w:color w:val="000000"/>
        </w:rPr>
        <w:t xml:space="preserve">: Pearls for the referring and receiving endoscopist.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In press</w:t>
      </w:r>
    </w:p>
    <w:p w14:paraId="6BD7CA8F" w14:textId="77777777" w:rsidR="00A77B3E" w:rsidRDefault="00A77B3E">
      <w:pPr>
        <w:spacing w:line="360" w:lineRule="auto"/>
        <w:jc w:val="both"/>
      </w:pPr>
    </w:p>
    <w:p w14:paraId="5082C9DC" w14:textId="772E8E91" w:rsidR="00B65338" w:rsidRDefault="004968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Large polyps, often defined as ≥ 20 mm in size, are generally more challenging to resect than smaller polyps with regard to both difficulty of complete removal and risk of adverse events. To effectively manage large polyps, endoscopists should be able to evaluate the</w:t>
      </w:r>
      <w:r w:rsidR="00A96F05">
        <w:rPr>
          <w:rFonts w:ascii="Book Antiqua" w:eastAsia="Book Antiqua" w:hAnsi="Book Antiqua" w:cs="Book Antiqua"/>
          <w:color w:val="000000"/>
        </w:rPr>
        <w:t>m</w:t>
      </w:r>
      <w:r>
        <w:rPr>
          <w:rFonts w:ascii="Book Antiqua" w:eastAsia="Book Antiqua" w:hAnsi="Book Antiqua" w:cs="Book Antiqua"/>
          <w:color w:val="000000"/>
        </w:rPr>
        <w:t xml:space="preserve"> for characteristics which may increase the difficulty of </w:t>
      </w:r>
      <w:r w:rsidR="00A96F05">
        <w:rPr>
          <w:rFonts w:ascii="Book Antiqua" w:eastAsia="Book Antiqua" w:hAnsi="Book Antiqua" w:cs="Book Antiqua"/>
          <w:color w:val="000000"/>
        </w:rPr>
        <w:t xml:space="preserve">endoscopic </w:t>
      </w:r>
      <w:r>
        <w:rPr>
          <w:rFonts w:ascii="Book Antiqua" w:eastAsia="Book Antiqua" w:hAnsi="Book Antiqua" w:cs="Book Antiqua"/>
          <w:color w:val="000000"/>
        </w:rPr>
        <w:t>resection, determine the optimal resection technique, and recognize when to refer to colleagues for more advanced approaches. Herein, we review important considerations and methods to best manage large colonic polyps.</w:t>
      </w:r>
    </w:p>
    <w:p w14:paraId="02F293A3" w14:textId="02D1593B" w:rsidR="00A77B3E" w:rsidRDefault="00B65338">
      <w:pPr>
        <w:spacing w:line="360" w:lineRule="auto"/>
        <w:jc w:val="both"/>
      </w:pPr>
      <w:r>
        <w:rPr>
          <w:rFonts w:ascii="Book Antiqua" w:eastAsia="Book Antiqua" w:hAnsi="Book Antiqua" w:cs="Book Antiqua"/>
          <w:color w:val="000000"/>
        </w:rPr>
        <w:br w:type="page"/>
      </w:r>
      <w:r w:rsidR="00496815">
        <w:rPr>
          <w:rFonts w:ascii="Book Antiqua" w:eastAsia="Book Antiqua" w:hAnsi="Book Antiqua" w:cs="Book Antiqua"/>
          <w:b/>
          <w:caps/>
          <w:color w:val="000000"/>
          <w:u w:val="single"/>
        </w:rPr>
        <w:lastRenderedPageBreak/>
        <w:t>INTRODUCTION</w:t>
      </w:r>
    </w:p>
    <w:p w14:paraId="2F169062" w14:textId="406EF355" w:rsidR="00A77B3E" w:rsidRDefault="00496815">
      <w:pPr>
        <w:spacing w:line="360" w:lineRule="auto"/>
        <w:jc w:val="both"/>
      </w:pPr>
      <w:r>
        <w:rPr>
          <w:rFonts w:ascii="Book Antiqua" w:eastAsia="Book Antiqua" w:hAnsi="Book Antiqua" w:cs="Book Antiqua"/>
          <w:color w:val="000000"/>
        </w:rPr>
        <w:t>Colonic polyps have a risk of developing into colorectal cancer (CRC), the third most common cause of cancer-related deaths in the United States</w:t>
      </w:r>
      <w:r>
        <w:rPr>
          <w:rFonts w:ascii="Book Antiqua" w:eastAsia="Book Antiqua" w:hAnsi="Book Antiqua" w:cs="Book Antiqua"/>
          <w:color w:val="000000"/>
          <w:vertAlign w:val="superscript"/>
        </w:rPr>
        <w:t>[1]</w:t>
      </w:r>
      <w:r>
        <w:rPr>
          <w:rFonts w:ascii="Book Antiqua" w:eastAsia="Book Antiqua" w:hAnsi="Book Antiqua" w:cs="Book Antiqua"/>
          <w:color w:val="000000"/>
        </w:rPr>
        <w:t>. Prior studies have demonstrated that the removal of adenomatous polyps during a colonoscopy is associated with a significant reduction in CRC-related death</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achieving complete resection of a polyp can be challenging, especially with larger polyps. Previous studies have reported that 70</w:t>
      </w:r>
      <w:r w:rsidR="0009058A">
        <w:rPr>
          <w:rFonts w:ascii="Book Antiqua" w:eastAsia="Book Antiqua" w:hAnsi="Book Antiqua" w:cs="Book Antiqua"/>
          <w:color w:val="000000"/>
        </w:rPr>
        <w:t>%</w:t>
      </w:r>
      <w:r>
        <w:rPr>
          <w:rFonts w:ascii="Book Antiqua" w:eastAsia="Book Antiqua" w:hAnsi="Book Antiqua" w:cs="Book Antiqua"/>
          <w:color w:val="000000"/>
        </w:rPr>
        <w:t xml:space="preserve">-90% of CRCs are preventable with routine screening colonoscopy and </w:t>
      </w:r>
      <w:proofErr w:type="gramStart"/>
      <w:r>
        <w:rPr>
          <w:rFonts w:ascii="Book Antiqua" w:eastAsia="Book Antiqua" w:hAnsi="Book Antiqua" w:cs="Book Antiqua"/>
          <w:color w:val="000000"/>
        </w:rPr>
        <w:t>polypectomy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7</w:t>
      </w:r>
      <w:r w:rsidR="00B65338">
        <w:rPr>
          <w:rFonts w:ascii="Book Antiqua" w:eastAsia="Book Antiqua" w:hAnsi="Book Antiqua" w:cs="Book Antiqua"/>
          <w:color w:val="000000"/>
        </w:rPr>
        <w:t>%</w:t>
      </w:r>
      <w:r>
        <w:rPr>
          <w:rFonts w:ascii="Book Antiqua" w:eastAsia="Book Antiqua" w:hAnsi="Book Antiqua" w:cs="Book Antiqua"/>
          <w:color w:val="000000"/>
        </w:rPr>
        <w:t>-9% are reported to occur despite being up-to-date with colonoscopy</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subset of CRCs is thought to be likely due to either missed polyps or incompletely removed polyps. </w:t>
      </w:r>
    </w:p>
    <w:p w14:paraId="0FADD3FA" w14:textId="77777777" w:rsidR="00A77B3E" w:rsidRDefault="00496815">
      <w:pPr>
        <w:spacing w:line="360" w:lineRule="auto"/>
        <w:ind w:firstLine="720"/>
        <w:jc w:val="both"/>
      </w:pPr>
      <w:r>
        <w:rPr>
          <w:rFonts w:ascii="Book Antiqua" w:eastAsia="Book Antiqua" w:hAnsi="Book Antiqua" w:cs="Book Antiqua"/>
          <w:color w:val="000000"/>
        </w:rPr>
        <w:t>The risk of incomplete polyp removal has been reported to increase with increasing polyp size</w:t>
      </w:r>
      <w:r>
        <w:rPr>
          <w:rFonts w:ascii="Book Antiqua" w:eastAsia="Book Antiqua" w:hAnsi="Book Antiqua" w:cs="Book Antiqua"/>
          <w:color w:val="000000"/>
          <w:vertAlign w:val="superscript"/>
        </w:rPr>
        <w:t>[5]</w:t>
      </w:r>
      <w:r>
        <w:rPr>
          <w:rFonts w:ascii="Book Antiqua" w:eastAsia="Book Antiqua" w:hAnsi="Book Antiqua" w:cs="Book Antiqua"/>
          <w:color w:val="000000"/>
        </w:rPr>
        <w:t>. “Large polyps” are generally defined as being ≥ 20 mm in size (though other cut offs may also be used) and carry a greater likelihood of underlying advanced dysplasia and carcinoma</w:t>
      </w:r>
      <w:r>
        <w:rPr>
          <w:rFonts w:ascii="Book Antiqua" w:eastAsia="Book Antiqua" w:hAnsi="Book Antiqua" w:cs="Book Antiqua"/>
          <w:color w:val="000000"/>
          <w:vertAlign w:val="superscript"/>
        </w:rPr>
        <w:t>[6]</w:t>
      </w:r>
      <w:r>
        <w:rPr>
          <w:rFonts w:ascii="Book Antiqua" w:eastAsia="Book Antiqua" w:hAnsi="Book Antiqua" w:cs="Book Antiqua"/>
          <w:color w:val="000000"/>
        </w:rPr>
        <w:t>. Indeed, the term “advanced adenoma”</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has been introduced to stress the clinical and histopathological significance of polyps ≥ 10 mm in size. With advances in polyp removal techniques, management of large polyps has shifted away from surgery and towards endoscopic resection, using novel methods like endoscopic submucosal dissection (ESD) and endoscopic mucosal resection (EMR). In this review, we expound key considerations and techniques to best manage large colonic polyps from the perspective of both the referring and the receiving endoscopist. </w:t>
      </w:r>
    </w:p>
    <w:p w14:paraId="1AA9D62B" w14:textId="77777777" w:rsidR="00A77B3E" w:rsidRDefault="00A77B3E">
      <w:pPr>
        <w:spacing w:line="360" w:lineRule="auto"/>
        <w:ind w:firstLine="720"/>
        <w:jc w:val="both"/>
      </w:pPr>
    </w:p>
    <w:p w14:paraId="0089F9E1" w14:textId="77777777" w:rsidR="00A77B3E" w:rsidRDefault="00496815">
      <w:pPr>
        <w:spacing w:line="360" w:lineRule="auto"/>
        <w:jc w:val="both"/>
      </w:pPr>
      <w:r>
        <w:rPr>
          <w:rFonts w:ascii="Book Antiqua" w:eastAsia="Book Antiqua" w:hAnsi="Book Antiqua" w:cs="Book Antiqua"/>
          <w:b/>
          <w:bCs/>
          <w:caps/>
          <w:color w:val="000000"/>
          <w:u w:val="single"/>
        </w:rPr>
        <w:t>INITIAL EVALUATION OF A COLONIC POLYP</w:t>
      </w:r>
    </w:p>
    <w:p w14:paraId="4843E070" w14:textId="77777777" w:rsidR="00A77B3E" w:rsidRPr="00A27C09" w:rsidRDefault="00496815">
      <w:pPr>
        <w:spacing w:line="360" w:lineRule="auto"/>
        <w:jc w:val="both"/>
        <w:rPr>
          <w:i/>
          <w:iCs/>
        </w:rPr>
      </w:pPr>
      <w:r w:rsidRPr="00A27C09">
        <w:rPr>
          <w:rFonts w:ascii="Book Antiqua" w:eastAsia="Book Antiqua" w:hAnsi="Book Antiqua" w:cs="Book Antiqua"/>
          <w:b/>
          <w:bCs/>
          <w:i/>
          <w:iCs/>
          <w:color w:val="000000"/>
        </w:rPr>
        <w:t>Inspection goals and components</w:t>
      </w:r>
    </w:p>
    <w:p w14:paraId="6F060F43" w14:textId="77777777" w:rsidR="00A77B3E" w:rsidRDefault="00496815">
      <w:pPr>
        <w:spacing w:line="360" w:lineRule="auto"/>
        <w:jc w:val="both"/>
      </w:pPr>
      <w:r>
        <w:rPr>
          <w:rFonts w:ascii="Book Antiqua" w:eastAsia="Book Antiqua" w:hAnsi="Book Antiqua" w:cs="Book Antiqua"/>
          <w:color w:val="000000"/>
        </w:rPr>
        <w:t xml:space="preserve">When a polyp is detected, a decision must be made whether endoscopic resection is </w:t>
      </w:r>
      <w:proofErr w:type="gramStart"/>
      <w:r>
        <w:rPr>
          <w:rFonts w:ascii="Book Antiqua" w:eastAsia="Book Antiqua" w:hAnsi="Book Antiqua" w:cs="Book Antiqua"/>
          <w:color w:val="000000"/>
        </w:rPr>
        <w:t>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and if so, what the best method of resection may be</w:t>
      </w:r>
      <w:r w:rsidRPr="00B65338">
        <w:rPr>
          <w:rFonts w:ascii="Book Antiqua" w:eastAsia="Book Antiqua" w:hAnsi="Book Antiqua" w:cs="Book Antiqua"/>
          <w:color w:val="000000"/>
        </w:rPr>
        <w:t xml:space="preserve"> (</w:t>
      </w:r>
      <w:r w:rsidRPr="00B65338">
        <w:rPr>
          <w:rFonts w:ascii="Book Antiqua" w:eastAsia="Book Antiqua" w:hAnsi="Book Antiqua" w:cs="Book Antiqua"/>
          <w:bCs/>
          <w:color w:val="000000"/>
        </w:rPr>
        <w:t>Figure 1</w:t>
      </w:r>
      <w:r w:rsidRPr="00B65338">
        <w:rPr>
          <w:rFonts w:ascii="Book Antiqua" w:eastAsia="Book Antiqua" w:hAnsi="Book Antiqua" w:cs="Book Antiqua"/>
          <w:color w:val="000000"/>
        </w:rPr>
        <w:t>).</w:t>
      </w:r>
      <w:r>
        <w:rPr>
          <w:rFonts w:ascii="Book Antiqua" w:eastAsia="Book Antiqua" w:hAnsi="Book Antiqua" w:cs="Book Antiqua"/>
          <w:color w:val="000000"/>
        </w:rPr>
        <w:t xml:space="preserve"> Certain features, including large size, can pose a technical challenge for complete resection and may indicate a need for advanced endoscopic techniques, as discussed in forthcoming sections, or surgical resection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addition to polyp size, features including morphology, location, and associated local features are all important determinants in </w:t>
      </w:r>
      <w:r>
        <w:rPr>
          <w:rFonts w:ascii="Book Antiqua" w:eastAsia="Book Antiqua" w:hAnsi="Book Antiqua" w:cs="Book Antiqua"/>
          <w:color w:val="000000"/>
        </w:rPr>
        <w:lastRenderedPageBreak/>
        <w:t xml:space="preserve">gauging endoscopic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vertAlign w:val="superscript"/>
        </w:rPr>
        <w:t>[10]</w:t>
      </w:r>
      <w:r>
        <w:rPr>
          <w:rFonts w:ascii="Book Antiqua" w:eastAsia="Book Antiqua" w:hAnsi="Book Antiqua" w:cs="Book Antiqua"/>
          <w:color w:val="000000"/>
        </w:rPr>
        <w:t>. For instance, pedunculated polyps tend to be, on average, easier to grasp (along the peduncle or “stalk”) and resect as opposed to sessile polyps</w:t>
      </w:r>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Polyp location also influences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as right-sided lesions tend to be more difficult to resect due to the presence of colonic folds which can impede visualization and maneuverability, increasing the risk of incomplete removal, among other factors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Surface characteristics, discussed in the next section, can also predict submucosal invasion, which may prevent safe resection. Invasive cancers are associated with polyps that fail to lift with submucosal injection, a non-granular surface, depressed subtype, firmness, and </w:t>
      </w:r>
      <w:proofErr w:type="gramStart"/>
      <w:r>
        <w:rPr>
          <w:rFonts w:ascii="Book Antiqua" w:eastAsia="Book Antiqua" w:hAnsi="Book Antiqua" w:cs="Book Antiqua"/>
          <w:color w:val="000000"/>
        </w:rPr>
        <w:t>redness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sidR="00BA7FAA">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However, non-lifting does not always predict invasion, as a failure to lift can also be seen in previously biopsied or partially resected polyps with associated tissue fibrosis. Finally, associated local features can impact endoscopic resection; for instance, severe refractory colitis can impede large polyp resection and potentially result in the need for a colectomy</w:t>
      </w:r>
      <w:r>
        <w:rPr>
          <w:rFonts w:ascii="Book Antiqua" w:eastAsia="Book Antiqua" w:hAnsi="Book Antiqua" w:cs="Book Antiqua"/>
          <w:color w:val="000000"/>
          <w:vertAlign w:val="superscript"/>
        </w:rPr>
        <w:t>[17]</w:t>
      </w:r>
      <w:r>
        <w:rPr>
          <w:rFonts w:ascii="Book Antiqua" w:eastAsia="Book Antiqua" w:hAnsi="Book Antiqua" w:cs="Book Antiqua"/>
          <w:color w:val="000000"/>
        </w:rPr>
        <w:t>. Endoscopic ultrasound (EUS) can be used to evaluate rectal polyps (in particular T stage) and determine feasibility of endoscopic resection when the endoscopic appearance is concerning for possible deep invasion.</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When EUS is not available or feasible (</w:t>
      </w:r>
      <w:r w:rsidR="00761C43" w:rsidRPr="00761C43">
        <w:rPr>
          <w:rFonts w:ascii="Book Antiqua" w:eastAsia="Book Antiqua" w:hAnsi="Book Antiqua" w:cs="Book Antiqua"/>
          <w:i/>
          <w:color w:val="000000"/>
        </w:rPr>
        <w:t>e.g.,</w:t>
      </w:r>
      <w:r>
        <w:rPr>
          <w:rFonts w:ascii="Book Antiqua" w:eastAsia="Book Antiqua" w:hAnsi="Book Antiqua" w:cs="Book Antiqua"/>
          <w:color w:val="000000"/>
        </w:rPr>
        <w:t xml:space="preserve"> polyps proximal to the rectosigmoid), cross-sectional imaging such as magnetic resonance or computed tomography can be considered.</w:t>
      </w:r>
    </w:p>
    <w:p w14:paraId="56847C31" w14:textId="1F359881" w:rsidR="00A77B3E" w:rsidRDefault="00496815">
      <w:pPr>
        <w:spacing w:line="360" w:lineRule="auto"/>
        <w:ind w:firstLine="720"/>
        <w:jc w:val="both"/>
      </w:pPr>
      <w:r>
        <w:rPr>
          <w:rFonts w:ascii="Book Antiqua" w:eastAsia="Book Antiqua" w:hAnsi="Book Antiqua" w:cs="Book Antiqua"/>
          <w:color w:val="000000"/>
        </w:rPr>
        <w:t>Size, morphology, site, access (SMSA) is a scoring system used to predict the difficulty encountered during polyp resection</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scoring is as follows: size (1-9 points), morphology (1-3 points), site (1-2 points), and access (1-3 points). Based on the total score, polyps are classified as Level 1 (4-5), Level 2 (6-9), Level 3 (10-12), or Level 4 (</w:t>
      </w:r>
      <w:r w:rsidR="00B65338" w:rsidRPr="00B65338">
        <w:rPr>
          <w:rFonts w:ascii="Book Antiqua" w:eastAsia="Book Antiqua" w:hAnsi="Book Antiqua" w:cs="Book Antiqua"/>
          <w:color w:val="000000"/>
        </w:rPr>
        <w:t xml:space="preserve">&gt; </w:t>
      </w:r>
      <w:r>
        <w:rPr>
          <w:rFonts w:ascii="Book Antiqua" w:eastAsia="Book Antiqua" w:hAnsi="Book Antiqua" w:cs="Book Antiqua"/>
          <w:color w:val="000000"/>
        </w:rPr>
        <w:t xml:space="preserve">12). This system provides an objective assessment of the complexity of a polyp with higher scores suggesting increased complexity. Endoscopists should be aware of complex (and usually large) polyps scored under this system and consider the level of expertise needed to deal with these difficult polyps, referring the patient in necessary cases. Endoscopically unresectable polyps are generally referred to surgery, and are often managed with segmental colectomy, though studies have reported success using </w:t>
      </w:r>
      <w:r>
        <w:rPr>
          <w:rFonts w:ascii="Book Antiqua" w:eastAsia="Book Antiqua" w:hAnsi="Book Antiqua" w:cs="Book Antiqua"/>
          <w:color w:val="000000"/>
        </w:rPr>
        <w:lastRenderedPageBreak/>
        <w:t xml:space="preserve">hybrid </w:t>
      </w:r>
      <w:proofErr w:type="spellStart"/>
      <w:r>
        <w:rPr>
          <w:rFonts w:ascii="Book Antiqua" w:eastAsia="Book Antiqua" w:hAnsi="Book Antiqua" w:cs="Book Antiqua"/>
          <w:color w:val="000000"/>
        </w:rPr>
        <w:t>laparoendoscopic</w:t>
      </w:r>
      <w:proofErr w:type="spellEnd"/>
      <w:r>
        <w:rPr>
          <w:rFonts w:ascii="Book Antiqua" w:eastAsia="Book Antiqua" w:hAnsi="Book Antiqua" w:cs="Book Antiqua"/>
          <w:color w:val="000000"/>
        </w:rPr>
        <w:t xml:space="preserve"> approaches</w:t>
      </w:r>
      <w:r w:rsidR="00B65338" w:rsidRPr="00B65338">
        <w:rPr>
          <w:rFonts w:ascii="Book Antiqua" w:eastAsia="Book Antiqua" w:hAnsi="Book Antiqua" w:cs="Book Antiqua"/>
          <w:i/>
          <w:color w:val="000000"/>
        </w:rPr>
        <w:t xml:space="preserve"> </w:t>
      </w:r>
      <w:proofErr w:type="gramStart"/>
      <w:r w:rsidR="00B65338" w:rsidRPr="00B65338">
        <w:rPr>
          <w:rFonts w:ascii="Book Antiqua" w:eastAsia="Book Antiqua" w:hAnsi="Book Antiqua" w:cs="Book Antiqua"/>
          <w:i/>
          <w:color w:val="000000"/>
        </w:rPr>
        <w:t>i.e.,,</w:t>
      </w:r>
      <w:proofErr w:type="gramEnd"/>
      <w:r w:rsidR="00B65338" w:rsidRPr="00B65338">
        <w:rPr>
          <w:rFonts w:ascii="Book Antiqua" w:eastAsia="Book Antiqua" w:hAnsi="Book Antiqua" w:cs="Book Antiqua"/>
          <w:i/>
          <w:color w:val="000000"/>
        </w:rPr>
        <w:t xml:space="preserve"> </w:t>
      </w:r>
      <w:r>
        <w:rPr>
          <w:rFonts w:ascii="Book Antiqua" w:eastAsia="Book Antiqua" w:hAnsi="Book Antiqua" w:cs="Book Antiqua"/>
          <w:color w:val="000000"/>
        </w:rPr>
        <w:t>combined endoscopic laparoscopic surgery (CELS), to avoid colon resection</w:t>
      </w:r>
      <w:r>
        <w:rPr>
          <w:rFonts w:ascii="Book Antiqua" w:eastAsia="Book Antiqua" w:hAnsi="Book Antiqua" w:cs="Book Antiqua"/>
          <w:color w:val="000000"/>
          <w:vertAlign w:val="superscript"/>
        </w:rPr>
        <w:t>[21,22]</w:t>
      </w:r>
      <w:r>
        <w:rPr>
          <w:rFonts w:ascii="Book Antiqua" w:eastAsia="Book Antiqua" w:hAnsi="Book Antiqua" w:cs="Book Antiqua"/>
          <w:color w:val="000000"/>
        </w:rPr>
        <w:t>.</w:t>
      </w:r>
    </w:p>
    <w:p w14:paraId="339D5192" w14:textId="77777777" w:rsidR="00A77B3E" w:rsidRDefault="00A77B3E" w:rsidP="00B65338">
      <w:pPr>
        <w:spacing w:line="360" w:lineRule="auto"/>
        <w:jc w:val="both"/>
        <w:rPr>
          <w:lang w:eastAsia="zh-CN"/>
        </w:rPr>
      </w:pPr>
    </w:p>
    <w:p w14:paraId="354F2BDA" w14:textId="77777777" w:rsidR="00A77B3E" w:rsidRDefault="00496815">
      <w:pPr>
        <w:spacing w:line="360" w:lineRule="auto"/>
        <w:jc w:val="both"/>
      </w:pPr>
      <w:r>
        <w:rPr>
          <w:rFonts w:ascii="Book Antiqua" w:eastAsia="Book Antiqua" w:hAnsi="Book Antiqua" w:cs="Book Antiqua"/>
          <w:b/>
          <w:bCs/>
          <w:i/>
          <w:iCs/>
          <w:color w:val="000000"/>
        </w:rPr>
        <w:t>Polyp classifications systems</w:t>
      </w:r>
    </w:p>
    <w:p w14:paraId="39520D8E" w14:textId="01CECB98" w:rsidR="00A77B3E" w:rsidRDefault="00496815">
      <w:pPr>
        <w:spacing w:line="360" w:lineRule="auto"/>
        <w:jc w:val="both"/>
      </w:pPr>
      <w:r>
        <w:rPr>
          <w:rFonts w:ascii="Book Antiqua" w:eastAsia="Book Antiqua" w:hAnsi="Book Antiqua" w:cs="Book Antiqua"/>
          <w:color w:val="000000"/>
        </w:rPr>
        <w:t>In addition to the features mentioned thus far, critically important here is determining whether a polyp is benign or premalignant, and within the latter, the degree of dysplasia that may be harbored within. There are several validated systems that can help to characterize and classify polyps in this regard, including the Paris classification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narrow-band imaging international colorectal endoscopic (NICE) classification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and the Kudo pit pattern classification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The Paris classification classifies polyps as pedunculated (1p), sessile (1s), flat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IIb,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or ulcerated (III)</w:t>
      </w:r>
      <w:r>
        <w:rPr>
          <w:rFonts w:ascii="Book Antiqua" w:eastAsia="Book Antiqua" w:hAnsi="Book Antiqua" w:cs="Book Antiqua"/>
          <w:color w:val="000000"/>
          <w:vertAlign w:val="superscript"/>
        </w:rPr>
        <w:t>[24]</w:t>
      </w:r>
      <w:r>
        <w:rPr>
          <w:rFonts w:ascii="Book Antiqua" w:eastAsia="Book Antiqua" w:hAnsi="Book Antiqua" w:cs="Book Antiqua"/>
          <w:color w:val="000000"/>
        </w:rPr>
        <w:t>. It also classifies surface morphology as granular or non-granular for non-pedunculated polyps (1s and II). However, recent studies have questioned the validity of the Paris classification because of interobserver variability, recommending the system not be used for routine practice</w:t>
      </w:r>
      <w:r>
        <w:rPr>
          <w:rFonts w:ascii="Book Antiqua" w:eastAsia="Book Antiqua" w:hAnsi="Book Antiqua" w:cs="Book Antiqua"/>
          <w:color w:val="000000"/>
          <w:vertAlign w:val="superscript"/>
        </w:rPr>
        <w:t>[26,27]</w:t>
      </w:r>
      <w:r>
        <w:rPr>
          <w:rFonts w:ascii="Book Antiqua" w:eastAsia="Book Antiqua" w:hAnsi="Book Antiqua" w:cs="Book Antiqua"/>
          <w:color w:val="000000"/>
        </w:rPr>
        <w:t>. The NICE classification classifies polyps as hyperplastic or sessile serrated polyps (SSP) (type 1), conventional adenomas (type 2), or deep submucosal invasive cancer (type 3) based on color, associated vessels, and surface patterns</w:t>
      </w:r>
      <w:r>
        <w:rPr>
          <w:rFonts w:ascii="Book Antiqua" w:eastAsia="Book Antiqua" w:hAnsi="Book Antiqua" w:cs="Book Antiqua"/>
          <w:color w:val="000000"/>
          <w:vertAlign w:val="superscript"/>
        </w:rPr>
        <w:t>[24]</w:t>
      </w:r>
      <w:r>
        <w:rPr>
          <w:rFonts w:ascii="Book Antiqua" w:eastAsia="Book Antiqua" w:hAnsi="Book Antiqua" w:cs="Book Antiqua"/>
          <w:color w:val="000000"/>
        </w:rPr>
        <w:t>. The Kudo classification classifies polyps based on mucosal surface analysis. Also called the pit-pattern system, it requires magnification during colonoscopy to evaluate the pit pattern of polyps. This classification system classifies pit patterns as round (Type I), papillary/stellar (Type II), tubular or small round (Type III-S), large tubular or round (Type III-L), gyrus/branch-like (Type IV), non-structured/amorphous (Type V-I), and decrease of amorphous pits (Type V-N). Type I and II polyps are considered benign while types III-V are considered to show neoplastic and malignant changes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Despite the existence of the above classification systems, it is important to note that there is significant variability and agreement as to what the optimal method of classifying polyps should be. </w:t>
      </w:r>
    </w:p>
    <w:p w14:paraId="1BDEE5BE" w14:textId="77777777" w:rsidR="00A77B3E" w:rsidRDefault="00A77B3E">
      <w:pPr>
        <w:spacing w:line="360" w:lineRule="auto"/>
        <w:jc w:val="both"/>
      </w:pPr>
    </w:p>
    <w:p w14:paraId="512065BE" w14:textId="77777777" w:rsidR="00A77B3E" w:rsidRPr="00A27C09" w:rsidRDefault="00496815">
      <w:pPr>
        <w:spacing w:line="360" w:lineRule="auto"/>
        <w:jc w:val="both"/>
        <w:rPr>
          <w:i/>
          <w:iCs/>
        </w:rPr>
      </w:pPr>
      <w:r w:rsidRPr="00A27C09">
        <w:rPr>
          <w:rFonts w:ascii="Book Antiqua" w:eastAsia="Book Antiqua" w:hAnsi="Book Antiqua" w:cs="Book Antiqua"/>
          <w:b/>
          <w:bCs/>
          <w:i/>
          <w:iCs/>
          <w:color w:val="000000"/>
        </w:rPr>
        <w:t>Artificial intelligence and polyp detection</w:t>
      </w:r>
    </w:p>
    <w:p w14:paraId="62EBFAF2" w14:textId="69AE598B" w:rsidR="00A77B3E" w:rsidRDefault="00496815">
      <w:pPr>
        <w:spacing w:line="360" w:lineRule="auto"/>
        <w:jc w:val="both"/>
      </w:pPr>
      <w:r>
        <w:rPr>
          <w:rFonts w:ascii="Book Antiqua" w:eastAsia="Book Antiqua" w:hAnsi="Book Antiqua" w:cs="Book Antiqua"/>
          <w:color w:val="000000"/>
        </w:rPr>
        <w:lastRenderedPageBreak/>
        <w:t>The emergence of artificial intelligence (AI) applications has direct implications in colonoscopy practices. The use of computer-aided detection (</w:t>
      </w:r>
      <w:proofErr w:type="spellStart"/>
      <w:r>
        <w:rPr>
          <w:rFonts w:ascii="Book Antiqua" w:eastAsia="Book Antiqua" w:hAnsi="Book Antiqua" w:cs="Book Antiqua"/>
          <w:color w:val="000000"/>
        </w:rPr>
        <w:t>CADe</w:t>
      </w:r>
      <w:proofErr w:type="spellEnd"/>
      <w:r>
        <w:rPr>
          <w:rFonts w:ascii="Book Antiqua" w:eastAsia="Book Antiqua" w:hAnsi="Book Antiqua" w:cs="Book Antiqua"/>
          <w:color w:val="000000"/>
        </w:rPr>
        <w:t>) software has been demonstrated to decrease the polyp miss rate</w:t>
      </w:r>
      <w:r>
        <w:rPr>
          <w:rFonts w:ascii="Book Antiqua" w:eastAsia="Book Antiqua" w:hAnsi="Book Antiqua" w:cs="Book Antiqua"/>
          <w:color w:val="000000"/>
          <w:vertAlign w:val="superscript"/>
        </w:rPr>
        <w:t>[29]</w:t>
      </w:r>
      <w:r>
        <w:rPr>
          <w:rFonts w:ascii="Book Antiqua" w:eastAsia="Book Antiqua" w:hAnsi="Book Antiqua" w:cs="Book Antiqua"/>
          <w:color w:val="000000"/>
        </w:rPr>
        <w:t>, especially for non-polypoid lesions in the right colon. AI has also been used to characterize polyps, also known as colonoscopy practice-polyp characterization (</w:t>
      </w:r>
      <w:proofErr w:type="spellStart"/>
      <w:r>
        <w:rPr>
          <w:rFonts w:ascii="Book Antiqua" w:eastAsia="Book Antiqua" w:hAnsi="Book Antiqua" w:cs="Book Antiqua"/>
          <w:color w:val="000000"/>
        </w:rPr>
        <w:t>CADx</w:t>
      </w:r>
      <w:proofErr w:type="spellEnd"/>
      <w:r>
        <w:rPr>
          <w:rFonts w:ascii="Book Antiqua" w:eastAsia="Book Antiqua" w:hAnsi="Book Antiqua" w:cs="Book Antiqua"/>
          <w:color w:val="000000"/>
        </w:rPr>
        <w:t>). This can improve the accuracy of polyp diagnosis and reduce unnecessary resection of non-dysplastic polyps</w:t>
      </w:r>
      <w:r>
        <w:rPr>
          <w:rFonts w:ascii="Book Antiqua" w:eastAsia="Book Antiqua" w:hAnsi="Book Antiqua" w:cs="Book Antiqua"/>
          <w:color w:val="000000"/>
          <w:vertAlign w:val="superscript"/>
        </w:rPr>
        <w:t>[29]</w:t>
      </w:r>
      <w:r>
        <w:rPr>
          <w:rFonts w:ascii="Book Antiqua" w:eastAsia="Book Antiqua" w:hAnsi="Book Antiqua" w:cs="Book Antiqua"/>
          <w:color w:val="000000"/>
        </w:rPr>
        <w:t>. Although data on the outcomes of AI for polyp detection are evolving rapidly, the few completed studies have demonstrated a significant increase in the detection of adenomas and polyps</w:t>
      </w:r>
      <w:r>
        <w:rPr>
          <w:rFonts w:ascii="Book Antiqua" w:eastAsia="Book Antiqua" w:hAnsi="Book Antiqua" w:cs="Book Antiqua"/>
          <w:color w:val="000000"/>
          <w:vertAlign w:val="superscript"/>
        </w:rPr>
        <w:t>[30,31]</w:t>
      </w:r>
      <w:r>
        <w:rPr>
          <w:rFonts w:ascii="Book Antiqua" w:eastAsia="Book Antiqua" w:hAnsi="Book Antiqua" w:cs="Book Antiqua"/>
          <w:color w:val="000000"/>
        </w:rPr>
        <w:t>. However, the detection of more polyps does not necessarily improve outcomes; one study found that non-advanced adenomas were detected to a greater extent using AI-colonoscopies while identification of advanced adenomas was not substantially improved</w:t>
      </w:r>
      <w:r>
        <w:rPr>
          <w:rFonts w:ascii="Book Antiqua" w:eastAsia="Book Antiqua" w:hAnsi="Book Antiqua" w:cs="Book Antiqua"/>
          <w:color w:val="000000"/>
          <w:vertAlign w:val="superscript"/>
        </w:rPr>
        <w:t>[32]</w:t>
      </w:r>
      <w:r>
        <w:rPr>
          <w:rFonts w:ascii="Book Antiqua" w:eastAsia="Book Antiqua" w:hAnsi="Book Antiqua" w:cs="Book Antiqua"/>
          <w:color w:val="000000"/>
        </w:rPr>
        <w:t>. More research is needed to determine the value of AI systems in polyp detection and characterization.</w:t>
      </w:r>
      <w:r w:rsidR="00A21AD5">
        <w:rPr>
          <w:rFonts w:ascii="Book Antiqua" w:eastAsia="Book Antiqua" w:hAnsi="Book Antiqua" w:cs="Book Antiqua"/>
          <w:color w:val="000000"/>
        </w:rPr>
        <w:t xml:space="preserve"> </w:t>
      </w:r>
    </w:p>
    <w:p w14:paraId="1206F65A" w14:textId="77777777" w:rsidR="00A77B3E" w:rsidRDefault="00A77B3E">
      <w:pPr>
        <w:spacing w:line="360" w:lineRule="auto"/>
        <w:jc w:val="both"/>
      </w:pPr>
    </w:p>
    <w:p w14:paraId="30258568" w14:textId="75652E61" w:rsidR="00A77B3E" w:rsidRDefault="00496815">
      <w:pPr>
        <w:spacing w:line="360" w:lineRule="auto"/>
        <w:jc w:val="both"/>
      </w:pPr>
      <w:r>
        <w:rPr>
          <w:rFonts w:ascii="Book Antiqua" w:eastAsia="Book Antiqua" w:hAnsi="Book Antiqua" w:cs="Book Antiqua"/>
          <w:b/>
          <w:bCs/>
          <w:caps/>
          <w:color w:val="000000"/>
          <w:u w:val="single"/>
        </w:rPr>
        <w:t>CONSIDERATIONS FOR THE REFERRING ENDOSCOPIST</w:t>
      </w:r>
    </w:p>
    <w:p w14:paraId="2A7BAECA" w14:textId="77777777" w:rsidR="00A77B3E" w:rsidRPr="00A27C09" w:rsidRDefault="00496815">
      <w:pPr>
        <w:spacing w:line="360" w:lineRule="auto"/>
        <w:jc w:val="both"/>
        <w:rPr>
          <w:i/>
          <w:iCs/>
        </w:rPr>
      </w:pPr>
      <w:r w:rsidRPr="00A27C09">
        <w:rPr>
          <w:rFonts w:ascii="Book Antiqua" w:eastAsia="Book Antiqua" w:hAnsi="Book Antiqua" w:cs="Book Antiqua"/>
          <w:b/>
          <w:bCs/>
          <w:i/>
          <w:iCs/>
          <w:color w:val="000000"/>
        </w:rPr>
        <w:t>Provider experience</w:t>
      </w:r>
    </w:p>
    <w:p w14:paraId="65ED4436" w14:textId="79300024" w:rsidR="00A77B3E" w:rsidRDefault="00496815">
      <w:pPr>
        <w:spacing w:line="360" w:lineRule="auto"/>
        <w:jc w:val="both"/>
      </w:pPr>
      <w:r>
        <w:rPr>
          <w:rFonts w:ascii="Book Antiqua" w:eastAsia="Book Antiqua" w:hAnsi="Book Antiqua" w:cs="Book Antiqua"/>
          <w:color w:val="000000"/>
        </w:rPr>
        <w:t xml:space="preserve">Studies have shown that incomplete polyp removal in daily clinical practice, especially in the case of large polyps, can contribute to future interval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Consequently, appropriate technique and complete resection of large colonic polyps is essential in preventing CRC</w:t>
      </w:r>
      <w:r w:rsidRPr="00B65338">
        <w:rPr>
          <w:rFonts w:ascii="Book Antiqua" w:eastAsia="Book Antiqua" w:hAnsi="Book Antiqua" w:cs="Book Antiqua"/>
          <w:color w:val="000000"/>
        </w:rPr>
        <w:t xml:space="preserve"> (</w:t>
      </w:r>
      <w:r w:rsidRPr="00B65338">
        <w:rPr>
          <w:rFonts w:ascii="Book Antiqua" w:eastAsia="Book Antiqua" w:hAnsi="Book Antiqua" w:cs="Book Antiqua"/>
          <w:bCs/>
          <w:color w:val="000000"/>
        </w:rPr>
        <w:t>Figure 1</w:t>
      </w:r>
      <w:r w:rsidRPr="00B65338">
        <w:rPr>
          <w:rFonts w:ascii="Book Antiqua" w:eastAsia="Book Antiqua" w:hAnsi="Book Antiqua" w:cs="Book Antiqua"/>
          <w:color w:val="000000"/>
        </w:rPr>
        <w:t>).</w:t>
      </w:r>
      <w:r>
        <w:rPr>
          <w:rFonts w:ascii="Book Antiqua" w:eastAsia="Book Antiqua" w:hAnsi="Book Antiqua" w:cs="Book Antiqua"/>
          <w:color w:val="000000"/>
        </w:rPr>
        <w:t xml:space="preserve"> Incomplete removal renders future endoscopic resection more challenging; therefore, an endoscopist should aim for complete resection on the first attempt. For polyps ≥ 20 mm in size, the United States Multi-Society Task Force (USMSTF) recommends that an endoscopist be experienced in advanced polyp resection techniques to ensure complete resection</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Although polyps that are endoscopically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are occasionally sent for surgery, studies show that only about 5-10% of patients subsequently require surgery if they undergo </w:t>
      </w:r>
      <w:r w:rsidR="00175438">
        <w:rPr>
          <w:rFonts w:ascii="Book Antiqua" w:eastAsia="Book Antiqua" w:hAnsi="Book Antiqua" w:cs="Book Antiqua"/>
          <w:color w:val="000000"/>
        </w:rPr>
        <w:t xml:space="preserve">endoscopic </w:t>
      </w:r>
      <w:r>
        <w:rPr>
          <w:rFonts w:ascii="Book Antiqua" w:eastAsia="Book Antiqua" w:hAnsi="Book Antiqua" w:cs="Book Antiqua"/>
          <w:color w:val="000000"/>
        </w:rPr>
        <w:t xml:space="preserve">resection </w:t>
      </w:r>
      <w:proofErr w:type="gramStart"/>
      <w:r>
        <w:rPr>
          <w:rFonts w:ascii="Book Antiqua" w:eastAsia="Book Antiqua" w:hAnsi="Book Antiqua" w:cs="Book Antiqua"/>
          <w:color w:val="000000"/>
        </w:rPr>
        <w:t>first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Knowing your expertise and comfort level is particularly important on a variety of levels in the case of polyps that may be challenging to resect; for instance, it is relevant to ensuring the best outcome for the patient, peace of mind for the </w:t>
      </w:r>
      <w:r>
        <w:rPr>
          <w:rFonts w:ascii="Book Antiqua" w:eastAsia="Book Antiqua" w:hAnsi="Book Antiqua" w:cs="Book Antiqua"/>
          <w:color w:val="000000"/>
        </w:rPr>
        <w:lastRenderedPageBreak/>
        <w:t xml:space="preserve">performing provider, and to avoid potential medical professional liability. Referring to a more experienced provider for a complete resection is thus generally recommended over attempting to complete a polypectomy but failing to achieve complete resection, especially if thermal energy is applied in the process and/or when the </w:t>
      </w:r>
      <w:r>
        <w:rPr>
          <w:rFonts w:ascii="Book Antiqua" w:eastAsia="Book Antiqua" w:hAnsi="Book Antiqua" w:cs="Book Antiqua"/>
          <w:i/>
          <w:iCs/>
          <w:color w:val="000000"/>
        </w:rPr>
        <w:t>a priori</w:t>
      </w:r>
      <w:r>
        <w:rPr>
          <w:rFonts w:ascii="Book Antiqua" w:eastAsia="Book Antiqua" w:hAnsi="Book Antiqua" w:cs="Book Antiqua"/>
          <w:color w:val="000000"/>
        </w:rPr>
        <w:t xml:space="preserve"> probability of incomplete removal seems high. In addition, biopsies of the polyp should be performed with caution so as to avoid scarring and complicating future endoscopic resection. If a biopsy is needed, the biopsy should be performed cold and avoid flat areas of the lesion</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
    <w:p w14:paraId="5A5EBABC" w14:textId="77777777" w:rsidR="00A77B3E" w:rsidRDefault="00A77B3E">
      <w:pPr>
        <w:spacing w:line="360" w:lineRule="auto"/>
        <w:jc w:val="both"/>
      </w:pPr>
    </w:p>
    <w:p w14:paraId="7F2EA672" w14:textId="77777777" w:rsidR="00A77B3E" w:rsidRPr="00A27C09" w:rsidRDefault="00496815">
      <w:pPr>
        <w:spacing w:line="360" w:lineRule="auto"/>
        <w:jc w:val="both"/>
        <w:rPr>
          <w:i/>
          <w:iCs/>
        </w:rPr>
      </w:pPr>
      <w:r w:rsidRPr="00A27C09">
        <w:rPr>
          <w:rFonts w:ascii="Book Antiqua" w:eastAsia="Book Antiqua" w:hAnsi="Book Antiqua" w:cs="Book Antiqua"/>
          <w:b/>
          <w:bCs/>
          <w:i/>
          <w:iCs/>
          <w:color w:val="000000"/>
        </w:rPr>
        <w:t>Tattoo placement</w:t>
      </w:r>
    </w:p>
    <w:p w14:paraId="3BB44FB0" w14:textId="77777777" w:rsidR="00A77B3E" w:rsidRDefault="00496815">
      <w:pPr>
        <w:spacing w:line="360" w:lineRule="auto"/>
        <w:jc w:val="both"/>
      </w:pPr>
      <w:r>
        <w:rPr>
          <w:rFonts w:ascii="Book Antiqua" w:eastAsia="Book Antiqua" w:hAnsi="Book Antiqua" w:cs="Book Antiqua"/>
          <w:color w:val="000000"/>
        </w:rPr>
        <w:t>If a polyp is deemed unresectable by a provider, it is often advised to tattoo so it can be easily recognized by the receiving provider. Currently, India Ink, a compound known commercially as “Spot Ex,” is most commonly used for endoscopic tattooing</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With respect to tattoo location and number of tattoos, best practice depends in large part on whether the polyp is planned for referral to a surgeon or to an advanced endoscopist, as shown in </w:t>
      </w:r>
      <w:r w:rsidRPr="002D349F">
        <w:rPr>
          <w:rFonts w:ascii="Book Antiqua" w:eastAsia="Book Antiqua" w:hAnsi="Book Antiqua" w:cs="Book Antiqua"/>
          <w:bCs/>
          <w:color w:val="000000"/>
        </w:rPr>
        <w:t>Figure 2</w:t>
      </w:r>
      <w:r>
        <w:rPr>
          <w:rFonts w:ascii="Book Antiqua" w:eastAsia="Book Antiqua" w:hAnsi="Book Antiqua" w:cs="Book Antiqua"/>
          <w:color w:val="000000"/>
          <w:vertAlign w:val="superscript"/>
        </w:rPr>
        <w:t>[37,38]</w:t>
      </w:r>
      <w:r>
        <w:rPr>
          <w:rFonts w:ascii="Book Antiqua" w:eastAsia="Book Antiqua" w:hAnsi="Book Antiqua" w:cs="Book Antiqua"/>
          <w:color w:val="000000"/>
        </w:rPr>
        <w:t>. Generally speaking, a tattoo should be placed a) immediately distal to the polyp and circumferentially in multiple quadrants to facilitate intraoperative visualization when planning to refer for surgical resection or b) in one quadrant 3-5 cm distal to the polyp, with care to not inject into or under the polyp, when planning to refer for advanced endoscopic resection. Tattoo placement may not be necessary if the polyp is in the cecum or distal rectum, as these locations are typically easily identifiable on future examinations, but this may vary based on individual (</w:t>
      </w:r>
      <w:r w:rsidR="00761C43" w:rsidRPr="00761C43">
        <w:rPr>
          <w:rFonts w:ascii="Book Antiqua" w:eastAsia="Book Antiqua" w:hAnsi="Book Antiqua" w:cs="Book Antiqua"/>
          <w:i/>
          <w:color w:val="000000"/>
        </w:rPr>
        <w:t>e.g.,</w:t>
      </w:r>
      <w:r>
        <w:rPr>
          <w:rFonts w:ascii="Book Antiqua" w:eastAsia="Book Antiqua" w:hAnsi="Book Antiqua" w:cs="Book Antiqua"/>
          <w:color w:val="000000"/>
        </w:rPr>
        <w:t xml:space="preserve"> anatomical) and institutional (</w:t>
      </w:r>
      <w:r w:rsidR="00761C43" w:rsidRPr="00761C43">
        <w:rPr>
          <w:rFonts w:ascii="Book Antiqua" w:eastAsia="Book Antiqua" w:hAnsi="Book Antiqua" w:cs="Book Antiqua"/>
          <w:i/>
          <w:color w:val="000000"/>
        </w:rPr>
        <w:t>e.g.,</w:t>
      </w:r>
      <w:r>
        <w:rPr>
          <w:rFonts w:ascii="Book Antiqua" w:eastAsia="Book Antiqua" w:hAnsi="Book Antiqua" w:cs="Book Antiqua"/>
          <w:color w:val="000000"/>
        </w:rPr>
        <w:t xml:space="preserve"> surgeon or advanced endoscopist preference) factors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Irrespective of such factors, </w:t>
      </w:r>
      <w:proofErr w:type="spellStart"/>
      <w:r>
        <w:rPr>
          <w:rFonts w:ascii="Book Antiqua" w:eastAsia="Book Antiqua" w:hAnsi="Book Antiqua" w:cs="Book Antiqua"/>
          <w:color w:val="000000"/>
        </w:rPr>
        <w:t>photodocumentation</w:t>
      </w:r>
      <w:proofErr w:type="spellEnd"/>
      <w:r>
        <w:rPr>
          <w:rFonts w:ascii="Book Antiqua" w:eastAsia="Book Antiqua" w:hAnsi="Book Antiqua" w:cs="Book Antiqua"/>
          <w:color w:val="000000"/>
        </w:rPr>
        <w:t xml:space="preserve"> and clear description regarding tattoo placement are critical</w:t>
      </w:r>
      <w:r>
        <w:rPr>
          <w:rFonts w:ascii="Book Antiqua" w:eastAsia="Book Antiqua" w:hAnsi="Book Antiqua" w:cs="Book Antiqua"/>
          <w:color w:val="000000"/>
          <w:vertAlign w:val="superscript"/>
        </w:rPr>
        <w:t>[39,40]</w:t>
      </w:r>
      <w:r>
        <w:rPr>
          <w:rFonts w:ascii="Book Antiqua" w:eastAsia="Book Antiqua" w:hAnsi="Book Antiqua" w:cs="Book Antiqua"/>
          <w:color w:val="000000"/>
        </w:rPr>
        <w:t>.</w:t>
      </w:r>
    </w:p>
    <w:p w14:paraId="0F61D88D" w14:textId="45B126DE" w:rsidR="00A77B3E" w:rsidRDefault="00496815">
      <w:pPr>
        <w:spacing w:line="360" w:lineRule="auto"/>
        <w:ind w:firstLine="720"/>
        <w:jc w:val="both"/>
      </w:pPr>
      <w:r>
        <w:rPr>
          <w:rFonts w:ascii="Book Antiqua" w:eastAsia="Book Antiqua" w:hAnsi="Book Antiqua" w:cs="Book Antiqua"/>
          <w:color w:val="000000"/>
        </w:rPr>
        <w:t>With respect to tattoo injection technique, a few options exist. The “bleb” method is one which is considered reliable for the placement of tattoos</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wherein, 0.5 to 1.0 mL of saline is placed into the submucosa, followed by a needle inserted into the saline bleb to inject the tattoo agent. The bleb method ensures that the tattoo only enters the </w:t>
      </w:r>
      <w:r>
        <w:rPr>
          <w:rFonts w:ascii="Book Antiqua" w:eastAsia="Book Antiqua" w:hAnsi="Book Antiqua" w:cs="Book Antiqua"/>
          <w:color w:val="000000"/>
        </w:rPr>
        <w:lastRenderedPageBreak/>
        <w:t>submucosal space and not into extracolonic tissue. A second method involves directly injecting the tattoo into the submucosa and lifting the needle toward the center of the lumen, although this technique requires greater expertise</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Of note, analogous to polypectomy snares, different length and caliber injection needles are available, the appropriate choice of which may, depending on polyp location and other considerations, best facilitate tattoo </w:t>
      </w:r>
      <w:proofErr w:type="gramStart"/>
      <w:r>
        <w:rPr>
          <w:rFonts w:ascii="Book Antiqua" w:eastAsia="Book Antiqua" w:hAnsi="Book Antiqua" w:cs="Book Antiqua"/>
          <w:color w:val="000000"/>
        </w:rPr>
        <w:t>placement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sidR="00BA7FAA">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44]</w:t>
      </w:r>
      <w:r>
        <w:rPr>
          <w:rFonts w:ascii="Book Antiqua" w:eastAsia="Book Antiqua" w:hAnsi="Book Antiqua" w:cs="Book Antiqua"/>
          <w:color w:val="000000"/>
        </w:rPr>
        <w:t>; for instance, a shorter, smaller caliber needle may be opted for when tattooing a right colonic polyp in a coagulopathic patient (as opposed to a standard/</w:t>
      </w:r>
      <w:r w:rsidR="00175438">
        <w:rPr>
          <w:rFonts w:ascii="Book Antiqua" w:eastAsia="Book Antiqua" w:hAnsi="Book Antiqua" w:cs="Book Antiqua"/>
          <w:color w:val="000000"/>
        </w:rPr>
        <w:t>l</w:t>
      </w:r>
      <w:r>
        <w:rPr>
          <w:rFonts w:ascii="Book Antiqua" w:eastAsia="Book Antiqua" w:hAnsi="Book Antiqua" w:cs="Book Antiqua"/>
          <w:color w:val="000000"/>
        </w:rPr>
        <w:t>arger length and caliber needle for a rectal polyp).</w:t>
      </w:r>
    </w:p>
    <w:p w14:paraId="37BD42E2" w14:textId="77777777" w:rsidR="00A77B3E" w:rsidRDefault="00A77B3E">
      <w:pPr>
        <w:spacing w:line="360" w:lineRule="auto"/>
        <w:ind w:firstLine="720"/>
        <w:jc w:val="both"/>
      </w:pPr>
    </w:p>
    <w:p w14:paraId="72BBB1A3" w14:textId="77777777" w:rsidR="00A77B3E" w:rsidRDefault="00496815">
      <w:pPr>
        <w:spacing w:line="360" w:lineRule="auto"/>
        <w:jc w:val="both"/>
      </w:pPr>
      <w:r>
        <w:rPr>
          <w:rFonts w:ascii="Book Antiqua" w:eastAsia="Book Antiqua" w:hAnsi="Book Antiqua" w:cs="Book Antiqua"/>
          <w:b/>
          <w:bCs/>
          <w:i/>
          <w:iCs/>
          <w:color w:val="000000"/>
        </w:rPr>
        <w:t>Adverse events with tattoo placement</w:t>
      </w:r>
    </w:p>
    <w:p w14:paraId="259ABCBE" w14:textId="77777777" w:rsidR="00A77B3E" w:rsidRDefault="00496815">
      <w:pPr>
        <w:spacing w:line="360" w:lineRule="auto"/>
        <w:jc w:val="both"/>
      </w:pPr>
      <w:r>
        <w:rPr>
          <w:rFonts w:ascii="Book Antiqua" w:eastAsia="Book Antiqua" w:hAnsi="Book Antiqua" w:cs="Book Antiqua"/>
          <w:color w:val="000000"/>
        </w:rPr>
        <w:t xml:space="preserve">Adverse events (AEs) associated with endoscopic tattooing, albeit rare, have been reported. For example, tattooing can cause submucosal fibrosis </w:t>
      </w:r>
      <w:r w:rsidRPr="002D349F">
        <w:rPr>
          <w:rFonts w:ascii="Book Antiqua" w:eastAsia="Book Antiqua" w:hAnsi="Book Antiqua" w:cs="Book Antiqua"/>
          <w:color w:val="000000"/>
        </w:rPr>
        <w:t>(</w:t>
      </w:r>
      <w:r w:rsidRPr="002D349F">
        <w:rPr>
          <w:rFonts w:ascii="Book Antiqua" w:eastAsia="Book Antiqua" w:hAnsi="Book Antiqua" w:cs="Book Antiqua"/>
          <w:bCs/>
          <w:color w:val="000000"/>
        </w:rPr>
        <w:t>Figure 3</w:t>
      </w:r>
      <w:r w:rsidRPr="002D349F">
        <w:rPr>
          <w:rFonts w:ascii="Book Antiqua" w:eastAsia="Book Antiqua" w:hAnsi="Book Antiqua" w:cs="Book Antiqua"/>
          <w:color w:val="000000"/>
        </w:rPr>
        <w:t>)</w:t>
      </w:r>
      <w:r>
        <w:rPr>
          <w:rFonts w:ascii="Book Antiqua" w:eastAsia="Book Antiqua" w:hAnsi="Book Antiqua" w:cs="Book Antiqua"/>
          <w:color w:val="000000"/>
        </w:rPr>
        <w:t xml:space="preserve"> and consequent muscle injury during future endoscopic resection if the tattoo ink spreads underneath the polyp, </w:t>
      </w:r>
      <w:r w:rsidR="00761C43" w:rsidRPr="00761C43">
        <w:rPr>
          <w:rFonts w:ascii="Book Antiqua" w:eastAsia="Book Antiqua" w:hAnsi="Book Antiqua" w:cs="Book Antiqua"/>
          <w:i/>
          <w:iCs/>
          <w:color w:val="000000"/>
        </w:rPr>
        <w:t>e.g.,</w:t>
      </w:r>
      <w:r>
        <w:rPr>
          <w:rFonts w:ascii="Book Antiqua" w:eastAsia="Book Antiqua" w:hAnsi="Book Antiqua" w:cs="Book Antiqua"/>
          <w:color w:val="000000"/>
        </w:rPr>
        <w:t xml:space="preserve"> if injection is performed too close to or into the polyp or if an excess volume of ink is injected (which can later dissipate laterally to involve the submucosa below the polyp)</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Thus, when a polyp is planned for referral for endoscopic resection, the closer the tattoo is to the polyp, the less tattoo volume should be used. Reports of inflammatory responses, localized necrosis from an inflammatory pseudotumor, and rectus muscle abscess have also been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sidR="00BA7FAA">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47]</w:t>
      </w:r>
      <w:r>
        <w:rPr>
          <w:rFonts w:ascii="Book Antiqua" w:eastAsia="Book Antiqua" w:hAnsi="Book Antiqua" w:cs="Book Antiqua"/>
          <w:color w:val="000000"/>
        </w:rPr>
        <w:t>. These potential AEs should be taken into account when placing an endoscopic tattoo and accordingly established techniques should be followed.</w:t>
      </w:r>
    </w:p>
    <w:p w14:paraId="3C4788AF" w14:textId="77777777" w:rsidR="00A77B3E" w:rsidRDefault="00A77B3E">
      <w:pPr>
        <w:spacing w:line="360" w:lineRule="auto"/>
        <w:jc w:val="both"/>
      </w:pPr>
    </w:p>
    <w:p w14:paraId="1F537C3D" w14:textId="77777777" w:rsidR="00A77B3E" w:rsidRDefault="00496815">
      <w:pPr>
        <w:spacing w:line="360" w:lineRule="auto"/>
        <w:jc w:val="both"/>
      </w:pPr>
      <w:r>
        <w:rPr>
          <w:rFonts w:ascii="Book Antiqua" w:eastAsia="Book Antiqua" w:hAnsi="Book Antiqua" w:cs="Book Antiqua"/>
          <w:b/>
          <w:bCs/>
          <w:caps/>
          <w:color w:val="000000"/>
          <w:u w:val="single"/>
        </w:rPr>
        <w:t>THE PERFORMING ENDOSCOPIST: RESECTION TECHNIQUES AND CONSIDERATIONS</w:t>
      </w:r>
    </w:p>
    <w:p w14:paraId="60D201C1" w14:textId="77777777" w:rsidR="00A77B3E" w:rsidRDefault="00496815">
      <w:pPr>
        <w:spacing w:line="360" w:lineRule="auto"/>
        <w:jc w:val="both"/>
      </w:pPr>
      <w:r>
        <w:rPr>
          <w:rFonts w:ascii="Book Antiqua" w:eastAsia="Book Antiqua" w:hAnsi="Book Antiqua" w:cs="Book Antiqua"/>
          <w:color w:val="000000"/>
        </w:rPr>
        <w:t>The endoscopic resection technique that is used largely depends on the morphology of the polyp, in particular its size and whether it is pedunculated or not, as discussed below</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739A41E5" w14:textId="77777777" w:rsidR="00A77B3E" w:rsidRDefault="00A77B3E">
      <w:pPr>
        <w:spacing w:line="360" w:lineRule="auto"/>
        <w:jc w:val="both"/>
      </w:pPr>
    </w:p>
    <w:p w14:paraId="7FDEE6E6" w14:textId="77777777" w:rsidR="00A77B3E" w:rsidRPr="00A27C09" w:rsidRDefault="00496815">
      <w:pPr>
        <w:spacing w:line="360" w:lineRule="auto"/>
        <w:jc w:val="both"/>
        <w:rPr>
          <w:i/>
          <w:iCs/>
        </w:rPr>
      </w:pPr>
      <w:r w:rsidRPr="00A27C09">
        <w:rPr>
          <w:rFonts w:ascii="Book Antiqua" w:eastAsia="Book Antiqua" w:hAnsi="Book Antiqua" w:cs="Book Antiqua"/>
          <w:b/>
          <w:bCs/>
          <w:i/>
          <w:iCs/>
          <w:color w:val="000000"/>
        </w:rPr>
        <w:t>Pedunculated polyps</w:t>
      </w:r>
    </w:p>
    <w:p w14:paraId="254CF75F" w14:textId="77777777" w:rsidR="00A77B3E" w:rsidRDefault="00496815">
      <w:pPr>
        <w:spacing w:line="360" w:lineRule="auto"/>
        <w:jc w:val="both"/>
      </w:pPr>
      <w:r>
        <w:rPr>
          <w:rFonts w:ascii="Book Antiqua" w:eastAsia="Book Antiqua" w:hAnsi="Book Antiqua" w:cs="Book Antiqua"/>
          <w:color w:val="000000"/>
        </w:rPr>
        <w:lastRenderedPageBreak/>
        <w:t>Large polyps can be pedunculated or non-pedunculated. For pedunculated polyps ≥ 10 mm in size, hot snare polypectomy (HSP), in which electrocoagulation is used for resection, is suggested</w:t>
      </w:r>
      <w:r>
        <w:rPr>
          <w:rFonts w:ascii="Book Antiqua" w:eastAsia="Book Antiqua" w:hAnsi="Book Antiqua" w:cs="Book Antiqua"/>
          <w:color w:val="000000"/>
          <w:vertAlign w:val="superscript"/>
        </w:rPr>
        <w:t>[9]</w:t>
      </w:r>
      <w:r>
        <w:rPr>
          <w:rFonts w:ascii="Book Antiqua" w:eastAsia="Book Antiqua" w:hAnsi="Book Antiqua" w:cs="Book Antiqua"/>
          <w:color w:val="000000"/>
        </w:rPr>
        <w:t>. For larger pedunculated polyps, epinephrine injection into the head or stalk can also be considered to reduce the polyp size and make resection easier</w:t>
      </w:r>
      <w:r>
        <w:rPr>
          <w:rFonts w:ascii="Book Antiqua" w:eastAsia="Book Antiqua" w:hAnsi="Book Antiqua" w:cs="Book Antiqua"/>
          <w:color w:val="000000"/>
          <w:vertAlign w:val="superscript"/>
        </w:rPr>
        <w:t>[48]</w:t>
      </w:r>
      <w:r>
        <w:rPr>
          <w:rFonts w:ascii="Book Antiqua" w:eastAsia="Book Antiqua" w:hAnsi="Book Antiqua" w:cs="Book Antiqua"/>
          <w:color w:val="000000"/>
        </w:rPr>
        <w:t>. Other strategies include using a detachable loop or placing clips at the polyp stalk before resection. Cold snare polypectomy (CSP) may also be used for resection and has been reported to have a lower rate of post-polypectomy bleeding</w:t>
      </w:r>
      <w:r>
        <w:rPr>
          <w:rFonts w:ascii="Book Antiqua" w:eastAsia="Book Antiqua" w:hAnsi="Book Antiqua" w:cs="Book Antiqua"/>
          <w:color w:val="000000"/>
          <w:vertAlign w:val="superscript"/>
        </w:rPr>
        <w:t>[49]</w:t>
      </w:r>
      <w:r>
        <w:rPr>
          <w:rFonts w:ascii="Book Antiqua" w:eastAsia="Book Antiqua" w:hAnsi="Book Antiqua" w:cs="Book Antiqua"/>
          <w:color w:val="000000"/>
        </w:rPr>
        <w:t>; however, the rate of complete resection may be higher with HSP compared with CSP when resecting large pedunculated polyps</w:t>
      </w:r>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14BACE0F" w14:textId="77777777" w:rsidR="00A77B3E" w:rsidRDefault="00A77B3E">
      <w:pPr>
        <w:spacing w:line="360" w:lineRule="auto"/>
        <w:jc w:val="both"/>
      </w:pPr>
    </w:p>
    <w:p w14:paraId="5D7FC10E" w14:textId="77777777" w:rsidR="00A77B3E" w:rsidRPr="00A27C09" w:rsidRDefault="00496815">
      <w:pPr>
        <w:spacing w:line="360" w:lineRule="auto"/>
        <w:jc w:val="both"/>
        <w:rPr>
          <w:i/>
          <w:iCs/>
        </w:rPr>
      </w:pPr>
      <w:r w:rsidRPr="00A27C09">
        <w:rPr>
          <w:rFonts w:ascii="Book Antiqua" w:eastAsia="Book Antiqua" w:hAnsi="Book Antiqua" w:cs="Book Antiqua"/>
          <w:b/>
          <w:bCs/>
          <w:i/>
          <w:iCs/>
          <w:color w:val="000000"/>
        </w:rPr>
        <w:t>Non-pedunculated polyps</w:t>
      </w:r>
    </w:p>
    <w:p w14:paraId="44812802" w14:textId="3720F528" w:rsidR="00A50B98" w:rsidRDefault="00496815">
      <w:pPr>
        <w:spacing w:line="360" w:lineRule="auto"/>
        <w:jc w:val="both"/>
      </w:pPr>
      <w:r w:rsidRPr="00A27C09">
        <w:rPr>
          <w:rFonts w:ascii="Book Antiqua" w:eastAsia="Book Antiqua" w:hAnsi="Book Antiqua" w:cs="Book Antiqua"/>
          <w:b/>
          <w:bCs/>
          <w:color w:val="000000"/>
        </w:rPr>
        <w:t>Endoscopic mucosal resection</w:t>
      </w:r>
      <w:r w:rsidR="00B65338">
        <w:rPr>
          <w:rFonts w:ascii="Book Antiqua" w:hAnsi="Book Antiqua" w:cs="Book Antiqua" w:hint="eastAsia"/>
          <w:b/>
          <w:bCs/>
          <w:color w:val="000000"/>
          <w:lang w:eastAsia="zh-CN"/>
        </w:rPr>
        <w:t xml:space="preserve">: </w:t>
      </w:r>
      <w:r>
        <w:rPr>
          <w:rFonts w:ascii="Book Antiqua" w:eastAsia="Book Antiqua" w:hAnsi="Book Antiqua" w:cs="Book Antiqua"/>
          <w:color w:val="000000"/>
        </w:rPr>
        <w:t>The majority of non-pedunculated (</w:t>
      </w:r>
      <w:r w:rsidR="00B65338" w:rsidRPr="00B65338">
        <w:rPr>
          <w:rFonts w:ascii="Book Antiqua" w:eastAsia="Book Antiqua" w:hAnsi="Book Antiqua" w:cs="Book Antiqua"/>
          <w:i/>
          <w:color w:val="000000"/>
        </w:rPr>
        <w:t>i.e.,</w:t>
      </w:r>
      <w:r>
        <w:rPr>
          <w:rFonts w:ascii="Book Antiqua" w:eastAsia="Book Antiqua" w:hAnsi="Book Antiqua" w:cs="Book Antiqua"/>
          <w:color w:val="000000"/>
        </w:rPr>
        <w:t xml:space="preserve"> sessile) polyps can be removed by </w:t>
      </w:r>
      <w:r w:rsidR="00B65338">
        <w:rPr>
          <w:rFonts w:ascii="Book Antiqua" w:hAnsi="Book Antiqua" w:cs="Book Antiqua" w:hint="eastAsia"/>
          <w:color w:val="000000"/>
          <w:lang w:eastAsia="zh-CN"/>
        </w:rPr>
        <w:t>e</w:t>
      </w:r>
      <w:r w:rsidR="00B65338" w:rsidRPr="00B65338">
        <w:rPr>
          <w:rFonts w:ascii="Book Antiqua" w:eastAsia="Book Antiqua" w:hAnsi="Book Antiqua" w:cs="Book Antiqua"/>
          <w:color w:val="000000"/>
        </w:rPr>
        <w:t>ndoscopic mucosal resection (EMR)</w:t>
      </w:r>
      <w:r>
        <w:rPr>
          <w:rFonts w:ascii="Book Antiqua" w:eastAsia="Book Antiqua" w:hAnsi="Book Antiqua" w:cs="Book Antiqua"/>
          <w:color w:val="000000"/>
        </w:rPr>
        <w:t xml:space="preserve">. In this technique, fluid is injected submucosally to lift the polyp and facilitate resection. Many variations of this technique have been developed, such as hot snare EMR, cold snare EMR, and underwater EMR. </w:t>
      </w:r>
    </w:p>
    <w:p w14:paraId="505B933D" w14:textId="66284F06" w:rsidR="00A77B3E" w:rsidRDefault="00496815" w:rsidP="00B65338">
      <w:pPr>
        <w:spacing w:line="360" w:lineRule="auto"/>
        <w:ind w:firstLineChars="200" w:firstLine="480"/>
        <w:jc w:val="both"/>
      </w:pPr>
      <w:r>
        <w:rPr>
          <w:rFonts w:ascii="Book Antiqua" w:eastAsia="Book Antiqua" w:hAnsi="Book Antiqua" w:cs="Book Antiqua"/>
          <w:color w:val="000000"/>
        </w:rPr>
        <w:t>In the hot snare EMR (HS-EMR) technique, the underlying submucosa is first injected with a contrast dye, such as methylene blue, to achieve lifting of the polyp, which allows optimal placement of a snare to grab the polyp away from the mucosa, followed by resection with application of electrocautery. Polyps &lt; 20 mm in size can be removed entirely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while larger polyps can be removed in segments (piecemeal resection). Because HS-EMR utilizes electrocautery, it can minimize intraprocedural bleeding of cut tissue due to its coagulation effect and also destroy the polyp margins, thus leading to a lower recurrence rate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However, the use of electrocautery is also associated with a higher risk of post-procedural bleeding and perforation, compared to the cold snare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0A814299" w14:textId="77777777" w:rsidR="00A77B3E" w:rsidRDefault="00496815" w:rsidP="00A27C09">
      <w:pPr>
        <w:spacing w:line="360" w:lineRule="auto"/>
        <w:ind w:firstLine="720"/>
        <w:jc w:val="both"/>
      </w:pPr>
      <w:r>
        <w:rPr>
          <w:rFonts w:ascii="Book Antiqua" w:eastAsia="Book Antiqua" w:hAnsi="Book Antiqua" w:cs="Book Antiqua"/>
          <w:color w:val="000000"/>
        </w:rPr>
        <w:t xml:space="preserve">Cold snare EMR (CS-EMR) allows for large polyp resection without use of electrocautery. In this variation of EMR, the submucosa may be injected to raise the polyp, similar to HS-EMR, after which the snare is then opened slightly larger than the </w:t>
      </w:r>
      <w:r>
        <w:rPr>
          <w:rFonts w:ascii="Book Antiqua" w:eastAsia="Book Antiqua" w:hAnsi="Book Antiqua" w:cs="Book Antiqua"/>
          <w:color w:val="000000"/>
        </w:rPr>
        <w:lastRenderedPageBreak/>
        <w:t xml:space="preserve">area of the polyp (resecting some normal tissue margin) to remove it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or piecemeal. As previously mentioned, this technique is associated with lower rates of post-procedural bleeding and perforation compared to HS-EMR. Studies of CS-EMR have shown low rates of polyp recurrence and AEs with excellent resection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sidR="00BA7FAA">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Although HS-EMR is currently the standard of care in endoscopic resections, CS-EMR represents an equally effective and safe resection method for large polyps. </w:t>
      </w:r>
    </w:p>
    <w:p w14:paraId="569D4D32" w14:textId="77777777" w:rsidR="00A77B3E" w:rsidRDefault="00496815" w:rsidP="00A27C09">
      <w:pPr>
        <w:spacing w:line="360" w:lineRule="auto"/>
        <w:ind w:firstLine="720"/>
        <w:jc w:val="both"/>
        <w:rPr>
          <w:rFonts w:ascii="Book Antiqua" w:hAnsi="Book Antiqua" w:cs="Book Antiqua"/>
          <w:color w:val="000000"/>
          <w:lang w:eastAsia="zh-CN"/>
        </w:rPr>
      </w:pPr>
      <w:r>
        <w:rPr>
          <w:rFonts w:ascii="Book Antiqua" w:eastAsia="Book Antiqua" w:hAnsi="Book Antiqua" w:cs="Book Antiqua"/>
          <w:color w:val="000000"/>
        </w:rPr>
        <w:t xml:space="preserve">Given that complete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rates decrease in polyps ≥ 10 mm using traditional EMR techniques (which in turn increases the rate of recurrence), underwater EMR (UEMR) has been proposed as an alternative effective strategy to resect large polyps</w:t>
      </w:r>
      <w:r>
        <w:rPr>
          <w:rFonts w:ascii="Book Antiqua" w:eastAsia="Book Antiqua" w:hAnsi="Book Antiqua" w:cs="Book Antiqua"/>
          <w:color w:val="000000"/>
          <w:vertAlign w:val="superscript"/>
        </w:rPr>
        <w:t>[18,19]</w:t>
      </w:r>
      <w:r>
        <w:rPr>
          <w:rFonts w:ascii="Book Antiqua" w:eastAsia="Book Antiqua" w:hAnsi="Book Antiqua" w:cs="Book Antiqua"/>
          <w:color w:val="000000"/>
        </w:rPr>
        <w:t>. This method avoids the use of submucosal injection by aspirating gas and instilling water into the colonic lumen, which raises the mucosal pathology (polyp) away from the underlying submucosa, allowing safer and complete resection of the polyp. Especially useful in the case of large polyps, UEMR has shown significantly increased rates of R0 resections for polyps 10-20 mm in size without increasing the rate of AEs</w:t>
      </w:r>
      <w:r>
        <w:rPr>
          <w:rFonts w:ascii="Book Antiqua" w:eastAsia="Book Antiqua" w:hAnsi="Book Antiqua" w:cs="Book Antiqua"/>
          <w:color w:val="000000"/>
          <w:vertAlign w:val="superscript"/>
        </w:rPr>
        <w:t>[55]</w:t>
      </w:r>
      <w:r>
        <w:rPr>
          <w:rFonts w:ascii="Book Antiqua" w:eastAsia="Book Antiqua" w:hAnsi="Book Antiqua" w:cs="Book Antiqua"/>
          <w:color w:val="000000"/>
        </w:rPr>
        <w:t>. This variant of EMR represents a viable alternative to traditional resection techniques for large polyps that are difficult to remove completely.</w:t>
      </w:r>
    </w:p>
    <w:p w14:paraId="4A146D8B" w14:textId="77777777" w:rsidR="00096C14" w:rsidRPr="00096C14" w:rsidRDefault="00096C14" w:rsidP="00096C14">
      <w:pPr>
        <w:spacing w:line="360" w:lineRule="auto"/>
        <w:jc w:val="both"/>
        <w:rPr>
          <w:lang w:eastAsia="zh-CN"/>
        </w:rPr>
      </w:pPr>
    </w:p>
    <w:p w14:paraId="5B113782" w14:textId="3998B279" w:rsidR="00A77B3E" w:rsidRDefault="00496815">
      <w:pPr>
        <w:spacing w:line="360" w:lineRule="auto"/>
        <w:jc w:val="both"/>
      </w:pPr>
      <w:r w:rsidRPr="00A27C09">
        <w:rPr>
          <w:rFonts w:ascii="Book Antiqua" w:eastAsia="Book Antiqua" w:hAnsi="Book Antiqua" w:cs="Book Antiqua"/>
          <w:b/>
          <w:bCs/>
          <w:color w:val="000000"/>
        </w:rPr>
        <w:t>Endoscopic submucosal dissection</w:t>
      </w:r>
      <w:r w:rsidR="00B65338">
        <w:rPr>
          <w:rFonts w:ascii="Book Antiqua" w:hAnsi="Book Antiqua" w:cs="Book Antiqua" w:hint="eastAsia"/>
          <w:b/>
          <w:bCs/>
          <w:color w:val="000000"/>
          <w:lang w:eastAsia="zh-CN"/>
        </w:rPr>
        <w:t xml:space="preserve">: </w:t>
      </w:r>
      <w:r>
        <w:rPr>
          <w:rFonts w:ascii="Book Antiqua" w:eastAsia="Book Antiqua" w:hAnsi="Book Antiqua" w:cs="Book Antiqua"/>
          <w:color w:val="000000"/>
        </w:rPr>
        <w:t>Endoscopic submucosal dissection (ESD) allows for the complete removal of polyps too large for EMR (≥ 20 mm in size) and/or that are strongly suspicious for cancer. ESD is also utilized in cases with suspected submucosal invasion, local early carcinoma, or laterally spreading polyps/tumors</w:t>
      </w:r>
      <w:r>
        <w:rPr>
          <w:rFonts w:ascii="Book Antiqua" w:eastAsia="Book Antiqua" w:hAnsi="Book Antiqua" w:cs="Book Antiqua"/>
          <w:color w:val="000000"/>
          <w:vertAlign w:val="superscript"/>
        </w:rPr>
        <w:t>[56]</w:t>
      </w:r>
      <w:r>
        <w:rPr>
          <w:rFonts w:ascii="Book Antiqua" w:eastAsia="Book Antiqua" w:hAnsi="Book Antiqua" w:cs="Book Antiqua"/>
          <w:color w:val="000000"/>
        </w:rPr>
        <w:t>. Studies have demonstrated that ESD may have better outcomes for larger polyps, as EMR often requires piecemeal removal which has an increased rate of recurrence (about 20%)</w:t>
      </w:r>
      <w:r>
        <w:rPr>
          <w:rFonts w:ascii="Book Antiqua" w:eastAsia="Book Antiqua" w:hAnsi="Book Antiqua" w:cs="Book Antiqua"/>
          <w:color w:val="000000"/>
          <w:vertAlign w:val="superscript"/>
        </w:rPr>
        <w:t>[57]</w:t>
      </w:r>
      <w:r>
        <w:rPr>
          <w:rFonts w:ascii="Book Antiqua" w:eastAsia="Book Antiqua" w:hAnsi="Book Antiqua" w:cs="Book Antiqua"/>
          <w:color w:val="000000"/>
        </w:rPr>
        <w:t>.</w:t>
      </w:r>
    </w:p>
    <w:p w14:paraId="3E8B5BAE" w14:textId="146E26EF" w:rsidR="00A77B3E" w:rsidRDefault="00496815">
      <w:pPr>
        <w:spacing w:line="360" w:lineRule="auto"/>
        <w:ind w:firstLine="720"/>
        <w:jc w:val="both"/>
        <w:rPr>
          <w:rFonts w:ascii="Book Antiqua" w:hAnsi="Book Antiqua" w:cs="Book Antiqua"/>
          <w:color w:val="000000"/>
          <w:lang w:eastAsia="zh-CN"/>
        </w:rPr>
      </w:pPr>
      <w:r>
        <w:rPr>
          <w:rFonts w:ascii="Book Antiqua" w:eastAsia="Book Antiqua" w:hAnsi="Book Antiqua" w:cs="Book Antiqua"/>
          <w:color w:val="000000"/>
        </w:rPr>
        <w:t xml:space="preserve">In </w:t>
      </w:r>
      <w:r w:rsidR="0091286C">
        <w:rPr>
          <w:rFonts w:ascii="Book Antiqua" w:eastAsia="Book Antiqua" w:hAnsi="Book Antiqua" w:cs="Book Antiqua"/>
          <w:color w:val="000000"/>
        </w:rPr>
        <w:t xml:space="preserve">the </w:t>
      </w:r>
      <w:r>
        <w:rPr>
          <w:rFonts w:ascii="Book Antiqua" w:eastAsia="Book Antiqua" w:hAnsi="Book Antiqua" w:cs="Book Antiqua"/>
          <w:color w:val="000000"/>
        </w:rPr>
        <w:t xml:space="preserve">ESD technique, the area underneath the polyp is first injected to lift the polyp, followed by creation of an incision into the mucosa using an ESD knife. The submucosal edges are trimmed to allow access to the submucosal plane where the dissection is performed </w:t>
      </w:r>
      <w:r w:rsidRPr="00B65338">
        <w:rPr>
          <w:rFonts w:ascii="Book Antiqua" w:eastAsia="Book Antiqua" w:hAnsi="Book Antiqua" w:cs="Book Antiqua"/>
          <w:color w:val="000000"/>
        </w:rPr>
        <w:t>(</w:t>
      </w:r>
      <w:r w:rsidRPr="00B65338">
        <w:rPr>
          <w:rFonts w:ascii="Book Antiqua" w:eastAsia="Book Antiqua" w:hAnsi="Book Antiqua" w:cs="Book Antiqua"/>
          <w:bCs/>
          <w:color w:val="000000"/>
        </w:rPr>
        <w:t>Figure 4</w:t>
      </w:r>
      <w:r w:rsidRPr="00B65338">
        <w:rPr>
          <w:rFonts w:ascii="Book Antiqua" w:eastAsia="Book Antiqua" w:hAnsi="Book Antiqua" w:cs="Book Antiqua"/>
          <w:color w:val="000000"/>
        </w:rPr>
        <w:t>)</w:t>
      </w:r>
      <w:r>
        <w:rPr>
          <w:rFonts w:ascii="Book Antiqua" w:eastAsia="Book Antiqua" w:hAnsi="Book Antiqua" w:cs="Book Antiqua"/>
          <w:color w:val="000000"/>
        </w:rPr>
        <w:t xml:space="preserve">, resulting in an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of large polyps/tumors. While ESD has excellent rates of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it has higher rates of AEs compared to EMR, including perforation, bleeding, and hospitalization related to </w:t>
      </w:r>
      <w:r>
        <w:rPr>
          <w:rFonts w:ascii="Book Antiqua" w:eastAsia="Book Antiqua" w:hAnsi="Book Antiqua" w:cs="Book Antiqua"/>
          <w:color w:val="000000"/>
        </w:rPr>
        <w:lastRenderedPageBreak/>
        <w:t>the procedure</w:t>
      </w:r>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Low-voltage coagulation (“soft” ESD) can be performed after resecting the polyp to reduce the risk of post-resection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A21AD5">
        <w:rPr>
          <w:rFonts w:ascii="Book Antiqua" w:eastAsia="Book Antiqua" w:hAnsi="Book Antiqua" w:cs="Book Antiqua"/>
          <w:color w:val="000000"/>
        </w:rPr>
        <w:t xml:space="preserve"> </w:t>
      </w:r>
    </w:p>
    <w:p w14:paraId="0CBB471D" w14:textId="77777777" w:rsidR="00096C14" w:rsidRPr="00096C14" w:rsidRDefault="00096C14" w:rsidP="00096C14">
      <w:pPr>
        <w:spacing w:line="360" w:lineRule="auto"/>
        <w:jc w:val="both"/>
        <w:rPr>
          <w:lang w:eastAsia="zh-CN"/>
        </w:rPr>
      </w:pPr>
    </w:p>
    <w:p w14:paraId="2EAAA35D" w14:textId="3C2E671C" w:rsidR="00A77B3E" w:rsidRDefault="00496815">
      <w:pPr>
        <w:spacing w:line="360" w:lineRule="auto"/>
        <w:jc w:val="both"/>
      </w:pPr>
      <w:r w:rsidRPr="00A27C09">
        <w:rPr>
          <w:rFonts w:ascii="Book Antiqua" w:eastAsia="Book Antiqua" w:hAnsi="Book Antiqua" w:cs="Book Antiqua"/>
          <w:b/>
          <w:bCs/>
          <w:color w:val="000000"/>
        </w:rPr>
        <w:t>Endoscopic full-thickness resection</w:t>
      </w:r>
      <w:r w:rsidR="00B65338">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Endoscopic full-thickness resection (EFTR) is a novel approach which enables all layers of the colon wall to be </w:t>
      </w:r>
      <w:proofErr w:type="gramStart"/>
      <w:r>
        <w:rPr>
          <w:rFonts w:ascii="Book Antiqua" w:eastAsia="Book Antiqua" w:hAnsi="Book Antiqua" w:cs="Book Antiqua"/>
          <w:color w:val="000000"/>
        </w:rPr>
        <w:t>removed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60,61]</w:t>
      </w:r>
      <w:r>
        <w:rPr>
          <w:rFonts w:ascii="Book Antiqua" w:eastAsia="Book Antiqua" w:hAnsi="Book Antiqua" w:cs="Book Antiqua"/>
          <w:color w:val="000000"/>
        </w:rPr>
        <w:t>. This technique is often used for polyps &lt; 30 mm in size which either fail to lift after submucosal injection or that are difficult to resect with conventional EMR techniques. Multiple studies have shown the efficacy and safety of EFTR</w:t>
      </w:r>
      <w:r>
        <w:rPr>
          <w:rFonts w:ascii="Book Antiqua" w:eastAsia="Book Antiqua" w:hAnsi="Book Antiqua" w:cs="Book Antiqua"/>
          <w:color w:val="000000"/>
          <w:vertAlign w:val="superscript"/>
        </w:rPr>
        <w:t>[59]</w:t>
      </w:r>
      <w:r>
        <w:rPr>
          <w:rFonts w:ascii="Book Antiqua" w:eastAsia="Book Antiqua" w:hAnsi="Book Antiqua" w:cs="Book Antiqua"/>
          <w:color w:val="000000"/>
        </w:rPr>
        <w:t>, in both animal models and human patients, with excellent resection rates for non-lifting adenomas and low rates of AEs (about 14%)</w:t>
      </w:r>
      <w:r>
        <w:rPr>
          <w:rFonts w:ascii="Book Antiqua" w:eastAsia="Book Antiqua" w:hAnsi="Book Antiqua" w:cs="Book Antiqua"/>
          <w:color w:val="000000"/>
          <w:vertAlign w:val="superscript"/>
        </w:rPr>
        <w:t>[62]</w:t>
      </w:r>
      <w:r>
        <w:rPr>
          <w:rFonts w:ascii="Book Antiqua" w:eastAsia="Book Antiqua" w:hAnsi="Book Antiqua" w:cs="Book Antiqua"/>
          <w:color w:val="000000"/>
        </w:rPr>
        <w:t>. The technique uses a full-thickness resection device (FTRD®), which has been shown to enable complete resection of polyps beneath the mucosa</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At this time, EFTR is not widely practiced as few endoscopists are trained in this technique. </w:t>
      </w:r>
    </w:p>
    <w:p w14:paraId="634A00C6" w14:textId="77777777" w:rsidR="00A77B3E" w:rsidRDefault="00A77B3E">
      <w:pPr>
        <w:spacing w:line="360" w:lineRule="auto"/>
        <w:jc w:val="both"/>
      </w:pPr>
    </w:p>
    <w:p w14:paraId="290C8B8A" w14:textId="77777777" w:rsidR="00A77B3E" w:rsidRPr="00A27C09" w:rsidRDefault="00496815">
      <w:pPr>
        <w:spacing w:line="360" w:lineRule="auto"/>
        <w:jc w:val="both"/>
        <w:rPr>
          <w:i/>
          <w:iCs/>
        </w:rPr>
      </w:pPr>
      <w:r w:rsidRPr="00A27C09">
        <w:rPr>
          <w:rFonts w:ascii="Book Antiqua" w:eastAsia="Book Antiqua" w:hAnsi="Book Antiqua" w:cs="Book Antiqua"/>
          <w:b/>
          <w:bCs/>
          <w:i/>
          <w:iCs/>
          <w:color w:val="000000"/>
        </w:rPr>
        <w:t>Post-resection elements</w:t>
      </w:r>
    </w:p>
    <w:p w14:paraId="2194DF22" w14:textId="6818D37A" w:rsidR="00A77B3E" w:rsidRDefault="00496815">
      <w:pPr>
        <w:spacing w:line="360" w:lineRule="auto"/>
        <w:jc w:val="both"/>
        <w:rPr>
          <w:rFonts w:ascii="Book Antiqua" w:hAnsi="Book Antiqua" w:cs="Book Antiqua"/>
          <w:color w:val="000000"/>
          <w:lang w:eastAsia="zh-CN"/>
        </w:rPr>
      </w:pPr>
      <w:r w:rsidRPr="00A27C09">
        <w:rPr>
          <w:rFonts w:ascii="Book Antiqua" w:eastAsia="Book Antiqua" w:hAnsi="Book Antiqua" w:cs="Book Antiqua"/>
          <w:b/>
          <w:bCs/>
          <w:color w:val="000000"/>
        </w:rPr>
        <w:t>Endoscopic clipping</w:t>
      </w:r>
      <w:r w:rsidR="00B65338">
        <w:rPr>
          <w:rFonts w:ascii="Book Antiqua" w:hAnsi="Book Antiqua" w:cs="Book Antiqua" w:hint="eastAsia"/>
          <w:b/>
          <w:bCs/>
          <w:color w:val="000000"/>
          <w:lang w:eastAsia="zh-CN"/>
        </w:rPr>
        <w:t xml:space="preserve">: </w:t>
      </w:r>
      <w:r>
        <w:rPr>
          <w:rFonts w:ascii="Book Antiqua" w:eastAsia="Book Antiqua" w:hAnsi="Book Antiqua" w:cs="Book Antiqua"/>
          <w:color w:val="000000"/>
        </w:rPr>
        <w:t>Bleeding, the most common AE after EMR, is more likely to occur in patients undergoing resection of large polyps, polyps ≥ 10 mm with a thick stalk, right-sided polyps, and in patients on anticoagulation/antiplatelet agents or with comorbid conditions that increase the risk of bleeding</w:t>
      </w:r>
      <w:r>
        <w:rPr>
          <w:rFonts w:ascii="Book Antiqua" w:eastAsia="Book Antiqua" w:hAnsi="Book Antiqua" w:cs="Book Antiqua"/>
          <w:color w:val="000000"/>
          <w:vertAlign w:val="superscript"/>
        </w:rPr>
        <w:t>[64,65]</w:t>
      </w:r>
      <w:r>
        <w:rPr>
          <w:rFonts w:ascii="Book Antiqua" w:eastAsia="Book Antiqua" w:hAnsi="Book Antiqua" w:cs="Book Antiqua"/>
          <w:color w:val="000000"/>
        </w:rPr>
        <w:t>. Clipping can be used to effectively stop or prevent bleeding through mechanical pressure. In one study, endoscopic clipping significantly reduced the risk of bleeding after resection of large polyps (≥ 20 mm), with 7.6% of subjects without clipping having bleeding compared to 4.3% with clipping</w:t>
      </w:r>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In addition, clip placement is often utilized to close post-polypectomy mucosal </w:t>
      </w:r>
      <w:proofErr w:type="gramStart"/>
      <w:r>
        <w:rPr>
          <w:rFonts w:ascii="Book Antiqua" w:eastAsia="Book Antiqua" w:hAnsi="Book Antiqua" w:cs="Book Antiqua"/>
          <w:color w:val="000000"/>
        </w:rPr>
        <w:t>defects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07A3E04E" w14:textId="77777777" w:rsidR="00096C14" w:rsidRPr="00096C14" w:rsidRDefault="00096C14">
      <w:pPr>
        <w:spacing w:line="360" w:lineRule="auto"/>
        <w:jc w:val="both"/>
        <w:rPr>
          <w:lang w:eastAsia="zh-CN"/>
        </w:rPr>
      </w:pPr>
    </w:p>
    <w:p w14:paraId="47D8982E" w14:textId="3EB21A03" w:rsidR="00A77B3E" w:rsidRDefault="00496815">
      <w:pPr>
        <w:spacing w:line="360" w:lineRule="auto"/>
        <w:jc w:val="both"/>
      </w:pPr>
      <w:r w:rsidRPr="00A27C09">
        <w:rPr>
          <w:rFonts w:ascii="Book Antiqua" w:eastAsia="Book Antiqua" w:hAnsi="Book Antiqua" w:cs="Book Antiqua"/>
          <w:b/>
          <w:bCs/>
          <w:color w:val="000000"/>
        </w:rPr>
        <w:t>Surveillance</w:t>
      </w:r>
      <w:r w:rsidR="00B65338">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After complete resection of large polyps, close surveillance is recommended to detect disease recurrence and/or metachronous colorectal polyps. Surveillance is important for early detection of asymptomatic and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recurrences, which increases patients’ chances for curative therapy</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The USMSTF </w:t>
      </w:r>
      <w:r>
        <w:rPr>
          <w:rFonts w:ascii="Book Antiqua" w:eastAsia="Book Antiqua" w:hAnsi="Book Antiqua" w:cs="Book Antiqua"/>
          <w:color w:val="000000"/>
        </w:rPr>
        <w:lastRenderedPageBreak/>
        <w:t>recommends that colonoscopy should be performed within 1 year after resection to look for metachronous polyps. If this examination is normal, a subsequent examination should be performed after 3 years, and then 5 years (if the second examination is also normal). However, shorter examination intervals may also be used if additional polyps are found</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Shorter examinations are also favored in the case of piecemeal resection of a large polyp because of the significantly increased risk of residual polyp tissue and recurrence. Thus, a period of 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is typically the recommended interval for surveillance colonoscopy in such cases</w:t>
      </w:r>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5B52F460" w14:textId="77777777" w:rsidR="00A77B3E" w:rsidRDefault="00A77B3E">
      <w:pPr>
        <w:spacing w:line="360" w:lineRule="auto"/>
        <w:jc w:val="both"/>
      </w:pPr>
    </w:p>
    <w:p w14:paraId="1875F4A6" w14:textId="77777777" w:rsidR="00A77B3E" w:rsidRDefault="00496815">
      <w:pPr>
        <w:spacing w:line="360" w:lineRule="auto"/>
        <w:jc w:val="both"/>
      </w:pPr>
      <w:r>
        <w:rPr>
          <w:rFonts w:ascii="Book Antiqua" w:eastAsia="Book Antiqua" w:hAnsi="Book Antiqua" w:cs="Book Antiqua"/>
          <w:b/>
          <w:caps/>
          <w:color w:val="000000"/>
          <w:u w:val="single"/>
        </w:rPr>
        <w:t>CONCLUSION</w:t>
      </w:r>
    </w:p>
    <w:p w14:paraId="00373BC1" w14:textId="77777777" w:rsidR="00A77B3E" w:rsidRDefault="00496815">
      <w:pPr>
        <w:spacing w:line="360" w:lineRule="auto"/>
        <w:jc w:val="both"/>
      </w:pPr>
      <w:r>
        <w:rPr>
          <w:rFonts w:ascii="Book Antiqua" w:eastAsia="Book Antiqua" w:hAnsi="Book Antiqua" w:cs="Book Antiqua"/>
          <w:color w:val="000000"/>
        </w:rPr>
        <w:t xml:space="preserve">As endoscopic resection techniques have evolved, there has been a shift in the management of large colonic polyps from being referred for colon surgery to endoscopic resection. Effective resection of these large polyps can be complex, but success has been documented using methods like EMR and ESD. Endoscopists should be comfortable at recognizing large colonic polyps through classification systems such as the NICE or Paris classification, and these polyps should be </w:t>
      </w:r>
      <w:proofErr w:type="spellStart"/>
      <w:r>
        <w:rPr>
          <w:rFonts w:ascii="Book Antiqua" w:eastAsia="Book Antiqua" w:hAnsi="Book Antiqua" w:cs="Book Antiqua"/>
          <w:color w:val="000000"/>
        </w:rPr>
        <w:t>resected</w:t>
      </w:r>
      <w:proofErr w:type="spellEnd"/>
      <w:r>
        <w:rPr>
          <w:rFonts w:ascii="Book Antiqua" w:eastAsia="Book Antiqua" w:hAnsi="Book Antiqua" w:cs="Book Antiqua"/>
          <w:color w:val="000000"/>
        </w:rPr>
        <w:t xml:space="preserve"> by endoscopists experienced with advanced resection techniques. Standardized practices coupled with clear communication can help ensure optimal outcomes.</w:t>
      </w:r>
    </w:p>
    <w:p w14:paraId="61FC1E79" w14:textId="77777777" w:rsidR="00A77B3E" w:rsidRDefault="00A77B3E">
      <w:pPr>
        <w:spacing w:line="360" w:lineRule="auto"/>
        <w:jc w:val="both"/>
      </w:pPr>
    </w:p>
    <w:p w14:paraId="2029ED1D" w14:textId="77777777" w:rsidR="00A77B3E" w:rsidRDefault="00496815">
      <w:pPr>
        <w:spacing w:line="360" w:lineRule="auto"/>
        <w:jc w:val="both"/>
      </w:pPr>
      <w:r>
        <w:rPr>
          <w:rFonts w:ascii="Book Antiqua" w:eastAsia="Book Antiqua" w:hAnsi="Book Antiqua" w:cs="Book Antiqua"/>
          <w:b/>
          <w:color w:val="000000"/>
        </w:rPr>
        <w:t>REFERENCES</w:t>
      </w:r>
    </w:p>
    <w:p w14:paraId="037A3BA5" w14:textId="77777777" w:rsidR="00A77B3E" w:rsidRDefault="0049681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Goding</w:t>
      </w:r>
      <w:proofErr w:type="spellEnd"/>
      <w:r>
        <w:rPr>
          <w:rFonts w:ascii="Book Antiqua" w:eastAsia="Book Antiqua" w:hAnsi="Book Antiqua" w:cs="Book Antiqua"/>
          <w:color w:val="000000"/>
        </w:rPr>
        <w:t xml:space="preserve"> Sauer A, </w:t>
      </w:r>
      <w:proofErr w:type="spellStart"/>
      <w:r>
        <w:rPr>
          <w:rFonts w:ascii="Book Antiqua" w:eastAsia="Book Antiqua" w:hAnsi="Book Antiqua" w:cs="Book Antiqua"/>
          <w:color w:val="000000"/>
        </w:rPr>
        <w:t>Fedewa</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Butterly</w:t>
      </w:r>
      <w:proofErr w:type="spellEnd"/>
      <w:r>
        <w:rPr>
          <w:rFonts w:ascii="Book Antiqua" w:eastAsia="Book Antiqua" w:hAnsi="Book Antiqua" w:cs="Book Antiqua"/>
          <w:color w:val="000000"/>
        </w:rPr>
        <w:t xml:space="preserve"> LF, Anderson JC, </w:t>
      </w:r>
      <w:proofErr w:type="spellStart"/>
      <w:r>
        <w:rPr>
          <w:rFonts w:ascii="Book Antiqua" w:eastAsia="Book Antiqua" w:hAnsi="Book Antiqua" w:cs="Book Antiqua"/>
          <w:color w:val="000000"/>
        </w:rPr>
        <w:t>Cercek</w:t>
      </w:r>
      <w:proofErr w:type="spellEnd"/>
      <w:r>
        <w:rPr>
          <w:rFonts w:ascii="Book Antiqua" w:eastAsia="Book Antiqua" w:hAnsi="Book Antiqua" w:cs="Book Antiqua"/>
          <w:color w:val="000000"/>
        </w:rPr>
        <w:t xml:space="preserve"> A, Smith RA, Jemal A. Colorectal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145-164 [PMID: 32133645 DOI: 10.3322/caac.21601]</w:t>
      </w:r>
    </w:p>
    <w:p w14:paraId="034ECEB6" w14:textId="77777777" w:rsidR="00A77B3E" w:rsidRDefault="0049681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Winawer</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Zauber</w:t>
      </w:r>
      <w:proofErr w:type="spellEnd"/>
      <w:r>
        <w:rPr>
          <w:rFonts w:ascii="Book Antiqua" w:eastAsia="Book Antiqua" w:hAnsi="Book Antiqua" w:cs="Book Antiqua"/>
          <w:color w:val="000000"/>
        </w:rPr>
        <w:t xml:space="preserve"> AG, Ho MN, O'Brien MJ, Gottlieb LS, Sternberg SS, </w:t>
      </w:r>
      <w:proofErr w:type="spellStart"/>
      <w:r>
        <w:rPr>
          <w:rFonts w:ascii="Book Antiqua" w:eastAsia="Book Antiqua" w:hAnsi="Book Antiqua" w:cs="Book Antiqua"/>
          <w:color w:val="000000"/>
        </w:rPr>
        <w:t>Waye</w:t>
      </w:r>
      <w:proofErr w:type="spellEnd"/>
      <w:r>
        <w:rPr>
          <w:rFonts w:ascii="Book Antiqua" w:eastAsia="Book Antiqua" w:hAnsi="Book Antiqua" w:cs="Book Antiqua"/>
          <w:color w:val="000000"/>
        </w:rPr>
        <w:t xml:space="preserve"> JD, Schapiro M, Bond JH, </w:t>
      </w:r>
      <w:proofErr w:type="spellStart"/>
      <w:r>
        <w:rPr>
          <w:rFonts w:ascii="Book Antiqua" w:eastAsia="Book Antiqua" w:hAnsi="Book Antiqua" w:cs="Book Antiqua"/>
          <w:color w:val="000000"/>
        </w:rPr>
        <w:t>Panish</w:t>
      </w:r>
      <w:proofErr w:type="spellEnd"/>
      <w:r>
        <w:rPr>
          <w:rFonts w:ascii="Book Antiqua" w:eastAsia="Book Antiqua" w:hAnsi="Book Antiqua" w:cs="Book Antiqua"/>
          <w:color w:val="000000"/>
        </w:rPr>
        <w:t xml:space="preserve"> JF. Prevention of colorectal cancer by colonoscopic polypectomy. The National Polyp Study Workgroup.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329</w:t>
      </w:r>
      <w:r>
        <w:rPr>
          <w:rFonts w:ascii="Book Antiqua" w:eastAsia="Book Antiqua" w:hAnsi="Book Antiqua" w:cs="Book Antiqua"/>
          <w:color w:val="000000"/>
        </w:rPr>
        <w:t>: 1977-1981 [PMID: 8247072 DOI: 10.1056/NEJM199312303292701]</w:t>
      </w:r>
    </w:p>
    <w:p w14:paraId="015CBE37" w14:textId="77777777" w:rsidR="00A77B3E" w:rsidRDefault="0049681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Zauber</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Winawer</w:t>
      </w:r>
      <w:proofErr w:type="spellEnd"/>
      <w:r>
        <w:rPr>
          <w:rFonts w:ascii="Book Antiqua" w:eastAsia="Book Antiqua" w:hAnsi="Book Antiqua" w:cs="Book Antiqua"/>
          <w:color w:val="000000"/>
        </w:rPr>
        <w:t xml:space="preserve"> SJ, O'Brien MJ, </w:t>
      </w:r>
      <w:proofErr w:type="spellStart"/>
      <w:r>
        <w:rPr>
          <w:rFonts w:ascii="Book Antiqua" w:eastAsia="Book Antiqua" w:hAnsi="Book Antiqua" w:cs="Book Antiqua"/>
          <w:color w:val="000000"/>
        </w:rPr>
        <w:t>Lansdorp-Vogelaar</w:t>
      </w:r>
      <w:proofErr w:type="spellEnd"/>
      <w:r>
        <w:rPr>
          <w:rFonts w:ascii="Book Antiqua" w:eastAsia="Book Antiqua" w:hAnsi="Book Antiqua" w:cs="Book Antiqua"/>
          <w:color w:val="000000"/>
        </w:rPr>
        <w:t xml:space="preserve"> I, van </w:t>
      </w:r>
      <w:proofErr w:type="spellStart"/>
      <w:r>
        <w:rPr>
          <w:rFonts w:ascii="Book Antiqua" w:eastAsia="Book Antiqua" w:hAnsi="Book Antiqua" w:cs="Book Antiqua"/>
          <w:color w:val="000000"/>
        </w:rPr>
        <w:t>Ballegooijen</w:t>
      </w:r>
      <w:proofErr w:type="spellEnd"/>
      <w:r>
        <w:rPr>
          <w:rFonts w:ascii="Book Antiqua" w:eastAsia="Book Antiqua" w:hAnsi="Book Antiqua" w:cs="Book Antiqua"/>
          <w:color w:val="000000"/>
        </w:rPr>
        <w:t xml:space="preserve"> M, Hankey BF, Shi W, Bond JH, Schapiro M, </w:t>
      </w:r>
      <w:proofErr w:type="spellStart"/>
      <w:r>
        <w:rPr>
          <w:rFonts w:ascii="Book Antiqua" w:eastAsia="Book Antiqua" w:hAnsi="Book Antiqua" w:cs="Book Antiqua"/>
          <w:color w:val="000000"/>
        </w:rPr>
        <w:t>Panish</w:t>
      </w:r>
      <w:proofErr w:type="spellEnd"/>
      <w:r>
        <w:rPr>
          <w:rFonts w:ascii="Book Antiqua" w:eastAsia="Book Antiqua" w:hAnsi="Book Antiqua" w:cs="Book Antiqua"/>
          <w:color w:val="000000"/>
        </w:rPr>
        <w:t xml:space="preserve"> JF, Stewart ET, </w:t>
      </w:r>
      <w:proofErr w:type="spellStart"/>
      <w:r>
        <w:rPr>
          <w:rFonts w:ascii="Book Antiqua" w:eastAsia="Book Antiqua" w:hAnsi="Book Antiqua" w:cs="Book Antiqua"/>
          <w:color w:val="000000"/>
        </w:rPr>
        <w:t>Waye</w:t>
      </w:r>
      <w:proofErr w:type="spellEnd"/>
      <w:r>
        <w:rPr>
          <w:rFonts w:ascii="Book Antiqua" w:eastAsia="Book Antiqua" w:hAnsi="Book Antiqua" w:cs="Book Antiqua"/>
          <w:color w:val="000000"/>
        </w:rPr>
        <w:t xml:space="preserve"> JD. Colonoscopic </w:t>
      </w:r>
      <w:r>
        <w:rPr>
          <w:rFonts w:ascii="Book Antiqua" w:eastAsia="Book Antiqua" w:hAnsi="Book Antiqua" w:cs="Book Antiqua"/>
          <w:color w:val="000000"/>
        </w:rPr>
        <w:lastRenderedPageBreak/>
        <w:t xml:space="preserve">polypectomy and long-term prevention of colorectal-cancer deaths.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687-696 [PMID: 22356322 DOI: 10.1056/NEJMoa1100370]</w:t>
      </w:r>
    </w:p>
    <w:p w14:paraId="5DF9E9E5" w14:textId="77777777" w:rsidR="00A77B3E" w:rsidRDefault="004968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Pohl H</w:t>
      </w:r>
      <w:r>
        <w:rPr>
          <w:rFonts w:ascii="Book Antiqua" w:eastAsia="Book Antiqua" w:hAnsi="Book Antiqua" w:cs="Book Antiqua"/>
          <w:color w:val="000000"/>
        </w:rPr>
        <w:t xml:space="preserve">, Robertson DJ. Colorectal cancers detected after colonoscopy frequently result from missed lesions.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858-864 [PMID: 20655393 DOI: 10.1016/j.cgh.2010.06.028]</w:t>
      </w:r>
    </w:p>
    <w:p w14:paraId="578EE394" w14:textId="77777777" w:rsidR="00A77B3E" w:rsidRDefault="0049681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Pohl H</w:t>
      </w:r>
      <w:r>
        <w:rPr>
          <w:rFonts w:ascii="Book Antiqua" w:eastAsia="Book Antiqua" w:hAnsi="Book Antiqua" w:cs="Book Antiqua"/>
          <w:color w:val="000000"/>
        </w:rPr>
        <w:t xml:space="preserve">, Srivastava A, </w:t>
      </w:r>
      <w:proofErr w:type="spellStart"/>
      <w:r>
        <w:rPr>
          <w:rFonts w:ascii="Book Antiqua" w:eastAsia="Book Antiqua" w:hAnsi="Book Antiqua" w:cs="Book Antiqua"/>
          <w:color w:val="000000"/>
        </w:rPr>
        <w:t>Bensen</w:t>
      </w:r>
      <w:proofErr w:type="spellEnd"/>
      <w:r>
        <w:rPr>
          <w:rFonts w:ascii="Book Antiqua" w:eastAsia="Book Antiqua" w:hAnsi="Book Antiqua" w:cs="Book Antiqua"/>
          <w:color w:val="000000"/>
        </w:rPr>
        <w:t xml:space="preserve"> SP, Anderson P, Rothstein RI, Gordon SR, Levy LC, Toor A, Mackenzie TA, Rosch T, Robertson DJ. Incomplete polyp resection during colonoscopy-results of the complete adenoma resection (CARE)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74-80.e1 [PMID: 23022496 DOI: 10.1053/j.gastro.2012.09.043]</w:t>
      </w:r>
    </w:p>
    <w:p w14:paraId="1FBD995B" w14:textId="77777777" w:rsidR="00A77B3E" w:rsidRDefault="0049681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Ceglie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Hassan C, </w:t>
      </w:r>
      <w:proofErr w:type="spellStart"/>
      <w:r>
        <w:rPr>
          <w:rFonts w:ascii="Book Antiqua" w:eastAsia="Book Antiqua" w:hAnsi="Book Antiqua" w:cs="Book Antiqua"/>
          <w:color w:val="000000"/>
        </w:rPr>
        <w:t>Mangiavillano</w:t>
      </w:r>
      <w:proofErr w:type="spellEnd"/>
      <w:r>
        <w:rPr>
          <w:rFonts w:ascii="Book Antiqua" w:eastAsia="Book Antiqua" w:hAnsi="Book Antiqua" w:cs="Book Antiqua"/>
          <w:color w:val="000000"/>
        </w:rPr>
        <w:t xml:space="preserve"> B, Matsuda T, Saito Y, </w:t>
      </w:r>
      <w:proofErr w:type="spellStart"/>
      <w:r>
        <w:rPr>
          <w:rFonts w:ascii="Book Antiqua" w:eastAsia="Book Antiqua" w:hAnsi="Book Antiqua" w:cs="Book Antiqua"/>
          <w:color w:val="000000"/>
        </w:rPr>
        <w:t>Ridola</w:t>
      </w:r>
      <w:proofErr w:type="spellEnd"/>
      <w:r>
        <w:rPr>
          <w:rFonts w:ascii="Book Antiqua" w:eastAsia="Book Antiqua" w:hAnsi="Book Antiqua" w:cs="Book Antiqua"/>
          <w:color w:val="000000"/>
        </w:rPr>
        <w:t xml:space="preserve"> L, Bhandari P, Boeri F, </w:t>
      </w:r>
      <w:proofErr w:type="spellStart"/>
      <w:r>
        <w:rPr>
          <w:rFonts w:ascii="Book Antiqua" w:eastAsia="Book Antiqua" w:hAnsi="Book Antiqua" w:cs="Book Antiqua"/>
          <w:color w:val="000000"/>
        </w:rPr>
        <w:t>Conio</w:t>
      </w:r>
      <w:proofErr w:type="spellEnd"/>
      <w:r>
        <w:rPr>
          <w:rFonts w:ascii="Book Antiqua" w:eastAsia="Book Antiqua" w:hAnsi="Book Antiqua" w:cs="Book Antiqua"/>
          <w:color w:val="000000"/>
        </w:rPr>
        <w:t xml:space="preserve"> M. Endoscopic mucosal resection and endoscopic submucosal dissection for colorectal lesions: A systematic review. </w:t>
      </w:r>
      <w:r>
        <w:rPr>
          <w:rFonts w:ascii="Book Antiqua" w:eastAsia="Book Antiqua" w:hAnsi="Book Antiqua" w:cs="Book Antiqua"/>
          <w:i/>
          <w:iCs/>
          <w:color w:val="000000"/>
        </w:rPr>
        <w:t xml:space="preserve">Crit Rev Oncol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104</w:t>
      </w:r>
      <w:r>
        <w:rPr>
          <w:rFonts w:ascii="Book Antiqua" w:eastAsia="Book Antiqua" w:hAnsi="Book Antiqua" w:cs="Book Antiqua"/>
          <w:color w:val="000000"/>
        </w:rPr>
        <w:t>: 138-155 [PMID: 27370173 DOI: 10.1016/j.critrevonc.2016.06.008]</w:t>
      </w:r>
    </w:p>
    <w:p w14:paraId="47B103D0" w14:textId="77777777" w:rsidR="00A77B3E" w:rsidRDefault="0049681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Rex DK</w:t>
      </w:r>
      <w:r>
        <w:rPr>
          <w:rFonts w:ascii="Book Antiqua" w:eastAsia="Book Antiqua" w:hAnsi="Book Antiqua" w:cs="Book Antiqua"/>
          <w:color w:val="000000"/>
        </w:rPr>
        <w:t xml:space="preserve">, Boland CR, </w:t>
      </w:r>
      <w:proofErr w:type="spellStart"/>
      <w:r>
        <w:rPr>
          <w:rFonts w:ascii="Book Antiqua" w:eastAsia="Book Antiqua" w:hAnsi="Book Antiqua" w:cs="Book Antiqua"/>
          <w:color w:val="000000"/>
        </w:rPr>
        <w:t>Dominitz</w:t>
      </w:r>
      <w:proofErr w:type="spellEnd"/>
      <w:r>
        <w:rPr>
          <w:rFonts w:ascii="Book Antiqua" w:eastAsia="Book Antiqua" w:hAnsi="Book Antiqua" w:cs="Book Antiqua"/>
          <w:color w:val="000000"/>
        </w:rPr>
        <w:t xml:space="preserve"> JA, Giardiello FM, Johnson DA, Kaltenbach T, Levin TR, Lieberman D, Robertson DJ. Colorectal Cancer Screening: Recommendations for Physicians and Patients From the U.S. Multi-Society Task Force on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307-323 [PMID: 28600072 DOI: 10.1053/j.gastro.2017.05.013]</w:t>
      </w:r>
    </w:p>
    <w:p w14:paraId="6CEC0E8A" w14:textId="77777777" w:rsidR="00A77B3E" w:rsidRDefault="0049681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Kaltenbach T</w:t>
      </w:r>
      <w:r>
        <w:rPr>
          <w:rFonts w:ascii="Book Antiqua" w:eastAsia="Book Antiqua" w:hAnsi="Book Antiqua" w:cs="Book Antiqua"/>
          <w:color w:val="000000"/>
        </w:rPr>
        <w:t xml:space="preserve">, Anderson JC, Burke CA, </w:t>
      </w:r>
      <w:proofErr w:type="spellStart"/>
      <w:r>
        <w:rPr>
          <w:rFonts w:ascii="Book Antiqua" w:eastAsia="Book Antiqua" w:hAnsi="Book Antiqua" w:cs="Book Antiqua"/>
          <w:color w:val="000000"/>
        </w:rPr>
        <w:t>Dominitz</w:t>
      </w:r>
      <w:proofErr w:type="spellEnd"/>
      <w:r>
        <w:rPr>
          <w:rFonts w:ascii="Book Antiqua" w:eastAsia="Book Antiqua" w:hAnsi="Book Antiqua" w:cs="Book Antiqua"/>
          <w:color w:val="000000"/>
        </w:rPr>
        <w:t xml:space="preserve"> JA, Gupta S, Lieberman D, Robertson DJ, Shaukat A, </w:t>
      </w:r>
      <w:proofErr w:type="spellStart"/>
      <w:r>
        <w:rPr>
          <w:rFonts w:ascii="Book Antiqua" w:eastAsia="Book Antiqua" w:hAnsi="Book Antiqua" w:cs="Book Antiqua"/>
          <w:color w:val="000000"/>
        </w:rPr>
        <w:t>Syngal</w:t>
      </w:r>
      <w:proofErr w:type="spellEnd"/>
      <w:r>
        <w:rPr>
          <w:rFonts w:ascii="Book Antiqua" w:eastAsia="Book Antiqua" w:hAnsi="Book Antiqua" w:cs="Book Antiqua"/>
          <w:color w:val="000000"/>
        </w:rPr>
        <w:t xml:space="preserve"> S, Rex DK. Endoscopic Removal of Colorectal Lesions: Recommendations by the US Multi-Society Task Force on Colorectal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435-464 [PMID: 32058340 DOI: 10.14309/ajg.0000000000000555]</w:t>
      </w:r>
    </w:p>
    <w:p w14:paraId="36F6A504" w14:textId="77777777" w:rsidR="00A77B3E" w:rsidRDefault="004968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Shaukat A</w:t>
      </w:r>
      <w:r>
        <w:rPr>
          <w:rFonts w:ascii="Book Antiqua" w:eastAsia="Book Antiqua" w:hAnsi="Book Antiqua" w:cs="Book Antiqua"/>
          <w:color w:val="000000"/>
        </w:rPr>
        <w:t xml:space="preserve">, Kaltenbach T, </w:t>
      </w:r>
      <w:proofErr w:type="spellStart"/>
      <w:r>
        <w:rPr>
          <w:rFonts w:ascii="Book Antiqua" w:eastAsia="Book Antiqua" w:hAnsi="Book Antiqua" w:cs="Book Antiqua"/>
          <w:color w:val="000000"/>
        </w:rPr>
        <w:t>Dominitz</w:t>
      </w:r>
      <w:proofErr w:type="spellEnd"/>
      <w:r>
        <w:rPr>
          <w:rFonts w:ascii="Book Antiqua" w:eastAsia="Book Antiqua" w:hAnsi="Book Antiqua" w:cs="Book Antiqua"/>
          <w:color w:val="000000"/>
        </w:rPr>
        <w:t xml:space="preserve"> JA, Robertson DJ, Anderson JC, Cruise M, Burke CA, Gupta S, Lieberman D, </w:t>
      </w:r>
      <w:proofErr w:type="spellStart"/>
      <w:r>
        <w:rPr>
          <w:rFonts w:ascii="Book Antiqua" w:eastAsia="Book Antiqua" w:hAnsi="Book Antiqua" w:cs="Book Antiqua"/>
          <w:color w:val="000000"/>
        </w:rPr>
        <w:t>Syngal</w:t>
      </w:r>
      <w:proofErr w:type="spellEnd"/>
      <w:r>
        <w:rPr>
          <w:rFonts w:ascii="Book Antiqua" w:eastAsia="Book Antiqua" w:hAnsi="Book Antiqua" w:cs="Book Antiqua"/>
          <w:color w:val="000000"/>
        </w:rPr>
        <w:t xml:space="preserve"> S, Rex DK. Endoscopic Recognition and Management Strategies for Malignant Colorectal Polyps: Recommendations of the US Multi-Society Task Force on Colorectal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997-1015.e1 [PMID: 33160507 DOI: 10.1016/j.gie.2020.09.039]</w:t>
      </w:r>
    </w:p>
    <w:p w14:paraId="2F255F0C" w14:textId="77777777" w:rsidR="00A77B3E" w:rsidRDefault="0049681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Aarons CB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Shanmugan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Bleier</w:t>
      </w:r>
      <w:proofErr w:type="spellEnd"/>
      <w:r>
        <w:rPr>
          <w:rFonts w:ascii="Book Antiqua" w:eastAsia="Book Antiqua" w:hAnsi="Book Antiqua" w:cs="Book Antiqua"/>
          <w:color w:val="000000"/>
        </w:rPr>
        <w:t xml:space="preserve"> JI. Management of malignant colon polyps: current status and controversies.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16178-16183 [PMID: 25473171 DOI: 10.3748/wjg.v20.i43.16178]</w:t>
      </w:r>
    </w:p>
    <w:p w14:paraId="47BC2BF8" w14:textId="77777777" w:rsidR="00A77B3E" w:rsidRDefault="00496815">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Pickhardt</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Pooler BD, Kim DH, Hassan C, </w:t>
      </w:r>
      <w:proofErr w:type="spellStart"/>
      <w:r>
        <w:rPr>
          <w:rFonts w:ascii="Book Antiqua" w:eastAsia="Book Antiqua" w:hAnsi="Book Antiqua" w:cs="Book Antiqua"/>
          <w:color w:val="000000"/>
        </w:rPr>
        <w:t>Matkowskyj</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Halberg</w:t>
      </w:r>
      <w:proofErr w:type="spellEnd"/>
      <w:r>
        <w:rPr>
          <w:rFonts w:ascii="Book Antiqua" w:eastAsia="Book Antiqua" w:hAnsi="Book Antiqua" w:cs="Book Antiqua"/>
          <w:color w:val="000000"/>
        </w:rPr>
        <w:t xml:space="preserve"> RB. The Natural History of Colorectal Polyps: Overview of Predictive Static and Dynamic Features.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515-536 [PMID: 30115435 DOI: 10.1016/j.gtc.2018.04.004]</w:t>
      </w:r>
    </w:p>
    <w:p w14:paraId="18EFB66B" w14:textId="77777777" w:rsidR="00A77B3E" w:rsidRDefault="0049681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Tholoor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Tsagkournis</w:t>
      </w:r>
      <w:proofErr w:type="spellEnd"/>
      <w:r>
        <w:rPr>
          <w:rFonts w:ascii="Book Antiqua" w:eastAsia="Book Antiqua" w:hAnsi="Book Antiqua" w:cs="Book Antiqua"/>
          <w:color w:val="000000"/>
        </w:rPr>
        <w:t xml:space="preserve"> O, Basford P, Bhandari P. Managing difficult polyps: techniques and pitfalls.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26</w:t>
      </w:r>
      <w:r>
        <w:rPr>
          <w:rFonts w:ascii="Book Antiqua" w:eastAsia="Book Antiqua" w:hAnsi="Book Antiqua" w:cs="Book Antiqua"/>
          <w:color w:val="000000"/>
        </w:rPr>
        <w:t>: 114-121 [PMID: 24714799]</w:t>
      </w:r>
    </w:p>
    <w:p w14:paraId="3F35DADF" w14:textId="77777777" w:rsidR="00A77B3E" w:rsidRDefault="004968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Rex DK</w:t>
      </w:r>
      <w:r>
        <w:rPr>
          <w:rFonts w:ascii="Book Antiqua" w:eastAsia="Book Antiqua" w:hAnsi="Book Antiqua" w:cs="Book Antiqua"/>
          <w:color w:val="000000"/>
        </w:rPr>
        <w:t xml:space="preserve">. Maximizing detection of adenomas and cancers during colonoscopy.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2866-2877 [PMID: 17227527 DOI: 10.1111/j.1572-0241.2006.00905.x]</w:t>
      </w:r>
    </w:p>
    <w:p w14:paraId="101A791A" w14:textId="77777777" w:rsidR="00A77B3E" w:rsidRDefault="0049681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Matsuda T</w:t>
      </w:r>
      <w:r>
        <w:rPr>
          <w:rFonts w:ascii="Book Antiqua" w:eastAsia="Book Antiqua" w:hAnsi="Book Antiqua" w:cs="Book Antiqua"/>
          <w:color w:val="000000"/>
        </w:rPr>
        <w:t xml:space="preserve">, Parra-Blanco A, Saito Y, Sakamoto T, Nakajima T. Assessment of likelihood of submucosal invasion in non-polypoid colorectal neoplasms.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487-496 [PMID: 20656246 DOI: 10.1016/j.giec.2010.03.007]</w:t>
      </w:r>
    </w:p>
    <w:p w14:paraId="62A496FC" w14:textId="77777777" w:rsidR="00A77B3E" w:rsidRDefault="0049681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Uno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Munakata</w:t>
      </w:r>
      <w:proofErr w:type="spellEnd"/>
      <w:r>
        <w:rPr>
          <w:rFonts w:ascii="Book Antiqua" w:eastAsia="Book Antiqua" w:hAnsi="Book Antiqua" w:cs="Book Antiqua"/>
          <w:color w:val="000000"/>
        </w:rPr>
        <w:t xml:space="preserve"> A. The non-lifting sign of invasive colon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40</w:t>
      </w:r>
      <w:r>
        <w:rPr>
          <w:rFonts w:ascii="Book Antiqua" w:eastAsia="Book Antiqua" w:hAnsi="Book Antiqua" w:cs="Book Antiqua"/>
          <w:color w:val="000000"/>
        </w:rPr>
        <w:t>: 485-489 [PMID: 7926542 DOI: 10.1016/s0016-5107(94)70216-0]</w:t>
      </w:r>
    </w:p>
    <w:p w14:paraId="5F4138C2" w14:textId="77777777" w:rsidR="00A77B3E" w:rsidRDefault="0049681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Ishiguro A</w:t>
      </w:r>
      <w:r>
        <w:rPr>
          <w:rFonts w:ascii="Book Antiqua" w:eastAsia="Book Antiqua" w:hAnsi="Book Antiqua" w:cs="Book Antiqua"/>
          <w:color w:val="000000"/>
        </w:rPr>
        <w:t xml:space="preserve">, Uno Y, Ishiguro Y, </w:t>
      </w:r>
      <w:proofErr w:type="spellStart"/>
      <w:r>
        <w:rPr>
          <w:rFonts w:ascii="Book Antiqua" w:eastAsia="Book Antiqua" w:hAnsi="Book Antiqua" w:cs="Book Antiqua"/>
          <w:color w:val="000000"/>
        </w:rPr>
        <w:t>Munakata</w:t>
      </w:r>
      <w:proofErr w:type="spellEnd"/>
      <w:r>
        <w:rPr>
          <w:rFonts w:ascii="Book Antiqua" w:eastAsia="Book Antiqua" w:hAnsi="Book Antiqua" w:cs="Book Antiqua"/>
          <w:color w:val="000000"/>
        </w:rPr>
        <w:t xml:space="preserve"> A, Morita T. Correlation of lifting </w:t>
      </w:r>
      <w:r>
        <w:rPr>
          <w:rFonts w:ascii="Book Antiqua" w:eastAsia="Book Antiqua" w:hAnsi="Book Antiqua" w:cs="Book Antiqua"/>
          <w:i/>
          <w:iCs/>
          <w:color w:val="000000"/>
        </w:rPr>
        <w:t>vs</w:t>
      </w:r>
      <w:r>
        <w:rPr>
          <w:rFonts w:ascii="Book Antiqua" w:eastAsia="Book Antiqua" w:hAnsi="Book Antiqua" w:cs="Book Antiqua"/>
          <w:color w:val="000000"/>
        </w:rPr>
        <w:t xml:space="preserve"> non-lifting and microscopic depth of invasion in early colorectal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50</w:t>
      </w:r>
      <w:r>
        <w:rPr>
          <w:rFonts w:ascii="Book Antiqua" w:eastAsia="Book Antiqua" w:hAnsi="Book Antiqua" w:cs="Book Antiqua"/>
          <w:color w:val="000000"/>
        </w:rPr>
        <w:t>: 329-333 [PMID: 10462651 DOI: 10.1053/ge.1999.v50.98591]</w:t>
      </w:r>
    </w:p>
    <w:p w14:paraId="642B43F0" w14:textId="77777777" w:rsidR="00A77B3E" w:rsidRDefault="0049681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Rubin PH</w:t>
      </w:r>
      <w:r>
        <w:rPr>
          <w:rFonts w:ascii="Book Antiqua" w:eastAsia="Book Antiqua" w:hAnsi="Book Antiqua" w:cs="Book Antiqua"/>
          <w:color w:val="000000"/>
        </w:rPr>
        <w:t xml:space="preserve">, Friedman S, </w:t>
      </w:r>
      <w:proofErr w:type="spellStart"/>
      <w:r>
        <w:rPr>
          <w:rFonts w:ascii="Book Antiqua" w:eastAsia="Book Antiqua" w:hAnsi="Book Antiqua" w:cs="Book Antiqua"/>
          <w:color w:val="000000"/>
        </w:rPr>
        <w:t>Harpaz</w:t>
      </w:r>
      <w:proofErr w:type="spellEnd"/>
      <w:r>
        <w:rPr>
          <w:rFonts w:ascii="Book Antiqua" w:eastAsia="Book Antiqua" w:hAnsi="Book Antiqua" w:cs="Book Antiqua"/>
          <w:color w:val="000000"/>
        </w:rPr>
        <w:t xml:space="preserve"> N, Goldstein E, Weiser J, Schiller J, </w:t>
      </w:r>
      <w:proofErr w:type="spellStart"/>
      <w:r>
        <w:rPr>
          <w:rFonts w:ascii="Book Antiqua" w:eastAsia="Book Antiqua" w:hAnsi="Book Antiqua" w:cs="Book Antiqua"/>
          <w:color w:val="000000"/>
        </w:rPr>
        <w:t>Waye</w:t>
      </w:r>
      <w:proofErr w:type="spellEnd"/>
      <w:r>
        <w:rPr>
          <w:rFonts w:ascii="Book Antiqua" w:eastAsia="Book Antiqua" w:hAnsi="Book Antiqua" w:cs="Book Antiqua"/>
          <w:color w:val="000000"/>
        </w:rPr>
        <w:t xml:space="preserve"> JD, Present DH. Colonoscopic polypectomy in chronic colitis: conservative management after endoscopic resection of dysplastic polyps.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117</w:t>
      </w:r>
      <w:r>
        <w:rPr>
          <w:rFonts w:ascii="Book Antiqua" w:eastAsia="Book Antiqua" w:hAnsi="Book Antiqua" w:cs="Book Antiqua"/>
          <w:color w:val="000000"/>
        </w:rPr>
        <w:t>: 1295-1300 [PMID: 10579970 DOI: 10.1016/s0016-5085(99)70279-9]</w:t>
      </w:r>
    </w:p>
    <w:p w14:paraId="6ADA49BE" w14:textId="77777777" w:rsidR="00A77B3E" w:rsidRDefault="0049681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Binmoeller</w:t>
      </w:r>
      <w:proofErr w:type="spellEnd"/>
      <w:r>
        <w:rPr>
          <w:rFonts w:ascii="Book Antiqua" w:eastAsia="Book Antiqua" w:hAnsi="Book Antiqua" w:cs="Book Antiqua"/>
          <w:b/>
          <w:bCs/>
          <w:color w:val="000000"/>
        </w:rPr>
        <w:t xml:space="preserve"> KF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Weilert</w:t>
      </w:r>
      <w:proofErr w:type="spellEnd"/>
      <w:r>
        <w:rPr>
          <w:rFonts w:ascii="Book Antiqua" w:eastAsia="Book Antiqua" w:hAnsi="Book Antiqua" w:cs="Book Antiqua"/>
          <w:color w:val="000000"/>
        </w:rPr>
        <w:t xml:space="preserve"> F, Shah J, Bhat Y, Kane S. "Underwater" EMR without submucosal injection for large sessile colorectal polyps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1086-1091 [PMID: 22365184 DOI: 10.1016/j.gie.2011.12.022]</w:t>
      </w:r>
    </w:p>
    <w:p w14:paraId="534BEC04" w14:textId="77777777" w:rsidR="00A77B3E" w:rsidRDefault="0049681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Binmoeller</w:t>
      </w:r>
      <w:proofErr w:type="spellEnd"/>
      <w:r>
        <w:rPr>
          <w:rFonts w:ascii="Book Antiqua" w:eastAsia="Book Antiqua" w:hAnsi="Book Antiqua" w:cs="Book Antiqua"/>
          <w:b/>
          <w:bCs/>
          <w:color w:val="000000"/>
        </w:rPr>
        <w:t xml:space="preserve"> KF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Hamerski</w:t>
      </w:r>
      <w:proofErr w:type="spellEnd"/>
      <w:r>
        <w:rPr>
          <w:rFonts w:ascii="Book Antiqua" w:eastAsia="Book Antiqua" w:hAnsi="Book Antiqua" w:cs="Book Antiqua"/>
          <w:color w:val="000000"/>
        </w:rPr>
        <w:t xml:space="preserve"> CM, Shah JN, Bhat YM, Kane SD, Garcia-Kennedy R. Attempted underwater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for large (2-4 cm) colorectal laterally spreading tumors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713-718 [PMID: 25708759 DOI: 10.1016/j.gie.2014.10.044]</w:t>
      </w:r>
    </w:p>
    <w:p w14:paraId="22AA482C" w14:textId="77777777" w:rsidR="00A77B3E" w:rsidRDefault="00496815">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Gupta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Miskovic</w:t>
      </w:r>
      <w:proofErr w:type="spellEnd"/>
      <w:r>
        <w:rPr>
          <w:rFonts w:ascii="Book Antiqua" w:eastAsia="Book Antiqua" w:hAnsi="Book Antiqua" w:cs="Book Antiqua"/>
          <w:color w:val="000000"/>
        </w:rPr>
        <w:t xml:space="preserve"> D, Bhandari P, </w:t>
      </w:r>
      <w:proofErr w:type="spellStart"/>
      <w:r>
        <w:rPr>
          <w:rFonts w:ascii="Book Antiqua" w:eastAsia="Book Antiqua" w:hAnsi="Book Antiqua" w:cs="Book Antiqua"/>
          <w:color w:val="000000"/>
        </w:rPr>
        <w:t>Dolwani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McKaig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Pullan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Rembacken</w:t>
      </w:r>
      <w:proofErr w:type="spellEnd"/>
      <w:r>
        <w:rPr>
          <w:rFonts w:ascii="Book Antiqua" w:eastAsia="Book Antiqua" w:hAnsi="Book Antiqua" w:cs="Book Antiqua"/>
          <w:color w:val="000000"/>
        </w:rPr>
        <w:t xml:space="preserve"> B, Rutter MD, Riley S, </w:t>
      </w:r>
      <w:proofErr w:type="spellStart"/>
      <w:r>
        <w:rPr>
          <w:rFonts w:ascii="Book Antiqua" w:eastAsia="Book Antiqua" w:hAnsi="Book Antiqua" w:cs="Book Antiqua"/>
          <w:color w:val="000000"/>
        </w:rPr>
        <w:t>Valori</w:t>
      </w:r>
      <w:proofErr w:type="spellEnd"/>
      <w:r>
        <w:rPr>
          <w:rFonts w:ascii="Book Antiqua" w:eastAsia="Book Antiqua" w:hAnsi="Book Antiqua" w:cs="Book Antiqua"/>
          <w:color w:val="000000"/>
        </w:rPr>
        <w:t xml:space="preserve"> R, Vance ME, </w:t>
      </w:r>
      <w:proofErr w:type="spellStart"/>
      <w:r>
        <w:rPr>
          <w:rFonts w:ascii="Book Antiqua" w:eastAsia="Book Antiqua" w:hAnsi="Book Antiqua" w:cs="Book Antiqua"/>
          <w:color w:val="000000"/>
        </w:rPr>
        <w:t>Faiz</w:t>
      </w:r>
      <w:proofErr w:type="spellEnd"/>
      <w:r>
        <w:rPr>
          <w:rFonts w:ascii="Book Antiqua" w:eastAsia="Book Antiqua" w:hAnsi="Book Antiqua" w:cs="Book Antiqua"/>
          <w:color w:val="000000"/>
        </w:rPr>
        <w:t xml:space="preserve"> OD, Saunders BP, Thomas-Gibson S. The ‘SMSA’ Scoring System for Determining the Complexity of a Polyp. </w:t>
      </w:r>
      <w:r w:rsidRPr="00BA7FAA">
        <w:rPr>
          <w:rFonts w:ascii="Book Antiqua" w:eastAsia="Book Antiqua" w:hAnsi="Book Antiqua" w:cs="Book Antiqua"/>
          <w:i/>
          <w:color w:val="000000"/>
        </w:rPr>
        <w:t xml:space="preserve">Gut </w:t>
      </w:r>
      <w:r>
        <w:rPr>
          <w:rFonts w:ascii="Book Antiqua" w:eastAsia="Book Antiqua" w:hAnsi="Book Antiqua" w:cs="Book Antiqua"/>
          <w:color w:val="000000"/>
        </w:rPr>
        <w:t xml:space="preserve">2011; </w:t>
      </w:r>
      <w:r w:rsidRPr="00BA7FAA">
        <w:rPr>
          <w:rFonts w:ascii="Book Antiqua" w:eastAsia="Book Antiqua" w:hAnsi="Book Antiqua" w:cs="Book Antiqua"/>
          <w:b/>
          <w:color w:val="000000"/>
        </w:rPr>
        <w:t>60</w:t>
      </w:r>
      <w:r>
        <w:rPr>
          <w:rFonts w:ascii="Book Antiqua" w:eastAsia="Book Antiqua" w:hAnsi="Book Antiqua" w:cs="Book Antiqua"/>
          <w:color w:val="000000"/>
        </w:rPr>
        <w:t>: A129</w:t>
      </w:r>
      <w:r w:rsidR="00BA7FAA">
        <w:rPr>
          <w:rFonts w:ascii="Book Antiqua" w:eastAsia="Book Antiqua" w:hAnsi="Book Antiqua" w:cs="Book Antiqua"/>
          <w:color w:val="000000"/>
        </w:rPr>
        <w:t>-</w:t>
      </w:r>
      <w:r>
        <w:rPr>
          <w:rFonts w:ascii="Book Antiqua" w:eastAsia="Book Antiqua" w:hAnsi="Book Antiqua" w:cs="Book Antiqua"/>
          <w:color w:val="000000"/>
        </w:rPr>
        <w:t>A129</w:t>
      </w:r>
      <w:r w:rsidR="00BA7FAA">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BA7FAA">
        <w:rPr>
          <w:rFonts w:ascii="Book Antiqua" w:hAnsi="Book Antiqua" w:cs="Book Antiqua" w:hint="eastAsia"/>
          <w:color w:val="000000"/>
          <w:lang w:eastAsia="zh-CN"/>
        </w:rPr>
        <w:t xml:space="preserve"> </w:t>
      </w:r>
      <w:r>
        <w:rPr>
          <w:rFonts w:ascii="Book Antiqua" w:eastAsia="Book Antiqua" w:hAnsi="Book Antiqua" w:cs="Book Antiqua"/>
          <w:color w:val="000000"/>
        </w:rPr>
        <w:t>10.1136/gut.2011.239301.273]</w:t>
      </w:r>
    </w:p>
    <w:p w14:paraId="799F76FB" w14:textId="77777777" w:rsidR="00A77B3E" w:rsidRDefault="0049681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Mal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Perniceni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Levard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Boudet</w:t>
      </w:r>
      <w:proofErr w:type="spellEnd"/>
      <w:r>
        <w:rPr>
          <w:rFonts w:ascii="Book Antiqua" w:eastAsia="Book Antiqua" w:hAnsi="Book Antiqua" w:cs="Book Antiqua"/>
          <w:color w:val="000000"/>
        </w:rPr>
        <w:t xml:space="preserve"> MJ, Levy P, </w:t>
      </w:r>
      <w:proofErr w:type="spellStart"/>
      <w:r>
        <w:rPr>
          <w:rFonts w:ascii="Book Antiqua" w:eastAsia="Book Antiqua" w:hAnsi="Book Antiqua" w:cs="Book Antiqua"/>
          <w:color w:val="000000"/>
        </w:rPr>
        <w:t>Gayet</w:t>
      </w:r>
      <w:proofErr w:type="spellEnd"/>
      <w:r>
        <w:rPr>
          <w:rFonts w:ascii="Book Antiqua" w:eastAsia="Book Antiqua" w:hAnsi="Book Antiqua" w:cs="Book Antiqua"/>
          <w:color w:val="000000"/>
        </w:rPr>
        <w:t xml:space="preserve"> B. [Colonic polyps considered unresectable by endoscopy. Removal by combinations of laparoscopy and endoscopy in 65 patients]. </w:t>
      </w:r>
      <w:r w:rsidRPr="00BA7FAA">
        <w:rPr>
          <w:rFonts w:ascii="Book Antiqua" w:eastAsia="Book Antiqua" w:hAnsi="Book Antiqua" w:cs="Book Antiqua"/>
          <w:i/>
          <w:color w:val="000000"/>
        </w:rPr>
        <w:t>Endoscopy</w:t>
      </w:r>
      <w:r>
        <w:rPr>
          <w:rFonts w:ascii="Book Antiqua" w:eastAsia="Book Antiqua" w:hAnsi="Book Antiqua" w:cs="Book Antiqua"/>
          <w:color w:val="000000"/>
        </w:rPr>
        <w:t xml:space="preserve"> 2006; </w:t>
      </w:r>
      <w:r w:rsidRPr="00BA7FAA">
        <w:rPr>
          <w:rFonts w:ascii="Book Antiqua" w:eastAsia="Book Antiqua" w:hAnsi="Book Antiqua" w:cs="Book Antiqua"/>
          <w:b/>
          <w:color w:val="000000"/>
        </w:rPr>
        <w:t>38</w:t>
      </w:r>
      <w:r w:rsidR="00BA7FAA">
        <w:rPr>
          <w:rFonts w:ascii="Book Antiqua" w:hAnsi="Book Antiqua" w:cs="Book Antiqua" w:hint="eastAsia"/>
          <w:color w:val="000000"/>
          <w:lang w:eastAsia="zh-CN"/>
        </w:rPr>
        <w:t xml:space="preserve">: </w:t>
      </w:r>
      <w:r>
        <w:rPr>
          <w:rFonts w:ascii="Book Antiqua" w:eastAsia="Book Antiqua" w:hAnsi="Book Antiqua" w:cs="Book Antiqua"/>
          <w:color w:val="000000"/>
        </w:rPr>
        <w:t>A1433</w:t>
      </w:r>
      <w:r w:rsidR="00BA7FAA">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BA7FAA">
        <w:rPr>
          <w:rFonts w:ascii="Book Antiqua" w:hAnsi="Book Antiqua" w:cs="Book Antiqua" w:hint="eastAsia"/>
          <w:color w:val="000000"/>
          <w:lang w:eastAsia="zh-CN"/>
        </w:rPr>
        <w:t xml:space="preserve"> </w:t>
      </w:r>
      <w:r>
        <w:rPr>
          <w:rFonts w:ascii="Book Antiqua" w:eastAsia="Book Antiqua" w:hAnsi="Book Antiqua" w:cs="Book Antiqua"/>
          <w:color w:val="000000"/>
        </w:rPr>
        <w:t>10.1055/s-2006-934173]</w:t>
      </w:r>
    </w:p>
    <w:p w14:paraId="75A46175" w14:textId="77777777" w:rsidR="00A77B3E" w:rsidRDefault="0049681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Aslani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Alkhamesi</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Schlachta</w:t>
      </w:r>
      <w:proofErr w:type="spellEnd"/>
      <w:r>
        <w:rPr>
          <w:rFonts w:ascii="Book Antiqua" w:eastAsia="Book Antiqua" w:hAnsi="Book Antiqua" w:cs="Book Antiqua"/>
          <w:color w:val="000000"/>
        </w:rPr>
        <w:t xml:space="preserve"> CM. Hybrid </w:t>
      </w:r>
      <w:proofErr w:type="spellStart"/>
      <w:r>
        <w:rPr>
          <w:rFonts w:ascii="Book Antiqua" w:eastAsia="Book Antiqua" w:hAnsi="Book Antiqua" w:cs="Book Antiqua"/>
          <w:color w:val="000000"/>
        </w:rPr>
        <w:t>Laparoendoscopic</w:t>
      </w:r>
      <w:proofErr w:type="spellEnd"/>
      <w:r>
        <w:rPr>
          <w:rFonts w:ascii="Book Antiqua" w:eastAsia="Book Antiqua" w:hAnsi="Book Antiqua" w:cs="Book Antiqua"/>
          <w:color w:val="000000"/>
        </w:rPr>
        <w:t xml:space="preserve"> Approaches to Endoscopically Unresectable Colon Polyps.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Adv Surg Tech A</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581-590 [PMID: 27058749 DOI: 10.1089/Lap.2015.0290]</w:t>
      </w:r>
    </w:p>
    <w:p w14:paraId="3E3BC375" w14:textId="77777777" w:rsidR="00A77B3E" w:rsidRDefault="00496815">
      <w:pPr>
        <w:spacing w:line="360" w:lineRule="auto"/>
        <w:jc w:val="both"/>
      </w:pPr>
      <w:r>
        <w:rPr>
          <w:rFonts w:ascii="Book Antiqua" w:eastAsia="Book Antiqua" w:hAnsi="Book Antiqua" w:cs="Book Antiqua"/>
          <w:color w:val="000000"/>
        </w:rPr>
        <w:t xml:space="preserve">23 . The Paris endoscopic classification of superficial neoplastic lesions: esophagus, stomach, and colon: November 30 to December 1, 2002.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58</w:t>
      </w:r>
      <w:r>
        <w:rPr>
          <w:rFonts w:ascii="Book Antiqua" w:eastAsia="Book Antiqua" w:hAnsi="Book Antiqua" w:cs="Book Antiqua"/>
          <w:color w:val="000000"/>
        </w:rPr>
        <w:t>: S3-43 [PMID: 14652541 DOI: 10.1016/s0016-5107(03)02159-x]</w:t>
      </w:r>
    </w:p>
    <w:p w14:paraId="15C64662" w14:textId="77777777" w:rsidR="00A77B3E" w:rsidRDefault="0049681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Hewett DG</w:t>
      </w:r>
      <w:r>
        <w:rPr>
          <w:rFonts w:ascii="Book Antiqua" w:eastAsia="Book Antiqua" w:hAnsi="Book Antiqua" w:cs="Book Antiqua"/>
          <w:color w:val="000000"/>
        </w:rPr>
        <w:t xml:space="preserve">, Kaltenbach T, Sano Y, Tanaka S, Saunders BP,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Soetikno</w:t>
      </w:r>
      <w:proofErr w:type="spellEnd"/>
      <w:r>
        <w:rPr>
          <w:rFonts w:ascii="Book Antiqua" w:eastAsia="Book Antiqua" w:hAnsi="Book Antiqua" w:cs="Book Antiqua"/>
          <w:color w:val="000000"/>
        </w:rPr>
        <w:t xml:space="preserve"> R, Rex DK. Validation of a simple classification system for endoscopic diagnosis of small colorectal polyps using narrow-band imaging.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599-607.e1 [PMID: 22609383 DOI: 10.1053/j.gastro.2012.05.006]</w:t>
      </w:r>
    </w:p>
    <w:p w14:paraId="7286E023" w14:textId="77777777" w:rsidR="00A77B3E" w:rsidRDefault="0049681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Kudo S</w:t>
      </w:r>
      <w:r>
        <w:rPr>
          <w:rFonts w:ascii="Book Antiqua" w:eastAsia="Book Antiqua" w:hAnsi="Book Antiqua" w:cs="Book Antiqua"/>
          <w:color w:val="000000"/>
        </w:rPr>
        <w:t xml:space="preserve">, Tamura S, Nakajima T,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Kusaka</w:t>
      </w:r>
      <w:proofErr w:type="spellEnd"/>
      <w:r>
        <w:rPr>
          <w:rFonts w:ascii="Book Antiqua" w:eastAsia="Book Antiqua" w:hAnsi="Book Antiqua" w:cs="Book Antiqua"/>
          <w:color w:val="000000"/>
        </w:rPr>
        <w:t xml:space="preserve"> H, Watanabe H. Diagnosis of colorectal tumorous lesions by magnifying endoscopy.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44</w:t>
      </w:r>
      <w:r>
        <w:rPr>
          <w:rFonts w:ascii="Book Antiqua" w:eastAsia="Book Antiqua" w:hAnsi="Book Antiqua" w:cs="Book Antiqua"/>
          <w:color w:val="000000"/>
        </w:rPr>
        <w:t>: 8-14 [PMID: 8836710 DOI: 10.1016/s0016-5107(96)70222-5]</w:t>
      </w:r>
    </w:p>
    <w:p w14:paraId="3B5183F2" w14:textId="77777777" w:rsidR="00A77B3E" w:rsidRDefault="0049681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Doorn</w:t>
      </w:r>
      <w:proofErr w:type="spellEnd"/>
      <w:r>
        <w:rPr>
          <w:rFonts w:ascii="Book Antiqua" w:eastAsia="Book Antiqua" w:hAnsi="Book Antiqua" w:cs="Book Antiqua"/>
          <w:b/>
          <w:bCs/>
          <w:color w:val="000000"/>
        </w:rPr>
        <w:t xml:space="preserve">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Hazewinkel</w:t>
      </w:r>
      <w:proofErr w:type="spellEnd"/>
      <w:r>
        <w:rPr>
          <w:rFonts w:ascii="Book Antiqua" w:eastAsia="Book Antiqua" w:hAnsi="Book Antiqua" w:cs="Book Antiqua"/>
          <w:color w:val="000000"/>
        </w:rPr>
        <w:t xml:space="preserve"> Y, East JE, van </w:t>
      </w:r>
      <w:proofErr w:type="spellStart"/>
      <w:r>
        <w:rPr>
          <w:rFonts w:ascii="Book Antiqua" w:eastAsia="Book Antiqua" w:hAnsi="Book Antiqua" w:cs="Book Antiqua"/>
          <w:color w:val="000000"/>
        </w:rPr>
        <w:t>Leerdam</w:t>
      </w:r>
      <w:proofErr w:type="spellEnd"/>
      <w:r>
        <w:rPr>
          <w:rFonts w:ascii="Book Antiqua" w:eastAsia="Book Antiqua" w:hAnsi="Book Antiqua" w:cs="Book Antiqua"/>
          <w:color w:val="000000"/>
        </w:rPr>
        <w:t xml:space="preserve"> ME, Rastogi A, </w:t>
      </w:r>
      <w:proofErr w:type="spellStart"/>
      <w:r>
        <w:rPr>
          <w:rFonts w:ascii="Book Antiqua" w:eastAsia="Book Antiqua" w:hAnsi="Book Antiqua" w:cs="Book Antiqua"/>
          <w:color w:val="000000"/>
        </w:rPr>
        <w:t>Pellisé</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Sanduleanu-Dascalescu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Bastiaansen</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Dekker E. Polyp morphology: an interobserver evaluation for the Paris classification among international experts.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180-187 [PMID: 25331346 DOI: 10.1038/ajg.2014.326]</w:t>
      </w:r>
    </w:p>
    <w:p w14:paraId="413F9DAD" w14:textId="77777777" w:rsidR="00A77B3E" w:rsidRDefault="0049681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Gupta S</w:t>
      </w:r>
      <w:r>
        <w:rPr>
          <w:rFonts w:ascii="Book Antiqua" w:eastAsia="Book Antiqua" w:hAnsi="Book Antiqua" w:cs="Book Antiqua"/>
          <w:color w:val="000000"/>
        </w:rPr>
        <w:t xml:space="preserve">. Trouble in Paris (classification): polyp morphology is in the eye of the beholder.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188-191 [PMID: 25567171 DOI: 10.1038/ajg.2014.411]</w:t>
      </w:r>
    </w:p>
    <w:p w14:paraId="4090C99E" w14:textId="77777777" w:rsidR="00A77B3E" w:rsidRDefault="00496815">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Patino</w:t>
      </w:r>
      <w:proofErr w:type="spellEnd"/>
      <w:r>
        <w:rPr>
          <w:rFonts w:ascii="Book Antiqua" w:eastAsia="Book Antiqua" w:hAnsi="Book Antiqua" w:cs="Book Antiqua"/>
          <w:b/>
          <w:bCs/>
          <w:color w:val="000000"/>
        </w:rPr>
        <w:t>-Barrientos S,</w:t>
      </w:r>
      <w:r>
        <w:rPr>
          <w:rFonts w:ascii="Book Antiqua" w:eastAsia="Book Antiqua" w:hAnsi="Book Antiqua" w:cs="Book Antiqua"/>
          <w:color w:val="000000"/>
        </w:rPr>
        <w:t xml:space="preserve"> Sierra-Sosa D, Garcia-</w:t>
      </w:r>
      <w:proofErr w:type="spellStart"/>
      <w:r>
        <w:rPr>
          <w:rFonts w:ascii="Book Antiqua" w:eastAsia="Book Antiqua" w:hAnsi="Book Antiqua" w:cs="Book Antiqua"/>
          <w:color w:val="000000"/>
        </w:rPr>
        <w:t>Zapirain</w:t>
      </w:r>
      <w:proofErr w:type="spellEnd"/>
      <w:r>
        <w:rPr>
          <w:rFonts w:ascii="Book Antiqua" w:eastAsia="Book Antiqua" w:hAnsi="Book Antiqua" w:cs="Book Antiqua"/>
          <w:color w:val="000000"/>
        </w:rPr>
        <w:t xml:space="preserve"> B, Castillo-Olea C, </w:t>
      </w:r>
      <w:proofErr w:type="spellStart"/>
      <w:r>
        <w:rPr>
          <w:rFonts w:ascii="Book Antiqua" w:eastAsia="Book Antiqua" w:hAnsi="Book Antiqua" w:cs="Book Antiqua"/>
          <w:color w:val="000000"/>
        </w:rPr>
        <w:t>Elmaghraby</w:t>
      </w:r>
      <w:proofErr w:type="spellEnd"/>
      <w:r>
        <w:rPr>
          <w:rFonts w:ascii="Book Antiqua" w:eastAsia="Book Antiqua" w:hAnsi="Book Antiqua" w:cs="Book Antiqua"/>
          <w:color w:val="000000"/>
        </w:rPr>
        <w:t xml:space="preserve"> A. Kudo’s Classification for Colon Polyps Assessment Using a Deep Learning Approach. </w:t>
      </w:r>
      <w:r w:rsidRPr="00BA7FAA">
        <w:rPr>
          <w:rFonts w:ascii="Book Antiqua" w:eastAsia="Book Antiqua" w:hAnsi="Book Antiqua" w:cs="Book Antiqua"/>
          <w:i/>
          <w:color w:val="000000"/>
        </w:rPr>
        <w:t>Appl Sci</w:t>
      </w:r>
      <w:r>
        <w:rPr>
          <w:rFonts w:ascii="Book Antiqua" w:eastAsia="Book Antiqua" w:hAnsi="Book Antiqua" w:cs="Book Antiqua"/>
          <w:color w:val="000000"/>
        </w:rPr>
        <w:t xml:space="preserve"> 2020; </w:t>
      </w:r>
      <w:r w:rsidRPr="00BA7FAA">
        <w:rPr>
          <w:rFonts w:ascii="Book Antiqua" w:eastAsia="Book Antiqua" w:hAnsi="Book Antiqua" w:cs="Book Antiqua"/>
          <w:b/>
          <w:color w:val="000000"/>
        </w:rPr>
        <w:t>10</w:t>
      </w:r>
      <w:r>
        <w:rPr>
          <w:rFonts w:ascii="Book Antiqua" w:eastAsia="Book Antiqua" w:hAnsi="Book Antiqua" w:cs="Book Antiqua"/>
          <w:color w:val="000000"/>
        </w:rPr>
        <w:t>: 501</w:t>
      </w:r>
      <w:r w:rsidR="00BA7FAA">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BA7FAA">
        <w:rPr>
          <w:rFonts w:ascii="Book Antiqua" w:hAnsi="Book Antiqua" w:cs="Book Antiqua" w:hint="eastAsia"/>
          <w:color w:val="000000"/>
          <w:lang w:eastAsia="zh-CN"/>
        </w:rPr>
        <w:t xml:space="preserve"> </w:t>
      </w:r>
      <w:r>
        <w:rPr>
          <w:rFonts w:ascii="Book Antiqua" w:eastAsia="Book Antiqua" w:hAnsi="Book Antiqua" w:cs="Book Antiqua"/>
          <w:color w:val="000000"/>
        </w:rPr>
        <w:t>10.3390/app10020501]</w:t>
      </w:r>
    </w:p>
    <w:p w14:paraId="0D938F17" w14:textId="77777777" w:rsidR="00A77B3E" w:rsidRDefault="00496815">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Vinsard</w:t>
      </w:r>
      <w:proofErr w:type="spellEnd"/>
      <w:r>
        <w:rPr>
          <w:rFonts w:ascii="Book Antiqua" w:eastAsia="Book Antiqua" w:hAnsi="Book Antiqua" w:cs="Book Antiqua"/>
          <w:b/>
          <w:bCs/>
          <w:color w:val="000000"/>
        </w:rPr>
        <w:t xml:space="preserve"> DG</w:t>
      </w:r>
      <w:r>
        <w:rPr>
          <w:rFonts w:ascii="Book Antiqua" w:eastAsia="Book Antiqua" w:hAnsi="Book Antiqua" w:cs="Book Antiqua"/>
          <w:color w:val="000000"/>
        </w:rPr>
        <w:t xml:space="preserve">, Mori Y, Misawa M, Kudo SE, Rastogi A, </w:t>
      </w:r>
      <w:proofErr w:type="spellStart"/>
      <w:r>
        <w:rPr>
          <w:rFonts w:ascii="Book Antiqua" w:eastAsia="Book Antiqua" w:hAnsi="Book Antiqua" w:cs="Book Antiqua"/>
          <w:color w:val="000000"/>
        </w:rPr>
        <w:t>Bagci</w:t>
      </w:r>
      <w:proofErr w:type="spellEnd"/>
      <w:r>
        <w:rPr>
          <w:rFonts w:ascii="Book Antiqua" w:eastAsia="Book Antiqua" w:hAnsi="Book Antiqua" w:cs="Book Antiqua"/>
          <w:color w:val="000000"/>
        </w:rPr>
        <w:t xml:space="preserve"> U, Rex DK, Wallace MB. Quality assurance of computer-aided detection and diagnosis in colonoscopy.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55-63 [PMID: 30926431 DOI: 10.1016/j.gie.2019.03.019]</w:t>
      </w:r>
    </w:p>
    <w:p w14:paraId="70E50CEA" w14:textId="77777777" w:rsidR="00A77B3E" w:rsidRDefault="0049681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Wang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Berzin</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Glissen</w:t>
      </w:r>
      <w:proofErr w:type="spellEnd"/>
      <w:r>
        <w:rPr>
          <w:rFonts w:ascii="Book Antiqua" w:eastAsia="Book Antiqua" w:hAnsi="Book Antiqua" w:cs="Book Antiqua"/>
          <w:color w:val="000000"/>
        </w:rPr>
        <w:t xml:space="preserve"> Brown JR, Bharadwaj S, </w:t>
      </w:r>
      <w:proofErr w:type="spellStart"/>
      <w:r>
        <w:rPr>
          <w:rFonts w:ascii="Book Antiqua" w:eastAsia="Book Antiqua" w:hAnsi="Book Antiqua" w:cs="Book Antiqua"/>
          <w:color w:val="000000"/>
        </w:rPr>
        <w:t>Becq</w:t>
      </w:r>
      <w:proofErr w:type="spellEnd"/>
      <w:r>
        <w:rPr>
          <w:rFonts w:ascii="Book Antiqua" w:eastAsia="Book Antiqua" w:hAnsi="Book Antiqua" w:cs="Book Antiqua"/>
          <w:color w:val="000000"/>
        </w:rPr>
        <w:t xml:space="preserve"> A, Xiao X, Liu P, Li L, Song Y, Zhang D, Li Y, Xu G, Tu M, Liu X. Real-time automatic detection system increases colonoscopic polyp and adenoma detection rates: a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1813-1819 [PMID: 30814121 DOI: 10.1136/gutjnl-2018-317500]</w:t>
      </w:r>
    </w:p>
    <w:p w14:paraId="1E2D699E" w14:textId="77777777" w:rsidR="00A77B3E" w:rsidRDefault="0049681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Aziz M</w:t>
      </w:r>
      <w:r>
        <w:rPr>
          <w:rFonts w:ascii="Book Antiqua" w:eastAsia="Book Antiqua" w:hAnsi="Book Antiqua" w:cs="Book Antiqua"/>
          <w:color w:val="000000"/>
        </w:rPr>
        <w:t xml:space="preserve">, Fatima R, Dong C, Lee-Smith W, Nawras A. The impact of deep convolutional neural network-based artificial intelligence on colonoscopy outcomes: A systematic review with meta-analysis.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1676-1683 [PMID: 32267558 DOI: 10.1111/jgh.15070]</w:t>
      </w:r>
    </w:p>
    <w:p w14:paraId="4F398892" w14:textId="77777777" w:rsidR="00A77B3E" w:rsidRDefault="0049681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Barua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Vinsard</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Jodal</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Løberg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Kalager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Holme</w:t>
      </w:r>
      <w:proofErr w:type="spellEnd"/>
      <w:r>
        <w:rPr>
          <w:rFonts w:ascii="Book Antiqua" w:eastAsia="Book Antiqua" w:hAnsi="Book Antiqua" w:cs="Book Antiqua"/>
          <w:color w:val="000000"/>
        </w:rPr>
        <w:t xml:space="preserve"> Ø, Misawa M, </w:t>
      </w:r>
      <w:proofErr w:type="spellStart"/>
      <w:r>
        <w:rPr>
          <w:rFonts w:ascii="Book Antiqua" w:eastAsia="Book Antiqua" w:hAnsi="Book Antiqua" w:cs="Book Antiqua"/>
          <w:color w:val="000000"/>
        </w:rPr>
        <w:t>Bretthauer</w:t>
      </w:r>
      <w:proofErr w:type="spellEnd"/>
      <w:r>
        <w:rPr>
          <w:rFonts w:ascii="Book Antiqua" w:eastAsia="Book Antiqua" w:hAnsi="Book Antiqua" w:cs="Book Antiqua"/>
          <w:color w:val="000000"/>
        </w:rPr>
        <w:t xml:space="preserve"> M, Mori Y. Artificial intelligence for polyp detection during colonoscopy: a systematic review and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277-284 [PMID: 32557490 DOI: 10.1055/a-1201-7165]</w:t>
      </w:r>
    </w:p>
    <w:p w14:paraId="6D392F64" w14:textId="77777777" w:rsidR="00A77B3E" w:rsidRDefault="00496815">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Bronzwaer</w:t>
      </w:r>
      <w:proofErr w:type="spellEnd"/>
      <w:r>
        <w:rPr>
          <w:rFonts w:ascii="Book Antiqua" w:eastAsia="Book Antiqua" w:hAnsi="Book Antiqua" w:cs="Book Antiqua"/>
          <w:b/>
          <w:bCs/>
          <w:color w:val="000000"/>
        </w:rPr>
        <w:t xml:space="preserve"> MES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Koens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Dekker E,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COPOS study group. Volume of surgery for benign colorectal polyps in the last 11 years.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552-561.e1 [PMID: 29108978 DOI: 10.1016/j.gie.2017.10.032]</w:t>
      </w:r>
    </w:p>
    <w:p w14:paraId="45DBEDD0" w14:textId="77777777" w:rsidR="00A77B3E" w:rsidRDefault="0049681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Moss A</w:t>
      </w:r>
      <w:r>
        <w:rPr>
          <w:rFonts w:ascii="Book Antiqua" w:eastAsia="Book Antiqua" w:hAnsi="Book Antiqua" w:cs="Book Antiqua"/>
          <w:color w:val="000000"/>
        </w:rPr>
        <w:t xml:space="preserve">, Williams SJ, Hourigan LF, Brown G, Tam W, Singh R, </w:t>
      </w:r>
      <w:proofErr w:type="spellStart"/>
      <w:r>
        <w:rPr>
          <w:rFonts w:ascii="Book Antiqua" w:eastAsia="Book Antiqua" w:hAnsi="Book Antiqua" w:cs="Book Antiqua"/>
          <w:color w:val="000000"/>
        </w:rPr>
        <w:t>Zanati</w:t>
      </w:r>
      <w:proofErr w:type="spellEnd"/>
      <w:r>
        <w:rPr>
          <w:rFonts w:ascii="Book Antiqua" w:eastAsia="Book Antiqua" w:hAnsi="Book Antiqua" w:cs="Book Antiqua"/>
          <w:color w:val="000000"/>
        </w:rPr>
        <w:t xml:space="preserve"> S, Burgess NG, </w:t>
      </w:r>
      <w:proofErr w:type="spellStart"/>
      <w:r>
        <w:rPr>
          <w:rFonts w:ascii="Book Antiqua" w:eastAsia="Book Antiqua" w:hAnsi="Book Antiqua" w:cs="Book Antiqua"/>
          <w:color w:val="000000"/>
        </w:rPr>
        <w:t>Sonson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Byth</w:t>
      </w:r>
      <w:proofErr w:type="spellEnd"/>
      <w:r>
        <w:rPr>
          <w:rFonts w:ascii="Book Antiqua" w:eastAsia="Book Antiqua" w:hAnsi="Book Antiqua" w:cs="Book Antiqua"/>
          <w:color w:val="000000"/>
        </w:rPr>
        <w:t xml:space="preserve"> K, Bourke MJ. Long-term adenoma recurrence following wide-field endoscopic mucosal resection (WF-EMR) for advanced colonic mucosal neoplasia is infrequent: results and risk factors in 1000 cases from the Australian Colonic EMR (ACE)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57-65 [PMID: 24986245 DOI: 10.1136/gutjnl-2013-305516]</w:t>
      </w:r>
    </w:p>
    <w:p w14:paraId="213F205A" w14:textId="77777777" w:rsidR="00A77B3E" w:rsidRDefault="0049681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Rutter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Chattree</w:t>
      </w:r>
      <w:proofErr w:type="spellEnd"/>
      <w:r>
        <w:rPr>
          <w:rFonts w:ascii="Book Antiqua" w:eastAsia="Book Antiqua" w:hAnsi="Book Antiqua" w:cs="Book Antiqua"/>
          <w:color w:val="000000"/>
        </w:rPr>
        <w:t xml:space="preserve"> A, Barbour JA, Thomas-Gibson S, Bhandari P, Saunders BP, Veitch AM, Anderson J, </w:t>
      </w:r>
      <w:proofErr w:type="spellStart"/>
      <w:r>
        <w:rPr>
          <w:rFonts w:ascii="Book Antiqua" w:eastAsia="Book Antiqua" w:hAnsi="Book Antiqua" w:cs="Book Antiqua"/>
          <w:color w:val="000000"/>
        </w:rPr>
        <w:t>Rembacken</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Loughrey</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Pullan</w:t>
      </w:r>
      <w:proofErr w:type="spellEnd"/>
      <w:r>
        <w:rPr>
          <w:rFonts w:ascii="Book Antiqua" w:eastAsia="Book Antiqua" w:hAnsi="Book Antiqua" w:cs="Book Antiqua"/>
          <w:color w:val="000000"/>
        </w:rPr>
        <w:t xml:space="preserve"> R, Garrett WV, Lewis G, </w:t>
      </w:r>
      <w:proofErr w:type="spellStart"/>
      <w:r>
        <w:rPr>
          <w:rFonts w:ascii="Book Antiqua" w:eastAsia="Book Antiqua" w:hAnsi="Book Antiqua" w:cs="Book Antiqua"/>
          <w:color w:val="000000"/>
        </w:rPr>
        <w:lastRenderedPageBreak/>
        <w:t>Dolwani</w:t>
      </w:r>
      <w:proofErr w:type="spellEnd"/>
      <w:r>
        <w:rPr>
          <w:rFonts w:ascii="Book Antiqua" w:eastAsia="Book Antiqua" w:hAnsi="Book Antiqua" w:cs="Book Antiqua"/>
          <w:color w:val="000000"/>
        </w:rPr>
        <w:t xml:space="preserve"> S. British Society of Gastroenterology/Association of Coloproctologists of Great Britain and Ireland guidelines for the management of large non-pedunculated colorectal polyps.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1847-1873 [PMID: 26104751 DOI: 10.1136/gutjnl-2015-309576]</w:t>
      </w:r>
    </w:p>
    <w:p w14:paraId="0DC8E3BB" w14:textId="77777777" w:rsidR="00A77B3E" w:rsidRDefault="0049681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Rex DK</w:t>
      </w:r>
      <w:r>
        <w:rPr>
          <w:rFonts w:ascii="Book Antiqua" w:eastAsia="Book Antiqua" w:hAnsi="Book Antiqua" w:cs="Book Antiqua"/>
          <w:color w:val="000000"/>
        </w:rPr>
        <w:t xml:space="preserve">. The Appropriate Use and Techniques of Tattooing in the Colon.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314-317 [PMID: 29991940]</w:t>
      </w:r>
    </w:p>
    <w:p w14:paraId="6ED537E6" w14:textId="77777777" w:rsidR="00A77B3E" w:rsidRDefault="00496815">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Grimm IS</w:t>
      </w:r>
      <w:r>
        <w:rPr>
          <w:rFonts w:ascii="Book Antiqua" w:eastAsia="Book Antiqua" w:hAnsi="Book Antiqua" w:cs="Book Antiqua"/>
          <w:color w:val="000000"/>
        </w:rPr>
        <w:t xml:space="preserve">, McGill SK. Look, but don't touch: what not to do in managing large colorectal polyps.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479-481 [PMID: 30784495 DOI: 10.1016/j.gie.2018.10.008]</w:t>
      </w:r>
    </w:p>
    <w:p w14:paraId="04CE70E3" w14:textId="77777777" w:rsidR="00A77B3E" w:rsidRDefault="00496815">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Kim HG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Thosani</w:t>
      </w:r>
      <w:proofErr w:type="spellEnd"/>
      <w:r>
        <w:rPr>
          <w:rFonts w:ascii="Book Antiqua" w:eastAsia="Book Antiqua" w:hAnsi="Book Antiqua" w:cs="Book Antiqua"/>
          <w:color w:val="000000"/>
        </w:rPr>
        <w:t xml:space="preserve"> N, Banerjee S, Chen A, Friedland S. Effect of prior biopsy sampling, tattoo placement, and snare sampling on endoscopic resection of large nonpedunculated colorectal lesions.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204-213 [PMID: 25440686 DOI: 10.1016/j.gie.2014.08.038]</w:t>
      </w:r>
    </w:p>
    <w:p w14:paraId="7ECD7187" w14:textId="77777777" w:rsidR="00A77B3E" w:rsidRDefault="00496815">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Nahid M</w:t>
      </w:r>
      <w:r>
        <w:rPr>
          <w:rFonts w:ascii="Book Antiqua" w:eastAsia="Book Antiqua" w:hAnsi="Book Antiqua" w:cs="Book Antiqua"/>
          <w:color w:val="000000"/>
        </w:rPr>
        <w:t xml:space="preserve">, Shrestha AK, Imtiaz MR, </w:t>
      </w:r>
      <w:proofErr w:type="spellStart"/>
      <w:r>
        <w:rPr>
          <w:rFonts w:ascii="Book Antiqua" w:eastAsia="Book Antiqua" w:hAnsi="Book Antiqua" w:cs="Book Antiqua"/>
          <w:color w:val="000000"/>
        </w:rPr>
        <w:t>Basnyat</w:t>
      </w:r>
      <w:proofErr w:type="spellEnd"/>
      <w:r>
        <w:rPr>
          <w:rFonts w:ascii="Book Antiqua" w:eastAsia="Book Antiqua" w:hAnsi="Book Antiqua" w:cs="Book Antiqua"/>
          <w:color w:val="000000"/>
        </w:rPr>
        <w:t xml:space="preserve"> PS. Endoscopic tattooing for colorectal lesions: impact on quality of care and patient outcomes.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102</w:t>
      </w:r>
      <w:r>
        <w:rPr>
          <w:rFonts w:ascii="Book Antiqua" w:eastAsia="Book Antiqua" w:hAnsi="Book Antiqua" w:cs="Book Antiqua"/>
          <w:color w:val="000000"/>
        </w:rPr>
        <w:t>: 594-597 [PMID: 32538104 DOI: 10.1308/rcsann.2020.0104]</w:t>
      </w:r>
    </w:p>
    <w:p w14:paraId="2A8949AC" w14:textId="77777777" w:rsidR="00A77B3E" w:rsidRDefault="00496815">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Yang M</w:t>
      </w:r>
      <w:r>
        <w:rPr>
          <w:rFonts w:ascii="Book Antiqua" w:eastAsia="Book Antiqua" w:hAnsi="Book Antiqua" w:cs="Book Antiqua"/>
          <w:color w:val="000000"/>
        </w:rPr>
        <w:t xml:space="preserve">, Pepe D, </w:t>
      </w:r>
      <w:proofErr w:type="spellStart"/>
      <w:r>
        <w:rPr>
          <w:rFonts w:ascii="Book Antiqua" w:eastAsia="Book Antiqua" w:hAnsi="Book Antiqua" w:cs="Book Antiqua"/>
          <w:color w:val="000000"/>
        </w:rPr>
        <w:t>Schlachta</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Alkhamesi</w:t>
      </w:r>
      <w:proofErr w:type="spellEnd"/>
      <w:r>
        <w:rPr>
          <w:rFonts w:ascii="Book Antiqua" w:eastAsia="Book Antiqua" w:hAnsi="Book Antiqua" w:cs="Book Antiqua"/>
          <w:color w:val="000000"/>
        </w:rPr>
        <w:t xml:space="preserve"> NA. Endoscopic tattoo: the importance and need for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guidelines and protocol. </w:t>
      </w:r>
      <w:r>
        <w:rPr>
          <w:rFonts w:ascii="Book Antiqua" w:eastAsia="Book Antiqua" w:hAnsi="Book Antiqua" w:cs="Book Antiqua"/>
          <w:i/>
          <w:iCs/>
          <w:color w:val="000000"/>
        </w:rPr>
        <w:t>J R Soc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110</w:t>
      </w:r>
      <w:r>
        <w:rPr>
          <w:rFonts w:ascii="Book Antiqua" w:eastAsia="Book Antiqua" w:hAnsi="Book Antiqua" w:cs="Book Antiqua"/>
          <w:color w:val="000000"/>
        </w:rPr>
        <w:t>: 287-291 [PMID: 28537104 DOI: 10.1177/0141076817712244]</w:t>
      </w:r>
    </w:p>
    <w:p w14:paraId="6FDC0840" w14:textId="77777777" w:rsidR="00A77B3E" w:rsidRDefault="00496815">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Barquero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González V, García O, Fernández A, </w:t>
      </w:r>
      <w:proofErr w:type="spellStart"/>
      <w:r>
        <w:rPr>
          <w:rFonts w:ascii="Book Antiqua" w:eastAsia="Book Antiqua" w:hAnsi="Book Antiqua" w:cs="Book Antiqua"/>
          <w:color w:val="000000"/>
        </w:rPr>
        <w:t>Blasco</w:t>
      </w:r>
      <w:proofErr w:type="spellEnd"/>
      <w:r>
        <w:rPr>
          <w:rFonts w:ascii="Book Antiqua" w:eastAsia="Book Antiqua" w:hAnsi="Book Antiqua" w:cs="Book Antiqua"/>
          <w:color w:val="000000"/>
        </w:rPr>
        <w:t xml:space="preserve"> A, Navarro M, </w:t>
      </w:r>
      <w:proofErr w:type="spellStart"/>
      <w:r>
        <w:rPr>
          <w:rFonts w:ascii="Book Antiqua" w:eastAsia="Book Antiqua" w:hAnsi="Book Antiqua" w:cs="Book Antiqua"/>
          <w:color w:val="000000"/>
        </w:rPr>
        <w:t>Bargalló</w:t>
      </w:r>
      <w:proofErr w:type="spellEnd"/>
      <w:r>
        <w:rPr>
          <w:rFonts w:ascii="Book Antiqua" w:eastAsia="Book Antiqua" w:hAnsi="Book Antiqua" w:cs="Book Antiqua"/>
          <w:color w:val="000000"/>
        </w:rPr>
        <w:t xml:space="preserve"> García A, Martín M, </w:t>
      </w:r>
      <w:proofErr w:type="spellStart"/>
      <w:r>
        <w:rPr>
          <w:rFonts w:ascii="Book Antiqua" w:eastAsia="Book Antiqua" w:hAnsi="Book Antiqua" w:cs="Book Antiqua"/>
          <w:color w:val="000000"/>
        </w:rPr>
        <w:t>Erice</w:t>
      </w:r>
      <w:proofErr w:type="spellEnd"/>
      <w:r>
        <w:rPr>
          <w:rFonts w:ascii="Book Antiqua" w:eastAsia="Book Antiqua" w:hAnsi="Book Antiqua" w:cs="Book Antiqua"/>
          <w:color w:val="000000"/>
        </w:rPr>
        <w:t xml:space="preserve"> E, Ariza X, Hernández C, </w:t>
      </w:r>
      <w:proofErr w:type="spellStart"/>
      <w:r>
        <w:rPr>
          <w:rFonts w:ascii="Book Antiqua" w:eastAsia="Book Antiqua" w:hAnsi="Book Antiqua" w:cs="Book Antiqua"/>
          <w:color w:val="000000"/>
        </w:rPr>
        <w:t>Vascónez</w:t>
      </w:r>
      <w:proofErr w:type="spellEnd"/>
      <w:r>
        <w:rPr>
          <w:rFonts w:ascii="Book Antiqua" w:eastAsia="Book Antiqua" w:hAnsi="Book Antiqua" w:cs="Book Antiqua"/>
          <w:color w:val="000000"/>
        </w:rPr>
        <w:t xml:space="preserve"> C, Martín M, </w:t>
      </w:r>
      <w:proofErr w:type="spellStart"/>
      <w:r>
        <w:rPr>
          <w:rFonts w:ascii="Book Antiqua" w:eastAsia="Book Antiqua" w:hAnsi="Book Antiqua" w:cs="Book Antiqua"/>
          <w:color w:val="000000"/>
        </w:rPr>
        <w:t>Castellví</w:t>
      </w:r>
      <w:proofErr w:type="spellEnd"/>
      <w:r>
        <w:rPr>
          <w:rFonts w:ascii="Book Antiqua" w:eastAsia="Book Antiqua" w:hAnsi="Book Antiqua" w:cs="Book Antiqua"/>
          <w:color w:val="000000"/>
        </w:rPr>
        <w:t xml:space="preserve"> J, Mata A. Ways to perform an endoscopic tattoo. Prospective and randomized study in patients with colorectal neoplasm.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2021; </w:t>
      </w:r>
      <w:r>
        <w:rPr>
          <w:rFonts w:ascii="Book Antiqua" w:eastAsia="Book Antiqua" w:hAnsi="Book Antiqua" w:cs="Book Antiqua"/>
          <w:b/>
          <w:bCs/>
          <w:color w:val="000000"/>
        </w:rPr>
        <w:t>113</w:t>
      </w:r>
      <w:r>
        <w:rPr>
          <w:rFonts w:ascii="Book Antiqua" w:eastAsia="Book Antiqua" w:hAnsi="Book Antiqua" w:cs="Book Antiqua"/>
          <w:color w:val="000000"/>
        </w:rPr>
        <w:t>: 519-523 [PMID: 33256420 DOI: 10.17235/reed.2020.7310/2020]</w:t>
      </w:r>
    </w:p>
    <w:p w14:paraId="67356500" w14:textId="77777777" w:rsidR="00A77B3E" w:rsidRPr="00BA7FAA" w:rsidRDefault="00496815">
      <w:pPr>
        <w:spacing w:line="360" w:lineRule="auto"/>
        <w:jc w:val="both"/>
        <w:rPr>
          <w:lang w:eastAsia="zh-CN"/>
        </w:rPr>
      </w:pPr>
      <w:r>
        <w:rPr>
          <w:rFonts w:ascii="Book Antiqua" w:eastAsia="Book Antiqua" w:hAnsi="Book Antiqua" w:cs="Book Antiqua"/>
          <w:color w:val="000000"/>
        </w:rPr>
        <w:t xml:space="preserve">42 </w:t>
      </w:r>
      <w:proofErr w:type="spellStart"/>
      <w:r w:rsidRPr="00BA7FAA">
        <w:rPr>
          <w:rFonts w:ascii="Book Antiqua" w:eastAsia="Book Antiqua" w:hAnsi="Book Antiqua" w:cs="Book Antiqua"/>
          <w:b/>
          <w:color w:val="000000"/>
        </w:rPr>
        <w:t>NeedleMaster</w:t>
      </w:r>
      <w:proofErr w:type="spellEnd"/>
      <w:r w:rsidRPr="00BA7FAA">
        <w:rPr>
          <w:rFonts w:ascii="Book Antiqua" w:eastAsia="Book Antiqua" w:hAnsi="Book Antiqua" w:cs="Book Antiqua"/>
          <w:b/>
          <w:color w:val="000000"/>
        </w:rPr>
        <w:t xml:space="preserve"> Injection Needles</w:t>
      </w:r>
      <w:r>
        <w:rPr>
          <w:rFonts w:ascii="Book Antiqua" w:eastAsia="Book Antiqua" w:hAnsi="Book Antiqua" w:cs="Book Antiqua"/>
          <w:color w:val="000000"/>
        </w:rPr>
        <w:t xml:space="preserve">. Olympus America. </w:t>
      </w:r>
      <w:r w:rsidR="00BA7FAA" w:rsidRPr="00BA7FAA">
        <w:rPr>
          <w:rFonts w:ascii="Book Antiqua" w:eastAsia="Book Antiqua" w:hAnsi="Book Antiqua" w:cs="Book Antiqua"/>
          <w:color w:val="000000"/>
        </w:rPr>
        <w:t xml:space="preserve">[cited 20 February 2021]. </w:t>
      </w:r>
      <w:r>
        <w:rPr>
          <w:rFonts w:ascii="Book Antiqua" w:eastAsia="Book Antiqua" w:hAnsi="Book Antiqua" w:cs="Book Antiqua"/>
          <w:color w:val="000000"/>
        </w:rPr>
        <w:t>Available from: https://medical.olympusamerica.com/products/needlemaster-injection-needles</w:t>
      </w:r>
    </w:p>
    <w:p w14:paraId="0670A49E" w14:textId="77777777" w:rsidR="00A77B3E" w:rsidRPr="00BA7FAA" w:rsidRDefault="00496815">
      <w:pPr>
        <w:spacing w:line="360" w:lineRule="auto"/>
        <w:jc w:val="both"/>
        <w:rPr>
          <w:lang w:eastAsia="zh-CN"/>
        </w:rPr>
      </w:pPr>
      <w:r>
        <w:rPr>
          <w:rFonts w:ascii="Book Antiqua" w:eastAsia="Book Antiqua" w:hAnsi="Book Antiqua" w:cs="Book Antiqua"/>
          <w:color w:val="000000"/>
        </w:rPr>
        <w:t xml:space="preserve">43 </w:t>
      </w:r>
      <w:proofErr w:type="spellStart"/>
      <w:r w:rsidRPr="00BA7FAA">
        <w:rPr>
          <w:rFonts w:ascii="Book Antiqua" w:eastAsia="Book Antiqua" w:hAnsi="Book Antiqua" w:cs="Book Antiqua"/>
          <w:b/>
          <w:color w:val="000000"/>
        </w:rPr>
        <w:t>AcuJect</w:t>
      </w:r>
      <w:proofErr w:type="spellEnd"/>
      <w:r w:rsidRPr="00BA7FAA">
        <w:rPr>
          <w:rFonts w:ascii="Book Antiqua" w:eastAsia="Book Antiqua" w:hAnsi="Book Antiqua" w:cs="Book Antiqua"/>
          <w:b/>
          <w:color w:val="000000"/>
          <w:vertAlign w:val="superscript"/>
        </w:rPr>
        <w:t>®</w:t>
      </w:r>
      <w:r w:rsidRPr="00BA7FAA">
        <w:rPr>
          <w:rFonts w:ascii="Book Antiqua" w:eastAsia="Book Antiqua" w:hAnsi="Book Antiqua" w:cs="Book Antiqua"/>
          <w:b/>
          <w:color w:val="000000"/>
        </w:rPr>
        <w:t xml:space="preserve"> Variable Injection Needle</w:t>
      </w:r>
      <w:r>
        <w:rPr>
          <w:rFonts w:ascii="Book Antiqua" w:eastAsia="Book Antiqua" w:hAnsi="Book Antiqua" w:cs="Book Antiqua"/>
          <w:color w:val="000000"/>
        </w:rPr>
        <w:t xml:space="preserve">. Cook Medical. </w:t>
      </w:r>
      <w:r w:rsidR="00BA7FAA" w:rsidRPr="00BA7FAA">
        <w:rPr>
          <w:rFonts w:ascii="Book Antiqua" w:eastAsia="Book Antiqua" w:hAnsi="Book Antiqua" w:cs="Book Antiqua"/>
          <w:color w:val="000000"/>
        </w:rPr>
        <w:t xml:space="preserve">[cited 20 February 2021]. </w:t>
      </w:r>
      <w:r>
        <w:rPr>
          <w:rFonts w:ascii="Book Antiqua" w:eastAsia="Book Antiqua" w:hAnsi="Book Antiqua" w:cs="Book Antiqua"/>
          <w:color w:val="000000"/>
        </w:rPr>
        <w:t>Available from: https://www.cookmedical.com/products/esc_vin_webds/</w:t>
      </w:r>
    </w:p>
    <w:p w14:paraId="2A67FF4A" w14:textId="77777777" w:rsidR="00A77B3E" w:rsidRPr="00BA7FAA" w:rsidRDefault="00496815">
      <w:pPr>
        <w:spacing w:line="360" w:lineRule="auto"/>
        <w:jc w:val="both"/>
        <w:rPr>
          <w:lang w:eastAsia="zh-CN"/>
        </w:rPr>
      </w:pPr>
      <w:r>
        <w:rPr>
          <w:rFonts w:ascii="Book Antiqua" w:eastAsia="Book Antiqua" w:hAnsi="Book Antiqua" w:cs="Book Antiqua"/>
          <w:color w:val="000000"/>
        </w:rPr>
        <w:lastRenderedPageBreak/>
        <w:t xml:space="preserve">44 </w:t>
      </w:r>
      <w:proofErr w:type="spellStart"/>
      <w:r w:rsidRPr="00BA7FAA">
        <w:rPr>
          <w:rFonts w:ascii="Book Antiqua" w:eastAsia="Book Antiqua" w:hAnsi="Book Antiqua" w:cs="Book Antiqua"/>
          <w:b/>
          <w:color w:val="000000"/>
        </w:rPr>
        <w:t>InterjectTM</w:t>
      </w:r>
      <w:proofErr w:type="spellEnd"/>
      <w:r w:rsidRPr="00BA7FAA">
        <w:rPr>
          <w:rFonts w:ascii="Book Antiqua" w:eastAsia="Book Antiqua" w:hAnsi="Book Antiqua" w:cs="Book Antiqua"/>
          <w:b/>
          <w:color w:val="000000"/>
        </w:rPr>
        <w:t xml:space="preserve"> Sclerotherapy Needles</w:t>
      </w:r>
      <w:r>
        <w:rPr>
          <w:rFonts w:ascii="Book Antiqua" w:eastAsia="Book Antiqua" w:hAnsi="Book Antiqua" w:cs="Book Antiqua"/>
          <w:color w:val="000000"/>
        </w:rPr>
        <w:t xml:space="preserve">. Boston Scientific. </w:t>
      </w:r>
      <w:r w:rsidR="00BA7FAA" w:rsidRPr="00BA7FAA">
        <w:rPr>
          <w:rFonts w:ascii="Book Antiqua" w:eastAsia="Book Antiqua" w:hAnsi="Book Antiqua" w:cs="Book Antiqua"/>
          <w:color w:val="000000"/>
        </w:rPr>
        <w:t xml:space="preserve">[cited 20 February 2021]. </w:t>
      </w:r>
      <w:r>
        <w:rPr>
          <w:rFonts w:ascii="Book Antiqua" w:eastAsia="Book Antiqua" w:hAnsi="Book Antiqua" w:cs="Book Antiqua"/>
          <w:color w:val="000000"/>
        </w:rPr>
        <w:t>Available from: https://www.bostonscientific.com/en-US/products/needles/interject-sclerotherapy-needles.html</w:t>
      </w:r>
    </w:p>
    <w:p w14:paraId="72B99511" w14:textId="77777777" w:rsidR="00A77B3E" w:rsidRDefault="00496815">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Coman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Brandt LJ, Brenner S, Frank M, </w:t>
      </w:r>
      <w:proofErr w:type="spellStart"/>
      <w:r>
        <w:rPr>
          <w:rFonts w:ascii="Book Antiqua" w:eastAsia="Book Antiqua" w:hAnsi="Book Antiqua" w:cs="Book Antiqua"/>
          <w:color w:val="000000"/>
        </w:rPr>
        <w:t>Sablay</w:t>
      </w:r>
      <w:proofErr w:type="spellEnd"/>
      <w:r>
        <w:rPr>
          <w:rFonts w:ascii="Book Antiqua" w:eastAsia="Book Antiqua" w:hAnsi="Book Antiqua" w:cs="Book Antiqua"/>
          <w:color w:val="000000"/>
        </w:rPr>
        <w:t xml:space="preserve"> B, Bennett B. Fat necrosis and inflammatory pseudotumor due to endoscopic tattooing of the colon with </w:t>
      </w:r>
      <w:proofErr w:type="spellStart"/>
      <w:r>
        <w:rPr>
          <w:rFonts w:ascii="Book Antiqua" w:eastAsia="Book Antiqua" w:hAnsi="Book Antiqua" w:cs="Book Antiqua"/>
          <w:color w:val="000000"/>
        </w:rPr>
        <w:t>india</w:t>
      </w:r>
      <w:proofErr w:type="spellEnd"/>
      <w:r>
        <w:rPr>
          <w:rFonts w:ascii="Book Antiqua" w:eastAsia="Book Antiqua" w:hAnsi="Book Antiqua" w:cs="Book Antiqua"/>
          <w:color w:val="000000"/>
        </w:rPr>
        <w:t xml:space="preserve"> ink.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37</w:t>
      </w:r>
      <w:r>
        <w:rPr>
          <w:rFonts w:ascii="Book Antiqua" w:eastAsia="Book Antiqua" w:hAnsi="Book Antiqua" w:cs="Book Antiqua"/>
          <w:color w:val="000000"/>
        </w:rPr>
        <w:t>: 65-68 [PMID: 1706285 DOI: 10.1016/s0016-5107(91)70626-3]</w:t>
      </w:r>
    </w:p>
    <w:p w14:paraId="5498AF8D" w14:textId="77777777" w:rsidR="00A77B3E" w:rsidRDefault="00496815">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Gianom</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Hollinger A, Wirth HP. [Intestinal perforation after preoperative colonic tattooing with India ink]. </w:t>
      </w:r>
      <w:r>
        <w:rPr>
          <w:rFonts w:ascii="Book Antiqua" w:eastAsia="Book Antiqua" w:hAnsi="Book Antiqua" w:cs="Book Antiqua"/>
          <w:i/>
          <w:iCs/>
          <w:color w:val="000000"/>
        </w:rPr>
        <w:t>Swiss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307-310 [PMID: 14725100 DOI: 10.1024/1023-9332.9.6.307]</w:t>
      </w:r>
    </w:p>
    <w:p w14:paraId="0093902A" w14:textId="77777777" w:rsidR="00A77B3E" w:rsidRDefault="00496815">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Alba LM</w:t>
      </w:r>
      <w:r>
        <w:rPr>
          <w:rFonts w:ascii="Book Antiqua" w:eastAsia="Book Antiqua" w:hAnsi="Book Antiqua" w:cs="Book Antiqua"/>
          <w:color w:val="000000"/>
        </w:rPr>
        <w:t xml:space="preserve">, Pandya PK, Clarkston WK. Rectus muscle abscess associated with endoscopic tattooing of the colon with India ink.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557-558 [PMID: 11023584 DOI: 10.1067/mge.2000.108660]</w:t>
      </w:r>
    </w:p>
    <w:p w14:paraId="380E49DD" w14:textId="77777777" w:rsidR="00A77B3E" w:rsidRDefault="00496815">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Oka S, Kaneko I, Hirata M, </w:t>
      </w:r>
      <w:proofErr w:type="spellStart"/>
      <w:r>
        <w:rPr>
          <w:rFonts w:ascii="Book Antiqua" w:eastAsia="Book Antiqua" w:hAnsi="Book Antiqua" w:cs="Book Antiqua"/>
          <w:color w:val="000000"/>
        </w:rPr>
        <w:t>Mouri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Kanao</w:t>
      </w:r>
      <w:proofErr w:type="spellEnd"/>
      <w:r>
        <w:rPr>
          <w:rFonts w:ascii="Book Antiqua" w:eastAsia="Book Antiqua" w:hAnsi="Book Antiqua" w:cs="Book Antiqua"/>
          <w:color w:val="000000"/>
        </w:rPr>
        <w:t xml:space="preserve"> H, Yoshida S,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Endoscopic submucosal dissection for colorectal neoplasia: possibility of standardization.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100-107 [PMID: 17591481 DOI: 10.1016/j.gie.2007.02.032]</w:t>
      </w:r>
    </w:p>
    <w:p w14:paraId="17347C61" w14:textId="77777777" w:rsidR="00A77B3E" w:rsidRDefault="00496815">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Kawamura T</w:t>
      </w:r>
      <w:r>
        <w:rPr>
          <w:rFonts w:ascii="Book Antiqua" w:eastAsia="Book Antiqua" w:hAnsi="Book Antiqua" w:cs="Book Antiqua"/>
          <w:color w:val="000000"/>
        </w:rPr>
        <w:t xml:space="preserve">, Takeuchi Y, </w:t>
      </w:r>
      <w:proofErr w:type="spellStart"/>
      <w:r>
        <w:rPr>
          <w:rFonts w:ascii="Book Antiqua" w:eastAsia="Book Antiqua" w:hAnsi="Book Antiqua" w:cs="Book Antiqua"/>
          <w:color w:val="000000"/>
        </w:rPr>
        <w:t>Asai</w:t>
      </w:r>
      <w:proofErr w:type="spellEnd"/>
      <w:r>
        <w:rPr>
          <w:rFonts w:ascii="Book Antiqua" w:eastAsia="Book Antiqua" w:hAnsi="Book Antiqua" w:cs="Book Antiqua"/>
          <w:color w:val="000000"/>
        </w:rPr>
        <w:t xml:space="preserve"> S, Yokota I, </w:t>
      </w:r>
      <w:proofErr w:type="spellStart"/>
      <w:r>
        <w:rPr>
          <w:rFonts w:ascii="Book Antiqua" w:eastAsia="Book Antiqua" w:hAnsi="Book Antiqua" w:cs="Book Antiqua"/>
          <w:color w:val="000000"/>
        </w:rPr>
        <w:t>Akamine</w:t>
      </w:r>
      <w:proofErr w:type="spellEnd"/>
      <w:r>
        <w:rPr>
          <w:rFonts w:ascii="Book Antiqua" w:eastAsia="Book Antiqua" w:hAnsi="Book Antiqua" w:cs="Book Antiqua"/>
          <w:color w:val="000000"/>
        </w:rPr>
        <w:t xml:space="preserve"> E, Kato M, Akamatsu T, Tada K, </w:t>
      </w:r>
      <w:proofErr w:type="spellStart"/>
      <w:r>
        <w:rPr>
          <w:rFonts w:ascii="Book Antiqua" w:eastAsia="Book Antiqua" w:hAnsi="Book Antiqua" w:cs="Book Antiqua"/>
          <w:color w:val="000000"/>
        </w:rPr>
        <w:t>Komeda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Iwatate</w:t>
      </w:r>
      <w:proofErr w:type="spellEnd"/>
      <w:r>
        <w:rPr>
          <w:rFonts w:ascii="Book Antiqua" w:eastAsia="Book Antiqua" w:hAnsi="Book Antiqua" w:cs="Book Antiqua"/>
          <w:color w:val="000000"/>
        </w:rPr>
        <w:t xml:space="preserve"> M, Kawakami K, Nishikawa M, Watanabe D, Yamauchi A, </w:t>
      </w:r>
      <w:proofErr w:type="spellStart"/>
      <w:r>
        <w:rPr>
          <w:rFonts w:ascii="Book Antiqua" w:eastAsia="Book Antiqua" w:hAnsi="Book Antiqua" w:cs="Book Antiqua"/>
          <w:color w:val="000000"/>
        </w:rPr>
        <w:t>Fukata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Shimatani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M, Fujita K, Sano Y,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Hirose S, </w:t>
      </w:r>
      <w:proofErr w:type="spellStart"/>
      <w:r>
        <w:rPr>
          <w:rFonts w:ascii="Book Antiqua" w:eastAsia="Book Antiqua" w:hAnsi="Book Antiqua" w:cs="Book Antiqua"/>
          <w:color w:val="000000"/>
        </w:rPr>
        <w:t>Iwagami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Uedo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Teramukai</w:t>
      </w:r>
      <w:proofErr w:type="spellEnd"/>
      <w:r>
        <w:rPr>
          <w:rFonts w:ascii="Book Antiqua" w:eastAsia="Book Antiqua" w:hAnsi="Book Antiqua" w:cs="Book Antiqua"/>
          <w:color w:val="000000"/>
        </w:rPr>
        <w:t xml:space="preserve"> S, Tanaka K. A comparison of the resection rate for cold and hot snare polypectomy for 4-9 mm colorectal polyps: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(CRESCENT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1950-1957 [PMID: 28970290 DOI: 10.1136/gutjnl-2017-314215]</w:t>
      </w:r>
    </w:p>
    <w:p w14:paraId="5394530E" w14:textId="77777777" w:rsidR="00A77B3E" w:rsidRDefault="00496815">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Suzuki S,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Yakabe</w:t>
      </w:r>
      <w:proofErr w:type="spellEnd"/>
      <w:r>
        <w:rPr>
          <w:rFonts w:ascii="Book Antiqua" w:eastAsia="Book Antiqua" w:hAnsi="Book Antiqua" w:cs="Book Antiqua"/>
          <w:color w:val="000000"/>
        </w:rPr>
        <w:t xml:space="preserve"> K, Iwamoto M,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Moriyama M. Histological outcomes between hot and cold snare polypectomy for small colorectal polyps.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246-252 [PMID: 28721979 DOI: 10.4103/sjg.SJG_598_16]</w:t>
      </w:r>
    </w:p>
    <w:p w14:paraId="7C43144D" w14:textId="77777777" w:rsidR="00A77B3E" w:rsidRDefault="00496815">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Lorenzo-</w:t>
      </w:r>
      <w:proofErr w:type="spellStart"/>
      <w:r>
        <w:rPr>
          <w:rFonts w:ascii="Book Antiqua" w:eastAsia="Book Antiqua" w:hAnsi="Book Antiqua" w:cs="Book Antiqua"/>
          <w:b/>
          <w:bCs/>
          <w:color w:val="000000"/>
        </w:rPr>
        <w:t>Zúñiga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Boix</w:t>
      </w:r>
      <w:proofErr w:type="spellEnd"/>
      <w:r>
        <w:rPr>
          <w:rFonts w:ascii="Book Antiqua" w:eastAsia="Book Antiqua" w:hAnsi="Book Antiqua" w:cs="Book Antiqua"/>
          <w:color w:val="000000"/>
        </w:rPr>
        <w:t xml:space="preserve"> J, Moreno-de-Vega V, de-la-Ossa ND, </w:t>
      </w:r>
      <w:proofErr w:type="spellStart"/>
      <w:r>
        <w:rPr>
          <w:rFonts w:ascii="Book Antiqua" w:eastAsia="Book Antiqua" w:hAnsi="Book Antiqua" w:cs="Book Antiqua"/>
          <w:color w:val="000000"/>
        </w:rPr>
        <w:t>Òdena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Bartolí</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Microperforation</w:t>
      </w:r>
      <w:proofErr w:type="spellEnd"/>
      <w:r>
        <w:rPr>
          <w:rFonts w:ascii="Book Antiqua" w:eastAsia="Book Antiqua" w:hAnsi="Book Antiqua" w:cs="Book Antiqua"/>
          <w:color w:val="000000"/>
        </w:rPr>
        <w:t xml:space="preserve"> of the colon: animal model in rats to reproduce mucosal thermal damage.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188</w:t>
      </w:r>
      <w:r>
        <w:rPr>
          <w:rFonts w:ascii="Book Antiqua" w:eastAsia="Book Antiqua" w:hAnsi="Book Antiqua" w:cs="Book Antiqua"/>
          <w:color w:val="000000"/>
        </w:rPr>
        <w:t>: 415-418 [PMID: 24560429 DOI: 10.1016/j.jss.2014.01.039]</w:t>
      </w:r>
    </w:p>
    <w:p w14:paraId="346ED478" w14:textId="77777777" w:rsidR="00A77B3E" w:rsidRDefault="00496815">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Choksi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Elmunzer</w:t>
      </w:r>
      <w:proofErr w:type="spellEnd"/>
      <w:r>
        <w:rPr>
          <w:rFonts w:ascii="Book Antiqua" w:eastAsia="Book Antiqua" w:hAnsi="Book Antiqua" w:cs="Book Antiqua"/>
          <w:color w:val="000000"/>
        </w:rPr>
        <w:t xml:space="preserve"> BJ, Stidham RW, Shuster D, </w:t>
      </w:r>
      <w:proofErr w:type="spellStart"/>
      <w:r>
        <w:rPr>
          <w:rFonts w:ascii="Book Antiqua" w:eastAsia="Book Antiqua" w:hAnsi="Book Antiqua" w:cs="Book Antiqua"/>
          <w:color w:val="000000"/>
        </w:rPr>
        <w:t>Piraka</w:t>
      </w:r>
      <w:proofErr w:type="spellEnd"/>
      <w:r>
        <w:rPr>
          <w:rFonts w:ascii="Book Antiqua" w:eastAsia="Book Antiqua" w:hAnsi="Book Antiqua" w:cs="Book Antiqua"/>
          <w:color w:val="000000"/>
        </w:rPr>
        <w:t xml:space="preserve"> C. Cold snare piecemeal resection of colonic and duodenal polyps ≥1 cm.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E508-E513 [PMID: 26528509 DOI: 10.1055/s-0034-1392214]</w:t>
      </w:r>
    </w:p>
    <w:p w14:paraId="1AD9DB3C" w14:textId="77777777" w:rsidR="00A77B3E" w:rsidRDefault="00496815">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Piraka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Saeed A, </w:t>
      </w:r>
      <w:proofErr w:type="spellStart"/>
      <w:r>
        <w:rPr>
          <w:rFonts w:ascii="Book Antiqua" w:eastAsia="Book Antiqua" w:hAnsi="Book Antiqua" w:cs="Book Antiqua"/>
          <w:color w:val="000000"/>
        </w:rPr>
        <w:t>Waljee</w:t>
      </w:r>
      <w:proofErr w:type="spellEnd"/>
      <w:r>
        <w:rPr>
          <w:rFonts w:ascii="Book Antiqua" w:eastAsia="Book Antiqua" w:hAnsi="Book Antiqua" w:cs="Book Antiqua"/>
          <w:color w:val="000000"/>
        </w:rPr>
        <w:t xml:space="preserve"> AK, Pillai A, Stidham R, </w:t>
      </w:r>
      <w:proofErr w:type="spellStart"/>
      <w:r>
        <w:rPr>
          <w:rFonts w:ascii="Book Antiqua" w:eastAsia="Book Antiqua" w:hAnsi="Book Antiqua" w:cs="Book Antiqua"/>
          <w:color w:val="000000"/>
        </w:rPr>
        <w:t>Elmunzer</w:t>
      </w:r>
      <w:proofErr w:type="spellEnd"/>
      <w:r>
        <w:rPr>
          <w:rFonts w:ascii="Book Antiqua" w:eastAsia="Book Antiqua" w:hAnsi="Book Antiqua" w:cs="Book Antiqua"/>
          <w:color w:val="000000"/>
        </w:rPr>
        <w:t xml:space="preserve"> BJ. Cold snare polypectomy for non-pedunculated colon polyps greater than 1 cm.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E184-E189 [PMID: 28331902 DOI: 10.1055/s-0043-101696]</w:t>
      </w:r>
    </w:p>
    <w:p w14:paraId="32BC45E5" w14:textId="77777777" w:rsidR="00A77B3E" w:rsidRDefault="00496815">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Tutticci</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Hewett DG. Cold EMR of large sessile serrated polyps at colonoscopy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837-842 [PMID: 29133196 DOI: 10.1016/j.gie.2017.11.002]</w:t>
      </w:r>
    </w:p>
    <w:p w14:paraId="7BD22566" w14:textId="77777777" w:rsidR="00A77B3E" w:rsidRDefault="00496815">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Yamashina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Uedo</w:t>
      </w:r>
      <w:proofErr w:type="spellEnd"/>
      <w:r>
        <w:rPr>
          <w:rFonts w:ascii="Book Antiqua" w:eastAsia="Book Antiqua" w:hAnsi="Book Antiqua" w:cs="Book Antiqua"/>
          <w:color w:val="000000"/>
        </w:rPr>
        <w:t xml:space="preserve"> N, Akasaka T, </w:t>
      </w:r>
      <w:proofErr w:type="spellStart"/>
      <w:r>
        <w:rPr>
          <w:rFonts w:ascii="Book Antiqua" w:eastAsia="Book Antiqua" w:hAnsi="Book Antiqua" w:cs="Book Antiqua"/>
          <w:color w:val="000000"/>
        </w:rPr>
        <w:t>Iwatsubo</w:t>
      </w:r>
      <w:proofErr w:type="spellEnd"/>
      <w:r>
        <w:rPr>
          <w:rFonts w:ascii="Book Antiqua" w:eastAsia="Book Antiqua" w:hAnsi="Book Antiqua" w:cs="Book Antiqua"/>
          <w:color w:val="000000"/>
        </w:rPr>
        <w:t xml:space="preserve"> T, Nakatani Y, Akamatsu T, Kawamura T, Takeuchi Y,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Shimokawa</w:t>
      </w:r>
      <w:proofErr w:type="spellEnd"/>
      <w:r>
        <w:rPr>
          <w:rFonts w:ascii="Book Antiqua" w:eastAsia="Book Antiqua" w:hAnsi="Book Antiqua" w:cs="Book Antiqua"/>
          <w:color w:val="000000"/>
        </w:rPr>
        <w:t xml:space="preserve"> T. Comparison of Underwater </w:t>
      </w:r>
      <w:r>
        <w:rPr>
          <w:rFonts w:ascii="Book Antiqua" w:eastAsia="Book Antiqua" w:hAnsi="Book Antiqua" w:cs="Book Antiqua"/>
          <w:i/>
          <w:iCs/>
          <w:color w:val="000000"/>
        </w:rPr>
        <w:t>vs</w:t>
      </w:r>
      <w:r>
        <w:rPr>
          <w:rFonts w:ascii="Book Antiqua" w:eastAsia="Book Antiqua" w:hAnsi="Book Antiqua" w:cs="Book Antiqua"/>
          <w:color w:val="000000"/>
        </w:rPr>
        <w:t xml:space="preserve"> Conventional Endoscopic Mucosal Resection of Intermediate-Size Colorectal Polyps.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451-461.e2 [PMID: 30981791 DOI: 10.1053/j.gastro.2019.04.005]</w:t>
      </w:r>
    </w:p>
    <w:p w14:paraId="47F1B7A2" w14:textId="77777777" w:rsidR="00A77B3E" w:rsidRDefault="00496815">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Matsuda T, Igarashi M, Matsumoto T,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Y, Suzuki Y, Nishida H, Watanabe T,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Sugihara K, Tsuruta O, Hirata I, </w:t>
      </w:r>
      <w:proofErr w:type="spellStart"/>
      <w:r>
        <w:rPr>
          <w:rFonts w:ascii="Book Antiqua" w:eastAsia="Book Antiqua" w:hAnsi="Book Antiqua" w:cs="Book Antiqua"/>
          <w:color w:val="000000"/>
        </w:rPr>
        <w:t>Hiwatashi</w:t>
      </w:r>
      <w:proofErr w:type="spellEnd"/>
      <w:r>
        <w:rPr>
          <w:rFonts w:ascii="Book Antiqua" w:eastAsia="Book Antiqua" w:hAnsi="Book Antiqua" w:cs="Book Antiqua"/>
          <w:color w:val="000000"/>
        </w:rPr>
        <w:t xml:space="preserve"> N, Saito H, Watanabe M, Sugano K,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Japanese Society of Gastroenterology. Evidence-based clinical practice guidelines for management of colorectal polyps.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252-260 [PMID: 25559129 DOI: 10.1007/s00535-014-1021-4]</w:t>
      </w:r>
    </w:p>
    <w:p w14:paraId="1F1EAC2D" w14:textId="77777777" w:rsidR="00A77B3E" w:rsidRDefault="00496815">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Draganov</w:t>
      </w:r>
      <w:proofErr w:type="spellEnd"/>
      <w:r>
        <w:rPr>
          <w:rFonts w:ascii="Book Antiqua" w:eastAsia="Book Antiqua" w:hAnsi="Book Antiqua" w:cs="Book Antiqua"/>
          <w:b/>
          <w:bCs/>
          <w:color w:val="000000"/>
        </w:rPr>
        <w:t xml:space="preserve"> PV</w:t>
      </w:r>
      <w:r>
        <w:rPr>
          <w:rFonts w:ascii="Book Antiqua" w:eastAsia="Book Antiqua" w:hAnsi="Book Antiqua" w:cs="Book Antiqua"/>
          <w:color w:val="000000"/>
        </w:rPr>
        <w:t xml:space="preserve">, Wang AY, Othman MO, </w:t>
      </w:r>
      <w:proofErr w:type="spellStart"/>
      <w:r>
        <w:rPr>
          <w:rFonts w:ascii="Book Antiqua" w:eastAsia="Book Antiqua" w:hAnsi="Book Antiqua" w:cs="Book Antiqua"/>
          <w:color w:val="000000"/>
        </w:rPr>
        <w:t>Fukami</w:t>
      </w:r>
      <w:proofErr w:type="spellEnd"/>
      <w:r>
        <w:rPr>
          <w:rFonts w:ascii="Book Antiqua" w:eastAsia="Book Antiqua" w:hAnsi="Book Antiqua" w:cs="Book Antiqua"/>
          <w:color w:val="000000"/>
        </w:rPr>
        <w:t xml:space="preserve"> N. AGA Institute Clinical Practice Update: Endoscopic Submucosal Dissection in the United States.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16-25.e1 [PMID: 30077787 DOI: 10.1016/j.cgh.2018.07.041]</w:t>
      </w:r>
    </w:p>
    <w:p w14:paraId="76C00A85" w14:textId="77777777" w:rsidR="00A77B3E" w:rsidRDefault="00496815">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Fujiya M</w:t>
      </w:r>
      <w:r>
        <w:rPr>
          <w:rFonts w:ascii="Book Antiqua" w:eastAsia="Book Antiqua" w:hAnsi="Book Antiqua" w:cs="Book Antiqua"/>
          <w:color w:val="000000"/>
        </w:rPr>
        <w:t xml:space="preserve">, Tanaka K, </w:t>
      </w:r>
      <w:proofErr w:type="spellStart"/>
      <w:r>
        <w:rPr>
          <w:rFonts w:ascii="Book Antiqua" w:eastAsia="Book Antiqua" w:hAnsi="Book Antiqua" w:cs="Book Antiqua"/>
          <w:color w:val="000000"/>
        </w:rPr>
        <w:t>Dokoshi</w:t>
      </w:r>
      <w:proofErr w:type="spellEnd"/>
      <w:r>
        <w:rPr>
          <w:rFonts w:ascii="Book Antiqua" w:eastAsia="Book Antiqua" w:hAnsi="Book Antiqua" w:cs="Book Antiqua"/>
          <w:color w:val="000000"/>
        </w:rPr>
        <w:t xml:space="preserve"> T, Tominaga M, Ueno N, Inaba Y, Ito T,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Kohgo</w:t>
      </w:r>
      <w:proofErr w:type="spellEnd"/>
      <w:r>
        <w:rPr>
          <w:rFonts w:ascii="Book Antiqua" w:eastAsia="Book Antiqua" w:hAnsi="Book Antiqua" w:cs="Book Antiqua"/>
          <w:color w:val="000000"/>
        </w:rPr>
        <w:t xml:space="preserve"> Y. Efficacy and adverse events of EMR and endoscopic submucosal dissection for the treatment of colon neoplasms: a meta-analysis of studies comparing EMR and </w:t>
      </w:r>
      <w:r>
        <w:rPr>
          <w:rFonts w:ascii="Book Antiqua" w:eastAsia="Book Antiqua" w:hAnsi="Book Antiqua" w:cs="Book Antiqua"/>
          <w:color w:val="000000"/>
        </w:rPr>
        <w:lastRenderedPageBreak/>
        <w:t xml:space="preserve">endoscopic submucosal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583-595 [PMID: 25592748 DOI: 10.1016/j.gie.2014.07.034]</w:t>
      </w:r>
    </w:p>
    <w:p w14:paraId="406077CB" w14:textId="77777777" w:rsidR="00A77B3E" w:rsidRDefault="00496815">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Yoshida N</w:t>
      </w:r>
      <w:r>
        <w:rPr>
          <w:rFonts w:ascii="Book Antiqua" w:eastAsia="Book Antiqua" w:hAnsi="Book Antiqua" w:cs="Book Antiqua"/>
          <w:color w:val="000000"/>
        </w:rPr>
        <w:t xml:space="preserve">, Yagi N, Naito Y, Yoshikawa T. Safe procedure in endoscopic submucosal dissection for colorectal tumors focused on preventing complications.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1688-1695 [PMID: 20379999 DOI: 10.3748/wjg.v16.i14.1688]</w:t>
      </w:r>
    </w:p>
    <w:p w14:paraId="4FE07ABD" w14:textId="77777777" w:rsidR="00A77B3E" w:rsidRDefault="00496815">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Schmidt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Bauerfeind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Gubler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Damm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Bauder</w:t>
      </w:r>
      <w:proofErr w:type="spellEnd"/>
      <w:r>
        <w:rPr>
          <w:rFonts w:ascii="Book Antiqua" w:eastAsia="Book Antiqua" w:hAnsi="Book Antiqua" w:cs="Book Antiqua"/>
          <w:color w:val="000000"/>
        </w:rPr>
        <w:t xml:space="preserve"> M, Caca K. Endoscopic full-thickness resection in the colorectum with a novel over-the-scope device: first experience.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719-725 [PMID: 25763833 DOI: 10.1055/s-0034-1391781]</w:t>
      </w:r>
    </w:p>
    <w:p w14:paraId="71D19640" w14:textId="77777777" w:rsidR="00A77B3E" w:rsidRDefault="00496815">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Vitali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Naegel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Siebler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Neurath</w:t>
      </w:r>
      <w:proofErr w:type="spellEnd"/>
      <w:r>
        <w:rPr>
          <w:rFonts w:ascii="Book Antiqua" w:eastAsia="Book Antiqua" w:hAnsi="Book Antiqua" w:cs="Book Antiqua"/>
          <w:color w:val="000000"/>
        </w:rPr>
        <w:t xml:space="preserve"> MF, Rath T. Endoscopic full-thickness resection with an over-the-scope clip device (FTRD) in the colorectum: results from a university tertiary referral center.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E98-E103 [PMID: 29344569 DOI: 10.1055/s-0043-124079]</w:t>
      </w:r>
    </w:p>
    <w:p w14:paraId="107DFD2E" w14:textId="77777777" w:rsidR="00A77B3E" w:rsidRDefault="00496815">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Kuellmer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Mueller J, Caca K, </w:t>
      </w:r>
      <w:proofErr w:type="spellStart"/>
      <w:r>
        <w:rPr>
          <w:rFonts w:ascii="Book Antiqua" w:eastAsia="Book Antiqua" w:hAnsi="Book Antiqua" w:cs="Book Antiqua"/>
          <w:color w:val="000000"/>
        </w:rPr>
        <w:t>Aepli</w:t>
      </w:r>
      <w:proofErr w:type="spellEnd"/>
      <w:r>
        <w:rPr>
          <w:rFonts w:ascii="Book Antiqua" w:eastAsia="Book Antiqua" w:hAnsi="Book Antiqua" w:cs="Book Antiqua"/>
          <w:color w:val="000000"/>
        </w:rPr>
        <w:t xml:space="preserve"> P, Albers D, Schumacher B, </w:t>
      </w:r>
      <w:proofErr w:type="spellStart"/>
      <w:r>
        <w:rPr>
          <w:rFonts w:ascii="Book Antiqua" w:eastAsia="Book Antiqua" w:hAnsi="Book Antiqua" w:cs="Book Antiqua"/>
          <w:color w:val="000000"/>
        </w:rPr>
        <w:t>Glitsch</w:t>
      </w:r>
      <w:proofErr w:type="spellEnd"/>
      <w:r>
        <w:rPr>
          <w:rFonts w:ascii="Book Antiqua" w:eastAsia="Book Antiqua" w:hAnsi="Book Antiqua" w:cs="Book Antiqua"/>
          <w:color w:val="000000"/>
        </w:rPr>
        <w:t xml:space="preserve"> A, Schäfer C, </w:t>
      </w:r>
      <w:proofErr w:type="spellStart"/>
      <w:r>
        <w:rPr>
          <w:rFonts w:ascii="Book Antiqua" w:eastAsia="Book Antiqua" w:hAnsi="Book Antiqua" w:cs="Book Antiqua"/>
          <w:color w:val="000000"/>
        </w:rPr>
        <w:t>Wallstabe</w:t>
      </w:r>
      <w:proofErr w:type="spellEnd"/>
      <w:r>
        <w:rPr>
          <w:rFonts w:ascii="Book Antiqua" w:eastAsia="Book Antiqua" w:hAnsi="Book Antiqua" w:cs="Book Antiqua"/>
          <w:color w:val="000000"/>
        </w:rPr>
        <w:t xml:space="preserve"> I, Hofmann C, Erhardt A, Meier B, </w:t>
      </w:r>
      <w:proofErr w:type="spellStart"/>
      <w:r>
        <w:rPr>
          <w:rFonts w:ascii="Book Antiqua" w:eastAsia="Book Antiqua" w:hAnsi="Book Antiqua" w:cs="Book Antiqua"/>
          <w:color w:val="000000"/>
        </w:rPr>
        <w:t>Bettinger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Thimme</w:t>
      </w:r>
      <w:proofErr w:type="spellEnd"/>
      <w:r>
        <w:rPr>
          <w:rFonts w:ascii="Book Antiqua" w:eastAsia="Book Antiqua" w:hAnsi="Book Antiqua" w:cs="Book Antiqua"/>
          <w:color w:val="000000"/>
        </w:rPr>
        <w:t xml:space="preserve"> R, Schmidt A; FTRD study group. Endoscopic full-thickness resection for early colorectal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1180-1189.e1 [PMID: 30653939 DOI: 10.1016/j.gie.2018.12.025]</w:t>
      </w:r>
    </w:p>
    <w:p w14:paraId="4C667ECA" w14:textId="77777777" w:rsidR="00A77B3E" w:rsidRDefault="00496815">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Albrecht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Raithel</w:t>
      </w:r>
      <w:proofErr w:type="spellEnd"/>
      <w:r>
        <w:rPr>
          <w:rFonts w:ascii="Book Antiqua" w:eastAsia="Book Antiqua" w:hAnsi="Book Antiqua" w:cs="Book Antiqua"/>
          <w:color w:val="000000"/>
        </w:rPr>
        <w:t xml:space="preserve"> M, Braun A, Nagel A, </w:t>
      </w:r>
      <w:proofErr w:type="spellStart"/>
      <w:r>
        <w:rPr>
          <w:rFonts w:ascii="Book Antiqua" w:eastAsia="Book Antiqua" w:hAnsi="Book Antiqua" w:cs="Book Antiqua"/>
          <w:color w:val="000000"/>
        </w:rPr>
        <w:t>Stegmaier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Utpatel</w:t>
      </w:r>
      <w:proofErr w:type="spellEnd"/>
      <w:r>
        <w:rPr>
          <w:rFonts w:ascii="Book Antiqua" w:eastAsia="Book Antiqua" w:hAnsi="Book Antiqua" w:cs="Book Antiqua"/>
          <w:color w:val="000000"/>
        </w:rPr>
        <w:t xml:space="preserve"> K, Schäfer C. Endoscopic full-thickness resection (EFTR) in the lower gastrointestinal tract.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957-963 [PMID: 31368009 DOI: 10.1007/s10151-019-02043-5]</w:t>
      </w:r>
    </w:p>
    <w:p w14:paraId="131AE440" w14:textId="77777777" w:rsidR="00A77B3E" w:rsidRDefault="00496815">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Buddingh</w:t>
      </w:r>
      <w:proofErr w:type="spellEnd"/>
      <w:r>
        <w:rPr>
          <w:rFonts w:ascii="Book Antiqua" w:eastAsia="Book Antiqua" w:hAnsi="Book Antiqua" w:cs="Book Antiqua"/>
          <w:b/>
          <w:bCs/>
          <w:color w:val="000000"/>
        </w:rPr>
        <w:t xml:space="preserve"> KT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Herngreen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Haringsma</w:t>
      </w:r>
      <w:proofErr w:type="spellEnd"/>
      <w:r>
        <w:rPr>
          <w:rFonts w:ascii="Book Antiqua" w:eastAsia="Book Antiqua" w:hAnsi="Book Antiqua" w:cs="Book Antiqua"/>
          <w:color w:val="000000"/>
        </w:rPr>
        <w:t xml:space="preserve"> J, van der </w:t>
      </w:r>
      <w:proofErr w:type="spellStart"/>
      <w:r>
        <w:rPr>
          <w:rFonts w:ascii="Book Antiqua" w:eastAsia="Book Antiqua" w:hAnsi="Book Antiqua" w:cs="Book Antiqua"/>
          <w:color w:val="000000"/>
        </w:rPr>
        <w:t>Zwet</w:t>
      </w:r>
      <w:proofErr w:type="spellEnd"/>
      <w:r>
        <w:rPr>
          <w:rFonts w:ascii="Book Antiqua" w:eastAsia="Book Antiqua" w:hAnsi="Book Antiqua" w:cs="Book Antiqua"/>
          <w:color w:val="000000"/>
        </w:rPr>
        <w:t xml:space="preserve"> WC, </w:t>
      </w:r>
      <w:proofErr w:type="spellStart"/>
      <w:r>
        <w:rPr>
          <w:rFonts w:ascii="Book Antiqua" w:eastAsia="Book Antiqua" w:hAnsi="Book Antiqua" w:cs="Book Antiqua"/>
          <w:color w:val="000000"/>
        </w:rPr>
        <w:t>Vleggaar</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Breumelhof</w:t>
      </w:r>
      <w:proofErr w:type="spellEnd"/>
      <w:r>
        <w:rPr>
          <w:rFonts w:ascii="Book Antiqua" w:eastAsia="Book Antiqua" w:hAnsi="Book Antiqua" w:cs="Book Antiqua"/>
          <w:color w:val="000000"/>
        </w:rPr>
        <w:t xml:space="preserve"> R, Ter Borg F. Location in the right hemi-colon is an independent risk factor for delayed post-polypectomy hemorrhage: a multi-center case-control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106</w:t>
      </w:r>
      <w:r>
        <w:rPr>
          <w:rFonts w:ascii="Book Antiqua" w:eastAsia="Book Antiqua" w:hAnsi="Book Antiqua" w:cs="Book Antiqua"/>
          <w:color w:val="000000"/>
        </w:rPr>
        <w:t>: 1119-1124 [PMID: 21266961 DOI: 10.1038/ajg.2010.507]</w:t>
      </w:r>
    </w:p>
    <w:p w14:paraId="09B32F10" w14:textId="77777777" w:rsidR="00A77B3E" w:rsidRDefault="00496815">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Kim HS</w:t>
      </w:r>
      <w:r>
        <w:rPr>
          <w:rFonts w:ascii="Book Antiqua" w:eastAsia="Book Antiqua" w:hAnsi="Book Antiqua" w:cs="Book Antiqua"/>
          <w:color w:val="000000"/>
        </w:rPr>
        <w:t xml:space="preserve">, Kim TI, Kim WH, Kim YH, Kim HJ, Yang SK, Myung SJ,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JS, Lee MS, Chung IK, Jung SA, </w:t>
      </w:r>
      <w:proofErr w:type="spellStart"/>
      <w:r>
        <w:rPr>
          <w:rFonts w:ascii="Book Antiqua" w:eastAsia="Book Antiqua" w:hAnsi="Book Antiqua" w:cs="Book Antiqua"/>
          <w:color w:val="000000"/>
        </w:rPr>
        <w:t>Jeen</w:t>
      </w:r>
      <w:proofErr w:type="spellEnd"/>
      <w:r>
        <w:rPr>
          <w:rFonts w:ascii="Book Antiqua" w:eastAsia="Book Antiqua" w:hAnsi="Book Antiqua" w:cs="Book Antiqua"/>
          <w:color w:val="000000"/>
        </w:rPr>
        <w:t xml:space="preserve"> YT, Choi JH, Choi KY, Choi H, Han DS, Song JS. Risk factors for immediate </w:t>
      </w:r>
      <w:proofErr w:type="spellStart"/>
      <w:r>
        <w:rPr>
          <w:rFonts w:ascii="Book Antiqua" w:eastAsia="Book Antiqua" w:hAnsi="Book Antiqua" w:cs="Book Antiqua"/>
          <w:color w:val="000000"/>
        </w:rPr>
        <w:t>postpolypectomy</w:t>
      </w:r>
      <w:proofErr w:type="spellEnd"/>
      <w:r>
        <w:rPr>
          <w:rFonts w:ascii="Book Antiqua" w:eastAsia="Book Antiqua" w:hAnsi="Book Antiqua" w:cs="Book Antiqua"/>
          <w:color w:val="000000"/>
        </w:rPr>
        <w:t xml:space="preserve"> bleeding of the colon: a multicenter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1333-1341 [PMID: 16771958 DOI: 10.1111/j.1572-0241.2006.00638.x]</w:t>
      </w:r>
    </w:p>
    <w:p w14:paraId="3A213B0D" w14:textId="77777777" w:rsidR="00A77B3E" w:rsidRDefault="00496815">
      <w:pPr>
        <w:spacing w:line="360" w:lineRule="auto"/>
        <w:jc w:val="both"/>
      </w:pPr>
      <w:r>
        <w:rPr>
          <w:rFonts w:ascii="Book Antiqua" w:eastAsia="Book Antiqua" w:hAnsi="Book Antiqua" w:cs="Book Antiqua"/>
          <w:color w:val="000000"/>
        </w:rPr>
        <w:lastRenderedPageBreak/>
        <w:t xml:space="preserve">66 </w:t>
      </w:r>
      <w:r>
        <w:rPr>
          <w:rFonts w:ascii="Book Antiqua" w:eastAsia="Book Antiqua" w:hAnsi="Book Antiqua" w:cs="Book Antiqua"/>
          <w:b/>
          <w:bCs/>
          <w:color w:val="000000"/>
        </w:rPr>
        <w:t>Luba D</w:t>
      </w:r>
      <w:r>
        <w:rPr>
          <w:rFonts w:ascii="Book Antiqua" w:eastAsia="Book Antiqua" w:hAnsi="Book Antiqua" w:cs="Book Antiqua"/>
          <w:color w:val="000000"/>
        </w:rPr>
        <w:t xml:space="preserve">, Raphael M, Zimmerman D, Luba J, </w:t>
      </w:r>
      <w:proofErr w:type="spellStart"/>
      <w:r>
        <w:rPr>
          <w:rFonts w:ascii="Book Antiqua" w:eastAsia="Book Antiqua" w:hAnsi="Book Antiqua" w:cs="Book Antiqua"/>
          <w:color w:val="000000"/>
        </w:rPr>
        <w:t>Detka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DiSario</w:t>
      </w:r>
      <w:proofErr w:type="spellEnd"/>
      <w:r>
        <w:rPr>
          <w:rFonts w:ascii="Book Antiqua" w:eastAsia="Book Antiqua" w:hAnsi="Book Antiqua" w:cs="Book Antiqua"/>
          <w:color w:val="000000"/>
        </w:rPr>
        <w:t xml:space="preserve"> J. Clipping prevents perforation in large, flat polyps.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133-138 [PMID: 28360975 DOI: 10.4253/wjge.v9.i3.133]</w:t>
      </w:r>
    </w:p>
    <w:p w14:paraId="27E32B14" w14:textId="77777777" w:rsidR="00A77B3E" w:rsidRDefault="00496815">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Cereatti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Grassia</w:t>
      </w:r>
      <w:proofErr w:type="spellEnd"/>
      <w:r>
        <w:rPr>
          <w:rFonts w:ascii="Book Antiqua" w:eastAsia="Book Antiqua" w:hAnsi="Book Antiqua" w:cs="Book Antiqua"/>
          <w:color w:val="000000"/>
        </w:rPr>
        <w:t xml:space="preserve"> R, Drago A, Conti CB, </w:t>
      </w:r>
      <w:proofErr w:type="spellStart"/>
      <w:r>
        <w:rPr>
          <w:rFonts w:ascii="Book Antiqua" w:eastAsia="Book Antiqua" w:hAnsi="Book Antiqua" w:cs="Book Antiqua"/>
          <w:color w:val="000000"/>
        </w:rPr>
        <w:t>Donatelli</w:t>
      </w:r>
      <w:proofErr w:type="spellEnd"/>
      <w:r>
        <w:rPr>
          <w:rFonts w:ascii="Book Antiqua" w:eastAsia="Book Antiqua" w:hAnsi="Book Antiqua" w:cs="Book Antiqua"/>
          <w:color w:val="000000"/>
        </w:rPr>
        <w:t xml:space="preserve"> G. Endoscopic management of gastrointestinal leaks and fistulae: What option do we have?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4198-4217 [PMID: 32848329 DOI: 10.3748/wjg.v26.i29.4198]</w:t>
      </w:r>
    </w:p>
    <w:p w14:paraId="50F8716F" w14:textId="77777777" w:rsidR="00A77B3E" w:rsidRDefault="00496815">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Kahi</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Boland CR, </w:t>
      </w:r>
      <w:proofErr w:type="spellStart"/>
      <w:r>
        <w:rPr>
          <w:rFonts w:ascii="Book Antiqua" w:eastAsia="Book Antiqua" w:hAnsi="Book Antiqua" w:cs="Book Antiqua"/>
          <w:color w:val="000000"/>
        </w:rPr>
        <w:t>Dominitz</w:t>
      </w:r>
      <w:proofErr w:type="spellEnd"/>
      <w:r>
        <w:rPr>
          <w:rFonts w:ascii="Book Antiqua" w:eastAsia="Book Antiqua" w:hAnsi="Book Antiqua" w:cs="Book Antiqua"/>
          <w:color w:val="000000"/>
        </w:rPr>
        <w:t xml:space="preserve"> JA, Giardiello FM, Johnson DA, Kaltenbach T, Lieberman D, Levin TR, Robertson DJ, Rex DK. Colonoscopy Surveillance after Colorectal Cancer Resection: Recommendations of the US Multi-Society Task Force on Colorectal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111</w:t>
      </w:r>
      <w:r>
        <w:rPr>
          <w:rFonts w:ascii="Book Antiqua" w:eastAsia="Book Antiqua" w:hAnsi="Book Antiqua" w:cs="Book Antiqua"/>
          <w:color w:val="000000"/>
        </w:rPr>
        <w:t>: 337-46; quiz 347 [PMID: 26871541 DOI: 10.1038/ajg.2016.22]</w:t>
      </w:r>
    </w:p>
    <w:p w14:paraId="6624A0FD" w14:textId="77777777" w:rsidR="00A77B3E" w:rsidRDefault="00496815">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Rex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Kahi</w:t>
      </w:r>
      <w:proofErr w:type="spellEnd"/>
      <w:r>
        <w:rPr>
          <w:rFonts w:ascii="Book Antiqua" w:eastAsia="Book Antiqua" w:hAnsi="Book Antiqua" w:cs="Book Antiqua"/>
          <w:color w:val="000000"/>
        </w:rPr>
        <w:t xml:space="preserve"> CJ, Levin B, Smith RA, Bond JH, Brooks D, Burt RW, Byers T, Fletcher RH, Hyman N, Johnson D, Kirk L, Lieberman DA, Levin TR, O'Brien MJ, </w:t>
      </w:r>
      <w:proofErr w:type="spellStart"/>
      <w:r>
        <w:rPr>
          <w:rFonts w:ascii="Book Antiqua" w:eastAsia="Book Antiqua" w:hAnsi="Book Antiqua" w:cs="Book Antiqua"/>
          <w:color w:val="000000"/>
        </w:rPr>
        <w:t>Simmang</w:t>
      </w:r>
      <w:proofErr w:type="spellEnd"/>
      <w:r>
        <w:rPr>
          <w:rFonts w:ascii="Book Antiqua" w:eastAsia="Book Antiqua" w:hAnsi="Book Antiqua" w:cs="Book Antiqua"/>
          <w:color w:val="000000"/>
        </w:rPr>
        <w:t xml:space="preserve"> C, Thorson AG, </w:t>
      </w:r>
      <w:proofErr w:type="spellStart"/>
      <w:r>
        <w:rPr>
          <w:rFonts w:ascii="Book Antiqua" w:eastAsia="Book Antiqua" w:hAnsi="Book Antiqua" w:cs="Book Antiqua"/>
          <w:color w:val="000000"/>
        </w:rPr>
        <w:t>Winawer</w:t>
      </w:r>
      <w:proofErr w:type="spellEnd"/>
      <w:r>
        <w:rPr>
          <w:rFonts w:ascii="Book Antiqua" w:eastAsia="Book Antiqua" w:hAnsi="Book Antiqua" w:cs="Book Antiqua"/>
          <w:color w:val="000000"/>
        </w:rPr>
        <w:t xml:space="preserve"> SJ; American Cancer Society; US Multi-Society Task Force on Colorectal Cancer. Guidelines for colonoscopy surveillance after cancer resection: a consensus update by the American Cancer Society and the US Multi-Society Task Force on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1865-1871 [PMID: 16697749 DOI: 10.1053/j.gastro.2006.03.013]</w:t>
      </w:r>
    </w:p>
    <w:p w14:paraId="2640F8C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95CA15" w14:textId="77777777" w:rsidR="00A77B3E" w:rsidRDefault="00496815">
      <w:pPr>
        <w:spacing w:line="360" w:lineRule="auto"/>
        <w:jc w:val="both"/>
      </w:pPr>
      <w:r>
        <w:rPr>
          <w:rFonts w:ascii="Book Antiqua" w:eastAsia="Book Antiqua" w:hAnsi="Book Antiqua" w:cs="Book Antiqua"/>
          <w:b/>
          <w:color w:val="000000"/>
        </w:rPr>
        <w:lastRenderedPageBreak/>
        <w:t>Footnotes</w:t>
      </w:r>
    </w:p>
    <w:p w14:paraId="7E7659E6" w14:textId="77777777" w:rsidR="00A77B3E" w:rsidRDefault="004968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p>
    <w:p w14:paraId="1D63B754" w14:textId="77777777" w:rsidR="00A77B3E" w:rsidRDefault="00A77B3E">
      <w:pPr>
        <w:spacing w:line="360" w:lineRule="auto"/>
        <w:jc w:val="both"/>
      </w:pPr>
    </w:p>
    <w:p w14:paraId="157CE537" w14:textId="77777777" w:rsidR="00A77B3E" w:rsidRDefault="004968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721E55" w14:textId="77777777" w:rsidR="00A77B3E" w:rsidRDefault="00A77B3E">
      <w:pPr>
        <w:spacing w:line="360" w:lineRule="auto"/>
        <w:jc w:val="both"/>
      </w:pPr>
    </w:p>
    <w:p w14:paraId="7C029B49" w14:textId="77777777" w:rsidR="00A77B3E" w:rsidRPr="00EF25AA" w:rsidRDefault="00EF25AA">
      <w:pPr>
        <w:spacing w:line="360" w:lineRule="auto"/>
        <w:jc w:val="both"/>
      </w:pPr>
      <w:r w:rsidRPr="00EF25AA">
        <w:rPr>
          <w:rFonts w:ascii="Book Antiqua" w:eastAsia="Book Antiqua" w:hAnsi="Book Antiqua" w:cs="Book Antiqua"/>
          <w:b/>
          <w:color w:val="000000"/>
        </w:rPr>
        <w:t xml:space="preserve">Provenance and peer review: </w:t>
      </w:r>
      <w:r w:rsidRPr="00EF25AA">
        <w:rPr>
          <w:rFonts w:ascii="Book Antiqua" w:eastAsia="Book Antiqua" w:hAnsi="Book Antiqua" w:cs="Book Antiqua"/>
          <w:color w:val="000000"/>
        </w:rPr>
        <w:t>Invited article; Externally peer reviewed.</w:t>
      </w:r>
    </w:p>
    <w:p w14:paraId="0B0C3BD4" w14:textId="4A0C8E98" w:rsidR="00A77B3E" w:rsidRPr="001D6484" w:rsidRDefault="001D6484">
      <w:pPr>
        <w:spacing w:line="360" w:lineRule="auto"/>
        <w:jc w:val="both"/>
        <w:rPr>
          <w:rFonts w:ascii="Book Antiqua" w:hAnsi="Book Antiqua"/>
          <w:lang w:eastAsia="zh-CN"/>
        </w:rPr>
      </w:pPr>
      <w:r w:rsidRPr="001D6484">
        <w:rPr>
          <w:rFonts w:ascii="Book Antiqua" w:hAnsi="Book Antiqua"/>
          <w:b/>
        </w:rPr>
        <w:t xml:space="preserve">Peer-review model: </w:t>
      </w:r>
      <w:r w:rsidRPr="001D6484">
        <w:rPr>
          <w:rFonts w:ascii="Book Antiqua" w:hAnsi="Book Antiqua"/>
        </w:rPr>
        <w:t>Single blind</w:t>
      </w:r>
    </w:p>
    <w:p w14:paraId="5EC737BB" w14:textId="77777777" w:rsidR="001D6484" w:rsidRPr="00EF25AA" w:rsidRDefault="001D6484">
      <w:pPr>
        <w:spacing w:line="360" w:lineRule="auto"/>
        <w:jc w:val="both"/>
        <w:rPr>
          <w:lang w:eastAsia="zh-CN"/>
        </w:rPr>
      </w:pPr>
    </w:p>
    <w:p w14:paraId="6F5FF4AD" w14:textId="77777777" w:rsidR="00A77B3E" w:rsidRDefault="004968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19, 2021</w:t>
      </w:r>
    </w:p>
    <w:p w14:paraId="4F3A87AF" w14:textId="77777777" w:rsidR="00A77B3E" w:rsidRDefault="004968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137421B7" w14:textId="60BE86CF" w:rsidR="00A77B3E" w:rsidRPr="00B65338" w:rsidRDefault="00496815">
      <w:pPr>
        <w:spacing w:line="360" w:lineRule="auto"/>
        <w:jc w:val="both"/>
        <w:rPr>
          <w:lang w:eastAsia="zh-CN"/>
        </w:rPr>
      </w:pPr>
      <w:r>
        <w:rPr>
          <w:rFonts w:ascii="Book Antiqua" w:eastAsia="Book Antiqua" w:hAnsi="Book Antiqua" w:cs="Book Antiqua"/>
          <w:b/>
          <w:color w:val="000000"/>
        </w:rPr>
        <w:t xml:space="preserve">Article in press: </w:t>
      </w:r>
    </w:p>
    <w:p w14:paraId="693E147D" w14:textId="77777777" w:rsidR="00A77B3E" w:rsidRDefault="00A77B3E">
      <w:pPr>
        <w:spacing w:line="360" w:lineRule="auto"/>
        <w:jc w:val="both"/>
      </w:pPr>
    </w:p>
    <w:p w14:paraId="0DA4E34B" w14:textId="138F93AC" w:rsidR="00A77B3E" w:rsidRDefault="0049681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D6484">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9B06C99" w14:textId="77777777" w:rsidR="00A77B3E" w:rsidRDefault="004968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042CD79" w14:textId="77777777" w:rsidR="00A77B3E" w:rsidRDefault="00496815">
      <w:pPr>
        <w:spacing w:line="360" w:lineRule="auto"/>
        <w:jc w:val="both"/>
      </w:pPr>
      <w:r>
        <w:rPr>
          <w:rFonts w:ascii="Book Antiqua" w:eastAsia="Book Antiqua" w:hAnsi="Book Antiqua" w:cs="Book Antiqua"/>
          <w:b/>
          <w:color w:val="000000"/>
        </w:rPr>
        <w:t>Peer-review report’s scientific quality classification</w:t>
      </w:r>
    </w:p>
    <w:p w14:paraId="2DD17506" w14:textId="77777777" w:rsidR="00A77B3E" w:rsidRDefault="00496815">
      <w:pPr>
        <w:spacing w:line="360" w:lineRule="auto"/>
        <w:jc w:val="both"/>
      </w:pPr>
      <w:r>
        <w:rPr>
          <w:rFonts w:ascii="Book Antiqua" w:eastAsia="Book Antiqua" w:hAnsi="Book Antiqua" w:cs="Book Antiqua"/>
          <w:color w:val="000000"/>
        </w:rPr>
        <w:t>Grade A (Excellent): 0</w:t>
      </w:r>
    </w:p>
    <w:p w14:paraId="57832764" w14:textId="77777777" w:rsidR="00A77B3E" w:rsidRDefault="00496815">
      <w:pPr>
        <w:spacing w:line="360" w:lineRule="auto"/>
        <w:jc w:val="both"/>
      </w:pPr>
      <w:r>
        <w:rPr>
          <w:rFonts w:ascii="Book Antiqua" w:eastAsia="Book Antiqua" w:hAnsi="Book Antiqua" w:cs="Book Antiqua"/>
          <w:color w:val="000000"/>
        </w:rPr>
        <w:t>Grade B (Very good): 0</w:t>
      </w:r>
    </w:p>
    <w:p w14:paraId="5D8B1AB7" w14:textId="77777777" w:rsidR="00A77B3E" w:rsidRDefault="00496815">
      <w:pPr>
        <w:spacing w:line="360" w:lineRule="auto"/>
        <w:jc w:val="both"/>
      </w:pPr>
      <w:r>
        <w:rPr>
          <w:rFonts w:ascii="Book Antiqua" w:eastAsia="Book Antiqua" w:hAnsi="Book Antiqua" w:cs="Book Antiqua"/>
          <w:color w:val="000000"/>
        </w:rPr>
        <w:t>Grade C (Good): C</w:t>
      </w:r>
    </w:p>
    <w:p w14:paraId="3C8CD431" w14:textId="77777777" w:rsidR="00A77B3E" w:rsidRDefault="00496815">
      <w:pPr>
        <w:spacing w:line="360" w:lineRule="auto"/>
        <w:jc w:val="both"/>
      </w:pPr>
      <w:r>
        <w:rPr>
          <w:rFonts w:ascii="Book Antiqua" w:eastAsia="Book Antiqua" w:hAnsi="Book Antiqua" w:cs="Book Antiqua"/>
          <w:color w:val="000000"/>
        </w:rPr>
        <w:t>Grade D (Fair): 0</w:t>
      </w:r>
    </w:p>
    <w:p w14:paraId="01B5435B" w14:textId="77777777" w:rsidR="00A77B3E" w:rsidRDefault="00496815">
      <w:pPr>
        <w:spacing w:line="360" w:lineRule="auto"/>
        <w:jc w:val="both"/>
      </w:pPr>
      <w:r>
        <w:rPr>
          <w:rFonts w:ascii="Book Antiqua" w:eastAsia="Book Antiqua" w:hAnsi="Book Antiqua" w:cs="Book Antiqua"/>
          <w:color w:val="000000"/>
        </w:rPr>
        <w:t>Grade E (Poor): 0</w:t>
      </w:r>
    </w:p>
    <w:p w14:paraId="21E5AE96" w14:textId="77777777" w:rsidR="00A77B3E" w:rsidRDefault="00A77B3E">
      <w:pPr>
        <w:spacing w:line="360" w:lineRule="auto"/>
        <w:jc w:val="both"/>
      </w:pPr>
    </w:p>
    <w:p w14:paraId="0E25F140" w14:textId="77708533" w:rsidR="001D6484" w:rsidRDefault="0049681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Gao W</w:t>
      </w:r>
      <w:r>
        <w:rPr>
          <w:rFonts w:ascii="Book Antiqua" w:eastAsia="Book Antiqua" w:hAnsi="Book Antiqua" w:cs="Book Antiqua"/>
          <w:b/>
          <w:color w:val="000000"/>
        </w:rPr>
        <w:t xml:space="preserve"> S-Editor: </w:t>
      </w:r>
      <w:r w:rsidR="00EF25AA">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 </w:t>
      </w:r>
      <w:r w:rsidR="001D648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1D6484" w:rsidRPr="001D6484">
        <w:rPr>
          <w:rFonts w:ascii="Book Antiqua" w:hAnsi="Book Antiqua" w:cs="Book Antiqua" w:hint="eastAsia"/>
          <w:color w:val="000000"/>
          <w:lang w:eastAsia="zh-CN"/>
        </w:rPr>
        <w:t xml:space="preserve"> </w:t>
      </w:r>
      <w:r w:rsidR="001D6484">
        <w:rPr>
          <w:rFonts w:ascii="Book Antiqua" w:hAnsi="Book Antiqua" w:cs="Book Antiqua" w:hint="eastAsia"/>
          <w:color w:val="000000"/>
          <w:lang w:eastAsia="zh-CN"/>
        </w:rPr>
        <w:t>Wang LL</w:t>
      </w:r>
    </w:p>
    <w:p w14:paraId="036770A3" w14:textId="60A4D5E3" w:rsidR="00A77B3E" w:rsidRDefault="0049681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258D3EA" w14:textId="77777777" w:rsidR="00A77B3E" w:rsidRDefault="0049681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4C6826A" w14:textId="77777777" w:rsidR="00992384" w:rsidRPr="00992384" w:rsidRDefault="00992384">
      <w:pPr>
        <w:spacing w:line="360" w:lineRule="auto"/>
        <w:jc w:val="both"/>
        <w:rPr>
          <w:lang w:eastAsia="zh-CN"/>
        </w:rPr>
      </w:pPr>
      <w:r>
        <w:rPr>
          <w:rFonts w:hint="eastAsia"/>
          <w:noProof/>
          <w:lang w:eastAsia="zh-CN"/>
        </w:rPr>
        <w:drawing>
          <wp:inline distT="0" distB="0" distL="0" distR="0" wp14:anchorId="6AABAB8B" wp14:editId="56E0D9B2">
            <wp:extent cx="5943600" cy="30778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C21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077845"/>
                    </a:xfrm>
                    <a:prstGeom prst="rect">
                      <a:avLst/>
                    </a:prstGeom>
                  </pic:spPr>
                </pic:pic>
              </a:graphicData>
            </a:graphic>
          </wp:inline>
        </w:drawing>
      </w:r>
    </w:p>
    <w:p w14:paraId="1E85DE26" w14:textId="41867DD5" w:rsidR="00A77B3E" w:rsidRDefault="00496815">
      <w:pPr>
        <w:spacing w:line="360" w:lineRule="auto"/>
        <w:jc w:val="both"/>
      </w:pPr>
      <w:r>
        <w:rPr>
          <w:rFonts w:ascii="Book Antiqua" w:eastAsia="Book Antiqua" w:hAnsi="Book Antiqua" w:cs="Book Antiqua"/>
          <w:b/>
          <w:bCs/>
          <w:color w:val="000000"/>
        </w:rPr>
        <w:t>Figure 1</w:t>
      </w:r>
      <w:r w:rsidR="00D27298">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Polyp management algorithm based on morphology, size, and suspicion of submucosal invasion.</w:t>
      </w:r>
    </w:p>
    <w:p w14:paraId="10A80FC8" w14:textId="77777777" w:rsidR="00A77B3E" w:rsidRDefault="00992384">
      <w:pPr>
        <w:spacing w:line="360" w:lineRule="auto"/>
        <w:jc w:val="both"/>
      </w:pPr>
      <w:r>
        <w:br w:type="page"/>
      </w:r>
      <w:r>
        <w:rPr>
          <w:noProof/>
          <w:lang w:eastAsia="zh-CN"/>
        </w:rPr>
        <w:lastRenderedPageBreak/>
        <w:drawing>
          <wp:inline distT="0" distB="0" distL="0" distR="0" wp14:anchorId="0B0C7894" wp14:editId="787A835B">
            <wp:extent cx="5943600" cy="2964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8E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inline>
        </w:drawing>
      </w:r>
    </w:p>
    <w:p w14:paraId="1A721312" w14:textId="6B3E7930" w:rsidR="00A77B3E" w:rsidRDefault="00496815">
      <w:pPr>
        <w:spacing w:line="360" w:lineRule="auto"/>
        <w:jc w:val="both"/>
      </w:pPr>
      <w:r>
        <w:rPr>
          <w:rFonts w:ascii="Book Antiqua" w:eastAsia="Book Antiqua" w:hAnsi="Book Antiqua" w:cs="Book Antiqua"/>
          <w:b/>
          <w:bCs/>
          <w:color w:val="000000"/>
        </w:rPr>
        <w:t>Figure 2</w:t>
      </w:r>
      <w:r w:rsidR="00C2141E">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Guidelines for placing an endoscopic tattoo prior to resection. </w:t>
      </w:r>
      <w:r>
        <w:rPr>
          <w:rFonts w:ascii="Book Antiqua" w:eastAsia="Book Antiqua" w:hAnsi="Book Antiqua" w:cs="Book Antiqua"/>
          <w:color w:val="000000"/>
        </w:rPr>
        <w:t xml:space="preserve">As an overarching principle, the location of the tattoo relative to a polyp should be guided by anatomical factors and institutional practices in addition to being well-described and </w:t>
      </w:r>
      <w:proofErr w:type="spellStart"/>
      <w:r>
        <w:rPr>
          <w:rFonts w:ascii="Book Antiqua" w:eastAsia="Book Antiqua" w:hAnsi="Book Antiqua" w:cs="Book Antiqua"/>
          <w:color w:val="000000"/>
        </w:rPr>
        <w:t>photodocum</w:t>
      </w:r>
      <w:r w:rsidR="00C2141E">
        <w:rPr>
          <w:rFonts w:ascii="Book Antiqua" w:eastAsia="Book Antiqua" w:hAnsi="Book Antiqua" w:cs="Book Antiqua"/>
          <w:color w:val="000000"/>
        </w:rPr>
        <w:t>ented</w:t>
      </w:r>
      <w:proofErr w:type="spellEnd"/>
      <w:r w:rsidR="00C2141E">
        <w:rPr>
          <w:rFonts w:ascii="Book Antiqua" w:eastAsia="Book Antiqua" w:hAnsi="Book Antiqua" w:cs="Book Antiqua"/>
          <w:color w:val="000000"/>
        </w:rPr>
        <w:t xml:space="preserve"> in the procedure report. </w:t>
      </w:r>
      <w:r>
        <w:rPr>
          <w:rFonts w:ascii="Book Antiqua" w:eastAsia="Book Antiqua" w:hAnsi="Book Antiqua" w:cs="Book Antiqua"/>
          <w:color w:val="000000"/>
        </w:rPr>
        <w:t>A</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When tattooing with the intent of referral for surgical resection, the tattoo should generally be placed immediately distal to the polyp and circumferentially in multiple quadrants to facilitate intraoperative visualization</w:t>
      </w:r>
      <w:r w:rsidR="00C2141E">
        <w:rPr>
          <w:rFonts w:ascii="Book Antiqua" w:hAnsi="Book Antiqua" w:cs="Book Antiqua" w:hint="eastAsia"/>
          <w:color w:val="000000"/>
          <w:lang w:eastAsia="zh-CN"/>
        </w:rPr>
        <w:t>;</w:t>
      </w:r>
      <w:r w:rsidR="00C2141E">
        <w:rPr>
          <w:rFonts w:ascii="Book Antiqua" w:eastAsia="Book Antiqua" w:hAnsi="Book Antiqua" w:cs="Book Antiqua"/>
          <w:color w:val="000000"/>
        </w:rPr>
        <w:t xml:space="preserve"> </w:t>
      </w:r>
      <w:r>
        <w:rPr>
          <w:rFonts w:ascii="Book Antiqua" w:eastAsia="Book Antiqua" w:hAnsi="Book Antiqua" w:cs="Book Antiqua"/>
          <w:color w:val="000000"/>
        </w:rPr>
        <w:t>B</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When tattooing with the intent of referral for advanced endoscopic resection, tattoo should not be injected into or under the polyp, and care should be taken to not inject an excess volume of ink, as this may spread submucosally toward the polyp and subsequently complicate resection; a single tattoo, 3-5 cm distal to the polyp (or one haustral fold distal), is generally appropriate.</w:t>
      </w:r>
    </w:p>
    <w:p w14:paraId="255261D9" w14:textId="77777777" w:rsidR="00A77B3E" w:rsidRDefault="00992384">
      <w:pPr>
        <w:spacing w:line="360" w:lineRule="auto"/>
        <w:jc w:val="both"/>
      </w:pPr>
      <w:r>
        <w:br w:type="page"/>
      </w:r>
      <w:r>
        <w:rPr>
          <w:noProof/>
          <w:lang w:eastAsia="zh-CN"/>
        </w:rPr>
        <w:lastRenderedPageBreak/>
        <w:drawing>
          <wp:inline distT="0" distB="0" distL="0" distR="0" wp14:anchorId="0F0E1FBD" wp14:editId="2BE45BDF">
            <wp:extent cx="5943600" cy="3197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40C2.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6480802C" w14:textId="5EF31018" w:rsidR="00A77B3E" w:rsidRDefault="00496815">
      <w:pPr>
        <w:spacing w:line="360" w:lineRule="auto"/>
        <w:jc w:val="both"/>
      </w:pPr>
      <w:r>
        <w:rPr>
          <w:rFonts w:ascii="Book Antiqua" w:eastAsia="Book Antiqua" w:hAnsi="Book Antiqua" w:cs="Book Antiqua"/>
          <w:b/>
          <w:bCs/>
          <w:color w:val="000000"/>
        </w:rPr>
        <w:t>Figure 3</w:t>
      </w:r>
      <w:r w:rsidR="00C2141E">
        <w:rPr>
          <w:rFonts w:ascii="Book Antiqua" w:hAnsi="Book Antiqua" w:cs="Book Antiqua" w:hint="eastAsia"/>
          <w:color w:val="000000"/>
          <w:lang w:eastAsia="zh-CN"/>
        </w:rPr>
        <w:t xml:space="preserve"> </w:t>
      </w:r>
      <w:r>
        <w:rPr>
          <w:rFonts w:ascii="Book Antiqua" w:eastAsia="Book Antiqua" w:hAnsi="Book Antiqua" w:cs="Book Antiqua"/>
          <w:b/>
          <w:bCs/>
          <w:color w:val="000000"/>
        </w:rPr>
        <w:t>Endoscopic mucosal resection</w:t>
      </w:r>
      <w:r w:rsidR="00C2141E">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complicated by prior endoscopic tattooing.</w:t>
      </w:r>
      <w:r>
        <w:rPr>
          <w:rFonts w:ascii="Book Antiqua" w:eastAsia="Book Antiqua" w:hAnsi="Book Antiqua" w:cs="Book Antiqua"/>
          <w:color w:val="000000"/>
        </w:rPr>
        <w:t xml:space="preserve"> A</w:t>
      </w:r>
      <w:r w:rsidR="00C2141E">
        <w:rPr>
          <w:rFonts w:ascii="Book Antiqua" w:hAnsi="Book Antiqua" w:cs="Book Antiqua" w:hint="eastAsia"/>
          <w:color w:val="000000"/>
          <w:lang w:eastAsia="zh-CN"/>
        </w:rPr>
        <w:t xml:space="preserve"> and </w:t>
      </w:r>
      <w:r>
        <w:rPr>
          <w:rFonts w:ascii="Book Antiqua" w:eastAsia="Book Antiqua" w:hAnsi="Book Antiqua" w:cs="Book Antiqua"/>
          <w:color w:val="000000"/>
        </w:rPr>
        <w:t>B</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Presence of previously placed tattoo ink proximal and lateral to a large (25 mm) sessile polyp, suggestive of injection being made too close to (or under) the polyp and/or an excess volume of ink injected</w:t>
      </w:r>
      <w:r w:rsidR="00C2141E">
        <w:rPr>
          <w:rFonts w:ascii="Book Antiqua" w:hAnsi="Book Antiqua" w:cs="Book Antiqua" w:hint="eastAsia"/>
          <w:color w:val="000000"/>
          <w:lang w:eastAsia="zh-CN"/>
        </w:rPr>
        <w:t>;</w:t>
      </w:r>
      <w:r w:rsidR="00C2141E">
        <w:rPr>
          <w:rFonts w:ascii="Book Antiqua" w:eastAsia="Book Antiqua" w:hAnsi="Book Antiqua" w:cs="Book Antiqua"/>
          <w:color w:val="000000"/>
        </w:rPr>
        <w:t xml:space="preserve"> </w:t>
      </w:r>
      <w:r>
        <w:rPr>
          <w:rFonts w:ascii="Book Antiqua" w:eastAsia="Book Antiqua" w:hAnsi="Book Antiqua" w:cs="Book Antiqua"/>
          <w:color w:val="000000"/>
        </w:rPr>
        <w:t>C</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Suboptimal lifting after 10 cc of saline and 13 cc of submucosal injectable composition as a result of submucosal fibrosis from the prior tattoo, complicating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w:t>
      </w:r>
      <w:r w:rsidR="00C2141E">
        <w:rPr>
          <w:rFonts w:ascii="Book Antiqua" w:hAnsi="Book Antiqua" w:cs="Book Antiqua" w:hint="eastAsia"/>
          <w:color w:val="000000"/>
          <w:lang w:eastAsia="zh-CN"/>
        </w:rPr>
        <w:t>e</w:t>
      </w:r>
      <w:r w:rsidR="00C2141E" w:rsidRPr="00C2141E">
        <w:rPr>
          <w:rFonts w:ascii="Book Antiqua" w:eastAsia="Book Antiqua" w:hAnsi="Book Antiqua" w:cs="Book Antiqua"/>
          <w:color w:val="000000"/>
        </w:rPr>
        <w:t>ndoscopic mucosal resection</w:t>
      </w:r>
      <w:r w:rsidR="00C2141E">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sidR="00C2141E">
        <w:rPr>
          <w:rFonts w:ascii="Book Antiqua" w:hAnsi="Book Antiqua" w:cs="Book Antiqua" w:hint="eastAsia"/>
          <w:color w:val="000000"/>
          <w:lang w:eastAsia="zh-CN"/>
        </w:rPr>
        <w:t xml:space="preserve">, E and </w:t>
      </w:r>
      <w:r>
        <w:rPr>
          <w:rFonts w:ascii="Book Antiqua" w:eastAsia="Book Antiqua" w:hAnsi="Book Antiqua" w:cs="Book Antiqua"/>
          <w:color w:val="000000"/>
        </w:rPr>
        <w:t>F</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Tattoo ink and associated tissue fibrosis can be seen infiltrating the submucosa directly under the polyp.</w:t>
      </w:r>
    </w:p>
    <w:p w14:paraId="30C1F69F" w14:textId="77777777" w:rsidR="00A77B3E" w:rsidRDefault="00992384">
      <w:pPr>
        <w:spacing w:line="360" w:lineRule="auto"/>
        <w:jc w:val="both"/>
      </w:pPr>
      <w:r>
        <w:br w:type="page"/>
      </w:r>
      <w:r>
        <w:rPr>
          <w:noProof/>
          <w:lang w:eastAsia="zh-CN"/>
        </w:rPr>
        <w:lastRenderedPageBreak/>
        <w:drawing>
          <wp:inline distT="0" distB="0" distL="0" distR="0" wp14:anchorId="72A5350D" wp14:editId="46F13905">
            <wp:extent cx="5943600" cy="3215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7AC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p w14:paraId="1C1EF50D" w14:textId="5D2AF648" w:rsidR="00A77B3E" w:rsidRDefault="00496815">
      <w:pPr>
        <w:spacing w:line="360" w:lineRule="auto"/>
        <w:jc w:val="both"/>
      </w:pPr>
      <w:r>
        <w:rPr>
          <w:rFonts w:ascii="Book Antiqua" w:eastAsia="Book Antiqua" w:hAnsi="Book Antiqua" w:cs="Book Antiqua"/>
          <w:b/>
          <w:bCs/>
          <w:color w:val="000000"/>
        </w:rPr>
        <w:t>Figure 4</w:t>
      </w:r>
      <w:r w:rsidR="00C2141E">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Key steps in performing endoscopic submucosal dissection.</w:t>
      </w:r>
      <w:r w:rsidR="00C2141E">
        <w:rPr>
          <w:rFonts w:ascii="Book Antiqua" w:eastAsia="Book Antiqua" w:hAnsi="Book Antiqua" w:cs="Book Antiqua"/>
          <w:color w:val="000000"/>
        </w:rPr>
        <w:t xml:space="preserve"> </w:t>
      </w:r>
      <w:r>
        <w:rPr>
          <w:rFonts w:ascii="Book Antiqua" w:eastAsia="Book Antiqua" w:hAnsi="Book Antiqua" w:cs="Book Antiqua"/>
          <w:color w:val="000000"/>
        </w:rPr>
        <w:t>A</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A large polyp is encountered and deemed to be endoscopically </w:t>
      </w:r>
      <w:proofErr w:type="spellStart"/>
      <w:r>
        <w:rPr>
          <w:rFonts w:ascii="Book Antiqua" w:eastAsia="Book Antiqua" w:hAnsi="Book Antiqua" w:cs="Book Antiqua"/>
          <w:color w:val="000000"/>
        </w:rPr>
        <w:t>resectable</w:t>
      </w:r>
      <w:proofErr w:type="spellEnd"/>
      <w:r w:rsidR="00C2141E">
        <w:rPr>
          <w:rFonts w:ascii="Book Antiqua" w:hAnsi="Book Antiqua" w:cs="Book Antiqua" w:hint="eastAsia"/>
          <w:color w:val="000000"/>
          <w:lang w:eastAsia="zh-CN"/>
        </w:rPr>
        <w:t>;</w:t>
      </w:r>
      <w:r w:rsidR="00C2141E">
        <w:rPr>
          <w:rFonts w:ascii="Book Antiqua" w:eastAsia="Book Antiqua" w:hAnsi="Book Antiqua" w:cs="Book Antiqua"/>
          <w:color w:val="000000"/>
        </w:rPr>
        <w:t xml:space="preserve"> </w:t>
      </w:r>
      <w:r>
        <w:rPr>
          <w:rFonts w:ascii="Book Antiqua" w:eastAsia="Book Antiqua" w:hAnsi="Book Antiqua" w:cs="Book Antiqua"/>
          <w:color w:val="000000"/>
        </w:rPr>
        <w:t>B</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Markings are made around the polyp to delineate the borders</w:t>
      </w:r>
      <w:r w:rsidR="00C2141E">
        <w:rPr>
          <w:rFonts w:ascii="Book Antiqua" w:hAnsi="Book Antiqua" w:cs="Book Antiqua" w:hint="eastAsia"/>
          <w:color w:val="000000"/>
          <w:lang w:eastAsia="zh-CN"/>
        </w:rPr>
        <w:t>;</w:t>
      </w:r>
      <w:r w:rsidR="00C2141E">
        <w:rPr>
          <w:rFonts w:ascii="Book Antiqua" w:eastAsia="Book Antiqua" w:hAnsi="Book Antiqua" w:cs="Book Antiqua"/>
          <w:color w:val="000000"/>
        </w:rPr>
        <w:t xml:space="preserve"> </w:t>
      </w:r>
      <w:r>
        <w:rPr>
          <w:rFonts w:ascii="Book Antiqua" w:eastAsia="Book Antiqua" w:hAnsi="Book Antiqua" w:cs="Book Antiqua"/>
          <w:color w:val="000000"/>
        </w:rPr>
        <w:t>C</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The polyp is raised with a submucosal injection solution</w:t>
      </w:r>
      <w:r w:rsidR="00C2141E">
        <w:rPr>
          <w:rFonts w:ascii="Book Antiqua" w:hAnsi="Book Antiqua" w:cs="Book Antiqua" w:hint="eastAsia"/>
          <w:color w:val="000000"/>
          <w:lang w:eastAsia="zh-CN"/>
        </w:rPr>
        <w:t>;</w:t>
      </w:r>
      <w:r w:rsidR="00C2141E">
        <w:rPr>
          <w:rFonts w:ascii="Book Antiqua" w:eastAsia="Book Antiqua" w:hAnsi="Book Antiqua" w:cs="Book Antiqua"/>
          <w:color w:val="000000"/>
        </w:rPr>
        <w:t xml:space="preserve"> </w:t>
      </w:r>
      <w:r>
        <w:rPr>
          <w:rFonts w:ascii="Book Antiqua" w:eastAsia="Book Antiqua" w:hAnsi="Book Antiqua" w:cs="Book Antiqua"/>
          <w:color w:val="000000"/>
        </w:rPr>
        <w:t>D</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Incision is made into the submucosa using an </w:t>
      </w:r>
      <w:r w:rsidR="00C2141E" w:rsidRPr="00C2141E">
        <w:rPr>
          <w:rFonts w:ascii="Book Antiqua" w:eastAsia="Book Antiqua" w:hAnsi="Book Antiqua" w:cs="Book Antiqua"/>
          <w:color w:val="000000"/>
        </w:rPr>
        <w:t>endoscopic submucosal dissection (ESD)</w:t>
      </w:r>
      <w:r>
        <w:rPr>
          <w:rFonts w:ascii="Book Antiqua" w:eastAsia="Book Antiqua" w:hAnsi="Book Antiqua" w:cs="Book Antiqua"/>
          <w:color w:val="000000"/>
        </w:rPr>
        <w:t xml:space="preserve"> knife</w:t>
      </w:r>
      <w:r w:rsidR="00C2141E">
        <w:rPr>
          <w:rFonts w:ascii="Book Antiqua" w:hAnsi="Book Antiqua" w:cs="Book Antiqua" w:hint="eastAsia"/>
          <w:color w:val="000000"/>
          <w:lang w:eastAsia="zh-CN"/>
        </w:rPr>
        <w:t>;</w:t>
      </w:r>
      <w:r w:rsidR="00C2141E">
        <w:rPr>
          <w:rFonts w:ascii="Book Antiqua" w:eastAsia="Book Antiqua" w:hAnsi="Book Antiqua" w:cs="Book Antiqua"/>
          <w:color w:val="000000"/>
        </w:rPr>
        <w:t xml:space="preserve"> </w:t>
      </w:r>
      <w:r>
        <w:rPr>
          <w:rFonts w:ascii="Book Antiqua" w:eastAsia="Book Antiqua" w:hAnsi="Book Antiqua" w:cs="Book Antiqua"/>
          <w:color w:val="000000"/>
        </w:rPr>
        <w:t>E</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The ESD knife is subsequently used to dissect the polyp in conjunction with serial additional injections</w:t>
      </w:r>
      <w:r w:rsidR="00C2141E">
        <w:rPr>
          <w:rFonts w:ascii="Book Antiqua" w:hAnsi="Book Antiqua" w:cs="Book Antiqua" w:hint="eastAsia"/>
          <w:color w:val="000000"/>
          <w:lang w:eastAsia="zh-CN"/>
        </w:rPr>
        <w:t>;</w:t>
      </w:r>
      <w:r w:rsidR="00C2141E">
        <w:rPr>
          <w:rFonts w:ascii="Book Antiqua" w:eastAsia="Book Antiqua" w:hAnsi="Book Antiqua" w:cs="Book Antiqua"/>
          <w:color w:val="000000"/>
        </w:rPr>
        <w:t xml:space="preserve"> </w:t>
      </w:r>
      <w:r>
        <w:rPr>
          <w:rFonts w:ascii="Book Antiqua" w:eastAsia="Book Antiqua" w:hAnsi="Book Antiqua" w:cs="Book Antiqua"/>
          <w:color w:val="000000"/>
        </w:rPr>
        <w:t>F</w:t>
      </w:r>
      <w:r w:rsidR="00C2141E">
        <w:rPr>
          <w:rFonts w:ascii="Book Antiqua" w:hAnsi="Book Antiqua" w:cs="Book Antiqua" w:hint="eastAsia"/>
          <w:color w:val="000000"/>
          <w:lang w:eastAsia="zh-CN"/>
        </w:rPr>
        <w:t>:</w:t>
      </w:r>
      <w:r>
        <w:rPr>
          <w:rFonts w:ascii="Book Antiqua" w:eastAsia="Book Antiqua" w:hAnsi="Book Antiqua" w:cs="Book Antiqua"/>
          <w:color w:val="000000"/>
        </w:rPr>
        <w:t xml:space="preserve"> The polyp is removed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584EC" w14:textId="77777777" w:rsidR="00BA33BC" w:rsidRDefault="00BA33BC" w:rsidP="0046577F">
      <w:r>
        <w:separator/>
      </w:r>
    </w:p>
  </w:endnote>
  <w:endnote w:type="continuationSeparator" w:id="0">
    <w:p w14:paraId="1AD5994C" w14:textId="77777777" w:rsidR="00BA33BC" w:rsidRDefault="00BA33BC" w:rsidP="00465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FD46" w14:textId="77777777" w:rsidR="0046577F" w:rsidRPr="0046577F" w:rsidRDefault="0046577F" w:rsidP="0046577F">
    <w:pPr>
      <w:pStyle w:val="a5"/>
      <w:jc w:val="right"/>
      <w:rPr>
        <w:rFonts w:ascii="Book Antiqua" w:hAnsi="Book Antiqua"/>
        <w:sz w:val="24"/>
        <w:szCs w:val="24"/>
      </w:rPr>
    </w:pPr>
    <w:r w:rsidRPr="0046577F">
      <w:rPr>
        <w:rFonts w:ascii="Book Antiqua" w:hAnsi="Book Antiqua"/>
        <w:sz w:val="24"/>
        <w:szCs w:val="24"/>
      </w:rPr>
      <w:fldChar w:fldCharType="begin"/>
    </w:r>
    <w:r w:rsidRPr="0046577F">
      <w:rPr>
        <w:rFonts w:ascii="Book Antiqua" w:hAnsi="Book Antiqua"/>
        <w:sz w:val="24"/>
        <w:szCs w:val="24"/>
      </w:rPr>
      <w:instrText xml:space="preserve"> PAGE  \* Arabic  \* MERGEFORMAT </w:instrText>
    </w:r>
    <w:r w:rsidRPr="0046577F">
      <w:rPr>
        <w:rFonts w:ascii="Book Antiqua" w:hAnsi="Book Antiqua"/>
        <w:sz w:val="24"/>
        <w:szCs w:val="24"/>
      </w:rPr>
      <w:fldChar w:fldCharType="separate"/>
    </w:r>
    <w:r w:rsidR="00674C87">
      <w:rPr>
        <w:rFonts w:ascii="Book Antiqua" w:hAnsi="Book Antiqua"/>
        <w:noProof/>
        <w:sz w:val="24"/>
        <w:szCs w:val="24"/>
      </w:rPr>
      <w:t>14</w:t>
    </w:r>
    <w:r w:rsidRPr="0046577F">
      <w:rPr>
        <w:rFonts w:ascii="Book Antiqua" w:hAnsi="Book Antiqua"/>
        <w:sz w:val="24"/>
        <w:szCs w:val="24"/>
      </w:rPr>
      <w:fldChar w:fldCharType="end"/>
    </w:r>
    <w:r w:rsidRPr="0046577F">
      <w:rPr>
        <w:rFonts w:ascii="Book Antiqua" w:hAnsi="Book Antiqua"/>
        <w:sz w:val="24"/>
        <w:szCs w:val="24"/>
      </w:rPr>
      <w:t>/</w:t>
    </w:r>
    <w:r w:rsidRPr="0046577F">
      <w:rPr>
        <w:rFonts w:ascii="Book Antiqua" w:hAnsi="Book Antiqua"/>
        <w:sz w:val="24"/>
        <w:szCs w:val="24"/>
      </w:rPr>
      <w:fldChar w:fldCharType="begin"/>
    </w:r>
    <w:r w:rsidRPr="0046577F">
      <w:rPr>
        <w:rFonts w:ascii="Book Antiqua" w:hAnsi="Book Antiqua"/>
        <w:sz w:val="24"/>
        <w:szCs w:val="24"/>
      </w:rPr>
      <w:instrText xml:space="preserve"> NUMPAGES   \* MERGEFORMAT </w:instrText>
    </w:r>
    <w:r w:rsidRPr="0046577F">
      <w:rPr>
        <w:rFonts w:ascii="Book Antiqua" w:hAnsi="Book Antiqua"/>
        <w:sz w:val="24"/>
        <w:szCs w:val="24"/>
      </w:rPr>
      <w:fldChar w:fldCharType="separate"/>
    </w:r>
    <w:r w:rsidR="00674C87">
      <w:rPr>
        <w:rFonts w:ascii="Book Antiqua" w:hAnsi="Book Antiqua"/>
        <w:noProof/>
        <w:sz w:val="24"/>
        <w:szCs w:val="24"/>
      </w:rPr>
      <w:t>27</w:t>
    </w:r>
    <w:r w:rsidRPr="0046577F">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4A77C" w14:textId="77777777" w:rsidR="00BA33BC" w:rsidRDefault="00BA33BC" w:rsidP="0046577F">
      <w:r>
        <w:separator/>
      </w:r>
    </w:p>
  </w:footnote>
  <w:footnote w:type="continuationSeparator" w:id="0">
    <w:p w14:paraId="486C782F" w14:textId="77777777" w:rsidR="00BA33BC" w:rsidRDefault="00BA33BC" w:rsidP="0046577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6BA3"/>
    <w:rsid w:val="0009058A"/>
    <w:rsid w:val="00096C14"/>
    <w:rsid w:val="000D1D72"/>
    <w:rsid w:val="00175438"/>
    <w:rsid w:val="001D6484"/>
    <w:rsid w:val="00247E46"/>
    <w:rsid w:val="00264479"/>
    <w:rsid w:val="00295A17"/>
    <w:rsid w:val="002D349F"/>
    <w:rsid w:val="002E2CDC"/>
    <w:rsid w:val="002F4CEC"/>
    <w:rsid w:val="0046577F"/>
    <w:rsid w:val="00496815"/>
    <w:rsid w:val="005F4BD0"/>
    <w:rsid w:val="00674C87"/>
    <w:rsid w:val="006B551F"/>
    <w:rsid w:val="006E26E5"/>
    <w:rsid w:val="00724C99"/>
    <w:rsid w:val="00741560"/>
    <w:rsid w:val="00750475"/>
    <w:rsid w:val="00761C43"/>
    <w:rsid w:val="007A321A"/>
    <w:rsid w:val="007A3522"/>
    <w:rsid w:val="00894879"/>
    <w:rsid w:val="008E7610"/>
    <w:rsid w:val="0091286C"/>
    <w:rsid w:val="00992384"/>
    <w:rsid w:val="009F2038"/>
    <w:rsid w:val="00A21AD5"/>
    <w:rsid w:val="00A27C09"/>
    <w:rsid w:val="00A50B98"/>
    <w:rsid w:val="00A6268C"/>
    <w:rsid w:val="00A77B3E"/>
    <w:rsid w:val="00A96F05"/>
    <w:rsid w:val="00AE6702"/>
    <w:rsid w:val="00B65338"/>
    <w:rsid w:val="00BA33BC"/>
    <w:rsid w:val="00BA7FAA"/>
    <w:rsid w:val="00BF1D28"/>
    <w:rsid w:val="00C2141E"/>
    <w:rsid w:val="00CA2A55"/>
    <w:rsid w:val="00CD24B3"/>
    <w:rsid w:val="00D27298"/>
    <w:rsid w:val="00DE48F5"/>
    <w:rsid w:val="00DF6C66"/>
    <w:rsid w:val="00E6249B"/>
    <w:rsid w:val="00EF25AA"/>
    <w:rsid w:val="00F86D16"/>
    <w:rsid w:val="00FB1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C275A6"/>
  <w15:docId w15:val="{14DD740A-D15C-400A-B672-9F0B651C9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657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6577F"/>
    <w:rPr>
      <w:sz w:val="18"/>
      <w:szCs w:val="18"/>
    </w:rPr>
  </w:style>
  <w:style w:type="paragraph" w:styleId="a5">
    <w:name w:val="footer"/>
    <w:basedOn w:val="a"/>
    <w:link w:val="a6"/>
    <w:rsid w:val="0046577F"/>
    <w:pPr>
      <w:tabs>
        <w:tab w:val="center" w:pos="4153"/>
        <w:tab w:val="right" w:pos="8306"/>
      </w:tabs>
      <w:snapToGrid w:val="0"/>
    </w:pPr>
    <w:rPr>
      <w:sz w:val="18"/>
      <w:szCs w:val="18"/>
    </w:rPr>
  </w:style>
  <w:style w:type="character" w:customStyle="1" w:styleId="a6">
    <w:name w:val="页脚 字符"/>
    <w:basedOn w:val="a0"/>
    <w:link w:val="a5"/>
    <w:rsid w:val="0046577F"/>
    <w:rPr>
      <w:sz w:val="18"/>
      <w:szCs w:val="18"/>
    </w:rPr>
  </w:style>
  <w:style w:type="paragraph" w:styleId="a7">
    <w:name w:val="Balloon Text"/>
    <w:basedOn w:val="a"/>
    <w:link w:val="a8"/>
    <w:rsid w:val="00992384"/>
    <w:rPr>
      <w:sz w:val="18"/>
      <w:szCs w:val="18"/>
    </w:rPr>
  </w:style>
  <w:style w:type="character" w:customStyle="1" w:styleId="a8">
    <w:name w:val="批注框文本 字符"/>
    <w:basedOn w:val="a0"/>
    <w:link w:val="a7"/>
    <w:rsid w:val="00992384"/>
    <w:rPr>
      <w:sz w:val="18"/>
      <w:szCs w:val="18"/>
    </w:rPr>
  </w:style>
  <w:style w:type="character" w:styleId="a9">
    <w:name w:val="annotation reference"/>
    <w:basedOn w:val="a0"/>
    <w:rsid w:val="0009058A"/>
    <w:rPr>
      <w:sz w:val="21"/>
      <w:szCs w:val="21"/>
    </w:rPr>
  </w:style>
  <w:style w:type="paragraph" w:styleId="aa">
    <w:name w:val="annotation text"/>
    <w:basedOn w:val="a"/>
    <w:link w:val="ab"/>
    <w:rsid w:val="0009058A"/>
  </w:style>
  <w:style w:type="character" w:customStyle="1" w:styleId="ab">
    <w:name w:val="批注文字 字符"/>
    <w:basedOn w:val="a0"/>
    <w:link w:val="aa"/>
    <w:rsid w:val="0009058A"/>
    <w:rPr>
      <w:sz w:val="24"/>
      <w:szCs w:val="24"/>
    </w:rPr>
  </w:style>
  <w:style w:type="paragraph" w:styleId="ac">
    <w:name w:val="annotation subject"/>
    <w:basedOn w:val="aa"/>
    <w:next w:val="aa"/>
    <w:link w:val="ad"/>
    <w:rsid w:val="0009058A"/>
    <w:rPr>
      <w:b/>
      <w:bCs/>
    </w:rPr>
  </w:style>
  <w:style w:type="character" w:customStyle="1" w:styleId="ad">
    <w:name w:val="批注主题 字符"/>
    <w:basedOn w:val="ab"/>
    <w:link w:val="ac"/>
    <w:rsid w:val="0009058A"/>
    <w:rPr>
      <w:b/>
      <w:bCs/>
      <w:sz w:val="24"/>
      <w:szCs w:val="24"/>
    </w:rPr>
  </w:style>
  <w:style w:type="character" w:customStyle="1" w:styleId="jlqj4b">
    <w:name w:val="jlqj4b"/>
    <w:basedOn w:val="a0"/>
    <w:rsid w:val="0009058A"/>
  </w:style>
  <w:style w:type="paragraph" w:styleId="ae">
    <w:name w:val="List Paragraph"/>
    <w:basedOn w:val="a"/>
    <w:uiPriority w:val="34"/>
    <w:qFormat/>
    <w:rsid w:val="00761C43"/>
    <w:pPr>
      <w:spacing w:after="200" w:line="276" w:lineRule="auto"/>
      <w:ind w:firstLineChars="200" w:firstLine="420"/>
    </w:pPr>
    <w:rPr>
      <w:rFonts w:ascii="Calibri" w:eastAsia="宋体" w:hAnsi="Calibri"/>
      <w:sz w:val="22"/>
      <w:szCs w:val="22"/>
      <w:lang w:val="en-GB"/>
    </w:rPr>
  </w:style>
  <w:style w:type="paragraph" w:styleId="af">
    <w:name w:val="Revision"/>
    <w:hidden/>
    <w:uiPriority w:val="99"/>
    <w:semiHidden/>
    <w:rsid w:val="007A35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813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92136-34C3-4C21-9CDE-B7AD109D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6904</Words>
  <Characters>39359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2021-11-24T23:06:00Z</dcterms:created>
  <dcterms:modified xsi:type="dcterms:W3CDTF">2021-11-24T23:06:00Z</dcterms:modified>
</cp:coreProperties>
</file>