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49074"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color w:val="000000"/>
        </w:rPr>
        <w:t xml:space="preserve">Name of Journal: </w:t>
      </w:r>
      <w:r w:rsidRPr="00566CF9">
        <w:rPr>
          <w:rFonts w:ascii="Book Antiqua" w:eastAsia="Book Antiqua" w:hAnsi="Book Antiqua" w:cs="Book Antiqua"/>
          <w:i/>
          <w:color w:val="000000"/>
        </w:rPr>
        <w:t>World Journal of Stem Cells</w:t>
      </w:r>
    </w:p>
    <w:p w14:paraId="259682D7"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color w:val="000000"/>
        </w:rPr>
        <w:t xml:space="preserve">Manuscript NO: </w:t>
      </w:r>
      <w:r w:rsidRPr="00566CF9">
        <w:rPr>
          <w:rFonts w:ascii="Book Antiqua" w:eastAsia="Book Antiqua" w:hAnsi="Book Antiqua" w:cs="Book Antiqua"/>
          <w:color w:val="000000"/>
        </w:rPr>
        <w:t>70949</w:t>
      </w:r>
    </w:p>
    <w:p w14:paraId="1A263DA3"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color w:val="000000"/>
        </w:rPr>
        <w:t xml:space="preserve">Manuscript Type: </w:t>
      </w:r>
      <w:r w:rsidRPr="00566CF9">
        <w:rPr>
          <w:rFonts w:ascii="Book Antiqua" w:eastAsia="Book Antiqua" w:hAnsi="Book Antiqua" w:cs="Book Antiqua"/>
          <w:color w:val="000000"/>
        </w:rPr>
        <w:t>ORIGINAL ARTICLE</w:t>
      </w:r>
    </w:p>
    <w:p w14:paraId="48174D49" w14:textId="77777777" w:rsidR="00A77B3E" w:rsidRPr="00566CF9" w:rsidRDefault="00A77B3E" w:rsidP="00566CF9">
      <w:pPr>
        <w:spacing w:line="360" w:lineRule="auto"/>
        <w:jc w:val="both"/>
        <w:rPr>
          <w:rFonts w:ascii="Book Antiqua" w:hAnsi="Book Antiqua"/>
        </w:rPr>
      </w:pPr>
    </w:p>
    <w:p w14:paraId="40FCD6C4"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i/>
          <w:color w:val="000000"/>
        </w:rPr>
        <w:t>Basic Study</w:t>
      </w:r>
    </w:p>
    <w:p w14:paraId="3EC7F099"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i/>
          <w:iCs/>
          <w:color w:val="000000"/>
        </w:rPr>
        <w:t>In vitro</w:t>
      </w:r>
      <w:r w:rsidRPr="00566CF9">
        <w:rPr>
          <w:rFonts w:ascii="Book Antiqua" w:eastAsia="Book Antiqua" w:hAnsi="Book Antiqua" w:cs="Book Antiqua"/>
          <w:b/>
          <w:bCs/>
          <w:color w:val="000000"/>
        </w:rPr>
        <w:t xml:space="preserve"> induced pluripotency from urine-derived cells in porcine</w:t>
      </w:r>
    </w:p>
    <w:p w14:paraId="1765FDCB" w14:textId="77777777" w:rsidR="00A77B3E" w:rsidRPr="00566CF9" w:rsidRDefault="00A77B3E" w:rsidP="00566CF9">
      <w:pPr>
        <w:spacing w:line="360" w:lineRule="auto"/>
        <w:jc w:val="both"/>
        <w:rPr>
          <w:rFonts w:ascii="Book Antiqua" w:hAnsi="Book Antiqua"/>
        </w:rPr>
      </w:pPr>
    </w:p>
    <w:p w14:paraId="3EC610EA" w14:textId="24EB6376" w:rsidR="00A77B3E" w:rsidRPr="00566CF9" w:rsidRDefault="00292ACB" w:rsidP="00566CF9">
      <w:pPr>
        <w:spacing w:line="360" w:lineRule="auto"/>
        <w:jc w:val="both"/>
        <w:rPr>
          <w:rFonts w:ascii="Book Antiqua" w:hAnsi="Book Antiqua"/>
        </w:rPr>
      </w:pPr>
      <w:r w:rsidRPr="00566CF9">
        <w:rPr>
          <w:rFonts w:ascii="Book Antiqua" w:eastAsia="Book Antiqua" w:hAnsi="Book Antiqua" w:cs="Book Antiqua"/>
          <w:color w:val="000000"/>
        </w:rPr>
        <w:t xml:space="preserve">Recchia K </w:t>
      </w:r>
      <w:r w:rsidRPr="00566CF9">
        <w:rPr>
          <w:rFonts w:ascii="Book Antiqua" w:eastAsia="Book Antiqua" w:hAnsi="Book Antiqua" w:cs="Book Antiqua"/>
          <w:i/>
          <w:iCs/>
          <w:color w:val="000000"/>
        </w:rPr>
        <w:t>et al</w:t>
      </w:r>
      <w:r w:rsidRPr="00566CF9">
        <w:rPr>
          <w:rFonts w:ascii="Book Antiqua" w:eastAsia="Book Antiqua" w:hAnsi="Book Antiqua" w:cs="Book Antiqua"/>
          <w:color w:val="000000"/>
        </w:rPr>
        <w:t xml:space="preserve">. </w:t>
      </w:r>
      <w:r w:rsidR="00C6363F" w:rsidRPr="00566CF9">
        <w:rPr>
          <w:rFonts w:ascii="Book Antiqua" w:eastAsia="Book Antiqua" w:hAnsi="Book Antiqua" w:cs="Book Antiqua"/>
          <w:color w:val="000000"/>
        </w:rPr>
        <w:t>Reprogramming urine derived cells in swine</w:t>
      </w:r>
    </w:p>
    <w:p w14:paraId="4F83B560" w14:textId="77777777" w:rsidR="00A77B3E" w:rsidRPr="00566CF9" w:rsidRDefault="00A77B3E" w:rsidP="00566CF9">
      <w:pPr>
        <w:spacing w:line="360" w:lineRule="auto"/>
        <w:jc w:val="both"/>
        <w:rPr>
          <w:rFonts w:ascii="Book Antiqua" w:hAnsi="Book Antiqua"/>
        </w:rPr>
      </w:pPr>
    </w:p>
    <w:p w14:paraId="0AD211F3" w14:textId="77777777" w:rsidR="00A77B3E" w:rsidRPr="00566CF9" w:rsidRDefault="00C6363F" w:rsidP="00566CF9">
      <w:pPr>
        <w:spacing w:line="360" w:lineRule="auto"/>
        <w:jc w:val="both"/>
        <w:rPr>
          <w:rFonts w:ascii="Book Antiqua" w:hAnsi="Book Antiqua"/>
        </w:rPr>
      </w:pPr>
      <w:proofErr w:type="spellStart"/>
      <w:r w:rsidRPr="00566CF9">
        <w:rPr>
          <w:rFonts w:ascii="Book Antiqua" w:eastAsia="Book Antiqua" w:hAnsi="Book Antiqua" w:cs="Book Antiqua"/>
          <w:color w:val="000000"/>
        </w:rPr>
        <w:t>Kaiana</w:t>
      </w:r>
      <w:proofErr w:type="spellEnd"/>
      <w:r w:rsidRPr="00566CF9">
        <w:rPr>
          <w:rFonts w:ascii="Book Antiqua" w:eastAsia="Book Antiqua" w:hAnsi="Book Antiqua" w:cs="Book Antiqua"/>
          <w:color w:val="000000"/>
        </w:rPr>
        <w:t xml:space="preserve"> Recchia, Lucas </w:t>
      </w:r>
      <w:proofErr w:type="spellStart"/>
      <w:r w:rsidRPr="00566CF9">
        <w:rPr>
          <w:rFonts w:ascii="Book Antiqua" w:eastAsia="Book Antiqua" w:hAnsi="Book Antiqua" w:cs="Book Antiqua"/>
          <w:color w:val="000000"/>
        </w:rPr>
        <w:t>Simões</w:t>
      </w:r>
      <w:proofErr w:type="spellEnd"/>
      <w:r w:rsidRPr="00566CF9">
        <w:rPr>
          <w:rFonts w:ascii="Book Antiqua" w:eastAsia="Book Antiqua" w:hAnsi="Book Antiqua" w:cs="Book Antiqua"/>
          <w:color w:val="000000"/>
        </w:rPr>
        <w:t xml:space="preserve"> Machado, Ramon Cesar </w:t>
      </w:r>
      <w:proofErr w:type="spellStart"/>
      <w:r w:rsidRPr="00566CF9">
        <w:rPr>
          <w:rFonts w:ascii="Book Antiqua" w:eastAsia="Book Antiqua" w:hAnsi="Book Antiqua" w:cs="Book Antiqua"/>
          <w:color w:val="000000"/>
        </w:rPr>
        <w:t>Botigelli</w:t>
      </w:r>
      <w:proofErr w:type="spellEnd"/>
      <w:r w:rsidRPr="00566CF9">
        <w:rPr>
          <w:rFonts w:ascii="Book Antiqua" w:eastAsia="Book Antiqua" w:hAnsi="Book Antiqua" w:cs="Book Antiqua"/>
          <w:color w:val="000000"/>
        </w:rPr>
        <w:t xml:space="preserve">, Naira Caroline Godoy </w:t>
      </w:r>
      <w:proofErr w:type="spellStart"/>
      <w:r w:rsidRPr="00566CF9">
        <w:rPr>
          <w:rFonts w:ascii="Book Antiqua" w:eastAsia="Book Antiqua" w:hAnsi="Book Antiqua" w:cs="Book Antiqua"/>
          <w:color w:val="000000"/>
        </w:rPr>
        <w:t>Pieri</w:t>
      </w:r>
      <w:proofErr w:type="spellEnd"/>
      <w:r w:rsidRPr="00566CF9">
        <w:rPr>
          <w:rFonts w:ascii="Book Antiqua" w:eastAsia="Book Antiqua" w:hAnsi="Book Antiqua" w:cs="Book Antiqua"/>
          <w:color w:val="000000"/>
        </w:rPr>
        <w:t xml:space="preserve">, Gabriela Barbosa, Raquel Vasconcelos </w:t>
      </w:r>
      <w:proofErr w:type="spellStart"/>
      <w:r w:rsidRPr="00566CF9">
        <w:rPr>
          <w:rFonts w:ascii="Book Antiqua" w:eastAsia="Book Antiqua" w:hAnsi="Book Antiqua" w:cs="Book Antiqua"/>
          <w:color w:val="000000"/>
        </w:rPr>
        <w:t>Guimarães</w:t>
      </w:r>
      <w:proofErr w:type="spellEnd"/>
      <w:r w:rsidRPr="00566CF9">
        <w:rPr>
          <w:rFonts w:ascii="Book Antiqua" w:eastAsia="Book Antiqua" w:hAnsi="Book Antiqua" w:cs="Book Antiqua"/>
          <w:color w:val="000000"/>
        </w:rPr>
        <w:t xml:space="preserve"> de Castro, Mariana </w:t>
      </w:r>
      <w:proofErr w:type="spellStart"/>
      <w:r w:rsidRPr="00566CF9">
        <w:rPr>
          <w:rFonts w:ascii="Book Antiqua" w:eastAsia="Book Antiqua" w:hAnsi="Book Antiqua" w:cs="Book Antiqua"/>
          <w:color w:val="000000"/>
        </w:rPr>
        <w:t>Groke</w:t>
      </w:r>
      <w:proofErr w:type="spellEnd"/>
      <w:r w:rsidRPr="00566CF9">
        <w:rPr>
          <w:rFonts w:ascii="Book Antiqua" w:eastAsia="Book Antiqua" w:hAnsi="Book Antiqua" w:cs="Book Antiqua"/>
          <w:color w:val="000000"/>
        </w:rPr>
        <w:t xml:space="preserve"> Marques, </w:t>
      </w:r>
      <w:proofErr w:type="spellStart"/>
      <w:r w:rsidRPr="00566CF9">
        <w:rPr>
          <w:rFonts w:ascii="Book Antiqua" w:eastAsia="Book Antiqua" w:hAnsi="Book Antiqua" w:cs="Book Antiqua"/>
          <w:color w:val="000000"/>
        </w:rPr>
        <w:t>Laís</w:t>
      </w:r>
      <w:proofErr w:type="spellEnd"/>
      <w:r w:rsidRPr="00566CF9">
        <w:rPr>
          <w:rFonts w:ascii="Book Antiqua" w:eastAsia="Book Antiqua" w:hAnsi="Book Antiqua" w:cs="Book Antiqua"/>
          <w:color w:val="000000"/>
        </w:rPr>
        <w:t xml:space="preserve"> </w:t>
      </w:r>
      <w:proofErr w:type="spellStart"/>
      <w:r w:rsidRPr="00566CF9">
        <w:rPr>
          <w:rFonts w:ascii="Book Antiqua" w:eastAsia="Book Antiqua" w:hAnsi="Book Antiqua" w:cs="Book Antiqua"/>
          <w:color w:val="000000"/>
        </w:rPr>
        <w:t>Vicari</w:t>
      </w:r>
      <w:proofErr w:type="spellEnd"/>
      <w:r w:rsidRPr="00566CF9">
        <w:rPr>
          <w:rFonts w:ascii="Book Antiqua" w:eastAsia="Book Antiqua" w:hAnsi="Book Antiqua" w:cs="Book Antiqua"/>
          <w:color w:val="000000"/>
        </w:rPr>
        <w:t xml:space="preserve"> de </w:t>
      </w:r>
      <w:proofErr w:type="spellStart"/>
      <w:r w:rsidRPr="00566CF9">
        <w:rPr>
          <w:rFonts w:ascii="Book Antiqua" w:eastAsia="Book Antiqua" w:hAnsi="Book Antiqua" w:cs="Book Antiqua"/>
          <w:color w:val="000000"/>
        </w:rPr>
        <w:t>Figueiredo</w:t>
      </w:r>
      <w:proofErr w:type="spellEnd"/>
      <w:r w:rsidRPr="00566CF9">
        <w:rPr>
          <w:rFonts w:ascii="Book Antiqua" w:eastAsia="Book Antiqua" w:hAnsi="Book Antiqua" w:cs="Book Antiqua"/>
          <w:color w:val="000000"/>
        </w:rPr>
        <w:t xml:space="preserve"> </w:t>
      </w:r>
      <w:proofErr w:type="spellStart"/>
      <w:r w:rsidRPr="00566CF9">
        <w:rPr>
          <w:rFonts w:ascii="Book Antiqua" w:eastAsia="Book Antiqua" w:hAnsi="Book Antiqua" w:cs="Book Antiqua"/>
          <w:color w:val="000000"/>
        </w:rPr>
        <w:t>Pessôa</w:t>
      </w:r>
      <w:proofErr w:type="spellEnd"/>
      <w:r w:rsidRPr="00566CF9">
        <w:rPr>
          <w:rFonts w:ascii="Book Antiqua" w:eastAsia="Book Antiqua" w:hAnsi="Book Antiqua" w:cs="Book Antiqua"/>
          <w:color w:val="000000"/>
        </w:rPr>
        <w:t xml:space="preserve">, Paulo </w:t>
      </w:r>
      <w:proofErr w:type="spellStart"/>
      <w:r w:rsidRPr="00566CF9">
        <w:rPr>
          <w:rFonts w:ascii="Book Antiqua" w:eastAsia="Book Antiqua" w:hAnsi="Book Antiqua" w:cs="Book Antiqua"/>
          <w:color w:val="000000"/>
        </w:rPr>
        <w:t>Fantinato</w:t>
      </w:r>
      <w:proofErr w:type="spellEnd"/>
      <w:r w:rsidRPr="00566CF9">
        <w:rPr>
          <w:rFonts w:ascii="Book Antiqua" w:eastAsia="Book Antiqua" w:hAnsi="Book Antiqua" w:cs="Book Antiqua"/>
          <w:color w:val="000000"/>
        </w:rPr>
        <w:t xml:space="preserve"> Neto, </w:t>
      </w:r>
      <w:proofErr w:type="spellStart"/>
      <w:r w:rsidRPr="00566CF9">
        <w:rPr>
          <w:rFonts w:ascii="Book Antiqua" w:eastAsia="Book Antiqua" w:hAnsi="Book Antiqua" w:cs="Book Antiqua"/>
          <w:color w:val="000000"/>
        </w:rPr>
        <w:t>Flávio</w:t>
      </w:r>
      <w:proofErr w:type="spellEnd"/>
      <w:r w:rsidRPr="00566CF9">
        <w:rPr>
          <w:rFonts w:ascii="Book Antiqua" w:eastAsia="Book Antiqua" w:hAnsi="Book Antiqua" w:cs="Book Antiqua"/>
          <w:color w:val="000000"/>
        </w:rPr>
        <w:t xml:space="preserve"> Vieira Meirelles, Aline Fernanda de Souza, Simone Maria </w:t>
      </w:r>
      <w:proofErr w:type="spellStart"/>
      <w:r w:rsidRPr="00566CF9">
        <w:rPr>
          <w:rFonts w:ascii="Book Antiqua" w:eastAsia="Book Antiqua" w:hAnsi="Book Antiqua" w:cs="Book Antiqua"/>
          <w:color w:val="000000"/>
        </w:rPr>
        <w:t>Massami</w:t>
      </w:r>
      <w:proofErr w:type="spellEnd"/>
      <w:r w:rsidRPr="00566CF9">
        <w:rPr>
          <w:rFonts w:ascii="Book Antiqua" w:eastAsia="Book Antiqua" w:hAnsi="Book Antiqua" w:cs="Book Antiqua"/>
          <w:color w:val="000000"/>
        </w:rPr>
        <w:t xml:space="preserve"> Kitamura Martins, Fabiana Fernandes </w:t>
      </w:r>
      <w:proofErr w:type="spellStart"/>
      <w:r w:rsidRPr="00566CF9">
        <w:rPr>
          <w:rFonts w:ascii="Book Antiqua" w:eastAsia="Book Antiqua" w:hAnsi="Book Antiqua" w:cs="Book Antiqua"/>
          <w:color w:val="000000"/>
        </w:rPr>
        <w:t>Bressan</w:t>
      </w:r>
      <w:proofErr w:type="spellEnd"/>
    </w:p>
    <w:p w14:paraId="3807443C" w14:textId="77777777" w:rsidR="00A77B3E" w:rsidRPr="00566CF9" w:rsidRDefault="00A77B3E" w:rsidP="00566CF9">
      <w:pPr>
        <w:spacing w:line="360" w:lineRule="auto"/>
        <w:jc w:val="both"/>
        <w:rPr>
          <w:rFonts w:ascii="Book Antiqua" w:hAnsi="Book Antiqua"/>
        </w:rPr>
      </w:pPr>
    </w:p>
    <w:p w14:paraId="09D18B0A" w14:textId="77777777" w:rsidR="00A77B3E" w:rsidRPr="00566CF9" w:rsidRDefault="00C6363F" w:rsidP="00566CF9">
      <w:pPr>
        <w:spacing w:line="360" w:lineRule="auto"/>
        <w:jc w:val="both"/>
        <w:rPr>
          <w:rFonts w:ascii="Book Antiqua" w:hAnsi="Book Antiqua"/>
        </w:rPr>
      </w:pPr>
      <w:proofErr w:type="spellStart"/>
      <w:r w:rsidRPr="00566CF9">
        <w:rPr>
          <w:rFonts w:ascii="Book Antiqua" w:eastAsia="Book Antiqua" w:hAnsi="Book Antiqua" w:cs="Book Antiqua"/>
          <w:b/>
          <w:bCs/>
          <w:color w:val="000000"/>
        </w:rPr>
        <w:t>Kaiana</w:t>
      </w:r>
      <w:proofErr w:type="spellEnd"/>
      <w:r w:rsidRPr="00566CF9">
        <w:rPr>
          <w:rFonts w:ascii="Book Antiqua" w:eastAsia="Book Antiqua" w:hAnsi="Book Antiqua" w:cs="Book Antiqua"/>
          <w:b/>
          <w:bCs/>
          <w:color w:val="000000"/>
        </w:rPr>
        <w:t xml:space="preserve"> Recchia, Lucas </w:t>
      </w:r>
      <w:proofErr w:type="spellStart"/>
      <w:r w:rsidRPr="00566CF9">
        <w:rPr>
          <w:rFonts w:ascii="Book Antiqua" w:eastAsia="Book Antiqua" w:hAnsi="Book Antiqua" w:cs="Book Antiqua"/>
          <w:b/>
          <w:bCs/>
          <w:color w:val="000000"/>
        </w:rPr>
        <w:t>Simões</w:t>
      </w:r>
      <w:proofErr w:type="spellEnd"/>
      <w:r w:rsidRPr="00566CF9">
        <w:rPr>
          <w:rFonts w:ascii="Book Antiqua" w:eastAsia="Book Antiqua" w:hAnsi="Book Antiqua" w:cs="Book Antiqua"/>
          <w:b/>
          <w:bCs/>
          <w:color w:val="000000"/>
        </w:rPr>
        <w:t xml:space="preserve"> Machado, </w:t>
      </w:r>
      <w:proofErr w:type="spellStart"/>
      <w:r w:rsidRPr="00566CF9">
        <w:rPr>
          <w:rFonts w:ascii="Book Antiqua" w:eastAsia="Book Antiqua" w:hAnsi="Book Antiqua" w:cs="Book Antiqua"/>
          <w:b/>
          <w:bCs/>
          <w:color w:val="000000"/>
        </w:rPr>
        <w:t>Flávio</w:t>
      </w:r>
      <w:proofErr w:type="spellEnd"/>
      <w:r w:rsidRPr="00566CF9">
        <w:rPr>
          <w:rFonts w:ascii="Book Antiqua" w:eastAsia="Book Antiqua" w:hAnsi="Book Antiqua" w:cs="Book Antiqua"/>
          <w:b/>
          <w:bCs/>
          <w:color w:val="000000"/>
        </w:rPr>
        <w:t xml:space="preserve"> Vieira Meirelles, Fabiana Fernandes </w:t>
      </w:r>
      <w:proofErr w:type="spellStart"/>
      <w:r w:rsidRPr="00566CF9">
        <w:rPr>
          <w:rFonts w:ascii="Book Antiqua" w:eastAsia="Book Antiqua" w:hAnsi="Book Antiqua" w:cs="Book Antiqua"/>
          <w:b/>
          <w:bCs/>
          <w:color w:val="000000"/>
        </w:rPr>
        <w:t>Bressan</w:t>
      </w:r>
      <w:proofErr w:type="spellEnd"/>
      <w:r w:rsidRPr="00566CF9">
        <w:rPr>
          <w:rFonts w:ascii="Book Antiqua" w:eastAsia="Book Antiqua" w:hAnsi="Book Antiqua" w:cs="Book Antiqua"/>
          <w:b/>
          <w:bCs/>
          <w:color w:val="000000"/>
        </w:rPr>
        <w:t xml:space="preserve">, </w:t>
      </w:r>
      <w:r w:rsidRPr="00566CF9">
        <w:rPr>
          <w:rFonts w:ascii="Book Antiqua" w:eastAsia="Book Antiqua" w:hAnsi="Book Antiqua" w:cs="Book Antiqua"/>
          <w:color w:val="000000"/>
        </w:rPr>
        <w:t xml:space="preserve">Department of Surgery, Faculty of Veterinary Medicine and Animal Sciences, University of São Paulo, </w:t>
      </w:r>
      <w:proofErr w:type="spellStart"/>
      <w:r w:rsidRPr="00566CF9">
        <w:rPr>
          <w:rFonts w:ascii="Book Antiqua" w:eastAsia="Book Antiqua" w:hAnsi="Book Antiqua" w:cs="Book Antiqua"/>
          <w:color w:val="000000"/>
        </w:rPr>
        <w:t>Pirassununga</w:t>
      </w:r>
      <w:proofErr w:type="spellEnd"/>
      <w:r w:rsidRPr="00566CF9">
        <w:rPr>
          <w:rFonts w:ascii="Book Antiqua" w:eastAsia="Book Antiqua" w:hAnsi="Book Antiqua" w:cs="Book Antiqua"/>
          <w:color w:val="000000"/>
        </w:rPr>
        <w:t xml:space="preserve"> 13635-000, São Paulo, Brazil</w:t>
      </w:r>
    </w:p>
    <w:p w14:paraId="46CFBEEC" w14:textId="77777777" w:rsidR="00A77B3E" w:rsidRPr="00566CF9" w:rsidRDefault="00A77B3E" w:rsidP="00566CF9">
      <w:pPr>
        <w:spacing w:line="360" w:lineRule="auto"/>
        <w:jc w:val="both"/>
        <w:rPr>
          <w:rFonts w:ascii="Book Antiqua" w:hAnsi="Book Antiqua"/>
        </w:rPr>
      </w:pPr>
    </w:p>
    <w:p w14:paraId="2ADC37BB"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color w:val="000000"/>
        </w:rPr>
        <w:t xml:space="preserve">Ramon Cesar </w:t>
      </w:r>
      <w:proofErr w:type="spellStart"/>
      <w:r w:rsidRPr="00566CF9">
        <w:rPr>
          <w:rFonts w:ascii="Book Antiqua" w:eastAsia="Book Antiqua" w:hAnsi="Book Antiqua" w:cs="Book Antiqua"/>
          <w:b/>
          <w:bCs/>
          <w:color w:val="000000"/>
        </w:rPr>
        <w:t>Botigelli</w:t>
      </w:r>
      <w:proofErr w:type="spellEnd"/>
      <w:r w:rsidRPr="00566CF9">
        <w:rPr>
          <w:rFonts w:ascii="Book Antiqua" w:eastAsia="Book Antiqua" w:hAnsi="Book Antiqua" w:cs="Book Antiqua"/>
          <w:b/>
          <w:bCs/>
          <w:color w:val="000000"/>
        </w:rPr>
        <w:t xml:space="preserve">, </w:t>
      </w:r>
      <w:r w:rsidRPr="00566CF9">
        <w:rPr>
          <w:rFonts w:ascii="Book Antiqua" w:eastAsia="Book Antiqua" w:hAnsi="Book Antiqua" w:cs="Book Antiqua"/>
          <w:color w:val="000000"/>
        </w:rPr>
        <w:t xml:space="preserve">Department of Pharmacology and Biotechnology, Institute of Bioscience, São Paulo State University, </w:t>
      </w:r>
      <w:proofErr w:type="spellStart"/>
      <w:r w:rsidRPr="00566CF9">
        <w:rPr>
          <w:rFonts w:ascii="Book Antiqua" w:eastAsia="Book Antiqua" w:hAnsi="Book Antiqua" w:cs="Book Antiqua"/>
          <w:color w:val="000000"/>
        </w:rPr>
        <w:t>Botucatu</w:t>
      </w:r>
      <w:proofErr w:type="spellEnd"/>
      <w:r w:rsidRPr="00566CF9">
        <w:rPr>
          <w:rFonts w:ascii="Book Antiqua" w:eastAsia="Book Antiqua" w:hAnsi="Book Antiqua" w:cs="Book Antiqua"/>
          <w:color w:val="000000"/>
        </w:rPr>
        <w:t xml:space="preserve"> 18618-689, São Paulo, Brazil</w:t>
      </w:r>
    </w:p>
    <w:p w14:paraId="5D52CC29" w14:textId="77777777" w:rsidR="00A77B3E" w:rsidRPr="00566CF9" w:rsidRDefault="00A77B3E" w:rsidP="00566CF9">
      <w:pPr>
        <w:spacing w:line="360" w:lineRule="auto"/>
        <w:jc w:val="both"/>
        <w:rPr>
          <w:rFonts w:ascii="Book Antiqua" w:hAnsi="Book Antiqua"/>
        </w:rPr>
      </w:pPr>
    </w:p>
    <w:p w14:paraId="4C6F28D2"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color w:val="000000"/>
        </w:rPr>
        <w:t xml:space="preserve">Naira Caroline Godoy </w:t>
      </w:r>
      <w:proofErr w:type="spellStart"/>
      <w:r w:rsidRPr="00566CF9">
        <w:rPr>
          <w:rFonts w:ascii="Book Antiqua" w:eastAsia="Book Antiqua" w:hAnsi="Book Antiqua" w:cs="Book Antiqua"/>
          <w:b/>
          <w:bCs/>
          <w:color w:val="000000"/>
        </w:rPr>
        <w:t>Pieri</w:t>
      </w:r>
      <w:proofErr w:type="spellEnd"/>
      <w:r w:rsidRPr="00566CF9">
        <w:rPr>
          <w:rFonts w:ascii="Book Antiqua" w:eastAsia="Book Antiqua" w:hAnsi="Book Antiqua" w:cs="Book Antiqua"/>
          <w:b/>
          <w:bCs/>
          <w:color w:val="000000"/>
        </w:rPr>
        <w:t xml:space="preserve">, Gabriela Barbosa, Raquel Vasconcelos </w:t>
      </w:r>
      <w:proofErr w:type="spellStart"/>
      <w:r w:rsidRPr="00566CF9">
        <w:rPr>
          <w:rFonts w:ascii="Book Antiqua" w:eastAsia="Book Antiqua" w:hAnsi="Book Antiqua" w:cs="Book Antiqua"/>
          <w:b/>
          <w:bCs/>
          <w:color w:val="000000"/>
        </w:rPr>
        <w:t>Guimarães</w:t>
      </w:r>
      <w:proofErr w:type="spellEnd"/>
      <w:r w:rsidRPr="00566CF9">
        <w:rPr>
          <w:rFonts w:ascii="Book Antiqua" w:eastAsia="Book Antiqua" w:hAnsi="Book Antiqua" w:cs="Book Antiqua"/>
          <w:b/>
          <w:bCs/>
          <w:color w:val="000000"/>
        </w:rPr>
        <w:t xml:space="preserve"> de Castro, </w:t>
      </w:r>
      <w:proofErr w:type="spellStart"/>
      <w:r w:rsidRPr="00566CF9">
        <w:rPr>
          <w:rFonts w:ascii="Book Antiqua" w:eastAsia="Book Antiqua" w:hAnsi="Book Antiqua" w:cs="Book Antiqua"/>
          <w:b/>
          <w:bCs/>
          <w:color w:val="000000"/>
        </w:rPr>
        <w:t>Laís</w:t>
      </w:r>
      <w:proofErr w:type="spellEnd"/>
      <w:r w:rsidRPr="00566CF9">
        <w:rPr>
          <w:rFonts w:ascii="Book Antiqua" w:eastAsia="Book Antiqua" w:hAnsi="Book Antiqua" w:cs="Book Antiqua"/>
          <w:b/>
          <w:bCs/>
          <w:color w:val="000000"/>
        </w:rPr>
        <w:t xml:space="preserve"> </w:t>
      </w:r>
      <w:proofErr w:type="spellStart"/>
      <w:r w:rsidRPr="00566CF9">
        <w:rPr>
          <w:rFonts w:ascii="Book Antiqua" w:eastAsia="Book Antiqua" w:hAnsi="Book Antiqua" w:cs="Book Antiqua"/>
          <w:b/>
          <w:bCs/>
          <w:color w:val="000000"/>
        </w:rPr>
        <w:t>Vicari</w:t>
      </w:r>
      <w:proofErr w:type="spellEnd"/>
      <w:r w:rsidRPr="00566CF9">
        <w:rPr>
          <w:rFonts w:ascii="Book Antiqua" w:eastAsia="Book Antiqua" w:hAnsi="Book Antiqua" w:cs="Book Antiqua"/>
          <w:b/>
          <w:bCs/>
          <w:color w:val="000000"/>
        </w:rPr>
        <w:t xml:space="preserve"> de </w:t>
      </w:r>
      <w:proofErr w:type="spellStart"/>
      <w:r w:rsidRPr="00566CF9">
        <w:rPr>
          <w:rFonts w:ascii="Book Antiqua" w:eastAsia="Book Antiqua" w:hAnsi="Book Antiqua" w:cs="Book Antiqua"/>
          <w:b/>
          <w:bCs/>
          <w:color w:val="000000"/>
        </w:rPr>
        <w:t>Figueiredo</w:t>
      </w:r>
      <w:proofErr w:type="spellEnd"/>
      <w:r w:rsidRPr="00566CF9">
        <w:rPr>
          <w:rFonts w:ascii="Book Antiqua" w:eastAsia="Book Antiqua" w:hAnsi="Book Antiqua" w:cs="Book Antiqua"/>
          <w:b/>
          <w:bCs/>
          <w:color w:val="000000"/>
        </w:rPr>
        <w:t xml:space="preserve"> </w:t>
      </w:r>
      <w:proofErr w:type="spellStart"/>
      <w:r w:rsidRPr="00566CF9">
        <w:rPr>
          <w:rFonts w:ascii="Book Antiqua" w:eastAsia="Book Antiqua" w:hAnsi="Book Antiqua" w:cs="Book Antiqua"/>
          <w:b/>
          <w:bCs/>
          <w:color w:val="000000"/>
        </w:rPr>
        <w:t>Pessôa</w:t>
      </w:r>
      <w:proofErr w:type="spellEnd"/>
      <w:r w:rsidRPr="00566CF9">
        <w:rPr>
          <w:rFonts w:ascii="Book Antiqua" w:eastAsia="Book Antiqua" w:hAnsi="Book Antiqua" w:cs="Book Antiqua"/>
          <w:b/>
          <w:bCs/>
          <w:color w:val="000000"/>
        </w:rPr>
        <w:t xml:space="preserve">, Paulo </w:t>
      </w:r>
      <w:proofErr w:type="spellStart"/>
      <w:r w:rsidRPr="00566CF9">
        <w:rPr>
          <w:rFonts w:ascii="Book Antiqua" w:eastAsia="Book Antiqua" w:hAnsi="Book Antiqua" w:cs="Book Antiqua"/>
          <w:b/>
          <w:bCs/>
          <w:color w:val="000000"/>
        </w:rPr>
        <w:t>Fantinato</w:t>
      </w:r>
      <w:proofErr w:type="spellEnd"/>
      <w:r w:rsidRPr="00566CF9">
        <w:rPr>
          <w:rFonts w:ascii="Book Antiqua" w:eastAsia="Book Antiqua" w:hAnsi="Book Antiqua" w:cs="Book Antiqua"/>
          <w:b/>
          <w:bCs/>
          <w:color w:val="000000"/>
        </w:rPr>
        <w:t xml:space="preserve"> Neto, </w:t>
      </w:r>
      <w:proofErr w:type="spellStart"/>
      <w:r w:rsidRPr="00566CF9">
        <w:rPr>
          <w:rFonts w:ascii="Book Antiqua" w:eastAsia="Book Antiqua" w:hAnsi="Book Antiqua" w:cs="Book Antiqua"/>
          <w:b/>
          <w:bCs/>
          <w:color w:val="000000"/>
        </w:rPr>
        <w:t>Flávio</w:t>
      </w:r>
      <w:proofErr w:type="spellEnd"/>
      <w:r w:rsidRPr="00566CF9">
        <w:rPr>
          <w:rFonts w:ascii="Book Antiqua" w:eastAsia="Book Antiqua" w:hAnsi="Book Antiqua" w:cs="Book Antiqua"/>
          <w:b/>
          <w:bCs/>
          <w:color w:val="000000"/>
        </w:rPr>
        <w:t xml:space="preserve"> Vieira Meirelles, Aline Fernanda de Souza, Fabiana Fernandes </w:t>
      </w:r>
      <w:proofErr w:type="spellStart"/>
      <w:r w:rsidRPr="00566CF9">
        <w:rPr>
          <w:rFonts w:ascii="Book Antiqua" w:eastAsia="Book Antiqua" w:hAnsi="Book Antiqua" w:cs="Book Antiqua"/>
          <w:b/>
          <w:bCs/>
          <w:color w:val="000000"/>
        </w:rPr>
        <w:t>Bressan</w:t>
      </w:r>
      <w:proofErr w:type="spellEnd"/>
      <w:r w:rsidRPr="00566CF9">
        <w:rPr>
          <w:rFonts w:ascii="Book Antiqua" w:eastAsia="Book Antiqua" w:hAnsi="Book Antiqua" w:cs="Book Antiqua"/>
          <w:b/>
          <w:bCs/>
          <w:color w:val="000000"/>
        </w:rPr>
        <w:t xml:space="preserve">, </w:t>
      </w:r>
      <w:r w:rsidRPr="00566CF9">
        <w:rPr>
          <w:rFonts w:ascii="Book Antiqua" w:eastAsia="Book Antiqua" w:hAnsi="Book Antiqua" w:cs="Book Antiqua"/>
          <w:color w:val="000000"/>
        </w:rPr>
        <w:t xml:space="preserve">Department of Veterinary Medicine, Faculty of Animal Sciences and Food Engineering, University of São Paulo, </w:t>
      </w:r>
      <w:proofErr w:type="spellStart"/>
      <w:r w:rsidRPr="00566CF9">
        <w:rPr>
          <w:rFonts w:ascii="Book Antiqua" w:eastAsia="Book Antiqua" w:hAnsi="Book Antiqua" w:cs="Book Antiqua"/>
          <w:color w:val="000000"/>
        </w:rPr>
        <w:t>Pirassununga</w:t>
      </w:r>
      <w:proofErr w:type="spellEnd"/>
      <w:r w:rsidRPr="00566CF9">
        <w:rPr>
          <w:rFonts w:ascii="Book Antiqua" w:eastAsia="Book Antiqua" w:hAnsi="Book Antiqua" w:cs="Book Antiqua"/>
          <w:color w:val="000000"/>
        </w:rPr>
        <w:t xml:space="preserve"> 13635-000, São Paulo, Brazil</w:t>
      </w:r>
    </w:p>
    <w:p w14:paraId="5F7DD7A7" w14:textId="77777777" w:rsidR="00A77B3E" w:rsidRPr="00566CF9" w:rsidRDefault="00A77B3E" w:rsidP="00566CF9">
      <w:pPr>
        <w:spacing w:line="360" w:lineRule="auto"/>
        <w:jc w:val="both"/>
        <w:rPr>
          <w:rFonts w:ascii="Book Antiqua" w:hAnsi="Book Antiqua"/>
        </w:rPr>
      </w:pPr>
    </w:p>
    <w:p w14:paraId="79C719ED"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color w:val="000000"/>
        </w:rPr>
        <w:lastRenderedPageBreak/>
        <w:t xml:space="preserve">Mariana </w:t>
      </w:r>
      <w:proofErr w:type="spellStart"/>
      <w:r w:rsidRPr="00566CF9">
        <w:rPr>
          <w:rFonts w:ascii="Book Antiqua" w:eastAsia="Book Antiqua" w:hAnsi="Book Antiqua" w:cs="Book Antiqua"/>
          <w:b/>
          <w:bCs/>
          <w:color w:val="000000"/>
        </w:rPr>
        <w:t>Groke</w:t>
      </w:r>
      <w:proofErr w:type="spellEnd"/>
      <w:r w:rsidRPr="00566CF9">
        <w:rPr>
          <w:rFonts w:ascii="Book Antiqua" w:eastAsia="Book Antiqua" w:hAnsi="Book Antiqua" w:cs="Book Antiqua"/>
          <w:b/>
          <w:bCs/>
          <w:color w:val="000000"/>
        </w:rPr>
        <w:t xml:space="preserve"> Marques, </w:t>
      </w:r>
      <w:proofErr w:type="spellStart"/>
      <w:r w:rsidRPr="00566CF9">
        <w:rPr>
          <w:rFonts w:ascii="Book Antiqua" w:eastAsia="Book Antiqua" w:hAnsi="Book Antiqua" w:cs="Book Antiqua"/>
          <w:color w:val="000000"/>
        </w:rPr>
        <w:t>Embrapa</w:t>
      </w:r>
      <w:proofErr w:type="spellEnd"/>
      <w:r w:rsidRPr="00566CF9">
        <w:rPr>
          <w:rFonts w:ascii="Book Antiqua" w:eastAsia="Book Antiqua" w:hAnsi="Book Antiqua" w:cs="Book Antiqua"/>
          <w:color w:val="000000"/>
        </w:rPr>
        <w:t xml:space="preserve"> </w:t>
      </w:r>
      <w:proofErr w:type="spellStart"/>
      <w:r w:rsidRPr="00566CF9">
        <w:rPr>
          <w:rFonts w:ascii="Book Antiqua" w:eastAsia="Book Antiqua" w:hAnsi="Book Antiqua" w:cs="Book Antiqua"/>
          <w:color w:val="000000"/>
        </w:rPr>
        <w:t>Suínos</w:t>
      </w:r>
      <w:proofErr w:type="spellEnd"/>
      <w:r w:rsidRPr="00566CF9">
        <w:rPr>
          <w:rFonts w:ascii="Book Antiqua" w:eastAsia="Book Antiqua" w:hAnsi="Book Antiqua" w:cs="Book Antiqua"/>
          <w:color w:val="000000"/>
        </w:rPr>
        <w:t xml:space="preserve"> e Aves, </w:t>
      </w:r>
      <w:proofErr w:type="spellStart"/>
      <w:r w:rsidRPr="00566CF9">
        <w:rPr>
          <w:rFonts w:ascii="Book Antiqua" w:eastAsia="Book Antiqua" w:hAnsi="Book Antiqua" w:cs="Book Antiqua"/>
          <w:color w:val="000000"/>
        </w:rPr>
        <w:t>Empresa</w:t>
      </w:r>
      <w:proofErr w:type="spellEnd"/>
      <w:r w:rsidRPr="00566CF9">
        <w:rPr>
          <w:rFonts w:ascii="Book Antiqua" w:eastAsia="Book Antiqua" w:hAnsi="Book Antiqua" w:cs="Book Antiqua"/>
          <w:color w:val="000000"/>
        </w:rPr>
        <w:t xml:space="preserve"> </w:t>
      </w:r>
      <w:proofErr w:type="spellStart"/>
      <w:r w:rsidRPr="00566CF9">
        <w:rPr>
          <w:rFonts w:ascii="Book Antiqua" w:eastAsia="Book Antiqua" w:hAnsi="Book Antiqua" w:cs="Book Antiqua"/>
          <w:color w:val="000000"/>
        </w:rPr>
        <w:t>Brasileira</w:t>
      </w:r>
      <w:proofErr w:type="spellEnd"/>
      <w:r w:rsidRPr="00566CF9">
        <w:rPr>
          <w:rFonts w:ascii="Book Antiqua" w:eastAsia="Book Antiqua" w:hAnsi="Book Antiqua" w:cs="Book Antiqua"/>
          <w:color w:val="000000"/>
        </w:rPr>
        <w:t xml:space="preserve"> de </w:t>
      </w:r>
      <w:proofErr w:type="spellStart"/>
      <w:r w:rsidRPr="00566CF9">
        <w:rPr>
          <w:rFonts w:ascii="Book Antiqua" w:eastAsia="Book Antiqua" w:hAnsi="Book Antiqua" w:cs="Book Antiqua"/>
          <w:color w:val="000000"/>
        </w:rPr>
        <w:t>Pesquisa</w:t>
      </w:r>
      <w:proofErr w:type="spellEnd"/>
      <w:r w:rsidRPr="00566CF9">
        <w:rPr>
          <w:rFonts w:ascii="Book Antiqua" w:eastAsia="Book Antiqua" w:hAnsi="Book Antiqua" w:cs="Book Antiqua"/>
          <w:color w:val="000000"/>
        </w:rPr>
        <w:t xml:space="preserve"> </w:t>
      </w:r>
      <w:proofErr w:type="spellStart"/>
      <w:r w:rsidRPr="00566CF9">
        <w:rPr>
          <w:rFonts w:ascii="Book Antiqua" w:eastAsia="Book Antiqua" w:hAnsi="Book Antiqua" w:cs="Book Antiqua"/>
          <w:color w:val="000000"/>
        </w:rPr>
        <w:t>Agropecuária</w:t>
      </w:r>
      <w:proofErr w:type="spellEnd"/>
      <w:r w:rsidRPr="00566CF9">
        <w:rPr>
          <w:rFonts w:ascii="Book Antiqua" w:eastAsia="Book Antiqua" w:hAnsi="Book Antiqua" w:cs="Book Antiqua"/>
          <w:color w:val="000000"/>
        </w:rPr>
        <w:t>, Concordia 89715-899, Santa Catarina, Brazil</w:t>
      </w:r>
    </w:p>
    <w:p w14:paraId="663A8764" w14:textId="77777777" w:rsidR="00A77B3E" w:rsidRPr="00566CF9" w:rsidRDefault="00A77B3E" w:rsidP="00566CF9">
      <w:pPr>
        <w:spacing w:line="360" w:lineRule="auto"/>
        <w:jc w:val="both"/>
        <w:rPr>
          <w:rFonts w:ascii="Book Antiqua" w:hAnsi="Book Antiqua"/>
        </w:rPr>
      </w:pPr>
    </w:p>
    <w:p w14:paraId="6E68EF8D" w14:textId="75536015"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color w:val="000000"/>
        </w:rPr>
        <w:t xml:space="preserve">Simone Maria </w:t>
      </w:r>
      <w:proofErr w:type="spellStart"/>
      <w:r w:rsidRPr="00566CF9">
        <w:rPr>
          <w:rFonts w:ascii="Book Antiqua" w:eastAsia="Book Antiqua" w:hAnsi="Book Antiqua" w:cs="Book Antiqua"/>
          <w:b/>
          <w:bCs/>
          <w:color w:val="000000"/>
        </w:rPr>
        <w:t>Massami</w:t>
      </w:r>
      <w:proofErr w:type="spellEnd"/>
      <w:r w:rsidRPr="00566CF9">
        <w:rPr>
          <w:rFonts w:ascii="Book Antiqua" w:eastAsia="Book Antiqua" w:hAnsi="Book Antiqua" w:cs="Book Antiqua"/>
          <w:b/>
          <w:bCs/>
          <w:color w:val="000000"/>
        </w:rPr>
        <w:t xml:space="preserve"> Kitamura Martins, </w:t>
      </w:r>
      <w:r w:rsidRPr="00566CF9">
        <w:rPr>
          <w:rFonts w:ascii="Book Antiqua" w:eastAsia="Book Antiqua" w:hAnsi="Book Antiqua" w:cs="Book Antiqua"/>
          <w:color w:val="000000"/>
        </w:rPr>
        <w:t>Department of Animal Sciences, Faculty of Animal Sciences and Food Engineering</w:t>
      </w:r>
      <w:r w:rsidR="00292ACB"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 University of São Paulo, </w:t>
      </w:r>
      <w:proofErr w:type="spellStart"/>
      <w:r w:rsidRPr="00566CF9">
        <w:rPr>
          <w:rFonts w:ascii="Book Antiqua" w:eastAsia="Book Antiqua" w:hAnsi="Book Antiqua" w:cs="Book Antiqua"/>
          <w:color w:val="000000"/>
        </w:rPr>
        <w:t>Pirassununga</w:t>
      </w:r>
      <w:proofErr w:type="spellEnd"/>
      <w:r w:rsidRPr="00566CF9">
        <w:rPr>
          <w:rFonts w:ascii="Book Antiqua" w:eastAsia="Book Antiqua" w:hAnsi="Book Antiqua" w:cs="Book Antiqua"/>
          <w:color w:val="000000"/>
        </w:rPr>
        <w:t xml:space="preserve"> 13635-000, São Paulo, Brazil</w:t>
      </w:r>
    </w:p>
    <w:p w14:paraId="307C97D1" w14:textId="77777777" w:rsidR="00B14D10" w:rsidRPr="00566CF9" w:rsidRDefault="00B14D10" w:rsidP="00566CF9">
      <w:pPr>
        <w:spacing w:line="360" w:lineRule="auto"/>
        <w:jc w:val="both"/>
        <w:rPr>
          <w:rFonts w:ascii="Book Antiqua" w:hAnsi="Book Antiqua"/>
        </w:rPr>
      </w:pPr>
    </w:p>
    <w:p w14:paraId="7F4E81CA" w14:textId="35F9066B"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color w:val="000000"/>
        </w:rPr>
        <w:t xml:space="preserve">Author contributions: </w:t>
      </w:r>
      <w:r w:rsidR="00292ACB" w:rsidRPr="00566CF9">
        <w:rPr>
          <w:rFonts w:ascii="Book Antiqua" w:eastAsia="Book Antiqua" w:hAnsi="Book Antiqua" w:cs="Book Antiqua"/>
          <w:color w:val="000000"/>
        </w:rPr>
        <w:t>Recchia K</w:t>
      </w:r>
      <w:r w:rsidRPr="00566CF9">
        <w:rPr>
          <w:rFonts w:ascii="Book Antiqua" w:eastAsia="Book Antiqua" w:hAnsi="Book Antiqua" w:cs="Book Antiqua"/>
          <w:color w:val="000000"/>
        </w:rPr>
        <w:t xml:space="preserve"> and </w:t>
      </w:r>
      <w:proofErr w:type="spellStart"/>
      <w:r w:rsidR="00292ACB" w:rsidRPr="00566CF9">
        <w:rPr>
          <w:rFonts w:ascii="Book Antiqua" w:eastAsia="Book Antiqua" w:hAnsi="Book Antiqua" w:cs="Book Antiqua"/>
          <w:color w:val="000000"/>
        </w:rPr>
        <w:t>Bressan</w:t>
      </w:r>
      <w:proofErr w:type="spellEnd"/>
      <w:r w:rsidR="00292ACB" w:rsidRPr="00566CF9">
        <w:rPr>
          <w:rFonts w:ascii="Book Antiqua" w:eastAsia="Book Antiqua" w:hAnsi="Book Antiqua" w:cs="Book Antiqua"/>
          <w:color w:val="000000"/>
        </w:rPr>
        <w:t xml:space="preserve"> FF</w:t>
      </w:r>
      <w:r w:rsidRPr="00566CF9">
        <w:rPr>
          <w:rFonts w:ascii="Book Antiqua" w:eastAsia="Book Antiqua" w:hAnsi="Book Antiqua" w:cs="Book Antiqua"/>
          <w:color w:val="000000"/>
        </w:rPr>
        <w:t xml:space="preserve"> conceptualized the experiments and wrote the manuscript</w:t>
      </w:r>
      <w:r w:rsidR="00292ACB"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 </w:t>
      </w:r>
      <w:r w:rsidR="00292ACB" w:rsidRPr="00566CF9">
        <w:rPr>
          <w:rFonts w:ascii="Book Antiqua" w:eastAsia="Book Antiqua" w:hAnsi="Book Antiqua" w:cs="Book Antiqua"/>
          <w:color w:val="000000"/>
        </w:rPr>
        <w:t>Recchia K, Machado LS,</w:t>
      </w:r>
      <w:r w:rsidRPr="00566CF9">
        <w:rPr>
          <w:rFonts w:ascii="Book Antiqua" w:eastAsia="Book Antiqua" w:hAnsi="Book Antiqua" w:cs="Book Antiqua"/>
          <w:color w:val="000000"/>
        </w:rPr>
        <w:t xml:space="preserve"> </w:t>
      </w:r>
      <w:r w:rsidR="00292ACB" w:rsidRPr="00566CF9">
        <w:rPr>
          <w:rFonts w:ascii="Book Antiqua" w:eastAsia="Book Antiqua" w:hAnsi="Book Antiqua" w:cs="Book Antiqua"/>
          <w:color w:val="000000"/>
        </w:rPr>
        <w:t>Barbosa G</w:t>
      </w:r>
      <w:r w:rsidRPr="00566CF9">
        <w:rPr>
          <w:rFonts w:ascii="Book Antiqua" w:eastAsia="Book Antiqua" w:hAnsi="Book Antiqua" w:cs="Book Antiqua"/>
          <w:color w:val="000000"/>
        </w:rPr>
        <w:t xml:space="preserve">, </w:t>
      </w:r>
      <w:r w:rsidR="00292ACB" w:rsidRPr="00566CF9">
        <w:rPr>
          <w:rFonts w:ascii="Book Antiqua" w:eastAsia="Book Antiqua" w:hAnsi="Book Antiqua" w:cs="Book Antiqua"/>
          <w:color w:val="000000"/>
        </w:rPr>
        <w:t>Marques MG</w:t>
      </w:r>
      <w:r w:rsidRPr="00566CF9">
        <w:rPr>
          <w:rFonts w:ascii="Book Antiqua" w:eastAsia="Book Antiqua" w:hAnsi="Book Antiqua" w:cs="Book Antiqua"/>
          <w:color w:val="000000"/>
        </w:rPr>
        <w:t xml:space="preserve"> and </w:t>
      </w:r>
      <w:r w:rsidR="00292ACB" w:rsidRPr="00566CF9">
        <w:rPr>
          <w:rFonts w:ascii="Book Antiqua" w:eastAsia="Book Antiqua" w:hAnsi="Book Antiqua" w:cs="Book Antiqua"/>
          <w:color w:val="000000"/>
        </w:rPr>
        <w:t>Martins SMMK</w:t>
      </w:r>
      <w:r w:rsidRPr="00566CF9">
        <w:rPr>
          <w:rFonts w:ascii="Book Antiqua" w:eastAsia="Book Antiqua" w:hAnsi="Book Antiqua" w:cs="Book Antiqua"/>
          <w:color w:val="000000"/>
        </w:rPr>
        <w:t xml:space="preserve"> collected and processed samples</w:t>
      </w:r>
      <w:r w:rsidR="00292ACB"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 </w:t>
      </w:r>
      <w:r w:rsidR="00292ACB" w:rsidRPr="00566CF9">
        <w:rPr>
          <w:rFonts w:ascii="Book Antiqua" w:eastAsia="Book Antiqua" w:hAnsi="Book Antiqua" w:cs="Book Antiqua"/>
          <w:color w:val="000000"/>
        </w:rPr>
        <w:t>Recchia K</w:t>
      </w:r>
      <w:r w:rsidRPr="00566CF9">
        <w:rPr>
          <w:rFonts w:ascii="Book Antiqua" w:eastAsia="Book Antiqua" w:hAnsi="Book Antiqua" w:cs="Book Antiqua"/>
          <w:color w:val="000000"/>
        </w:rPr>
        <w:t xml:space="preserve">, </w:t>
      </w:r>
      <w:proofErr w:type="spellStart"/>
      <w:r w:rsidR="00292ACB" w:rsidRPr="00566CF9">
        <w:rPr>
          <w:rFonts w:ascii="Book Antiqua" w:eastAsia="Book Antiqua" w:hAnsi="Book Antiqua" w:cs="Book Antiqua"/>
          <w:color w:val="000000"/>
        </w:rPr>
        <w:t>Botigelli</w:t>
      </w:r>
      <w:proofErr w:type="spellEnd"/>
      <w:r w:rsidR="00292ACB" w:rsidRPr="00566CF9">
        <w:rPr>
          <w:rFonts w:ascii="Book Antiqua" w:eastAsia="Book Antiqua" w:hAnsi="Book Antiqua" w:cs="Book Antiqua"/>
          <w:color w:val="000000"/>
        </w:rPr>
        <w:t xml:space="preserve"> RC</w:t>
      </w:r>
      <w:r w:rsidRPr="00566CF9">
        <w:rPr>
          <w:rFonts w:ascii="Book Antiqua" w:eastAsia="Book Antiqua" w:hAnsi="Book Antiqua" w:cs="Book Antiqua"/>
          <w:color w:val="000000"/>
        </w:rPr>
        <w:t xml:space="preserve">, </w:t>
      </w:r>
      <w:proofErr w:type="spellStart"/>
      <w:r w:rsidR="00292ACB" w:rsidRPr="00566CF9">
        <w:rPr>
          <w:rFonts w:ascii="Book Antiqua" w:eastAsia="Book Antiqua" w:hAnsi="Book Antiqua" w:cs="Book Antiqua"/>
          <w:color w:val="000000"/>
        </w:rPr>
        <w:t>Pieri</w:t>
      </w:r>
      <w:proofErr w:type="spellEnd"/>
      <w:r w:rsidR="00292ACB" w:rsidRPr="00566CF9">
        <w:rPr>
          <w:rFonts w:ascii="Book Antiqua" w:eastAsia="Book Antiqua" w:hAnsi="Book Antiqua" w:cs="Book Antiqua"/>
          <w:color w:val="000000"/>
        </w:rPr>
        <w:t xml:space="preserve"> NCG</w:t>
      </w:r>
      <w:r w:rsidRPr="00566CF9">
        <w:rPr>
          <w:rFonts w:ascii="Book Antiqua" w:eastAsia="Book Antiqua" w:hAnsi="Book Antiqua" w:cs="Book Antiqua"/>
          <w:color w:val="000000"/>
        </w:rPr>
        <w:t xml:space="preserve">, </w:t>
      </w:r>
      <w:r w:rsidR="00292ACB" w:rsidRPr="00566CF9">
        <w:rPr>
          <w:rFonts w:ascii="Book Antiqua" w:eastAsia="Book Antiqua" w:hAnsi="Book Antiqua" w:cs="Book Antiqua"/>
          <w:color w:val="000000"/>
        </w:rPr>
        <w:t>de Castro RVG</w:t>
      </w:r>
      <w:r w:rsidRPr="00566CF9">
        <w:rPr>
          <w:rFonts w:ascii="Book Antiqua" w:eastAsia="Book Antiqua" w:hAnsi="Book Antiqua" w:cs="Book Antiqua"/>
          <w:color w:val="000000"/>
        </w:rPr>
        <w:t xml:space="preserve">, </w:t>
      </w:r>
      <w:r w:rsidR="00292ACB" w:rsidRPr="00566CF9">
        <w:rPr>
          <w:rFonts w:ascii="Book Antiqua" w:eastAsia="Book Antiqua" w:hAnsi="Book Antiqua" w:cs="Book Antiqua"/>
          <w:color w:val="000000"/>
        </w:rPr>
        <w:t>Meirelles FV</w:t>
      </w:r>
      <w:r w:rsidRPr="00566CF9">
        <w:rPr>
          <w:rFonts w:ascii="Book Antiqua" w:eastAsia="Book Antiqua" w:hAnsi="Book Antiqua" w:cs="Book Antiqua"/>
          <w:color w:val="000000"/>
        </w:rPr>
        <w:t xml:space="preserve">, </w:t>
      </w:r>
      <w:r w:rsidR="00292ACB" w:rsidRPr="00566CF9">
        <w:rPr>
          <w:rFonts w:ascii="Book Antiqua" w:eastAsia="Book Antiqua" w:hAnsi="Book Antiqua" w:cs="Book Antiqua"/>
          <w:color w:val="000000"/>
        </w:rPr>
        <w:t>de Souza AF</w:t>
      </w:r>
      <w:r w:rsidRPr="00566CF9">
        <w:rPr>
          <w:rFonts w:ascii="Book Antiqua" w:eastAsia="Book Antiqua" w:hAnsi="Book Antiqua" w:cs="Book Antiqua"/>
          <w:color w:val="000000"/>
        </w:rPr>
        <w:t xml:space="preserve">, </w:t>
      </w:r>
      <w:proofErr w:type="spellStart"/>
      <w:r w:rsidR="00292ACB" w:rsidRPr="00566CF9">
        <w:rPr>
          <w:rFonts w:ascii="Book Antiqua" w:eastAsia="Book Antiqua" w:hAnsi="Book Antiqua" w:cs="Book Antiqua"/>
          <w:color w:val="000000"/>
        </w:rPr>
        <w:t>Pessôa</w:t>
      </w:r>
      <w:proofErr w:type="spellEnd"/>
      <w:r w:rsidR="00292ACB" w:rsidRPr="00566CF9">
        <w:rPr>
          <w:rFonts w:ascii="Book Antiqua" w:eastAsia="Book Antiqua" w:hAnsi="Book Antiqua" w:cs="Book Antiqua"/>
          <w:color w:val="000000"/>
        </w:rPr>
        <w:t xml:space="preserve"> LVF</w:t>
      </w:r>
      <w:r w:rsidRPr="00566CF9">
        <w:rPr>
          <w:rFonts w:ascii="Book Antiqua" w:eastAsia="Book Antiqua" w:hAnsi="Book Antiqua" w:cs="Book Antiqua"/>
          <w:color w:val="000000"/>
        </w:rPr>
        <w:t xml:space="preserve">, </w:t>
      </w:r>
      <w:proofErr w:type="spellStart"/>
      <w:r w:rsidR="00292ACB" w:rsidRPr="00566CF9">
        <w:rPr>
          <w:rFonts w:ascii="Book Antiqua" w:eastAsia="Book Antiqua" w:hAnsi="Book Antiqua" w:cs="Book Antiqua"/>
          <w:color w:val="000000"/>
        </w:rPr>
        <w:t>Fantinato</w:t>
      </w:r>
      <w:proofErr w:type="spellEnd"/>
      <w:r w:rsidR="00292ACB" w:rsidRPr="00566CF9">
        <w:rPr>
          <w:rFonts w:ascii="Book Antiqua" w:eastAsia="Book Antiqua" w:hAnsi="Book Antiqua" w:cs="Book Antiqua"/>
          <w:color w:val="000000"/>
        </w:rPr>
        <w:t xml:space="preserve"> Neto P</w:t>
      </w:r>
      <w:r w:rsidRPr="00566CF9">
        <w:rPr>
          <w:rFonts w:ascii="Book Antiqua" w:eastAsia="Book Antiqua" w:hAnsi="Book Antiqua" w:cs="Book Antiqua"/>
          <w:color w:val="000000"/>
        </w:rPr>
        <w:t xml:space="preserve"> and </w:t>
      </w:r>
      <w:proofErr w:type="spellStart"/>
      <w:r w:rsidR="00292ACB" w:rsidRPr="00566CF9">
        <w:rPr>
          <w:rFonts w:ascii="Book Antiqua" w:eastAsia="Book Antiqua" w:hAnsi="Book Antiqua" w:cs="Book Antiqua"/>
          <w:color w:val="000000"/>
        </w:rPr>
        <w:t>Bressan</w:t>
      </w:r>
      <w:proofErr w:type="spellEnd"/>
      <w:r w:rsidR="00292ACB" w:rsidRPr="00566CF9">
        <w:rPr>
          <w:rFonts w:ascii="Book Antiqua" w:eastAsia="Book Antiqua" w:hAnsi="Book Antiqua" w:cs="Book Antiqua"/>
          <w:color w:val="000000"/>
        </w:rPr>
        <w:t xml:space="preserve"> FF</w:t>
      </w:r>
      <w:r w:rsidRPr="00566CF9">
        <w:rPr>
          <w:rFonts w:ascii="Book Antiqua" w:eastAsia="Book Antiqua" w:hAnsi="Book Antiqua" w:cs="Book Antiqua"/>
          <w:color w:val="000000"/>
        </w:rPr>
        <w:t xml:space="preserve"> collected data and interpreted the collected data</w:t>
      </w:r>
      <w:r w:rsidR="00292ACB" w:rsidRPr="00566CF9">
        <w:rPr>
          <w:rFonts w:ascii="Book Antiqua" w:eastAsia="Book Antiqua" w:hAnsi="Book Antiqua" w:cs="Book Antiqua"/>
          <w:color w:val="000000"/>
        </w:rPr>
        <w:t>; and</w:t>
      </w:r>
      <w:r w:rsidRPr="00566CF9">
        <w:rPr>
          <w:rFonts w:ascii="Book Antiqua" w:eastAsia="Book Antiqua" w:hAnsi="Book Antiqua" w:cs="Book Antiqua"/>
          <w:color w:val="000000"/>
        </w:rPr>
        <w:t xml:space="preserve"> </w:t>
      </w:r>
      <w:r w:rsidR="00292ACB" w:rsidRPr="00566CF9">
        <w:rPr>
          <w:rFonts w:ascii="Book Antiqua" w:eastAsia="Book Antiqua" w:hAnsi="Book Antiqua" w:cs="Book Antiqua"/>
          <w:color w:val="000000"/>
        </w:rPr>
        <w:t>a</w:t>
      </w:r>
      <w:r w:rsidRPr="00566CF9">
        <w:rPr>
          <w:rFonts w:ascii="Book Antiqua" w:eastAsia="Book Antiqua" w:hAnsi="Book Antiqua" w:cs="Book Antiqua"/>
          <w:color w:val="000000"/>
        </w:rPr>
        <w:t>ll authors revised the manuscript.</w:t>
      </w:r>
    </w:p>
    <w:p w14:paraId="01D6201E" w14:textId="77777777" w:rsidR="00A77B3E" w:rsidRPr="00566CF9" w:rsidRDefault="00A77B3E" w:rsidP="00566CF9">
      <w:pPr>
        <w:spacing w:line="360" w:lineRule="auto"/>
        <w:jc w:val="both"/>
        <w:rPr>
          <w:rFonts w:ascii="Book Antiqua" w:hAnsi="Book Antiqua"/>
        </w:rPr>
      </w:pPr>
    </w:p>
    <w:p w14:paraId="0E9ACA96"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color w:val="000000"/>
        </w:rPr>
        <w:t xml:space="preserve">Supported by </w:t>
      </w:r>
      <w:r w:rsidRPr="00566CF9">
        <w:rPr>
          <w:rFonts w:ascii="Book Antiqua" w:eastAsia="Book Antiqua" w:hAnsi="Book Antiqua" w:cs="Book Antiqua"/>
          <w:color w:val="000000"/>
        </w:rPr>
        <w:t>the São Paulo Research Foundation (FAPESP) - Brazil (financial support grants #2015/26818-5, #2013/08135-2, #2019/02811-2); Coordination of Superior Level Staff Improvement (CAPES 23038.006964/2014-43 and financial code 001) and National Council for Scientific and Technological Development (</w:t>
      </w:r>
      <w:proofErr w:type="spellStart"/>
      <w:r w:rsidRPr="00566CF9">
        <w:rPr>
          <w:rFonts w:ascii="Book Antiqua" w:eastAsia="Book Antiqua" w:hAnsi="Book Antiqua" w:cs="Book Antiqua"/>
          <w:color w:val="000000"/>
        </w:rPr>
        <w:t>CNPq</w:t>
      </w:r>
      <w:proofErr w:type="spellEnd"/>
      <w:r w:rsidRPr="00566CF9">
        <w:rPr>
          <w:rFonts w:ascii="Book Antiqua" w:eastAsia="Book Antiqua" w:hAnsi="Book Antiqua" w:cs="Book Antiqua"/>
          <w:color w:val="000000"/>
        </w:rPr>
        <w:t xml:space="preserve"> 433133/2018-0).</w:t>
      </w:r>
    </w:p>
    <w:p w14:paraId="635A8BFF" w14:textId="77777777" w:rsidR="00A77B3E" w:rsidRPr="00566CF9" w:rsidRDefault="00A77B3E" w:rsidP="00566CF9">
      <w:pPr>
        <w:spacing w:line="360" w:lineRule="auto"/>
        <w:jc w:val="both"/>
        <w:rPr>
          <w:rFonts w:ascii="Book Antiqua" w:hAnsi="Book Antiqua"/>
        </w:rPr>
      </w:pPr>
    </w:p>
    <w:p w14:paraId="23B9ACA0" w14:textId="0E5213CC"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color w:val="000000"/>
        </w:rPr>
        <w:t xml:space="preserve">Corresponding author: Fabiana Fernandes </w:t>
      </w:r>
      <w:proofErr w:type="spellStart"/>
      <w:r w:rsidRPr="00566CF9">
        <w:rPr>
          <w:rFonts w:ascii="Book Antiqua" w:eastAsia="Book Antiqua" w:hAnsi="Book Antiqua" w:cs="Book Antiqua"/>
          <w:b/>
          <w:bCs/>
          <w:color w:val="000000"/>
        </w:rPr>
        <w:t>Bressan</w:t>
      </w:r>
      <w:proofErr w:type="spellEnd"/>
      <w:r w:rsidRPr="00566CF9">
        <w:rPr>
          <w:rFonts w:ascii="Book Antiqua" w:eastAsia="Book Antiqua" w:hAnsi="Book Antiqua" w:cs="Book Antiqua"/>
          <w:b/>
          <w:bCs/>
          <w:color w:val="000000"/>
        </w:rPr>
        <w:t xml:space="preserve">, DVM, Professor, </w:t>
      </w:r>
      <w:r w:rsidRPr="00566CF9">
        <w:rPr>
          <w:rFonts w:ascii="Book Antiqua" w:eastAsia="Book Antiqua" w:hAnsi="Book Antiqua" w:cs="Book Antiqua"/>
          <w:color w:val="000000"/>
        </w:rPr>
        <w:t xml:space="preserve">Department of Surgery, Faculty of Veterinary Medicine and Animal Sciences, University of São Paulo, </w:t>
      </w:r>
      <w:r w:rsidR="0029461E" w:rsidRPr="00566CF9">
        <w:rPr>
          <w:rFonts w:ascii="Book Antiqua" w:eastAsia="Book Antiqua" w:hAnsi="Book Antiqua" w:cs="Book Antiqua"/>
          <w:color w:val="000000"/>
          <w:lang w:val="pt-BR"/>
        </w:rPr>
        <w:t>Av Duque de Caxias Norte 225</w:t>
      </w:r>
      <w:r w:rsidRPr="00566CF9">
        <w:rPr>
          <w:rFonts w:ascii="Book Antiqua" w:eastAsia="Book Antiqua" w:hAnsi="Book Antiqua" w:cs="Book Antiqua"/>
          <w:color w:val="000000"/>
        </w:rPr>
        <w:t xml:space="preserve">, </w:t>
      </w:r>
      <w:proofErr w:type="spellStart"/>
      <w:r w:rsidRPr="00566CF9">
        <w:rPr>
          <w:rFonts w:ascii="Book Antiqua" w:eastAsia="Book Antiqua" w:hAnsi="Book Antiqua" w:cs="Book Antiqua"/>
          <w:color w:val="000000"/>
        </w:rPr>
        <w:t>Pirassununga</w:t>
      </w:r>
      <w:proofErr w:type="spellEnd"/>
      <w:r w:rsidRPr="00566CF9">
        <w:rPr>
          <w:rFonts w:ascii="Book Antiqua" w:eastAsia="Book Antiqua" w:hAnsi="Book Antiqua" w:cs="Book Antiqua"/>
          <w:color w:val="000000"/>
        </w:rPr>
        <w:t xml:space="preserve"> 13635-000, São Paulo, Brazil. fabianabressan@usp.br</w:t>
      </w:r>
    </w:p>
    <w:p w14:paraId="25203AB0" w14:textId="77777777" w:rsidR="00A77B3E" w:rsidRPr="00566CF9" w:rsidRDefault="00A77B3E" w:rsidP="00566CF9">
      <w:pPr>
        <w:spacing w:line="360" w:lineRule="auto"/>
        <w:jc w:val="both"/>
        <w:rPr>
          <w:rFonts w:ascii="Book Antiqua" w:hAnsi="Book Antiqua"/>
        </w:rPr>
      </w:pPr>
    </w:p>
    <w:p w14:paraId="60782D21"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color w:val="000000"/>
        </w:rPr>
        <w:t xml:space="preserve">Received: </w:t>
      </w:r>
      <w:r w:rsidRPr="00566CF9">
        <w:rPr>
          <w:rFonts w:ascii="Book Antiqua" w:eastAsia="Book Antiqua" w:hAnsi="Book Antiqua" w:cs="Book Antiqua"/>
          <w:color w:val="000000"/>
        </w:rPr>
        <w:t>August 23, 2021</w:t>
      </w:r>
    </w:p>
    <w:p w14:paraId="7D6837DB"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color w:val="000000"/>
        </w:rPr>
        <w:t xml:space="preserve">Revised: </w:t>
      </w:r>
      <w:r w:rsidRPr="00566CF9">
        <w:rPr>
          <w:rFonts w:ascii="Book Antiqua" w:eastAsia="Book Antiqua" w:hAnsi="Book Antiqua" w:cs="Book Antiqua"/>
          <w:color w:val="000000"/>
        </w:rPr>
        <w:t>October 11, 2021</w:t>
      </w:r>
    </w:p>
    <w:p w14:paraId="2233C9D7" w14:textId="2532DB06"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color w:val="000000"/>
        </w:rPr>
        <w:t xml:space="preserve">Accepted: </w:t>
      </w:r>
      <w:ins w:id="0" w:author="Liansheng Ma" w:date="2022-02-15T22:56:00Z">
        <w:r w:rsidR="00215139" w:rsidRPr="00215139">
          <w:rPr>
            <w:rFonts w:ascii="Book Antiqua" w:eastAsia="Book Antiqua" w:hAnsi="Book Antiqua" w:cs="Book Antiqua"/>
            <w:b/>
            <w:bCs/>
            <w:color w:val="000000"/>
          </w:rPr>
          <w:t>February 15, 2022</w:t>
        </w:r>
      </w:ins>
    </w:p>
    <w:p w14:paraId="37D30B8E"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color w:val="000000"/>
        </w:rPr>
        <w:t xml:space="preserve">Published online: </w:t>
      </w:r>
    </w:p>
    <w:p w14:paraId="366F273F" w14:textId="77777777" w:rsidR="00A77B3E" w:rsidRPr="00566CF9" w:rsidRDefault="00A77B3E" w:rsidP="00566CF9">
      <w:pPr>
        <w:spacing w:line="360" w:lineRule="auto"/>
        <w:jc w:val="both"/>
        <w:rPr>
          <w:rFonts w:ascii="Book Antiqua" w:hAnsi="Book Antiqua"/>
        </w:rPr>
        <w:sectPr w:rsidR="00A77B3E" w:rsidRPr="00566CF9">
          <w:footerReference w:type="default" r:id="rId7"/>
          <w:pgSz w:w="12240" w:h="15840"/>
          <w:pgMar w:top="1440" w:right="1440" w:bottom="1440" w:left="1440" w:header="720" w:footer="720" w:gutter="0"/>
          <w:cols w:space="720"/>
          <w:docGrid w:linePitch="360"/>
        </w:sectPr>
      </w:pPr>
    </w:p>
    <w:p w14:paraId="61415B80"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color w:val="000000"/>
        </w:rPr>
        <w:lastRenderedPageBreak/>
        <w:t>Abstract</w:t>
      </w:r>
    </w:p>
    <w:p w14:paraId="23601F82"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rPr>
        <w:t>BACKGROUND</w:t>
      </w:r>
    </w:p>
    <w:p w14:paraId="39A5882E" w14:textId="088AB1C5"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rPr>
        <w:t>The generation of induced pluripotent stem cells (iPSC) has been a game</w:t>
      </w:r>
      <w:r w:rsidR="00B16035" w:rsidRPr="00566CF9">
        <w:rPr>
          <w:rFonts w:ascii="Book Antiqua" w:eastAsia="Book Antiqua" w:hAnsi="Book Antiqua" w:cs="Book Antiqua"/>
          <w:color w:val="000000"/>
        </w:rPr>
        <w:t>-</w:t>
      </w:r>
      <w:r w:rsidRPr="00566CF9">
        <w:rPr>
          <w:rFonts w:ascii="Book Antiqua" w:eastAsia="Book Antiqua" w:hAnsi="Book Antiqua" w:cs="Book Antiqua"/>
          <w:color w:val="000000"/>
        </w:rPr>
        <w:t>changer in translational and regenerative medicine; however, their large</w:t>
      </w:r>
      <w:r w:rsidR="00B16035"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scale applicability is still hampered by the scarcity of accessible, safe, and reproducible protocols. The porcine model is a large biomedical model that enables translational applications, including gene editing, long term </w:t>
      </w:r>
      <w:r w:rsidRPr="00566CF9">
        <w:rPr>
          <w:rFonts w:ascii="Book Antiqua" w:eastAsia="Book Antiqua" w:hAnsi="Book Antiqua" w:cs="Book Antiqua"/>
          <w:i/>
          <w:iCs/>
          <w:color w:val="000000"/>
        </w:rPr>
        <w:t>in vivo</w:t>
      </w:r>
      <w:r w:rsidRPr="00566CF9">
        <w:rPr>
          <w:rFonts w:ascii="Book Antiqua" w:eastAsia="Book Antiqua" w:hAnsi="Book Antiqua" w:cs="Book Antiqua"/>
          <w:color w:val="000000"/>
        </w:rPr>
        <w:t xml:space="preserve"> and offspring analysis; therefore, suitable for both medicine and animal production.</w:t>
      </w:r>
    </w:p>
    <w:p w14:paraId="1E663144" w14:textId="77777777" w:rsidR="00A77B3E" w:rsidRPr="00566CF9" w:rsidRDefault="00A77B3E" w:rsidP="00566CF9">
      <w:pPr>
        <w:spacing w:line="360" w:lineRule="auto"/>
        <w:jc w:val="both"/>
        <w:rPr>
          <w:rFonts w:ascii="Book Antiqua" w:hAnsi="Book Antiqua"/>
        </w:rPr>
      </w:pPr>
    </w:p>
    <w:p w14:paraId="517CCE66"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rPr>
        <w:t>AIM</w:t>
      </w:r>
    </w:p>
    <w:p w14:paraId="3C0710F2" w14:textId="6C7CDA23" w:rsidR="00A77B3E" w:rsidRPr="00566CF9" w:rsidRDefault="00B16035" w:rsidP="00566CF9">
      <w:pPr>
        <w:spacing w:line="360" w:lineRule="auto"/>
        <w:jc w:val="both"/>
        <w:rPr>
          <w:rFonts w:ascii="Book Antiqua" w:hAnsi="Book Antiqua"/>
        </w:rPr>
      </w:pPr>
      <w:r w:rsidRPr="00566CF9">
        <w:rPr>
          <w:rFonts w:ascii="Book Antiqua" w:eastAsia="Book Antiqua" w:hAnsi="Book Antiqua" w:cs="Book Antiqua"/>
          <w:color w:val="000000"/>
        </w:rPr>
        <w:t xml:space="preserve">To </w:t>
      </w:r>
      <w:proofErr w:type="spellStart"/>
      <w:r w:rsidR="00C6363F" w:rsidRPr="00566CF9">
        <w:rPr>
          <w:rFonts w:ascii="Book Antiqua" w:eastAsia="Book Antiqua" w:hAnsi="Book Antiqua" w:cs="Book Antiqua"/>
          <w:color w:val="000000"/>
        </w:rPr>
        <w:t>reprogramme</w:t>
      </w:r>
      <w:proofErr w:type="spellEnd"/>
      <w:r w:rsidR="00C6363F" w:rsidRPr="00566CF9">
        <w:rPr>
          <w:rFonts w:ascii="Book Antiqua" w:eastAsia="Book Antiqua" w:hAnsi="Book Antiqua" w:cs="Book Antiqua"/>
          <w:color w:val="000000"/>
        </w:rPr>
        <w:t xml:space="preserve"> </w:t>
      </w:r>
      <w:r w:rsidR="00C6363F" w:rsidRPr="00566CF9">
        <w:rPr>
          <w:rFonts w:ascii="Book Antiqua" w:eastAsia="Book Antiqua" w:hAnsi="Book Antiqua" w:cs="Book Antiqua"/>
          <w:i/>
          <w:iCs/>
          <w:color w:val="000000"/>
        </w:rPr>
        <w:t xml:space="preserve">in vitro </w:t>
      </w:r>
      <w:r w:rsidR="00C6363F" w:rsidRPr="00566CF9">
        <w:rPr>
          <w:rFonts w:ascii="Book Antiqua" w:eastAsia="Book Antiqua" w:hAnsi="Book Antiqua" w:cs="Book Antiqua"/>
          <w:color w:val="000000"/>
        </w:rPr>
        <w:t>into pluripotency</w:t>
      </w:r>
      <w:r w:rsidRPr="00566CF9">
        <w:rPr>
          <w:rFonts w:ascii="Book Antiqua" w:eastAsia="Book Antiqua" w:hAnsi="Book Antiqua" w:cs="Book Antiqua"/>
          <w:color w:val="000000"/>
        </w:rPr>
        <w:t xml:space="preserve">, and </w:t>
      </w:r>
      <w:r w:rsidR="00C92B1E" w:rsidRPr="00566CF9">
        <w:rPr>
          <w:rFonts w:ascii="Book Antiqua" w:eastAsia="Book Antiqua" w:hAnsi="Book Antiqua" w:cs="Book Antiqua"/>
          <w:color w:val="000000"/>
        </w:rPr>
        <w:t>herein urine-derived cells (UDCs) were isolated from porcine urine.</w:t>
      </w:r>
    </w:p>
    <w:p w14:paraId="7621F159" w14:textId="77777777" w:rsidR="00A77B3E" w:rsidRPr="00566CF9" w:rsidRDefault="00A77B3E" w:rsidP="00566CF9">
      <w:pPr>
        <w:spacing w:line="360" w:lineRule="auto"/>
        <w:jc w:val="both"/>
        <w:rPr>
          <w:rFonts w:ascii="Book Antiqua" w:hAnsi="Book Antiqua"/>
        </w:rPr>
      </w:pPr>
    </w:p>
    <w:p w14:paraId="0F34D095"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rPr>
        <w:t>METHODS</w:t>
      </w:r>
    </w:p>
    <w:p w14:paraId="7832914F" w14:textId="50B20D4E"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rPr>
        <w:t xml:space="preserve">The UDCs were reprogrammed </w:t>
      </w:r>
      <w:r w:rsidRPr="00566CF9">
        <w:rPr>
          <w:rFonts w:ascii="Book Antiqua" w:eastAsia="Book Antiqua" w:hAnsi="Book Antiqua" w:cs="Book Antiqua"/>
          <w:i/>
          <w:iCs/>
          <w:color w:val="000000"/>
        </w:rPr>
        <w:t xml:space="preserve">in vitro </w:t>
      </w:r>
      <w:r w:rsidRPr="00566CF9">
        <w:rPr>
          <w:rFonts w:ascii="Book Antiqua" w:eastAsia="Book Antiqua" w:hAnsi="Book Antiqua" w:cs="Book Antiqua"/>
          <w:color w:val="000000"/>
        </w:rPr>
        <w:t xml:space="preserve">using human or murine vectors </w:t>
      </w:r>
      <w:r w:rsidR="00AF126A" w:rsidRPr="00566CF9">
        <w:rPr>
          <w:rFonts w:ascii="Book Antiqua" w:eastAsia="Book Antiqua" w:hAnsi="Book Antiqua" w:cs="Book Antiqua"/>
          <w:color w:val="000000"/>
        </w:rPr>
        <w:t>octamer-binding transcription factor 4 (</w:t>
      </w:r>
      <w:r w:rsidRPr="00566CF9">
        <w:rPr>
          <w:rFonts w:ascii="Book Antiqua" w:eastAsia="Book Antiqua" w:hAnsi="Book Antiqua" w:cs="Book Antiqua"/>
          <w:color w:val="000000"/>
        </w:rPr>
        <w:t>OCT4</w:t>
      </w:r>
      <w:r w:rsidR="00AF126A"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 SOX2, </w:t>
      </w:r>
      <w:proofErr w:type="spellStart"/>
      <w:r w:rsidR="00AF126A" w:rsidRPr="00566CF9">
        <w:rPr>
          <w:rFonts w:ascii="Book Antiqua" w:eastAsia="Book Antiqua" w:hAnsi="Book Antiqua" w:cs="Book Antiqua"/>
          <w:color w:val="000000"/>
        </w:rPr>
        <w:t>Kruppel</w:t>
      </w:r>
      <w:proofErr w:type="spellEnd"/>
      <w:r w:rsidR="00AF126A" w:rsidRPr="00566CF9">
        <w:rPr>
          <w:rFonts w:ascii="Book Antiqua" w:eastAsia="Book Antiqua" w:hAnsi="Book Antiqua" w:cs="Book Antiqua"/>
          <w:color w:val="000000"/>
        </w:rPr>
        <w:t>-like factor 4</w:t>
      </w:r>
      <w:r w:rsidRPr="00566CF9">
        <w:rPr>
          <w:rFonts w:ascii="Book Antiqua" w:eastAsia="Book Antiqua" w:hAnsi="Book Antiqua" w:cs="Book Antiqua"/>
          <w:color w:val="000000"/>
        </w:rPr>
        <w:t xml:space="preserve">, and C-MYC and cultured with </w:t>
      </w:r>
      <w:r w:rsidR="00911365" w:rsidRPr="00566CF9">
        <w:rPr>
          <w:rFonts w:ascii="Book Antiqua" w:eastAsia="Book Antiqua" w:hAnsi="Book Antiqua" w:cs="Book Antiqua"/>
          <w:color w:val="000000"/>
        </w:rPr>
        <w:t>basic fibroblast growth factor (</w:t>
      </w:r>
      <w:proofErr w:type="spellStart"/>
      <w:r w:rsidRPr="00566CF9">
        <w:rPr>
          <w:rFonts w:ascii="Book Antiqua" w:eastAsia="Book Antiqua" w:hAnsi="Book Antiqua" w:cs="Book Antiqua"/>
          <w:color w:val="000000"/>
        </w:rPr>
        <w:t>bFGF</w:t>
      </w:r>
      <w:proofErr w:type="spellEnd"/>
      <w:r w:rsidR="00911365"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 supplementation. To characterize the putative porcine </w:t>
      </w:r>
      <w:r w:rsidR="00B16035" w:rsidRPr="00566CF9">
        <w:rPr>
          <w:rFonts w:ascii="Book Antiqua" w:eastAsia="Book Antiqua" w:hAnsi="Book Antiqua" w:cs="Book Antiqua"/>
          <w:color w:val="000000"/>
        </w:rPr>
        <w:t>iPSC</w:t>
      </w:r>
      <w:r w:rsidRPr="00566CF9">
        <w:rPr>
          <w:rFonts w:ascii="Book Antiqua" w:eastAsia="Book Antiqua" w:hAnsi="Book Antiqua" w:cs="Book Antiqua"/>
          <w:color w:val="000000"/>
        </w:rPr>
        <w:t xml:space="preserve">s three clonal lineages were submitted to immunocytochemistry for </w:t>
      </w:r>
      <w:bookmarkStart w:id="1" w:name="_Hlk95401110"/>
      <w:r w:rsidRPr="00566CF9">
        <w:rPr>
          <w:rFonts w:ascii="Book Antiqua" w:eastAsia="Book Antiqua" w:hAnsi="Book Antiqua" w:cs="Book Antiqua"/>
          <w:color w:val="000000"/>
        </w:rPr>
        <w:t>alkaline phosphatase</w:t>
      </w:r>
      <w:bookmarkEnd w:id="1"/>
      <w:r w:rsidRPr="00566CF9">
        <w:rPr>
          <w:rFonts w:ascii="Book Antiqua" w:eastAsia="Book Antiqua" w:hAnsi="Book Antiqua" w:cs="Book Antiqua"/>
          <w:color w:val="000000"/>
        </w:rPr>
        <w:t xml:space="preserve"> (AP), OCT4, SOX2, NANOG, TRA1 81 and SSEA 1 detection. Endogenous transcripts related to the pluripotency (OCT4, SOX2 and NANOG) were analyzed </w:t>
      </w:r>
      <w:r w:rsidRPr="00566CF9">
        <w:rPr>
          <w:rFonts w:ascii="Book Antiqua" w:eastAsia="Book Antiqua" w:hAnsi="Book Antiqua" w:cs="Book Antiqua"/>
          <w:i/>
          <w:iCs/>
          <w:color w:val="000000"/>
        </w:rPr>
        <w:t>via</w:t>
      </w:r>
      <w:r w:rsidRPr="00566CF9">
        <w:rPr>
          <w:rFonts w:ascii="Book Antiqua" w:eastAsia="Book Antiqua" w:hAnsi="Book Antiqua" w:cs="Book Antiqua"/>
          <w:color w:val="000000"/>
        </w:rPr>
        <w:t xml:space="preserve"> </w:t>
      </w:r>
      <w:r w:rsidR="00911365" w:rsidRPr="00566CF9">
        <w:rPr>
          <w:rFonts w:ascii="Book Antiqua" w:eastAsia="Book Antiqua" w:hAnsi="Book Antiqua" w:cs="Book Antiqua"/>
          <w:color w:val="000000"/>
        </w:rPr>
        <w:t>reverse transcription quantitative real-time polymerase chain reaction</w:t>
      </w:r>
      <w:r w:rsidRPr="00566CF9">
        <w:rPr>
          <w:rFonts w:ascii="Book Antiqua" w:eastAsia="Book Antiqua" w:hAnsi="Book Antiqua" w:cs="Book Antiqua"/>
          <w:color w:val="000000"/>
        </w:rPr>
        <w:t xml:space="preserve"> in different time points during the culture, and all three lineages formed </w:t>
      </w:r>
      <w:bookmarkStart w:id="2" w:name="_Hlk95393384"/>
      <w:r w:rsidRPr="00566CF9">
        <w:rPr>
          <w:rFonts w:ascii="Book Antiqua" w:eastAsia="Book Antiqua" w:hAnsi="Book Antiqua" w:cs="Book Antiqua"/>
          <w:color w:val="000000"/>
        </w:rPr>
        <w:t>embryoid bodies</w:t>
      </w:r>
      <w:bookmarkEnd w:id="2"/>
      <w:r w:rsidRPr="00566CF9">
        <w:rPr>
          <w:rFonts w:ascii="Book Antiqua" w:eastAsia="Book Antiqua" w:hAnsi="Book Antiqua" w:cs="Book Antiqua"/>
          <w:color w:val="000000"/>
        </w:rPr>
        <w:t xml:space="preserve"> (EBs) when cultured in suspension without </w:t>
      </w:r>
      <w:proofErr w:type="spellStart"/>
      <w:r w:rsidRPr="00566CF9">
        <w:rPr>
          <w:rFonts w:ascii="Book Antiqua" w:eastAsia="Book Antiqua" w:hAnsi="Book Antiqua" w:cs="Book Antiqua"/>
          <w:color w:val="000000"/>
        </w:rPr>
        <w:t>bFGF</w:t>
      </w:r>
      <w:proofErr w:type="spellEnd"/>
      <w:r w:rsidRPr="00566CF9">
        <w:rPr>
          <w:rFonts w:ascii="Book Antiqua" w:eastAsia="Book Antiqua" w:hAnsi="Book Antiqua" w:cs="Book Antiqua"/>
          <w:color w:val="000000"/>
        </w:rPr>
        <w:t xml:space="preserve"> supplementation.</w:t>
      </w:r>
    </w:p>
    <w:p w14:paraId="46FD71D8" w14:textId="77777777" w:rsidR="00A77B3E" w:rsidRPr="00566CF9" w:rsidRDefault="00A77B3E" w:rsidP="00566CF9">
      <w:pPr>
        <w:spacing w:line="360" w:lineRule="auto"/>
        <w:jc w:val="both"/>
        <w:rPr>
          <w:rFonts w:ascii="Book Antiqua" w:hAnsi="Book Antiqua"/>
        </w:rPr>
      </w:pPr>
    </w:p>
    <w:p w14:paraId="040545E9"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rPr>
        <w:t>RESULTS</w:t>
      </w:r>
    </w:p>
    <w:p w14:paraId="5957B856" w14:textId="4BD5F220"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rPr>
        <w:t xml:space="preserve">The UDCs were isolated from swine urine samples and when at passage 2 submitted to </w:t>
      </w:r>
      <w:r w:rsidRPr="00566CF9">
        <w:rPr>
          <w:rFonts w:ascii="Book Antiqua" w:eastAsia="Book Antiqua" w:hAnsi="Book Antiqua" w:cs="Book Antiqua"/>
          <w:i/>
          <w:iCs/>
          <w:color w:val="000000"/>
        </w:rPr>
        <w:t xml:space="preserve">in vitro </w:t>
      </w:r>
      <w:r w:rsidRPr="00566CF9">
        <w:rPr>
          <w:rFonts w:ascii="Book Antiqua" w:eastAsia="Book Antiqua" w:hAnsi="Book Antiqua" w:cs="Book Antiqua"/>
          <w:color w:val="000000"/>
        </w:rPr>
        <w:t>reprogramming. Colonies of putative iPSCs were obtained only from UDCs transduced with the murine factors (</w:t>
      </w:r>
      <w:proofErr w:type="spellStart"/>
      <w:r w:rsidRPr="00566CF9">
        <w:rPr>
          <w:rFonts w:ascii="Book Antiqua" w:eastAsia="Book Antiqua" w:hAnsi="Book Antiqua" w:cs="Book Antiqua"/>
          <w:color w:val="000000"/>
        </w:rPr>
        <w:t>mOSKM</w:t>
      </w:r>
      <w:proofErr w:type="spellEnd"/>
      <w:r w:rsidRPr="00566CF9">
        <w:rPr>
          <w:rFonts w:ascii="Book Antiqua" w:eastAsia="Book Antiqua" w:hAnsi="Book Antiqua" w:cs="Book Antiqua"/>
          <w:color w:val="000000"/>
        </w:rPr>
        <w:t>), but not from human factors (</w:t>
      </w:r>
      <w:proofErr w:type="spellStart"/>
      <w:r w:rsidRPr="00566CF9">
        <w:rPr>
          <w:rFonts w:ascii="Book Antiqua" w:eastAsia="Book Antiqua" w:hAnsi="Book Antiqua" w:cs="Book Antiqua"/>
          <w:color w:val="000000"/>
        </w:rPr>
        <w:t>hOSKM</w:t>
      </w:r>
      <w:proofErr w:type="spellEnd"/>
      <w:r w:rsidRPr="00566CF9">
        <w:rPr>
          <w:rFonts w:ascii="Book Antiqua" w:eastAsia="Book Antiqua" w:hAnsi="Book Antiqua" w:cs="Book Antiqua"/>
          <w:color w:val="000000"/>
        </w:rPr>
        <w:t xml:space="preserve">). Three clonal lineages were isolated and further cultured for at least 28 passages, all the </w:t>
      </w:r>
      <w:r w:rsidRPr="00566CF9">
        <w:rPr>
          <w:rFonts w:ascii="Book Antiqua" w:eastAsia="Book Antiqua" w:hAnsi="Book Antiqua" w:cs="Book Antiqua"/>
          <w:color w:val="000000"/>
        </w:rPr>
        <w:lastRenderedPageBreak/>
        <w:t xml:space="preserve">lineages were positive for AP detection, the OCT4, SOX2, NANOG markers, albeit the immunocytochemical analysis also revealed heterogeneous phenotypic profiles among lineages and passages for NANOG and </w:t>
      </w:r>
      <w:bookmarkStart w:id="3" w:name="_Hlk95393525"/>
      <w:r w:rsidRPr="00566CF9">
        <w:rPr>
          <w:rFonts w:ascii="Book Antiqua" w:eastAsia="Book Antiqua" w:hAnsi="Book Antiqua" w:cs="Book Antiqua"/>
          <w:color w:val="000000"/>
        </w:rPr>
        <w:t>SSEA1</w:t>
      </w:r>
      <w:bookmarkEnd w:id="3"/>
      <w:r w:rsidRPr="00566CF9">
        <w:rPr>
          <w:rFonts w:ascii="Book Antiqua" w:eastAsia="Book Antiqua" w:hAnsi="Book Antiqua" w:cs="Book Antiqua"/>
          <w:color w:val="000000"/>
        </w:rPr>
        <w:t xml:space="preserve">, similar results were observed in the abundance of the endogenous transcripts related to pluripotent state. All the clonal lineages when cultured in suspension without </w:t>
      </w:r>
      <w:proofErr w:type="spellStart"/>
      <w:r w:rsidRPr="00566CF9">
        <w:rPr>
          <w:rFonts w:ascii="Book Antiqua" w:eastAsia="Book Antiqua" w:hAnsi="Book Antiqua" w:cs="Book Antiqua"/>
          <w:color w:val="000000"/>
        </w:rPr>
        <w:t>bFGF</w:t>
      </w:r>
      <w:proofErr w:type="spellEnd"/>
      <w:r w:rsidRPr="00566CF9">
        <w:rPr>
          <w:rFonts w:ascii="Book Antiqua" w:eastAsia="Book Antiqua" w:hAnsi="Book Antiqua" w:cs="Book Antiqua"/>
          <w:color w:val="000000"/>
        </w:rPr>
        <w:t xml:space="preserve"> were able to form EBs expressing ectoderm and mesoderm layers transcripts.</w:t>
      </w:r>
    </w:p>
    <w:p w14:paraId="15479A08" w14:textId="77777777" w:rsidR="00A77B3E" w:rsidRPr="00566CF9" w:rsidRDefault="00A77B3E" w:rsidP="00566CF9">
      <w:pPr>
        <w:spacing w:line="360" w:lineRule="auto"/>
        <w:jc w:val="both"/>
        <w:rPr>
          <w:rFonts w:ascii="Book Antiqua" w:hAnsi="Book Antiqua"/>
        </w:rPr>
      </w:pPr>
    </w:p>
    <w:p w14:paraId="76ECCFC3"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rPr>
        <w:t>CONCLUSION</w:t>
      </w:r>
    </w:p>
    <w:p w14:paraId="75EB6825" w14:textId="3B2DE8EA"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rPr>
        <w:t>For the first time UDCs were isolated in the swine model and reprogrammed into a pluripotent</w:t>
      </w:r>
      <w:r w:rsidR="00535FAE" w:rsidRPr="00566CF9">
        <w:rPr>
          <w:rFonts w:ascii="Book Antiqua" w:eastAsia="Book Antiqua" w:hAnsi="Book Antiqua" w:cs="Book Antiqua"/>
          <w:color w:val="000000"/>
        </w:rPr>
        <w:t>-</w:t>
      </w:r>
      <w:r w:rsidRPr="00566CF9">
        <w:rPr>
          <w:rFonts w:ascii="Book Antiqua" w:eastAsia="Book Antiqua" w:hAnsi="Book Antiqua" w:cs="Book Antiqua"/>
          <w:color w:val="000000"/>
        </w:rPr>
        <w:t>like state, enabling new numerous applications in both human or veterinary regenerative medicine.</w:t>
      </w:r>
    </w:p>
    <w:p w14:paraId="63073A77" w14:textId="77777777" w:rsidR="00A77B3E" w:rsidRPr="00566CF9" w:rsidRDefault="00A77B3E" w:rsidP="00566CF9">
      <w:pPr>
        <w:spacing w:line="360" w:lineRule="auto"/>
        <w:jc w:val="both"/>
        <w:rPr>
          <w:rFonts w:ascii="Book Antiqua" w:hAnsi="Book Antiqua"/>
        </w:rPr>
      </w:pPr>
    </w:p>
    <w:p w14:paraId="275ADE25" w14:textId="39644F74"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color w:val="000000"/>
        </w:rPr>
        <w:t xml:space="preserve">Key Words: </w:t>
      </w:r>
      <w:r w:rsidR="00535FAE" w:rsidRPr="00566CF9">
        <w:rPr>
          <w:rFonts w:ascii="Book Antiqua" w:eastAsia="Book Antiqua" w:hAnsi="Book Antiqua" w:cs="Book Antiqua"/>
          <w:color w:val="000000"/>
        </w:rPr>
        <w:t>I</w:t>
      </w:r>
      <w:r w:rsidRPr="00566CF9">
        <w:rPr>
          <w:rFonts w:ascii="Book Antiqua" w:eastAsia="Book Antiqua" w:hAnsi="Book Antiqua" w:cs="Book Antiqua"/>
          <w:color w:val="000000"/>
        </w:rPr>
        <w:t>nduced pluripotent stem cells</w:t>
      </w:r>
      <w:r w:rsidR="00535FAE"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 </w:t>
      </w:r>
      <w:r w:rsidR="00535FAE" w:rsidRPr="00566CF9">
        <w:rPr>
          <w:rFonts w:ascii="Book Antiqua" w:eastAsia="Book Antiqua" w:hAnsi="Book Antiqua" w:cs="Book Antiqua"/>
          <w:color w:val="000000"/>
        </w:rPr>
        <w:t>N</w:t>
      </w:r>
      <w:r w:rsidRPr="00566CF9">
        <w:rPr>
          <w:rFonts w:ascii="Book Antiqua" w:eastAsia="Book Antiqua" w:hAnsi="Book Antiqua" w:cs="Book Antiqua"/>
          <w:color w:val="000000"/>
        </w:rPr>
        <w:t>oninvasive</w:t>
      </w:r>
      <w:r w:rsidR="00535FAE"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 </w:t>
      </w:r>
      <w:r w:rsidR="00535FAE" w:rsidRPr="00566CF9">
        <w:rPr>
          <w:rFonts w:ascii="Book Antiqua" w:eastAsia="Book Antiqua" w:hAnsi="Book Antiqua" w:cs="Book Antiqua"/>
          <w:color w:val="000000"/>
        </w:rPr>
        <w:t>P</w:t>
      </w:r>
      <w:r w:rsidRPr="00566CF9">
        <w:rPr>
          <w:rFonts w:ascii="Book Antiqua" w:eastAsia="Book Antiqua" w:hAnsi="Book Antiqua" w:cs="Book Antiqua"/>
          <w:color w:val="000000"/>
        </w:rPr>
        <w:t>luripotency</w:t>
      </w:r>
      <w:r w:rsidR="00535FAE"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 </w:t>
      </w:r>
      <w:r w:rsidR="00535FAE" w:rsidRPr="00566CF9">
        <w:rPr>
          <w:rFonts w:ascii="Book Antiqua" w:eastAsia="Book Antiqua" w:hAnsi="Book Antiqua" w:cs="Book Antiqua"/>
          <w:color w:val="000000"/>
        </w:rPr>
        <w:t>R</w:t>
      </w:r>
      <w:r w:rsidRPr="00566CF9">
        <w:rPr>
          <w:rFonts w:ascii="Book Antiqua" w:eastAsia="Book Antiqua" w:hAnsi="Book Antiqua" w:cs="Book Antiqua"/>
          <w:color w:val="000000"/>
        </w:rPr>
        <w:t>eprogramming</w:t>
      </w:r>
      <w:r w:rsidR="00535FAE"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 </w:t>
      </w:r>
      <w:r w:rsidR="00535FAE" w:rsidRPr="00566CF9">
        <w:rPr>
          <w:rFonts w:ascii="Book Antiqua" w:eastAsia="Book Antiqua" w:hAnsi="Book Antiqua" w:cs="Book Antiqua"/>
          <w:color w:val="000000"/>
        </w:rPr>
        <w:t>U</w:t>
      </w:r>
      <w:r w:rsidRPr="00566CF9">
        <w:rPr>
          <w:rFonts w:ascii="Book Antiqua" w:eastAsia="Book Antiqua" w:hAnsi="Book Antiqua" w:cs="Book Antiqua"/>
          <w:color w:val="000000"/>
        </w:rPr>
        <w:t>rine</w:t>
      </w:r>
      <w:r w:rsidR="00535FAE"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 </w:t>
      </w:r>
      <w:r w:rsidR="00535FAE" w:rsidRPr="00566CF9">
        <w:rPr>
          <w:rFonts w:ascii="Book Antiqua" w:eastAsia="Book Antiqua" w:hAnsi="Book Antiqua" w:cs="Book Antiqua"/>
          <w:color w:val="000000"/>
        </w:rPr>
        <w:t>P</w:t>
      </w:r>
      <w:r w:rsidRPr="00566CF9">
        <w:rPr>
          <w:rFonts w:ascii="Book Antiqua" w:eastAsia="Book Antiqua" w:hAnsi="Book Antiqua" w:cs="Book Antiqua"/>
          <w:color w:val="000000"/>
        </w:rPr>
        <w:t>orcine</w:t>
      </w:r>
    </w:p>
    <w:p w14:paraId="6408EF08" w14:textId="77777777" w:rsidR="00A77B3E" w:rsidRPr="00566CF9" w:rsidRDefault="00A77B3E" w:rsidP="00566CF9">
      <w:pPr>
        <w:spacing w:line="360" w:lineRule="auto"/>
        <w:jc w:val="both"/>
        <w:rPr>
          <w:rFonts w:ascii="Book Antiqua" w:hAnsi="Book Antiqua"/>
        </w:rPr>
      </w:pPr>
    </w:p>
    <w:p w14:paraId="45C6EB95"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lang w:val="pt-BR"/>
        </w:rPr>
        <w:t xml:space="preserve">Recchia K, Machado LS, Botigelli RC, Pieri NCG, Barbosa G, de Castro RVG, Marques MG, Pessôa LVF, Fantinato Neto P, Meirelles FV, de Souza AF, Martins SMMK, Bressan FF. </w:t>
      </w:r>
      <w:r w:rsidRPr="00566CF9">
        <w:rPr>
          <w:rFonts w:ascii="Book Antiqua" w:eastAsia="Book Antiqua" w:hAnsi="Book Antiqua" w:cs="Book Antiqua"/>
          <w:i/>
          <w:iCs/>
          <w:color w:val="000000"/>
        </w:rPr>
        <w:t>In vitro</w:t>
      </w:r>
      <w:r w:rsidRPr="00566CF9">
        <w:rPr>
          <w:rFonts w:ascii="Book Antiqua" w:eastAsia="Book Antiqua" w:hAnsi="Book Antiqua" w:cs="Book Antiqua"/>
          <w:color w:val="000000"/>
        </w:rPr>
        <w:t xml:space="preserve"> induced pluripotency from urine-derived cells in porcine. </w:t>
      </w:r>
      <w:r w:rsidRPr="00566CF9">
        <w:rPr>
          <w:rFonts w:ascii="Book Antiqua" w:eastAsia="Book Antiqua" w:hAnsi="Book Antiqua" w:cs="Book Antiqua"/>
          <w:i/>
          <w:iCs/>
          <w:color w:val="000000"/>
        </w:rPr>
        <w:t>World J Stem Cells</w:t>
      </w:r>
      <w:r w:rsidRPr="00566CF9">
        <w:rPr>
          <w:rFonts w:ascii="Book Antiqua" w:eastAsia="Book Antiqua" w:hAnsi="Book Antiqua" w:cs="Book Antiqua"/>
          <w:color w:val="000000"/>
        </w:rPr>
        <w:t xml:space="preserve"> 2022; In press</w:t>
      </w:r>
    </w:p>
    <w:p w14:paraId="7B489F9F" w14:textId="77777777" w:rsidR="00A77B3E" w:rsidRPr="00566CF9" w:rsidRDefault="00A77B3E" w:rsidP="00566CF9">
      <w:pPr>
        <w:spacing w:line="360" w:lineRule="auto"/>
        <w:jc w:val="both"/>
        <w:rPr>
          <w:rFonts w:ascii="Book Antiqua" w:hAnsi="Book Antiqua"/>
        </w:rPr>
      </w:pPr>
    </w:p>
    <w:p w14:paraId="2C209791" w14:textId="025255DC"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color w:val="000000"/>
        </w:rPr>
        <w:t xml:space="preserve">Core Tip: </w:t>
      </w:r>
      <w:r w:rsidRPr="00566CF9">
        <w:rPr>
          <w:rFonts w:ascii="Book Antiqua" w:eastAsia="Book Antiqua" w:hAnsi="Book Antiqua" w:cs="Book Antiqua"/>
          <w:color w:val="000000"/>
          <w:shd w:val="clear" w:color="auto" w:fill="FFFFFF"/>
        </w:rPr>
        <w:t xml:space="preserve">The </w:t>
      </w:r>
      <w:bookmarkStart w:id="4" w:name="_Hlk95405482"/>
      <w:r w:rsidR="00B16035" w:rsidRPr="00566CF9">
        <w:rPr>
          <w:rFonts w:ascii="Book Antiqua" w:eastAsia="Book Antiqua" w:hAnsi="Book Antiqua" w:cs="Book Antiqua"/>
          <w:color w:val="000000"/>
        </w:rPr>
        <w:t>porcine induced pluripotent stem cells</w:t>
      </w:r>
      <w:bookmarkEnd w:id="4"/>
      <w:r w:rsidR="00B16035" w:rsidRPr="00566CF9">
        <w:rPr>
          <w:rFonts w:ascii="Book Antiqua" w:eastAsia="Book Antiqua" w:hAnsi="Book Antiqua" w:cs="Book Antiqua"/>
          <w:color w:val="000000"/>
        </w:rPr>
        <w:t xml:space="preserve"> (</w:t>
      </w:r>
      <w:proofErr w:type="spellStart"/>
      <w:r w:rsidR="00B16035" w:rsidRPr="00566CF9">
        <w:rPr>
          <w:rFonts w:ascii="Book Antiqua" w:eastAsia="Book Antiqua" w:hAnsi="Book Antiqua" w:cs="Book Antiqua"/>
          <w:color w:val="000000"/>
        </w:rPr>
        <w:t>p</w:t>
      </w:r>
      <w:r w:rsidRPr="00566CF9">
        <w:rPr>
          <w:rFonts w:ascii="Book Antiqua" w:eastAsia="Book Antiqua" w:hAnsi="Book Antiqua" w:cs="Book Antiqua"/>
          <w:color w:val="000000"/>
        </w:rPr>
        <w:t>iPSCs</w:t>
      </w:r>
      <w:proofErr w:type="spellEnd"/>
      <w:r w:rsidR="00B16035"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 </w:t>
      </w:r>
      <w:r w:rsidRPr="00566CF9">
        <w:rPr>
          <w:rFonts w:ascii="Book Antiqua" w:eastAsia="Book Antiqua" w:hAnsi="Book Antiqua" w:cs="Book Antiqua"/>
          <w:color w:val="000000"/>
          <w:shd w:val="clear" w:color="auto" w:fill="FFFFFF"/>
        </w:rPr>
        <w:t>derived from urine derived cells (</w:t>
      </w:r>
      <w:r w:rsidRPr="00566CF9">
        <w:rPr>
          <w:rFonts w:ascii="Book Antiqua" w:eastAsia="Book Antiqua" w:hAnsi="Book Antiqua" w:cs="Book Antiqua"/>
          <w:color w:val="000000"/>
        </w:rPr>
        <w:t>UDCs)</w:t>
      </w:r>
      <w:r w:rsidRPr="00566CF9">
        <w:rPr>
          <w:rFonts w:ascii="Book Antiqua" w:eastAsia="Book Antiqua" w:hAnsi="Book Antiqua" w:cs="Book Antiqua"/>
          <w:color w:val="000000"/>
          <w:shd w:val="clear" w:color="auto" w:fill="FFFFFF"/>
        </w:rPr>
        <w:t xml:space="preserve"> may facilitate their routine and large</w:t>
      </w:r>
      <w:r w:rsidR="00535FAE" w:rsidRPr="00566CF9">
        <w:rPr>
          <w:rFonts w:ascii="Book Antiqua" w:eastAsia="Book Antiqua" w:hAnsi="Book Antiqua" w:cs="Book Antiqua"/>
          <w:color w:val="000000"/>
          <w:shd w:val="clear" w:color="auto" w:fill="FFFFFF"/>
        </w:rPr>
        <w:t>-</w:t>
      </w:r>
      <w:r w:rsidRPr="00566CF9">
        <w:rPr>
          <w:rFonts w:ascii="Book Antiqua" w:eastAsia="Book Antiqua" w:hAnsi="Book Antiqua" w:cs="Book Antiqua"/>
          <w:color w:val="000000"/>
          <w:shd w:val="clear" w:color="auto" w:fill="FFFFFF"/>
        </w:rPr>
        <w:t xml:space="preserve">scale use by avoiding injury or stress during collection for autologous purposes. However, the precise reprogramming process and characterization is not fully elucidated in other species than murine or human. The generation of </w:t>
      </w:r>
      <w:proofErr w:type="spellStart"/>
      <w:r w:rsidR="00B16035" w:rsidRPr="00566CF9">
        <w:rPr>
          <w:rFonts w:ascii="Book Antiqua" w:eastAsia="Book Antiqua" w:hAnsi="Book Antiqua" w:cs="Book Antiqua"/>
          <w:color w:val="000000"/>
          <w:shd w:val="clear" w:color="auto" w:fill="FFFFFF"/>
        </w:rPr>
        <w:t>p</w:t>
      </w:r>
      <w:r w:rsidRPr="00566CF9">
        <w:rPr>
          <w:rFonts w:ascii="Book Antiqua" w:eastAsia="Book Antiqua" w:hAnsi="Book Antiqua" w:cs="Book Antiqua"/>
          <w:color w:val="000000"/>
          <w:shd w:val="clear" w:color="auto" w:fill="FFFFFF"/>
        </w:rPr>
        <w:t>iPSCs</w:t>
      </w:r>
      <w:proofErr w:type="spellEnd"/>
      <w:r w:rsidRPr="00566CF9">
        <w:rPr>
          <w:rFonts w:ascii="Book Antiqua" w:eastAsia="Book Antiqua" w:hAnsi="Book Antiqua" w:cs="Book Antiqua"/>
          <w:color w:val="000000"/>
          <w:shd w:val="clear" w:color="auto" w:fill="FFFFFF"/>
        </w:rPr>
        <w:t xml:space="preserve"> from </w:t>
      </w:r>
      <w:r w:rsidRPr="00566CF9">
        <w:rPr>
          <w:rFonts w:ascii="Book Antiqua" w:eastAsia="Book Antiqua" w:hAnsi="Book Antiqua" w:cs="Book Antiqua"/>
          <w:color w:val="000000"/>
        </w:rPr>
        <w:t xml:space="preserve">UDCs </w:t>
      </w:r>
      <w:r w:rsidRPr="00566CF9">
        <w:rPr>
          <w:rFonts w:ascii="Book Antiqua" w:eastAsia="Book Antiqua" w:hAnsi="Book Antiqua" w:cs="Book Antiqua"/>
          <w:color w:val="000000"/>
          <w:shd w:val="clear" w:color="auto" w:fill="FFFFFF"/>
        </w:rPr>
        <w:t>can contribute as a biomedical model for regenerative and translational medicine, as well as for animal production and to elucidate the reprogramming process in porcine, a large animal model.</w:t>
      </w:r>
    </w:p>
    <w:p w14:paraId="79635270" w14:textId="77777777" w:rsidR="00A77B3E" w:rsidRPr="00566CF9" w:rsidRDefault="00A77B3E" w:rsidP="00566CF9">
      <w:pPr>
        <w:spacing w:line="360" w:lineRule="auto"/>
        <w:jc w:val="both"/>
        <w:rPr>
          <w:rFonts w:ascii="Book Antiqua" w:hAnsi="Book Antiqua"/>
        </w:rPr>
      </w:pPr>
    </w:p>
    <w:p w14:paraId="725E9ECD"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caps/>
          <w:color w:val="000000"/>
          <w:u w:val="single"/>
        </w:rPr>
        <w:t>INTRODUCTION</w:t>
      </w:r>
    </w:p>
    <w:p w14:paraId="32FF1217" w14:textId="4241C3A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rPr>
        <w:lastRenderedPageBreak/>
        <w:t xml:space="preserve">The generation of pluripotent cells </w:t>
      </w:r>
      <w:r w:rsidRPr="00566CF9">
        <w:rPr>
          <w:rFonts w:ascii="Book Antiqua" w:eastAsia="Book Antiqua" w:hAnsi="Book Antiqua" w:cs="Book Antiqua"/>
          <w:i/>
          <w:iCs/>
          <w:color w:val="000000"/>
        </w:rPr>
        <w:t>in vitro</w:t>
      </w:r>
      <w:r w:rsidRPr="00566CF9">
        <w:rPr>
          <w:rFonts w:ascii="Book Antiqua" w:eastAsia="Book Antiqua" w:hAnsi="Book Antiqua" w:cs="Book Antiqua"/>
          <w:color w:val="000000"/>
        </w:rPr>
        <w:t xml:space="preserve"> has been reported in numerous studies; however, pluripotent cell generation protocols and their characterization are not as robust in animal models as they are in humans and mice. The generation of </w:t>
      </w:r>
      <w:bookmarkStart w:id="5" w:name="_Hlk95404338"/>
      <w:r w:rsidRPr="00566CF9">
        <w:rPr>
          <w:rFonts w:ascii="Book Antiqua" w:eastAsia="Book Antiqua" w:hAnsi="Book Antiqua" w:cs="Book Antiqua"/>
          <w:color w:val="000000"/>
        </w:rPr>
        <w:t>induced pluripotent stem cells</w:t>
      </w:r>
      <w:bookmarkEnd w:id="5"/>
      <w:r w:rsidRPr="00566CF9">
        <w:rPr>
          <w:rFonts w:ascii="Book Antiqua" w:eastAsia="Book Antiqua" w:hAnsi="Book Antiqua" w:cs="Book Antiqua"/>
          <w:color w:val="000000"/>
        </w:rPr>
        <w:t xml:space="preserve"> (iPSCs), unlike embryonic stem cells, creates the possibility of autologous therapies and circumvents ethical barriers. iPSCs applications range from basic to applied research, for example, from regenerative medicine to the enhancement of animal production to generate functional gametes or even iPSCs</w:t>
      </w:r>
      <w:r w:rsidR="00D4064A"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derived </w:t>
      </w:r>
      <w:proofErr w:type="gramStart"/>
      <w:r w:rsidRPr="00566CF9">
        <w:rPr>
          <w:rFonts w:ascii="Book Antiqua" w:eastAsia="Book Antiqua" w:hAnsi="Book Antiqua" w:cs="Book Antiqua"/>
          <w:color w:val="000000"/>
        </w:rPr>
        <w:t>embryos</w:t>
      </w:r>
      <w:r w:rsidRPr="00566CF9">
        <w:rPr>
          <w:rFonts w:ascii="Book Antiqua" w:eastAsia="Book Antiqua" w:hAnsi="Book Antiqua" w:cs="Book Antiqua"/>
          <w:color w:val="000000"/>
          <w:vertAlign w:val="superscript"/>
        </w:rPr>
        <w:t>[</w:t>
      </w:r>
      <w:proofErr w:type="gramEnd"/>
      <w:r w:rsidRPr="00566CF9">
        <w:rPr>
          <w:rFonts w:ascii="Book Antiqua" w:eastAsia="Book Antiqua" w:hAnsi="Book Antiqua" w:cs="Book Antiqua"/>
          <w:color w:val="000000"/>
          <w:vertAlign w:val="superscript"/>
        </w:rPr>
        <w:t>1</w:t>
      </w:r>
      <w:r w:rsidR="00D4064A" w:rsidRPr="00566CF9">
        <w:rPr>
          <w:rFonts w:ascii="Book Antiqua" w:eastAsia="Book Antiqua" w:hAnsi="Book Antiqua" w:cs="Book Antiqua"/>
          <w:color w:val="000000"/>
          <w:vertAlign w:val="superscript"/>
        </w:rPr>
        <w:t>-</w:t>
      </w:r>
      <w:r w:rsidRPr="00566CF9">
        <w:rPr>
          <w:rFonts w:ascii="Book Antiqua" w:eastAsia="Book Antiqua" w:hAnsi="Book Antiqua" w:cs="Book Antiqua"/>
          <w:color w:val="000000"/>
          <w:vertAlign w:val="superscript"/>
        </w:rPr>
        <w:t>3]</w:t>
      </w:r>
      <w:r w:rsidRPr="00566CF9">
        <w:rPr>
          <w:rFonts w:ascii="Book Antiqua" w:eastAsia="Book Antiqua" w:hAnsi="Book Antiqua" w:cs="Book Antiqua"/>
          <w:color w:val="000000"/>
        </w:rPr>
        <w:t xml:space="preserve">. For wild and domestic animal models, the establishment of pluripotent cells and their maintenance </w:t>
      </w:r>
      <w:r w:rsidRPr="00566CF9">
        <w:rPr>
          <w:rFonts w:ascii="Book Antiqua" w:eastAsia="Book Antiqua" w:hAnsi="Book Antiqua" w:cs="Book Antiqua"/>
          <w:i/>
          <w:iCs/>
          <w:color w:val="000000"/>
        </w:rPr>
        <w:t>in vitro</w:t>
      </w:r>
      <w:r w:rsidRPr="00566CF9">
        <w:rPr>
          <w:rFonts w:ascii="Book Antiqua" w:eastAsia="Book Antiqua" w:hAnsi="Book Antiqua" w:cs="Book Antiqua"/>
          <w:color w:val="000000"/>
        </w:rPr>
        <w:t xml:space="preserve"> may enable diverse translational, clinical and reproductive applications. A robust approach, along with a well</w:t>
      </w:r>
      <w:r w:rsidR="00D4064A"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known understanding of the pluripotency pathways for each species, is still to be reported, as previously discussed and </w:t>
      </w:r>
      <w:proofErr w:type="gramStart"/>
      <w:r w:rsidRPr="00566CF9">
        <w:rPr>
          <w:rFonts w:ascii="Book Antiqua" w:eastAsia="Book Antiqua" w:hAnsi="Book Antiqua" w:cs="Book Antiqua"/>
          <w:color w:val="000000"/>
        </w:rPr>
        <w:t>reviewed</w:t>
      </w:r>
      <w:r w:rsidRPr="00566CF9">
        <w:rPr>
          <w:rFonts w:ascii="Book Antiqua" w:eastAsia="Book Antiqua" w:hAnsi="Book Antiqua" w:cs="Book Antiqua"/>
          <w:color w:val="000000"/>
          <w:vertAlign w:val="superscript"/>
        </w:rPr>
        <w:t>[</w:t>
      </w:r>
      <w:proofErr w:type="gramEnd"/>
      <w:r w:rsidRPr="00566CF9">
        <w:rPr>
          <w:rFonts w:ascii="Book Antiqua" w:eastAsia="Book Antiqua" w:hAnsi="Book Antiqua" w:cs="Book Antiqua"/>
          <w:color w:val="000000"/>
          <w:vertAlign w:val="superscript"/>
        </w:rPr>
        <w:t>4</w:t>
      </w:r>
      <w:r w:rsidR="00D4064A" w:rsidRPr="00566CF9">
        <w:rPr>
          <w:rFonts w:ascii="Book Antiqua" w:eastAsia="Book Antiqua" w:hAnsi="Book Antiqua" w:cs="Book Antiqua"/>
          <w:color w:val="000000"/>
          <w:vertAlign w:val="superscript"/>
        </w:rPr>
        <w:t>-</w:t>
      </w:r>
      <w:r w:rsidRPr="00566CF9">
        <w:rPr>
          <w:rFonts w:ascii="Book Antiqua" w:eastAsia="Book Antiqua" w:hAnsi="Book Antiqua" w:cs="Book Antiqua"/>
          <w:color w:val="000000"/>
          <w:vertAlign w:val="superscript"/>
        </w:rPr>
        <w:t>6]</w:t>
      </w:r>
      <w:r w:rsidRPr="00566CF9">
        <w:rPr>
          <w:rFonts w:ascii="Book Antiqua" w:eastAsia="Book Antiqua" w:hAnsi="Book Antiqua" w:cs="Book Antiqua"/>
          <w:color w:val="000000"/>
        </w:rPr>
        <w:t>.</w:t>
      </w:r>
    </w:p>
    <w:p w14:paraId="7E65BA51" w14:textId="337A87F0" w:rsidR="00A77B3E" w:rsidRPr="00566CF9" w:rsidRDefault="00C6363F" w:rsidP="00566CF9">
      <w:pPr>
        <w:spacing w:line="360" w:lineRule="auto"/>
        <w:ind w:firstLineChars="100" w:firstLine="240"/>
        <w:jc w:val="both"/>
        <w:rPr>
          <w:rFonts w:ascii="Book Antiqua" w:hAnsi="Book Antiqua"/>
        </w:rPr>
      </w:pPr>
      <w:r w:rsidRPr="00566CF9">
        <w:rPr>
          <w:rFonts w:ascii="Book Antiqua" w:eastAsia="Book Antiqua" w:hAnsi="Book Antiqua" w:cs="Book Antiqua"/>
          <w:color w:val="000000"/>
        </w:rPr>
        <w:t xml:space="preserve">The reprogramming of porcine cells into a pluripotent state can significantly contribute not only to applications in veterinary medicine and animal production, but also, the porcine as a large biomedical model is greatly acknowledged for their physiological and immunological similarities to humans, being suitable to preclinical and translational studies, in special when compared to the murine </w:t>
      </w:r>
      <w:proofErr w:type="gramStart"/>
      <w:r w:rsidRPr="00566CF9">
        <w:rPr>
          <w:rFonts w:ascii="Book Antiqua" w:eastAsia="Book Antiqua" w:hAnsi="Book Antiqua" w:cs="Book Antiqua"/>
          <w:color w:val="000000"/>
        </w:rPr>
        <w:t>model</w:t>
      </w:r>
      <w:r w:rsidRPr="00566CF9">
        <w:rPr>
          <w:rFonts w:ascii="Book Antiqua" w:eastAsia="Book Antiqua" w:hAnsi="Book Antiqua" w:cs="Book Antiqua"/>
          <w:color w:val="000000"/>
          <w:vertAlign w:val="superscript"/>
        </w:rPr>
        <w:t>[</w:t>
      </w:r>
      <w:proofErr w:type="gramEnd"/>
      <w:r w:rsidRPr="00566CF9">
        <w:rPr>
          <w:rFonts w:ascii="Book Antiqua" w:eastAsia="Book Antiqua" w:hAnsi="Book Antiqua" w:cs="Book Antiqua"/>
          <w:color w:val="000000"/>
          <w:vertAlign w:val="superscript"/>
        </w:rPr>
        <w:t>3,5,7</w:t>
      </w:r>
      <w:r w:rsidR="00D4064A" w:rsidRPr="00566CF9">
        <w:rPr>
          <w:rFonts w:ascii="Book Antiqua" w:eastAsia="Book Antiqua" w:hAnsi="Book Antiqua" w:cs="Book Antiqua"/>
          <w:color w:val="000000"/>
          <w:vertAlign w:val="superscript"/>
        </w:rPr>
        <w:t>-</w:t>
      </w:r>
      <w:r w:rsidRPr="00566CF9">
        <w:rPr>
          <w:rFonts w:ascii="Book Antiqua" w:eastAsia="Book Antiqua" w:hAnsi="Book Antiqua" w:cs="Book Antiqua"/>
          <w:color w:val="000000"/>
          <w:vertAlign w:val="superscript"/>
        </w:rPr>
        <w:t>11]</w:t>
      </w:r>
      <w:r w:rsidRPr="00566CF9">
        <w:rPr>
          <w:rFonts w:ascii="Book Antiqua" w:eastAsia="Book Antiqua" w:hAnsi="Book Antiqua" w:cs="Book Antiqua"/>
          <w:color w:val="000000"/>
        </w:rPr>
        <w:t xml:space="preserve">. Cells used for the </w:t>
      </w:r>
      <w:r w:rsidRPr="00566CF9">
        <w:rPr>
          <w:rFonts w:ascii="Book Antiqua" w:eastAsia="Book Antiqua" w:hAnsi="Book Antiqua" w:cs="Book Antiqua"/>
          <w:i/>
          <w:iCs/>
          <w:color w:val="000000"/>
        </w:rPr>
        <w:t>in vitro</w:t>
      </w:r>
      <w:r w:rsidRPr="00566CF9">
        <w:rPr>
          <w:rFonts w:ascii="Book Antiqua" w:eastAsia="Book Antiqua" w:hAnsi="Book Antiqua" w:cs="Book Antiqua"/>
          <w:color w:val="000000"/>
        </w:rPr>
        <w:t xml:space="preserve"> reprogramming into iPSCs are mostly from invasive collection procedures, such as from embryos and interrupted gestations (embryonic and </w:t>
      </w:r>
      <w:proofErr w:type="spellStart"/>
      <w:r w:rsidRPr="00566CF9">
        <w:rPr>
          <w:rFonts w:ascii="Book Antiqua" w:eastAsia="Book Antiqua" w:hAnsi="Book Antiqua" w:cs="Book Antiqua"/>
          <w:color w:val="000000"/>
        </w:rPr>
        <w:t>foetal</w:t>
      </w:r>
      <w:proofErr w:type="spellEnd"/>
      <w:r w:rsidRPr="00566CF9">
        <w:rPr>
          <w:rFonts w:ascii="Book Antiqua" w:eastAsia="Book Antiqua" w:hAnsi="Book Antiqua" w:cs="Book Antiqua"/>
          <w:color w:val="000000"/>
        </w:rPr>
        <w:t xml:space="preserve"> cells), or biopsies (adult fibroblasts and mesenchymal </w:t>
      </w:r>
      <w:proofErr w:type="gramStart"/>
      <w:r w:rsidRPr="00566CF9">
        <w:rPr>
          <w:rFonts w:ascii="Book Antiqua" w:eastAsia="Book Antiqua" w:hAnsi="Book Antiqua" w:cs="Book Antiqua"/>
          <w:color w:val="000000"/>
        </w:rPr>
        <w:t>cells)</w:t>
      </w:r>
      <w:r w:rsidRPr="00566CF9">
        <w:rPr>
          <w:rFonts w:ascii="Book Antiqua" w:eastAsia="Book Antiqua" w:hAnsi="Book Antiqua" w:cs="Book Antiqua"/>
          <w:color w:val="000000"/>
          <w:vertAlign w:val="superscript"/>
        </w:rPr>
        <w:t>[</w:t>
      </w:r>
      <w:proofErr w:type="gramEnd"/>
      <w:r w:rsidRPr="00566CF9">
        <w:rPr>
          <w:rFonts w:ascii="Book Antiqua" w:eastAsia="Book Antiqua" w:hAnsi="Book Antiqua" w:cs="Book Antiqua"/>
          <w:color w:val="000000"/>
          <w:vertAlign w:val="superscript"/>
        </w:rPr>
        <w:t>1,12,13]</w:t>
      </w:r>
      <w:r w:rsidRPr="00566CF9">
        <w:rPr>
          <w:rFonts w:ascii="Book Antiqua" w:eastAsia="Book Antiqua" w:hAnsi="Book Antiqua" w:cs="Book Antiqua"/>
          <w:color w:val="000000"/>
        </w:rPr>
        <w:t xml:space="preserve">. The derivation of cultured cells from embryos or </w:t>
      </w:r>
      <w:proofErr w:type="spellStart"/>
      <w:r w:rsidRPr="00566CF9">
        <w:rPr>
          <w:rFonts w:ascii="Book Antiqua" w:eastAsia="Book Antiqua" w:hAnsi="Book Antiqua" w:cs="Book Antiqua"/>
          <w:color w:val="000000"/>
        </w:rPr>
        <w:t>foetuses</w:t>
      </w:r>
      <w:proofErr w:type="spellEnd"/>
      <w:r w:rsidRPr="00566CF9">
        <w:rPr>
          <w:rFonts w:ascii="Book Antiqua" w:eastAsia="Book Antiqua" w:hAnsi="Book Antiqua" w:cs="Book Antiqua"/>
          <w:color w:val="000000"/>
        </w:rPr>
        <w:t xml:space="preserve"> impedes their development, and consequently is considered an unethical practice in humans. The isolation of adult fibroblasts and other tissue</w:t>
      </w:r>
      <w:r w:rsidR="00D4064A"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derived cells through biopsies is usual, especially when autologous therapies or </w:t>
      </w:r>
      <w:r w:rsidRPr="00566CF9">
        <w:rPr>
          <w:rFonts w:ascii="Book Antiqua" w:eastAsia="Book Antiqua" w:hAnsi="Book Antiqua" w:cs="Book Antiqua"/>
          <w:i/>
          <w:iCs/>
          <w:color w:val="000000"/>
        </w:rPr>
        <w:t>in vitro</w:t>
      </w:r>
      <w:r w:rsidRPr="00566CF9">
        <w:rPr>
          <w:rFonts w:ascii="Book Antiqua" w:eastAsia="Book Antiqua" w:hAnsi="Book Antiqua" w:cs="Book Antiqua"/>
          <w:color w:val="000000"/>
        </w:rPr>
        <w:t xml:space="preserve"> modelling of specific genomes is needed. Biopsies, however, usually demand minimally invasive procedures performed by health professionals. Post procedure care may lead to complications such as scars, inflammation, and infection. In particular, the ability of iPSCs to model </w:t>
      </w:r>
      <w:r w:rsidRPr="00566CF9">
        <w:rPr>
          <w:rFonts w:ascii="Book Antiqua" w:eastAsia="Book Antiqua" w:hAnsi="Book Antiqua" w:cs="Book Antiqua"/>
          <w:i/>
          <w:iCs/>
          <w:color w:val="000000"/>
        </w:rPr>
        <w:t>in vitro</w:t>
      </w:r>
      <w:r w:rsidRPr="00566CF9">
        <w:rPr>
          <w:rFonts w:ascii="Book Antiqua" w:eastAsia="Book Antiqua" w:hAnsi="Book Antiqua" w:cs="Book Antiqua"/>
          <w:color w:val="000000"/>
        </w:rPr>
        <w:t xml:space="preserve"> syndromes or diseases from patients with affected cognitive, neurological, and muscular</w:t>
      </w:r>
      <w:r w:rsidR="00D4064A"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skeletal functions may be impaired by such procedures, often requiring special attention and ethics approval. Therefore, using cells from a noninvasive </w:t>
      </w:r>
      <w:r w:rsidRPr="00566CF9">
        <w:rPr>
          <w:rFonts w:ascii="Book Antiqua" w:eastAsia="Book Antiqua" w:hAnsi="Book Antiqua" w:cs="Book Antiqua"/>
          <w:color w:val="000000"/>
        </w:rPr>
        <w:lastRenderedPageBreak/>
        <w:t xml:space="preserve">source for the generation of iPSCs would facilitate their use in regenerative and translational human or veterinary medicine, aiming for its large scale use without resulting in injuries or </w:t>
      </w:r>
      <w:proofErr w:type="gramStart"/>
      <w:r w:rsidRPr="00566CF9">
        <w:rPr>
          <w:rFonts w:ascii="Book Antiqua" w:eastAsia="Book Antiqua" w:hAnsi="Book Antiqua" w:cs="Book Antiqua"/>
          <w:color w:val="000000"/>
        </w:rPr>
        <w:t>stress</w:t>
      </w:r>
      <w:r w:rsidRPr="00566CF9">
        <w:rPr>
          <w:rFonts w:ascii="Book Antiqua" w:eastAsia="Book Antiqua" w:hAnsi="Book Antiqua" w:cs="Book Antiqua"/>
          <w:color w:val="000000"/>
          <w:vertAlign w:val="superscript"/>
        </w:rPr>
        <w:t>[</w:t>
      </w:r>
      <w:proofErr w:type="gramEnd"/>
      <w:r w:rsidRPr="00566CF9">
        <w:rPr>
          <w:rFonts w:ascii="Book Antiqua" w:eastAsia="Book Antiqua" w:hAnsi="Book Antiqua" w:cs="Book Antiqua"/>
          <w:color w:val="000000"/>
          <w:vertAlign w:val="superscript"/>
        </w:rPr>
        <w:t>14,15]</w:t>
      </w:r>
      <w:r w:rsidRPr="00566CF9">
        <w:rPr>
          <w:rFonts w:ascii="Book Antiqua" w:eastAsia="Book Antiqua" w:hAnsi="Book Antiqua" w:cs="Book Antiqua"/>
          <w:color w:val="000000"/>
        </w:rPr>
        <w:t>.</w:t>
      </w:r>
    </w:p>
    <w:p w14:paraId="1FA9BDF3" w14:textId="003214DB" w:rsidR="00A77B3E" w:rsidRPr="00566CF9" w:rsidRDefault="00C6363F" w:rsidP="00566CF9">
      <w:pPr>
        <w:spacing w:line="360" w:lineRule="auto"/>
        <w:ind w:firstLineChars="100" w:firstLine="240"/>
        <w:jc w:val="both"/>
        <w:rPr>
          <w:rFonts w:ascii="Book Antiqua" w:hAnsi="Book Antiqua"/>
        </w:rPr>
      </w:pPr>
      <w:r w:rsidRPr="00566CF9">
        <w:rPr>
          <w:rFonts w:ascii="Book Antiqua" w:eastAsia="Book Antiqua" w:hAnsi="Book Antiqua" w:cs="Book Antiqua"/>
          <w:color w:val="000000"/>
        </w:rPr>
        <w:t>Urine</w:t>
      </w:r>
      <w:r w:rsidR="00D4064A"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derived cells (UDCs) have been recently reported in humans, and the </w:t>
      </w:r>
      <w:r w:rsidRPr="00566CF9">
        <w:rPr>
          <w:rFonts w:ascii="Book Antiqua" w:eastAsia="Book Antiqua" w:hAnsi="Book Antiqua" w:cs="Book Antiqua"/>
          <w:i/>
          <w:iCs/>
          <w:color w:val="000000"/>
        </w:rPr>
        <w:t>in vitro</w:t>
      </w:r>
      <w:r w:rsidRPr="00566CF9">
        <w:rPr>
          <w:rFonts w:ascii="Book Antiqua" w:eastAsia="Book Antiqua" w:hAnsi="Book Antiqua" w:cs="Book Antiqua"/>
          <w:color w:val="000000"/>
        </w:rPr>
        <w:t xml:space="preserve"> modelling of diseases using these cells or iPSCs derived from them is increasingly being </w:t>
      </w:r>
      <w:proofErr w:type="gramStart"/>
      <w:r w:rsidRPr="00566CF9">
        <w:rPr>
          <w:rFonts w:ascii="Book Antiqua" w:eastAsia="Book Antiqua" w:hAnsi="Book Antiqua" w:cs="Book Antiqua"/>
          <w:color w:val="000000"/>
        </w:rPr>
        <w:t>explored</w:t>
      </w:r>
      <w:r w:rsidRPr="00566CF9">
        <w:rPr>
          <w:rFonts w:ascii="Book Antiqua" w:eastAsia="Book Antiqua" w:hAnsi="Book Antiqua" w:cs="Book Antiqua"/>
          <w:color w:val="000000"/>
          <w:vertAlign w:val="superscript"/>
        </w:rPr>
        <w:t>[</w:t>
      </w:r>
      <w:proofErr w:type="gramEnd"/>
      <w:r w:rsidRPr="00566CF9">
        <w:rPr>
          <w:rFonts w:ascii="Book Antiqua" w:eastAsia="Book Antiqua" w:hAnsi="Book Antiqua" w:cs="Book Antiqua"/>
          <w:color w:val="000000"/>
          <w:vertAlign w:val="superscript"/>
        </w:rPr>
        <w:t>16,17]</w:t>
      </w:r>
      <w:r w:rsidRPr="00566CF9">
        <w:rPr>
          <w:rFonts w:ascii="Book Antiqua" w:eastAsia="Book Antiqua" w:hAnsi="Book Antiqua" w:cs="Book Antiqua"/>
          <w:color w:val="000000"/>
        </w:rPr>
        <w:t xml:space="preserve">. Studies on the </w:t>
      </w:r>
      <w:r w:rsidRPr="00566CF9">
        <w:rPr>
          <w:rFonts w:ascii="Book Antiqua" w:eastAsia="Book Antiqua" w:hAnsi="Book Antiqua" w:cs="Book Antiqua"/>
          <w:i/>
          <w:iCs/>
          <w:color w:val="000000"/>
        </w:rPr>
        <w:t>in vitro</w:t>
      </w:r>
      <w:r w:rsidRPr="00566CF9">
        <w:rPr>
          <w:rFonts w:ascii="Book Antiqua" w:eastAsia="Book Antiqua" w:hAnsi="Book Antiqua" w:cs="Book Antiqua"/>
          <w:color w:val="000000"/>
        </w:rPr>
        <w:t xml:space="preserve"> differentiation of human UDCs into </w:t>
      </w:r>
      <w:proofErr w:type="gramStart"/>
      <w:r w:rsidRPr="00566CF9">
        <w:rPr>
          <w:rFonts w:ascii="Book Antiqua" w:eastAsia="Book Antiqua" w:hAnsi="Book Antiqua" w:cs="Book Antiqua"/>
          <w:color w:val="000000"/>
        </w:rPr>
        <w:t>cardiomyocytes</w:t>
      </w:r>
      <w:r w:rsidRPr="00566CF9">
        <w:rPr>
          <w:rFonts w:ascii="Book Antiqua" w:eastAsia="Book Antiqua" w:hAnsi="Book Antiqua" w:cs="Book Antiqua"/>
          <w:color w:val="000000"/>
          <w:vertAlign w:val="superscript"/>
        </w:rPr>
        <w:t>[</w:t>
      </w:r>
      <w:proofErr w:type="gramEnd"/>
      <w:r w:rsidRPr="00566CF9">
        <w:rPr>
          <w:rFonts w:ascii="Book Antiqua" w:eastAsia="Book Antiqua" w:hAnsi="Book Antiqua" w:cs="Book Antiqua"/>
          <w:color w:val="000000"/>
          <w:vertAlign w:val="superscript"/>
        </w:rPr>
        <w:t>16]</w:t>
      </w:r>
      <w:r w:rsidRPr="00566CF9">
        <w:rPr>
          <w:rFonts w:ascii="Book Antiqua" w:eastAsia="Book Antiqua" w:hAnsi="Book Antiqua" w:cs="Book Antiqua"/>
          <w:color w:val="000000"/>
        </w:rPr>
        <w:t xml:space="preserve"> and hepatocyte</w:t>
      </w:r>
      <w:r w:rsidR="00D4064A" w:rsidRPr="00566CF9">
        <w:rPr>
          <w:rFonts w:ascii="Book Antiqua" w:eastAsia="Book Antiqua" w:hAnsi="Book Antiqua" w:cs="Book Antiqua"/>
          <w:color w:val="000000"/>
        </w:rPr>
        <w:t>-</w:t>
      </w:r>
      <w:r w:rsidRPr="00566CF9">
        <w:rPr>
          <w:rFonts w:ascii="Book Antiqua" w:eastAsia="Book Antiqua" w:hAnsi="Book Antiqua" w:cs="Book Antiqua"/>
          <w:color w:val="000000"/>
        </w:rPr>
        <w:t>like cells</w:t>
      </w:r>
      <w:r w:rsidRPr="00566CF9">
        <w:rPr>
          <w:rFonts w:ascii="Book Antiqua" w:eastAsia="Book Antiqua" w:hAnsi="Book Antiqua" w:cs="Book Antiqua"/>
          <w:color w:val="000000"/>
          <w:vertAlign w:val="superscript"/>
        </w:rPr>
        <w:t>[18]</w:t>
      </w:r>
      <w:r w:rsidRPr="00566CF9">
        <w:rPr>
          <w:rFonts w:ascii="Book Antiqua" w:eastAsia="Book Antiqua" w:hAnsi="Book Antiqua" w:cs="Book Antiqua"/>
          <w:color w:val="000000"/>
        </w:rPr>
        <w:t>, the generation of patient-specific iPSC lineages for multiple sclerosis</w:t>
      </w:r>
      <w:r w:rsidRPr="00566CF9">
        <w:rPr>
          <w:rFonts w:ascii="Book Antiqua" w:eastAsia="Book Antiqua" w:hAnsi="Book Antiqua" w:cs="Book Antiqua"/>
          <w:color w:val="000000"/>
          <w:vertAlign w:val="superscript"/>
        </w:rPr>
        <w:t>[19]</w:t>
      </w:r>
      <w:r w:rsidRPr="00566CF9">
        <w:rPr>
          <w:rFonts w:ascii="Book Antiqua" w:eastAsia="Book Antiqua" w:hAnsi="Book Antiqua" w:cs="Book Antiqua"/>
          <w:color w:val="000000"/>
        </w:rPr>
        <w:t>, X</w:t>
      </w:r>
      <w:r w:rsidR="00D4064A" w:rsidRPr="00566CF9">
        <w:rPr>
          <w:rFonts w:ascii="Book Antiqua" w:eastAsia="Book Antiqua" w:hAnsi="Book Antiqua" w:cs="Book Antiqua"/>
          <w:color w:val="000000"/>
        </w:rPr>
        <w:t>-</w:t>
      </w:r>
      <w:r w:rsidRPr="00566CF9">
        <w:rPr>
          <w:rFonts w:ascii="Book Antiqua" w:eastAsia="Book Antiqua" w:hAnsi="Book Antiqua" w:cs="Book Antiqua"/>
          <w:color w:val="000000"/>
        </w:rPr>
        <w:t>linked retinoschisis</w:t>
      </w:r>
      <w:r w:rsidRPr="00566CF9">
        <w:rPr>
          <w:rFonts w:ascii="Book Antiqua" w:eastAsia="Book Antiqua" w:hAnsi="Book Antiqua" w:cs="Book Antiqua"/>
          <w:color w:val="000000"/>
          <w:vertAlign w:val="superscript"/>
        </w:rPr>
        <w:t>[20]</w:t>
      </w:r>
      <w:r w:rsidRPr="00566CF9">
        <w:rPr>
          <w:rFonts w:ascii="Book Antiqua" w:eastAsia="Book Antiqua" w:hAnsi="Book Antiqua" w:cs="Book Antiqua"/>
          <w:color w:val="000000"/>
        </w:rPr>
        <w:t>, heart failure</w:t>
      </w:r>
      <w:r w:rsidRPr="00566CF9">
        <w:rPr>
          <w:rFonts w:ascii="Book Antiqua" w:eastAsia="Book Antiqua" w:hAnsi="Book Antiqua" w:cs="Book Antiqua"/>
          <w:color w:val="000000"/>
          <w:vertAlign w:val="superscript"/>
        </w:rPr>
        <w:t>[21]</w:t>
      </w:r>
      <w:r w:rsidRPr="00566CF9">
        <w:rPr>
          <w:rFonts w:ascii="Book Antiqua" w:eastAsia="Book Antiqua" w:hAnsi="Book Antiqua" w:cs="Book Antiqua"/>
          <w:color w:val="000000"/>
        </w:rPr>
        <w:t>, phenylketonuria</w:t>
      </w:r>
      <w:r w:rsidRPr="00566CF9">
        <w:rPr>
          <w:rFonts w:ascii="Book Antiqua" w:eastAsia="Book Antiqua" w:hAnsi="Book Antiqua" w:cs="Book Antiqua"/>
          <w:color w:val="000000"/>
          <w:vertAlign w:val="superscript"/>
        </w:rPr>
        <w:t>[22]</w:t>
      </w:r>
      <w:r w:rsidRPr="00566CF9">
        <w:rPr>
          <w:rFonts w:ascii="Book Antiqua" w:eastAsia="Book Antiqua" w:hAnsi="Book Antiqua" w:cs="Book Antiqua"/>
          <w:color w:val="000000"/>
        </w:rPr>
        <w:t>, glaucoma</w:t>
      </w:r>
      <w:r w:rsidRPr="00566CF9">
        <w:rPr>
          <w:rFonts w:ascii="Book Antiqua" w:eastAsia="Book Antiqua" w:hAnsi="Book Antiqua" w:cs="Book Antiqua"/>
          <w:color w:val="000000"/>
          <w:vertAlign w:val="superscript"/>
        </w:rPr>
        <w:t>[23]</w:t>
      </w:r>
      <w:r w:rsidRPr="00566CF9">
        <w:rPr>
          <w:rFonts w:ascii="Book Antiqua" w:eastAsia="Book Antiqua" w:hAnsi="Book Antiqua" w:cs="Book Antiqua"/>
          <w:color w:val="000000"/>
        </w:rPr>
        <w:t>, and retinitis pigmentosa</w:t>
      </w:r>
      <w:r w:rsidRPr="00566CF9">
        <w:rPr>
          <w:rFonts w:ascii="Book Antiqua" w:eastAsia="Book Antiqua" w:hAnsi="Book Antiqua" w:cs="Book Antiqua"/>
          <w:color w:val="000000"/>
          <w:vertAlign w:val="superscript"/>
        </w:rPr>
        <w:t>[24]</w:t>
      </w:r>
      <w:r w:rsidRPr="00566CF9">
        <w:rPr>
          <w:rFonts w:ascii="Book Antiqua" w:eastAsia="Book Antiqua" w:hAnsi="Book Antiqua" w:cs="Book Antiqua"/>
          <w:color w:val="000000"/>
        </w:rPr>
        <w:t xml:space="preserve"> and, recently, the derivation of iPSCs from UDCs in nonhuman primates</w:t>
      </w:r>
      <w:r w:rsidRPr="00566CF9">
        <w:rPr>
          <w:rFonts w:ascii="Book Antiqua" w:eastAsia="Book Antiqua" w:hAnsi="Book Antiqua" w:cs="Book Antiqua"/>
          <w:color w:val="000000"/>
          <w:vertAlign w:val="superscript"/>
        </w:rPr>
        <w:t>[25]</w:t>
      </w:r>
      <w:r w:rsidRPr="00566CF9">
        <w:rPr>
          <w:rFonts w:ascii="Book Antiqua" w:eastAsia="Book Antiqua" w:hAnsi="Book Antiqua" w:cs="Book Antiqua"/>
          <w:color w:val="000000"/>
        </w:rPr>
        <w:t xml:space="preserve"> reinforce the importance of this recent </w:t>
      </w:r>
      <w:r w:rsidRPr="00566CF9">
        <w:rPr>
          <w:rFonts w:ascii="Book Antiqua" w:eastAsia="Book Antiqua" w:hAnsi="Book Antiqua" w:cs="Book Antiqua"/>
          <w:i/>
          <w:iCs/>
          <w:color w:val="000000"/>
        </w:rPr>
        <w:t>in vitro</w:t>
      </w:r>
      <w:r w:rsidRPr="00566CF9">
        <w:rPr>
          <w:rFonts w:ascii="Book Antiqua" w:eastAsia="Book Antiqua" w:hAnsi="Book Antiqua" w:cs="Book Antiqua"/>
          <w:color w:val="000000"/>
        </w:rPr>
        <w:t xml:space="preserve"> modelling tool.</w:t>
      </w:r>
    </w:p>
    <w:p w14:paraId="4DE8C4F4" w14:textId="5FB61E97" w:rsidR="00A77B3E" w:rsidRPr="00566CF9" w:rsidRDefault="00C6363F" w:rsidP="00566CF9">
      <w:pPr>
        <w:spacing w:line="360" w:lineRule="auto"/>
        <w:ind w:firstLine="240"/>
        <w:jc w:val="both"/>
        <w:rPr>
          <w:rFonts w:ascii="Book Antiqua" w:hAnsi="Book Antiqua"/>
        </w:rPr>
      </w:pPr>
      <w:r w:rsidRPr="00566CF9">
        <w:rPr>
          <w:rFonts w:ascii="Book Antiqua" w:eastAsia="Book Antiqua" w:hAnsi="Book Antiqua" w:cs="Book Antiqua"/>
          <w:color w:val="000000"/>
        </w:rPr>
        <w:t xml:space="preserve">Noninvasive cell isolation in domestic animals has also been recently reported from </w:t>
      </w:r>
      <w:proofErr w:type="gramStart"/>
      <w:r w:rsidRPr="00566CF9">
        <w:rPr>
          <w:rFonts w:ascii="Book Antiqua" w:eastAsia="Book Antiqua" w:hAnsi="Book Antiqua" w:cs="Book Antiqua"/>
          <w:color w:val="000000"/>
        </w:rPr>
        <w:t>milk</w:t>
      </w:r>
      <w:r w:rsidRPr="00566CF9">
        <w:rPr>
          <w:rFonts w:ascii="Book Antiqua" w:eastAsia="Book Antiqua" w:hAnsi="Book Antiqua" w:cs="Book Antiqua"/>
          <w:color w:val="000000"/>
          <w:vertAlign w:val="superscript"/>
        </w:rPr>
        <w:t>[</w:t>
      </w:r>
      <w:proofErr w:type="gramEnd"/>
      <w:r w:rsidRPr="00566CF9">
        <w:rPr>
          <w:rFonts w:ascii="Book Antiqua" w:eastAsia="Book Antiqua" w:hAnsi="Book Antiqua" w:cs="Book Antiqua"/>
          <w:color w:val="000000"/>
          <w:vertAlign w:val="superscript"/>
        </w:rPr>
        <w:t>26]</w:t>
      </w:r>
      <w:r w:rsidRPr="00566CF9">
        <w:rPr>
          <w:rFonts w:ascii="Book Antiqua" w:eastAsia="Book Antiqua" w:hAnsi="Book Antiqua" w:cs="Book Antiqua"/>
          <w:color w:val="000000"/>
        </w:rPr>
        <w:t>, an exclusive female possibility, and from urine in the rabbit and canine models</w:t>
      </w:r>
      <w:r w:rsidRPr="00566CF9">
        <w:rPr>
          <w:rFonts w:ascii="Book Antiqua" w:eastAsia="Book Antiqua" w:hAnsi="Book Antiqua" w:cs="Book Antiqua"/>
          <w:color w:val="000000"/>
          <w:vertAlign w:val="superscript"/>
        </w:rPr>
        <w:t>[27,28]</w:t>
      </w:r>
      <w:r w:rsidRPr="00566CF9">
        <w:rPr>
          <w:rFonts w:ascii="Book Antiqua" w:eastAsia="Book Antiqua" w:hAnsi="Book Antiqua" w:cs="Book Antiqua"/>
          <w:color w:val="000000"/>
        </w:rPr>
        <w:t xml:space="preserve">; however, no pluripotent cells have been derived from these models aiming at its use in regenerative medicine so far. In this context, porcine are </w:t>
      </w:r>
      <w:proofErr w:type="spellStart"/>
      <w:r w:rsidRPr="00566CF9">
        <w:rPr>
          <w:rFonts w:ascii="Book Antiqua" w:eastAsia="Book Antiqua" w:hAnsi="Book Antiqua" w:cs="Book Antiqua"/>
          <w:color w:val="000000"/>
        </w:rPr>
        <w:t>nonprimate</w:t>
      </w:r>
      <w:proofErr w:type="spellEnd"/>
      <w:r w:rsidRPr="00566CF9">
        <w:rPr>
          <w:rFonts w:ascii="Book Antiqua" w:eastAsia="Book Antiqua" w:hAnsi="Book Antiqua" w:cs="Book Antiqua"/>
          <w:color w:val="000000"/>
        </w:rPr>
        <w:t xml:space="preserve"> large animals widely known to present physiological and immunological similarity with humans, as well as they are considered an important species for animal production, with standardized management with pathogen</w:t>
      </w:r>
      <w:r w:rsidR="00D4064A"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free </w:t>
      </w:r>
      <w:proofErr w:type="gramStart"/>
      <w:r w:rsidRPr="00566CF9">
        <w:rPr>
          <w:rFonts w:ascii="Book Antiqua" w:eastAsia="Book Antiqua" w:hAnsi="Book Antiqua" w:cs="Book Antiqua"/>
          <w:color w:val="000000"/>
        </w:rPr>
        <w:t>conditions</w:t>
      </w:r>
      <w:r w:rsidRPr="00566CF9">
        <w:rPr>
          <w:rFonts w:ascii="Book Antiqua" w:eastAsia="Book Antiqua" w:hAnsi="Book Antiqua" w:cs="Book Antiqua"/>
          <w:color w:val="000000"/>
          <w:vertAlign w:val="superscript"/>
        </w:rPr>
        <w:t>[</w:t>
      </w:r>
      <w:proofErr w:type="gramEnd"/>
      <w:r w:rsidRPr="00566CF9">
        <w:rPr>
          <w:rFonts w:ascii="Book Antiqua" w:eastAsia="Book Antiqua" w:hAnsi="Book Antiqua" w:cs="Book Antiqua"/>
          <w:color w:val="000000"/>
          <w:vertAlign w:val="superscript"/>
        </w:rPr>
        <w:t>29,30]</w:t>
      </w:r>
      <w:r w:rsidRPr="00566CF9">
        <w:rPr>
          <w:rFonts w:ascii="Book Antiqua" w:eastAsia="Book Antiqua" w:hAnsi="Book Antiqua" w:cs="Book Antiqua"/>
          <w:color w:val="000000"/>
        </w:rPr>
        <w:t>, and consequently, their use as a biomedical model is advantageous compared to nonhuman primates. The fully reprogramming and consistent and robust characterization of porcine iPSCs (</w:t>
      </w:r>
      <w:proofErr w:type="spellStart"/>
      <w:r w:rsidRPr="00566CF9">
        <w:rPr>
          <w:rFonts w:ascii="Book Antiqua" w:eastAsia="Book Antiqua" w:hAnsi="Book Antiqua" w:cs="Book Antiqua"/>
          <w:color w:val="000000"/>
        </w:rPr>
        <w:t>piPSCs</w:t>
      </w:r>
      <w:proofErr w:type="spellEnd"/>
      <w:r w:rsidRPr="00566CF9">
        <w:rPr>
          <w:rFonts w:ascii="Book Antiqua" w:eastAsia="Book Antiqua" w:hAnsi="Book Antiqua" w:cs="Book Antiqua"/>
          <w:color w:val="000000"/>
        </w:rPr>
        <w:t xml:space="preserve">) are not frequently reported; however, </w:t>
      </w:r>
      <w:r w:rsidRPr="00566CF9">
        <w:rPr>
          <w:rFonts w:ascii="Book Antiqua" w:eastAsia="Book Antiqua" w:hAnsi="Book Antiqua" w:cs="Book Antiqua"/>
          <w:i/>
          <w:iCs/>
          <w:color w:val="000000"/>
        </w:rPr>
        <w:t>in vitro</w:t>
      </w:r>
      <w:r w:rsidRPr="00566CF9">
        <w:rPr>
          <w:rFonts w:ascii="Book Antiqua" w:eastAsia="Book Antiqua" w:hAnsi="Book Antiqua" w:cs="Book Antiqua"/>
          <w:color w:val="000000"/>
        </w:rPr>
        <w:t xml:space="preserve"> differentiation of these cells into other cell types, and importantly, the generation of chimeras has been presented and discussed, endorsing their use for </w:t>
      </w:r>
      <w:r w:rsidRPr="00566CF9">
        <w:rPr>
          <w:rFonts w:ascii="Book Antiqua" w:eastAsia="Book Antiqua" w:hAnsi="Book Antiqua" w:cs="Book Antiqua"/>
          <w:i/>
          <w:iCs/>
          <w:color w:val="000000"/>
        </w:rPr>
        <w:t>in vitro</w:t>
      </w:r>
      <w:r w:rsidRPr="00566CF9">
        <w:rPr>
          <w:rFonts w:ascii="Book Antiqua" w:eastAsia="Book Antiqua" w:hAnsi="Book Antiqua" w:cs="Book Antiqua"/>
          <w:color w:val="000000"/>
        </w:rPr>
        <w:t xml:space="preserve"> disease modeling or even for cell </w:t>
      </w:r>
      <w:proofErr w:type="gramStart"/>
      <w:r w:rsidRPr="00566CF9">
        <w:rPr>
          <w:rFonts w:ascii="Book Antiqua" w:eastAsia="Book Antiqua" w:hAnsi="Book Antiqua" w:cs="Book Antiqua"/>
          <w:color w:val="000000"/>
        </w:rPr>
        <w:t>therapy</w:t>
      </w:r>
      <w:r w:rsidRPr="00566CF9">
        <w:rPr>
          <w:rFonts w:ascii="Book Antiqua" w:eastAsia="Book Antiqua" w:hAnsi="Book Antiqua" w:cs="Book Antiqua"/>
          <w:color w:val="000000"/>
          <w:vertAlign w:val="superscript"/>
        </w:rPr>
        <w:t>[</w:t>
      </w:r>
      <w:proofErr w:type="gramEnd"/>
      <w:r w:rsidRPr="00566CF9">
        <w:rPr>
          <w:rFonts w:ascii="Book Antiqua" w:eastAsia="Book Antiqua" w:hAnsi="Book Antiqua" w:cs="Book Antiqua"/>
          <w:color w:val="000000"/>
          <w:vertAlign w:val="superscript"/>
        </w:rPr>
        <w:t>14,18,19,31,32]</w:t>
      </w:r>
      <w:r w:rsidRPr="00566CF9">
        <w:rPr>
          <w:rFonts w:ascii="Book Antiqua" w:eastAsia="Book Antiqua" w:hAnsi="Book Antiqua" w:cs="Book Antiqua"/>
          <w:color w:val="000000"/>
        </w:rPr>
        <w:t>.</w:t>
      </w:r>
    </w:p>
    <w:p w14:paraId="75D8AEE3" w14:textId="77777777" w:rsidR="00A77B3E" w:rsidRPr="00566CF9" w:rsidRDefault="00C6363F" w:rsidP="00566CF9">
      <w:pPr>
        <w:spacing w:line="360" w:lineRule="auto"/>
        <w:ind w:firstLineChars="100" w:firstLine="240"/>
        <w:jc w:val="both"/>
        <w:rPr>
          <w:rFonts w:ascii="Book Antiqua" w:hAnsi="Book Antiqua"/>
        </w:rPr>
      </w:pPr>
      <w:r w:rsidRPr="00566CF9">
        <w:rPr>
          <w:rFonts w:ascii="Book Antiqua" w:eastAsia="Book Antiqua" w:hAnsi="Book Antiqua" w:cs="Book Antiqua"/>
          <w:color w:val="000000"/>
        </w:rPr>
        <w:t xml:space="preserve">Herein, we describe urine collection, cellular isolation, and </w:t>
      </w:r>
      <w:r w:rsidRPr="00566CF9">
        <w:rPr>
          <w:rFonts w:ascii="Book Antiqua" w:eastAsia="Book Antiqua" w:hAnsi="Book Antiqua" w:cs="Book Antiqua"/>
          <w:i/>
          <w:iCs/>
          <w:color w:val="000000"/>
        </w:rPr>
        <w:t>in vitro</w:t>
      </w:r>
      <w:r w:rsidRPr="00566CF9">
        <w:rPr>
          <w:rFonts w:ascii="Book Antiqua" w:eastAsia="Book Antiqua" w:hAnsi="Book Antiqua" w:cs="Book Antiqua"/>
          <w:color w:val="000000"/>
        </w:rPr>
        <w:t xml:space="preserve"> reprogramming of a noninvasive cell source used for iPSC generation in a large domestic animal, the porcine model. Three clonal lineages were evaluated throughout the passages. Porcine iPSCs derived from UDCs are important not only for agricultural traits, for example, for enabling the </w:t>
      </w:r>
      <w:r w:rsidRPr="00566CF9">
        <w:rPr>
          <w:rFonts w:ascii="Book Antiqua" w:eastAsia="Book Antiqua" w:hAnsi="Book Antiqua" w:cs="Book Antiqua"/>
          <w:i/>
          <w:iCs/>
          <w:color w:val="000000"/>
        </w:rPr>
        <w:t>in vitro</w:t>
      </w:r>
      <w:r w:rsidRPr="00566CF9">
        <w:rPr>
          <w:rFonts w:ascii="Book Antiqua" w:eastAsia="Book Antiqua" w:hAnsi="Book Antiqua" w:cs="Book Antiqua"/>
          <w:color w:val="000000"/>
        </w:rPr>
        <w:t xml:space="preserve"> generation of gametes and embryos and contributing to future </w:t>
      </w:r>
      <w:r w:rsidRPr="00566CF9">
        <w:rPr>
          <w:rFonts w:ascii="Book Antiqua" w:eastAsia="Book Antiqua" w:hAnsi="Book Antiqua" w:cs="Book Antiqua"/>
          <w:color w:val="000000"/>
        </w:rPr>
        <w:lastRenderedPageBreak/>
        <w:t xml:space="preserve">genetic improvement, but also as an excellent platform for the </w:t>
      </w:r>
      <w:r w:rsidRPr="00566CF9">
        <w:rPr>
          <w:rFonts w:ascii="Book Antiqua" w:eastAsia="Book Antiqua" w:hAnsi="Book Antiqua" w:cs="Book Antiqua"/>
          <w:i/>
          <w:iCs/>
          <w:color w:val="000000"/>
        </w:rPr>
        <w:t>in vitro</w:t>
      </w:r>
      <w:r w:rsidRPr="00566CF9">
        <w:rPr>
          <w:rFonts w:ascii="Book Antiqua" w:eastAsia="Book Antiqua" w:hAnsi="Book Antiqua" w:cs="Book Antiqua"/>
          <w:color w:val="000000"/>
        </w:rPr>
        <w:t xml:space="preserve"> and </w:t>
      </w:r>
      <w:r w:rsidRPr="00566CF9">
        <w:rPr>
          <w:rFonts w:ascii="Book Antiqua" w:eastAsia="Book Antiqua" w:hAnsi="Book Antiqua" w:cs="Book Antiqua"/>
          <w:i/>
          <w:iCs/>
          <w:color w:val="000000"/>
        </w:rPr>
        <w:t>in vivo</w:t>
      </w:r>
      <w:r w:rsidRPr="00566CF9">
        <w:rPr>
          <w:rFonts w:ascii="Book Antiqua" w:eastAsia="Book Antiqua" w:hAnsi="Book Antiqua" w:cs="Book Antiqua"/>
          <w:color w:val="000000"/>
        </w:rPr>
        <w:t xml:space="preserve"> modelling of several diseases.</w:t>
      </w:r>
    </w:p>
    <w:p w14:paraId="14BA2A09" w14:textId="77777777" w:rsidR="00A77B3E" w:rsidRPr="00566CF9" w:rsidRDefault="00A77B3E" w:rsidP="00566CF9">
      <w:pPr>
        <w:spacing w:line="360" w:lineRule="auto"/>
        <w:jc w:val="both"/>
        <w:rPr>
          <w:rFonts w:ascii="Book Antiqua" w:hAnsi="Book Antiqua"/>
        </w:rPr>
      </w:pPr>
    </w:p>
    <w:p w14:paraId="44EB6094"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caps/>
          <w:color w:val="000000"/>
          <w:u w:val="single"/>
        </w:rPr>
        <w:t>MATERIALS AND METHODS</w:t>
      </w:r>
    </w:p>
    <w:p w14:paraId="14E4E848" w14:textId="6CE5FF76"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rPr>
        <w:t>All procedures were performed following the National Council for Control of Animal Experimentation (CONCEA) rules and were approved</w:t>
      </w:r>
      <w:r w:rsidR="00390836" w:rsidRPr="00566CF9">
        <w:rPr>
          <w:rFonts w:ascii="Book Antiqua" w:eastAsia="Book Antiqua" w:hAnsi="Book Antiqua" w:cs="Book Antiqua"/>
          <w:b/>
          <w:bCs/>
          <w:color w:val="000000"/>
        </w:rPr>
        <w:t xml:space="preserve"> </w:t>
      </w:r>
      <w:r w:rsidRPr="00566CF9">
        <w:rPr>
          <w:rFonts w:ascii="Book Antiqua" w:eastAsia="Book Antiqua" w:hAnsi="Book Antiqua" w:cs="Book Antiqua"/>
          <w:color w:val="000000"/>
        </w:rPr>
        <w:t>by the Ethics Committee on Animal Experimentation of the Faculty of Animal Science and Food Engineering and Faculty of Veterinary Medicine and Animal Sciences, University of São Paulo (protocols 6372070119 and 7051150717).</w:t>
      </w:r>
    </w:p>
    <w:p w14:paraId="2CAFD5D1" w14:textId="77777777" w:rsidR="00A77B3E" w:rsidRPr="00566CF9" w:rsidRDefault="00A77B3E" w:rsidP="00566CF9">
      <w:pPr>
        <w:spacing w:line="360" w:lineRule="auto"/>
        <w:jc w:val="both"/>
        <w:rPr>
          <w:rFonts w:ascii="Book Antiqua" w:hAnsi="Book Antiqua"/>
        </w:rPr>
      </w:pPr>
    </w:p>
    <w:p w14:paraId="70AA8D96"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i/>
          <w:iCs/>
          <w:color w:val="000000"/>
        </w:rPr>
        <w:t>Urine collection, UDC isolation, and culture</w:t>
      </w:r>
    </w:p>
    <w:p w14:paraId="5A06AB73" w14:textId="15D6F5A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rPr>
        <w:t>Swine urine samples (approximately 250 mL) were collected from three females at reproductive age (2</w:t>
      </w:r>
      <w:r w:rsidR="00390836" w:rsidRPr="00566CF9">
        <w:rPr>
          <w:rFonts w:ascii="Book Antiqua" w:eastAsia="Book Antiqua" w:hAnsi="Book Antiqua" w:cs="Book Antiqua"/>
          <w:color w:val="000000"/>
        </w:rPr>
        <w:t xml:space="preserve"> </w:t>
      </w:r>
      <w:r w:rsidRPr="00566CF9">
        <w:rPr>
          <w:rFonts w:ascii="Book Antiqua" w:eastAsia="Book Antiqua" w:hAnsi="Book Antiqua" w:cs="Book Antiqua"/>
          <w:color w:val="000000"/>
        </w:rPr>
        <w:t>y</w:t>
      </w:r>
      <w:r w:rsidR="00390836" w:rsidRPr="00566CF9">
        <w:rPr>
          <w:rFonts w:ascii="Book Antiqua" w:eastAsia="Book Antiqua" w:hAnsi="Book Antiqua" w:cs="Book Antiqua"/>
          <w:color w:val="000000"/>
        </w:rPr>
        <w:t>ear</w:t>
      </w:r>
      <w:r w:rsidRPr="00566CF9">
        <w:rPr>
          <w:rFonts w:ascii="Book Antiqua" w:eastAsia="Book Antiqua" w:hAnsi="Book Antiqua" w:cs="Book Antiqua"/>
          <w:color w:val="000000"/>
        </w:rPr>
        <w:t xml:space="preserve">) after spontaneous urination. The samples were identified as UDC1, UDC2, and UDC3, and processed following the protocol previously described for human </w:t>
      </w:r>
      <w:proofErr w:type="gramStart"/>
      <w:r w:rsidRPr="00566CF9">
        <w:rPr>
          <w:rFonts w:ascii="Book Antiqua" w:eastAsia="Book Antiqua" w:hAnsi="Book Antiqua" w:cs="Book Antiqua"/>
          <w:color w:val="000000"/>
        </w:rPr>
        <w:t>samples</w:t>
      </w:r>
      <w:r w:rsidRPr="00566CF9">
        <w:rPr>
          <w:rFonts w:ascii="Book Antiqua" w:eastAsia="Book Antiqua" w:hAnsi="Book Antiqua" w:cs="Book Antiqua"/>
          <w:color w:val="000000"/>
          <w:vertAlign w:val="superscript"/>
        </w:rPr>
        <w:t>[</w:t>
      </w:r>
      <w:proofErr w:type="gramEnd"/>
      <w:r w:rsidRPr="00566CF9">
        <w:rPr>
          <w:rFonts w:ascii="Book Antiqua" w:eastAsia="Book Antiqua" w:hAnsi="Book Antiqua" w:cs="Book Antiqua"/>
          <w:color w:val="000000"/>
          <w:vertAlign w:val="superscript"/>
        </w:rPr>
        <w:t>33]</w:t>
      </w:r>
      <w:r w:rsidRPr="00566CF9">
        <w:rPr>
          <w:rFonts w:ascii="Book Antiqua" w:eastAsia="Book Antiqua" w:hAnsi="Book Antiqua" w:cs="Book Antiqua"/>
          <w:color w:val="000000"/>
        </w:rPr>
        <w:t xml:space="preserve">. Briefly, the urine was aliquoted into conical tubes and centrifuged at 400 </w:t>
      </w:r>
      <w:r w:rsidR="00390836" w:rsidRPr="00566CF9">
        <w:rPr>
          <w:rFonts w:ascii="Book Antiqua" w:hAnsi="Book Antiqua" w:cs="Tahoma"/>
          <w:bCs/>
          <w:color w:val="000000" w:themeColor="text1"/>
          <w:lang w:val="en-GB"/>
        </w:rPr>
        <w:t>×</w:t>
      </w:r>
      <w:r w:rsidRPr="00566CF9">
        <w:rPr>
          <w:rFonts w:ascii="Book Antiqua" w:eastAsia="Book Antiqua" w:hAnsi="Book Antiqua" w:cs="Book Antiqua"/>
          <w:color w:val="000000"/>
        </w:rPr>
        <w:t xml:space="preserve"> g and 25</w:t>
      </w:r>
      <w:r w:rsidR="00390836" w:rsidRPr="00566CF9">
        <w:rPr>
          <w:rFonts w:ascii="Book Antiqua" w:eastAsia="Book Antiqua" w:hAnsi="Book Antiqua" w:cs="Book Antiqua"/>
          <w:color w:val="000000"/>
        </w:rPr>
        <w:t xml:space="preserve"> </w:t>
      </w:r>
      <w:r w:rsidRPr="00566CF9">
        <w:rPr>
          <w:rFonts w:ascii="Book Antiqua" w:eastAsia="Book Antiqua" w:hAnsi="Book Antiqua" w:cs="Book Antiqua"/>
          <w:color w:val="000000"/>
        </w:rPr>
        <w:t>°C for 10 min; the supernatant was removed, leaving approximately 1 mL in each tube, washed with 45 mL of D</w:t>
      </w:r>
      <w:r w:rsidR="00390836" w:rsidRPr="00566CF9">
        <w:rPr>
          <w:rFonts w:ascii="Book Antiqua" w:eastAsia="Book Antiqua" w:hAnsi="Book Antiqua" w:cs="Book Antiqua"/>
          <w:color w:val="000000"/>
        </w:rPr>
        <w:t>-</w:t>
      </w:r>
      <w:r w:rsidR="00223937" w:rsidRPr="00566CF9">
        <w:rPr>
          <w:rFonts w:ascii="Book Antiqua" w:eastAsia="Book Antiqua" w:hAnsi="Book Antiqua" w:cs="Book Antiqua"/>
          <w:color w:val="000000"/>
        </w:rPr>
        <w:t>polybutylene succinate (</w:t>
      </w:r>
      <w:r w:rsidRPr="00566CF9">
        <w:rPr>
          <w:rFonts w:ascii="Book Antiqua" w:eastAsia="Book Antiqua" w:hAnsi="Book Antiqua" w:cs="Book Antiqua"/>
          <w:color w:val="000000"/>
        </w:rPr>
        <w:t>PBS</w:t>
      </w:r>
      <w:r w:rsidR="00223937"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 (Life Technologies) containing 1% penicillin/streptomycin (Life Technologies), and centrifuged at 200 </w:t>
      </w:r>
      <w:r w:rsidR="00223937" w:rsidRPr="00566CF9">
        <w:rPr>
          <w:rFonts w:ascii="Book Antiqua" w:hAnsi="Book Antiqua" w:cs="Tahoma"/>
          <w:bCs/>
          <w:color w:val="000000" w:themeColor="text1"/>
          <w:lang w:val="en-GB"/>
        </w:rPr>
        <w:t>×</w:t>
      </w:r>
      <w:r w:rsidRPr="00566CF9">
        <w:rPr>
          <w:rFonts w:ascii="Book Antiqua" w:eastAsia="Book Antiqua" w:hAnsi="Book Antiqua" w:cs="Book Antiqua"/>
          <w:color w:val="000000"/>
        </w:rPr>
        <w:t xml:space="preserve"> g and 25</w:t>
      </w:r>
      <w:r w:rsidR="00223937" w:rsidRPr="00566CF9">
        <w:rPr>
          <w:rFonts w:ascii="Book Antiqua" w:eastAsia="Book Antiqua" w:hAnsi="Book Antiqua" w:cs="Book Antiqua"/>
          <w:color w:val="000000"/>
        </w:rPr>
        <w:t xml:space="preserve"> </w:t>
      </w:r>
      <w:r w:rsidRPr="00566CF9">
        <w:rPr>
          <w:rFonts w:ascii="Book Antiqua" w:eastAsia="Book Antiqua" w:hAnsi="Book Antiqua" w:cs="Book Antiqua"/>
          <w:color w:val="000000"/>
        </w:rPr>
        <w:t>°C for 10 min. The supernatant was discarded, and the pellet was resuspended in 12 mL of previously prepared medium containing 22.5 mL DMEM high glucose (Life Technologies), 2.5 mL FBS (</w:t>
      </w:r>
      <w:proofErr w:type="spellStart"/>
      <w:r w:rsidRPr="00566CF9">
        <w:rPr>
          <w:rFonts w:ascii="Book Antiqua" w:eastAsia="Book Antiqua" w:hAnsi="Book Antiqua" w:cs="Book Antiqua"/>
          <w:color w:val="000000"/>
        </w:rPr>
        <w:t>HyClone</w:t>
      </w:r>
      <w:proofErr w:type="spellEnd"/>
      <w:r w:rsidRPr="00566CF9">
        <w:rPr>
          <w:rFonts w:ascii="Book Antiqua" w:eastAsia="Book Antiqua" w:hAnsi="Book Antiqua" w:cs="Book Antiqua"/>
          <w:color w:val="000000"/>
        </w:rPr>
        <w:t>), 0.25 mL penicillin/streptomycin (Life Technologies), 0.25 mL 100</w:t>
      </w:r>
      <w:r w:rsidR="00223937" w:rsidRPr="00566CF9">
        <w:rPr>
          <w:rFonts w:ascii="Book Antiqua" w:eastAsia="Book Antiqua" w:hAnsi="Book Antiqua" w:cs="Book Antiqua"/>
          <w:color w:val="000000"/>
        </w:rPr>
        <w:t xml:space="preserve"> </w:t>
      </w:r>
      <w:r w:rsidR="00223937" w:rsidRPr="00566CF9">
        <w:rPr>
          <w:rFonts w:ascii="Book Antiqua" w:hAnsi="Book Antiqua" w:cs="Tahoma"/>
          <w:bCs/>
          <w:color w:val="000000" w:themeColor="text1"/>
          <w:lang w:val="en-GB"/>
        </w:rPr>
        <w:t>×</w:t>
      </w:r>
      <w:r w:rsidRPr="00566CF9">
        <w:rPr>
          <w:rFonts w:ascii="Book Antiqua" w:eastAsia="Book Antiqua" w:hAnsi="Book Antiqua" w:cs="Book Antiqua"/>
          <w:color w:val="000000"/>
        </w:rPr>
        <w:t xml:space="preserve"> </w:t>
      </w:r>
      <w:proofErr w:type="spellStart"/>
      <w:r w:rsidRPr="00566CF9">
        <w:rPr>
          <w:rFonts w:ascii="Book Antiqua" w:eastAsia="Book Antiqua" w:hAnsi="Book Antiqua" w:cs="Book Antiqua"/>
          <w:color w:val="000000"/>
        </w:rPr>
        <w:t>GlutaMAX</w:t>
      </w:r>
      <w:proofErr w:type="spellEnd"/>
      <w:r w:rsidRPr="00566CF9">
        <w:rPr>
          <w:rFonts w:ascii="Book Antiqua" w:eastAsia="Book Antiqua" w:hAnsi="Book Antiqua" w:cs="Book Antiqua"/>
          <w:color w:val="000000"/>
        </w:rPr>
        <w:t xml:space="preserve"> supplement (Life Technologies), 0.25 mL 100</w:t>
      </w:r>
      <w:r w:rsidR="00223937" w:rsidRPr="00566CF9">
        <w:rPr>
          <w:rFonts w:ascii="Book Antiqua" w:eastAsia="Book Antiqua" w:hAnsi="Book Antiqua" w:cs="Book Antiqua"/>
          <w:color w:val="000000"/>
        </w:rPr>
        <w:t xml:space="preserve"> </w:t>
      </w:r>
      <w:r w:rsidR="00223937" w:rsidRPr="00566CF9">
        <w:rPr>
          <w:rFonts w:ascii="Book Antiqua" w:hAnsi="Book Antiqua" w:cs="Tahoma"/>
          <w:bCs/>
          <w:color w:val="000000" w:themeColor="text1"/>
          <w:lang w:val="en-GB"/>
        </w:rPr>
        <w:t>×</w:t>
      </w:r>
      <w:r w:rsidRPr="00566CF9">
        <w:rPr>
          <w:rFonts w:ascii="Book Antiqua" w:eastAsia="Book Antiqua" w:hAnsi="Book Antiqua" w:cs="Book Antiqua"/>
          <w:color w:val="000000"/>
        </w:rPr>
        <w:t xml:space="preserve"> nonessential amino acid solution (Life Technologies), 25 mL REBM medium (Renal Epithelial Basal Medium, Lonza) and REGM supplements: 5 </w:t>
      </w:r>
      <w:proofErr w:type="spellStart"/>
      <w:r w:rsidR="00CA25F3" w:rsidRPr="00566CF9">
        <w:rPr>
          <w:rFonts w:ascii="Book Antiqua" w:eastAsia="Book Antiqua" w:hAnsi="Book Antiqua" w:cs="Book Antiqua"/>
          <w:color w:val="000000"/>
        </w:rPr>
        <w:t>μ</w:t>
      </w:r>
      <w:r w:rsidR="00223937" w:rsidRPr="00566CF9">
        <w:rPr>
          <w:rFonts w:ascii="Book Antiqua" w:eastAsia="Book Antiqua" w:hAnsi="Book Antiqua" w:cs="Book Antiqua"/>
          <w:color w:val="000000"/>
        </w:rPr>
        <w:t>L</w:t>
      </w:r>
      <w:proofErr w:type="spellEnd"/>
      <w:r w:rsidRPr="00566CF9">
        <w:rPr>
          <w:rFonts w:ascii="Book Antiqua" w:eastAsia="Book Antiqua" w:hAnsi="Book Antiqua" w:cs="Book Antiqua"/>
          <w:color w:val="000000"/>
        </w:rPr>
        <w:t xml:space="preserve">/mL FBS, </w:t>
      </w:r>
      <w:proofErr w:type="spellStart"/>
      <w:r w:rsidRPr="00566CF9">
        <w:rPr>
          <w:rFonts w:ascii="Book Antiqua" w:eastAsia="Book Antiqua" w:hAnsi="Book Antiqua" w:cs="Book Antiqua"/>
          <w:color w:val="000000"/>
        </w:rPr>
        <w:t>hEGF</w:t>
      </w:r>
      <w:proofErr w:type="spellEnd"/>
      <w:r w:rsidRPr="00566CF9">
        <w:rPr>
          <w:rFonts w:ascii="Book Antiqua" w:eastAsia="Book Antiqua" w:hAnsi="Book Antiqua" w:cs="Book Antiqua"/>
          <w:color w:val="000000"/>
        </w:rPr>
        <w:t xml:space="preserve">, insulin, hydrocortisone, GA-1000, transferrin, triiodothyronine, epinephrine (all 0.5 </w:t>
      </w:r>
      <w:proofErr w:type="spellStart"/>
      <w:r w:rsidR="00CA25F3" w:rsidRPr="00566CF9">
        <w:rPr>
          <w:rFonts w:ascii="Book Antiqua" w:eastAsia="Book Antiqua" w:hAnsi="Book Antiqua" w:cs="Book Antiqua"/>
          <w:color w:val="000000"/>
        </w:rPr>
        <w:t>μ</w:t>
      </w:r>
      <w:r w:rsidR="00223937" w:rsidRPr="00566CF9">
        <w:rPr>
          <w:rFonts w:ascii="Book Antiqua" w:eastAsia="Book Antiqua" w:hAnsi="Book Antiqua" w:cs="Book Antiqua"/>
          <w:color w:val="000000"/>
        </w:rPr>
        <w:t>L</w:t>
      </w:r>
      <w:proofErr w:type="spellEnd"/>
      <w:r w:rsidRPr="00566CF9">
        <w:rPr>
          <w:rFonts w:ascii="Book Antiqua" w:eastAsia="Book Antiqua" w:hAnsi="Book Antiqua" w:cs="Book Antiqua"/>
          <w:color w:val="000000"/>
        </w:rPr>
        <w:t xml:space="preserve">/mL, Lonza), and </w:t>
      </w:r>
      <w:r w:rsidR="00911365" w:rsidRPr="00566CF9">
        <w:rPr>
          <w:rFonts w:ascii="Book Antiqua" w:eastAsia="Book Antiqua" w:hAnsi="Book Antiqua" w:cs="Book Antiqua"/>
          <w:color w:val="000000"/>
        </w:rPr>
        <w:t>basic fibroblast growth factor (</w:t>
      </w:r>
      <w:proofErr w:type="spellStart"/>
      <w:r w:rsidRPr="00566CF9">
        <w:rPr>
          <w:rFonts w:ascii="Book Antiqua" w:eastAsia="Book Antiqua" w:hAnsi="Book Antiqua" w:cs="Book Antiqua"/>
          <w:color w:val="000000"/>
        </w:rPr>
        <w:t>bFGF</w:t>
      </w:r>
      <w:proofErr w:type="spellEnd"/>
      <w:r w:rsidR="00911365"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 (2.5 ng/mL, </w:t>
      </w:r>
      <w:proofErr w:type="spellStart"/>
      <w:r w:rsidRPr="00566CF9">
        <w:rPr>
          <w:rFonts w:ascii="Book Antiqua" w:eastAsia="Book Antiqua" w:hAnsi="Book Antiqua" w:cs="Book Antiqua"/>
          <w:color w:val="000000"/>
        </w:rPr>
        <w:t>PeproTech</w:t>
      </w:r>
      <w:proofErr w:type="spellEnd"/>
      <w:r w:rsidRPr="00566CF9">
        <w:rPr>
          <w:rFonts w:ascii="Book Antiqua" w:eastAsia="Book Antiqua" w:hAnsi="Book Antiqua" w:cs="Book Antiqua"/>
          <w:color w:val="000000"/>
        </w:rPr>
        <w:t>).</w:t>
      </w:r>
    </w:p>
    <w:p w14:paraId="4CEC53A3" w14:textId="77777777" w:rsidR="00A77B3E" w:rsidRPr="00566CF9" w:rsidRDefault="00C6363F" w:rsidP="00566CF9">
      <w:pPr>
        <w:spacing w:line="360" w:lineRule="auto"/>
        <w:ind w:firstLine="240"/>
        <w:jc w:val="both"/>
        <w:rPr>
          <w:rFonts w:ascii="Book Antiqua" w:hAnsi="Book Antiqua"/>
        </w:rPr>
      </w:pPr>
      <w:r w:rsidRPr="00566CF9">
        <w:rPr>
          <w:rFonts w:ascii="Book Antiqua" w:eastAsia="Book Antiqua" w:hAnsi="Book Antiqua" w:cs="Book Antiqua"/>
          <w:color w:val="000000"/>
        </w:rPr>
        <w:t xml:space="preserve">Cells were plated onto 0.1% </w:t>
      </w:r>
      <w:proofErr w:type="spellStart"/>
      <w:r w:rsidRPr="00566CF9">
        <w:rPr>
          <w:rFonts w:ascii="Book Antiqua" w:eastAsia="Book Antiqua" w:hAnsi="Book Antiqua" w:cs="Book Antiqua"/>
          <w:color w:val="000000"/>
        </w:rPr>
        <w:t>gelatine</w:t>
      </w:r>
      <w:proofErr w:type="spellEnd"/>
      <w:r w:rsidRPr="00566CF9">
        <w:rPr>
          <w:rFonts w:ascii="Book Antiqua" w:eastAsia="Book Antiqua" w:hAnsi="Book Antiqua" w:cs="Book Antiqua"/>
          <w:color w:val="000000"/>
        </w:rPr>
        <w:t xml:space="preserve"> (Sigma-Aldrich)-coated 24-well plates. The medium was replaced at D3 (3</w:t>
      </w:r>
      <w:r w:rsidRPr="00566CF9">
        <w:rPr>
          <w:rFonts w:ascii="Book Antiqua" w:eastAsia="Book Antiqua" w:hAnsi="Book Antiqua" w:cs="Book Antiqua"/>
          <w:color w:val="000000"/>
          <w:vertAlign w:val="superscript"/>
        </w:rPr>
        <w:t>rd</w:t>
      </w:r>
      <w:r w:rsidRPr="00566CF9">
        <w:rPr>
          <w:rFonts w:ascii="Book Antiqua" w:eastAsia="Book Antiqua" w:hAnsi="Book Antiqua" w:cs="Book Antiqua"/>
          <w:color w:val="000000"/>
        </w:rPr>
        <w:t xml:space="preserve"> day after plating) and then partially refreshed every day. </w:t>
      </w:r>
      <w:r w:rsidRPr="00566CF9">
        <w:rPr>
          <w:rFonts w:ascii="Book Antiqua" w:eastAsia="Book Antiqua" w:hAnsi="Book Antiqua" w:cs="Book Antiqua"/>
          <w:color w:val="000000"/>
        </w:rPr>
        <w:lastRenderedPageBreak/>
        <w:t>The UDC1 cell lineage was further used in the cellular reprogramming protocol, and clonal iPSC lineages were used for statistical analyses.</w:t>
      </w:r>
    </w:p>
    <w:p w14:paraId="21516D88" w14:textId="77777777" w:rsidR="00A77B3E" w:rsidRPr="00566CF9" w:rsidRDefault="00A77B3E" w:rsidP="00566CF9">
      <w:pPr>
        <w:spacing w:line="360" w:lineRule="auto"/>
        <w:jc w:val="both"/>
        <w:rPr>
          <w:rFonts w:ascii="Book Antiqua" w:hAnsi="Book Antiqua"/>
        </w:rPr>
      </w:pPr>
    </w:p>
    <w:p w14:paraId="4BE3C1AA"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i/>
          <w:iCs/>
          <w:color w:val="000000"/>
        </w:rPr>
        <w:t>In vitro induced reprogramming of porcine UDCs</w:t>
      </w:r>
    </w:p>
    <w:p w14:paraId="7B8966A1" w14:textId="61E76BF9"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i/>
          <w:iCs/>
          <w:color w:val="000000"/>
        </w:rPr>
        <w:t>In vitro</w:t>
      </w:r>
      <w:r w:rsidRPr="00566CF9">
        <w:rPr>
          <w:rFonts w:ascii="Book Antiqua" w:eastAsia="Book Antiqua" w:hAnsi="Book Antiqua" w:cs="Book Antiqua"/>
          <w:color w:val="000000"/>
        </w:rPr>
        <w:t xml:space="preserve"> reprogramming was performed by transducing UDCs with polycistronic lentiviral vectors harboring either murine or human transcription factors </w:t>
      </w:r>
      <w:r w:rsidR="00AF126A" w:rsidRPr="00566CF9">
        <w:rPr>
          <w:rFonts w:ascii="Book Antiqua" w:eastAsia="Book Antiqua" w:hAnsi="Book Antiqua" w:cs="Book Antiqua"/>
          <w:color w:val="000000"/>
        </w:rPr>
        <w:t>octamer-binding transcription factor 4 (</w:t>
      </w:r>
      <w:r w:rsidRPr="00566CF9">
        <w:rPr>
          <w:rFonts w:ascii="Book Antiqua" w:eastAsia="Book Antiqua" w:hAnsi="Book Antiqua" w:cs="Book Antiqua"/>
          <w:color w:val="000000"/>
        </w:rPr>
        <w:t>OCT4</w:t>
      </w:r>
      <w:r w:rsidR="00AF126A" w:rsidRPr="00566CF9">
        <w:rPr>
          <w:rFonts w:ascii="Book Antiqua" w:eastAsia="Book Antiqua" w:hAnsi="Book Antiqua" w:cs="Book Antiqua"/>
          <w:color w:val="000000"/>
        </w:rPr>
        <w:t>)</w:t>
      </w:r>
      <w:r w:rsidRPr="00566CF9">
        <w:rPr>
          <w:rFonts w:ascii="Book Antiqua" w:eastAsia="Book Antiqua" w:hAnsi="Book Antiqua" w:cs="Book Antiqua"/>
          <w:color w:val="000000"/>
        </w:rPr>
        <w:t>, SOX2, and KLF-4 C-MYC (</w:t>
      </w:r>
      <w:proofErr w:type="spellStart"/>
      <w:r w:rsidRPr="00566CF9">
        <w:rPr>
          <w:rFonts w:ascii="Book Antiqua" w:eastAsia="Book Antiqua" w:hAnsi="Book Antiqua" w:cs="Book Antiqua"/>
          <w:color w:val="000000"/>
        </w:rPr>
        <w:t>mOSKM</w:t>
      </w:r>
      <w:proofErr w:type="spellEnd"/>
      <w:r w:rsidRPr="00566CF9">
        <w:rPr>
          <w:rFonts w:ascii="Book Antiqua" w:eastAsia="Book Antiqua" w:hAnsi="Book Antiqua" w:cs="Book Antiqua"/>
          <w:color w:val="000000"/>
        </w:rPr>
        <w:t xml:space="preserve"> or </w:t>
      </w:r>
      <w:proofErr w:type="spellStart"/>
      <w:r w:rsidRPr="00566CF9">
        <w:rPr>
          <w:rFonts w:ascii="Book Antiqua" w:eastAsia="Book Antiqua" w:hAnsi="Book Antiqua" w:cs="Book Antiqua"/>
          <w:color w:val="000000"/>
        </w:rPr>
        <w:t>hOSKM</w:t>
      </w:r>
      <w:proofErr w:type="spellEnd"/>
      <w:r w:rsidRPr="00566CF9">
        <w:rPr>
          <w:rFonts w:ascii="Book Antiqua" w:eastAsia="Book Antiqua" w:hAnsi="Book Antiqua" w:cs="Book Antiqua"/>
          <w:color w:val="000000"/>
        </w:rPr>
        <w:t xml:space="preserve">, STEMCCA-Millipore), as previously </w:t>
      </w:r>
      <w:proofErr w:type="gramStart"/>
      <w:r w:rsidRPr="00566CF9">
        <w:rPr>
          <w:rFonts w:ascii="Book Antiqua" w:eastAsia="Book Antiqua" w:hAnsi="Book Antiqua" w:cs="Book Antiqua"/>
          <w:color w:val="000000"/>
        </w:rPr>
        <w:t>reported</w:t>
      </w:r>
      <w:r w:rsidRPr="00566CF9">
        <w:rPr>
          <w:rFonts w:ascii="Book Antiqua" w:eastAsia="Book Antiqua" w:hAnsi="Book Antiqua" w:cs="Book Antiqua"/>
          <w:color w:val="000000"/>
          <w:vertAlign w:val="superscript"/>
        </w:rPr>
        <w:t>[</w:t>
      </w:r>
      <w:proofErr w:type="gramEnd"/>
      <w:r w:rsidRPr="00566CF9">
        <w:rPr>
          <w:rFonts w:ascii="Book Antiqua" w:eastAsia="Book Antiqua" w:hAnsi="Book Antiqua" w:cs="Book Antiqua"/>
          <w:color w:val="000000"/>
          <w:vertAlign w:val="superscript"/>
        </w:rPr>
        <w:t>34,35]</w:t>
      </w:r>
      <w:r w:rsidRPr="00566CF9">
        <w:rPr>
          <w:rFonts w:ascii="Book Antiqua" w:eastAsia="Book Antiqua" w:hAnsi="Book Antiqua" w:cs="Book Antiqua"/>
          <w:color w:val="000000"/>
        </w:rPr>
        <w:t xml:space="preserve">. Briefly, for the production of lentiviral particles, the lipofection protocol (Lipofectamine 3000, Life Technologies) was performed using auxiliary vectors </w:t>
      </w:r>
      <w:r w:rsidR="00223937" w:rsidRPr="00566CF9">
        <w:rPr>
          <w:rFonts w:ascii="Book Antiqua" w:eastAsia="Book Antiqua" w:hAnsi="Book Antiqua" w:cs="Book Antiqua"/>
          <w:color w:val="000000"/>
        </w:rPr>
        <w:t>turnaround time</w:t>
      </w:r>
      <w:r w:rsidRPr="00566CF9">
        <w:rPr>
          <w:rFonts w:ascii="Book Antiqua" w:eastAsia="Book Antiqua" w:hAnsi="Book Antiqua" w:cs="Book Antiqua"/>
          <w:color w:val="000000"/>
        </w:rPr>
        <w:t>, REV, Hgpm</w:t>
      </w:r>
      <w:r w:rsidRPr="00566CF9">
        <w:rPr>
          <w:rFonts w:ascii="Book Antiqua" w:eastAsia="Book Antiqua" w:hAnsi="Book Antiqua" w:cs="Book Antiqua"/>
          <w:color w:val="000000"/>
          <w:vertAlign w:val="superscript"/>
        </w:rPr>
        <w:t>2</w:t>
      </w:r>
      <w:r w:rsidRPr="00566CF9">
        <w:rPr>
          <w:rFonts w:ascii="Book Antiqua" w:eastAsia="Book Antiqua" w:hAnsi="Book Antiqua" w:cs="Book Antiqua"/>
          <w:color w:val="000000"/>
        </w:rPr>
        <w:t>, VSVG, and OSKM in 293 FT cells (Life Technologies) as previously described. UDCs, at a concentration of 2</w:t>
      </w:r>
      <w:r w:rsidR="00223937" w:rsidRPr="00566CF9">
        <w:rPr>
          <w:rFonts w:ascii="Book Antiqua" w:eastAsia="Book Antiqua" w:hAnsi="Book Antiqua" w:cs="Book Antiqua"/>
          <w:color w:val="000000"/>
        </w:rPr>
        <w:t xml:space="preserve"> </w:t>
      </w:r>
      <w:r w:rsidR="00223937" w:rsidRPr="00566CF9">
        <w:rPr>
          <w:rFonts w:ascii="Book Antiqua" w:hAnsi="Book Antiqua" w:cs="Tahoma"/>
          <w:bCs/>
          <w:color w:val="000000" w:themeColor="text1"/>
          <w:lang w:val="en-GB"/>
        </w:rPr>
        <w:t xml:space="preserve">× </w:t>
      </w:r>
      <w:r w:rsidRPr="00566CF9">
        <w:rPr>
          <w:rFonts w:ascii="Book Antiqua" w:eastAsia="Book Antiqua" w:hAnsi="Book Antiqua" w:cs="Book Antiqua"/>
          <w:color w:val="000000"/>
        </w:rPr>
        <w:t>10</w:t>
      </w:r>
      <w:r w:rsidRPr="00566CF9">
        <w:rPr>
          <w:rFonts w:ascii="Book Antiqua" w:eastAsia="Book Antiqua" w:hAnsi="Book Antiqua" w:cs="Book Antiqua"/>
          <w:color w:val="000000"/>
          <w:vertAlign w:val="superscript"/>
        </w:rPr>
        <w:t>4</w:t>
      </w:r>
      <w:r w:rsidRPr="00566CF9">
        <w:rPr>
          <w:rFonts w:ascii="Book Antiqua" w:eastAsia="Book Antiqua" w:hAnsi="Book Antiqua" w:cs="Book Antiqua"/>
          <w:color w:val="000000"/>
        </w:rPr>
        <w:t xml:space="preserve"> per well, were transduced with viral particles and incubated overnight at 38.5</w:t>
      </w:r>
      <w:r w:rsidR="00223937" w:rsidRPr="00566CF9">
        <w:rPr>
          <w:rFonts w:ascii="Book Antiqua" w:eastAsia="Book Antiqua" w:hAnsi="Book Antiqua" w:cs="Book Antiqua"/>
          <w:color w:val="000000"/>
        </w:rPr>
        <w:t xml:space="preserve"> </w:t>
      </w:r>
      <w:r w:rsidRPr="00566CF9">
        <w:rPr>
          <w:rFonts w:ascii="Book Antiqua" w:eastAsia="Book Antiqua" w:hAnsi="Book Antiqua" w:cs="Book Antiqua"/>
          <w:color w:val="000000"/>
        </w:rPr>
        <w:t>°C, 5% CO</w:t>
      </w:r>
      <w:r w:rsidRPr="00566CF9">
        <w:rPr>
          <w:rFonts w:ascii="Book Antiqua" w:eastAsia="Book Antiqua" w:hAnsi="Book Antiqua" w:cs="Book Antiqua"/>
          <w:color w:val="000000"/>
          <w:vertAlign w:val="subscript"/>
        </w:rPr>
        <w:t>2,</w:t>
      </w:r>
      <w:r w:rsidRPr="00566CF9">
        <w:rPr>
          <w:rFonts w:ascii="Book Antiqua" w:eastAsia="Book Antiqua" w:hAnsi="Book Antiqua" w:cs="Book Antiqua"/>
          <w:color w:val="000000"/>
        </w:rPr>
        <w:t xml:space="preserve"> and maximum humidity for 12</w:t>
      </w:r>
      <w:r w:rsidR="00223937" w:rsidRPr="00566CF9">
        <w:rPr>
          <w:rFonts w:ascii="Book Antiqua" w:eastAsia="Book Antiqua" w:hAnsi="Book Antiqua" w:cs="Book Antiqua"/>
          <w:color w:val="000000"/>
        </w:rPr>
        <w:t>-</w:t>
      </w:r>
      <w:r w:rsidRPr="00566CF9">
        <w:rPr>
          <w:rFonts w:ascii="Book Antiqua" w:eastAsia="Book Antiqua" w:hAnsi="Book Antiqua" w:cs="Book Antiqua"/>
          <w:color w:val="000000"/>
        </w:rPr>
        <w:t>16 h, when media were refreshed.</w:t>
      </w:r>
    </w:p>
    <w:p w14:paraId="61332074" w14:textId="729AB359" w:rsidR="00A77B3E" w:rsidRPr="00566CF9" w:rsidRDefault="00C6363F" w:rsidP="00566CF9">
      <w:pPr>
        <w:spacing w:line="360" w:lineRule="auto"/>
        <w:ind w:firstLineChars="100" w:firstLine="240"/>
        <w:jc w:val="both"/>
        <w:rPr>
          <w:rFonts w:ascii="Book Antiqua" w:hAnsi="Book Antiqua"/>
        </w:rPr>
      </w:pPr>
      <w:r w:rsidRPr="00566CF9">
        <w:rPr>
          <w:rFonts w:ascii="Book Antiqua" w:eastAsia="Book Antiqua" w:hAnsi="Book Antiqua" w:cs="Book Antiqua"/>
          <w:color w:val="000000"/>
        </w:rPr>
        <w:t>After 5</w:t>
      </w:r>
      <w:r w:rsidR="00223937"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6 d, the transduced cells were replaced onto a 6-well plate coated with a monolayer of mitomycin C (M4287 Sigma-Aldrich)-inactivated MEFs and cultured in iPSC medium composed of DMEM/F12 knockout medium supplemented with 20% KSR, 1% glutamine, 3.85 </w:t>
      </w:r>
      <w:proofErr w:type="spellStart"/>
      <w:r w:rsidRPr="00566CF9">
        <w:rPr>
          <w:rFonts w:ascii="Book Antiqua" w:eastAsia="Book Antiqua" w:hAnsi="Book Antiqua" w:cs="Book Antiqua"/>
          <w:color w:val="000000"/>
        </w:rPr>
        <w:t>μM</w:t>
      </w:r>
      <w:proofErr w:type="spellEnd"/>
      <w:r w:rsidRPr="00566CF9">
        <w:rPr>
          <w:rFonts w:ascii="Book Antiqua" w:eastAsia="Book Antiqua" w:hAnsi="Book Antiqua" w:cs="Book Antiqua"/>
          <w:color w:val="000000"/>
        </w:rPr>
        <w:t xml:space="preserve"> β-</w:t>
      </w:r>
      <w:proofErr w:type="spellStart"/>
      <w:r w:rsidRPr="00566CF9">
        <w:rPr>
          <w:rFonts w:ascii="Book Antiqua" w:eastAsia="Book Antiqua" w:hAnsi="Book Antiqua" w:cs="Book Antiqua"/>
          <w:color w:val="000000"/>
        </w:rPr>
        <w:t>mercaptoethanol</w:t>
      </w:r>
      <w:proofErr w:type="spellEnd"/>
      <w:r w:rsidRPr="00566CF9">
        <w:rPr>
          <w:rFonts w:ascii="Book Antiqua" w:eastAsia="Book Antiqua" w:hAnsi="Book Antiqua" w:cs="Book Antiqua"/>
          <w:color w:val="000000"/>
        </w:rPr>
        <w:t xml:space="preserve">, 1% nonessential amino acids (all from Life Technologies), 10 ng/mL </w:t>
      </w:r>
      <w:proofErr w:type="spellStart"/>
      <w:r w:rsidRPr="00566CF9">
        <w:rPr>
          <w:rFonts w:ascii="Book Antiqua" w:eastAsia="Book Antiqua" w:hAnsi="Book Antiqua" w:cs="Book Antiqua"/>
          <w:color w:val="000000"/>
        </w:rPr>
        <w:t>bFGF</w:t>
      </w:r>
      <w:proofErr w:type="spellEnd"/>
      <w:r w:rsidRPr="00566CF9">
        <w:rPr>
          <w:rFonts w:ascii="Book Antiqua" w:eastAsia="Book Antiqua" w:hAnsi="Book Antiqua" w:cs="Book Antiqua"/>
          <w:color w:val="000000"/>
        </w:rPr>
        <w:t xml:space="preserve"> (</w:t>
      </w:r>
      <w:proofErr w:type="spellStart"/>
      <w:r w:rsidRPr="00566CF9">
        <w:rPr>
          <w:rFonts w:ascii="Book Antiqua" w:eastAsia="Book Antiqua" w:hAnsi="Book Antiqua" w:cs="Book Antiqua"/>
          <w:color w:val="000000"/>
        </w:rPr>
        <w:t>PeproTech</w:t>
      </w:r>
      <w:proofErr w:type="spellEnd"/>
      <w:r w:rsidRPr="00566CF9">
        <w:rPr>
          <w:rFonts w:ascii="Book Antiqua" w:eastAsia="Book Antiqua" w:hAnsi="Book Antiqua" w:cs="Book Antiqua"/>
          <w:color w:val="000000"/>
        </w:rPr>
        <w:t>) and 1% penicillin/streptomycin (Sigma-Aldrich) and incubated at 38.5</w:t>
      </w:r>
      <w:r w:rsidR="00CA25F3" w:rsidRPr="00566CF9">
        <w:rPr>
          <w:rFonts w:ascii="Book Antiqua" w:eastAsia="Book Antiqua" w:hAnsi="Book Antiqua" w:cs="Book Antiqua"/>
          <w:color w:val="000000"/>
        </w:rPr>
        <w:t xml:space="preserve"> </w:t>
      </w:r>
      <w:r w:rsidRPr="00566CF9">
        <w:rPr>
          <w:rFonts w:ascii="Book Antiqua" w:eastAsia="Book Antiqua" w:hAnsi="Book Antiqua" w:cs="Book Antiqua"/>
          <w:color w:val="000000"/>
        </w:rPr>
        <w:t>°C, 5% CO</w:t>
      </w:r>
      <w:r w:rsidRPr="00566CF9">
        <w:rPr>
          <w:rFonts w:ascii="Book Antiqua" w:eastAsia="Book Antiqua" w:hAnsi="Book Antiqua" w:cs="Book Antiqua"/>
          <w:color w:val="000000"/>
          <w:vertAlign w:val="subscript"/>
        </w:rPr>
        <w:t>2</w:t>
      </w:r>
      <w:r w:rsidRPr="00566CF9">
        <w:rPr>
          <w:rFonts w:ascii="Book Antiqua" w:eastAsia="Book Antiqua" w:hAnsi="Book Antiqua" w:cs="Book Antiqua"/>
          <w:color w:val="000000"/>
        </w:rPr>
        <w:t xml:space="preserve"> and maximum humidity. After approximately 1 </w:t>
      </w:r>
      <w:proofErr w:type="spellStart"/>
      <w:r w:rsidRPr="00566CF9">
        <w:rPr>
          <w:rFonts w:ascii="Book Antiqua" w:eastAsia="Book Antiqua" w:hAnsi="Book Antiqua" w:cs="Book Antiqua"/>
          <w:color w:val="000000"/>
        </w:rPr>
        <w:t>wk</w:t>
      </w:r>
      <w:proofErr w:type="spellEnd"/>
      <w:r w:rsidRPr="00566CF9">
        <w:rPr>
          <w:rFonts w:ascii="Book Antiqua" w:eastAsia="Book Antiqua" w:hAnsi="Book Antiqua" w:cs="Book Antiqua"/>
          <w:color w:val="000000"/>
        </w:rPr>
        <w:t>, colonies were manually picked at the first passage, and further on, clonal lineages (putative iPSCs, or iPSC-like cells) were dissociated for passaging (</w:t>
      </w:r>
      <w:proofErr w:type="spellStart"/>
      <w:r w:rsidRPr="00566CF9">
        <w:rPr>
          <w:rFonts w:ascii="Book Antiqua" w:eastAsia="Book Antiqua" w:hAnsi="Book Antiqua" w:cs="Book Antiqua"/>
          <w:color w:val="000000"/>
        </w:rPr>
        <w:t>TrypLe</w:t>
      </w:r>
      <w:proofErr w:type="spellEnd"/>
      <w:r w:rsidRPr="00566CF9">
        <w:rPr>
          <w:rFonts w:ascii="Book Antiqua" w:eastAsia="Book Antiqua" w:hAnsi="Book Antiqua" w:cs="Book Antiqua"/>
          <w:color w:val="000000"/>
        </w:rPr>
        <w:t xml:space="preserve"> Express, Life Technologies). Three clonal lineages (C1, C2, and C3) were further </w:t>
      </w:r>
      <w:proofErr w:type="spellStart"/>
      <w:r w:rsidRPr="00566CF9">
        <w:rPr>
          <w:rFonts w:ascii="Book Antiqua" w:eastAsia="Book Antiqua" w:hAnsi="Book Antiqua" w:cs="Book Antiqua"/>
          <w:color w:val="000000"/>
        </w:rPr>
        <w:t>analysed</w:t>
      </w:r>
      <w:proofErr w:type="spellEnd"/>
      <w:r w:rsidRPr="00566CF9">
        <w:rPr>
          <w:rFonts w:ascii="Book Antiqua" w:eastAsia="Book Antiqua" w:hAnsi="Book Antiqua" w:cs="Book Antiqua"/>
          <w:color w:val="000000"/>
        </w:rPr>
        <w:t xml:space="preserve"> throughout passaging. Cryopreservation (20% DMSO), and therefore a freeze-and-thaw cycle, was performed at approximately passage 18 and again at approximately passage 30.</w:t>
      </w:r>
    </w:p>
    <w:p w14:paraId="0170E6A0" w14:textId="77777777" w:rsidR="00A77B3E" w:rsidRPr="00566CF9" w:rsidRDefault="00A77B3E" w:rsidP="00566CF9">
      <w:pPr>
        <w:spacing w:line="360" w:lineRule="auto"/>
        <w:jc w:val="both"/>
        <w:rPr>
          <w:rFonts w:ascii="Book Antiqua" w:hAnsi="Book Antiqua"/>
        </w:rPr>
      </w:pPr>
    </w:p>
    <w:p w14:paraId="634C2B7D" w14:textId="3CA75E0A"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i/>
          <w:iCs/>
          <w:color w:val="000000"/>
        </w:rPr>
        <w:t xml:space="preserve">Reprogramming efficiency and </w:t>
      </w:r>
      <w:r w:rsidR="00CA25F3" w:rsidRPr="00566CF9">
        <w:rPr>
          <w:rFonts w:ascii="Book Antiqua" w:eastAsia="Book Antiqua" w:hAnsi="Book Antiqua" w:cs="Book Antiqua"/>
          <w:b/>
          <w:bCs/>
          <w:i/>
          <w:iCs/>
          <w:color w:val="000000"/>
        </w:rPr>
        <w:t>alkaline phosphatase</w:t>
      </w:r>
      <w:r w:rsidRPr="00566CF9">
        <w:rPr>
          <w:rFonts w:ascii="Book Antiqua" w:eastAsia="Book Antiqua" w:hAnsi="Book Antiqua" w:cs="Book Antiqua"/>
          <w:b/>
          <w:bCs/>
          <w:i/>
          <w:iCs/>
          <w:color w:val="000000"/>
        </w:rPr>
        <w:t xml:space="preserve"> detection</w:t>
      </w:r>
    </w:p>
    <w:p w14:paraId="7C2D506C" w14:textId="2745A841"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rPr>
        <w:t xml:space="preserve">The reprogramming efficiency was assessed by </w:t>
      </w:r>
      <w:proofErr w:type="spellStart"/>
      <w:r w:rsidRPr="00566CF9">
        <w:rPr>
          <w:rFonts w:ascii="Book Antiqua" w:eastAsia="Book Antiqua" w:hAnsi="Book Antiqua" w:cs="Book Antiqua"/>
          <w:color w:val="000000"/>
        </w:rPr>
        <w:t>analysing</w:t>
      </w:r>
      <w:proofErr w:type="spellEnd"/>
      <w:r w:rsidRPr="00566CF9">
        <w:rPr>
          <w:rFonts w:ascii="Book Antiqua" w:eastAsia="Book Antiqua" w:hAnsi="Book Antiqua" w:cs="Book Antiqua"/>
          <w:color w:val="000000"/>
        </w:rPr>
        <w:t xml:space="preserve"> the ratio of morphologically typical and </w:t>
      </w:r>
      <w:r w:rsidR="00CA25F3" w:rsidRPr="00566CF9">
        <w:rPr>
          <w:rFonts w:ascii="Book Antiqua" w:eastAsia="Book Antiqua" w:hAnsi="Book Antiqua" w:cs="Book Antiqua"/>
          <w:color w:val="000000"/>
        </w:rPr>
        <w:t>alkaline phosphatase (</w:t>
      </w:r>
      <w:r w:rsidRPr="00566CF9">
        <w:rPr>
          <w:rFonts w:ascii="Book Antiqua" w:eastAsia="Book Antiqua" w:hAnsi="Book Antiqua" w:cs="Book Antiqua"/>
          <w:color w:val="000000"/>
        </w:rPr>
        <w:t>AP</w:t>
      </w:r>
      <w:r w:rsidR="00CA25F3"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-positive iPSCs colonies per the number of transduced cells initially plated (2 </w:t>
      </w:r>
      <w:r w:rsidR="00CA25F3" w:rsidRPr="00566CF9">
        <w:rPr>
          <w:rFonts w:ascii="Book Antiqua" w:hAnsi="Book Antiqua" w:cs="Tahoma"/>
          <w:bCs/>
          <w:color w:val="000000" w:themeColor="text1"/>
          <w:lang w:val="en-GB"/>
        </w:rPr>
        <w:t>×</w:t>
      </w:r>
      <w:r w:rsidRPr="00566CF9">
        <w:rPr>
          <w:rFonts w:ascii="Book Antiqua" w:eastAsia="Book Antiqua" w:hAnsi="Book Antiqua" w:cs="Book Antiqua"/>
          <w:color w:val="000000"/>
        </w:rPr>
        <w:t xml:space="preserve"> 10</w:t>
      </w:r>
      <w:r w:rsidRPr="00566CF9">
        <w:rPr>
          <w:rFonts w:ascii="Book Antiqua" w:eastAsia="Book Antiqua" w:hAnsi="Book Antiqua" w:cs="Book Antiqua"/>
          <w:color w:val="000000"/>
          <w:vertAlign w:val="superscript"/>
        </w:rPr>
        <w:t>4</w:t>
      </w:r>
      <w:r w:rsidRPr="00566CF9">
        <w:rPr>
          <w:rFonts w:ascii="Book Antiqua" w:eastAsia="Book Antiqua" w:hAnsi="Book Antiqua" w:cs="Book Antiqua"/>
          <w:color w:val="000000"/>
        </w:rPr>
        <w:t xml:space="preserve"> cells per well of a 6-well plate). The AP detection </w:t>
      </w:r>
      <w:r w:rsidRPr="00566CF9">
        <w:rPr>
          <w:rFonts w:ascii="Book Antiqua" w:eastAsia="Book Antiqua" w:hAnsi="Book Antiqua" w:cs="Book Antiqua"/>
          <w:color w:val="000000"/>
        </w:rPr>
        <w:lastRenderedPageBreak/>
        <w:t>protocol was performed using the Alkaline Phosphatase Detection Kit (86R, Sigma-Aldrich) according to the manufacturer’s instructions.</w:t>
      </w:r>
    </w:p>
    <w:p w14:paraId="717327C2" w14:textId="77777777" w:rsidR="00A77B3E" w:rsidRPr="00566CF9" w:rsidRDefault="00A77B3E" w:rsidP="00566CF9">
      <w:pPr>
        <w:spacing w:line="360" w:lineRule="auto"/>
        <w:jc w:val="both"/>
        <w:rPr>
          <w:rFonts w:ascii="Book Antiqua" w:hAnsi="Book Antiqua"/>
        </w:rPr>
      </w:pPr>
    </w:p>
    <w:p w14:paraId="69C9264D"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i/>
          <w:iCs/>
          <w:color w:val="000000"/>
        </w:rPr>
        <w:t>Immunocytochemistry</w:t>
      </w:r>
    </w:p>
    <w:p w14:paraId="64CF364E" w14:textId="4B5A3B33"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rPr>
        <w:t xml:space="preserve">Immunocytochemistry was used to detect OCT4, SOX2, NANOG, SSEA1, and TRA1 81 in two different passage windows for the three lineages: p16, p15, and p9 for C1, C2, and C3, respectively, and again after p20 (p23, p22, and p22, respectively). The cultured putative </w:t>
      </w:r>
      <w:proofErr w:type="spellStart"/>
      <w:r w:rsidRPr="00566CF9">
        <w:rPr>
          <w:rFonts w:ascii="Book Antiqua" w:eastAsia="Book Antiqua" w:hAnsi="Book Antiqua" w:cs="Book Antiqua"/>
          <w:color w:val="000000"/>
        </w:rPr>
        <w:t>piPSCs</w:t>
      </w:r>
      <w:proofErr w:type="spellEnd"/>
      <w:r w:rsidRPr="00566CF9">
        <w:rPr>
          <w:rFonts w:ascii="Book Antiqua" w:eastAsia="Book Antiqua" w:hAnsi="Book Antiqua" w:cs="Book Antiqua"/>
          <w:color w:val="000000"/>
        </w:rPr>
        <w:t xml:space="preserve"> were fixed in paraformaldehyde for 10 min and washed in PBS. The pluripotency-related markers test was performed as previously </w:t>
      </w:r>
      <w:proofErr w:type="gramStart"/>
      <w:r w:rsidRPr="00566CF9">
        <w:rPr>
          <w:rFonts w:ascii="Book Antiqua" w:eastAsia="Book Antiqua" w:hAnsi="Book Antiqua" w:cs="Book Antiqua"/>
          <w:color w:val="000000"/>
        </w:rPr>
        <w:t>described</w:t>
      </w:r>
      <w:r w:rsidRPr="00566CF9">
        <w:rPr>
          <w:rFonts w:ascii="Book Antiqua" w:eastAsia="Book Antiqua" w:hAnsi="Book Antiqua" w:cs="Book Antiqua"/>
          <w:color w:val="000000"/>
          <w:vertAlign w:val="superscript"/>
        </w:rPr>
        <w:t>[</w:t>
      </w:r>
      <w:proofErr w:type="gramEnd"/>
      <w:r w:rsidRPr="00566CF9">
        <w:rPr>
          <w:rFonts w:ascii="Book Antiqua" w:eastAsia="Book Antiqua" w:hAnsi="Book Antiqua" w:cs="Book Antiqua"/>
          <w:color w:val="000000"/>
          <w:vertAlign w:val="superscript"/>
        </w:rPr>
        <w:t>36]</w:t>
      </w:r>
      <w:r w:rsidRPr="00566CF9">
        <w:rPr>
          <w:rFonts w:ascii="Book Antiqua" w:eastAsia="Book Antiqua" w:hAnsi="Book Antiqua" w:cs="Book Antiqua"/>
          <w:color w:val="000000"/>
        </w:rPr>
        <w:t>. Briefly, the antibodies were used to detect OCT4 (1:100, cat# SC8628, Santa Cruz), SOX2 (1:500, cat# ab97959; Abcam), NANOG (1:100, cat# ab77095, Abcam), SSEA1 (1:50, cat# MAB4301, Millipore) and TRA1 81 (1:50, cat# MAB4381, Millipore), and the respective secondary antibodies were used (donkey anti</w:t>
      </w:r>
      <w:r w:rsidR="00CA25F3" w:rsidRPr="00566CF9">
        <w:rPr>
          <w:rFonts w:ascii="Book Antiqua" w:eastAsia="Book Antiqua" w:hAnsi="Book Antiqua" w:cs="Book Antiqua"/>
          <w:color w:val="000000"/>
        </w:rPr>
        <w:t>-</w:t>
      </w:r>
      <w:r w:rsidRPr="00566CF9">
        <w:rPr>
          <w:rFonts w:ascii="Book Antiqua" w:eastAsia="Book Antiqua" w:hAnsi="Book Antiqua" w:cs="Book Antiqua"/>
          <w:color w:val="000000"/>
        </w:rPr>
        <w:t>goat 594, cat# A11058, donkey anti</w:t>
      </w:r>
      <w:r w:rsidR="00CA25F3"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rabbit 488, A21206, 1:500, donkey anti-goat 488, cat# A11055, Invitrogen, 1:500 goat anti-mouse 594, cat# A21044, Invitrogen). When necessary, the cells underwent permeabilization and blocking following previously described </w:t>
      </w:r>
      <w:proofErr w:type="gramStart"/>
      <w:r w:rsidRPr="00566CF9">
        <w:rPr>
          <w:rFonts w:ascii="Book Antiqua" w:eastAsia="Book Antiqua" w:hAnsi="Book Antiqua" w:cs="Book Antiqua"/>
          <w:color w:val="000000"/>
        </w:rPr>
        <w:t>methods</w:t>
      </w:r>
      <w:r w:rsidRPr="00566CF9">
        <w:rPr>
          <w:rFonts w:ascii="Book Antiqua" w:eastAsia="Book Antiqua" w:hAnsi="Book Antiqua" w:cs="Book Antiqua"/>
          <w:color w:val="000000"/>
          <w:vertAlign w:val="superscript"/>
        </w:rPr>
        <w:t>[</w:t>
      </w:r>
      <w:proofErr w:type="gramEnd"/>
      <w:r w:rsidRPr="00566CF9">
        <w:rPr>
          <w:rFonts w:ascii="Book Antiqua" w:eastAsia="Book Antiqua" w:hAnsi="Book Antiqua" w:cs="Book Antiqua"/>
          <w:color w:val="000000"/>
          <w:vertAlign w:val="superscript"/>
        </w:rPr>
        <w:t>37]</w:t>
      </w:r>
      <w:r w:rsidRPr="00566CF9">
        <w:rPr>
          <w:rFonts w:ascii="Book Antiqua" w:eastAsia="Book Antiqua" w:hAnsi="Book Antiqua" w:cs="Book Antiqua"/>
          <w:color w:val="000000"/>
        </w:rPr>
        <w:t xml:space="preserve">. At the end of each protocol, the cell nuclei were labelled with Hoechst 33342 (1:1000) and </w:t>
      </w:r>
      <w:proofErr w:type="spellStart"/>
      <w:r w:rsidRPr="00566CF9">
        <w:rPr>
          <w:rFonts w:ascii="Book Antiqua" w:eastAsia="Book Antiqua" w:hAnsi="Book Antiqua" w:cs="Book Antiqua"/>
          <w:color w:val="000000"/>
        </w:rPr>
        <w:t>analysed</w:t>
      </w:r>
      <w:proofErr w:type="spellEnd"/>
      <w:r w:rsidRPr="00566CF9">
        <w:rPr>
          <w:rFonts w:ascii="Book Antiqua" w:eastAsia="Book Antiqua" w:hAnsi="Book Antiqua" w:cs="Book Antiqua"/>
          <w:color w:val="000000"/>
        </w:rPr>
        <w:t xml:space="preserve"> using the EVOS™ </w:t>
      </w:r>
      <w:proofErr w:type="spellStart"/>
      <w:r w:rsidRPr="00566CF9">
        <w:rPr>
          <w:rFonts w:ascii="Book Antiqua" w:eastAsia="Book Antiqua" w:hAnsi="Book Antiqua" w:cs="Book Antiqua"/>
          <w:color w:val="000000"/>
        </w:rPr>
        <w:t>photodocumentation</w:t>
      </w:r>
      <w:proofErr w:type="spellEnd"/>
      <w:r w:rsidRPr="00566CF9">
        <w:rPr>
          <w:rFonts w:ascii="Book Antiqua" w:eastAsia="Book Antiqua" w:hAnsi="Book Antiqua" w:cs="Book Antiqua"/>
          <w:color w:val="000000"/>
        </w:rPr>
        <w:t xml:space="preserve"> system.</w:t>
      </w:r>
    </w:p>
    <w:p w14:paraId="7C634279" w14:textId="77777777" w:rsidR="00A77B3E" w:rsidRPr="00566CF9" w:rsidRDefault="00A77B3E" w:rsidP="00566CF9">
      <w:pPr>
        <w:spacing w:line="360" w:lineRule="auto"/>
        <w:jc w:val="both"/>
        <w:rPr>
          <w:rFonts w:ascii="Book Antiqua" w:hAnsi="Book Antiqua"/>
        </w:rPr>
      </w:pPr>
    </w:p>
    <w:p w14:paraId="06FA0AA1"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i/>
          <w:iCs/>
          <w:color w:val="000000"/>
        </w:rPr>
        <w:t>Analysis of endogenous OCT4, SOX2, and NANOG transcripts</w:t>
      </w:r>
    </w:p>
    <w:p w14:paraId="417680E7" w14:textId="4A42EB2E"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color w:val="000000"/>
        </w:rPr>
        <w:t xml:space="preserve">RNA extraction and reverse transcription: </w:t>
      </w:r>
      <w:r w:rsidRPr="00566CF9">
        <w:rPr>
          <w:rFonts w:ascii="Book Antiqua" w:eastAsia="Book Antiqua" w:hAnsi="Book Antiqua" w:cs="Book Antiqua"/>
          <w:color w:val="000000"/>
        </w:rPr>
        <w:t>The specific expression of endogenous factors OCT4, SOX2, NANOG, and exogenous reprogramming factors (</w:t>
      </w:r>
      <w:proofErr w:type="spellStart"/>
      <w:r w:rsidRPr="00566CF9">
        <w:rPr>
          <w:rFonts w:ascii="Book Antiqua" w:eastAsia="Book Antiqua" w:hAnsi="Book Antiqua" w:cs="Book Antiqua"/>
          <w:color w:val="000000"/>
        </w:rPr>
        <w:t>mOSKM</w:t>
      </w:r>
      <w:proofErr w:type="spellEnd"/>
      <w:r w:rsidRPr="00566CF9">
        <w:rPr>
          <w:rFonts w:ascii="Book Antiqua" w:eastAsia="Book Antiqua" w:hAnsi="Book Antiqua" w:cs="Book Antiqua"/>
          <w:color w:val="000000"/>
        </w:rPr>
        <w:t xml:space="preserve">) was evaluated in UDCs and reprogrammed cells. Additionally, porcine embryos were collected on day 5 after insemination and cultured </w:t>
      </w:r>
      <w:r w:rsidRPr="00566CF9">
        <w:rPr>
          <w:rFonts w:ascii="Book Antiqua" w:eastAsia="Book Antiqua" w:hAnsi="Book Antiqua" w:cs="Book Antiqua"/>
          <w:i/>
          <w:iCs/>
          <w:color w:val="000000"/>
        </w:rPr>
        <w:t>in vitro</w:t>
      </w:r>
      <w:r w:rsidRPr="00566CF9">
        <w:rPr>
          <w:rFonts w:ascii="Book Antiqua" w:eastAsia="Book Antiqua" w:hAnsi="Book Antiqua" w:cs="Book Antiqua"/>
          <w:color w:val="000000"/>
        </w:rPr>
        <w:t xml:space="preserve"> for 24 h to obtain </w:t>
      </w:r>
      <w:proofErr w:type="gramStart"/>
      <w:r w:rsidRPr="00566CF9">
        <w:rPr>
          <w:rFonts w:ascii="Book Antiqua" w:eastAsia="Book Antiqua" w:hAnsi="Book Antiqua" w:cs="Book Antiqua"/>
          <w:color w:val="000000"/>
        </w:rPr>
        <w:t>blastocysts</w:t>
      </w:r>
      <w:r w:rsidRPr="00566CF9">
        <w:rPr>
          <w:rFonts w:ascii="Book Antiqua" w:eastAsia="Book Antiqua" w:hAnsi="Book Antiqua" w:cs="Book Antiqua"/>
          <w:color w:val="000000"/>
          <w:vertAlign w:val="superscript"/>
        </w:rPr>
        <w:t>[</w:t>
      </w:r>
      <w:proofErr w:type="gramEnd"/>
      <w:r w:rsidRPr="00566CF9">
        <w:rPr>
          <w:rFonts w:ascii="Book Antiqua" w:eastAsia="Book Antiqua" w:hAnsi="Book Antiqua" w:cs="Book Antiqua"/>
          <w:color w:val="000000"/>
          <w:vertAlign w:val="superscript"/>
        </w:rPr>
        <w:t>38]</w:t>
      </w:r>
      <w:r w:rsidRPr="00566CF9">
        <w:rPr>
          <w:rFonts w:ascii="Book Antiqua" w:eastAsia="Book Antiqua" w:hAnsi="Book Antiqua" w:cs="Book Antiqua"/>
          <w:color w:val="000000"/>
        </w:rPr>
        <w:t>. A pool of 20 porcine blastocysts was used as a positive technical control for pluripotency-related gene expression.</w:t>
      </w:r>
    </w:p>
    <w:p w14:paraId="7A3C0384" w14:textId="0A4C9D16" w:rsidR="00A77B3E" w:rsidRPr="00566CF9" w:rsidRDefault="00C6363F" w:rsidP="00566CF9">
      <w:pPr>
        <w:spacing w:line="360" w:lineRule="auto"/>
        <w:ind w:firstLineChars="100" w:firstLine="240"/>
        <w:jc w:val="both"/>
        <w:rPr>
          <w:rFonts w:ascii="Book Antiqua" w:hAnsi="Book Antiqua"/>
        </w:rPr>
      </w:pPr>
      <w:r w:rsidRPr="00566CF9">
        <w:rPr>
          <w:rFonts w:ascii="Book Antiqua" w:eastAsia="Book Antiqua" w:hAnsi="Book Antiqua" w:cs="Book Antiqua"/>
          <w:color w:val="000000"/>
        </w:rPr>
        <w:t xml:space="preserve">UDCs and iPSCs were recovered from culture plates and centrifuged in microtubes. The pellets were resuspended in linear acrylamide (0.05 mg/mL, </w:t>
      </w:r>
      <w:proofErr w:type="spellStart"/>
      <w:r w:rsidRPr="00566CF9">
        <w:rPr>
          <w:rFonts w:ascii="Book Antiqua" w:eastAsia="Book Antiqua" w:hAnsi="Book Antiqua" w:cs="Book Antiqua"/>
          <w:color w:val="000000"/>
        </w:rPr>
        <w:t>Ambion</w:t>
      </w:r>
      <w:proofErr w:type="spellEnd"/>
      <w:r w:rsidRPr="00566CF9">
        <w:rPr>
          <w:rFonts w:ascii="Book Antiqua" w:eastAsia="Book Antiqua" w:hAnsi="Book Antiqua" w:cs="Book Antiqua"/>
          <w:color w:val="000000"/>
        </w:rPr>
        <w:t xml:space="preserve">) and </w:t>
      </w:r>
      <w:proofErr w:type="spellStart"/>
      <w:r w:rsidRPr="00566CF9">
        <w:rPr>
          <w:rFonts w:ascii="Book Antiqua" w:eastAsia="Book Antiqua" w:hAnsi="Book Antiqua" w:cs="Book Antiqua"/>
          <w:color w:val="000000"/>
        </w:rPr>
        <w:t>UltraPure</w:t>
      </w:r>
      <w:proofErr w:type="spellEnd"/>
      <w:r w:rsidRPr="00566CF9">
        <w:rPr>
          <w:rFonts w:ascii="Book Antiqua" w:eastAsia="Book Antiqua" w:hAnsi="Book Antiqua" w:cs="Book Antiqua"/>
          <w:color w:val="000000"/>
        </w:rPr>
        <w:t xml:space="preserve">™ DNase/RNase-Free Distilled Water (Invitrogen), and RNA was extracted </w:t>
      </w:r>
      <w:r w:rsidRPr="00566CF9">
        <w:rPr>
          <w:rFonts w:ascii="Book Antiqua" w:eastAsia="Book Antiqua" w:hAnsi="Book Antiqua" w:cs="Book Antiqua"/>
          <w:color w:val="000000"/>
        </w:rPr>
        <w:lastRenderedPageBreak/>
        <w:t xml:space="preserve">using </w:t>
      </w:r>
      <w:proofErr w:type="spellStart"/>
      <w:r w:rsidRPr="00566CF9">
        <w:rPr>
          <w:rFonts w:ascii="Book Antiqua" w:eastAsia="Book Antiqua" w:hAnsi="Book Antiqua" w:cs="Book Antiqua"/>
          <w:color w:val="000000"/>
        </w:rPr>
        <w:t>TRIzol</w:t>
      </w:r>
      <w:proofErr w:type="spellEnd"/>
      <w:r w:rsidRPr="00566CF9">
        <w:rPr>
          <w:rFonts w:ascii="Book Antiqua" w:eastAsia="Book Antiqua" w:hAnsi="Book Antiqua" w:cs="Book Antiqua"/>
          <w:color w:val="000000"/>
        </w:rPr>
        <w:t xml:space="preserve"> Reagent (Invitrogen) following the manufacturer</w:t>
      </w:r>
      <w:r w:rsidR="00CA25F3" w:rsidRPr="00566CF9">
        <w:rPr>
          <w:rFonts w:ascii="Book Antiqua" w:eastAsia="Book Antiqua" w:hAnsi="Book Antiqua" w:cs="Book Antiqua"/>
          <w:color w:val="000000"/>
        </w:rPr>
        <w:t>’</w:t>
      </w:r>
      <w:r w:rsidRPr="00566CF9">
        <w:rPr>
          <w:rFonts w:ascii="Book Antiqua" w:eastAsia="Book Antiqua" w:hAnsi="Book Antiqua" w:cs="Book Antiqua"/>
          <w:color w:val="000000"/>
        </w:rPr>
        <w:t>s instructions. The RNA samples were analyzed regarding quantity and quality using a spectrophotometer (Nanodrop 2000). Reverse transcription of the extracted RNA was performed using the commercial High-Capacity cDNA Reverse Transcription Kit (QIAGEN) according to the manufacturer</w:t>
      </w:r>
      <w:r w:rsidR="00F352D3" w:rsidRPr="00566CF9">
        <w:rPr>
          <w:rFonts w:ascii="Book Antiqua" w:eastAsia="Book Antiqua" w:hAnsi="Book Antiqua" w:cs="Book Antiqua"/>
          <w:color w:val="000000"/>
        </w:rPr>
        <w:t>’</w:t>
      </w:r>
      <w:r w:rsidRPr="00566CF9">
        <w:rPr>
          <w:rFonts w:ascii="Book Antiqua" w:eastAsia="Book Antiqua" w:hAnsi="Book Antiqua" w:cs="Book Antiqua"/>
          <w:color w:val="000000"/>
        </w:rPr>
        <w:t>s instructions.</w:t>
      </w:r>
    </w:p>
    <w:p w14:paraId="6B5FEAD8" w14:textId="77777777" w:rsidR="00A77B3E" w:rsidRPr="00566CF9" w:rsidRDefault="00A77B3E" w:rsidP="00566CF9">
      <w:pPr>
        <w:spacing w:line="360" w:lineRule="auto"/>
        <w:jc w:val="both"/>
        <w:rPr>
          <w:rFonts w:ascii="Book Antiqua" w:hAnsi="Book Antiqua"/>
        </w:rPr>
      </w:pPr>
    </w:p>
    <w:p w14:paraId="59C13F1A" w14:textId="404E4885"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color w:val="000000"/>
        </w:rPr>
        <w:t xml:space="preserve">Gene expression quantification: </w:t>
      </w:r>
      <w:r w:rsidRPr="00566CF9">
        <w:rPr>
          <w:rFonts w:ascii="Book Antiqua" w:eastAsia="Book Antiqua" w:hAnsi="Book Antiqua" w:cs="Book Antiqua"/>
          <w:color w:val="000000"/>
        </w:rPr>
        <w:t xml:space="preserve">The three reprogrammed clonal lineages (C1, C2, and C3) were </w:t>
      </w:r>
      <w:proofErr w:type="spellStart"/>
      <w:r w:rsidRPr="00566CF9">
        <w:rPr>
          <w:rFonts w:ascii="Book Antiqua" w:eastAsia="Book Antiqua" w:hAnsi="Book Antiqua" w:cs="Book Antiqua"/>
          <w:color w:val="000000"/>
        </w:rPr>
        <w:t>analysed</w:t>
      </w:r>
      <w:proofErr w:type="spellEnd"/>
      <w:r w:rsidRPr="00566CF9">
        <w:rPr>
          <w:rFonts w:ascii="Book Antiqua" w:eastAsia="Book Antiqua" w:hAnsi="Book Antiqua" w:cs="Book Antiqua"/>
          <w:color w:val="000000"/>
        </w:rPr>
        <w:t xml:space="preserve"> for the expression of the endogenous factors OCT4, SOX2, and NANOG as well as exogenous reprogramming factors (</w:t>
      </w:r>
      <w:proofErr w:type="spellStart"/>
      <w:r w:rsidRPr="00566CF9">
        <w:rPr>
          <w:rFonts w:ascii="Book Antiqua" w:eastAsia="Book Antiqua" w:hAnsi="Book Antiqua" w:cs="Book Antiqua"/>
          <w:color w:val="000000"/>
        </w:rPr>
        <w:t>mOSKM</w:t>
      </w:r>
      <w:proofErr w:type="spellEnd"/>
      <w:r w:rsidRPr="00566CF9">
        <w:rPr>
          <w:rFonts w:ascii="Book Antiqua" w:eastAsia="Book Antiqua" w:hAnsi="Book Antiqua" w:cs="Book Antiqua"/>
          <w:color w:val="000000"/>
        </w:rPr>
        <w:t xml:space="preserve">) at different time points of </w:t>
      </w:r>
      <w:r w:rsidRPr="00566CF9">
        <w:rPr>
          <w:rFonts w:ascii="Book Antiqua" w:eastAsia="Book Antiqua" w:hAnsi="Book Antiqua" w:cs="Book Antiqua"/>
          <w:i/>
          <w:iCs/>
          <w:color w:val="000000"/>
        </w:rPr>
        <w:t>in vitro</w:t>
      </w:r>
      <w:r w:rsidRPr="00566CF9">
        <w:rPr>
          <w:rFonts w:ascii="Book Antiqua" w:eastAsia="Book Antiqua" w:hAnsi="Book Antiqua" w:cs="Book Antiqua"/>
          <w:color w:val="000000"/>
        </w:rPr>
        <w:t xml:space="preserve"> culture: </w:t>
      </w:r>
      <w:r w:rsidR="00F352D3" w:rsidRPr="00566CF9">
        <w:rPr>
          <w:rFonts w:ascii="Book Antiqua" w:eastAsia="Book Antiqua" w:hAnsi="Book Antiqua" w:cs="Book Antiqua"/>
          <w:color w:val="000000"/>
        </w:rPr>
        <w:t>E</w:t>
      </w:r>
      <w:r w:rsidRPr="00566CF9">
        <w:rPr>
          <w:rFonts w:ascii="Book Antiqua" w:eastAsia="Book Antiqua" w:hAnsi="Book Antiqua" w:cs="Book Antiqua"/>
          <w:color w:val="000000"/>
        </w:rPr>
        <w:t>arly passages (EP</w:t>
      </w:r>
      <w:r w:rsidR="00F352D3" w:rsidRPr="00566CF9">
        <w:rPr>
          <w:rFonts w:ascii="Book Antiqua" w:eastAsia="Book Antiqua" w:hAnsi="Book Antiqua" w:cs="Book Antiqua"/>
          <w:color w:val="000000"/>
        </w:rPr>
        <w:t xml:space="preserve">: </w:t>
      </w:r>
      <w:r w:rsidRPr="00566CF9">
        <w:rPr>
          <w:rFonts w:ascii="Book Antiqua" w:eastAsia="Book Antiqua" w:hAnsi="Book Antiqua" w:cs="Book Antiqua"/>
          <w:color w:val="000000"/>
        </w:rPr>
        <w:t>15 to 18), intermediate passages (IP</w:t>
      </w:r>
      <w:r w:rsidR="00F352D3"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 20 to 24), and late passages (LP</w:t>
      </w:r>
      <w:r w:rsidR="00F352D3"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 29 to 32). To quantitatively evaluate expression, primers were designed using Primer-BLAST software (NCBI) with GenBank sequences (Supplementary Table 1). </w:t>
      </w:r>
      <w:r w:rsidR="00F352D3" w:rsidRPr="00566CF9">
        <w:rPr>
          <w:rFonts w:ascii="Book Antiqua" w:eastAsia="Book Antiqua" w:hAnsi="Book Antiqua" w:cs="Book Antiqua"/>
          <w:color w:val="000000"/>
        </w:rPr>
        <w:t>Polymerase chain reaction (</w:t>
      </w:r>
      <w:r w:rsidRPr="00566CF9">
        <w:rPr>
          <w:rFonts w:ascii="Book Antiqua" w:eastAsia="Book Antiqua" w:hAnsi="Book Antiqua" w:cs="Book Antiqua"/>
          <w:color w:val="000000"/>
        </w:rPr>
        <w:t>PCR</w:t>
      </w:r>
      <w:r w:rsidR="00F352D3"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 products were sequenced for specificity analysis. The reference genes were glyceraldehyde-3-phosphate dehydrogenase (GAPDH) and beta-actin 3 (β-ACTIN-3) and normalization was performed based on their geometric means. The primers for endogenous pluripotency gene expression were designed to detect porcine and not murine transcripts, whereas exogenous expression was detected using the </w:t>
      </w:r>
      <w:proofErr w:type="spellStart"/>
      <w:r w:rsidRPr="00566CF9">
        <w:rPr>
          <w:rFonts w:ascii="Book Antiqua" w:eastAsia="Book Antiqua" w:hAnsi="Book Antiqua" w:cs="Book Antiqua"/>
          <w:color w:val="000000"/>
        </w:rPr>
        <w:t>mOSKM</w:t>
      </w:r>
      <w:proofErr w:type="spellEnd"/>
      <w:r w:rsidRPr="00566CF9">
        <w:rPr>
          <w:rFonts w:ascii="Book Antiqua" w:eastAsia="Book Antiqua" w:hAnsi="Book Antiqua" w:cs="Book Antiqua"/>
          <w:color w:val="000000"/>
        </w:rPr>
        <w:t xml:space="preserve"> primers.</w:t>
      </w:r>
    </w:p>
    <w:p w14:paraId="659EB22B" w14:textId="699536A1" w:rsidR="00A77B3E" w:rsidRPr="00566CF9" w:rsidRDefault="00C6363F" w:rsidP="00566CF9">
      <w:pPr>
        <w:spacing w:line="360" w:lineRule="auto"/>
        <w:ind w:firstLineChars="100" w:firstLine="240"/>
        <w:jc w:val="both"/>
        <w:rPr>
          <w:rFonts w:ascii="Book Antiqua" w:eastAsia="Book Antiqua" w:hAnsi="Book Antiqua" w:cs="Book Antiqua"/>
          <w:color w:val="000000"/>
        </w:rPr>
      </w:pPr>
      <w:r w:rsidRPr="00566CF9">
        <w:rPr>
          <w:rFonts w:ascii="Book Antiqua" w:eastAsia="Book Antiqua" w:hAnsi="Book Antiqua" w:cs="Book Antiqua"/>
          <w:color w:val="000000"/>
        </w:rPr>
        <w:t xml:space="preserve">Relative expression of candidate genes was quantified by </w:t>
      </w:r>
      <w:proofErr w:type="spellStart"/>
      <w:r w:rsidRPr="00566CF9">
        <w:rPr>
          <w:rFonts w:ascii="Book Antiqua" w:eastAsia="Book Antiqua" w:hAnsi="Book Antiqua" w:cs="Book Antiqua"/>
          <w:color w:val="000000"/>
        </w:rPr>
        <w:t>SYBRGreen</w:t>
      </w:r>
      <w:proofErr w:type="spellEnd"/>
      <w:r w:rsidRPr="00566CF9">
        <w:rPr>
          <w:rFonts w:ascii="Book Antiqua" w:eastAsia="Book Antiqua" w:hAnsi="Book Antiqua" w:cs="Book Antiqua"/>
          <w:color w:val="000000"/>
        </w:rPr>
        <w:t xml:space="preserve"> PCR Master Mix (Life Technologies) using the </w:t>
      </w:r>
      <w:proofErr w:type="spellStart"/>
      <w:r w:rsidRPr="00566CF9">
        <w:rPr>
          <w:rFonts w:ascii="Book Antiqua" w:eastAsia="Book Antiqua" w:hAnsi="Book Antiqua" w:cs="Book Antiqua"/>
          <w:color w:val="000000"/>
        </w:rPr>
        <w:t>QuantStudio</w:t>
      </w:r>
      <w:proofErr w:type="spellEnd"/>
      <w:r w:rsidRPr="00566CF9">
        <w:rPr>
          <w:rFonts w:ascii="Book Antiqua" w:eastAsia="Book Antiqua" w:hAnsi="Book Antiqua" w:cs="Book Antiqua"/>
          <w:color w:val="000000"/>
        </w:rPr>
        <w:t xml:space="preserve"> 5 PCR System (Thermo Fisher). Cycling conditions for amplification were 95</w:t>
      </w:r>
      <w:r w:rsidR="00F352D3" w:rsidRPr="00566CF9">
        <w:rPr>
          <w:rFonts w:ascii="Book Antiqua" w:eastAsia="Book Antiqua" w:hAnsi="Book Antiqua" w:cs="Book Antiqua"/>
          <w:color w:val="000000"/>
        </w:rPr>
        <w:t xml:space="preserve"> </w:t>
      </w:r>
      <w:r w:rsidRPr="00566CF9">
        <w:rPr>
          <w:rFonts w:ascii="Book Antiqua" w:eastAsia="Book Antiqua" w:hAnsi="Book Antiqua" w:cs="Book Antiqua"/>
          <w:color w:val="000000"/>
        </w:rPr>
        <w:t>°C for 15 min; 40 cycles of 95</w:t>
      </w:r>
      <w:r w:rsidR="00F352D3" w:rsidRPr="00566CF9">
        <w:rPr>
          <w:rFonts w:ascii="Book Antiqua" w:eastAsia="Book Antiqua" w:hAnsi="Book Antiqua" w:cs="Book Antiqua"/>
          <w:color w:val="000000"/>
        </w:rPr>
        <w:t xml:space="preserve"> </w:t>
      </w:r>
      <w:r w:rsidRPr="00566CF9">
        <w:rPr>
          <w:rFonts w:ascii="Book Antiqua" w:eastAsia="Book Antiqua" w:hAnsi="Book Antiqua" w:cs="Book Antiqua"/>
          <w:color w:val="000000"/>
        </w:rPr>
        <w:t>°C for 15 s, 60</w:t>
      </w:r>
      <w:r w:rsidR="00F352D3" w:rsidRPr="00566CF9">
        <w:rPr>
          <w:rFonts w:ascii="Book Antiqua" w:eastAsia="Book Antiqua" w:hAnsi="Book Antiqua" w:cs="Book Antiqua"/>
          <w:color w:val="000000"/>
        </w:rPr>
        <w:t xml:space="preserve"> </w:t>
      </w:r>
      <w:r w:rsidRPr="00566CF9">
        <w:rPr>
          <w:rFonts w:ascii="Book Antiqua" w:eastAsia="Book Antiqua" w:hAnsi="Book Antiqua" w:cs="Book Antiqua"/>
          <w:color w:val="000000"/>
        </w:rPr>
        <w:t>°C for 5 s, and 72</w:t>
      </w:r>
      <w:r w:rsidR="00F352D3" w:rsidRPr="00566CF9">
        <w:rPr>
          <w:rFonts w:ascii="Book Antiqua" w:eastAsia="Book Antiqua" w:hAnsi="Book Antiqua" w:cs="Book Antiqua"/>
          <w:color w:val="000000"/>
        </w:rPr>
        <w:t xml:space="preserve"> </w:t>
      </w:r>
      <w:r w:rsidRPr="00566CF9">
        <w:rPr>
          <w:rFonts w:ascii="Book Antiqua" w:eastAsia="Book Antiqua" w:hAnsi="Book Antiqua" w:cs="Book Antiqua"/>
          <w:color w:val="000000"/>
        </w:rPr>
        <w:t>°C for 30 s; and 72</w:t>
      </w:r>
      <w:r w:rsidR="00F352D3" w:rsidRPr="00566CF9">
        <w:rPr>
          <w:rFonts w:ascii="Book Antiqua" w:eastAsia="Book Antiqua" w:hAnsi="Book Antiqua" w:cs="Book Antiqua"/>
          <w:color w:val="000000"/>
        </w:rPr>
        <w:t xml:space="preserve"> </w:t>
      </w:r>
      <w:r w:rsidRPr="00566CF9">
        <w:rPr>
          <w:rFonts w:ascii="Book Antiqua" w:eastAsia="Book Antiqua" w:hAnsi="Book Antiqua" w:cs="Book Antiqua"/>
          <w:color w:val="000000"/>
        </w:rPr>
        <w:t xml:space="preserve">°C for 2 min; the melting curve was </w:t>
      </w:r>
      <w:proofErr w:type="spellStart"/>
      <w:r w:rsidRPr="00566CF9">
        <w:rPr>
          <w:rFonts w:ascii="Book Antiqua" w:eastAsia="Book Antiqua" w:hAnsi="Book Antiqua" w:cs="Book Antiqua"/>
          <w:color w:val="000000"/>
        </w:rPr>
        <w:t>analysed</w:t>
      </w:r>
      <w:proofErr w:type="spellEnd"/>
      <w:r w:rsidRPr="00566CF9">
        <w:rPr>
          <w:rFonts w:ascii="Book Antiqua" w:eastAsia="Book Antiqua" w:hAnsi="Book Antiqua" w:cs="Book Antiqua"/>
          <w:color w:val="000000"/>
        </w:rPr>
        <w:t xml:space="preserve"> up to 90 cycles starting at 50</w:t>
      </w:r>
      <w:r w:rsidR="00F352D3" w:rsidRPr="00566CF9">
        <w:rPr>
          <w:rFonts w:ascii="Book Antiqua" w:eastAsia="Book Antiqua" w:hAnsi="Book Antiqua" w:cs="Book Antiqua"/>
          <w:color w:val="000000"/>
        </w:rPr>
        <w:t xml:space="preserve"> </w:t>
      </w:r>
      <w:r w:rsidRPr="00566CF9">
        <w:rPr>
          <w:rFonts w:ascii="Book Antiqua" w:eastAsia="Book Antiqua" w:hAnsi="Book Antiqua" w:cs="Book Antiqua"/>
          <w:color w:val="000000"/>
        </w:rPr>
        <w:t>°C with a 0.5</w:t>
      </w:r>
      <w:r w:rsidR="00F352D3" w:rsidRPr="00566CF9">
        <w:rPr>
          <w:rFonts w:ascii="Book Antiqua" w:eastAsia="Book Antiqua" w:hAnsi="Book Antiqua" w:cs="Book Antiqua"/>
          <w:color w:val="000000"/>
        </w:rPr>
        <w:t xml:space="preserve"> </w:t>
      </w:r>
      <w:r w:rsidRPr="00566CF9">
        <w:rPr>
          <w:rFonts w:ascii="Book Antiqua" w:eastAsia="Book Antiqua" w:hAnsi="Book Antiqua" w:cs="Book Antiqua"/>
          <w:color w:val="000000"/>
        </w:rPr>
        <w:t>°C increase. The three clonal lineages were considered biological triplicates when compared to UDCs, whereas different passages from the same lineage were considered biological triplicates when these were compared, and all reactions were performed in technical duplicates. The relative gene abundance was performed by 2</w:t>
      </w:r>
      <w:r w:rsidRPr="00566CF9">
        <w:rPr>
          <w:rFonts w:ascii="Book Antiqua" w:eastAsia="Book Antiqua" w:hAnsi="Book Antiqua" w:cs="Book Antiqua"/>
          <w:color w:val="000000"/>
          <w:vertAlign w:val="superscript"/>
        </w:rPr>
        <w:t>Δ</w:t>
      </w:r>
      <w:proofErr w:type="gramStart"/>
      <w:r w:rsidRPr="00566CF9">
        <w:rPr>
          <w:rFonts w:ascii="Book Antiqua" w:eastAsia="Book Antiqua" w:hAnsi="Book Antiqua" w:cs="Book Antiqua"/>
          <w:color w:val="000000"/>
          <w:vertAlign w:val="superscript"/>
        </w:rPr>
        <w:t>CT[</w:t>
      </w:r>
      <w:proofErr w:type="gramEnd"/>
      <w:r w:rsidRPr="00566CF9">
        <w:rPr>
          <w:rFonts w:ascii="Book Antiqua" w:eastAsia="Book Antiqua" w:hAnsi="Book Antiqua" w:cs="Book Antiqua"/>
          <w:color w:val="000000"/>
          <w:vertAlign w:val="superscript"/>
        </w:rPr>
        <w:t>39]</w:t>
      </w:r>
      <w:r w:rsidRPr="00566CF9">
        <w:rPr>
          <w:rFonts w:ascii="Book Antiqua" w:eastAsia="Book Antiqua" w:hAnsi="Book Antiqua" w:cs="Book Antiqua"/>
          <w:color w:val="000000"/>
        </w:rPr>
        <w:t>.</w:t>
      </w:r>
    </w:p>
    <w:p w14:paraId="142600C7" w14:textId="77777777" w:rsidR="00A77B3E" w:rsidRPr="00566CF9" w:rsidRDefault="00A77B3E" w:rsidP="00566CF9">
      <w:pPr>
        <w:spacing w:line="360" w:lineRule="auto"/>
        <w:ind w:firstLine="240"/>
        <w:jc w:val="both"/>
        <w:rPr>
          <w:rFonts w:ascii="Book Antiqua" w:hAnsi="Book Antiqua"/>
        </w:rPr>
      </w:pPr>
    </w:p>
    <w:p w14:paraId="10F88E04"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i/>
          <w:iCs/>
          <w:color w:val="000000"/>
        </w:rPr>
        <w:t>Embryoid body assay</w:t>
      </w:r>
    </w:p>
    <w:p w14:paraId="2A6CDA04" w14:textId="5FBD521A"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rPr>
        <w:lastRenderedPageBreak/>
        <w:t xml:space="preserve">The </w:t>
      </w:r>
      <w:proofErr w:type="spellStart"/>
      <w:r w:rsidRPr="00566CF9">
        <w:rPr>
          <w:rFonts w:ascii="Book Antiqua" w:eastAsia="Book Antiqua" w:hAnsi="Book Antiqua" w:cs="Book Antiqua"/>
          <w:color w:val="000000"/>
        </w:rPr>
        <w:t>piPSCLCs</w:t>
      </w:r>
      <w:proofErr w:type="spellEnd"/>
      <w:r w:rsidRPr="00566CF9">
        <w:rPr>
          <w:rFonts w:ascii="Book Antiqua" w:eastAsia="Book Antiqua" w:hAnsi="Book Antiqua" w:cs="Book Antiqua"/>
          <w:color w:val="000000"/>
        </w:rPr>
        <w:t xml:space="preserve"> from the three lineages at passages 15</w:t>
      </w:r>
      <w:r w:rsidR="00F352D3" w:rsidRPr="00566CF9">
        <w:rPr>
          <w:rFonts w:ascii="Book Antiqua" w:eastAsia="Book Antiqua" w:hAnsi="Book Antiqua" w:cs="Book Antiqua"/>
          <w:color w:val="000000"/>
        </w:rPr>
        <w:t>-</w:t>
      </w:r>
      <w:r w:rsidRPr="00566CF9">
        <w:rPr>
          <w:rFonts w:ascii="Book Antiqua" w:eastAsia="Book Antiqua" w:hAnsi="Book Antiqua" w:cs="Book Antiqua"/>
          <w:color w:val="000000"/>
        </w:rPr>
        <w:t>16 and also at passages 24</w:t>
      </w:r>
      <w:r w:rsidR="00F352D3"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25 were replated into a 6-well plate previously treated with 0.6% agarose and cultured in </w:t>
      </w:r>
      <w:proofErr w:type="spellStart"/>
      <w:r w:rsidRPr="00566CF9">
        <w:rPr>
          <w:rFonts w:ascii="Book Antiqua" w:eastAsia="Book Antiqua" w:hAnsi="Book Antiqua" w:cs="Book Antiqua"/>
          <w:color w:val="000000"/>
        </w:rPr>
        <w:t>bFGF</w:t>
      </w:r>
      <w:proofErr w:type="spellEnd"/>
      <w:r w:rsidRPr="00566CF9">
        <w:rPr>
          <w:rFonts w:ascii="Book Antiqua" w:eastAsia="Book Antiqua" w:hAnsi="Book Antiqua" w:cs="Book Antiqua"/>
          <w:color w:val="000000"/>
        </w:rPr>
        <w:t xml:space="preserve">-free iPSC medium for 48 to 60 h. The </w:t>
      </w:r>
      <w:r w:rsidR="00535FAE" w:rsidRPr="00566CF9">
        <w:rPr>
          <w:rFonts w:ascii="Book Antiqua" w:eastAsia="Book Antiqua" w:hAnsi="Book Antiqua" w:cs="Book Antiqua"/>
          <w:color w:val="000000"/>
        </w:rPr>
        <w:t>embryoid bodies (</w:t>
      </w:r>
      <w:r w:rsidRPr="00566CF9">
        <w:rPr>
          <w:rFonts w:ascii="Book Antiqua" w:eastAsia="Book Antiqua" w:hAnsi="Book Antiqua" w:cs="Book Antiqua"/>
          <w:color w:val="000000"/>
        </w:rPr>
        <w:t>EBs</w:t>
      </w:r>
      <w:r w:rsidR="00535FAE"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 were collected and centrifuged at 900 </w:t>
      </w:r>
      <w:r w:rsidR="00F352D3" w:rsidRPr="00566CF9">
        <w:rPr>
          <w:rFonts w:ascii="Book Antiqua" w:hAnsi="Book Antiqua" w:cs="Tahoma"/>
          <w:bCs/>
          <w:color w:val="000000" w:themeColor="text1"/>
          <w:lang w:val="en-GB"/>
        </w:rPr>
        <w:t>×</w:t>
      </w:r>
      <w:r w:rsidRPr="00566CF9">
        <w:rPr>
          <w:rFonts w:ascii="Book Antiqua" w:eastAsia="Book Antiqua" w:hAnsi="Book Antiqua" w:cs="Book Antiqua"/>
          <w:color w:val="000000"/>
        </w:rPr>
        <w:t xml:space="preserve"> g for 5 min, and RNA extraction was performed as described before. Reverse transcription was performed using the commercial High-Capacity cDNA Reverse Transcription Kit (Qiagen) according to the manufacturer’s instructions to evaluate the expression of endodermal (AFP), mesodermal (VIMENTIN and BMP4), and ectodermal (β-TUBULIN III) genes by </w:t>
      </w:r>
      <w:r w:rsidR="00911365" w:rsidRPr="00566CF9">
        <w:rPr>
          <w:rFonts w:ascii="Book Antiqua" w:eastAsia="Book Antiqua" w:hAnsi="Book Antiqua" w:cs="Book Antiqua"/>
          <w:color w:val="000000"/>
        </w:rPr>
        <w:t xml:space="preserve">reverse transcription quantitative real-time </w:t>
      </w:r>
      <w:r w:rsidR="00F352D3" w:rsidRPr="00566CF9">
        <w:rPr>
          <w:rFonts w:ascii="Book Antiqua" w:eastAsia="Book Antiqua" w:hAnsi="Book Antiqua" w:cs="Book Antiqua"/>
          <w:color w:val="000000"/>
        </w:rPr>
        <w:t xml:space="preserve">PCR </w:t>
      </w:r>
      <w:r w:rsidR="00911365" w:rsidRPr="00566CF9">
        <w:rPr>
          <w:rFonts w:ascii="Book Antiqua" w:eastAsia="Book Antiqua" w:hAnsi="Book Antiqua" w:cs="Book Antiqua"/>
          <w:color w:val="000000"/>
        </w:rPr>
        <w:t>(</w:t>
      </w:r>
      <w:r w:rsidRPr="00566CF9">
        <w:rPr>
          <w:rFonts w:ascii="Book Antiqua" w:eastAsia="Book Antiqua" w:hAnsi="Book Antiqua" w:cs="Book Antiqua"/>
          <w:color w:val="000000"/>
        </w:rPr>
        <w:t>RT-qPCR</w:t>
      </w:r>
      <w:r w:rsidR="00911365" w:rsidRPr="00566CF9">
        <w:rPr>
          <w:rFonts w:ascii="Book Antiqua" w:eastAsia="Book Antiqua" w:hAnsi="Book Antiqua" w:cs="Book Antiqua"/>
          <w:color w:val="000000"/>
        </w:rPr>
        <w:t>)</w:t>
      </w:r>
      <w:r w:rsidRPr="00566CF9">
        <w:rPr>
          <w:rFonts w:ascii="Book Antiqua" w:eastAsia="Book Antiqua" w:hAnsi="Book Antiqua" w:cs="Book Antiqua"/>
          <w:color w:val="000000"/>
        </w:rPr>
        <w:t>, as described before (Supplementary Table 1).</w:t>
      </w:r>
    </w:p>
    <w:p w14:paraId="2CF48586" w14:textId="77777777" w:rsidR="00A77B3E" w:rsidRPr="00566CF9" w:rsidRDefault="00A77B3E" w:rsidP="00566CF9">
      <w:pPr>
        <w:spacing w:line="360" w:lineRule="auto"/>
        <w:jc w:val="both"/>
        <w:rPr>
          <w:rFonts w:ascii="Book Antiqua" w:hAnsi="Book Antiqua"/>
        </w:rPr>
      </w:pPr>
    </w:p>
    <w:p w14:paraId="3BB336C1"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i/>
          <w:iCs/>
          <w:color w:val="000000"/>
        </w:rPr>
        <w:t>Statistical analysis</w:t>
      </w:r>
    </w:p>
    <w:p w14:paraId="6548521E" w14:textId="551BD6C3"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rPr>
        <w:t>Data obtained from the experimental procedures were analy</w:t>
      </w:r>
      <w:r w:rsidR="00F352D3" w:rsidRPr="00566CF9">
        <w:rPr>
          <w:rFonts w:ascii="Book Antiqua" w:eastAsia="Book Antiqua" w:hAnsi="Book Antiqua" w:cs="Book Antiqua"/>
          <w:color w:val="000000"/>
        </w:rPr>
        <w:t>z</w:t>
      </w:r>
      <w:r w:rsidRPr="00566CF9">
        <w:rPr>
          <w:rFonts w:ascii="Book Antiqua" w:eastAsia="Book Antiqua" w:hAnsi="Book Antiqua" w:cs="Book Antiqua"/>
          <w:color w:val="000000"/>
        </w:rPr>
        <w:t>ed using the statistical program Statistical Analysis System (SAS University Edition), with previous verification of the normality of the residues by the Shapiro-Wilk test (PROC UNIVARIATE). The variables that did not meet the statistical assumptions were submitted to a logarithmic transformation [Log (X + 1)]. The original or transformed data, when necessary, were submitted to analysis of variance. When significant with the variance analysis, the data related to the different cell lineages were submitted to the Bonferroni test. A significance level of 5% was considered for all statistical analyses.</w:t>
      </w:r>
    </w:p>
    <w:p w14:paraId="22833818" w14:textId="77777777" w:rsidR="00A77B3E" w:rsidRPr="00566CF9" w:rsidRDefault="00A77B3E" w:rsidP="00566CF9">
      <w:pPr>
        <w:spacing w:line="360" w:lineRule="auto"/>
        <w:jc w:val="both"/>
        <w:rPr>
          <w:rFonts w:ascii="Book Antiqua" w:hAnsi="Book Antiqua"/>
        </w:rPr>
      </w:pPr>
    </w:p>
    <w:p w14:paraId="1F0BB97A"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caps/>
          <w:color w:val="000000"/>
          <w:u w:val="single"/>
        </w:rPr>
        <w:t>RESULTS</w:t>
      </w:r>
    </w:p>
    <w:p w14:paraId="1FD73F1C"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i/>
          <w:iCs/>
          <w:color w:val="000000"/>
        </w:rPr>
        <w:t>UDC isolation and culture</w:t>
      </w:r>
    </w:p>
    <w:p w14:paraId="1F9CDB15" w14:textId="39F30DA3"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rPr>
        <w:t>Cells isolated from urine first appeared resembling epithelial-like colonies at 3 to 5 d</w:t>
      </w:r>
      <w:r w:rsidR="00ED5882" w:rsidRPr="00566CF9">
        <w:rPr>
          <w:rFonts w:ascii="Book Antiqua" w:eastAsia="Book Antiqua" w:hAnsi="Book Antiqua" w:cs="Book Antiqua"/>
          <w:color w:val="000000"/>
        </w:rPr>
        <w:t xml:space="preserve"> </w:t>
      </w:r>
      <w:r w:rsidRPr="00566CF9">
        <w:rPr>
          <w:rFonts w:ascii="Book Antiqua" w:eastAsia="Book Antiqua" w:hAnsi="Book Antiqua" w:cs="Book Antiqua"/>
          <w:color w:val="000000"/>
        </w:rPr>
        <w:t>post isolation and then acquired fibroblastic morphology after passaging (Figure 1).</w:t>
      </w:r>
    </w:p>
    <w:p w14:paraId="5F8D7A29" w14:textId="77777777" w:rsidR="00A77B3E" w:rsidRPr="00566CF9" w:rsidRDefault="00A77B3E" w:rsidP="00566CF9">
      <w:pPr>
        <w:spacing w:line="360" w:lineRule="auto"/>
        <w:jc w:val="both"/>
        <w:rPr>
          <w:rFonts w:ascii="Book Antiqua" w:hAnsi="Book Antiqua"/>
        </w:rPr>
      </w:pPr>
    </w:p>
    <w:p w14:paraId="51946650"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i/>
          <w:iCs/>
          <w:color w:val="000000"/>
        </w:rPr>
        <w:t>In vitro induced reprogramming of porcine UDCs</w:t>
      </w:r>
    </w:p>
    <w:p w14:paraId="4525E8B9"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rPr>
        <w:t>Cellular reprogramming was performed using murine (</w:t>
      </w:r>
      <w:proofErr w:type="spellStart"/>
      <w:r w:rsidRPr="00566CF9">
        <w:rPr>
          <w:rFonts w:ascii="Book Antiqua" w:eastAsia="Book Antiqua" w:hAnsi="Book Antiqua" w:cs="Book Antiqua"/>
          <w:color w:val="000000"/>
        </w:rPr>
        <w:t>mOSKM</w:t>
      </w:r>
      <w:proofErr w:type="spellEnd"/>
      <w:r w:rsidRPr="00566CF9">
        <w:rPr>
          <w:rFonts w:ascii="Book Antiqua" w:eastAsia="Book Antiqua" w:hAnsi="Book Antiqua" w:cs="Book Antiqua"/>
          <w:color w:val="000000"/>
        </w:rPr>
        <w:t>) or human (</w:t>
      </w:r>
      <w:proofErr w:type="spellStart"/>
      <w:r w:rsidRPr="00566CF9">
        <w:rPr>
          <w:rFonts w:ascii="Book Antiqua" w:eastAsia="Book Antiqua" w:hAnsi="Book Antiqua" w:cs="Book Antiqua"/>
          <w:color w:val="000000"/>
        </w:rPr>
        <w:t>hOSKM</w:t>
      </w:r>
      <w:proofErr w:type="spellEnd"/>
      <w:r w:rsidRPr="00566CF9">
        <w:rPr>
          <w:rFonts w:ascii="Book Antiqua" w:eastAsia="Book Antiqua" w:hAnsi="Book Antiqua" w:cs="Book Antiqua"/>
          <w:color w:val="000000"/>
        </w:rPr>
        <w:t xml:space="preserve">) polycistronic lentiviral vectors. The transduced cells were evaluated for morphological </w:t>
      </w:r>
      <w:r w:rsidRPr="00566CF9">
        <w:rPr>
          <w:rFonts w:ascii="Book Antiqua" w:eastAsia="Book Antiqua" w:hAnsi="Book Antiqua" w:cs="Book Antiqua"/>
          <w:color w:val="000000"/>
        </w:rPr>
        <w:lastRenderedPageBreak/>
        <w:t>alterations, and twelve days after transduction, typical colonies were observed and tested for AP presence.</w:t>
      </w:r>
    </w:p>
    <w:p w14:paraId="5A5DDCFE" w14:textId="4824EA11" w:rsidR="00A77B3E" w:rsidRPr="00566CF9" w:rsidRDefault="00C6363F" w:rsidP="00566CF9">
      <w:pPr>
        <w:spacing w:line="360" w:lineRule="auto"/>
        <w:ind w:firstLineChars="100" w:firstLine="240"/>
        <w:jc w:val="both"/>
        <w:rPr>
          <w:rFonts w:ascii="Book Antiqua" w:hAnsi="Book Antiqua"/>
        </w:rPr>
      </w:pPr>
      <w:r w:rsidRPr="00566CF9">
        <w:rPr>
          <w:rFonts w:ascii="Book Antiqua" w:eastAsia="Book Antiqua" w:hAnsi="Book Antiqua" w:cs="Book Antiqua"/>
          <w:color w:val="000000"/>
        </w:rPr>
        <w:t xml:space="preserve">Reprogramming efficiency was assessed by </w:t>
      </w:r>
      <w:proofErr w:type="spellStart"/>
      <w:r w:rsidRPr="00566CF9">
        <w:rPr>
          <w:rFonts w:ascii="Book Antiqua" w:eastAsia="Book Antiqua" w:hAnsi="Book Antiqua" w:cs="Book Antiqua"/>
          <w:color w:val="000000"/>
        </w:rPr>
        <w:t>analysing</w:t>
      </w:r>
      <w:proofErr w:type="spellEnd"/>
      <w:r w:rsidRPr="00566CF9">
        <w:rPr>
          <w:rFonts w:ascii="Book Antiqua" w:eastAsia="Book Antiqua" w:hAnsi="Book Antiqua" w:cs="Book Antiqua"/>
          <w:color w:val="000000"/>
        </w:rPr>
        <w:t xml:space="preserve"> the ratio of typical AP-positive iPSC colonies per number of cells initially plated for transduction (Figure 2 and Supplementary Table 2). Reprogramming with the </w:t>
      </w:r>
      <w:proofErr w:type="spellStart"/>
      <w:r w:rsidRPr="00566CF9">
        <w:rPr>
          <w:rFonts w:ascii="Book Antiqua" w:eastAsia="Book Antiqua" w:hAnsi="Book Antiqua" w:cs="Book Antiqua"/>
          <w:color w:val="000000"/>
        </w:rPr>
        <w:t>hOSKM</w:t>
      </w:r>
      <w:proofErr w:type="spellEnd"/>
      <w:r w:rsidRPr="00566CF9">
        <w:rPr>
          <w:rFonts w:ascii="Book Antiqua" w:eastAsia="Book Antiqua" w:hAnsi="Book Antiqua" w:cs="Book Antiqua"/>
          <w:color w:val="000000"/>
        </w:rPr>
        <w:t xml:space="preserve"> vector presented an initial efficiency of 2.46%; however, the cells did not maintain typical colonies after passage 5 under our culture conditions (cells underwent spontaneous differentiation). Hence, experimentation with </w:t>
      </w:r>
      <w:proofErr w:type="spellStart"/>
      <w:r w:rsidRPr="00566CF9">
        <w:rPr>
          <w:rFonts w:ascii="Book Antiqua" w:eastAsia="Book Antiqua" w:hAnsi="Book Antiqua" w:cs="Book Antiqua"/>
          <w:color w:val="000000"/>
        </w:rPr>
        <w:t>hOSKM</w:t>
      </w:r>
      <w:proofErr w:type="spellEnd"/>
      <w:r w:rsidR="00ED5882"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derived iPSCs was discontinued. </w:t>
      </w:r>
      <w:proofErr w:type="spellStart"/>
      <w:r w:rsidRPr="00566CF9">
        <w:rPr>
          <w:rFonts w:ascii="Book Antiqua" w:eastAsia="Book Antiqua" w:hAnsi="Book Antiqua" w:cs="Book Antiqua"/>
          <w:color w:val="000000"/>
        </w:rPr>
        <w:t>mOSKM</w:t>
      </w:r>
      <w:proofErr w:type="spellEnd"/>
      <w:r w:rsidRPr="00566CF9">
        <w:rPr>
          <w:rFonts w:ascii="Book Antiqua" w:eastAsia="Book Antiqua" w:hAnsi="Book Antiqua" w:cs="Book Antiqua"/>
          <w:color w:val="000000"/>
        </w:rPr>
        <w:t xml:space="preserve"> presented 3.37% initial reprogramming efficiency, and colonies isolated and further characterized herein maintained a typical morphology and AP expression pattern (Figure 2).</w:t>
      </w:r>
    </w:p>
    <w:p w14:paraId="5DF3E9AB" w14:textId="77777777" w:rsidR="00A77B3E" w:rsidRPr="00566CF9" w:rsidRDefault="00C6363F" w:rsidP="00566CF9">
      <w:pPr>
        <w:spacing w:line="360" w:lineRule="auto"/>
        <w:ind w:firstLineChars="100" w:firstLine="240"/>
        <w:jc w:val="both"/>
        <w:rPr>
          <w:rFonts w:ascii="Book Antiqua" w:hAnsi="Book Antiqua"/>
        </w:rPr>
      </w:pPr>
      <w:r w:rsidRPr="00566CF9">
        <w:rPr>
          <w:rFonts w:ascii="Book Antiqua" w:eastAsia="Book Antiqua" w:hAnsi="Book Antiqua" w:cs="Book Antiqua"/>
          <w:color w:val="000000"/>
        </w:rPr>
        <w:t>Eight colonies were chosen, manually picked, and replated onto new MEFs to obtain clonal lineages. Three clonal lineages designated as C1, C2, and C3 were remained in the culture at least 28 passages and were positive for AP, however, C2 colonies spontaneously differentiated after 28 passages, and the colonies C1 and C3 were further remained in culture for at least 30 passages.</w:t>
      </w:r>
    </w:p>
    <w:p w14:paraId="71582673" w14:textId="77777777" w:rsidR="00A77B3E" w:rsidRPr="00566CF9" w:rsidRDefault="00A77B3E" w:rsidP="00566CF9">
      <w:pPr>
        <w:spacing w:line="360" w:lineRule="auto"/>
        <w:ind w:firstLine="240"/>
        <w:jc w:val="both"/>
        <w:rPr>
          <w:rFonts w:ascii="Book Antiqua" w:hAnsi="Book Antiqua"/>
        </w:rPr>
      </w:pPr>
    </w:p>
    <w:p w14:paraId="5DC8081B"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i/>
          <w:iCs/>
          <w:color w:val="000000"/>
        </w:rPr>
        <w:t>Immunocytochemistry</w:t>
      </w:r>
    </w:p>
    <w:p w14:paraId="5DEBD73D" w14:textId="2B46B9AA"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rPr>
        <w:t xml:space="preserve">The clonal lineages were tested in two distinct passaging windows: </w:t>
      </w:r>
      <w:r w:rsidR="00ED5882" w:rsidRPr="00566CF9">
        <w:rPr>
          <w:rFonts w:ascii="Book Antiqua" w:eastAsia="Book Antiqua" w:hAnsi="Book Antiqua" w:cs="Book Antiqua"/>
          <w:color w:val="000000"/>
        </w:rPr>
        <w:t>B</w:t>
      </w:r>
      <w:r w:rsidRPr="00566CF9">
        <w:rPr>
          <w:rFonts w:ascii="Book Antiqua" w:eastAsia="Book Antiqua" w:hAnsi="Book Antiqua" w:cs="Book Antiqua"/>
          <w:color w:val="000000"/>
        </w:rPr>
        <w:t>etween p9 and p16 (p16, p15, and p9, respectively, for C1, C2 and C3) and after p20 (p23, p22, and p22, respectively), enabling analysis among colonies and between culture periods. Cell lineages at p9-16 were positive for OCT4, SOX2, and NANOG and generally negative for SSEA1 and TRA1 81. The C3 (p9) clonal lineage presented some cells positive for SSEA1 and TRA1 81 (Figure 3</w:t>
      </w:r>
      <w:r w:rsidR="00ED5882" w:rsidRPr="00566CF9">
        <w:rPr>
          <w:rFonts w:ascii="Book Antiqua" w:eastAsia="Book Antiqua" w:hAnsi="Book Antiqua" w:cs="Book Antiqua"/>
          <w:color w:val="000000"/>
        </w:rPr>
        <w:t xml:space="preserve"> and </w:t>
      </w:r>
      <w:r w:rsidRPr="00566CF9">
        <w:rPr>
          <w:rFonts w:ascii="Book Antiqua" w:eastAsia="Book Antiqua" w:hAnsi="Book Antiqua" w:cs="Book Antiqua"/>
          <w:color w:val="000000"/>
        </w:rPr>
        <w:t>Supplementary Table 3).</w:t>
      </w:r>
    </w:p>
    <w:p w14:paraId="3BAD1A6C" w14:textId="1EE98F16" w:rsidR="00A77B3E" w:rsidRPr="00566CF9" w:rsidRDefault="00C6363F" w:rsidP="00566CF9">
      <w:pPr>
        <w:spacing w:line="360" w:lineRule="auto"/>
        <w:ind w:firstLineChars="100" w:firstLine="240"/>
        <w:jc w:val="both"/>
        <w:rPr>
          <w:rFonts w:ascii="Book Antiqua" w:hAnsi="Book Antiqua"/>
        </w:rPr>
      </w:pPr>
      <w:r w:rsidRPr="00566CF9">
        <w:rPr>
          <w:rFonts w:ascii="Book Antiqua" w:eastAsia="Book Antiqua" w:hAnsi="Book Antiqua" w:cs="Book Antiqua"/>
          <w:color w:val="000000"/>
        </w:rPr>
        <w:t>In passages &gt;</w:t>
      </w:r>
      <w:r w:rsidR="00ED5882" w:rsidRPr="00566CF9">
        <w:rPr>
          <w:rFonts w:ascii="Book Antiqua" w:eastAsia="Book Antiqua" w:hAnsi="Book Antiqua" w:cs="Book Antiqua"/>
          <w:color w:val="000000"/>
        </w:rPr>
        <w:t xml:space="preserve"> </w:t>
      </w:r>
      <w:r w:rsidRPr="00566CF9">
        <w:rPr>
          <w:rFonts w:ascii="Book Antiqua" w:eastAsia="Book Antiqua" w:hAnsi="Book Antiqua" w:cs="Book Antiqua"/>
          <w:color w:val="000000"/>
        </w:rPr>
        <w:t>p20, detection of OCT4 and SOX2 was observed, and some cells were also positive for SSEA1. C1 and C2 were negative for NANOG and TRA1 81; however, C3 cells presented mild positivity for both NANOG and TRA1 81 (Figure 3). The results are summarized in Supplementary Table 3.</w:t>
      </w:r>
    </w:p>
    <w:p w14:paraId="7ADB8436" w14:textId="77777777" w:rsidR="00A77B3E" w:rsidRPr="00566CF9" w:rsidRDefault="00A77B3E" w:rsidP="00566CF9">
      <w:pPr>
        <w:spacing w:line="360" w:lineRule="auto"/>
        <w:jc w:val="both"/>
        <w:rPr>
          <w:rFonts w:ascii="Book Antiqua" w:hAnsi="Book Antiqua"/>
        </w:rPr>
      </w:pPr>
    </w:p>
    <w:p w14:paraId="526C09CC"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i/>
          <w:iCs/>
          <w:color w:val="000000"/>
        </w:rPr>
        <w:t>RT-qPCR analysis</w:t>
      </w:r>
    </w:p>
    <w:p w14:paraId="15C0AC75" w14:textId="236BA3E5"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rPr>
        <w:lastRenderedPageBreak/>
        <w:t xml:space="preserve">As expected, </w:t>
      </w:r>
      <w:proofErr w:type="spellStart"/>
      <w:r w:rsidRPr="00566CF9">
        <w:rPr>
          <w:rFonts w:ascii="Book Antiqua" w:eastAsia="Book Antiqua" w:hAnsi="Book Antiqua" w:cs="Book Antiqua"/>
          <w:color w:val="000000"/>
        </w:rPr>
        <w:t>mOSKM</w:t>
      </w:r>
      <w:proofErr w:type="spellEnd"/>
      <w:r w:rsidRPr="00566CF9">
        <w:rPr>
          <w:rFonts w:ascii="Book Antiqua" w:eastAsia="Book Antiqua" w:hAnsi="Book Antiqua" w:cs="Book Antiqua"/>
          <w:color w:val="000000"/>
        </w:rPr>
        <w:t xml:space="preserve"> was not amplified in UDCs or blastocysts; and endogenous genes were expressed in blastocysts (Figure 4). Then, reprogrammed lineages were compared to each other and the analysis of the expression of endogenous OCT4, SOX2, NANOG, and </w:t>
      </w:r>
      <w:proofErr w:type="spellStart"/>
      <w:r w:rsidRPr="00566CF9">
        <w:rPr>
          <w:rFonts w:ascii="Book Antiqua" w:eastAsia="Book Antiqua" w:hAnsi="Book Antiqua" w:cs="Book Antiqua"/>
          <w:color w:val="000000"/>
        </w:rPr>
        <w:t>mOSKM</w:t>
      </w:r>
      <w:proofErr w:type="spellEnd"/>
      <w:r w:rsidRPr="00566CF9">
        <w:rPr>
          <w:rFonts w:ascii="Book Antiqua" w:eastAsia="Book Antiqua" w:hAnsi="Book Antiqua" w:cs="Book Antiqua"/>
          <w:color w:val="000000"/>
        </w:rPr>
        <w:t xml:space="preserve"> in the different lineages (C1, C2, and C3) revealed that exogenous reprogramming factors were still detected in later passages of </w:t>
      </w:r>
      <w:proofErr w:type="spellStart"/>
      <w:r w:rsidRPr="00566CF9">
        <w:rPr>
          <w:rFonts w:ascii="Book Antiqua" w:eastAsia="Book Antiqua" w:hAnsi="Book Antiqua" w:cs="Book Antiqua"/>
          <w:color w:val="000000"/>
        </w:rPr>
        <w:t>iPSCLCs</w:t>
      </w:r>
      <w:proofErr w:type="spellEnd"/>
      <w:r w:rsidRPr="00566CF9">
        <w:rPr>
          <w:rFonts w:ascii="Book Antiqua" w:eastAsia="Book Antiqua" w:hAnsi="Book Antiqua" w:cs="Book Antiqua"/>
          <w:color w:val="000000"/>
        </w:rPr>
        <w:t>. C3 showed higher expression of the exogenous vector (</w:t>
      </w:r>
      <w:r w:rsidR="00ED5882" w:rsidRPr="00566CF9">
        <w:rPr>
          <w:rFonts w:ascii="Book Antiqua" w:eastAsia="Book Antiqua" w:hAnsi="Book Antiqua" w:cs="Book Antiqua"/>
          <w:i/>
          <w:iCs/>
          <w:color w:val="000000"/>
        </w:rPr>
        <w:t>P</w:t>
      </w:r>
      <w:r w:rsidRPr="00566CF9">
        <w:rPr>
          <w:rFonts w:ascii="Book Antiqua" w:eastAsia="Book Antiqua" w:hAnsi="Book Antiqua" w:cs="Book Antiqua"/>
          <w:color w:val="000000"/>
        </w:rPr>
        <w:t xml:space="preserve"> &lt;</w:t>
      </w:r>
      <w:r w:rsidR="00ED5882" w:rsidRPr="00566CF9">
        <w:rPr>
          <w:rFonts w:ascii="Book Antiqua" w:eastAsia="Book Antiqua" w:hAnsi="Book Antiqua" w:cs="Book Antiqua"/>
          <w:color w:val="000000"/>
        </w:rPr>
        <w:t xml:space="preserve"> </w:t>
      </w:r>
      <w:r w:rsidRPr="00566CF9">
        <w:rPr>
          <w:rFonts w:ascii="Book Antiqua" w:eastAsia="Book Antiqua" w:hAnsi="Book Antiqua" w:cs="Book Antiqua"/>
          <w:color w:val="000000"/>
        </w:rPr>
        <w:t>0.0001) and lower expression of SOX2 than lineage C1 (</w:t>
      </w:r>
      <w:r w:rsidRPr="00566CF9">
        <w:rPr>
          <w:rFonts w:ascii="Book Antiqua" w:eastAsia="Book Antiqua" w:hAnsi="Book Antiqua" w:cs="Book Antiqua"/>
          <w:i/>
          <w:iCs/>
          <w:color w:val="000000"/>
        </w:rPr>
        <w:t>P</w:t>
      </w:r>
      <w:r w:rsidRPr="00566CF9">
        <w:rPr>
          <w:rFonts w:ascii="Book Antiqua" w:eastAsia="Book Antiqua" w:hAnsi="Book Antiqua" w:cs="Book Antiqua"/>
          <w:color w:val="000000"/>
        </w:rPr>
        <w:t xml:space="preserve"> = 0.0099). OCT4 and NANOG expression did not differ among lineages (Figure 5</w:t>
      </w:r>
      <w:r w:rsidR="00ED5882" w:rsidRPr="00566CF9">
        <w:rPr>
          <w:rFonts w:ascii="Book Antiqua" w:eastAsia="Book Antiqua" w:hAnsi="Book Antiqua" w:cs="Book Antiqua"/>
          <w:color w:val="000000"/>
        </w:rPr>
        <w:t xml:space="preserve"> and</w:t>
      </w:r>
      <w:r w:rsidRPr="00566CF9">
        <w:rPr>
          <w:rFonts w:ascii="Book Antiqua" w:eastAsia="Book Antiqua" w:hAnsi="Book Antiqua" w:cs="Book Antiqua"/>
          <w:color w:val="000000"/>
        </w:rPr>
        <w:t xml:space="preserve"> Supplementary Table 4).</w:t>
      </w:r>
    </w:p>
    <w:p w14:paraId="1BA4B3B6" w14:textId="3F05BDB5" w:rsidR="00A77B3E" w:rsidRPr="00566CF9" w:rsidRDefault="00C6363F" w:rsidP="00566CF9">
      <w:pPr>
        <w:spacing w:line="360" w:lineRule="auto"/>
        <w:ind w:firstLineChars="100" w:firstLine="240"/>
        <w:jc w:val="both"/>
        <w:rPr>
          <w:rFonts w:ascii="Book Antiqua" w:hAnsi="Book Antiqua"/>
        </w:rPr>
      </w:pPr>
      <w:r w:rsidRPr="00566CF9">
        <w:rPr>
          <w:rFonts w:ascii="Book Antiqua" w:eastAsia="Book Antiqua" w:hAnsi="Book Antiqua" w:cs="Book Antiqua"/>
          <w:color w:val="000000"/>
        </w:rPr>
        <w:t xml:space="preserve">The analysis of the effect of time in culture (passaging) of the endogenous gene expression in UDCs and the </w:t>
      </w:r>
      <w:proofErr w:type="spellStart"/>
      <w:r w:rsidRPr="00566CF9">
        <w:rPr>
          <w:rFonts w:ascii="Book Antiqua" w:eastAsia="Book Antiqua" w:hAnsi="Book Antiqua" w:cs="Book Antiqua"/>
          <w:color w:val="000000"/>
        </w:rPr>
        <w:t>iPSCLCs</w:t>
      </w:r>
      <w:proofErr w:type="spellEnd"/>
      <w:r w:rsidRPr="00566CF9">
        <w:rPr>
          <w:rFonts w:ascii="Book Antiqua" w:eastAsia="Book Antiqua" w:hAnsi="Book Antiqua" w:cs="Book Antiqua"/>
          <w:color w:val="000000"/>
        </w:rPr>
        <w:t xml:space="preserve"> different groups (EP: 15 to 18; IP: 20 to 24; and LP: 29 to 32) revealed that IP and LP presented higher expression of SOX2, augmenting during culture period; and OCT4 </w:t>
      </w:r>
      <w:r w:rsidR="00840CE7" w:rsidRPr="00566CF9">
        <w:rPr>
          <w:rFonts w:ascii="Book Antiqua" w:eastAsia="Book Antiqua" w:hAnsi="Book Antiqua" w:cs="Book Antiqua"/>
          <w:color w:val="000000"/>
        </w:rPr>
        <w:t>l</w:t>
      </w:r>
      <w:r w:rsidRPr="00566CF9">
        <w:rPr>
          <w:rFonts w:ascii="Book Antiqua" w:eastAsia="Book Antiqua" w:hAnsi="Book Antiqua" w:cs="Book Antiqua"/>
          <w:color w:val="000000"/>
        </w:rPr>
        <w:t xml:space="preserve">evels were detected in all periods, differing from UDCs. The expression of the exogenous vector did not differ among passages. NANOG expression, however, decreased in intermediate passages, possibly due to a freeze-thaw cycle between EP and IP </w:t>
      </w:r>
      <w:r w:rsidRPr="00566CF9">
        <w:rPr>
          <w:rFonts w:ascii="Book Antiqua" w:eastAsia="Book Antiqua" w:hAnsi="Book Antiqua" w:cs="Book Antiqua"/>
          <w:i/>
          <w:iCs/>
          <w:color w:val="000000"/>
        </w:rPr>
        <w:t>in vitro</w:t>
      </w:r>
      <w:r w:rsidRPr="00566CF9">
        <w:rPr>
          <w:rFonts w:ascii="Book Antiqua" w:eastAsia="Book Antiqua" w:hAnsi="Book Antiqua" w:cs="Book Antiqua"/>
          <w:color w:val="000000"/>
        </w:rPr>
        <w:t>. At LP, NANOG was again slightly increased. The LP group of the C2 Lineage was not shown once these cells underwent spontaneous differentiation at passage 28 (Supplementary Table 5</w:t>
      </w:r>
      <w:r w:rsidR="00840CE7" w:rsidRPr="00566CF9">
        <w:rPr>
          <w:rFonts w:ascii="Book Antiqua" w:eastAsia="Book Antiqua" w:hAnsi="Book Antiqua" w:cs="Book Antiqua"/>
          <w:color w:val="000000"/>
        </w:rPr>
        <w:t xml:space="preserve"> and</w:t>
      </w:r>
      <w:r w:rsidRPr="00566CF9">
        <w:rPr>
          <w:rFonts w:ascii="Book Antiqua" w:eastAsia="Book Antiqua" w:hAnsi="Book Antiqua" w:cs="Book Antiqua"/>
          <w:color w:val="000000"/>
        </w:rPr>
        <w:t xml:space="preserve"> Figure 6).</w:t>
      </w:r>
    </w:p>
    <w:p w14:paraId="188F113B" w14:textId="77777777" w:rsidR="00A77B3E" w:rsidRPr="00566CF9" w:rsidRDefault="00A77B3E" w:rsidP="00566CF9">
      <w:pPr>
        <w:spacing w:line="360" w:lineRule="auto"/>
        <w:ind w:firstLine="240"/>
        <w:jc w:val="both"/>
        <w:rPr>
          <w:rFonts w:ascii="Book Antiqua" w:hAnsi="Book Antiqua"/>
        </w:rPr>
      </w:pPr>
    </w:p>
    <w:p w14:paraId="4394BC2E"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i/>
          <w:iCs/>
          <w:color w:val="000000"/>
        </w:rPr>
        <w:t xml:space="preserve">Embryoid body assay </w:t>
      </w:r>
    </w:p>
    <w:p w14:paraId="3C040FF2"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rPr>
        <w:t xml:space="preserve">All clonal lineages were replated as single cells onto a nonadherent plate without </w:t>
      </w:r>
      <w:proofErr w:type="spellStart"/>
      <w:r w:rsidRPr="00566CF9">
        <w:rPr>
          <w:rFonts w:ascii="Book Antiqua" w:eastAsia="Book Antiqua" w:hAnsi="Book Antiqua" w:cs="Book Antiqua"/>
          <w:color w:val="000000"/>
        </w:rPr>
        <w:t>bFGF</w:t>
      </w:r>
      <w:proofErr w:type="spellEnd"/>
      <w:r w:rsidRPr="00566CF9">
        <w:rPr>
          <w:rFonts w:ascii="Book Antiqua" w:eastAsia="Book Antiqua" w:hAnsi="Book Antiqua" w:cs="Book Antiqua"/>
          <w:color w:val="000000"/>
        </w:rPr>
        <w:t xml:space="preserve"> supplementation, and these cells formed EBs with typical morphology at different passages (Figure 7). The expression of VIMENTIN, BMP4 and β-TUBULIN-III was detected in the EBs (Figure 8), and AFP was not detected in our conditions (data not shown).</w:t>
      </w:r>
    </w:p>
    <w:p w14:paraId="02E48B96" w14:textId="77777777" w:rsidR="00A77B3E" w:rsidRPr="00566CF9" w:rsidRDefault="00A77B3E" w:rsidP="00566CF9">
      <w:pPr>
        <w:spacing w:line="360" w:lineRule="auto"/>
        <w:jc w:val="both"/>
        <w:rPr>
          <w:rFonts w:ascii="Book Antiqua" w:hAnsi="Book Antiqua"/>
        </w:rPr>
      </w:pPr>
    </w:p>
    <w:p w14:paraId="14CBB6B6"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caps/>
          <w:color w:val="000000"/>
          <w:u w:val="single"/>
        </w:rPr>
        <w:t>DISCUSSION</w:t>
      </w:r>
    </w:p>
    <w:p w14:paraId="662D26F4" w14:textId="092EE75C"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rPr>
        <w:t xml:space="preserve">Herein, cells derived from urine sample (UDCs) were </w:t>
      </w:r>
      <w:r w:rsidRPr="00566CF9">
        <w:rPr>
          <w:rFonts w:ascii="Book Antiqua" w:eastAsia="Book Antiqua" w:hAnsi="Book Antiqua" w:cs="Book Antiqua"/>
          <w:i/>
          <w:iCs/>
          <w:color w:val="000000"/>
        </w:rPr>
        <w:t>in vitro</w:t>
      </w:r>
      <w:r w:rsidRPr="00566CF9">
        <w:rPr>
          <w:rFonts w:ascii="Book Antiqua" w:eastAsia="Book Antiqua" w:hAnsi="Book Antiqua" w:cs="Book Antiqua"/>
          <w:color w:val="000000"/>
        </w:rPr>
        <w:t xml:space="preserve"> reprogrammed in a large domestic animal model, the swine. Previous studies on porcine have mostly derived iPSCs from </w:t>
      </w:r>
      <w:proofErr w:type="spellStart"/>
      <w:r w:rsidRPr="00566CF9">
        <w:rPr>
          <w:rFonts w:ascii="Book Antiqua" w:eastAsia="Book Antiqua" w:hAnsi="Book Antiqua" w:cs="Book Antiqua"/>
          <w:color w:val="000000"/>
        </w:rPr>
        <w:t>foetal</w:t>
      </w:r>
      <w:proofErr w:type="spellEnd"/>
      <w:r w:rsidRPr="00566CF9">
        <w:rPr>
          <w:rFonts w:ascii="Book Antiqua" w:eastAsia="Book Antiqua" w:hAnsi="Book Antiqua" w:cs="Book Antiqua"/>
          <w:color w:val="000000"/>
        </w:rPr>
        <w:t xml:space="preserve"> or adult fibroblasts, and fewer with multipotent adult </w:t>
      </w:r>
      <w:proofErr w:type="gramStart"/>
      <w:r w:rsidRPr="00566CF9">
        <w:rPr>
          <w:rFonts w:ascii="Book Antiqua" w:eastAsia="Book Antiqua" w:hAnsi="Book Antiqua" w:cs="Book Antiqua"/>
          <w:color w:val="000000"/>
        </w:rPr>
        <w:t>cells</w:t>
      </w:r>
      <w:r w:rsidRPr="00566CF9">
        <w:rPr>
          <w:rFonts w:ascii="Book Antiqua" w:eastAsia="Book Antiqua" w:hAnsi="Book Antiqua" w:cs="Book Antiqua"/>
          <w:color w:val="000000"/>
          <w:vertAlign w:val="superscript"/>
        </w:rPr>
        <w:t>[</w:t>
      </w:r>
      <w:proofErr w:type="gramEnd"/>
      <w:r w:rsidRPr="00566CF9">
        <w:rPr>
          <w:rFonts w:ascii="Book Antiqua" w:eastAsia="Book Antiqua" w:hAnsi="Book Antiqua" w:cs="Book Antiqua"/>
          <w:color w:val="000000"/>
          <w:vertAlign w:val="superscript"/>
        </w:rPr>
        <w:t>1]</w:t>
      </w:r>
      <w:r w:rsidRPr="00566CF9">
        <w:rPr>
          <w:rFonts w:ascii="Book Antiqua" w:eastAsia="Book Antiqua" w:hAnsi="Book Antiqua" w:cs="Book Antiqua"/>
          <w:color w:val="000000"/>
        </w:rPr>
        <w:t>. UDC</w:t>
      </w:r>
      <w:r w:rsidR="00840CE7" w:rsidRPr="00566CF9">
        <w:rPr>
          <w:rFonts w:ascii="Book Antiqua" w:eastAsia="Book Antiqua" w:hAnsi="Book Antiqua" w:cs="Book Antiqua"/>
          <w:color w:val="000000"/>
        </w:rPr>
        <w:t>-</w:t>
      </w:r>
      <w:r w:rsidRPr="00566CF9">
        <w:rPr>
          <w:rFonts w:ascii="Book Antiqua" w:eastAsia="Book Antiqua" w:hAnsi="Book Antiqua" w:cs="Book Antiqua"/>
          <w:color w:val="000000"/>
        </w:rPr>
        <w:lastRenderedPageBreak/>
        <w:t xml:space="preserve">derived </w:t>
      </w:r>
      <w:proofErr w:type="spellStart"/>
      <w:r w:rsidRPr="00566CF9">
        <w:rPr>
          <w:rFonts w:ascii="Book Antiqua" w:eastAsia="Book Antiqua" w:hAnsi="Book Antiqua" w:cs="Book Antiqua"/>
          <w:color w:val="000000"/>
        </w:rPr>
        <w:t>piPSCs</w:t>
      </w:r>
      <w:proofErr w:type="spellEnd"/>
      <w:r w:rsidRPr="00566CF9">
        <w:rPr>
          <w:rFonts w:ascii="Book Antiqua" w:eastAsia="Book Antiqua" w:hAnsi="Book Antiqua" w:cs="Book Antiqua"/>
          <w:color w:val="000000"/>
        </w:rPr>
        <w:t xml:space="preserve"> are highly advantageous for veterinary and regenerative medicine due to the simple collection procedure, avoiding stress or injuries, and in addition, is an inexpensive procedure unlike surgeries aiming biopsies, also important for the feasibility of large</w:t>
      </w:r>
      <w:r w:rsidR="00840CE7"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scale sample </w:t>
      </w:r>
      <w:proofErr w:type="gramStart"/>
      <w:r w:rsidRPr="00566CF9">
        <w:rPr>
          <w:rFonts w:ascii="Book Antiqua" w:eastAsia="Book Antiqua" w:hAnsi="Book Antiqua" w:cs="Book Antiqua"/>
          <w:color w:val="000000"/>
        </w:rPr>
        <w:t>collection</w:t>
      </w:r>
      <w:r w:rsidRPr="00566CF9">
        <w:rPr>
          <w:rFonts w:ascii="Book Antiqua" w:eastAsia="Book Antiqua" w:hAnsi="Book Antiqua" w:cs="Book Antiqua"/>
          <w:color w:val="000000"/>
          <w:vertAlign w:val="superscript"/>
        </w:rPr>
        <w:t>[</w:t>
      </w:r>
      <w:proofErr w:type="gramEnd"/>
      <w:r w:rsidRPr="00566CF9">
        <w:rPr>
          <w:rFonts w:ascii="Book Antiqua" w:eastAsia="Book Antiqua" w:hAnsi="Book Antiqua" w:cs="Book Antiqua"/>
          <w:color w:val="000000"/>
          <w:vertAlign w:val="superscript"/>
        </w:rPr>
        <w:t>14,15,17,27,4</w:t>
      </w:r>
      <w:r w:rsidR="002A06AF" w:rsidRPr="00566CF9">
        <w:rPr>
          <w:rFonts w:ascii="Book Antiqua" w:eastAsia="Book Antiqua" w:hAnsi="Book Antiqua" w:cs="Book Antiqua"/>
          <w:color w:val="000000"/>
          <w:vertAlign w:val="superscript"/>
        </w:rPr>
        <w:t>0</w:t>
      </w:r>
      <w:r w:rsidRPr="00566CF9">
        <w:rPr>
          <w:rFonts w:ascii="Book Antiqua" w:eastAsia="Book Antiqua" w:hAnsi="Book Antiqua" w:cs="Book Antiqua"/>
          <w:color w:val="000000"/>
          <w:vertAlign w:val="superscript"/>
        </w:rPr>
        <w:t>]</w:t>
      </w:r>
      <w:r w:rsidRPr="00566CF9">
        <w:rPr>
          <w:rFonts w:ascii="Book Antiqua" w:eastAsia="Book Antiqua" w:hAnsi="Book Antiqua" w:cs="Book Antiqua"/>
          <w:color w:val="000000"/>
        </w:rPr>
        <w:t>.</w:t>
      </w:r>
    </w:p>
    <w:p w14:paraId="6D3C5061" w14:textId="734EEAF8" w:rsidR="00A77B3E" w:rsidRPr="00566CF9" w:rsidRDefault="00C6363F" w:rsidP="00566CF9">
      <w:pPr>
        <w:spacing w:line="360" w:lineRule="auto"/>
        <w:ind w:firstLineChars="100" w:firstLine="240"/>
        <w:jc w:val="both"/>
        <w:rPr>
          <w:rFonts w:ascii="Book Antiqua" w:hAnsi="Book Antiqua"/>
        </w:rPr>
      </w:pPr>
      <w:proofErr w:type="spellStart"/>
      <w:r w:rsidRPr="00566CF9">
        <w:rPr>
          <w:rFonts w:ascii="Book Antiqua" w:eastAsia="Book Antiqua" w:hAnsi="Book Antiqua" w:cs="Book Antiqua"/>
          <w:color w:val="000000"/>
        </w:rPr>
        <w:t>Raab</w:t>
      </w:r>
      <w:proofErr w:type="spellEnd"/>
      <w:r w:rsidR="00840CE7" w:rsidRPr="00566CF9">
        <w:rPr>
          <w:rFonts w:ascii="Book Antiqua" w:eastAsia="Book Antiqua" w:hAnsi="Book Antiqua" w:cs="Book Antiqua"/>
          <w:color w:val="000000"/>
        </w:rPr>
        <w:t xml:space="preserve"> </w:t>
      </w:r>
      <w:r w:rsidR="00840CE7" w:rsidRPr="00566CF9">
        <w:rPr>
          <w:rFonts w:ascii="Book Antiqua" w:eastAsia="Book Antiqua" w:hAnsi="Book Antiqua" w:cs="Book Antiqua"/>
          <w:i/>
          <w:iCs/>
          <w:color w:val="000000"/>
        </w:rPr>
        <w:t xml:space="preserve">et </w:t>
      </w:r>
      <w:proofErr w:type="gramStart"/>
      <w:r w:rsidR="00840CE7" w:rsidRPr="00566CF9">
        <w:rPr>
          <w:rFonts w:ascii="Book Antiqua" w:eastAsia="Book Antiqua" w:hAnsi="Book Antiqua" w:cs="Book Antiqua"/>
          <w:i/>
          <w:iCs/>
          <w:color w:val="000000"/>
        </w:rPr>
        <w:t>al</w:t>
      </w:r>
      <w:r w:rsidR="00840CE7" w:rsidRPr="00566CF9">
        <w:rPr>
          <w:rFonts w:ascii="Book Antiqua" w:eastAsia="Book Antiqua" w:hAnsi="Book Antiqua" w:cs="Book Antiqua"/>
          <w:color w:val="000000"/>
          <w:vertAlign w:val="superscript"/>
        </w:rPr>
        <w:t>[</w:t>
      </w:r>
      <w:proofErr w:type="gramEnd"/>
      <w:r w:rsidR="00840CE7" w:rsidRPr="00566CF9">
        <w:rPr>
          <w:rFonts w:ascii="Book Antiqua" w:eastAsia="Book Antiqua" w:hAnsi="Book Antiqua" w:cs="Book Antiqua"/>
          <w:color w:val="000000"/>
          <w:vertAlign w:val="superscript"/>
        </w:rPr>
        <w:t>4</w:t>
      </w:r>
      <w:r w:rsidR="002A06AF" w:rsidRPr="00566CF9">
        <w:rPr>
          <w:rFonts w:ascii="Book Antiqua" w:eastAsia="Book Antiqua" w:hAnsi="Book Antiqua" w:cs="Book Antiqua"/>
          <w:color w:val="000000"/>
          <w:vertAlign w:val="superscript"/>
        </w:rPr>
        <w:t>0</w:t>
      </w:r>
      <w:r w:rsidR="00840CE7" w:rsidRPr="00566CF9">
        <w:rPr>
          <w:rFonts w:ascii="Book Antiqua" w:eastAsia="Book Antiqua" w:hAnsi="Book Antiqua" w:cs="Book Antiqua"/>
          <w:color w:val="000000"/>
          <w:vertAlign w:val="superscript"/>
        </w:rPr>
        <w:t>]</w:t>
      </w:r>
      <w:r w:rsidRPr="00566CF9">
        <w:rPr>
          <w:rFonts w:ascii="Book Antiqua" w:eastAsia="Book Antiqua" w:hAnsi="Book Antiqua" w:cs="Book Antiqua"/>
          <w:color w:val="000000"/>
        </w:rPr>
        <w:t xml:space="preserve"> reported a higher reprogramming efficiency of human </w:t>
      </w:r>
      <w:r w:rsidR="00C92B1E" w:rsidRPr="00566CF9">
        <w:rPr>
          <w:rFonts w:ascii="Book Antiqua" w:eastAsia="Book Antiqua" w:hAnsi="Book Antiqua" w:cs="Book Antiqua"/>
          <w:color w:val="000000"/>
        </w:rPr>
        <w:t>UDCs</w:t>
      </w:r>
      <w:r w:rsidRPr="00566CF9">
        <w:rPr>
          <w:rFonts w:ascii="Book Antiqua" w:eastAsia="Book Antiqua" w:hAnsi="Book Antiqua" w:cs="Book Antiqua"/>
          <w:color w:val="000000"/>
        </w:rPr>
        <w:t xml:space="preserve"> when compared with other somatic cell types. Indeed, several studies have reported cell heterogeneity from urine-derive cells in human, including renal tubular </w:t>
      </w:r>
      <w:proofErr w:type="gramStart"/>
      <w:r w:rsidRPr="00566CF9">
        <w:rPr>
          <w:rFonts w:ascii="Book Antiqua" w:eastAsia="Book Antiqua" w:hAnsi="Book Antiqua" w:cs="Book Antiqua"/>
          <w:color w:val="000000"/>
        </w:rPr>
        <w:t>cells</w:t>
      </w:r>
      <w:r w:rsidRPr="00566CF9">
        <w:rPr>
          <w:rFonts w:ascii="Book Antiqua" w:eastAsia="Book Antiqua" w:hAnsi="Book Antiqua" w:cs="Book Antiqua"/>
          <w:color w:val="000000"/>
          <w:vertAlign w:val="superscript"/>
        </w:rPr>
        <w:t>[</w:t>
      </w:r>
      <w:proofErr w:type="gramEnd"/>
      <w:r w:rsidRPr="00566CF9">
        <w:rPr>
          <w:rFonts w:ascii="Book Antiqua" w:eastAsia="Book Antiqua" w:hAnsi="Book Antiqua" w:cs="Book Antiqua"/>
          <w:color w:val="000000"/>
          <w:vertAlign w:val="superscript"/>
        </w:rPr>
        <w:t>4</w:t>
      </w:r>
      <w:r w:rsidR="002A06AF" w:rsidRPr="00566CF9">
        <w:rPr>
          <w:rFonts w:ascii="Book Antiqua" w:eastAsia="Book Antiqua" w:hAnsi="Book Antiqua" w:cs="Book Antiqua"/>
          <w:color w:val="000000"/>
          <w:vertAlign w:val="superscript"/>
        </w:rPr>
        <w:t>1</w:t>
      </w:r>
      <w:r w:rsidRPr="00566CF9">
        <w:rPr>
          <w:rFonts w:ascii="Book Antiqua" w:eastAsia="Book Antiqua" w:hAnsi="Book Antiqua" w:cs="Book Antiqua"/>
          <w:color w:val="000000"/>
          <w:vertAlign w:val="superscript"/>
        </w:rPr>
        <w:t>]</w:t>
      </w:r>
      <w:r w:rsidRPr="00566CF9">
        <w:rPr>
          <w:rFonts w:ascii="Book Antiqua" w:eastAsia="Book Antiqua" w:hAnsi="Book Antiqua" w:cs="Book Antiqua"/>
          <w:color w:val="000000"/>
        </w:rPr>
        <w:t>, urine-stem cells (renal progenitor cells)</w:t>
      </w:r>
      <w:r w:rsidRPr="00566CF9">
        <w:rPr>
          <w:rFonts w:ascii="Book Antiqua" w:eastAsia="Book Antiqua" w:hAnsi="Book Antiqua" w:cs="Book Antiqua"/>
          <w:color w:val="000000"/>
          <w:vertAlign w:val="superscript"/>
        </w:rPr>
        <w:t>[4</w:t>
      </w:r>
      <w:r w:rsidR="002A06AF" w:rsidRPr="00566CF9">
        <w:rPr>
          <w:rFonts w:ascii="Book Antiqua" w:eastAsia="Book Antiqua" w:hAnsi="Book Antiqua" w:cs="Book Antiqua"/>
          <w:color w:val="000000"/>
          <w:vertAlign w:val="superscript"/>
        </w:rPr>
        <w:t>2</w:t>
      </w:r>
      <w:r w:rsidRPr="00566CF9">
        <w:rPr>
          <w:rFonts w:ascii="Book Antiqua" w:eastAsia="Book Antiqua" w:hAnsi="Book Antiqua" w:cs="Book Antiqua"/>
          <w:color w:val="000000"/>
          <w:vertAlign w:val="superscript"/>
        </w:rPr>
        <w:t>]</w:t>
      </w:r>
      <w:r w:rsidRPr="00566CF9">
        <w:rPr>
          <w:rFonts w:ascii="Book Antiqua" w:eastAsia="Book Antiqua" w:hAnsi="Book Antiqua" w:cs="Book Antiqua"/>
          <w:color w:val="000000"/>
        </w:rPr>
        <w:t>, and urine-derived epithelial cells</w:t>
      </w:r>
      <w:r w:rsidRPr="00566CF9">
        <w:rPr>
          <w:rFonts w:ascii="Book Antiqua" w:eastAsia="Book Antiqua" w:hAnsi="Book Antiqua" w:cs="Book Antiqua"/>
          <w:color w:val="000000"/>
          <w:vertAlign w:val="superscript"/>
        </w:rPr>
        <w:t>[16]</w:t>
      </w:r>
      <w:r w:rsidRPr="00566CF9">
        <w:rPr>
          <w:rFonts w:ascii="Book Antiqua" w:eastAsia="Book Antiqua" w:hAnsi="Book Antiqua" w:cs="Book Antiqua"/>
          <w:color w:val="000000"/>
        </w:rPr>
        <w:t>. It is already known the cells</w:t>
      </w:r>
      <w:r w:rsidR="00946434"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 origin can influence the reprogramming process, and a more complete characterization and sorting for each cell type prior to reprogramming may be essential to understand the contribution of each cell population to the generation of </w:t>
      </w:r>
      <w:proofErr w:type="gramStart"/>
      <w:r w:rsidRPr="00566CF9">
        <w:rPr>
          <w:rFonts w:ascii="Book Antiqua" w:eastAsia="Book Antiqua" w:hAnsi="Book Antiqua" w:cs="Book Antiqua"/>
          <w:color w:val="000000"/>
        </w:rPr>
        <w:t>iPSCs</w:t>
      </w:r>
      <w:r w:rsidRPr="00566CF9">
        <w:rPr>
          <w:rFonts w:ascii="Book Antiqua" w:eastAsia="Book Antiqua" w:hAnsi="Book Antiqua" w:cs="Book Antiqua"/>
          <w:color w:val="000000"/>
          <w:vertAlign w:val="superscript"/>
        </w:rPr>
        <w:t>[</w:t>
      </w:r>
      <w:proofErr w:type="gramEnd"/>
      <w:r w:rsidRPr="00566CF9">
        <w:rPr>
          <w:rFonts w:ascii="Book Antiqua" w:eastAsia="Book Antiqua" w:hAnsi="Book Antiqua" w:cs="Book Antiqua"/>
          <w:color w:val="000000"/>
          <w:vertAlign w:val="superscript"/>
        </w:rPr>
        <w:t>35,4</w:t>
      </w:r>
      <w:r w:rsidR="002A06AF" w:rsidRPr="00566CF9">
        <w:rPr>
          <w:rFonts w:ascii="Book Antiqua" w:eastAsia="Book Antiqua" w:hAnsi="Book Antiqua" w:cs="Book Antiqua"/>
          <w:color w:val="000000"/>
          <w:vertAlign w:val="superscript"/>
        </w:rPr>
        <w:t>3</w:t>
      </w:r>
      <w:r w:rsidRPr="00566CF9">
        <w:rPr>
          <w:rFonts w:ascii="Book Antiqua" w:eastAsia="Book Antiqua" w:hAnsi="Book Antiqua" w:cs="Book Antiqua"/>
          <w:color w:val="000000"/>
          <w:vertAlign w:val="superscript"/>
        </w:rPr>
        <w:t>]</w:t>
      </w:r>
      <w:r w:rsidRPr="00566CF9">
        <w:rPr>
          <w:rFonts w:ascii="Book Antiqua" w:eastAsia="Book Antiqua" w:hAnsi="Book Antiqua" w:cs="Book Antiqua"/>
          <w:color w:val="000000"/>
        </w:rPr>
        <w:t>.</w:t>
      </w:r>
    </w:p>
    <w:p w14:paraId="3DE48F1A" w14:textId="79048486" w:rsidR="00A77B3E" w:rsidRPr="00566CF9" w:rsidRDefault="00C6363F" w:rsidP="00566CF9">
      <w:pPr>
        <w:spacing w:line="360" w:lineRule="auto"/>
        <w:ind w:firstLineChars="100" w:firstLine="240"/>
        <w:jc w:val="both"/>
        <w:rPr>
          <w:rFonts w:ascii="Book Antiqua" w:hAnsi="Book Antiqua"/>
        </w:rPr>
      </w:pPr>
      <w:r w:rsidRPr="00566CF9">
        <w:rPr>
          <w:rFonts w:ascii="Book Antiqua" w:eastAsia="Book Antiqua" w:hAnsi="Book Antiqua" w:cs="Book Antiqua"/>
          <w:color w:val="000000"/>
        </w:rPr>
        <w:t xml:space="preserve">In recent years, it has been showed by several reports the establishment of pluripotency, or at least a state similar to embryonic pluripotency, in several species other than human and mice, and although the main molecular mechanisms involved in pluripotency acquisition </w:t>
      </w:r>
      <w:r w:rsidRPr="00566CF9">
        <w:rPr>
          <w:rFonts w:ascii="Book Antiqua" w:eastAsia="Book Antiqua" w:hAnsi="Book Antiqua" w:cs="Book Antiqua"/>
          <w:i/>
          <w:iCs/>
          <w:color w:val="000000"/>
        </w:rPr>
        <w:t>in vitro</w:t>
      </w:r>
      <w:r w:rsidRPr="00566CF9">
        <w:rPr>
          <w:rFonts w:ascii="Book Antiqua" w:eastAsia="Book Antiqua" w:hAnsi="Book Antiqua" w:cs="Book Antiqua"/>
          <w:color w:val="000000"/>
        </w:rPr>
        <w:t xml:space="preserve"> are considered rather conserved between species, there are notable differences between species turning the generation of </w:t>
      </w:r>
      <w:proofErr w:type="spellStart"/>
      <w:r w:rsidRPr="00566CF9">
        <w:rPr>
          <w:rFonts w:ascii="Book Antiqua" w:eastAsia="Book Antiqua" w:hAnsi="Book Antiqua" w:cs="Book Antiqua"/>
          <w:color w:val="000000"/>
        </w:rPr>
        <w:t>bonafide</w:t>
      </w:r>
      <w:proofErr w:type="spellEnd"/>
      <w:r w:rsidRPr="00566CF9">
        <w:rPr>
          <w:rFonts w:ascii="Book Antiqua" w:eastAsia="Book Antiqua" w:hAnsi="Book Antiqua" w:cs="Book Antiqua"/>
          <w:color w:val="000000"/>
        </w:rPr>
        <w:t xml:space="preserve"> iPSCs challenging, however still extremely promising.</w:t>
      </w:r>
    </w:p>
    <w:p w14:paraId="0452A7A6" w14:textId="18E6F48C" w:rsidR="00A77B3E" w:rsidRPr="00566CF9" w:rsidRDefault="00C6363F" w:rsidP="00566CF9">
      <w:pPr>
        <w:spacing w:line="360" w:lineRule="auto"/>
        <w:ind w:firstLineChars="100" w:firstLine="240"/>
        <w:jc w:val="both"/>
        <w:rPr>
          <w:rFonts w:ascii="Book Antiqua" w:hAnsi="Book Antiqua"/>
        </w:rPr>
      </w:pPr>
      <w:r w:rsidRPr="00566CF9">
        <w:rPr>
          <w:rFonts w:ascii="Book Antiqua" w:eastAsia="Book Antiqua" w:hAnsi="Book Antiqua" w:cs="Book Antiqua"/>
          <w:color w:val="000000"/>
        </w:rPr>
        <w:t xml:space="preserve">Indeed, the same human/mouse protocols for iPSCs generation are not extendable to other </w:t>
      </w:r>
      <w:proofErr w:type="gramStart"/>
      <w:r w:rsidRPr="00566CF9">
        <w:rPr>
          <w:rFonts w:ascii="Book Antiqua" w:eastAsia="Book Antiqua" w:hAnsi="Book Antiqua" w:cs="Book Antiqua"/>
          <w:color w:val="000000"/>
        </w:rPr>
        <w:t>species</w:t>
      </w:r>
      <w:r w:rsidRPr="00566CF9">
        <w:rPr>
          <w:rFonts w:ascii="Book Antiqua" w:eastAsia="Book Antiqua" w:hAnsi="Book Antiqua" w:cs="Book Antiqua"/>
          <w:color w:val="000000"/>
          <w:vertAlign w:val="superscript"/>
        </w:rPr>
        <w:t>[</w:t>
      </w:r>
      <w:proofErr w:type="gramEnd"/>
      <w:r w:rsidRPr="00566CF9">
        <w:rPr>
          <w:rFonts w:ascii="Book Antiqua" w:eastAsia="Book Antiqua" w:hAnsi="Book Antiqua" w:cs="Book Antiqua"/>
          <w:color w:val="000000"/>
          <w:vertAlign w:val="superscript"/>
        </w:rPr>
        <w:t>1,3]</w:t>
      </w:r>
      <w:r w:rsidRPr="00566CF9">
        <w:rPr>
          <w:rFonts w:ascii="Book Antiqua" w:eastAsia="Book Antiqua" w:hAnsi="Book Antiqua" w:cs="Book Antiqua"/>
          <w:color w:val="000000"/>
        </w:rPr>
        <w:t xml:space="preserve">. Herein we used a previous strategy already reported for large animals </w:t>
      </w:r>
      <w:proofErr w:type="gramStart"/>
      <w:r w:rsidRPr="00566CF9">
        <w:rPr>
          <w:rFonts w:ascii="Book Antiqua" w:eastAsia="Book Antiqua" w:hAnsi="Book Antiqua" w:cs="Book Antiqua"/>
          <w:color w:val="000000"/>
        </w:rPr>
        <w:t>reprogramming</w:t>
      </w:r>
      <w:r w:rsidRPr="00566CF9">
        <w:rPr>
          <w:rFonts w:ascii="Book Antiqua" w:eastAsia="Book Antiqua" w:hAnsi="Book Antiqua" w:cs="Book Antiqua"/>
          <w:color w:val="000000"/>
          <w:vertAlign w:val="superscript"/>
        </w:rPr>
        <w:t>[</w:t>
      </w:r>
      <w:proofErr w:type="gramEnd"/>
      <w:r w:rsidRPr="00566CF9">
        <w:rPr>
          <w:rFonts w:ascii="Book Antiqua" w:eastAsia="Book Antiqua" w:hAnsi="Book Antiqua" w:cs="Book Antiqua"/>
          <w:color w:val="000000"/>
          <w:vertAlign w:val="superscript"/>
        </w:rPr>
        <w:t>34</w:t>
      </w:r>
      <w:r w:rsidR="00946434" w:rsidRPr="00566CF9">
        <w:rPr>
          <w:rFonts w:ascii="Book Antiqua" w:eastAsia="Book Antiqua" w:hAnsi="Book Antiqua" w:cs="Book Antiqua"/>
          <w:color w:val="000000"/>
          <w:vertAlign w:val="superscript"/>
        </w:rPr>
        <w:t>-</w:t>
      </w:r>
      <w:r w:rsidRPr="00566CF9">
        <w:rPr>
          <w:rFonts w:ascii="Book Antiqua" w:eastAsia="Book Antiqua" w:hAnsi="Book Antiqua" w:cs="Book Antiqua"/>
          <w:color w:val="000000"/>
          <w:vertAlign w:val="superscript"/>
        </w:rPr>
        <w:t>36,4</w:t>
      </w:r>
      <w:r w:rsidR="002A06AF" w:rsidRPr="00566CF9">
        <w:rPr>
          <w:rFonts w:ascii="Book Antiqua" w:eastAsia="Book Antiqua" w:hAnsi="Book Antiqua" w:cs="Book Antiqua"/>
          <w:color w:val="000000"/>
          <w:vertAlign w:val="superscript"/>
        </w:rPr>
        <w:t>3</w:t>
      </w:r>
      <w:r w:rsidR="00946434" w:rsidRPr="00566CF9">
        <w:rPr>
          <w:rFonts w:ascii="Book Antiqua" w:eastAsia="Book Antiqua" w:hAnsi="Book Antiqua" w:cs="Book Antiqua"/>
          <w:color w:val="000000"/>
          <w:vertAlign w:val="superscript"/>
        </w:rPr>
        <w:t>-</w:t>
      </w:r>
      <w:r w:rsidR="002A06AF" w:rsidRPr="00566CF9">
        <w:rPr>
          <w:rFonts w:ascii="Book Antiqua" w:eastAsia="Book Antiqua" w:hAnsi="Book Antiqua" w:cs="Book Antiqua"/>
          <w:color w:val="000000"/>
          <w:vertAlign w:val="superscript"/>
        </w:rPr>
        <w:t>45</w:t>
      </w:r>
      <w:r w:rsidRPr="00566CF9">
        <w:rPr>
          <w:rFonts w:ascii="Book Antiqua" w:eastAsia="Book Antiqua" w:hAnsi="Book Antiqua" w:cs="Book Antiqua"/>
          <w:color w:val="000000"/>
          <w:vertAlign w:val="superscript"/>
        </w:rPr>
        <w:t>]</w:t>
      </w:r>
      <w:r w:rsidRPr="00566CF9">
        <w:rPr>
          <w:rFonts w:ascii="Book Antiqua" w:eastAsia="Book Antiqua" w:hAnsi="Book Antiqua" w:cs="Book Antiqua"/>
          <w:color w:val="000000"/>
        </w:rPr>
        <w:t>, and widely used to reprogram porcine somatic cells</w:t>
      </w:r>
      <w:r w:rsidRPr="00566CF9">
        <w:rPr>
          <w:rFonts w:ascii="Book Antiqua" w:eastAsia="Book Antiqua" w:hAnsi="Book Antiqua" w:cs="Book Antiqua"/>
          <w:color w:val="000000"/>
          <w:vertAlign w:val="superscript"/>
        </w:rPr>
        <w:t>[1]</w:t>
      </w:r>
      <w:r w:rsidRPr="00566CF9">
        <w:rPr>
          <w:rFonts w:ascii="Book Antiqua" w:eastAsia="Book Antiqua" w:hAnsi="Book Antiqua" w:cs="Book Antiqua"/>
          <w:color w:val="000000"/>
        </w:rPr>
        <w:t xml:space="preserve">. In the conditions described, the results showed that UDCs transduced with human factors failed to be maintained in culture for more than 5 passages due to early differentiation of the cells cultured </w:t>
      </w:r>
      <w:r w:rsidRPr="00566CF9">
        <w:rPr>
          <w:rFonts w:ascii="Book Antiqua" w:eastAsia="Book Antiqua" w:hAnsi="Book Antiqua" w:cs="Book Antiqua"/>
          <w:i/>
          <w:iCs/>
          <w:color w:val="000000"/>
        </w:rPr>
        <w:t>in vitro</w:t>
      </w:r>
      <w:r w:rsidRPr="00566CF9">
        <w:rPr>
          <w:rFonts w:ascii="Book Antiqua" w:eastAsia="Book Antiqua" w:hAnsi="Book Antiqua" w:cs="Book Antiqua"/>
          <w:color w:val="000000"/>
        </w:rPr>
        <w:t xml:space="preserve">, and similar results was described by </w:t>
      </w:r>
      <w:proofErr w:type="spellStart"/>
      <w:r w:rsidRPr="00566CF9">
        <w:rPr>
          <w:rFonts w:ascii="Book Antiqua" w:eastAsia="Book Antiqua" w:hAnsi="Book Antiqua" w:cs="Book Antiqua"/>
          <w:color w:val="000000"/>
        </w:rPr>
        <w:t>Pieri</w:t>
      </w:r>
      <w:proofErr w:type="spellEnd"/>
      <w:r w:rsidRPr="00566CF9">
        <w:rPr>
          <w:rFonts w:ascii="Book Antiqua" w:eastAsia="Book Antiqua" w:hAnsi="Book Antiqua" w:cs="Book Antiqua"/>
          <w:color w:val="000000"/>
        </w:rPr>
        <w:t xml:space="preserve"> </w:t>
      </w:r>
      <w:r w:rsidRPr="00566CF9">
        <w:rPr>
          <w:rFonts w:ascii="Book Antiqua" w:eastAsia="Book Antiqua" w:hAnsi="Book Antiqua" w:cs="Book Antiqua"/>
          <w:i/>
          <w:iCs/>
          <w:color w:val="000000"/>
        </w:rPr>
        <w:t xml:space="preserve">et </w:t>
      </w:r>
      <w:proofErr w:type="gramStart"/>
      <w:r w:rsidRPr="00566CF9">
        <w:rPr>
          <w:rFonts w:ascii="Book Antiqua" w:eastAsia="Book Antiqua" w:hAnsi="Book Antiqua" w:cs="Book Antiqua"/>
          <w:i/>
          <w:iCs/>
          <w:color w:val="000000"/>
        </w:rPr>
        <w:t>al</w:t>
      </w:r>
      <w:r w:rsidR="00946434" w:rsidRPr="00566CF9">
        <w:rPr>
          <w:rFonts w:ascii="Book Antiqua" w:eastAsia="Book Antiqua" w:hAnsi="Book Antiqua" w:cs="Book Antiqua"/>
          <w:color w:val="000000"/>
          <w:vertAlign w:val="superscript"/>
        </w:rPr>
        <w:t>[</w:t>
      </w:r>
      <w:proofErr w:type="gramEnd"/>
      <w:r w:rsidR="00946434" w:rsidRPr="00566CF9">
        <w:rPr>
          <w:rFonts w:ascii="Book Antiqua" w:eastAsia="Book Antiqua" w:hAnsi="Book Antiqua" w:cs="Book Antiqua"/>
          <w:color w:val="000000"/>
          <w:vertAlign w:val="superscript"/>
        </w:rPr>
        <w:t>36]</w:t>
      </w:r>
      <w:r w:rsidRPr="00566CF9">
        <w:rPr>
          <w:rFonts w:ascii="Book Antiqua" w:eastAsia="Book Antiqua" w:hAnsi="Book Antiqua" w:cs="Book Antiqua"/>
          <w:color w:val="000000"/>
        </w:rPr>
        <w:t xml:space="preserve"> when reprogramming of porcine </w:t>
      </w:r>
      <w:proofErr w:type="spellStart"/>
      <w:r w:rsidRPr="00566CF9">
        <w:rPr>
          <w:rFonts w:ascii="Book Antiqua" w:eastAsia="Book Antiqua" w:hAnsi="Book Antiqua" w:cs="Book Antiqua"/>
          <w:color w:val="000000"/>
        </w:rPr>
        <w:t>foetal</w:t>
      </w:r>
      <w:proofErr w:type="spellEnd"/>
      <w:r w:rsidRPr="00566CF9">
        <w:rPr>
          <w:rFonts w:ascii="Book Antiqua" w:eastAsia="Book Antiqua" w:hAnsi="Book Antiqua" w:cs="Book Antiqua"/>
          <w:color w:val="000000"/>
        </w:rPr>
        <w:t xml:space="preserve"> fibroblasts. Conversely, cells transduced with murine factors were maintained in culture for at least 28 passages, showing typical morphology, positive AP detection and endogenous pluripotency-related gene expression through the different passages. Next steps to improve </w:t>
      </w:r>
      <w:r w:rsidRPr="00566CF9">
        <w:rPr>
          <w:rFonts w:ascii="Book Antiqua" w:eastAsia="Book Antiqua" w:hAnsi="Book Antiqua" w:cs="Book Antiqua"/>
          <w:i/>
          <w:iCs/>
          <w:color w:val="000000"/>
        </w:rPr>
        <w:t>in vitro</w:t>
      </w:r>
      <w:r w:rsidRPr="00566CF9">
        <w:rPr>
          <w:rFonts w:ascii="Book Antiqua" w:eastAsia="Book Antiqua" w:hAnsi="Book Antiqua" w:cs="Book Antiqua"/>
          <w:color w:val="000000"/>
        </w:rPr>
        <w:t xml:space="preserve"> reprogramming must consider possible epigenetic modulation or even the identification of species</w:t>
      </w:r>
      <w:r w:rsidR="00946434" w:rsidRPr="00566CF9">
        <w:rPr>
          <w:rFonts w:ascii="Book Antiqua" w:eastAsia="Book Antiqua" w:hAnsi="Book Antiqua" w:cs="Book Antiqua"/>
          <w:color w:val="000000"/>
        </w:rPr>
        <w:t>-</w:t>
      </w:r>
      <w:r w:rsidRPr="00566CF9">
        <w:rPr>
          <w:rFonts w:ascii="Book Antiqua" w:eastAsia="Book Antiqua" w:hAnsi="Book Antiqua" w:cs="Book Antiqua"/>
          <w:color w:val="000000"/>
        </w:rPr>
        <w:t>specific pluripotency pathways to improve the nonintegrative reprogramming.</w:t>
      </w:r>
    </w:p>
    <w:p w14:paraId="71F63E8E" w14:textId="0AF07E71" w:rsidR="00A77B3E" w:rsidRPr="00566CF9" w:rsidRDefault="00C6363F" w:rsidP="00566CF9">
      <w:pPr>
        <w:spacing w:line="360" w:lineRule="auto"/>
        <w:ind w:firstLineChars="100" w:firstLine="240"/>
        <w:jc w:val="both"/>
        <w:rPr>
          <w:rFonts w:ascii="Book Antiqua" w:hAnsi="Book Antiqua"/>
        </w:rPr>
      </w:pPr>
      <w:r w:rsidRPr="00566CF9">
        <w:rPr>
          <w:rFonts w:ascii="Book Antiqua" w:eastAsia="Book Antiqua" w:hAnsi="Book Antiqua" w:cs="Book Antiqua"/>
          <w:color w:val="000000"/>
        </w:rPr>
        <w:lastRenderedPageBreak/>
        <w:t>Lineages at p9-16 were positive for SSEA1 and weakly positive for NANOG. These results correlate with a decrease in NANOG expression at IPs, and it might be an effect associated with the freeze-and-thaw process, which was performed in the lineages between EP and IP in this study. Interestingly, the abundance of NANOG transcription increased between the IP and LP. Li</w:t>
      </w:r>
      <w:r w:rsidR="00852ABE" w:rsidRPr="00566CF9">
        <w:rPr>
          <w:rFonts w:ascii="Book Antiqua" w:eastAsia="Book Antiqua" w:hAnsi="Book Antiqua" w:cs="Book Antiqua"/>
          <w:color w:val="000000"/>
        </w:rPr>
        <w:t xml:space="preserve"> </w:t>
      </w:r>
      <w:r w:rsidR="00852ABE" w:rsidRPr="00566CF9">
        <w:rPr>
          <w:rFonts w:ascii="Book Antiqua" w:eastAsia="Book Antiqua" w:hAnsi="Book Antiqua" w:cs="Book Antiqua"/>
          <w:i/>
          <w:iCs/>
          <w:color w:val="000000"/>
        </w:rPr>
        <w:t xml:space="preserve">et </w:t>
      </w:r>
      <w:proofErr w:type="gramStart"/>
      <w:r w:rsidR="00852ABE" w:rsidRPr="00566CF9">
        <w:rPr>
          <w:rFonts w:ascii="Book Antiqua" w:eastAsia="Book Antiqua" w:hAnsi="Book Antiqua" w:cs="Book Antiqua"/>
          <w:i/>
          <w:iCs/>
          <w:color w:val="000000"/>
        </w:rPr>
        <w:t>al</w:t>
      </w:r>
      <w:r w:rsidR="00852ABE" w:rsidRPr="00566CF9">
        <w:rPr>
          <w:rFonts w:ascii="Book Antiqua" w:eastAsia="Book Antiqua" w:hAnsi="Book Antiqua" w:cs="Book Antiqua"/>
          <w:color w:val="000000"/>
          <w:vertAlign w:val="superscript"/>
        </w:rPr>
        <w:t>[</w:t>
      </w:r>
      <w:proofErr w:type="gramEnd"/>
      <w:r w:rsidR="00852ABE" w:rsidRPr="00566CF9">
        <w:rPr>
          <w:rFonts w:ascii="Book Antiqua" w:eastAsia="Book Antiqua" w:hAnsi="Book Antiqua" w:cs="Book Antiqua"/>
          <w:color w:val="000000"/>
          <w:vertAlign w:val="superscript"/>
        </w:rPr>
        <w:t>12]</w:t>
      </w:r>
      <w:r w:rsidRPr="00566CF9">
        <w:rPr>
          <w:rFonts w:ascii="Book Antiqua" w:eastAsia="Book Antiqua" w:hAnsi="Book Antiqua" w:cs="Book Antiqua"/>
          <w:color w:val="000000"/>
        </w:rPr>
        <w:t xml:space="preserve"> reported that the staining for NANOG, SOX2 and OCT4, increased at passage 20 when compared to p10, indicating a stabilization of the pluripotency phenotype of intermediate type </w:t>
      </w:r>
      <w:proofErr w:type="spellStart"/>
      <w:r w:rsidRPr="00566CF9">
        <w:rPr>
          <w:rFonts w:ascii="Book Antiqua" w:eastAsia="Book Antiqua" w:hAnsi="Book Antiqua" w:cs="Book Antiqua"/>
          <w:color w:val="000000"/>
        </w:rPr>
        <w:t>piPSCs</w:t>
      </w:r>
      <w:proofErr w:type="spellEnd"/>
      <w:r w:rsidRPr="00566CF9">
        <w:rPr>
          <w:rFonts w:ascii="Book Antiqua" w:eastAsia="Book Antiqua" w:hAnsi="Book Antiqua" w:cs="Book Antiqua"/>
          <w:color w:val="000000"/>
        </w:rPr>
        <w:t xml:space="preserve">. In addition, an elegant discussion was provided by </w:t>
      </w:r>
      <w:proofErr w:type="gramStart"/>
      <w:r w:rsidRPr="00566CF9">
        <w:rPr>
          <w:rFonts w:ascii="Book Antiqua" w:eastAsia="Book Antiqua" w:hAnsi="Book Antiqua" w:cs="Book Antiqua"/>
          <w:color w:val="000000"/>
        </w:rPr>
        <w:t>Yamanaka</w:t>
      </w:r>
      <w:r w:rsidR="00852ABE" w:rsidRPr="00566CF9">
        <w:rPr>
          <w:rFonts w:ascii="Book Antiqua" w:eastAsia="Book Antiqua" w:hAnsi="Book Antiqua" w:cs="Book Antiqua"/>
          <w:color w:val="000000"/>
          <w:vertAlign w:val="superscript"/>
        </w:rPr>
        <w:t>[</w:t>
      </w:r>
      <w:proofErr w:type="gramEnd"/>
      <w:r w:rsidR="002A06AF" w:rsidRPr="00566CF9">
        <w:rPr>
          <w:rFonts w:ascii="Book Antiqua" w:eastAsia="Book Antiqua" w:hAnsi="Book Antiqua" w:cs="Book Antiqua"/>
          <w:color w:val="000000"/>
          <w:vertAlign w:val="superscript"/>
        </w:rPr>
        <w:t>46</w:t>
      </w:r>
      <w:r w:rsidR="00852ABE" w:rsidRPr="00566CF9">
        <w:rPr>
          <w:rFonts w:ascii="Book Antiqua" w:eastAsia="Book Antiqua" w:hAnsi="Book Antiqua" w:cs="Book Antiqua"/>
          <w:color w:val="000000"/>
          <w:vertAlign w:val="superscript"/>
        </w:rPr>
        <w:t>]</w:t>
      </w:r>
      <w:r w:rsidRPr="00566CF9">
        <w:rPr>
          <w:rFonts w:ascii="Book Antiqua" w:eastAsia="Book Antiqua" w:hAnsi="Book Antiqua" w:cs="Book Antiqua"/>
          <w:color w:val="000000"/>
        </w:rPr>
        <w:t xml:space="preserve"> on the heterogeneous profile of each iPSCs lineage, leading to different phenotypes. Furthermore, in our conditions, we infer that a longer time in culture without the freeze-and-thaw process may lead to better reprogramming, as observed by the late acquisition of the SSEA1+ phenotype, a reported marker for human naïve stem </w:t>
      </w:r>
      <w:proofErr w:type="gramStart"/>
      <w:r w:rsidRPr="00566CF9">
        <w:rPr>
          <w:rFonts w:ascii="Book Antiqua" w:eastAsia="Book Antiqua" w:hAnsi="Book Antiqua" w:cs="Book Antiqua"/>
          <w:color w:val="000000"/>
        </w:rPr>
        <w:t>cells</w:t>
      </w:r>
      <w:r w:rsidRPr="00566CF9">
        <w:rPr>
          <w:rFonts w:ascii="Book Antiqua" w:eastAsia="Book Antiqua" w:hAnsi="Book Antiqua" w:cs="Book Antiqua"/>
          <w:color w:val="000000"/>
          <w:vertAlign w:val="superscript"/>
        </w:rPr>
        <w:t>[</w:t>
      </w:r>
      <w:proofErr w:type="gramEnd"/>
      <w:r w:rsidR="002A06AF" w:rsidRPr="00566CF9">
        <w:rPr>
          <w:rFonts w:ascii="Book Antiqua" w:eastAsia="Book Antiqua" w:hAnsi="Book Antiqua" w:cs="Book Antiqua"/>
          <w:color w:val="000000"/>
          <w:vertAlign w:val="superscript"/>
        </w:rPr>
        <w:t>47</w:t>
      </w:r>
      <w:r w:rsidRPr="00566CF9">
        <w:rPr>
          <w:rFonts w:ascii="Book Antiqua" w:eastAsia="Book Antiqua" w:hAnsi="Book Antiqua" w:cs="Book Antiqua"/>
          <w:color w:val="000000"/>
          <w:vertAlign w:val="superscript"/>
        </w:rPr>
        <w:t>]</w:t>
      </w:r>
      <w:r w:rsidRPr="00566CF9">
        <w:rPr>
          <w:rFonts w:ascii="Book Antiqua" w:eastAsia="Book Antiqua" w:hAnsi="Book Antiqua" w:cs="Book Antiqua"/>
          <w:color w:val="000000"/>
        </w:rPr>
        <w:t>.</w:t>
      </w:r>
    </w:p>
    <w:p w14:paraId="0ECAB0B8" w14:textId="49E413A0" w:rsidR="00A77B3E" w:rsidRPr="00566CF9" w:rsidRDefault="00C6363F" w:rsidP="00566CF9">
      <w:pPr>
        <w:spacing w:line="360" w:lineRule="auto"/>
        <w:ind w:firstLineChars="100" w:firstLine="240"/>
        <w:jc w:val="both"/>
        <w:rPr>
          <w:rFonts w:ascii="Book Antiqua" w:hAnsi="Book Antiqua"/>
        </w:rPr>
      </w:pPr>
      <w:r w:rsidRPr="00566CF9">
        <w:rPr>
          <w:rFonts w:ascii="Book Antiqua" w:eastAsia="Book Antiqua" w:hAnsi="Book Antiqua" w:cs="Book Antiqua"/>
          <w:color w:val="000000"/>
        </w:rPr>
        <w:t>All lineages formed EBs that expressed VIMENTIN, BMP4 and b-TUBULIN-III, known markers of mesodermal and ectodermal lineages, respectively. However, none of the EBs presented AFP transcripts, a marker of the endodermal lineage. Rodríguez</w:t>
      </w:r>
      <w:r w:rsidR="00852ABE" w:rsidRPr="00566CF9">
        <w:rPr>
          <w:rFonts w:ascii="Book Antiqua" w:eastAsia="Book Antiqua" w:hAnsi="Book Antiqua" w:cs="Book Antiqua"/>
          <w:color w:val="000000"/>
        </w:rPr>
        <w:t xml:space="preserve"> et </w:t>
      </w:r>
      <w:proofErr w:type="gramStart"/>
      <w:r w:rsidR="00852ABE" w:rsidRPr="00566CF9">
        <w:rPr>
          <w:rFonts w:ascii="Book Antiqua" w:eastAsia="Book Antiqua" w:hAnsi="Book Antiqua" w:cs="Book Antiqua"/>
          <w:color w:val="000000"/>
        </w:rPr>
        <w:t>al</w:t>
      </w:r>
      <w:r w:rsidR="00852ABE" w:rsidRPr="00566CF9">
        <w:rPr>
          <w:rFonts w:ascii="Book Antiqua" w:eastAsia="Book Antiqua" w:hAnsi="Book Antiqua" w:cs="Book Antiqua"/>
          <w:color w:val="000000"/>
          <w:vertAlign w:val="superscript"/>
        </w:rPr>
        <w:t>[</w:t>
      </w:r>
      <w:proofErr w:type="gramEnd"/>
      <w:r w:rsidR="00852ABE" w:rsidRPr="00566CF9">
        <w:rPr>
          <w:rFonts w:ascii="Book Antiqua" w:eastAsia="Book Antiqua" w:hAnsi="Book Antiqua" w:cs="Book Antiqua"/>
          <w:color w:val="000000"/>
          <w:vertAlign w:val="superscript"/>
        </w:rPr>
        <w:t>41]</w:t>
      </w:r>
      <w:r w:rsidRPr="00566CF9">
        <w:rPr>
          <w:rFonts w:ascii="Book Antiqua" w:eastAsia="Book Antiqua" w:hAnsi="Book Antiqua" w:cs="Book Antiqua"/>
          <w:color w:val="000000"/>
        </w:rPr>
        <w:t xml:space="preserve"> has shown that EBs differentiated from </w:t>
      </w:r>
      <w:proofErr w:type="spellStart"/>
      <w:r w:rsidRPr="00566CF9">
        <w:rPr>
          <w:rFonts w:ascii="Book Antiqua" w:eastAsia="Book Antiqua" w:hAnsi="Book Antiqua" w:cs="Book Antiqua"/>
          <w:color w:val="000000"/>
        </w:rPr>
        <w:t>piPSCs</w:t>
      </w:r>
      <w:proofErr w:type="spellEnd"/>
      <w:r w:rsidRPr="00566CF9">
        <w:rPr>
          <w:rFonts w:ascii="Book Antiqua" w:eastAsia="Book Antiqua" w:hAnsi="Book Antiqua" w:cs="Book Antiqua"/>
          <w:color w:val="000000"/>
        </w:rPr>
        <w:t xml:space="preserve"> cultured in different conditions have shown mesoderm, endoderm and ectoderm markers after 15 d of undirected differentiation, and moreover, some markers not or mildly found at D15, were shown after </w:t>
      </w:r>
      <w:r w:rsidR="00852ABE" w:rsidRPr="00566CF9">
        <w:rPr>
          <w:rFonts w:ascii="Book Antiqua" w:eastAsia="Book Antiqua" w:hAnsi="Book Antiqua" w:cs="Book Antiqua"/>
          <w:color w:val="000000"/>
        </w:rPr>
        <w:t>D</w:t>
      </w:r>
      <w:r w:rsidRPr="00566CF9">
        <w:rPr>
          <w:rFonts w:ascii="Book Antiqua" w:eastAsia="Book Antiqua" w:hAnsi="Book Antiqua" w:cs="Book Antiqua"/>
          <w:color w:val="000000"/>
        </w:rPr>
        <w:t>30 of differentiation</w:t>
      </w:r>
      <w:r w:rsidRPr="00566CF9">
        <w:rPr>
          <w:rFonts w:ascii="Book Antiqua" w:eastAsia="Book Antiqua" w:hAnsi="Book Antiqua" w:cs="Book Antiqua"/>
          <w:color w:val="000000"/>
          <w:vertAlign w:val="superscript"/>
        </w:rPr>
        <w:t>[41]</w:t>
      </w:r>
      <w:r w:rsidRPr="00566CF9">
        <w:rPr>
          <w:rFonts w:ascii="Book Antiqua" w:eastAsia="Book Antiqua" w:hAnsi="Book Antiqua" w:cs="Book Antiqua"/>
          <w:color w:val="000000"/>
        </w:rPr>
        <w:t>. Hence, further markers and other periods during spontaneous differentiation should be tested for complete characterization and discussion.</w:t>
      </w:r>
    </w:p>
    <w:p w14:paraId="10EA4250" w14:textId="77777777" w:rsidR="00A77B3E" w:rsidRPr="00566CF9" w:rsidRDefault="00C6363F" w:rsidP="00566CF9">
      <w:pPr>
        <w:spacing w:line="360" w:lineRule="auto"/>
        <w:ind w:firstLineChars="100" w:firstLine="240"/>
        <w:jc w:val="both"/>
        <w:rPr>
          <w:rFonts w:ascii="Book Antiqua" w:hAnsi="Book Antiqua"/>
        </w:rPr>
      </w:pPr>
      <w:r w:rsidRPr="00566CF9">
        <w:rPr>
          <w:rFonts w:ascii="Book Antiqua" w:eastAsia="Book Antiqua" w:hAnsi="Book Antiqua" w:cs="Book Antiqua"/>
          <w:color w:val="000000"/>
        </w:rPr>
        <w:t xml:space="preserve">Overall, the results presented describe novel ways to derive </w:t>
      </w:r>
      <w:r w:rsidRPr="00566CF9">
        <w:rPr>
          <w:rFonts w:ascii="Book Antiqua" w:eastAsia="Book Antiqua" w:hAnsi="Book Antiqua" w:cs="Book Antiqua"/>
          <w:i/>
          <w:iCs/>
          <w:color w:val="000000"/>
        </w:rPr>
        <w:t>in vitro</w:t>
      </w:r>
      <w:r w:rsidRPr="00566CF9">
        <w:rPr>
          <w:rFonts w:ascii="Book Antiqua" w:eastAsia="Book Antiqua" w:hAnsi="Book Antiqua" w:cs="Book Antiqua"/>
          <w:color w:val="000000"/>
        </w:rPr>
        <w:t xml:space="preserve"> reprogrammed cells in an important biomedical model, the porcine model. The isolation of UDCs is also relevant for other reproductive technologies, for example, for the conservation of many mammal species through nuclear reprogramming, or even to produce </w:t>
      </w:r>
      <w:r w:rsidRPr="00566CF9">
        <w:rPr>
          <w:rFonts w:ascii="Book Antiqua" w:eastAsia="Book Antiqua" w:hAnsi="Book Antiqua" w:cs="Book Antiqua"/>
          <w:i/>
          <w:iCs/>
          <w:color w:val="000000"/>
        </w:rPr>
        <w:t xml:space="preserve">in vitro </w:t>
      </w:r>
      <w:r w:rsidRPr="00566CF9">
        <w:rPr>
          <w:rFonts w:ascii="Book Antiqua" w:eastAsia="Book Antiqua" w:hAnsi="Book Antiqua" w:cs="Book Antiqua"/>
          <w:color w:val="000000"/>
        </w:rPr>
        <w:t xml:space="preserve">viable gametes, which could decrease the interval between generations for the acquisition of a genetically superior herd. Although the scenario of complete and robust </w:t>
      </w:r>
      <w:r w:rsidRPr="00566CF9">
        <w:rPr>
          <w:rFonts w:ascii="Book Antiqua" w:eastAsia="Book Antiqua" w:hAnsi="Book Antiqua" w:cs="Book Antiqua"/>
          <w:i/>
          <w:iCs/>
          <w:color w:val="000000"/>
        </w:rPr>
        <w:t>in vitro</w:t>
      </w:r>
      <w:r w:rsidRPr="00566CF9">
        <w:rPr>
          <w:rFonts w:ascii="Book Antiqua" w:eastAsia="Book Antiqua" w:hAnsi="Book Antiqua" w:cs="Book Antiqua"/>
          <w:color w:val="000000"/>
        </w:rPr>
        <w:t xml:space="preserve"> cellular reprogramming is still under discussion in the porcine model; the advances described herein, in our conditions, are valuable for both translational studies and animal production, hence these putative </w:t>
      </w:r>
      <w:proofErr w:type="spellStart"/>
      <w:r w:rsidRPr="00566CF9">
        <w:rPr>
          <w:rFonts w:ascii="Book Antiqua" w:eastAsia="Book Antiqua" w:hAnsi="Book Antiqua" w:cs="Book Antiqua"/>
          <w:color w:val="000000"/>
        </w:rPr>
        <w:t>piPSCs</w:t>
      </w:r>
      <w:proofErr w:type="spellEnd"/>
      <w:r w:rsidRPr="00566CF9">
        <w:rPr>
          <w:rFonts w:ascii="Book Antiqua" w:eastAsia="Book Antiqua" w:hAnsi="Book Antiqua" w:cs="Book Antiqua"/>
          <w:color w:val="000000"/>
        </w:rPr>
        <w:t xml:space="preserve"> can be used to enable future autologous </w:t>
      </w:r>
      <w:r w:rsidRPr="00566CF9">
        <w:rPr>
          <w:rFonts w:ascii="Book Antiqua" w:eastAsia="Book Antiqua" w:hAnsi="Book Antiqua" w:cs="Book Antiqua"/>
          <w:color w:val="000000"/>
        </w:rPr>
        <w:lastRenderedPageBreak/>
        <w:t xml:space="preserve">therapies, to the creation of gene-edited or not </w:t>
      </w:r>
      <w:r w:rsidRPr="00566CF9">
        <w:rPr>
          <w:rFonts w:ascii="Book Antiqua" w:eastAsia="Book Antiqua" w:hAnsi="Book Antiqua" w:cs="Book Antiqua"/>
          <w:i/>
          <w:iCs/>
          <w:color w:val="000000"/>
        </w:rPr>
        <w:t xml:space="preserve">in vitro </w:t>
      </w:r>
      <w:r w:rsidRPr="00566CF9">
        <w:rPr>
          <w:rFonts w:ascii="Book Antiqua" w:eastAsia="Book Antiqua" w:hAnsi="Book Antiqua" w:cs="Book Antiqua"/>
          <w:color w:val="000000"/>
        </w:rPr>
        <w:t xml:space="preserve">and </w:t>
      </w:r>
      <w:r w:rsidRPr="00566CF9">
        <w:rPr>
          <w:rFonts w:ascii="Book Antiqua" w:eastAsia="Book Antiqua" w:hAnsi="Book Antiqua" w:cs="Book Antiqua"/>
          <w:i/>
          <w:iCs/>
          <w:color w:val="000000"/>
        </w:rPr>
        <w:t>in vivo</w:t>
      </w:r>
      <w:r w:rsidRPr="00566CF9">
        <w:rPr>
          <w:rFonts w:ascii="Book Antiqua" w:eastAsia="Book Antiqua" w:hAnsi="Book Antiqua" w:cs="Book Antiqua"/>
          <w:color w:val="000000"/>
        </w:rPr>
        <w:t xml:space="preserve"> biomedical models, to the study of the mechanism of cell differentiation, and also to future generation of gamete- or embryos-derived from iPSCs, contributing to the conservation and propagation of genetic material.</w:t>
      </w:r>
    </w:p>
    <w:p w14:paraId="05FEA4C6" w14:textId="77777777" w:rsidR="00A77B3E" w:rsidRPr="00566CF9" w:rsidRDefault="00A77B3E" w:rsidP="00566CF9">
      <w:pPr>
        <w:spacing w:line="360" w:lineRule="auto"/>
        <w:jc w:val="both"/>
        <w:rPr>
          <w:rFonts w:ascii="Book Antiqua" w:hAnsi="Book Antiqua"/>
        </w:rPr>
      </w:pPr>
    </w:p>
    <w:p w14:paraId="1503EBC4"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caps/>
          <w:color w:val="000000"/>
          <w:u w:val="single"/>
        </w:rPr>
        <w:t>CONCLUSION</w:t>
      </w:r>
    </w:p>
    <w:p w14:paraId="52787BA5"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rPr>
        <w:t xml:space="preserve">The results presented herein report, for the first time, the isolation and reprogramming of cells derived through the noninvasive collection of urine in a porcine model. Under our conditions, three putative iPSC lineages generated with murine OSKM presented typical morphology, AP and endogenous pluripotency-related gene expression, which was analyzed in three different passaging periods of the </w:t>
      </w:r>
      <w:r w:rsidRPr="00566CF9">
        <w:rPr>
          <w:rFonts w:ascii="Book Antiqua" w:eastAsia="Book Antiqua" w:hAnsi="Book Antiqua" w:cs="Book Antiqua"/>
          <w:i/>
          <w:iCs/>
          <w:color w:val="000000"/>
        </w:rPr>
        <w:t>in vitro</w:t>
      </w:r>
      <w:r w:rsidRPr="00566CF9">
        <w:rPr>
          <w:rFonts w:ascii="Book Antiqua" w:eastAsia="Book Antiqua" w:hAnsi="Book Antiqua" w:cs="Book Antiqua"/>
          <w:color w:val="000000"/>
        </w:rPr>
        <w:t xml:space="preserve"> culture, and two lineages were maintained </w:t>
      </w:r>
      <w:r w:rsidRPr="00566CF9">
        <w:rPr>
          <w:rFonts w:ascii="Book Antiqua" w:eastAsia="Book Antiqua" w:hAnsi="Book Antiqua" w:cs="Book Antiqua"/>
          <w:i/>
          <w:iCs/>
          <w:color w:val="000000"/>
        </w:rPr>
        <w:t>in vitro</w:t>
      </w:r>
      <w:r w:rsidRPr="00566CF9">
        <w:rPr>
          <w:rFonts w:ascii="Book Antiqua" w:eastAsia="Book Antiqua" w:hAnsi="Book Antiqua" w:cs="Book Antiqua"/>
          <w:color w:val="000000"/>
        </w:rPr>
        <w:t xml:space="preserve"> for more than 28 passages. Further studies on pluripotency induction in domestic animals are still needed to thoroughly understand and achieve full reprogramming, including more complete molecular profiles during </w:t>
      </w:r>
      <w:r w:rsidRPr="00566CF9">
        <w:rPr>
          <w:rFonts w:ascii="Book Antiqua" w:eastAsia="Book Antiqua" w:hAnsi="Book Antiqua" w:cs="Book Antiqua"/>
          <w:i/>
          <w:iCs/>
          <w:color w:val="000000"/>
        </w:rPr>
        <w:t>in vitro</w:t>
      </w:r>
      <w:r w:rsidRPr="00566CF9">
        <w:rPr>
          <w:rFonts w:ascii="Book Antiqua" w:eastAsia="Book Antiqua" w:hAnsi="Book Antiqua" w:cs="Book Antiqua"/>
          <w:color w:val="000000"/>
        </w:rPr>
        <w:t xml:space="preserve"> and </w:t>
      </w:r>
      <w:r w:rsidRPr="00566CF9">
        <w:rPr>
          <w:rFonts w:ascii="Book Antiqua" w:eastAsia="Book Antiqua" w:hAnsi="Book Antiqua" w:cs="Book Antiqua"/>
          <w:i/>
          <w:iCs/>
          <w:color w:val="000000"/>
        </w:rPr>
        <w:t>in vivo</w:t>
      </w:r>
      <w:r w:rsidRPr="00566CF9">
        <w:rPr>
          <w:rFonts w:ascii="Book Antiqua" w:eastAsia="Book Antiqua" w:hAnsi="Book Antiqua" w:cs="Book Antiqua"/>
          <w:color w:val="000000"/>
        </w:rPr>
        <w:t xml:space="preserve"> reprogramming processes, representing a novel tool for biomedical models of regenerative and translational medicine and animal production improvement.</w:t>
      </w:r>
    </w:p>
    <w:p w14:paraId="732C40AE" w14:textId="77777777" w:rsidR="00A77B3E" w:rsidRPr="00566CF9" w:rsidRDefault="00A77B3E" w:rsidP="00566CF9">
      <w:pPr>
        <w:spacing w:line="360" w:lineRule="auto"/>
        <w:jc w:val="both"/>
        <w:rPr>
          <w:rFonts w:ascii="Book Antiqua" w:hAnsi="Book Antiqua"/>
        </w:rPr>
      </w:pPr>
    </w:p>
    <w:p w14:paraId="03BA47F4"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caps/>
          <w:color w:val="000000"/>
          <w:u w:val="single"/>
        </w:rPr>
        <w:t>ARTICLE HIGHLIGHTS</w:t>
      </w:r>
    </w:p>
    <w:p w14:paraId="1C670F1E"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i/>
          <w:color w:val="000000"/>
        </w:rPr>
        <w:t>Research background</w:t>
      </w:r>
    </w:p>
    <w:p w14:paraId="38BBC392" w14:textId="2775DC3B" w:rsidR="00A77B3E" w:rsidRPr="00566CF9" w:rsidRDefault="00B16035" w:rsidP="00566CF9">
      <w:pPr>
        <w:spacing w:line="360" w:lineRule="auto"/>
        <w:jc w:val="both"/>
        <w:rPr>
          <w:rFonts w:ascii="Book Antiqua" w:hAnsi="Book Antiqua"/>
        </w:rPr>
      </w:pPr>
      <w:r w:rsidRPr="00566CF9">
        <w:rPr>
          <w:rFonts w:ascii="Book Antiqua" w:eastAsia="Book Antiqua" w:hAnsi="Book Antiqua" w:cs="Book Antiqua"/>
          <w:color w:val="000000"/>
        </w:rPr>
        <w:t>Induced pluripotent stem cells</w:t>
      </w:r>
      <w:r w:rsidRPr="00566CF9">
        <w:rPr>
          <w:rFonts w:ascii="Book Antiqua" w:eastAsia="Book Antiqua" w:hAnsi="Book Antiqua" w:cs="Book Antiqua"/>
          <w:color w:val="000000"/>
          <w:shd w:val="clear" w:color="auto" w:fill="FFFFFF"/>
        </w:rPr>
        <w:t xml:space="preserve"> (</w:t>
      </w:r>
      <w:r w:rsidR="00C6363F" w:rsidRPr="00566CF9">
        <w:rPr>
          <w:rFonts w:ascii="Book Antiqua" w:eastAsia="Book Antiqua" w:hAnsi="Book Antiqua" w:cs="Book Antiqua"/>
          <w:color w:val="000000"/>
          <w:shd w:val="clear" w:color="auto" w:fill="FFFFFF"/>
        </w:rPr>
        <w:t>iPSCs</w:t>
      </w:r>
      <w:r w:rsidRPr="00566CF9">
        <w:rPr>
          <w:rFonts w:ascii="Book Antiqua" w:eastAsia="Book Antiqua" w:hAnsi="Book Antiqua" w:cs="Book Antiqua"/>
          <w:color w:val="000000"/>
          <w:shd w:val="clear" w:color="auto" w:fill="FFFFFF"/>
        </w:rPr>
        <w:t>)</w:t>
      </w:r>
      <w:r w:rsidR="00C6363F" w:rsidRPr="00566CF9">
        <w:rPr>
          <w:rFonts w:ascii="Book Antiqua" w:eastAsia="Book Antiqua" w:hAnsi="Book Antiqua" w:cs="Book Antiqua"/>
          <w:color w:val="000000"/>
          <w:shd w:val="clear" w:color="auto" w:fill="FFFFFF"/>
        </w:rPr>
        <w:t xml:space="preserve"> derived from large animal models can greatly contribute to translational medicine and also to animal production, although robust and safe protocols are still uncommon. Cellular reprogramming of urine derived cells presents great advantages for iPSCs use in regenerative medicine due to the easy collection, injury and stress free, and is herein described for the first time in large animals. </w:t>
      </w:r>
    </w:p>
    <w:p w14:paraId="164A916E" w14:textId="77777777" w:rsidR="00A77B3E" w:rsidRPr="00566CF9" w:rsidRDefault="00A77B3E" w:rsidP="00566CF9">
      <w:pPr>
        <w:spacing w:line="360" w:lineRule="auto"/>
        <w:jc w:val="both"/>
        <w:rPr>
          <w:rFonts w:ascii="Book Antiqua" w:hAnsi="Book Antiqua"/>
        </w:rPr>
      </w:pPr>
    </w:p>
    <w:p w14:paraId="45B9F730"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i/>
          <w:color w:val="000000"/>
        </w:rPr>
        <w:t>Research motivation</w:t>
      </w:r>
    </w:p>
    <w:p w14:paraId="0A4CB832"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shd w:val="clear" w:color="auto" w:fill="FFFFFF"/>
        </w:rPr>
        <w:t xml:space="preserve">The porcine iPSCs generation is promising for both translational medicine and animal production; and iPSCs derived from a noninvasive cell source would greatly contribute to its large-scale use, especially for </w:t>
      </w:r>
      <w:r w:rsidRPr="00566CF9">
        <w:rPr>
          <w:rFonts w:ascii="Book Antiqua" w:eastAsia="Book Antiqua" w:hAnsi="Book Antiqua" w:cs="Book Antiqua"/>
          <w:i/>
          <w:iCs/>
          <w:color w:val="000000"/>
          <w:shd w:val="clear" w:color="auto" w:fill="FFFFFF"/>
        </w:rPr>
        <w:t xml:space="preserve">in </w:t>
      </w:r>
      <w:r w:rsidRPr="00566CF9">
        <w:rPr>
          <w:rFonts w:ascii="Book Antiqua" w:eastAsia="Book Antiqua" w:hAnsi="Book Antiqua" w:cs="Book Antiqua"/>
          <w:i/>
          <w:iCs/>
          <w:color w:val="000000"/>
        </w:rPr>
        <w:t>vivo</w:t>
      </w:r>
      <w:r w:rsidRPr="00566CF9">
        <w:rPr>
          <w:rFonts w:ascii="Book Antiqua" w:eastAsia="Book Antiqua" w:hAnsi="Book Antiqua" w:cs="Book Antiqua"/>
          <w:color w:val="000000"/>
        </w:rPr>
        <w:t xml:space="preserve"> </w:t>
      </w:r>
      <w:r w:rsidRPr="00566CF9">
        <w:rPr>
          <w:rFonts w:ascii="Book Antiqua" w:eastAsia="Book Antiqua" w:hAnsi="Book Antiqua" w:cs="Book Antiqua"/>
          <w:color w:val="000000"/>
          <w:shd w:val="clear" w:color="auto" w:fill="FFFFFF"/>
        </w:rPr>
        <w:t xml:space="preserve">autologous purposes using large animal models. </w:t>
      </w:r>
    </w:p>
    <w:p w14:paraId="3C42FBC7" w14:textId="77777777" w:rsidR="00A77B3E" w:rsidRPr="00566CF9" w:rsidRDefault="00A77B3E" w:rsidP="00566CF9">
      <w:pPr>
        <w:spacing w:line="360" w:lineRule="auto"/>
        <w:jc w:val="both"/>
        <w:rPr>
          <w:rFonts w:ascii="Book Antiqua" w:hAnsi="Book Antiqua"/>
        </w:rPr>
      </w:pPr>
    </w:p>
    <w:p w14:paraId="70C1E22C"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i/>
          <w:color w:val="000000"/>
        </w:rPr>
        <w:t>Research objectives</w:t>
      </w:r>
    </w:p>
    <w:p w14:paraId="590EACDE"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shd w:val="clear" w:color="auto" w:fill="FFFFFF"/>
        </w:rPr>
        <w:t>Isolate cells from porcine urine and generate iPSCs through their transduction with Yamanaka’s human or murine factors.</w:t>
      </w:r>
    </w:p>
    <w:p w14:paraId="230A964B" w14:textId="77777777" w:rsidR="00A77B3E" w:rsidRPr="00566CF9" w:rsidRDefault="00A77B3E" w:rsidP="00566CF9">
      <w:pPr>
        <w:spacing w:line="360" w:lineRule="auto"/>
        <w:jc w:val="both"/>
        <w:rPr>
          <w:rFonts w:ascii="Book Antiqua" w:hAnsi="Book Antiqua"/>
        </w:rPr>
      </w:pPr>
    </w:p>
    <w:p w14:paraId="68348652"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i/>
          <w:color w:val="000000"/>
        </w:rPr>
        <w:t>Research methods</w:t>
      </w:r>
    </w:p>
    <w:p w14:paraId="4211F824" w14:textId="6D7C48B4"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shd w:val="clear" w:color="auto" w:fill="FFFFFF"/>
        </w:rPr>
        <w:t>We isolated urine-derived cells</w:t>
      </w:r>
      <w:r w:rsidR="00C92B1E" w:rsidRPr="00566CF9">
        <w:rPr>
          <w:rFonts w:ascii="Book Antiqua" w:eastAsia="Book Antiqua" w:hAnsi="Book Antiqua" w:cs="Book Antiqua"/>
          <w:color w:val="000000"/>
          <w:shd w:val="clear" w:color="auto" w:fill="FFFFFF"/>
        </w:rPr>
        <w:t xml:space="preserve"> (UDCs)</w:t>
      </w:r>
      <w:r w:rsidRPr="00566CF9">
        <w:rPr>
          <w:rFonts w:ascii="Book Antiqua" w:eastAsia="Book Antiqua" w:hAnsi="Book Antiqua" w:cs="Book Antiqua"/>
          <w:color w:val="000000"/>
          <w:shd w:val="clear" w:color="auto" w:fill="FFFFFF"/>
        </w:rPr>
        <w:t xml:space="preserve">, which were reprogrammed </w:t>
      </w:r>
      <w:r w:rsidRPr="00566CF9">
        <w:rPr>
          <w:rFonts w:ascii="Book Antiqua" w:eastAsia="Book Antiqua" w:hAnsi="Book Antiqua" w:cs="Book Antiqua"/>
          <w:i/>
          <w:iCs/>
          <w:color w:val="000000"/>
          <w:shd w:val="clear" w:color="auto" w:fill="FFFFFF"/>
        </w:rPr>
        <w:t>in vitro</w:t>
      </w:r>
      <w:r w:rsidRPr="00566CF9">
        <w:rPr>
          <w:rFonts w:ascii="Book Antiqua" w:eastAsia="Book Antiqua" w:hAnsi="Book Antiqua" w:cs="Book Antiqua"/>
          <w:color w:val="000000"/>
          <w:shd w:val="clear" w:color="auto" w:fill="FFFFFF"/>
        </w:rPr>
        <w:t xml:space="preserve"> into pluripotent cells. The porcine induced pluripotent cells generated were investigated regarding morphology, markers and endogenous transcripts related to the pluripotency.</w:t>
      </w:r>
    </w:p>
    <w:p w14:paraId="46695CB0" w14:textId="77777777" w:rsidR="00A77B3E" w:rsidRPr="00566CF9" w:rsidRDefault="00A77B3E" w:rsidP="00566CF9">
      <w:pPr>
        <w:spacing w:line="360" w:lineRule="auto"/>
        <w:jc w:val="both"/>
        <w:rPr>
          <w:rFonts w:ascii="Book Antiqua" w:hAnsi="Book Antiqua"/>
        </w:rPr>
      </w:pPr>
    </w:p>
    <w:p w14:paraId="53159D16"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i/>
          <w:color w:val="000000"/>
        </w:rPr>
        <w:t>Research results</w:t>
      </w:r>
    </w:p>
    <w:p w14:paraId="7F3823F7" w14:textId="12DFB3B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shd w:val="clear" w:color="auto" w:fill="FFFFFF"/>
        </w:rPr>
        <w:t xml:space="preserve">From the porcine urine </w:t>
      </w:r>
      <w:proofErr w:type="gramStart"/>
      <w:r w:rsidRPr="00566CF9">
        <w:rPr>
          <w:rFonts w:ascii="Book Antiqua" w:eastAsia="Book Antiqua" w:hAnsi="Book Antiqua" w:cs="Book Antiqua"/>
          <w:color w:val="000000"/>
          <w:shd w:val="clear" w:color="auto" w:fill="FFFFFF"/>
        </w:rPr>
        <w:t>samples</w:t>
      </w:r>
      <w:proofErr w:type="gramEnd"/>
      <w:r w:rsidRPr="00566CF9">
        <w:rPr>
          <w:rFonts w:ascii="Book Antiqua" w:eastAsia="Book Antiqua" w:hAnsi="Book Antiqua" w:cs="Book Antiqua"/>
          <w:color w:val="000000"/>
          <w:shd w:val="clear" w:color="auto" w:fill="FFFFFF"/>
        </w:rPr>
        <w:t xml:space="preserve"> we isolated the </w:t>
      </w:r>
      <w:r w:rsidR="00C92B1E" w:rsidRPr="00566CF9">
        <w:rPr>
          <w:rFonts w:ascii="Book Antiqua" w:eastAsia="Book Antiqua" w:hAnsi="Book Antiqua" w:cs="Book Antiqua"/>
          <w:color w:val="000000"/>
          <w:shd w:val="clear" w:color="auto" w:fill="FFFFFF"/>
        </w:rPr>
        <w:t>UDCs</w:t>
      </w:r>
      <w:r w:rsidRPr="00566CF9">
        <w:rPr>
          <w:rFonts w:ascii="Book Antiqua" w:eastAsia="Book Antiqua" w:hAnsi="Book Antiqua" w:cs="Book Antiqua"/>
          <w:color w:val="000000"/>
          <w:shd w:val="clear" w:color="auto" w:fill="FFFFFF"/>
        </w:rPr>
        <w:t xml:space="preserve">, and colonies were formed when murine factors were used in the reprogramming. Endogenous pluripotent markers were detected in all three isolated lineages, in different time points during </w:t>
      </w:r>
      <w:r w:rsidRPr="00566CF9">
        <w:rPr>
          <w:rFonts w:ascii="Book Antiqua" w:eastAsia="Book Antiqua" w:hAnsi="Book Antiqua" w:cs="Book Antiqua"/>
          <w:i/>
          <w:iCs/>
          <w:color w:val="000000"/>
          <w:shd w:val="clear" w:color="auto" w:fill="FFFFFF"/>
        </w:rPr>
        <w:t>in vitro</w:t>
      </w:r>
      <w:r w:rsidRPr="00566CF9">
        <w:rPr>
          <w:rFonts w:ascii="Book Antiqua" w:eastAsia="Book Antiqua" w:hAnsi="Book Antiqua" w:cs="Book Antiqua"/>
          <w:color w:val="000000"/>
          <w:shd w:val="clear" w:color="auto" w:fill="FFFFFF"/>
        </w:rPr>
        <w:t xml:space="preserve"> culture, and were able to differentiate into embryoid bodies</w:t>
      </w:r>
      <w:r w:rsidR="00911365" w:rsidRPr="00566CF9">
        <w:rPr>
          <w:rFonts w:ascii="Book Antiqua" w:eastAsia="Book Antiqua" w:hAnsi="Book Antiqua" w:cs="Book Antiqua"/>
          <w:color w:val="000000"/>
          <w:shd w:val="clear" w:color="auto" w:fill="FFFFFF"/>
        </w:rPr>
        <w:t xml:space="preserve"> (EBs)</w:t>
      </w:r>
      <w:r w:rsidRPr="00566CF9">
        <w:rPr>
          <w:rFonts w:ascii="Book Antiqua" w:eastAsia="Book Antiqua" w:hAnsi="Book Antiqua" w:cs="Book Antiqua"/>
          <w:color w:val="000000"/>
          <w:shd w:val="clear" w:color="auto" w:fill="FFFFFF"/>
        </w:rPr>
        <w:t xml:space="preserve"> with mesoderm and ectoderm transcripts.</w:t>
      </w:r>
    </w:p>
    <w:p w14:paraId="27C8A5CE" w14:textId="77777777" w:rsidR="00A77B3E" w:rsidRPr="00566CF9" w:rsidRDefault="00A77B3E" w:rsidP="00566CF9">
      <w:pPr>
        <w:spacing w:line="360" w:lineRule="auto"/>
        <w:jc w:val="both"/>
        <w:rPr>
          <w:rFonts w:ascii="Book Antiqua" w:hAnsi="Book Antiqua"/>
        </w:rPr>
      </w:pPr>
    </w:p>
    <w:p w14:paraId="578D990A"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i/>
          <w:color w:val="000000"/>
        </w:rPr>
        <w:t>Research conclusions</w:t>
      </w:r>
    </w:p>
    <w:p w14:paraId="6E35003A" w14:textId="53FE250A"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shd w:val="clear" w:color="auto" w:fill="FFFFFF"/>
        </w:rPr>
        <w:t xml:space="preserve">In an unprecedented way, </w:t>
      </w:r>
      <w:r w:rsidR="00C92B1E" w:rsidRPr="00566CF9">
        <w:rPr>
          <w:rFonts w:ascii="Book Antiqua" w:eastAsia="Book Antiqua" w:hAnsi="Book Antiqua" w:cs="Book Antiqua"/>
          <w:color w:val="000000"/>
          <w:shd w:val="clear" w:color="auto" w:fill="FFFFFF"/>
        </w:rPr>
        <w:t>UDCs</w:t>
      </w:r>
      <w:r w:rsidRPr="00566CF9">
        <w:rPr>
          <w:rFonts w:ascii="Book Antiqua" w:eastAsia="Book Antiqua" w:hAnsi="Book Antiqua" w:cs="Book Antiqua"/>
          <w:color w:val="000000"/>
          <w:shd w:val="clear" w:color="auto" w:fill="FFFFFF"/>
        </w:rPr>
        <w:t xml:space="preserve"> were isolated from noninvasive collection and reprogrammed into a pluripotent state using murine factors, the cells formed colonies presenting the expected characteristics, such as colonies with limited borders, transcripts and markers related to the pluripotency, and ability to differentiate into </w:t>
      </w:r>
      <w:r w:rsidR="00911365" w:rsidRPr="00566CF9">
        <w:rPr>
          <w:rFonts w:ascii="Book Antiqua" w:eastAsia="Book Antiqua" w:hAnsi="Book Antiqua" w:cs="Book Antiqua"/>
          <w:color w:val="000000"/>
          <w:shd w:val="clear" w:color="auto" w:fill="FFFFFF"/>
        </w:rPr>
        <w:t>EBs</w:t>
      </w:r>
      <w:r w:rsidRPr="00566CF9">
        <w:rPr>
          <w:rFonts w:ascii="Book Antiqua" w:eastAsia="Book Antiqua" w:hAnsi="Book Antiqua" w:cs="Book Antiqua"/>
          <w:color w:val="000000"/>
          <w:shd w:val="clear" w:color="auto" w:fill="FFFFFF"/>
        </w:rPr>
        <w:t>.</w:t>
      </w:r>
    </w:p>
    <w:p w14:paraId="0256AAFC" w14:textId="77777777" w:rsidR="00A77B3E" w:rsidRPr="00566CF9" w:rsidRDefault="00A77B3E" w:rsidP="00566CF9">
      <w:pPr>
        <w:spacing w:line="360" w:lineRule="auto"/>
        <w:jc w:val="both"/>
        <w:rPr>
          <w:rFonts w:ascii="Book Antiqua" w:hAnsi="Book Antiqua"/>
        </w:rPr>
      </w:pPr>
    </w:p>
    <w:p w14:paraId="51EA270A"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i/>
          <w:color w:val="000000"/>
        </w:rPr>
        <w:t>Research perspectives</w:t>
      </w:r>
    </w:p>
    <w:p w14:paraId="1EE88BE5"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shd w:val="clear" w:color="auto" w:fill="FFFFFF"/>
        </w:rPr>
        <w:t>As we reported here, iPSCs can be derived from an easy collection and noninvasive source in the porcine model, and with our methodology represents a novel tool for iPSCs production in large animals and biomedical models of regenerative or translational medicine.</w:t>
      </w:r>
    </w:p>
    <w:p w14:paraId="5A4B91D4" w14:textId="77777777" w:rsidR="00A77B3E" w:rsidRPr="00566CF9" w:rsidRDefault="00A77B3E" w:rsidP="00566CF9">
      <w:pPr>
        <w:spacing w:line="360" w:lineRule="auto"/>
        <w:jc w:val="both"/>
        <w:rPr>
          <w:rFonts w:ascii="Book Antiqua" w:hAnsi="Book Antiqua"/>
        </w:rPr>
      </w:pPr>
    </w:p>
    <w:p w14:paraId="2026505A"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caps/>
          <w:color w:val="000000"/>
          <w:u w:val="single"/>
        </w:rPr>
        <w:lastRenderedPageBreak/>
        <w:t>ACKNOWLEDGEMENTS</w:t>
      </w:r>
    </w:p>
    <w:p w14:paraId="78E55A78" w14:textId="1F49E981"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rPr>
        <w:t xml:space="preserve">The authors would like to acknowledge Professors José Eduardo Krieger, Clara Steichen, and Carlos Eduardo Ambrosio for scientific discussion. </w:t>
      </w:r>
    </w:p>
    <w:p w14:paraId="11CC9C44" w14:textId="77777777" w:rsidR="00A77B3E" w:rsidRPr="00566CF9" w:rsidRDefault="00A77B3E" w:rsidP="00566CF9">
      <w:pPr>
        <w:spacing w:line="360" w:lineRule="auto"/>
        <w:jc w:val="both"/>
        <w:rPr>
          <w:rFonts w:ascii="Book Antiqua" w:hAnsi="Book Antiqua"/>
        </w:rPr>
      </w:pPr>
    </w:p>
    <w:p w14:paraId="71939B1E"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color w:val="000000"/>
        </w:rPr>
        <w:t>REFERENCES</w:t>
      </w:r>
    </w:p>
    <w:p w14:paraId="26D1D2F2" w14:textId="77777777" w:rsidR="006C50C2" w:rsidRPr="00566CF9" w:rsidRDefault="006C50C2" w:rsidP="00566CF9">
      <w:pPr>
        <w:spacing w:line="360" w:lineRule="auto"/>
        <w:jc w:val="both"/>
        <w:rPr>
          <w:rFonts w:ascii="Book Antiqua" w:hAnsi="Book Antiqua"/>
        </w:rPr>
      </w:pPr>
      <w:r w:rsidRPr="00566CF9">
        <w:rPr>
          <w:rFonts w:ascii="Book Antiqua" w:hAnsi="Book Antiqua"/>
        </w:rPr>
        <w:t xml:space="preserve">1 </w:t>
      </w:r>
      <w:proofErr w:type="spellStart"/>
      <w:r w:rsidRPr="00566CF9">
        <w:rPr>
          <w:rFonts w:ascii="Book Antiqua" w:hAnsi="Book Antiqua"/>
          <w:b/>
          <w:bCs/>
        </w:rPr>
        <w:t>Pessôa</w:t>
      </w:r>
      <w:proofErr w:type="spellEnd"/>
      <w:r w:rsidRPr="00566CF9">
        <w:rPr>
          <w:rFonts w:ascii="Book Antiqua" w:hAnsi="Book Antiqua"/>
          <w:b/>
          <w:bCs/>
        </w:rPr>
        <w:t xml:space="preserve"> LVF</w:t>
      </w:r>
      <w:r w:rsidRPr="00566CF9">
        <w:rPr>
          <w:rFonts w:ascii="Book Antiqua" w:hAnsi="Book Antiqua"/>
        </w:rPr>
        <w:t xml:space="preserve">, </w:t>
      </w:r>
      <w:proofErr w:type="spellStart"/>
      <w:r w:rsidRPr="00566CF9">
        <w:rPr>
          <w:rFonts w:ascii="Book Antiqua" w:hAnsi="Book Antiqua"/>
        </w:rPr>
        <w:t>Bressan</w:t>
      </w:r>
      <w:proofErr w:type="spellEnd"/>
      <w:r w:rsidRPr="00566CF9">
        <w:rPr>
          <w:rFonts w:ascii="Book Antiqua" w:hAnsi="Book Antiqua"/>
        </w:rPr>
        <w:t xml:space="preserve"> FF, </w:t>
      </w:r>
      <w:proofErr w:type="spellStart"/>
      <w:r w:rsidRPr="00566CF9">
        <w:rPr>
          <w:rFonts w:ascii="Book Antiqua" w:hAnsi="Book Antiqua"/>
        </w:rPr>
        <w:t>Freude</w:t>
      </w:r>
      <w:proofErr w:type="spellEnd"/>
      <w:r w:rsidRPr="00566CF9">
        <w:rPr>
          <w:rFonts w:ascii="Book Antiqua" w:hAnsi="Book Antiqua"/>
        </w:rPr>
        <w:t xml:space="preserve"> KK. Induced pluripotent stem cells throughout the animal kingdom: Availability and applications. </w:t>
      </w:r>
      <w:r w:rsidRPr="00566CF9">
        <w:rPr>
          <w:rFonts w:ascii="Book Antiqua" w:hAnsi="Book Antiqua"/>
          <w:i/>
          <w:iCs/>
        </w:rPr>
        <w:t>World J Stem Cells</w:t>
      </w:r>
      <w:r w:rsidRPr="00566CF9">
        <w:rPr>
          <w:rFonts w:ascii="Book Antiqua" w:hAnsi="Book Antiqua"/>
        </w:rPr>
        <w:t xml:space="preserve"> 2019; </w:t>
      </w:r>
      <w:r w:rsidRPr="00566CF9">
        <w:rPr>
          <w:rFonts w:ascii="Book Antiqua" w:hAnsi="Book Antiqua"/>
          <w:b/>
          <w:bCs/>
        </w:rPr>
        <w:t>11</w:t>
      </w:r>
      <w:r w:rsidRPr="00566CF9">
        <w:rPr>
          <w:rFonts w:ascii="Book Antiqua" w:hAnsi="Book Antiqua"/>
        </w:rPr>
        <w:t>: 491-505 [PMID: 31523369 DOI: 10.4252/</w:t>
      </w:r>
      <w:proofErr w:type="gramStart"/>
      <w:r w:rsidRPr="00566CF9">
        <w:rPr>
          <w:rFonts w:ascii="Book Antiqua" w:hAnsi="Book Antiqua"/>
        </w:rPr>
        <w:t>wjsc.v11.i</w:t>
      </w:r>
      <w:proofErr w:type="gramEnd"/>
      <w:r w:rsidRPr="00566CF9">
        <w:rPr>
          <w:rFonts w:ascii="Book Antiqua" w:hAnsi="Book Antiqua"/>
        </w:rPr>
        <w:t>8.491]</w:t>
      </w:r>
    </w:p>
    <w:p w14:paraId="5A9645E2" w14:textId="77777777" w:rsidR="006C50C2" w:rsidRPr="00566CF9" w:rsidRDefault="006C50C2" w:rsidP="00566CF9">
      <w:pPr>
        <w:spacing w:line="360" w:lineRule="auto"/>
        <w:jc w:val="both"/>
        <w:rPr>
          <w:rFonts w:ascii="Book Antiqua" w:hAnsi="Book Antiqua"/>
        </w:rPr>
      </w:pPr>
      <w:r w:rsidRPr="00566CF9">
        <w:rPr>
          <w:rFonts w:ascii="Book Antiqua" w:hAnsi="Book Antiqua"/>
        </w:rPr>
        <w:t xml:space="preserve">2 </w:t>
      </w:r>
      <w:r w:rsidRPr="00566CF9">
        <w:rPr>
          <w:rFonts w:ascii="Book Antiqua" w:hAnsi="Book Antiqua"/>
          <w:b/>
          <w:bCs/>
        </w:rPr>
        <w:t>Sierra H</w:t>
      </w:r>
      <w:r w:rsidRPr="00566CF9">
        <w:rPr>
          <w:rFonts w:ascii="Book Antiqua" w:hAnsi="Book Antiqua"/>
        </w:rPr>
        <w:t xml:space="preserve">, Cordova M, Chen CJ, </w:t>
      </w:r>
      <w:proofErr w:type="spellStart"/>
      <w:r w:rsidRPr="00566CF9">
        <w:rPr>
          <w:rFonts w:ascii="Book Antiqua" w:hAnsi="Book Antiqua"/>
        </w:rPr>
        <w:t>Rajadhyaksha</w:t>
      </w:r>
      <w:proofErr w:type="spellEnd"/>
      <w:r w:rsidRPr="00566CF9">
        <w:rPr>
          <w:rFonts w:ascii="Book Antiqua" w:hAnsi="Book Antiqua"/>
        </w:rPr>
        <w:t xml:space="preserve"> M. Confocal imaging-guided laser ablation of basal cell carcinomas: an ex vivo study. </w:t>
      </w:r>
      <w:r w:rsidRPr="00566CF9">
        <w:rPr>
          <w:rFonts w:ascii="Book Antiqua" w:hAnsi="Book Antiqua"/>
          <w:i/>
          <w:iCs/>
        </w:rPr>
        <w:t>J Invest Dermatol</w:t>
      </w:r>
      <w:r w:rsidRPr="00566CF9">
        <w:rPr>
          <w:rFonts w:ascii="Book Antiqua" w:hAnsi="Book Antiqua"/>
        </w:rPr>
        <w:t xml:space="preserve"> 2015; </w:t>
      </w:r>
      <w:r w:rsidRPr="00566CF9">
        <w:rPr>
          <w:rFonts w:ascii="Book Antiqua" w:hAnsi="Book Antiqua"/>
          <w:b/>
          <w:bCs/>
        </w:rPr>
        <w:t>135</w:t>
      </w:r>
      <w:r w:rsidRPr="00566CF9">
        <w:rPr>
          <w:rFonts w:ascii="Book Antiqua" w:hAnsi="Book Antiqua"/>
        </w:rPr>
        <w:t>: 612-615 [PMID: 25178106 DOI: 10.1038/jid.2014.371]</w:t>
      </w:r>
    </w:p>
    <w:p w14:paraId="5203E33D" w14:textId="77777777" w:rsidR="006C50C2" w:rsidRPr="00566CF9" w:rsidRDefault="006C50C2" w:rsidP="00566CF9">
      <w:pPr>
        <w:spacing w:line="360" w:lineRule="auto"/>
        <w:jc w:val="both"/>
        <w:rPr>
          <w:rFonts w:ascii="Book Antiqua" w:hAnsi="Book Antiqua"/>
        </w:rPr>
      </w:pPr>
      <w:r w:rsidRPr="00566CF9">
        <w:rPr>
          <w:rFonts w:ascii="Book Antiqua" w:hAnsi="Book Antiqua"/>
        </w:rPr>
        <w:t xml:space="preserve">3 </w:t>
      </w:r>
      <w:proofErr w:type="spellStart"/>
      <w:r w:rsidRPr="00566CF9">
        <w:rPr>
          <w:rFonts w:ascii="Book Antiqua" w:hAnsi="Book Antiqua"/>
          <w:b/>
          <w:bCs/>
        </w:rPr>
        <w:t>Pieri</w:t>
      </w:r>
      <w:proofErr w:type="spellEnd"/>
      <w:r w:rsidRPr="00566CF9">
        <w:rPr>
          <w:rFonts w:ascii="Book Antiqua" w:hAnsi="Book Antiqua"/>
          <w:b/>
          <w:bCs/>
        </w:rPr>
        <w:t xml:space="preserve"> NCG</w:t>
      </w:r>
      <w:r w:rsidRPr="00566CF9">
        <w:rPr>
          <w:rFonts w:ascii="Book Antiqua" w:hAnsi="Book Antiqua"/>
        </w:rPr>
        <w:t xml:space="preserve">, de Souza AF, </w:t>
      </w:r>
      <w:proofErr w:type="spellStart"/>
      <w:r w:rsidRPr="00566CF9">
        <w:rPr>
          <w:rFonts w:ascii="Book Antiqua" w:hAnsi="Book Antiqua"/>
        </w:rPr>
        <w:t>Botigelli</w:t>
      </w:r>
      <w:proofErr w:type="spellEnd"/>
      <w:r w:rsidRPr="00566CF9">
        <w:rPr>
          <w:rFonts w:ascii="Book Antiqua" w:hAnsi="Book Antiqua"/>
        </w:rPr>
        <w:t xml:space="preserve"> RC, Machado LS, Ambrosio CE, Dos Santos Martins D, de Andrade AFC, Meirelles FV, </w:t>
      </w:r>
      <w:proofErr w:type="spellStart"/>
      <w:r w:rsidRPr="00566CF9">
        <w:rPr>
          <w:rFonts w:ascii="Book Antiqua" w:hAnsi="Book Antiqua"/>
        </w:rPr>
        <w:t>Hyttel</w:t>
      </w:r>
      <w:proofErr w:type="spellEnd"/>
      <w:r w:rsidRPr="00566CF9">
        <w:rPr>
          <w:rFonts w:ascii="Book Antiqua" w:hAnsi="Book Antiqua"/>
        </w:rPr>
        <w:t xml:space="preserve"> P, </w:t>
      </w:r>
      <w:proofErr w:type="spellStart"/>
      <w:r w:rsidRPr="00566CF9">
        <w:rPr>
          <w:rFonts w:ascii="Book Antiqua" w:hAnsi="Book Antiqua"/>
        </w:rPr>
        <w:t>Bressan</w:t>
      </w:r>
      <w:proofErr w:type="spellEnd"/>
      <w:r w:rsidRPr="00566CF9">
        <w:rPr>
          <w:rFonts w:ascii="Book Antiqua" w:hAnsi="Book Antiqua"/>
        </w:rPr>
        <w:t xml:space="preserve"> FF. Stem cells on regenerative and reproductive science in domestic animals. </w:t>
      </w:r>
      <w:r w:rsidRPr="00566CF9">
        <w:rPr>
          <w:rFonts w:ascii="Book Antiqua" w:hAnsi="Book Antiqua"/>
          <w:i/>
          <w:iCs/>
        </w:rPr>
        <w:t xml:space="preserve">Vet Res </w:t>
      </w:r>
      <w:proofErr w:type="spellStart"/>
      <w:r w:rsidRPr="00566CF9">
        <w:rPr>
          <w:rFonts w:ascii="Book Antiqua" w:hAnsi="Book Antiqua"/>
          <w:i/>
          <w:iCs/>
        </w:rPr>
        <w:t>Commun</w:t>
      </w:r>
      <w:proofErr w:type="spellEnd"/>
      <w:r w:rsidRPr="00566CF9">
        <w:rPr>
          <w:rFonts w:ascii="Book Antiqua" w:hAnsi="Book Antiqua"/>
        </w:rPr>
        <w:t xml:space="preserve"> 2019; </w:t>
      </w:r>
      <w:r w:rsidRPr="00566CF9">
        <w:rPr>
          <w:rFonts w:ascii="Book Antiqua" w:hAnsi="Book Antiqua"/>
          <w:b/>
          <w:bCs/>
        </w:rPr>
        <w:t>43</w:t>
      </w:r>
      <w:r w:rsidRPr="00566CF9">
        <w:rPr>
          <w:rFonts w:ascii="Book Antiqua" w:hAnsi="Book Antiqua"/>
        </w:rPr>
        <w:t>: 7-16 [PMID: 30656543 DOI: 10.1007/s11259-019-9744-6]</w:t>
      </w:r>
    </w:p>
    <w:p w14:paraId="7A3189D3" w14:textId="16FFD86D" w:rsidR="006C50C2" w:rsidRPr="00566CF9" w:rsidRDefault="006C50C2" w:rsidP="00566CF9">
      <w:pPr>
        <w:spacing w:line="360" w:lineRule="auto"/>
        <w:jc w:val="both"/>
        <w:rPr>
          <w:rFonts w:ascii="Book Antiqua" w:hAnsi="Book Antiqua"/>
        </w:rPr>
      </w:pPr>
      <w:r w:rsidRPr="00566CF9">
        <w:rPr>
          <w:rFonts w:ascii="Book Antiqua" w:hAnsi="Book Antiqua"/>
        </w:rPr>
        <w:t xml:space="preserve">4 </w:t>
      </w:r>
      <w:proofErr w:type="spellStart"/>
      <w:r w:rsidRPr="00566CF9">
        <w:rPr>
          <w:rFonts w:ascii="Book Antiqua" w:hAnsi="Book Antiqua"/>
          <w:b/>
          <w:bCs/>
          <w:highlight w:val="yellow"/>
        </w:rPr>
        <w:t>Kitala</w:t>
      </w:r>
      <w:proofErr w:type="spellEnd"/>
      <w:r w:rsidRPr="00566CF9">
        <w:rPr>
          <w:rFonts w:ascii="Book Antiqua" w:hAnsi="Book Antiqua"/>
          <w:b/>
          <w:bCs/>
          <w:highlight w:val="yellow"/>
        </w:rPr>
        <w:t xml:space="preserve"> D</w:t>
      </w:r>
      <w:r w:rsidRPr="00566CF9">
        <w:rPr>
          <w:rFonts w:ascii="Book Antiqua" w:hAnsi="Book Antiqua"/>
          <w:highlight w:val="yellow"/>
        </w:rPr>
        <w:t xml:space="preserve">, </w:t>
      </w:r>
      <w:proofErr w:type="spellStart"/>
      <w:r w:rsidRPr="00566CF9">
        <w:rPr>
          <w:rFonts w:ascii="Book Antiqua" w:hAnsi="Book Antiqua"/>
          <w:highlight w:val="yellow"/>
        </w:rPr>
        <w:t>Maurício</w:t>
      </w:r>
      <w:proofErr w:type="spellEnd"/>
      <w:r w:rsidRPr="00566CF9">
        <w:rPr>
          <w:rFonts w:ascii="Book Antiqua" w:hAnsi="Book Antiqua"/>
          <w:highlight w:val="yellow"/>
        </w:rPr>
        <w:t xml:space="preserve"> AC. Novel Perspectives of Stem Cell Manufacturing and Therapies. In: </w:t>
      </w:r>
      <w:proofErr w:type="spellStart"/>
      <w:r w:rsidRPr="00566CF9">
        <w:rPr>
          <w:rFonts w:ascii="Book Antiqua" w:hAnsi="Book Antiqua"/>
          <w:highlight w:val="yellow"/>
        </w:rPr>
        <w:t>Vicari</w:t>
      </w:r>
      <w:proofErr w:type="spellEnd"/>
      <w:r w:rsidRPr="00566CF9">
        <w:rPr>
          <w:rFonts w:ascii="Book Antiqua" w:hAnsi="Book Antiqua"/>
          <w:highlight w:val="yellow"/>
        </w:rPr>
        <w:t xml:space="preserve"> de </w:t>
      </w:r>
      <w:proofErr w:type="spellStart"/>
      <w:r w:rsidRPr="00566CF9">
        <w:rPr>
          <w:rFonts w:ascii="Book Antiqua" w:hAnsi="Book Antiqua"/>
          <w:highlight w:val="yellow"/>
        </w:rPr>
        <w:t>Figueiredo</w:t>
      </w:r>
      <w:proofErr w:type="spellEnd"/>
      <w:r w:rsidRPr="00566CF9">
        <w:rPr>
          <w:rFonts w:ascii="Book Antiqua" w:hAnsi="Book Antiqua"/>
          <w:highlight w:val="yellow"/>
        </w:rPr>
        <w:t xml:space="preserve"> </w:t>
      </w:r>
      <w:proofErr w:type="spellStart"/>
      <w:r w:rsidRPr="00566CF9">
        <w:rPr>
          <w:rFonts w:ascii="Book Antiqua" w:hAnsi="Book Antiqua"/>
          <w:highlight w:val="yellow"/>
        </w:rPr>
        <w:t>Pessôa</w:t>
      </w:r>
      <w:proofErr w:type="spellEnd"/>
      <w:r w:rsidRPr="00566CF9">
        <w:rPr>
          <w:rFonts w:ascii="Book Antiqua" w:hAnsi="Book Antiqua"/>
          <w:highlight w:val="yellow"/>
        </w:rPr>
        <w:t xml:space="preserve"> L, Caroline Godoy </w:t>
      </w:r>
      <w:proofErr w:type="spellStart"/>
      <w:r w:rsidRPr="00566CF9">
        <w:rPr>
          <w:rFonts w:ascii="Book Antiqua" w:hAnsi="Book Antiqua"/>
          <w:highlight w:val="yellow"/>
        </w:rPr>
        <w:t>Pieri</w:t>
      </w:r>
      <w:proofErr w:type="spellEnd"/>
      <w:r w:rsidRPr="00566CF9">
        <w:rPr>
          <w:rFonts w:ascii="Book Antiqua" w:hAnsi="Book Antiqua"/>
          <w:highlight w:val="yellow"/>
        </w:rPr>
        <w:t xml:space="preserve"> N, Recchia K, Fernandes </w:t>
      </w:r>
      <w:proofErr w:type="spellStart"/>
      <w:r w:rsidRPr="00566CF9">
        <w:rPr>
          <w:rFonts w:ascii="Book Antiqua" w:hAnsi="Book Antiqua"/>
          <w:highlight w:val="yellow"/>
        </w:rPr>
        <w:t>Bressan</w:t>
      </w:r>
      <w:proofErr w:type="spellEnd"/>
      <w:r w:rsidRPr="00566CF9">
        <w:rPr>
          <w:rFonts w:ascii="Book Antiqua" w:hAnsi="Book Antiqua"/>
          <w:highlight w:val="yellow"/>
        </w:rPr>
        <w:t xml:space="preserve"> F. Induced Pluripotent Stem Cells from Animal Models: Applications on Translational Research. 2020</w:t>
      </w:r>
    </w:p>
    <w:p w14:paraId="59816EB8" w14:textId="77777777" w:rsidR="006C50C2" w:rsidRPr="00566CF9" w:rsidRDefault="006C50C2" w:rsidP="00566CF9">
      <w:pPr>
        <w:spacing w:line="360" w:lineRule="auto"/>
        <w:jc w:val="both"/>
        <w:rPr>
          <w:rFonts w:ascii="Book Antiqua" w:hAnsi="Book Antiqua"/>
        </w:rPr>
      </w:pPr>
      <w:r w:rsidRPr="00566CF9">
        <w:rPr>
          <w:rFonts w:ascii="Book Antiqua" w:hAnsi="Book Antiqua"/>
        </w:rPr>
        <w:t xml:space="preserve">5 </w:t>
      </w:r>
      <w:r w:rsidRPr="00566CF9">
        <w:rPr>
          <w:rFonts w:ascii="Book Antiqua" w:hAnsi="Book Antiqua"/>
          <w:b/>
          <w:bCs/>
        </w:rPr>
        <w:t>Nowak-</w:t>
      </w:r>
      <w:proofErr w:type="spellStart"/>
      <w:r w:rsidRPr="00566CF9">
        <w:rPr>
          <w:rFonts w:ascii="Book Antiqua" w:hAnsi="Book Antiqua"/>
          <w:b/>
          <w:bCs/>
        </w:rPr>
        <w:t>Imialek</w:t>
      </w:r>
      <w:proofErr w:type="spellEnd"/>
      <w:r w:rsidRPr="00566CF9">
        <w:rPr>
          <w:rFonts w:ascii="Book Antiqua" w:hAnsi="Book Antiqua"/>
          <w:b/>
          <w:bCs/>
        </w:rPr>
        <w:t xml:space="preserve"> M</w:t>
      </w:r>
      <w:r w:rsidRPr="00566CF9">
        <w:rPr>
          <w:rFonts w:ascii="Book Antiqua" w:hAnsi="Book Antiqua"/>
        </w:rPr>
        <w:t xml:space="preserve">, </w:t>
      </w:r>
      <w:proofErr w:type="spellStart"/>
      <w:r w:rsidRPr="00566CF9">
        <w:rPr>
          <w:rFonts w:ascii="Book Antiqua" w:hAnsi="Book Antiqua"/>
        </w:rPr>
        <w:t>Kues</w:t>
      </w:r>
      <w:proofErr w:type="spellEnd"/>
      <w:r w:rsidRPr="00566CF9">
        <w:rPr>
          <w:rFonts w:ascii="Book Antiqua" w:hAnsi="Book Antiqua"/>
        </w:rPr>
        <w:t xml:space="preserve"> W, </w:t>
      </w:r>
      <w:proofErr w:type="spellStart"/>
      <w:r w:rsidRPr="00566CF9">
        <w:rPr>
          <w:rFonts w:ascii="Book Antiqua" w:hAnsi="Book Antiqua"/>
        </w:rPr>
        <w:t>Carnwath</w:t>
      </w:r>
      <w:proofErr w:type="spellEnd"/>
      <w:r w:rsidRPr="00566CF9">
        <w:rPr>
          <w:rFonts w:ascii="Book Antiqua" w:hAnsi="Book Antiqua"/>
        </w:rPr>
        <w:t xml:space="preserve"> JW, Niemann H. Pluripotent stem cells and reprogrammed cells in farm animals. </w:t>
      </w:r>
      <w:proofErr w:type="spellStart"/>
      <w:r w:rsidRPr="00566CF9">
        <w:rPr>
          <w:rFonts w:ascii="Book Antiqua" w:hAnsi="Book Antiqua"/>
          <w:i/>
          <w:iCs/>
        </w:rPr>
        <w:t>Microsc</w:t>
      </w:r>
      <w:proofErr w:type="spellEnd"/>
      <w:r w:rsidRPr="00566CF9">
        <w:rPr>
          <w:rFonts w:ascii="Book Antiqua" w:hAnsi="Book Antiqua"/>
          <w:i/>
          <w:iCs/>
        </w:rPr>
        <w:t xml:space="preserve"> </w:t>
      </w:r>
      <w:proofErr w:type="spellStart"/>
      <w:r w:rsidRPr="00566CF9">
        <w:rPr>
          <w:rFonts w:ascii="Book Antiqua" w:hAnsi="Book Antiqua"/>
          <w:i/>
          <w:iCs/>
        </w:rPr>
        <w:t>Microanal</w:t>
      </w:r>
      <w:proofErr w:type="spellEnd"/>
      <w:r w:rsidRPr="00566CF9">
        <w:rPr>
          <w:rFonts w:ascii="Book Antiqua" w:hAnsi="Book Antiqua"/>
        </w:rPr>
        <w:t xml:space="preserve"> 2011; </w:t>
      </w:r>
      <w:r w:rsidRPr="00566CF9">
        <w:rPr>
          <w:rFonts w:ascii="Book Antiqua" w:hAnsi="Book Antiqua"/>
          <w:b/>
          <w:bCs/>
        </w:rPr>
        <w:t>17</w:t>
      </w:r>
      <w:r w:rsidRPr="00566CF9">
        <w:rPr>
          <w:rFonts w:ascii="Book Antiqua" w:hAnsi="Book Antiqua"/>
        </w:rPr>
        <w:t>: 474-497 [PMID: 21682936 DOI: 10.1017/S1431927611000080]</w:t>
      </w:r>
    </w:p>
    <w:p w14:paraId="5581677A" w14:textId="77777777" w:rsidR="006C50C2" w:rsidRPr="00566CF9" w:rsidRDefault="006C50C2" w:rsidP="00566CF9">
      <w:pPr>
        <w:spacing w:line="360" w:lineRule="auto"/>
        <w:jc w:val="both"/>
        <w:rPr>
          <w:rFonts w:ascii="Book Antiqua" w:hAnsi="Book Antiqua"/>
        </w:rPr>
      </w:pPr>
      <w:r w:rsidRPr="00566CF9">
        <w:rPr>
          <w:rFonts w:ascii="Book Antiqua" w:hAnsi="Book Antiqua"/>
        </w:rPr>
        <w:t xml:space="preserve">6 </w:t>
      </w:r>
      <w:proofErr w:type="spellStart"/>
      <w:r w:rsidRPr="00566CF9">
        <w:rPr>
          <w:rFonts w:ascii="Book Antiqua" w:hAnsi="Book Antiqua"/>
          <w:b/>
          <w:bCs/>
        </w:rPr>
        <w:t>Bogliotti</w:t>
      </w:r>
      <w:proofErr w:type="spellEnd"/>
      <w:r w:rsidRPr="00566CF9">
        <w:rPr>
          <w:rFonts w:ascii="Book Antiqua" w:hAnsi="Book Antiqua"/>
          <w:b/>
          <w:bCs/>
        </w:rPr>
        <w:t xml:space="preserve"> YS</w:t>
      </w:r>
      <w:r w:rsidRPr="00566CF9">
        <w:rPr>
          <w:rFonts w:ascii="Book Antiqua" w:hAnsi="Book Antiqua"/>
        </w:rPr>
        <w:t xml:space="preserve">, Wu J, </w:t>
      </w:r>
      <w:proofErr w:type="spellStart"/>
      <w:r w:rsidRPr="00566CF9">
        <w:rPr>
          <w:rFonts w:ascii="Book Antiqua" w:hAnsi="Book Antiqua"/>
        </w:rPr>
        <w:t>Vilarino</w:t>
      </w:r>
      <w:proofErr w:type="spellEnd"/>
      <w:r w:rsidRPr="00566CF9">
        <w:rPr>
          <w:rFonts w:ascii="Book Antiqua" w:hAnsi="Book Antiqua"/>
        </w:rPr>
        <w:t xml:space="preserve"> M, Okamura D, Soto DA, Zhong C, Sakurai M, Sampaio RV, Suzuki K, </w:t>
      </w:r>
      <w:proofErr w:type="spellStart"/>
      <w:r w:rsidRPr="00566CF9">
        <w:rPr>
          <w:rFonts w:ascii="Book Antiqua" w:hAnsi="Book Antiqua"/>
        </w:rPr>
        <w:t>Izpisua</w:t>
      </w:r>
      <w:proofErr w:type="spellEnd"/>
      <w:r w:rsidRPr="00566CF9">
        <w:rPr>
          <w:rFonts w:ascii="Book Antiqua" w:hAnsi="Book Antiqua"/>
        </w:rPr>
        <w:t xml:space="preserve"> Belmonte JC, Ross PJ. Efficient derivation of stable primed pluripotent embryonic stem cells from bovine blastocysts. </w:t>
      </w:r>
      <w:r w:rsidRPr="00566CF9">
        <w:rPr>
          <w:rFonts w:ascii="Book Antiqua" w:hAnsi="Book Antiqua"/>
          <w:i/>
          <w:iCs/>
        </w:rPr>
        <w:t xml:space="preserve">Proc Natl </w:t>
      </w:r>
      <w:proofErr w:type="spellStart"/>
      <w:r w:rsidRPr="00566CF9">
        <w:rPr>
          <w:rFonts w:ascii="Book Antiqua" w:hAnsi="Book Antiqua"/>
          <w:i/>
          <w:iCs/>
        </w:rPr>
        <w:t>Acad</w:t>
      </w:r>
      <w:proofErr w:type="spellEnd"/>
      <w:r w:rsidRPr="00566CF9">
        <w:rPr>
          <w:rFonts w:ascii="Book Antiqua" w:hAnsi="Book Antiqua"/>
          <w:i/>
          <w:iCs/>
        </w:rPr>
        <w:t xml:space="preserve"> Sci U S A</w:t>
      </w:r>
      <w:r w:rsidRPr="00566CF9">
        <w:rPr>
          <w:rFonts w:ascii="Book Antiqua" w:hAnsi="Book Antiqua"/>
        </w:rPr>
        <w:t xml:space="preserve"> 2018; </w:t>
      </w:r>
      <w:r w:rsidRPr="00566CF9">
        <w:rPr>
          <w:rFonts w:ascii="Book Antiqua" w:hAnsi="Book Antiqua"/>
          <w:b/>
          <w:bCs/>
        </w:rPr>
        <w:t>115</w:t>
      </w:r>
      <w:r w:rsidRPr="00566CF9">
        <w:rPr>
          <w:rFonts w:ascii="Book Antiqua" w:hAnsi="Book Antiqua"/>
        </w:rPr>
        <w:t>: 2090-2095 [PMID: 29440377 DOI: 10.1073/pnas.1716161115]</w:t>
      </w:r>
    </w:p>
    <w:p w14:paraId="606B9CF8" w14:textId="6F1D476D" w:rsidR="006C50C2" w:rsidRPr="00566CF9" w:rsidRDefault="006C50C2" w:rsidP="00566CF9">
      <w:pPr>
        <w:spacing w:line="360" w:lineRule="auto"/>
        <w:jc w:val="both"/>
        <w:rPr>
          <w:rFonts w:ascii="Book Antiqua" w:hAnsi="Book Antiqua"/>
        </w:rPr>
      </w:pPr>
      <w:r w:rsidRPr="00566CF9">
        <w:rPr>
          <w:rFonts w:ascii="Book Antiqua" w:hAnsi="Book Antiqua"/>
        </w:rPr>
        <w:t xml:space="preserve">7 </w:t>
      </w:r>
      <w:proofErr w:type="spellStart"/>
      <w:r w:rsidRPr="00566CF9">
        <w:rPr>
          <w:rFonts w:ascii="Book Antiqua" w:hAnsi="Book Antiqua"/>
          <w:b/>
          <w:bCs/>
          <w:highlight w:val="yellow"/>
        </w:rPr>
        <w:t>Perin</w:t>
      </w:r>
      <w:proofErr w:type="spellEnd"/>
      <w:r w:rsidRPr="00566CF9">
        <w:rPr>
          <w:rFonts w:ascii="Book Antiqua" w:hAnsi="Book Antiqua"/>
          <w:b/>
          <w:bCs/>
          <w:highlight w:val="yellow"/>
        </w:rPr>
        <w:t xml:space="preserve"> EC</w:t>
      </w:r>
      <w:r w:rsidRPr="00566CF9">
        <w:rPr>
          <w:rFonts w:ascii="Book Antiqua" w:hAnsi="Book Antiqua"/>
          <w:highlight w:val="yellow"/>
        </w:rPr>
        <w:t xml:space="preserve">, Miller LW, Taylor DA, </w:t>
      </w:r>
      <w:proofErr w:type="spellStart"/>
      <w:r w:rsidRPr="00566CF9">
        <w:rPr>
          <w:rFonts w:ascii="Book Antiqua" w:hAnsi="Book Antiqua"/>
          <w:highlight w:val="yellow"/>
        </w:rPr>
        <w:t>Willerson</w:t>
      </w:r>
      <w:proofErr w:type="spellEnd"/>
      <w:r w:rsidRPr="00566CF9">
        <w:rPr>
          <w:rFonts w:ascii="Book Antiqua" w:hAnsi="Book Antiqua"/>
          <w:highlight w:val="yellow"/>
        </w:rPr>
        <w:t xml:space="preserve"> JT. Stem Cell and Gene Therapy for Cardiovascular Disease. In: </w:t>
      </w:r>
      <w:proofErr w:type="spellStart"/>
      <w:r w:rsidRPr="00566CF9">
        <w:rPr>
          <w:rFonts w:ascii="Book Antiqua" w:hAnsi="Book Antiqua"/>
          <w:highlight w:val="yellow"/>
        </w:rPr>
        <w:t>Migliati</w:t>
      </w:r>
      <w:proofErr w:type="spellEnd"/>
      <w:r w:rsidRPr="00566CF9">
        <w:rPr>
          <w:rFonts w:ascii="Book Antiqua" w:hAnsi="Book Antiqua"/>
          <w:highlight w:val="yellow"/>
        </w:rPr>
        <w:t xml:space="preserve"> E. Large Animal Models for Cardiac Cell Therapy. New York: Elsevier, 2015: 25-36</w:t>
      </w:r>
    </w:p>
    <w:p w14:paraId="1B71B448" w14:textId="77777777" w:rsidR="006C50C2" w:rsidRPr="00566CF9" w:rsidRDefault="006C50C2" w:rsidP="00566CF9">
      <w:pPr>
        <w:spacing w:line="360" w:lineRule="auto"/>
        <w:jc w:val="both"/>
        <w:rPr>
          <w:rFonts w:ascii="Book Antiqua" w:hAnsi="Book Antiqua"/>
        </w:rPr>
      </w:pPr>
      <w:r w:rsidRPr="00566CF9">
        <w:rPr>
          <w:rFonts w:ascii="Book Antiqua" w:hAnsi="Book Antiqua"/>
        </w:rPr>
        <w:lastRenderedPageBreak/>
        <w:t xml:space="preserve">8 </w:t>
      </w:r>
      <w:r w:rsidRPr="00566CF9">
        <w:rPr>
          <w:rFonts w:ascii="Book Antiqua" w:hAnsi="Book Antiqua"/>
          <w:b/>
          <w:bCs/>
        </w:rPr>
        <w:t>Cong X</w:t>
      </w:r>
      <w:r w:rsidRPr="00566CF9">
        <w:rPr>
          <w:rFonts w:ascii="Book Antiqua" w:hAnsi="Book Antiqua"/>
        </w:rPr>
        <w:t xml:space="preserve">, Zhang SM, Ellis MW, Luo J. Large Animal Models for the Clinical Application of Human Induced Pluripotent Stem Cells. </w:t>
      </w:r>
      <w:r w:rsidRPr="00566CF9">
        <w:rPr>
          <w:rFonts w:ascii="Book Antiqua" w:hAnsi="Book Antiqua"/>
          <w:i/>
          <w:iCs/>
        </w:rPr>
        <w:t>Stem Cells Dev</w:t>
      </w:r>
      <w:r w:rsidRPr="00566CF9">
        <w:rPr>
          <w:rFonts w:ascii="Book Antiqua" w:hAnsi="Book Antiqua"/>
        </w:rPr>
        <w:t xml:space="preserve"> 2019; </w:t>
      </w:r>
      <w:r w:rsidRPr="00566CF9">
        <w:rPr>
          <w:rFonts w:ascii="Book Antiqua" w:hAnsi="Book Antiqua"/>
          <w:b/>
          <w:bCs/>
        </w:rPr>
        <w:t>28</w:t>
      </w:r>
      <w:r w:rsidRPr="00566CF9">
        <w:rPr>
          <w:rFonts w:ascii="Book Antiqua" w:hAnsi="Book Antiqua"/>
        </w:rPr>
        <w:t>: 1288-1298 [PMID: 31359827 DOI: 10.1089/scd.2019.0136]</w:t>
      </w:r>
    </w:p>
    <w:p w14:paraId="741DEDFE" w14:textId="77777777" w:rsidR="006C50C2" w:rsidRPr="00566CF9" w:rsidRDefault="006C50C2" w:rsidP="00566CF9">
      <w:pPr>
        <w:spacing w:line="360" w:lineRule="auto"/>
        <w:jc w:val="both"/>
        <w:rPr>
          <w:rFonts w:ascii="Book Antiqua" w:hAnsi="Book Antiqua"/>
        </w:rPr>
      </w:pPr>
      <w:r w:rsidRPr="00566CF9">
        <w:rPr>
          <w:rFonts w:ascii="Book Antiqua" w:hAnsi="Book Antiqua"/>
        </w:rPr>
        <w:t xml:space="preserve">9 </w:t>
      </w:r>
      <w:proofErr w:type="spellStart"/>
      <w:r w:rsidRPr="00566CF9">
        <w:rPr>
          <w:rFonts w:ascii="Book Antiqua" w:hAnsi="Book Antiqua"/>
          <w:b/>
          <w:bCs/>
        </w:rPr>
        <w:t>Su</w:t>
      </w:r>
      <w:proofErr w:type="spellEnd"/>
      <w:r w:rsidRPr="00566CF9">
        <w:rPr>
          <w:rFonts w:ascii="Book Antiqua" w:hAnsi="Book Antiqua"/>
          <w:b/>
          <w:bCs/>
        </w:rPr>
        <w:t xml:space="preserve"> Y</w:t>
      </w:r>
      <w:r w:rsidRPr="00566CF9">
        <w:rPr>
          <w:rFonts w:ascii="Book Antiqua" w:hAnsi="Book Antiqua"/>
        </w:rPr>
        <w:t xml:space="preserve">, Zhu J, Salman S, Tang Y. Induced pluripotent stem cells from farm animals. </w:t>
      </w:r>
      <w:r w:rsidRPr="00566CF9">
        <w:rPr>
          <w:rFonts w:ascii="Book Antiqua" w:hAnsi="Book Antiqua"/>
          <w:i/>
          <w:iCs/>
        </w:rPr>
        <w:t xml:space="preserve">J </w:t>
      </w:r>
      <w:proofErr w:type="spellStart"/>
      <w:r w:rsidRPr="00566CF9">
        <w:rPr>
          <w:rFonts w:ascii="Book Antiqua" w:hAnsi="Book Antiqua"/>
          <w:i/>
          <w:iCs/>
        </w:rPr>
        <w:t>Anim</w:t>
      </w:r>
      <w:proofErr w:type="spellEnd"/>
      <w:r w:rsidRPr="00566CF9">
        <w:rPr>
          <w:rFonts w:ascii="Book Antiqua" w:hAnsi="Book Antiqua"/>
          <w:i/>
          <w:iCs/>
        </w:rPr>
        <w:t xml:space="preserve"> Sci</w:t>
      </w:r>
      <w:r w:rsidRPr="00566CF9">
        <w:rPr>
          <w:rFonts w:ascii="Book Antiqua" w:hAnsi="Book Antiqua"/>
        </w:rPr>
        <w:t xml:space="preserve"> 2020; </w:t>
      </w:r>
      <w:r w:rsidRPr="00566CF9">
        <w:rPr>
          <w:rFonts w:ascii="Book Antiqua" w:hAnsi="Book Antiqua"/>
          <w:b/>
          <w:bCs/>
        </w:rPr>
        <w:t>98</w:t>
      </w:r>
      <w:r w:rsidRPr="00566CF9">
        <w:rPr>
          <w:rFonts w:ascii="Book Antiqua" w:hAnsi="Book Antiqua"/>
        </w:rPr>
        <w:t xml:space="preserve"> [PMID: 33098420 DOI: 10.1093/</w:t>
      </w:r>
      <w:proofErr w:type="spellStart"/>
      <w:r w:rsidRPr="00566CF9">
        <w:rPr>
          <w:rFonts w:ascii="Book Antiqua" w:hAnsi="Book Antiqua"/>
        </w:rPr>
        <w:t>jas</w:t>
      </w:r>
      <w:proofErr w:type="spellEnd"/>
      <w:r w:rsidRPr="00566CF9">
        <w:rPr>
          <w:rFonts w:ascii="Book Antiqua" w:hAnsi="Book Antiqua"/>
        </w:rPr>
        <w:t>/skaa343]</w:t>
      </w:r>
    </w:p>
    <w:p w14:paraId="3B40202F" w14:textId="77777777" w:rsidR="006C50C2" w:rsidRPr="00566CF9" w:rsidRDefault="006C50C2" w:rsidP="00566CF9">
      <w:pPr>
        <w:spacing w:line="360" w:lineRule="auto"/>
        <w:jc w:val="both"/>
        <w:rPr>
          <w:rFonts w:ascii="Book Antiqua" w:hAnsi="Book Antiqua"/>
        </w:rPr>
      </w:pPr>
      <w:r w:rsidRPr="00566CF9">
        <w:rPr>
          <w:rFonts w:ascii="Book Antiqua" w:hAnsi="Book Antiqua"/>
        </w:rPr>
        <w:t xml:space="preserve">10 </w:t>
      </w:r>
      <w:r w:rsidRPr="00566CF9">
        <w:rPr>
          <w:rFonts w:ascii="Book Antiqua" w:hAnsi="Book Antiqua"/>
          <w:b/>
          <w:bCs/>
        </w:rPr>
        <w:t>Cooper DKC</w:t>
      </w:r>
      <w:r w:rsidRPr="00566CF9">
        <w:rPr>
          <w:rFonts w:ascii="Book Antiqua" w:hAnsi="Book Antiqua"/>
        </w:rPr>
        <w:t xml:space="preserve">, Hara H, Iwase H, Yamamoto T, </w:t>
      </w:r>
      <w:proofErr w:type="spellStart"/>
      <w:r w:rsidRPr="00566CF9">
        <w:rPr>
          <w:rFonts w:ascii="Book Antiqua" w:hAnsi="Book Antiqua"/>
        </w:rPr>
        <w:t>Jagdale</w:t>
      </w:r>
      <w:proofErr w:type="spellEnd"/>
      <w:r w:rsidRPr="00566CF9">
        <w:rPr>
          <w:rFonts w:ascii="Book Antiqua" w:hAnsi="Book Antiqua"/>
        </w:rPr>
        <w:t xml:space="preserve"> A, Kumar V, </w:t>
      </w:r>
      <w:proofErr w:type="spellStart"/>
      <w:r w:rsidRPr="00566CF9">
        <w:rPr>
          <w:rFonts w:ascii="Book Antiqua" w:hAnsi="Book Antiqua"/>
        </w:rPr>
        <w:t>Mannon</w:t>
      </w:r>
      <w:proofErr w:type="spellEnd"/>
      <w:r w:rsidRPr="00566CF9">
        <w:rPr>
          <w:rFonts w:ascii="Book Antiqua" w:hAnsi="Book Antiqua"/>
        </w:rPr>
        <w:t xml:space="preserve"> RB, Hanaway MJ, Anderson DJ, </w:t>
      </w:r>
      <w:proofErr w:type="spellStart"/>
      <w:r w:rsidRPr="00566CF9">
        <w:rPr>
          <w:rFonts w:ascii="Book Antiqua" w:hAnsi="Book Antiqua"/>
        </w:rPr>
        <w:t>Eckhoff</w:t>
      </w:r>
      <w:proofErr w:type="spellEnd"/>
      <w:r w:rsidRPr="00566CF9">
        <w:rPr>
          <w:rFonts w:ascii="Book Antiqua" w:hAnsi="Book Antiqua"/>
        </w:rPr>
        <w:t xml:space="preserve"> DE. Clinical Pig Kidney Xenotransplantation: How Close Are We? </w:t>
      </w:r>
      <w:r w:rsidRPr="00566CF9">
        <w:rPr>
          <w:rFonts w:ascii="Book Antiqua" w:hAnsi="Book Antiqua"/>
          <w:i/>
          <w:iCs/>
        </w:rPr>
        <w:t>J Am Soc Nephrol</w:t>
      </w:r>
      <w:r w:rsidRPr="00566CF9">
        <w:rPr>
          <w:rFonts w:ascii="Book Antiqua" w:hAnsi="Book Antiqua"/>
        </w:rPr>
        <w:t xml:space="preserve"> 2020; </w:t>
      </w:r>
      <w:r w:rsidRPr="00566CF9">
        <w:rPr>
          <w:rFonts w:ascii="Book Antiqua" w:hAnsi="Book Antiqua"/>
          <w:b/>
          <w:bCs/>
        </w:rPr>
        <w:t>31</w:t>
      </w:r>
      <w:r w:rsidRPr="00566CF9">
        <w:rPr>
          <w:rFonts w:ascii="Book Antiqua" w:hAnsi="Book Antiqua"/>
        </w:rPr>
        <w:t>: 12-21 [PMID: 31792154 DOI: 10.1681/ASN.2019070651]</w:t>
      </w:r>
    </w:p>
    <w:p w14:paraId="261F8F1B" w14:textId="77777777" w:rsidR="006C50C2" w:rsidRPr="00566CF9" w:rsidRDefault="006C50C2" w:rsidP="00566CF9">
      <w:pPr>
        <w:spacing w:line="360" w:lineRule="auto"/>
        <w:jc w:val="both"/>
        <w:rPr>
          <w:rFonts w:ascii="Book Antiqua" w:hAnsi="Book Antiqua"/>
        </w:rPr>
      </w:pPr>
      <w:r w:rsidRPr="00566CF9">
        <w:rPr>
          <w:rFonts w:ascii="Book Antiqua" w:hAnsi="Book Antiqua"/>
        </w:rPr>
        <w:t xml:space="preserve">11 </w:t>
      </w:r>
      <w:r w:rsidRPr="00566CF9">
        <w:rPr>
          <w:rFonts w:ascii="Book Antiqua" w:hAnsi="Book Antiqua"/>
          <w:b/>
          <w:bCs/>
        </w:rPr>
        <w:t>Ellis CE</w:t>
      </w:r>
      <w:r w:rsidRPr="00566CF9">
        <w:rPr>
          <w:rFonts w:ascii="Book Antiqua" w:hAnsi="Book Antiqua"/>
        </w:rPr>
        <w:t xml:space="preserve">, </w:t>
      </w:r>
      <w:proofErr w:type="spellStart"/>
      <w:r w:rsidRPr="00566CF9">
        <w:rPr>
          <w:rFonts w:ascii="Book Antiqua" w:hAnsi="Book Antiqua"/>
        </w:rPr>
        <w:t>Korbutt</w:t>
      </w:r>
      <w:proofErr w:type="spellEnd"/>
      <w:r w:rsidRPr="00566CF9">
        <w:rPr>
          <w:rFonts w:ascii="Book Antiqua" w:hAnsi="Book Antiqua"/>
        </w:rPr>
        <w:t xml:space="preserve"> GS. Justifying clinical trials for porcine islet xenotransplantation. </w:t>
      </w:r>
      <w:r w:rsidRPr="00566CF9">
        <w:rPr>
          <w:rFonts w:ascii="Book Antiqua" w:hAnsi="Book Antiqua"/>
          <w:i/>
          <w:iCs/>
        </w:rPr>
        <w:t>Xenotransplantation</w:t>
      </w:r>
      <w:r w:rsidRPr="00566CF9">
        <w:rPr>
          <w:rFonts w:ascii="Book Antiqua" w:hAnsi="Book Antiqua"/>
        </w:rPr>
        <w:t xml:space="preserve"> 2015; </w:t>
      </w:r>
      <w:r w:rsidRPr="00566CF9">
        <w:rPr>
          <w:rFonts w:ascii="Book Antiqua" w:hAnsi="Book Antiqua"/>
          <w:b/>
          <w:bCs/>
        </w:rPr>
        <w:t>22</w:t>
      </w:r>
      <w:r w:rsidRPr="00566CF9">
        <w:rPr>
          <w:rFonts w:ascii="Book Antiqua" w:hAnsi="Book Antiqua"/>
        </w:rPr>
        <w:t>: 336-344 [PMID: 26381492 DOI: 10.1111/xen.12196]</w:t>
      </w:r>
    </w:p>
    <w:p w14:paraId="23C1C518" w14:textId="77777777" w:rsidR="006C50C2" w:rsidRPr="00566CF9" w:rsidRDefault="006C50C2" w:rsidP="00566CF9">
      <w:pPr>
        <w:spacing w:line="360" w:lineRule="auto"/>
        <w:jc w:val="both"/>
        <w:rPr>
          <w:rFonts w:ascii="Book Antiqua" w:hAnsi="Book Antiqua"/>
        </w:rPr>
      </w:pPr>
      <w:r w:rsidRPr="00566CF9">
        <w:rPr>
          <w:rFonts w:ascii="Book Antiqua" w:hAnsi="Book Antiqua"/>
        </w:rPr>
        <w:t xml:space="preserve">12 </w:t>
      </w:r>
      <w:r w:rsidRPr="00566CF9">
        <w:rPr>
          <w:rFonts w:ascii="Book Antiqua" w:hAnsi="Book Antiqua"/>
          <w:b/>
          <w:bCs/>
        </w:rPr>
        <w:t>Li D</w:t>
      </w:r>
      <w:r w:rsidRPr="00566CF9">
        <w:rPr>
          <w:rFonts w:ascii="Book Antiqua" w:hAnsi="Book Antiqua"/>
        </w:rPr>
        <w:t xml:space="preserve">, </w:t>
      </w:r>
      <w:proofErr w:type="spellStart"/>
      <w:r w:rsidRPr="00566CF9">
        <w:rPr>
          <w:rFonts w:ascii="Book Antiqua" w:hAnsi="Book Antiqua"/>
        </w:rPr>
        <w:t>Secher</w:t>
      </w:r>
      <w:proofErr w:type="spellEnd"/>
      <w:r w:rsidRPr="00566CF9">
        <w:rPr>
          <w:rFonts w:ascii="Book Antiqua" w:hAnsi="Book Antiqua"/>
        </w:rPr>
        <w:t xml:space="preserve"> J, </w:t>
      </w:r>
      <w:proofErr w:type="spellStart"/>
      <w:r w:rsidRPr="00566CF9">
        <w:rPr>
          <w:rFonts w:ascii="Book Antiqua" w:hAnsi="Book Antiqua"/>
        </w:rPr>
        <w:t>Hyttel</w:t>
      </w:r>
      <w:proofErr w:type="spellEnd"/>
      <w:r w:rsidRPr="00566CF9">
        <w:rPr>
          <w:rFonts w:ascii="Book Antiqua" w:hAnsi="Book Antiqua"/>
        </w:rPr>
        <w:t xml:space="preserve"> P, </w:t>
      </w:r>
      <w:proofErr w:type="spellStart"/>
      <w:r w:rsidRPr="00566CF9">
        <w:rPr>
          <w:rFonts w:ascii="Book Antiqua" w:hAnsi="Book Antiqua"/>
        </w:rPr>
        <w:t>Ivask</w:t>
      </w:r>
      <w:proofErr w:type="spellEnd"/>
      <w:r w:rsidRPr="00566CF9">
        <w:rPr>
          <w:rFonts w:ascii="Book Antiqua" w:hAnsi="Book Antiqua"/>
        </w:rPr>
        <w:t xml:space="preserve"> M, Kolko M, Hall VJ, </w:t>
      </w:r>
      <w:proofErr w:type="spellStart"/>
      <w:r w:rsidRPr="00566CF9">
        <w:rPr>
          <w:rFonts w:ascii="Book Antiqua" w:hAnsi="Book Antiqua"/>
        </w:rPr>
        <w:t>Freude</w:t>
      </w:r>
      <w:proofErr w:type="spellEnd"/>
      <w:r w:rsidRPr="00566CF9">
        <w:rPr>
          <w:rFonts w:ascii="Book Antiqua" w:hAnsi="Book Antiqua"/>
        </w:rPr>
        <w:t xml:space="preserve"> KK. Generation of transgene-free porcine intermediate type induced pluripotent stem cells. </w:t>
      </w:r>
      <w:r w:rsidRPr="00566CF9">
        <w:rPr>
          <w:rFonts w:ascii="Book Antiqua" w:hAnsi="Book Antiqua"/>
          <w:i/>
          <w:iCs/>
        </w:rPr>
        <w:t>Cell Cycle</w:t>
      </w:r>
      <w:r w:rsidRPr="00566CF9">
        <w:rPr>
          <w:rFonts w:ascii="Book Antiqua" w:hAnsi="Book Antiqua"/>
        </w:rPr>
        <w:t xml:space="preserve"> 2018; </w:t>
      </w:r>
      <w:r w:rsidRPr="00566CF9">
        <w:rPr>
          <w:rFonts w:ascii="Book Antiqua" w:hAnsi="Book Antiqua"/>
          <w:b/>
          <w:bCs/>
        </w:rPr>
        <w:t>17</w:t>
      </w:r>
      <w:r w:rsidRPr="00566CF9">
        <w:rPr>
          <w:rFonts w:ascii="Book Antiqua" w:hAnsi="Book Antiqua"/>
        </w:rPr>
        <w:t>: 2547-2563 [PMID: 30457474 DOI: 10.1080/15384101.2018.1548790]</w:t>
      </w:r>
    </w:p>
    <w:p w14:paraId="5BB2EBBB" w14:textId="77777777" w:rsidR="006C50C2" w:rsidRPr="00566CF9" w:rsidRDefault="006C50C2" w:rsidP="00566CF9">
      <w:pPr>
        <w:spacing w:line="360" w:lineRule="auto"/>
        <w:jc w:val="both"/>
        <w:rPr>
          <w:rFonts w:ascii="Book Antiqua" w:hAnsi="Book Antiqua"/>
        </w:rPr>
      </w:pPr>
      <w:r w:rsidRPr="00566CF9">
        <w:rPr>
          <w:rFonts w:ascii="Book Antiqua" w:hAnsi="Book Antiqua"/>
        </w:rPr>
        <w:t xml:space="preserve">13 </w:t>
      </w:r>
      <w:r w:rsidRPr="00566CF9">
        <w:rPr>
          <w:rFonts w:ascii="Book Antiqua" w:hAnsi="Book Antiqua"/>
          <w:b/>
          <w:bCs/>
        </w:rPr>
        <w:t>Esteban MA</w:t>
      </w:r>
      <w:r w:rsidRPr="00566CF9">
        <w:rPr>
          <w:rFonts w:ascii="Book Antiqua" w:hAnsi="Book Antiqua"/>
        </w:rPr>
        <w:t xml:space="preserve">, Xu J, Yang J, Peng M, Qin D, Li W, Jiang Z, Chen J, Deng K, Zhong M, Cai J, Lai L, Pei D. Generation of induced pluripotent stem cell lines from Tibetan miniature pig. </w:t>
      </w:r>
      <w:r w:rsidRPr="00566CF9">
        <w:rPr>
          <w:rFonts w:ascii="Book Antiqua" w:hAnsi="Book Antiqua"/>
          <w:i/>
          <w:iCs/>
        </w:rPr>
        <w:t>J Biol Chem</w:t>
      </w:r>
      <w:r w:rsidRPr="00566CF9">
        <w:rPr>
          <w:rFonts w:ascii="Book Antiqua" w:hAnsi="Book Antiqua"/>
        </w:rPr>
        <w:t xml:space="preserve"> 2009; </w:t>
      </w:r>
      <w:r w:rsidRPr="00566CF9">
        <w:rPr>
          <w:rFonts w:ascii="Book Antiqua" w:hAnsi="Book Antiqua"/>
          <w:b/>
          <w:bCs/>
        </w:rPr>
        <w:t>284</w:t>
      </w:r>
      <w:r w:rsidRPr="00566CF9">
        <w:rPr>
          <w:rFonts w:ascii="Book Antiqua" w:hAnsi="Book Antiqua"/>
        </w:rPr>
        <w:t>: 17634-17640 [PMID: 19376775 DOI: 10.1074/jbc.M109.008938]</w:t>
      </w:r>
    </w:p>
    <w:p w14:paraId="7A0A3FBE" w14:textId="77777777" w:rsidR="006C50C2" w:rsidRPr="00566CF9" w:rsidRDefault="006C50C2" w:rsidP="00566CF9">
      <w:pPr>
        <w:spacing w:line="360" w:lineRule="auto"/>
        <w:jc w:val="both"/>
        <w:rPr>
          <w:rFonts w:ascii="Book Antiqua" w:hAnsi="Book Antiqua"/>
        </w:rPr>
      </w:pPr>
      <w:r w:rsidRPr="00566CF9">
        <w:rPr>
          <w:rFonts w:ascii="Book Antiqua" w:hAnsi="Book Antiqua"/>
        </w:rPr>
        <w:t xml:space="preserve">14 </w:t>
      </w:r>
      <w:r w:rsidRPr="00566CF9">
        <w:rPr>
          <w:rFonts w:ascii="Book Antiqua" w:hAnsi="Book Antiqua"/>
          <w:b/>
          <w:bCs/>
        </w:rPr>
        <w:t>Gao P</w:t>
      </w:r>
      <w:r w:rsidRPr="00566CF9">
        <w:rPr>
          <w:rFonts w:ascii="Book Antiqua" w:hAnsi="Book Antiqua"/>
        </w:rPr>
        <w:t xml:space="preserve">, Jiang D, Liu W, Li H, Li Z. Urine-derived Stem Cells, A New Source of Seed Cells for Tissue Engineering. </w:t>
      </w:r>
      <w:proofErr w:type="spellStart"/>
      <w:r w:rsidRPr="00566CF9">
        <w:rPr>
          <w:rFonts w:ascii="Book Antiqua" w:hAnsi="Book Antiqua"/>
          <w:i/>
          <w:iCs/>
        </w:rPr>
        <w:t>Curr</w:t>
      </w:r>
      <w:proofErr w:type="spellEnd"/>
      <w:r w:rsidRPr="00566CF9">
        <w:rPr>
          <w:rFonts w:ascii="Book Antiqua" w:hAnsi="Book Antiqua"/>
          <w:i/>
          <w:iCs/>
        </w:rPr>
        <w:t xml:space="preserve"> Stem Cell Res </w:t>
      </w:r>
      <w:proofErr w:type="spellStart"/>
      <w:r w:rsidRPr="00566CF9">
        <w:rPr>
          <w:rFonts w:ascii="Book Antiqua" w:hAnsi="Book Antiqua"/>
          <w:i/>
          <w:iCs/>
        </w:rPr>
        <w:t>Ther</w:t>
      </w:r>
      <w:proofErr w:type="spellEnd"/>
      <w:r w:rsidRPr="00566CF9">
        <w:rPr>
          <w:rFonts w:ascii="Book Antiqua" w:hAnsi="Book Antiqua"/>
        </w:rPr>
        <w:t xml:space="preserve"> 2016; </w:t>
      </w:r>
      <w:r w:rsidRPr="00566CF9">
        <w:rPr>
          <w:rFonts w:ascii="Book Antiqua" w:hAnsi="Book Antiqua"/>
          <w:b/>
          <w:bCs/>
        </w:rPr>
        <w:t>11</w:t>
      </w:r>
      <w:r w:rsidRPr="00566CF9">
        <w:rPr>
          <w:rFonts w:ascii="Book Antiqua" w:hAnsi="Book Antiqua"/>
        </w:rPr>
        <w:t>: 547-553 [PMID: 25697496 DOI: 10.2174/1574888X10666150220161506]</w:t>
      </w:r>
    </w:p>
    <w:p w14:paraId="763C61EB" w14:textId="77777777" w:rsidR="006C50C2" w:rsidRPr="00566CF9" w:rsidRDefault="006C50C2" w:rsidP="00566CF9">
      <w:pPr>
        <w:spacing w:line="360" w:lineRule="auto"/>
        <w:jc w:val="both"/>
        <w:rPr>
          <w:rFonts w:ascii="Book Antiqua" w:hAnsi="Book Antiqua"/>
        </w:rPr>
      </w:pPr>
      <w:r w:rsidRPr="00566CF9">
        <w:rPr>
          <w:rFonts w:ascii="Book Antiqua" w:hAnsi="Book Antiqua"/>
        </w:rPr>
        <w:t xml:space="preserve">15 </w:t>
      </w:r>
      <w:r w:rsidRPr="00566CF9">
        <w:rPr>
          <w:rFonts w:ascii="Book Antiqua" w:hAnsi="Book Antiqua"/>
          <w:b/>
          <w:bCs/>
        </w:rPr>
        <w:t>Ji X</w:t>
      </w:r>
      <w:r w:rsidRPr="00566CF9">
        <w:rPr>
          <w:rFonts w:ascii="Book Antiqua" w:hAnsi="Book Antiqua"/>
        </w:rPr>
        <w:t xml:space="preserve">, Wang M, Chen F, Zhou J. Urine-Derived Stem Cells: The Present and the Future. </w:t>
      </w:r>
      <w:r w:rsidRPr="00566CF9">
        <w:rPr>
          <w:rFonts w:ascii="Book Antiqua" w:hAnsi="Book Antiqua"/>
          <w:i/>
          <w:iCs/>
        </w:rPr>
        <w:t>Stem Cells Int</w:t>
      </w:r>
      <w:r w:rsidRPr="00566CF9">
        <w:rPr>
          <w:rFonts w:ascii="Book Antiqua" w:hAnsi="Book Antiqua"/>
        </w:rPr>
        <w:t xml:space="preserve"> 2017; </w:t>
      </w:r>
      <w:r w:rsidRPr="00566CF9">
        <w:rPr>
          <w:rFonts w:ascii="Book Antiqua" w:hAnsi="Book Antiqua"/>
          <w:b/>
          <w:bCs/>
        </w:rPr>
        <w:t>2017</w:t>
      </w:r>
      <w:r w:rsidRPr="00566CF9">
        <w:rPr>
          <w:rFonts w:ascii="Book Antiqua" w:hAnsi="Book Antiqua"/>
        </w:rPr>
        <w:t>: 4378947 [PMID: 29250119 DOI: 10.1155/2017/4378947]</w:t>
      </w:r>
    </w:p>
    <w:p w14:paraId="058564FE" w14:textId="77777777" w:rsidR="006C50C2" w:rsidRPr="00566CF9" w:rsidRDefault="006C50C2" w:rsidP="00566CF9">
      <w:pPr>
        <w:spacing w:line="360" w:lineRule="auto"/>
        <w:jc w:val="both"/>
        <w:rPr>
          <w:rFonts w:ascii="Book Antiqua" w:hAnsi="Book Antiqua"/>
        </w:rPr>
      </w:pPr>
      <w:r w:rsidRPr="00566CF9">
        <w:rPr>
          <w:rFonts w:ascii="Book Antiqua" w:hAnsi="Book Antiqua"/>
        </w:rPr>
        <w:t xml:space="preserve">16 </w:t>
      </w:r>
      <w:r w:rsidRPr="00566CF9">
        <w:rPr>
          <w:rFonts w:ascii="Book Antiqua" w:hAnsi="Book Antiqua"/>
          <w:b/>
          <w:bCs/>
        </w:rPr>
        <w:t>Jiang YF</w:t>
      </w:r>
      <w:r w:rsidRPr="00566CF9">
        <w:rPr>
          <w:rFonts w:ascii="Book Antiqua" w:hAnsi="Book Antiqua"/>
        </w:rPr>
        <w:t xml:space="preserve">, Chen M, Zhang NN, Yang HJ, Rui Q, Zhou YF. </w:t>
      </w:r>
      <w:r w:rsidRPr="00566CF9">
        <w:rPr>
          <w:rFonts w:ascii="Book Antiqua" w:hAnsi="Book Antiqua"/>
          <w:i/>
          <w:iCs/>
        </w:rPr>
        <w:t>In vitro</w:t>
      </w:r>
      <w:r w:rsidRPr="00566CF9">
        <w:rPr>
          <w:rFonts w:ascii="Book Antiqua" w:hAnsi="Book Antiqua"/>
        </w:rPr>
        <w:t xml:space="preserve"> and </w:t>
      </w:r>
      <w:r w:rsidRPr="00566CF9">
        <w:rPr>
          <w:rFonts w:ascii="Book Antiqua" w:hAnsi="Book Antiqua"/>
          <w:i/>
          <w:iCs/>
        </w:rPr>
        <w:t>in vivo</w:t>
      </w:r>
      <w:r w:rsidRPr="00566CF9">
        <w:rPr>
          <w:rFonts w:ascii="Book Antiqua" w:hAnsi="Book Antiqua"/>
        </w:rPr>
        <w:t xml:space="preserve"> differentiation of induced pluripotent stem cells generated from urine-derived cells into cardiomyocytes. </w:t>
      </w:r>
      <w:r w:rsidRPr="00566CF9">
        <w:rPr>
          <w:rFonts w:ascii="Book Antiqua" w:hAnsi="Book Antiqua"/>
          <w:i/>
          <w:iCs/>
        </w:rPr>
        <w:t>Biol Open</w:t>
      </w:r>
      <w:r w:rsidRPr="00566CF9">
        <w:rPr>
          <w:rFonts w:ascii="Book Antiqua" w:hAnsi="Book Antiqua"/>
        </w:rPr>
        <w:t xml:space="preserve"> 2018; </w:t>
      </w:r>
      <w:r w:rsidRPr="00566CF9">
        <w:rPr>
          <w:rFonts w:ascii="Book Antiqua" w:hAnsi="Book Antiqua"/>
          <w:b/>
          <w:bCs/>
        </w:rPr>
        <w:t>7</w:t>
      </w:r>
      <w:r w:rsidRPr="00566CF9">
        <w:rPr>
          <w:rFonts w:ascii="Book Antiqua" w:hAnsi="Book Antiqua"/>
        </w:rPr>
        <w:t xml:space="preserve"> [PMID: 29212797 DOI: 10.1242/bio.029157]</w:t>
      </w:r>
    </w:p>
    <w:p w14:paraId="6980180C" w14:textId="77777777" w:rsidR="006C50C2" w:rsidRPr="00566CF9" w:rsidRDefault="006C50C2" w:rsidP="00566CF9">
      <w:pPr>
        <w:spacing w:line="360" w:lineRule="auto"/>
        <w:jc w:val="both"/>
        <w:rPr>
          <w:rFonts w:ascii="Book Antiqua" w:hAnsi="Book Antiqua"/>
        </w:rPr>
      </w:pPr>
      <w:r w:rsidRPr="00566CF9">
        <w:rPr>
          <w:rFonts w:ascii="Book Antiqua" w:hAnsi="Book Antiqua"/>
        </w:rPr>
        <w:t xml:space="preserve">17 </w:t>
      </w:r>
      <w:r w:rsidRPr="00566CF9">
        <w:rPr>
          <w:rFonts w:ascii="Book Antiqua" w:hAnsi="Book Antiqua"/>
          <w:b/>
          <w:bCs/>
        </w:rPr>
        <w:t>Bento G</w:t>
      </w:r>
      <w:r w:rsidRPr="00566CF9">
        <w:rPr>
          <w:rFonts w:ascii="Book Antiqua" w:hAnsi="Book Antiqua"/>
        </w:rPr>
        <w:t xml:space="preserve">, </w:t>
      </w:r>
      <w:proofErr w:type="spellStart"/>
      <w:r w:rsidRPr="00566CF9">
        <w:rPr>
          <w:rFonts w:ascii="Book Antiqua" w:hAnsi="Book Antiqua"/>
        </w:rPr>
        <w:t>Shafigullina</w:t>
      </w:r>
      <w:proofErr w:type="spellEnd"/>
      <w:r w:rsidRPr="00566CF9">
        <w:rPr>
          <w:rFonts w:ascii="Book Antiqua" w:hAnsi="Book Antiqua"/>
        </w:rPr>
        <w:t xml:space="preserve"> AK, </w:t>
      </w:r>
      <w:proofErr w:type="spellStart"/>
      <w:r w:rsidRPr="00566CF9">
        <w:rPr>
          <w:rFonts w:ascii="Book Antiqua" w:hAnsi="Book Antiqua"/>
        </w:rPr>
        <w:t>Rizvanov</w:t>
      </w:r>
      <w:proofErr w:type="spellEnd"/>
      <w:r w:rsidRPr="00566CF9">
        <w:rPr>
          <w:rFonts w:ascii="Book Antiqua" w:hAnsi="Book Antiqua"/>
        </w:rPr>
        <w:t xml:space="preserve"> AA, </w:t>
      </w:r>
      <w:proofErr w:type="spellStart"/>
      <w:r w:rsidRPr="00566CF9">
        <w:rPr>
          <w:rFonts w:ascii="Book Antiqua" w:hAnsi="Book Antiqua"/>
        </w:rPr>
        <w:t>Sardão</w:t>
      </w:r>
      <w:proofErr w:type="spellEnd"/>
      <w:r w:rsidRPr="00566CF9">
        <w:rPr>
          <w:rFonts w:ascii="Book Antiqua" w:hAnsi="Book Antiqua"/>
        </w:rPr>
        <w:t xml:space="preserve"> VA, Macedo MP, Oliveira PJ. Urine-Derived Stem Cells: Applications in Regenerative and Predictive Medicine. </w:t>
      </w:r>
      <w:r w:rsidRPr="00566CF9">
        <w:rPr>
          <w:rFonts w:ascii="Book Antiqua" w:hAnsi="Book Antiqua"/>
          <w:i/>
          <w:iCs/>
        </w:rPr>
        <w:t>Cells</w:t>
      </w:r>
      <w:r w:rsidRPr="00566CF9">
        <w:rPr>
          <w:rFonts w:ascii="Book Antiqua" w:hAnsi="Book Antiqua"/>
        </w:rPr>
        <w:t xml:space="preserve"> 2020; </w:t>
      </w:r>
      <w:r w:rsidRPr="00566CF9">
        <w:rPr>
          <w:rFonts w:ascii="Book Antiqua" w:hAnsi="Book Antiqua"/>
          <w:b/>
          <w:bCs/>
        </w:rPr>
        <w:t>9</w:t>
      </w:r>
      <w:r w:rsidRPr="00566CF9">
        <w:rPr>
          <w:rFonts w:ascii="Book Antiqua" w:hAnsi="Book Antiqua"/>
        </w:rPr>
        <w:t xml:space="preserve"> [PMID: 32121221 DOI: 10.3390/cells9030573]</w:t>
      </w:r>
    </w:p>
    <w:p w14:paraId="722771E7" w14:textId="77777777" w:rsidR="006C50C2" w:rsidRPr="00566CF9" w:rsidRDefault="006C50C2" w:rsidP="00566CF9">
      <w:pPr>
        <w:spacing w:line="360" w:lineRule="auto"/>
        <w:jc w:val="both"/>
        <w:rPr>
          <w:rFonts w:ascii="Book Antiqua" w:hAnsi="Book Antiqua"/>
        </w:rPr>
      </w:pPr>
      <w:r w:rsidRPr="00566CF9">
        <w:rPr>
          <w:rFonts w:ascii="Book Antiqua" w:hAnsi="Book Antiqua"/>
        </w:rPr>
        <w:lastRenderedPageBreak/>
        <w:t xml:space="preserve">18 </w:t>
      </w:r>
      <w:r w:rsidRPr="00566CF9">
        <w:rPr>
          <w:rFonts w:ascii="Book Antiqua" w:hAnsi="Book Antiqua"/>
          <w:b/>
          <w:bCs/>
        </w:rPr>
        <w:t>Zhou M</w:t>
      </w:r>
      <w:r w:rsidRPr="00566CF9">
        <w:rPr>
          <w:rFonts w:ascii="Book Antiqua" w:hAnsi="Book Antiqua"/>
        </w:rPr>
        <w:t xml:space="preserve">, Shen L, </w:t>
      </w:r>
      <w:proofErr w:type="spellStart"/>
      <w:r w:rsidRPr="00566CF9">
        <w:rPr>
          <w:rFonts w:ascii="Book Antiqua" w:hAnsi="Book Antiqua"/>
        </w:rPr>
        <w:t>Qiao</w:t>
      </w:r>
      <w:proofErr w:type="spellEnd"/>
      <w:r w:rsidRPr="00566CF9">
        <w:rPr>
          <w:rFonts w:ascii="Book Antiqua" w:hAnsi="Book Antiqua"/>
        </w:rPr>
        <w:t xml:space="preserve"> Y, Sun Z. Inducing differentiation of human urine-derived stem cells into hepatocyte-like cells by coculturing with human hepatocyte L02 cells. </w:t>
      </w:r>
      <w:r w:rsidRPr="00566CF9">
        <w:rPr>
          <w:rFonts w:ascii="Book Antiqua" w:hAnsi="Book Antiqua"/>
          <w:i/>
          <w:iCs/>
        </w:rPr>
        <w:t xml:space="preserve">J Cell </w:t>
      </w:r>
      <w:proofErr w:type="spellStart"/>
      <w:r w:rsidRPr="00566CF9">
        <w:rPr>
          <w:rFonts w:ascii="Book Antiqua" w:hAnsi="Book Antiqua"/>
          <w:i/>
          <w:iCs/>
        </w:rPr>
        <w:t>Biochem</w:t>
      </w:r>
      <w:proofErr w:type="spellEnd"/>
      <w:r w:rsidRPr="00566CF9">
        <w:rPr>
          <w:rFonts w:ascii="Book Antiqua" w:hAnsi="Book Antiqua"/>
        </w:rPr>
        <w:t xml:space="preserve"> 2020; </w:t>
      </w:r>
      <w:r w:rsidRPr="00566CF9">
        <w:rPr>
          <w:rFonts w:ascii="Book Antiqua" w:hAnsi="Book Antiqua"/>
          <w:b/>
          <w:bCs/>
        </w:rPr>
        <w:t>121</w:t>
      </w:r>
      <w:r w:rsidRPr="00566CF9">
        <w:rPr>
          <w:rFonts w:ascii="Book Antiqua" w:hAnsi="Book Antiqua"/>
        </w:rPr>
        <w:t>: 566-573 [PMID: 31407401 DOI: 10.1002/jcb.29301]</w:t>
      </w:r>
    </w:p>
    <w:p w14:paraId="6E499A2F" w14:textId="77777777" w:rsidR="006C50C2" w:rsidRPr="00566CF9" w:rsidRDefault="006C50C2" w:rsidP="00566CF9">
      <w:pPr>
        <w:spacing w:line="360" w:lineRule="auto"/>
        <w:jc w:val="both"/>
        <w:rPr>
          <w:rFonts w:ascii="Book Antiqua" w:hAnsi="Book Antiqua"/>
        </w:rPr>
      </w:pPr>
      <w:r w:rsidRPr="00566CF9">
        <w:rPr>
          <w:rFonts w:ascii="Book Antiqua" w:hAnsi="Book Antiqua"/>
        </w:rPr>
        <w:t xml:space="preserve">19 </w:t>
      </w:r>
      <w:r w:rsidRPr="00566CF9">
        <w:rPr>
          <w:rFonts w:ascii="Book Antiqua" w:hAnsi="Book Antiqua"/>
          <w:b/>
          <w:bCs/>
        </w:rPr>
        <w:t>Massa MG</w:t>
      </w:r>
      <w:r w:rsidRPr="00566CF9">
        <w:rPr>
          <w:rFonts w:ascii="Book Antiqua" w:hAnsi="Book Antiqua"/>
        </w:rPr>
        <w:t xml:space="preserve">, </w:t>
      </w:r>
      <w:proofErr w:type="spellStart"/>
      <w:r w:rsidRPr="00566CF9">
        <w:rPr>
          <w:rFonts w:ascii="Book Antiqua" w:hAnsi="Book Antiqua"/>
        </w:rPr>
        <w:t>Gisevius</w:t>
      </w:r>
      <w:proofErr w:type="spellEnd"/>
      <w:r w:rsidRPr="00566CF9">
        <w:rPr>
          <w:rFonts w:ascii="Book Antiqua" w:hAnsi="Book Antiqua"/>
        </w:rPr>
        <w:t xml:space="preserve"> B, Hirschberg S, </w:t>
      </w:r>
      <w:proofErr w:type="spellStart"/>
      <w:r w:rsidRPr="00566CF9">
        <w:rPr>
          <w:rFonts w:ascii="Book Antiqua" w:hAnsi="Book Antiqua"/>
        </w:rPr>
        <w:t>Hinz</w:t>
      </w:r>
      <w:proofErr w:type="spellEnd"/>
      <w:r w:rsidRPr="00566CF9">
        <w:rPr>
          <w:rFonts w:ascii="Book Antiqua" w:hAnsi="Book Antiqua"/>
        </w:rPr>
        <w:t xml:space="preserve"> L, Schmidt M, Gold R, </w:t>
      </w:r>
      <w:proofErr w:type="spellStart"/>
      <w:r w:rsidRPr="00566CF9">
        <w:rPr>
          <w:rFonts w:ascii="Book Antiqua" w:hAnsi="Book Antiqua"/>
        </w:rPr>
        <w:t>Prochnow</w:t>
      </w:r>
      <w:proofErr w:type="spellEnd"/>
      <w:r w:rsidRPr="00566CF9">
        <w:rPr>
          <w:rFonts w:ascii="Book Antiqua" w:hAnsi="Book Antiqua"/>
        </w:rPr>
        <w:t xml:space="preserve"> N, </w:t>
      </w:r>
      <w:proofErr w:type="spellStart"/>
      <w:r w:rsidRPr="00566CF9">
        <w:rPr>
          <w:rFonts w:ascii="Book Antiqua" w:hAnsi="Book Antiqua"/>
        </w:rPr>
        <w:t>Haghikia</w:t>
      </w:r>
      <w:proofErr w:type="spellEnd"/>
      <w:r w:rsidRPr="00566CF9">
        <w:rPr>
          <w:rFonts w:ascii="Book Antiqua" w:hAnsi="Book Antiqua"/>
        </w:rPr>
        <w:t xml:space="preserve"> A. Multiple Sclerosis Patient-Specific Primary Neurons Differentiated from Urinary Renal Epithelial Cells via Induced Pluripotent Stem Cells. </w:t>
      </w:r>
      <w:proofErr w:type="spellStart"/>
      <w:r w:rsidRPr="00566CF9">
        <w:rPr>
          <w:rFonts w:ascii="Book Antiqua" w:hAnsi="Book Antiqua"/>
          <w:i/>
          <w:iCs/>
        </w:rPr>
        <w:t>PLoS</w:t>
      </w:r>
      <w:proofErr w:type="spellEnd"/>
      <w:r w:rsidRPr="00566CF9">
        <w:rPr>
          <w:rFonts w:ascii="Book Antiqua" w:hAnsi="Book Antiqua"/>
          <w:i/>
          <w:iCs/>
        </w:rPr>
        <w:t xml:space="preserve"> One</w:t>
      </w:r>
      <w:r w:rsidRPr="00566CF9">
        <w:rPr>
          <w:rFonts w:ascii="Book Antiqua" w:hAnsi="Book Antiqua"/>
        </w:rPr>
        <w:t xml:space="preserve"> 2016; </w:t>
      </w:r>
      <w:r w:rsidRPr="00566CF9">
        <w:rPr>
          <w:rFonts w:ascii="Book Antiqua" w:hAnsi="Book Antiqua"/>
          <w:b/>
          <w:bCs/>
        </w:rPr>
        <w:t>11</w:t>
      </w:r>
      <w:r w:rsidRPr="00566CF9">
        <w:rPr>
          <w:rFonts w:ascii="Book Antiqua" w:hAnsi="Book Antiqua"/>
        </w:rPr>
        <w:t>: e0155274 [PMID: 27158987 DOI: 10.1371/journal.pone.0155274]</w:t>
      </w:r>
    </w:p>
    <w:p w14:paraId="18ACF33D" w14:textId="77777777" w:rsidR="006C50C2" w:rsidRPr="00566CF9" w:rsidRDefault="006C50C2" w:rsidP="00566CF9">
      <w:pPr>
        <w:spacing w:line="360" w:lineRule="auto"/>
        <w:jc w:val="both"/>
        <w:rPr>
          <w:rFonts w:ascii="Book Antiqua" w:hAnsi="Book Antiqua"/>
        </w:rPr>
      </w:pPr>
      <w:r w:rsidRPr="00566CF9">
        <w:rPr>
          <w:rFonts w:ascii="Book Antiqua" w:hAnsi="Book Antiqua"/>
        </w:rPr>
        <w:t xml:space="preserve">20 </w:t>
      </w:r>
      <w:r w:rsidRPr="00566CF9">
        <w:rPr>
          <w:rFonts w:ascii="Book Antiqua" w:hAnsi="Book Antiqua"/>
          <w:b/>
          <w:bCs/>
        </w:rPr>
        <w:t>Yan X</w:t>
      </w:r>
      <w:r w:rsidRPr="00566CF9">
        <w:rPr>
          <w:rFonts w:ascii="Book Antiqua" w:hAnsi="Book Antiqua"/>
        </w:rPr>
        <w:t xml:space="preserve">, Guo Y, Chen J, Cui Z, Gu J, Wang Y, Mao S, Ding C, Chen J, Tang S. Establishment of CSUASOi001-A, a non-integrated induced pluripotent stem cell line from urine-derived cells of a Chinese patient carrying RS1 gene mutation. </w:t>
      </w:r>
      <w:r w:rsidRPr="00566CF9">
        <w:rPr>
          <w:rFonts w:ascii="Book Antiqua" w:hAnsi="Book Antiqua"/>
          <w:i/>
          <w:iCs/>
        </w:rPr>
        <w:t>Stem Cell Res</w:t>
      </w:r>
      <w:r w:rsidRPr="00566CF9">
        <w:rPr>
          <w:rFonts w:ascii="Book Antiqua" w:hAnsi="Book Antiqua"/>
        </w:rPr>
        <w:t xml:space="preserve"> 2019; </w:t>
      </w:r>
      <w:r w:rsidRPr="00566CF9">
        <w:rPr>
          <w:rFonts w:ascii="Book Antiqua" w:hAnsi="Book Antiqua"/>
          <w:b/>
          <w:bCs/>
        </w:rPr>
        <w:t>38</w:t>
      </w:r>
      <w:r w:rsidRPr="00566CF9">
        <w:rPr>
          <w:rFonts w:ascii="Book Antiqua" w:hAnsi="Book Antiqua"/>
        </w:rPr>
        <w:t>: 101466 [PMID: 31141763 DOI: 10.1016/j.scr.2019.101466]</w:t>
      </w:r>
    </w:p>
    <w:p w14:paraId="3DFC2FDF" w14:textId="77777777" w:rsidR="006C50C2" w:rsidRPr="00566CF9" w:rsidRDefault="006C50C2" w:rsidP="00566CF9">
      <w:pPr>
        <w:spacing w:line="360" w:lineRule="auto"/>
        <w:jc w:val="both"/>
        <w:rPr>
          <w:rFonts w:ascii="Book Antiqua" w:hAnsi="Book Antiqua"/>
        </w:rPr>
      </w:pPr>
      <w:r w:rsidRPr="00566CF9">
        <w:rPr>
          <w:rFonts w:ascii="Book Antiqua" w:hAnsi="Book Antiqua"/>
        </w:rPr>
        <w:t xml:space="preserve">21 </w:t>
      </w:r>
      <w:r w:rsidRPr="00566CF9">
        <w:rPr>
          <w:rFonts w:ascii="Book Antiqua" w:hAnsi="Book Antiqua"/>
          <w:b/>
          <w:bCs/>
        </w:rPr>
        <w:t>Cao Y</w:t>
      </w:r>
      <w:r w:rsidRPr="00566CF9">
        <w:rPr>
          <w:rFonts w:ascii="Book Antiqua" w:hAnsi="Book Antiqua"/>
        </w:rPr>
        <w:t xml:space="preserve">, Xu J, Wen J, Ma X, Liu F, Li Y, Chen W, Sun L, Wu Y, Li S, Li J, Huang G. Generation of a Urine-Derived Ips Cell Line from a Patient with a Ventricular Septal Defect and Heart Failure and the Robust Differentiation of These Cells to Cardiomyocytes via Small Molecules. </w:t>
      </w:r>
      <w:r w:rsidRPr="00566CF9">
        <w:rPr>
          <w:rFonts w:ascii="Book Antiqua" w:hAnsi="Book Antiqua"/>
          <w:i/>
          <w:iCs/>
        </w:rPr>
        <w:t xml:space="preserve">Cell </w:t>
      </w:r>
      <w:proofErr w:type="spellStart"/>
      <w:r w:rsidRPr="00566CF9">
        <w:rPr>
          <w:rFonts w:ascii="Book Antiqua" w:hAnsi="Book Antiqua"/>
          <w:i/>
          <w:iCs/>
        </w:rPr>
        <w:t>Physiol</w:t>
      </w:r>
      <w:proofErr w:type="spellEnd"/>
      <w:r w:rsidRPr="00566CF9">
        <w:rPr>
          <w:rFonts w:ascii="Book Antiqua" w:hAnsi="Book Antiqua"/>
          <w:i/>
          <w:iCs/>
        </w:rPr>
        <w:t xml:space="preserve"> </w:t>
      </w:r>
      <w:proofErr w:type="spellStart"/>
      <w:r w:rsidRPr="00566CF9">
        <w:rPr>
          <w:rFonts w:ascii="Book Antiqua" w:hAnsi="Book Antiqua"/>
          <w:i/>
          <w:iCs/>
        </w:rPr>
        <w:t>Biochem</w:t>
      </w:r>
      <w:proofErr w:type="spellEnd"/>
      <w:r w:rsidRPr="00566CF9">
        <w:rPr>
          <w:rFonts w:ascii="Book Antiqua" w:hAnsi="Book Antiqua"/>
        </w:rPr>
        <w:t xml:space="preserve"> 2018; </w:t>
      </w:r>
      <w:r w:rsidRPr="00566CF9">
        <w:rPr>
          <w:rFonts w:ascii="Book Antiqua" w:hAnsi="Book Antiqua"/>
          <w:b/>
          <w:bCs/>
        </w:rPr>
        <w:t>50</w:t>
      </w:r>
      <w:r w:rsidRPr="00566CF9">
        <w:rPr>
          <w:rFonts w:ascii="Book Antiqua" w:hAnsi="Book Antiqua"/>
        </w:rPr>
        <w:t>: 538-551 [PMID: 30308486 DOI: 10.1159/000494167]</w:t>
      </w:r>
    </w:p>
    <w:p w14:paraId="0EC54725" w14:textId="77777777" w:rsidR="006C50C2" w:rsidRPr="00566CF9" w:rsidRDefault="006C50C2" w:rsidP="00566CF9">
      <w:pPr>
        <w:spacing w:line="360" w:lineRule="auto"/>
        <w:jc w:val="both"/>
        <w:rPr>
          <w:rFonts w:ascii="Book Antiqua" w:hAnsi="Book Antiqua"/>
        </w:rPr>
      </w:pPr>
      <w:r w:rsidRPr="00566CF9">
        <w:rPr>
          <w:rFonts w:ascii="Book Antiqua" w:hAnsi="Book Antiqua"/>
        </w:rPr>
        <w:t xml:space="preserve">22 </w:t>
      </w:r>
      <w:r w:rsidRPr="00566CF9">
        <w:rPr>
          <w:rFonts w:ascii="Book Antiqua" w:hAnsi="Book Antiqua"/>
          <w:b/>
          <w:bCs/>
        </w:rPr>
        <w:t>Qi Z</w:t>
      </w:r>
      <w:r w:rsidRPr="00566CF9">
        <w:rPr>
          <w:rFonts w:ascii="Book Antiqua" w:hAnsi="Book Antiqua"/>
        </w:rPr>
        <w:t xml:space="preserve">, Cui Y, Shi L, Luan J, Zhou X, Han J. Generation of urine-derived induced pluripotent stem cells from a patient with phenylketonuria. </w:t>
      </w:r>
      <w:r w:rsidRPr="00566CF9">
        <w:rPr>
          <w:rFonts w:ascii="Book Antiqua" w:hAnsi="Book Antiqua"/>
          <w:i/>
          <w:iCs/>
        </w:rPr>
        <w:t>Intractable Rare Dis Res</w:t>
      </w:r>
      <w:r w:rsidRPr="00566CF9">
        <w:rPr>
          <w:rFonts w:ascii="Book Antiqua" w:hAnsi="Book Antiqua"/>
        </w:rPr>
        <w:t xml:space="preserve"> 2018; </w:t>
      </w:r>
      <w:r w:rsidRPr="00566CF9">
        <w:rPr>
          <w:rFonts w:ascii="Book Antiqua" w:hAnsi="Book Antiqua"/>
          <w:b/>
          <w:bCs/>
        </w:rPr>
        <w:t>7</w:t>
      </w:r>
      <w:r w:rsidRPr="00566CF9">
        <w:rPr>
          <w:rFonts w:ascii="Book Antiqua" w:hAnsi="Book Antiqua"/>
        </w:rPr>
        <w:t>: 87-93 [PMID: 29862149 DOI: 10.5582/irdr.2018.01032]</w:t>
      </w:r>
    </w:p>
    <w:p w14:paraId="414714B5" w14:textId="77777777" w:rsidR="006C50C2" w:rsidRPr="00566CF9" w:rsidRDefault="006C50C2" w:rsidP="00566CF9">
      <w:pPr>
        <w:spacing w:line="360" w:lineRule="auto"/>
        <w:jc w:val="both"/>
        <w:rPr>
          <w:rFonts w:ascii="Book Antiqua" w:hAnsi="Book Antiqua"/>
        </w:rPr>
      </w:pPr>
      <w:r w:rsidRPr="00566CF9">
        <w:rPr>
          <w:rFonts w:ascii="Book Antiqua" w:hAnsi="Book Antiqua"/>
        </w:rPr>
        <w:t xml:space="preserve">23 </w:t>
      </w:r>
      <w:r w:rsidRPr="00566CF9">
        <w:rPr>
          <w:rFonts w:ascii="Book Antiqua" w:hAnsi="Book Antiqua"/>
          <w:b/>
          <w:bCs/>
        </w:rPr>
        <w:t>Zhang J</w:t>
      </w:r>
      <w:r w:rsidRPr="00566CF9">
        <w:rPr>
          <w:rFonts w:ascii="Book Antiqua" w:hAnsi="Book Antiqua"/>
        </w:rPr>
        <w:t xml:space="preserve">, Wu S, Hu M, Liu Q. Generation of a human induced pluripotent stem cell line from urinary cells of a patient with primary congenital glaucoma using integration free Sendai technology. </w:t>
      </w:r>
      <w:r w:rsidRPr="00566CF9">
        <w:rPr>
          <w:rFonts w:ascii="Book Antiqua" w:hAnsi="Book Antiqua"/>
          <w:i/>
          <w:iCs/>
        </w:rPr>
        <w:t>Stem Cell Res</w:t>
      </w:r>
      <w:r w:rsidRPr="00566CF9">
        <w:rPr>
          <w:rFonts w:ascii="Book Antiqua" w:hAnsi="Book Antiqua"/>
        </w:rPr>
        <w:t xml:space="preserve"> 2018; </w:t>
      </w:r>
      <w:r w:rsidRPr="00566CF9">
        <w:rPr>
          <w:rFonts w:ascii="Book Antiqua" w:hAnsi="Book Antiqua"/>
          <w:b/>
          <w:bCs/>
        </w:rPr>
        <w:t>29</w:t>
      </w:r>
      <w:r w:rsidRPr="00566CF9">
        <w:rPr>
          <w:rFonts w:ascii="Book Antiqua" w:hAnsi="Book Antiqua"/>
        </w:rPr>
        <w:t>: 162-165 [PMID: 29677590 DOI: 10.1016/j.scr.2018.04.004]</w:t>
      </w:r>
    </w:p>
    <w:p w14:paraId="5EF23B6B" w14:textId="77777777" w:rsidR="006C50C2" w:rsidRPr="00566CF9" w:rsidRDefault="006C50C2" w:rsidP="00566CF9">
      <w:pPr>
        <w:spacing w:line="360" w:lineRule="auto"/>
        <w:jc w:val="both"/>
        <w:rPr>
          <w:rFonts w:ascii="Book Antiqua" w:hAnsi="Book Antiqua"/>
        </w:rPr>
      </w:pPr>
      <w:r w:rsidRPr="00566CF9">
        <w:rPr>
          <w:rFonts w:ascii="Book Antiqua" w:hAnsi="Book Antiqua"/>
        </w:rPr>
        <w:t xml:space="preserve">24 </w:t>
      </w:r>
      <w:r w:rsidRPr="00566CF9">
        <w:rPr>
          <w:rFonts w:ascii="Book Antiqua" w:hAnsi="Book Antiqua"/>
          <w:b/>
          <w:bCs/>
        </w:rPr>
        <w:t>Guo Y</w:t>
      </w:r>
      <w:r w:rsidRPr="00566CF9">
        <w:rPr>
          <w:rFonts w:ascii="Book Antiqua" w:hAnsi="Book Antiqua"/>
        </w:rPr>
        <w:t xml:space="preserve">, Zeng Q, Liu S, Yu Q, Wang P, Ma H, Shi S, Yan X, Cui Z, </w:t>
      </w:r>
      <w:proofErr w:type="spellStart"/>
      <w:r w:rsidRPr="00566CF9">
        <w:rPr>
          <w:rFonts w:ascii="Book Antiqua" w:hAnsi="Book Antiqua"/>
        </w:rPr>
        <w:t>Xie</w:t>
      </w:r>
      <w:proofErr w:type="spellEnd"/>
      <w:r w:rsidRPr="00566CF9">
        <w:rPr>
          <w:rFonts w:ascii="Book Antiqua" w:hAnsi="Book Antiqua"/>
        </w:rPr>
        <w:t xml:space="preserve"> M, </w:t>
      </w:r>
      <w:proofErr w:type="spellStart"/>
      <w:r w:rsidRPr="00566CF9">
        <w:rPr>
          <w:rFonts w:ascii="Book Antiqua" w:hAnsi="Book Antiqua"/>
        </w:rPr>
        <w:t>Xue</w:t>
      </w:r>
      <w:proofErr w:type="spellEnd"/>
      <w:r w:rsidRPr="00566CF9">
        <w:rPr>
          <w:rFonts w:ascii="Book Antiqua" w:hAnsi="Book Antiqua"/>
        </w:rPr>
        <w:t xml:space="preserve"> Y, </w:t>
      </w:r>
      <w:proofErr w:type="spellStart"/>
      <w:r w:rsidRPr="00566CF9">
        <w:rPr>
          <w:rFonts w:ascii="Book Antiqua" w:hAnsi="Book Antiqua"/>
        </w:rPr>
        <w:t>Zha</w:t>
      </w:r>
      <w:proofErr w:type="spellEnd"/>
      <w:r w:rsidRPr="00566CF9">
        <w:rPr>
          <w:rFonts w:ascii="Book Antiqua" w:hAnsi="Book Antiqua"/>
        </w:rPr>
        <w:t xml:space="preserve"> Q, Li Z, Zhang J, Tang S, Chen J. Generation of an </w:t>
      </w:r>
      <w:proofErr w:type="spellStart"/>
      <w:r w:rsidRPr="00566CF9">
        <w:rPr>
          <w:rFonts w:ascii="Book Antiqua" w:hAnsi="Book Antiqua"/>
        </w:rPr>
        <w:t>iPS</w:t>
      </w:r>
      <w:proofErr w:type="spellEnd"/>
      <w:r w:rsidRPr="00566CF9">
        <w:rPr>
          <w:rFonts w:ascii="Book Antiqua" w:hAnsi="Book Antiqua"/>
        </w:rPr>
        <w:t xml:space="preserve"> cell line via a non-integrative method using urine-derived cells from a patient with USH2A-associated retinitis pigmentosa. </w:t>
      </w:r>
      <w:r w:rsidRPr="00566CF9">
        <w:rPr>
          <w:rFonts w:ascii="Book Antiqua" w:hAnsi="Book Antiqua"/>
          <w:i/>
          <w:iCs/>
        </w:rPr>
        <w:t>Stem Cell Res</w:t>
      </w:r>
      <w:r w:rsidRPr="00566CF9">
        <w:rPr>
          <w:rFonts w:ascii="Book Antiqua" w:hAnsi="Book Antiqua"/>
        </w:rPr>
        <w:t xml:space="preserve"> 2018; </w:t>
      </w:r>
      <w:r w:rsidRPr="00566CF9">
        <w:rPr>
          <w:rFonts w:ascii="Book Antiqua" w:hAnsi="Book Antiqua"/>
          <w:b/>
          <w:bCs/>
        </w:rPr>
        <w:t>29</w:t>
      </w:r>
      <w:r w:rsidRPr="00566CF9">
        <w:rPr>
          <w:rFonts w:ascii="Book Antiqua" w:hAnsi="Book Antiqua"/>
        </w:rPr>
        <w:t>: 139-142 [PMID: 29660607 DOI: 10.1016/j.scr.2018.03.022]</w:t>
      </w:r>
    </w:p>
    <w:p w14:paraId="0DDE65A5" w14:textId="77777777" w:rsidR="006C50C2" w:rsidRPr="00566CF9" w:rsidRDefault="006C50C2" w:rsidP="00566CF9">
      <w:pPr>
        <w:spacing w:line="360" w:lineRule="auto"/>
        <w:jc w:val="both"/>
        <w:rPr>
          <w:rFonts w:ascii="Book Antiqua" w:hAnsi="Book Antiqua"/>
        </w:rPr>
      </w:pPr>
      <w:r w:rsidRPr="00566CF9">
        <w:rPr>
          <w:rFonts w:ascii="Book Antiqua" w:hAnsi="Book Antiqua"/>
        </w:rPr>
        <w:t xml:space="preserve">25 </w:t>
      </w:r>
      <w:proofErr w:type="spellStart"/>
      <w:r w:rsidRPr="00566CF9">
        <w:rPr>
          <w:rFonts w:ascii="Book Antiqua" w:hAnsi="Book Antiqua"/>
          <w:b/>
          <w:bCs/>
        </w:rPr>
        <w:t>Geuder</w:t>
      </w:r>
      <w:proofErr w:type="spellEnd"/>
      <w:r w:rsidRPr="00566CF9">
        <w:rPr>
          <w:rFonts w:ascii="Book Antiqua" w:hAnsi="Book Antiqua"/>
          <w:b/>
          <w:bCs/>
        </w:rPr>
        <w:t xml:space="preserve"> J</w:t>
      </w:r>
      <w:r w:rsidRPr="00566CF9">
        <w:rPr>
          <w:rFonts w:ascii="Book Antiqua" w:hAnsi="Book Antiqua"/>
        </w:rPr>
        <w:t xml:space="preserve">, </w:t>
      </w:r>
      <w:proofErr w:type="spellStart"/>
      <w:r w:rsidRPr="00566CF9">
        <w:rPr>
          <w:rFonts w:ascii="Book Antiqua" w:hAnsi="Book Antiqua"/>
        </w:rPr>
        <w:t>Wange</w:t>
      </w:r>
      <w:proofErr w:type="spellEnd"/>
      <w:r w:rsidRPr="00566CF9">
        <w:rPr>
          <w:rFonts w:ascii="Book Antiqua" w:hAnsi="Book Antiqua"/>
        </w:rPr>
        <w:t xml:space="preserve"> LE, </w:t>
      </w:r>
      <w:proofErr w:type="spellStart"/>
      <w:r w:rsidRPr="00566CF9">
        <w:rPr>
          <w:rFonts w:ascii="Book Antiqua" w:hAnsi="Book Antiqua"/>
        </w:rPr>
        <w:t>Janjic</w:t>
      </w:r>
      <w:proofErr w:type="spellEnd"/>
      <w:r w:rsidRPr="00566CF9">
        <w:rPr>
          <w:rFonts w:ascii="Book Antiqua" w:hAnsi="Book Antiqua"/>
        </w:rPr>
        <w:t xml:space="preserve"> A, </w:t>
      </w:r>
      <w:proofErr w:type="spellStart"/>
      <w:r w:rsidRPr="00566CF9">
        <w:rPr>
          <w:rFonts w:ascii="Book Antiqua" w:hAnsi="Book Antiqua"/>
        </w:rPr>
        <w:t>Radmer</w:t>
      </w:r>
      <w:proofErr w:type="spellEnd"/>
      <w:r w:rsidRPr="00566CF9">
        <w:rPr>
          <w:rFonts w:ascii="Book Antiqua" w:hAnsi="Book Antiqua"/>
        </w:rPr>
        <w:t xml:space="preserve"> J, Janssen P, Bagnoli JW, Müller S, Kaul A, </w:t>
      </w:r>
      <w:proofErr w:type="spellStart"/>
      <w:r w:rsidRPr="00566CF9">
        <w:rPr>
          <w:rFonts w:ascii="Book Antiqua" w:hAnsi="Book Antiqua"/>
        </w:rPr>
        <w:t>Ohnuki</w:t>
      </w:r>
      <w:proofErr w:type="spellEnd"/>
      <w:r w:rsidRPr="00566CF9">
        <w:rPr>
          <w:rFonts w:ascii="Book Antiqua" w:hAnsi="Book Antiqua"/>
        </w:rPr>
        <w:t xml:space="preserve"> M, </w:t>
      </w:r>
      <w:proofErr w:type="spellStart"/>
      <w:r w:rsidRPr="00566CF9">
        <w:rPr>
          <w:rFonts w:ascii="Book Antiqua" w:hAnsi="Book Antiqua"/>
        </w:rPr>
        <w:t>Enard</w:t>
      </w:r>
      <w:proofErr w:type="spellEnd"/>
      <w:r w:rsidRPr="00566CF9">
        <w:rPr>
          <w:rFonts w:ascii="Book Antiqua" w:hAnsi="Book Antiqua"/>
        </w:rPr>
        <w:t xml:space="preserve"> W. A non-invasive method to generate induced pluripotent stem cells </w:t>
      </w:r>
      <w:r w:rsidRPr="00566CF9">
        <w:rPr>
          <w:rFonts w:ascii="Book Antiqua" w:hAnsi="Book Antiqua"/>
        </w:rPr>
        <w:lastRenderedPageBreak/>
        <w:t xml:space="preserve">from primate urine. </w:t>
      </w:r>
      <w:r w:rsidRPr="00566CF9">
        <w:rPr>
          <w:rFonts w:ascii="Book Antiqua" w:hAnsi="Book Antiqua"/>
          <w:i/>
          <w:iCs/>
        </w:rPr>
        <w:t>Sci Rep</w:t>
      </w:r>
      <w:r w:rsidRPr="00566CF9">
        <w:rPr>
          <w:rFonts w:ascii="Book Antiqua" w:hAnsi="Book Antiqua"/>
        </w:rPr>
        <w:t xml:space="preserve"> 2021; </w:t>
      </w:r>
      <w:r w:rsidRPr="00566CF9">
        <w:rPr>
          <w:rFonts w:ascii="Book Antiqua" w:hAnsi="Book Antiqua"/>
          <w:b/>
          <w:bCs/>
        </w:rPr>
        <w:t>11</w:t>
      </w:r>
      <w:r w:rsidRPr="00566CF9">
        <w:rPr>
          <w:rFonts w:ascii="Book Antiqua" w:hAnsi="Book Antiqua"/>
        </w:rPr>
        <w:t>: 3516 [PMID: 33568724 DOI: 10.1038/s41598-021-82883-0]</w:t>
      </w:r>
    </w:p>
    <w:p w14:paraId="27EE2264" w14:textId="77777777" w:rsidR="006C50C2" w:rsidRPr="00566CF9" w:rsidRDefault="006C50C2" w:rsidP="00566CF9">
      <w:pPr>
        <w:spacing w:line="360" w:lineRule="auto"/>
        <w:jc w:val="both"/>
        <w:rPr>
          <w:rFonts w:ascii="Book Antiqua" w:hAnsi="Book Antiqua"/>
        </w:rPr>
      </w:pPr>
      <w:r w:rsidRPr="00566CF9">
        <w:rPr>
          <w:rFonts w:ascii="Book Antiqua" w:hAnsi="Book Antiqua"/>
        </w:rPr>
        <w:t xml:space="preserve">26 </w:t>
      </w:r>
      <w:proofErr w:type="spellStart"/>
      <w:r w:rsidRPr="00566CF9">
        <w:rPr>
          <w:rFonts w:ascii="Book Antiqua" w:hAnsi="Book Antiqua"/>
          <w:b/>
          <w:bCs/>
        </w:rPr>
        <w:t>Pipino</w:t>
      </w:r>
      <w:proofErr w:type="spellEnd"/>
      <w:r w:rsidRPr="00566CF9">
        <w:rPr>
          <w:rFonts w:ascii="Book Antiqua" w:hAnsi="Book Antiqua"/>
          <w:b/>
          <w:bCs/>
        </w:rPr>
        <w:t xml:space="preserve"> C</w:t>
      </w:r>
      <w:r w:rsidRPr="00566CF9">
        <w:rPr>
          <w:rFonts w:ascii="Book Antiqua" w:hAnsi="Book Antiqua"/>
        </w:rPr>
        <w:t xml:space="preserve">, </w:t>
      </w:r>
      <w:proofErr w:type="spellStart"/>
      <w:r w:rsidRPr="00566CF9">
        <w:rPr>
          <w:rFonts w:ascii="Book Antiqua" w:hAnsi="Book Antiqua"/>
        </w:rPr>
        <w:t>Mandatori</w:t>
      </w:r>
      <w:proofErr w:type="spellEnd"/>
      <w:r w:rsidRPr="00566CF9">
        <w:rPr>
          <w:rFonts w:ascii="Book Antiqua" w:hAnsi="Book Antiqua"/>
        </w:rPr>
        <w:t xml:space="preserve"> D, </w:t>
      </w:r>
      <w:proofErr w:type="spellStart"/>
      <w:r w:rsidRPr="00566CF9">
        <w:rPr>
          <w:rFonts w:ascii="Book Antiqua" w:hAnsi="Book Antiqua"/>
        </w:rPr>
        <w:t>Buccella</w:t>
      </w:r>
      <w:proofErr w:type="spellEnd"/>
      <w:r w:rsidRPr="00566CF9">
        <w:rPr>
          <w:rFonts w:ascii="Book Antiqua" w:hAnsi="Book Antiqua"/>
        </w:rPr>
        <w:t xml:space="preserve"> F, </w:t>
      </w:r>
      <w:proofErr w:type="spellStart"/>
      <w:r w:rsidRPr="00566CF9">
        <w:rPr>
          <w:rFonts w:ascii="Book Antiqua" w:hAnsi="Book Antiqua"/>
        </w:rPr>
        <w:t>Lanuti</w:t>
      </w:r>
      <w:proofErr w:type="spellEnd"/>
      <w:r w:rsidRPr="00566CF9">
        <w:rPr>
          <w:rFonts w:ascii="Book Antiqua" w:hAnsi="Book Antiqua"/>
        </w:rPr>
        <w:t xml:space="preserve"> P, </w:t>
      </w:r>
      <w:proofErr w:type="spellStart"/>
      <w:r w:rsidRPr="00566CF9">
        <w:rPr>
          <w:rFonts w:ascii="Book Antiqua" w:hAnsi="Book Antiqua"/>
        </w:rPr>
        <w:t>Preziuso</w:t>
      </w:r>
      <w:proofErr w:type="spellEnd"/>
      <w:r w:rsidRPr="00566CF9">
        <w:rPr>
          <w:rFonts w:ascii="Book Antiqua" w:hAnsi="Book Antiqua"/>
        </w:rPr>
        <w:t xml:space="preserve"> A, Castellani F, </w:t>
      </w:r>
      <w:proofErr w:type="spellStart"/>
      <w:r w:rsidRPr="00566CF9">
        <w:rPr>
          <w:rFonts w:ascii="Book Antiqua" w:hAnsi="Book Antiqua"/>
        </w:rPr>
        <w:t>Grotta</w:t>
      </w:r>
      <w:proofErr w:type="spellEnd"/>
      <w:r w:rsidRPr="00566CF9">
        <w:rPr>
          <w:rFonts w:ascii="Book Antiqua" w:hAnsi="Book Antiqua"/>
        </w:rPr>
        <w:t xml:space="preserve"> L, Di </w:t>
      </w:r>
      <w:proofErr w:type="spellStart"/>
      <w:r w:rsidRPr="00566CF9">
        <w:rPr>
          <w:rFonts w:ascii="Book Antiqua" w:hAnsi="Book Antiqua"/>
        </w:rPr>
        <w:t>Tomo</w:t>
      </w:r>
      <w:proofErr w:type="spellEnd"/>
      <w:r w:rsidRPr="00566CF9">
        <w:rPr>
          <w:rFonts w:ascii="Book Antiqua" w:hAnsi="Book Antiqua"/>
        </w:rPr>
        <w:t xml:space="preserve"> P, Marchetti S, Di Pietro N, </w:t>
      </w:r>
      <w:proofErr w:type="spellStart"/>
      <w:r w:rsidRPr="00566CF9">
        <w:rPr>
          <w:rFonts w:ascii="Book Antiqua" w:hAnsi="Book Antiqua"/>
        </w:rPr>
        <w:t>Cichelli</w:t>
      </w:r>
      <w:proofErr w:type="spellEnd"/>
      <w:r w:rsidRPr="00566CF9">
        <w:rPr>
          <w:rFonts w:ascii="Book Antiqua" w:hAnsi="Book Antiqua"/>
        </w:rPr>
        <w:t xml:space="preserve"> A, </w:t>
      </w:r>
      <w:proofErr w:type="spellStart"/>
      <w:r w:rsidRPr="00566CF9">
        <w:rPr>
          <w:rFonts w:ascii="Book Antiqua" w:hAnsi="Book Antiqua"/>
        </w:rPr>
        <w:t>Pandolfi</w:t>
      </w:r>
      <w:proofErr w:type="spellEnd"/>
      <w:r w:rsidRPr="00566CF9">
        <w:rPr>
          <w:rFonts w:ascii="Book Antiqua" w:hAnsi="Book Antiqua"/>
        </w:rPr>
        <w:t xml:space="preserve"> A, Martino G. Identification and Characterization of a Stem Cell-Like Population in Bovine Milk: A Potential New Source for Regenerative Medicine in Veterinary. </w:t>
      </w:r>
      <w:r w:rsidRPr="00566CF9">
        <w:rPr>
          <w:rFonts w:ascii="Book Antiqua" w:hAnsi="Book Antiqua"/>
          <w:i/>
          <w:iCs/>
        </w:rPr>
        <w:t>Stem Cells Dev</w:t>
      </w:r>
      <w:r w:rsidRPr="00566CF9">
        <w:rPr>
          <w:rFonts w:ascii="Book Antiqua" w:hAnsi="Book Antiqua"/>
        </w:rPr>
        <w:t xml:space="preserve"> 2018; </w:t>
      </w:r>
      <w:r w:rsidRPr="00566CF9">
        <w:rPr>
          <w:rFonts w:ascii="Book Antiqua" w:hAnsi="Book Antiqua"/>
          <w:b/>
          <w:bCs/>
        </w:rPr>
        <w:t>27</w:t>
      </w:r>
      <w:r w:rsidRPr="00566CF9">
        <w:rPr>
          <w:rFonts w:ascii="Book Antiqua" w:hAnsi="Book Antiqua"/>
        </w:rPr>
        <w:t>: 1587-1597 [PMID: 30142991 DOI: 10.1089/scd.2018.0114]</w:t>
      </w:r>
    </w:p>
    <w:p w14:paraId="75AA19B0" w14:textId="77777777" w:rsidR="006C50C2" w:rsidRPr="00566CF9" w:rsidRDefault="006C50C2" w:rsidP="00566CF9">
      <w:pPr>
        <w:spacing w:line="360" w:lineRule="auto"/>
        <w:jc w:val="both"/>
        <w:rPr>
          <w:rFonts w:ascii="Book Antiqua" w:hAnsi="Book Antiqua"/>
        </w:rPr>
      </w:pPr>
      <w:r w:rsidRPr="00566CF9">
        <w:rPr>
          <w:rFonts w:ascii="Book Antiqua" w:hAnsi="Book Antiqua"/>
        </w:rPr>
        <w:t xml:space="preserve">27 </w:t>
      </w:r>
      <w:r w:rsidRPr="00566CF9">
        <w:rPr>
          <w:rFonts w:ascii="Book Antiqua" w:hAnsi="Book Antiqua"/>
          <w:b/>
          <w:bCs/>
        </w:rPr>
        <w:t>Yang H</w:t>
      </w:r>
      <w:r w:rsidRPr="00566CF9">
        <w:rPr>
          <w:rFonts w:ascii="Book Antiqua" w:hAnsi="Book Antiqua"/>
        </w:rPr>
        <w:t xml:space="preserve">, Chen B, Deng J, Zhuang G, Wu S, Liu G, Deng C, Yang G, </w:t>
      </w:r>
      <w:proofErr w:type="spellStart"/>
      <w:r w:rsidRPr="00566CF9">
        <w:rPr>
          <w:rFonts w:ascii="Book Antiqua" w:hAnsi="Book Antiqua"/>
        </w:rPr>
        <w:t>Qiu</w:t>
      </w:r>
      <w:proofErr w:type="spellEnd"/>
      <w:r w:rsidRPr="00566CF9">
        <w:rPr>
          <w:rFonts w:ascii="Book Antiqua" w:hAnsi="Book Antiqua"/>
        </w:rPr>
        <w:t xml:space="preserve"> X, Wei P, Wang X, Zhang Y. Characterization of rabbit urine-derived stem cells for potential application in lower urinary tract tissue regeneration. </w:t>
      </w:r>
      <w:r w:rsidRPr="00566CF9">
        <w:rPr>
          <w:rFonts w:ascii="Book Antiqua" w:hAnsi="Book Antiqua"/>
          <w:i/>
          <w:iCs/>
        </w:rPr>
        <w:t>Cell Tissue Res</w:t>
      </w:r>
      <w:r w:rsidRPr="00566CF9">
        <w:rPr>
          <w:rFonts w:ascii="Book Antiqua" w:hAnsi="Book Antiqua"/>
        </w:rPr>
        <w:t xml:space="preserve"> 2018; </w:t>
      </w:r>
      <w:r w:rsidRPr="00566CF9">
        <w:rPr>
          <w:rFonts w:ascii="Book Antiqua" w:hAnsi="Book Antiqua"/>
          <w:b/>
          <w:bCs/>
        </w:rPr>
        <w:t>374</w:t>
      </w:r>
      <w:r w:rsidRPr="00566CF9">
        <w:rPr>
          <w:rFonts w:ascii="Book Antiqua" w:hAnsi="Book Antiqua"/>
        </w:rPr>
        <w:t>: 303-315 [PMID: 30066105 DOI: 10.1007/s00441-018-2885-z]</w:t>
      </w:r>
    </w:p>
    <w:p w14:paraId="19A85A18" w14:textId="77777777" w:rsidR="006C50C2" w:rsidRPr="00566CF9" w:rsidRDefault="006C50C2" w:rsidP="00566CF9">
      <w:pPr>
        <w:spacing w:line="360" w:lineRule="auto"/>
        <w:jc w:val="both"/>
        <w:rPr>
          <w:rFonts w:ascii="Book Antiqua" w:hAnsi="Book Antiqua"/>
        </w:rPr>
      </w:pPr>
      <w:r w:rsidRPr="00566CF9">
        <w:rPr>
          <w:rFonts w:ascii="Book Antiqua" w:hAnsi="Book Antiqua"/>
        </w:rPr>
        <w:t xml:space="preserve">28 </w:t>
      </w:r>
      <w:r w:rsidRPr="00566CF9">
        <w:rPr>
          <w:rFonts w:ascii="Book Antiqua" w:hAnsi="Book Antiqua"/>
          <w:b/>
          <w:bCs/>
        </w:rPr>
        <w:t>Xu Y</w:t>
      </w:r>
      <w:r w:rsidRPr="00566CF9">
        <w:rPr>
          <w:rFonts w:ascii="Book Antiqua" w:hAnsi="Book Antiqua"/>
        </w:rPr>
        <w:t xml:space="preserve">, Zhang T, Chen Y, Shi Q, Li M, Qin T, Hu J, Lu H, Liu J, Chen C. Isolation and Characterization of Multipotent Canine Urine-Derived Stem Cells. </w:t>
      </w:r>
      <w:r w:rsidRPr="00566CF9">
        <w:rPr>
          <w:rFonts w:ascii="Book Antiqua" w:hAnsi="Book Antiqua"/>
          <w:i/>
          <w:iCs/>
        </w:rPr>
        <w:t>Stem Cells Int</w:t>
      </w:r>
      <w:r w:rsidRPr="00566CF9">
        <w:rPr>
          <w:rFonts w:ascii="Book Antiqua" w:hAnsi="Book Antiqua"/>
        </w:rPr>
        <w:t xml:space="preserve"> 2020; </w:t>
      </w:r>
      <w:r w:rsidRPr="00566CF9">
        <w:rPr>
          <w:rFonts w:ascii="Book Antiqua" w:hAnsi="Book Antiqua"/>
          <w:b/>
          <w:bCs/>
        </w:rPr>
        <w:t>2020</w:t>
      </w:r>
      <w:r w:rsidRPr="00566CF9">
        <w:rPr>
          <w:rFonts w:ascii="Book Antiqua" w:hAnsi="Book Antiqua"/>
        </w:rPr>
        <w:t>: 8894449 [PMID: 33061993 DOI: 10.1155/2020/8894449]</w:t>
      </w:r>
    </w:p>
    <w:p w14:paraId="6A950696" w14:textId="77777777" w:rsidR="006C50C2" w:rsidRPr="00566CF9" w:rsidRDefault="006C50C2" w:rsidP="00566CF9">
      <w:pPr>
        <w:spacing w:line="360" w:lineRule="auto"/>
        <w:jc w:val="both"/>
        <w:rPr>
          <w:rFonts w:ascii="Book Antiqua" w:hAnsi="Book Antiqua"/>
        </w:rPr>
      </w:pPr>
      <w:r w:rsidRPr="00566CF9">
        <w:rPr>
          <w:rFonts w:ascii="Book Antiqua" w:hAnsi="Book Antiqua"/>
        </w:rPr>
        <w:t xml:space="preserve">29 </w:t>
      </w:r>
      <w:r w:rsidRPr="00566CF9">
        <w:rPr>
          <w:rFonts w:ascii="Book Antiqua" w:hAnsi="Book Antiqua"/>
          <w:b/>
          <w:bCs/>
        </w:rPr>
        <w:t>Du X</w:t>
      </w:r>
      <w:r w:rsidRPr="00566CF9">
        <w:rPr>
          <w:rFonts w:ascii="Book Antiqua" w:hAnsi="Book Antiqua"/>
        </w:rPr>
        <w:t xml:space="preserve">, Feng T, Yu D, Wu Y, Zou H, Ma S, Feng C, Huang Y, Ouyang H, Hu X, Pan D, Li N, Wu S. Barriers for Deriving Transgene-Free Pig </w:t>
      </w:r>
      <w:proofErr w:type="spellStart"/>
      <w:r w:rsidRPr="00566CF9">
        <w:rPr>
          <w:rFonts w:ascii="Book Antiqua" w:hAnsi="Book Antiqua"/>
        </w:rPr>
        <w:t>iPS</w:t>
      </w:r>
      <w:proofErr w:type="spellEnd"/>
      <w:r w:rsidRPr="00566CF9">
        <w:rPr>
          <w:rFonts w:ascii="Book Antiqua" w:hAnsi="Book Antiqua"/>
        </w:rPr>
        <w:t xml:space="preserve"> Cells with </w:t>
      </w:r>
      <w:proofErr w:type="spellStart"/>
      <w:r w:rsidRPr="00566CF9">
        <w:rPr>
          <w:rFonts w:ascii="Book Antiqua" w:hAnsi="Book Antiqua"/>
        </w:rPr>
        <w:t>Episomal</w:t>
      </w:r>
      <w:proofErr w:type="spellEnd"/>
      <w:r w:rsidRPr="00566CF9">
        <w:rPr>
          <w:rFonts w:ascii="Book Antiqua" w:hAnsi="Book Antiqua"/>
        </w:rPr>
        <w:t xml:space="preserve"> Vectors. </w:t>
      </w:r>
      <w:r w:rsidRPr="00566CF9">
        <w:rPr>
          <w:rFonts w:ascii="Book Antiqua" w:hAnsi="Book Antiqua"/>
          <w:i/>
          <w:iCs/>
        </w:rPr>
        <w:t>Stem Cells</w:t>
      </w:r>
      <w:r w:rsidRPr="00566CF9">
        <w:rPr>
          <w:rFonts w:ascii="Book Antiqua" w:hAnsi="Book Antiqua"/>
        </w:rPr>
        <w:t xml:space="preserve"> 2015; </w:t>
      </w:r>
      <w:r w:rsidRPr="00566CF9">
        <w:rPr>
          <w:rFonts w:ascii="Book Antiqua" w:hAnsi="Book Antiqua"/>
          <w:b/>
          <w:bCs/>
        </w:rPr>
        <w:t>33</w:t>
      </w:r>
      <w:r w:rsidRPr="00566CF9">
        <w:rPr>
          <w:rFonts w:ascii="Book Antiqua" w:hAnsi="Book Antiqua"/>
        </w:rPr>
        <w:t>: 3228-3238 [PMID: 26138940 DOI: 10.1002/stem.2089]</w:t>
      </w:r>
    </w:p>
    <w:p w14:paraId="722A8759" w14:textId="77777777" w:rsidR="006C50C2" w:rsidRPr="00566CF9" w:rsidRDefault="006C50C2" w:rsidP="00566CF9">
      <w:pPr>
        <w:spacing w:line="360" w:lineRule="auto"/>
        <w:jc w:val="both"/>
        <w:rPr>
          <w:rFonts w:ascii="Book Antiqua" w:hAnsi="Book Antiqua"/>
        </w:rPr>
      </w:pPr>
      <w:r w:rsidRPr="00566CF9">
        <w:rPr>
          <w:rFonts w:ascii="Book Antiqua" w:hAnsi="Book Antiqua"/>
        </w:rPr>
        <w:t xml:space="preserve">30 </w:t>
      </w:r>
      <w:proofErr w:type="spellStart"/>
      <w:r w:rsidRPr="00566CF9">
        <w:rPr>
          <w:rFonts w:ascii="Book Antiqua" w:hAnsi="Book Antiqua"/>
          <w:b/>
          <w:bCs/>
        </w:rPr>
        <w:t>Perleberg</w:t>
      </w:r>
      <w:proofErr w:type="spellEnd"/>
      <w:r w:rsidRPr="00566CF9">
        <w:rPr>
          <w:rFonts w:ascii="Book Antiqua" w:hAnsi="Book Antiqua"/>
          <w:b/>
          <w:bCs/>
        </w:rPr>
        <w:t xml:space="preserve"> C</w:t>
      </w:r>
      <w:r w:rsidRPr="00566CF9">
        <w:rPr>
          <w:rFonts w:ascii="Book Antiqua" w:hAnsi="Book Antiqua"/>
        </w:rPr>
        <w:t xml:space="preserve">, Kind A, </w:t>
      </w:r>
      <w:proofErr w:type="spellStart"/>
      <w:r w:rsidRPr="00566CF9">
        <w:rPr>
          <w:rFonts w:ascii="Book Antiqua" w:hAnsi="Book Antiqua"/>
        </w:rPr>
        <w:t>Schnieke</w:t>
      </w:r>
      <w:proofErr w:type="spellEnd"/>
      <w:r w:rsidRPr="00566CF9">
        <w:rPr>
          <w:rFonts w:ascii="Book Antiqua" w:hAnsi="Book Antiqua"/>
        </w:rPr>
        <w:t xml:space="preserve"> A. Genetically engineered pigs as models for human disease. </w:t>
      </w:r>
      <w:r w:rsidRPr="00566CF9">
        <w:rPr>
          <w:rFonts w:ascii="Book Antiqua" w:hAnsi="Book Antiqua"/>
          <w:i/>
          <w:iCs/>
        </w:rPr>
        <w:t>Dis Model Mech</w:t>
      </w:r>
      <w:r w:rsidRPr="00566CF9">
        <w:rPr>
          <w:rFonts w:ascii="Book Antiqua" w:hAnsi="Book Antiqua"/>
        </w:rPr>
        <w:t xml:space="preserve"> 2018; </w:t>
      </w:r>
      <w:r w:rsidRPr="00566CF9">
        <w:rPr>
          <w:rFonts w:ascii="Book Antiqua" w:hAnsi="Book Antiqua"/>
          <w:b/>
          <w:bCs/>
        </w:rPr>
        <w:t>11</w:t>
      </w:r>
      <w:r w:rsidRPr="00566CF9">
        <w:rPr>
          <w:rFonts w:ascii="Book Antiqua" w:hAnsi="Book Antiqua"/>
        </w:rPr>
        <w:t xml:space="preserve"> [PMID: 29419487 DOI: 10.1242/dmm.030783]</w:t>
      </w:r>
    </w:p>
    <w:p w14:paraId="64975FE2" w14:textId="77777777" w:rsidR="006C50C2" w:rsidRPr="00566CF9" w:rsidRDefault="006C50C2" w:rsidP="00566CF9">
      <w:pPr>
        <w:spacing w:line="360" w:lineRule="auto"/>
        <w:jc w:val="both"/>
        <w:rPr>
          <w:rFonts w:ascii="Book Antiqua" w:hAnsi="Book Antiqua"/>
        </w:rPr>
      </w:pPr>
      <w:r w:rsidRPr="00566CF9">
        <w:rPr>
          <w:rFonts w:ascii="Book Antiqua" w:hAnsi="Book Antiqua"/>
        </w:rPr>
        <w:t xml:space="preserve">31 </w:t>
      </w:r>
      <w:r w:rsidRPr="00566CF9">
        <w:rPr>
          <w:rFonts w:ascii="Book Antiqua" w:hAnsi="Book Antiqua"/>
          <w:b/>
          <w:bCs/>
        </w:rPr>
        <w:t>Wang H</w:t>
      </w:r>
      <w:r w:rsidRPr="00566CF9">
        <w:rPr>
          <w:rFonts w:ascii="Book Antiqua" w:hAnsi="Book Antiqua"/>
        </w:rPr>
        <w:t xml:space="preserve">, Xiang J, Zhang W, Li J, Wei Q, Zhong L, Ouyang H, Han J. Induction of Germ Cell-like Cells from Porcine Induced Pluripotent Stem Cells. </w:t>
      </w:r>
      <w:r w:rsidRPr="00566CF9">
        <w:rPr>
          <w:rFonts w:ascii="Book Antiqua" w:hAnsi="Book Antiqua"/>
          <w:i/>
          <w:iCs/>
        </w:rPr>
        <w:t>Sci Rep</w:t>
      </w:r>
      <w:r w:rsidRPr="00566CF9">
        <w:rPr>
          <w:rFonts w:ascii="Book Antiqua" w:hAnsi="Book Antiqua"/>
        </w:rPr>
        <w:t xml:space="preserve"> 2016; </w:t>
      </w:r>
      <w:r w:rsidRPr="00566CF9">
        <w:rPr>
          <w:rFonts w:ascii="Book Antiqua" w:hAnsi="Book Antiqua"/>
          <w:b/>
          <w:bCs/>
        </w:rPr>
        <w:t>6</w:t>
      </w:r>
      <w:r w:rsidRPr="00566CF9">
        <w:rPr>
          <w:rFonts w:ascii="Book Antiqua" w:hAnsi="Book Antiqua"/>
        </w:rPr>
        <w:t>: 27256 [PMID: 27264660 DOI: 10.1038/srep27256]</w:t>
      </w:r>
    </w:p>
    <w:p w14:paraId="1E46595D" w14:textId="77777777" w:rsidR="006C50C2" w:rsidRPr="00566CF9" w:rsidRDefault="006C50C2" w:rsidP="00566CF9">
      <w:pPr>
        <w:spacing w:line="360" w:lineRule="auto"/>
        <w:jc w:val="both"/>
        <w:rPr>
          <w:rFonts w:ascii="Book Antiqua" w:hAnsi="Book Antiqua"/>
        </w:rPr>
      </w:pPr>
      <w:r w:rsidRPr="00566CF9">
        <w:rPr>
          <w:rFonts w:ascii="Book Antiqua" w:hAnsi="Book Antiqua"/>
        </w:rPr>
        <w:t xml:space="preserve">32 </w:t>
      </w:r>
      <w:r w:rsidRPr="00566CF9">
        <w:rPr>
          <w:rFonts w:ascii="Book Antiqua" w:hAnsi="Book Antiqua"/>
          <w:b/>
          <w:bCs/>
        </w:rPr>
        <w:t>West FD</w:t>
      </w:r>
      <w:r w:rsidRPr="00566CF9">
        <w:rPr>
          <w:rFonts w:ascii="Book Antiqua" w:hAnsi="Book Antiqua"/>
        </w:rPr>
        <w:t xml:space="preserve">, </w:t>
      </w:r>
      <w:proofErr w:type="spellStart"/>
      <w:r w:rsidRPr="00566CF9">
        <w:rPr>
          <w:rFonts w:ascii="Book Antiqua" w:hAnsi="Book Antiqua"/>
        </w:rPr>
        <w:t>Terlouw</w:t>
      </w:r>
      <w:proofErr w:type="spellEnd"/>
      <w:r w:rsidRPr="00566CF9">
        <w:rPr>
          <w:rFonts w:ascii="Book Antiqua" w:hAnsi="Book Antiqua"/>
        </w:rPr>
        <w:t xml:space="preserve"> SL, Kwon DJ, </w:t>
      </w:r>
      <w:proofErr w:type="spellStart"/>
      <w:r w:rsidRPr="00566CF9">
        <w:rPr>
          <w:rFonts w:ascii="Book Antiqua" w:hAnsi="Book Antiqua"/>
        </w:rPr>
        <w:t>Mumaw</w:t>
      </w:r>
      <w:proofErr w:type="spellEnd"/>
      <w:r w:rsidRPr="00566CF9">
        <w:rPr>
          <w:rFonts w:ascii="Book Antiqua" w:hAnsi="Book Antiqua"/>
        </w:rPr>
        <w:t xml:space="preserve"> JL, </w:t>
      </w:r>
      <w:proofErr w:type="spellStart"/>
      <w:r w:rsidRPr="00566CF9">
        <w:rPr>
          <w:rFonts w:ascii="Book Antiqua" w:hAnsi="Book Antiqua"/>
        </w:rPr>
        <w:t>Dhara</w:t>
      </w:r>
      <w:proofErr w:type="spellEnd"/>
      <w:r w:rsidRPr="00566CF9">
        <w:rPr>
          <w:rFonts w:ascii="Book Antiqua" w:hAnsi="Book Antiqua"/>
        </w:rPr>
        <w:t xml:space="preserve"> SK, </w:t>
      </w:r>
      <w:proofErr w:type="spellStart"/>
      <w:r w:rsidRPr="00566CF9">
        <w:rPr>
          <w:rFonts w:ascii="Book Antiqua" w:hAnsi="Book Antiqua"/>
        </w:rPr>
        <w:t>Hasneen</w:t>
      </w:r>
      <w:proofErr w:type="spellEnd"/>
      <w:r w:rsidRPr="00566CF9">
        <w:rPr>
          <w:rFonts w:ascii="Book Antiqua" w:hAnsi="Book Antiqua"/>
        </w:rPr>
        <w:t xml:space="preserve"> K, </w:t>
      </w:r>
      <w:proofErr w:type="spellStart"/>
      <w:r w:rsidRPr="00566CF9">
        <w:rPr>
          <w:rFonts w:ascii="Book Antiqua" w:hAnsi="Book Antiqua"/>
        </w:rPr>
        <w:t>Dobrinsky</w:t>
      </w:r>
      <w:proofErr w:type="spellEnd"/>
      <w:r w:rsidRPr="00566CF9">
        <w:rPr>
          <w:rFonts w:ascii="Book Antiqua" w:hAnsi="Book Antiqua"/>
        </w:rPr>
        <w:t xml:space="preserve"> JR, </w:t>
      </w:r>
      <w:proofErr w:type="spellStart"/>
      <w:r w:rsidRPr="00566CF9">
        <w:rPr>
          <w:rFonts w:ascii="Book Antiqua" w:hAnsi="Book Antiqua"/>
        </w:rPr>
        <w:t>Stice</w:t>
      </w:r>
      <w:proofErr w:type="spellEnd"/>
      <w:r w:rsidRPr="00566CF9">
        <w:rPr>
          <w:rFonts w:ascii="Book Antiqua" w:hAnsi="Book Antiqua"/>
        </w:rPr>
        <w:t xml:space="preserve"> SL. Porcine induced pluripotent stem cells produce chimeric offspring. </w:t>
      </w:r>
      <w:r w:rsidRPr="00566CF9">
        <w:rPr>
          <w:rFonts w:ascii="Book Antiqua" w:hAnsi="Book Antiqua"/>
          <w:i/>
          <w:iCs/>
        </w:rPr>
        <w:t>Stem Cells Dev</w:t>
      </w:r>
      <w:r w:rsidRPr="00566CF9">
        <w:rPr>
          <w:rFonts w:ascii="Book Antiqua" w:hAnsi="Book Antiqua"/>
        </w:rPr>
        <w:t xml:space="preserve"> 2010; </w:t>
      </w:r>
      <w:r w:rsidRPr="00566CF9">
        <w:rPr>
          <w:rFonts w:ascii="Book Antiqua" w:hAnsi="Book Antiqua"/>
          <w:b/>
          <w:bCs/>
        </w:rPr>
        <w:t>19</w:t>
      </w:r>
      <w:r w:rsidRPr="00566CF9">
        <w:rPr>
          <w:rFonts w:ascii="Book Antiqua" w:hAnsi="Book Antiqua"/>
        </w:rPr>
        <w:t>: 1211-1220 [PMID: 20380514 DOI: 10.1089/scd.2009.0458]</w:t>
      </w:r>
    </w:p>
    <w:p w14:paraId="0BDF0CB8" w14:textId="77777777" w:rsidR="006C50C2" w:rsidRPr="00566CF9" w:rsidRDefault="006C50C2" w:rsidP="00566CF9">
      <w:pPr>
        <w:spacing w:line="360" w:lineRule="auto"/>
        <w:jc w:val="both"/>
        <w:rPr>
          <w:rFonts w:ascii="Book Antiqua" w:hAnsi="Book Antiqua"/>
        </w:rPr>
      </w:pPr>
      <w:r w:rsidRPr="00566CF9">
        <w:rPr>
          <w:rFonts w:ascii="Book Antiqua" w:hAnsi="Book Antiqua"/>
        </w:rPr>
        <w:t xml:space="preserve">33 </w:t>
      </w:r>
      <w:r w:rsidRPr="00566CF9">
        <w:rPr>
          <w:rFonts w:ascii="Book Antiqua" w:hAnsi="Book Antiqua"/>
          <w:b/>
          <w:bCs/>
        </w:rPr>
        <w:t>Steichen C</w:t>
      </w:r>
      <w:r w:rsidRPr="00566CF9">
        <w:rPr>
          <w:rFonts w:ascii="Book Antiqua" w:hAnsi="Book Antiqua"/>
        </w:rPr>
        <w:t xml:space="preserve">, Si-Tayeb K, </w:t>
      </w:r>
      <w:proofErr w:type="spellStart"/>
      <w:r w:rsidRPr="00566CF9">
        <w:rPr>
          <w:rFonts w:ascii="Book Antiqua" w:hAnsi="Book Antiqua"/>
        </w:rPr>
        <w:t>Wulkan</w:t>
      </w:r>
      <w:proofErr w:type="spellEnd"/>
      <w:r w:rsidRPr="00566CF9">
        <w:rPr>
          <w:rFonts w:ascii="Book Antiqua" w:hAnsi="Book Antiqua"/>
        </w:rPr>
        <w:t xml:space="preserve"> F, </w:t>
      </w:r>
      <w:proofErr w:type="spellStart"/>
      <w:r w:rsidRPr="00566CF9">
        <w:rPr>
          <w:rFonts w:ascii="Book Antiqua" w:hAnsi="Book Antiqua"/>
        </w:rPr>
        <w:t>Crestani</w:t>
      </w:r>
      <w:proofErr w:type="spellEnd"/>
      <w:r w:rsidRPr="00566CF9">
        <w:rPr>
          <w:rFonts w:ascii="Book Antiqua" w:hAnsi="Book Antiqua"/>
        </w:rPr>
        <w:t xml:space="preserve"> T, Rosas G, </w:t>
      </w:r>
      <w:proofErr w:type="spellStart"/>
      <w:r w:rsidRPr="00566CF9">
        <w:rPr>
          <w:rFonts w:ascii="Book Antiqua" w:hAnsi="Book Antiqua"/>
        </w:rPr>
        <w:t>Dariolli</w:t>
      </w:r>
      <w:proofErr w:type="spellEnd"/>
      <w:r w:rsidRPr="00566CF9">
        <w:rPr>
          <w:rFonts w:ascii="Book Antiqua" w:hAnsi="Book Antiqua"/>
        </w:rPr>
        <w:t xml:space="preserve"> R, Pereira AC, Krieger JE. Human Induced Pluripotent Stem (</w:t>
      </w:r>
      <w:proofErr w:type="spellStart"/>
      <w:r w:rsidRPr="00566CF9">
        <w:rPr>
          <w:rFonts w:ascii="Book Antiqua" w:hAnsi="Book Antiqua"/>
        </w:rPr>
        <w:t>hiPS</w:t>
      </w:r>
      <w:proofErr w:type="spellEnd"/>
      <w:r w:rsidRPr="00566CF9">
        <w:rPr>
          <w:rFonts w:ascii="Book Antiqua" w:hAnsi="Book Antiqua"/>
        </w:rPr>
        <w:t xml:space="preserve">) Cells from Urine Samples: A Non-Integrative and Feeder-Free Reprogramming Strategy. </w:t>
      </w:r>
      <w:proofErr w:type="spellStart"/>
      <w:r w:rsidRPr="00566CF9">
        <w:rPr>
          <w:rFonts w:ascii="Book Antiqua" w:hAnsi="Book Antiqua"/>
          <w:i/>
          <w:iCs/>
        </w:rPr>
        <w:t>Curr</w:t>
      </w:r>
      <w:proofErr w:type="spellEnd"/>
      <w:r w:rsidRPr="00566CF9">
        <w:rPr>
          <w:rFonts w:ascii="Book Antiqua" w:hAnsi="Book Antiqua"/>
          <w:i/>
          <w:iCs/>
        </w:rPr>
        <w:t xml:space="preserve"> </w:t>
      </w:r>
      <w:proofErr w:type="spellStart"/>
      <w:r w:rsidRPr="00566CF9">
        <w:rPr>
          <w:rFonts w:ascii="Book Antiqua" w:hAnsi="Book Antiqua"/>
          <w:i/>
          <w:iCs/>
        </w:rPr>
        <w:t>Protoc</w:t>
      </w:r>
      <w:proofErr w:type="spellEnd"/>
      <w:r w:rsidRPr="00566CF9">
        <w:rPr>
          <w:rFonts w:ascii="Book Antiqua" w:hAnsi="Book Antiqua"/>
          <w:i/>
          <w:iCs/>
        </w:rPr>
        <w:t xml:space="preserve"> Hum Genet</w:t>
      </w:r>
      <w:r w:rsidRPr="00566CF9">
        <w:rPr>
          <w:rFonts w:ascii="Book Antiqua" w:hAnsi="Book Antiqua"/>
        </w:rPr>
        <w:t xml:space="preserve"> 2017; </w:t>
      </w:r>
      <w:r w:rsidRPr="00566CF9">
        <w:rPr>
          <w:rFonts w:ascii="Book Antiqua" w:hAnsi="Book Antiqua"/>
          <w:b/>
          <w:bCs/>
        </w:rPr>
        <w:t>92</w:t>
      </w:r>
      <w:r w:rsidRPr="00566CF9">
        <w:rPr>
          <w:rFonts w:ascii="Book Antiqua" w:hAnsi="Book Antiqua"/>
        </w:rPr>
        <w:t>: 21.7.1-21.7.22 [PMID: 28075482 DOI: 10.1002/cphg.26]</w:t>
      </w:r>
    </w:p>
    <w:p w14:paraId="06F7B0B6" w14:textId="77777777" w:rsidR="006C50C2" w:rsidRPr="00566CF9" w:rsidRDefault="006C50C2" w:rsidP="00566CF9">
      <w:pPr>
        <w:spacing w:line="360" w:lineRule="auto"/>
        <w:jc w:val="both"/>
        <w:rPr>
          <w:rFonts w:ascii="Book Antiqua" w:hAnsi="Book Antiqua"/>
        </w:rPr>
      </w:pPr>
      <w:r w:rsidRPr="00566CF9">
        <w:rPr>
          <w:rFonts w:ascii="Book Antiqua" w:hAnsi="Book Antiqua"/>
        </w:rPr>
        <w:lastRenderedPageBreak/>
        <w:t xml:space="preserve">34 </w:t>
      </w:r>
      <w:r w:rsidRPr="00566CF9">
        <w:rPr>
          <w:rFonts w:ascii="Book Antiqua" w:hAnsi="Book Antiqua"/>
          <w:b/>
          <w:bCs/>
        </w:rPr>
        <w:t>Machado LS</w:t>
      </w:r>
      <w:r w:rsidRPr="00566CF9">
        <w:rPr>
          <w:rFonts w:ascii="Book Antiqua" w:hAnsi="Book Antiqua"/>
        </w:rPr>
        <w:t xml:space="preserve">, </w:t>
      </w:r>
      <w:proofErr w:type="spellStart"/>
      <w:r w:rsidRPr="00566CF9">
        <w:rPr>
          <w:rFonts w:ascii="Book Antiqua" w:hAnsi="Book Antiqua"/>
        </w:rPr>
        <w:t>Pieri</w:t>
      </w:r>
      <w:proofErr w:type="spellEnd"/>
      <w:r w:rsidRPr="00566CF9">
        <w:rPr>
          <w:rFonts w:ascii="Book Antiqua" w:hAnsi="Book Antiqua"/>
        </w:rPr>
        <w:t xml:space="preserve"> NCG, </w:t>
      </w:r>
      <w:proofErr w:type="spellStart"/>
      <w:r w:rsidRPr="00566CF9">
        <w:rPr>
          <w:rFonts w:ascii="Book Antiqua" w:hAnsi="Book Antiqua"/>
        </w:rPr>
        <w:t>Botigelli</w:t>
      </w:r>
      <w:proofErr w:type="spellEnd"/>
      <w:r w:rsidRPr="00566CF9">
        <w:rPr>
          <w:rFonts w:ascii="Book Antiqua" w:hAnsi="Book Antiqua"/>
        </w:rPr>
        <w:t xml:space="preserve"> RC, de Castro RVG, de Souza AF, </w:t>
      </w:r>
      <w:proofErr w:type="spellStart"/>
      <w:r w:rsidRPr="00566CF9">
        <w:rPr>
          <w:rFonts w:ascii="Book Antiqua" w:hAnsi="Book Antiqua"/>
        </w:rPr>
        <w:t>Bridi</w:t>
      </w:r>
      <w:proofErr w:type="spellEnd"/>
      <w:r w:rsidRPr="00566CF9">
        <w:rPr>
          <w:rFonts w:ascii="Book Antiqua" w:hAnsi="Book Antiqua"/>
        </w:rPr>
        <w:t xml:space="preserve"> A, Lima MA, </w:t>
      </w:r>
      <w:proofErr w:type="spellStart"/>
      <w:r w:rsidRPr="00566CF9">
        <w:rPr>
          <w:rFonts w:ascii="Book Antiqua" w:hAnsi="Book Antiqua"/>
        </w:rPr>
        <w:t>Fantinato</w:t>
      </w:r>
      <w:proofErr w:type="spellEnd"/>
      <w:r w:rsidRPr="00566CF9">
        <w:rPr>
          <w:rFonts w:ascii="Book Antiqua" w:hAnsi="Book Antiqua"/>
        </w:rPr>
        <w:t xml:space="preserve"> Neto P, </w:t>
      </w:r>
      <w:proofErr w:type="spellStart"/>
      <w:r w:rsidRPr="00566CF9">
        <w:rPr>
          <w:rFonts w:ascii="Book Antiqua" w:hAnsi="Book Antiqua"/>
        </w:rPr>
        <w:t>Pessôa</w:t>
      </w:r>
      <w:proofErr w:type="spellEnd"/>
      <w:r w:rsidRPr="00566CF9">
        <w:rPr>
          <w:rFonts w:ascii="Book Antiqua" w:hAnsi="Book Antiqua"/>
        </w:rPr>
        <w:t xml:space="preserve"> LVF, Martins SMMK, De Andrade AFC, </w:t>
      </w:r>
      <w:proofErr w:type="spellStart"/>
      <w:r w:rsidRPr="00566CF9">
        <w:rPr>
          <w:rFonts w:ascii="Book Antiqua" w:hAnsi="Book Antiqua"/>
        </w:rPr>
        <w:t>Freude</w:t>
      </w:r>
      <w:proofErr w:type="spellEnd"/>
      <w:r w:rsidRPr="00566CF9">
        <w:rPr>
          <w:rFonts w:ascii="Book Antiqua" w:hAnsi="Book Antiqua"/>
        </w:rPr>
        <w:t xml:space="preserve"> KK, </w:t>
      </w:r>
      <w:proofErr w:type="spellStart"/>
      <w:r w:rsidRPr="00566CF9">
        <w:rPr>
          <w:rFonts w:ascii="Book Antiqua" w:hAnsi="Book Antiqua"/>
        </w:rPr>
        <w:t>Bressan</w:t>
      </w:r>
      <w:proofErr w:type="spellEnd"/>
      <w:r w:rsidRPr="00566CF9">
        <w:rPr>
          <w:rFonts w:ascii="Book Antiqua" w:hAnsi="Book Antiqua"/>
        </w:rPr>
        <w:t xml:space="preserve"> FF. Generation of neural progenitor cells from porcine-induced pluripotent stem cells. </w:t>
      </w:r>
      <w:r w:rsidRPr="00566CF9">
        <w:rPr>
          <w:rFonts w:ascii="Book Antiqua" w:hAnsi="Book Antiqua"/>
          <w:i/>
          <w:iCs/>
        </w:rPr>
        <w:t xml:space="preserve">J Tissue </w:t>
      </w:r>
      <w:proofErr w:type="spellStart"/>
      <w:r w:rsidRPr="00566CF9">
        <w:rPr>
          <w:rFonts w:ascii="Book Antiqua" w:hAnsi="Book Antiqua"/>
          <w:i/>
          <w:iCs/>
        </w:rPr>
        <w:t>Eng</w:t>
      </w:r>
      <w:proofErr w:type="spellEnd"/>
      <w:r w:rsidRPr="00566CF9">
        <w:rPr>
          <w:rFonts w:ascii="Book Antiqua" w:hAnsi="Book Antiqua"/>
          <w:i/>
          <w:iCs/>
        </w:rPr>
        <w:t xml:space="preserve"> Regen Med</w:t>
      </w:r>
      <w:r w:rsidRPr="00566CF9">
        <w:rPr>
          <w:rFonts w:ascii="Book Antiqua" w:hAnsi="Book Antiqua"/>
        </w:rPr>
        <w:t xml:space="preserve"> 2020; </w:t>
      </w:r>
      <w:r w:rsidRPr="00566CF9">
        <w:rPr>
          <w:rFonts w:ascii="Book Antiqua" w:hAnsi="Book Antiqua"/>
          <w:b/>
          <w:bCs/>
        </w:rPr>
        <w:t>14</w:t>
      </w:r>
      <w:r w:rsidRPr="00566CF9">
        <w:rPr>
          <w:rFonts w:ascii="Book Antiqua" w:hAnsi="Book Antiqua"/>
        </w:rPr>
        <w:t>: 1880-1891 [PMID: 33049106 DOI: 10.1002/term.3143]</w:t>
      </w:r>
    </w:p>
    <w:p w14:paraId="6742DCA1" w14:textId="77777777" w:rsidR="006C50C2" w:rsidRPr="00566CF9" w:rsidRDefault="006C50C2" w:rsidP="00566CF9">
      <w:pPr>
        <w:spacing w:line="360" w:lineRule="auto"/>
        <w:jc w:val="both"/>
        <w:rPr>
          <w:rFonts w:ascii="Book Antiqua" w:hAnsi="Book Antiqua"/>
        </w:rPr>
      </w:pPr>
      <w:r w:rsidRPr="00566CF9">
        <w:rPr>
          <w:rFonts w:ascii="Book Antiqua" w:hAnsi="Book Antiqua"/>
        </w:rPr>
        <w:t xml:space="preserve">35 </w:t>
      </w:r>
      <w:proofErr w:type="spellStart"/>
      <w:r w:rsidRPr="00566CF9">
        <w:rPr>
          <w:rFonts w:ascii="Book Antiqua" w:hAnsi="Book Antiqua"/>
          <w:b/>
          <w:bCs/>
        </w:rPr>
        <w:t>Bressan</w:t>
      </w:r>
      <w:proofErr w:type="spellEnd"/>
      <w:r w:rsidRPr="00566CF9">
        <w:rPr>
          <w:rFonts w:ascii="Book Antiqua" w:hAnsi="Book Antiqua"/>
          <w:b/>
          <w:bCs/>
        </w:rPr>
        <w:t xml:space="preserve"> FF</w:t>
      </w:r>
      <w:r w:rsidRPr="00566CF9">
        <w:rPr>
          <w:rFonts w:ascii="Book Antiqua" w:hAnsi="Book Antiqua"/>
        </w:rPr>
        <w:t xml:space="preserve">, </w:t>
      </w:r>
      <w:proofErr w:type="spellStart"/>
      <w:r w:rsidRPr="00566CF9">
        <w:rPr>
          <w:rFonts w:ascii="Book Antiqua" w:hAnsi="Book Antiqua"/>
        </w:rPr>
        <w:t>Bassanezze</w:t>
      </w:r>
      <w:proofErr w:type="spellEnd"/>
      <w:r w:rsidRPr="00566CF9">
        <w:rPr>
          <w:rFonts w:ascii="Book Antiqua" w:hAnsi="Book Antiqua"/>
        </w:rPr>
        <w:t xml:space="preserve"> V, de </w:t>
      </w:r>
      <w:proofErr w:type="spellStart"/>
      <w:r w:rsidRPr="00566CF9">
        <w:rPr>
          <w:rFonts w:ascii="Book Antiqua" w:hAnsi="Book Antiqua"/>
        </w:rPr>
        <w:t>Figueiredo</w:t>
      </w:r>
      <w:proofErr w:type="spellEnd"/>
      <w:r w:rsidRPr="00566CF9">
        <w:rPr>
          <w:rFonts w:ascii="Book Antiqua" w:hAnsi="Book Antiqua"/>
        </w:rPr>
        <w:t xml:space="preserve"> </w:t>
      </w:r>
      <w:proofErr w:type="spellStart"/>
      <w:r w:rsidRPr="00566CF9">
        <w:rPr>
          <w:rFonts w:ascii="Book Antiqua" w:hAnsi="Book Antiqua"/>
        </w:rPr>
        <w:t>Pessôa</w:t>
      </w:r>
      <w:proofErr w:type="spellEnd"/>
      <w:r w:rsidRPr="00566CF9">
        <w:rPr>
          <w:rFonts w:ascii="Book Antiqua" w:hAnsi="Book Antiqua"/>
        </w:rPr>
        <w:t xml:space="preserve"> LV, Sacramento CB, Malta TM, Kashima S, </w:t>
      </w:r>
      <w:proofErr w:type="spellStart"/>
      <w:r w:rsidRPr="00566CF9">
        <w:rPr>
          <w:rFonts w:ascii="Book Antiqua" w:hAnsi="Book Antiqua"/>
        </w:rPr>
        <w:t>Fantinato</w:t>
      </w:r>
      <w:proofErr w:type="spellEnd"/>
      <w:r w:rsidRPr="00566CF9">
        <w:rPr>
          <w:rFonts w:ascii="Book Antiqua" w:hAnsi="Book Antiqua"/>
        </w:rPr>
        <w:t xml:space="preserve"> Neto P, </w:t>
      </w:r>
      <w:proofErr w:type="spellStart"/>
      <w:r w:rsidRPr="00566CF9">
        <w:rPr>
          <w:rFonts w:ascii="Book Antiqua" w:hAnsi="Book Antiqua"/>
        </w:rPr>
        <w:t>Strefezzi</w:t>
      </w:r>
      <w:proofErr w:type="spellEnd"/>
      <w:r w:rsidRPr="00566CF9">
        <w:rPr>
          <w:rFonts w:ascii="Book Antiqua" w:hAnsi="Book Antiqua"/>
        </w:rPr>
        <w:t xml:space="preserve"> RF, </w:t>
      </w:r>
      <w:proofErr w:type="spellStart"/>
      <w:r w:rsidRPr="00566CF9">
        <w:rPr>
          <w:rFonts w:ascii="Book Antiqua" w:hAnsi="Book Antiqua"/>
        </w:rPr>
        <w:t>Pieri</w:t>
      </w:r>
      <w:proofErr w:type="spellEnd"/>
      <w:r w:rsidRPr="00566CF9">
        <w:rPr>
          <w:rFonts w:ascii="Book Antiqua" w:hAnsi="Book Antiqua"/>
        </w:rPr>
        <w:t xml:space="preserve"> NCG, Krieger JE, </w:t>
      </w:r>
      <w:proofErr w:type="spellStart"/>
      <w:r w:rsidRPr="00566CF9">
        <w:rPr>
          <w:rFonts w:ascii="Book Antiqua" w:hAnsi="Book Antiqua"/>
        </w:rPr>
        <w:t>Covas</w:t>
      </w:r>
      <w:proofErr w:type="spellEnd"/>
      <w:r w:rsidRPr="00566CF9">
        <w:rPr>
          <w:rFonts w:ascii="Book Antiqua" w:hAnsi="Book Antiqua"/>
        </w:rPr>
        <w:t xml:space="preserve"> DT, Meirelles FV. Generation of induced pluripotent stem cells from large domestic animals. </w:t>
      </w:r>
      <w:r w:rsidRPr="00566CF9">
        <w:rPr>
          <w:rFonts w:ascii="Book Antiqua" w:hAnsi="Book Antiqua"/>
          <w:i/>
          <w:iCs/>
        </w:rPr>
        <w:t xml:space="preserve">Stem Cell Res </w:t>
      </w:r>
      <w:proofErr w:type="spellStart"/>
      <w:r w:rsidRPr="00566CF9">
        <w:rPr>
          <w:rFonts w:ascii="Book Antiqua" w:hAnsi="Book Antiqua"/>
          <w:i/>
          <w:iCs/>
        </w:rPr>
        <w:t>Ther</w:t>
      </w:r>
      <w:proofErr w:type="spellEnd"/>
      <w:r w:rsidRPr="00566CF9">
        <w:rPr>
          <w:rFonts w:ascii="Book Antiqua" w:hAnsi="Book Antiqua"/>
        </w:rPr>
        <w:t xml:space="preserve"> 2020; </w:t>
      </w:r>
      <w:r w:rsidRPr="00566CF9">
        <w:rPr>
          <w:rFonts w:ascii="Book Antiqua" w:hAnsi="Book Antiqua"/>
          <w:b/>
          <w:bCs/>
        </w:rPr>
        <w:t>11</w:t>
      </w:r>
      <w:r w:rsidRPr="00566CF9">
        <w:rPr>
          <w:rFonts w:ascii="Book Antiqua" w:hAnsi="Book Antiqua"/>
        </w:rPr>
        <w:t>: 247 [PMID: 32586372 DOI: 10.1186/s13287-020-01716-5]</w:t>
      </w:r>
    </w:p>
    <w:p w14:paraId="0B16F444" w14:textId="77777777" w:rsidR="006C50C2" w:rsidRPr="00566CF9" w:rsidRDefault="006C50C2" w:rsidP="00566CF9">
      <w:pPr>
        <w:spacing w:line="360" w:lineRule="auto"/>
        <w:jc w:val="both"/>
        <w:rPr>
          <w:rFonts w:ascii="Book Antiqua" w:hAnsi="Book Antiqua"/>
        </w:rPr>
      </w:pPr>
      <w:r w:rsidRPr="00566CF9">
        <w:rPr>
          <w:rFonts w:ascii="Book Antiqua" w:hAnsi="Book Antiqua"/>
        </w:rPr>
        <w:t xml:space="preserve">36 </w:t>
      </w:r>
      <w:proofErr w:type="spellStart"/>
      <w:r w:rsidRPr="00566CF9">
        <w:rPr>
          <w:rFonts w:ascii="Book Antiqua" w:hAnsi="Book Antiqua"/>
          <w:b/>
          <w:bCs/>
        </w:rPr>
        <w:t>Pieri</w:t>
      </w:r>
      <w:proofErr w:type="spellEnd"/>
      <w:r w:rsidRPr="00566CF9">
        <w:rPr>
          <w:rFonts w:ascii="Book Antiqua" w:hAnsi="Book Antiqua"/>
          <w:b/>
          <w:bCs/>
        </w:rPr>
        <w:t xml:space="preserve"> NCG</w:t>
      </w:r>
      <w:r w:rsidRPr="00566CF9">
        <w:rPr>
          <w:rFonts w:ascii="Book Antiqua" w:hAnsi="Book Antiqua"/>
        </w:rPr>
        <w:t xml:space="preserve">, de Souza AF, </w:t>
      </w:r>
      <w:proofErr w:type="spellStart"/>
      <w:r w:rsidRPr="00566CF9">
        <w:rPr>
          <w:rFonts w:ascii="Book Antiqua" w:hAnsi="Book Antiqua"/>
        </w:rPr>
        <w:t>Botigelli</w:t>
      </w:r>
      <w:proofErr w:type="spellEnd"/>
      <w:r w:rsidRPr="00566CF9">
        <w:rPr>
          <w:rFonts w:ascii="Book Antiqua" w:hAnsi="Book Antiqua"/>
        </w:rPr>
        <w:t xml:space="preserve"> RC, </w:t>
      </w:r>
      <w:proofErr w:type="spellStart"/>
      <w:r w:rsidRPr="00566CF9">
        <w:rPr>
          <w:rFonts w:ascii="Book Antiqua" w:hAnsi="Book Antiqua"/>
        </w:rPr>
        <w:t>Pessôa</w:t>
      </w:r>
      <w:proofErr w:type="spellEnd"/>
      <w:r w:rsidRPr="00566CF9">
        <w:rPr>
          <w:rFonts w:ascii="Book Antiqua" w:hAnsi="Book Antiqua"/>
        </w:rPr>
        <w:t xml:space="preserve"> LVF, Recchia K, Machado LS, </w:t>
      </w:r>
      <w:proofErr w:type="spellStart"/>
      <w:r w:rsidRPr="00566CF9">
        <w:rPr>
          <w:rFonts w:ascii="Book Antiqua" w:hAnsi="Book Antiqua"/>
        </w:rPr>
        <w:t>Glória</w:t>
      </w:r>
      <w:proofErr w:type="spellEnd"/>
      <w:r w:rsidRPr="00566CF9">
        <w:rPr>
          <w:rFonts w:ascii="Book Antiqua" w:hAnsi="Book Antiqua"/>
        </w:rPr>
        <w:t xml:space="preserve"> MH, de Castro RVG, Leal DF, </w:t>
      </w:r>
      <w:proofErr w:type="spellStart"/>
      <w:r w:rsidRPr="00566CF9">
        <w:rPr>
          <w:rFonts w:ascii="Book Antiqua" w:hAnsi="Book Antiqua"/>
        </w:rPr>
        <w:t>Fantinato</w:t>
      </w:r>
      <w:proofErr w:type="spellEnd"/>
      <w:r w:rsidRPr="00566CF9">
        <w:rPr>
          <w:rFonts w:ascii="Book Antiqua" w:hAnsi="Book Antiqua"/>
        </w:rPr>
        <w:t xml:space="preserve"> Neto P, Martins SMMK, Dos Santos Martins D, </w:t>
      </w:r>
      <w:proofErr w:type="spellStart"/>
      <w:r w:rsidRPr="00566CF9">
        <w:rPr>
          <w:rFonts w:ascii="Book Antiqua" w:hAnsi="Book Antiqua"/>
        </w:rPr>
        <w:t>Bressan</w:t>
      </w:r>
      <w:proofErr w:type="spellEnd"/>
      <w:r w:rsidRPr="00566CF9">
        <w:rPr>
          <w:rFonts w:ascii="Book Antiqua" w:hAnsi="Book Antiqua"/>
        </w:rPr>
        <w:t xml:space="preserve"> FF, de Andrade AFC. Porcine Primordial Germ Cell-Like Cells Generated from Induced Pluripotent Stem Cells Under Different Culture Conditions. </w:t>
      </w:r>
      <w:r w:rsidRPr="00566CF9">
        <w:rPr>
          <w:rFonts w:ascii="Book Antiqua" w:hAnsi="Book Antiqua"/>
          <w:i/>
          <w:iCs/>
        </w:rPr>
        <w:t>Stem Cell Rev Rep</w:t>
      </w:r>
      <w:r w:rsidRPr="00566CF9">
        <w:rPr>
          <w:rFonts w:ascii="Book Antiqua" w:hAnsi="Book Antiqua"/>
        </w:rPr>
        <w:t xml:space="preserve"> 2021 [PMID: 34115317 DOI: 10.1007/s12015-021-10198-8]</w:t>
      </w:r>
    </w:p>
    <w:p w14:paraId="0AA59E23" w14:textId="77777777" w:rsidR="006C50C2" w:rsidRPr="00566CF9" w:rsidRDefault="006C50C2" w:rsidP="00566CF9">
      <w:pPr>
        <w:spacing w:line="360" w:lineRule="auto"/>
        <w:jc w:val="both"/>
        <w:rPr>
          <w:rFonts w:ascii="Book Antiqua" w:hAnsi="Book Antiqua"/>
        </w:rPr>
      </w:pPr>
      <w:r w:rsidRPr="00566CF9">
        <w:rPr>
          <w:rFonts w:ascii="Book Antiqua" w:hAnsi="Book Antiqua"/>
        </w:rPr>
        <w:t xml:space="preserve">37 </w:t>
      </w:r>
      <w:r w:rsidRPr="00566CF9">
        <w:rPr>
          <w:rFonts w:ascii="Book Antiqua" w:hAnsi="Book Antiqua"/>
          <w:b/>
          <w:bCs/>
        </w:rPr>
        <w:t>de Souza AF</w:t>
      </w:r>
      <w:r w:rsidRPr="00566CF9">
        <w:rPr>
          <w:rFonts w:ascii="Book Antiqua" w:hAnsi="Book Antiqua"/>
        </w:rPr>
        <w:t xml:space="preserve">, </w:t>
      </w:r>
      <w:proofErr w:type="spellStart"/>
      <w:r w:rsidRPr="00566CF9">
        <w:rPr>
          <w:rFonts w:ascii="Book Antiqua" w:hAnsi="Book Antiqua"/>
        </w:rPr>
        <w:t>Pieri</w:t>
      </w:r>
      <w:proofErr w:type="spellEnd"/>
      <w:r w:rsidRPr="00566CF9">
        <w:rPr>
          <w:rFonts w:ascii="Book Antiqua" w:hAnsi="Book Antiqua"/>
        </w:rPr>
        <w:t xml:space="preserve"> NCG, </w:t>
      </w:r>
      <w:proofErr w:type="spellStart"/>
      <w:r w:rsidRPr="00566CF9">
        <w:rPr>
          <w:rFonts w:ascii="Book Antiqua" w:hAnsi="Book Antiqua"/>
        </w:rPr>
        <w:t>Roballo</w:t>
      </w:r>
      <w:proofErr w:type="spellEnd"/>
      <w:r w:rsidRPr="00566CF9">
        <w:rPr>
          <w:rFonts w:ascii="Book Antiqua" w:hAnsi="Book Antiqua"/>
        </w:rPr>
        <w:t xml:space="preserve"> KCS, </w:t>
      </w:r>
      <w:proofErr w:type="spellStart"/>
      <w:r w:rsidRPr="00566CF9">
        <w:rPr>
          <w:rFonts w:ascii="Book Antiqua" w:hAnsi="Book Antiqua"/>
        </w:rPr>
        <w:t>Bressan</w:t>
      </w:r>
      <w:proofErr w:type="spellEnd"/>
      <w:r w:rsidRPr="00566CF9">
        <w:rPr>
          <w:rFonts w:ascii="Book Antiqua" w:hAnsi="Book Antiqua"/>
        </w:rPr>
        <w:t xml:space="preserve"> FF, Casals JB, </w:t>
      </w:r>
      <w:proofErr w:type="spellStart"/>
      <w:r w:rsidRPr="00566CF9">
        <w:rPr>
          <w:rFonts w:ascii="Book Antiqua" w:hAnsi="Book Antiqua"/>
        </w:rPr>
        <w:t>Ambrósio</w:t>
      </w:r>
      <w:proofErr w:type="spellEnd"/>
      <w:r w:rsidRPr="00566CF9">
        <w:rPr>
          <w:rFonts w:ascii="Book Antiqua" w:hAnsi="Book Antiqua"/>
        </w:rPr>
        <w:t xml:space="preserve"> CE, </w:t>
      </w:r>
      <w:proofErr w:type="spellStart"/>
      <w:r w:rsidRPr="00566CF9">
        <w:rPr>
          <w:rFonts w:ascii="Book Antiqua" w:hAnsi="Book Antiqua"/>
        </w:rPr>
        <w:t>Perecin</w:t>
      </w:r>
      <w:proofErr w:type="spellEnd"/>
      <w:r w:rsidRPr="00566CF9">
        <w:rPr>
          <w:rFonts w:ascii="Book Antiqua" w:hAnsi="Book Antiqua"/>
        </w:rPr>
        <w:t xml:space="preserve"> F, Martins DS. Dynamics of male canine germ cell development. </w:t>
      </w:r>
      <w:proofErr w:type="spellStart"/>
      <w:r w:rsidRPr="00566CF9">
        <w:rPr>
          <w:rFonts w:ascii="Book Antiqua" w:hAnsi="Book Antiqua"/>
          <w:i/>
          <w:iCs/>
        </w:rPr>
        <w:t>PLoS</w:t>
      </w:r>
      <w:proofErr w:type="spellEnd"/>
      <w:r w:rsidRPr="00566CF9">
        <w:rPr>
          <w:rFonts w:ascii="Book Antiqua" w:hAnsi="Book Antiqua"/>
          <w:i/>
          <w:iCs/>
        </w:rPr>
        <w:t xml:space="preserve"> One</w:t>
      </w:r>
      <w:r w:rsidRPr="00566CF9">
        <w:rPr>
          <w:rFonts w:ascii="Book Antiqua" w:hAnsi="Book Antiqua"/>
        </w:rPr>
        <w:t xml:space="preserve"> 2018; </w:t>
      </w:r>
      <w:r w:rsidRPr="00566CF9">
        <w:rPr>
          <w:rFonts w:ascii="Book Antiqua" w:hAnsi="Book Antiqua"/>
          <w:b/>
          <w:bCs/>
        </w:rPr>
        <w:t>13</w:t>
      </w:r>
      <w:r w:rsidRPr="00566CF9">
        <w:rPr>
          <w:rFonts w:ascii="Book Antiqua" w:hAnsi="Book Antiqua"/>
        </w:rPr>
        <w:t>: e0193026 [PMID: 29489867 DOI: 10.1371/journal.pone.0193026]</w:t>
      </w:r>
    </w:p>
    <w:p w14:paraId="0EB0587E" w14:textId="0DA7EE7D" w:rsidR="006C50C2" w:rsidRPr="00566CF9" w:rsidRDefault="006C50C2" w:rsidP="00566CF9">
      <w:pPr>
        <w:spacing w:line="360" w:lineRule="auto"/>
        <w:jc w:val="both"/>
        <w:rPr>
          <w:rFonts w:ascii="Book Antiqua" w:hAnsi="Book Antiqua"/>
        </w:rPr>
      </w:pPr>
      <w:r w:rsidRPr="00566CF9">
        <w:rPr>
          <w:rFonts w:ascii="Book Antiqua" w:hAnsi="Book Antiqua"/>
        </w:rPr>
        <w:t xml:space="preserve">38 </w:t>
      </w:r>
      <w:r w:rsidRPr="00566CF9">
        <w:rPr>
          <w:rFonts w:ascii="Book Antiqua" w:hAnsi="Book Antiqua"/>
          <w:b/>
          <w:bCs/>
          <w:highlight w:val="yellow"/>
        </w:rPr>
        <w:t>Marques MG</w:t>
      </w:r>
      <w:r w:rsidRPr="00566CF9">
        <w:rPr>
          <w:rFonts w:ascii="Book Antiqua" w:hAnsi="Book Antiqua"/>
          <w:highlight w:val="yellow"/>
        </w:rPr>
        <w:t xml:space="preserve">, de Souza AP, </w:t>
      </w:r>
      <w:proofErr w:type="spellStart"/>
      <w:r w:rsidRPr="00566CF9">
        <w:rPr>
          <w:rFonts w:ascii="Book Antiqua" w:hAnsi="Book Antiqua"/>
          <w:highlight w:val="yellow"/>
        </w:rPr>
        <w:t>Pandolfi</w:t>
      </w:r>
      <w:proofErr w:type="spellEnd"/>
      <w:r w:rsidRPr="00566CF9">
        <w:rPr>
          <w:rFonts w:ascii="Book Antiqua" w:hAnsi="Book Antiqua"/>
          <w:highlight w:val="yellow"/>
        </w:rPr>
        <w:t xml:space="preserve"> JRC. </w:t>
      </w:r>
      <w:proofErr w:type="spellStart"/>
      <w:r w:rsidRPr="00566CF9">
        <w:rPr>
          <w:rFonts w:ascii="Book Antiqua" w:hAnsi="Book Antiqua"/>
          <w:highlight w:val="yellow"/>
        </w:rPr>
        <w:t>Metodologia</w:t>
      </w:r>
      <w:proofErr w:type="spellEnd"/>
      <w:r w:rsidRPr="00566CF9">
        <w:rPr>
          <w:rFonts w:ascii="Book Antiqua" w:hAnsi="Book Antiqua"/>
          <w:highlight w:val="yellow"/>
        </w:rPr>
        <w:t xml:space="preserve"> para coleta in vitro de </w:t>
      </w:r>
      <w:proofErr w:type="spellStart"/>
      <w:r w:rsidRPr="00566CF9">
        <w:rPr>
          <w:rFonts w:ascii="Book Antiqua" w:hAnsi="Book Antiqua"/>
          <w:highlight w:val="yellow"/>
        </w:rPr>
        <w:t>embriões</w:t>
      </w:r>
      <w:proofErr w:type="spellEnd"/>
      <w:r w:rsidRPr="00566CF9">
        <w:rPr>
          <w:rFonts w:ascii="Book Antiqua" w:hAnsi="Book Antiqua"/>
          <w:highlight w:val="yellow"/>
        </w:rPr>
        <w:t xml:space="preserve"> </w:t>
      </w:r>
      <w:proofErr w:type="spellStart"/>
      <w:r w:rsidRPr="00566CF9">
        <w:rPr>
          <w:rFonts w:ascii="Book Antiqua" w:hAnsi="Book Antiqua"/>
          <w:highlight w:val="yellow"/>
        </w:rPr>
        <w:t>em</w:t>
      </w:r>
      <w:proofErr w:type="spellEnd"/>
      <w:r w:rsidRPr="00566CF9">
        <w:rPr>
          <w:rFonts w:ascii="Book Antiqua" w:hAnsi="Book Antiqua"/>
          <w:highlight w:val="yellow"/>
        </w:rPr>
        <w:t xml:space="preserve"> </w:t>
      </w:r>
      <w:proofErr w:type="spellStart"/>
      <w:r w:rsidRPr="00566CF9">
        <w:rPr>
          <w:rFonts w:ascii="Book Antiqua" w:hAnsi="Book Antiqua"/>
          <w:highlight w:val="yellow"/>
        </w:rPr>
        <w:t>suínos</w:t>
      </w:r>
      <w:proofErr w:type="spellEnd"/>
      <w:r w:rsidRPr="00566CF9">
        <w:rPr>
          <w:rFonts w:ascii="Book Antiqua" w:hAnsi="Book Antiqua"/>
          <w:highlight w:val="yellow"/>
        </w:rPr>
        <w:t>.</w:t>
      </w:r>
      <w:r w:rsidR="00C45C03" w:rsidRPr="00566CF9">
        <w:rPr>
          <w:rFonts w:ascii="Book Antiqua" w:hAnsi="Book Antiqua"/>
          <w:highlight w:val="yellow"/>
        </w:rPr>
        <w:t xml:space="preserve"> </w:t>
      </w:r>
      <w:r w:rsidR="005F2DC6" w:rsidRPr="00566CF9">
        <w:rPr>
          <w:rFonts w:ascii="Book Antiqua" w:hAnsi="Book Antiqua"/>
          <w:highlight w:val="yellow"/>
        </w:rPr>
        <w:t>2019</w:t>
      </w:r>
    </w:p>
    <w:p w14:paraId="1E3FA0F5" w14:textId="77777777" w:rsidR="006C50C2" w:rsidRPr="00566CF9" w:rsidRDefault="006C50C2" w:rsidP="00566CF9">
      <w:pPr>
        <w:spacing w:line="360" w:lineRule="auto"/>
        <w:jc w:val="both"/>
        <w:rPr>
          <w:rFonts w:ascii="Book Antiqua" w:hAnsi="Book Antiqua"/>
        </w:rPr>
      </w:pPr>
      <w:r w:rsidRPr="00566CF9">
        <w:rPr>
          <w:rFonts w:ascii="Book Antiqua" w:hAnsi="Book Antiqua"/>
        </w:rPr>
        <w:t xml:space="preserve">39 </w:t>
      </w:r>
      <w:proofErr w:type="spellStart"/>
      <w:r w:rsidRPr="00566CF9">
        <w:rPr>
          <w:rFonts w:ascii="Book Antiqua" w:hAnsi="Book Antiqua"/>
          <w:b/>
          <w:bCs/>
        </w:rPr>
        <w:t>Livak</w:t>
      </w:r>
      <w:proofErr w:type="spellEnd"/>
      <w:r w:rsidRPr="00566CF9">
        <w:rPr>
          <w:rFonts w:ascii="Book Antiqua" w:hAnsi="Book Antiqua"/>
          <w:b/>
          <w:bCs/>
        </w:rPr>
        <w:t xml:space="preserve"> KJ</w:t>
      </w:r>
      <w:r w:rsidRPr="00566CF9">
        <w:rPr>
          <w:rFonts w:ascii="Book Antiqua" w:hAnsi="Book Antiqua"/>
        </w:rPr>
        <w:t xml:space="preserve">, </w:t>
      </w:r>
      <w:proofErr w:type="spellStart"/>
      <w:r w:rsidRPr="00566CF9">
        <w:rPr>
          <w:rFonts w:ascii="Book Antiqua" w:hAnsi="Book Antiqua"/>
        </w:rPr>
        <w:t>Schmittgen</w:t>
      </w:r>
      <w:proofErr w:type="spellEnd"/>
      <w:r w:rsidRPr="00566CF9">
        <w:rPr>
          <w:rFonts w:ascii="Book Antiqua" w:hAnsi="Book Antiqua"/>
        </w:rPr>
        <w:t xml:space="preserve"> TD. Analysis of relative gene expression data using real-time quantitative PCR and the 2(-Delta </w:t>
      </w:r>
      <w:proofErr w:type="spellStart"/>
      <w:r w:rsidRPr="00566CF9">
        <w:rPr>
          <w:rFonts w:ascii="Book Antiqua" w:hAnsi="Book Antiqua"/>
        </w:rPr>
        <w:t>Delta</w:t>
      </w:r>
      <w:proofErr w:type="spellEnd"/>
      <w:r w:rsidRPr="00566CF9">
        <w:rPr>
          <w:rFonts w:ascii="Book Antiqua" w:hAnsi="Book Antiqua"/>
        </w:rPr>
        <w:t xml:space="preserve"> C(T)) Method. </w:t>
      </w:r>
      <w:r w:rsidRPr="00566CF9">
        <w:rPr>
          <w:rFonts w:ascii="Book Antiqua" w:hAnsi="Book Antiqua"/>
          <w:i/>
          <w:iCs/>
        </w:rPr>
        <w:t>Methods</w:t>
      </w:r>
      <w:r w:rsidRPr="00566CF9">
        <w:rPr>
          <w:rFonts w:ascii="Book Antiqua" w:hAnsi="Book Antiqua"/>
        </w:rPr>
        <w:t xml:space="preserve"> 2001; </w:t>
      </w:r>
      <w:r w:rsidRPr="00566CF9">
        <w:rPr>
          <w:rFonts w:ascii="Book Antiqua" w:hAnsi="Book Antiqua"/>
          <w:b/>
          <w:bCs/>
        </w:rPr>
        <w:t>25</w:t>
      </w:r>
      <w:r w:rsidRPr="00566CF9">
        <w:rPr>
          <w:rFonts w:ascii="Book Antiqua" w:hAnsi="Book Antiqua"/>
        </w:rPr>
        <w:t>: 402-408 [PMID: 11846609 DOI: 10.1006/meth.2001.1262]</w:t>
      </w:r>
    </w:p>
    <w:p w14:paraId="05A3A62A" w14:textId="78A9A142" w:rsidR="006C50C2" w:rsidRPr="00566CF9" w:rsidRDefault="006C50C2" w:rsidP="00566CF9">
      <w:pPr>
        <w:spacing w:line="360" w:lineRule="auto"/>
        <w:jc w:val="both"/>
        <w:rPr>
          <w:rFonts w:ascii="Book Antiqua" w:hAnsi="Book Antiqua"/>
        </w:rPr>
      </w:pPr>
      <w:r w:rsidRPr="00566CF9">
        <w:rPr>
          <w:rFonts w:ascii="Book Antiqua" w:hAnsi="Book Antiqua"/>
        </w:rPr>
        <w:t>4</w:t>
      </w:r>
      <w:r w:rsidR="00556BD1" w:rsidRPr="00566CF9">
        <w:rPr>
          <w:rFonts w:ascii="Book Antiqua" w:hAnsi="Book Antiqua"/>
        </w:rPr>
        <w:t>0</w:t>
      </w:r>
      <w:r w:rsidRPr="00566CF9">
        <w:rPr>
          <w:rFonts w:ascii="Book Antiqua" w:hAnsi="Book Antiqua"/>
        </w:rPr>
        <w:t xml:space="preserve"> </w:t>
      </w:r>
      <w:proofErr w:type="spellStart"/>
      <w:r w:rsidRPr="00566CF9">
        <w:rPr>
          <w:rFonts w:ascii="Book Antiqua" w:hAnsi="Book Antiqua"/>
          <w:b/>
          <w:bCs/>
        </w:rPr>
        <w:t>Raab</w:t>
      </w:r>
      <w:proofErr w:type="spellEnd"/>
      <w:r w:rsidRPr="00566CF9">
        <w:rPr>
          <w:rFonts w:ascii="Book Antiqua" w:hAnsi="Book Antiqua"/>
          <w:b/>
          <w:bCs/>
        </w:rPr>
        <w:t xml:space="preserve"> S</w:t>
      </w:r>
      <w:r w:rsidRPr="00566CF9">
        <w:rPr>
          <w:rFonts w:ascii="Book Antiqua" w:hAnsi="Book Antiqua"/>
        </w:rPr>
        <w:t xml:space="preserve">, Klingenstein M, </w:t>
      </w:r>
      <w:proofErr w:type="spellStart"/>
      <w:r w:rsidRPr="00566CF9">
        <w:rPr>
          <w:rFonts w:ascii="Book Antiqua" w:hAnsi="Book Antiqua"/>
        </w:rPr>
        <w:t>Liebau</w:t>
      </w:r>
      <w:proofErr w:type="spellEnd"/>
      <w:r w:rsidRPr="00566CF9">
        <w:rPr>
          <w:rFonts w:ascii="Book Antiqua" w:hAnsi="Book Antiqua"/>
        </w:rPr>
        <w:t xml:space="preserve"> S, </w:t>
      </w:r>
      <w:proofErr w:type="spellStart"/>
      <w:r w:rsidRPr="00566CF9">
        <w:rPr>
          <w:rFonts w:ascii="Book Antiqua" w:hAnsi="Book Antiqua"/>
        </w:rPr>
        <w:t>Linta</w:t>
      </w:r>
      <w:proofErr w:type="spellEnd"/>
      <w:r w:rsidRPr="00566CF9">
        <w:rPr>
          <w:rFonts w:ascii="Book Antiqua" w:hAnsi="Book Antiqua"/>
        </w:rPr>
        <w:t xml:space="preserve"> L. </w:t>
      </w:r>
      <w:proofErr w:type="gramStart"/>
      <w:r w:rsidRPr="00566CF9">
        <w:rPr>
          <w:rFonts w:ascii="Book Antiqua" w:hAnsi="Book Antiqua"/>
        </w:rPr>
        <w:t>A</w:t>
      </w:r>
      <w:proofErr w:type="gramEnd"/>
      <w:r w:rsidRPr="00566CF9">
        <w:rPr>
          <w:rFonts w:ascii="Book Antiqua" w:hAnsi="Book Antiqua"/>
        </w:rPr>
        <w:t xml:space="preserve"> Comparative View on Human Somatic Cell Sources for iPSC Generation. </w:t>
      </w:r>
      <w:r w:rsidRPr="00566CF9">
        <w:rPr>
          <w:rFonts w:ascii="Book Antiqua" w:hAnsi="Book Antiqua"/>
          <w:i/>
          <w:iCs/>
        </w:rPr>
        <w:t>Stem Cells Int</w:t>
      </w:r>
      <w:r w:rsidRPr="00566CF9">
        <w:rPr>
          <w:rFonts w:ascii="Book Antiqua" w:hAnsi="Book Antiqua"/>
        </w:rPr>
        <w:t xml:space="preserve"> 2014; </w:t>
      </w:r>
      <w:r w:rsidRPr="00566CF9">
        <w:rPr>
          <w:rFonts w:ascii="Book Antiqua" w:hAnsi="Book Antiqua"/>
          <w:b/>
          <w:bCs/>
        </w:rPr>
        <w:t>2014</w:t>
      </w:r>
      <w:r w:rsidRPr="00566CF9">
        <w:rPr>
          <w:rFonts w:ascii="Book Antiqua" w:hAnsi="Book Antiqua"/>
        </w:rPr>
        <w:t>: 768391 [PMID: 25431601 DOI: 10.1155/2014/768391]</w:t>
      </w:r>
    </w:p>
    <w:p w14:paraId="722A3A60" w14:textId="73622844" w:rsidR="006C50C2" w:rsidRPr="00566CF9" w:rsidRDefault="006C50C2" w:rsidP="00566CF9">
      <w:pPr>
        <w:spacing w:line="360" w:lineRule="auto"/>
        <w:jc w:val="both"/>
        <w:rPr>
          <w:rFonts w:ascii="Book Antiqua" w:hAnsi="Book Antiqua"/>
        </w:rPr>
      </w:pPr>
      <w:r w:rsidRPr="00566CF9">
        <w:rPr>
          <w:rFonts w:ascii="Book Antiqua" w:hAnsi="Book Antiqua"/>
        </w:rPr>
        <w:t>4</w:t>
      </w:r>
      <w:r w:rsidR="00556BD1" w:rsidRPr="00566CF9">
        <w:rPr>
          <w:rFonts w:ascii="Book Antiqua" w:hAnsi="Book Antiqua"/>
        </w:rPr>
        <w:t>1</w:t>
      </w:r>
      <w:r w:rsidRPr="00566CF9">
        <w:rPr>
          <w:rFonts w:ascii="Book Antiqua" w:hAnsi="Book Antiqua"/>
        </w:rPr>
        <w:t xml:space="preserve"> </w:t>
      </w:r>
      <w:r w:rsidRPr="00566CF9">
        <w:rPr>
          <w:rFonts w:ascii="Book Antiqua" w:hAnsi="Book Antiqua"/>
          <w:b/>
          <w:bCs/>
        </w:rPr>
        <w:t>Zhou T</w:t>
      </w:r>
      <w:r w:rsidRPr="00566CF9">
        <w:rPr>
          <w:rFonts w:ascii="Book Antiqua" w:hAnsi="Book Antiqua"/>
        </w:rPr>
        <w:t xml:space="preserve">, Benda C, </w:t>
      </w:r>
      <w:proofErr w:type="spellStart"/>
      <w:r w:rsidRPr="00566CF9">
        <w:rPr>
          <w:rFonts w:ascii="Book Antiqua" w:hAnsi="Book Antiqua"/>
        </w:rPr>
        <w:t>Duzinger</w:t>
      </w:r>
      <w:proofErr w:type="spellEnd"/>
      <w:r w:rsidRPr="00566CF9">
        <w:rPr>
          <w:rFonts w:ascii="Book Antiqua" w:hAnsi="Book Antiqua"/>
        </w:rPr>
        <w:t xml:space="preserve"> S, Huang Y, Li X, Li Y, Guo X, Cao G, Chen S, Hao L, Chan YC, Ng KM, Ho JC, </w:t>
      </w:r>
      <w:proofErr w:type="spellStart"/>
      <w:r w:rsidRPr="00566CF9">
        <w:rPr>
          <w:rFonts w:ascii="Book Antiqua" w:hAnsi="Book Antiqua"/>
        </w:rPr>
        <w:t>Wieser</w:t>
      </w:r>
      <w:proofErr w:type="spellEnd"/>
      <w:r w:rsidRPr="00566CF9">
        <w:rPr>
          <w:rFonts w:ascii="Book Antiqua" w:hAnsi="Book Antiqua"/>
        </w:rPr>
        <w:t xml:space="preserve"> M, Wu J, </w:t>
      </w:r>
      <w:proofErr w:type="spellStart"/>
      <w:r w:rsidRPr="00566CF9">
        <w:rPr>
          <w:rFonts w:ascii="Book Antiqua" w:hAnsi="Book Antiqua"/>
        </w:rPr>
        <w:t>Redl</w:t>
      </w:r>
      <w:proofErr w:type="spellEnd"/>
      <w:r w:rsidRPr="00566CF9">
        <w:rPr>
          <w:rFonts w:ascii="Book Antiqua" w:hAnsi="Book Antiqua"/>
        </w:rPr>
        <w:t xml:space="preserve"> H, </w:t>
      </w:r>
      <w:proofErr w:type="spellStart"/>
      <w:r w:rsidRPr="00566CF9">
        <w:rPr>
          <w:rFonts w:ascii="Book Antiqua" w:hAnsi="Book Antiqua"/>
        </w:rPr>
        <w:t>Tse</w:t>
      </w:r>
      <w:proofErr w:type="spellEnd"/>
      <w:r w:rsidRPr="00566CF9">
        <w:rPr>
          <w:rFonts w:ascii="Book Antiqua" w:hAnsi="Book Antiqua"/>
        </w:rPr>
        <w:t xml:space="preserve"> HF, </w:t>
      </w:r>
      <w:proofErr w:type="spellStart"/>
      <w:r w:rsidRPr="00566CF9">
        <w:rPr>
          <w:rFonts w:ascii="Book Antiqua" w:hAnsi="Book Antiqua"/>
        </w:rPr>
        <w:t>Grillari</w:t>
      </w:r>
      <w:proofErr w:type="spellEnd"/>
      <w:r w:rsidRPr="00566CF9">
        <w:rPr>
          <w:rFonts w:ascii="Book Antiqua" w:hAnsi="Book Antiqua"/>
        </w:rPr>
        <w:t xml:space="preserve"> J, </w:t>
      </w:r>
      <w:proofErr w:type="spellStart"/>
      <w:r w:rsidRPr="00566CF9">
        <w:rPr>
          <w:rFonts w:ascii="Book Antiqua" w:hAnsi="Book Antiqua"/>
        </w:rPr>
        <w:t>Grillari-Voglauer</w:t>
      </w:r>
      <w:proofErr w:type="spellEnd"/>
      <w:r w:rsidRPr="00566CF9">
        <w:rPr>
          <w:rFonts w:ascii="Book Antiqua" w:hAnsi="Book Antiqua"/>
        </w:rPr>
        <w:t xml:space="preserve"> R, Pei D, Esteban MA. Generation of induced pluripotent stem cells from urine. </w:t>
      </w:r>
      <w:r w:rsidRPr="00566CF9">
        <w:rPr>
          <w:rFonts w:ascii="Book Antiqua" w:hAnsi="Book Antiqua"/>
          <w:i/>
          <w:iCs/>
        </w:rPr>
        <w:t>J Am Soc Nephrol</w:t>
      </w:r>
      <w:r w:rsidRPr="00566CF9">
        <w:rPr>
          <w:rFonts w:ascii="Book Antiqua" w:hAnsi="Book Antiqua"/>
        </w:rPr>
        <w:t xml:space="preserve"> 2011; </w:t>
      </w:r>
      <w:r w:rsidRPr="00566CF9">
        <w:rPr>
          <w:rFonts w:ascii="Book Antiqua" w:hAnsi="Book Antiqua"/>
          <w:b/>
          <w:bCs/>
        </w:rPr>
        <w:t>22</w:t>
      </w:r>
      <w:r w:rsidRPr="00566CF9">
        <w:rPr>
          <w:rFonts w:ascii="Book Antiqua" w:hAnsi="Book Antiqua"/>
        </w:rPr>
        <w:t>: 1221-1228 [PMID: 21636641 DOI: 10.1681/ASN.2011010106]</w:t>
      </w:r>
    </w:p>
    <w:p w14:paraId="590E59A7" w14:textId="07B17017" w:rsidR="006C50C2" w:rsidRPr="00566CF9" w:rsidRDefault="006C50C2" w:rsidP="00566CF9">
      <w:pPr>
        <w:spacing w:line="360" w:lineRule="auto"/>
        <w:jc w:val="both"/>
        <w:rPr>
          <w:rFonts w:ascii="Book Antiqua" w:hAnsi="Book Antiqua"/>
        </w:rPr>
      </w:pPr>
      <w:r w:rsidRPr="00566CF9">
        <w:rPr>
          <w:rFonts w:ascii="Book Antiqua" w:hAnsi="Book Antiqua"/>
        </w:rPr>
        <w:lastRenderedPageBreak/>
        <w:t>4</w:t>
      </w:r>
      <w:r w:rsidR="00556BD1" w:rsidRPr="00566CF9">
        <w:rPr>
          <w:rFonts w:ascii="Book Antiqua" w:hAnsi="Book Antiqua"/>
        </w:rPr>
        <w:t>2</w:t>
      </w:r>
      <w:r w:rsidRPr="00566CF9">
        <w:rPr>
          <w:rFonts w:ascii="Book Antiqua" w:hAnsi="Book Antiqua"/>
        </w:rPr>
        <w:t xml:space="preserve"> </w:t>
      </w:r>
      <w:proofErr w:type="spellStart"/>
      <w:r w:rsidRPr="00566CF9">
        <w:rPr>
          <w:rFonts w:ascii="Book Antiqua" w:hAnsi="Book Antiqua"/>
          <w:b/>
          <w:bCs/>
        </w:rPr>
        <w:t>Burdeyron</w:t>
      </w:r>
      <w:proofErr w:type="spellEnd"/>
      <w:r w:rsidRPr="00566CF9">
        <w:rPr>
          <w:rFonts w:ascii="Book Antiqua" w:hAnsi="Book Antiqua"/>
          <w:b/>
          <w:bCs/>
        </w:rPr>
        <w:t xml:space="preserve"> P</w:t>
      </w:r>
      <w:r w:rsidRPr="00566CF9">
        <w:rPr>
          <w:rFonts w:ascii="Book Antiqua" w:hAnsi="Book Antiqua"/>
        </w:rPr>
        <w:t xml:space="preserve">, Giraud S, </w:t>
      </w:r>
      <w:proofErr w:type="spellStart"/>
      <w:r w:rsidRPr="00566CF9">
        <w:rPr>
          <w:rFonts w:ascii="Book Antiqua" w:hAnsi="Book Antiqua"/>
        </w:rPr>
        <w:t>Hauet</w:t>
      </w:r>
      <w:proofErr w:type="spellEnd"/>
      <w:r w:rsidRPr="00566CF9">
        <w:rPr>
          <w:rFonts w:ascii="Book Antiqua" w:hAnsi="Book Antiqua"/>
        </w:rPr>
        <w:t xml:space="preserve"> T, Steichen C. Urine-derived stem/progenitor cells: A focus on their characterization and potential. </w:t>
      </w:r>
      <w:r w:rsidRPr="00566CF9">
        <w:rPr>
          <w:rFonts w:ascii="Book Antiqua" w:hAnsi="Book Antiqua"/>
          <w:i/>
          <w:iCs/>
        </w:rPr>
        <w:t>World J Stem Cells</w:t>
      </w:r>
      <w:r w:rsidRPr="00566CF9">
        <w:rPr>
          <w:rFonts w:ascii="Book Antiqua" w:hAnsi="Book Antiqua"/>
        </w:rPr>
        <w:t xml:space="preserve"> 2020; </w:t>
      </w:r>
      <w:r w:rsidRPr="00566CF9">
        <w:rPr>
          <w:rFonts w:ascii="Book Antiqua" w:hAnsi="Book Antiqua"/>
          <w:b/>
          <w:bCs/>
        </w:rPr>
        <w:t>12</w:t>
      </w:r>
      <w:r w:rsidRPr="00566CF9">
        <w:rPr>
          <w:rFonts w:ascii="Book Antiqua" w:hAnsi="Book Antiqua"/>
        </w:rPr>
        <w:t>: 1080-1096 [PMID: 33178393 DOI: 10.4252/</w:t>
      </w:r>
      <w:proofErr w:type="gramStart"/>
      <w:r w:rsidRPr="00566CF9">
        <w:rPr>
          <w:rFonts w:ascii="Book Antiqua" w:hAnsi="Book Antiqua"/>
        </w:rPr>
        <w:t>wjsc.v12.i</w:t>
      </w:r>
      <w:proofErr w:type="gramEnd"/>
      <w:r w:rsidRPr="00566CF9">
        <w:rPr>
          <w:rFonts w:ascii="Book Antiqua" w:hAnsi="Book Antiqua"/>
        </w:rPr>
        <w:t>10.1080]</w:t>
      </w:r>
    </w:p>
    <w:p w14:paraId="03E1B978" w14:textId="1531A274" w:rsidR="006C50C2" w:rsidRPr="00566CF9" w:rsidRDefault="006C50C2" w:rsidP="00566CF9">
      <w:pPr>
        <w:spacing w:line="360" w:lineRule="auto"/>
        <w:jc w:val="both"/>
        <w:rPr>
          <w:rFonts w:ascii="Book Antiqua" w:hAnsi="Book Antiqua"/>
        </w:rPr>
      </w:pPr>
      <w:r w:rsidRPr="00566CF9">
        <w:rPr>
          <w:rFonts w:ascii="Book Antiqua" w:hAnsi="Book Antiqua"/>
          <w:lang w:val="pt-BR"/>
        </w:rPr>
        <w:t>4</w:t>
      </w:r>
      <w:r w:rsidR="00556BD1" w:rsidRPr="00566CF9">
        <w:rPr>
          <w:rFonts w:ascii="Book Antiqua" w:hAnsi="Book Antiqua"/>
          <w:lang w:val="pt-BR"/>
        </w:rPr>
        <w:t>3</w:t>
      </w:r>
      <w:r w:rsidRPr="00566CF9">
        <w:rPr>
          <w:rFonts w:ascii="Book Antiqua" w:hAnsi="Book Antiqua"/>
          <w:lang w:val="pt-BR"/>
        </w:rPr>
        <w:t xml:space="preserve"> </w:t>
      </w:r>
      <w:r w:rsidRPr="00566CF9">
        <w:rPr>
          <w:rFonts w:ascii="Book Antiqua" w:hAnsi="Book Antiqua"/>
          <w:b/>
          <w:bCs/>
          <w:lang w:val="pt-BR"/>
        </w:rPr>
        <w:t>Pessôa LVF</w:t>
      </w:r>
      <w:r w:rsidRPr="00566CF9">
        <w:rPr>
          <w:rFonts w:ascii="Book Antiqua" w:hAnsi="Book Antiqua"/>
          <w:lang w:val="pt-BR"/>
        </w:rPr>
        <w:t xml:space="preserve">, Pires PRL, Del Collado M, Pieri NCG, Recchia K, Souza AF, Perecin F, da Silveira JC, de Andrade AFC, Ambrosio CE, Bressan FF, Meirelles FV. </w:t>
      </w:r>
      <w:r w:rsidRPr="00566CF9">
        <w:rPr>
          <w:rFonts w:ascii="Book Antiqua" w:hAnsi="Book Antiqua"/>
        </w:rPr>
        <w:t xml:space="preserve">Generation and miRNA Characterization of Equine Induced Pluripotent Stem Cells Derived from Fetal and Adult Multipotent Tissues. </w:t>
      </w:r>
      <w:r w:rsidRPr="00566CF9">
        <w:rPr>
          <w:rFonts w:ascii="Book Antiqua" w:hAnsi="Book Antiqua"/>
          <w:i/>
          <w:iCs/>
        </w:rPr>
        <w:t>Stem Cells Int</w:t>
      </w:r>
      <w:r w:rsidRPr="00566CF9">
        <w:rPr>
          <w:rFonts w:ascii="Book Antiqua" w:hAnsi="Book Antiqua"/>
        </w:rPr>
        <w:t xml:space="preserve"> 2019; </w:t>
      </w:r>
      <w:r w:rsidRPr="00566CF9">
        <w:rPr>
          <w:rFonts w:ascii="Book Antiqua" w:hAnsi="Book Antiqua"/>
          <w:b/>
          <w:bCs/>
        </w:rPr>
        <w:t>2019</w:t>
      </w:r>
      <w:r w:rsidRPr="00566CF9">
        <w:rPr>
          <w:rFonts w:ascii="Book Antiqua" w:hAnsi="Book Antiqua"/>
        </w:rPr>
        <w:t>: 1393791 [PMID: 31191664 DOI: 10.1155/2019/1393791]</w:t>
      </w:r>
    </w:p>
    <w:p w14:paraId="0594E4AC" w14:textId="535A32FC" w:rsidR="006C50C2" w:rsidRPr="00566CF9" w:rsidRDefault="002B2297" w:rsidP="00566CF9">
      <w:pPr>
        <w:spacing w:line="360" w:lineRule="auto"/>
        <w:jc w:val="both"/>
        <w:rPr>
          <w:rFonts w:ascii="Book Antiqua" w:hAnsi="Book Antiqua"/>
          <w:lang w:val="pt-BR"/>
        </w:rPr>
      </w:pPr>
      <w:r w:rsidRPr="00566CF9">
        <w:rPr>
          <w:rFonts w:ascii="Book Antiqua" w:hAnsi="Book Antiqua"/>
        </w:rPr>
        <w:t>4</w:t>
      </w:r>
      <w:r w:rsidR="00556BD1" w:rsidRPr="00566CF9">
        <w:rPr>
          <w:rFonts w:ascii="Book Antiqua" w:hAnsi="Book Antiqua"/>
        </w:rPr>
        <w:t>4</w:t>
      </w:r>
      <w:r w:rsidR="006C50C2" w:rsidRPr="00566CF9">
        <w:rPr>
          <w:rFonts w:ascii="Book Antiqua" w:hAnsi="Book Antiqua"/>
        </w:rPr>
        <w:t xml:space="preserve"> </w:t>
      </w:r>
      <w:proofErr w:type="spellStart"/>
      <w:r w:rsidR="006C50C2" w:rsidRPr="00566CF9">
        <w:rPr>
          <w:rFonts w:ascii="Book Antiqua" w:hAnsi="Book Antiqua"/>
          <w:b/>
          <w:bCs/>
        </w:rPr>
        <w:t>Bessi</w:t>
      </w:r>
      <w:proofErr w:type="spellEnd"/>
      <w:r w:rsidR="006C50C2" w:rsidRPr="00566CF9">
        <w:rPr>
          <w:rFonts w:ascii="Book Antiqua" w:hAnsi="Book Antiqua"/>
          <w:b/>
          <w:bCs/>
        </w:rPr>
        <w:t xml:space="preserve"> BW</w:t>
      </w:r>
      <w:r w:rsidR="006C50C2" w:rsidRPr="00566CF9">
        <w:rPr>
          <w:rFonts w:ascii="Book Antiqua" w:hAnsi="Book Antiqua"/>
        </w:rPr>
        <w:t xml:space="preserve">, </w:t>
      </w:r>
      <w:proofErr w:type="spellStart"/>
      <w:r w:rsidR="006C50C2" w:rsidRPr="00566CF9">
        <w:rPr>
          <w:rFonts w:ascii="Book Antiqua" w:hAnsi="Book Antiqua"/>
        </w:rPr>
        <w:t>Botigelli</w:t>
      </w:r>
      <w:proofErr w:type="spellEnd"/>
      <w:r w:rsidR="006C50C2" w:rsidRPr="00566CF9">
        <w:rPr>
          <w:rFonts w:ascii="Book Antiqua" w:hAnsi="Book Antiqua"/>
        </w:rPr>
        <w:t xml:space="preserve"> RC, </w:t>
      </w:r>
      <w:proofErr w:type="spellStart"/>
      <w:r w:rsidR="006C50C2" w:rsidRPr="00566CF9">
        <w:rPr>
          <w:rFonts w:ascii="Book Antiqua" w:hAnsi="Book Antiqua"/>
        </w:rPr>
        <w:t>Pieri</w:t>
      </w:r>
      <w:proofErr w:type="spellEnd"/>
      <w:r w:rsidR="006C50C2" w:rsidRPr="00566CF9">
        <w:rPr>
          <w:rFonts w:ascii="Book Antiqua" w:hAnsi="Book Antiqua"/>
        </w:rPr>
        <w:t xml:space="preserve"> NCG, Machado LS, Cruz JB, de </w:t>
      </w:r>
      <w:proofErr w:type="spellStart"/>
      <w:r w:rsidR="006C50C2" w:rsidRPr="00566CF9">
        <w:rPr>
          <w:rFonts w:ascii="Book Antiqua" w:hAnsi="Book Antiqua"/>
        </w:rPr>
        <w:t>Moraes</w:t>
      </w:r>
      <w:proofErr w:type="spellEnd"/>
      <w:r w:rsidR="006C50C2" w:rsidRPr="00566CF9">
        <w:rPr>
          <w:rFonts w:ascii="Book Antiqua" w:hAnsi="Book Antiqua"/>
        </w:rPr>
        <w:t xml:space="preserve"> P, de Souza AF, Recchia K, Barbosa G, de Castro RVG, Nogueira MFG, </w:t>
      </w:r>
      <w:proofErr w:type="spellStart"/>
      <w:r w:rsidR="006C50C2" w:rsidRPr="00566CF9">
        <w:rPr>
          <w:rFonts w:ascii="Book Antiqua" w:hAnsi="Book Antiqua"/>
        </w:rPr>
        <w:t>Bressan</w:t>
      </w:r>
      <w:proofErr w:type="spellEnd"/>
      <w:r w:rsidR="006C50C2" w:rsidRPr="00566CF9">
        <w:rPr>
          <w:rFonts w:ascii="Book Antiqua" w:hAnsi="Book Antiqua"/>
        </w:rPr>
        <w:t xml:space="preserve"> FF. Cattle In Vitro Induced Pluripotent Stem Cells Generated and Maintained in 5 or 20% Oxygen and Different Supplementation. </w:t>
      </w:r>
      <w:r w:rsidR="006C50C2" w:rsidRPr="00566CF9">
        <w:rPr>
          <w:rFonts w:ascii="Book Antiqua" w:hAnsi="Book Antiqua"/>
          <w:i/>
          <w:iCs/>
          <w:lang w:val="pt-BR"/>
        </w:rPr>
        <w:t>Cells</w:t>
      </w:r>
      <w:r w:rsidR="006C50C2" w:rsidRPr="00566CF9">
        <w:rPr>
          <w:rFonts w:ascii="Book Antiqua" w:hAnsi="Book Antiqua"/>
          <w:lang w:val="pt-BR"/>
        </w:rPr>
        <w:t xml:space="preserve"> 2021; </w:t>
      </w:r>
      <w:r w:rsidR="006C50C2" w:rsidRPr="00566CF9">
        <w:rPr>
          <w:rFonts w:ascii="Book Antiqua" w:hAnsi="Book Antiqua"/>
          <w:b/>
          <w:bCs/>
          <w:lang w:val="pt-BR"/>
        </w:rPr>
        <w:t>10</w:t>
      </w:r>
      <w:r w:rsidR="006C50C2" w:rsidRPr="00566CF9">
        <w:rPr>
          <w:rFonts w:ascii="Book Antiqua" w:hAnsi="Book Antiqua"/>
          <w:lang w:val="pt-BR"/>
        </w:rPr>
        <w:t xml:space="preserve"> [PMID: 34204517 DOI: 10.3390/cells10061531]</w:t>
      </w:r>
    </w:p>
    <w:p w14:paraId="3C15572D" w14:textId="55A387FD" w:rsidR="006C50C2" w:rsidRPr="00566CF9" w:rsidRDefault="00556BD1" w:rsidP="00566CF9">
      <w:pPr>
        <w:spacing w:line="360" w:lineRule="auto"/>
        <w:jc w:val="both"/>
        <w:rPr>
          <w:rFonts w:ascii="Book Antiqua" w:hAnsi="Book Antiqua"/>
        </w:rPr>
      </w:pPr>
      <w:r w:rsidRPr="00566CF9">
        <w:rPr>
          <w:rFonts w:ascii="Book Antiqua" w:hAnsi="Book Antiqua"/>
          <w:lang w:val="pt-BR"/>
        </w:rPr>
        <w:t>45</w:t>
      </w:r>
      <w:r w:rsidR="006C50C2" w:rsidRPr="00566CF9">
        <w:rPr>
          <w:rFonts w:ascii="Book Antiqua" w:hAnsi="Book Antiqua"/>
          <w:lang w:val="pt-BR"/>
        </w:rPr>
        <w:t xml:space="preserve"> </w:t>
      </w:r>
      <w:r w:rsidR="006C50C2" w:rsidRPr="00566CF9">
        <w:rPr>
          <w:rFonts w:ascii="Book Antiqua" w:hAnsi="Book Antiqua"/>
          <w:b/>
          <w:bCs/>
          <w:lang w:val="pt-BR"/>
        </w:rPr>
        <w:t>de Castro RVG</w:t>
      </w:r>
      <w:r w:rsidR="006C50C2" w:rsidRPr="00566CF9">
        <w:rPr>
          <w:rFonts w:ascii="Book Antiqua" w:hAnsi="Book Antiqua"/>
          <w:lang w:val="pt-BR"/>
        </w:rPr>
        <w:t xml:space="preserve">, Pieri NCG, Fantinato Neto P, Grizendi BM, Dória RGS, Meirelles FV, Smith LC, Garcia JM, Bressan FF. </w:t>
      </w:r>
      <w:r w:rsidR="006C50C2" w:rsidRPr="00566CF9">
        <w:rPr>
          <w:rFonts w:ascii="Book Antiqua" w:hAnsi="Book Antiqua"/>
        </w:rPr>
        <w:t xml:space="preserve">In Vitro Induction of Pluripotency from Equine Fibroblasts in 20% or 5% Oxygen. </w:t>
      </w:r>
      <w:r w:rsidR="006C50C2" w:rsidRPr="00566CF9">
        <w:rPr>
          <w:rFonts w:ascii="Book Antiqua" w:hAnsi="Book Antiqua"/>
          <w:i/>
          <w:iCs/>
        </w:rPr>
        <w:t>Stem Cells Int</w:t>
      </w:r>
      <w:r w:rsidR="006C50C2" w:rsidRPr="00566CF9">
        <w:rPr>
          <w:rFonts w:ascii="Book Antiqua" w:hAnsi="Book Antiqua"/>
        </w:rPr>
        <w:t xml:space="preserve"> 2020; </w:t>
      </w:r>
      <w:r w:rsidR="006C50C2" w:rsidRPr="00566CF9">
        <w:rPr>
          <w:rFonts w:ascii="Book Antiqua" w:hAnsi="Book Antiqua"/>
          <w:b/>
          <w:bCs/>
        </w:rPr>
        <w:t>2020</w:t>
      </w:r>
      <w:r w:rsidR="006C50C2" w:rsidRPr="00566CF9">
        <w:rPr>
          <w:rFonts w:ascii="Book Antiqua" w:hAnsi="Book Antiqua"/>
        </w:rPr>
        <w:t>: 8814989 [PMID: 33456472 DOI: 10.1155/2020/8814989]</w:t>
      </w:r>
    </w:p>
    <w:p w14:paraId="19BE3822" w14:textId="4800E693" w:rsidR="006C50C2" w:rsidRPr="00566CF9" w:rsidRDefault="00556BD1" w:rsidP="00566CF9">
      <w:pPr>
        <w:spacing w:line="360" w:lineRule="auto"/>
        <w:jc w:val="both"/>
        <w:rPr>
          <w:rFonts w:ascii="Book Antiqua" w:hAnsi="Book Antiqua"/>
        </w:rPr>
      </w:pPr>
      <w:r w:rsidRPr="00566CF9">
        <w:rPr>
          <w:rFonts w:ascii="Book Antiqua" w:hAnsi="Book Antiqua"/>
        </w:rPr>
        <w:t>46</w:t>
      </w:r>
      <w:r w:rsidR="006C50C2" w:rsidRPr="00566CF9">
        <w:rPr>
          <w:rFonts w:ascii="Book Antiqua" w:hAnsi="Book Antiqua"/>
        </w:rPr>
        <w:t xml:space="preserve"> </w:t>
      </w:r>
      <w:r w:rsidR="006C50C2" w:rsidRPr="00566CF9">
        <w:rPr>
          <w:rFonts w:ascii="Book Antiqua" w:hAnsi="Book Antiqua"/>
          <w:b/>
          <w:bCs/>
        </w:rPr>
        <w:t>Yamanaka S</w:t>
      </w:r>
      <w:r w:rsidR="006C50C2" w:rsidRPr="00566CF9">
        <w:rPr>
          <w:rFonts w:ascii="Book Antiqua" w:hAnsi="Book Antiqua"/>
        </w:rPr>
        <w:t xml:space="preserve">. Pluripotent Stem Cell-Based Cell Therapy-Promise and Challenges. </w:t>
      </w:r>
      <w:r w:rsidR="006C50C2" w:rsidRPr="00566CF9">
        <w:rPr>
          <w:rFonts w:ascii="Book Antiqua" w:hAnsi="Book Antiqua"/>
          <w:i/>
          <w:iCs/>
        </w:rPr>
        <w:t>Cell Stem Cell</w:t>
      </w:r>
      <w:r w:rsidR="006C50C2" w:rsidRPr="00566CF9">
        <w:rPr>
          <w:rFonts w:ascii="Book Antiqua" w:hAnsi="Book Antiqua"/>
        </w:rPr>
        <w:t xml:space="preserve"> 2020; </w:t>
      </w:r>
      <w:r w:rsidR="006C50C2" w:rsidRPr="00566CF9">
        <w:rPr>
          <w:rFonts w:ascii="Book Antiqua" w:hAnsi="Book Antiqua"/>
          <w:b/>
          <w:bCs/>
        </w:rPr>
        <w:t>27</w:t>
      </w:r>
      <w:r w:rsidR="006C50C2" w:rsidRPr="00566CF9">
        <w:rPr>
          <w:rFonts w:ascii="Book Antiqua" w:hAnsi="Book Antiqua"/>
        </w:rPr>
        <w:t>: 523-531 [PMID: 33007237 DOI: 10.1016/j.stem.2020.09.014]</w:t>
      </w:r>
    </w:p>
    <w:p w14:paraId="317C4193" w14:textId="2BB9BB72" w:rsidR="006C50C2" w:rsidRPr="00566CF9" w:rsidRDefault="00556BD1" w:rsidP="00566CF9">
      <w:pPr>
        <w:spacing w:line="360" w:lineRule="auto"/>
        <w:jc w:val="both"/>
        <w:rPr>
          <w:rFonts w:ascii="Book Antiqua" w:hAnsi="Book Antiqua"/>
        </w:rPr>
      </w:pPr>
      <w:r w:rsidRPr="00566CF9">
        <w:rPr>
          <w:rFonts w:ascii="Book Antiqua" w:hAnsi="Book Antiqua"/>
        </w:rPr>
        <w:t>47</w:t>
      </w:r>
      <w:r w:rsidR="006C50C2" w:rsidRPr="00566CF9">
        <w:rPr>
          <w:rFonts w:ascii="Book Antiqua" w:hAnsi="Book Antiqua"/>
        </w:rPr>
        <w:t xml:space="preserve"> </w:t>
      </w:r>
      <w:r w:rsidR="006C50C2" w:rsidRPr="00566CF9">
        <w:rPr>
          <w:rFonts w:ascii="Book Antiqua" w:hAnsi="Book Antiqua"/>
          <w:b/>
          <w:bCs/>
        </w:rPr>
        <w:t>Inada E</w:t>
      </w:r>
      <w:r w:rsidR="006C50C2" w:rsidRPr="00566CF9">
        <w:rPr>
          <w:rFonts w:ascii="Book Antiqua" w:hAnsi="Book Antiqua"/>
        </w:rPr>
        <w:t xml:space="preserve">, </w:t>
      </w:r>
      <w:proofErr w:type="spellStart"/>
      <w:r w:rsidR="006C50C2" w:rsidRPr="00566CF9">
        <w:rPr>
          <w:rFonts w:ascii="Book Antiqua" w:hAnsi="Book Antiqua"/>
        </w:rPr>
        <w:t>Saitoh</w:t>
      </w:r>
      <w:proofErr w:type="spellEnd"/>
      <w:r w:rsidR="006C50C2" w:rsidRPr="00566CF9">
        <w:rPr>
          <w:rFonts w:ascii="Book Antiqua" w:hAnsi="Book Antiqua"/>
        </w:rPr>
        <w:t xml:space="preserve"> I, Kubota N, Iwase Y, Murakami T, </w:t>
      </w:r>
      <w:proofErr w:type="spellStart"/>
      <w:r w:rsidR="006C50C2" w:rsidRPr="00566CF9">
        <w:rPr>
          <w:rFonts w:ascii="Book Antiqua" w:hAnsi="Book Antiqua"/>
        </w:rPr>
        <w:t>Sawami</w:t>
      </w:r>
      <w:proofErr w:type="spellEnd"/>
      <w:r w:rsidR="006C50C2" w:rsidRPr="00566CF9">
        <w:rPr>
          <w:rFonts w:ascii="Book Antiqua" w:hAnsi="Book Antiqua"/>
        </w:rPr>
        <w:t xml:space="preserve"> T, Yamasaki Y, Sato M. Increased Expression of Cell Surface SSEA-1 is Closely Associated with Naïve-Like Conversion from Human Deciduous Teeth Dental Pulp Cells-Derived </w:t>
      </w:r>
      <w:proofErr w:type="spellStart"/>
      <w:r w:rsidR="006C50C2" w:rsidRPr="00566CF9">
        <w:rPr>
          <w:rFonts w:ascii="Book Antiqua" w:hAnsi="Book Antiqua"/>
        </w:rPr>
        <w:t>iPS</w:t>
      </w:r>
      <w:proofErr w:type="spellEnd"/>
      <w:r w:rsidR="006C50C2" w:rsidRPr="00566CF9">
        <w:rPr>
          <w:rFonts w:ascii="Book Antiqua" w:hAnsi="Book Antiqua"/>
        </w:rPr>
        <w:t xml:space="preserve"> Cells. </w:t>
      </w:r>
      <w:r w:rsidR="006C50C2" w:rsidRPr="00566CF9">
        <w:rPr>
          <w:rFonts w:ascii="Book Antiqua" w:hAnsi="Book Antiqua"/>
          <w:i/>
          <w:iCs/>
        </w:rPr>
        <w:t>Int J Mol Sci</w:t>
      </w:r>
      <w:r w:rsidR="006C50C2" w:rsidRPr="00566CF9">
        <w:rPr>
          <w:rFonts w:ascii="Book Antiqua" w:hAnsi="Book Antiqua"/>
        </w:rPr>
        <w:t xml:space="preserve"> 2019; </w:t>
      </w:r>
      <w:r w:rsidR="006C50C2" w:rsidRPr="00566CF9">
        <w:rPr>
          <w:rFonts w:ascii="Book Antiqua" w:hAnsi="Book Antiqua"/>
          <w:b/>
          <w:bCs/>
        </w:rPr>
        <w:t>20</w:t>
      </w:r>
      <w:r w:rsidR="006C50C2" w:rsidRPr="00566CF9">
        <w:rPr>
          <w:rFonts w:ascii="Book Antiqua" w:hAnsi="Book Antiqua"/>
        </w:rPr>
        <w:t xml:space="preserve"> [PMID: 30987116 DOI: 10.3390/ijms20071651]</w:t>
      </w:r>
    </w:p>
    <w:p w14:paraId="12F12115" w14:textId="77777777" w:rsidR="00A77B3E" w:rsidRPr="00566CF9" w:rsidRDefault="00A77B3E" w:rsidP="00566CF9">
      <w:pPr>
        <w:spacing w:line="360" w:lineRule="auto"/>
        <w:jc w:val="both"/>
        <w:rPr>
          <w:rFonts w:ascii="Book Antiqua" w:hAnsi="Book Antiqua"/>
        </w:rPr>
        <w:sectPr w:rsidR="00A77B3E" w:rsidRPr="00566CF9">
          <w:pgSz w:w="12240" w:h="15840"/>
          <w:pgMar w:top="1440" w:right="1440" w:bottom="1440" w:left="1440" w:header="720" w:footer="720" w:gutter="0"/>
          <w:cols w:space="720"/>
          <w:docGrid w:linePitch="360"/>
        </w:sectPr>
      </w:pPr>
    </w:p>
    <w:p w14:paraId="478ED37B"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color w:val="000000"/>
        </w:rPr>
        <w:lastRenderedPageBreak/>
        <w:t>Footnotes</w:t>
      </w:r>
    </w:p>
    <w:p w14:paraId="4D540002" w14:textId="2C36EE18"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color w:val="000000"/>
        </w:rPr>
        <w:t xml:space="preserve">Institutional review board statement: </w:t>
      </w:r>
      <w:r w:rsidRPr="00566CF9">
        <w:rPr>
          <w:rFonts w:ascii="Book Antiqua" w:eastAsia="Book Antiqua" w:hAnsi="Book Antiqua" w:cs="Book Antiqua"/>
          <w:color w:val="000000"/>
        </w:rPr>
        <w:t>The study was reviewed and approved by the Institutional Review Board at</w:t>
      </w:r>
      <w:r w:rsidR="00F171FD" w:rsidRPr="00566CF9">
        <w:rPr>
          <w:rFonts w:ascii="Book Antiqua" w:eastAsia="Book Antiqua" w:hAnsi="Book Antiqua" w:cs="Book Antiqua"/>
          <w:color w:val="000000"/>
        </w:rPr>
        <w:t xml:space="preserve"> Faculty of Veterinary Medicine and Animal Sciences, University of São Paulo.</w:t>
      </w:r>
    </w:p>
    <w:p w14:paraId="2A911CE7" w14:textId="77777777" w:rsidR="00A77B3E" w:rsidRPr="00566CF9" w:rsidRDefault="00A77B3E" w:rsidP="00566CF9">
      <w:pPr>
        <w:spacing w:line="360" w:lineRule="auto"/>
        <w:jc w:val="both"/>
        <w:rPr>
          <w:rFonts w:ascii="Book Antiqua" w:hAnsi="Book Antiqua"/>
        </w:rPr>
      </w:pPr>
    </w:p>
    <w:p w14:paraId="1C0E8B08" w14:textId="2E5B308E"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color w:val="000000"/>
        </w:rPr>
        <w:t xml:space="preserve">Institutional animal care and use committee statement: </w:t>
      </w:r>
      <w:r w:rsidRPr="00566CF9">
        <w:rPr>
          <w:rFonts w:ascii="Book Antiqua" w:eastAsia="Book Antiqua" w:hAnsi="Book Antiqua" w:cs="Book Antiqua"/>
          <w:color w:val="000000"/>
        </w:rPr>
        <w:t>All procedures were performed following the National Council for Control of Animal Experimentation (CONCEA) rules and were approved</w:t>
      </w:r>
      <w:r w:rsidR="003F5030" w:rsidRPr="00566CF9">
        <w:rPr>
          <w:rFonts w:ascii="Book Antiqua" w:eastAsia="Book Antiqua" w:hAnsi="Book Antiqua" w:cs="Book Antiqua"/>
          <w:b/>
          <w:bCs/>
          <w:color w:val="000000"/>
        </w:rPr>
        <w:t xml:space="preserve"> </w:t>
      </w:r>
      <w:r w:rsidRPr="00566CF9">
        <w:rPr>
          <w:rFonts w:ascii="Book Antiqua" w:eastAsia="Book Antiqua" w:hAnsi="Book Antiqua" w:cs="Book Antiqua"/>
          <w:color w:val="000000"/>
        </w:rPr>
        <w:t>by the Ethics Committee on Animal Experimentation of the Faculty of Animal Science and Food Engineering and Faculty of Veterinary Medicine and Animal Sciences, University of São Paulo (protocols 6372070119 and 7051150717).</w:t>
      </w:r>
    </w:p>
    <w:p w14:paraId="74F885D3" w14:textId="77777777" w:rsidR="00A77B3E" w:rsidRPr="00566CF9" w:rsidRDefault="00A77B3E" w:rsidP="00566CF9">
      <w:pPr>
        <w:spacing w:line="360" w:lineRule="auto"/>
        <w:jc w:val="both"/>
        <w:rPr>
          <w:rFonts w:ascii="Book Antiqua" w:hAnsi="Book Antiqua"/>
        </w:rPr>
      </w:pPr>
    </w:p>
    <w:p w14:paraId="7D32DA46"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color w:val="000000"/>
        </w:rPr>
        <w:t xml:space="preserve">Conflict-of-interest statement: </w:t>
      </w:r>
      <w:r w:rsidRPr="00566CF9">
        <w:rPr>
          <w:rFonts w:ascii="Book Antiqua" w:eastAsia="Book Antiqua" w:hAnsi="Book Antiqua" w:cs="Book Antiqua"/>
          <w:color w:val="000000"/>
        </w:rPr>
        <w:t>The authors declare that there are no conflicts of interest.</w:t>
      </w:r>
    </w:p>
    <w:p w14:paraId="22EC9B8E" w14:textId="77777777" w:rsidR="00A77B3E" w:rsidRPr="00566CF9" w:rsidRDefault="00A77B3E" w:rsidP="00566CF9">
      <w:pPr>
        <w:spacing w:line="360" w:lineRule="auto"/>
        <w:jc w:val="both"/>
        <w:rPr>
          <w:rFonts w:ascii="Book Antiqua" w:hAnsi="Book Antiqua"/>
        </w:rPr>
      </w:pPr>
    </w:p>
    <w:p w14:paraId="6A184E41"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color w:val="000000"/>
        </w:rPr>
        <w:t xml:space="preserve">Data sharing statement: </w:t>
      </w:r>
      <w:r w:rsidRPr="00566CF9">
        <w:rPr>
          <w:rFonts w:ascii="Book Antiqua" w:eastAsia="Book Antiqua" w:hAnsi="Book Antiqua" w:cs="Book Antiqua"/>
          <w:color w:val="000000"/>
        </w:rPr>
        <w:t>No additional data are available.</w:t>
      </w:r>
    </w:p>
    <w:p w14:paraId="417F123E" w14:textId="77777777" w:rsidR="00A77B3E" w:rsidRPr="00566CF9" w:rsidRDefault="00A77B3E" w:rsidP="00566CF9">
      <w:pPr>
        <w:spacing w:line="360" w:lineRule="auto"/>
        <w:jc w:val="both"/>
        <w:rPr>
          <w:rFonts w:ascii="Book Antiqua" w:hAnsi="Book Antiqua"/>
        </w:rPr>
      </w:pPr>
    </w:p>
    <w:p w14:paraId="42EBAD50"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color w:val="000000"/>
        </w:rPr>
        <w:t xml:space="preserve">ARRIVE guidelines statement: </w:t>
      </w:r>
      <w:r w:rsidRPr="00566CF9">
        <w:rPr>
          <w:rFonts w:ascii="Book Antiqua" w:eastAsia="Book Antiqua" w:hAnsi="Book Antiqua" w:cs="Book Antiqua"/>
          <w:color w:val="000000"/>
        </w:rPr>
        <w:t>The authors have read the ARRIVE guidelines, and the manuscript was prepared and revised according to the ARRIVE guidelines.</w:t>
      </w:r>
    </w:p>
    <w:p w14:paraId="6664B944" w14:textId="77777777" w:rsidR="00A77B3E" w:rsidRPr="00566CF9" w:rsidRDefault="00A77B3E" w:rsidP="00566CF9">
      <w:pPr>
        <w:spacing w:line="360" w:lineRule="auto"/>
        <w:jc w:val="both"/>
        <w:rPr>
          <w:rFonts w:ascii="Book Antiqua" w:hAnsi="Book Antiqua"/>
        </w:rPr>
      </w:pPr>
    </w:p>
    <w:p w14:paraId="4124526D"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color w:val="000000"/>
        </w:rPr>
        <w:t xml:space="preserve">Open-Access: </w:t>
      </w:r>
      <w:r w:rsidRPr="00566CF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66CF9">
        <w:rPr>
          <w:rFonts w:ascii="Book Antiqua" w:eastAsia="Book Antiqua" w:hAnsi="Book Antiqua" w:cs="Book Antiqua"/>
          <w:color w:val="000000"/>
        </w:rPr>
        <w:t>NonCommercial</w:t>
      </w:r>
      <w:proofErr w:type="spellEnd"/>
      <w:r w:rsidRPr="00566CF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97AE894" w14:textId="77777777" w:rsidR="00A77B3E" w:rsidRPr="00566CF9" w:rsidRDefault="00A77B3E" w:rsidP="00566CF9">
      <w:pPr>
        <w:spacing w:line="360" w:lineRule="auto"/>
        <w:jc w:val="both"/>
        <w:rPr>
          <w:rFonts w:ascii="Book Antiqua" w:hAnsi="Book Antiqua"/>
        </w:rPr>
      </w:pPr>
    </w:p>
    <w:p w14:paraId="6B394C75"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color w:val="000000"/>
        </w:rPr>
        <w:t xml:space="preserve">Provenance and peer review: </w:t>
      </w:r>
      <w:r w:rsidRPr="00566CF9">
        <w:rPr>
          <w:rFonts w:ascii="Book Antiqua" w:eastAsia="Book Antiqua" w:hAnsi="Book Antiqua" w:cs="Book Antiqua"/>
          <w:color w:val="000000"/>
        </w:rPr>
        <w:t>Unsolicited article; Externally peer reviewed.</w:t>
      </w:r>
    </w:p>
    <w:p w14:paraId="1037046A"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color w:val="000000"/>
        </w:rPr>
        <w:t xml:space="preserve">Peer-review model: </w:t>
      </w:r>
      <w:r w:rsidRPr="00566CF9">
        <w:rPr>
          <w:rFonts w:ascii="Book Antiqua" w:eastAsia="Book Antiqua" w:hAnsi="Book Antiqua" w:cs="Book Antiqua"/>
          <w:color w:val="000000"/>
        </w:rPr>
        <w:t>Single blind</w:t>
      </w:r>
    </w:p>
    <w:p w14:paraId="29B11D2B" w14:textId="0B9220E4"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color w:val="000000"/>
        </w:rPr>
        <w:t xml:space="preserve">Corresponding Author's Membership in Professional Societies: </w:t>
      </w:r>
      <w:r w:rsidRPr="00566CF9">
        <w:rPr>
          <w:rFonts w:ascii="Book Antiqua" w:eastAsia="Book Antiqua" w:hAnsi="Book Antiqua" w:cs="Book Antiqua"/>
          <w:color w:val="000000"/>
        </w:rPr>
        <w:t xml:space="preserve">Brazilian Society of Embryo Technologies; International Embryo Technology Society; </w:t>
      </w:r>
      <w:proofErr w:type="spellStart"/>
      <w:r w:rsidRPr="00566CF9">
        <w:rPr>
          <w:rFonts w:ascii="Book Antiqua" w:eastAsia="Book Antiqua" w:hAnsi="Book Antiqua" w:cs="Book Antiqua"/>
          <w:color w:val="000000"/>
        </w:rPr>
        <w:t>Colégio</w:t>
      </w:r>
      <w:proofErr w:type="spellEnd"/>
      <w:r w:rsidRPr="00566CF9">
        <w:rPr>
          <w:rFonts w:ascii="Book Antiqua" w:eastAsia="Book Antiqua" w:hAnsi="Book Antiqua" w:cs="Book Antiqua"/>
          <w:color w:val="000000"/>
        </w:rPr>
        <w:t xml:space="preserve"> </w:t>
      </w:r>
      <w:proofErr w:type="spellStart"/>
      <w:r w:rsidRPr="00566CF9">
        <w:rPr>
          <w:rFonts w:ascii="Book Antiqua" w:eastAsia="Book Antiqua" w:hAnsi="Book Antiqua" w:cs="Book Antiqua"/>
          <w:color w:val="000000"/>
        </w:rPr>
        <w:t>Brasileiro</w:t>
      </w:r>
      <w:proofErr w:type="spellEnd"/>
      <w:r w:rsidRPr="00566CF9">
        <w:rPr>
          <w:rFonts w:ascii="Book Antiqua" w:eastAsia="Book Antiqua" w:hAnsi="Book Antiqua" w:cs="Book Antiqua"/>
          <w:color w:val="000000"/>
        </w:rPr>
        <w:t xml:space="preserve"> de </w:t>
      </w:r>
      <w:proofErr w:type="spellStart"/>
      <w:r w:rsidRPr="00566CF9">
        <w:rPr>
          <w:rFonts w:ascii="Book Antiqua" w:eastAsia="Book Antiqua" w:hAnsi="Book Antiqua" w:cs="Book Antiqua"/>
          <w:color w:val="000000"/>
        </w:rPr>
        <w:lastRenderedPageBreak/>
        <w:t>Reprodução</w:t>
      </w:r>
      <w:proofErr w:type="spellEnd"/>
      <w:r w:rsidRPr="00566CF9">
        <w:rPr>
          <w:rFonts w:ascii="Book Antiqua" w:eastAsia="Book Antiqua" w:hAnsi="Book Antiqua" w:cs="Book Antiqua"/>
          <w:color w:val="000000"/>
        </w:rPr>
        <w:t xml:space="preserve"> Animal; </w:t>
      </w:r>
      <w:proofErr w:type="spellStart"/>
      <w:r w:rsidRPr="00566CF9">
        <w:rPr>
          <w:rFonts w:ascii="Book Antiqua" w:eastAsia="Book Antiqua" w:hAnsi="Book Antiqua" w:cs="Book Antiqua"/>
          <w:color w:val="000000"/>
        </w:rPr>
        <w:t>Associação</w:t>
      </w:r>
      <w:proofErr w:type="spellEnd"/>
      <w:r w:rsidRPr="00566CF9">
        <w:rPr>
          <w:rFonts w:ascii="Book Antiqua" w:eastAsia="Book Antiqua" w:hAnsi="Book Antiqua" w:cs="Book Antiqua"/>
          <w:color w:val="000000"/>
        </w:rPr>
        <w:t xml:space="preserve"> </w:t>
      </w:r>
      <w:proofErr w:type="spellStart"/>
      <w:r w:rsidRPr="00566CF9">
        <w:rPr>
          <w:rFonts w:ascii="Book Antiqua" w:eastAsia="Book Antiqua" w:hAnsi="Book Antiqua" w:cs="Book Antiqua"/>
          <w:color w:val="000000"/>
        </w:rPr>
        <w:t>Brasileira</w:t>
      </w:r>
      <w:proofErr w:type="spellEnd"/>
      <w:r w:rsidRPr="00566CF9">
        <w:rPr>
          <w:rFonts w:ascii="Book Antiqua" w:eastAsia="Book Antiqua" w:hAnsi="Book Antiqua" w:cs="Book Antiqua"/>
          <w:color w:val="000000"/>
        </w:rPr>
        <w:t xml:space="preserve"> de </w:t>
      </w:r>
      <w:proofErr w:type="spellStart"/>
      <w:r w:rsidRPr="00566CF9">
        <w:rPr>
          <w:rFonts w:ascii="Book Antiqua" w:eastAsia="Book Antiqua" w:hAnsi="Book Antiqua" w:cs="Book Antiqua"/>
          <w:color w:val="000000"/>
        </w:rPr>
        <w:t>Terapia</w:t>
      </w:r>
      <w:proofErr w:type="spellEnd"/>
      <w:r w:rsidRPr="00566CF9">
        <w:rPr>
          <w:rFonts w:ascii="Book Antiqua" w:eastAsia="Book Antiqua" w:hAnsi="Book Antiqua" w:cs="Book Antiqua"/>
          <w:color w:val="000000"/>
        </w:rPr>
        <w:t xml:space="preserve"> </w:t>
      </w:r>
      <w:proofErr w:type="spellStart"/>
      <w:r w:rsidRPr="00566CF9">
        <w:rPr>
          <w:rFonts w:ascii="Book Antiqua" w:eastAsia="Book Antiqua" w:hAnsi="Book Antiqua" w:cs="Book Antiqua"/>
          <w:color w:val="000000"/>
        </w:rPr>
        <w:t>Celular</w:t>
      </w:r>
      <w:proofErr w:type="spellEnd"/>
      <w:r w:rsidRPr="00566CF9">
        <w:rPr>
          <w:rFonts w:ascii="Book Antiqua" w:eastAsia="Book Antiqua" w:hAnsi="Book Antiqua" w:cs="Book Antiqua"/>
          <w:color w:val="000000"/>
        </w:rPr>
        <w:t xml:space="preserve"> e </w:t>
      </w:r>
      <w:proofErr w:type="spellStart"/>
      <w:r w:rsidRPr="00566CF9">
        <w:rPr>
          <w:rFonts w:ascii="Book Antiqua" w:eastAsia="Book Antiqua" w:hAnsi="Book Antiqua" w:cs="Book Antiqua"/>
          <w:color w:val="000000"/>
        </w:rPr>
        <w:t>Gênica</w:t>
      </w:r>
      <w:proofErr w:type="spellEnd"/>
      <w:r w:rsidRPr="00566CF9">
        <w:rPr>
          <w:rFonts w:ascii="Book Antiqua" w:eastAsia="Book Antiqua" w:hAnsi="Book Antiqua" w:cs="Book Antiqua"/>
          <w:color w:val="000000"/>
        </w:rPr>
        <w:t xml:space="preserve"> (</w:t>
      </w:r>
      <w:proofErr w:type="spellStart"/>
      <w:r w:rsidRPr="00566CF9">
        <w:rPr>
          <w:rFonts w:ascii="Book Antiqua" w:eastAsia="Book Antiqua" w:hAnsi="Book Antiqua" w:cs="Book Antiqua"/>
          <w:color w:val="000000"/>
        </w:rPr>
        <w:t>ABTCel</w:t>
      </w:r>
      <w:proofErr w:type="spellEnd"/>
      <w:r w:rsidRPr="00566CF9">
        <w:rPr>
          <w:rFonts w:ascii="Book Antiqua" w:eastAsia="Book Antiqua" w:hAnsi="Book Antiqua" w:cs="Book Antiqua"/>
          <w:color w:val="000000"/>
        </w:rPr>
        <w:t xml:space="preserve">-Gen); International Society for Stem Cell Research; </w:t>
      </w:r>
      <w:proofErr w:type="spellStart"/>
      <w:r w:rsidRPr="00566CF9">
        <w:rPr>
          <w:rFonts w:ascii="Book Antiqua" w:eastAsia="Book Antiqua" w:hAnsi="Book Antiqua" w:cs="Book Antiqua"/>
          <w:color w:val="000000"/>
        </w:rPr>
        <w:t>Sociedade</w:t>
      </w:r>
      <w:proofErr w:type="spellEnd"/>
      <w:r w:rsidRPr="00566CF9">
        <w:rPr>
          <w:rFonts w:ascii="Book Antiqua" w:eastAsia="Book Antiqua" w:hAnsi="Book Antiqua" w:cs="Book Antiqua"/>
          <w:color w:val="000000"/>
        </w:rPr>
        <w:t xml:space="preserve"> </w:t>
      </w:r>
      <w:proofErr w:type="spellStart"/>
      <w:r w:rsidRPr="00566CF9">
        <w:rPr>
          <w:rFonts w:ascii="Book Antiqua" w:eastAsia="Book Antiqua" w:hAnsi="Book Antiqua" w:cs="Book Antiqua"/>
          <w:color w:val="000000"/>
        </w:rPr>
        <w:t>Brasileira</w:t>
      </w:r>
      <w:proofErr w:type="spellEnd"/>
      <w:r w:rsidRPr="00566CF9">
        <w:rPr>
          <w:rFonts w:ascii="Book Antiqua" w:eastAsia="Book Antiqua" w:hAnsi="Book Antiqua" w:cs="Book Antiqua"/>
          <w:color w:val="000000"/>
        </w:rPr>
        <w:t xml:space="preserve"> de </w:t>
      </w:r>
      <w:proofErr w:type="spellStart"/>
      <w:r w:rsidRPr="00566CF9">
        <w:rPr>
          <w:rFonts w:ascii="Book Antiqua" w:eastAsia="Book Antiqua" w:hAnsi="Book Antiqua" w:cs="Book Antiqua"/>
          <w:color w:val="000000"/>
        </w:rPr>
        <w:t>Biologia</w:t>
      </w:r>
      <w:proofErr w:type="spellEnd"/>
      <w:r w:rsidRPr="00566CF9">
        <w:rPr>
          <w:rFonts w:ascii="Book Antiqua" w:eastAsia="Book Antiqua" w:hAnsi="Book Antiqua" w:cs="Book Antiqua"/>
          <w:color w:val="000000"/>
        </w:rPr>
        <w:t xml:space="preserve"> </w:t>
      </w:r>
      <w:proofErr w:type="spellStart"/>
      <w:r w:rsidRPr="00566CF9">
        <w:rPr>
          <w:rFonts w:ascii="Book Antiqua" w:eastAsia="Book Antiqua" w:hAnsi="Book Antiqua" w:cs="Book Antiqua"/>
          <w:color w:val="000000"/>
        </w:rPr>
        <w:t>Celular</w:t>
      </w:r>
      <w:proofErr w:type="spellEnd"/>
      <w:r w:rsidRPr="00566CF9">
        <w:rPr>
          <w:rFonts w:ascii="Book Antiqua" w:eastAsia="Book Antiqua" w:hAnsi="Book Antiqua" w:cs="Book Antiqua"/>
          <w:color w:val="000000"/>
        </w:rPr>
        <w:t xml:space="preserve"> (SBBC).</w:t>
      </w:r>
    </w:p>
    <w:p w14:paraId="0AB8B91D" w14:textId="77777777" w:rsidR="00A77B3E" w:rsidRPr="00566CF9" w:rsidRDefault="00A77B3E" w:rsidP="00566CF9">
      <w:pPr>
        <w:spacing w:line="360" w:lineRule="auto"/>
        <w:jc w:val="both"/>
        <w:rPr>
          <w:rFonts w:ascii="Book Antiqua" w:hAnsi="Book Antiqua"/>
        </w:rPr>
      </w:pPr>
    </w:p>
    <w:p w14:paraId="6BA253BE"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color w:val="000000"/>
        </w:rPr>
        <w:t xml:space="preserve">Peer-review started: </w:t>
      </w:r>
      <w:r w:rsidRPr="00566CF9">
        <w:rPr>
          <w:rFonts w:ascii="Book Antiqua" w:eastAsia="Book Antiqua" w:hAnsi="Book Antiqua" w:cs="Book Antiqua"/>
          <w:color w:val="000000"/>
        </w:rPr>
        <w:t>August 23, 2021</w:t>
      </w:r>
    </w:p>
    <w:p w14:paraId="4D73816E"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color w:val="000000"/>
        </w:rPr>
        <w:t xml:space="preserve">First decision: </w:t>
      </w:r>
      <w:r w:rsidRPr="00566CF9">
        <w:rPr>
          <w:rFonts w:ascii="Book Antiqua" w:eastAsia="Book Antiqua" w:hAnsi="Book Antiqua" w:cs="Book Antiqua"/>
          <w:color w:val="000000"/>
        </w:rPr>
        <w:t>October 3, 2021</w:t>
      </w:r>
    </w:p>
    <w:p w14:paraId="633937E5"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color w:val="000000"/>
        </w:rPr>
        <w:t xml:space="preserve">Article in press: </w:t>
      </w:r>
    </w:p>
    <w:p w14:paraId="25222B5A" w14:textId="77777777" w:rsidR="00A77B3E" w:rsidRPr="00566CF9" w:rsidRDefault="00A77B3E" w:rsidP="00566CF9">
      <w:pPr>
        <w:spacing w:line="360" w:lineRule="auto"/>
        <w:jc w:val="both"/>
        <w:rPr>
          <w:rFonts w:ascii="Book Antiqua" w:hAnsi="Book Antiqua"/>
        </w:rPr>
      </w:pPr>
    </w:p>
    <w:p w14:paraId="2AE5E966" w14:textId="0C9B9992"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color w:val="000000"/>
        </w:rPr>
        <w:t xml:space="preserve">Specialty type: </w:t>
      </w:r>
      <w:r w:rsidR="003F5030" w:rsidRPr="00566CF9">
        <w:rPr>
          <w:rFonts w:ascii="Book Antiqua" w:eastAsia="Book Antiqua" w:hAnsi="Book Antiqua" w:cs="Book Antiqua"/>
          <w:color w:val="000000"/>
        </w:rPr>
        <w:t>Cell and tissue engineering</w:t>
      </w:r>
    </w:p>
    <w:p w14:paraId="5137AF64"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color w:val="000000"/>
        </w:rPr>
        <w:t xml:space="preserve">Country/Territory of origin: </w:t>
      </w:r>
      <w:r w:rsidRPr="00566CF9">
        <w:rPr>
          <w:rFonts w:ascii="Book Antiqua" w:eastAsia="Book Antiqua" w:hAnsi="Book Antiqua" w:cs="Book Antiqua"/>
          <w:color w:val="000000"/>
        </w:rPr>
        <w:t>Brazil</w:t>
      </w:r>
    </w:p>
    <w:p w14:paraId="60507827"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color w:val="000000"/>
        </w:rPr>
        <w:t>Peer-review report’s scientific quality classification</w:t>
      </w:r>
    </w:p>
    <w:p w14:paraId="0A1E4E6E"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rPr>
        <w:t>Grade A (Excellent): 0</w:t>
      </w:r>
    </w:p>
    <w:p w14:paraId="47B398C5"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rPr>
        <w:t>Grade B (Very good): B, B</w:t>
      </w:r>
    </w:p>
    <w:p w14:paraId="4FF889FE"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rPr>
        <w:t>Grade C (Good): C, C</w:t>
      </w:r>
    </w:p>
    <w:p w14:paraId="0CD2B99B"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rPr>
        <w:t>Grade D (Fair): 0</w:t>
      </w:r>
    </w:p>
    <w:p w14:paraId="0B272B1B" w14:textId="77777777"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color w:val="000000"/>
        </w:rPr>
        <w:t>Grade E (Poor): 0</w:t>
      </w:r>
    </w:p>
    <w:p w14:paraId="78AD5C55" w14:textId="77777777" w:rsidR="00A77B3E" w:rsidRPr="00566CF9" w:rsidRDefault="00A77B3E" w:rsidP="00566CF9">
      <w:pPr>
        <w:spacing w:line="360" w:lineRule="auto"/>
        <w:jc w:val="both"/>
        <w:rPr>
          <w:rFonts w:ascii="Book Antiqua" w:hAnsi="Book Antiqua"/>
        </w:rPr>
      </w:pPr>
    </w:p>
    <w:p w14:paraId="2DBC2B8E" w14:textId="510768F3" w:rsidR="00A77B3E" w:rsidRPr="00566CF9" w:rsidRDefault="00C6363F" w:rsidP="00566CF9">
      <w:pPr>
        <w:spacing w:line="360" w:lineRule="auto"/>
        <w:jc w:val="both"/>
        <w:rPr>
          <w:rFonts w:ascii="Book Antiqua" w:hAnsi="Book Antiqua"/>
        </w:rPr>
        <w:sectPr w:rsidR="00A77B3E" w:rsidRPr="00566CF9">
          <w:pgSz w:w="12240" w:h="15840"/>
          <w:pgMar w:top="1440" w:right="1440" w:bottom="1440" w:left="1440" w:header="720" w:footer="720" w:gutter="0"/>
          <w:cols w:space="720"/>
          <w:docGrid w:linePitch="360"/>
        </w:sectPr>
      </w:pPr>
      <w:r w:rsidRPr="00566CF9">
        <w:rPr>
          <w:rFonts w:ascii="Book Antiqua" w:eastAsia="Book Antiqua" w:hAnsi="Book Antiqua" w:cs="Book Antiqua"/>
          <w:b/>
          <w:color w:val="000000"/>
        </w:rPr>
        <w:t xml:space="preserve">P-Reviewer: </w:t>
      </w:r>
      <w:r w:rsidRPr="00566CF9">
        <w:rPr>
          <w:rFonts w:ascii="Book Antiqua" w:eastAsia="Book Antiqua" w:hAnsi="Book Antiqua" w:cs="Book Antiqua"/>
          <w:color w:val="000000"/>
        </w:rPr>
        <w:t>Batool SN, Gao YT, Kumar D, Wahid M</w:t>
      </w:r>
      <w:r w:rsidRPr="00566CF9">
        <w:rPr>
          <w:rFonts w:ascii="Book Antiqua" w:eastAsia="Book Antiqua" w:hAnsi="Book Antiqua" w:cs="Book Antiqua"/>
          <w:b/>
          <w:color w:val="000000"/>
        </w:rPr>
        <w:t xml:space="preserve"> S-Editor: </w:t>
      </w:r>
      <w:r w:rsidRPr="00566CF9">
        <w:rPr>
          <w:rFonts w:ascii="Book Antiqua" w:eastAsia="Book Antiqua" w:hAnsi="Book Antiqua" w:cs="Book Antiqua"/>
          <w:color w:val="000000"/>
        </w:rPr>
        <w:t>Wang JJ</w:t>
      </w:r>
      <w:r w:rsidRPr="00566CF9">
        <w:rPr>
          <w:rFonts w:ascii="Book Antiqua" w:eastAsia="Book Antiqua" w:hAnsi="Book Antiqua" w:cs="Book Antiqua"/>
          <w:b/>
          <w:color w:val="000000"/>
        </w:rPr>
        <w:t xml:space="preserve"> L-Editor: </w:t>
      </w:r>
      <w:r w:rsidR="001E2E45" w:rsidRPr="00566CF9">
        <w:rPr>
          <w:rFonts w:ascii="Book Antiqua" w:eastAsia="Book Antiqua" w:hAnsi="Book Antiqua" w:cs="Book Antiqua"/>
          <w:bCs/>
          <w:color w:val="000000"/>
        </w:rPr>
        <w:t>A</w:t>
      </w:r>
      <w:r w:rsidRPr="00566CF9">
        <w:rPr>
          <w:rFonts w:ascii="Book Antiqua" w:eastAsia="Book Antiqua" w:hAnsi="Book Antiqua" w:cs="Book Antiqua"/>
          <w:b/>
          <w:color w:val="000000"/>
        </w:rPr>
        <w:t xml:space="preserve"> P-Editor: </w:t>
      </w:r>
    </w:p>
    <w:p w14:paraId="26DFB809" w14:textId="6F9CF221" w:rsidR="00A77B3E" w:rsidRPr="00566CF9" w:rsidRDefault="00C6363F" w:rsidP="00566CF9">
      <w:pPr>
        <w:spacing w:line="360" w:lineRule="auto"/>
        <w:jc w:val="both"/>
        <w:rPr>
          <w:rFonts w:ascii="Book Antiqua" w:eastAsia="Book Antiqua" w:hAnsi="Book Antiqua" w:cs="Book Antiqua"/>
          <w:b/>
          <w:color w:val="000000"/>
        </w:rPr>
      </w:pPr>
      <w:r w:rsidRPr="00566CF9">
        <w:rPr>
          <w:rFonts w:ascii="Book Antiqua" w:eastAsia="Book Antiqua" w:hAnsi="Book Antiqua" w:cs="Book Antiqua"/>
          <w:b/>
          <w:color w:val="000000"/>
        </w:rPr>
        <w:lastRenderedPageBreak/>
        <w:t>Figure Legends</w:t>
      </w:r>
    </w:p>
    <w:p w14:paraId="7301DBAA" w14:textId="12FE7CA9" w:rsidR="008C7A27" w:rsidRPr="00566CF9" w:rsidRDefault="008C7A27" w:rsidP="00566CF9">
      <w:pPr>
        <w:spacing w:line="360" w:lineRule="auto"/>
        <w:jc w:val="both"/>
        <w:rPr>
          <w:rFonts w:ascii="Book Antiqua" w:hAnsi="Book Antiqua"/>
        </w:rPr>
      </w:pPr>
      <w:r w:rsidRPr="00566CF9">
        <w:rPr>
          <w:rFonts w:ascii="Book Antiqua" w:hAnsi="Book Antiqua"/>
          <w:noProof/>
        </w:rPr>
        <w:drawing>
          <wp:inline distT="0" distB="0" distL="0" distR="0" wp14:anchorId="480114F8" wp14:editId="0D7C530F">
            <wp:extent cx="3360420" cy="253531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74048" cy="2545599"/>
                    </a:xfrm>
                    <a:prstGeom prst="rect">
                      <a:avLst/>
                    </a:prstGeom>
                  </pic:spPr>
                </pic:pic>
              </a:graphicData>
            </a:graphic>
          </wp:inline>
        </w:drawing>
      </w:r>
    </w:p>
    <w:p w14:paraId="11FB617D" w14:textId="0396CF74" w:rsidR="00B368F3" w:rsidRPr="00566CF9" w:rsidRDefault="00C6363F" w:rsidP="00566CF9">
      <w:pPr>
        <w:spacing w:line="360" w:lineRule="auto"/>
        <w:jc w:val="both"/>
        <w:rPr>
          <w:rFonts w:ascii="Book Antiqua" w:eastAsia="Book Antiqua" w:hAnsi="Book Antiqua" w:cs="Book Antiqua"/>
          <w:color w:val="000000"/>
        </w:rPr>
      </w:pPr>
      <w:r w:rsidRPr="00566CF9">
        <w:rPr>
          <w:rFonts w:ascii="Book Antiqua" w:eastAsia="Book Antiqua" w:hAnsi="Book Antiqua" w:cs="Book Antiqua"/>
          <w:b/>
          <w:bCs/>
          <w:color w:val="000000"/>
        </w:rPr>
        <w:t>Figure 1</w:t>
      </w:r>
      <w:r w:rsidRPr="00566CF9">
        <w:rPr>
          <w:rFonts w:ascii="Book Antiqua" w:eastAsia="Book Antiqua" w:hAnsi="Book Antiqua" w:cs="Book Antiqua"/>
          <w:color w:val="000000"/>
        </w:rPr>
        <w:t xml:space="preserve"> </w:t>
      </w:r>
      <w:r w:rsidR="008C7A27" w:rsidRPr="00566CF9">
        <w:rPr>
          <w:rFonts w:ascii="Book Antiqua" w:eastAsia="Book Antiqua" w:hAnsi="Book Antiqua" w:cs="Book Antiqua"/>
          <w:b/>
          <w:bCs/>
          <w:color w:val="000000"/>
        </w:rPr>
        <w:t>Porcine urine-derived cells at passage 4.</w:t>
      </w:r>
      <w:r w:rsidR="008C7A27" w:rsidRPr="00566CF9">
        <w:rPr>
          <w:rFonts w:ascii="Book Antiqua" w:eastAsia="Book Antiqua" w:hAnsi="Book Antiqua" w:cs="Book Antiqua"/>
          <w:color w:val="000000"/>
        </w:rPr>
        <w:t xml:space="preserve"> After single-cell dissociation, the cells present a fibroblastic morphology but compact cell culture. Scale bar = 400 </w:t>
      </w:r>
      <w:proofErr w:type="spellStart"/>
      <w:r w:rsidR="008C7A27" w:rsidRPr="00566CF9">
        <w:rPr>
          <w:rFonts w:ascii="Book Antiqua" w:hAnsi="Book Antiqua" w:cs="Book Antiqua"/>
          <w:color w:val="000000"/>
          <w:lang w:eastAsia="zh-CN"/>
        </w:rPr>
        <w:t>μ</w:t>
      </w:r>
      <w:r w:rsidR="008C7A27" w:rsidRPr="00566CF9">
        <w:rPr>
          <w:rFonts w:ascii="Book Antiqua" w:eastAsia="Book Antiqua" w:hAnsi="Book Antiqua" w:cs="Book Antiqua"/>
          <w:color w:val="000000"/>
        </w:rPr>
        <w:t>M</w:t>
      </w:r>
      <w:proofErr w:type="spellEnd"/>
      <w:r w:rsidR="008C7A27" w:rsidRPr="00566CF9">
        <w:rPr>
          <w:rFonts w:ascii="Book Antiqua" w:eastAsia="Book Antiqua" w:hAnsi="Book Antiqua" w:cs="Book Antiqua"/>
          <w:color w:val="000000"/>
        </w:rPr>
        <w:t xml:space="preserve">. </w:t>
      </w:r>
    </w:p>
    <w:p w14:paraId="037F371F" w14:textId="2CC71230" w:rsidR="008C7A27" w:rsidRPr="00566CF9" w:rsidRDefault="00B368F3" w:rsidP="00566CF9">
      <w:pPr>
        <w:spacing w:line="360" w:lineRule="auto"/>
        <w:jc w:val="both"/>
        <w:rPr>
          <w:rFonts w:ascii="Book Antiqua" w:eastAsia="Book Antiqua" w:hAnsi="Book Antiqua" w:cs="Book Antiqua"/>
          <w:color w:val="000000"/>
        </w:rPr>
      </w:pPr>
      <w:r w:rsidRPr="00566CF9">
        <w:rPr>
          <w:rFonts w:ascii="Book Antiqua" w:eastAsia="Book Antiqua" w:hAnsi="Book Antiqua" w:cs="Book Antiqua"/>
          <w:color w:val="000000"/>
        </w:rPr>
        <w:br w:type="page"/>
      </w:r>
      <w:r w:rsidR="001E2E45" w:rsidRPr="00566CF9">
        <w:rPr>
          <w:rFonts w:ascii="Book Antiqua" w:hAnsi="Book Antiqua"/>
          <w:noProof/>
        </w:rPr>
        <w:lastRenderedPageBreak/>
        <w:drawing>
          <wp:inline distT="0" distB="0" distL="0" distR="0" wp14:anchorId="4463BEBA" wp14:editId="7967D427">
            <wp:extent cx="5943600" cy="386143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861435"/>
                    </a:xfrm>
                    <a:prstGeom prst="rect">
                      <a:avLst/>
                    </a:prstGeom>
                  </pic:spPr>
                </pic:pic>
              </a:graphicData>
            </a:graphic>
          </wp:inline>
        </w:drawing>
      </w:r>
    </w:p>
    <w:p w14:paraId="0017C7B5" w14:textId="1023BF01" w:rsidR="00A77B3E" w:rsidRPr="00566CF9" w:rsidRDefault="00C6363F" w:rsidP="00566CF9">
      <w:pPr>
        <w:spacing w:line="360" w:lineRule="auto"/>
        <w:jc w:val="both"/>
        <w:rPr>
          <w:rFonts w:ascii="Book Antiqua" w:eastAsia="Book Antiqua" w:hAnsi="Book Antiqua" w:cs="Book Antiqua"/>
          <w:color w:val="000000"/>
        </w:rPr>
      </w:pPr>
      <w:r w:rsidRPr="00566CF9">
        <w:rPr>
          <w:rFonts w:ascii="Book Antiqua" w:eastAsia="Book Antiqua" w:hAnsi="Book Antiqua" w:cs="Book Antiqua"/>
          <w:b/>
          <w:bCs/>
          <w:color w:val="000000"/>
        </w:rPr>
        <w:t>Figure 2</w:t>
      </w:r>
      <w:r w:rsidRPr="00566CF9">
        <w:rPr>
          <w:rFonts w:ascii="Book Antiqua" w:eastAsia="Book Antiqua" w:hAnsi="Book Antiqua" w:cs="Book Antiqua"/>
          <w:color w:val="000000"/>
        </w:rPr>
        <w:t xml:space="preserve"> </w:t>
      </w:r>
      <w:r w:rsidR="008C7A27" w:rsidRPr="00566CF9">
        <w:rPr>
          <w:rFonts w:ascii="Book Antiqua" w:eastAsia="Book Antiqua" w:hAnsi="Book Antiqua" w:cs="Book Antiqua"/>
          <w:b/>
          <w:bCs/>
          <w:color w:val="000000"/>
        </w:rPr>
        <w:t>Urine-derived cells</w:t>
      </w:r>
      <w:r w:rsidRPr="00566CF9">
        <w:rPr>
          <w:rFonts w:ascii="Book Antiqua" w:eastAsia="Book Antiqua" w:hAnsi="Book Antiqua" w:cs="Book Antiqua"/>
          <w:b/>
          <w:bCs/>
          <w:color w:val="000000"/>
        </w:rPr>
        <w:t xml:space="preserve"> reprogrammed with </w:t>
      </w:r>
      <w:proofErr w:type="spellStart"/>
      <w:r w:rsidRPr="00566CF9">
        <w:rPr>
          <w:rFonts w:ascii="Book Antiqua" w:eastAsia="Book Antiqua" w:hAnsi="Book Antiqua" w:cs="Book Antiqua"/>
          <w:b/>
          <w:bCs/>
          <w:color w:val="000000"/>
        </w:rPr>
        <w:t>hOSKM</w:t>
      </w:r>
      <w:proofErr w:type="spellEnd"/>
      <w:r w:rsidR="008C7A27" w:rsidRPr="00566CF9">
        <w:rPr>
          <w:rFonts w:ascii="Book Antiqua" w:eastAsia="Book Antiqua" w:hAnsi="Book Antiqua" w:cs="Book Antiqua"/>
          <w:b/>
          <w:bCs/>
          <w:color w:val="000000"/>
        </w:rPr>
        <w:t xml:space="preserve"> and </w:t>
      </w:r>
      <w:proofErr w:type="spellStart"/>
      <w:r w:rsidR="008C7A27" w:rsidRPr="00566CF9">
        <w:rPr>
          <w:rFonts w:ascii="Book Antiqua" w:eastAsia="Book Antiqua" w:hAnsi="Book Antiqua" w:cs="Book Antiqua"/>
          <w:b/>
          <w:bCs/>
          <w:color w:val="000000"/>
        </w:rPr>
        <w:t>mOSKM</w:t>
      </w:r>
      <w:proofErr w:type="spellEnd"/>
      <w:r w:rsidR="008C7A27" w:rsidRPr="00566CF9">
        <w:rPr>
          <w:rFonts w:ascii="Book Antiqua" w:eastAsia="Book Antiqua" w:hAnsi="Book Antiqua" w:cs="Book Antiqua"/>
          <w:b/>
          <w:bCs/>
          <w:color w:val="000000"/>
        </w:rPr>
        <w:t>.</w:t>
      </w:r>
      <w:r w:rsidR="008C7A27" w:rsidRPr="00566CF9">
        <w:rPr>
          <w:rFonts w:ascii="Book Antiqua" w:eastAsia="Book Antiqua" w:hAnsi="Book Antiqua" w:cs="Book Antiqua"/>
          <w:color w:val="000000"/>
        </w:rPr>
        <w:t xml:space="preserve"> </w:t>
      </w:r>
      <w:r w:rsidRPr="00566CF9">
        <w:rPr>
          <w:rFonts w:ascii="Book Antiqua" w:eastAsia="Book Antiqua" w:hAnsi="Book Antiqua" w:cs="Book Antiqua"/>
          <w:color w:val="000000"/>
        </w:rPr>
        <w:t>A and B</w:t>
      </w:r>
      <w:r w:rsidR="008C7A27" w:rsidRPr="00566CF9">
        <w:rPr>
          <w:rFonts w:ascii="Book Antiqua" w:eastAsia="Book Antiqua" w:hAnsi="Book Antiqua" w:cs="Book Antiqua"/>
          <w:color w:val="000000"/>
        </w:rPr>
        <w:t xml:space="preserve">: Urine-derived cells (UDCs) reprogrammed with </w:t>
      </w:r>
      <w:proofErr w:type="spellStart"/>
      <w:r w:rsidR="008C7A27" w:rsidRPr="00566CF9">
        <w:rPr>
          <w:rFonts w:ascii="Book Antiqua" w:eastAsia="Book Antiqua" w:hAnsi="Book Antiqua" w:cs="Book Antiqua"/>
          <w:color w:val="000000"/>
        </w:rPr>
        <w:t>hOSKM</w:t>
      </w:r>
      <w:proofErr w:type="spellEnd"/>
      <w:r w:rsidR="008C7A27"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 scale bar: 400 </w:t>
      </w:r>
      <w:proofErr w:type="spellStart"/>
      <w:r w:rsidR="008C7A27" w:rsidRPr="00566CF9">
        <w:rPr>
          <w:rFonts w:ascii="Book Antiqua" w:hAnsi="Book Antiqua" w:cs="Book Antiqua"/>
          <w:color w:val="000000"/>
          <w:lang w:eastAsia="zh-CN"/>
        </w:rPr>
        <w:t>μ</w:t>
      </w:r>
      <w:r w:rsidR="008C7A27" w:rsidRPr="00566CF9">
        <w:rPr>
          <w:rFonts w:ascii="Book Antiqua" w:eastAsia="Book Antiqua" w:hAnsi="Book Antiqua" w:cs="Book Antiqua"/>
          <w:color w:val="000000"/>
        </w:rPr>
        <w:t>M</w:t>
      </w:r>
      <w:proofErr w:type="spellEnd"/>
      <w:r w:rsidR="008C7A27"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 </w:t>
      </w:r>
      <w:r w:rsidR="00DB191F" w:rsidRPr="00566CF9">
        <w:rPr>
          <w:rFonts w:ascii="Book Antiqua" w:eastAsia="Book Antiqua" w:hAnsi="Book Antiqua" w:cs="Book Antiqua"/>
          <w:color w:val="000000"/>
        </w:rPr>
        <w:t xml:space="preserve">C, D, and E: </w:t>
      </w:r>
      <w:r w:rsidR="008C7A27" w:rsidRPr="00566CF9">
        <w:rPr>
          <w:rFonts w:ascii="Book Antiqua" w:eastAsia="Book Antiqua" w:hAnsi="Book Antiqua" w:cs="Book Antiqua"/>
          <w:color w:val="000000"/>
        </w:rPr>
        <w:t>UDCs</w:t>
      </w:r>
      <w:r w:rsidRPr="00566CF9">
        <w:rPr>
          <w:rFonts w:ascii="Book Antiqua" w:eastAsia="Book Antiqua" w:hAnsi="Book Antiqua" w:cs="Book Antiqua"/>
          <w:color w:val="000000"/>
        </w:rPr>
        <w:t xml:space="preserve"> </w:t>
      </w:r>
      <w:r w:rsidR="00DB191F" w:rsidRPr="00566CF9">
        <w:rPr>
          <w:rFonts w:ascii="Book Antiqua" w:eastAsia="Book Antiqua" w:hAnsi="Book Antiqua" w:cs="Book Antiqua"/>
          <w:color w:val="000000"/>
        </w:rPr>
        <w:t xml:space="preserve">reprogrammed with </w:t>
      </w:r>
      <w:proofErr w:type="spellStart"/>
      <w:r w:rsidRPr="00566CF9">
        <w:rPr>
          <w:rFonts w:ascii="Book Antiqua" w:eastAsia="Book Antiqua" w:hAnsi="Book Antiqua" w:cs="Book Antiqua"/>
          <w:color w:val="000000"/>
        </w:rPr>
        <w:t>mOSKM</w:t>
      </w:r>
      <w:proofErr w:type="spellEnd"/>
      <w:r w:rsidRPr="00566CF9">
        <w:rPr>
          <w:rFonts w:ascii="Book Antiqua" w:eastAsia="Book Antiqua" w:hAnsi="Book Antiqua" w:cs="Book Antiqua"/>
          <w:color w:val="000000"/>
        </w:rPr>
        <w:t>: C1</w:t>
      </w:r>
      <w:r w:rsidR="00DB191F" w:rsidRPr="00566CF9">
        <w:rPr>
          <w:rFonts w:ascii="Book Antiqua" w:eastAsia="Book Antiqua" w:hAnsi="Book Antiqua" w:cs="Book Antiqua"/>
          <w:color w:val="000000"/>
        </w:rPr>
        <w:t xml:space="preserve">, </w:t>
      </w:r>
      <w:r w:rsidRPr="00566CF9">
        <w:rPr>
          <w:rFonts w:ascii="Book Antiqua" w:eastAsia="Book Antiqua" w:hAnsi="Book Antiqua" w:cs="Book Antiqua"/>
          <w:color w:val="000000"/>
        </w:rPr>
        <w:t xml:space="preserve">scale bar: 400 </w:t>
      </w:r>
      <w:proofErr w:type="spellStart"/>
      <w:r w:rsidR="00DB191F" w:rsidRPr="00566CF9">
        <w:rPr>
          <w:rFonts w:ascii="Book Antiqua" w:hAnsi="Book Antiqua" w:cs="Book Antiqua"/>
          <w:color w:val="000000"/>
          <w:lang w:eastAsia="zh-CN"/>
        </w:rPr>
        <w:t>μ</w:t>
      </w:r>
      <w:r w:rsidR="00DB191F" w:rsidRPr="00566CF9">
        <w:rPr>
          <w:rFonts w:ascii="Book Antiqua" w:eastAsia="Book Antiqua" w:hAnsi="Book Antiqua" w:cs="Book Antiqua"/>
          <w:color w:val="000000"/>
        </w:rPr>
        <w:t>M</w:t>
      </w:r>
      <w:proofErr w:type="spellEnd"/>
      <w:r w:rsidR="00DB191F"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 </w:t>
      </w:r>
      <w:r w:rsidR="00DB191F" w:rsidRPr="00566CF9">
        <w:rPr>
          <w:rFonts w:ascii="Book Antiqua" w:eastAsia="Book Antiqua" w:hAnsi="Book Antiqua" w:cs="Book Antiqua"/>
          <w:color w:val="000000"/>
        </w:rPr>
        <w:t xml:space="preserve">F: UDCs reprogrammed with </w:t>
      </w:r>
      <w:proofErr w:type="spellStart"/>
      <w:r w:rsidR="00DB191F" w:rsidRPr="00566CF9">
        <w:rPr>
          <w:rFonts w:ascii="Book Antiqua" w:eastAsia="Book Antiqua" w:hAnsi="Book Antiqua" w:cs="Book Antiqua"/>
          <w:color w:val="000000"/>
        </w:rPr>
        <w:t>mOSKM</w:t>
      </w:r>
      <w:proofErr w:type="spellEnd"/>
      <w:r w:rsidR="00DB191F" w:rsidRPr="00566CF9">
        <w:rPr>
          <w:rFonts w:ascii="Book Antiqua" w:eastAsia="Book Antiqua" w:hAnsi="Book Antiqua" w:cs="Book Antiqua"/>
          <w:color w:val="000000"/>
        </w:rPr>
        <w:t xml:space="preserve">: </w:t>
      </w:r>
      <w:r w:rsidRPr="00566CF9">
        <w:rPr>
          <w:rFonts w:ascii="Book Antiqua" w:eastAsia="Book Antiqua" w:hAnsi="Book Antiqua" w:cs="Book Antiqua"/>
          <w:color w:val="000000"/>
        </w:rPr>
        <w:t>C2</w:t>
      </w:r>
      <w:r w:rsidR="00DB191F" w:rsidRPr="00566CF9">
        <w:rPr>
          <w:rFonts w:ascii="Book Antiqua" w:eastAsia="Book Antiqua" w:hAnsi="Book Antiqua" w:cs="Book Antiqua"/>
          <w:color w:val="000000"/>
        </w:rPr>
        <w:t xml:space="preserve">, scale bar: 400 </w:t>
      </w:r>
      <w:proofErr w:type="spellStart"/>
      <w:r w:rsidR="00DB191F" w:rsidRPr="00566CF9">
        <w:rPr>
          <w:rFonts w:ascii="Book Antiqua" w:hAnsi="Book Antiqua" w:cs="Book Antiqua"/>
          <w:color w:val="000000"/>
          <w:lang w:eastAsia="zh-CN"/>
        </w:rPr>
        <w:t>μ</w:t>
      </w:r>
      <w:r w:rsidR="00DB191F" w:rsidRPr="00566CF9">
        <w:rPr>
          <w:rFonts w:ascii="Book Antiqua" w:eastAsia="Book Antiqua" w:hAnsi="Book Antiqua" w:cs="Book Antiqua"/>
          <w:color w:val="000000"/>
        </w:rPr>
        <w:t>M</w:t>
      </w:r>
      <w:proofErr w:type="spellEnd"/>
      <w:r w:rsidR="00DB191F" w:rsidRPr="00566CF9">
        <w:rPr>
          <w:rFonts w:ascii="Book Antiqua" w:eastAsia="Book Antiqua" w:hAnsi="Book Antiqua" w:cs="Book Antiqua"/>
          <w:color w:val="000000"/>
        </w:rPr>
        <w:t xml:space="preserve">; G: UDCs reprogrammed with </w:t>
      </w:r>
      <w:proofErr w:type="spellStart"/>
      <w:r w:rsidR="00DB191F" w:rsidRPr="00566CF9">
        <w:rPr>
          <w:rFonts w:ascii="Book Antiqua" w:eastAsia="Book Antiqua" w:hAnsi="Book Antiqua" w:cs="Book Antiqua"/>
          <w:color w:val="000000"/>
        </w:rPr>
        <w:t>mOSKM</w:t>
      </w:r>
      <w:proofErr w:type="spellEnd"/>
      <w:r w:rsidR="00DB191F" w:rsidRPr="00566CF9">
        <w:rPr>
          <w:rFonts w:ascii="Book Antiqua" w:eastAsia="Book Antiqua" w:hAnsi="Book Antiqua" w:cs="Book Antiqua"/>
          <w:color w:val="000000"/>
        </w:rPr>
        <w:t xml:space="preserve">: C2, scale bar: 200 </w:t>
      </w:r>
      <w:proofErr w:type="spellStart"/>
      <w:r w:rsidR="00DB191F" w:rsidRPr="00566CF9">
        <w:rPr>
          <w:rFonts w:ascii="Book Antiqua" w:hAnsi="Book Antiqua" w:cs="Book Antiqua"/>
          <w:color w:val="000000"/>
          <w:lang w:eastAsia="zh-CN"/>
        </w:rPr>
        <w:t>μ</w:t>
      </w:r>
      <w:r w:rsidR="00DB191F" w:rsidRPr="00566CF9">
        <w:rPr>
          <w:rFonts w:ascii="Book Antiqua" w:eastAsia="Book Antiqua" w:hAnsi="Book Antiqua" w:cs="Book Antiqua"/>
          <w:color w:val="000000"/>
        </w:rPr>
        <w:t>M</w:t>
      </w:r>
      <w:proofErr w:type="spellEnd"/>
      <w:r w:rsidR="00DB191F" w:rsidRPr="00566CF9">
        <w:rPr>
          <w:rFonts w:ascii="Book Antiqua" w:eastAsia="Book Antiqua" w:hAnsi="Book Antiqua" w:cs="Book Antiqua"/>
          <w:color w:val="000000"/>
        </w:rPr>
        <w:t xml:space="preserve">; H: UDCs reprogrammed with </w:t>
      </w:r>
      <w:proofErr w:type="spellStart"/>
      <w:r w:rsidR="00DB191F" w:rsidRPr="00566CF9">
        <w:rPr>
          <w:rFonts w:ascii="Book Antiqua" w:eastAsia="Book Antiqua" w:hAnsi="Book Antiqua" w:cs="Book Antiqua"/>
          <w:color w:val="000000"/>
        </w:rPr>
        <w:t>mOSKM</w:t>
      </w:r>
      <w:proofErr w:type="spellEnd"/>
      <w:r w:rsidR="00DB191F" w:rsidRPr="00566CF9">
        <w:rPr>
          <w:rFonts w:ascii="Book Antiqua" w:eastAsia="Book Antiqua" w:hAnsi="Book Antiqua" w:cs="Book Antiqua"/>
          <w:color w:val="000000"/>
        </w:rPr>
        <w:t xml:space="preserve">: C2, scale bar: 400 </w:t>
      </w:r>
      <w:proofErr w:type="spellStart"/>
      <w:r w:rsidR="00DB191F" w:rsidRPr="00566CF9">
        <w:rPr>
          <w:rFonts w:ascii="Book Antiqua" w:hAnsi="Book Antiqua" w:cs="Book Antiqua"/>
          <w:color w:val="000000"/>
          <w:lang w:eastAsia="zh-CN"/>
        </w:rPr>
        <w:t>μ</w:t>
      </w:r>
      <w:r w:rsidR="00DB191F" w:rsidRPr="00566CF9">
        <w:rPr>
          <w:rFonts w:ascii="Book Antiqua" w:eastAsia="Book Antiqua" w:hAnsi="Book Antiqua" w:cs="Book Antiqua"/>
          <w:color w:val="000000"/>
        </w:rPr>
        <w:t>M</w:t>
      </w:r>
      <w:proofErr w:type="spellEnd"/>
      <w:r w:rsidR="00DB191F"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 </w:t>
      </w:r>
      <w:r w:rsidR="00DB191F" w:rsidRPr="00566CF9">
        <w:rPr>
          <w:rFonts w:ascii="Book Antiqua" w:eastAsia="Book Antiqua" w:hAnsi="Book Antiqua" w:cs="Book Antiqua"/>
          <w:color w:val="000000"/>
        </w:rPr>
        <w:t xml:space="preserve">I, J and K: UDCs reprogrammed with </w:t>
      </w:r>
      <w:proofErr w:type="spellStart"/>
      <w:r w:rsidR="00DB191F" w:rsidRPr="00566CF9">
        <w:rPr>
          <w:rFonts w:ascii="Book Antiqua" w:eastAsia="Book Antiqua" w:hAnsi="Book Antiqua" w:cs="Book Antiqua"/>
          <w:color w:val="000000"/>
        </w:rPr>
        <w:t>mOSKM</w:t>
      </w:r>
      <w:proofErr w:type="spellEnd"/>
      <w:r w:rsidR="00DB191F" w:rsidRPr="00566CF9">
        <w:rPr>
          <w:rFonts w:ascii="Book Antiqua" w:eastAsia="Book Antiqua" w:hAnsi="Book Antiqua" w:cs="Book Antiqua"/>
          <w:color w:val="000000"/>
        </w:rPr>
        <w:t xml:space="preserve">: </w:t>
      </w:r>
      <w:r w:rsidRPr="00566CF9">
        <w:rPr>
          <w:rFonts w:ascii="Book Antiqua" w:eastAsia="Book Antiqua" w:hAnsi="Book Antiqua" w:cs="Book Antiqua"/>
          <w:color w:val="000000"/>
        </w:rPr>
        <w:t>C3</w:t>
      </w:r>
      <w:r w:rsidR="00DB191F"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 scale bar: 400 </w:t>
      </w:r>
      <w:proofErr w:type="spellStart"/>
      <w:r w:rsidR="00DB191F" w:rsidRPr="00566CF9">
        <w:rPr>
          <w:rFonts w:ascii="Book Antiqua" w:hAnsi="Book Antiqua" w:cs="Book Antiqua"/>
          <w:color w:val="000000"/>
          <w:lang w:eastAsia="zh-CN"/>
        </w:rPr>
        <w:t>μ</w:t>
      </w:r>
      <w:r w:rsidR="00DB191F" w:rsidRPr="00566CF9">
        <w:rPr>
          <w:rFonts w:ascii="Book Antiqua" w:eastAsia="Book Antiqua" w:hAnsi="Book Antiqua" w:cs="Book Antiqua"/>
          <w:color w:val="000000"/>
        </w:rPr>
        <w:t>M</w:t>
      </w:r>
      <w:proofErr w:type="spellEnd"/>
      <w:r w:rsidRPr="00566CF9">
        <w:rPr>
          <w:rFonts w:ascii="Book Antiqua" w:eastAsia="Book Antiqua" w:hAnsi="Book Antiqua" w:cs="Book Antiqua"/>
          <w:color w:val="000000"/>
        </w:rPr>
        <w:t xml:space="preserve">. Colonies are flat, with well-defined edges and tightly packed cells in the </w:t>
      </w:r>
      <w:proofErr w:type="spellStart"/>
      <w:r w:rsidRPr="00566CF9">
        <w:rPr>
          <w:rFonts w:ascii="Book Antiqua" w:eastAsia="Book Antiqua" w:hAnsi="Book Antiqua" w:cs="Book Antiqua"/>
          <w:color w:val="000000"/>
        </w:rPr>
        <w:t>centre</w:t>
      </w:r>
      <w:proofErr w:type="spellEnd"/>
      <w:r w:rsidRPr="00566CF9">
        <w:rPr>
          <w:rFonts w:ascii="Book Antiqua" w:eastAsia="Book Antiqua" w:hAnsi="Book Antiqua" w:cs="Book Antiqua"/>
          <w:color w:val="000000"/>
        </w:rPr>
        <w:t>.</w:t>
      </w:r>
      <w:r w:rsidR="00DB191F" w:rsidRPr="00566CF9">
        <w:rPr>
          <w:rFonts w:ascii="Book Antiqua" w:eastAsia="Book Antiqua" w:hAnsi="Book Antiqua" w:cs="Book Antiqua"/>
          <w:color w:val="000000"/>
        </w:rPr>
        <w:t xml:space="preserve"> UDC: Urine-derived cell; iPSCs: Induced pluripotent stem cells.</w:t>
      </w:r>
    </w:p>
    <w:p w14:paraId="3A58E172" w14:textId="7ECDA4FB" w:rsidR="00DB191F" w:rsidRPr="00566CF9" w:rsidRDefault="00DB191F" w:rsidP="00566CF9">
      <w:pPr>
        <w:spacing w:line="360" w:lineRule="auto"/>
        <w:jc w:val="both"/>
        <w:rPr>
          <w:rFonts w:ascii="Book Antiqua" w:eastAsia="Book Antiqua" w:hAnsi="Book Antiqua" w:cs="Book Antiqua"/>
          <w:color w:val="000000"/>
        </w:rPr>
      </w:pPr>
    </w:p>
    <w:p w14:paraId="323F37D5" w14:textId="285880D4" w:rsidR="00DB191F" w:rsidRPr="00566CF9" w:rsidRDefault="009210A4" w:rsidP="00566CF9">
      <w:pPr>
        <w:spacing w:line="360" w:lineRule="auto"/>
        <w:jc w:val="both"/>
        <w:rPr>
          <w:rFonts w:ascii="Book Antiqua" w:hAnsi="Book Antiqua"/>
        </w:rPr>
      </w:pPr>
      <w:r w:rsidRPr="00566CF9">
        <w:rPr>
          <w:rFonts w:ascii="Book Antiqua" w:eastAsia="Times" w:hAnsi="Book Antiqua" w:cs="Arial"/>
          <w:noProof/>
          <w:color w:val="000000"/>
          <w:lang w:val="pt-BR" w:eastAsia="pt-BR"/>
        </w:rPr>
        <w:lastRenderedPageBreak/>
        <w:drawing>
          <wp:inline distT="0" distB="0" distL="0" distR="0" wp14:anchorId="66531290" wp14:editId="1BFC1E71">
            <wp:extent cx="4648835" cy="8892540"/>
            <wp:effectExtent l="19050" t="0" r="0" b="0"/>
            <wp:docPr id="3" name="Imagem 1" descr="ImunoVertical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unoVertical JPG.jpg"/>
                    <pic:cNvPicPr/>
                  </pic:nvPicPr>
                  <pic:blipFill>
                    <a:blip r:embed="rId10" cstate="print"/>
                    <a:stretch>
                      <a:fillRect/>
                    </a:stretch>
                  </pic:blipFill>
                  <pic:spPr>
                    <a:xfrm>
                      <a:off x="0" y="0"/>
                      <a:ext cx="4648835" cy="8892540"/>
                    </a:xfrm>
                    <a:prstGeom prst="rect">
                      <a:avLst/>
                    </a:prstGeom>
                  </pic:spPr>
                </pic:pic>
              </a:graphicData>
            </a:graphic>
          </wp:inline>
        </w:drawing>
      </w:r>
    </w:p>
    <w:p w14:paraId="227F8E5E" w14:textId="57EF3036" w:rsidR="009210A4" w:rsidRPr="00566CF9" w:rsidRDefault="00C6363F" w:rsidP="00566CF9">
      <w:pPr>
        <w:spacing w:line="360" w:lineRule="auto"/>
        <w:jc w:val="both"/>
        <w:rPr>
          <w:rFonts w:ascii="Book Antiqua" w:eastAsia="Book Antiqua" w:hAnsi="Book Antiqua" w:cs="Book Antiqua"/>
          <w:color w:val="000000"/>
        </w:rPr>
      </w:pPr>
      <w:bookmarkStart w:id="6" w:name="_Hlk95722420"/>
      <w:r w:rsidRPr="00566CF9">
        <w:rPr>
          <w:rFonts w:ascii="Book Antiqua" w:eastAsia="Book Antiqua" w:hAnsi="Book Antiqua" w:cs="Book Antiqua"/>
          <w:b/>
          <w:bCs/>
          <w:color w:val="000000"/>
        </w:rPr>
        <w:lastRenderedPageBreak/>
        <w:t>Figure 3</w:t>
      </w:r>
      <w:r w:rsidRPr="00566CF9">
        <w:rPr>
          <w:rFonts w:ascii="Book Antiqua" w:eastAsia="Book Antiqua" w:hAnsi="Book Antiqua" w:cs="Book Antiqua"/>
          <w:color w:val="000000"/>
        </w:rPr>
        <w:t xml:space="preserve"> </w:t>
      </w:r>
      <w:r w:rsidRPr="00566CF9">
        <w:rPr>
          <w:rFonts w:ascii="Book Antiqua" w:eastAsia="Book Antiqua" w:hAnsi="Book Antiqua" w:cs="Book Antiqua"/>
          <w:b/>
          <w:bCs/>
          <w:color w:val="000000"/>
        </w:rPr>
        <w:t xml:space="preserve">Immunofluorescence for SOX2, </w:t>
      </w:r>
      <w:r w:rsidR="009210A4" w:rsidRPr="00566CF9">
        <w:rPr>
          <w:rFonts w:ascii="Book Antiqua" w:eastAsia="Book Antiqua" w:hAnsi="Book Antiqua" w:cs="Book Antiqua"/>
          <w:b/>
          <w:bCs/>
          <w:color w:val="000000"/>
        </w:rPr>
        <w:t>octamer-binding transcription factor 4</w:t>
      </w:r>
      <w:r w:rsidRPr="00566CF9">
        <w:rPr>
          <w:rFonts w:ascii="Book Antiqua" w:eastAsia="Book Antiqua" w:hAnsi="Book Antiqua" w:cs="Book Antiqua"/>
          <w:b/>
          <w:bCs/>
          <w:color w:val="000000"/>
        </w:rPr>
        <w:t>, NANOG, SSEA1, and TRA1 81 detection in C1, C2, and C3 at different passages.</w:t>
      </w:r>
      <w:r w:rsidRPr="00566CF9">
        <w:rPr>
          <w:rFonts w:ascii="Book Antiqua" w:eastAsia="Book Antiqua" w:hAnsi="Book Antiqua" w:cs="Book Antiqua"/>
          <w:color w:val="000000"/>
        </w:rPr>
        <w:t xml:space="preserve"> Cell lines at p9-16 were positive for </w:t>
      </w:r>
      <w:r w:rsidR="009210A4" w:rsidRPr="00566CF9">
        <w:rPr>
          <w:rFonts w:ascii="Book Antiqua" w:eastAsia="Book Antiqua" w:hAnsi="Book Antiqua" w:cs="Book Antiqua"/>
          <w:color w:val="000000"/>
        </w:rPr>
        <w:t>octamer-binding transcription factor 4 (</w:t>
      </w:r>
      <w:r w:rsidRPr="00566CF9">
        <w:rPr>
          <w:rFonts w:ascii="Book Antiqua" w:eastAsia="Book Antiqua" w:hAnsi="Book Antiqua" w:cs="Book Antiqua"/>
          <w:color w:val="000000"/>
        </w:rPr>
        <w:t>OCT4</w:t>
      </w:r>
      <w:r w:rsidR="009210A4" w:rsidRPr="00566CF9">
        <w:rPr>
          <w:rFonts w:ascii="Book Antiqua" w:eastAsia="Book Antiqua" w:hAnsi="Book Antiqua" w:cs="Book Antiqua"/>
          <w:color w:val="000000"/>
        </w:rPr>
        <w:t>)</w:t>
      </w:r>
      <w:r w:rsidRPr="00566CF9">
        <w:rPr>
          <w:rFonts w:ascii="Book Antiqua" w:eastAsia="Book Antiqua" w:hAnsi="Book Antiqua" w:cs="Book Antiqua"/>
          <w:color w:val="000000"/>
        </w:rPr>
        <w:t>, SOX2, and NANOG and negative for SSEA1 and TRA1 81. C3 presented some cells positive for SSEA1 and TRA1 81. At later passages, OCT4 and SOX2 were observed, and some cells also presented SSEA1. C1 and C2 were negative for NANOG and TRA1 81, while C3 presented a mildly positive detection for both.</w:t>
      </w:r>
      <w:r w:rsidR="00AF126A" w:rsidRPr="00566CF9">
        <w:rPr>
          <w:rFonts w:ascii="Book Antiqua" w:eastAsia="Book Antiqua" w:hAnsi="Book Antiqua" w:cs="Book Antiqua"/>
          <w:color w:val="000000"/>
        </w:rPr>
        <w:t xml:space="preserve"> OCT4: </w:t>
      </w:r>
      <w:bookmarkStart w:id="7" w:name="_Hlk95404432"/>
      <w:r w:rsidR="001E2E45" w:rsidRPr="00566CF9">
        <w:rPr>
          <w:rFonts w:ascii="Book Antiqua" w:eastAsia="Book Antiqua" w:hAnsi="Book Antiqua" w:cs="Book Antiqua"/>
          <w:color w:val="000000"/>
        </w:rPr>
        <w:t>Octamer</w:t>
      </w:r>
      <w:r w:rsidR="00AF126A" w:rsidRPr="00566CF9">
        <w:rPr>
          <w:rFonts w:ascii="Book Antiqua" w:eastAsia="Book Antiqua" w:hAnsi="Book Antiqua" w:cs="Book Antiqua"/>
          <w:color w:val="000000"/>
        </w:rPr>
        <w:t>-binding transcription factor 4</w:t>
      </w:r>
      <w:bookmarkEnd w:id="7"/>
      <w:r w:rsidR="009210A4" w:rsidRPr="00566CF9">
        <w:rPr>
          <w:rFonts w:ascii="Book Antiqua" w:eastAsia="Book Antiqua" w:hAnsi="Book Antiqua" w:cs="Book Antiqua"/>
          <w:color w:val="000000"/>
        </w:rPr>
        <w:t xml:space="preserve">; UDC: </w:t>
      </w:r>
      <w:bookmarkStart w:id="8" w:name="_Hlk95404519"/>
      <w:r w:rsidR="009210A4" w:rsidRPr="00566CF9">
        <w:rPr>
          <w:rFonts w:ascii="Book Antiqua" w:eastAsia="Book Antiqua" w:hAnsi="Book Antiqua" w:cs="Book Antiqua"/>
          <w:color w:val="000000"/>
        </w:rPr>
        <w:t>Urine-derived cell</w:t>
      </w:r>
      <w:bookmarkEnd w:id="8"/>
      <w:r w:rsidR="009210A4" w:rsidRPr="00566CF9">
        <w:rPr>
          <w:rFonts w:ascii="Book Antiqua" w:eastAsia="Book Antiqua" w:hAnsi="Book Antiqua" w:cs="Book Antiqua"/>
          <w:color w:val="000000"/>
        </w:rPr>
        <w:t>; iPSCs: I</w:t>
      </w:r>
      <w:bookmarkStart w:id="9" w:name="_Hlk95404546"/>
      <w:r w:rsidR="009210A4" w:rsidRPr="00566CF9">
        <w:rPr>
          <w:rFonts w:ascii="Book Antiqua" w:eastAsia="Book Antiqua" w:hAnsi="Book Antiqua" w:cs="Book Antiqua"/>
          <w:color w:val="000000"/>
        </w:rPr>
        <w:t>nduced pluripotent stem cells.</w:t>
      </w:r>
      <w:bookmarkEnd w:id="9"/>
    </w:p>
    <w:bookmarkEnd w:id="6"/>
    <w:p w14:paraId="2B550F19" w14:textId="21AAD3BD" w:rsidR="00A77B3E" w:rsidRPr="00566CF9" w:rsidRDefault="00A77B3E" w:rsidP="00566CF9">
      <w:pPr>
        <w:spacing w:line="360" w:lineRule="auto"/>
        <w:jc w:val="both"/>
        <w:rPr>
          <w:rFonts w:ascii="Book Antiqua" w:hAnsi="Book Antiqua"/>
        </w:rPr>
      </w:pPr>
    </w:p>
    <w:p w14:paraId="3189CC4F" w14:textId="058BCB91" w:rsidR="009210A4" w:rsidRPr="00566CF9" w:rsidRDefault="00EC0B95" w:rsidP="00566CF9">
      <w:pPr>
        <w:spacing w:line="360" w:lineRule="auto"/>
        <w:jc w:val="both"/>
        <w:rPr>
          <w:rFonts w:ascii="Book Antiqua" w:hAnsi="Book Antiqua"/>
        </w:rPr>
      </w:pPr>
      <w:r w:rsidRPr="00566CF9">
        <w:rPr>
          <w:rFonts w:ascii="Book Antiqua" w:hAnsi="Book Antiqua"/>
          <w:noProof/>
        </w:rPr>
        <w:t xml:space="preserve"> </w:t>
      </w:r>
      <w:r w:rsidRPr="00566CF9">
        <w:rPr>
          <w:rFonts w:ascii="Book Antiqua" w:hAnsi="Book Antiqua"/>
          <w:noProof/>
        </w:rPr>
        <w:drawing>
          <wp:inline distT="0" distB="0" distL="0" distR="0" wp14:anchorId="2D112D83" wp14:editId="6D3DF3CA">
            <wp:extent cx="5943600" cy="247332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473325"/>
                    </a:xfrm>
                    <a:prstGeom prst="rect">
                      <a:avLst/>
                    </a:prstGeom>
                  </pic:spPr>
                </pic:pic>
              </a:graphicData>
            </a:graphic>
          </wp:inline>
        </w:drawing>
      </w:r>
    </w:p>
    <w:p w14:paraId="05643A9E" w14:textId="473518AA" w:rsidR="009210A4" w:rsidRPr="00566CF9" w:rsidRDefault="00C6363F" w:rsidP="00566CF9">
      <w:pPr>
        <w:spacing w:line="360" w:lineRule="auto"/>
        <w:jc w:val="both"/>
        <w:rPr>
          <w:rFonts w:ascii="Book Antiqua" w:eastAsia="Book Antiqua" w:hAnsi="Book Antiqua" w:cs="Book Antiqua"/>
          <w:color w:val="000000"/>
        </w:rPr>
      </w:pPr>
      <w:r w:rsidRPr="00566CF9">
        <w:rPr>
          <w:rFonts w:ascii="Book Antiqua" w:eastAsia="Book Antiqua" w:hAnsi="Book Antiqua" w:cs="Book Antiqua"/>
          <w:b/>
          <w:bCs/>
          <w:color w:val="000000"/>
        </w:rPr>
        <w:t>Figure 4</w:t>
      </w:r>
      <w:r w:rsidRPr="00566CF9">
        <w:rPr>
          <w:rFonts w:ascii="Book Antiqua" w:eastAsia="Book Antiqua" w:hAnsi="Book Antiqua" w:cs="Book Antiqua"/>
          <w:color w:val="000000"/>
        </w:rPr>
        <w:t xml:space="preserve"> </w:t>
      </w:r>
      <w:r w:rsidRPr="00566CF9">
        <w:rPr>
          <w:rFonts w:ascii="Book Antiqua" w:eastAsia="Book Antiqua" w:hAnsi="Book Antiqua" w:cs="Book Antiqua"/>
          <w:b/>
          <w:bCs/>
          <w:color w:val="000000"/>
        </w:rPr>
        <w:t xml:space="preserve">Analysis of the expression of endogenous factors </w:t>
      </w:r>
      <w:r w:rsidR="009210A4" w:rsidRPr="00566CF9">
        <w:rPr>
          <w:rFonts w:ascii="Book Antiqua" w:eastAsia="Book Antiqua" w:hAnsi="Book Antiqua" w:cs="Book Antiqua"/>
          <w:b/>
          <w:bCs/>
          <w:color w:val="000000"/>
        </w:rPr>
        <w:t>octamer-binding transcription factor 4</w:t>
      </w:r>
      <w:r w:rsidRPr="00566CF9">
        <w:rPr>
          <w:rFonts w:ascii="Book Antiqua" w:eastAsia="Book Antiqua" w:hAnsi="Book Antiqua" w:cs="Book Antiqua"/>
          <w:color w:val="000000"/>
        </w:rPr>
        <w:t>,</w:t>
      </w:r>
      <w:r w:rsidRPr="00566CF9">
        <w:rPr>
          <w:rFonts w:ascii="Book Antiqua" w:eastAsia="Book Antiqua" w:hAnsi="Book Antiqua" w:cs="Book Antiqua"/>
          <w:b/>
          <w:bCs/>
          <w:color w:val="000000"/>
        </w:rPr>
        <w:t xml:space="preserve"> SOX2, NANOG, and exogenous OSKM between </w:t>
      </w:r>
      <w:bookmarkStart w:id="10" w:name="_Hlk95404579"/>
      <w:r w:rsidR="009210A4" w:rsidRPr="00566CF9">
        <w:rPr>
          <w:rFonts w:ascii="Book Antiqua" w:eastAsia="Book Antiqua" w:hAnsi="Book Antiqua" w:cs="Book Antiqua"/>
          <w:b/>
          <w:bCs/>
          <w:color w:val="000000"/>
        </w:rPr>
        <w:t>urine-derived cell</w:t>
      </w:r>
      <w:bookmarkEnd w:id="10"/>
      <w:r w:rsidRPr="00566CF9">
        <w:rPr>
          <w:rFonts w:ascii="Book Antiqua" w:eastAsia="Book Antiqua" w:hAnsi="Book Antiqua" w:cs="Book Antiqua"/>
          <w:b/>
          <w:bCs/>
          <w:color w:val="000000"/>
        </w:rPr>
        <w:t xml:space="preserve"> and </w:t>
      </w:r>
      <w:bookmarkStart w:id="11" w:name="_Hlk95404593"/>
      <w:r w:rsidRPr="00566CF9">
        <w:rPr>
          <w:rFonts w:ascii="Book Antiqua" w:eastAsia="Book Antiqua" w:hAnsi="Book Antiqua" w:cs="Book Antiqua"/>
          <w:b/>
          <w:bCs/>
          <w:color w:val="000000"/>
        </w:rPr>
        <w:t>i</w:t>
      </w:r>
      <w:r w:rsidR="009210A4" w:rsidRPr="00566CF9">
        <w:rPr>
          <w:rFonts w:ascii="Book Antiqua" w:eastAsia="Book Antiqua" w:hAnsi="Book Antiqua" w:cs="Book Antiqua"/>
          <w:b/>
          <w:bCs/>
          <w:color w:val="000000"/>
        </w:rPr>
        <w:t>nduced pluripotent stem cells</w:t>
      </w:r>
      <w:bookmarkEnd w:id="11"/>
      <w:r w:rsidR="009210A4" w:rsidRPr="00566CF9">
        <w:rPr>
          <w:rFonts w:ascii="Book Antiqua" w:eastAsia="Book Antiqua" w:hAnsi="Book Antiqua" w:cs="Book Antiqua"/>
          <w:b/>
          <w:bCs/>
          <w:color w:val="000000"/>
        </w:rPr>
        <w:t>.</w:t>
      </w:r>
      <w:r w:rsidRPr="00566CF9">
        <w:rPr>
          <w:rFonts w:ascii="Book Antiqua" w:eastAsia="Book Antiqua" w:hAnsi="Book Antiqua" w:cs="Book Antiqua"/>
          <w:b/>
          <w:bCs/>
          <w:color w:val="000000"/>
        </w:rPr>
        <w:t xml:space="preserve"> </w:t>
      </w:r>
      <w:proofErr w:type="spellStart"/>
      <w:r w:rsidR="009210A4" w:rsidRPr="00566CF9">
        <w:rPr>
          <w:rFonts w:ascii="Book Antiqua" w:eastAsia="Book Antiqua" w:hAnsi="Book Antiqua" w:cs="Book Antiqua"/>
          <w:color w:val="000000"/>
          <w:vertAlign w:val="superscript"/>
        </w:rPr>
        <w:t>a</w:t>
      </w:r>
      <w:r w:rsidR="009210A4" w:rsidRPr="00566CF9">
        <w:rPr>
          <w:rFonts w:ascii="Book Antiqua" w:eastAsia="Book Antiqua" w:hAnsi="Book Antiqua" w:cs="Book Antiqua"/>
          <w:i/>
          <w:iCs/>
          <w:color w:val="000000"/>
        </w:rPr>
        <w:t>P</w:t>
      </w:r>
      <w:proofErr w:type="spellEnd"/>
      <w:r w:rsidRPr="00566CF9">
        <w:rPr>
          <w:rFonts w:ascii="Book Antiqua" w:eastAsia="Book Antiqua" w:hAnsi="Book Antiqua" w:cs="Book Antiqua"/>
          <w:color w:val="000000"/>
        </w:rPr>
        <w:t xml:space="preserve"> &lt;</w:t>
      </w:r>
      <w:r w:rsidR="009210A4" w:rsidRPr="00566CF9">
        <w:rPr>
          <w:rFonts w:ascii="Book Antiqua" w:eastAsia="Book Antiqua" w:hAnsi="Book Antiqua" w:cs="Book Antiqua"/>
          <w:color w:val="000000"/>
        </w:rPr>
        <w:t xml:space="preserve"> </w:t>
      </w:r>
      <w:r w:rsidRPr="00566CF9">
        <w:rPr>
          <w:rFonts w:ascii="Book Antiqua" w:eastAsia="Book Antiqua" w:hAnsi="Book Antiqua" w:cs="Book Antiqua"/>
          <w:color w:val="000000"/>
        </w:rPr>
        <w:t xml:space="preserve">0.05 between </w:t>
      </w:r>
      <w:r w:rsidR="009210A4" w:rsidRPr="00566CF9">
        <w:rPr>
          <w:rFonts w:ascii="Book Antiqua" w:eastAsia="Book Antiqua" w:hAnsi="Book Antiqua" w:cs="Book Antiqua"/>
          <w:color w:val="000000"/>
        </w:rPr>
        <w:t>urine-derived cell</w:t>
      </w:r>
      <w:r w:rsidRPr="00566CF9">
        <w:rPr>
          <w:rFonts w:ascii="Book Antiqua" w:eastAsia="Book Antiqua" w:hAnsi="Book Antiqua" w:cs="Book Antiqua"/>
          <w:color w:val="000000"/>
        </w:rPr>
        <w:t>s</w:t>
      </w:r>
      <w:r w:rsidR="009210A4" w:rsidRPr="00566CF9">
        <w:rPr>
          <w:rFonts w:ascii="Book Antiqua" w:eastAsia="Book Antiqua" w:hAnsi="Book Antiqua" w:cs="Book Antiqua"/>
          <w:color w:val="000000"/>
        </w:rPr>
        <w:t xml:space="preserve"> (UDCs)</w:t>
      </w:r>
      <w:r w:rsidRPr="00566CF9">
        <w:rPr>
          <w:rFonts w:ascii="Book Antiqua" w:eastAsia="Book Antiqua" w:hAnsi="Book Antiqua" w:cs="Book Antiqua"/>
          <w:color w:val="000000"/>
        </w:rPr>
        <w:t xml:space="preserve"> and </w:t>
      </w:r>
      <w:r w:rsidR="009210A4" w:rsidRPr="00566CF9">
        <w:rPr>
          <w:rFonts w:ascii="Book Antiqua" w:eastAsia="Book Antiqua" w:hAnsi="Book Antiqua" w:cs="Book Antiqua"/>
          <w:color w:val="000000"/>
        </w:rPr>
        <w:t>induced pluripotent stem cells (iPSCs)</w:t>
      </w:r>
      <w:r w:rsidRPr="00566CF9">
        <w:rPr>
          <w:rFonts w:ascii="Book Antiqua" w:eastAsia="Book Antiqua" w:hAnsi="Book Antiqua" w:cs="Book Antiqua"/>
          <w:color w:val="000000"/>
        </w:rPr>
        <w:t>. **Represents gene expression analysis of a pool of D6 porcine blastocysts, which did not integrate statistical analyses. Both endogenous and exogenous reprogramming factors were detected on iPSCs but not on UDCs, and porcine blastocysts presented endogenous pluripotency-related gene expression only.</w:t>
      </w:r>
      <w:r w:rsidR="009210A4" w:rsidRPr="00566CF9">
        <w:rPr>
          <w:rFonts w:ascii="Book Antiqua" w:eastAsia="Book Antiqua" w:hAnsi="Book Antiqua" w:cs="Book Antiqua"/>
          <w:color w:val="000000"/>
        </w:rPr>
        <w:t xml:space="preserve"> OCT4: </w:t>
      </w:r>
      <w:r w:rsidR="001E2E45" w:rsidRPr="00566CF9">
        <w:rPr>
          <w:rFonts w:ascii="Book Antiqua" w:eastAsia="Book Antiqua" w:hAnsi="Book Antiqua" w:cs="Book Antiqua"/>
          <w:color w:val="000000"/>
        </w:rPr>
        <w:t>Octamer</w:t>
      </w:r>
      <w:r w:rsidR="009210A4" w:rsidRPr="00566CF9">
        <w:rPr>
          <w:rFonts w:ascii="Book Antiqua" w:eastAsia="Book Antiqua" w:hAnsi="Book Antiqua" w:cs="Book Antiqua"/>
          <w:color w:val="000000"/>
        </w:rPr>
        <w:t xml:space="preserve">-binding transcription factor 4; UDC: </w:t>
      </w:r>
      <w:bookmarkStart w:id="12" w:name="_Hlk95405007"/>
      <w:r w:rsidR="009210A4" w:rsidRPr="00566CF9">
        <w:rPr>
          <w:rFonts w:ascii="Book Antiqua" w:eastAsia="Book Antiqua" w:hAnsi="Book Antiqua" w:cs="Book Antiqua"/>
          <w:color w:val="000000"/>
        </w:rPr>
        <w:t>Urine-derived cell</w:t>
      </w:r>
      <w:bookmarkEnd w:id="12"/>
      <w:r w:rsidR="009210A4" w:rsidRPr="00566CF9">
        <w:rPr>
          <w:rFonts w:ascii="Book Antiqua" w:eastAsia="Book Antiqua" w:hAnsi="Book Antiqua" w:cs="Book Antiqua"/>
          <w:color w:val="000000"/>
        </w:rPr>
        <w:t>; iPSCs: Induced pluripotent stem cells.</w:t>
      </w:r>
    </w:p>
    <w:p w14:paraId="7930E93A" w14:textId="71296323" w:rsidR="00A77B3E" w:rsidRPr="00566CF9" w:rsidRDefault="00A77B3E" w:rsidP="00566CF9">
      <w:pPr>
        <w:spacing w:line="360" w:lineRule="auto"/>
        <w:jc w:val="both"/>
        <w:rPr>
          <w:rFonts w:ascii="Book Antiqua" w:hAnsi="Book Antiqua"/>
        </w:rPr>
      </w:pPr>
    </w:p>
    <w:p w14:paraId="448E0FBA" w14:textId="2C6CDD8F" w:rsidR="00BC4FD4" w:rsidRPr="00566CF9" w:rsidRDefault="000923BF" w:rsidP="00566CF9">
      <w:pPr>
        <w:spacing w:line="360" w:lineRule="auto"/>
        <w:jc w:val="both"/>
        <w:rPr>
          <w:rFonts w:ascii="Book Antiqua" w:eastAsia="Book Antiqua" w:hAnsi="Book Antiqua" w:cs="Book Antiqua"/>
          <w:b/>
          <w:bCs/>
          <w:color w:val="000000"/>
        </w:rPr>
      </w:pPr>
      <w:r w:rsidRPr="00566CF9">
        <w:rPr>
          <w:rFonts w:ascii="Book Antiqua" w:hAnsi="Book Antiqua"/>
          <w:noProof/>
        </w:rPr>
        <w:lastRenderedPageBreak/>
        <w:t xml:space="preserve"> </w:t>
      </w:r>
      <w:r w:rsidRPr="00566CF9">
        <w:rPr>
          <w:rFonts w:ascii="Book Antiqua" w:eastAsia="Book Antiqua" w:hAnsi="Book Antiqua" w:cs="Book Antiqua"/>
          <w:b/>
          <w:bCs/>
          <w:noProof/>
          <w:color w:val="000000"/>
        </w:rPr>
        <w:drawing>
          <wp:inline distT="0" distB="0" distL="0" distR="0" wp14:anchorId="1FBBDB50" wp14:editId="59AF230E">
            <wp:extent cx="5943600" cy="152336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523365"/>
                    </a:xfrm>
                    <a:prstGeom prst="rect">
                      <a:avLst/>
                    </a:prstGeom>
                  </pic:spPr>
                </pic:pic>
              </a:graphicData>
            </a:graphic>
          </wp:inline>
        </w:drawing>
      </w:r>
    </w:p>
    <w:p w14:paraId="647057EB" w14:textId="771F4E40" w:rsidR="00A77B3E" w:rsidRPr="00566CF9" w:rsidRDefault="00C6363F" w:rsidP="00566CF9">
      <w:pPr>
        <w:spacing w:line="360" w:lineRule="auto"/>
        <w:jc w:val="both"/>
        <w:rPr>
          <w:rFonts w:ascii="Book Antiqua" w:eastAsia="Book Antiqua" w:hAnsi="Book Antiqua" w:cs="Book Antiqua"/>
          <w:color w:val="000000"/>
        </w:rPr>
      </w:pPr>
      <w:r w:rsidRPr="00566CF9">
        <w:rPr>
          <w:rFonts w:ascii="Book Antiqua" w:eastAsia="Book Antiqua" w:hAnsi="Book Antiqua" w:cs="Book Antiqua"/>
          <w:b/>
          <w:bCs/>
          <w:color w:val="000000"/>
        </w:rPr>
        <w:t xml:space="preserve">Figure 5 Analysis of the expression of endogenous factors </w:t>
      </w:r>
      <w:r w:rsidR="00BC4FD4" w:rsidRPr="00566CF9">
        <w:rPr>
          <w:rFonts w:ascii="Book Antiqua" w:eastAsia="Book Antiqua" w:hAnsi="Book Antiqua" w:cs="Book Antiqua"/>
          <w:b/>
          <w:bCs/>
          <w:color w:val="000000"/>
        </w:rPr>
        <w:t>octamer-binding transcription factor 4</w:t>
      </w:r>
      <w:r w:rsidRPr="00566CF9">
        <w:rPr>
          <w:rFonts w:ascii="Book Antiqua" w:eastAsia="Book Antiqua" w:hAnsi="Book Antiqua" w:cs="Book Antiqua"/>
          <w:b/>
          <w:bCs/>
          <w:color w:val="000000"/>
        </w:rPr>
        <w:t xml:space="preserve">, SOX2, NANOG, and exogenous OSKM in the different lineages (C1, C2, and C3) of </w:t>
      </w:r>
      <w:r w:rsidR="00BC4FD4" w:rsidRPr="00566CF9">
        <w:rPr>
          <w:rFonts w:ascii="Book Antiqua" w:eastAsia="Book Antiqua" w:hAnsi="Book Antiqua" w:cs="Book Antiqua"/>
          <w:b/>
          <w:bCs/>
          <w:color w:val="000000"/>
        </w:rPr>
        <w:t>induced pluripotent stem cells.</w:t>
      </w:r>
      <w:r w:rsidRPr="00566CF9">
        <w:rPr>
          <w:rFonts w:ascii="Book Antiqua" w:eastAsia="Book Antiqua" w:hAnsi="Book Antiqua" w:cs="Book Antiqua"/>
          <w:color w:val="000000"/>
        </w:rPr>
        <w:t xml:space="preserve"> Exogenous reprogramming factors were still detected in later passages. Superscript letters represent differences (</w:t>
      </w:r>
      <w:r w:rsidR="00BC4FD4" w:rsidRPr="00566CF9">
        <w:rPr>
          <w:rFonts w:ascii="Book Antiqua" w:eastAsia="Book Antiqua" w:hAnsi="Book Antiqua" w:cs="Book Antiqua"/>
          <w:i/>
          <w:iCs/>
          <w:color w:val="000000"/>
        </w:rPr>
        <w:t>P</w:t>
      </w:r>
      <w:r w:rsidRPr="00566CF9">
        <w:rPr>
          <w:rFonts w:ascii="Book Antiqua" w:eastAsia="Book Antiqua" w:hAnsi="Book Antiqua" w:cs="Book Antiqua"/>
          <w:color w:val="000000"/>
        </w:rPr>
        <w:t xml:space="preserve"> &lt;</w:t>
      </w:r>
      <w:r w:rsidR="00BC4FD4" w:rsidRPr="00566CF9">
        <w:rPr>
          <w:rFonts w:ascii="Book Antiqua" w:eastAsia="Book Antiqua" w:hAnsi="Book Antiqua" w:cs="Book Antiqua"/>
          <w:color w:val="000000"/>
        </w:rPr>
        <w:t xml:space="preserve"> </w:t>
      </w:r>
      <w:r w:rsidRPr="00566CF9">
        <w:rPr>
          <w:rFonts w:ascii="Book Antiqua" w:eastAsia="Book Antiqua" w:hAnsi="Book Antiqua" w:cs="Book Antiqua"/>
          <w:color w:val="000000"/>
        </w:rPr>
        <w:t>0.05) between groups</w:t>
      </w:r>
      <w:r w:rsidR="00B815BF" w:rsidRPr="00566CF9">
        <w:rPr>
          <w:rFonts w:ascii="Book Antiqua" w:eastAsia="Book Antiqua" w:hAnsi="Book Antiqua" w:cs="Book Antiqua"/>
          <w:color w:val="000000"/>
        </w:rPr>
        <w:t>.</w:t>
      </w:r>
      <w:r w:rsidR="003D119F" w:rsidRPr="00566CF9">
        <w:rPr>
          <w:rFonts w:ascii="Book Antiqua" w:eastAsia="Book Antiqua" w:hAnsi="Book Antiqua" w:cs="Book Antiqua"/>
          <w:color w:val="000000"/>
        </w:rPr>
        <w:t xml:space="preserve"> </w:t>
      </w:r>
      <w:proofErr w:type="spellStart"/>
      <w:r w:rsidR="003D119F" w:rsidRPr="00566CF9">
        <w:rPr>
          <w:rFonts w:ascii="Book Antiqua" w:eastAsia="Book Antiqua" w:hAnsi="Book Antiqua" w:cs="Book Antiqua"/>
          <w:color w:val="000000"/>
          <w:vertAlign w:val="superscript"/>
        </w:rPr>
        <w:t>a</w:t>
      </w:r>
      <w:r w:rsidR="00B815BF" w:rsidRPr="00566CF9">
        <w:rPr>
          <w:rFonts w:ascii="Book Antiqua" w:eastAsia="Book Antiqua" w:hAnsi="Book Antiqua" w:cs="Book Antiqua"/>
          <w:color w:val="000000"/>
        </w:rPr>
        <w:t>R</w:t>
      </w:r>
      <w:r w:rsidR="003D119F" w:rsidRPr="00566CF9">
        <w:rPr>
          <w:rFonts w:ascii="Book Antiqua" w:eastAsia="Book Antiqua" w:hAnsi="Book Antiqua" w:cs="Book Antiqua"/>
          <w:color w:val="000000"/>
        </w:rPr>
        <w:t>epresent</w:t>
      </w:r>
      <w:r w:rsidR="000A6119" w:rsidRPr="00566CF9">
        <w:rPr>
          <w:rFonts w:ascii="Book Antiqua" w:eastAsia="Book Antiqua" w:hAnsi="Book Antiqua" w:cs="Book Antiqua"/>
          <w:color w:val="000000"/>
        </w:rPr>
        <w:t>s</w:t>
      </w:r>
      <w:proofErr w:type="spellEnd"/>
      <w:r w:rsidR="003D119F" w:rsidRPr="00566CF9">
        <w:rPr>
          <w:rFonts w:ascii="Book Antiqua" w:eastAsia="Book Antiqua" w:hAnsi="Book Antiqua" w:cs="Book Antiqua"/>
          <w:color w:val="000000"/>
        </w:rPr>
        <w:t xml:space="preserve"> higher relative mRNA abundance, </w:t>
      </w:r>
      <w:proofErr w:type="spellStart"/>
      <w:r w:rsidR="003D119F" w:rsidRPr="00566CF9">
        <w:rPr>
          <w:rFonts w:ascii="Book Antiqua" w:eastAsia="Book Antiqua" w:hAnsi="Book Antiqua" w:cs="Book Antiqua"/>
          <w:color w:val="000000"/>
          <w:vertAlign w:val="superscript"/>
        </w:rPr>
        <w:t>b</w:t>
      </w:r>
      <w:r w:rsidR="003D119F" w:rsidRPr="00566CF9">
        <w:rPr>
          <w:rFonts w:ascii="Book Antiqua" w:eastAsia="Book Antiqua" w:hAnsi="Book Antiqua" w:cs="Book Antiqua"/>
          <w:color w:val="000000"/>
        </w:rPr>
        <w:t>represent</w:t>
      </w:r>
      <w:r w:rsidR="000A6119" w:rsidRPr="00566CF9">
        <w:rPr>
          <w:rFonts w:ascii="Book Antiqua" w:eastAsia="Book Antiqua" w:hAnsi="Book Antiqua" w:cs="Book Antiqua"/>
          <w:color w:val="000000"/>
        </w:rPr>
        <w:t>s</w:t>
      </w:r>
      <w:proofErr w:type="spellEnd"/>
      <w:r w:rsidR="003D119F" w:rsidRPr="00566CF9">
        <w:rPr>
          <w:rFonts w:ascii="Book Antiqua" w:eastAsia="Book Antiqua" w:hAnsi="Book Antiqua" w:cs="Book Antiqua"/>
          <w:color w:val="000000"/>
        </w:rPr>
        <w:t xml:space="preserve"> lower relative mRNA abundance when compared to a, and </w:t>
      </w:r>
      <w:proofErr w:type="spellStart"/>
      <w:r w:rsidR="003D119F" w:rsidRPr="00566CF9">
        <w:rPr>
          <w:rFonts w:ascii="Book Antiqua" w:eastAsia="Book Antiqua" w:hAnsi="Book Antiqua" w:cs="Book Antiqua"/>
          <w:color w:val="000000"/>
          <w:vertAlign w:val="superscript"/>
        </w:rPr>
        <w:t>c</w:t>
      </w:r>
      <w:r w:rsidR="003D119F" w:rsidRPr="00566CF9">
        <w:rPr>
          <w:rFonts w:ascii="Book Antiqua" w:eastAsia="Book Antiqua" w:hAnsi="Book Antiqua" w:cs="Book Antiqua"/>
          <w:color w:val="000000"/>
        </w:rPr>
        <w:t>represent</w:t>
      </w:r>
      <w:r w:rsidR="000A6119" w:rsidRPr="00566CF9">
        <w:rPr>
          <w:rFonts w:ascii="Book Antiqua" w:eastAsia="Book Antiqua" w:hAnsi="Book Antiqua" w:cs="Book Antiqua"/>
          <w:color w:val="000000"/>
        </w:rPr>
        <w:t>s</w:t>
      </w:r>
      <w:proofErr w:type="spellEnd"/>
      <w:r w:rsidR="003D119F" w:rsidRPr="00566CF9">
        <w:rPr>
          <w:rFonts w:ascii="Book Antiqua" w:eastAsia="Book Antiqua" w:hAnsi="Book Antiqua" w:cs="Book Antiqua"/>
          <w:color w:val="000000"/>
        </w:rPr>
        <w:t xml:space="preserve"> lower relative mRNA abundance when compared to b</w:t>
      </w:r>
      <w:r w:rsidRPr="00566CF9">
        <w:rPr>
          <w:rFonts w:ascii="Book Antiqua" w:eastAsia="Book Antiqua" w:hAnsi="Book Antiqua" w:cs="Book Antiqua"/>
          <w:color w:val="000000"/>
        </w:rPr>
        <w:t>.</w:t>
      </w:r>
      <w:r w:rsidR="001E2E45" w:rsidRPr="00566CF9">
        <w:rPr>
          <w:rFonts w:ascii="Book Antiqua" w:eastAsia="Book Antiqua" w:hAnsi="Book Antiqua" w:cs="Book Antiqua"/>
          <w:color w:val="000000"/>
        </w:rPr>
        <w:t xml:space="preserve"> OCT4: Octamer-binding transcription factor 4; UDC: Urine-derived cell.</w:t>
      </w:r>
    </w:p>
    <w:p w14:paraId="2FEF2F67" w14:textId="05FA5212" w:rsidR="00541D8C" w:rsidRPr="00566CF9" w:rsidRDefault="00541D8C" w:rsidP="00566CF9">
      <w:pPr>
        <w:spacing w:line="360" w:lineRule="auto"/>
        <w:jc w:val="both"/>
        <w:rPr>
          <w:rFonts w:ascii="Book Antiqua" w:eastAsia="Book Antiqua" w:hAnsi="Book Antiqua" w:cs="Book Antiqua"/>
          <w:color w:val="000000"/>
        </w:rPr>
      </w:pPr>
    </w:p>
    <w:p w14:paraId="6F2B333C" w14:textId="3A3C7D89" w:rsidR="00541D8C" w:rsidRPr="00566CF9" w:rsidRDefault="00266766" w:rsidP="00566CF9">
      <w:pPr>
        <w:spacing w:line="360" w:lineRule="auto"/>
        <w:jc w:val="both"/>
        <w:rPr>
          <w:rFonts w:ascii="Book Antiqua" w:hAnsi="Book Antiqua"/>
        </w:rPr>
      </w:pPr>
      <w:r w:rsidRPr="00566CF9">
        <w:rPr>
          <w:rFonts w:ascii="Book Antiqua" w:hAnsi="Book Antiqua"/>
          <w:noProof/>
        </w:rPr>
        <w:drawing>
          <wp:inline distT="0" distB="0" distL="0" distR="0" wp14:anchorId="65B5D8B3" wp14:editId="51BEF1B5">
            <wp:extent cx="5943600" cy="153035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530350"/>
                    </a:xfrm>
                    <a:prstGeom prst="rect">
                      <a:avLst/>
                    </a:prstGeom>
                  </pic:spPr>
                </pic:pic>
              </a:graphicData>
            </a:graphic>
          </wp:inline>
        </w:drawing>
      </w:r>
    </w:p>
    <w:p w14:paraId="379DB131" w14:textId="18762461" w:rsidR="00541D8C" w:rsidRPr="00566CF9" w:rsidRDefault="00C6363F" w:rsidP="00566CF9">
      <w:pPr>
        <w:spacing w:line="360" w:lineRule="auto"/>
        <w:jc w:val="both"/>
        <w:rPr>
          <w:rFonts w:ascii="Book Antiqua" w:eastAsia="Book Antiqua" w:hAnsi="Book Antiqua" w:cs="Book Antiqua"/>
          <w:color w:val="000000"/>
        </w:rPr>
      </w:pPr>
      <w:bookmarkStart w:id="13" w:name="_Hlk95722518"/>
      <w:r w:rsidRPr="00566CF9">
        <w:rPr>
          <w:rFonts w:ascii="Book Antiqua" w:eastAsia="Book Antiqua" w:hAnsi="Book Antiqua" w:cs="Book Antiqua"/>
          <w:b/>
          <w:bCs/>
          <w:color w:val="000000"/>
        </w:rPr>
        <w:t>Figure 6</w:t>
      </w:r>
      <w:r w:rsidRPr="00566CF9">
        <w:rPr>
          <w:rFonts w:ascii="Book Antiqua" w:eastAsia="Book Antiqua" w:hAnsi="Book Antiqua" w:cs="Book Antiqua"/>
          <w:color w:val="000000"/>
        </w:rPr>
        <w:t xml:space="preserve"> </w:t>
      </w:r>
      <w:r w:rsidRPr="00566CF9">
        <w:rPr>
          <w:rFonts w:ascii="Book Antiqua" w:eastAsia="Book Antiqua" w:hAnsi="Book Antiqua" w:cs="Book Antiqua"/>
          <w:b/>
          <w:bCs/>
          <w:color w:val="000000"/>
        </w:rPr>
        <w:t xml:space="preserve">Analysis of endogenous gene expression in </w:t>
      </w:r>
      <w:r w:rsidR="00541D8C" w:rsidRPr="00566CF9">
        <w:rPr>
          <w:rFonts w:ascii="Book Antiqua" w:eastAsia="Book Antiqua" w:hAnsi="Book Antiqua" w:cs="Book Antiqua"/>
          <w:b/>
          <w:bCs/>
          <w:color w:val="000000"/>
        </w:rPr>
        <w:t xml:space="preserve">urine-derived cell </w:t>
      </w:r>
      <w:r w:rsidRPr="00566CF9">
        <w:rPr>
          <w:rFonts w:ascii="Book Antiqua" w:eastAsia="Book Antiqua" w:hAnsi="Book Antiqua" w:cs="Book Antiqua"/>
          <w:b/>
          <w:bCs/>
          <w:color w:val="000000"/>
        </w:rPr>
        <w:t>s and the different groups (</w:t>
      </w:r>
      <w:r w:rsidR="00541D8C" w:rsidRPr="00566CF9">
        <w:rPr>
          <w:rFonts w:ascii="Book Antiqua" w:eastAsia="Book Antiqua" w:hAnsi="Book Antiqua" w:cs="Book Antiqua"/>
          <w:b/>
          <w:bCs/>
          <w:color w:val="000000"/>
        </w:rPr>
        <w:t>early passages</w:t>
      </w:r>
      <w:r w:rsidRPr="00566CF9">
        <w:rPr>
          <w:rFonts w:ascii="Book Antiqua" w:eastAsia="Book Antiqua" w:hAnsi="Book Antiqua" w:cs="Book Antiqua"/>
          <w:b/>
          <w:bCs/>
          <w:color w:val="000000"/>
        </w:rPr>
        <w:t xml:space="preserve">, </w:t>
      </w:r>
      <w:r w:rsidR="00541D8C" w:rsidRPr="00566CF9">
        <w:rPr>
          <w:rFonts w:ascii="Book Antiqua" w:eastAsia="Book Antiqua" w:hAnsi="Book Antiqua" w:cs="Book Antiqua"/>
          <w:b/>
          <w:bCs/>
          <w:color w:val="000000"/>
        </w:rPr>
        <w:t>intermediate passages</w:t>
      </w:r>
      <w:r w:rsidRPr="00566CF9">
        <w:rPr>
          <w:rFonts w:ascii="Book Antiqua" w:eastAsia="Book Antiqua" w:hAnsi="Book Antiqua" w:cs="Book Antiqua"/>
          <w:b/>
          <w:bCs/>
          <w:color w:val="000000"/>
        </w:rPr>
        <w:t xml:space="preserve">, and </w:t>
      </w:r>
      <w:r w:rsidR="00541D8C" w:rsidRPr="00566CF9">
        <w:rPr>
          <w:rFonts w:ascii="Book Antiqua" w:eastAsia="Book Antiqua" w:hAnsi="Book Antiqua" w:cs="Book Antiqua"/>
          <w:b/>
          <w:bCs/>
          <w:color w:val="000000"/>
        </w:rPr>
        <w:t>late passages</w:t>
      </w:r>
      <w:r w:rsidRPr="00566CF9">
        <w:rPr>
          <w:rFonts w:ascii="Book Antiqua" w:eastAsia="Book Antiqua" w:hAnsi="Book Antiqua" w:cs="Book Antiqua"/>
          <w:b/>
          <w:bCs/>
          <w:color w:val="000000"/>
        </w:rPr>
        <w:t xml:space="preserve">) of </w:t>
      </w:r>
      <w:r w:rsidR="00541D8C" w:rsidRPr="00566CF9">
        <w:rPr>
          <w:rFonts w:ascii="Book Antiqua" w:eastAsia="Book Antiqua" w:hAnsi="Book Antiqua" w:cs="Book Antiqua"/>
          <w:b/>
          <w:bCs/>
          <w:color w:val="000000"/>
        </w:rPr>
        <w:t>induced pluripotent stem cells</w:t>
      </w:r>
      <w:r w:rsidRPr="00566CF9">
        <w:rPr>
          <w:rFonts w:ascii="Book Antiqua" w:eastAsia="Book Antiqua" w:hAnsi="Book Antiqua" w:cs="Book Antiqua"/>
          <w:color w:val="000000"/>
        </w:rPr>
        <w:t>. Exogenous reprogramming factors were still detected in later passages. Superscript letters represent differences (</w:t>
      </w:r>
      <w:r w:rsidR="00541D8C" w:rsidRPr="00566CF9">
        <w:rPr>
          <w:rFonts w:ascii="Book Antiqua" w:eastAsia="Book Antiqua" w:hAnsi="Book Antiqua" w:cs="Book Antiqua"/>
          <w:i/>
          <w:iCs/>
          <w:color w:val="000000"/>
        </w:rPr>
        <w:t>P</w:t>
      </w:r>
      <w:r w:rsidRPr="00566CF9">
        <w:rPr>
          <w:rFonts w:ascii="Book Antiqua" w:eastAsia="Book Antiqua" w:hAnsi="Book Antiqua" w:cs="Book Antiqua"/>
          <w:color w:val="000000"/>
        </w:rPr>
        <w:t xml:space="preserve"> &lt;</w:t>
      </w:r>
      <w:r w:rsidR="00541D8C" w:rsidRPr="00566CF9">
        <w:rPr>
          <w:rFonts w:ascii="Book Antiqua" w:eastAsia="Book Antiqua" w:hAnsi="Book Antiqua" w:cs="Book Antiqua"/>
          <w:color w:val="000000"/>
        </w:rPr>
        <w:t xml:space="preserve"> </w:t>
      </w:r>
      <w:r w:rsidRPr="00566CF9">
        <w:rPr>
          <w:rFonts w:ascii="Book Antiqua" w:eastAsia="Book Antiqua" w:hAnsi="Book Antiqua" w:cs="Book Antiqua"/>
          <w:color w:val="000000"/>
        </w:rPr>
        <w:t>0.05) between groups</w:t>
      </w:r>
      <w:r w:rsidR="00B815BF" w:rsidRPr="00566CF9">
        <w:rPr>
          <w:rFonts w:ascii="Book Antiqua" w:eastAsia="Book Antiqua" w:hAnsi="Book Antiqua" w:cs="Book Antiqua"/>
          <w:color w:val="000000"/>
        </w:rPr>
        <w:t>.</w:t>
      </w:r>
      <w:r w:rsidR="008079A9" w:rsidRPr="00566CF9">
        <w:rPr>
          <w:rFonts w:ascii="Book Antiqua" w:eastAsia="Book Antiqua" w:hAnsi="Book Antiqua" w:cs="Book Antiqua"/>
          <w:color w:val="000000"/>
        </w:rPr>
        <w:t xml:space="preserve"> </w:t>
      </w:r>
      <w:proofErr w:type="spellStart"/>
      <w:r w:rsidR="008079A9" w:rsidRPr="00566CF9">
        <w:rPr>
          <w:rFonts w:ascii="Book Antiqua" w:eastAsia="Book Antiqua" w:hAnsi="Book Antiqua" w:cs="Book Antiqua"/>
          <w:color w:val="000000"/>
          <w:vertAlign w:val="superscript"/>
        </w:rPr>
        <w:t>a</w:t>
      </w:r>
      <w:r w:rsidR="00B815BF" w:rsidRPr="00566CF9">
        <w:rPr>
          <w:rFonts w:ascii="Book Antiqua" w:eastAsia="Book Antiqua" w:hAnsi="Book Antiqua" w:cs="Book Antiqua"/>
          <w:color w:val="000000"/>
        </w:rPr>
        <w:t>R</w:t>
      </w:r>
      <w:r w:rsidR="008079A9" w:rsidRPr="00566CF9">
        <w:rPr>
          <w:rFonts w:ascii="Book Antiqua" w:eastAsia="Book Antiqua" w:hAnsi="Book Antiqua" w:cs="Book Antiqua"/>
          <w:color w:val="000000"/>
        </w:rPr>
        <w:t>epresent</w:t>
      </w:r>
      <w:r w:rsidR="000A6119" w:rsidRPr="00566CF9">
        <w:rPr>
          <w:rFonts w:ascii="Book Antiqua" w:eastAsia="Book Antiqua" w:hAnsi="Book Antiqua" w:cs="Book Antiqua"/>
          <w:color w:val="000000"/>
        </w:rPr>
        <w:t>s</w:t>
      </w:r>
      <w:proofErr w:type="spellEnd"/>
      <w:r w:rsidR="008079A9" w:rsidRPr="00566CF9">
        <w:rPr>
          <w:rFonts w:ascii="Book Antiqua" w:eastAsia="Book Antiqua" w:hAnsi="Book Antiqua" w:cs="Book Antiqua"/>
          <w:color w:val="000000"/>
        </w:rPr>
        <w:t xml:space="preserve"> higher relative mRNA abundance, </w:t>
      </w:r>
      <w:proofErr w:type="spellStart"/>
      <w:r w:rsidR="008079A9" w:rsidRPr="00566CF9">
        <w:rPr>
          <w:rFonts w:ascii="Book Antiqua" w:eastAsia="Book Antiqua" w:hAnsi="Book Antiqua" w:cs="Book Antiqua"/>
          <w:color w:val="000000"/>
          <w:vertAlign w:val="superscript"/>
        </w:rPr>
        <w:t>b</w:t>
      </w:r>
      <w:r w:rsidR="008079A9" w:rsidRPr="00566CF9">
        <w:rPr>
          <w:rFonts w:ascii="Book Antiqua" w:eastAsia="Book Antiqua" w:hAnsi="Book Antiqua" w:cs="Book Antiqua"/>
          <w:color w:val="000000"/>
        </w:rPr>
        <w:t>represent</w:t>
      </w:r>
      <w:r w:rsidR="000A6119" w:rsidRPr="00566CF9">
        <w:rPr>
          <w:rFonts w:ascii="Book Antiqua" w:eastAsia="Book Antiqua" w:hAnsi="Book Antiqua" w:cs="Book Antiqua"/>
          <w:color w:val="000000"/>
        </w:rPr>
        <w:t>s</w:t>
      </w:r>
      <w:proofErr w:type="spellEnd"/>
      <w:r w:rsidR="008079A9" w:rsidRPr="00566CF9">
        <w:rPr>
          <w:rFonts w:ascii="Book Antiqua" w:eastAsia="Book Antiqua" w:hAnsi="Book Antiqua" w:cs="Book Antiqua"/>
          <w:color w:val="000000"/>
        </w:rPr>
        <w:t xml:space="preserve"> lower relative mRNA abundance when compared to a, and </w:t>
      </w:r>
      <w:proofErr w:type="spellStart"/>
      <w:r w:rsidR="008079A9" w:rsidRPr="00566CF9">
        <w:rPr>
          <w:rFonts w:ascii="Book Antiqua" w:eastAsia="Book Antiqua" w:hAnsi="Book Antiqua" w:cs="Book Antiqua"/>
          <w:color w:val="000000"/>
          <w:vertAlign w:val="superscript"/>
        </w:rPr>
        <w:t>c</w:t>
      </w:r>
      <w:r w:rsidR="008079A9" w:rsidRPr="00566CF9">
        <w:rPr>
          <w:rFonts w:ascii="Book Antiqua" w:eastAsia="Book Antiqua" w:hAnsi="Book Antiqua" w:cs="Book Antiqua"/>
          <w:color w:val="000000"/>
        </w:rPr>
        <w:t>represent</w:t>
      </w:r>
      <w:r w:rsidR="000A6119" w:rsidRPr="00566CF9">
        <w:rPr>
          <w:rFonts w:ascii="Book Antiqua" w:eastAsia="Book Antiqua" w:hAnsi="Book Antiqua" w:cs="Book Antiqua"/>
          <w:color w:val="000000"/>
        </w:rPr>
        <w:t>s</w:t>
      </w:r>
      <w:proofErr w:type="spellEnd"/>
      <w:r w:rsidR="008079A9" w:rsidRPr="00566CF9">
        <w:rPr>
          <w:rFonts w:ascii="Book Antiqua" w:eastAsia="Book Antiqua" w:hAnsi="Book Antiqua" w:cs="Book Antiqua"/>
          <w:color w:val="000000"/>
        </w:rPr>
        <w:t xml:space="preserve"> lower relative mRNA abundance when compared to b</w:t>
      </w:r>
      <w:r w:rsidRPr="00566CF9">
        <w:rPr>
          <w:rFonts w:ascii="Book Antiqua" w:eastAsia="Book Antiqua" w:hAnsi="Book Antiqua" w:cs="Book Antiqua"/>
          <w:color w:val="000000"/>
        </w:rPr>
        <w:t>.</w:t>
      </w:r>
      <w:r w:rsidR="00541D8C" w:rsidRPr="00566CF9">
        <w:rPr>
          <w:rFonts w:ascii="Book Antiqua" w:eastAsia="Book Antiqua" w:hAnsi="Book Antiqua" w:cs="Book Antiqua"/>
          <w:color w:val="000000"/>
        </w:rPr>
        <w:t xml:space="preserve"> EP: Early passages; IP: Intermediate passages; LP: Late passages; OCT4: </w:t>
      </w:r>
      <w:r w:rsidR="001E2E45" w:rsidRPr="00566CF9">
        <w:rPr>
          <w:rFonts w:ascii="Book Antiqua" w:eastAsia="Book Antiqua" w:hAnsi="Book Antiqua" w:cs="Book Antiqua"/>
          <w:color w:val="000000"/>
        </w:rPr>
        <w:t>Octamer</w:t>
      </w:r>
      <w:r w:rsidR="00541D8C" w:rsidRPr="00566CF9">
        <w:rPr>
          <w:rFonts w:ascii="Book Antiqua" w:eastAsia="Book Antiqua" w:hAnsi="Book Antiqua" w:cs="Book Antiqua"/>
          <w:color w:val="000000"/>
        </w:rPr>
        <w:t>-binding transcription factor 4; UDC: Urine-derived cell.</w:t>
      </w:r>
    </w:p>
    <w:bookmarkEnd w:id="13"/>
    <w:p w14:paraId="44E9CA55" w14:textId="012CEFB7" w:rsidR="00A77B3E" w:rsidRPr="00566CF9" w:rsidRDefault="00A77B3E" w:rsidP="00566CF9">
      <w:pPr>
        <w:spacing w:line="360" w:lineRule="auto"/>
        <w:jc w:val="both"/>
        <w:rPr>
          <w:rFonts w:ascii="Book Antiqua" w:hAnsi="Book Antiqua"/>
        </w:rPr>
      </w:pPr>
    </w:p>
    <w:p w14:paraId="33F4F8A7" w14:textId="32A7E28B" w:rsidR="00541D8C" w:rsidRPr="00566CF9" w:rsidRDefault="001E2E45" w:rsidP="00566CF9">
      <w:pPr>
        <w:spacing w:line="360" w:lineRule="auto"/>
        <w:jc w:val="both"/>
        <w:rPr>
          <w:rFonts w:ascii="Book Antiqua" w:hAnsi="Book Antiqua"/>
        </w:rPr>
      </w:pPr>
      <w:r w:rsidRPr="00566CF9">
        <w:rPr>
          <w:rFonts w:ascii="Book Antiqua" w:hAnsi="Book Antiqua"/>
          <w:noProof/>
        </w:rPr>
        <w:drawing>
          <wp:inline distT="0" distB="0" distL="0" distR="0" wp14:anchorId="47A21352" wp14:editId="7A54CD94">
            <wp:extent cx="5943600" cy="30562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056255"/>
                    </a:xfrm>
                    <a:prstGeom prst="rect">
                      <a:avLst/>
                    </a:prstGeom>
                  </pic:spPr>
                </pic:pic>
              </a:graphicData>
            </a:graphic>
          </wp:inline>
        </w:drawing>
      </w:r>
    </w:p>
    <w:p w14:paraId="5803F14D" w14:textId="22ECED1F" w:rsidR="00A77B3E" w:rsidRPr="00566CF9" w:rsidRDefault="00C6363F" w:rsidP="00566CF9">
      <w:pPr>
        <w:spacing w:line="360" w:lineRule="auto"/>
        <w:jc w:val="both"/>
        <w:rPr>
          <w:rFonts w:ascii="Book Antiqua" w:eastAsia="Book Antiqua" w:hAnsi="Book Antiqua" w:cs="Book Antiqua"/>
          <w:color w:val="000000"/>
        </w:rPr>
      </w:pPr>
      <w:r w:rsidRPr="00566CF9">
        <w:rPr>
          <w:rFonts w:ascii="Book Antiqua" w:eastAsia="Book Antiqua" w:hAnsi="Book Antiqua" w:cs="Book Antiqua"/>
          <w:b/>
          <w:bCs/>
          <w:color w:val="000000"/>
        </w:rPr>
        <w:t>Figure 7</w:t>
      </w:r>
      <w:r w:rsidRPr="00566CF9">
        <w:rPr>
          <w:rFonts w:ascii="Book Antiqua" w:eastAsia="Book Antiqua" w:hAnsi="Book Antiqua" w:cs="Book Antiqua"/>
          <w:color w:val="000000"/>
        </w:rPr>
        <w:t xml:space="preserve"> </w:t>
      </w:r>
      <w:r w:rsidRPr="00566CF9">
        <w:rPr>
          <w:rFonts w:ascii="Book Antiqua" w:eastAsia="Book Antiqua" w:hAnsi="Book Antiqua" w:cs="Book Antiqua"/>
          <w:b/>
          <w:bCs/>
          <w:color w:val="000000"/>
        </w:rPr>
        <w:t xml:space="preserve">All three clonal </w:t>
      </w:r>
      <w:bookmarkStart w:id="14" w:name="_Hlk95405334"/>
      <w:r w:rsidR="00B368F3" w:rsidRPr="00566CF9">
        <w:rPr>
          <w:rFonts w:ascii="Book Antiqua" w:eastAsia="Book Antiqua" w:hAnsi="Book Antiqua" w:cs="Book Antiqua"/>
          <w:b/>
          <w:bCs/>
          <w:color w:val="000000"/>
        </w:rPr>
        <w:t>induced pluripotent stem cell</w:t>
      </w:r>
      <w:bookmarkEnd w:id="14"/>
      <w:r w:rsidRPr="00566CF9">
        <w:rPr>
          <w:rFonts w:ascii="Book Antiqua" w:eastAsia="Book Antiqua" w:hAnsi="Book Antiqua" w:cs="Book Antiqua"/>
          <w:b/>
          <w:bCs/>
          <w:color w:val="000000"/>
        </w:rPr>
        <w:t xml:space="preserve"> lineages formed embryoid bodies with typical 3D morphology.</w:t>
      </w:r>
      <w:r w:rsidRPr="00566CF9">
        <w:rPr>
          <w:rFonts w:ascii="Book Antiqua" w:eastAsia="Book Antiqua" w:hAnsi="Book Antiqua" w:cs="Book Antiqua"/>
          <w:color w:val="000000"/>
        </w:rPr>
        <w:t xml:space="preserve"> A: </w:t>
      </w:r>
      <w:r w:rsidR="00B368F3" w:rsidRPr="00566CF9">
        <w:rPr>
          <w:rFonts w:ascii="Book Antiqua" w:eastAsia="Book Antiqua" w:hAnsi="Book Antiqua" w:cs="Book Antiqua"/>
          <w:color w:val="000000"/>
        </w:rPr>
        <w:t>Embryoid bodies (</w:t>
      </w:r>
      <w:r w:rsidRPr="00566CF9">
        <w:rPr>
          <w:rFonts w:ascii="Book Antiqua" w:eastAsia="Book Antiqua" w:hAnsi="Book Antiqua" w:cs="Book Antiqua"/>
          <w:color w:val="000000"/>
        </w:rPr>
        <w:t>EBs</w:t>
      </w:r>
      <w:r w:rsidR="00B368F3"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 from </w:t>
      </w:r>
      <w:r w:rsidR="00B368F3" w:rsidRPr="00566CF9">
        <w:rPr>
          <w:rFonts w:ascii="Book Antiqua" w:eastAsia="Book Antiqua" w:hAnsi="Book Antiqua" w:cs="Book Antiqua"/>
          <w:color w:val="000000"/>
        </w:rPr>
        <w:t>induced pluripotent stem cells (</w:t>
      </w:r>
      <w:r w:rsidRPr="00566CF9">
        <w:rPr>
          <w:rFonts w:ascii="Book Antiqua" w:eastAsia="Book Antiqua" w:hAnsi="Book Antiqua" w:cs="Book Antiqua"/>
          <w:color w:val="000000"/>
        </w:rPr>
        <w:t>iPSCs</w:t>
      </w:r>
      <w:r w:rsidR="00B368F3" w:rsidRPr="00566CF9">
        <w:rPr>
          <w:rFonts w:ascii="Book Antiqua" w:eastAsia="Book Antiqua" w:hAnsi="Book Antiqua" w:cs="Book Antiqua"/>
          <w:color w:val="000000"/>
        </w:rPr>
        <w:t>)</w:t>
      </w:r>
      <w:r w:rsidRPr="00566CF9">
        <w:rPr>
          <w:rFonts w:ascii="Book Antiqua" w:eastAsia="Book Antiqua" w:hAnsi="Book Antiqua" w:cs="Book Antiqua"/>
          <w:color w:val="000000"/>
        </w:rPr>
        <w:t xml:space="preserve"> at passages 15-16 (scale bar</w:t>
      </w:r>
      <w:r w:rsidR="00B368F3" w:rsidRPr="00566CF9">
        <w:rPr>
          <w:rFonts w:ascii="Book Antiqua" w:eastAsia="Book Antiqua" w:hAnsi="Book Antiqua" w:cs="Book Antiqua"/>
          <w:color w:val="000000"/>
        </w:rPr>
        <w:t xml:space="preserve"> </w:t>
      </w:r>
      <w:r w:rsidRPr="00566CF9">
        <w:rPr>
          <w:rFonts w:ascii="Book Antiqua" w:eastAsia="Book Antiqua" w:hAnsi="Book Antiqua" w:cs="Book Antiqua"/>
          <w:color w:val="000000"/>
        </w:rPr>
        <w:t xml:space="preserve">= 400 </w:t>
      </w:r>
      <w:proofErr w:type="spellStart"/>
      <w:r w:rsidR="00B368F3" w:rsidRPr="00566CF9">
        <w:rPr>
          <w:rFonts w:ascii="Book Antiqua" w:hAnsi="Book Antiqua" w:cs="Book Antiqua"/>
          <w:color w:val="000000"/>
          <w:lang w:eastAsia="zh-CN"/>
        </w:rPr>
        <w:t>μ</w:t>
      </w:r>
      <w:r w:rsidR="00B368F3" w:rsidRPr="00566CF9">
        <w:rPr>
          <w:rFonts w:ascii="Book Antiqua" w:eastAsia="Book Antiqua" w:hAnsi="Book Antiqua" w:cs="Book Antiqua"/>
          <w:color w:val="000000"/>
        </w:rPr>
        <w:t>M</w:t>
      </w:r>
      <w:proofErr w:type="spellEnd"/>
      <w:r w:rsidRPr="00566CF9">
        <w:rPr>
          <w:rFonts w:ascii="Book Antiqua" w:eastAsia="Book Antiqua" w:hAnsi="Book Antiqua" w:cs="Book Antiqua"/>
          <w:color w:val="000000"/>
        </w:rPr>
        <w:t>); B: EBs from iPSCs at passages 24-15 (scale bar</w:t>
      </w:r>
      <w:r w:rsidR="00B368F3" w:rsidRPr="00566CF9">
        <w:rPr>
          <w:rFonts w:ascii="Book Antiqua" w:eastAsia="Book Antiqua" w:hAnsi="Book Antiqua" w:cs="Book Antiqua"/>
          <w:color w:val="000000"/>
        </w:rPr>
        <w:t xml:space="preserve"> </w:t>
      </w:r>
      <w:r w:rsidRPr="00566CF9">
        <w:rPr>
          <w:rFonts w:ascii="Book Antiqua" w:eastAsia="Book Antiqua" w:hAnsi="Book Antiqua" w:cs="Book Antiqua"/>
          <w:color w:val="000000"/>
        </w:rPr>
        <w:t xml:space="preserve">= 400 </w:t>
      </w:r>
      <w:r w:rsidR="00B368F3" w:rsidRPr="00566CF9">
        <w:rPr>
          <w:rFonts w:ascii="Book Antiqua" w:hAnsi="Book Antiqua" w:cs="Book Antiqua"/>
          <w:color w:val="000000"/>
          <w:lang w:eastAsia="zh-CN"/>
        </w:rPr>
        <w:t>μ</w:t>
      </w:r>
      <w:r w:rsidR="00B368F3" w:rsidRPr="00566CF9">
        <w:rPr>
          <w:rFonts w:ascii="Book Antiqua" w:eastAsia="Book Antiqua" w:hAnsi="Book Antiqua" w:cs="Book Antiqua"/>
          <w:color w:val="000000"/>
        </w:rPr>
        <w:t>M-</w:t>
      </w:r>
      <w:r w:rsidRPr="00566CF9">
        <w:rPr>
          <w:rFonts w:ascii="Book Antiqua" w:eastAsia="Book Antiqua" w:hAnsi="Book Antiqua" w:cs="Book Antiqua"/>
          <w:color w:val="000000"/>
        </w:rPr>
        <w:t xml:space="preserve">200 </w:t>
      </w:r>
      <w:proofErr w:type="spellStart"/>
      <w:r w:rsidR="00B368F3" w:rsidRPr="00566CF9">
        <w:rPr>
          <w:rFonts w:ascii="Book Antiqua" w:hAnsi="Book Antiqua" w:cs="Book Antiqua"/>
          <w:color w:val="000000"/>
          <w:lang w:eastAsia="zh-CN"/>
        </w:rPr>
        <w:t>μ</w:t>
      </w:r>
      <w:r w:rsidR="00B368F3" w:rsidRPr="00566CF9">
        <w:rPr>
          <w:rFonts w:ascii="Book Antiqua" w:eastAsia="Book Antiqua" w:hAnsi="Book Antiqua" w:cs="Book Antiqua"/>
          <w:color w:val="000000"/>
        </w:rPr>
        <w:t>M</w:t>
      </w:r>
      <w:proofErr w:type="spellEnd"/>
      <w:r w:rsidRPr="00566CF9">
        <w:rPr>
          <w:rFonts w:ascii="Book Antiqua" w:eastAsia="Book Antiqua" w:hAnsi="Book Antiqua" w:cs="Book Antiqua"/>
          <w:color w:val="000000"/>
        </w:rPr>
        <w:t>).</w:t>
      </w:r>
      <w:r w:rsidR="00B368F3" w:rsidRPr="00566CF9">
        <w:rPr>
          <w:rFonts w:ascii="Book Antiqua" w:eastAsia="Book Antiqua" w:hAnsi="Book Antiqua" w:cs="Book Antiqua"/>
          <w:color w:val="000000"/>
        </w:rPr>
        <w:t xml:space="preserve"> EBs: Embryoid bodies; UDC: Urine-derived cell; iPSCs: Induced pluripotent stem cells.</w:t>
      </w:r>
    </w:p>
    <w:p w14:paraId="4816FE15" w14:textId="3B09F493" w:rsidR="00B368F3" w:rsidRPr="00566CF9" w:rsidRDefault="00B368F3" w:rsidP="00566CF9">
      <w:pPr>
        <w:spacing w:line="360" w:lineRule="auto"/>
        <w:jc w:val="both"/>
        <w:rPr>
          <w:rFonts w:ascii="Book Antiqua" w:eastAsia="Book Antiqua" w:hAnsi="Book Antiqua" w:cs="Book Antiqua"/>
          <w:color w:val="000000"/>
        </w:rPr>
      </w:pPr>
      <w:r w:rsidRPr="00566CF9">
        <w:rPr>
          <w:rFonts w:ascii="Book Antiqua" w:eastAsia="Book Antiqua" w:hAnsi="Book Antiqua" w:cs="Book Antiqua"/>
          <w:color w:val="000000"/>
        </w:rPr>
        <w:br w:type="page"/>
      </w:r>
      <w:r w:rsidRPr="00566CF9">
        <w:rPr>
          <w:rFonts w:ascii="Book Antiqua" w:hAnsi="Book Antiqua"/>
          <w:noProof/>
        </w:rPr>
        <w:lastRenderedPageBreak/>
        <w:drawing>
          <wp:inline distT="0" distB="0" distL="0" distR="0" wp14:anchorId="7CB4AF7F" wp14:editId="5B3B579B">
            <wp:extent cx="5943600" cy="22701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270125"/>
                    </a:xfrm>
                    <a:prstGeom prst="rect">
                      <a:avLst/>
                    </a:prstGeom>
                  </pic:spPr>
                </pic:pic>
              </a:graphicData>
            </a:graphic>
          </wp:inline>
        </w:drawing>
      </w:r>
    </w:p>
    <w:p w14:paraId="2A4CE952" w14:textId="77246212" w:rsidR="00A77B3E" w:rsidRPr="00566CF9" w:rsidRDefault="00C6363F" w:rsidP="00566CF9">
      <w:pPr>
        <w:spacing w:line="360" w:lineRule="auto"/>
        <w:jc w:val="both"/>
        <w:rPr>
          <w:rFonts w:ascii="Book Antiqua" w:hAnsi="Book Antiqua"/>
        </w:rPr>
      </w:pPr>
      <w:r w:rsidRPr="00566CF9">
        <w:rPr>
          <w:rFonts w:ascii="Book Antiqua" w:eastAsia="Book Antiqua" w:hAnsi="Book Antiqua" w:cs="Book Antiqua"/>
          <w:b/>
          <w:bCs/>
          <w:color w:val="000000"/>
        </w:rPr>
        <w:t>Figure 8</w:t>
      </w:r>
      <w:r w:rsidRPr="00566CF9">
        <w:rPr>
          <w:rFonts w:ascii="Book Antiqua" w:eastAsia="Book Antiqua" w:hAnsi="Book Antiqua" w:cs="Book Antiqua"/>
          <w:color w:val="000000"/>
        </w:rPr>
        <w:t xml:space="preserve"> </w:t>
      </w:r>
      <w:r w:rsidRPr="00566CF9">
        <w:rPr>
          <w:rFonts w:ascii="Book Antiqua" w:eastAsia="Book Antiqua" w:hAnsi="Book Antiqua" w:cs="Book Antiqua"/>
          <w:b/>
          <w:bCs/>
          <w:color w:val="000000"/>
        </w:rPr>
        <w:t xml:space="preserve">Relative mRNA abundance of </w:t>
      </w:r>
      <w:r w:rsidR="00B368F3" w:rsidRPr="00566CF9">
        <w:rPr>
          <w:rFonts w:ascii="Book Antiqua" w:eastAsia="Book Antiqua" w:hAnsi="Book Antiqua" w:cs="Book Antiqua"/>
          <w:b/>
          <w:bCs/>
          <w:color w:val="000000"/>
        </w:rPr>
        <w:t>urine-derived cells</w:t>
      </w:r>
      <w:r w:rsidRPr="00566CF9">
        <w:rPr>
          <w:rFonts w:ascii="Book Antiqua" w:eastAsia="Book Antiqua" w:hAnsi="Book Antiqua" w:cs="Book Antiqua"/>
          <w:b/>
          <w:bCs/>
          <w:color w:val="000000"/>
        </w:rPr>
        <w:t xml:space="preserve"> and </w:t>
      </w:r>
      <w:r w:rsidR="00B368F3" w:rsidRPr="00566CF9">
        <w:rPr>
          <w:rFonts w:ascii="Book Antiqua" w:eastAsia="Book Antiqua" w:hAnsi="Book Antiqua" w:cs="Book Antiqua"/>
          <w:b/>
          <w:bCs/>
          <w:color w:val="000000"/>
        </w:rPr>
        <w:t>embryoid bodies</w:t>
      </w:r>
      <w:r w:rsidRPr="00566CF9">
        <w:rPr>
          <w:rFonts w:ascii="Book Antiqua" w:eastAsia="Book Antiqua" w:hAnsi="Book Antiqua" w:cs="Book Antiqua"/>
          <w:b/>
          <w:bCs/>
          <w:color w:val="000000"/>
        </w:rPr>
        <w:t xml:space="preserve"> derived from the three </w:t>
      </w:r>
      <w:r w:rsidR="00B368F3" w:rsidRPr="00566CF9">
        <w:rPr>
          <w:rFonts w:ascii="Book Antiqua" w:eastAsia="Book Antiqua" w:hAnsi="Book Antiqua" w:cs="Book Antiqua"/>
          <w:b/>
          <w:bCs/>
          <w:color w:val="000000"/>
        </w:rPr>
        <w:t>porcine induced pluripotent stem cells</w:t>
      </w:r>
      <w:r w:rsidRPr="00566CF9">
        <w:rPr>
          <w:rFonts w:ascii="Book Antiqua" w:eastAsia="Book Antiqua" w:hAnsi="Book Antiqua" w:cs="Book Antiqua"/>
          <w:b/>
          <w:bCs/>
          <w:color w:val="000000"/>
        </w:rPr>
        <w:t xml:space="preserve"> lines showing VIMENTIN, BMP4 and β-TUBULIN-III detection.</w:t>
      </w:r>
      <w:r w:rsidRPr="00566CF9">
        <w:rPr>
          <w:rFonts w:ascii="Book Antiqua" w:eastAsia="Book Antiqua" w:hAnsi="Book Antiqua" w:cs="Book Antiqua"/>
          <w:color w:val="000000"/>
        </w:rPr>
        <w:t xml:space="preserve"> </w:t>
      </w:r>
      <w:r w:rsidR="00B368F3" w:rsidRPr="00566CF9">
        <w:rPr>
          <w:rFonts w:ascii="Book Antiqua" w:eastAsia="Book Antiqua" w:hAnsi="Book Antiqua" w:cs="Book Antiqua"/>
          <w:color w:val="000000"/>
        </w:rPr>
        <w:t>Embryoid bodies</w:t>
      </w:r>
      <w:r w:rsidRPr="00566CF9">
        <w:rPr>
          <w:rFonts w:ascii="Book Antiqua" w:eastAsia="Book Antiqua" w:hAnsi="Book Antiqua" w:cs="Book Antiqua"/>
          <w:color w:val="000000"/>
        </w:rPr>
        <w:t xml:space="preserve"> were </w:t>
      </w:r>
      <w:proofErr w:type="spellStart"/>
      <w:r w:rsidRPr="00566CF9">
        <w:rPr>
          <w:rFonts w:ascii="Book Antiqua" w:eastAsia="Book Antiqua" w:hAnsi="Book Antiqua" w:cs="Book Antiqua"/>
          <w:color w:val="000000"/>
        </w:rPr>
        <w:t>analysed</w:t>
      </w:r>
      <w:proofErr w:type="spellEnd"/>
      <w:r w:rsidRPr="00566CF9">
        <w:rPr>
          <w:rFonts w:ascii="Book Antiqua" w:eastAsia="Book Antiqua" w:hAnsi="Book Antiqua" w:cs="Book Antiqua"/>
          <w:color w:val="000000"/>
        </w:rPr>
        <w:t xml:space="preserve"> when </w:t>
      </w:r>
      <w:r w:rsidR="00B368F3" w:rsidRPr="00566CF9">
        <w:rPr>
          <w:rFonts w:ascii="Book Antiqua" w:eastAsia="Book Antiqua" w:hAnsi="Book Antiqua" w:cs="Book Antiqua"/>
          <w:color w:val="000000"/>
        </w:rPr>
        <w:t>porcine induced pluripotent stem cells</w:t>
      </w:r>
      <w:r w:rsidRPr="00566CF9">
        <w:rPr>
          <w:rFonts w:ascii="Book Antiqua" w:eastAsia="Book Antiqua" w:hAnsi="Book Antiqua" w:cs="Book Antiqua"/>
          <w:color w:val="000000"/>
        </w:rPr>
        <w:t xml:space="preserve"> were at p15-16 and again at p24-25.</w:t>
      </w:r>
      <w:r w:rsidR="00B368F3" w:rsidRPr="00566CF9">
        <w:rPr>
          <w:rFonts w:ascii="Book Antiqua" w:eastAsia="Book Antiqua" w:hAnsi="Book Antiqua" w:cs="Book Antiqua"/>
          <w:color w:val="000000"/>
        </w:rPr>
        <w:t xml:space="preserve"> UDC: Urine-derived cell.</w:t>
      </w:r>
    </w:p>
    <w:sectPr w:rsidR="00A77B3E" w:rsidRPr="00566C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16DF8" w14:textId="77777777" w:rsidR="00D17FB5" w:rsidRDefault="00D17FB5" w:rsidP="00486035">
      <w:r>
        <w:separator/>
      </w:r>
    </w:p>
  </w:endnote>
  <w:endnote w:type="continuationSeparator" w:id="0">
    <w:p w14:paraId="5B37EC27" w14:textId="77777777" w:rsidR="00D17FB5" w:rsidRDefault="00D17FB5" w:rsidP="00486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4B2A4" w14:textId="77777777" w:rsidR="00486035" w:rsidRPr="00486035" w:rsidRDefault="00486035" w:rsidP="00486035">
    <w:pPr>
      <w:pStyle w:val="a5"/>
      <w:jc w:val="right"/>
      <w:rPr>
        <w:rFonts w:ascii="Book Antiqua" w:hAnsi="Book Antiqua"/>
        <w:color w:val="000000" w:themeColor="text1"/>
        <w:sz w:val="24"/>
        <w:szCs w:val="24"/>
      </w:rPr>
    </w:pPr>
    <w:r w:rsidRPr="00486035">
      <w:rPr>
        <w:rFonts w:ascii="Book Antiqua" w:hAnsi="Book Antiqua"/>
        <w:color w:val="000000" w:themeColor="text1"/>
        <w:sz w:val="24"/>
        <w:szCs w:val="24"/>
        <w:lang w:val="zh-CN" w:eastAsia="zh-CN"/>
      </w:rPr>
      <w:t xml:space="preserve"> </w:t>
    </w:r>
    <w:r w:rsidRPr="00486035">
      <w:rPr>
        <w:rFonts w:ascii="Book Antiqua" w:hAnsi="Book Antiqua"/>
        <w:color w:val="000000" w:themeColor="text1"/>
        <w:sz w:val="24"/>
        <w:szCs w:val="24"/>
      </w:rPr>
      <w:fldChar w:fldCharType="begin"/>
    </w:r>
    <w:r w:rsidRPr="00486035">
      <w:rPr>
        <w:rFonts w:ascii="Book Antiqua" w:hAnsi="Book Antiqua"/>
        <w:color w:val="000000" w:themeColor="text1"/>
        <w:sz w:val="24"/>
        <w:szCs w:val="24"/>
      </w:rPr>
      <w:instrText>PAGE  \* Arabic  \* MERGEFORMAT</w:instrText>
    </w:r>
    <w:r w:rsidRPr="00486035">
      <w:rPr>
        <w:rFonts w:ascii="Book Antiqua" w:hAnsi="Book Antiqua"/>
        <w:color w:val="000000" w:themeColor="text1"/>
        <w:sz w:val="24"/>
        <w:szCs w:val="24"/>
      </w:rPr>
      <w:fldChar w:fldCharType="separate"/>
    </w:r>
    <w:r w:rsidRPr="00486035">
      <w:rPr>
        <w:rFonts w:ascii="Book Antiqua" w:hAnsi="Book Antiqua"/>
        <w:color w:val="000000" w:themeColor="text1"/>
        <w:sz w:val="24"/>
        <w:szCs w:val="24"/>
        <w:lang w:val="zh-CN" w:eastAsia="zh-CN"/>
      </w:rPr>
      <w:t>2</w:t>
    </w:r>
    <w:r w:rsidRPr="00486035">
      <w:rPr>
        <w:rFonts w:ascii="Book Antiqua" w:hAnsi="Book Antiqua"/>
        <w:color w:val="000000" w:themeColor="text1"/>
        <w:sz w:val="24"/>
        <w:szCs w:val="24"/>
      </w:rPr>
      <w:fldChar w:fldCharType="end"/>
    </w:r>
    <w:r w:rsidRPr="00486035">
      <w:rPr>
        <w:rFonts w:ascii="Book Antiqua" w:hAnsi="Book Antiqua"/>
        <w:color w:val="000000" w:themeColor="text1"/>
        <w:sz w:val="24"/>
        <w:szCs w:val="24"/>
        <w:lang w:val="zh-CN" w:eastAsia="zh-CN"/>
      </w:rPr>
      <w:t xml:space="preserve"> / </w:t>
    </w:r>
    <w:r w:rsidRPr="00486035">
      <w:rPr>
        <w:rFonts w:ascii="Book Antiqua" w:hAnsi="Book Antiqua"/>
        <w:color w:val="000000" w:themeColor="text1"/>
        <w:sz w:val="24"/>
        <w:szCs w:val="24"/>
      </w:rPr>
      <w:fldChar w:fldCharType="begin"/>
    </w:r>
    <w:r w:rsidRPr="00486035">
      <w:rPr>
        <w:rFonts w:ascii="Book Antiqua" w:hAnsi="Book Antiqua"/>
        <w:color w:val="000000" w:themeColor="text1"/>
        <w:sz w:val="24"/>
        <w:szCs w:val="24"/>
      </w:rPr>
      <w:instrText>NUMPAGES  \* Arabic  \* MERGEFORMAT</w:instrText>
    </w:r>
    <w:r w:rsidRPr="00486035">
      <w:rPr>
        <w:rFonts w:ascii="Book Antiqua" w:hAnsi="Book Antiqua"/>
        <w:color w:val="000000" w:themeColor="text1"/>
        <w:sz w:val="24"/>
        <w:szCs w:val="24"/>
      </w:rPr>
      <w:fldChar w:fldCharType="separate"/>
    </w:r>
    <w:r w:rsidRPr="00486035">
      <w:rPr>
        <w:rFonts w:ascii="Book Antiqua" w:hAnsi="Book Antiqua"/>
        <w:color w:val="000000" w:themeColor="text1"/>
        <w:sz w:val="24"/>
        <w:szCs w:val="24"/>
        <w:lang w:val="zh-CN" w:eastAsia="zh-CN"/>
      </w:rPr>
      <w:t>2</w:t>
    </w:r>
    <w:r w:rsidRPr="00486035">
      <w:rPr>
        <w:rFonts w:ascii="Book Antiqua" w:hAnsi="Book Antiqua"/>
        <w:color w:val="000000" w:themeColor="text1"/>
        <w:sz w:val="24"/>
        <w:szCs w:val="24"/>
      </w:rPr>
      <w:fldChar w:fldCharType="end"/>
    </w:r>
  </w:p>
  <w:p w14:paraId="5094A1C6" w14:textId="77777777" w:rsidR="00486035" w:rsidRDefault="0048603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6E764" w14:textId="77777777" w:rsidR="00D17FB5" w:rsidRDefault="00D17FB5" w:rsidP="00486035">
      <w:r>
        <w:separator/>
      </w:r>
    </w:p>
  </w:footnote>
  <w:footnote w:type="continuationSeparator" w:id="0">
    <w:p w14:paraId="79B1B646" w14:textId="77777777" w:rsidR="00D17FB5" w:rsidRDefault="00D17FB5" w:rsidP="0048603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7F57"/>
    <w:rsid w:val="000923BF"/>
    <w:rsid w:val="000A6119"/>
    <w:rsid w:val="000D2358"/>
    <w:rsid w:val="000D5290"/>
    <w:rsid w:val="00191234"/>
    <w:rsid w:val="001C7759"/>
    <w:rsid w:val="001D64D8"/>
    <w:rsid w:val="001E2E45"/>
    <w:rsid w:val="00215139"/>
    <w:rsid w:val="00223937"/>
    <w:rsid w:val="00266766"/>
    <w:rsid w:val="00292ACB"/>
    <w:rsid w:val="0029461E"/>
    <w:rsid w:val="002A06AF"/>
    <w:rsid w:val="002B2297"/>
    <w:rsid w:val="00374C30"/>
    <w:rsid w:val="00390836"/>
    <w:rsid w:val="003D119F"/>
    <w:rsid w:val="003F5030"/>
    <w:rsid w:val="00470121"/>
    <w:rsid w:val="00486035"/>
    <w:rsid w:val="004C2BE2"/>
    <w:rsid w:val="004E7F49"/>
    <w:rsid w:val="0052611E"/>
    <w:rsid w:val="00535FAE"/>
    <w:rsid w:val="00541D8C"/>
    <w:rsid w:val="005430E3"/>
    <w:rsid w:val="005505E7"/>
    <w:rsid w:val="00556BD1"/>
    <w:rsid w:val="00563702"/>
    <w:rsid w:val="00566CF9"/>
    <w:rsid w:val="005D0B7D"/>
    <w:rsid w:val="005F2DC6"/>
    <w:rsid w:val="00631206"/>
    <w:rsid w:val="006C50C2"/>
    <w:rsid w:val="00722F49"/>
    <w:rsid w:val="0076486B"/>
    <w:rsid w:val="007F35AD"/>
    <w:rsid w:val="008079A9"/>
    <w:rsid w:val="00834BF8"/>
    <w:rsid w:val="00840CE7"/>
    <w:rsid w:val="00852ABE"/>
    <w:rsid w:val="008C7A27"/>
    <w:rsid w:val="00902F43"/>
    <w:rsid w:val="00911365"/>
    <w:rsid w:val="009210A4"/>
    <w:rsid w:val="00946434"/>
    <w:rsid w:val="009D3DEA"/>
    <w:rsid w:val="00A0068D"/>
    <w:rsid w:val="00A32D98"/>
    <w:rsid w:val="00A77B3E"/>
    <w:rsid w:val="00AF126A"/>
    <w:rsid w:val="00AF1C82"/>
    <w:rsid w:val="00B14D10"/>
    <w:rsid w:val="00B16035"/>
    <w:rsid w:val="00B368F3"/>
    <w:rsid w:val="00B815BF"/>
    <w:rsid w:val="00B94AA0"/>
    <w:rsid w:val="00BA5A60"/>
    <w:rsid w:val="00BC4FD4"/>
    <w:rsid w:val="00BE1898"/>
    <w:rsid w:val="00C45C03"/>
    <w:rsid w:val="00C6363F"/>
    <w:rsid w:val="00C92B1E"/>
    <w:rsid w:val="00CA25F3"/>
    <w:rsid w:val="00CA2A55"/>
    <w:rsid w:val="00CA63A9"/>
    <w:rsid w:val="00CE68BB"/>
    <w:rsid w:val="00D17FB5"/>
    <w:rsid w:val="00D27179"/>
    <w:rsid w:val="00D4064A"/>
    <w:rsid w:val="00D66300"/>
    <w:rsid w:val="00DA1C3B"/>
    <w:rsid w:val="00DB191F"/>
    <w:rsid w:val="00DE025D"/>
    <w:rsid w:val="00EC0B95"/>
    <w:rsid w:val="00ED5882"/>
    <w:rsid w:val="00F171FD"/>
    <w:rsid w:val="00F3154E"/>
    <w:rsid w:val="00F352D3"/>
    <w:rsid w:val="00F6775E"/>
    <w:rsid w:val="00FC04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B5D320"/>
  <w15:docId w15:val="{D1C89014-2237-4B5F-ABA9-936233A71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8603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86035"/>
    <w:rPr>
      <w:sz w:val="18"/>
      <w:szCs w:val="18"/>
    </w:rPr>
  </w:style>
  <w:style w:type="paragraph" w:styleId="a5">
    <w:name w:val="footer"/>
    <w:basedOn w:val="a"/>
    <w:link w:val="a6"/>
    <w:uiPriority w:val="99"/>
    <w:unhideWhenUsed/>
    <w:rsid w:val="00486035"/>
    <w:pPr>
      <w:tabs>
        <w:tab w:val="center" w:pos="4153"/>
        <w:tab w:val="right" w:pos="8306"/>
      </w:tabs>
      <w:snapToGrid w:val="0"/>
    </w:pPr>
    <w:rPr>
      <w:sz w:val="18"/>
      <w:szCs w:val="18"/>
    </w:rPr>
  </w:style>
  <w:style w:type="character" w:customStyle="1" w:styleId="a6">
    <w:name w:val="页脚 字符"/>
    <w:basedOn w:val="a0"/>
    <w:link w:val="a5"/>
    <w:uiPriority w:val="99"/>
    <w:rsid w:val="00486035"/>
    <w:rPr>
      <w:sz w:val="18"/>
      <w:szCs w:val="18"/>
    </w:rPr>
  </w:style>
  <w:style w:type="character" w:styleId="a7">
    <w:name w:val="annotation reference"/>
    <w:basedOn w:val="a0"/>
    <w:uiPriority w:val="99"/>
    <w:semiHidden/>
    <w:unhideWhenUsed/>
    <w:rsid w:val="00486035"/>
    <w:rPr>
      <w:sz w:val="21"/>
      <w:szCs w:val="21"/>
    </w:rPr>
  </w:style>
  <w:style w:type="paragraph" w:styleId="a8">
    <w:name w:val="annotation text"/>
    <w:basedOn w:val="a"/>
    <w:link w:val="a9"/>
    <w:uiPriority w:val="99"/>
    <w:semiHidden/>
    <w:unhideWhenUsed/>
    <w:rsid w:val="00486035"/>
  </w:style>
  <w:style w:type="character" w:customStyle="1" w:styleId="a9">
    <w:name w:val="批注文字 字符"/>
    <w:basedOn w:val="a0"/>
    <w:link w:val="a8"/>
    <w:uiPriority w:val="99"/>
    <w:semiHidden/>
    <w:rsid w:val="00486035"/>
    <w:rPr>
      <w:sz w:val="24"/>
      <w:szCs w:val="24"/>
    </w:rPr>
  </w:style>
  <w:style w:type="paragraph" w:styleId="aa">
    <w:name w:val="annotation subject"/>
    <w:basedOn w:val="a8"/>
    <w:next w:val="a8"/>
    <w:link w:val="ab"/>
    <w:semiHidden/>
    <w:unhideWhenUsed/>
    <w:rsid w:val="00486035"/>
    <w:rPr>
      <w:b/>
      <w:bCs/>
    </w:rPr>
  </w:style>
  <w:style w:type="character" w:customStyle="1" w:styleId="ab">
    <w:name w:val="批注主题 字符"/>
    <w:basedOn w:val="a9"/>
    <w:link w:val="aa"/>
    <w:semiHidden/>
    <w:rsid w:val="00486035"/>
    <w:rPr>
      <w:b/>
      <w:bCs/>
      <w:sz w:val="24"/>
      <w:szCs w:val="24"/>
    </w:rPr>
  </w:style>
  <w:style w:type="paragraph" w:styleId="ac">
    <w:name w:val="Revision"/>
    <w:hidden/>
    <w:uiPriority w:val="99"/>
    <w:semiHidden/>
    <w:rsid w:val="007F35AD"/>
    <w:rPr>
      <w:sz w:val="24"/>
      <w:szCs w:val="24"/>
    </w:rPr>
  </w:style>
  <w:style w:type="character" w:styleId="ad">
    <w:name w:val="Hyperlink"/>
    <w:basedOn w:val="a0"/>
    <w:unhideWhenUsed/>
    <w:rsid w:val="009D3DEA"/>
    <w:rPr>
      <w:color w:val="0000FF" w:themeColor="hyperlink"/>
      <w:u w:val="single"/>
    </w:rPr>
  </w:style>
  <w:style w:type="character" w:styleId="ae">
    <w:name w:val="Unresolved Mention"/>
    <w:basedOn w:val="a0"/>
    <w:uiPriority w:val="99"/>
    <w:semiHidden/>
    <w:unhideWhenUsed/>
    <w:rsid w:val="009D3D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453322">
      <w:bodyDiv w:val="1"/>
      <w:marLeft w:val="0"/>
      <w:marRight w:val="0"/>
      <w:marTop w:val="0"/>
      <w:marBottom w:val="0"/>
      <w:divBdr>
        <w:top w:val="none" w:sz="0" w:space="0" w:color="auto"/>
        <w:left w:val="none" w:sz="0" w:space="0" w:color="auto"/>
        <w:bottom w:val="none" w:sz="0" w:space="0" w:color="auto"/>
        <w:right w:val="none" w:sz="0" w:space="0" w:color="auto"/>
      </w:divBdr>
    </w:div>
    <w:div w:id="6760748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84195-243E-47B9-BFC3-930F7AAF0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7658</Words>
  <Characters>43656</Characters>
  <Application>Microsoft Office Word</Application>
  <DocSecurity>0</DocSecurity>
  <Lines>363</Lines>
  <Paragraphs>102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cp:lastPrinted>2022-02-10T12:42:00Z</cp:lastPrinted>
  <dcterms:created xsi:type="dcterms:W3CDTF">2022-02-15T14:58:00Z</dcterms:created>
  <dcterms:modified xsi:type="dcterms:W3CDTF">2022-02-15T14:58:00Z</dcterms:modified>
</cp:coreProperties>
</file>