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2AD01" w14:textId="21E06F8C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Name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Journal: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color w:val="000000"/>
        </w:rPr>
        <w:t>World</w:t>
      </w:r>
      <w:r w:rsidR="00986B5A" w:rsidRPr="00736D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color w:val="000000"/>
        </w:rPr>
        <w:t>Journal</w:t>
      </w:r>
      <w:r w:rsidR="00986B5A" w:rsidRPr="00736D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96402C9" w14:textId="7E64EE3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Manuscript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NO: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70954</w:t>
      </w:r>
    </w:p>
    <w:p w14:paraId="0CCBC9F1" w14:textId="17D258A3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Manuscript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Type: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OPINION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</w:t>
      </w:r>
    </w:p>
    <w:p w14:paraId="010ECBD7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2FAEADCE" w14:textId="295A717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Fea</w:t>
      </w:r>
      <w:r w:rsidR="00D929E5" w:rsidRPr="00736D30">
        <w:rPr>
          <w:rFonts w:ascii="Book Antiqua" w:eastAsia="Book Antiqua" w:hAnsi="Book Antiqua" w:cs="Book Antiqua"/>
          <w:b/>
          <w:color w:val="000000"/>
        </w:rPr>
        <w:t>sibility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736D30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736D30">
        <w:rPr>
          <w:rFonts w:ascii="Book Antiqua" w:eastAsia="Book Antiqua" w:hAnsi="Book Antiqua" w:cs="Book Antiqua"/>
          <w:b/>
          <w:color w:val="000000"/>
        </w:rPr>
        <w:t>therapeutic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736D30">
        <w:rPr>
          <w:rFonts w:ascii="Book Antiqua" w:eastAsia="Book Antiqua" w:hAnsi="Book Antiqua" w:cs="Book Antiqua"/>
          <w:b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736D30">
        <w:rPr>
          <w:rFonts w:ascii="Book Antiqua" w:eastAsia="Book Antiqua" w:hAnsi="Book Antiqua" w:cs="Book Antiqua"/>
          <w:b/>
          <w:color w:val="000000"/>
        </w:rPr>
        <w:t>ultrasound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736D30">
        <w:rPr>
          <w:rFonts w:ascii="Book Antiqua" w:eastAsia="Book Antiqua" w:hAnsi="Book Antiqua" w:cs="Book Antiqua"/>
          <w:b/>
          <w:color w:val="000000"/>
        </w:rPr>
        <w:t>i</w:t>
      </w:r>
      <w:r w:rsidRPr="00736D30">
        <w:rPr>
          <w:rFonts w:ascii="Book Antiqua" w:eastAsia="Book Antiqua" w:hAnsi="Book Antiqua" w:cs="Book Antiqua"/>
          <w:b/>
          <w:color w:val="000000"/>
        </w:rPr>
        <w:t>n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scenario</w:t>
      </w:r>
      <w:r w:rsidR="00C1249F" w:rsidRPr="00736D30">
        <w:rPr>
          <w:rFonts w:ascii="Book Antiqua" w:eastAsia="Book Antiqua" w:hAnsi="Book Antiqua" w:cs="Book Antiqua"/>
          <w:b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example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adenocarcinoma</w:t>
      </w:r>
    </w:p>
    <w:p w14:paraId="5B4E823D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6DE751A9" w14:textId="6313C9FD" w:rsidR="00A77B3E" w:rsidRPr="00736D30" w:rsidRDefault="00C1249F" w:rsidP="00736D30">
      <w:pPr>
        <w:spacing w:line="360" w:lineRule="auto"/>
        <w:jc w:val="both"/>
        <w:rPr>
          <w:rFonts w:ascii="Book Antiqua" w:hAnsi="Book Antiqua"/>
        </w:rPr>
      </w:pPr>
      <w:proofErr w:type="spellStart"/>
      <w:r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Therapeutic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bridge-to-surgery</w:t>
      </w:r>
    </w:p>
    <w:p w14:paraId="5E34AD57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25EAC0A4" w14:textId="136EC64A" w:rsidR="00A77B3E" w:rsidRPr="00093AF5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093AF5">
        <w:rPr>
          <w:rFonts w:ascii="Book Antiqua" w:eastAsia="Book Antiqua" w:hAnsi="Book Antiqua" w:cs="Book Antiqua"/>
          <w:color w:val="000000"/>
          <w:lang w:val="it-IT"/>
        </w:rPr>
        <w:t>Giuseppe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Vanella,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Domenico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Tamburrino,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Gabriele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Capurso,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Michiel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Bronswijk,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Michele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Reni,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Giuseppe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Dell'Anna,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Stefano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Crippa,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Schalk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Van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der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Merwe,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Massimo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Falconi,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Paolo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Giorgio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Arcidiacono</w:t>
      </w:r>
    </w:p>
    <w:p w14:paraId="39ED2BD8" w14:textId="77777777" w:rsidR="00A77B3E" w:rsidRPr="00093AF5" w:rsidRDefault="00A77B3E" w:rsidP="00736D3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5AB7D642" w14:textId="1BB9CBD8" w:rsidR="00A77B3E" w:rsidRPr="00093AF5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Giuseppe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Vanella,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Gabriele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Capurso,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Giuseppe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Dell</w:t>
      </w:r>
      <w:r w:rsidR="00736D30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’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Anna,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Paolo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Giorgio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Arcidiacono,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Pancreatobiliary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Endoscopy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and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EUS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Division,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Pancreas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Translational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&amp;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Clinical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Research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Center,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IRCCS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Scientific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Institute,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Vita-Salute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University,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Milan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20132,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59A3852E" w14:textId="77777777" w:rsidR="00A77B3E" w:rsidRPr="00093AF5" w:rsidRDefault="00A77B3E" w:rsidP="00736D3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7139226E" w14:textId="42B66CE3" w:rsidR="00A77B3E" w:rsidRPr="00093AF5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Domenico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Tamburrino,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Stefano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Crippa,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Massimo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>Falconi,</w:t>
      </w:r>
      <w:r w:rsidR="00986B5A" w:rsidRPr="00093AF5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Pancreatic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Surgery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Unit,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Pancreas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Translational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&amp;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Clinical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Research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Center,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IRCCS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Scientific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Institute,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Vita-Salute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University,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Milan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20132,</w:t>
      </w:r>
      <w:r w:rsidR="00986B5A" w:rsidRPr="00093AF5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093AF5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37EAC54E" w14:textId="77777777" w:rsidR="00A77B3E" w:rsidRPr="00093AF5" w:rsidRDefault="00A77B3E" w:rsidP="00736D3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44A0182E" w14:textId="07C50F09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Michiel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Pr="00736D30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Schalk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Merwe,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Department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Gastroenterology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Hepatology,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University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Hospital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Gasthuisberg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University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Leuven,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Leuven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3000,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Belgium</w:t>
      </w:r>
    </w:p>
    <w:p w14:paraId="4CCC6431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582C9094" w14:textId="62844372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Michiel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Pr="00736D30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Department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Gastroenterology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Hepatology,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Imelda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Hospital,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Bonheiden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2820,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Belgium</w:t>
      </w:r>
    </w:p>
    <w:p w14:paraId="40B3635E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3CF7F2AD" w14:textId="62316836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lastRenderedPageBreak/>
        <w:t>Michele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Reni,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Department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Medical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Oncology,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Translational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&amp;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Clinical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Research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Center,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IRCCS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Raffaele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Scientific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Institute,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Milan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20132,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Italy</w:t>
      </w:r>
    </w:p>
    <w:p w14:paraId="06EBF289" w14:textId="77777777" w:rsidR="008671D3" w:rsidRPr="00736D30" w:rsidRDefault="008671D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4AD3976" w14:textId="520B6F79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Capurso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Arcidiacono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PG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conceived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B44AE" w:rsidRPr="00736D30">
        <w:rPr>
          <w:rFonts w:ascii="Book Antiqua" w:eastAsia="Book Antiqua" w:hAnsi="Book Antiqua" w:cs="Book Antiqua"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anuscript;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Bronswijk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M</w:t>
      </w:r>
      <w:r w:rsidR="001A4BBB">
        <w:rPr>
          <w:rFonts w:ascii="Book Antiqua" w:eastAsia="Book Antiqua" w:hAnsi="Book Antiqua" w:cs="Book Antiqua"/>
          <w:color w:val="000000"/>
        </w:rPr>
        <w:t xml:space="preserve"> 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Tamburrino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1A4BBB">
        <w:rPr>
          <w:rFonts w:ascii="Book Antiqua" w:eastAsia="Book Antiqua" w:hAnsi="Book Antiqua" w:cs="Book Antiqua"/>
          <w:color w:val="000000"/>
        </w:rPr>
        <w:t xml:space="preserve"> 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literature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search</w:t>
      </w:r>
      <w:r w:rsidR="00C002FE"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Bronswijk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Tamburrino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D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Dell’Anna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="001A4BBB">
        <w:rPr>
          <w:rFonts w:ascii="Book Antiqua" w:eastAsia="Book Antiqua" w:hAnsi="Book Antiqua" w:cs="Book Antiqua"/>
          <w:color w:val="000000"/>
        </w:rPr>
        <w:t xml:space="preserve"> 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Capurso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drafted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paper</w:t>
      </w:r>
      <w:r w:rsidR="00C002FE"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Arcidiacono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PG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Reni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Crippa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S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Merwe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S</w:t>
      </w:r>
      <w:r w:rsidR="001A4BBB">
        <w:rPr>
          <w:rFonts w:ascii="Book Antiqua" w:eastAsia="Book Antiqua" w:hAnsi="Book Antiqua" w:cs="Book Antiqua"/>
          <w:color w:val="000000"/>
        </w:rPr>
        <w:t xml:space="preserve"> 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Falconi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critically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manuscript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important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intellectual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content</w:t>
      </w:r>
      <w:r w:rsidR="00C002FE"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500B"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736D30">
        <w:rPr>
          <w:rFonts w:ascii="Book Antiqua" w:eastAsia="Book Antiqua" w:hAnsi="Book Antiqua" w:cs="Book Antiqua"/>
          <w:color w:val="000000"/>
        </w:rPr>
        <w:t>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A4BBB">
        <w:rPr>
          <w:rFonts w:ascii="Book Antiqua" w:eastAsia="Book Antiqua" w:hAnsi="Book Antiqua" w:cs="Book Antiqua"/>
          <w:color w:val="000000"/>
        </w:rPr>
        <w:t>created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figures</w:t>
      </w:r>
      <w:r w:rsidR="003B44AE" w:rsidRPr="00736D30">
        <w:rPr>
          <w:rFonts w:ascii="Book Antiqua" w:eastAsia="宋体" w:hAnsi="Book Antiqua" w:cs="宋体"/>
          <w:color w:val="000000"/>
          <w:lang w:eastAsia="zh-CN"/>
        </w:rPr>
        <w:t>;</w:t>
      </w:r>
      <w:r w:rsidR="00986B5A" w:rsidRPr="00736D3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3B44AE" w:rsidRPr="00736D30">
        <w:rPr>
          <w:rFonts w:ascii="Book Antiqua" w:eastAsia="宋体" w:hAnsi="Book Antiqua" w:cs="宋体"/>
          <w:color w:val="000000"/>
          <w:lang w:eastAsia="zh-CN"/>
        </w:rPr>
        <w:t>a</w:t>
      </w:r>
      <w:r w:rsidRPr="00736D30">
        <w:rPr>
          <w:rFonts w:ascii="Book Antiqua" w:eastAsia="Book Antiqua" w:hAnsi="Book Antiqua" w:cs="Book Antiqua"/>
          <w:color w:val="000000"/>
        </w:rPr>
        <w:t>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002FE" w:rsidRPr="00736D30">
        <w:rPr>
          <w:rFonts w:ascii="Book Antiqua" w:eastAsia="Book Antiqua" w:hAnsi="Book Antiqua" w:cs="Book Antiqua"/>
          <w:color w:val="000000"/>
        </w:rPr>
        <w:t>a</w:t>
      </w:r>
      <w:r w:rsidRPr="00736D30">
        <w:rPr>
          <w:rFonts w:ascii="Book Antiqua" w:eastAsia="Book Antiqua" w:hAnsi="Book Antiqua" w:cs="Book Antiqua"/>
          <w:color w:val="000000"/>
        </w:rPr>
        <w:t>uthors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agreed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submitted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version,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accepting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accountable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accuracy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integrity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work.</w:t>
      </w:r>
    </w:p>
    <w:p w14:paraId="7482462C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4CAEBD0" w14:textId="62766310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Paolo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Giorgio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Arcidiacono,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FASGE,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Pancreatobiliary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Division,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Translational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&amp;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Clinical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Research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Center,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IRCCS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Raffaele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Scientific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Institute,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Vita-Salute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Raffaele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University,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Olgettina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60,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Milan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20132,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Italy.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arcidiacono.paologiorgio@hsr.it</w:t>
      </w:r>
    </w:p>
    <w:p w14:paraId="37C55EB5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29CF1EEC" w14:textId="31C34370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August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</w:t>
      </w:r>
    </w:p>
    <w:p w14:paraId="09E1FD0F" w14:textId="7D13C9D6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737D" w:rsidRPr="00736D30">
        <w:rPr>
          <w:rFonts w:ascii="Book Antiqua" w:eastAsia="Book Antiqua" w:hAnsi="Book Antiqua" w:cs="Book Antiqua"/>
          <w:color w:val="000000"/>
        </w:rPr>
        <w:t>October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76737D" w:rsidRPr="00736D30">
        <w:rPr>
          <w:rFonts w:ascii="Book Antiqua" w:eastAsia="Book Antiqua" w:hAnsi="Book Antiqua" w:cs="Book Antiqua"/>
          <w:color w:val="000000"/>
        </w:rPr>
        <w:t>4,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76737D" w:rsidRPr="00736D30">
        <w:rPr>
          <w:rFonts w:ascii="Book Antiqua" w:eastAsia="Book Antiqua" w:hAnsi="Book Antiqua" w:cs="Book Antiqua"/>
          <w:color w:val="000000"/>
        </w:rPr>
        <w:t>2021</w:t>
      </w:r>
    </w:p>
    <w:p w14:paraId="3DB5DA34" w14:textId="6E9D156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2-15T23:01:00Z">
        <w:r w:rsidR="00630D08" w:rsidRPr="00630D08">
          <w:rPr>
            <w:rFonts w:ascii="Book Antiqua" w:eastAsia="Book Antiqua" w:hAnsi="Book Antiqua" w:cs="Book Antiqua"/>
            <w:b/>
            <w:bCs/>
            <w:color w:val="000000"/>
          </w:rPr>
          <w:t>February 15, 2022</w:t>
        </w:r>
      </w:ins>
    </w:p>
    <w:p w14:paraId="0480C7BF" w14:textId="1E9A7F96" w:rsidR="00A77B3E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1D5AEF" w14:textId="77777777" w:rsidR="009D4BD7" w:rsidRPr="00736D30" w:rsidRDefault="009D4BD7" w:rsidP="00736D30">
      <w:pPr>
        <w:spacing w:line="360" w:lineRule="auto"/>
        <w:jc w:val="both"/>
        <w:rPr>
          <w:rFonts w:ascii="Book Antiqua" w:hAnsi="Book Antiqua"/>
        </w:rPr>
      </w:pPr>
    </w:p>
    <w:p w14:paraId="33077A91" w14:textId="777777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Abstract</w:t>
      </w:r>
    </w:p>
    <w:p w14:paraId="27066720" w14:textId="38EA54D2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Upfront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becoming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rarer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indication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ductal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adenocarcinoma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biologic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behavior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natural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history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disease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boosted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indications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treatments.</w:t>
      </w:r>
      <w:r w:rsidR="00986B5A" w:rsidRPr="00736D30">
        <w:rPr>
          <w:rFonts w:ascii="Book Antiqua" w:hAnsi="Book Antiqua"/>
          <w:lang w:eastAsia="zh-CN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Jaundice,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outlet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obstruction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acute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cholecystitis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frequently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window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opportunity,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deleterious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discontinuation,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whose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resumption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effective,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prompt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long-lasting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management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complications.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Although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therapeuti</w:t>
      </w:r>
      <w:r w:rsidR="003441B3" w:rsidRPr="00736D30">
        <w:rPr>
          <w:rFonts w:ascii="Book Antiqua" w:eastAsia="Book Antiqua" w:hAnsi="Book Antiqua" w:cs="Book Antiqua"/>
          <w:color w:val="000000"/>
        </w:rPr>
        <w:t>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736D30">
        <w:rPr>
          <w:rFonts w:ascii="Book Antiqua" w:eastAsia="Book Antiqua" w:hAnsi="Book Antiqua" w:cs="Book Antiqua"/>
          <w:color w:val="000000"/>
        </w:rPr>
        <w:t>ultrasou</w:t>
      </w:r>
      <w:r w:rsidRPr="00736D30">
        <w:rPr>
          <w:rFonts w:ascii="Book Antiqua" w:eastAsia="Book Antiqua" w:hAnsi="Book Antiqua" w:cs="Book Antiqua"/>
          <w:color w:val="000000"/>
        </w:rPr>
        <w:t>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(t-EUS)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offer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advantages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comparators,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lastRenderedPageBreak/>
        <w:t>resectable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primal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unfairly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restricted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fear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difficulties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narrative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available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regarding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</w:t>
      </w:r>
      <w:r w:rsidR="003441B3" w:rsidRPr="00736D30">
        <w:rPr>
          <w:rFonts w:ascii="Book Antiqua" w:eastAsia="Book Antiqua" w:hAnsi="Book Antiqua" w:cs="Book Antiqua"/>
          <w:color w:val="000000"/>
        </w:rPr>
        <w:t>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441B3" w:rsidRPr="00736D30">
        <w:rPr>
          <w:rFonts w:ascii="Book Antiqua" w:eastAsia="Book Antiqua" w:hAnsi="Book Antiqua" w:cs="Book Antiqua"/>
          <w:color w:val="000000"/>
        </w:rPr>
        <w:t>choledochoduodenos</w:t>
      </w:r>
      <w:r w:rsidRPr="00736D30">
        <w:rPr>
          <w:rFonts w:ascii="Book Antiqua" w:eastAsia="Book Antiqua" w:hAnsi="Book Antiqua" w:cs="Book Antiqua"/>
          <w:color w:val="000000"/>
        </w:rPr>
        <w:t>tomy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ED3CD7" w:rsidRPr="00736D30">
        <w:rPr>
          <w:rFonts w:ascii="Book Antiqua" w:eastAsia="Book Antiqua" w:hAnsi="Book Antiqua" w:cs="Book Antiqua"/>
          <w:color w:val="000000"/>
        </w:rPr>
        <w:t>g</w:t>
      </w:r>
      <w:r w:rsidRPr="00736D30">
        <w:rPr>
          <w:rFonts w:ascii="Book Antiqua" w:eastAsia="Book Antiqua" w:hAnsi="Book Antiqua" w:cs="Book Antiqua"/>
          <w:color w:val="000000"/>
        </w:rPr>
        <w:t>astrojejunostomy</w:t>
      </w:r>
      <w:r w:rsidR="000C2BDC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ED3CD7"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ED3CD7"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scenario.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Proof-of-concept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influence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t-EUS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outcomes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Moreover,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efficacy-invasiveness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ratio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comparators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managing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A4BBB" w:rsidRPr="00736D30">
        <w:rPr>
          <w:rFonts w:ascii="Book Antiqua" w:eastAsia="Book Antiqua" w:hAnsi="Book Antiqua" w:cs="Book Antiqua"/>
          <w:color w:val="000000"/>
        </w:rPr>
        <w:t xml:space="preserve">pancreatic </w:t>
      </w:r>
      <w:r w:rsidR="00093AF5">
        <w:rPr>
          <w:rFonts w:ascii="Book Antiqua" w:eastAsia="Book Antiqua" w:hAnsi="Book Antiqua" w:cs="Book Antiqua"/>
          <w:color w:val="000000"/>
        </w:rPr>
        <w:t>cancer</w:t>
      </w:r>
      <w:r w:rsidRPr="00736D30">
        <w:rPr>
          <w:rFonts w:ascii="Book Antiqua" w:eastAsia="Book Antiqua" w:hAnsi="Book Antiqua" w:cs="Book Antiqua"/>
          <w:color w:val="000000"/>
        </w:rPr>
        <w:t>-related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provide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powerful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weapon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against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discontinuation,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resectability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Available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discussed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paper,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together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notes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endoscopists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operating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scenario.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published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supports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restricting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t-EUS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candidates,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especially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setting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A4BBB" w:rsidRPr="00736D30">
        <w:rPr>
          <w:rFonts w:ascii="Book Antiqua" w:eastAsia="Book Antiqua" w:hAnsi="Book Antiqua" w:cs="Book Antiqua"/>
          <w:color w:val="000000"/>
        </w:rPr>
        <w:t xml:space="preserve">pancreatic </w:t>
      </w:r>
      <w:r w:rsidR="00093AF5">
        <w:rPr>
          <w:rFonts w:ascii="Book Antiqua" w:eastAsia="Book Antiqua" w:hAnsi="Book Antiqua" w:cs="Book Antiqua"/>
          <w:color w:val="000000"/>
        </w:rPr>
        <w:t>cancer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undergoing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t-EUS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deserves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further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evaluation.</w:t>
      </w:r>
    </w:p>
    <w:p w14:paraId="3BAF1077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61776E7" w14:textId="2F02CFFF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D69B6" w:rsidRPr="00736D30"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736D30">
        <w:rPr>
          <w:rFonts w:ascii="Book Antiqua" w:eastAsia="Book Antiqua" w:hAnsi="Book Antiqua" w:cs="Book Antiqua"/>
          <w:color w:val="000000"/>
        </w:rPr>
        <w:t>Gastro</w:t>
      </w:r>
      <w:r w:rsidRPr="00736D30">
        <w:rPr>
          <w:rFonts w:ascii="Book Antiqua" w:eastAsia="Book Antiqua" w:hAnsi="Book Antiqua" w:cs="Book Antiqua"/>
          <w:color w:val="000000"/>
        </w:rPr>
        <w:t>jejunostomy;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D5D42" w:rsidRPr="00736D30">
        <w:rPr>
          <w:rFonts w:ascii="Book Antiqua" w:eastAsia="Book Antiqua" w:hAnsi="Book Antiqua" w:cs="Book Antiqua"/>
          <w:color w:val="000000"/>
        </w:rPr>
        <w:t>Choledocho</w:t>
      </w:r>
      <w:r w:rsidRPr="00736D30">
        <w:rPr>
          <w:rFonts w:ascii="Book Antiqua" w:eastAsia="Book Antiqua" w:hAnsi="Book Antiqua" w:cs="Book Antiqua"/>
          <w:color w:val="000000"/>
        </w:rPr>
        <w:t>duodenostomy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</w:p>
    <w:p w14:paraId="0D395550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6B8A85EC" w14:textId="623377EA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FD7243">
        <w:rPr>
          <w:rFonts w:ascii="Book Antiqua" w:eastAsia="Book Antiqua" w:hAnsi="Book Antiqua" w:cs="Book Antiqua"/>
          <w:color w:val="000000"/>
          <w:lang w:val="it-IT"/>
        </w:rPr>
        <w:t>Vanella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Tamburrino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D,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Capurso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Bronswijk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Reni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Dell</w:t>
      </w:r>
      <w:r w:rsidR="002109F4" w:rsidRPr="00FD7243">
        <w:rPr>
          <w:rFonts w:ascii="Book Antiqua" w:eastAsia="Book Antiqua" w:hAnsi="Book Antiqua" w:cs="Book Antiqua"/>
          <w:color w:val="000000"/>
          <w:lang w:val="it-IT"/>
        </w:rPr>
        <w:t>’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Anna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Crippa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S,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Van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der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Merwe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S,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Falconi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Arcidiacono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PG.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Feasibility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therapeutic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ultrasound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scenario: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example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736D30">
        <w:rPr>
          <w:rFonts w:ascii="Book Antiqua" w:eastAsia="Book Antiqua" w:hAnsi="Book Antiqua" w:cs="Book Antiqua"/>
          <w:color w:val="000000"/>
        </w:rPr>
        <w:t>adenocarcinoma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press</w:t>
      </w:r>
    </w:p>
    <w:p w14:paraId="3C40A0DA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38A15089" w14:textId="3178F249" w:rsidR="009D4BD7" w:rsidRPr="00736D30" w:rsidRDefault="001D6BA3" w:rsidP="009D4BD7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Despite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9D3EAE">
        <w:rPr>
          <w:rFonts w:ascii="Book Antiqua" w:eastAsia="Book Antiqua" w:hAnsi="Book Antiqua" w:cs="Book Antiqua"/>
          <w:color w:val="000000"/>
        </w:rPr>
        <w:t xml:space="preserve">increase of a </w:t>
      </w:r>
      <w:r w:rsidRPr="00736D30">
        <w:rPr>
          <w:rFonts w:ascii="Book Antiqua" w:eastAsia="Book Antiqua" w:hAnsi="Book Antiqua" w:cs="Book Antiqua"/>
          <w:color w:val="000000"/>
        </w:rPr>
        <w:t>subset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adenocarcinoma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undergoing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therapeutic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FB765E"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FB765E" w:rsidRPr="00736D30">
        <w:rPr>
          <w:rFonts w:ascii="Book Antiqua" w:eastAsia="Book Antiqua" w:hAnsi="Book Antiqua" w:cs="Book Antiqua"/>
          <w:color w:val="000000"/>
        </w:rPr>
        <w:t>ultrasound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(EUS)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unfairly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restricted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However,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date,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influence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E755F" w:rsidRPr="00736D30">
        <w:rPr>
          <w:rFonts w:ascii="Book Antiqua" w:eastAsia="Book Antiqua" w:hAnsi="Book Antiqua" w:cs="Book Antiqua"/>
          <w:color w:val="000000"/>
        </w:rPr>
        <w:t>therapeutic</w:t>
      </w:r>
      <w:r w:rsidR="008E755F" w:rsidRPr="00736D30" w:rsidDel="008E755F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difficulty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outcomes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Conversely,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proof-of-concept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papers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described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uncomplicated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choledochoduodenostomy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Available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lastRenderedPageBreak/>
        <w:t>notes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collected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efficacy-invasiveness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ratio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E755F" w:rsidRPr="00736D30">
        <w:rPr>
          <w:rFonts w:ascii="Book Antiqua" w:eastAsia="Book Antiqua" w:hAnsi="Book Antiqua" w:cs="Book Antiqua"/>
          <w:color w:val="000000"/>
        </w:rPr>
        <w:t>therapeutic</w:t>
      </w:r>
      <w:r w:rsidR="008E755F" w:rsidRPr="00736D30" w:rsidDel="008E755F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discontinuation,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believe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their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should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restricted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scenario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implementing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evaluation.</w:t>
      </w:r>
    </w:p>
    <w:p w14:paraId="1D9FAB52" w14:textId="07F39963" w:rsidR="00BD6E18" w:rsidRDefault="00BD6E18" w:rsidP="00093AF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7E27AA0E" w14:textId="5B3BBBC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420438E" w14:textId="23D5AB11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Jaundice,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outlet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cholecystitis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(AC)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frequently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clinical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course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adenocarcinoma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(PDAC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)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Rapid,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long-lasting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management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remains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crucial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initiation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continuation.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Traditional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carry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limitations: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7E4C5F"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retrograde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cholangiopancreatography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(ERCP)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fails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5</w:t>
      </w:r>
      <w:r w:rsidR="00BC5EAB" w:rsidRPr="00736D30">
        <w:rPr>
          <w:rFonts w:ascii="Book Antiqua" w:eastAsia="Book Antiqua" w:hAnsi="Book Antiqua" w:cs="Book Antiqua"/>
          <w:color w:val="000000"/>
        </w:rPr>
        <w:t>%</w:t>
      </w:r>
      <w:r w:rsidRPr="00736D30">
        <w:rPr>
          <w:rFonts w:ascii="Book Antiqua" w:eastAsia="Book Antiqua" w:hAnsi="Book Antiqua" w:cs="Book Antiqua"/>
          <w:color w:val="000000"/>
        </w:rPr>
        <w:t>-10%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cases</w:t>
      </w:r>
      <w:r w:rsidR="00CC44A6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C44A6">
        <w:rPr>
          <w:rFonts w:ascii="Book Antiqua" w:eastAsia="Book Antiqua" w:hAnsi="Book Antiqua" w:cs="Book Antiqua"/>
          <w:color w:val="000000"/>
        </w:rPr>
        <w:t>D</w:t>
      </w:r>
      <w:r w:rsidRPr="00736D30">
        <w:rPr>
          <w:rFonts w:ascii="Book Antiqua" w:eastAsia="Book Antiqua" w:hAnsi="Book Antiqua" w:cs="Book Antiqua"/>
          <w:color w:val="000000"/>
        </w:rPr>
        <w:t>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burdened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recurrence</w:t>
      </w:r>
      <w:r w:rsidR="00CC44A6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C44A6">
        <w:rPr>
          <w:rFonts w:ascii="Book Antiqua" w:eastAsia="Book Antiqua" w:hAnsi="Book Antiqua" w:cs="Book Antiqua"/>
          <w:color w:val="000000"/>
        </w:rPr>
        <w:t>P</w:t>
      </w:r>
      <w:r w:rsidRPr="00736D30">
        <w:rPr>
          <w:rFonts w:ascii="Book Antiqua" w:eastAsia="Book Antiqua" w:hAnsi="Book Antiqua" w:cs="Book Antiqua"/>
          <w:color w:val="000000"/>
        </w:rPr>
        <w:t>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(PT-GBD)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dislodgement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cholecystitis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recurrence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Therapeutic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A405A2">
        <w:rPr>
          <w:rFonts w:ascii="Book Antiqua" w:eastAsia="Book Antiqua" w:hAnsi="Book Antiqua" w:cs="Book Antiqua"/>
          <w:color w:val="000000"/>
        </w:rPr>
        <w:t xml:space="preserve"> (t-EUS)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increasing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overcoming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limitations.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However,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conventionally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restricted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inoperable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fear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interference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</w:p>
    <w:p w14:paraId="2E9A344B" w14:textId="25BE0FD9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era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upfront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decreasing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favor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prudential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significant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excluded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advantages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EUS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aim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narrative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068BB">
        <w:rPr>
          <w:rFonts w:ascii="Book Antiqua" w:eastAsia="Book Antiqua" w:hAnsi="Book Antiqua" w:cs="Book Antiqua"/>
          <w:color w:val="000000"/>
        </w:rPr>
        <w:t>wa</w:t>
      </w:r>
      <w:r w:rsidRPr="00736D30">
        <w:rPr>
          <w:rFonts w:ascii="Book Antiqua" w:eastAsia="Book Antiqua" w:hAnsi="Book Antiqua" w:cs="Book Antiqua"/>
          <w:color w:val="000000"/>
        </w:rPr>
        <w:t>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discuss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available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outcomes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scenario.</w:t>
      </w:r>
    </w:p>
    <w:p w14:paraId="6CD4FC48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1DF4A98" w14:textId="777777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F956F57" w14:textId="433FA2BF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literature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search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regarding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(EUS-GJ)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</w:t>
      </w:r>
      <w:r w:rsidR="00B002D5" w:rsidRPr="00736D30">
        <w:rPr>
          <w:rFonts w:ascii="Book Antiqua" w:eastAsia="Book Antiqua" w:hAnsi="Book Antiqua" w:cs="Book Antiqua"/>
          <w:color w:val="000000"/>
        </w:rPr>
        <w:t>ded gallbladder 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(EUS-GBD)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scenario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July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2020.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Available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4445D1">
        <w:rPr>
          <w:rFonts w:ascii="Book Antiqua" w:eastAsia="Book Antiqua" w:hAnsi="Book Antiqua" w:cs="Book Antiqua"/>
          <w:color w:val="000000"/>
        </w:rPr>
        <w:t>wa</w:t>
      </w:r>
      <w:r w:rsidRPr="00736D30">
        <w:rPr>
          <w:rFonts w:ascii="Book Antiqua" w:eastAsia="Book Antiqua" w:hAnsi="Book Antiqua" w:cs="Book Antiqua"/>
          <w:color w:val="000000"/>
        </w:rPr>
        <w:t>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discussed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narrative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together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considerations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endoscopists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operating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setting.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original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data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presented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4445D1">
        <w:rPr>
          <w:rFonts w:ascii="Book Antiqua" w:eastAsia="Book Antiqua" w:hAnsi="Book Antiqua" w:cs="Book Antiqua"/>
          <w:color w:val="000000"/>
        </w:rPr>
        <w:lastRenderedPageBreak/>
        <w:t>m</w:t>
      </w:r>
      <w:r w:rsidRPr="00736D30">
        <w:rPr>
          <w:rFonts w:ascii="Book Antiqua" w:eastAsia="Book Antiqua" w:hAnsi="Book Antiqua" w:cs="Book Antiqua"/>
          <w:color w:val="000000"/>
        </w:rPr>
        <w:t>anuscript,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therefore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Institutional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Board</w:t>
      </w:r>
      <w:r w:rsidR="00CE7932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approval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required.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Anonymized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pictures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included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signed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specific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written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informed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consent.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</w:p>
    <w:p w14:paraId="52DD5F48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19D1E9B" w14:textId="140FB26F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CLINICAL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SCENARIO</w:t>
      </w:r>
    </w:p>
    <w:p w14:paraId="53ABE4CB" w14:textId="7B535C3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combined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PDAC,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theoretically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curative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05716B" w:rsidRPr="00736D30">
        <w:rPr>
          <w:rFonts w:ascii="Book Antiqua" w:eastAsia="Book Antiqua" w:hAnsi="Book Antiqua" w:cs="Book Antiqua"/>
          <w:color w:val="000000"/>
        </w:rPr>
        <w:t>approximate</w:t>
      </w:r>
      <w:r w:rsidR="00BB09DC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20%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candidates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diagnosis,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remaining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metastatic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unresectable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04751A57" w14:textId="5A3BB64E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Even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disease,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increasing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knowledge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biology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expanded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criteria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micrometastases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select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4445D1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best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candidates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5,7,8]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Therefore,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half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borderline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tumor,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</w:t>
      </w:r>
      <w:r w:rsidR="00106E78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(radio)</w:t>
      </w:r>
      <w:r w:rsidR="00765042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therapeutic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regimen,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considered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disease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partial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response.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“window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opportunity”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behavior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ascertained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time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remain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minimally</w:t>
      </w:r>
      <w:r w:rsidR="00257EC6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invasive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providing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long-term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efficacy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dysfunction/recurrence,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optimize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tolerance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oncological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treatments.</w:t>
      </w:r>
    </w:p>
    <w:p w14:paraId="1B801FE0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D53848E" w14:textId="75694AE5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Potential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advantages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Therapeutic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EUS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procedures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over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alternatives</w:t>
      </w:r>
    </w:p>
    <w:p w14:paraId="3141F5DA" w14:textId="3FCDC46C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gaining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ground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least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possible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invasiveness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allows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non-delayed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oncological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leading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increased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survival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prolonged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time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quality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life</w:t>
      </w:r>
      <w:proofErr w:type="gram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deterioration.</w:t>
      </w:r>
      <w:r w:rsidR="00E371E2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required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half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PDAC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gold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standard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approach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(ERCP)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fail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5</w:t>
      </w:r>
      <w:r w:rsidR="00144453" w:rsidRPr="00736D30">
        <w:rPr>
          <w:rFonts w:ascii="Book Antiqua" w:eastAsia="Book Antiqua" w:hAnsi="Book Antiqua" w:cs="Book Antiqua"/>
          <w:color w:val="000000"/>
        </w:rPr>
        <w:t>%</w:t>
      </w:r>
      <w:r w:rsidRPr="00736D30">
        <w:rPr>
          <w:rFonts w:ascii="Book Antiqua" w:eastAsia="Book Antiqua" w:hAnsi="Book Antiqua" w:cs="Book Antiqua"/>
          <w:color w:val="000000"/>
        </w:rPr>
        <w:t>-10%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papilla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unreachable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cannulation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fail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4A8169F0" w14:textId="7C7CFEDE" w:rsidR="00A77B3E" w:rsidRPr="00736D30" w:rsidRDefault="009A181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EUS-guided biliary 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established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role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when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fails,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avoiding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morbidity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percutaneous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D6BA3" w:rsidRPr="00736D30">
        <w:rPr>
          <w:rFonts w:ascii="Book Antiqua" w:eastAsia="Book Antiqua" w:hAnsi="Book Antiqua" w:cs="Book Antiqua"/>
          <w:color w:val="000000"/>
        </w:rPr>
        <w:t>drainage</w:t>
      </w:r>
      <w:r w:rsidR="001D6BA3"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D6BA3" w:rsidRPr="00736D3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D6BA3"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Electrocautery-enhan</w:t>
      </w:r>
      <w:r w:rsidR="00A643FF" w:rsidRPr="00736D30">
        <w:rPr>
          <w:rFonts w:ascii="Book Antiqua" w:eastAsia="Book Antiqua" w:hAnsi="Book Antiqua" w:cs="Book Antiqua"/>
          <w:color w:val="000000"/>
        </w:rPr>
        <w:t>ced lumen apposing metal stents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have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improved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simplicity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safety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D6BA3" w:rsidRPr="00736D30">
        <w:rPr>
          <w:rFonts w:ascii="Book Antiqua" w:eastAsia="Book Antiqua" w:hAnsi="Book Antiqua" w:cs="Book Antiqua"/>
          <w:color w:val="000000"/>
        </w:rPr>
        <w:t>choledochoduodenostomy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lastRenderedPageBreak/>
        <w:t>(EUS-CD;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1)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such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extent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procedure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being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proposed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86546">
        <w:rPr>
          <w:rFonts w:ascii="Book Antiqua" w:eastAsia="Book Antiqua" w:hAnsi="Book Antiqua" w:cs="Book Antiqua"/>
          <w:color w:val="000000"/>
        </w:rPr>
        <w:t xml:space="preserve">an </w:t>
      </w:r>
      <w:r w:rsidR="001D6BA3" w:rsidRPr="00736D30">
        <w:rPr>
          <w:rFonts w:ascii="Book Antiqua" w:eastAsia="Book Antiqua" w:hAnsi="Book Antiqua" w:cs="Book Antiqua"/>
          <w:color w:val="000000"/>
        </w:rPr>
        <w:t>upfront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alternative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obstruction,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potential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reduce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rate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post-ERCP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736D30">
        <w:rPr>
          <w:rFonts w:ascii="Book Antiqua" w:eastAsia="Book Antiqua" w:hAnsi="Book Antiqua" w:cs="Book Antiqua"/>
          <w:color w:val="000000"/>
        </w:rPr>
        <w:t>acute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D6BA3" w:rsidRPr="00736D30">
        <w:rPr>
          <w:rFonts w:ascii="Book Antiqua" w:eastAsia="Book Antiqua" w:hAnsi="Book Antiqua" w:cs="Book Antiqua"/>
          <w:color w:val="000000"/>
        </w:rPr>
        <w:t>pancreatitis</w:t>
      </w:r>
      <w:r w:rsidR="001D6BA3"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D6BA3" w:rsidRPr="00736D30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="001D6BA3" w:rsidRPr="00736D30">
        <w:rPr>
          <w:rFonts w:ascii="Book Antiqua" w:eastAsia="Book Antiqua" w:hAnsi="Book Antiqua" w:cs="Book Antiqua"/>
          <w:color w:val="000000"/>
        </w:rPr>
        <w:t>.</w:t>
      </w:r>
    </w:p>
    <w:p w14:paraId="61C9E970" w14:textId="1E2C42DF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A</w:t>
      </w:r>
      <w:r w:rsidR="00E25E37">
        <w:rPr>
          <w:rFonts w:ascii="Book Antiqua" w:eastAsia="Book Antiqua" w:hAnsi="Book Antiqua" w:cs="Book Antiqua"/>
          <w:color w:val="000000"/>
        </w:rPr>
        <w:t>lthough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shown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long-term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results</w:t>
      </w:r>
      <w:r w:rsidR="00106E78">
        <w:rPr>
          <w:rFonts w:ascii="Book Antiqua" w:eastAsia="Book Antiqua" w:hAnsi="Book Antiqua" w:cs="Book Antiqua"/>
          <w:color w:val="000000"/>
        </w:rPr>
        <w:t xml:space="preserve"> </w:t>
      </w:r>
      <w:r w:rsidR="00E25E37" w:rsidRPr="00736D30">
        <w:rPr>
          <w:rFonts w:ascii="Book Antiqua" w:eastAsia="Book Antiqua" w:hAnsi="Book Antiqua" w:cs="Book Antiqua"/>
          <w:color w:val="000000"/>
        </w:rPr>
        <w:t>for gastric outlet obstruction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self-expandable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conventionally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29562A">
        <w:rPr>
          <w:rFonts w:ascii="Book Antiqua" w:eastAsia="Book Antiqua" w:hAnsi="Book Antiqua" w:cs="Book Antiqua"/>
          <w:color w:val="000000"/>
        </w:rPr>
        <w:t xml:space="preserve"> 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first-line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treatment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minimally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invasive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technique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harbors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limitations,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provide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suboptimal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relief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D6E18" w:rsidRPr="00736D30">
        <w:rPr>
          <w:rFonts w:ascii="Book Antiqua" w:eastAsia="Book Antiqua" w:hAnsi="Book Antiqua" w:cs="Book Antiqua"/>
          <w:color w:val="000000"/>
        </w:rPr>
        <w:t>gastric outlet obstruction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recurrence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1A0D51F2" w14:textId="4E035875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EUS-GJ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currently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investigated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alternative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enteral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bypass.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9562A">
        <w:rPr>
          <w:rFonts w:ascii="Book Antiqua" w:eastAsia="Book Antiqua" w:hAnsi="Book Antiqua" w:cs="Book Antiqua"/>
          <w:color w:val="000000"/>
        </w:rPr>
        <w:t>e</w:t>
      </w:r>
      <w:r w:rsidR="00FD5E9B" w:rsidRPr="00736D30">
        <w:rPr>
          <w:rFonts w:ascii="Book Antiqua" w:eastAsia="Book Antiqua" w:hAnsi="Book Antiqua" w:cs="Book Antiqua"/>
          <w:color w:val="000000"/>
        </w:rPr>
        <w:t>lectrocautery-enhanced 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between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9562A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stomach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proximal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jejunum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large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cm)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surgical-like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anastomosis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significant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tumor.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minimally</w:t>
      </w:r>
      <w:r w:rsidR="0029562A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invasive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(Figure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avoid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adverse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primary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failure,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recurrence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re-interventions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enteral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stenting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13-15]</w:t>
      </w:r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4B05A56C" w14:textId="57F45764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Even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rarer,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also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clinical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history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neoplastic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infiltration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cystic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worsened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maneuvers,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self-expandable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stent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undesirable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unfeasible,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4958B0" w:rsidRPr="00736D30">
        <w:rPr>
          <w:rFonts w:ascii="Book Antiqua" w:eastAsia="Book Antiqua" w:hAnsi="Book Antiqua" w:cs="Book Antiqua"/>
          <w:color w:val="000000"/>
        </w:rPr>
        <w:t xml:space="preserve"> (</w:t>
      </w:r>
      <w:r w:rsidRPr="00736D30">
        <w:rPr>
          <w:rFonts w:ascii="Book Antiqua" w:eastAsia="Book Antiqua" w:hAnsi="Book Antiqua" w:cs="Book Antiqua"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demonstrated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advantages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PT-GBD,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equal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paired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reduced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30-d</w:t>
      </w:r>
      <w:r w:rsidR="00413FC3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1-year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adverse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reintervention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rates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recurrence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Moreover,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large-diameter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fistula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between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E21CF">
        <w:rPr>
          <w:rFonts w:ascii="Book Antiqua" w:eastAsia="Book Antiqua" w:hAnsi="Book Antiqua" w:cs="Book Antiqua"/>
          <w:color w:val="000000"/>
        </w:rPr>
        <w:t>gastrointestinal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allows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clearance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gallstones,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offering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definitive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solution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AC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advantages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valuable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setting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undergoing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long-lasting,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effective,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minimally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invasive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reduced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discontinuation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resectability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32A7F547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707984D9" w14:textId="4A8C2305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1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Existing</w:t>
      </w:r>
      <w:r w:rsidR="00986B5A"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2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 xml:space="preserve"> </w:t>
      </w: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3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evidence</w:t>
      </w:r>
      <w:r w:rsidR="00986B5A"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4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 xml:space="preserve"> </w:t>
      </w: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5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on</w:t>
      </w:r>
      <w:r w:rsidR="00986B5A"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6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 xml:space="preserve"> </w:t>
      </w: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7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surgery</w:t>
      </w:r>
      <w:r w:rsidR="00986B5A"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8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 xml:space="preserve"> </w:t>
      </w: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9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after</w:t>
      </w:r>
      <w:r w:rsidR="00986B5A"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10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 xml:space="preserve"> </w:t>
      </w: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11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Therapeutic</w:t>
      </w:r>
      <w:r w:rsidR="00986B5A"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12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 xml:space="preserve"> </w:t>
      </w:r>
      <w:r w:rsidRPr="000432F7">
        <w:rPr>
          <w:rFonts w:ascii="Book Antiqua" w:eastAsia="Book Antiqua" w:hAnsi="Book Antiqua" w:cs="Book Antiqua"/>
          <w:b/>
          <w:caps/>
          <w:color w:val="000000"/>
          <w:highlight w:val="yellow"/>
          <w:u w:val="single"/>
          <w:rPrChange w:id="13" w:author="Liansheng Ma" w:date="2022-02-15T23:01:00Z">
            <w:rPr>
              <w:rFonts w:ascii="Book Antiqua" w:eastAsia="Book Antiqua" w:hAnsi="Book Antiqua" w:cs="Book Antiqua"/>
              <w:b/>
              <w:caps/>
              <w:color w:val="000000"/>
              <w:u w:val="single"/>
            </w:rPr>
          </w:rPrChange>
        </w:rPr>
        <w:t>EUS</w:t>
      </w:r>
      <w:del w:id="14" w:author="Liansheng Ma" w:date="2022-02-15T23:00:00Z">
        <w:r w:rsidRPr="000432F7" w:rsidDel="000432F7">
          <w:rPr>
            <w:rFonts w:ascii="Book Antiqua" w:eastAsia="Book Antiqua" w:hAnsi="Book Antiqua" w:cs="Book Antiqua"/>
            <w:b/>
            <w:caps/>
            <w:color w:val="000000"/>
            <w:highlight w:val="yellow"/>
            <w:u w:val="single"/>
            <w:rPrChange w:id="15" w:author="Liansheng Ma" w:date="2022-02-15T23:01:00Z">
              <w:rPr>
                <w:rFonts w:ascii="Book Antiqua" w:eastAsia="Book Antiqua" w:hAnsi="Book Antiqua" w:cs="Book Antiqua"/>
                <w:b/>
                <w:caps/>
                <w:color w:val="000000"/>
                <w:u w:val="single"/>
              </w:rPr>
            </w:rPrChange>
          </w:rPr>
          <w:delText>.</w:delText>
        </w:r>
      </w:del>
    </w:p>
    <w:p w14:paraId="3D68E912" w14:textId="607A7CBB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lastRenderedPageBreak/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experience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EUS,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confined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D50782">
        <w:rPr>
          <w:rFonts w:ascii="Book Antiqua" w:eastAsia="Book Antiqua" w:hAnsi="Book Antiqua" w:cs="Book Antiqua"/>
          <w:color w:val="000000"/>
        </w:rPr>
        <w:t xml:space="preserve"> 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small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series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retrospective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multicentric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case-control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analyzed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outcomes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previously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undergoing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PT-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GBD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showed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influence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previous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modality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conversion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laparotomy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post-surgical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adverse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further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reduced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time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cohort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significantly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number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interval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between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PT-GBD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catheter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maintenance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dislodgement.</w:t>
      </w:r>
    </w:p>
    <w:p w14:paraId="7E7706C1" w14:textId="0F75DDFE" w:rsidR="00D7117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736D30">
        <w:rPr>
          <w:rFonts w:ascii="Book Antiqua" w:eastAsia="Book Antiqua" w:hAnsi="Book Antiqua" w:cs="Book Antiqua"/>
          <w:color w:val="000000"/>
        </w:rPr>
        <w:t>Fabbri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D3013"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D3013" w:rsidRPr="00736D30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described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undergoing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pylorus-preserving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100%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biliary/duodenal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fistula.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recent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Gaujoux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B64EA"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B64EA" w:rsidRPr="00736D30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described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undergoing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420A34">
        <w:rPr>
          <w:rFonts w:ascii="Book Antiqua" w:eastAsia="Book Antiqua" w:hAnsi="Book Antiqua" w:cs="Book Antiqua"/>
          <w:color w:val="000000"/>
        </w:rPr>
        <w:t>e</w:t>
      </w:r>
      <w:r w:rsidR="00FD5E9B" w:rsidRPr="00736D30">
        <w:rPr>
          <w:rFonts w:ascii="Book Antiqua" w:eastAsia="Book Antiqua" w:hAnsi="Book Antiqua" w:cs="Book Antiqua"/>
          <w:color w:val="000000"/>
        </w:rPr>
        <w:t>lectrocautery-enhanced lumen apposing metal stents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successful,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without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postoperative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fistula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stricture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tumor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recurrence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hepaticojejunostomy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site.</w:t>
      </w:r>
    </w:p>
    <w:p w14:paraId="3F2427F0" w14:textId="0E370080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recently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published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first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double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bypass.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identification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disconnection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easy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hepaticojejunostomy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uncomplicated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</w:p>
    <w:p w14:paraId="691CF6A1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72E7387" w14:textId="22289D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Endoscopic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tricks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EUS-guided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procedures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in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potentially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resectable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patients</w:t>
      </w:r>
    </w:p>
    <w:p w14:paraId="28F21124" w14:textId="10CF25B5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Endoscopists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involved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wonder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0F4134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approach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should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change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opinion,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two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principles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kept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specific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setting: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should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60696A"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736D30">
        <w:rPr>
          <w:rFonts w:ascii="Book Antiqua" w:eastAsia="Book Antiqua" w:hAnsi="Book Antiqua" w:cs="Book Antiqua"/>
          <w:color w:val="000000"/>
        </w:rPr>
        <w:t>(</w:t>
      </w:r>
      <w:r w:rsidRPr="00736D30">
        <w:rPr>
          <w:rFonts w:ascii="Book Antiqua" w:eastAsia="Book Antiqua" w:hAnsi="Book Antiqua" w:cs="Book Antiqua"/>
          <w:color w:val="000000"/>
        </w:rPr>
        <w:t>1)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736D30">
        <w:rPr>
          <w:rFonts w:ascii="Book Antiqua" w:eastAsia="Book Antiqua" w:hAnsi="Book Antiqua" w:cs="Book Antiqua"/>
          <w:color w:val="000000"/>
        </w:rPr>
        <w:t xml:space="preserve">Through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bulb</w:t>
      </w:r>
      <w:r w:rsidR="0060696A"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736D30">
        <w:rPr>
          <w:rFonts w:ascii="Book Antiqua" w:eastAsia="Book Antiqua" w:hAnsi="Book Antiqua" w:cs="Book Antiqua"/>
          <w:color w:val="000000"/>
        </w:rPr>
        <w:t>(</w:t>
      </w:r>
      <w:r w:rsidRPr="00736D30">
        <w:rPr>
          <w:rFonts w:ascii="Book Antiqua" w:eastAsia="Book Antiqua" w:hAnsi="Book Antiqua" w:cs="Book Antiqua"/>
          <w:color w:val="000000"/>
        </w:rPr>
        <w:t>2)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736D30">
        <w:rPr>
          <w:rFonts w:ascii="Book Antiqua" w:eastAsia="Book Antiqua" w:hAnsi="Book Antiqua" w:cs="Book Antiqua"/>
          <w:color w:val="000000"/>
        </w:rPr>
        <w:t xml:space="preserve">As </w:t>
      </w:r>
      <w:r w:rsidRPr="00736D30">
        <w:rPr>
          <w:rFonts w:ascii="Book Antiqua" w:eastAsia="Book Antiqua" w:hAnsi="Book Antiqua" w:cs="Book Antiqua"/>
          <w:color w:val="000000"/>
        </w:rPr>
        <w:t>far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away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hilum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possible.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Although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evidence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exists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impact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variables,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“distal”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space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transection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hepaticojejunostomy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(Figure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1A).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Regarding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location,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transbulbar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(instead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transgastric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window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nullifies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theoretical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tumor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seeding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bulb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falls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margins.</w:t>
      </w:r>
    </w:p>
    <w:p w14:paraId="2D459A39" w14:textId="625206C2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lastRenderedPageBreak/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theoretical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constraints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broader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millimetric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kept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close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possible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23217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ligament</w:t>
      </w:r>
      <w:r w:rsidR="000F4134">
        <w:rPr>
          <w:rFonts w:ascii="Book Antiqua" w:eastAsia="Book Antiqua" w:hAnsi="Book Antiqua" w:cs="Book Antiqua"/>
          <w:color w:val="000000"/>
        </w:rPr>
        <w:t xml:space="preserve"> of </w:t>
      </w:r>
      <w:r w:rsidR="000F4134" w:rsidRPr="00736D30">
        <w:rPr>
          <w:rFonts w:ascii="Book Antiqua" w:eastAsia="Book Antiqua" w:hAnsi="Book Antiqua" w:cs="Book Antiqua"/>
          <w:color w:val="000000"/>
        </w:rPr>
        <w:t>Treitz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first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jejunal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loop,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sacrifice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amount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jejunum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reconstruction.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experience,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obtained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careful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fluoroscopy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insertion.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previously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described,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believe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puncture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colon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loop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avoided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relying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transgastric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visualization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23217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C23217" w:rsidRPr="00736D30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fluid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jejunum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reasons,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tip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23217" w:rsidRPr="00736D30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23217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ligament</w:t>
      </w:r>
      <w:r w:rsidR="00C23217">
        <w:rPr>
          <w:rFonts w:ascii="Book Antiqua" w:eastAsia="Book Antiqua" w:hAnsi="Book Antiqua" w:cs="Book Antiqua"/>
          <w:color w:val="000000"/>
        </w:rPr>
        <w:t xml:space="preserve"> of </w:t>
      </w:r>
      <w:r w:rsidR="00C23217" w:rsidRPr="00736D30">
        <w:rPr>
          <w:rFonts w:ascii="Book Antiqua" w:eastAsia="Book Antiqua" w:hAnsi="Book Antiqua" w:cs="Book Antiqua"/>
          <w:color w:val="000000"/>
        </w:rPr>
        <w:t>Treitz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Finally,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required,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concern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during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sedation,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believe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sequence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matters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first,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conduit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fundamental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transluminal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Conversely,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proves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unfeasible,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correctly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rendered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dysfunctional,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resulting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cholangitis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623A49CE" w14:textId="73A5C966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important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consideration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regard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D51FEB">
        <w:rPr>
          <w:rFonts w:ascii="Book Antiqua" w:eastAsia="Book Antiqua" w:hAnsi="Book Antiqua" w:cs="Book Antiqua"/>
          <w:color w:val="000000"/>
        </w:rPr>
        <w:t xml:space="preserve">a </w:t>
      </w:r>
      <w:r w:rsidRPr="00736D30">
        <w:rPr>
          <w:rFonts w:ascii="Book Antiqua" w:eastAsia="Book Antiqua" w:hAnsi="Book Antiqua" w:cs="Book Antiqua"/>
          <w:color w:val="000000"/>
        </w:rPr>
        <w:t>candidate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transduodenal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route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makes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fistula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margins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kind</w:t>
      </w:r>
      <w:r w:rsidR="00D51FEB">
        <w:rPr>
          <w:rFonts w:ascii="Book Antiqua" w:eastAsia="Book Antiqua" w:hAnsi="Book Antiqua" w:cs="Book Antiqua"/>
          <w:color w:val="000000"/>
        </w:rPr>
        <w:t>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(including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simple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cholecystectomy),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revision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cholecystogastrostomy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simpler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cholecystoduodenostomy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therefore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should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predilect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transgastric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route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feasible.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Moreover,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attempts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reduce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LAMS-related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trauma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pursued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avoid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additional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inflammatory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reactions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systematic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coaxial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double-pigtail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avoid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food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impaction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protect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contralateral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mechanical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trauma,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lesson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learnt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management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peripancreatic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fluid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collection</w:t>
      </w:r>
      <w:r w:rsidR="00093AF5">
        <w:rPr>
          <w:rFonts w:ascii="Book Antiqua" w:eastAsia="Book Antiqua" w:hAnsi="Book Antiqua" w:cs="Book Antiqua"/>
          <w:color w:val="000000"/>
        </w:rPr>
        <w:t>s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Furthermore,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described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also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setting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1654F" w:rsidRPr="00736D30">
        <w:rPr>
          <w:rFonts w:ascii="Book Antiqua" w:eastAsia="Book Antiqua" w:hAnsi="Book Antiqua" w:cs="Book Antiqua"/>
          <w:color w:val="000000"/>
        </w:rPr>
        <w:t>peripancreatic fluid collection</w:t>
      </w:r>
      <w:r w:rsidR="00093AF5">
        <w:rPr>
          <w:rFonts w:ascii="Book Antiqua" w:eastAsia="Book Antiqua" w:hAnsi="Book Antiqua" w:cs="Book Antiqua"/>
          <w:color w:val="000000"/>
        </w:rPr>
        <w:t>s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indwell</w:t>
      </w:r>
      <w:r w:rsidR="0081654F">
        <w:rPr>
          <w:rFonts w:ascii="Book Antiqua" w:eastAsia="Book Antiqua" w:hAnsi="Book Antiqua" w:cs="Book Antiqua"/>
          <w:color w:val="000000"/>
        </w:rPr>
        <w:t>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might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predispose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81654F">
        <w:rPr>
          <w:rFonts w:ascii="Book Antiqua" w:eastAsia="Book Antiqua" w:hAnsi="Book Antiqua" w:cs="Book Antiqua"/>
          <w:color w:val="000000"/>
        </w:rPr>
        <w:t xml:space="preserve"> 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adverse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therefore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propose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systematic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removal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postponed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beyond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interval</w:t>
      </w:r>
      <w:r w:rsidRPr="00736D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36D30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736D30">
        <w:rPr>
          <w:rFonts w:ascii="Book Antiqua" w:eastAsia="Book Antiqua" w:hAnsi="Book Antiqua" w:cs="Book Antiqua"/>
          <w:color w:val="000000"/>
        </w:rPr>
        <w:t>.</w:t>
      </w:r>
    </w:p>
    <w:p w14:paraId="712E6084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B398B63" w14:textId="6C3665E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Surgical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tricks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Pancreaticoduodenectomy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following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EUS-guided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double</w:t>
      </w:r>
      <w:r w:rsidR="00986B5A"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bypass</w:t>
      </w:r>
    </w:p>
    <w:p w14:paraId="09A509F1" w14:textId="7BF363B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contraindication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Usually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anastomosis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between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posterior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fourth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portion/first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jejunal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loop.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05131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first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resection</w:t>
      </w:r>
      <w:proofErr w:type="gram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identifying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anastomosis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(Figure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4),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diathermic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coagulation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remove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stage,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A1313A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defect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closed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staplers,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whereas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small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bowel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resected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part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technique,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classic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pylorus-preserving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achievable.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A1313A">
        <w:rPr>
          <w:rFonts w:ascii="Book Antiqua" w:eastAsia="Book Antiqua" w:hAnsi="Book Antiqua" w:cs="Book Antiqua"/>
          <w:color w:val="000000"/>
        </w:rPr>
        <w:t xml:space="preserve">a </w:t>
      </w:r>
      <w:r w:rsidRPr="00736D30">
        <w:rPr>
          <w:rFonts w:ascii="Book Antiqua" w:eastAsia="Book Antiqua" w:hAnsi="Book Antiqua" w:cs="Book Antiqua"/>
          <w:color w:val="000000"/>
        </w:rPr>
        <w:t>second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stage,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</w:t>
      </w:r>
      <w:r w:rsidR="00A1313A">
        <w:rPr>
          <w:rFonts w:ascii="Book Antiqua" w:eastAsia="Book Antiqua" w:hAnsi="Book Antiqua" w:cs="Book Antiqua"/>
          <w:color w:val="000000"/>
        </w:rPr>
        <w:t>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retrograde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reach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common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A1313A">
        <w:rPr>
          <w:rFonts w:ascii="Book Antiqua" w:eastAsia="Book Antiqua" w:hAnsi="Book Antiqua" w:cs="Book Antiqua"/>
          <w:color w:val="000000"/>
        </w:rPr>
        <w:t xml:space="preserve"> 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hilum.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point,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proper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lymphadenectomy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21FA0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liver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hilum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performed</w:t>
      </w:r>
      <w:r w:rsidR="00221FA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hepatic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artery,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portal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736D30">
        <w:rPr>
          <w:rFonts w:ascii="Book Antiqua" w:eastAsia="Book Antiqua" w:hAnsi="Book Antiqua" w:cs="Book Antiqua"/>
          <w:color w:val="000000"/>
        </w:rPr>
        <w:t>common bile duct</w:t>
      </w:r>
      <w:r w:rsidR="00221FA0">
        <w:rPr>
          <w:rFonts w:ascii="Book Antiqua" w:eastAsia="Book Antiqua" w:hAnsi="Book Antiqua" w:cs="Book Antiqua"/>
          <w:color w:val="000000"/>
        </w:rPr>
        <w:t xml:space="preserve"> are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isolated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encircled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vessel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loops.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736D30">
        <w:rPr>
          <w:rFonts w:ascii="Book Antiqua" w:eastAsia="Book Antiqua" w:hAnsi="Book Antiqua" w:cs="Book Antiqua"/>
          <w:color w:val="000000"/>
        </w:rPr>
        <w:t>common bile duct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should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above</w:t>
      </w:r>
      <w:r w:rsidR="00221FA0">
        <w:rPr>
          <w:rFonts w:ascii="Book Antiqua" w:eastAsia="Book Antiqua" w:hAnsi="Book Antiqua" w:cs="Book Antiqua"/>
          <w:color w:val="000000"/>
        </w:rPr>
        <w:t xml:space="preserve"> 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cystic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duct’s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confluence,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EUS-CD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therefore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remain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margins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removed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simultaneously.</w:t>
      </w:r>
    </w:p>
    <w:p w14:paraId="1B7B2623" w14:textId="0B963E4D" w:rsidR="00A77B3E" w:rsidRPr="00736D30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21FA0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case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former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EUS-GBD</w:t>
      </w:r>
      <w:r w:rsidR="00221FA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approach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depend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type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21FA0">
        <w:rPr>
          <w:rFonts w:ascii="Book Antiqua" w:eastAsia="Book Antiqua" w:hAnsi="Book Antiqua" w:cs="Book Antiqua"/>
          <w:color w:val="000000"/>
        </w:rPr>
        <w:t xml:space="preserve">a </w:t>
      </w:r>
      <w:r w:rsidRPr="00736D30">
        <w:rPr>
          <w:rFonts w:ascii="Book Antiqua" w:eastAsia="Book Antiqua" w:hAnsi="Book Antiqua" w:cs="Book Antiqua"/>
          <w:color w:val="000000"/>
        </w:rPr>
        <w:t>candidate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duodenum,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fistula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remains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margins.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21FA0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case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21FA0">
        <w:rPr>
          <w:rFonts w:ascii="Book Antiqua" w:eastAsia="Book Antiqua" w:hAnsi="Book Antiqua" w:cs="Book Antiqua"/>
          <w:color w:val="000000"/>
        </w:rPr>
        <w:t xml:space="preserve">that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transgastric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fistula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transected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described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EUS-GJ.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defect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closed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either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staplers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suture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omental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protection.</w:t>
      </w:r>
    </w:p>
    <w:p w14:paraId="5E72E069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7817F1DC" w14:textId="777777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9A67D55" w14:textId="4AC6C370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Upfront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becoming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rarer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indication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biologic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behavior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natural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history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disease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boosted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indications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chemotherapy,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capable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carrying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eventual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greatly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depends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long-lasting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disease-related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gastrointestinal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complications.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conventional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endoscopic/percutaneous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carries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intrinsic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disadvantages,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overcome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limitations,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without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lastRenderedPageBreak/>
        <w:t>apparently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increasing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difficulty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complicating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subsequent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reasons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believe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A405A2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should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restricted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bridge-to-surgery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scenario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deserving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further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setting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(Figure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5).</w:t>
      </w:r>
    </w:p>
    <w:p w14:paraId="1322FBD3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0238E3E" w14:textId="777777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REFERENCES</w:t>
      </w:r>
    </w:p>
    <w:p w14:paraId="2F14AA08" w14:textId="71282E4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FD7243">
        <w:rPr>
          <w:rFonts w:ascii="Book Antiqua" w:eastAsia="Book Antiqua" w:hAnsi="Book Antiqua" w:cs="Book Antiqua"/>
          <w:color w:val="000000"/>
        </w:rPr>
        <w:t>1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986B5A" w:rsidRPr="00FD72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</w:rPr>
        <w:t>Health</w:t>
      </w:r>
      <w:r w:rsidR="00986B5A" w:rsidRPr="00FD72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</w:rPr>
        <w:t>Service</w:t>
      </w:r>
      <w:r w:rsidR="00986B5A" w:rsidRPr="00FD72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</w:rPr>
        <w:t>(NHS).</w:t>
      </w:r>
      <w:r w:rsidR="00986B5A" w:rsidRPr="00FD72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289C">
        <w:rPr>
          <w:rFonts w:ascii="Book Antiqua" w:eastAsia="Book Antiqua" w:hAnsi="Book Antiqua" w:cs="Book Antiqua"/>
          <w:color w:val="000000"/>
        </w:rPr>
        <w:t>Symptoms</w:t>
      </w:r>
      <w:r w:rsidR="00986B5A" w:rsidRPr="00C3289C">
        <w:rPr>
          <w:rFonts w:ascii="Book Antiqua" w:eastAsia="Book Antiqua" w:hAnsi="Book Antiqua" w:cs="Book Antiqua"/>
          <w:color w:val="000000"/>
        </w:rPr>
        <w:t xml:space="preserve"> </w:t>
      </w:r>
      <w:r w:rsidRPr="00C3289C">
        <w:rPr>
          <w:rFonts w:ascii="Book Antiqua" w:eastAsia="Book Antiqua" w:hAnsi="Book Antiqua" w:cs="Book Antiqua"/>
          <w:color w:val="000000"/>
        </w:rPr>
        <w:t>of</w:t>
      </w:r>
      <w:r w:rsidR="00986B5A" w:rsidRPr="00C3289C">
        <w:rPr>
          <w:rFonts w:ascii="Book Antiqua" w:eastAsia="Book Antiqua" w:hAnsi="Book Antiqua" w:cs="Book Antiqua"/>
          <w:color w:val="000000"/>
        </w:rPr>
        <w:t xml:space="preserve"> </w:t>
      </w:r>
      <w:r w:rsidRPr="00C3289C">
        <w:rPr>
          <w:rFonts w:ascii="Book Antiqua" w:eastAsia="Book Antiqua" w:hAnsi="Book Antiqua" w:cs="Book Antiqua"/>
          <w:color w:val="000000"/>
        </w:rPr>
        <w:t>pancreatic</w:t>
      </w:r>
      <w:r w:rsidR="00986B5A" w:rsidRPr="00C3289C">
        <w:rPr>
          <w:rFonts w:ascii="Book Antiqua" w:eastAsia="Book Antiqua" w:hAnsi="Book Antiqua" w:cs="Book Antiqua"/>
          <w:color w:val="000000"/>
        </w:rPr>
        <w:t xml:space="preserve"> </w:t>
      </w:r>
      <w:r w:rsidRPr="00C3289C">
        <w:rPr>
          <w:rFonts w:ascii="Book Antiqua" w:eastAsia="Book Antiqua" w:hAnsi="Book Antiqua" w:cs="Book Antiqua"/>
          <w:color w:val="000000"/>
        </w:rPr>
        <w:t>cancer.</w:t>
      </w:r>
      <w:r w:rsidR="00986B5A" w:rsidRPr="00C3289C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Reviewed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May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2020,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="007E3326" w:rsidRPr="00FD7243">
        <w:rPr>
          <w:rFonts w:ascii="Book Antiqua" w:eastAsia="Book Antiqua" w:hAnsi="Book Antiqua" w:cs="Book Antiqua"/>
          <w:color w:val="000000"/>
        </w:rPr>
        <w:t>[cit</w:t>
      </w:r>
      <w:r w:rsidRPr="00FD7243">
        <w:rPr>
          <w:rFonts w:ascii="Book Antiqua" w:eastAsia="Book Antiqua" w:hAnsi="Book Antiqua" w:cs="Book Antiqua"/>
          <w:color w:val="000000"/>
        </w:rPr>
        <w:t>ed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29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November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2020</w:t>
      </w:r>
      <w:r w:rsidR="007E3326" w:rsidRPr="00FD7243">
        <w:rPr>
          <w:rFonts w:ascii="Book Antiqua" w:eastAsia="Book Antiqua" w:hAnsi="Book Antiqua" w:cs="Book Antiqua"/>
          <w:color w:val="000000"/>
        </w:rPr>
        <w:t>]</w:t>
      </w:r>
      <w:r w:rsidRPr="00FD7243">
        <w:rPr>
          <w:rFonts w:ascii="Book Antiqua" w:eastAsia="Book Antiqua" w:hAnsi="Book Antiqua" w:cs="Book Antiqua"/>
          <w:color w:val="000000"/>
        </w:rPr>
        <w:t>.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Available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from:</w:t>
      </w:r>
      <w:r w:rsidR="00986B5A" w:rsidRPr="00FD7243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</w:rPr>
        <w:t>https://www.nhs.uk/conditions/pancreatic-cancer/symptoms/</w:t>
      </w:r>
    </w:p>
    <w:p w14:paraId="46CBAFA6" w14:textId="4B72506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Olsson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Enochsson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Swahn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Andersson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Antibiotic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prophylaxis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failed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cannulation.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336-341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33399493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10.1080/00365521.2020.1867894]</w:t>
      </w:r>
    </w:p>
    <w:p w14:paraId="0F1E5CBB" w14:textId="5702E8B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3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Jeurnink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Steyerberg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Hooft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Eijck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Schwartz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Vleggaar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Siersema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Dutch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Group.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outlet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(SUSTENT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multicenter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randomized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trial.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2010;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490-499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20003966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10.1016/j.gie.2009.09.042]</w:t>
      </w:r>
    </w:p>
    <w:p w14:paraId="1AD83B37" w14:textId="6D8F8A4B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Teoh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AYB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Kitano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Itoi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Pérez-Miranda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Ogura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Serna-Higuera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Omoto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Torres-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Yuste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Tsuichiya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Leung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Chiu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PWY,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EKW,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Lau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JYW.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high-risk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acute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cholecystitis: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international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controlled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superiority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(DRAC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1).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2020;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1085-1091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32165407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10.1136/gutjnl-2019-319996]</w:t>
      </w:r>
    </w:p>
    <w:p w14:paraId="7464792E" w14:textId="4D5B854B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Tempero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Malafa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Chiorean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Czito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Scaife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Narang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AK,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Fountzilas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Wolpin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Hawary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Asbun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Behrman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Benson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Binder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Cardin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Chung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Dillhoff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Dotan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Ferrone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Fisher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Hardacre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Hawkins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LoConte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Lowy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Moravek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Nakakura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EK,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O'Reilly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Obando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Reddy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Thayer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Wolff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Burns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Zuccarino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-Catania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Adenocarcinoma,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Version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1.2019.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Compr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Canc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Netw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202-210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30865919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10.6004/jnccn.2019.0014]</w:t>
      </w:r>
    </w:p>
    <w:p w14:paraId="4D89CF7F" w14:textId="53D82858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lastRenderedPageBreak/>
        <w:t>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Veldhuisen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Oord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Brada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Walma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Vogel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Wilmink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Lienden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Meijerink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Tienhoven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Hackert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Wolfgang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Santvoort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Groot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Koerkamp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Busch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Molenaar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IQ,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Eijck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MG;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Dutch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Group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International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Collaborative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Group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Locally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Work-Up,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Staging,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Intervention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Strategies.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31336859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10.3390/cancers11070976]</w:t>
      </w:r>
    </w:p>
    <w:p w14:paraId="3AEA29A8" w14:textId="5321B398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7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Haeno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Gonen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Davis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Herman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Iacobuzio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-Donahue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Michor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Computational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modeling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reveals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kinetics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metastasis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suggesting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optimum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strategies.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2012;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362-375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22265421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10.1016/j.cell.2011.11.060]</w:t>
      </w:r>
    </w:p>
    <w:p w14:paraId="444CE8CC" w14:textId="2CD54933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Oba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Bao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QR,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Musawi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Cancer.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2020;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245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32185128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10.3389/fonc.2020.00245]</w:t>
      </w:r>
    </w:p>
    <w:p w14:paraId="558BC0FC" w14:textId="63F12969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Eltawil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Renfrew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Walsh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Molinari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Advances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diagnosis,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carcinoma: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1990-2010.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867-897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21412497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wjg.v17.i</w:t>
      </w:r>
      <w:proofErr w:type="gramEnd"/>
      <w:r w:rsidRPr="00736D30">
        <w:rPr>
          <w:rFonts w:ascii="Book Antiqua" w:eastAsia="Book Antiqua" w:hAnsi="Book Antiqua" w:cs="Book Antiqua"/>
          <w:color w:val="000000"/>
        </w:rPr>
        <w:t>7.867]</w:t>
      </w:r>
    </w:p>
    <w:p w14:paraId="6D776C72" w14:textId="349A347E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Sharaiha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RZ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Khan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Kamal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Tyberg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Tombazzi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Ali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Tombazzi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Efficacy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safety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comparison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fails: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systematic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meta-analysis.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2017;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904-914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28063840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10.1016/j.gie.2016.12.023]</w:t>
      </w:r>
    </w:p>
    <w:p w14:paraId="198836A5" w14:textId="737F4D91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Kim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Kim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Park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DH.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first-line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systematic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meta-analysis.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16551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31719562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10.1038/s41598-019-52993-x]</w:t>
      </w:r>
    </w:p>
    <w:p w14:paraId="19A51AB5" w14:textId="243655C3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Teoh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-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Choledocho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-duodenostomy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Versus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Covered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Metallic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Unresectable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Common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Strictures.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centred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Controlled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Trial.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[Accessed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35416" w:rsidRPr="00736D30">
        <w:rPr>
          <w:rFonts w:ascii="Book Antiqua" w:eastAsia="Book Antiqua" w:hAnsi="Book Antiqua" w:cs="Book Antiqua"/>
          <w:color w:val="000000"/>
        </w:rPr>
        <w:t xml:space="preserve">29 </w:t>
      </w:r>
      <w:r w:rsidRPr="00736D30">
        <w:rPr>
          <w:rFonts w:ascii="Book Antiqua" w:eastAsia="Book Antiqua" w:hAnsi="Book Antiqua" w:cs="Book Antiqua"/>
          <w:color w:val="000000"/>
        </w:rPr>
        <w:t>Nov</w:t>
      </w:r>
      <w:r w:rsidR="00835416" w:rsidRPr="00736D30">
        <w:rPr>
          <w:rFonts w:ascii="Book Antiqua" w:eastAsia="Book Antiqua" w:hAnsi="Book Antiqua" w:cs="Book Antiqua"/>
          <w:color w:val="000000"/>
        </w:rPr>
        <w:t>ember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35416" w:rsidRPr="00736D30">
        <w:rPr>
          <w:rFonts w:ascii="Book Antiqua" w:eastAsia="Book Antiqua" w:hAnsi="Book Antiqua" w:cs="Book Antiqua"/>
          <w:color w:val="000000"/>
        </w:rPr>
        <w:t>2020</w:t>
      </w:r>
      <w:r w:rsidRPr="00736D30">
        <w:rPr>
          <w:rFonts w:ascii="Book Antiqua" w:eastAsia="Book Antiqua" w:hAnsi="Book Antiqua" w:cs="Book Antiqua"/>
          <w:color w:val="000000"/>
        </w:rPr>
        <w:t>].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ClinicalTrials.gov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[Internet].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Bethesda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(MD):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U.S.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Library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Medicine.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lastRenderedPageBreak/>
        <w:t>Available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https://clinicaltrials.gov/ct2/show/NCT03000855.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ClinicalTrial.gov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Identifier: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NCT03000855.</w:t>
      </w:r>
    </w:p>
    <w:p w14:paraId="6DFE3F28" w14:textId="250EAB50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13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Malenstein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Laleman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Jaekers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Topal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Daams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Arcidiacono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Voermans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Fockens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Larghi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Wanrooij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RLJ,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Merwe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SW.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Laparoscopic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outlet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international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multicenter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propensity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score-matched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comparison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video).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526-536.e2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33852900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10.1016/j.gie.2021.04.006]</w:t>
      </w:r>
    </w:p>
    <w:p w14:paraId="4DC9E495" w14:textId="17F3B726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Ge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Young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Thompson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CC.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enteral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outlet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3404-3411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30725254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10.1007/s00464-018-06636-3]</w:t>
      </w:r>
    </w:p>
    <w:p w14:paraId="5552F621" w14:textId="4F440D36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Khashab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Bukhari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Baron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Nieto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Zein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YI,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Chavez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Ngamruengphong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Alawad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Kumbhari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Itoi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International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multicenter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comparative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ultrasonography-guided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outlet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2017;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E275-E281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28382326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10.1055/s-0043-101695]</w:t>
      </w:r>
    </w:p>
    <w:p w14:paraId="6AB92D32" w14:textId="65193025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Takinami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Murohisa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Yoshizawa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Shimizu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Nagasawa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factors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cholecystitis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2020;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470-476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32462813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10.1002/jhbp.767]</w:t>
      </w:r>
    </w:p>
    <w:p w14:paraId="5D07D5DE" w14:textId="7309BFBC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17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Park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Hyun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Koh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Chung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Identification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factors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cholecystitis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placement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unresectable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malignant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obstruction: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5-year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retrospective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analysis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single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center.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2679-2689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32556765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10.1007/s00464-020-07694-2]</w:t>
      </w:r>
    </w:p>
    <w:p w14:paraId="10A48569" w14:textId="3C03F1A1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X,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Shen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Wu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Zheng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Zou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X.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Risk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factors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post-ERCP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cholecystitis: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single-center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retrospective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2018;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128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30134864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10.1186/s12876-018-0854-3]</w:t>
      </w:r>
    </w:p>
    <w:p w14:paraId="129EC5DE" w14:textId="01EAF84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19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Rimbaş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Crinò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Rizzatti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Greca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Sganga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Larghi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Where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next?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419-422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33845110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10.1016/j.gie.2021.03.933]</w:t>
      </w:r>
    </w:p>
    <w:p w14:paraId="70199C61" w14:textId="5AD74258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lastRenderedPageBreak/>
        <w:t>20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Saumoy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Tyberg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Brown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Eachempati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Lieberman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Afaneh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Kunda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Cosgrove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Siddiqui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Ultrasound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Compared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36D30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Percutaneous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Cholecystostomy,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Done?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231-235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29697498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10.1097/MCG.0000000000001036]</w:t>
      </w:r>
    </w:p>
    <w:p w14:paraId="21912110" w14:textId="5936C0EC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21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Fabbri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Fugazza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Binda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Zerbi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Jovine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Cennamo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Anderloni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Beyond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palliation: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choledochoduodenostomy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lumen-apposing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bridge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surgery.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series.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Gastrointestin</w:t>
      </w:r>
      <w:proofErr w:type="spellEnd"/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986B5A" w:rsidRPr="00736D3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125-128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30851182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10.15403/jgld.2014.1121.281.eus]</w:t>
      </w:r>
    </w:p>
    <w:p w14:paraId="57AE24F9" w14:textId="63EAA323" w:rsidR="00A77B3E" w:rsidRPr="00FD7243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736D30">
        <w:rPr>
          <w:rFonts w:ascii="Book Antiqua" w:eastAsia="Book Antiqua" w:hAnsi="Book Antiqua" w:cs="Book Antiqua"/>
          <w:color w:val="000000"/>
        </w:rPr>
        <w:t>22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Gaujoux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Jacques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Bourdariat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Sulpice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Lesurtel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Truant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Robin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Palazzo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Schwarz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Sauvanet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Taibi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Napoleon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ultrasound-guided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choledochoduodenostomy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electrocautery-enhanced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lumen-apposing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ACHBT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-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SFED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FD7243">
        <w:rPr>
          <w:rFonts w:ascii="Book Antiqua" w:eastAsia="Book Antiqua" w:hAnsi="Book Antiqua" w:cs="Book Antiqua"/>
          <w:i/>
          <w:iCs/>
          <w:color w:val="000000"/>
          <w:lang w:val="it-IT"/>
        </w:rPr>
        <w:t>HPB</w:t>
      </w:r>
      <w:r w:rsidR="00986B5A" w:rsidRPr="00FD7243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i/>
          <w:iCs/>
          <w:color w:val="000000"/>
          <w:lang w:val="it-IT"/>
        </w:rPr>
        <w:t>(Oxford)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2021;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  <w:lang w:val="it-IT"/>
        </w:rPr>
        <w:t>23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: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154-160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32646808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DOI: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890259" w:rsidRPr="00FD7243">
        <w:rPr>
          <w:rFonts w:ascii="Book Antiqua" w:eastAsia="Book Antiqua" w:hAnsi="Book Antiqua" w:cs="Book Antiqua"/>
          <w:color w:val="000000"/>
          <w:lang w:val="it-IT"/>
        </w:rPr>
        <w:t>10.1016/j.hpb.2020.06.001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]</w:t>
      </w:r>
    </w:p>
    <w:p w14:paraId="4ECD4D35" w14:textId="1DFC27B3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FD7243">
        <w:rPr>
          <w:rFonts w:ascii="Book Antiqua" w:eastAsia="Book Antiqua" w:hAnsi="Book Antiqua" w:cs="Book Antiqua"/>
          <w:color w:val="000000"/>
          <w:lang w:val="it-IT"/>
        </w:rPr>
        <w:t>23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  <w:lang w:val="it-IT"/>
        </w:rPr>
        <w:t>Vanella</w:t>
      </w:r>
      <w:r w:rsidR="00986B5A" w:rsidRPr="00FD7243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b/>
          <w:bCs/>
          <w:color w:val="000000"/>
          <w:lang w:val="it-IT"/>
        </w:rPr>
        <w:t>G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Tamburrino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D,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Dell'Anna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Petrone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MC,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Crippa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S,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Falconi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Arcidiacono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FD7243">
        <w:rPr>
          <w:rFonts w:ascii="Book Antiqua" w:eastAsia="Book Antiqua" w:hAnsi="Book Antiqua" w:cs="Book Antiqua"/>
          <w:color w:val="000000"/>
          <w:lang w:val="it-IT"/>
        </w:rPr>
        <w:t>PG.</w:t>
      </w:r>
      <w:r w:rsidR="00986B5A" w:rsidRPr="00FD7243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ultrasound-guided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prevent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after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long-term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symptom-free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neoadjuvant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treatment.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33862658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10.1055/a-1408-1180]</w:t>
      </w:r>
    </w:p>
    <w:p w14:paraId="3517C18C" w14:textId="23A6A8B6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24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Malenstein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Laleman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Merwe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Petrone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MC,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Arcidiacono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PG.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gastroenterostomy: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more!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wireless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simplified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technique.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VideoGIE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2020;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442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32954112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10.1016/j.vgie.2020.06.012]</w:t>
      </w:r>
    </w:p>
    <w:p w14:paraId="6B68E2C9" w14:textId="3D90739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25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Merwe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Double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EUS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bypass: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same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sequence,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different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reasons.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i/>
          <w:iCs/>
          <w:color w:val="000000"/>
        </w:rPr>
        <w:t>VideoGIE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282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34141974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10.1016/j.vgie.2021.01.008]</w:t>
      </w:r>
    </w:p>
    <w:p w14:paraId="31D12B70" w14:textId="1689BFF5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26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Puga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Consiglieri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CF,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Busquets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Pallarès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Secanella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Peláez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Fabregat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Castellote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Gornals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JB.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Safety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lumen-apposing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without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coaxial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ultrasound-guided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fluid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collections: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lastRenderedPageBreak/>
        <w:t>retrospective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study.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2018;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1022-1026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29590668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10.1055/a-0582-9127]</w:t>
      </w:r>
    </w:p>
    <w:p w14:paraId="407C2940" w14:textId="79022AB5" w:rsidR="00A77B3E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6D30">
        <w:rPr>
          <w:rFonts w:ascii="Book Antiqua" w:eastAsia="Book Antiqua" w:hAnsi="Book Antiqua" w:cs="Book Antiqua"/>
          <w:color w:val="000000"/>
        </w:rPr>
        <w:t>27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Bang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736D30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Navaneethan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MK,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Sutton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Hawes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Varadarajulu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Non-superiority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lumen-apposing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plastic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walled-off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necrosis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trial.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2019;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736D30">
        <w:rPr>
          <w:rFonts w:ascii="Book Antiqua" w:eastAsia="Book Antiqua" w:hAnsi="Book Antiqua" w:cs="Book Antiqua"/>
          <w:color w:val="000000"/>
        </w:rPr>
        <w:t>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1200-1209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[PMID: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29858393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DOI: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10.1136/gutjnl-2017-315335]</w:t>
      </w:r>
    </w:p>
    <w:p w14:paraId="632D5D62" w14:textId="77777777" w:rsidR="009D4BD7" w:rsidRPr="00736D30" w:rsidRDefault="009D4BD7" w:rsidP="00736D30">
      <w:pPr>
        <w:spacing w:line="360" w:lineRule="auto"/>
        <w:jc w:val="both"/>
        <w:rPr>
          <w:rFonts w:ascii="Book Antiqua" w:hAnsi="Book Antiqua"/>
        </w:rPr>
      </w:pPr>
    </w:p>
    <w:p w14:paraId="295FA64C" w14:textId="777777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Footnotes</w:t>
      </w:r>
    </w:p>
    <w:p w14:paraId="1ED896B7" w14:textId="46448285" w:rsidR="00997D59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Michiel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Bronswijk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consultancy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agreements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Medical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Taewoong</w:t>
      </w:r>
      <w:proofErr w:type="spellEnd"/>
      <w:r w:rsidRPr="00736D30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Schalk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Merwe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holds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Cook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Medical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Boston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Scientific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chair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Interventional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holds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consultancy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agreements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Cook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Medical,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Pentax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Olympus.</w:t>
      </w:r>
      <w:r w:rsidR="00997D59" w:rsidRPr="00736D30">
        <w:rPr>
          <w:rFonts w:ascii="Book Antiqua" w:eastAsia="Book Antiqua" w:hAnsi="Book Antiqua" w:cs="Book Antiqua"/>
          <w:color w:val="000000"/>
        </w:rPr>
        <w:t xml:space="preserve"> The remaining authors declare no </w:t>
      </w:r>
      <w:r w:rsidR="00106E78">
        <w:rPr>
          <w:rFonts w:ascii="Book Antiqua" w:eastAsia="Book Antiqua" w:hAnsi="Book Antiqua" w:cs="Book Antiqua"/>
          <w:color w:val="000000"/>
        </w:rPr>
        <w:t>conflict of interest</w:t>
      </w:r>
      <w:r w:rsidR="00997D59" w:rsidRPr="00736D30">
        <w:rPr>
          <w:rFonts w:ascii="Book Antiqua" w:eastAsia="Book Antiqua" w:hAnsi="Book Antiqua" w:cs="Book Antiqua"/>
          <w:color w:val="000000"/>
        </w:rPr>
        <w:t xml:space="preserve"> relevant for this article.</w:t>
      </w:r>
    </w:p>
    <w:p w14:paraId="557B799D" w14:textId="761A9D5B" w:rsidR="00A77B3E" w:rsidRPr="00736D30" w:rsidRDefault="00A77B3E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95F3CAA" w14:textId="55218F5C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article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open-access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article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selected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in-house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editor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peer-reviewed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external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reviewers.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distributed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accordance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Creative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Commons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Attribution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(CC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BY-NC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4.0)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license,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permits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others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distribute,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remix,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adapt,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build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upon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work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non-commercially,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license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their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derivative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works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different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terms,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provided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original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work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properly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cited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non-commercial.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See: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5A712B5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01734EAF" w14:textId="77777777" w:rsidR="00E71EAB" w:rsidRPr="00736D30" w:rsidRDefault="00E71EAB" w:rsidP="00736D3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Provenance and peer review:</w:t>
      </w:r>
      <w:r w:rsidRPr="00736D30">
        <w:rPr>
          <w:rFonts w:ascii="Book Antiqua" w:eastAsia="Book Antiqua" w:hAnsi="Book Antiqua" w:cs="Book Antiqua"/>
          <w:bCs/>
          <w:color w:val="000000"/>
        </w:rPr>
        <w:t xml:space="preserve"> Invited article; Externally peer reviewed.</w:t>
      </w:r>
    </w:p>
    <w:p w14:paraId="01382BD0" w14:textId="36765046" w:rsidR="00A77B3E" w:rsidRPr="00736D30" w:rsidRDefault="00E71EAB" w:rsidP="00736D3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736D30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73F26924" w14:textId="77777777" w:rsidR="00E71EAB" w:rsidRPr="00736D30" w:rsidRDefault="00E71EAB" w:rsidP="00736D30">
      <w:pPr>
        <w:spacing w:line="360" w:lineRule="auto"/>
        <w:jc w:val="both"/>
        <w:rPr>
          <w:rFonts w:ascii="Book Antiqua" w:hAnsi="Book Antiqua"/>
        </w:rPr>
      </w:pPr>
    </w:p>
    <w:p w14:paraId="62F57EB6" w14:textId="3EA6E76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Peer-review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started: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August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</w:t>
      </w:r>
    </w:p>
    <w:p w14:paraId="7F0AF623" w14:textId="7EAEED42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First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decision: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October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2021</w:t>
      </w:r>
    </w:p>
    <w:p w14:paraId="6291A934" w14:textId="74DF3804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Article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press: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9151FE9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0A75F654" w14:textId="3D38C53A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Specialty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type: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Gastroenterology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2577D9" w:rsidRPr="00736D30">
        <w:rPr>
          <w:rFonts w:ascii="Book Antiqua" w:eastAsia="Book Antiqua" w:hAnsi="Book Antiqua" w:cs="Book Antiqua"/>
          <w:color w:val="000000"/>
        </w:rPr>
        <w:t>h</w:t>
      </w:r>
      <w:r w:rsidRPr="00736D30">
        <w:rPr>
          <w:rFonts w:ascii="Book Antiqua" w:eastAsia="Book Antiqua" w:hAnsi="Book Antiqua" w:cs="Book Antiqua"/>
          <w:color w:val="000000"/>
        </w:rPr>
        <w:t>epatology</w:t>
      </w:r>
    </w:p>
    <w:p w14:paraId="6A77AF55" w14:textId="2CDBE2BE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origin: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Italy</w:t>
      </w:r>
    </w:p>
    <w:p w14:paraId="0C8E4046" w14:textId="0CD57448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Peer-review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report’s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scientific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quality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448297" w14:textId="63DA9EFB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(Excellent):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0</w:t>
      </w:r>
    </w:p>
    <w:p w14:paraId="0752A770" w14:textId="1C105629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(Very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good):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</w:t>
      </w:r>
    </w:p>
    <w:p w14:paraId="08EE193B" w14:textId="700EA777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(Good):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0</w:t>
      </w:r>
    </w:p>
    <w:p w14:paraId="314A9FFC" w14:textId="4D7C85ED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(Fair):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0</w:t>
      </w:r>
    </w:p>
    <w:p w14:paraId="16E85F31" w14:textId="145B8F72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color w:val="000000"/>
        </w:rPr>
        <w:t>Grade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(Poor):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0</w:t>
      </w:r>
    </w:p>
    <w:p w14:paraId="6B9889B4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6269E234" w14:textId="578F4706" w:rsidR="00C74D00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t>P-Reviewer: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CG,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Yoshizawa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S-Editor: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789F" w:rsidRPr="00736D30">
        <w:rPr>
          <w:rFonts w:ascii="Book Antiqua" w:eastAsia="Book Antiqua" w:hAnsi="Book Antiqua" w:cs="Book Antiqua"/>
          <w:color w:val="000000"/>
        </w:rPr>
        <w:t>Wu YXJ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L-Editor: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3722" w:rsidRPr="00736D30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36D30">
        <w:rPr>
          <w:rFonts w:ascii="Book Antiqua" w:eastAsia="Book Antiqua" w:hAnsi="Book Antiqua" w:cs="Book Antiqua"/>
          <w:b/>
          <w:color w:val="000000"/>
        </w:rPr>
        <w:t>P-Editor: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289C" w:rsidRPr="00736D30">
        <w:rPr>
          <w:rFonts w:ascii="Book Antiqua" w:eastAsia="Book Antiqua" w:hAnsi="Book Antiqua" w:cs="Book Antiqua"/>
          <w:color w:val="000000"/>
        </w:rPr>
        <w:t>Wu YXJ</w:t>
      </w:r>
    </w:p>
    <w:p w14:paraId="126FACED" w14:textId="77777777" w:rsidR="00C74D00" w:rsidRPr="00736D30" w:rsidRDefault="00C74D00" w:rsidP="00736D30">
      <w:pPr>
        <w:spacing w:line="360" w:lineRule="auto"/>
        <w:jc w:val="both"/>
        <w:rPr>
          <w:rFonts w:ascii="Book Antiqua" w:hAnsi="Book Antiqua"/>
        </w:rPr>
      </w:pPr>
    </w:p>
    <w:p w14:paraId="1F56F7F0" w14:textId="77777777" w:rsidR="001733DA" w:rsidRPr="00736D30" w:rsidRDefault="001733DA" w:rsidP="00736D30">
      <w:pPr>
        <w:spacing w:line="360" w:lineRule="auto"/>
        <w:jc w:val="both"/>
        <w:rPr>
          <w:rFonts w:ascii="Book Antiqua" w:hAnsi="Book Antiqua"/>
        </w:rPr>
        <w:sectPr w:rsidR="001733DA" w:rsidRPr="00736D30" w:rsidSect="00736D3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D8725E" w14:textId="6149B898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86B5A" w:rsidRPr="00736D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color w:val="000000"/>
        </w:rPr>
        <w:t>Legends</w:t>
      </w:r>
    </w:p>
    <w:p w14:paraId="25FDE378" w14:textId="4AF4DEE4" w:rsidR="00AF654E" w:rsidRPr="00715BD4" w:rsidRDefault="00715BD4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6BC593DD" wp14:editId="1BA95A2B">
            <wp:extent cx="5105400" cy="3762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1F7E" w14:textId="3BD9C25C" w:rsidR="006A3116" w:rsidRPr="00736D30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1</w:t>
      </w:r>
      <w:r w:rsidR="00AF654E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3116" w:rsidRPr="00736D30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choledochoduodenostomy</w:t>
      </w:r>
      <w:proofErr w:type="spellEnd"/>
      <w:r w:rsidRPr="00736D30">
        <w:rPr>
          <w:rFonts w:ascii="Book Antiqua" w:eastAsia="Book Antiqua" w:hAnsi="Book Antiqua" w:cs="Book Antiqua"/>
          <w:b/>
          <w:bCs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86546">
        <w:rPr>
          <w:rFonts w:ascii="Book Antiqua" w:eastAsia="Book Antiqua" w:hAnsi="Book Antiqua" w:cs="Book Antiqua"/>
          <w:color w:val="000000"/>
        </w:rPr>
        <w:t>E</w:t>
      </w:r>
      <w:r w:rsidRPr="00736D30">
        <w:rPr>
          <w:rFonts w:ascii="Book Antiqua" w:eastAsia="Book Antiqua" w:hAnsi="Book Antiqua" w:cs="Book Antiqua"/>
          <w:color w:val="000000"/>
        </w:rPr>
        <w:t>ndosonographic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identification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window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A3116" w:rsidRPr="00736D30">
        <w:rPr>
          <w:rFonts w:ascii="Book Antiqua" w:eastAsia="Book Antiqua" w:hAnsi="Book Antiqua" w:cs="Book Antiqua"/>
          <w:color w:val="000000"/>
        </w:rPr>
        <w:t>endoscopic ultrasound</w:t>
      </w:r>
      <w:r w:rsidRPr="00736D30">
        <w:rPr>
          <w:rFonts w:ascii="Book Antiqua" w:eastAsia="Book Antiqua" w:hAnsi="Book Antiqua" w:cs="Book Antiqua"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choledochoduodenostomy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potentially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patient.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common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(CBD)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from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liver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hilum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neoplasia.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spot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without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intervening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vessels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chosen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close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possible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neoplasia;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caliber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CBD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evaluated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direction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operative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channel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endoscope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(yellow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dotted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line);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tip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(arrow)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electrocautery</w:t>
      </w:r>
      <w:r w:rsidR="00E25E37">
        <w:rPr>
          <w:rFonts w:ascii="Book Antiqua" w:eastAsia="Book Antiqua" w:hAnsi="Book Antiqua" w:cs="Book Antiqua"/>
          <w:color w:val="000000"/>
        </w:rPr>
        <w:t>-</w:t>
      </w:r>
      <w:r w:rsidRPr="00736D30">
        <w:rPr>
          <w:rFonts w:ascii="Book Antiqua" w:eastAsia="Book Antiqua" w:hAnsi="Book Antiqua" w:cs="Book Antiqua"/>
          <w:color w:val="000000"/>
        </w:rPr>
        <w:t>enhanc</w:t>
      </w:r>
      <w:r w:rsidR="00553A63" w:rsidRPr="00736D30">
        <w:rPr>
          <w:rFonts w:ascii="Book Antiqua" w:eastAsia="Book Antiqua" w:hAnsi="Book Antiqua" w:cs="Book Antiqua"/>
          <w:color w:val="000000"/>
        </w:rPr>
        <w:t>ed 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visibly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touch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adjacent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to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dilated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CBD;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F41936" w:rsidRPr="00736D30">
        <w:rPr>
          <w:rFonts w:ascii="Book Antiqua" w:eastAsia="Book Antiqua" w:hAnsi="Book Antiqua" w:cs="Book Antiqua"/>
          <w:color w:val="000000"/>
        </w:rPr>
        <w:t xml:space="preserve">The </w:t>
      </w:r>
      <w:r w:rsidR="00E25E37">
        <w:rPr>
          <w:rFonts w:ascii="Book Antiqua" w:eastAsia="Book Antiqua" w:hAnsi="Book Antiqua" w:cs="Book Antiqua"/>
          <w:color w:val="000000"/>
        </w:rPr>
        <w:t>e</w:t>
      </w:r>
      <w:r w:rsidR="00FD5E9B" w:rsidRPr="00736D30">
        <w:rPr>
          <w:rFonts w:ascii="Book Antiqua" w:eastAsia="Book Antiqua" w:hAnsi="Book Antiqua" w:cs="Book Antiqua"/>
          <w:color w:val="000000"/>
        </w:rPr>
        <w:t>lectrocautery-enhanced 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passed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walls</w:t>
      </w:r>
      <w:r w:rsidR="00E25E37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flange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(arrow)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released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CBD;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E765C" w:rsidRPr="00736D30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proximal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flange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released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bulb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successful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drainage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flow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procedure.</w:t>
      </w:r>
      <w:r w:rsidR="00186546">
        <w:rPr>
          <w:rFonts w:ascii="Book Antiqua" w:eastAsia="Book Antiqua" w:hAnsi="Book Antiqua" w:cs="Book Antiqua"/>
          <w:color w:val="000000"/>
        </w:rPr>
        <w:t xml:space="preserve"> </w:t>
      </w:r>
    </w:p>
    <w:p w14:paraId="548957CF" w14:textId="77777777" w:rsidR="00924E14" w:rsidRPr="00736D30" w:rsidRDefault="00924E14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D778FD5" w14:textId="77777777" w:rsidR="007E1529" w:rsidRPr="00736D30" w:rsidRDefault="007E1529" w:rsidP="00736D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7E1529" w:rsidRPr="00736D30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6E830B" w14:textId="5FBBDEA6" w:rsidR="007E1529" w:rsidRPr="00736D30" w:rsidRDefault="00BC3885" w:rsidP="00736D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4CD6E8E0" wp14:editId="18390D31">
            <wp:extent cx="5419725" cy="2495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B050" w14:textId="5DC4434C" w:rsidR="001733DA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2</w:t>
      </w:r>
      <w:r w:rsidR="00924E14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736D30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gastrojejunostomy.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24E14" w:rsidRPr="00736D30">
        <w:rPr>
          <w:rFonts w:ascii="Book Antiqua" w:eastAsia="Book Antiqua" w:hAnsi="Book Antiqua" w:cs="Book Antiqua"/>
          <w:color w:val="000000"/>
        </w:rPr>
        <w:t xml:space="preserve"> and </w:t>
      </w:r>
      <w:r w:rsidRPr="00736D30">
        <w:rPr>
          <w:rFonts w:ascii="Book Antiqua" w:eastAsia="Book Antiqua" w:hAnsi="Book Antiqua" w:cs="Book Antiqua"/>
          <w:color w:val="000000"/>
        </w:rPr>
        <w:t>B: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A5743D" w:rsidRPr="00736D30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small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bowel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distended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saline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infusion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tube</w:t>
      </w:r>
      <w:r w:rsidR="001B402E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B402E">
        <w:rPr>
          <w:rFonts w:ascii="Book Antiqua" w:eastAsia="Book Antiqua" w:hAnsi="Book Antiqua" w:cs="Book Antiqua"/>
          <w:color w:val="000000"/>
        </w:rPr>
        <w:t>T</w:t>
      </w:r>
      <w:r w:rsidRPr="00736D30">
        <w:rPr>
          <w:rFonts w:ascii="Book Antiqua" w:eastAsia="Book Antiqua" w:hAnsi="Book Antiqua" w:cs="Book Antiqua"/>
          <w:color w:val="000000"/>
        </w:rPr>
        <w:t>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dilated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jejunal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loop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identified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accessed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20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mm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C937C3" w:rsidRPr="00736D30">
        <w:rPr>
          <w:rFonts w:ascii="Book Antiqua" w:eastAsia="Book Antiqua" w:hAnsi="Book Antiqua" w:cs="Book Antiqua"/>
          <w:color w:val="000000"/>
        </w:rPr>
        <w:t xml:space="preserve">enhanced lumen apposing metal stent </w:t>
      </w:r>
      <w:r w:rsidRPr="00736D30">
        <w:rPr>
          <w:rFonts w:ascii="Book Antiqua" w:eastAsia="Book Antiqua" w:hAnsi="Book Antiqua" w:cs="Book Antiqua"/>
          <w:color w:val="000000"/>
        </w:rPr>
        <w:t>(arrow: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tip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catheter;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arrowhead: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flange);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under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fluoroscopic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(A)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endosonographic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(B)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guidance,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demonstrating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opening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flange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(arrowhead)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640426" w:rsidRPr="00736D30">
        <w:rPr>
          <w:rFonts w:ascii="Book Antiqua" w:eastAsia="Book Antiqua" w:hAnsi="Book Antiqua" w:cs="Book Antiqua"/>
          <w:color w:val="000000"/>
        </w:rPr>
        <w:t>small bowel</w:t>
      </w:r>
      <w:r w:rsidR="009D4BD7">
        <w:rPr>
          <w:rFonts w:ascii="Book Antiqua" w:eastAsia="Book Antiqua" w:hAnsi="Book Antiqua" w:cs="Book Antiqua"/>
          <w:color w:val="000000"/>
        </w:rPr>
        <w:t xml:space="preserve"> (SB)</w:t>
      </w:r>
      <w:r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955C4" w:rsidRPr="00736D30">
        <w:rPr>
          <w:rFonts w:ascii="Book Antiqua" w:eastAsia="Book Antiqua" w:hAnsi="Book Antiqua" w:cs="Book Antiqua"/>
          <w:color w:val="000000"/>
        </w:rPr>
        <w:t xml:space="preserve">The </w:t>
      </w:r>
      <w:r w:rsidRPr="00736D30">
        <w:rPr>
          <w:rFonts w:ascii="Book Antiqua" w:eastAsia="Book Antiqua" w:hAnsi="Book Antiqua" w:cs="Book Antiqua"/>
          <w:color w:val="000000"/>
        </w:rPr>
        <w:t>proximal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flange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B402E">
        <w:rPr>
          <w:rFonts w:ascii="Book Antiqua" w:eastAsia="Book Antiqua" w:hAnsi="Book Antiqua" w:cs="Book Antiqua"/>
          <w:color w:val="000000"/>
        </w:rPr>
        <w:t>e</w:t>
      </w:r>
      <w:r w:rsidR="00FD5E9B" w:rsidRPr="00736D30">
        <w:rPr>
          <w:rFonts w:ascii="Book Antiqua" w:eastAsia="Book Antiqua" w:hAnsi="Book Antiqua" w:cs="Book Antiqua"/>
          <w:color w:val="000000"/>
        </w:rPr>
        <w:t>lectrocautery-enhanced 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has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released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dilated,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SB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visualized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736D30">
        <w:rPr>
          <w:rFonts w:ascii="Book Antiqua" w:eastAsia="Book Antiqua" w:hAnsi="Book Antiqua" w:cs="Book Antiqua"/>
          <w:color w:val="000000"/>
        </w:rPr>
        <w:t>lumen apposing metal stent</w:t>
      </w:r>
      <w:r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Contrast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injected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402E" w:rsidRPr="00736D30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1B402E" w:rsidRPr="00736D30" w:rsidDel="001B402E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tube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can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aspirated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through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736D30">
        <w:rPr>
          <w:rFonts w:ascii="Book Antiqua" w:eastAsia="Book Antiqua" w:hAnsi="Book Antiqua" w:cs="Book Antiqua"/>
          <w:color w:val="000000"/>
        </w:rPr>
        <w:t>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stomach.</w:t>
      </w:r>
      <w:r w:rsidR="00640426">
        <w:rPr>
          <w:rFonts w:ascii="Book Antiqua" w:eastAsia="Book Antiqua" w:hAnsi="Book Antiqua" w:cs="Book Antiqua"/>
          <w:color w:val="000000"/>
        </w:rPr>
        <w:t xml:space="preserve"> </w:t>
      </w:r>
    </w:p>
    <w:p w14:paraId="7CE82EF4" w14:textId="77777777" w:rsidR="001B402E" w:rsidRPr="00736D30" w:rsidRDefault="001B402E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73CB998" w14:textId="77777777" w:rsidR="00DF24BA" w:rsidRPr="00736D30" w:rsidRDefault="00DF24BA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DF24BA" w:rsidRPr="00736D30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AE5DE7" w14:textId="187FA952" w:rsidR="00735244" w:rsidRPr="00736D30" w:rsidRDefault="00304588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35E803BA" wp14:editId="003BFDAE">
            <wp:extent cx="5867400" cy="1962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3E7C" w14:textId="3AB2A5EB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3</w:t>
      </w:r>
      <w:r w:rsidR="00DF24B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736D30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drainage.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395233" w:rsidRPr="00736D30">
        <w:rPr>
          <w:rFonts w:ascii="Book Antiqua" w:eastAsia="Book Antiqua" w:hAnsi="Book Antiqua" w:cs="Book Antiqua"/>
          <w:color w:val="000000"/>
        </w:rPr>
        <w:t xml:space="preserve">Endosonographic </w:t>
      </w:r>
      <w:r w:rsidRPr="00736D30">
        <w:rPr>
          <w:rFonts w:ascii="Book Antiqua" w:eastAsia="Book Antiqua" w:hAnsi="Book Antiqua" w:cs="Book Antiqua"/>
          <w:color w:val="000000"/>
        </w:rPr>
        <w:t>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delivery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system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(arrowhead)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736D30">
        <w:rPr>
          <w:rFonts w:ascii="Book Antiqua" w:eastAsia="Book Antiqua" w:hAnsi="Book Antiqua" w:cs="Book Antiqua"/>
          <w:color w:val="000000"/>
        </w:rPr>
        <w:t>enhanced 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distended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(GB)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full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sludge;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736D30">
        <w:rPr>
          <w:rFonts w:ascii="Book Antiqua" w:eastAsia="Book Antiqua" w:hAnsi="Book Antiqua" w:cs="Book Antiqua"/>
          <w:color w:val="000000"/>
        </w:rPr>
        <w:t xml:space="preserve">Radioscopic </w:t>
      </w:r>
      <w:r w:rsidRPr="00736D30">
        <w:rPr>
          <w:rFonts w:ascii="Book Antiqua" w:eastAsia="Book Antiqua" w:hAnsi="Book Antiqua" w:cs="Book Antiqua"/>
          <w:color w:val="000000"/>
        </w:rPr>
        <w:t>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993C2E" w:rsidRPr="00736D30">
        <w:rPr>
          <w:rFonts w:ascii="Book Antiqua" w:eastAsia="Book Antiqua" w:hAnsi="Book Antiqua" w:cs="Book Antiqua"/>
          <w:color w:val="000000"/>
        </w:rPr>
        <w:t xml:space="preserve">lumen apposing metal stent </w:t>
      </w:r>
      <w:r w:rsidRPr="00736D30">
        <w:rPr>
          <w:rFonts w:ascii="Book Antiqua" w:eastAsia="Book Antiqua" w:hAnsi="Book Antiqua" w:cs="Book Antiqua"/>
          <w:color w:val="000000"/>
        </w:rPr>
        <w:t>(arrowhead)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released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between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5A7855">
        <w:rPr>
          <w:rFonts w:ascii="Book Antiqua" w:eastAsia="Book Antiqua" w:hAnsi="Book Antiqua" w:cs="Book Antiqua"/>
          <w:color w:val="000000"/>
        </w:rPr>
        <w:t>gallbladder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bulb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736D30">
        <w:rPr>
          <w:rFonts w:ascii="Book Antiqua" w:eastAsia="Book Antiqua" w:hAnsi="Book Antiqua" w:cs="Book Antiqua"/>
          <w:color w:val="000000"/>
        </w:rPr>
        <w:t>[</w:t>
      </w:r>
      <w:r w:rsidRPr="00736D30">
        <w:rPr>
          <w:rFonts w:ascii="Book Antiqua" w:eastAsia="Book Antiqua" w:hAnsi="Book Antiqua" w:cs="Book Antiqua"/>
          <w:color w:val="000000"/>
        </w:rPr>
        <w:t>D1;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biliary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736D30">
        <w:rPr>
          <w:rFonts w:ascii="Book Antiqua" w:eastAsia="Book Antiqua" w:hAnsi="Book Antiqua" w:cs="Book Antiqua"/>
          <w:color w:val="000000"/>
        </w:rPr>
        <w:t>(</w:t>
      </w:r>
      <w:r w:rsidRPr="00736D30">
        <w:rPr>
          <w:rFonts w:ascii="Book Antiqua" w:eastAsia="Book Antiqua" w:hAnsi="Book Antiqua" w:cs="Book Antiqua"/>
          <w:color w:val="000000"/>
        </w:rPr>
        <w:t>arrow</w:t>
      </w:r>
      <w:r w:rsidR="00BA4009" w:rsidRPr="00736D30">
        <w:rPr>
          <w:rFonts w:ascii="Book Antiqua" w:eastAsia="Book Antiqua" w:hAnsi="Book Antiqua" w:cs="Book Antiqua"/>
          <w:color w:val="000000"/>
        </w:rPr>
        <w:t>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released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second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portion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736D30">
        <w:rPr>
          <w:rFonts w:ascii="Book Antiqua" w:eastAsia="Book Antiqua" w:hAnsi="Book Antiqua" w:cs="Book Antiqua"/>
          <w:color w:val="000000"/>
        </w:rPr>
        <w:t>(</w:t>
      </w:r>
      <w:r w:rsidRPr="00736D30">
        <w:rPr>
          <w:rFonts w:ascii="Book Antiqua" w:eastAsia="Book Antiqua" w:hAnsi="Book Antiqua" w:cs="Book Antiqua"/>
          <w:color w:val="000000"/>
        </w:rPr>
        <w:t>D2</w:t>
      </w:r>
      <w:r w:rsidR="00BA4009" w:rsidRPr="00736D30">
        <w:rPr>
          <w:rFonts w:ascii="Book Antiqua" w:eastAsia="Book Antiqua" w:hAnsi="Book Antiqua" w:cs="Book Antiqua"/>
          <w:color w:val="000000"/>
        </w:rPr>
        <w:t>)]</w:t>
      </w:r>
      <w:r w:rsidRPr="00736D30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736D30">
        <w:rPr>
          <w:rFonts w:ascii="Book Antiqua" w:eastAsia="Book Antiqua" w:hAnsi="Book Antiqua" w:cs="Book Antiqua"/>
          <w:color w:val="000000"/>
        </w:rPr>
        <w:t xml:space="preserve">Endoscopic </w:t>
      </w:r>
      <w:r w:rsidRPr="00736D30">
        <w:rPr>
          <w:rFonts w:ascii="Book Antiqua" w:eastAsia="Book Antiqua" w:hAnsi="Book Antiqua" w:cs="Book Antiqua"/>
          <w:color w:val="000000"/>
        </w:rPr>
        <w:t>view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proximal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flange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993C2E" w:rsidRPr="00736D30">
        <w:rPr>
          <w:rFonts w:ascii="Book Antiqua" w:eastAsia="Book Antiqua" w:hAnsi="Book Antiqua" w:cs="Book Antiqua"/>
          <w:color w:val="000000"/>
        </w:rPr>
        <w:t>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inside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duodenal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bulb.</w:t>
      </w:r>
      <w:r w:rsidR="00993C2E">
        <w:rPr>
          <w:rFonts w:ascii="Book Antiqua" w:eastAsia="Book Antiqua" w:hAnsi="Book Antiqua" w:cs="Book Antiqua"/>
          <w:color w:val="000000"/>
        </w:rPr>
        <w:t xml:space="preserve"> </w:t>
      </w:r>
    </w:p>
    <w:p w14:paraId="6DD78CBC" w14:textId="77777777" w:rsidR="000432C8" w:rsidRPr="00736D30" w:rsidRDefault="000432C8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432C8" w:rsidRPr="00736D30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F56CAF" w14:textId="65B6D5CA" w:rsidR="00AF1391" w:rsidRPr="00736D30" w:rsidRDefault="00515E19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1ED1C53F" wp14:editId="4F03F40F">
            <wp:extent cx="4543425" cy="2686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C7D4" w14:textId="703DFCDF" w:rsidR="006221ED" w:rsidRPr="00736D30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4</w:t>
      </w:r>
      <w:r w:rsidR="00AF1391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736D30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double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bypass.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4BD7">
        <w:rPr>
          <w:rFonts w:ascii="Book Antiqua" w:eastAsia="Book Antiqua" w:hAnsi="Book Antiqua" w:cs="Book Antiqua"/>
          <w:color w:val="000000"/>
        </w:rPr>
        <w:t xml:space="preserve">A: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FD669E" w:rsidRPr="00736D30">
        <w:rPr>
          <w:rFonts w:ascii="Book Antiqua" w:eastAsia="Book Antiqua" w:hAnsi="Book Antiqua" w:cs="Book Antiqua"/>
          <w:color w:val="000000"/>
        </w:rPr>
        <w:t>endoscopic ultrasound</w:t>
      </w:r>
      <w:r w:rsidR="00151B1E" w:rsidRPr="00736D30">
        <w:rPr>
          <w:rFonts w:ascii="Book Antiqua" w:eastAsia="Book Antiqua" w:hAnsi="Book Antiqua" w:cs="Book Antiqua"/>
          <w:color w:val="000000"/>
        </w:rPr>
        <w:t>-guided 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easily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identified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color w:val="000000"/>
        </w:rPr>
        <w:t>gastrojejunal</w:t>
      </w:r>
      <w:proofErr w:type="spellEnd"/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anastomosis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visible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(underlined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blue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curves)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between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stomach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small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bowel</w:t>
      </w:r>
      <w:r w:rsidR="009D4BD7">
        <w:rPr>
          <w:rFonts w:ascii="Book Antiqua" w:eastAsia="Book Antiqua" w:hAnsi="Book Antiqua" w:cs="Book Antiqua"/>
          <w:color w:val="000000"/>
        </w:rPr>
        <w:t xml:space="preserve"> (SB); B-C: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05131" w:rsidRPr="00736D30">
        <w:rPr>
          <w:rFonts w:ascii="Book Antiqua" w:eastAsia="Book Antiqua" w:hAnsi="Book Antiqua" w:cs="Book Antiqua"/>
          <w:color w:val="000000"/>
        </w:rPr>
        <w:t>endoscopic ultrasound-guided gastrojejunostomy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site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opened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diathermic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coagulation,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805131" w:rsidRPr="00736D30">
        <w:rPr>
          <w:rFonts w:ascii="Book Antiqua" w:eastAsia="Book Antiqua" w:hAnsi="Book Antiqua" w:cs="Book Antiqua"/>
          <w:color w:val="000000"/>
        </w:rPr>
        <w:t>lumen apposing metal stent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removed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(B)</w:t>
      </w:r>
      <w:r w:rsidR="00805131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anastomosis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cut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(C)</w:t>
      </w:r>
      <w:r w:rsidR="009D4BD7">
        <w:rPr>
          <w:rFonts w:ascii="Book Antiqua" w:eastAsia="Book Antiqua" w:hAnsi="Book Antiqua" w:cs="Book Antiqua"/>
          <w:color w:val="000000"/>
        </w:rPr>
        <w:t>;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9D4BD7">
        <w:rPr>
          <w:rFonts w:ascii="Book Antiqua" w:eastAsia="Book Antiqua" w:hAnsi="Book Antiqua" w:cs="Book Antiqua"/>
          <w:color w:val="000000"/>
        </w:rPr>
        <w:t xml:space="preserve">D: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9D4BD7">
        <w:rPr>
          <w:rFonts w:ascii="Book Antiqua" w:eastAsia="Book Antiqua" w:hAnsi="Book Antiqua" w:cs="Book Antiqua"/>
          <w:color w:val="000000"/>
        </w:rPr>
        <w:t>SB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prepared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for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gastroenteric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anastomosis</w:t>
      </w:r>
      <w:r w:rsidR="00805131">
        <w:rPr>
          <w:rFonts w:ascii="Book Antiqua" w:eastAsia="Book Antiqua" w:hAnsi="Book Antiqua" w:cs="Book Antiqua"/>
          <w:color w:val="000000"/>
        </w:rPr>
        <w:t>,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while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the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gastric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defect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will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be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closed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using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staplers</w:t>
      </w:r>
      <w:r w:rsidR="00A1313A">
        <w:rPr>
          <w:rFonts w:ascii="Book Antiqua" w:eastAsia="Book Antiqua" w:hAnsi="Book Antiqua" w:cs="Book Antiqua"/>
          <w:color w:val="000000"/>
        </w:rPr>
        <w:t>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A1313A">
        <w:rPr>
          <w:rFonts w:ascii="Book Antiqua" w:eastAsia="Book Antiqua" w:hAnsi="Book Antiqua" w:cs="Book Antiqua"/>
          <w:color w:val="000000"/>
        </w:rPr>
        <w:t>A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classic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pylorus-preserving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is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achievable.</w:t>
      </w:r>
    </w:p>
    <w:p w14:paraId="5B8451CF" w14:textId="77777777" w:rsidR="00576064" w:rsidRPr="00736D30" w:rsidRDefault="00576064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76064" w:rsidRPr="00736D30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6E637E" w14:textId="2627281E" w:rsidR="006A48CE" w:rsidRPr="00736D30" w:rsidRDefault="000C4561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28E3627D" wp14:editId="683DCE7B">
            <wp:extent cx="3857625" cy="35623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200B" w14:textId="2C2A0F4E" w:rsidR="00A77B3E" w:rsidRPr="00736D30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736D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5</w:t>
      </w:r>
      <w:r w:rsidR="006A48CE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Fluoroscopic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final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an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736D30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double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bypass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36D30">
        <w:rPr>
          <w:rFonts w:ascii="Book Antiqua" w:eastAsia="Book Antiqua" w:hAnsi="Book Antiqua" w:cs="Book Antiqua"/>
          <w:b/>
          <w:bCs/>
          <w:color w:val="000000"/>
        </w:rPr>
        <w:t>choledochobulbostomy</w:t>
      </w:r>
      <w:proofErr w:type="spellEnd"/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6B5A" w:rsidRPr="00736D3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b/>
          <w:bCs/>
          <w:color w:val="000000"/>
        </w:rPr>
        <w:t>gastrojejunostomy.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="009D4BD7">
        <w:rPr>
          <w:rFonts w:ascii="Book Antiqua" w:eastAsia="Book Antiqua" w:hAnsi="Book Antiqua" w:cs="Book Antiqua"/>
          <w:color w:val="000000"/>
        </w:rPr>
        <w:t>EUS: Endoscopic ultrasound;</w:t>
      </w:r>
      <w:r w:rsidR="009D4BD7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LAMS:</w:t>
      </w:r>
      <w:r w:rsidR="00986B5A" w:rsidRPr="00736D30">
        <w:rPr>
          <w:rFonts w:ascii="Book Antiqua" w:eastAsia="Book Antiqua" w:hAnsi="Book Antiqua" w:cs="Book Antiqua"/>
          <w:color w:val="000000"/>
        </w:rPr>
        <w:t xml:space="preserve"> </w:t>
      </w:r>
      <w:r w:rsidRPr="00736D30">
        <w:rPr>
          <w:rFonts w:ascii="Book Antiqua" w:eastAsia="Book Antiqua" w:hAnsi="Book Antiqua" w:cs="Book Antiqua"/>
          <w:color w:val="000000"/>
        </w:rPr>
        <w:t>Lu</w:t>
      </w:r>
      <w:r w:rsidR="00AB0660" w:rsidRPr="00736D30">
        <w:rPr>
          <w:rFonts w:ascii="Book Antiqua" w:eastAsia="Book Antiqua" w:hAnsi="Book Antiqua" w:cs="Book Antiqua"/>
          <w:color w:val="000000"/>
        </w:rPr>
        <w:t>men apposing metal sten</w:t>
      </w:r>
      <w:r w:rsidRPr="00736D30">
        <w:rPr>
          <w:rFonts w:ascii="Book Antiqua" w:eastAsia="Book Antiqua" w:hAnsi="Book Antiqua" w:cs="Book Antiqua"/>
          <w:color w:val="000000"/>
        </w:rPr>
        <w:t>t.</w:t>
      </w:r>
    </w:p>
    <w:sectPr w:rsidR="00A77B3E" w:rsidRPr="00736D30" w:rsidSect="00736D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BB50F" w14:textId="77777777" w:rsidR="00231256" w:rsidRDefault="00231256" w:rsidP="00941F95">
      <w:r>
        <w:separator/>
      </w:r>
    </w:p>
  </w:endnote>
  <w:endnote w:type="continuationSeparator" w:id="0">
    <w:p w14:paraId="251B6C84" w14:textId="77777777" w:rsidR="00231256" w:rsidRDefault="00231256" w:rsidP="0094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13128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7EFC1E" w14:textId="5E00CF4C" w:rsidR="003441B3" w:rsidRDefault="003441B3">
            <w:pPr>
              <w:pStyle w:val="a5"/>
              <w:jc w:val="right"/>
            </w:pPr>
            <w:r w:rsidRPr="003441B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441B3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42475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736D30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 w:rsidR="00736D30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441B3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42475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43A7FDF" w14:textId="77777777" w:rsidR="003441B3" w:rsidRPr="003441B3" w:rsidRDefault="003441B3" w:rsidP="003441B3">
    <w:pPr>
      <w:pStyle w:val="a5"/>
      <w:ind w:right="720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02771" w14:textId="77777777" w:rsidR="00231256" w:rsidRDefault="00231256" w:rsidP="00941F95">
      <w:r>
        <w:separator/>
      </w:r>
    </w:p>
  </w:footnote>
  <w:footnote w:type="continuationSeparator" w:id="0">
    <w:p w14:paraId="649AB139" w14:textId="77777777" w:rsidR="00231256" w:rsidRDefault="00231256" w:rsidP="00941F9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493B"/>
    <w:rsid w:val="000077DC"/>
    <w:rsid w:val="0003562C"/>
    <w:rsid w:val="000432C8"/>
    <w:rsid w:val="000432F7"/>
    <w:rsid w:val="00054847"/>
    <w:rsid w:val="0005716B"/>
    <w:rsid w:val="00067DD9"/>
    <w:rsid w:val="00093AF5"/>
    <w:rsid w:val="000A7825"/>
    <w:rsid w:val="000B5A08"/>
    <w:rsid w:val="000C2BDC"/>
    <w:rsid w:val="000C4561"/>
    <w:rsid w:val="000D5D42"/>
    <w:rsid w:val="000D7926"/>
    <w:rsid w:val="000F4134"/>
    <w:rsid w:val="00106E78"/>
    <w:rsid w:val="00131A43"/>
    <w:rsid w:val="001402F4"/>
    <w:rsid w:val="00142475"/>
    <w:rsid w:val="00144453"/>
    <w:rsid w:val="00151B1E"/>
    <w:rsid w:val="00151B71"/>
    <w:rsid w:val="001524AC"/>
    <w:rsid w:val="00162479"/>
    <w:rsid w:val="00163FD4"/>
    <w:rsid w:val="001733DA"/>
    <w:rsid w:val="00186546"/>
    <w:rsid w:val="001A4BBB"/>
    <w:rsid w:val="001A6BFF"/>
    <w:rsid w:val="001B402E"/>
    <w:rsid w:val="001D6BA3"/>
    <w:rsid w:val="001F33E7"/>
    <w:rsid w:val="00200652"/>
    <w:rsid w:val="002068BB"/>
    <w:rsid w:val="002109F4"/>
    <w:rsid w:val="002177CE"/>
    <w:rsid w:val="00221FA0"/>
    <w:rsid w:val="00231256"/>
    <w:rsid w:val="00236B1A"/>
    <w:rsid w:val="002577D9"/>
    <w:rsid w:val="00257EC6"/>
    <w:rsid w:val="00283FBB"/>
    <w:rsid w:val="002913BF"/>
    <w:rsid w:val="002942D9"/>
    <w:rsid w:val="0029562A"/>
    <w:rsid w:val="002F1839"/>
    <w:rsid w:val="00304588"/>
    <w:rsid w:val="00306DE9"/>
    <w:rsid w:val="003441B3"/>
    <w:rsid w:val="00373DC6"/>
    <w:rsid w:val="0038213D"/>
    <w:rsid w:val="00394D9F"/>
    <w:rsid w:val="00395233"/>
    <w:rsid w:val="003A2379"/>
    <w:rsid w:val="003B44AE"/>
    <w:rsid w:val="003B69BB"/>
    <w:rsid w:val="00410DDB"/>
    <w:rsid w:val="00412368"/>
    <w:rsid w:val="00413FC3"/>
    <w:rsid w:val="00416FB4"/>
    <w:rsid w:val="00420A34"/>
    <w:rsid w:val="00426F47"/>
    <w:rsid w:val="004445D1"/>
    <w:rsid w:val="00445AD0"/>
    <w:rsid w:val="00463D2E"/>
    <w:rsid w:val="00483660"/>
    <w:rsid w:val="00494F44"/>
    <w:rsid w:val="004958B0"/>
    <w:rsid w:val="004A4ABA"/>
    <w:rsid w:val="00515E19"/>
    <w:rsid w:val="00545130"/>
    <w:rsid w:val="00553A63"/>
    <w:rsid w:val="00573A0D"/>
    <w:rsid w:val="00576064"/>
    <w:rsid w:val="005A7855"/>
    <w:rsid w:val="0060696A"/>
    <w:rsid w:val="006221ED"/>
    <w:rsid w:val="006229D8"/>
    <w:rsid w:val="00630D08"/>
    <w:rsid w:val="00640426"/>
    <w:rsid w:val="0067500B"/>
    <w:rsid w:val="0069336E"/>
    <w:rsid w:val="006A3116"/>
    <w:rsid w:val="006A48CE"/>
    <w:rsid w:val="006B06DE"/>
    <w:rsid w:val="006D69B6"/>
    <w:rsid w:val="006E3D4C"/>
    <w:rsid w:val="0070424A"/>
    <w:rsid w:val="00715BD4"/>
    <w:rsid w:val="00727A1E"/>
    <w:rsid w:val="00735244"/>
    <w:rsid w:val="00736D30"/>
    <w:rsid w:val="007559DE"/>
    <w:rsid w:val="007567BD"/>
    <w:rsid w:val="00760537"/>
    <w:rsid w:val="00765042"/>
    <w:rsid w:val="0076737D"/>
    <w:rsid w:val="007B34C6"/>
    <w:rsid w:val="007E1529"/>
    <w:rsid w:val="007E3326"/>
    <w:rsid w:val="007E4C5F"/>
    <w:rsid w:val="008003B8"/>
    <w:rsid w:val="00805131"/>
    <w:rsid w:val="0081654F"/>
    <w:rsid w:val="00820DFC"/>
    <w:rsid w:val="00835416"/>
    <w:rsid w:val="008364DC"/>
    <w:rsid w:val="00854CD9"/>
    <w:rsid w:val="008555D8"/>
    <w:rsid w:val="008671D3"/>
    <w:rsid w:val="008751A4"/>
    <w:rsid w:val="00890259"/>
    <w:rsid w:val="008918CA"/>
    <w:rsid w:val="008A1F64"/>
    <w:rsid w:val="008A2945"/>
    <w:rsid w:val="008B6AEB"/>
    <w:rsid w:val="008C3722"/>
    <w:rsid w:val="008C6C79"/>
    <w:rsid w:val="008E755F"/>
    <w:rsid w:val="008E765C"/>
    <w:rsid w:val="009157ED"/>
    <w:rsid w:val="00924E14"/>
    <w:rsid w:val="00941F95"/>
    <w:rsid w:val="00962404"/>
    <w:rsid w:val="00963707"/>
    <w:rsid w:val="00986B5A"/>
    <w:rsid w:val="00993C2E"/>
    <w:rsid w:val="00997D59"/>
    <w:rsid w:val="00997E78"/>
    <w:rsid w:val="009A07EB"/>
    <w:rsid w:val="009A1813"/>
    <w:rsid w:val="009A3F11"/>
    <w:rsid w:val="009B2A18"/>
    <w:rsid w:val="009B57D9"/>
    <w:rsid w:val="009C4204"/>
    <w:rsid w:val="009D3EAE"/>
    <w:rsid w:val="009D4BD7"/>
    <w:rsid w:val="009D5EAF"/>
    <w:rsid w:val="00A1313A"/>
    <w:rsid w:val="00A363B4"/>
    <w:rsid w:val="00A405A2"/>
    <w:rsid w:val="00A5743D"/>
    <w:rsid w:val="00A62A70"/>
    <w:rsid w:val="00A62C04"/>
    <w:rsid w:val="00A643FF"/>
    <w:rsid w:val="00A77B3E"/>
    <w:rsid w:val="00A80788"/>
    <w:rsid w:val="00A8789F"/>
    <w:rsid w:val="00AA28B9"/>
    <w:rsid w:val="00AB0660"/>
    <w:rsid w:val="00AB4042"/>
    <w:rsid w:val="00AD38B1"/>
    <w:rsid w:val="00AE0FA6"/>
    <w:rsid w:val="00AF1391"/>
    <w:rsid w:val="00AF654E"/>
    <w:rsid w:val="00B002D5"/>
    <w:rsid w:val="00B02B3B"/>
    <w:rsid w:val="00B03B32"/>
    <w:rsid w:val="00B063FE"/>
    <w:rsid w:val="00B105BC"/>
    <w:rsid w:val="00B8192C"/>
    <w:rsid w:val="00B955C4"/>
    <w:rsid w:val="00BA4009"/>
    <w:rsid w:val="00BB09DC"/>
    <w:rsid w:val="00BC3885"/>
    <w:rsid w:val="00BC5EAB"/>
    <w:rsid w:val="00BD6E18"/>
    <w:rsid w:val="00BF5B7D"/>
    <w:rsid w:val="00C002FE"/>
    <w:rsid w:val="00C019E1"/>
    <w:rsid w:val="00C06E97"/>
    <w:rsid w:val="00C1249F"/>
    <w:rsid w:val="00C12B4C"/>
    <w:rsid w:val="00C23217"/>
    <w:rsid w:val="00C3289C"/>
    <w:rsid w:val="00C52549"/>
    <w:rsid w:val="00C74D00"/>
    <w:rsid w:val="00C937C3"/>
    <w:rsid w:val="00C96955"/>
    <w:rsid w:val="00CA2A55"/>
    <w:rsid w:val="00CB64EA"/>
    <w:rsid w:val="00CC3004"/>
    <w:rsid w:val="00CC44A6"/>
    <w:rsid w:val="00CD0E63"/>
    <w:rsid w:val="00CE21CF"/>
    <w:rsid w:val="00CE7932"/>
    <w:rsid w:val="00CF46CC"/>
    <w:rsid w:val="00D2507F"/>
    <w:rsid w:val="00D50782"/>
    <w:rsid w:val="00D51FEB"/>
    <w:rsid w:val="00D660E2"/>
    <w:rsid w:val="00D66748"/>
    <w:rsid w:val="00D7117E"/>
    <w:rsid w:val="00D73BAA"/>
    <w:rsid w:val="00D871C7"/>
    <w:rsid w:val="00D929E5"/>
    <w:rsid w:val="00DB5525"/>
    <w:rsid w:val="00DF24BA"/>
    <w:rsid w:val="00DF426F"/>
    <w:rsid w:val="00E01B13"/>
    <w:rsid w:val="00E055FF"/>
    <w:rsid w:val="00E073A3"/>
    <w:rsid w:val="00E21E9B"/>
    <w:rsid w:val="00E25E37"/>
    <w:rsid w:val="00E371E2"/>
    <w:rsid w:val="00E52EA5"/>
    <w:rsid w:val="00E55B66"/>
    <w:rsid w:val="00E71EAB"/>
    <w:rsid w:val="00E91D69"/>
    <w:rsid w:val="00E931F0"/>
    <w:rsid w:val="00EA1FA9"/>
    <w:rsid w:val="00ED3013"/>
    <w:rsid w:val="00ED3CD7"/>
    <w:rsid w:val="00F20409"/>
    <w:rsid w:val="00F23889"/>
    <w:rsid w:val="00F3228C"/>
    <w:rsid w:val="00F40898"/>
    <w:rsid w:val="00F41936"/>
    <w:rsid w:val="00F4758F"/>
    <w:rsid w:val="00F8653A"/>
    <w:rsid w:val="00FB765E"/>
    <w:rsid w:val="00FD5E9B"/>
    <w:rsid w:val="00FD669E"/>
    <w:rsid w:val="00FD7243"/>
    <w:rsid w:val="00FE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E78AFF"/>
  <w15:docId w15:val="{4BAD59C6-182D-4F7D-AD06-EC401AE9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41F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41F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1F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1F95"/>
    <w:rPr>
      <w:sz w:val="18"/>
      <w:szCs w:val="18"/>
    </w:rPr>
  </w:style>
  <w:style w:type="character" w:styleId="a7">
    <w:name w:val="annotation reference"/>
    <w:basedOn w:val="a0"/>
    <w:semiHidden/>
    <w:unhideWhenUsed/>
    <w:rsid w:val="00545130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45130"/>
  </w:style>
  <w:style w:type="character" w:customStyle="1" w:styleId="a9">
    <w:name w:val="批注文字 字符"/>
    <w:basedOn w:val="a0"/>
    <w:link w:val="a8"/>
    <w:semiHidden/>
    <w:rsid w:val="0054513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45130"/>
    <w:rPr>
      <w:b/>
      <w:bCs/>
    </w:rPr>
  </w:style>
  <w:style w:type="character" w:customStyle="1" w:styleId="ab">
    <w:name w:val="批注主题 字符"/>
    <w:basedOn w:val="a9"/>
    <w:link w:val="aa"/>
    <w:semiHidden/>
    <w:rsid w:val="00545130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D660E2"/>
    <w:rPr>
      <w:sz w:val="24"/>
      <w:szCs w:val="24"/>
    </w:rPr>
  </w:style>
  <w:style w:type="paragraph" w:styleId="ad">
    <w:name w:val="Balloon Text"/>
    <w:basedOn w:val="a"/>
    <w:link w:val="ae"/>
    <w:rsid w:val="00736D30"/>
    <w:rPr>
      <w:sz w:val="18"/>
      <w:szCs w:val="18"/>
    </w:rPr>
  </w:style>
  <w:style w:type="character" w:customStyle="1" w:styleId="ae">
    <w:name w:val="批注框文本 字符"/>
    <w:basedOn w:val="a0"/>
    <w:link w:val="ad"/>
    <w:rsid w:val="00736D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DB34A-A69E-4F1C-BE0D-7509967D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4638</Words>
  <Characters>26442</Characters>
  <Application>Microsoft Office Word</Application>
  <DocSecurity>0</DocSecurity>
  <Lines>220</Lines>
  <Paragraphs>62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Liansheng Ma</cp:lastModifiedBy>
  <cp:revision>2</cp:revision>
  <dcterms:created xsi:type="dcterms:W3CDTF">2022-02-15T15:03:00Z</dcterms:created>
  <dcterms:modified xsi:type="dcterms:W3CDTF">2022-02-15T15:03:00Z</dcterms:modified>
</cp:coreProperties>
</file>