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F059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Name of Journal: </w:t>
      </w:r>
      <w:r w:rsidRPr="006F6AA6">
        <w:rPr>
          <w:rFonts w:ascii="Book Antiqua" w:eastAsia="Book Antiqua" w:hAnsi="Book Antiqua" w:cs="Book Antiqua"/>
          <w:i/>
          <w:color w:val="000000"/>
        </w:rPr>
        <w:t>World Journal of Gastroenterology</w:t>
      </w:r>
    </w:p>
    <w:p w14:paraId="0345ED37"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Manuscript NO: </w:t>
      </w:r>
      <w:r w:rsidRPr="006F6AA6">
        <w:rPr>
          <w:rFonts w:ascii="Book Antiqua" w:eastAsia="Book Antiqua" w:hAnsi="Book Antiqua" w:cs="Book Antiqua"/>
          <w:color w:val="000000"/>
        </w:rPr>
        <w:t>71036</w:t>
      </w:r>
    </w:p>
    <w:p w14:paraId="2CAA006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Manuscript Type: </w:t>
      </w:r>
      <w:r w:rsidRPr="006F6AA6">
        <w:rPr>
          <w:rFonts w:ascii="Book Antiqua" w:eastAsia="Book Antiqua" w:hAnsi="Book Antiqua" w:cs="Book Antiqua"/>
          <w:color w:val="000000"/>
        </w:rPr>
        <w:t>REVIEW</w:t>
      </w:r>
    </w:p>
    <w:p w14:paraId="10DECD83" w14:textId="77777777" w:rsidR="00A77B3E" w:rsidRPr="006F6AA6" w:rsidRDefault="00A77B3E" w:rsidP="00C548E1">
      <w:pPr>
        <w:spacing w:line="360" w:lineRule="auto"/>
        <w:jc w:val="both"/>
        <w:rPr>
          <w:rFonts w:ascii="Book Antiqua" w:hAnsi="Book Antiqua"/>
        </w:rPr>
      </w:pPr>
    </w:p>
    <w:p w14:paraId="4E7ECD6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Antibiotics, gut microbiota</w:t>
      </w:r>
      <w:r w:rsidR="00D77EB4">
        <w:rPr>
          <w:rFonts w:ascii="Book Antiqua" w:eastAsia="Book Antiqua" w:hAnsi="Book Antiqua" w:cs="Book Antiqua"/>
          <w:b/>
          <w:color w:val="000000"/>
        </w:rPr>
        <w:t>,</w:t>
      </w:r>
      <w:r w:rsidRPr="006F6AA6">
        <w:rPr>
          <w:rFonts w:ascii="Book Antiqua" w:eastAsia="Book Antiqua" w:hAnsi="Book Antiqua" w:cs="Book Antiqua"/>
          <w:b/>
          <w:color w:val="000000"/>
        </w:rPr>
        <w:t xml:space="preserve"> and irritable bowel syndrome: </w:t>
      </w:r>
      <w:r w:rsidR="00A31B74">
        <w:rPr>
          <w:rFonts w:ascii="Book Antiqua" w:hAnsi="Book Antiqua" w:cs="Book Antiqua" w:hint="eastAsia"/>
          <w:b/>
          <w:color w:val="000000"/>
          <w:lang w:eastAsia="zh-CN"/>
        </w:rPr>
        <w:t>W</w:t>
      </w:r>
      <w:r w:rsidRPr="006F6AA6">
        <w:rPr>
          <w:rFonts w:ascii="Book Antiqua" w:eastAsia="Book Antiqua" w:hAnsi="Book Antiqua" w:cs="Book Antiqua"/>
          <w:b/>
          <w:color w:val="000000"/>
        </w:rPr>
        <w:t>hat are the relations?</w:t>
      </w:r>
    </w:p>
    <w:p w14:paraId="719A5502" w14:textId="77777777" w:rsidR="00A77B3E" w:rsidRPr="006F6AA6" w:rsidRDefault="00A77B3E" w:rsidP="00C548E1">
      <w:pPr>
        <w:spacing w:line="360" w:lineRule="auto"/>
        <w:jc w:val="both"/>
        <w:rPr>
          <w:rFonts w:ascii="Book Antiqua" w:hAnsi="Book Antiqua"/>
        </w:rPr>
      </w:pPr>
    </w:p>
    <w:p w14:paraId="48BC2C35" w14:textId="77777777" w:rsidR="00A77B3E" w:rsidRPr="00326BC6" w:rsidRDefault="005A4953" w:rsidP="00C548E1">
      <w:pPr>
        <w:spacing w:line="360" w:lineRule="auto"/>
        <w:jc w:val="both"/>
        <w:rPr>
          <w:rFonts w:ascii="Book Antiqua" w:hAnsi="Book Antiqua"/>
          <w:lang w:eastAsia="zh-CN"/>
        </w:rPr>
      </w:pPr>
      <w:proofErr w:type="spellStart"/>
      <w:r w:rsidRPr="006F6AA6">
        <w:rPr>
          <w:rFonts w:ascii="Book Antiqua" w:eastAsia="Book Antiqua" w:hAnsi="Book Antiqua" w:cs="Book Antiqua"/>
          <w:color w:val="000000"/>
        </w:rPr>
        <w:t>Mamieva</w:t>
      </w:r>
      <w:proofErr w:type="spellEnd"/>
      <w:r w:rsidRPr="006F6AA6">
        <w:rPr>
          <w:rFonts w:ascii="Book Antiqua" w:eastAsia="Book Antiqua" w:hAnsi="Book Antiqua" w:cs="Book Antiqua"/>
          <w:color w:val="000000"/>
        </w:rPr>
        <w:t xml:space="preserve"> Z </w:t>
      </w:r>
      <w:r w:rsidRPr="006F6AA6">
        <w:rPr>
          <w:rFonts w:ascii="Book Antiqua" w:eastAsia="Book Antiqua" w:hAnsi="Book Antiqua" w:cs="Book Antiqua"/>
          <w:i/>
          <w:iCs/>
          <w:color w:val="000000"/>
        </w:rPr>
        <w:t>et al</w:t>
      </w:r>
      <w:r w:rsidRPr="006F6AA6">
        <w:rPr>
          <w:rFonts w:ascii="Book Antiqua" w:eastAsia="Book Antiqua" w:hAnsi="Book Antiqua" w:cs="Book Antiqua"/>
          <w:color w:val="000000"/>
        </w:rPr>
        <w:t>. Antibiotics, gut microbiota</w:t>
      </w:r>
      <w:r w:rsidR="009A3D3E">
        <w:rPr>
          <w:rFonts w:ascii="Book Antiqua" w:eastAsia="Book Antiqua" w:hAnsi="Book Antiqua" w:cs="Book Antiqua"/>
          <w:color w:val="000000"/>
        </w:rPr>
        <w:t>,</w:t>
      </w:r>
      <w:r w:rsidRPr="006F6AA6">
        <w:rPr>
          <w:rFonts w:ascii="Book Antiqua" w:eastAsia="Book Antiqua" w:hAnsi="Book Antiqua" w:cs="Book Antiqua"/>
          <w:color w:val="000000"/>
        </w:rPr>
        <w:t xml:space="preserve"> and IBS</w:t>
      </w:r>
    </w:p>
    <w:p w14:paraId="75F8B81B" w14:textId="77777777" w:rsidR="00A77B3E" w:rsidRPr="006F6AA6" w:rsidRDefault="00A77B3E" w:rsidP="00C548E1">
      <w:pPr>
        <w:spacing w:line="360" w:lineRule="auto"/>
        <w:jc w:val="both"/>
        <w:rPr>
          <w:rFonts w:ascii="Book Antiqua" w:hAnsi="Book Antiqua"/>
        </w:rPr>
      </w:pPr>
    </w:p>
    <w:p w14:paraId="61BBCF4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Zarina </w:t>
      </w:r>
      <w:proofErr w:type="spellStart"/>
      <w:r w:rsidRPr="006F6AA6">
        <w:rPr>
          <w:rFonts w:ascii="Book Antiqua" w:eastAsia="Book Antiqua" w:hAnsi="Book Antiqua" w:cs="Book Antiqua"/>
          <w:color w:val="000000"/>
        </w:rPr>
        <w:t>Mamieva</w:t>
      </w:r>
      <w:proofErr w:type="spellEnd"/>
      <w:r w:rsidRPr="006F6AA6">
        <w:rPr>
          <w:rFonts w:ascii="Book Antiqua" w:eastAsia="Book Antiqua" w:hAnsi="Book Antiqua" w:cs="Book Antiqua"/>
          <w:color w:val="000000"/>
        </w:rPr>
        <w:t xml:space="preserve">, Elena </w:t>
      </w:r>
      <w:proofErr w:type="spellStart"/>
      <w:r w:rsidRPr="006F6AA6">
        <w:rPr>
          <w:rFonts w:ascii="Book Antiqua" w:eastAsia="Book Antiqua" w:hAnsi="Book Antiqua" w:cs="Book Antiqua"/>
          <w:color w:val="000000"/>
        </w:rPr>
        <w:t>Poluektova</w:t>
      </w:r>
      <w:proofErr w:type="spellEnd"/>
      <w:r w:rsidRPr="006F6AA6">
        <w:rPr>
          <w:rFonts w:ascii="Book Antiqua" w:eastAsia="Book Antiqua" w:hAnsi="Book Antiqua" w:cs="Book Antiqua"/>
          <w:color w:val="000000"/>
        </w:rPr>
        <w:t xml:space="preserve">, Valery </w:t>
      </w:r>
      <w:proofErr w:type="spellStart"/>
      <w:r w:rsidRPr="006F6AA6">
        <w:rPr>
          <w:rFonts w:ascii="Book Antiqua" w:eastAsia="Book Antiqua" w:hAnsi="Book Antiqua" w:cs="Book Antiqua"/>
          <w:color w:val="000000"/>
        </w:rPr>
        <w:t>Svistushkin</w:t>
      </w:r>
      <w:proofErr w:type="spellEnd"/>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Vasily</w:t>
      </w:r>
      <w:proofErr w:type="spellEnd"/>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Sobolev</w:t>
      </w:r>
      <w:proofErr w:type="spellEnd"/>
      <w:r w:rsidRPr="006F6AA6">
        <w:rPr>
          <w:rFonts w:ascii="Book Antiqua" w:eastAsia="Book Antiqua" w:hAnsi="Book Antiqua" w:cs="Book Antiqua"/>
          <w:color w:val="000000"/>
        </w:rPr>
        <w:t xml:space="preserve">, Oleg </w:t>
      </w:r>
      <w:proofErr w:type="spellStart"/>
      <w:r w:rsidRPr="006F6AA6">
        <w:rPr>
          <w:rFonts w:ascii="Book Antiqua" w:eastAsia="Book Antiqua" w:hAnsi="Book Antiqua" w:cs="Book Antiqua"/>
          <w:color w:val="000000"/>
        </w:rPr>
        <w:t>Shifrin</w:t>
      </w:r>
      <w:proofErr w:type="spellEnd"/>
      <w:r w:rsidRPr="006F6AA6">
        <w:rPr>
          <w:rFonts w:ascii="Book Antiqua" w:eastAsia="Book Antiqua" w:hAnsi="Book Antiqua" w:cs="Book Antiqua"/>
          <w:color w:val="000000"/>
        </w:rPr>
        <w:t xml:space="preserve">, Francisco </w:t>
      </w:r>
      <w:proofErr w:type="spellStart"/>
      <w:r w:rsidRPr="006F6AA6">
        <w:rPr>
          <w:rFonts w:ascii="Book Antiqua" w:eastAsia="Book Antiqua" w:hAnsi="Book Antiqua" w:cs="Book Antiqua"/>
          <w:color w:val="000000"/>
        </w:rPr>
        <w:t>Guarner</w:t>
      </w:r>
      <w:proofErr w:type="spellEnd"/>
      <w:r w:rsidRPr="006F6AA6">
        <w:rPr>
          <w:rFonts w:ascii="Book Antiqua" w:eastAsia="Book Antiqua" w:hAnsi="Book Antiqua" w:cs="Book Antiqua"/>
          <w:color w:val="000000"/>
        </w:rPr>
        <w:t xml:space="preserve">, Vladimir </w:t>
      </w:r>
      <w:proofErr w:type="spellStart"/>
      <w:r w:rsidRPr="006F6AA6">
        <w:rPr>
          <w:rFonts w:ascii="Book Antiqua" w:eastAsia="Book Antiqua" w:hAnsi="Book Antiqua" w:cs="Book Antiqua"/>
          <w:color w:val="000000"/>
        </w:rPr>
        <w:t>Ivashkin</w:t>
      </w:r>
      <w:proofErr w:type="spellEnd"/>
    </w:p>
    <w:p w14:paraId="7D0ADCBB" w14:textId="77777777" w:rsidR="00A77B3E" w:rsidRPr="006F6AA6" w:rsidRDefault="00A77B3E" w:rsidP="00C548E1">
      <w:pPr>
        <w:spacing w:line="360" w:lineRule="auto"/>
        <w:jc w:val="both"/>
        <w:rPr>
          <w:rFonts w:ascii="Book Antiqua" w:hAnsi="Book Antiqua"/>
        </w:rPr>
      </w:pPr>
    </w:p>
    <w:p w14:paraId="24C2F64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Zarina </w:t>
      </w:r>
      <w:proofErr w:type="spellStart"/>
      <w:r w:rsidRPr="006F6AA6">
        <w:rPr>
          <w:rFonts w:ascii="Book Antiqua" w:eastAsia="Book Antiqua" w:hAnsi="Book Antiqua" w:cs="Book Antiqua"/>
          <w:b/>
          <w:bCs/>
          <w:color w:val="000000"/>
        </w:rPr>
        <w:t>Mamieva</w:t>
      </w:r>
      <w:proofErr w:type="spellEnd"/>
      <w:r w:rsidRPr="006F6AA6">
        <w:rPr>
          <w:rFonts w:ascii="Book Antiqua" w:eastAsia="Book Antiqua" w:hAnsi="Book Antiqua" w:cs="Book Antiqua"/>
          <w:b/>
          <w:bCs/>
          <w:color w:val="000000"/>
        </w:rPr>
        <w:t xml:space="preserve">, Elena </w:t>
      </w:r>
      <w:proofErr w:type="spellStart"/>
      <w:r w:rsidRPr="006F6AA6">
        <w:rPr>
          <w:rFonts w:ascii="Book Antiqua" w:eastAsia="Book Antiqua" w:hAnsi="Book Antiqua" w:cs="Book Antiqua"/>
          <w:b/>
          <w:bCs/>
          <w:color w:val="000000"/>
        </w:rPr>
        <w:t>Poluektova</w:t>
      </w:r>
      <w:proofErr w:type="spellEnd"/>
      <w:r w:rsidRPr="006F6AA6">
        <w:rPr>
          <w:rFonts w:ascii="Book Antiqua" w:eastAsia="Book Antiqua" w:hAnsi="Book Antiqua" w:cs="Book Antiqua"/>
          <w:b/>
          <w:bCs/>
          <w:color w:val="000000"/>
        </w:rPr>
        <w:t xml:space="preserve">, Oleg </w:t>
      </w:r>
      <w:proofErr w:type="spellStart"/>
      <w:r w:rsidRPr="006F6AA6">
        <w:rPr>
          <w:rFonts w:ascii="Book Antiqua" w:eastAsia="Book Antiqua" w:hAnsi="Book Antiqua" w:cs="Book Antiqua"/>
          <w:b/>
          <w:bCs/>
          <w:color w:val="000000"/>
        </w:rPr>
        <w:t>Shifrin</w:t>
      </w:r>
      <w:proofErr w:type="spellEnd"/>
      <w:r w:rsidRPr="006F6AA6">
        <w:rPr>
          <w:rFonts w:ascii="Book Antiqua" w:eastAsia="Book Antiqua" w:hAnsi="Book Antiqua" w:cs="Book Antiqua"/>
          <w:b/>
          <w:bCs/>
          <w:color w:val="000000"/>
        </w:rPr>
        <w:t xml:space="preserve">, Vladimir </w:t>
      </w:r>
      <w:proofErr w:type="spellStart"/>
      <w:r w:rsidRPr="006F6AA6">
        <w:rPr>
          <w:rFonts w:ascii="Book Antiqua" w:eastAsia="Book Antiqua" w:hAnsi="Book Antiqua" w:cs="Book Antiqua"/>
          <w:b/>
          <w:bCs/>
          <w:color w:val="000000"/>
        </w:rPr>
        <w:t>Ivashkin</w:t>
      </w:r>
      <w:proofErr w:type="spellEnd"/>
      <w:r w:rsidRPr="006F6AA6">
        <w:rPr>
          <w:rFonts w:ascii="Book Antiqua" w:eastAsia="Book Antiqua" w:hAnsi="Book Antiqua" w:cs="Book Antiqua"/>
          <w:b/>
          <w:bCs/>
          <w:color w:val="000000"/>
        </w:rPr>
        <w:t xml:space="preserve">, </w:t>
      </w:r>
      <w:r w:rsidRPr="006F6AA6">
        <w:rPr>
          <w:rFonts w:ascii="Book Antiqua" w:eastAsia="Book Antiqua" w:hAnsi="Book Antiqua" w:cs="Book Antiqua"/>
          <w:color w:val="000000"/>
        </w:rPr>
        <w:t>Department of Internal Disease Propaedeutics, N.V.</w:t>
      </w:r>
      <w:r w:rsidR="00D77EB4">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Sklifosovsky</w:t>
      </w:r>
      <w:proofErr w:type="spellEnd"/>
      <w:r w:rsidRPr="006F6AA6">
        <w:rPr>
          <w:rFonts w:ascii="Book Antiqua" w:eastAsia="Book Antiqua" w:hAnsi="Book Antiqua" w:cs="Book Antiqua"/>
          <w:color w:val="000000"/>
        </w:rPr>
        <w:t xml:space="preserve"> Institute of Clinical Medicine, I.M. </w:t>
      </w:r>
      <w:proofErr w:type="spellStart"/>
      <w:r w:rsidRPr="006F6AA6">
        <w:rPr>
          <w:rFonts w:ascii="Book Antiqua" w:eastAsia="Book Antiqua" w:hAnsi="Book Antiqua" w:cs="Book Antiqua"/>
          <w:color w:val="000000"/>
        </w:rPr>
        <w:t>Sechenov</w:t>
      </w:r>
      <w:proofErr w:type="spellEnd"/>
      <w:r w:rsidRPr="006F6AA6">
        <w:rPr>
          <w:rFonts w:ascii="Book Antiqua" w:eastAsia="Book Antiqua" w:hAnsi="Book Antiqua" w:cs="Book Antiqua"/>
          <w:color w:val="000000"/>
        </w:rPr>
        <w:t xml:space="preserve"> First Moscow State Medical University (</w:t>
      </w:r>
      <w:proofErr w:type="spellStart"/>
      <w:r w:rsidRPr="006F6AA6">
        <w:rPr>
          <w:rFonts w:ascii="Book Antiqua" w:eastAsia="Book Antiqua" w:hAnsi="Book Antiqua" w:cs="Book Antiqua"/>
          <w:color w:val="000000"/>
        </w:rPr>
        <w:t>Sechenov</w:t>
      </w:r>
      <w:proofErr w:type="spellEnd"/>
      <w:r w:rsidRPr="006F6AA6">
        <w:rPr>
          <w:rFonts w:ascii="Book Antiqua" w:eastAsia="Book Antiqua" w:hAnsi="Book Antiqua" w:cs="Book Antiqua"/>
          <w:color w:val="000000"/>
        </w:rPr>
        <w:t xml:space="preserve"> University), Moscow 119991, Russia</w:t>
      </w:r>
    </w:p>
    <w:p w14:paraId="666E136C" w14:textId="77777777" w:rsidR="00A77B3E" w:rsidRPr="006F6AA6" w:rsidRDefault="00A77B3E" w:rsidP="00C548E1">
      <w:pPr>
        <w:spacing w:line="360" w:lineRule="auto"/>
        <w:jc w:val="both"/>
        <w:rPr>
          <w:rFonts w:ascii="Book Antiqua" w:hAnsi="Book Antiqua"/>
        </w:rPr>
      </w:pPr>
    </w:p>
    <w:p w14:paraId="27EC0115"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Valery </w:t>
      </w:r>
      <w:proofErr w:type="spellStart"/>
      <w:r w:rsidRPr="006F6AA6">
        <w:rPr>
          <w:rFonts w:ascii="Book Antiqua" w:eastAsia="Book Antiqua" w:hAnsi="Book Antiqua" w:cs="Book Antiqua"/>
          <w:b/>
          <w:bCs/>
          <w:color w:val="000000"/>
        </w:rPr>
        <w:t>Svistushkin</w:t>
      </w:r>
      <w:proofErr w:type="spellEnd"/>
      <w:r w:rsidRPr="006F6AA6">
        <w:rPr>
          <w:rFonts w:ascii="Book Antiqua" w:eastAsia="Book Antiqua" w:hAnsi="Book Antiqua" w:cs="Book Antiqua"/>
          <w:b/>
          <w:bCs/>
          <w:color w:val="000000"/>
        </w:rPr>
        <w:t xml:space="preserve">, </w:t>
      </w:r>
      <w:proofErr w:type="spellStart"/>
      <w:r w:rsidRPr="006F6AA6">
        <w:rPr>
          <w:rFonts w:ascii="Book Antiqua" w:eastAsia="Book Antiqua" w:hAnsi="Book Antiqua" w:cs="Book Antiqua"/>
          <w:b/>
          <w:bCs/>
          <w:color w:val="000000"/>
        </w:rPr>
        <w:t>Vasily</w:t>
      </w:r>
      <w:proofErr w:type="spellEnd"/>
      <w:r w:rsidRPr="006F6AA6">
        <w:rPr>
          <w:rFonts w:ascii="Book Antiqua" w:eastAsia="Book Antiqua" w:hAnsi="Book Antiqua" w:cs="Book Antiqua"/>
          <w:b/>
          <w:bCs/>
          <w:color w:val="000000"/>
        </w:rPr>
        <w:t xml:space="preserve"> </w:t>
      </w:r>
      <w:proofErr w:type="spellStart"/>
      <w:r w:rsidRPr="006F6AA6">
        <w:rPr>
          <w:rFonts w:ascii="Book Antiqua" w:eastAsia="Book Antiqua" w:hAnsi="Book Antiqua" w:cs="Book Antiqua"/>
          <w:b/>
          <w:bCs/>
          <w:color w:val="000000"/>
        </w:rPr>
        <w:t>Sobolev</w:t>
      </w:r>
      <w:proofErr w:type="spellEnd"/>
      <w:r w:rsidRPr="006F6AA6">
        <w:rPr>
          <w:rFonts w:ascii="Book Antiqua" w:eastAsia="Book Antiqua" w:hAnsi="Book Antiqua" w:cs="Book Antiqua"/>
          <w:b/>
          <w:bCs/>
          <w:color w:val="000000"/>
        </w:rPr>
        <w:t xml:space="preserve">, </w:t>
      </w:r>
      <w:r w:rsidRPr="006F6AA6">
        <w:rPr>
          <w:rFonts w:ascii="Book Antiqua" w:eastAsia="Book Antiqua" w:hAnsi="Book Antiqua" w:cs="Book Antiqua"/>
          <w:color w:val="000000"/>
        </w:rPr>
        <w:t>Department of Ear, Throat and Nose Diseases, N.V.</w:t>
      </w:r>
      <w:r w:rsidR="00D77EB4">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Sklifosovsky</w:t>
      </w:r>
      <w:proofErr w:type="spellEnd"/>
      <w:r w:rsidRPr="006F6AA6">
        <w:rPr>
          <w:rFonts w:ascii="Book Antiqua" w:eastAsia="Book Antiqua" w:hAnsi="Book Antiqua" w:cs="Book Antiqua"/>
          <w:color w:val="000000"/>
        </w:rPr>
        <w:t xml:space="preserve"> Institute of Clinical Medicine, I.M. </w:t>
      </w:r>
      <w:proofErr w:type="spellStart"/>
      <w:r w:rsidRPr="006F6AA6">
        <w:rPr>
          <w:rFonts w:ascii="Book Antiqua" w:eastAsia="Book Antiqua" w:hAnsi="Book Antiqua" w:cs="Book Antiqua"/>
          <w:color w:val="000000"/>
        </w:rPr>
        <w:t>Sechenov</w:t>
      </w:r>
      <w:proofErr w:type="spellEnd"/>
      <w:r w:rsidRPr="006F6AA6">
        <w:rPr>
          <w:rFonts w:ascii="Book Antiqua" w:eastAsia="Book Antiqua" w:hAnsi="Book Antiqua" w:cs="Book Antiqua"/>
          <w:color w:val="000000"/>
        </w:rPr>
        <w:t xml:space="preserve"> First Moscow State Medical University (</w:t>
      </w:r>
      <w:proofErr w:type="spellStart"/>
      <w:r w:rsidRPr="006F6AA6">
        <w:rPr>
          <w:rFonts w:ascii="Book Antiqua" w:eastAsia="Book Antiqua" w:hAnsi="Book Antiqua" w:cs="Book Antiqua"/>
          <w:color w:val="000000"/>
        </w:rPr>
        <w:t>Sechenov</w:t>
      </w:r>
      <w:proofErr w:type="spellEnd"/>
      <w:r w:rsidRPr="006F6AA6">
        <w:rPr>
          <w:rFonts w:ascii="Book Antiqua" w:eastAsia="Book Antiqua" w:hAnsi="Book Antiqua" w:cs="Book Antiqua"/>
          <w:color w:val="000000"/>
        </w:rPr>
        <w:t xml:space="preserve"> University), Moscow 119991, Russia</w:t>
      </w:r>
    </w:p>
    <w:p w14:paraId="23F25D38" w14:textId="77777777" w:rsidR="00A77B3E" w:rsidRPr="006F6AA6" w:rsidRDefault="00A77B3E" w:rsidP="00C548E1">
      <w:pPr>
        <w:spacing w:line="360" w:lineRule="auto"/>
        <w:jc w:val="both"/>
        <w:rPr>
          <w:rFonts w:ascii="Book Antiqua" w:hAnsi="Book Antiqua"/>
        </w:rPr>
      </w:pPr>
    </w:p>
    <w:p w14:paraId="23EEF7F9"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Francisco </w:t>
      </w:r>
      <w:proofErr w:type="spellStart"/>
      <w:r w:rsidRPr="006F6AA6">
        <w:rPr>
          <w:rFonts w:ascii="Book Antiqua" w:eastAsia="Book Antiqua" w:hAnsi="Book Antiqua" w:cs="Book Antiqua"/>
          <w:b/>
          <w:bCs/>
          <w:color w:val="000000"/>
        </w:rPr>
        <w:t>Guarner</w:t>
      </w:r>
      <w:proofErr w:type="spellEnd"/>
      <w:r w:rsidRPr="006F6AA6">
        <w:rPr>
          <w:rFonts w:ascii="Book Antiqua" w:eastAsia="Book Antiqua" w:hAnsi="Book Antiqua" w:cs="Book Antiqua"/>
          <w:b/>
          <w:bCs/>
          <w:color w:val="000000"/>
        </w:rPr>
        <w:t xml:space="preserve">, </w:t>
      </w:r>
      <w:r w:rsidRPr="006F6AA6">
        <w:rPr>
          <w:rFonts w:ascii="Book Antiqua" w:eastAsia="Book Antiqua" w:hAnsi="Book Antiqua" w:cs="Book Antiqua"/>
          <w:color w:val="000000"/>
        </w:rPr>
        <w:t xml:space="preserve">Digestive System Research Unit, </w:t>
      </w:r>
      <w:proofErr w:type="spellStart"/>
      <w:r w:rsidRPr="006F6AA6">
        <w:rPr>
          <w:rFonts w:ascii="Book Antiqua" w:eastAsia="Book Antiqua" w:hAnsi="Book Antiqua" w:cs="Book Antiqua"/>
          <w:color w:val="000000"/>
        </w:rPr>
        <w:t>Vall</w:t>
      </w:r>
      <w:proofErr w:type="spellEnd"/>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d’Hebron</w:t>
      </w:r>
      <w:proofErr w:type="spellEnd"/>
      <w:r w:rsidRPr="006F6AA6">
        <w:rPr>
          <w:rFonts w:ascii="Book Antiqua" w:eastAsia="Book Antiqua" w:hAnsi="Book Antiqua" w:cs="Book Antiqua"/>
          <w:color w:val="000000"/>
        </w:rPr>
        <w:t xml:space="preserve"> Research Institute, Barcelona 08035, Spain</w:t>
      </w:r>
    </w:p>
    <w:p w14:paraId="21ABE200" w14:textId="77777777" w:rsidR="00A77B3E" w:rsidRPr="006F6AA6" w:rsidRDefault="00A77B3E" w:rsidP="00C548E1">
      <w:pPr>
        <w:spacing w:line="360" w:lineRule="auto"/>
        <w:jc w:val="both"/>
        <w:rPr>
          <w:rFonts w:ascii="Book Antiqua" w:hAnsi="Book Antiqua"/>
        </w:rPr>
      </w:pPr>
    </w:p>
    <w:p w14:paraId="5A09EBF8"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Author contributions: </w:t>
      </w:r>
      <w:proofErr w:type="spellStart"/>
      <w:r w:rsidRPr="006F6AA6">
        <w:rPr>
          <w:rFonts w:ascii="Book Antiqua" w:eastAsia="Book Antiqua" w:hAnsi="Book Antiqua" w:cs="Book Antiqua"/>
          <w:color w:val="000000"/>
        </w:rPr>
        <w:t>Mamieva</w:t>
      </w:r>
      <w:proofErr w:type="spellEnd"/>
      <w:r w:rsidRPr="006F6AA6">
        <w:rPr>
          <w:rFonts w:ascii="Book Antiqua" w:eastAsia="Book Antiqua" w:hAnsi="Book Antiqua" w:cs="Book Antiqua"/>
          <w:color w:val="000000"/>
        </w:rPr>
        <w:t xml:space="preserve"> Z and </w:t>
      </w:r>
      <w:proofErr w:type="spellStart"/>
      <w:r w:rsidRPr="006F6AA6">
        <w:rPr>
          <w:rFonts w:ascii="Book Antiqua" w:eastAsia="Book Antiqua" w:hAnsi="Book Antiqua" w:cs="Book Antiqua"/>
          <w:color w:val="000000"/>
        </w:rPr>
        <w:t>Poluektova</w:t>
      </w:r>
      <w:proofErr w:type="spellEnd"/>
      <w:r w:rsidRPr="006F6AA6">
        <w:rPr>
          <w:rFonts w:ascii="Book Antiqua" w:eastAsia="Book Antiqua" w:hAnsi="Book Antiqua" w:cs="Book Antiqua"/>
          <w:color w:val="000000"/>
        </w:rPr>
        <w:t xml:space="preserve"> E took the lead in writing the manuscript</w:t>
      </w:r>
      <w:r w:rsidR="005D662E" w:rsidRPr="006F6AA6">
        <w:rPr>
          <w:rFonts w:ascii="Book Antiqua" w:hAnsi="Book Antiqua" w:cs="Book Antiqua"/>
          <w:color w:val="000000"/>
          <w:lang w:eastAsia="zh-CN"/>
        </w:rPr>
        <w:t>;</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Svistushkin</w:t>
      </w:r>
      <w:proofErr w:type="spellEnd"/>
      <w:r w:rsidRPr="006F6AA6">
        <w:rPr>
          <w:rFonts w:ascii="Book Antiqua" w:eastAsia="Book Antiqua" w:hAnsi="Book Antiqua" w:cs="Book Antiqua"/>
          <w:color w:val="000000"/>
        </w:rPr>
        <w:t xml:space="preserve"> V and </w:t>
      </w:r>
      <w:proofErr w:type="spellStart"/>
      <w:r w:rsidRPr="006F6AA6">
        <w:rPr>
          <w:rFonts w:ascii="Book Antiqua" w:eastAsia="Book Antiqua" w:hAnsi="Book Antiqua" w:cs="Book Antiqua"/>
          <w:color w:val="000000"/>
        </w:rPr>
        <w:t>Sobolev</w:t>
      </w:r>
      <w:proofErr w:type="spellEnd"/>
      <w:r w:rsidRPr="006F6AA6">
        <w:rPr>
          <w:rFonts w:ascii="Book Antiqua" w:eastAsia="Book Antiqua" w:hAnsi="Book Antiqua" w:cs="Book Antiqua"/>
          <w:color w:val="000000"/>
        </w:rPr>
        <w:t xml:space="preserve"> V contributed to interpreting the relevant literature, provided critical feedback</w:t>
      </w:r>
      <w:r w:rsidR="00D77EB4">
        <w:rPr>
          <w:rFonts w:ascii="Book Antiqua" w:eastAsia="Book Antiqua" w:hAnsi="Book Antiqua" w:cs="Book Antiqua"/>
          <w:color w:val="000000"/>
        </w:rPr>
        <w:t>,</w:t>
      </w:r>
      <w:r w:rsidRPr="006F6AA6">
        <w:rPr>
          <w:rFonts w:ascii="Book Antiqua" w:eastAsia="Book Antiqua" w:hAnsi="Book Antiqua" w:cs="Book Antiqua"/>
          <w:color w:val="000000"/>
        </w:rPr>
        <w:t xml:space="preserve"> and helped shape the manuscript</w:t>
      </w:r>
      <w:r w:rsidR="005D662E" w:rsidRPr="006F6AA6">
        <w:rPr>
          <w:rFonts w:ascii="Book Antiqua" w:hAnsi="Book Antiqua" w:cs="Book Antiqua"/>
          <w:color w:val="000000"/>
          <w:lang w:eastAsia="zh-CN"/>
        </w:rPr>
        <w:t>;</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Shifrin</w:t>
      </w:r>
      <w:proofErr w:type="spellEnd"/>
      <w:r w:rsidRPr="006F6AA6">
        <w:rPr>
          <w:rFonts w:ascii="Book Antiqua" w:eastAsia="Book Antiqua" w:hAnsi="Book Antiqua" w:cs="Book Antiqua"/>
          <w:color w:val="000000"/>
        </w:rPr>
        <w:t xml:space="preserve"> O, </w:t>
      </w:r>
      <w:proofErr w:type="spellStart"/>
      <w:r w:rsidRPr="006F6AA6">
        <w:rPr>
          <w:rFonts w:ascii="Book Antiqua" w:eastAsia="Book Antiqua" w:hAnsi="Book Antiqua" w:cs="Book Antiqua"/>
          <w:color w:val="000000"/>
        </w:rPr>
        <w:t>Guarner</w:t>
      </w:r>
      <w:proofErr w:type="spellEnd"/>
      <w:r w:rsidRPr="006F6AA6">
        <w:rPr>
          <w:rFonts w:ascii="Book Antiqua" w:eastAsia="Book Antiqua" w:hAnsi="Book Antiqua" w:cs="Book Antiqua"/>
          <w:color w:val="000000"/>
        </w:rPr>
        <w:t xml:space="preserve"> F</w:t>
      </w:r>
      <w:r w:rsidR="00D77EB4">
        <w:rPr>
          <w:rFonts w:ascii="Book Antiqua" w:eastAsia="Book Antiqua" w:hAnsi="Book Antiqua" w:cs="Book Antiqua"/>
          <w:color w:val="000000"/>
        </w:rPr>
        <w:t>,</w:t>
      </w:r>
      <w:r w:rsidRPr="006F6AA6">
        <w:rPr>
          <w:rFonts w:ascii="Book Antiqua" w:eastAsia="Book Antiqua" w:hAnsi="Book Antiqua" w:cs="Book Antiqua"/>
          <w:color w:val="000000"/>
        </w:rPr>
        <w:t xml:space="preserve"> and </w:t>
      </w:r>
      <w:proofErr w:type="spellStart"/>
      <w:r w:rsidRPr="006F6AA6">
        <w:rPr>
          <w:rFonts w:ascii="Book Antiqua" w:eastAsia="Book Antiqua" w:hAnsi="Book Antiqua" w:cs="Book Antiqua"/>
          <w:color w:val="000000"/>
        </w:rPr>
        <w:t>Ivashkin</w:t>
      </w:r>
      <w:proofErr w:type="spellEnd"/>
      <w:r w:rsidRPr="006F6AA6">
        <w:rPr>
          <w:rFonts w:ascii="Book Antiqua" w:eastAsia="Book Antiqua" w:hAnsi="Book Antiqua" w:cs="Book Antiqua"/>
          <w:color w:val="000000"/>
        </w:rPr>
        <w:t xml:space="preserve"> V substantially contributed to the conception and design of the article and revised the paper</w:t>
      </w:r>
      <w:r w:rsidR="005D662E" w:rsidRPr="006F6AA6">
        <w:rPr>
          <w:rFonts w:ascii="Book Antiqua" w:hAnsi="Book Antiqua" w:cs="Book Antiqua"/>
          <w:color w:val="000000"/>
          <w:lang w:eastAsia="zh-CN"/>
        </w:rPr>
        <w:t>;</w:t>
      </w:r>
      <w:r w:rsidRPr="006F6AA6">
        <w:rPr>
          <w:rFonts w:ascii="Book Antiqua" w:eastAsia="Book Antiqua" w:hAnsi="Book Antiqua" w:cs="Book Antiqua"/>
          <w:color w:val="000000"/>
        </w:rPr>
        <w:t xml:space="preserve"> </w:t>
      </w:r>
      <w:r w:rsidR="005D662E" w:rsidRPr="006F6AA6">
        <w:rPr>
          <w:rFonts w:ascii="Book Antiqua" w:hAnsi="Book Antiqua" w:cs="Book Antiqua"/>
          <w:color w:val="000000"/>
          <w:lang w:eastAsia="zh-CN"/>
        </w:rPr>
        <w:t>a</w:t>
      </w:r>
      <w:r w:rsidRPr="006F6AA6">
        <w:rPr>
          <w:rFonts w:ascii="Book Antiqua" w:eastAsia="Book Antiqua" w:hAnsi="Book Antiqua" w:cs="Book Antiqua"/>
          <w:color w:val="000000"/>
        </w:rPr>
        <w:t>ll authors read and approved the final manuscript.</w:t>
      </w:r>
    </w:p>
    <w:p w14:paraId="49AE7E5B" w14:textId="77777777" w:rsidR="00A77B3E" w:rsidRPr="006F6AA6" w:rsidRDefault="00A77B3E" w:rsidP="00C548E1">
      <w:pPr>
        <w:spacing w:line="360" w:lineRule="auto"/>
        <w:jc w:val="both"/>
        <w:rPr>
          <w:rFonts w:ascii="Book Antiqua" w:hAnsi="Book Antiqua"/>
        </w:rPr>
      </w:pPr>
    </w:p>
    <w:p w14:paraId="46324D2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lastRenderedPageBreak/>
        <w:t xml:space="preserve">Corresponding author: Zarina </w:t>
      </w:r>
      <w:proofErr w:type="spellStart"/>
      <w:r w:rsidRPr="006F6AA6">
        <w:rPr>
          <w:rFonts w:ascii="Book Antiqua" w:eastAsia="Book Antiqua" w:hAnsi="Book Antiqua" w:cs="Book Antiqua"/>
          <w:b/>
          <w:bCs/>
          <w:color w:val="000000"/>
        </w:rPr>
        <w:t>Mamieva</w:t>
      </w:r>
      <w:proofErr w:type="spellEnd"/>
      <w:r w:rsidRPr="006F6AA6">
        <w:rPr>
          <w:rFonts w:ascii="Book Antiqua" w:eastAsia="Book Antiqua" w:hAnsi="Book Antiqua" w:cs="Book Antiqua"/>
          <w:b/>
          <w:bCs/>
          <w:color w:val="000000"/>
        </w:rPr>
        <w:t xml:space="preserve">, MD, Research Assistant, </w:t>
      </w:r>
      <w:r w:rsidRPr="006F6AA6">
        <w:rPr>
          <w:rFonts w:ascii="Book Antiqua" w:eastAsia="Book Antiqua" w:hAnsi="Book Antiqua" w:cs="Book Antiqua"/>
          <w:color w:val="000000"/>
        </w:rPr>
        <w:t>Department of Internal Disease Propaedeutics, N.V.</w:t>
      </w:r>
      <w:r w:rsidR="00D77EB4">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Sklifosovsky</w:t>
      </w:r>
      <w:proofErr w:type="spellEnd"/>
      <w:r w:rsidRPr="006F6AA6">
        <w:rPr>
          <w:rFonts w:ascii="Book Antiqua" w:eastAsia="Book Antiqua" w:hAnsi="Book Antiqua" w:cs="Book Antiqua"/>
          <w:color w:val="000000"/>
        </w:rPr>
        <w:t xml:space="preserve"> Institute of Clinical Medicine, I.M. </w:t>
      </w:r>
      <w:proofErr w:type="spellStart"/>
      <w:r w:rsidRPr="006F6AA6">
        <w:rPr>
          <w:rFonts w:ascii="Book Antiqua" w:eastAsia="Book Antiqua" w:hAnsi="Book Antiqua" w:cs="Book Antiqua"/>
          <w:color w:val="000000"/>
        </w:rPr>
        <w:t>Sechenov</w:t>
      </w:r>
      <w:proofErr w:type="spellEnd"/>
      <w:r w:rsidRPr="006F6AA6">
        <w:rPr>
          <w:rFonts w:ascii="Book Antiqua" w:eastAsia="Book Antiqua" w:hAnsi="Book Antiqua" w:cs="Book Antiqua"/>
          <w:color w:val="000000"/>
        </w:rPr>
        <w:t xml:space="preserve"> First Moscow State Medical University (</w:t>
      </w:r>
      <w:proofErr w:type="spellStart"/>
      <w:r w:rsidRPr="006F6AA6">
        <w:rPr>
          <w:rFonts w:ascii="Book Antiqua" w:eastAsia="Book Antiqua" w:hAnsi="Book Antiqua" w:cs="Book Antiqua"/>
          <w:color w:val="000000"/>
        </w:rPr>
        <w:t>Sechenov</w:t>
      </w:r>
      <w:proofErr w:type="spellEnd"/>
      <w:r w:rsidRPr="006F6AA6">
        <w:rPr>
          <w:rFonts w:ascii="Book Antiqua" w:eastAsia="Book Antiqua" w:hAnsi="Book Antiqua" w:cs="Book Antiqua"/>
          <w:color w:val="000000"/>
        </w:rPr>
        <w:t xml:space="preserve"> University), No. 8 bld. 2 </w:t>
      </w:r>
      <w:proofErr w:type="spellStart"/>
      <w:r w:rsidRPr="006F6AA6">
        <w:rPr>
          <w:rFonts w:ascii="Book Antiqua" w:eastAsia="Book Antiqua" w:hAnsi="Book Antiqua" w:cs="Book Antiqua"/>
          <w:color w:val="000000"/>
        </w:rPr>
        <w:t>Trubetskaya</w:t>
      </w:r>
      <w:proofErr w:type="spellEnd"/>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st.</w:t>
      </w:r>
      <w:proofErr w:type="spellEnd"/>
      <w:r w:rsidRPr="006F6AA6">
        <w:rPr>
          <w:rFonts w:ascii="Book Antiqua" w:eastAsia="Book Antiqua" w:hAnsi="Book Antiqua" w:cs="Book Antiqua"/>
          <w:color w:val="000000"/>
        </w:rPr>
        <w:t>, Moscow 119991, Russia. mamievazarina@mail.ru</w:t>
      </w:r>
    </w:p>
    <w:p w14:paraId="12C71183" w14:textId="77777777" w:rsidR="00A77B3E" w:rsidRPr="006F6AA6" w:rsidRDefault="00A77B3E" w:rsidP="00C548E1">
      <w:pPr>
        <w:spacing w:line="360" w:lineRule="auto"/>
        <w:jc w:val="both"/>
        <w:rPr>
          <w:rFonts w:ascii="Book Antiqua" w:hAnsi="Book Antiqua"/>
        </w:rPr>
      </w:pPr>
    </w:p>
    <w:p w14:paraId="79F78C7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Received: </w:t>
      </w:r>
      <w:r w:rsidRPr="006F6AA6">
        <w:rPr>
          <w:rFonts w:ascii="Book Antiqua" w:eastAsia="Book Antiqua" w:hAnsi="Book Antiqua" w:cs="Book Antiqua"/>
          <w:color w:val="000000"/>
        </w:rPr>
        <w:t>August 24, 2021</w:t>
      </w:r>
    </w:p>
    <w:p w14:paraId="28D525E0"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Revised: </w:t>
      </w:r>
      <w:r w:rsidR="00E001DB" w:rsidRPr="006F6AA6">
        <w:rPr>
          <w:rFonts w:ascii="Book Antiqua" w:hAnsi="Book Antiqua"/>
        </w:rPr>
        <w:t>December 1, 2021</w:t>
      </w:r>
    </w:p>
    <w:p w14:paraId="141AB81A" w14:textId="32DC81E4"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Accepted: </w:t>
      </w:r>
      <w:ins w:id="0" w:author="Liansheng Ma" w:date="2022-02-22T23:58:00Z">
        <w:r w:rsidR="00110BB9" w:rsidRPr="00110BB9">
          <w:rPr>
            <w:rFonts w:ascii="Book Antiqua" w:eastAsia="Book Antiqua" w:hAnsi="Book Antiqua" w:cs="Book Antiqua"/>
            <w:b/>
            <w:bCs/>
            <w:color w:val="000000"/>
          </w:rPr>
          <w:t>February 22, 2022</w:t>
        </w:r>
      </w:ins>
    </w:p>
    <w:p w14:paraId="601579F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Published online: </w:t>
      </w:r>
    </w:p>
    <w:p w14:paraId="32F5AFC2" w14:textId="77777777" w:rsidR="00A77B3E" w:rsidRPr="006F6AA6" w:rsidRDefault="00A77B3E" w:rsidP="00C548E1">
      <w:pPr>
        <w:spacing w:line="360" w:lineRule="auto"/>
        <w:jc w:val="both"/>
        <w:rPr>
          <w:rFonts w:ascii="Book Antiqua" w:hAnsi="Book Antiqua"/>
        </w:rPr>
        <w:sectPr w:rsidR="00A77B3E" w:rsidRPr="006F6AA6">
          <w:footerReference w:type="default" r:id="rId7"/>
          <w:pgSz w:w="12240" w:h="15840"/>
          <w:pgMar w:top="1440" w:right="1440" w:bottom="1440" w:left="1440" w:header="720" w:footer="720" w:gutter="0"/>
          <w:cols w:space="720"/>
          <w:docGrid w:linePitch="360"/>
        </w:sectPr>
      </w:pPr>
    </w:p>
    <w:p w14:paraId="16647EF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lastRenderedPageBreak/>
        <w:t>Abstract</w:t>
      </w:r>
    </w:p>
    <w:p w14:paraId="2866B8BF"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Irritable bowel syndrome (IBS) is a functional gastrointestinal disorder in which recurrent abdominal pain is associated with defecation or a change in bowel habits (constipation, diarrhea, or both), and it is often accompanied by symptoms of abdominal bloating and distension. IBS is an important health care issue because it negatively affects the quality of life of patients and places a considerable financial burden on health care systems. Despite extensive research, the etiology and underlying pathophysiology of IBS remain incompletely understood. Proposed mechanisms involved in its pathogenesis include increased intestinal permeability, changes in the immune system, visceral hypersensitivity, impaired gut motility</w:t>
      </w:r>
      <w:r w:rsidR="00D77EB4">
        <w:rPr>
          <w:rFonts w:ascii="Book Antiqua" w:eastAsia="Book Antiqua" w:hAnsi="Book Antiqua" w:cs="Book Antiqua"/>
          <w:color w:val="000000"/>
        </w:rPr>
        <w:t>,</w:t>
      </w:r>
      <w:r w:rsidRPr="006F6AA6">
        <w:rPr>
          <w:rFonts w:ascii="Book Antiqua" w:eastAsia="Book Antiqua" w:hAnsi="Book Antiqua" w:cs="Book Antiqua"/>
          <w:color w:val="000000"/>
        </w:rPr>
        <w:t xml:space="preserve"> and emotional disorders. Recently, accumulating evidence has highlighted the important role of</w:t>
      </w:r>
      <w:r w:rsidR="00D1796D">
        <w:rPr>
          <w:rFonts w:ascii="Book Antiqua" w:eastAsia="Book Antiqua" w:hAnsi="Book Antiqua" w:cs="Book Antiqua"/>
          <w:color w:val="000000"/>
        </w:rPr>
        <w:t xml:space="preserve"> the</w:t>
      </w:r>
      <w:r w:rsidRPr="006F6AA6">
        <w:rPr>
          <w:rFonts w:ascii="Book Antiqua" w:eastAsia="Book Antiqua" w:hAnsi="Book Antiqua" w:cs="Book Antiqua"/>
          <w:color w:val="000000"/>
        </w:rPr>
        <w:t xml:space="preserve"> gut microbiota in the development of IBS. Microbial dysbiosis within the gut is thought to contribute to all aspects of its multifactorial pathogenesis. The last few decades have also seen an increasing interest in the impact of antibiotics on </w:t>
      </w:r>
      <w:r w:rsidR="00D1796D">
        <w:rPr>
          <w:rFonts w:ascii="Book Antiqua" w:eastAsia="Book Antiqua" w:hAnsi="Book Antiqua" w:cs="Book Antiqua"/>
          <w:color w:val="000000"/>
        </w:rPr>
        <w:t xml:space="preserve">the </w:t>
      </w:r>
      <w:r w:rsidRPr="006F6AA6">
        <w:rPr>
          <w:rFonts w:ascii="Book Antiqua" w:eastAsia="Book Antiqua" w:hAnsi="Book Antiqua" w:cs="Book Antiqua"/>
          <w:color w:val="000000"/>
        </w:rPr>
        <w:t>gut microbiota. Moreover, antibiotics have been suggested to play a role in the development of IBS. Extensive research has established that antibacterial therapy induces remarkable shifts in the bacterial community composition that are quite similar to those observed in IBS. This suggestion is further supported by data from cohort and case-control studies, indicating that antibiotic treatment is associated with an increased risk of IBS. This paper summarizes the main findings on this issue and contributes to a deeper understanding of the link between antibiotic use and the development of IBS.</w:t>
      </w:r>
    </w:p>
    <w:p w14:paraId="07CA3F06" w14:textId="77777777" w:rsidR="00A77B3E" w:rsidRPr="006F6AA6" w:rsidRDefault="00A77B3E" w:rsidP="00C548E1">
      <w:pPr>
        <w:spacing w:line="360" w:lineRule="auto"/>
        <w:jc w:val="both"/>
        <w:rPr>
          <w:rFonts w:ascii="Book Antiqua" w:hAnsi="Book Antiqua"/>
        </w:rPr>
      </w:pPr>
    </w:p>
    <w:p w14:paraId="74E06F2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Key Words: </w:t>
      </w:r>
      <w:r w:rsidRPr="006F6AA6">
        <w:rPr>
          <w:rFonts w:ascii="Book Antiqua" w:eastAsia="Book Antiqua" w:hAnsi="Book Antiqua" w:cs="Book Antiqua"/>
          <w:color w:val="000000"/>
        </w:rPr>
        <w:t>Gut microbiota; Irritable bowel syndrome; Antibiotics; Intestinal barrier; Gut motility; Gut sensitivity</w:t>
      </w:r>
    </w:p>
    <w:p w14:paraId="6115A1FB" w14:textId="77777777" w:rsidR="00A77B3E" w:rsidRPr="006F6AA6" w:rsidRDefault="00A77B3E" w:rsidP="00C548E1">
      <w:pPr>
        <w:spacing w:line="360" w:lineRule="auto"/>
        <w:jc w:val="both"/>
        <w:rPr>
          <w:rFonts w:ascii="Book Antiqua" w:hAnsi="Book Antiqua"/>
        </w:rPr>
      </w:pPr>
    </w:p>
    <w:p w14:paraId="15F4009D" w14:textId="77777777" w:rsidR="00A77B3E" w:rsidRPr="006F6AA6" w:rsidRDefault="005A4953" w:rsidP="00C548E1">
      <w:pPr>
        <w:spacing w:line="360" w:lineRule="auto"/>
        <w:jc w:val="both"/>
        <w:rPr>
          <w:rFonts w:ascii="Book Antiqua" w:hAnsi="Book Antiqua"/>
        </w:rPr>
      </w:pPr>
      <w:proofErr w:type="spellStart"/>
      <w:r w:rsidRPr="006F6AA6">
        <w:rPr>
          <w:rFonts w:ascii="Book Antiqua" w:eastAsia="Book Antiqua" w:hAnsi="Book Antiqua" w:cs="Book Antiqua"/>
          <w:color w:val="000000"/>
        </w:rPr>
        <w:t>Mamieva</w:t>
      </w:r>
      <w:proofErr w:type="spellEnd"/>
      <w:r w:rsidRPr="006F6AA6">
        <w:rPr>
          <w:rFonts w:ascii="Book Antiqua" w:eastAsia="Book Antiqua" w:hAnsi="Book Antiqua" w:cs="Book Antiqua"/>
          <w:color w:val="000000"/>
        </w:rPr>
        <w:t xml:space="preserve"> Z, </w:t>
      </w:r>
      <w:proofErr w:type="spellStart"/>
      <w:r w:rsidRPr="006F6AA6">
        <w:rPr>
          <w:rFonts w:ascii="Book Antiqua" w:eastAsia="Book Antiqua" w:hAnsi="Book Antiqua" w:cs="Book Antiqua"/>
          <w:color w:val="000000"/>
        </w:rPr>
        <w:t>Poluektova</w:t>
      </w:r>
      <w:proofErr w:type="spellEnd"/>
      <w:r w:rsidRPr="006F6AA6">
        <w:rPr>
          <w:rFonts w:ascii="Book Antiqua" w:eastAsia="Book Antiqua" w:hAnsi="Book Antiqua" w:cs="Book Antiqua"/>
          <w:color w:val="000000"/>
        </w:rPr>
        <w:t xml:space="preserve"> E, </w:t>
      </w:r>
      <w:proofErr w:type="spellStart"/>
      <w:r w:rsidRPr="006F6AA6">
        <w:rPr>
          <w:rFonts w:ascii="Book Antiqua" w:eastAsia="Book Antiqua" w:hAnsi="Book Antiqua" w:cs="Book Antiqua"/>
          <w:color w:val="000000"/>
        </w:rPr>
        <w:t>Svistushkin</w:t>
      </w:r>
      <w:proofErr w:type="spellEnd"/>
      <w:r w:rsidRPr="006F6AA6">
        <w:rPr>
          <w:rFonts w:ascii="Book Antiqua" w:eastAsia="Book Antiqua" w:hAnsi="Book Antiqua" w:cs="Book Antiqua"/>
          <w:color w:val="000000"/>
        </w:rPr>
        <w:t xml:space="preserve"> V, </w:t>
      </w:r>
      <w:proofErr w:type="spellStart"/>
      <w:r w:rsidRPr="006F6AA6">
        <w:rPr>
          <w:rFonts w:ascii="Book Antiqua" w:eastAsia="Book Antiqua" w:hAnsi="Book Antiqua" w:cs="Book Antiqua"/>
          <w:color w:val="000000"/>
        </w:rPr>
        <w:t>Sobolev</w:t>
      </w:r>
      <w:proofErr w:type="spellEnd"/>
      <w:r w:rsidRPr="006F6AA6">
        <w:rPr>
          <w:rFonts w:ascii="Book Antiqua" w:eastAsia="Book Antiqua" w:hAnsi="Book Antiqua" w:cs="Book Antiqua"/>
          <w:color w:val="000000"/>
        </w:rPr>
        <w:t xml:space="preserve"> V, </w:t>
      </w:r>
      <w:proofErr w:type="spellStart"/>
      <w:r w:rsidRPr="006F6AA6">
        <w:rPr>
          <w:rFonts w:ascii="Book Antiqua" w:eastAsia="Book Antiqua" w:hAnsi="Book Antiqua" w:cs="Book Antiqua"/>
          <w:color w:val="000000"/>
        </w:rPr>
        <w:t>Shifrin</w:t>
      </w:r>
      <w:proofErr w:type="spellEnd"/>
      <w:r w:rsidRPr="006F6AA6">
        <w:rPr>
          <w:rFonts w:ascii="Book Antiqua" w:eastAsia="Book Antiqua" w:hAnsi="Book Antiqua" w:cs="Book Antiqua"/>
          <w:color w:val="000000"/>
        </w:rPr>
        <w:t xml:space="preserve"> O, </w:t>
      </w:r>
      <w:proofErr w:type="spellStart"/>
      <w:r w:rsidRPr="006F6AA6">
        <w:rPr>
          <w:rFonts w:ascii="Book Antiqua" w:eastAsia="Book Antiqua" w:hAnsi="Book Antiqua" w:cs="Book Antiqua"/>
          <w:color w:val="000000"/>
        </w:rPr>
        <w:t>Guarner</w:t>
      </w:r>
      <w:proofErr w:type="spellEnd"/>
      <w:r w:rsidRPr="006F6AA6">
        <w:rPr>
          <w:rFonts w:ascii="Book Antiqua" w:eastAsia="Book Antiqua" w:hAnsi="Book Antiqua" w:cs="Book Antiqua"/>
          <w:color w:val="000000"/>
        </w:rPr>
        <w:t xml:space="preserve"> F, </w:t>
      </w:r>
      <w:proofErr w:type="spellStart"/>
      <w:r w:rsidRPr="006F6AA6">
        <w:rPr>
          <w:rFonts w:ascii="Book Antiqua" w:eastAsia="Book Antiqua" w:hAnsi="Book Antiqua" w:cs="Book Antiqua"/>
          <w:color w:val="000000"/>
        </w:rPr>
        <w:t>Ivashkin</w:t>
      </w:r>
      <w:proofErr w:type="spellEnd"/>
      <w:r w:rsidRPr="006F6AA6">
        <w:rPr>
          <w:rFonts w:ascii="Book Antiqua" w:eastAsia="Book Antiqua" w:hAnsi="Book Antiqua" w:cs="Book Antiqua"/>
          <w:color w:val="000000"/>
        </w:rPr>
        <w:t xml:space="preserve"> V. Antibiotics, gut microbiota</w:t>
      </w:r>
      <w:r w:rsidR="00D77EB4">
        <w:rPr>
          <w:rFonts w:ascii="Book Antiqua" w:eastAsia="Book Antiqua" w:hAnsi="Book Antiqua" w:cs="Book Antiqua"/>
          <w:color w:val="000000"/>
        </w:rPr>
        <w:t>,</w:t>
      </w:r>
      <w:r w:rsidRPr="006F6AA6">
        <w:rPr>
          <w:rFonts w:ascii="Book Antiqua" w:eastAsia="Book Antiqua" w:hAnsi="Book Antiqua" w:cs="Book Antiqua"/>
          <w:color w:val="000000"/>
        </w:rPr>
        <w:t xml:space="preserve"> and irritable bowel syndrome: </w:t>
      </w:r>
      <w:r w:rsidR="002F73C0">
        <w:rPr>
          <w:rFonts w:ascii="Book Antiqua" w:hAnsi="Book Antiqua" w:cs="Book Antiqua" w:hint="eastAsia"/>
          <w:color w:val="000000"/>
          <w:lang w:eastAsia="zh-CN"/>
        </w:rPr>
        <w:t>W</w:t>
      </w:r>
      <w:r w:rsidRPr="006F6AA6">
        <w:rPr>
          <w:rFonts w:ascii="Book Antiqua" w:eastAsia="Book Antiqua" w:hAnsi="Book Antiqua" w:cs="Book Antiqua"/>
          <w:color w:val="000000"/>
        </w:rPr>
        <w:t xml:space="preserve">hat are the relations? </w:t>
      </w:r>
      <w:r w:rsidRPr="006F6AA6">
        <w:rPr>
          <w:rFonts w:ascii="Book Antiqua" w:eastAsia="Book Antiqua" w:hAnsi="Book Antiqua" w:cs="Book Antiqua"/>
          <w:i/>
          <w:iCs/>
          <w:color w:val="000000"/>
        </w:rPr>
        <w:t>World J Gastroenterol</w:t>
      </w:r>
      <w:r w:rsidRPr="006F6AA6">
        <w:rPr>
          <w:rFonts w:ascii="Book Antiqua" w:eastAsia="Book Antiqua" w:hAnsi="Book Antiqua" w:cs="Book Antiqua"/>
          <w:color w:val="000000"/>
        </w:rPr>
        <w:t xml:space="preserve"> 202</w:t>
      </w:r>
      <w:r w:rsidR="002209FE" w:rsidRPr="006F6AA6">
        <w:rPr>
          <w:rFonts w:ascii="Book Antiqua" w:hAnsi="Book Antiqua" w:cs="Book Antiqua"/>
          <w:color w:val="000000"/>
          <w:lang w:eastAsia="zh-CN"/>
        </w:rPr>
        <w:t>2</w:t>
      </w:r>
      <w:r w:rsidRPr="006F6AA6">
        <w:rPr>
          <w:rFonts w:ascii="Book Antiqua" w:eastAsia="Book Antiqua" w:hAnsi="Book Antiqua" w:cs="Book Antiqua"/>
          <w:color w:val="000000"/>
        </w:rPr>
        <w:t>; In press</w:t>
      </w:r>
    </w:p>
    <w:p w14:paraId="4CC84620" w14:textId="77777777" w:rsidR="00A77B3E" w:rsidRPr="006F6AA6" w:rsidRDefault="00A77B3E" w:rsidP="00C548E1">
      <w:pPr>
        <w:spacing w:line="360" w:lineRule="auto"/>
        <w:jc w:val="both"/>
        <w:rPr>
          <w:rFonts w:ascii="Book Antiqua" w:hAnsi="Book Antiqua"/>
        </w:rPr>
      </w:pPr>
    </w:p>
    <w:p w14:paraId="3A371138"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lastRenderedPageBreak/>
        <w:t xml:space="preserve">Core Tip: </w:t>
      </w:r>
      <w:r w:rsidRPr="006F6AA6">
        <w:rPr>
          <w:rFonts w:ascii="Book Antiqua" w:eastAsia="Book Antiqua" w:hAnsi="Book Antiqua" w:cs="Book Antiqua"/>
          <w:color w:val="000000"/>
        </w:rPr>
        <w:t xml:space="preserve">Irritable bowel syndrome (IBS) is among the most common gastrointestinal disorders; however, its etiology and underlying pathophysiology have yet to be fully elucidated. The present review focuses on the existing evidence on the pathogenic role of </w:t>
      </w:r>
      <w:r w:rsidR="00D1796D">
        <w:rPr>
          <w:rFonts w:ascii="Book Antiqua" w:eastAsia="Book Antiqua" w:hAnsi="Book Antiqua" w:cs="Book Antiqua"/>
          <w:color w:val="000000"/>
        </w:rPr>
        <w:t xml:space="preserve">the </w:t>
      </w:r>
      <w:r w:rsidRPr="006F6AA6">
        <w:rPr>
          <w:rFonts w:ascii="Book Antiqua" w:eastAsia="Book Antiqua" w:hAnsi="Book Antiqua" w:cs="Book Antiqua"/>
          <w:color w:val="000000"/>
        </w:rPr>
        <w:t>gut microbiota in the development of IBS. Moreover, it provides a comprehensive review on the magnitude of changes in the gut microbiota in response to antibiotics. The paper contributes to a deeper understanding of the link between antibiotic use and the development of IBS.</w:t>
      </w:r>
    </w:p>
    <w:p w14:paraId="6D9C51C8" w14:textId="77777777" w:rsidR="00A77B3E" w:rsidRPr="006F6AA6" w:rsidRDefault="00A77B3E" w:rsidP="00C548E1">
      <w:pPr>
        <w:spacing w:line="360" w:lineRule="auto"/>
        <w:jc w:val="both"/>
        <w:rPr>
          <w:rFonts w:ascii="Book Antiqua" w:hAnsi="Book Antiqua"/>
        </w:rPr>
      </w:pPr>
    </w:p>
    <w:p w14:paraId="20FA4797"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aps/>
          <w:color w:val="000000"/>
          <w:u w:val="single"/>
        </w:rPr>
        <w:t>INTRODUCTION</w:t>
      </w:r>
    </w:p>
    <w:p w14:paraId="3C992EE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Recent advances in culture-independent techniques have greatly expanded our understanding of the human gut microbiota and its functionalities. It is becoming increasingly recognized that gut bacteria play a pivotal role in host homeostasis and are involved in the progression and development of numerous human diseases.</w:t>
      </w:r>
    </w:p>
    <w:p w14:paraId="5BA9B6A6" w14:textId="77777777" w:rsidR="00A77B3E" w:rsidRPr="006F6AA6" w:rsidRDefault="005A4953" w:rsidP="00B0164A">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The gut microbiota is established early in life, remains relatively stable thereafter</w:t>
      </w:r>
      <w:r w:rsidR="00D77EB4">
        <w:rPr>
          <w:rFonts w:ascii="Book Antiqua" w:eastAsia="Book Antiqua" w:hAnsi="Book Antiqua" w:cs="Book Antiqua"/>
          <w:color w:val="000000"/>
        </w:rPr>
        <w:t>,</w:t>
      </w:r>
      <w:r w:rsidRPr="006F6AA6">
        <w:rPr>
          <w:rFonts w:ascii="Book Antiqua" w:eastAsia="Book Antiqua" w:hAnsi="Book Antiqua" w:cs="Book Antiqua"/>
          <w:color w:val="000000"/>
        </w:rPr>
        <w:t xml:space="preserve"> and is subject to shaping by environmental and host factors (</w:t>
      </w:r>
      <w:r w:rsidRPr="006F6AA6">
        <w:rPr>
          <w:rFonts w:ascii="Book Antiqua" w:eastAsia="Book Antiqua" w:hAnsi="Book Antiqua" w:cs="Book Antiqua"/>
          <w:i/>
          <w:iCs/>
          <w:color w:val="000000"/>
        </w:rPr>
        <w:t>e.g.,</w:t>
      </w:r>
      <w:r w:rsidRPr="006F6AA6">
        <w:rPr>
          <w:rFonts w:ascii="Book Antiqua" w:eastAsia="Book Antiqua" w:hAnsi="Book Antiqua" w:cs="Book Antiqua"/>
          <w:color w:val="000000"/>
        </w:rPr>
        <w:t xml:space="preserve"> age, diet, lifestyle, and medications)</w:t>
      </w:r>
      <w:r w:rsidRPr="006F6AA6">
        <w:rPr>
          <w:rFonts w:ascii="Book Antiqua" w:eastAsia="Book Antiqua" w:hAnsi="Book Antiqua" w:cs="Book Antiqua"/>
          <w:color w:val="000000"/>
          <w:vertAlign w:val="superscript"/>
        </w:rPr>
        <w:t>[1,2]</w:t>
      </w:r>
      <w:r w:rsidRPr="006F6AA6">
        <w:rPr>
          <w:rFonts w:ascii="Book Antiqua" w:eastAsia="Book Antiqua" w:hAnsi="Book Antiqua" w:cs="Book Antiqua"/>
          <w:color w:val="000000"/>
        </w:rPr>
        <w:t xml:space="preserve">. With regard to the environment, antibiotics have been reported to play a particularly important role in the modulation of the gut microbial community. However, most studies in this area were undertaken 30 to 40 years ago and relied on culture-based techniques. Global antibiotic use has grown 66% since 2000 and continues to grow at a high </w:t>
      </w:r>
      <w:proofErr w:type="gramStart"/>
      <w:r w:rsidRPr="006F6AA6">
        <w:rPr>
          <w:rFonts w:ascii="Book Antiqua" w:eastAsia="Book Antiqua" w:hAnsi="Book Antiqua" w:cs="Book Antiqua"/>
          <w:color w:val="000000"/>
        </w:rPr>
        <w:t>rate</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3,4]</w:t>
      </w:r>
      <w:r w:rsidRPr="006F6AA6">
        <w:rPr>
          <w:rFonts w:ascii="Book Antiqua" w:eastAsia="Book Antiqua" w:hAnsi="Book Antiqua" w:cs="Book Antiqua"/>
          <w:color w:val="000000"/>
        </w:rPr>
        <w:t>. This fact, along with rapid technological advancements for culture-independent analysis, has reinforced the need to take a fresh look at antibiotic-induced changes in the human gut microbiota and clinical consequences of antibiotic intervention. Several studies have reported that antibiotic treatment is associated with an increased risk of irritable bowel syndrome (IBS</w:t>
      </w:r>
      <w:proofErr w:type="gramStart"/>
      <w:r w:rsidRPr="006F6AA6">
        <w:rPr>
          <w:rFonts w:ascii="Book Antiqua" w:eastAsia="Book Antiqua" w:hAnsi="Book Antiqua" w:cs="Book Antiqua"/>
          <w:color w:val="000000"/>
        </w:rPr>
        <w:t>)</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5–8]</w:t>
      </w:r>
      <w:r w:rsidRPr="006F6AA6">
        <w:rPr>
          <w:rFonts w:ascii="Book Antiqua" w:eastAsia="Book Antiqua" w:hAnsi="Book Antiqua" w:cs="Book Antiqua"/>
          <w:color w:val="000000"/>
        </w:rPr>
        <w:t>.</w:t>
      </w:r>
    </w:p>
    <w:p w14:paraId="18D0F0DF" w14:textId="77777777" w:rsidR="00A77B3E" w:rsidRPr="006F6AA6" w:rsidRDefault="002209FE" w:rsidP="00B0164A">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IBS</w:t>
      </w:r>
      <w:r w:rsidR="005A4953" w:rsidRPr="006F6AA6">
        <w:rPr>
          <w:rFonts w:ascii="Book Antiqua" w:eastAsia="Book Antiqua" w:hAnsi="Book Antiqua" w:cs="Book Antiqua"/>
          <w:color w:val="000000"/>
        </w:rPr>
        <w:t xml:space="preserve"> is a common gastrointestinal disorder affecting 10</w:t>
      </w:r>
      <w:r w:rsidR="00B0164A" w:rsidRPr="006F6AA6">
        <w:rPr>
          <w:rFonts w:ascii="Book Antiqua" w:eastAsia="Book Antiqua" w:hAnsi="Book Antiqua" w:cs="Book Antiqua"/>
          <w:color w:val="000000"/>
        </w:rPr>
        <w:t>%</w:t>
      </w:r>
      <w:r w:rsidR="005A4953" w:rsidRPr="006F6AA6">
        <w:rPr>
          <w:rFonts w:ascii="Book Antiqua" w:eastAsia="Book Antiqua" w:hAnsi="Book Antiqua" w:cs="Book Antiqua"/>
          <w:color w:val="000000"/>
        </w:rPr>
        <w:t xml:space="preserve">–15% of the population in Europe and North </w:t>
      </w:r>
      <w:proofErr w:type="gramStart"/>
      <w:r w:rsidR="005A4953" w:rsidRPr="006F6AA6">
        <w:rPr>
          <w:rFonts w:ascii="Book Antiqua" w:eastAsia="Book Antiqua" w:hAnsi="Book Antiqua" w:cs="Book Antiqua"/>
          <w:color w:val="000000"/>
        </w:rPr>
        <w:t>America</w:t>
      </w:r>
      <w:r w:rsidR="005A4953" w:rsidRPr="006F6AA6">
        <w:rPr>
          <w:rFonts w:ascii="Book Antiqua" w:eastAsia="Book Antiqua" w:hAnsi="Book Antiqua" w:cs="Book Antiqua"/>
          <w:color w:val="000000"/>
          <w:vertAlign w:val="superscript"/>
        </w:rPr>
        <w:t>[</w:t>
      </w:r>
      <w:proofErr w:type="gramEnd"/>
      <w:r w:rsidR="005A4953" w:rsidRPr="006F6AA6">
        <w:rPr>
          <w:rFonts w:ascii="Book Antiqua" w:eastAsia="Book Antiqua" w:hAnsi="Book Antiqua" w:cs="Book Antiqua"/>
          <w:color w:val="000000"/>
          <w:vertAlign w:val="superscript"/>
        </w:rPr>
        <w:t>9]</w:t>
      </w:r>
      <w:r w:rsidR="005A4953" w:rsidRPr="006F6AA6">
        <w:rPr>
          <w:rFonts w:ascii="Book Antiqua" w:eastAsia="Book Antiqua" w:hAnsi="Book Antiqua" w:cs="Book Antiqua"/>
          <w:color w:val="000000"/>
        </w:rPr>
        <w:t xml:space="preserve">. This condition negatively affects the quality of life of patients and imposes a significant socioeconomic </w:t>
      </w:r>
      <w:proofErr w:type="gramStart"/>
      <w:r w:rsidR="005A4953" w:rsidRPr="006F6AA6">
        <w:rPr>
          <w:rFonts w:ascii="Book Antiqua" w:eastAsia="Book Antiqua" w:hAnsi="Book Antiqua" w:cs="Book Antiqua"/>
          <w:color w:val="000000"/>
        </w:rPr>
        <w:t>burden</w:t>
      </w:r>
      <w:r w:rsidR="005A4953" w:rsidRPr="006F6AA6">
        <w:rPr>
          <w:rFonts w:ascii="Book Antiqua" w:eastAsia="Book Antiqua" w:hAnsi="Book Antiqua" w:cs="Book Antiqua"/>
          <w:color w:val="000000"/>
          <w:vertAlign w:val="superscript"/>
        </w:rPr>
        <w:t>[</w:t>
      </w:r>
      <w:proofErr w:type="gramEnd"/>
      <w:r w:rsidR="005A4953" w:rsidRPr="006F6AA6">
        <w:rPr>
          <w:rFonts w:ascii="Book Antiqua" w:eastAsia="Book Antiqua" w:hAnsi="Book Antiqua" w:cs="Book Antiqua"/>
          <w:color w:val="000000"/>
          <w:vertAlign w:val="superscript"/>
        </w:rPr>
        <w:t>10]</w:t>
      </w:r>
      <w:r w:rsidR="005A4953" w:rsidRPr="006F6AA6">
        <w:rPr>
          <w:rFonts w:ascii="Book Antiqua" w:eastAsia="Book Antiqua" w:hAnsi="Book Antiqua" w:cs="Book Antiqua"/>
          <w:color w:val="000000"/>
        </w:rPr>
        <w:t xml:space="preserve">. Over the past few decades, the gut microbiota has emerged as a potential factor that contributes to the pathophysiology of </w:t>
      </w:r>
      <w:proofErr w:type="gramStart"/>
      <w:r w:rsidR="005A4953" w:rsidRPr="006F6AA6">
        <w:rPr>
          <w:rFonts w:ascii="Book Antiqua" w:eastAsia="Book Antiqua" w:hAnsi="Book Antiqua" w:cs="Book Antiqua"/>
          <w:color w:val="000000"/>
        </w:rPr>
        <w:t>IBS</w:t>
      </w:r>
      <w:r w:rsidR="005A4953" w:rsidRPr="006F6AA6">
        <w:rPr>
          <w:rFonts w:ascii="Book Antiqua" w:eastAsia="Book Antiqua" w:hAnsi="Book Antiqua" w:cs="Book Antiqua"/>
          <w:color w:val="000000"/>
          <w:vertAlign w:val="superscript"/>
        </w:rPr>
        <w:t>[</w:t>
      </w:r>
      <w:proofErr w:type="gramEnd"/>
      <w:r w:rsidR="005A4953" w:rsidRPr="006F6AA6">
        <w:rPr>
          <w:rFonts w:ascii="Book Antiqua" w:eastAsia="Book Antiqua" w:hAnsi="Book Antiqua" w:cs="Book Antiqua"/>
          <w:color w:val="000000"/>
          <w:vertAlign w:val="superscript"/>
        </w:rPr>
        <w:t>11,12]</w:t>
      </w:r>
      <w:r w:rsidR="005A4953" w:rsidRPr="006F6AA6">
        <w:rPr>
          <w:rFonts w:ascii="Book Antiqua" w:eastAsia="Book Antiqua" w:hAnsi="Book Antiqua" w:cs="Book Antiqua"/>
          <w:color w:val="000000"/>
        </w:rPr>
        <w:t xml:space="preserve">. Microbial dysbiosis within the gut has been implicated in </w:t>
      </w:r>
      <w:r w:rsidR="005A4953" w:rsidRPr="006F6AA6">
        <w:rPr>
          <w:rFonts w:ascii="Book Antiqua" w:eastAsia="Book Antiqua" w:hAnsi="Book Antiqua" w:cs="Book Antiqua"/>
          <w:color w:val="000000"/>
        </w:rPr>
        <w:lastRenderedPageBreak/>
        <w:t>intestinal barrier dysfunction, visceral hypersensitivity, impaired gastrointestinal motility</w:t>
      </w:r>
      <w:r w:rsidR="00D77EB4">
        <w:rPr>
          <w:rFonts w:ascii="Book Antiqua" w:eastAsia="Book Antiqua" w:hAnsi="Book Antiqua" w:cs="Book Antiqua"/>
          <w:color w:val="000000"/>
        </w:rPr>
        <w:t>,</w:t>
      </w:r>
      <w:r w:rsidR="005A4953" w:rsidRPr="006F6AA6">
        <w:rPr>
          <w:rFonts w:ascii="Book Antiqua" w:eastAsia="Book Antiqua" w:hAnsi="Book Antiqua" w:cs="Book Antiqua"/>
          <w:color w:val="000000"/>
        </w:rPr>
        <w:t xml:space="preserve"> and altered immune </w:t>
      </w:r>
      <w:proofErr w:type="gramStart"/>
      <w:r w:rsidR="005A4953" w:rsidRPr="006F6AA6">
        <w:rPr>
          <w:rFonts w:ascii="Book Antiqua" w:eastAsia="Book Antiqua" w:hAnsi="Book Antiqua" w:cs="Book Antiqua"/>
          <w:color w:val="000000"/>
        </w:rPr>
        <w:t>response</w:t>
      </w:r>
      <w:r w:rsidR="005A4953" w:rsidRPr="006F6AA6">
        <w:rPr>
          <w:rFonts w:ascii="Book Antiqua" w:eastAsia="Book Antiqua" w:hAnsi="Book Antiqua" w:cs="Book Antiqua"/>
          <w:color w:val="000000"/>
          <w:vertAlign w:val="superscript"/>
        </w:rPr>
        <w:t>[</w:t>
      </w:r>
      <w:proofErr w:type="gramEnd"/>
      <w:r w:rsidR="005A4953" w:rsidRPr="006F6AA6">
        <w:rPr>
          <w:rFonts w:ascii="Book Antiqua" w:eastAsia="Book Antiqua" w:hAnsi="Book Antiqua" w:cs="Book Antiqua"/>
          <w:color w:val="000000"/>
          <w:vertAlign w:val="superscript"/>
        </w:rPr>
        <w:t>13–17]</w:t>
      </w:r>
      <w:r w:rsidR="005A4953" w:rsidRPr="006F6AA6">
        <w:rPr>
          <w:rFonts w:ascii="Book Antiqua" w:eastAsia="Book Antiqua" w:hAnsi="Book Antiqua" w:cs="Book Antiqua"/>
          <w:color w:val="000000"/>
        </w:rPr>
        <w:t xml:space="preserve">. Moreover, various studies have consistently shown the efficacy of microbiota-directed therapies, including prebiotics, probiotics, nonabsorbable antibiotics, dietary changes, and fecal microbial transplantation, in alleviating IBS </w:t>
      </w:r>
      <w:proofErr w:type="gramStart"/>
      <w:r w:rsidR="005A4953" w:rsidRPr="006F6AA6">
        <w:rPr>
          <w:rFonts w:ascii="Book Antiqua" w:eastAsia="Book Antiqua" w:hAnsi="Book Antiqua" w:cs="Book Antiqua"/>
          <w:color w:val="000000"/>
        </w:rPr>
        <w:t>symptoms</w:t>
      </w:r>
      <w:r w:rsidR="005A4953" w:rsidRPr="006F6AA6">
        <w:rPr>
          <w:rFonts w:ascii="Book Antiqua" w:eastAsia="Book Antiqua" w:hAnsi="Book Antiqua" w:cs="Book Antiqua"/>
          <w:color w:val="000000"/>
          <w:vertAlign w:val="superscript"/>
        </w:rPr>
        <w:t>[</w:t>
      </w:r>
      <w:proofErr w:type="gramEnd"/>
      <w:r w:rsidR="005A4953" w:rsidRPr="006F6AA6">
        <w:rPr>
          <w:rFonts w:ascii="Book Antiqua" w:eastAsia="Book Antiqua" w:hAnsi="Book Antiqua" w:cs="Book Antiqua"/>
          <w:color w:val="000000"/>
          <w:vertAlign w:val="superscript"/>
        </w:rPr>
        <w:t>18]</w:t>
      </w:r>
      <w:r w:rsidR="005A4953" w:rsidRPr="006F6AA6">
        <w:rPr>
          <w:rFonts w:ascii="Book Antiqua" w:eastAsia="Book Antiqua" w:hAnsi="Book Antiqua" w:cs="Book Antiqua"/>
          <w:color w:val="000000"/>
        </w:rPr>
        <w:t>.</w:t>
      </w:r>
    </w:p>
    <w:p w14:paraId="22B56A70" w14:textId="77777777" w:rsidR="00A77B3E" w:rsidRPr="006F6AA6" w:rsidRDefault="005A4953" w:rsidP="00B0164A">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In this paper, we provide a brief overview of the human gut microbiota and its impact on host homeostasis. We highlight what is currently known regarding the role of gut bacteria in the pathophysiology of IBS. Furthermore, we provide an overview of the most </w:t>
      </w:r>
      <w:r w:rsidR="00D77EB4" w:rsidRPr="006F6AA6">
        <w:rPr>
          <w:rFonts w:ascii="Book Antiqua" w:eastAsia="Book Antiqua" w:hAnsi="Book Antiqua" w:cs="Book Antiqua"/>
          <w:color w:val="000000"/>
        </w:rPr>
        <w:t>up</w:t>
      </w:r>
      <w:r w:rsidR="00D77EB4">
        <w:rPr>
          <w:rFonts w:ascii="Book Antiqua" w:eastAsia="Book Antiqua" w:hAnsi="Book Antiqua" w:cs="Book Antiqua"/>
          <w:color w:val="000000"/>
        </w:rPr>
        <w:t>-</w:t>
      </w:r>
      <w:r w:rsidR="00D77EB4" w:rsidRPr="006F6AA6">
        <w:rPr>
          <w:rFonts w:ascii="Book Antiqua" w:eastAsia="Book Antiqua" w:hAnsi="Book Antiqua" w:cs="Book Antiqua"/>
          <w:color w:val="000000"/>
        </w:rPr>
        <w:t>to</w:t>
      </w:r>
      <w:r w:rsidR="00D77EB4">
        <w:rPr>
          <w:rFonts w:ascii="Book Antiqua" w:eastAsia="Book Antiqua" w:hAnsi="Book Antiqua" w:cs="Book Antiqua"/>
          <w:color w:val="000000"/>
        </w:rPr>
        <w:t>-</w:t>
      </w:r>
      <w:r w:rsidRPr="006F6AA6">
        <w:rPr>
          <w:rFonts w:ascii="Book Antiqua" w:eastAsia="Book Antiqua" w:hAnsi="Book Antiqua" w:cs="Book Antiqua"/>
          <w:color w:val="000000"/>
        </w:rPr>
        <w:t>date literature about the impact of antibiotics on gut microbiota composition and discuss a possible link between antibiotic use and the development of IBS. Finally, we identify knowledge gaps and uncertainties that must be filled to orient future research in this area.</w:t>
      </w:r>
    </w:p>
    <w:p w14:paraId="24C112D8" w14:textId="77777777" w:rsidR="00A77B3E" w:rsidRPr="006F6AA6" w:rsidRDefault="00A77B3E" w:rsidP="00C548E1">
      <w:pPr>
        <w:spacing w:line="360" w:lineRule="auto"/>
        <w:jc w:val="both"/>
        <w:rPr>
          <w:rFonts w:ascii="Book Antiqua" w:hAnsi="Book Antiqua"/>
        </w:rPr>
      </w:pPr>
    </w:p>
    <w:p w14:paraId="1DFCBF3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aps/>
          <w:color w:val="000000"/>
          <w:u w:val="single"/>
        </w:rPr>
        <w:t>GUT MICROBIOTA AND ITS ROLE IN HOST HOMEOSTASIS</w:t>
      </w:r>
    </w:p>
    <w:p w14:paraId="044147A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The human gut microbiota is a community of microorganisms that inhabit the gastrointestinal tract and is composed of approximately 10</w:t>
      </w:r>
      <w:r w:rsidRPr="006F6AA6">
        <w:rPr>
          <w:rFonts w:ascii="Book Antiqua" w:eastAsia="Book Antiqua" w:hAnsi="Book Antiqua" w:cs="Book Antiqua"/>
          <w:color w:val="000000"/>
          <w:vertAlign w:val="superscript"/>
        </w:rPr>
        <w:t>14</w:t>
      </w:r>
      <w:r w:rsidRPr="006F6AA6">
        <w:rPr>
          <w:rFonts w:ascii="Book Antiqua" w:eastAsia="Book Antiqua" w:hAnsi="Book Antiqua" w:cs="Book Antiqua"/>
          <w:color w:val="000000"/>
        </w:rPr>
        <w:t xml:space="preserve"> bacterial </w:t>
      </w:r>
      <w:proofErr w:type="gramStart"/>
      <w:r w:rsidRPr="006F6AA6">
        <w:rPr>
          <w:rFonts w:ascii="Book Antiqua" w:eastAsia="Book Antiqua" w:hAnsi="Book Antiqua" w:cs="Book Antiqua"/>
          <w:color w:val="000000"/>
        </w:rPr>
        <w:t>cells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19,20]</w:t>
      </w:r>
      <w:r w:rsidRPr="006F6AA6">
        <w:rPr>
          <w:rFonts w:ascii="Book Antiqua" w:eastAsia="Book Antiqua" w:hAnsi="Book Antiqua" w:cs="Book Antiqua"/>
          <w:color w:val="000000"/>
        </w:rPr>
        <w:t xml:space="preserve">. In healthy adults, more than 90% of gut bacteria belong to four dominant phyla, namely, </w:t>
      </w:r>
      <w:r w:rsidRPr="006F6AA6">
        <w:rPr>
          <w:rFonts w:ascii="Book Antiqua" w:eastAsia="Book Antiqua" w:hAnsi="Book Antiqua" w:cs="Book Antiqua"/>
          <w:i/>
          <w:iCs/>
          <w:color w:val="000000"/>
        </w:rPr>
        <w:t xml:space="preserve">Firmicutes, Bacteroidetes, </w:t>
      </w:r>
      <w:r w:rsidR="00D77EB4" w:rsidRPr="006F6AA6">
        <w:rPr>
          <w:rFonts w:ascii="Book Antiqua" w:eastAsia="Book Antiqua" w:hAnsi="Book Antiqua" w:cs="Book Antiqua"/>
          <w:i/>
          <w:iCs/>
          <w:color w:val="000000"/>
        </w:rPr>
        <w:t>Actinobacteria</w:t>
      </w:r>
      <w:r w:rsidR="00D77EB4">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and</w:t>
      </w:r>
      <w:r w:rsidRPr="006F6AA6">
        <w:rPr>
          <w:rFonts w:ascii="Book Antiqua" w:eastAsia="Book Antiqua" w:hAnsi="Book Antiqua" w:cs="Book Antiqua"/>
          <w:i/>
          <w:iCs/>
          <w:color w:val="000000"/>
        </w:rPr>
        <w:t xml:space="preserve"> Proteobacteria,</w:t>
      </w:r>
      <w:r w:rsidRPr="006F6AA6">
        <w:rPr>
          <w:rFonts w:ascii="Book Antiqua" w:eastAsia="Book Antiqua" w:hAnsi="Book Antiqua" w:cs="Book Antiqua"/>
          <w:color w:val="000000"/>
        </w:rPr>
        <w:t xml:space="preserve"> whereas other phyla are far less abundant</w:t>
      </w:r>
      <w:r w:rsidRPr="006F6AA6">
        <w:rPr>
          <w:rFonts w:ascii="Book Antiqua" w:eastAsia="Book Antiqua" w:hAnsi="Book Antiqua" w:cs="Book Antiqua"/>
          <w:color w:val="000000"/>
          <w:vertAlign w:val="superscript"/>
        </w:rPr>
        <w:t>[21,22]</w:t>
      </w:r>
      <w:r w:rsidRPr="006F6AA6">
        <w:rPr>
          <w:rFonts w:ascii="Book Antiqua" w:eastAsia="Book Antiqua" w:hAnsi="Book Antiqua" w:cs="Book Antiqua"/>
          <w:color w:val="000000"/>
        </w:rPr>
        <w:t>.</w:t>
      </w:r>
    </w:p>
    <w:p w14:paraId="57677A62" w14:textId="77777777" w:rsidR="00A77B3E" w:rsidRPr="006F6AA6" w:rsidRDefault="005A4953" w:rsidP="00B0164A">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Currently, the gut microbiota is considered an indispensable “organ” within the body with distinct metabolic and immune functions (Table 1). Most of its effects are mediated through metabolites.</w:t>
      </w:r>
    </w:p>
    <w:p w14:paraId="37CEE6D5" w14:textId="77777777" w:rsidR="00A77B3E" w:rsidRPr="006F6AA6" w:rsidRDefault="005A4953" w:rsidP="00B0164A">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Thus, some of the most important roles of the gut microbiota include metabolism of dietary compounds</w:t>
      </w:r>
      <w:r w:rsidRPr="006F6AA6">
        <w:rPr>
          <w:rFonts w:ascii="Book Antiqua" w:eastAsia="Book Antiqua" w:hAnsi="Book Antiqua" w:cs="Book Antiqua"/>
          <w:color w:val="000000"/>
          <w:vertAlign w:val="superscript"/>
        </w:rPr>
        <w:t>[23–</w:t>
      </w:r>
      <w:r w:rsidRPr="006F6AA6">
        <w:rPr>
          <w:rFonts w:ascii="Book Antiqua" w:eastAsia="Book Antiqua" w:hAnsi="Book Antiqua" w:cs="Book Antiqua"/>
          <w:vertAlign w:val="superscript"/>
        </w:rPr>
        <w:t>25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synthesis of vitamins</w:t>
      </w:r>
      <w:r w:rsidRPr="006F6AA6">
        <w:rPr>
          <w:rFonts w:ascii="Book Antiqua" w:eastAsia="Book Antiqua" w:hAnsi="Book Antiqua" w:cs="Book Antiqua"/>
          <w:color w:val="000000"/>
          <w:vertAlign w:val="superscript"/>
        </w:rPr>
        <w:t>[26,27]</w:t>
      </w:r>
      <w:r w:rsidRPr="006F6AA6">
        <w:rPr>
          <w:rFonts w:ascii="Book Antiqua" w:eastAsia="Book Antiqua" w:hAnsi="Book Antiqua" w:cs="Book Antiqua"/>
          <w:color w:val="000000"/>
        </w:rPr>
        <w:t>, regulation of the immune response</w:t>
      </w:r>
      <w:r w:rsidRPr="006F6AA6">
        <w:rPr>
          <w:rFonts w:ascii="Book Antiqua" w:eastAsia="Book Antiqua" w:hAnsi="Book Antiqua" w:cs="Book Antiqua"/>
          <w:color w:val="000000"/>
          <w:vertAlign w:val="superscript"/>
        </w:rPr>
        <w:t>[28–30]</w:t>
      </w:r>
      <w:r w:rsidRPr="006F6AA6">
        <w:rPr>
          <w:rFonts w:ascii="Book Antiqua" w:eastAsia="Book Antiqua" w:hAnsi="Book Antiqua" w:cs="Book Antiqua"/>
          <w:color w:val="000000"/>
        </w:rPr>
        <w:t>, maintenance of intestinal epithelial barrier integrity</w:t>
      </w:r>
      <w:r w:rsidR="00007028" w:rsidRPr="006F6AA6">
        <w:rPr>
          <w:rFonts w:ascii="Book Antiqua" w:eastAsia="Book Antiqua" w:hAnsi="Book Antiqua" w:cs="Book Antiqua"/>
          <w:vertAlign w:val="superscript"/>
        </w:rPr>
        <w:t>[25,31,</w:t>
      </w:r>
      <w:r w:rsidR="00E518DF" w:rsidRPr="006F6AA6">
        <w:rPr>
          <w:rFonts w:ascii="Book Antiqua" w:eastAsia="Book Antiqua" w:hAnsi="Book Antiqua" w:cs="Book Antiqua"/>
          <w:vertAlign w:val="superscript"/>
        </w:rPr>
        <w:t>32</w:t>
      </w:r>
      <w:r w:rsidR="00D77EB4" w:rsidRPr="006F6AA6">
        <w:rPr>
          <w:rFonts w:ascii="Book Antiqua" w:eastAsia="Book Antiqua" w:hAnsi="Book Antiqua" w:cs="Book Antiqua"/>
          <w:vertAlign w:val="superscript"/>
        </w:rPr>
        <w:t>]</w:t>
      </w:r>
      <w:r w:rsidR="00D77EB4">
        <w:rPr>
          <w:rFonts w:ascii="Book Antiqua" w:eastAsia="Book Antiqua" w:hAnsi="Book Antiqua" w:cs="Book Antiqua"/>
          <w:color w:val="000000"/>
        </w:rPr>
        <w:t xml:space="preserve">, </w:t>
      </w:r>
      <w:r w:rsidRPr="006F6AA6">
        <w:rPr>
          <w:rFonts w:ascii="Book Antiqua" w:eastAsia="Book Antiqua" w:hAnsi="Book Antiqua" w:cs="Book Antiqua"/>
          <w:color w:val="000000"/>
        </w:rPr>
        <w:t>and protection against enteric pathogens</w:t>
      </w:r>
      <w:r w:rsidRPr="006F6AA6">
        <w:rPr>
          <w:rFonts w:ascii="Book Antiqua" w:eastAsia="Book Antiqua" w:hAnsi="Book Antiqua" w:cs="Book Antiqua"/>
          <w:color w:val="000000"/>
          <w:vertAlign w:val="superscript"/>
        </w:rPr>
        <w:t>[3</w:t>
      </w:r>
      <w:r w:rsidR="00E518DF"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177A3C11" w14:textId="77777777" w:rsidR="00A77B3E" w:rsidRPr="006F6AA6" w:rsidRDefault="00A77B3E" w:rsidP="00C548E1">
      <w:pPr>
        <w:spacing w:line="360" w:lineRule="auto"/>
        <w:jc w:val="both"/>
        <w:rPr>
          <w:rFonts w:ascii="Book Antiqua" w:hAnsi="Book Antiqua"/>
        </w:rPr>
      </w:pPr>
    </w:p>
    <w:p w14:paraId="475F24F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aps/>
          <w:color w:val="000000"/>
          <w:u w:val="single"/>
        </w:rPr>
        <w:t xml:space="preserve">MODERN CONCEPT OF </w:t>
      </w:r>
      <w:r w:rsidR="002209FE" w:rsidRPr="006F6AA6">
        <w:rPr>
          <w:rFonts w:ascii="Book Antiqua" w:eastAsia="Book Antiqua" w:hAnsi="Book Antiqua" w:cs="Book Antiqua"/>
          <w:b/>
          <w:bCs/>
          <w:caps/>
          <w:color w:val="000000"/>
          <w:u w:val="single"/>
        </w:rPr>
        <w:t>IBS</w:t>
      </w:r>
      <w:r w:rsidRPr="006F6AA6">
        <w:rPr>
          <w:rFonts w:ascii="Book Antiqua" w:eastAsia="Book Antiqua" w:hAnsi="Book Antiqua" w:cs="Book Antiqua"/>
          <w:b/>
          <w:bCs/>
          <w:caps/>
          <w:color w:val="000000"/>
          <w:u w:val="single"/>
        </w:rPr>
        <w:t>: EVOLVING ROLE OF</w:t>
      </w:r>
      <w:r w:rsidR="00D1796D">
        <w:rPr>
          <w:rFonts w:ascii="Book Antiqua" w:eastAsia="Book Antiqua" w:hAnsi="Book Antiqua" w:cs="Book Antiqua"/>
          <w:b/>
          <w:bCs/>
          <w:caps/>
          <w:color w:val="000000"/>
          <w:u w:val="single"/>
        </w:rPr>
        <w:t xml:space="preserve"> </w:t>
      </w:r>
      <w:r w:rsidRPr="006F6AA6">
        <w:rPr>
          <w:rFonts w:ascii="Book Antiqua" w:eastAsia="Book Antiqua" w:hAnsi="Book Antiqua" w:cs="Book Antiqua"/>
          <w:b/>
          <w:bCs/>
          <w:caps/>
          <w:color w:val="000000"/>
          <w:u w:val="single"/>
        </w:rPr>
        <w:t>GUT MICROBIOME</w:t>
      </w:r>
    </w:p>
    <w:p w14:paraId="281A6BA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 xml:space="preserve">Despite extensive research, the etiology and underlying pathophysiology of </w:t>
      </w:r>
      <w:r w:rsidR="002209FE" w:rsidRPr="006F6AA6">
        <w:rPr>
          <w:rFonts w:ascii="Book Antiqua" w:eastAsia="Book Antiqua" w:hAnsi="Book Antiqua" w:cs="Book Antiqua"/>
          <w:color w:val="000000"/>
        </w:rPr>
        <w:t>IBS</w:t>
      </w:r>
      <w:r w:rsidRPr="006F6AA6">
        <w:rPr>
          <w:rFonts w:ascii="Book Antiqua" w:eastAsia="Book Antiqua" w:hAnsi="Book Antiqua" w:cs="Book Antiqua"/>
          <w:color w:val="000000"/>
        </w:rPr>
        <w:t xml:space="preserve"> remain incompletely understood. Proposed mechanisms involved in its pathogenesis include visceral hypersensitivity, impaired gut </w:t>
      </w:r>
      <w:proofErr w:type="gramStart"/>
      <w:r w:rsidRPr="006F6AA6">
        <w:rPr>
          <w:rFonts w:ascii="Book Antiqua" w:eastAsia="Book Antiqua" w:hAnsi="Book Antiqua" w:cs="Book Antiqua"/>
          <w:color w:val="000000"/>
        </w:rPr>
        <w:t>motility</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13,3</w:t>
      </w:r>
      <w:r w:rsidR="00E518DF" w:rsidRPr="006F6AA6">
        <w:rPr>
          <w:rFonts w:ascii="Book Antiqua" w:eastAsia="Book Antiqua" w:hAnsi="Book Antiqua" w:cs="Book Antiqua"/>
          <w:color w:val="000000"/>
          <w:vertAlign w:val="superscript"/>
        </w:rPr>
        <w:t>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increased intestinal permeability</w:t>
      </w:r>
      <w:r w:rsidR="00E518DF" w:rsidRPr="006F6AA6">
        <w:rPr>
          <w:rFonts w:ascii="Book Antiqua" w:eastAsia="Book Antiqua" w:hAnsi="Book Antiqua" w:cs="Book Antiqua"/>
          <w:color w:val="000000"/>
          <w:vertAlign w:val="superscript"/>
        </w:rPr>
        <w:t>[34-36</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emotional disorders</w:t>
      </w:r>
      <w:r w:rsidRPr="006F6AA6">
        <w:rPr>
          <w:rFonts w:ascii="Book Antiqua" w:eastAsia="Book Antiqua" w:hAnsi="Book Antiqua" w:cs="Book Antiqua"/>
          <w:color w:val="000000"/>
          <w:vertAlign w:val="superscript"/>
        </w:rPr>
        <w:t>[11,3</w:t>
      </w:r>
      <w:r w:rsidR="00E518DF" w:rsidRPr="006F6AA6">
        <w:rPr>
          <w:rFonts w:ascii="Book Antiqua" w:eastAsia="Book Antiqua" w:hAnsi="Book Antiqua" w:cs="Book Antiqua"/>
          <w:color w:val="000000"/>
          <w:vertAlign w:val="superscript"/>
        </w:rPr>
        <w:t>7</w:t>
      </w:r>
      <w:r w:rsidR="00D77EB4" w:rsidRPr="006F6AA6">
        <w:rPr>
          <w:rFonts w:ascii="Book Antiqua" w:eastAsia="Book Antiqua" w:hAnsi="Book Antiqua" w:cs="Book Antiqua"/>
          <w:color w:val="000000"/>
          <w:vertAlign w:val="superscript"/>
        </w:rPr>
        <w:t>]</w:t>
      </w:r>
      <w:r w:rsidR="009B3FFC" w:rsidRPr="00456E45">
        <w:rPr>
          <w:rFonts w:ascii="Book Antiqua" w:eastAsia="Book Antiqua" w:hAnsi="Book Antiqua" w:cs="Book Antiqua"/>
          <w:color w:val="000000"/>
        </w:rPr>
        <w:t>,</w:t>
      </w:r>
      <w:r w:rsidR="00D77EB4">
        <w:rPr>
          <w:rFonts w:ascii="Book Antiqua" w:eastAsia="Book Antiqua" w:hAnsi="Book Antiqua" w:cs="Book Antiqua"/>
          <w:color w:val="000000"/>
          <w:vertAlign w:val="superscript"/>
        </w:rPr>
        <w:t xml:space="preserve"> </w:t>
      </w:r>
      <w:r w:rsidRPr="006F6AA6">
        <w:rPr>
          <w:rFonts w:ascii="Book Antiqua" w:eastAsia="Book Antiqua" w:hAnsi="Book Antiqua" w:cs="Book Antiqua"/>
          <w:color w:val="000000"/>
        </w:rPr>
        <w:t>and changes in the immune system</w:t>
      </w:r>
      <w:r w:rsidRPr="006F6AA6">
        <w:rPr>
          <w:rFonts w:ascii="Book Antiqua" w:eastAsia="Book Antiqua" w:hAnsi="Book Antiqua" w:cs="Book Antiqua"/>
          <w:color w:val="000000"/>
          <w:vertAlign w:val="superscript"/>
        </w:rPr>
        <w:t>[3</w:t>
      </w:r>
      <w:r w:rsidR="00E518DF" w:rsidRPr="006F6AA6">
        <w:rPr>
          <w:rFonts w:ascii="Book Antiqua" w:eastAsia="Book Antiqua" w:hAnsi="Book Antiqua" w:cs="Book Antiqua"/>
          <w:color w:val="000000"/>
          <w:vertAlign w:val="superscript"/>
        </w:rPr>
        <w:t>4,37,38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189FCD0B"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Over the past decade, there has been an increasing amount of literature on the role of </w:t>
      </w:r>
      <w:r w:rsidR="00D77EB4">
        <w:rPr>
          <w:rFonts w:ascii="Book Antiqua" w:eastAsia="Book Antiqua" w:hAnsi="Book Antiqua" w:cs="Book Antiqua"/>
          <w:color w:val="000000"/>
        </w:rPr>
        <w:t xml:space="preserve">the </w:t>
      </w:r>
      <w:r w:rsidRPr="006F6AA6">
        <w:rPr>
          <w:rFonts w:ascii="Book Antiqua" w:eastAsia="Book Antiqua" w:hAnsi="Book Antiqua" w:cs="Book Antiqua"/>
          <w:color w:val="000000"/>
        </w:rPr>
        <w:t xml:space="preserve">gut microbiota in the pathogenesis of IBS. The concept of the “microbiota-gut-brain” axis has been </w:t>
      </w:r>
      <w:proofErr w:type="gramStart"/>
      <w:r w:rsidRPr="006F6AA6">
        <w:rPr>
          <w:rFonts w:ascii="Book Antiqua" w:eastAsia="Book Antiqua" w:hAnsi="Book Antiqua" w:cs="Book Antiqua"/>
          <w:color w:val="000000"/>
        </w:rPr>
        <w:t>proposed</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14–17]</w:t>
      </w:r>
      <w:r w:rsidRPr="006F6AA6">
        <w:rPr>
          <w:rFonts w:ascii="Book Antiqua" w:eastAsia="Book Antiqua" w:hAnsi="Book Antiqua" w:cs="Book Antiqua"/>
          <w:color w:val="000000"/>
        </w:rPr>
        <w:t xml:space="preserve">, supporting the crucial role of microbial dysbiosis in the development of IBS symptoms. It is thought that, in genetically predisposed individuals, environmental factors alter the composition of the gut microbiota, leading to disruption of intestinal epithelial barrier </w:t>
      </w:r>
      <w:proofErr w:type="gramStart"/>
      <w:r w:rsidRPr="006F6AA6">
        <w:rPr>
          <w:rFonts w:ascii="Book Antiqua" w:eastAsia="Book Antiqua" w:hAnsi="Book Antiqua" w:cs="Book Antiqua"/>
          <w:color w:val="000000"/>
        </w:rPr>
        <w:t>integrity</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13]</w:t>
      </w:r>
      <w:r w:rsidRPr="006F6AA6">
        <w:rPr>
          <w:rFonts w:ascii="Book Antiqua" w:eastAsia="Book Antiqua" w:hAnsi="Book Antiqua" w:cs="Book Antiqua"/>
          <w:color w:val="000000"/>
        </w:rPr>
        <w:t>. Once the intestinal barrier is breached, bacteria interact with the immune system of the host, provoke a series of immune reactions</w:t>
      </w:r>
      <w:r w:rsidR="00D77EB4">
        <w:rPr>
          <w:rFonts w:ascii="Book Antiqua" w:eastAsia="Book Antiqua" w:hAnsi="Book Antiqua" w:cs="Book Antiqua"/>
          <w:color w:val="000000"/>
        </w:rPr>
        <w:t>,</w:t>
      </w:r>
      <w:r w:rsidRPr="006F6AA6">
        <w:rPr>
          <w:rFonts w:ascii="Book Antiqua" w:eastAsia="Book Antiqua" w:hAnsi="Book Antiqua" w:cs="Book Antiqua"/>
          <w:color w:val="000000"/>
        </w:rPr>
        <w:t xml:space="preserve"> and lead to low-grade mucosal inflammation in the gut wall. </w:t>
      </w:r>
      <w:r w:rsidR="00DC783C">
        <w:rPr>
          <w:rFonts w:ascii="Book Antiqua" w:eastAsia="Book Antiqua" w:hAnsi="Book Antiqua" w:cs="Book Antiqua"/>
          <w:color w:val="000000"/>
        </w:rPr>
        <w:t>Collectively</w:t>
      </w:r>
      <w:r w:rsidRPr="006F6AA6">
        <w:rPr>
          <w:rFonts w:ascii="Book Antiqua" w:eastAsia="Book Antiqua" w:hAnsi="Book Antiqua" w:cs="Book Antiqua"/>
          <w:color w:val="000000"/>
        </w:rPr>
        <w:t>, these changes result in sensitivity and motility abnormalities, emotional disorders</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the development of IBS symptoms (abdominal pain, bloating, and alterations in bowel </w:t>
      </w:r>
      <w:proofErr w:type="gramStart"/>
      <w:r w:rsidRPr="006F6AA6">
        <w:rPr>
          <w:rFonts w:ascii="Book Antiqua" w:eastAsia="Book Antiqua" w:hAnsi="Book Antiqua" w:cs="Book Antiqua"/>
          <w:color w:val="000000"/>
        </w:rPr>
        <w:t>habits)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3</w:t>
      </w:r>
      <w:r w:rsidR="00E518DF" w:rsidRPr="006F6AA6">
        <w:rPr>
          <w:rFonts w:ascii="Book Antiqua" w:eastAsia="Book Antiqua" w:hAnsi="Book Antiqua" w:cs="Book Antiqua"/>
          <w:color w:val="000000"/>
          <w:vertAlign w:val="superscript"/>
        </w:rPr>
        <w:t>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Interestingly, the gut microbiota not only initiates such a pathological cascade in IBS but also contributes to all aspects of its multifactorial pathogenesis through the release of </w:t>
      </w:r>
      <w:proofErr w:type="gramStart"/>
      <w:r w:rsidRPr="006F6AA6">
        <w:rPr>
          <w:rFonts w:ascii="Book Antiqua" w:eastAsia="Book Antiqua" w:hAnsi="Book Antiqua" w:cs="Book Antiqua"/>
          <w:color w:val="000000"/>
        </w:rPr>
        <w:t>metabolites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11,12]</w:t>
      </w:r>
      <w:r w:rsidRPr="006F6AA6">
        <w:rPr>
          <w:rFonts w:ascii="Book Antiqua" w:eastAsia="Book Antiqua" w:hAnsi="Book Antiqua" w:cs="Book Antiqua"/>
          <w:color w:val="000000"/>
        </w:rPr>
        <w:t>. These provisions will be discussed below.</w:t>
      </w:r>
    </w:p>
    <w:p w14:paraId="4589D266" w14:textId="77777777" w:rsidR="006F6AA6" w:rsidRPr="006F6AA6" w:rsidRDefault="006F6AA6" w:rsidP="00C548E1">
      <w:pPr>
        <w:spacing w:line="360" w:lineRule="auto"/>
        <w:jc w:val="both"/>
        <w:rPr>
          <w:rFonts w:ascii="Book Antiqua" w:hAnsi="Book Antiqua" w:cs="Book Antiqua"/>
          <w:b/>
          <w:bCs/>
          <w:i/>
          <w:iCs/>
          <w:color w:val="000000"/>
          <w:lang w:eastAsia="zh-CN"/>
        </w:rPr>
      </w:pPr>
    </w:p>
    <w:p w14:paraId="53595DC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i/>
          <w:iCs/>
          <w:color w:val="000000"/>
        </w:rPr>
        <w:t>Microbiota and motility/sensitivity abnormalities</w:t>
      </w:r>
    </w:p>
    <w:p w14:paraId="266EB8F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The enteroendocrine system modulates gut motor and sensory functions through the secretion of neuropeptides and </w:t>
      </w:r>
      <w:proofErr w:type="gramStart"/>
      <w:r w:rsidRPr="006F6AA6">
        <w:rPr>
          <w:rFonts w:ascii="Book Antiqua" w:eastAsia="Book Antiqua" w:hAnsi="Book Antiqua" w:cs="Book Antiqua"/>
          <w:color w:val="000000"/>
        </w:rPr>
        <w:t>neurotransmitters</w:t>
      </w:r>
      <w:r w:rsidR="00E518DF" w:rsidRPr="006F6AA6">
        <w:rPr>
          <w:rFonts w:ascii="Book Antiqua" w:eastAsia="Book Antiqua" w:hAnsi="Book Antiqua" w:cs="Book Antiqua"/>
          <w:color w:val="000000"/>
          <w:vertAlign w:val="superscript"/>
        </w:rPr>
        <w:t>[</w:t>
      </w:r>
      <w:proofErr w:type="gramEnd"/>
      <w:r w:rsidR="00E518DF" w:rsidRPr="006F6AA6">
        <w:rPr>
          <w:rFonts w:ascii="Book Antiqua" w:eastAsia="Book Antiqua" w:hAnsi="Book Antiqua" w:cs="Book Antiqua"/>
          <w:color w:val="000000"/>
          <w:vertAlign w:val="superscript"/>
        </w:rPr>
        <w:t>39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00BB8FC4"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Bacterial metabolites are able to stimulate the production of several neuropeptides, including neuropeptide Y, peptide YY, glucagon-like peptide-1 (GLP-</w:t>
      </w:r>
      <w:proofErr w:type="gramStart"/>
      <w:r w:rsidRPr="006F6AA6">
        <w:rPr>
          <w:rFonts w:ascii="Book Antiqua" w:eastAsia="Book Antiqua" w:hAnsi="Book Antiqua" w:cs="Book Antiqua"/>
          <w:color w:val="000000"/>
        </w:rPr>
        <w:t>1)</w:t>
      </w:r>
      <w:r w:rsidR="00E518DF" w:rsidRPr="006F6AA6">
        <w:rPr>
          <w:rFonts w:ascii="Book Antiqua" w:eastAsia="Book Antiqua" w:hAnsi="Book Antiqua" w:cs="Book Antiqua"/>
          <w:color w:val="000000"/>
          <w:vertAlign w:val="superscript"/>
        </w:rPr>
        <w:t>[</w:t>
      </w:r>
      <w:proofErr w:type="gramEnd"/>
      <w:r w:rsidR="00E518DF" w:rsidRPr="006F6AA6">
        <w:rPr>
          <w:rFonts w:ascii="Book Antiqua" w:eastAsia="Book Antiqua" w:hAnsi="Book Antiqua" w:cs="Book Antiqua"/>
          <w:color w:val="000000"/>
          <w:vertAlign w:val="superscript"/>
        </w:rPr>
        <w:t>40</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cholecystokinin</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substance P (Figure 1)</w:t>
      </w:r>
      <w:r w:rsidRPr="006F6AA6">
        <w:rPr>
          <w:rFonts w:ascii="Book Antiqua" w:eastAsia="Book Antiqua" w:hAnsi="Book Antiqua" w:cs="Book Antiqua"/>
          <w:color w:val="000000"/>
          <w:vertAlign w:val="superscript"/>
        </w:rPr>
        <w:t>[15,4</w:t>
      </w:r>
      <w:r w:rsidR="00E518DF" w:rsidRPr="006F6AA6">
        <w:rPr>
          <w:rFonts w:ascii="Book Antiqua" w:eastAsia="Book Antiqua" w:hAnsi="Book Antiqua" w:cs="Book Antiqua"/>
          <w:color w:val="000000"/>
          <w:vertAlign w:val="superscript"/>
        </w:rPr>
        <w:t>1</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3686FB1D"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For instance, short-chain fatty acids (SCFAs), secondary bile acids</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indole, which are produced by members of the genera </w:t>
      </w:r>
      <w:r w:rsidRPr="006F6AA6">
        <w:rPr>
          <w:rFonts w:ascii="Book Antiqua" w:eastAsia="Book Antiqua" w:hAnsi="Book Antiqua" w:cs="Book Antiqua"/>
          <w:i/>
          <w:iCs/>
          <w:color w:val="000000"/>
        </w:rPr>
        <w:t xml:space="preserve">Clostridium, </w:t>
      </w:r>
      <w:r w:rsidR="00DC783C" w:rsidRPr="006F6AA6">
        <w:rPr>
          <w:rFonts w:ascii="Book Antiqua" w:eastAsia="Book Antiqua" w:hAnsi="Book Antiqua" w:cs="Book Antiqua"/>
          <w:i/>
          <w:iCs/>
          <w:color w:val="000000"/>
        </w:rPr>
        <w:t>Bacteroides</w:t>
      </w:r>
      <w:r w:rsidR="00DC783C">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and </w:t>
      </w:r>
      <w:proofErr w:type="spellStart"/>
      <w:r w:rsidRPr="006F6AA6">
        <w:rPr>
          <w:rFonts w:ascii="Book Antiqua" w:eastAsia="Book Antiqua" w:hAnsi="Book Antiqua" w:cs="Book Antiqua"/>
          <w:i/>
          <w:iCs/>
          <w:color w:val="000000"/>
        </w:rPr>
        <w:t>Ruminococcus</w:t>
      </w:r>
      <w:proofErr w:type="spellEnd"/>
      <w:r w:rsidRPr="006F6AA6">
        <w:rPr>
          <w:rFonts w:ascii="Book Antiqua" w:eastAsia="Book Antiqua" w:hAnsi="Book Antiqua" w:cs="Book Antiqua"/>
          <w:color w:val="000000"/>
          <w:vertAlign w:val="superscript"/>
        </w:rPr>
        <w:t>[23,</w:t>
      </w:r>
      <w:r w:rsidRPr="006F6AA6">
        <w:rPr>
          <w:rFonts w:ascii="Book Antiqua" w:eastAsia="Book Antiqua" w:hAnsi="Book Antiqua" w:cs="Book Antiqua"/>
          <w:vertAlign w:val="superscript"/>
        </w:rPr>
        <w:t>25]</w:t>
      </w:r>
      <w:r w:rsidRPr="006F6AA6">
        <w:rPr>
          <w:rFonts w:ascii="Book Antiqua" w:eastAsia="Book Antiqua" w:hAnsi="Book Antiqua" w:cs="Book Antiqua"/>
          <w:color w:val="000000"/>
        </w:rPr>
        <w:t>, stimulate intestinal L-cells to secrete GLP-1</w:t>
      </w:r>
      <w:r w:rsidRPr="006F6AA6">
        <w:rPr>
          <w:rFonts w:ascii="Book Antiqua" w:eastAsia="Book Antiqua" w:hAnsi="Book Antiqua" w:cs="Book Antiqua"/>
          <w:color w:val="000000"/>
          <w:vertAlign w:val="superscript"/>
        </w:rPr>
        <w:t>[4</w:t>
      </w:r>
      <w:r w:rsidR="00E518DF" w:rsidRPr="006F6AA6">
        <w:rPr>
          <w:rFonts w:ascii="Book Antiqua" w:eastAsia="Book Antiqua" w:hAnsi="Book Antiqua" w:cs="Book Antiqua"/>
          <w:color w:val="000000"/>
          <w:vertAlign w:val="superscript"/>
        </w:rPr>
        <w:t>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GLP-1 reduces postprandial motility in the upper gastrointestinal tract (antrum, duodenum, and </w:t>
      </w:r>
      <w:r w:rsidRPr="006F6AA6">
        <w:rPr>
          <w:rFonts w:ascii="Book Antiqua" w:eastAsia="Book Antiqua" w:hAnsi="Book Antiqua" w:cs="Book Antiqua"/>
          <w:color w:val="000000"/>
        </w:rPr>
        <w:lastRenderedPageBreak/>
        <w:t xml:space="preserve">jejunum) and increases colonic </w:t>
      </w:r>
      <w:proofErr w:type="gramStart"/>
      <w:r w:rsidRPr="006F6AA6">
        <w:rPr>
          <w:rFonts w:ascii="Book Antiqua" w:eastAsia="Book Antiqua" w:hAnsi="Book Antiqua" w:cs="Book Antiqua"/>
          <w:color w:val="000000"/>
        </w:rPr>
        <w:t>transit</w:t>
      </w:r>
      <w:r w:rsidR="00E518DF" w:rsidRPr="006F6AA6">
        <w:rPr>
          <w:rFonts w:ascii="Book Antiqua" w:eastAsia="Book Antiqua" w:hAnsi="Book Antiqua" w:cs="Book Antiqua"/>
          <w:color w:val="000000"/>
          <w:vertAlign w:val="superscript"/>
        </w:rPr>
        <w:t>[</w:t>
      </w:r>
      <w:proofErr w:type="gramEnd"/>
      <w:r w:rsidR="00E518DF" w:rsidRPr="006F6AA6">
        <w:rPr>
          <w:rFonts w:ascii="Book Antiqua" w:eastAsia="Book Antiqua" w:hAnsi="Book Antiqua" w:cs="Book Antiqua"/>
          <w:color w:val="000000"/>
          <w:vertAlign w:val="superscript"/>
        </w:rPr>
        <w:t>43,44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A study conducted by Li </w:t>
      </w:r>
      <w:r w:rsidRPr="006F6AA6">
        <w:rPr>
          <w:rFonts w:ascii="Book Antiqua" w:eastAsia="Book Antiqua" w:hAnsi="Book Antiqua" w:cs="Book Antiqua"/>
          <w:i/>
          <w:iCs/>
          <w:color w:val="000000"/>
        </w:rPr>
        <w:t xml:space="preserve">et </w:t>
      </w:r>
      <w:proofErr w:type="gramStart"/>
      <w:r w:rsidRPr="006F6AA6">
        <w:rPr>
          <w:rFonts w:ascii="Book Antiqua" w:eastAsia="Book Antiqua" w:hAnsi="Book Antiqua" w:cs="Book Antiqua"/>
          <w:i/>
          <w:iCs/>
          <w:color w:val="000000"/>
        </w:rPr>
        <w:t>al</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4</w:t>
      </w:r>
      <w:r w:rsidR="00E518DF" w:rsidRPr="006F6AA6">
        <w:rPr>
          <w:rFonts w:ascii="Book Antiqua" w:eastAsia="Book Antiqua" w:hAnsi="Book Antiqua" w:cs="Book Antiqua"/>
          <w:color w:val="000000"/>
          <w:vertAlign w:val="superscript"/>
        </w:rPr>
        <w:t>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reported decreased serum GLP</w:t>
      </w:r>
      <w:r w:rsidR="006F6AA6" w:rsidRPr="006F6AA6">
        <w:rPr>
          <w:rFonts w:ascii="Book Antiqua" w:eastAsia="宋体" w:hAnsi="Book Antiqua" w:cs="宋体"/>
          <w:color w:val="000000"/>
          <w:lang w:eastAsia="zh-CN"/>
        </w:rPr>
        <w:t>-</w:t>
      </w:r>
      <w:r w:rsidRPr="006F6AA6">
        <w:rPr>
          <w:rFonts w:ascii="Book Antiqua" w:eastAsia="Book Antiqua" w:hAnsi="Book Antiqua" w:cs="Book Antiqua"/>
          <w:color w:val="000000"/>
        </w:rPr>
        <w:t xml:space="preserve">1 </w:t>
      </w:r>
      <w:r w:rsidR="00003405">
        <w:rPr>
          <w:rFonts w:ascii="Book Antiqua" w:eastAsia="Book Antiqua" w:hAnsi="Book Antiqua" w:cs="Book Antiqua"/>
          <w:color w:val="000000"/>
        </w:rPr>
        <w:t>l</w:t>
      </w:r>
      <w:r w:rsidRPr="006F6AA6">
        <w:rPr>
          <w:rFonts w:ascii="Book Antiqua" w:eastAsia="Book Antiqua" w:hAnsi="Book Antiqua" w:cs="Book Antiqua"/>
          <w:color w:val="000000"/>
        </w:rPr>
        <w:t>evels and reduced mucosal expression of GLP</w:t>
      </w:r>
      <w:r w:rsidR="006F6AA6" w:rsidRPr="006F6AA6">
        <w:rPr>
          <w:rFonts w:ascii="Book Antiqua" w:eastAsia="宋体" w:hAnsi="Book Antiqua" w:cs="宋体"/>
          <w:color w:val="000000"/>
          <w:lang w:eastAsia="zh-CN"/>
        </w:rPr>
        <w:t>-</w:t>
      </w:r>
      <w:r w:rsidRPr="006F6AA6">
        <w:rPr>
          <w:rFonts w:ascii="Book Antiqua" w:eastAsia="Book Antiqua" w:hAnsi="Book Antiqua" w:cs="Book Antiqua"/>
          <w:color w:val="000000"/>
        </w:rPr>
        <w:t>1 receptors in patients with constipation</w:t>
      </w:r>
      <w:r w:rsidR="006F6AA6" w:rsidRPr="006F6AA6">
        <w:rPr>
          <w:rFonts w:ascii="Book Antiqua" w:eastAsia="宋体" w:hAnsi="Book Antiqua" w:cs="宋体"/>
          <w:color w:val="000000"/>
          <w:lang w:eastAsia="zh-CN"/>
        </w:rPr>
        <w:t>-</w:t>
      </w:r>
      <w:r w:rsidRPr="006F6AA6">
        <w:rPr>
          <w:rFonts w:ascii="Book Antiqua" w:eastAsia="Book Antiqua" w:hAnsi="Book Antiqua" w:cs="Book Antiqua"/>
          <w:color w:val="000000"/>
        </w:rPr>
        <w:t>predominant IBS (IBS-C). The authors suggested that lower GLP</w:t>
      </w:r>
      <w:r w:rsidR="006F6AA6" w:rsidRPr="006F6AA6">
        <w:rPr>
          <w:rFonts w:ascii="Book Antiqua" w:eastAsia="宋体" w:hAnsi="Book Antiqua" w:cs="宋体"/>
          <w:color w:val="000000"/>
          <w:lang w:eastAsia="zh-CN"/>
        </w:rPr>
        <w:t>-</w:t>
      </w:r>
      <w:r w:rsidRPr="006F6AA6">
        <w:rPr>
          <w:rFonts w:ascii="Book Antiqua" w:eastAsia="Book Antiqua" w:hAnsi="Book Antiqua" w:cs="Book Antiqua"/>
          <w:color w:val="000000"/>
        </w:rPr>
        <w:t xml:space="preserve">1 </w:t>
      </w:r>
      <w:r w:rsidR="006F6AA6" w:rsidRPr="006F6AA6">
        <w:rPr>
          <w:rFonts w:ascii="Book Antiqua" w:hAnsi="Book Antiqua" w:cs="Book Antiqua"/>
          <w:color w:val="000000"/>
          <w:lang w:eastAsia="zh-CN"/>
        </w:rPr>
        <w:t>l</w:t>
      </w:r>
      <w:r w:rsidRPr="006F6AA6">
        <w:rPr>
          <w:rFonts w:ascii="Book Antiqua" w:eastAsia="Book Antiqua" w:hAnsi="Book Antiqua" w:cs="Book Antiqua"/>
          <w:color w:val="000000"/>
        </w:rPr>
        <w:t xml:space="preserve">evels lead to the loss of its prokinetic effects in the colon, resulting in constipation and abdominal pain. In a rat model of bowel dysfunction, administration of the GLP-1 receptor agonist exendin-4 alleviated stress-induced defecation and visceral pain </w:t>
      </w:r>
      <w:proofErr w:type="gramStart"/>
      <w:r w:rsidRPr="006F6AA6">
        <w:rPr>
          <w:rFonts w:ascii="Book Antiqua" w:eastAsia="Book Antiqua" w:hAnsi="Book Antiqua" w:cs="Book Antiqua"/>
          <w:color w:val="000000"/>
        </w:rPr>
        <w:t>sensitivity</w:t>
      </w:r>
      <w:r w:rsidR="00E518DF" w:rsidRPr="006F6AA6">
        <w:rPr>
          <w:rFonts w:ascii="Book Antiqua" w:eastAsia="Book Antiqua" w:hAnsi="Book Antiqua" w:cs="Book Antiqua"/>
          <w:color w:val="000000"/>
          <w:vertAlign w:val="superscript"/>
        </w:rPr>
        <w:t>[</w:t>
      </w:r>
      <w:proofErr w:type="gramEnd"/>
      <w:r w:rsidR="00E518DF" w:rsidRPr="006F6AA6">
        <w:rPr>
          <w:rFonts w:ascii="Book Antiqua" w:eastAsia="Book Antiqua" w:hAnsi="Book Antiqua" w:cs="Book Antiqua"/>
          <w:color w:val="000000"/>
          <w:vertAlign w:val="superscript"/>
        </w:rPr>
        <w:t>46,47</w:t>
      </w:r>
      <w:r w:rsidRPr="006F6AA6">
        <w:rPr>
          <w:rFonts w:ascii="Book Antiqua" w:eastAsia="Book Antiqua" w:hAnsi="Book Antiqua" w:cs="Book Antiqua"/>
          <w:color w:val="000000"/>
          <w:vertAlign w:val="superscript"/>
        </w:rPr>
        <w:t>]</w:t>
      </w:r>
      <w:r w:rsidRPr="00574C8C">
        <w:rPr>
          <w:rFonts w:ascii="Book Antiqua" w:eastAsia="Book Antiqua" w:hAnsi="Book Antiqua" w:cs="Book Antiqua"/>
          <w:color w:val="000000"/>
        </w:rPr>
        <w:t>.</w:t>
      </w:r>
      <w:r w:rsidRPr="006F6AA6">
        <w:rPr>
          <w:rFonts w:ascii="Book Antiqua" w:eastAsia="Book Antiqua" w:hAnsi="Book Antiqua" w:cs="Book Antiqua"/>
          <w:color w:val="000000"/>
        </w:rPr>
        <w:t xml:space="preserve"> Clinical interventions in patients with IBS demonstrated that the synthetic GLP-1 analog ROSE-010 reduced abdominal pain and increased colonic </w:t>
      </w:r>
      <w:proofErr w:type="gramStart"/>
      <w:r w:rsidRPr="006F6AA6">
        <w:rPr>
          <w:rFonts w:ascii="Book Antiqua" w:eastAsia="Book Antiqua" w:hAnsi="Book Antiqua" w:cs="Book Antiqua"/>
          <w:color w:val="000000"/>
        </w:rPr>
        <w:t>transit</w:t>
      </w:r>
      <w:r w:rsidR="00E518DF" w:rsidRPr="006F6AA6">
        <w:rPr>
          <w:rFonts w:ascii="Book Antiqua" w:eastAsia="Book Antiqua" w:hAnsi="Book Antiqua" w:cs="Book Antiqua"/>
          <w:color w:val="000000"/>
          <w:vertAlign w:val="superscript"/>
        </w:rPr>
        <w:t>[</w:t>
      </w:r>
      <w:proofErr w:type="gramEnd"/>
      <w:r w:rsidR="00E518DF" w:rsidRPr="006F6AA6">
        <w:rPr>
          <w:rFonts w:ascii="Book Antiqua" w:eastAsia="Book Antiqua" w:hAnsi="Book Antiqua" w:cs="Book Antiqua"/>
          <w:color w:val="000000"/>
          <w:vertAlign w:val="superscript"/>
        </w:rPr>
        <w:t>45,48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r w:rsidRPr="006F6AA6">
        <w:rPr>
          <w:rFonts w:ascii="Book Antiqua" w:eastAsia="Book Antiqua" w:hAnsi="Book Antiqua" w:cs="Book Antiqua"/>
          <w:color w:val="000000"/>
          <w:vertAlign w:val="superscript"/>
        </w:rPr>
        <w:t xml:space="preserve"> </w:t>
      </w:r>
      <w:r w:rsidRPr="006F6AA6">
        <w:rPr>
          <w:rFonts w:ascii="Book Antiqua" w:eastAsia="Book Antiqua" w:hAnsi="Book Antiqua" w:cs="Book Antiqua"/>
          <w:color w:val="000000"/>
        </w:rPr>
        <w:t>The underlying molecular mechanisms responsible for the amelioration of symptoms remain unknown. The authors suggest that modulation of enteric neuronal function and tight junction expression, as well as the activation of serotonergic pathways in the colon, may play a role.</w:t>
      </w:r>
    </w:p>
    <w:p w14:paraId="735C681E"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Secondary bile acids and SCFAs, which are mainly produced by </w:t>
      </w:r>
      <w:r w:rsidRPr="006F6AA6">
        <w:rPr>
          <w:rFonts w:ascii="Book Antiqua" w:eastAsia="Book Antiqua" w:hAnsi="Book Antiqua" w:cs="Book Antiqua"/>
          <w:i/>
          <w:iCs/>
          <w:color w:val="000000"/>
        </w:rPr>
        <w:t xml:space="preserve">Eubacterium, </w:t>
      </w:r>
      <w:r w:rsidR="00DC783C" w:rsidRPr="006F6AA6">
        <w:rPr>
          <w:rFonts w:ascii="Book Antiqua" w:eastAsia="Book Antiqua" w:hAnsi="Book Antiqua" w:cs="Book Antiqua"/>
          <w:i/>
          <w:iCs/>
          <w:color w:val="000000"/>
        </w:rPr>
        <w:t>Bacteroides</w:t>
      </w:r>
      <w:r w:rsidR="00DC783C">
        <w:rPr>
          <w:rFonts w:ascii="Book Antiqua" w:eastAsia="Book Antiqua" w:hAnsi="Book Antiqua" w:cs="Book Antiqua"/>
          <w:color w:val="000000"/>
        </w:rPr>
        <w:t xml:space="preserve">, </w:t>
      </w:r>
      <w:r w:rsidRPr="006F6AA6">
        <w:rPr>
          <w:rFonts w:ascii="Book Antiqua" w:eastAsia="Book Antiqua" w:hAnsi="Book Antiqua" w:cs="Book Antiqua"/>
          <w:color w:val="000000"/>
        </w:rPr>
        <w:t xml:space="preserve">and </w:t>
      </w:r>
      <w:r w:rsidRPr="006F6AA6">
        <w:rPr>
          <w:rFonts w:ascii="Book Antiqua" w:eastAsia="Book Antiqua" w:hAnsi="Book Antiqua" w:cs="Book Antiqua"/>
          <w:i/>
          <w:iCs/>
          <w:color w:val="000000"/>
        </w:rPr>
        <w:t>Clostridium</w:t>
      </w:r>
      <w:r w:rsidRPr="006F6AA6">
        <w:rPr>
          <w:rFonts w:ascii="Book Antiqua" w:eastAsia="Book Antiqua" w:hAnsi="Book Antiqua" w:cs="Book Antiqua"/>
          <w:color w:val="000000"/>
        </w:rPr>
        <w:t xml:space="preserve"> (clusters IV, XI, XIII</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w:t>
      </w:r>
      <w:proofErr w:type="spellStart"/>
      <w:proofErr w:type="gramStart"/>
      <w:r w:rsidRPr="006F6AA6">
        <w:rPr>
          <w:rFonts w:ascii="Book Antiqua" w:eastAsia="Book Antiqua" w:hAnsi="Book Antiqua" w:cs="Book Antiqua"/>
          <w:color w:val="000000"/>
        </w:rPr>
        <w:t>XIVa</w:t>
      </w:r>
      <w:proofErr w:type="spellEnd"/>
      <w:r w:rsidRPr="006F6AA6">
        <w:rPr>
          <w:rFonts w:ascii="Book Antiqua" w:eastAsia="Book Antiqua" w:hAnsi="Book Antiqua" w:cs="Book Antiqua"/>
          <w:color w:val="000000"/>
        </w:rPr>
        <w:t>)</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22]</w:t>
      </w:r>
      <w:r w:rsidRPr="006F6AA6">
        <w:rPr>
          <w:rFonts w:ascii="Book Antiqua" w:eastAsia="Book Antiqua" w:hAnsi="Book Antiqua" w:cs="Book Antiqua"/>
          <w:color w:val="000000"/>
        </w:rPr>
        <w:t>, promote serotonin synthesis from colonic enterochromaffin cells</w:t>
      </w:r>
      <w:r w:rsidR="00E518DF" w:rsidRPr="006F6AA6">
        <w:rPr>
          <w:rFonts w:ascii="Book Antiqua" w:eastAsia="Book Antiqua" w:hAnsi="Book Antiqua" w:cs="Book Antiqua"/>
          <w:color w:val="000000"/>
          <w:vertAlign w:val="superscript"/>
        </w:rPr>
        <w:t>[49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Serotonin is an important neurotransmitter that, among its other functions, regulates gastrointestinal </w:t>
      </w:r>
      <w:proofErr w:type="gramStart"/>
      <w:r w:rsidRPr="006F6AA6">
        <w:rPr>
          <w:rFonts w:ascii="Book Antiqua" w:eastAsia="Book Antiqua" w:hAnsi="Book Antiqua" w:cs="Book Antiqua"/>
          <w:color w:val="000000"/>
        </w:rPr>
        <w:t>motility</w:t>
      </w:r>
      <w:r w:rsidR="00E518DF" w:rsidRPr="006F6AA6">
        <w:rPr>
          <w:rFonts w:ascii="Book Antiqua" w:eastAsia="Book Antiqua" w:hAnsi="Book Antiqua" w:cs="Book Antiqua"/>
          <w:color w:val="000000"/>
          <w:vertAlign w:val="superscript"/>
        </w:rPr>
        <w:t>[</w:t>
      </w:r>
      <w:proofErr w:type="gramEnd"/>
      <w:r w:rsidR="00E518DF" w:rsidRPr="006F6AA6">
        <w:rPr>
          <w:rFonts w:ascii="Book Antiqua" w:eastAsia="Book Antiqua" w:hAnsi="Book Antiqua" w:cs="Book Antiqua"/>
          <w:color w:val="000000"/>
          <w:vertAlign w:val="superscript"/>
        </w:rPr>
        <w:t>50</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Serum serotonin levels were found to be increased in those with diarrhea-predominant IBS (IBS-D) and reduced in those with IBS-</w:t>
      </w:r>
      <w:proofErr w:type="gramStart"/>
      <w:r w:rsidRPr="006F6AA6">
        <w:rPr>
          <w:rFonts w:ascii="Book Antiqua" w:eastAsia="Book Antiqua" w:hAnsi="Book Antiqua" w:cs="Book Antiqua"/>
          <w:color w:val="000000"/>
        </w:rPr>
        <w:t>C</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34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3B13315F"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The serotonin system represents a potential therapeutic target in IBS. The effects of serotonin are mediated through 5</w:t>
      </w:r>
      <w:r w:rsidR="006F6AA6" w:rsidRPr="006F6AA6">
        <w:rPr>
          <w:rFonts w:ascii="Book Antiqua" w:eastAsia="Book Antiqua" w:hAnsi="Book Antiqua" w:cs="Book Antiqua"/>
          <w:color w:val="000000"/>
        </w:rPr>
        <w:t>-</w:t>
      </w:r>
      <w:r w:rsidRPr="006F6AA6">
        <w:rPr>
          <w:rFonts w:ascii="Book Antiqua" w:eastAsia="Book Antiqua" w:hAnsi="Book Antiqua" w:cs="Book Antiqua"/>
          <w:color w:val="000000"/>
        </w:rPr>
        <w:t>HT receptors located on the surface of distinct cell types. Fourteen different serotonin receptor subtypes have been identified and classified into seven groups (5-HT</w:t>
      </w:r>
      <w:r w:rsidRPr="006F6AA6">
        <w:rPr>
          <w:rFonts w:ascii="Book Antiqua" w:eastAsia="Book Antiqua" w:hAnsi="Book Antiqua" w:cs="Book Antiqua"/>
          <w:color w:val="000000"/>
          <w:vertAlign w:val="subscript"/>
        </w:rPr>
        <w:t>1–7</w:t>
      </w:r>
      <w:r w:rsidRPr="006F6AA6">
        <w:rPr>
          <w:rFonts w:ascii="Book Antiqua" w:eastAsia="Book Antiqua" w:hAnsi="Book Antiqua" w:cs="Book Antiqua"/>
          <w:color w:val="000000"/>
        </w:rPr>
        <w:t>), with 5-HT</w:t>
      </w:r>
      <w:r w:rsidRPr="006F6AA6">
        <w:rPr>
          <w:rFonts w:ascii="Book Antiqua" w:eastAsia="Book Antiqua" w:hAnsi="Book Antiqua" w:cs="Book Antiqua"/>
          <w:color w:val="000000"/>
          <w:vertAlign w:val="subscript"/>
        </w:rPr>
        <w:t>3</w:t>
      </w:r>
      <w:r w:rsidRPr="006F6AA6">
        <w:rPr>
          <w:rFonts w:ascii="Book Antiqua" w:eastAsia="Book Antiqua" w:hAnsi="Book Antiqua" w:cs="Book Antiqua"/>
          <w:color w:val="000000"/>
        </w:rPr>
        <w:t xml:space="preserve"> and 5-HT</w:t>
      </w:r>
      <w:r w:rsidRPr="006F6AA6">
        <w:rPr>
          <w:rFonts w:ascii="Book Antiqua" w:eastAsia="Book Antiqua" w:hAnsi="Book Antiqua" w:cs="Book Antiqua"/>
          <w:color w:val="000000"/>
          <w:vertAlign w:val="subscript"/>
        </w:rPr>
        <w:t>4</w:t>
      </w:r>
      <w:r w:rsidRPr="006F6AA6">
        <w:rPr>
          <w:rFonts w:ascii="Book Antiqua" w:eastAsia="Book Antiqua" w:hAnsi="Book Antiqua" w:cs="Book Antiqua"/>
          <w:color w:val="000000"/>
        </w:rPr>
        <w:t xml:space="preserve"> being the most investigated receptors in the intestine. Both receptor subtypes are expressed on neurons within the myenteric and submucosal plexuses of the enteric nervous system, intrinsic and extrinsic sensory neurons, interstitial cells of </w:t>
      </w:r>
      <w:proofErr w:type="spellStart"/>
      <w:r w:rsidRPr="006F6AA6">
        <w:rPr>
          <w:rFonts w:ascii="Book Antiqua" w:eastAsia="Book Antiqua" w:hAnsi="Book Antiqua" w:cs="Book Antiqua"/>
          <w:color w:val="000000"/>
        </w:rPr>
        <w:t>Cajal</w:t>
      </w:r>
      <w:proofErr w:type="spellEnd"/>
      <w:r w:rsidRPr="006F6AA6">
        <w:rPr>
          <w:rFonts w:ascii="Book Antiqua" w:eastAsia="Book Antiqua" w:hAnsi="Book Antiqua" w:cs="Book Antiqua"/>
          <w:color w:val="000000"/>
        </w:rPr>
        <w:t>, enterocytes</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enterochromaffin </w:t>
      </w:r>
      <w:proofErr w:type="gramStart"/>
      <w:r w:rsidRPr="006F6AA6">
        <w:rPr>
          <w:rFonts w:ascii="Book Antiqua" w:eastAsia="Book Antiqua" w:hAnsi="Book Antiqua" w:cs="Book Antiqua"/>
          <w:color w:val="000000"/>
        </w:rPr>
        <w:t>cells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5</w:t>
      </w:r>
      <w:r w:rsidR="007E128F" w:rsidRPr="006F6AA6">
        <w:rPr>
          <w:rFonts w:ascii="Book Antiqua" w:eastAsia="Book Antiqua" w:hAnsi="Book Antiqua" w:cs="Book Antiqua"/>
          <w:color w:val="000000"/>
          <w:vertAlign w:val="superscript"/>
        </w:rPr>
        <w:t>1</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5-HT</w:t>
      </w:r>
      <w:r w:rsidRPr="006F6AA6">
        <w:rPr>
          <w:rFonts w:ascii="Book Antiqua" w:eastAsia="Book Antiqua" w:hAnsi="Book Antiqua" w:cs="Book Antiqua"/>
          <w:color w:val="000000"/>
          <w:vertAlign w:val="subscript"/>
        </w:rPr>
        <w:t>3</w:t>
      </w:r>
      <w:r w:rsidRPr="006F6AA6">
        <w:rPr>
          <w:rFonts w:ascii="Book Antiqua" w:eastAsia="Book Antiqua" w:hAnsi="Book Antiqua" w:cs="Book Antiqua"/>
          <w:color w:val="000000"/>
        </w:rPr>
        <w:t xml:space="preserve"> receptors are involved in the contraction of intestinal smooth muscle and in gut-brain communication through vagal afferent </w:t>
      </w:r>
      <w:proofErr w:type="gramStart"/>
      <w:r w:rsidRPr="006F6AA6">
        <w:rPr>
          <w:rFonts w:ascii="Book Antiqua" w:eastAsia="Book Antiqua" w:hAnsi="Book Antiqua" w:cs="Book Antiqua"/>
          <w:color w:val="000000"/>
        </w:rPr>
        <w:t>fibers</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52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Activation of 5-HT</w:t>
      </w:r>
      <w:r w:rsidRPr="0041516B">
        <w:rPr>
          <w:rFonts w:ascii="Book Antiqua" w:eastAsia="Book Antiqua" w:hAnsi="Book Antiqua" w:cs="Book Antiqua"/>
          <w:color w:val="000000"/>
          <w:vertAlign w:val="subscript"/>
        </w:rPr>
        <w:t>4</w:t>
      </w:r>
      <w:r w:rsidRPr="006F6AA6">
        <w:rPr>
          <w:rFonts w:ascii="Book Antiqua" w:eastAsia="Book Antiqua" w:hAnsi="Book Antiqua" w:cs="Book Antiqua"/>
          <w:color w:val="000000"/>
        </w:rPr>
        <w:t xml:space="preserve"> receptors induces neuronal release of acetylcholine and accelerates the peristaltic </w:t>
      </w:r>
      <w:proofErr w:type="gramStart"/>
      <w:r w:rsidRPr="006F6AA6">
        <w:rPr>
          <w:rFonts w:ascii="Book Antiqua" w:eastAsia="Book Antiqua" w:hAnsi="Book Antiqua" w:cs="Book Antiqua"/>
          <w:color w:val="000000"/>
        </w:rPr>
        <w:t>reflex</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53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5-HT</w:t>
      </w:r>
      <w:r w:rsidRPr="006F6AA6">
        <w:rPr>
          <w:rFonts w:ascii="Book Antiqua" w:eastAsia="Book Antiqua" w:hAnsi="Book Antiqua" w:cs="Book Antiqua"/>
          <w:color w:val="000000"/>
          <w:vertAlign w:val="subscript"/>
        </w:rPr>
        <w:t xml:space="preserve">3 </w:t>
      </w:r>
      <w:r w:rsidRPr="006F6AA6">
        <w:rPr>
          <w:rFonts w:ascii="Book Antiqua" w:eastAsia="Book Antiqua" w:hAnsi="Book Antiqua" w:cs="Book Antiqua"/>
          <w:color w:val="000000"/>
        </w:rPr>
        <w:t xml:space="preserve">receptor antagonists have been shown to improve </w:t>
      </w:r>
      <w:r w:rsidRPr="006F6AA6">
        <w:rPr>
          <w:rFonts w:ascii="Book Antiqua" w:eastAsia="Book Antiqua" w:hAnsi="Book Antiqua" w:cs="Book Antiqua"/>
          <w:color w:val="000000"/>
        </w:rPr>
        <w:lastRenderedPageBreak/>
        <w:t xml:space="preserve">abdominal pain and global IBS symptoms in patients with </w:t>
      </w:r>
      <w:proofErr w:type="spellStart"/>
      <w:r w:rsidRPr="006F6AA6">
        <w:rPr>
          <w:rFonts w:ascii="Book Antiqua" w:eastAsia="Book Antiqua" w:hAnsi="Book Antiqua" w:cs="Book Antiqua"/>
          <w:color w:val="000000"/>
        </w:rPr>
        <w:t>nonconstipated</w:t>
      </w:r>
      <w:proofErr w:type="spellEnd"/>
      <w:r w:rsidRPr="006F6AA6">
        <w:rPr>
          <w:rFonts w:ascii="Book Antiqua" w:eastAsia="Book Antiqua" w:hAnsi="Book Antiqua" w:cs="Book Antiqua"/>
          <w:color w:val="000000"/>
        </w:rPr>
        <w:t xml:space="preserve"> and IBS-</w:t>
      </w:r>
      <w:proofErr w:type="gramStart"/>
      <w:r w:rsidRPr="006F6AA6">
        <w:rPr>
          <w:rFonts w:ascii="Book Antiqua" w:eastAsia="Book Antiqua" w:hAnsi="Book Antiqua" w:cs="Book Antiqua"/>
          <w:color w:val="000000"/>
        </w:rPr>
        <w:t>D</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54,55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5-HT</w:t>
      </w:r>
      <w:r w:rsidRPr="006F6AA6">
        <w:rPr>
          <w:rFonts w:ascii="Book Antiqua" w:eastAsia="Book Antiqua" w:hAnsi="Book Antiqua" w:cs="Book Antiqua"/>
          <w:color w:val="000000"/>
          <w:vertAlign w:val="subscript"/>
        </w:rPr>
        <w:t xml:space="preserve">4 </w:t>
      </w:r>
      <w:r w:rsidRPr="006F6AA6">
        <w:rPr>
          <w:rFonts w:ascii="Book Antiqua" w:eastAsia="Book Antiqua" w:hAnsi="Book Antiqua" w:cs="Book Antiqua"/>
          <w:color w:val="000000"/>
        </w:rPr>
        <w:t>agonists have been shown to relieve overall and individual symptoms (abdominal pain/discomfort, stool frequency, stool consistency, and straining during defecation) in patients with IBS-</w:t>
      </w:r>
      <w:proofErr w:type="gramStart"/>
      <w:r w:rsidRPr="006F6AA6">
        <w:rPr>
          <w:rFonts w:ascii="Book Antiqua" w:eastAsia="Book Antiqua" w:hAnsi="Book Antiqua" w:cs="Book Antiqua"/>
          <w:color w:val="000000"/>
        </w:rPr>
        <w:t>C</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56–58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However, cardiovascular side effects were seen with these drugs, and they were either withdrawn from the market (</w:t>
      </w:r>
      <w:proofErr w:type="spellStart"/>
      <w:r w:rsidRPr="006F6AA6">
        <w:rPr>
          <w:rFonts w:ascii="Book Antiqua" w:eastAsia="Book Antiqua" w:hAnsi="Book Antiqua" w:cs="Book Antiqua"/>
          <w:color w:val="000000"/>
        </w:rPr>
        <w:t>cisapride</w:t>
      </w:r>
      <w:proofErr w:type="spellEnd"/>
      <w:r w:rsidRPr="006F6AA6">
        <w:rPr>
          <w:rFonts w:ascii="Book Antiqua" w:eastAsia="Book Antiqua" w:hAnsi="Book Antiqua" w:cs="Book Antiqua"/>
          <w:color w:val="000000"/>
        </w:rPr>
        <w:t>) or approved for a limited population (</w:t>
      </w:r>
      <w:proofErr w:type="spellStart"/>
      <w:r w:rsidRPr="006F6AA6">
        <w:rPr>
          <w:rFonts w:ascii="Book Antiqua" w:eastAsia="Book Antiqua" w:hAnsi="Book Antiqua" w:cs="Book Antiqua"/>
          <w:color w:val="000000"/>
        </w:rPr>
        <w:t>tegaserod</w:t>
      </w:r>
      <w:proofErr w:type="spellEnd"/>
      <w:r w:rsidRPr="006F6AA6">
        <w:rPr>
          <w:rFonts w:ascii="Book Antiqua" w:eastAsia="Book Antiqua" w:hAnsi="Book Antiqua" w:cs="Book Antiqua"/>
          <w:color w:val="000000"/>
        </w:rPr>
        <w:t>). Therefore, new safe and well-tolerated 5</w:t>
      </w:r>
      <w:r w:rsidR="006F6AA6" w:rsidRPr="006F6AA6">
        <w:rPr>
          <w:rFonts w:ascii="Book Antiqua" w:eastAsia="Book Antiqua" w:hAnsi="Book Antiqua" w:cs="Book Antiqua"/>
          <w:color w:val="000000"/>
        </w:rPr>
        <w:t>-</w:t>
      </w:r>
      <w:r w:rsidRPr="006F6AA6">
        <w:rPr>
          <w:rFonts w:ascii="Book Antiqua" w:eastAsia="Book Antiqua" w:hAnsi="Book Antiqua" w:cs="Book Antiqua"/>
          <w:color w:val="000000"/>
        </w:rPr>
        <w:t>HT</w:t>
      </w:r>
      <w:r w:rsidRPr="006F6AA6">
        <w:rPr>
          <w:rFonts w:ascii="Book Antiqua" w:eastAsia="Book Antiqua" w:hAnsi="Book Antiqua" w:cs="Book Antiqua"/>
          <w:color w:val="000000"/>
          <w:vertAlign w:val="subscript"/>
        </w:rPr>
        <w:t>4</w:t>
      </w:r>
      <w:r w:rsidRPr="006F6AA6">
        <w:rPr>
          <w:rFonts w:ascii="Book Antiqua" w:eastAsia="Book Antiqua" w:hAnsi="Book Antiqua" w:cs="Book Antiqua"/>
          <w:color w:val="000000"/>
        </w:rPr>
        <w:t xml:space="preserve"> agonists are under </w:t>
      </w:r>
      <w:proofErr w:type="gramStart"/>
      <w:r w:rsidRPr="006F6AA6">
        <w:rPr>
          <w:rFonts w:ascii="Book Antiqua" w:eastAsia="Book Antiqua" w:hAnsi="Book Antiqua" w:cs="Book Antiqua"/>
          <w:color w:val="000000"/>
        </w:rPr>
        <w:t>development</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59,60</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6A59E7B2"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A number of animal studies have shown the prominent role of </w:t>
      </w:r>
      <w:r w:rsidR="00DC783C">
        <w:rPr>
          <w:rFonts w:ascii="Book Antiqua" w:eastAsia="Book Antiqua" w:hAnsi="Book Antiqua" w:cs="Book Antiqua"/>
          <w:color w:val="000000"/>
        </w:rPr>
        <w:t xml:space="preserve">the </w:t>
      </w:r>
      <w:r w:rsidRPr="006F6AA6">
        <w:rPr>
          <w:rFonts w:ascii="Book Antiqua" w:eastAsia="Book Antiqua" w:hAnsi="Book Antiqua" w:cs="Book Antiqua"/>
          <w:color w:val="000000"/>
        </w:rPr>
        <w:t xml:space="preserve">gut microbiota in visceral </w:t>
      </w:r>
      <w:proofErr w:type="gramStart"/>
      <w:r w:rsidRPr="006F6AA6">
        <w:rPr>
          <w:rFonts w:ascii="Book Antiqua" w:eastAsia="Book Antiqua" w:hAnsi="Book Antiqua" w:cs="Book Antiqua"/>
          <w:color w:val="000000"/>
        </w:rPr>
        <w:t>hypersensitivity</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41</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For example, colonization of germ-free rats with the gut microbiota from patients with IBS reduced the pain threshold to colorectal </w:t>
      </w:r>
      <w:proofErr w:type="gramStart"/>
      <w:r w:rsidRPr="006F6AA6">
        <w:rPr>
          <w:rFonts w:ascii="Book Antiqua" w:eastAsia="Book Antiqua" w:hAnsi="Book Antiqua" w:cs="Book Antiqua"/>
          <w:color w:val="000000"/>
        </w:rPr>
        <w:t>distension</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4</w:t>
      </w:r>
      <w:r w:rsidR="007E128F" w:rsidRPr="006F6AA6">
        <w:rPr>
          <w:rFonts w:ascii="Book Antiqua" w:eastAsia="Book Antiqua" w:hAnsi="Book Antiqua" w:cs="Book Antiqua"/>
          <w:color w:val="000000"/>
          <w:vertAlign w:val="superscript"/>
        </w:rPr>
        <w:t>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Furthermore, the beneficial effects of probiotic strains (</w:t>
      </w:r>
      <w:r w:rsidRPr="006F6AA6">
        <w:rPr>
          <w:rFonts w:ascii="Book Antiqua" w:eastAsia="Book Antiqua" w:hAnsi="Book Antiqua" w:cs="Book Antiqua"/>
          <w:i/>
          <w:iCs/>
          <w:color w:val="000000"/>
        </w:rPr>
        <w:t>e.g.,</w:t>
      </w:r>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 xml:space="preserve">Lactobacillus </w:t>
      </w:r>
      <w:proofErr w:type="spellStart"/>
      <w:r w:rsidRPr="006F6AA6">
        <w:rPr>
          <w:rFonts w:ascii="Book Antiqua" w:eastAsia="Book Antiqua" w:hAnsi="Book Antiqua" w:cs="Book Antiqua"/>
          <w:i/>
          <w:iCs/>
          <w:color w:val="000000"/>
        </w:rPr>
        <w:t>reuteri</w:t>
      </w:r>
      <w:proofErr w:type="spellEnd"/>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Lactobacillus plantarum,</w:t>
      </w:r>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 xml:space="preserve">Lactobacillus </w:t>
      </w:r>
      <w:proofErr w:type="spellStart"/>
      <w:r w:rsidRPr="006F6AA6">
        <w:rPr>
          <w:rFonts w:ascii="Book Antiqua" w:eastAsia="Book Antiqua" w:hAnsi="Book Antiqua" w:cs="Book Antiqua"/>
          <w:i/>
          <w:iCs/>
          <w:color w:val="000000"/>
        </w:rPr>
        <w:t>helveticus</w:t>
      </w:r>
      <w:proofErr w:type="spellEnd"/>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and </w:t>
      </w:r>
      <w:r w:rsidRPr="006F6AA6">
        <w:rPr>
          <w:rFonts w:ascii="Book Antiqua" w:eastAsia="Book Antiqua" w:hAnsi="Book Antiqua" w:cs="Book Antiqua"/>
          <w:i/>
          <w:iCs/>
          <w:color w:val="000000"/>
        </w:rPr>
        <w:t>Bifidobacterium longum</w:t>
      </w:r>
      <w:r w:rsidRPr="006F6AA6">
        <w:rPr>
          <w:rFonts w:ascii="Book Antiqua" w:eastAsia="Book Antiqua" w:hAnsi="Book Antiqua" w:cs="Book Antiqua"/>
          <w:color w:val="000000"/>
        </w:rPr>
        <w:t xml:space="preserve">) in alleviating visceral sensitivity have been </w:t>
      </w:r>
      <w:proofErr w:type="gramStart"/>
      <w:r w:rsidRPr="006F6AA6">
        <w:rPr>
          <w:rFonts w:ascii="Book Antiqua" w:eastAsia="Book Antiqua" w:hAnsi="Book Antiqua" w:cs="Book Antiqua"/>
          <w:color w:val="000000"/>
        </w:rPr>
        <w:t>documented</w:t>
      </w:r>
      <w:r w:rsidR="007E128F"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color w:val="000000"/>
          <w:vertAlign w:val="superscript"/>
        </w:rPr>
        <w:t>61</w:t>
      </w:r>
      <w:r w:rsidRPr="006F6AA6">
        <w:rPr>
          <w:rFonts w:ascii="Book Antiqua" w:eastAsia="Book Antiqua" w:hAnsi="Book Antiqua" w:cs="Book Antiqua"/>
          <w:color w:val="000000"/>
          <w:vertAlign w:val="superscript"/>
        </w:rPr>
        <w:t>–6</w:t>
      </w:r>
      <w:r w:rsidR="007E128F"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161A7DDE"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Thus, the microbiota influences the main pathogenetic factors of IBS (</w:t>
      </w:r>
      <w:r w:rsidRPr="006F6AA6">
        <w:rPr>
          <w:rFonts w:ascii="Book Antiqua" w:eastAsia="Book Antiqua" w:hAnsi="Book Antiqua" w:cs="Book Antiqua"/>
          <w:i/>
          <w:iCs/>
          <w:color w:val="000000"/>
        </w:rPr>
        <w:t>i.e.,</w:t>
      </w:r>
      <w:r w:rsidRPr="006F6AA6">
        <w:rPr>
          <w:rFonts w:ascii="Book Antiqua" w:eastAsia="Book Antiqua" w:hAnsi="Book Antiqua" w:cs="Book Antiqua"/>
          <w:color w:val="000000"/>
        </w:rPr>
        <w:t xml:space="preserve"> motility and sensitivity) both directly and through microbial metabolites.</w:t>
      </w:r>
    </w:p>
    <w:p w14:paraId="115B7E33" w14:textId="77777777" w:rsidR="006F6AA6" w:rsidRDefault="006F6AA6" w:rsidP="00C548E1">
      <w:pPr>
        <w:spacing w:line="360" w:lineRule="auto"/>
        <w:jc w:val="both"/>
        <w:rPr>
          <w:rFonts w:ascii="Book Antiqua" w:hAnsi="Book Antiqua" w:cs="Book Antiqua"/>
          <w:b/>
          <w:bCs/>
          <w:i/>
          <w:iCs/>
          <w:color w:val="000000"/>
          <w:lang w:eastAsia="zh-CN"/>
        </w:rPr>
      </w:pPr>
    </w:p>
    <w:p w14:paraId="7E05281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i/>
          <w:iCs/>
          <w:color w:val="000000"/>
        </w:rPr>
        <w:t>Microbiota as a regulator of stress and emotional responses</w:t>
      </w:r>
    </w:p>
    <w:p w14:paraId="26E0EC9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The physiological response to stress is mediated through the hypothalamic-pituitary-adrenal (HPA) </w:t>
      </w:r>
      <w:proofErr w:type="gramStart"/>
      <w:r w:rsidRPr="006F6AA6">
        <w:rPr>
          <w:rFonts w:ascii="Book Antiqua" w:eastAsia="Book Antiqua" w:hAnsi="Book Antiqua" w:cs="Book Antiqua"/>
          <w:color w:val="000000"/>
        </w:rPr>
        <w:t>axis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6</w:t>
      </w:r>
      <w:r w:rsidR="007E128F" w:rsidRPr="006F6AA6">
        <w:rPr>
          <w:rFonts w:ascii="Book Antiqua" w:eastAsia="Book Antiqua" w:hAnsi="Book Antiqua" w:cs="Book Antiqua"/>
          <w:color w:val="000000"/>
          <w:vertAlign w:val="superscript"/>
        </w:rPr>
        <w:t>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Activation of this axis results in the release of corticotropin releasing hormone (CRH) from the paraventricular nucleus of the hypothalamus. CRH acts on the anterior pituitary and induces the production of adrenocorticotropic hormone (ACTH), which in turn stimulates the adrenal cortex to secrete cortisol.</w:t>
      </w:r>
    </w:p>
    <w:p w14:paraId="1DE0AFFA"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Different types of stressors are known to contribute to the development, maintenance</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exacerbation of IBS </w:t>
      </w:r>
      <w:proofErr w:type="gramStart"/>
      <w:r w:rsidRPr="006F6AA6">
        <w:rPr>
          <w:rFonts w:ascii="Book Antiqua" w:eastAsia="Book Antiqua" w:hAnsi="Book Antiqua" w:cs="Book Antiqua"/>
          <w:color w:val="000000"/>
        </w:rPr>
        <w:t>symptoms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11]</w:t>
      </w:r>
      <w:r w:rsidRPr="006F6AA6">
        <w:rPr>
          <w:rFonts w:ascii="Book Antiqua" w:eastAsia="Book Antiqua" w:hAnsi="Book Antiqua" w:cs="Book Antiqua"/>
          <w:color w:val="000000"/>
        </w:rPr>
        <w:t xml:space="preserve">. The results of multiple studies suggest that there is HPA axis dysregulation in IBS. For instance, patients with IBS were found to have excess levels of ACTH in the plasma and cortisol in the serum in response to CRH </w:t>
      </w:r>
      <w:proofErr w:type="gramStart"/>
      <w:r w:rsidRPr="006F6AA6">
        <w:rPr>
          <w:rFonts w:ascii="Book Antiqua" w:eastAsia="Book Antiqua" w:hAnsi="Book Antiqua" w:cs="Book Antiqua"/>
          <w:color w:val="000000"/>
        </w:rPr>
        <w:t>infusion</w:t>
      </w:r>
      <w:r w:rsidRPr="006F6AA6">
        <w:rPr>
          <w:rFonts w:ascii="Book Antiqua" w:eastAsia="Book Antiqua" w:hAnsi="Book Antiqua" w:cs="Book Antiqua"/>
          <w:color w:val="000000"/>
          <w:vertAlign w:val="superscript"/>
        </w:rPr>
        <w:t>[</w:t>
      </w:r>
      <w:proofErr w:type="gramEnd"/>
      <w:r w:rsidR="007E128F" w:rsidRPr="006F6AA6">
        <w:rPr>
          <w:rFonts w:ascii="Book Antiqua" w:eastAsia="Book Antiqua" w:hAnsi="Book Antiqua" w:cs="Book Antiqua"/>
          <w:vertAlign w:val="superscript"/>
        </w:rPr>
        <w:t>65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4FCBC4DD"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Growing evidence indicates that the gut microbiota is involved in the regulation of HPA axis activity. It has been shown that colonization with beneficial microorganisms </w:t>
      </w:r>
      <w:r w:rsidRPr="006F6AA6">
        <w:rPr>
          <w:rFonts w:ascii="Book Antiqua" w:eastAsia="Book Antiqua" w:hAnsi="Book Antiqua" w:cs="Book Antiqua"/>
          <w:color w:val="000000"/>
        </w:rPr>
        <w:lastRenderedPageBreak/>
        <w:t xml:space="preserve">in early life is of great importance for the normal development of this </w:t>
      </w:r>
      <w:proofErr w:type="gramStart"/>
      <w:r w:rsidRPr="006F6AA6">
        <w:rPr>
          <w:rFonts w:ascii="Book Antiqua" w:eastAsia="Book Antiqua" w:hAnsi="Book Antiqua" w:cs="Book Antiqua"/>
          <w:color w:val="000000"/>
        </w:rPr>
        <w:t>axis</w:t>
      </w:r>
      <w:r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vertAlign w:val="superscript"/>
        </w:rPr>
        <w:t>66</w:t>
      </w:r>
      <w:r w:rsidRPr="006F6AA6">
        <w:rPr>
          <w:rFonts w:ascii="Book Antiqua" w:eastAsia="Book Antiqua" w:hAnsi="Book Antiqua" w:cs="Book Antiqua"/>
          <w:vertAlign w:val="superscript"/>
        </w:rPr>
        <w:t>]</w:t>
      </w:r>
      <w:r w:rsidRPr="006F6AA6">
        <w:rPr>
          <w:rFonts w:ascii="Book Antiqua" w:eastAsia="Book Antiqua" w:hAnsi="Book Antiqua" w:cs="Book Antiqua"/>
          <w:color w:val="000000"/>
        </w:rPr>
        <w:t>. Moreover, alterations in the gut microbiota may influence the release of ghrelin and galanin, which are endocrine peptides contributing to the stress response through modulation of CRH, ACTH</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glucocorticoid </w:t>
      </w:r>
      <w:proofErr w:type="gramStart"/>
      <w:r w:rsidRPr="006F6AA6">
        <w:rPr>
          <w:rFonts w:ascii="Book Antiqua" w:eastAsia="Book Antiqua" w:hAnsi="Book Antiqua" w:cs="Book Antiqua"/>
          <w:color w:val="000000"/>
        </w:rPr>
        <w:t>secretion</w:t>
      </w:r>
      <w:r w:rsidR="00294615"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color w:val="000000"/>
          <w:vertAlign w:val="superscript"/>
        </w:rPr>
        <w:t>40</w:t>
      </w:r>
      <w:r w:rsidRPr="006F6AA6">
        <w:rPr>
          <w:rFonts w:ascii="Book Antiqua" w:eastAsia="Book Antiqua" w:hAnsi="Book Antiqua" w:cs="Book Antiqua"/>
          <w:color w:val="000000"/>
          <w:vertAlign w:val="superscript"/>
        </w:rPr>
        <w:t>,</w:t>
      </w:r>
      <w:r w:rsidR="00294615" w:rsidRPr="006F6AA6">
        <w:rPr>
          <w:rFonts w:ascii="Book Antiqua" w:eastAsia="Book Antiqua" w:hAnsi="Book Antiqua" w:cs="Book Antiqua"/>
          <w:color w:val="000000"/>
          <w:vertAlign w:val="superscript"/>
        </w:rPr>
        <w:t>67</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574C3138"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Dysfunction of the HPA axis, along with alterations in neurotransmitter metabolism, appear to be crucial factors in the development of psychiatric disorders, such as anxiety and </w:t>
      </w:r>
      <w:proofErr w:type="gramStart"/>
      <w:r w:rsidRPr="006F6AA6">
        <w:rPr>
          <w:rFonts w:ascii="Book Antiqua" w:eastAsia="Book Antiqua" w:hAnsi="Book Antiqua" w:cs="Book Antiqua"/>
          <w:color w:val="000000"/>
        </w:rPr>
        <w:t>depression</w:t>
      </w:r>
      <w:r w:rsidR="00294615"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color w:val="000000"/>
          <w:vertAlign w:val="superscript"/>
        </w:rPr>
        <w:t>68,69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A recent meta-analysis of 27 studies have reported elevated levels of anxiety and depression in patients with IBS as compared to those in healthy </w:t>
      </w:r>
      <w:proofErr w:type="gramStart"/>
      <w:r w:rsidRPr="006F6AA6">
        <w:rPr>
          <w:rFonts w:ascii="Book Antiqua" w:eastAsia="Book Antiqua" w:hAnsi="Book Antiqua" w:cs="Book Antiqua"/>
          <w:color w:val="000000"/>
        </w:rPr>
        <w:t>controls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7</w:t>
      </w:r>
      <w:r w:rsidR="00294615" w:rsidRPr="006F6AA6">
        <w:rPr>
          <w:rFonts w:ascii="Book Antiqua" w:eastAsia="Book Antiqua" w:hAnsi="Book Antiqua" w:cs="Book Antiqua"/>
          <w:color w:val="000000"/>
          <w:vertAlign w:val="superscript"/>
        </w:rPr>
        <w:t>0</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Comorbid emotional disorders lead to persistence of symptoms, drive patients to seek medical care, and contribute to poor </w:t>
      </w:r>
      <w:proofErr w:type="gramStart"/>
      <w:r w:rsidRPr="006F6AA6">
        <w:rPr>
          <w:rFonts w:ascii="Book Antiqua" w:eastAsia="Book Antiqua" w:hAnsi="Book Antiqua" w:cs="Book Antiqua"/>
          <w:color w:val="000000"/>
        </w:rPr>
        <w:t>outcomes</w:t>
      </w:r>
      <w:r w:rsidR="004136B7" w:rsidRPr="006F6AA6">
        <w:rPr>
          <w:rFonts w:ascii="Book Antiqua" w:eastAsia="Book Antiqua" w:hAnsi="Book Antiqua" w:cs="Book Antiqua"/>
          <w:vertAlign w:val="superscript"/>
        </w:rPr>
        <w:t>[</w:t>
      </w:r>
      <w:proofErr w:type="gramEnd"/>
      <w:r w:rsidR="004136B7" w:rsidRPr="006F6AA6">
        <w:rPr>
          <w:rFonts w:ascii="Book Antiqua" w:eastAsia="Book Antiqua" w:hAnsi="Book Antiqua" w:cs="Book Antiqua"/>
          <w:vertAlign w:val="superscript"/>
        </w:rPr>
        <w:t>11]</w:t>
      </w:r>
      <w:r w:rsidRPr="006F6AA6">
        <w:rPr>
          <w:rFonts w:ascii="Book Antiqua" w:eastAsia="Book Antiqua" w:hAnsi="Book Antiqua" w:cs="Book Antiqua"/>
        </w:rPr>
        <w:t>.</w:t>
      </w:r>
    </w:p>
    <w:p w14:paraId="21091081"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A growing body of literature supports the association between microbial dysbiosis and the development of anxiety and depression. For instance, certain species within the </w:t>
      </w:r>
      <w:proofErr w:type="spellStart"/>
      <w:r w:rsidRPr="006F6AA6">
        <w:rPr>
          <w:rFonts w:ascii="Book Antiqua" w:eastAsia="Book Antiqua" w:hAnsi="Book Antiqua" w:cs="Book Antiqua"/>
          <w:i/>
          <w:iCs/>
          <w:color w:val="000000"/>
        </w:rPr>
        <w:t>Lactobacillaceae</w:t>
      </w:r>
      <w:proofErr w:type="spellEnd"/>
      <w:r w:rsidRPr="006F6AA6">
        <w:rPr>
          <w:rFonts w:ascii="Book Antiqua" w:eastAsia="Book Antiqua" w:hAnsi="Book Antiqua" w:cs="Book Antiqua"/>
          <w:color w:val="000000"/>
        </w:rPr>
        <w:t xml:space="preserve"> and </w:t>
      </w:r>
      <w:proofErr w:type="spellStart"/>
      <w:r w:rsidRPr="006F6AA6">
        <w:rPr>
          <w:rFonts w:ascii="Book Antiqua" w:eastAsia="Book Antiqua" w:hAnsi="Book Antiqua" w:cs="Book Antiqua"/>
          <w:i/>
          <w:iCs/>
          <w:color w:val="000000"/>
        </w:rPr>
        <w:t>Bifidobacteriaceae</w:t>
      </w:r>
      <w:proofErr w:type="spellEnd"/>
      <w:r w:rsidRPr="006F6AA6">
        <w:rPr>
          <w:rFonts w:ascii="Book Antiqua" w:eastAsia="Book Antiqua" w:hAnsi="Book Antiqua" w:cs="Book Antiqua"/>
          <w:color w:val="000000"/>
        </w:rPr>
        <w:t xml:space="preserve"> families are known to produce gamma-aminobutyric acid (GABA). GABA is the main inhibitory neurotransmitter of the central nervous system, playing an important role in the pathogenesis of mood </w:t>
      </w:r>
      <w:proofErr w:type="gramStart"/>
      <w:r w:rsidRPr="006F6AA6">
        <w:rPr>
          <w:rFonts w:ascii="Book Antiqua" w:eastAsia="Book Antiqua" w:hAnsi="Book Antiqua" w:cs="Book Antiqua"/>
          <w:color w:val="000000"/>
        </w:rPr>
        <w:t>disorders</w:t>
      </w:r>
      <w:r w:rsidR="00294615"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color w:val="000000"/>
          <w:vertAlign w:val="superscript"/>
        </w:rPr>
        <w:t>49,71</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Interestingly, a specific type of GABA receptor (GABA-b) is localized on submucosal and myenteric neurons of the enteric nervous </w:t>
      </w:r>
      <w:proofErr w:type="gramStart"/>
      <w:r w:rsidRPr="006F6AA6">
        <w:rPr>
          <w:rFonts w:ascii="Book Antiqua" w:eastAsia="Book Antiqua" w:hAnsi="Book Antiqua" w:cs="Book Antiqua"/>
          <w:color w:val="000000"/>
        </w:rPr>
        <w:t>system</w:t>
      </w:r>
      <w:r w:rsidR="00294615"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color w:val="000000"/>
          <w:vertAlign w:val="superscript"/>
        </w:rPr>
        <w:t>72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and is thought to be involved in the modulation of gut motility and sensitivity</w:t>
      </w:r>
      <w:r w:rsidRPr="006F6AA6">
        <w:rPr>
          <w:rFonts w:ascii="Book Antiqua" w:eastAsia="Book Antiqua" w:hAnsi="Book Antiqua" w:cs="Book Antiqua"/>
          <w:color w:val="000000"/>
          <w:vertAlign w:val="superscript"/>
        </w:rPr>
        <w:t>[3</w:t>
      </w:r>
      <w:r w:rsidR="00294615" w:rsidRPr="006F6AA6">
        <w:rPr>
          <w:rFonts w:ascii="Book Antiqua" w:eastAsia="Book Antiqua" w:hAnsi="Book Antiqua" w:cs="Book Antiqua"/>
          <w:color w:val="000000"/>
          <w:vertAlign w:val="superscript"/>
        </w:rPr>
        <w:t>7</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Furthermore, members of the genera </w:t>
      </w:r>
      <w:r w:rsidRPr="006F6AA6">
        <w:rPr>
          <w:rFonts w:ascii="Book Antiqua" w:eastAsia="Book Antiqua" w:hAnsi="Book Antiqua" w:cs="Book Antiqua"/>
          <w:i/>
          <w:iCs/>
          <w:color w:val="000000"/>
        </w:rPr>
        <w:t xml:space="preserve">Bacillus </w:t>
      </w:r>
      <w:r w:rsidRPr="006F6AA6">
        <w:rPr>
          <w:rFonts w:ascii="Book Antiqua" w:eastAsia="Book Antiqua" w:hAnsi="Book Antiqua" w:cs="Book Antiqua"/>
          <w:color w:val="000000"/>
        </w:rPr>
        <w:t>and</w:t>
      </w:r>
      <w:r w:rsidRPr="006F6AA6">
        <w:rPr>
          <w:rFonts w:ascii="Book Antiqua" w:eastAsia="Book Antiqua" w:hAnsi="Book Antiqua" w:cs="Book Antiqua"/>
          <w:i/>
          <w:iCs/>
          <w:color w:val="000000"/>
        </w:rPr>
        <w:t xml:space="preserve"> Escherichia </w:t>
      </w:r>
      <w:r w:rsidRPr="006F6AA6">
        <w:rPr>
          <w:rFonts w:ascii="Book Antiqua" w:eastAsia="Book Antiqua" w:hAnsi="Book Antiqua" w:cs="Book Antiqua"/>
          <w:color w:val="000000"/>
        </w:rPr>
        <w:t>have been found to produce other neurotransmitters affecting mood and behavior, such as dopamine, serotonin</w:t>
      </w:r>
      <w:r w:rsidR="00DC783C">
        <w:rPr>
          <w:rFonts w:ascii="Book Antiqua" w:eastAsia="Book Antiqua" w:hAnsi="Book Antiqua" w:cs="Book Antiqua"/>
          <w:color w:val="000000"/>
        </w:rPr>
        <w:t>,</w:t>
      </w:r>
      <w:r w:rsidRPr="006F6AA6">
        <w:rPr>
          <w:rFonts w:ascii="Book Antiqua" w:eastAsia="Book Antiqua" w:hAnsi="Book Antiqua" w:cs="Book Antiqua"/>
          <w:color w:val="000000"/>
        </w:rPr>
        <w:t xml:space="preserve"> and </w:t>
      </w:r>
      <w:proofErr w:type="gramStart"/>
      <w:r w:rsidRPr="006F6AA6">
        <w:rPr>
          <w:rFonts w:ascii="Book Antiqua" w:eastAsia="Book Antiqua" w:hAnsi="Book Antiqua" w:cs="Book Antiqua"/>
          <w:color w:val="000000"/>
        </w:rPr>
        <w:t>norepinephrine</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15,7</w:t>
      </w:r>
      <w:r w:rsidR="00294615"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In recent studies, germ-free mice have been widely used as a tool for assessing the role of intestinal microbes in brain function and behavior. Studies on germ-free and specific pathogen-free mice indicate that intestinal microbes can cause imbalances of the HPA axis, resulting in an anxiety-like behavioral </w:t>
      </w:r>
      <w:proofErr w:type="gramStart"/>
      <w:r w:rsidRPr="006F6AA6">
        <w:rPr>
          <w:rFonts w:ascii="Book Antiqua" w:eastAsia="Book Antiqua" w:hAnsi="Book Antiqua" w:cs="Book Antiqua"/>
          <w:color w:val="000000"/>
        </w:rPr>
        <w:t>phenotype</w:t>
      </w:r>
      <w:r w:rsidR="00294615"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color w:val="000000"/>
          <w:vertAlign w:val="superscript"/>
        </w:rPr>
        <w:t>74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Fecal microbiota transplantation studies have indicated the rodent-to-rodent and human-to-rodent transfer of anxiety-like </w:t>
      </w:r>
      <w:proofErr w:type="gramStart"/>
      <w:r w:rsidRPr="006F6AA6">
        <w:rPr>
          <w:rFonts w:ascii="Book Antiqua" w:eastAsia="Book Antiqua" w:hAnsi="Book Antiqua" w:cs="Book Antiqua"/>
          <w:color w:val="000000"/>
        </w:rPr>
        <w:t>behaviors</w:t>
      </w:r>
      <w:r w:rsidR="00294615"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color w:val="000000"/>
          <w:vertAlign w:val="superscript"/>
        </w:rPr>
        <w:t>75,76</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r w:rsidRPr="006F6AA6">
        <w:rPr>
          <w:rFonts w:ascii="Book Antiqua" w:eastAsia="Book Antiqua" w:hAnsi="Book Antiqua" w:cs="Book Antiqua"/>
          <w:color w:val="000000"/>
          <w:vertAlign w:val="superscript"/>
        </w:rPr>
        <w:t xml:space="preserve"> </w:t>
      </w:r>
      <w:r w:rsidRPr="006F6AA6">
        <w:rPr>
          <w:rFonts w:ascii="Book Antiqua" w:eastAsia="Book Antiqua" w:hAnsi="Book Antiqua" w:cs="Book Antiqua"/>
          <w:color w:val="000000"/>
        </w:rPr>
        <w:t xml:space="preserve">Moreover, animal studies have shown that transplantation of </w:t>
      </w:r>
      <w:r w:rsidR="00DC783C">
        <w:rPr>
          <w:rFonts w:ascii="Book Antiqua" w:eastAsia="Book Antiqua" w:hAnsi="Book Antiqua" w:cs="Book Antiqua"/>
          <w:color w:val="000000"/>
        </w:rPr>
        <w:t xml:space="preserve">the </w:t>
      </w:r>
      <w:r w:rsidRPr="006F6AA6">
        <w:rPr>
          <w:rFonts w:ascii="Book Antiqua" w:eastAsia="Book Antiqua" w:hAnsi="Book Antiqua" w:cs="Book Antiqua"/>
          <w:color w:val="000000"/>
        </w:rPr>
        <w:t xml:space="preserve">microbiota from depressed patients to rodents is able to induce depression-like behavior. The authors linked microbiota-induced depression in mice to </w:t>
      </w:r>
      <w:r w:rsidRPr="006F6AA6">
        <w:rPr>
          <w:rFonts w:ascii="Book Antiqua" w:eastAsia="Book Antiqua" w:hAnsi="Book Antiqua" w:cs="Book Antiqua"/>
          <w:color w:val="000000"/>
        </w:rPr>
        <w:lastRenderedPageBreak/>
        <w:t xml:space="preserve">alterations in the cAMP-response element binding protein (CREB) signaling pathway in the olfactory </w:t>
      </w:r>
      <w:proofErr w:type="gramStart"/>
      <w:r w:rsidRPr="006F6AA6">
        <w:rPr>
          <w:rFonts w:ascii="Book Antiqua" w:eastAsia="Book Antiqua" w:hAnsi="Book Antiqua" w:cs="Book Antiqua"/>
          <w:color w:val="000000"/>
        </w:rPr>
        <w:t>bulb</w:t>
      </w:r>
      <w:r w:rsidR="00294615" w:rsidRPr="006F6AA6">
        <w:rPr>
          <w:rFonts w:ascii="Book Antiqua" w:eastAsia="Book Antiqua" w:hAnsi="Book Antiqua" w:cs="Book Antiqua"/>
          <w:color w:val="000000"/>
          <w:vertAlign w:val="superscript"/>
        </w:rPr>
        <w:t>[</w:t>
      </w:r>
      <w:proofErr w:type="gramEnd"/>
      <w:r w:rsidR="00294615" w:rsidRPr="006F6AA6">
        <w:rPr>
          <w:rFonts w:ascii="Book Antiqua" w:eastAsia="Book Antiqua" w:hAnsi="Book Antiqua" w:cs="Book Antiqua"/>
          <w:color w:val="000000"/>
          <w:vertAlign w:val="superscript"/>
        </w:rPr>
        <w:t>77</w:t>
      </w:r>
      <w:r w:rsidRPr="006F6AA6">
        <w:rPr>
          <w:rFonts w:ascii="Book Antiqua" w:eastAsia="Book Antiqua" w:hAnsi="Book Antiqua" w:cs="Book Antiqua"/>
          <w:color w:val="000000"/>
          <w:vertAlign w:val="superscript"/>
        </w:rPr>
        <w:t xml:space="preserve">] </w:t>
      </w:r>
      <w:r w:rsidRPr="006F6AA6">
        <w:rPr>
          <w:rFonts w:ascii="Book Antiqua" w:eastAsia="Book Antiqua" w:hAnsi="Book Antiqua" w:cs="Book Antiqua"/>
          <w:color w:val="000000"/>
        </w:rPr>
        <w:t>and alterations in carbohydrate and amino acid metabolism</w:t>
      </w:r>
      <w:r w:rsidR="00294615" w:rsidRPr="006F6AA6">
        <w:rPr>
          <w:rFonts w:ascii="Book Antiqua" w:eastAsia="Book Antiqua" w:hAnsi="Book Antiqua" w:cs="Book Antiqua"/>
          <w:color w:val="000000"/>
          <w:vertAlign w:val="superscript"/>
        </w:rPr>
        <w:t>[78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73CAF290"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However, despite the data obtained, further research is needed to investigate the difference in emotional disorder levels in patients with postinfectious and other forms of IBS.</w:t>
      </w:r>
    </w:p>
    <w:p w14:paraId="4BC86603" w14:textId="77777777" w:rsidR="006F6AA6" w:rsidRDefault="006F6AA6" w:rsidP="00C548E1">
      <w:pPr>
        <w:spacing w:line="360" w:lineRule="auto"/>
        <w:jc w:val="both"/>
        <w:rPr>
          <w:rFonts w:ascii="Book Antiqua" w:hAnsi="Book Antiqua" w:cs="Book Antiqua"/>
          <w:b/>
          <w:bCs/>
          <w:i/>
          <w:iCs/>
          <w:color w:val="000000"/>
          <w:lang w:eastAsia="zh-CN"/>
        </w:rPr>
      </w:pPr>
    </w:p>
    <w:p w14:paraId="61FE69E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i/>
          <w:iCs/>
          <w:color w:val="000000"/>
        </w:rPr>
        <w:t>Microbiota and host immunity</w:t>
      </w:r>
    </w:p>
    <w:p w14:paraId="7832144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Recently, considerable literature has grown around the theme of immune system activation in IBS. For instance, an increased number of mast cells located in close proximity to enteric nerve fibers have been found in colonic biopsies from patients with IBS and have been associated with the severity of </w:t>
      </w:r>
      <w:proofErr w:type="gramStart"/>
      <w:r w:rsidRPr="006F6AA6">
        <w:rPr>
          <w:rFonts w:ascii="Book Antiqua" w:eastAsia="Book Antiqua" w:hAnsi="Book Antiqua" w:cs="Book Antiqua"/>
          <w:color w:val="000000"/>
        </w:rPr>
        <w:t>symptoms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11,</w:t>
      </w:r>
      <w:r w:rsidR="00055BD6" w:rsidRPr="006F6AA6">
        <w:rPr>
          <w:rFonts w:ascii="Book Antiqua" w:eastAsia="Book Antiqua" w:hAnsi="Book Antiqua" w:cs="Book Antiqua"/>
          <w:color w:val="000000"/>
          <w:vertAlign w:val="superscript"/>
        </w:rPr>
        <w:t>38,79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Mast cells are thought to be key players in intestinal mucosal </w:t>
      </w:r>
      <w:proofErr w:type="gramStart"/>
      <w:r w:rsidRPr="006F6AA6">
        <w:rPr>
          <w:rFonts w:ascii="Book Antiqua" w:eastAsia="Book Antiqua" w:hAnsi="Book Antiqua" w:cs="Book Antiqua"/>
          <w:color w:val="000000"/>
        </w:rPr>
        <w:t>inflammation</w:t>
      </w:r>
      <w:r w:rsidR="00055BD6" w:rsidRPr="006F6AA6">
        <w:rPr>
          <w:rFonts w:ascii="Book Antiqua" w:eastAsia="Book Antiqua" w:hAnsi="Book Antiqua" w:cs="Book Antiqua"/>
          <w:color w:val="000000"/>
          <w:vertAlign w:val="superscript"/>
        </w:rPr>
        <w:t>[</w:t>
      </w:r>
      <w:proofErr w:type="gramEnd"/>
      <w:r w:rsidR="00055BD6" w:rsidRPr="006F6AA6">
        <w:rPr>
          <w:rFonts w:ascii="Book Antiqua" w:eastAsia="Book Antiqua" w:hAnsi="Book Antiqua" w:cs="Book Antiqua"/>
          <w:color w:val="000000"/>
          <w:vertAlign w:val="superscript"/>
        </w:rPr>
        <w:t>79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Their degranulation causes the release of inflammatory mediators (histamine, serotonin</w:t>
      </w:r>
      <w:r w:rsidR="00D1796D">
        <w:rPr>
          <w:rFonts w:ascii="Book Antiqua" w:eastAsia="Book Antiqua" w:hAnsi="Book Antiqua" w:cs="Book Antiqua"/>
          <w:color w:val="000000"/>
        </w:rPr>
        <w:t>,</w:t>
      </w:r>
      <w:r w:rsidRPr="006F6AA6">
        <w:rPr>
          <w:rFonts w:ascii="Book Antiqua" w:eastAsia="Book Antiqua" w:hAnsi="Book Antiqua" w:cs="Book Antiqua"/>
          <w:color w:val="000000"/>
        </w:rPr>
        <w:t xml:space="preserve"> and proteases), resulting in lymphocyte activation and cytokine </w:t>
      </w:r>
      <w:proofErr w:type="gramStart"/>
      <w:r w:rsidRPr="006F6AA6">
        <w:rPr>
          <w:rFonts w:ascii="Book Antiqua" w:eastAsia="Book Antiqua" w:hAnsi="Book Antiqua" w:cs="Book Antiqua"/>
          <w:color w:val="000000"/>
        </w:rPr>
        <w:t>imbalance</w:t>
      </w:r>
      <w:r w:rsidR="00055BD6" w:rsidRPr="006F6AA6">
        <w:rPr>
          <w:rFonts w:ascii="Book Antiqua" w:eastAsia="Book Antiqua" w:hAnsi="Book Antiqua" w:cs="Book Antiqua"/>
          <w:color w:val="000000"/>
          <w:vertAlign w:val="superscript"/>
        </w:rPr>
        <w:t>[</w:t>
      </w:r>
      <w:proofErr w:type="gramEnd"/>
      <w:r w:rsidR="00055BD6" w:rsidRPr="006F6AA6">
        <w:rPr>
          <w:rFonts w:ascii="Book Antiqua" w:eastAsia="Book Antiqua" w:hAnsi="Book Antiqua" w:cs="Book Antiqua"/>
          <w:color w:val="000000"/>
          <w:vertAlign w:val="superscript"/>
        </w:rPr>
        <w:t>80</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Patients with IBS were found to have higher levels of proinflammatory interleukin (IL)-6, IL-8, IL-1β, and tumor necrosis factor-α (TNF-α) and lower levels of anti-inflammatory IL-10 in both serum and</w:t>
      </w:r>
      <w:r w:rsidR="00D1796D">
        <w:rPr>
          <w:rFonts w:ascii="Book Antiqua" w:eastAsia="Book Antiqua" w:hAnsi="Book Antiqua" w:cs="Book Antiqua"/>
          <w:color w:val="000000"/>
        </w:rPr>
        <w:t xml:space="preserve"> the</w:t>
      </w:r>
      <w:r w:rsidRPr="006F6AA6">
        <w:rPr>
          <w:rFonts w:ascii="Book Antiqua" w:eastAsia="Book Antiqua" w:hAnsi="Book Antiqua" w:cs="Book Antiqua"/>
          <w:color w:val="000000"/>
        </w:rPr>
        <w:t xml:space="preserve"> intestinal </w:t>
      </w:r>
      <w:proofErr w:type="gramStart"/>
      <w:r w:rsidRPr="006F6AA6">
        <w:rPr>
          <w:rFonts w:ascii="Book Antiqua" w:eastAsia="Book Antiqua" w:hAnsi="Book Antiqua" w:cs="Book Antiqua"/>
          <w:color w:val="000000"/>
        </w:rPr>
        <w:t>mucosa</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8</w:t>
      </w:r>
      <w:r w:rsidR="00055BD6" w:rsidRPr="006F6AA6">
        <w:rPr>
          <w:rFonts w:ascii="Book Antiqua" w:eastAsia="Book Antiqua" w:hAnsi="Book Antiqua" w:cs="Book Antiqua"/>
          <w:color w:val="000000"/>
          <w:vertAlign w:val="superscript"/>
        </w:rPr>
        <w:t>1</w:t>
      </w:r>
      <w:r w:rsidRPr="006F6AA6">
        <w:rPr>
          <w:rFonts w:ascii="Book Antiqua" w:eastAsia="Book Antiqua" w:hAnsi="Book Antiqua" w:cs="Book Antiqua"/>
          <w:color w:val="000000"/>
          <w:vertAlign w:val="superscript"/>
        </w:rPr>
        <w:t>,8</w:t>
      </w:r>
      <w:r w:rsidR="00055BD6" w:rsidRPr="006F6AA6">
        <w:rPr>
          <w:rFonts w:ascii="Book Antiqua" w:eastAsia="Book Antiqua" w:hAnsi="Book Antiqua" w:cs="Book Antiqua"/>
          <w:color w:val="000000"/>
          <w:vertAlign w:val="superscript"/>
        </w:rPr>
        <w:t>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These changes result in altered pain thresholds and visceral </w:t>
      </w:r>
      <w:proofErr w:type="gramStart"/>
      <w:r w:rsidRPr="006F6AA6">
        <w:rPr>
          <w:rFonts w:ascii="Book Antiqua" w:eastAsia="Book Antiqua" w:hAnsi="Book Antiqua" w:cs="Book Antiqua"/>
          <w:color w:val="000000"/>
        </w:rPr>
        <w:t>hypersensitivity</w:t>
      </w:r>
      <w:r w:rsidR="00055BD6" w:rsidRPr="006F6AA6">
        <w:rPr>
          <w:rFonts w:ascii="Book Antiqua" w:eastAsia="Book Antiqua" w:hAnsi="Book Antiqua" w:cs="Book Antiqua"/>
          <w:color w:val="000000"/>
          <w:vertAlign w:val="superscript"/>
        </w:rPr>
        <w:t>[</w:t>
      </w:r>
      <w:proofErr w:type="gramEnd"/>
      <w:r w:rsidR="00055BD6" w:rsidRPr="006F6AA6">
        <w:rPr>
          <w:rFonts w:ascii="Book Antiqua" w:eastAsia="Book Antiqua" w:hAnsi="Book Antiqua" w:cs="Book Antiqua"/>
          <w:color w:val="000000"/>
          <w:vertAlign w:val="superscript"/>
        </w:rPr>
        <w:t>38</w:t>
      </w:r>
      <w:r w:rsidRPr="006F6AA6">
        <w:rPr>
          <w:rFonts w:ascii="Book Antiqua" w:eastAsia="Book Antiqua" w:hAnsi="Book Antiqua" w:cs="Book Antiqua"/>
          <w:color w:val="000000"/>
          <w:vertAlign w:val="superscript"/>
        </w:rPr>
        <w:t>,8</w:t>
      </w:r>
      <w:r w:rsidR="00055BD6"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In addition, mast cell degranulation has been shown to reduce the expression of tight junction proteins, probably through tryptase </w:t>
      </w:r>
      <w:proofErr w:type="gramStart"/>
      <w:r w:rsidRPr="006F6AA6">
        <w:rPr>
          <w:rFonts w:ascii="Book Antiqua" w:eastAsia="Book Antiqua" w:hAnsi="Book Antiqua" w:cs="Book Antiqua"/>
          <w:color w:val="000000"/>
        </w:rPr>
        <w:t>release</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13]</w:t>
      </w:r>
      <w:r w:rsidRPr="006F6AA6">
        <w:rPr>
          <w:rFonts w:ascii="Book Antiqua" w:eastAsia="Book Antiqua" w:hAnsi="Book Antiqua" w:cs="Book Antiqua"/>
          <w:color w:val="000000"/>
        </w:rPr>
        <w:t xml:space="preserve">. Apart from mast cells, increased numbers of eosinophils and intraepithelial lymphocytes have been observed in colonic biopsies from patients with </w:t>
      </w:r>
      <w:proofErr w:type="gramStart"/>
      <w:r w:rsidRPr="006F6AA6">
        <w:rPr>
          <w:rFonts w:ascii="Book Antiqua" w:eastAsia="Book Antiqua" w:hAnsi="Book Antiqua" w:cs="Book Antiqua"/>
          <w:color w:val="000000"/>
        </w:rPr>
        <w:t>IBS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11,</w:t>
      </w:r>
      <w:r w:rsidR="00055BD6" w:rsidRPr="006F6AA6">
        <w:rPr>
          <w:rFonts w:ascii="Book Antiqua" w:eastAsia="Book Antiqua" w:hAnsi="Book Antiqua" w:cs="Book Antiqua"/>
          <w:color w:val="000000"/>
          <w:vertAlign w:val="superscript"/>
        </w:rPr>
        <w:t>79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344061E0"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Gut bacteria play an important role in the modulation of the immune response. For example, butyrate produced by members of the phylum </w:t>
      </w:r>
      <w:proofErr w:type="gramStart"/>
      <w:r w:rsidRPr="006F6AA6">
        <w:rPr>
          <w:rFonts w:ascii="Book Antiqua" w:eastAsia="Book Antiqua" w:hAnsi="Book Antiqua" w:cs="Book Antiqua"/>
          <w:i/>
          <w:iCs/>
          <w:color w:val="000000"/>
        </w:rPr>
        <w:t>Firmicutes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vertAlign w:val="superscript"/>
        </w:rPr>
        <w:t>25]</w:t>
      </w:r>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induces the differentiation of regulatory T cells</w:t>
      </w:r>
      <w:r w:rsidR="00D57E5B" w:rsidRPr="006F6AA6">
        <w:rPr>
          <w:rFonts w:ascii="Book Antiqua" w:eastAsia="Book Antiqua" w:hAnsi="Book Antiqua" w:cs="Book Antiqua"/>
          <w:color w:val="000000"/>
          <w:vertAlign w:val="superscript"/>
        </w:rPr>
        <w:t>[29,84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thereby preventing an excessive immune response and autoimmunity</w:t>
      </w:r>
      <w:r w:rsidR="00D57E5B" w:rsidRPr="006F6AA6">
        <w:rPr>
          <w:rFonts w:ascii="Book Antiqua" w:eastAsia="Book Antiqua" w:hAnsi="Book Antiqua" w:cs="Book Antiqua"/>
          <w:color w:val="000000"/>
          <w:vertAlign w:val="superscript"/>
        </w:rPr>
        <w:t>[22,85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Furthermore, </w:t>
      </w:r>
      <w:r w:rsidRPr="006F6AA6">
        <w:rPr>
          <w:rFonts w:ascii="Book Antiqua" w:eastAsia="Book Antiqua" w:hAnsi="Book Antiqua" w:cs="Book Antiqua"/>
          <w:i/>
          <w:iCs/>
          <w:color w:val="000000"/>
        </w:rPr>
        <w:t>Lactobacilli</w:t>
      </w:r>
      <w:r w:rsidRPr="006F6AA6">
        <w:rPr>
          <w:rFonts w:ascii="Book Antiqua" w:eastAsia="Book Antiqua" w:hAnsi="Book Antiqua" w:cs="Book Antiqua"/>
          <w:color w:val="000000"/>
        </w:rPr>
        <w:t xml:space="preserve"> spp. metabolize dietary tryptophan into indole-3-aldehyde, which acts as an aryl hydrocarbon receptor (AHR) </w:t>
      </w:r>
      <w:proofErr w:type="gramStart"/>
      <w:r w:rsidRPr="006F6AA6">
        <w:rPr>
          <w:rFonts w:ascii="Book Antiqua" w:eastAsia="Book Antiqua" w:hAnsi="Book Antiqua" w:cs="Book Antiqua"/>
          <w:color w:val="000000"/>
        </w:rPr>
        <w:t>ligand</w:t>
      </w:r>
      <w:r w:rsidR="00D57E5B" w:rsidRPr="006F6AA6">
        <w:rPr>
          <w:rFonts w:ascii="Book Antiqua" w:eastAsia="Book Antiqua" w:hAnsi="Book Antiqua" w:cs="Book Antiqua"/>
          <w:color w:val="000000"/>
          <w:vertAlign w:val="superscript"/>
        </w:rPr>
        <w:t>[</w:t>
      </w:r>
      <w:proofErr w:type="gramEnd"/>
      <w:r w:rsidR="00D57E5B" w:rsidRPr="006F6AA6">
        <w:rPr>
          <w:rFonts w:ascii="Book Antiqua" w:eastAsia="Book Antiqua" w:hAnsi="Book Antiqua" w:cs="Book Antiqua"/>
          <w:color w:val="000000"/>
          <w:vertAlign w:val="superscript"/>
        </w:rPr>
        <w:t>85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AHR is a ligand-activated transcription factor that is expressed by immune cells and regulates the number of intraepithelial lymphocytes and IL-22 </w:t>
      </w:r>
      <w:proofErr w:type="gramStart"/>
      <w:r w:rsidRPr="006F6AA6">
        <w:rPr>
          <w:rFonts w:ascii="Book Antiqua" w:eastAsia="Book Antiqua" w:hAnsi="Book Antiqua" w:cs="Book Antiqua"/>
          <w:color w:val="000000"/>
        </w:rPr>
        <w:t>production</w:t>
      </w:r>
      <w:r w:rsidRPr="006F6AA6">
        <w:rPr>
          <w:rFonts w:ascii="Book Antiqua" w:eastAsia="Book Antiqua" w:hAnsi="Book Antiqua" w:cs="Book Antiqua"/>
          <w:color w:val="000000"/>
          <w:vertAlign w:val="superscript"/>
        </w:rPr>
        <w:t>[</w:t>
      </w:r>
      <w:proofErr w:type="gramEnd"/>
      <w:r w:rsidR="00D57E5B" w:rsidRPr="006F6AA6">
        <w:rPr>
          <w:rFonts w:ascii="Book Antiqua" w:eastAsia="Book Antiqua" w:hAnsi="Book Antiqua" w:cs="Book Antiqua"/>
          <w:color w:val="000000"/>
          <w:vertAlign w:val="superscript"/>
        </w:rPr>
        <w:t>86</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Probiotic strains, such as </w:t>
      </w:r>
      <w:r w:rsidRPr="006F6AA6">
        <w:rPr>
          <w:rFonts w:ascii="Book Antiqua" w:eastAsia="Book Antiqua" w:hAnsi="Book Antiqua" w:cs="Book Antiqua"/>
          <w:i/>
          <w:iCs/>
          <w:color w:val="000000"/>
        </w:rPr>
        <w:t xml:space="preserve">Lactobacillus </w:t>
      </w:r>
      <w:proofErr w:type="spellStart"/>
      <w:r w:rsidRPr="006F6AA6">
        <w:rPr>
          <w:rFonts w:ascii="Book Antiqua" w:eastAsia="Book Antiqua" w:hAnsi="Book Antiqua" w:cs="Book Antiqua"/>
          <w:i/>
          <w:iCs/>
          <w:color w:val="000000"/>
        </w:rPr>
        <w:t>rhamnosus</w:t>
      </w:r>
      <w:proofErr w:type="spellEnd"/>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 xml:space="preserve">Lactobacillus </w:t>
      </w:r>
      <w:proofErr w:type="spellStart"/>
      <w:r w:rsidRPr="006F6AA6">
        <w:rPr>
          <w:rFonts w:ascii="Book Antiqua" w:eastAsia="Book Antiqua" w:hAnsi="Book Antiqua" w:cs="Book Antiqua"/>
          <w:i/>
          <w:iCs/>
          <w:color w:val="000000"/>
        </w:rPr>
        <w:t>casei</w:t>
      </w:r>
      <w:proofErr w:type="spellEnd"/>
      <w:r w:rsidRPr="006F6AA6">
        <w:rPr>
          <w:rFonts w:ascii="Book Antiqua" w:eastAsia="Book Antiqua" w:hAnsi="Book Antiqua" w:cs="Book Antiqua"/>
          <w:i/>
          <w:iCs/>
          <w:color w:val="000000"/>
        </w:rPr>
        <w:t>,</w:t>
      </w:r>
      <w:r w:rsidR="006F6AA6">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 xml:space="preserve">and </w:t>
      </w:r>
      <w:r w:rsidRPr="006F6AA6">
        <w:rPr>
          <w:rFonts w:ascii="Book Antiqua" w:eastAsia="Book Antiqua" w:hAnsi="Book Antiqua" w:cs="Book Antiqua"/>
          <w:i/>
          <w:iCs/>
          <w:color w:val="000000"/>
        </w:rPr>
        <w:t xml:space="preserve">Bifidobacterium </w:t>
      </w:r>
      <w:r w:rsidRPr="006F6AA6">
        <w:rPr>
          <w:rFonts w:ascii="Book Antiqua" w:eastAsia="Book Antiqua" w:hAnsi="Book Antiqua" w:cs="Book Antiqua"/>
          <w:i/>
          <w:iCs/>
          <w:color w:val="000000"/>
        </w:rPr>
        <w:lastRenderedPageBreak/>
        <w:t>breve,</w:t>
      </w:r>
      <w:r w:rsidRPr="006F6AA6">
        <w:rPr>
          <w:rFonts w:ascii="Book Antiqua" w:eastAsia="Book Antiqua" w:hAnsi="Book Antiqua" w:cs="Book Antiqua"/>
          <w:color w:val="000000"/>
        </w:rPr>
        <w:t xml:space="preserve"> were shown to induce IL-4 and IL-10 production, whereas </w:t>
      </w:r>
      <w:r w:rsidRPr="006F6AA6">
        <w:rPr>
          <w:rFonts w:ascii="Book Antiqua" w:eastAsia="Book Antiqua" w:hAnsi="Book Antiqua" w:cs="Book Antiqua"/>
          <w:i/>
          <w:iCs/>
          <w:color w:val="000000"/>
        </w:rPr>
        <w:t>L.</w:t>
      </w:r>
      <w:r w:rsidR="00D1796D">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reuteri</w:t>
      </w:r>
      <w:proofErr w:type="spellEnd"/>
      <w:r w:rsidRPr="006F6AA6">
        <w:rPr>
          <w:rFonts w:ascii="Book Antiqua" w:eastAsia="Book Antiqua" w:hAnsi="Book Antiqua" w:cs="Book Antiqua"/>
          <w:color w:val="000000"/>
        </w:rPr>
        <w:t xml:space="preserve"> and </w:t>
      </w:r>
      <w:r w:rsidRPr="006F6AA6">
        <w:rPr>
          <w:rFonts w:ascii="Book Antiqua" w:eastAsia="Book Antiqua" w:hAnsi="Book Antiqua" w:cs="Book Antiqua"/>
          <w:i/>
          <w:iCs/>
          <w:color w:val="000000"/>
        </w:rPr>
        <w:t>L.</w:t>
      </w:r>
      <w:r w:rsidR="00D1796D">
        <w:rPr>
          <w:rFonts w:ascii="Book Antiqua" w:eastAsia="Book Antiqua" w:hAnsi="Book Antiqua" w:cs="Book Antiqua"/>
          <w:i/>
          <w:iCs/>
          <w:color w:val="000000"/>
        </w:rPr>
        <w:t xml:space="preserve"> </w:t>
      </w:r>
      <w:r w:rsidRPr="006F6AA6">
        <w:rPr>
          <w:rFonts w:ascii="Book Antiqua" w:eastAsia="Book Antiqua" w:hAnsi="Book Antiqua" w:cs="Book Antiqua"/>
          <w:i/>
          <w:iCs/>
          <w:color w:val="000000"/>
        </w:rPr>
        <w:t>plantarum</w:t>
      </w:r>
      <w:r w:rsidRPr="006F6AA6">
        <w:rPr>
          <w:rFonts w:ascii="Book Antiqua" w:eastAsia="Book Antiqua" w:hAnsi="Book Antiqua" w:cs="Book Antiqua"/>
          <w:color w:val="000000"/>
        </w:rPr>
        <w:t xml:space="preserve"> were found to downregulate the expression of TNF-α</w:t>
      </w:r>
      <w:r w:rsidR="00D57E5B" w:rsidRPr="006F6AA6">
        <w:rPr>
          <w:rFonts w:ascii="Book Antiqua" w:eastAsia="Book Antiqua" w:hAnsi="Book Antiqua" w:cs="Book Antiqua"/>
          <w:color w:val="000000"/>
          <w:vertAlign w:val="superscript"/>
        </w:rPr>
        <w:t>[87,88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24F79AE1"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The importance of the interaction between the gut microbiota and host immune system in IBS is highlighted by a number of studies in patients with postinfectious IBS, indicating activation of the gastrointestinal immune system after acute </w:t>
      </w:r>
      <w:proofErr w:type="gramStart"/>
      <w:r w:rsidRPr="006F6AA6">
        <w:rPr>
          <w:rFonts w:ascii="Book Antiqua" w:eastAsia="Book Antiqua" w:hAnsi="Book Antiqua" w:cs="Book Antiqua"/>
          <w:color w:val="000000"/>
        </w:rPr>
        <w:t>gastroenteritis</w:t>
      </w:r>
      <w:r w:rsidR="00D57E5B" w:rsidRPr="006F6AA6">
        <w:rPr>
          <w:rFonts w:ascii="Book Antiqua" w:eastAsia="Book Antiqua" w:hAnsi="Book Antiqua" w:cs="Book Antiqua"/>
          <w:color w:val="000000"/>
          <w:vertAlign w:val="superscript"/>
        </w:rPr>
        <w:t>[</w:t>
      </w:r>
      <w:proofErr w:type="gramEnd"/>
      <w:r w:rsidR="00D57E5B" w:rsidRPr="006F6AA6">
        <w:rPr>
          <w:rFonts w:ascii="Book Antiqua" w:eastAsia="Book Antiqua" w:hAnsi="Book Antiqua" w:cs="Book Antiqua"/>
          <w:color w:val="000000"/>
          <w:vertAlign w:val="superscript"/>
        </w:rPr>
        <w:t>89,90</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r w:rsidRPr="006F6AA6">
        <w:rPr>
          <w:rFonts w:ascii="Book Antiqua" w:eastAsia="Book Antiqua" w:hAnsi="Book Antiqua" w:cs="Book Antiqua"/>
          <w:color w:val="000000"/>
          <w:vertAlign w:val="superscript"/>
        </w:rPr>
        <w:t xml:space="preserve"> </w:t>
      </w:r>
      <w:r w:rsidRPr="006F6AA6">
        <w:rPr>
          <w:rFonts w:ascii="Book Antiqua" w:eastAsia="Book Antiqua" w:hAnsi="Book Antiqua" w:cs="Book Antiqua"/>
          <w:color w:val="000000"/>
        </w:rPr>
        <w:t xml:space="preserve">Moreover, animal studies have shown that stress-induced changes in the gut microbiota are associated with altered immune response and increased susceptibility to enteric </w:t>
      </w:r>
      <w:proofErr w:type="gramStart"/>
      <w:r w:rsidRPr="006F6AA6">
        <w:rPr>
          <w:rFonts w:ascii="Book Antiqua" w:eastAsia="Book Antiqua" w:hAnsi="Book Antiqua" w:cs="Book Antiqua"/>
          <w:color w:val="000000"/>
        </w:rPr>
        <w:t>pathogens</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91</w:t>
      </w:r>
      <w:r w:rsidRPr="006F6AA6">
        <w:rPr>
          <w:rFonts w:ascii="Book Antiqua" w:eastAsia="Book Antiqua" w:hAnsi="Book Antiqua" w:cs="Book Antiqua"/>
          <w:color w:val="000000"/>
          <w:vertAlign w:val="superscript"/>
        </w:rPr>
        <w:t>,9</w:t>
      </w:r>
      <w:r w:rsidR="003E7FF3" w:rsidRPr="006F6AA6">
        <w:rPr>
          <w:rFonts w:ascii="Book Antiqua" w:eastAsia="Book Antiqua" w:hAnsi="Book Antiqua" w:cs="Book Antiqua"/>
          <w:color w:val="000000"/>
          <w:vertAlign w:val="superscript"/>
        </w:rPr>
        <w:t>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49FD6EAC" w14:textId="77777777" w:rsidR="006F6AA6" w:rsidRDefault="006F6AA6" w:rsidP="00C548E1">
      <w:pPr>
        <w:spacing w:line="360" w:lineRule="auto"/>
        <w:jc w:val="both"/>
        <w:rPr>
          <w:rFonts w:ascii="Book Antiqua" w:hAnsi="Book Antiqua" w:cs="Book Antiqua"/>
          <w:b/>
          <w:bCs/>
          <w:i/>
          <w:iCs/>
          <w:color w:val="000000"/>
          <w:lang w:eastAsia="zh-CN"/>
        </w:rPr>
      </w:pPr>
    </w:p>
    <w:p w14:paraId="1A8B9A86"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i/>
          <w:iCs/>
          <w:color w:val="000000"/>
        </w:rPr>
        <w:t>Microbiota and intestinal barrier integrity</w:t>
      </w:r>
    </w:p>
    <w:p w14:paraId="78B3B89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Intestinal epithelial barrier integrity is of great importance for gut homeostasis, as it prevents the translocation of luminal antigens to the mucosa, thus averting the development of low-grade mucosal inflammation in the gut wall (Figure 2).</w:t>
      </w:r>
    </w:p>
    <w:p w14:paraId="21BD04EC"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An increased density of epithelial gaps has been shown by electron microscopy in gut biopsies of patients with </w:t>
      </w:r>
      <w:proofErr w:type="gramStart"/>
      <w:r w:rsidRPr="006F6AA6">
        <w:rPr>
          <w:rFonts w:ascii="Book Antiqua" w:eastAsia="Book Antiqua" w:hAnsi="Book Antiqua" w:cs="Book Antiqua"/>
          <w:color w:val="000000"/>
        </w:rPr>
        <w:t>IBS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9</w:t>
      </w:r>
      <w:r w:rsidR="003E7FF3"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Furthermore, histological examination of colonic biopsies revealed decreased expression of tight junction proteins, such as </w:t>
      </w:r>
      <w:proofErr w:type="spellStart"/>
      <w:r w:rsidRPr="006F6AA6">
        <w:rPr>
          <w:rFonts w:ascii="Book Antiqua" w:eastAsia="Book Antiqua" w:hAnsi="Book Antiqua" w:cs="Book Antiqua"/>
          <w:color w:val="000000"/>
        </w:rPr>
        <w:t>occludin</w:t>
      </w:r>
      <w:proofErr w:type="spellEnd"/>
      <w:r w:rsidRPr="006F6AA6">
        <w:rPr>
          <w:rFonts w:ascii="Book Antiqua" w:eastAsia="Book Antiqua" w:hAnsi="Book Antiqua" w:cs="Book Antiqua"/>
          <w:color w:val="000000"/>
        </w:rPr>
        <w:t>; claudins 1, 3, and 5; and zonula occludens-1</w:t>
      </w:r>
      <w:r w:rsidR="003E7FF3" w:rsidRPr="006F6AA6">
        <w:rPr>
          <w:rFonts w:ascii="Book Antiqua" w:eastAsia="Book Antiqua" w:hAnsi="Book Antiqua" w:cs="Book Antiqua"/>
          <w:color w:val="000000"/>
          <w:vertAlign w:val="superscript"/>
        </w:rPr>
        <w:t>[13,36,82</w:t>
      </w:r>
      <w:r w:rsidRPr="006F6AA6">
        <w:rPr>
          <w:rFonts w:ascii="Book Antiqua" w:eastAsia="Book Antiqua" w:hAnsi="Book Antiqua" w:cs="Book Antiqua"/>
          <w:color w:val="000000"/>
          <w:vertAlign w:val="superscript"/>
        </w:rPr>
        <w:t>,9</w:t>
      </w:r>
      <w:r w:rsidR="003E7FF3"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Increased serum levels of anti-flagellin antibodies in patients with IBS further support the substantial role of intestinal permeability in the pathogenesis of </w:t>
      </w:r>
      <w:proofErr w:type="gramStart"/>
      <w:r w:rsidRPr="006F6AA6">
        <w:rPr>
          <w:rFonts w:ascii="Book Antiqua" w:eastAsia="Book Antiqua" w:hAnsi="Book Antiqua" w:cs="Book Antiqua"/>
          <w:color w:val="000000"/>
        </w:rPr>
        <w:t>IBS</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94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6B728EA6"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The gut microbiota is an important determinant of intestinal epithelial barrier integrity. In particular, certain gut bacteria, such as </w:t>
      </w:r>
      <w:r w:rsidRPr="006F6AA6">
        <w:rPr>
          <w:rFonts w:ascii="Book Antiqua" w:eastAsia="Book Antiqua" w:hAnsi="Book Antiqua" w:cs="Book Antiqua"/>
          <w:i/>
          <w:iCs/>
          <w:color w:val="000000"/>
        </w:rPr>
        <w:t xml:space="preserve">Bacteroides </w:t>
      </w:r>
      <w:proofErr w:type="spellStart"/>
      <w:r w:rsidRPr="006F6AA6">
        <w:rPr>
          <w:rFonts w:ascii="Book Antiqua" w:eastAsia="Book Antiqua" w:hAnsi="Book Antiqua" w:cs="Book Antiqua"/>
          <w:i/>
          <w:iCs/>
          <w:color w:val="000000"/>
        </w:rPr>
        <w:t>thetaiotaomicron</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Faecalibacterium</w:t>
      </w:r>
      <w:proofErr w:type="spellEnd"/>
      <w:r w:rsidRPr="006F6AA6">
        <w:rPr>
          <w:rFonts w:ascii="Book Antiqua" w:eastAsia="Book Antiqua" w:hAnsi="Book Antiqua" w:cs="Book Antiqua"/>
          <w:i/>
          <w:iCs/>
          <w:color w:val="000000"/>
        </w:rPr>
        <w:t xml:space="preserve"> </w:t>
      </w:r>
      <w:proofErr w:type="spellStart"/>
      <w:r w:rsidR="00D1796D" w:rsidRPr="006F6AA6">
        <w:rPr>
          <w:rFonts w:ascii="Book Antiqua" w:eastAsia="Book Antiqua" w:hAnsi="Book Antiqua" w:cs="Book Antiqua"/>
          <w:i/>
          <w:iCs/>
          <w:color w:val="000000"/>
        </w:rPr>
        <w:t>prausnitzii</w:t>
      </w:r>
      <w:proofErr w:type="spellEnd"/>
      <w:r w:rsidR="00D1796D">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and </w:t>
      </w:r>
      <w:proofErr w:type="spellStart"/>
      <w:r w:rsidRPr="006F6AA6">
        <w:rPr>
          <w:rFonts w:ascii="Book Antiqua" w:eastAsia="Book Antiqua" w:hAnsi="Book Antiqua" w:cs="Book Antiqua"/>
          <w:i/>
          <w:iCs/>
          <w:color w:val="000000"/>
        </w:rPr>
        <w:t>Ruminococcus</w:t>
      </w:r>
      <w:proofErr w:type="spellEnd"/>
      <w:r w:rsidRPr="006F6AA6">
        <w:rPr>
          <w:rFonts w:ascii="Book Antiqua" w:eastAsia="Book Antiqua" w:hAnsi="Book Antiqua" w:cs="Book Antiqua"/>
          <w:color w:val="000000"/>
        </w:rPr>
        <w:t xml:space="preserve"> spp</w:t>
      </w:r>
      <w:r w:rsidR="00D1796D" w:rsidRPr="006F6AA6">
        <w:rPr>
          <w:rFonts w:ascii="Book Antiqua" w:eastAsia="Book Antiqua" w:hAnsi="Book Antiqua" w:cs="Book Antiqua"/>
          <w:color w:val="000000"/>
        </w:rPr>
        <w:t>.</w:t>
      </w:r>
      <w:r w:rsidR="00D1796D">
        <w:rPr>
          <w:rFonts w:ascii="Book Antiqua" w:eastAsia="Book Antiqua" w:hAnsi="Book Antiqua" w:cs="Book Antiqua"/>
          <w:color w:val="000000"/>
        </w:rPr>
        <w:t xml:space="preserve">, </w:t>
      </w:r>
      <w:r w:rsidRPr="006F6AA6">
        <w:rPr>
          <w:rFonts w:ascii="Book Antiqua" w:eastAsia="Book Antiqua" w:hAnsi="Book Antiqua" w:cs="Book Antiqua"/>
          <w:color w:val="000000"/>
        </w:rPr>
        <w:t xml:space="preserve">were shown to affect the mucus layer thickness and </w:t>
      </w:r>
      <w:proofErr w:type="gramStart"/>
      <w:r w:rsidRPr="006F6AA6">
        <w:rPr>
          <w:rFonts w:ascii="Book Antiqua" w:eastAsia="Book Antiqua" w:hAnsi="Book Antiqua" w:cs="Book Antiqua"/>
          <w:color w:val="000000"/>
        </w:rPr>
        <w:t>composition</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1,22,31]</w:t>
      </w:r>
      <w:r w:rsidRPr="006F6AA6">
        <w:rPr>
          <w:rFonts w:ascii="Book Antiqua" w:eastAsia="Book Antiqua" w:hAnsi="Book Antiqua" w:cs="Book Antiqua"/>
          <w:color w:val="000000"/>
        </w:rPr>
        <w:t xml:space="preserve">. Moreover, SCFAs, which are produced predominantly by members of the genera </w:t>
      </w:r>
      <w:r w:rsidRPr="006F6AA6">
        <w:rPr>
          <w:rFonts w:ascii="Book Antiqua" w:eastAsia="Book Antiqua" w:hAnsi="Book Antiqua" w:cs="Book Antiqua"/>
          <w:i/>
          <w:iCs/>
          <w:color w:val="000000"/>
        </w:rPr>
        <w:t xml:space="preserve">Eubacterium, Clostridium, </w:t>
      </w:r>
      <w:proofErr w:type="spellStart"/>
      <w:r w:rsidR="00D1796D" w:rsidRPr="006F6AA6">
        <w:rPr>
          <w:rFonts w:ascii="Book Antiqua" w:eastAsia="Book Antiqua" w:hAnsi="Book Antiqua" w:cs="Book Antiqua"/>
          <w:i/>
          <w:iCs/>
          <w:color w:val="000000"/>
        </w:rPr>
        <w:t>Ruminococcus</w:t>
      </w:r>
      <w:proofErr w:type="spellEnd"/>
      <w:r w:rsidR="00D1796D">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and </w:t>
      </w:r>
      <w:proofErr w:type="spellStart"/>
      <w:r w:rsidRPr="006F6AA6">
        <w:rPr>
          <w:rFonts w:ascii="Book Antiqua" w:eastAsia="Book Antiqua" w:hAnsi="Book Antiqua" w:cs="Book Antiqua"/>
          <w:i/>
          <w:iCs/>
          <w:color w:val="000000"/>
        </w:rPr>
        <w:t>Faecalibacterium</w:t>
      </w:r>
      <w:proofErr w:type="spellEnd"/>
      <w:r w:rsidRPr="006F6AA6">
        <w:rPr>
          <w:rFonts w:ascii="Book Antiqua" w:eastAsia="Book Antiqua" w:hAnsi="Book Antiqua" w:cs="Book Antiqua"/>
          <w:i/>
          <w:iCs/>
          <w:color w:val="000000"/>
        </w:rPr>
        <w:t>,</w:t>
      </w:r>
      <w:r w:rsidRPr="006F6AA6">
        <w:rPr>
          <w:rFonts w:ascii="Book Antiqua" w:eastAsia="Book Antiqua" w:hAnsi="Book Antiqua" w:cs="Book Antiqua"/>
          <w:color w:val="000000"/>
        </w:rPr>
        <w:t xml:space="preserve"> have been demonstrated to augment the expression of claudins 3 and 4 and </w:t>
      </w:r>
      <w:proofErr w:type="spellStart"/>
      <w:r w:rsidRPr="006F6AA6">
        <w:rPr>
          <w:rFonts w:ascii="Book Antiqua" w:eastAsia="Book Antiqua" w:hAnsi="Book Antiqua" w:cs="Book Antiqua"/>
          <w:color w:val="000000"/>
        </w:rPr>
        <w:t>occludin</w:t>
      </w:r>
      <w:proofErr w:type="spellEnd"/>
      <w:r w:rsidRPr="006F6AA6">
        <w:rPr>
          <w:rFonts w:ascii="Book Antiqua" w:eastAsia="Book Antiqua" w:hAnsi="Book Antiqua" w:cs="Book Antiqua"/>
          <w:color w:val="000000"/>
        </w:rPr>
        <w:t xml:space="preserve">. Polyamines (putrescine, spermidine, and spermine), which are produced by certain species within the </w:t>
      </w:r>
      <w:r w:rsidRPr="006F6AA6">
        <w:rPr>
          <w:rFonts w:ascii="Book Antiqua" w:eastAsia="Book Antiqua" w:hAnsi="Book Antiqua" w:cs="Book Antiqua"/>
          <w:i/>
          <w:iCs/>
          <w:color w:val="000000"/>
        </w:rPr>
        <w:t>Clostridium, Enterococcus, Streptococcus</w:t>
      </w:r>
      <w:r w:rsidR="00D1796D">
        <w:rPr>
          <w:rFonts w:ascii="Book Antiqua" w:eastAsia="Book Antiqua" w:hAnsi="Book Antiqua" w:cs="Book Antiqua"/>
          <w:i/>
          <w:iCs/>
          <w:color w:val="000000"/>
        </w:rPr>
        <w:t>,</w:t>
      </w:r>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and</w:t>
      </w:r>
      <w:r w:rsidRPr="006F6AA6">
        <w:rPr>
          <w:rFonts w:ascii="Book Antiqua" w:eastAsia="Book Antiqua" w:hAnsi="Book Antiqua" w:cs="Book Antiqua"/>
          <w:i/>
          <w:iCs/>
          <w:color w:val="000000"/>
        </w:rPr>
        <w:t xml:space="preserve"> Lactobacillus</w:t>
      </w:r>
      <w:r w:rsidRPr="006F6AA6">
        <w:rPr>
          <w:rFonts w:ascii="Book Antiqua" w:eastAsia="Book Antiqua" w:hAnsi="Book Antiqua" w:cs="Book Antiqua"/>
          <w:color w:val="000000"/>
        </w:rPr>
        <w:t xml:space="preserve"> genera</w:t>
      </w:r>
      <w:r w:rsidRPr="006F6AA6">
        <w:rPr>
          <w:rFonts w:ascii="Book Antiqua" w:eastAsia="Book Antiqua" w:hAnsi="Book Antiqua" w:cs="Book Antiqua"/>
          <w:i/>
          <w:iCs/>
          <w:color w:val="000000"/>
        </w:rPr>
        <w:t>,</w:t>
      </w:r>
      <w:r w:rsidRPr="006F6AA6">
        <w:rPr>
          <w:rFonts w:ascii="Book Antiqua" w:eastAsia="Book Antiqua" w:hAnsi="Book Antiqua" w:cs="Book Antiqua"/>
          <w:color w:val="000000"/>
        </w:rPr>
        <w:t xml:space="preserve"> have been shown to stimulate the production of E-cadherin and zonula occludens-1</w:t>
      </w:r>
      <w:r w:rsidR="003E7FF3" w:rsidRPr="006F6AA6">
        <w:rPr>
          <w:rFonts w:ascii="Book Antiqua" w:eastAsia="Book Antiqua" w:hAnsi="Book Antiqua" w:cs="Book Antiqua"/>
          <w:color w:val="000000"/>
          <w:vertAlign w:val="superscript"/>
        </w:rPr>
        <w:t>[95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There </w:t>
      </w:r>
      <w:r w:rsidRPr="006F6AA6">
        <w:rPr>
          <w:rFonts w:ascii="Book Antiqua" w:eastAsia="Book Antiqua" w:hAnsi="Book Antiqua" w:cs="Book Antiqua"/>
          <w:color w:val="000000"/>
        </w:rPr>
        <w:lastRenderedPageBreak/>
        <w:t xml:space="preserve">is also evidence that probiotic strains of </w:t>
      </w:r>
      <w:r w:rsidRPr="006F6AA6">
        <w:rPr>
          <w:rFonts w:ascii="Book Antiqua" w:eastAsia="Book Antiqua" w:hAnsi="Book Antiqua" w:cs="Book Antiqua"/>
          <w:i/>
          <w:iCs/>
          <w:color w:val="000000"/>
        </w:rPr>
        <w:t>Bifidobacterium</w:t>
      </w:r>
      <w:r w:rsidRPr="006F6AA6">
        <w:rPr>
          <w:rFonts w:ascii="Book Antiqua" w:eastAsia="Book Antiqua" w:hAnsi="Book Antiqua" w:cs="Book Antiqua"/>
          <w:color w:val="000000"/>
        </w:rPr>
        <w:t xml:space="preserve"> and </w:t>
      </w:r>
      <w:r w:rsidRPr="006F6AA6">
        <w:rPr>
          <w:rFonts w:ascii="Book Antiqua" w:eastAsia="Book Antiqua" w:hAnsi="Book Antiqua" w:cs="Book Antiqua"/>
          <w:i/>
          <w:iCs/>
          <w:color w:val="000000"/>
        </w:rPr>
        <w:t>Lactobacillus</w:t>
      </w:r>
      <w:r w:rsidRPr="006F6AA6">
        <w:rPr>
          <w:rFonts w:ascii="Book Antiqua" w:eastAsia="Book Antiqua" w:hAnsi="Book Antiqua" w:cs="Book Antiqua"/>
          <w:color w:val="000000"/>
        </w:rPr>
        <w:t xml:space="preserve"> promote intestinal barrier function and prevent bacterial </w:t>
      </w:r>
      <w:proofErr w:type="gramStart"/>
      <w:r w:rsidRPr="006F6AA6">
        <w:rPr>
          <w:rFonts w:ascii="Book Antiqua" w:eastAsia="Book Antiqua" w:hAnsi="Book Antiqua" w:cs="Book Antiqua"/>
          <w:color w:val="000000"/>
        </w:rPr>
        <w:t>translocation</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32,96</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24D769FF" w14:textId="77777777" w:rsidR="00A77B3E" w:rsidRPr="006F6AA6" w:rsidRDefault="005A4953" w:rsidP="006F6AA6">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Most likely, the preservation of the optimal composition of the microbiota (</w:t>
      </w:r>
      <w:r w:rsidRPr="006F6AA6">
        <w:rPr>
          <w:rFonts w:ascii="Book Antiqua" w:eastAsia="Book Antiqua" w:hAnsi="Book Antiqua" w:cs="Book Antiqua"/>
          <w:i/>
          <w:iCs/>
          <w:color w:val="000000"/>
        </w:rPr>
        <w:t>e.g.,</w:t>
      </w:r>
      <w:r w:rsidRPr="006F6AA6">
        <w:rPr>
          <w:rFonts w:ascii="Book Antiqua" w:eastAsia="Book Antiqua" w:hAnsi="Book Antiqua" w:cs="Book Antiqua"/>
          <w:color w:val="000000"/>
        </w:rPr>
        <w:t xml:space="preserve"> a sufficient number of SCFA producers) may serve as a factor preventing the development of IBS.</w:t>
      </w:r>
    </w:p>
    <w:p w14:paraId="770A207E" w14:textId="77777777" w:rsidR="00A77B3E" w:rsidRPr="006F6AA6" w:rsidRDefault="00A77B3E" w:rsidP="00C548E1">
      <w:pPr>
        <w:spacing w:line="360" w:lineRule="auto"/>
        <w:jc w:val="both"/>
        <w:rPr>
          <w:rFonts w:ascii="Book Antiqua" w:hAnsi="Book Antiqua"/>
        </w:rPr>
      </w:pPr>
    </w:p>
    <w:p w14:paraId="5A8D7F3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aps/>
          <w:color w:val="000000"/>
          <w:u w:val="single"/>
        </w:rPr>
        <w:t>GUT MICROBIAL COMPOSITION IN PATIENTS WITH IBS</w:t>
      </w:r>
    </w:p>
    <w:p w14:paraId="0155CA6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A considerable amount of literature has been published on the compositional changes of the gut microbiota in patients with IBS. Although data from these studies are inconsistent and even </w:t>
      </w:r>
      <w:r w:rsidR="00D1796D">
        <w:rPr>
          <w:rFonts w:ascii="Book Antiqua" w:eastAsia="Book Antiqua" w:hAnsi="Book Antiqua" w:cs="Book Antiqua"/>
          <w:color w:val="000000"/>
        </w:rPr>
        <w:t>conflicting</w:t>
      </w:r>
      <w:r w:rsidRPr="006F6AA6">
        <w:rPr>
          <w:rFonts w:ascii="Book Antiqua" w:eastAsia="Book Antiqua" w:hAnsi="Book Antiqua" w:cs="Book Antiqua"/>
          <w:color w:val="000000"/>
        </w:rPr>
        <w:t>, some common features can be found (Table 2). The discrepancy in findings is possibly due to differences in the population studied (</w:t>
      </w:r>
      <w:r w:rsidRPr="006F6AA6">
        <w:rPr>
          <w:rFonts w:ascii="Book Antiqua" w:eastAsia="Book Antiqua" w:hAnsi="Book Antiqua" w:cs="Book Antiqua"/>
          <w:i/>
          <w:iCs/>
          <w:color w:val="000000"/>
        </w:rPr>
        <w:t>e.g.,</w:t>
      </w:r>
      <w:r w:rsidRPr="006F6AA6">
        <w:rPr>
          <w:rFonts w:ascii="Book Antiqua" w:eastAsia="Book Antiqua" w:hAnsi="Book Antiqua" w:cs="Book Antiqua"/>
          <w:color w:val="000000"/>
        </w:rPr>
        <w:t xml:space="preserve"> age, lifestyle, initial microbiota composition, prior antibiotic and/or probiotic use, and diagnostic criteria for IBS) and methodological issues, such as study design</w:t>
      </w:r>
      <w:r w:rsidR="00D1796D">
        <w:rPr>
          <w:rFonts w:ascii="Book Antiqua" w:eastAsia="Book Antiqua" w:hAnsi="Book Antiqua" w:cs="Book Antiqua"/>
          <w:color w:val="000000"/>
        </w:rPr>
        <w:t xml:space="preserve"> and </w:t>
      </w:r>
      <w:r w:rsidRPr="006F6AA6">
        <w:rPr>
          <w:rFonts w:ascii="Book Antiqua" w:eastAsia="Book Antiqua" w:hAnsi="Book Antiqua" w:cs="Book Antiqua"/>
          <w:color w:val="000000"/>
        </w:rPr>
        <w:t>methods for microbiota assessment and data analysis.</w:t>
      </w:r>
    </w:p>
    <w:p w14:paraId="53439DF3" w14:textId="77777777" w:rsidR="00A77B3E" w:rsidRPr="006F6AA6" w:rsidRDefault="005A4953" w:rsidP="00C836FC">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The majority of authors report decreased microbial diversity in patients with </w:t>
      </w:r>
      <w:proofErr w:type="gramStart"/>
      <w:r w:rsidRPr="006F6AA6">
        <w:rPr>
          <w:rFonts w:ascii="Book Antiqua" w:eastAsia="Book Antiqua" w:hAnsi="Book Antiqua" w:cs="Book Antiqua"/>
          <w:color w:val="000000"/>
        </w:rPr>
        <w:t>IBS</w:t>
      </w:r>
      <w:r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97-101]</w:t>
      </w:r>
      <w:r w:rsidRPr="006F6AA6">
        <w:rPr>
          <w:rFonts w:ascii="Book Antiqua" w:eastAsia="Book Antiqua" w:hAnsi="Book Antiqua" w:cs="Book Antiqua"/>
          <w:color w:val="000000"/>
        </w:rPr>
        <w:t xml:space="preserve">. Furthermore, a substantial number of studies have shown a lower abundance of butyrate-producing bacteria from the genus </w:t>
      </w:r>
      <w:proofErr w:type="spellStart"/>
      <w:r w:rsidR="009B3FFC" w:rsidRPr="00456E45">
        <w:rPr>
          <w:rFonts w:ascii="Book Antiqua" w:eastAsia="Book Antiqua" w:hAnsi="Book Antiqua" w:cs="Book Antiqua"/>
          <w:i/>
          <w:color w:val="000000"/>
        </w:rPr>
        <w:t>Faecalibacterium</w:t>
      </w:r>
      <w:proofErr w:type="spellEnd"/>
      <w:r w:rsidRPr="006F6AA6">
        <w:rPr>
          <w:rFonts w:ascii="Book Antiqua" w:eastAsia="Book Antiqua" w:hAnsi="Book Antiqua" w:cs="Book Antiqua"/>
          <w:color w:val="000000"/>
        </w:rPr>
        <w:t xml:space="preserve">, mainly </w:t>
      </w:r>
      <w:r w:rsidRPr="006F6AA6">
        <w:rPr>
          <w:rFonts w:ascii="Book Antiqua" w:eastAsia="Book Antiqua" w:hAnsi="Book Antiqua" w:cs="Book Antiqua"/>
          <w:i/>
          <w:iCs/>
          <w:color w:val="000000"/>
        </w:rPr>
        <w:t>F.</w:t>
      </w:r>
      <w:r w:rsidR="00D1796D">
        <w:rPr>
          <w:rFonts w:ascii="Book Antiqua" w:eastAsia="Book Antiqua" w:hAnsi="Book Antiqua" w:cs="Book Antiqua"/>
          <w:i/>
          <w:iCs/>
          <w:color w:val="000000"/>
        </w:rPr>
        <w:t xml:space="preserve"> </w:t>
      </w:r>
      <w:proofErr w:type="spellStart"/>
      <w:proofErr w:type="gramStart"/>
      <w:r w:rsidRPr="006F6AA6">
        <w:rPr>
          <w:rFonts w:ascii="Book Antiqua" w:eastAsia="Book Antiqua" w:hAnsi="Book Antiqua" w:cs="Book Antiqua"/>
          <w:i/>
          <w:iCs/>
          <w:color w:val="000000"/>
        </w:rPr>
        <w:t>prausnitzii</w:t>
      </w:r>
      <w:proofErr w:type="spellEnd"/>
      <w:r w:rsidRPr="006F6AA6">
        <w:rPr>
          <w:rFonts w:ascii="Book Antiqua" w:eastAsia="Book Antiqua" w:hAnsi="Book Antiqua" w:cs="Book Antiqua"/>
          <w:i/>
          <w:iCs/>
          <w:color w:val="000000"/>
        </w:rPr>
        <w:t>,</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97,98,102,103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as well as an increase in the abundance of the </w:t>
      </w:r>
      <w:r w:rsidRPr="006F6AA6">
        <w:rPr>
          <w:rFonts w:ascii="Book Antiqua" w:eastAsia="Book Antiqua" w:hAnsi="Book Antiqua" w:cs="Book Antiqua"/>
          <w:i/>
          <w:iCs/>
          <w:color w:val="000000"/>
        </w:rPr>
        <w:t>Enterobacteriaceae</w:t>
      </w:r>
      <w:r w:rsidRPr="006F6AA6">
        <w:rPr>
          <w:rFonts w:ascii="Book Antiqua" w:eastAsia="Book Antiqua" w:hAnsi="Book Antiqua" w:cs="Book Antiqua"/>
          <w:color w:val="000000"/>
        </w:rPr>
        <w:t xml:space="preserve"> family, including pathogens such as </w:t>
      </w:r>
      <w:r w:rsidRPr="006F6AA6">
        <w:rPr>
          <w:rFonts w:ascii="Book Antiqua" w:eastAsia="Book Antiqua" w:hAnsi="Book Antiqua" w:cs="Book Antiqua"/>
          <w:i/>
          <w:iCs/>
          <w:color w:val="000000"/>
        </w:rPr>
        <w:t>Escherichia coli</w:t>
      </w:r>
      <w:r w:rsidRPr="006F6AA6">
        <w:rPr>
          <w:rFonts w:ascii="Book Antiqua" w:eastAsia="Book Antiqua" w:hAnsi="Book Antiqua" w:cs="Book Antiqua"/>
          <w:color w:val="000000"/>
        </w:rPr>
        <w:t xml:space="preserve"> and </w:t>
      </w:r>
      <w:r w:rsidRPr="006F6AA6">
        <w:rPr>
          <w:rFonts w:ascii="Book Antiqua" w:eastAsia="Book Antiqua" w:hAnsi="Book Antiqua" w:cs="Book Antiqua"/>
          <w:i/>
          <w:iCs/>
          <w:color w:val="000000"/>
        </w:rPr>
        <w:t xml:space="preserve">Enterobacter </w:t>
      </w:r>
      <w:r w:rsidRPr="006F6AA6">
        <w:rPr>
          <w:rFonts w:ascii="Book Antiqua" w:eastAsia="Book Antiqua" w:hAnsi="Book Antiqua" w:cs="Book Antiqua"/>
          <w:color w:val="000000"/>
        </w:rPr>
        <w:t>spp.</w:t>
      </w:r>
      <w:r w:rsidR="003E7FF3" w:rsidRPr="006F6AA6">
        <w:rPr>
          <w:rFonts w:ascii="Book Antiqua" w:eastAsia="Book Antiqua" w:hAnsi="Book Antiqua" w:cs="Book Antiqua"/>
          <w:color w:val="000000"/>
          <w:vertAlign w:val="superscript"/>
        </w:rPr>
        <w:t>[98</w:t>
      </w:r>
      <w:r w:rsidRPr="006F6AA6">
        <w:rPr>
          <w:rFonts w:ascii="Book Antiqua" w:eastAsia="Book Antiqua" w:hAnsi="Book Antiqua" w:cs="Book Antiqua"/>
          <w:color w:val="000000"/>
          <w:vertAlign w:val="superscript"/>
        </w:rPr>
        <w:t>,10</w:t>
      </w:r>
      <w:r w:rsidR="003E7FF3" w:rsidRPr="006F6AA6">
        <w:rPr>
          <w:rFonts w:ascii="Book Antiqua" w:eastAsia="Book Antiqua" w:hAnsi="Book Antiqua" w:cs="Book Antiqua"/>
          <w:color w:val="000000"/>
          <w:vertAlign w:val="superscript"/>
        </w:rPr>
        <w:t>4–106</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Moreover, patients with IBS were found to have a reduced prevalence of </w:t>
      </w:r>
      <w:r w:rsidRPr="006F6AA6">
        <w:rPr>
          <w:rFonts w:ascii="Book Antiqua" w:eastAsia="Book Antiqua" w:hAnsi="Book Antiqua" w:cs="Book Antiqua"/>
          <w:i/>
          <w:iCs/>
          <w:color w:val="000000"/>
        </w:rPr>
        <w:t>Bifidobacterium,</w:t>
      </w:r>
      <w:r w:rsidRPr="006F6AA6">
        <w:rPr>
          <w:rFonts w:ascii="Book Antiqua" w:eastAsia="Book Antiqua" w:hAnsi="Book Antiqua" w:cs="Book Antiqua"/>
          <w:color w:val="000000"/>
        </w:rPr>
        <w:t xml:space="preserve"> providing a range of beneficial properties to the </w:t>
      </w:r>
      <w:proofErr w:type="gramStart"/>
      <w:r w:rsidRPr="006F6AA6">
        <w:rPr>
          <w:rFonts w:ascii="Book Antiqua" w:eastAsia="Book Antiqua" w:hAnsi="Book Antiqua" w:cs="Book Antiqua"/>
          <w:color w:val="000000"/>
        </w:rPr>
        <w:t>host</w:t>
      </w:r>
      <w:r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98,103,104,106,107</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Significant differences in </w:t>
      </w:r>
      <w:r w:rsidRPr="006F6AA6">
        <w:rPr>
          <w:rFonts w:ascii="Book Antiqua" w:eastAsia="Book Antiqua" w:hAnsi="Book Antiqua" w:cs="Book Antiqua"/>
          <w:i/>
          <w:iCs/>
          <w:color w:val="000000"/>
        </w:rPr>
        <w:t>Lactobacillus</w:t>
      </w:r>
      <w:r w:rsidRPr="006F6AA6">
        <w:rPr>
          <w:rFonts w:ascii="Book Antiqua" w:eastAsia="Book Antiqua" w:hAnsi="Book Antiqua" w:cs="Book Antiqua"/>
          <w:color w:val="000000"/>
        </w:rPr>
        <w:t xml:space="preserve"> numbers were also observed between patients with IBS and healthy controls, but the findings of different studies were not consistent. Some authors reported an increased amount of </w:t>
      </w:r>
      <w:proofErr w:type="gramStart"/>
      <w:r w:rsidRPr="006F6AA6">
        <w:rPr>
          <w:rFonts w:ascii="Book Antiqua" w:eastAsia="Book Antiqua" w:hAnsi="Book Antiqua" w:cs="Book Antiqua"/>
          <w:i/>
          <w:iCs/>
          <w:color w:val="000000"/>
        </w:rPr>
        <w:t>Lactobacillus</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98,99,102,108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while others documented a decrease in the abundance of this commensal</w:t>
      </w:r>
      <w:r w:rsidR="003E7FF3" w:rsidRPr="006F6AA6">
        <w:rPr>
          <w:rFonts w:ascii="Book Antiqua" w:eastAsia="Book Antiqua" w:hAnsi="Book Antiqua" w:cs="Book Antiqua"/>
          <w:color w:val="000000"/>
          <w:vertAlign w:val="superscript"/>
        </w:rPr>
        <w:t>[103</w:t>
      </w:r>
      <w:r w:rsidRPr="006F6AA6">
        <w:rPr>
          <w:rFonts w:ascii="Book Antiqua" w:eastAsia="Book Antiqua" w:hAnsi="Book Antiqua" w:cs="Book Antiqua"/>
          <w:color w:val="000000"/>
          <w:vertAlign w:val="superscript"/>
        </w:rPr>
        <w:t>,10</w:t>
      </w:r>
      <w:r w:rsidR="003E7FF3" w:rsidRPr="006F6AA6">
        <w:rPr>
          <w:rFonts w:ascii="Book Antiqua" w:eastAsia="Book Antiqua" w:hAnsi="Book Antiqua" w:cs="Book Antiqua"/>
          <w:color w:val="000000"/>
          <w:vertAlign w:val="superscript"/>
        </w:rPr>
        <w:t>4</w:t>
      </w:r>
      <w:r w:rsidRPr="006F6AA6">
        <w:rPr>
          <w:rFonts w:ascii="Book Antiqua" w:eastAsia="Book Antiqua" w:hAnsi="Book Antiqua" w:cs="Book Antiqua"/>
          <w:color w:val="000000"/>
          <w:vertAlign w:val="superscript"/>
        </w:rPr>
        <w:t>,1</w:t>
      </w:r>
      <w:r w:rsidR="003E7FF3" w:rsidRPr="006F6AA6">
        <w:rPr>
          <w:rFonts w:ascii="Book Antiqua" w:eastAsia="Book Antiqua" w:hAnsi="Book Antiqua" w:cs="Book Antiqua"/>
          <w:color w:val="000000"/>
          <w:vertAlign w:val="superscript"/>
        </w:rPr>
        <w:t>06,107</w:t>
      </w:r>
      <w:r w:rsidRPr="006F6AA6">
        <w:rPr>
          <w:rFonts w:ascii="Book Antiqua" w:eastAsia="Book Antiqua" w:hAnsi="Book Antiqua" w:cs="Book Antiqua"/>
          <w:color w:val="000000"/>
          <w:vertAlign w:val="superscript"/>
        </w:rPr>
        <w:t>,1</w:t>
      </w:r>
      <w:r w:rsidR="003E7FF3" w:rsidRPr="006F6AA6">
        <w:rPr>
          <w:rFonts w:ascii="Book Antiqua" w:eastAsia="Book Antiqua" w:hAnsi="Book Antiqua" w:cs="Book Antiqua"/>
          <w:color w:val="000000"/>
          <w:vertAlign w:val="superscript"/>
        </w:rPr>
        <w:t>09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640F51C3" w14:textId="77777777" w:rsidR="00A77B3E" w:rsidRPr="006F6AA6" w:rsidRDefault="005A4953" w:rsidP="00C836FC">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Overall, there seems to be some evidence to indicate that patients with IBS have decreased numbers of bacteria contributing to the maintenance of host homeostasis and proper immune response, as well as increased numbers of microbes with proinflammatory properties.</w:t>
      </w:r>
    </w:p>
    <w:p w14:paraId="3AC08D04" w14:textId="77777777" w:rsidR="00A77B3E" w:rsidRPr="006F6AA6" w:rsidRDefault="00A77B3E" w:rsidP="00C548E1">
      <w:pPr>
        <w:spacing w:line="360" w:lineRule="auto"/>
        <w:jc w:val="both"/>
        <w:rPr>
          <w:rFonts w:ascii="Book Antiqua" w:hAnsi="Book Antiqua"/>
        </w:rPr>
      </w:pPr>
    </w:p>
    <w:p w14:paraId="07EEB0DE" w14:textId="77777777" w:rsidR="00A77B3E" w:rsidRPr="00C836FC" w:rsidRDefault="005A4953" w:rsidP="00C548E1">
      <w:pPr>
        <w:spacing w:line="360" w:lineRule="auto"/>
        <w:jc w:val="both"/>
        <w:rPr>
          <w:rFonts w:ascii="Book Antiqua" w:eastAsia="Book Antiqua" w:hAnsi="Book Antiqua" w:cs="Book Antiqua"/>
          <w:b/>
          <w:bCs/>
          <w:caps/>
          <w:color w:val="000000"/>
          <w:u w:val="single"/>
        </w:rPr>
      </w:pPr>
      <w:r w:rsidRPr="0041516B">
        <w:rPr>
          <w:rFonts w:ascii="Book Antiqua" w:eastAsia="Book Antiqua" w:hAnsi="Book Antiqua" w:cs="Book Antiqua"/>
          <w:b/>
          <w:bCs/>
          <w:caps/>
          <w:color w:val="000000"/>
          <w:u w:val="single"/>
        </w:rPr>
        <w:t>ANTIBIOTICS, GUT MICROBIOTA</w:t>
      </w:r>
      <w:r w:rsidR="00D1796D" w:rsidRPr="0041516B">
        <w:rPr>
          <w:rFonts w:ascii="Book Antiqua" w:eastAsia="Book Antiqua" w:hAnsi="Book Antiqua" w:cs="Book Antiqua"/>
          <w:b/>
          <w:bCs/>
          <w:caps/>
          <w:color w:val="000000"/>
          <w:u w:val="single"/>
        </w:rPr>
        <w:t>,</w:t>
      </w:r>
      <w:r w:rsidRPr="0041516B">
        <w:rPr>
          <w:rFonts w:ascii="Book Antiqua" w:eastAsia="Book Antiqua" w:hAnsi="Book Antiqua" w:cs="Book Antiqua"/>
          <w:b/>
          <w:bCs/>
          <w:caps/>
          <w:color w:val="000000"/>
          <w:u w:val="single"/>
        </w:rPr>
        <w:t xml:space="preserve"> AND </w:t>
      </w:r>
      <w:r w:rsidR="002209FE" w:rsidRPr="0041516B">
        <w:rPr>
          <w:rFonts w:ascii="Book Antiqua" w:eastAsia="Book Antiqua" w:hAnsi="Book Antiqua" w:cs="Book Antiqua"/>
          <w:b/>
          <w:bCs/>
          <w:caps/>
          <w:color w:val="000000"/>
          <w:u w:val="single"/>
        </w:rPr>
        <w:t>IBS</w:t>
      </w:r>
    </w:p>
    <w:p w14:paraId="6B03E307"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i/>
          <w:iCs/>
          <w:color w:val="000000"/>
        </w:rPr>
        <w:t>Effects of antibiotics on gut microbiota composition</w:t>
      </w:r>
    </w:p>
    <w:p w14:paraId="0F296E18" w14:textId="77777777" w:rsidR="003E7FF3" w:rsidRPr="006F6AA6" w:rsidRDefault="005A4953" w:rsidP="00C548E1">
      <w:pPr>
        <w:spacing w:line="360" w:lineRule="auto"/>
        <w:jc w:val="both"/>
        <w:rPr>
          <w:rFonts w:ascii="Book Antiqua" w:eastAsia="Book Antiqua" w:hAnsi="Book Antiqua" w:cs="Book Antiqua"/>
          <w:color w:val="000000"/>
        </w:rPr>
      </w:pPr>
      <w:r w:rsidRPr="006F6AA6">
        <w:rPr>
          <w:rFonts w:ascii="Book Antiqua" w:eastAsia="Book Antiqua" w:hAnsi="Book Antiqua" w:cs="Book Antiqua"/>
          <w:color w:val="000000"/>
        </w:rPr>
        <w:t>The discovery of antibiotics in the early 20</w:t>
      </w:r>
      <w:r w:rsidRPr="009549CD">
        <w:rPr>
          <w:rFonts w:ascii="Book Antiqua" w:eastAsia="Book Antiqua" w:hAnsi="Book Antiqua" w:cs="Book Antiqua"/>
          <w:color w:val="000000"/>
          <w:vertAlign w:val="superscript"/>
        </w:rPr>
        <w:t>th</w:t>
      </w:r>
      <w:r w:rsidRPr="006F6AA6">
        <w:rPr>
          <w:rFonts w:ascii="Book Antiqua" w:eastAsia="Book Antiqua" w:hAnsi="Book Antiqua" w:cs="Book Antiqua"/>
          <w:color w:val="000000"/>
        </w:rPr>
        <w:t xml:space="preserve"> century was a great milestone in the history of medicine, as it changed the natural course of most infectious diseases and saved countless </w:t>
      </w:r>
      <w:proofErr w:type="gramStart"/>
      <w:r w:rsidRPr="006F6AA6">
        <w:rPr>
          <w:rFonts w:ascii="Book Antiqua" w:eastAsia="Book Antiqua" w:hAnsi="Book Antiqua" w:cs="Book Antiqua"/>
          <w:color w:val="000000"/>
        </w:rPr>
        <w:t>lives</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110,111</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However, a growing number of studies have shown that inappropriate use of antibiotics promotes the development of antibiotic </w:t>
      </w:r>
      <w:proofErr w:type="gramStart"/>
      <w:r w:rsidRPr="006F6AA6">
        <w:rPr>
          <w:rFonts w:ascii="Book Antiqua" w:eastAsia="Book Antiqua" w:hAnsi="Book Antiqua" w:cs="Book Antiqua"/>
          <w:color w:val="000000"/>
        </w:rPr>
        <w:t>resistance</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112</w:t>
      </w:r>
      <w:r w:rsidRPr="006F6AA6">
        <w:rPr>
          <w:rFonts w:ascii="Book Antiqua" w:eastAsia="Book Antiqua" w:hAnsi="Book Antiqua" w:cs="Book Antiqua"/>
          <w:color w:val="000000"/>
          <w:vertAlign w:val="superscript"/>
        </w:rPr>
        <w:t>,11</w:t>
      </w:r>
      <w:r w:rsidR="003E7FF3"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Furthermore, accumulating evidence indicates that antibiotic exposure in early life increases the risk of obesity and autoimmune and allergic </w:t>
      </w:r>
      <w:proofErr w:type="gramStart"/>
      <w:r w:rsidRPr="006F6AA6">
        <w:rPr>
          <w:rFonts w:ascii="Book Antiqua" w:eastAsia="Book Antiqua" w:hAnsi="Book Antiqua" w:cs="Book Antiqua"/>
          <w:color w:val="000000"/>
        </w:rPr>
        <w:t>diseases</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114–117</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43714D95" w14:textId="77777777" w:rsidR="00A77B3E" w:rsidRPr="006F6AA6" w:rsidRDefault="005A4953" w:rsidP="009549CD">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During the past four decades, there has been an increasing interest in the impact of antibiotics on the composition of the gut microbiota. A substantial number of studies in this area were conducted in the 1980s and 1990s and relied on culture-based techniques. However, researchers indicate that </w:t>
      </w:r>
      <w:r w:rsidR="00AE4F43" w:rsidRPr="006F6AA6">
        <w:rPr>
          <w:rFonts w:ascii="Book Antiqua" w:eastAsia="Book Antiqua" w:hAnsi="Book Antiqua" w:cs="Book Antiqua"/>
          <w:color w:val="000000"/>
        </w:rPr>
        <w:t xml:space="preserve">up to </w:t>
      </w:r>
      <w:r w:rsidRPr="006F6AA6">
        <w:rPr>
          <w:rFonts w:ascii="Book Antiqua" w:eastAsia="Book Antiqua" w:hAnsi="Book Antiqua" w:cs="Book Antiqua"/>
          <w:color w:val="000000"/>
        </w:rPr>
        <w:t xml:space="preserve">80% of gut bacteria are </w:t>
      </w:r>
      <w:proofErr w:type="gramStart"/>
      <w:r w:rsidRPr="006F6AA6">
        <w:rPr>
          <w:rFonts w:ascii="Book Antiqua" w:eastAsia="Book Antiqua" w:hAnsi="Book Antiqua" w:cs="Book Antiqua"/>
          <w:color w:val="000000"/>
        </w:rPr>
        <w:t>nonculturable</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118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Therefore, the focus has shifted to culture-independent approaches mainly based on 16S rRNA gene sequence analysis.</w:t>
      </w:r>
    </w:p>
    <w:p w14:paraId="6CBA362D" w14:textId="77777777" w:rsidR="00A77B3E" w:rsidRPr="006F6AA6" w:rsidRDefault="005A4953" w:rsidP="009549CD">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Extensive research has established that antibiotic treatment induces a dramatic loss of diversity and remarkable shifts in community composition (Table 3), with the time of recovery varying </w:t>
      </w:r>
      <w:proofErr w:type="gramStart"/>
      <w:r w:rsidRPr="006F6AA6">
        <w:rPr>
          <w:rFonts w:ascii="Book Antiqua" w:eastAsia="Book Antiqua" w:hAnsi="Book Antiqua" w:cs="Book Antiqua"/>
          <w:color w:val="000000"/>
        </w:rPr>
        <w:t>substantially</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w:t>
      </w:r>
      <w:r w:rsidR="003E7FF3" w:rsidRPr="006F6AA6">
        <w:rPr>
          <w:rFonts w:ascii="Book Antiqua" w:eastAsia="Book Antiqua" w:hAnsi="Book Antiqua" w:cs="Book Antiqua"/>
          <w:color w:val="000000"/>
          <w:vertAlign w:val="superscript"/>
        </w:rPr>
        <w:t>19-123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3EBD4F83" w14:textId="77777777" w:rsidR="00A77B3E" w:rsidRPr="006F6AA6" w:rsidRDefault="005A4953" w:rsidP="009549CD">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The inconsistency in the results of various studies can be attributed to substantial heterogeneity in sample characteristics (age, ethnicity, diet, </w:t>
      </w:r>
      <w:r w:rsidRPr="006F6AA6">
        <w:rPr>
          <w:rFonts w:ascii="Book Antiqua" w:eastAsia="Book Antiqua" w:hAnsi="Book Antiqua" w:cs="Book Antiqua"/>
          <w:i/>
          <w:iCs/>
          <w:color w:val="000000"/>
        </w:rPr>
        <w:t>etc.</w:t>
      </w:r>
      <w:r w:rsidRPr="006F6AA6">
        <w:rPr>
          <w:rFonts w:ascii="Book Antiqua" w:eastAsia="Book Antiqua" w:hAnsi="Book Antiqua" w:cs="Book Antiqua"/>
          <w:color w:val="000000"/>
        </w:rPr>
        <w:t>) and study methodology. Furthermore, antibiotic characteristics, such as their class, pharmacokinetics (absorption and excretion), range of action</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dosing regimen, have been shown to shape the response of the gut microbiota to antibiotic </w:t>
      </w:r>
      <w:proofErr w:type="gramStart"/>
      <w:r w:rsidRPr="006F6AA6">
        <w:rPr>
          <w:rFonts w:ascii="Book Antiqua" w:eastAsia="Book Antiqua" w:hAnsi="Book Antiqua" w:cs="Book Antiqua"/>
          <w:color w:val="000000"/>
        </w:rPr>
        <w:t>perturbation</w:t>
      </w:r>
      <w:r w:rsidR="003E7FF3" w:rsidRPr="006F6AA6">
        <w:rPr>
          <w:rFonts w:ascii="Book Antiqua" w:eastAsia="Book Antiqua" w:hAnsi="Book Antiqua" w:cs="Book Antiqua"/>
          <w:color w:val="000000"/>
          <w:vertAlign w:val="superscript"/>
        </w:rPr>
        <w:t>[</w:t>
      </w:r>
      <w:proofErr w:type="gramEnd"/>
      <w:r w:rsidR="003E7FF3" w:rsidRPr="006F6AA6">
        <w:rPr>
          <w:rFonts w:ascii="Book Antiqua" w:eastAsia="Book Antiqua" w:hAnsi="Book Antiqua" w:cs="Book Antiqua"/>
          <w:color w:val="000000"/>
          <w:vertAlign w:val="superscript"/>
        </w:rPr>
        <w:t>124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For instance, vancomycin is poorly absorbed when administered orally, resulting in high fecal concentrations. Therefore, it significantly alters the composition of </w:t>
      </w:r>
      <w:r w:rsidR="001301A7">
        <w:rPr>
          <w:rFonts w:ascii="Book Antiqua" w:eastAsia="Book Antiqua" w:hAnsi="Book Antiqua" w:cs="Book Antiqua"/>
          <w:color w:val="000000"/>
        </w:rPr>
        <w:t xml:space="preserve">the </w:t>
      </w:r>
      <w:r w:rsidRPr="006F6AA6">
        <w:rPr>
          <w:rFonts w:ascii="Book Antiqua" w:eastAsia="Book Antiqua" w:hAnsi="Book Antiqua" w:cs="Book Antiqua"/>
          <w:color w:val="000000"/>
        </w:rPr>
        <w:t xml:space="preserve">gut microbiota by increasing pathogenic </w:t>
      </w:r>
      <w:r w:rsidRPr="006F6AA6">
        <w:rPr>
          <w:rFonts w:ascii="Book Antiqua" w:eastAsia="Book Antiqua" w:hAnsi="Book Antiqua" w:cs="Book Antiqua"/>
          <w:i/>
          <w:iCs/>
          <w:color w:val="000000"/>
        </w:rPr>
        <w:t>Proteobacteria</w:t>
      </w:r>
      <w:r w:rsidRPr="006F6AA6">
        <w:rPr>
          <w:rFonts w:ascii="Book Antiqua" w:eastAsia="Book Antiqua" w:hAnsi="Book Antiqua" w:cs="Book Antiqua"/>
          <w:color w:val="000000"/>
        </w:rPr>
        <w:t xml:space="preserve">, such as </w:t>
      </w:r>
      <w:r w:rsidRPr="006F6AA6">
        <w:rPr>
          <w:rFonts w:ascii="Book Antiqua" w:eastAsia="Book Antiqua" w:hAnsi="Book Antiqua" w:cs="Book Antiqua"/>
          <w:i/>
          <w:iCs/>
          <w:color w:val="000000"/>
        </w:rPr>
        <w:t>Klebsiella</w:t>
      </w:r>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Escherichia</w:t>
      </w:r>
      <w:r w:rsidRPr="006F6AA6">
        <w:rPr>
          <w:rFonts w:ascii="Book Antiqua" w:eastAsia="Book Antiqua" w:hAnsi="Book Antiqua" w:cs="Book Antiqua"/>
          <w:color w:val="000000"/>
        </w:rPr>
        <w:t xml:space="preserve">, and </w:t>
      </w:r>
      <w:r w:rsidRPr="006F6AA6">
        <w:rPr>
          <w:rFonts w:ascii="Book Antiqua" w:eastAsia="Book Antiqua" w:hAnsi="Book Antiqua" w:cs="Book Antiqua"/>
          <w:i/>
          <w:iCs/>
          <w:color w:val="000000"/>
        </w:rPr>
        <w:t>Shigella</w:t>
      </w:r>
      <w:r w:rsidRPr="006F6AA6">
        <w:rPr>
          <w:rFonts w:ascii="Book Antiqua" w:eastAsia="Book Antiqua" w:hAnsi="Book Antiqua" w:cs="Book Antiqua"/>
          <w:color w:val="000000"/>
        </w:rPr>
        <w:t xml:space="preserve">, and decreasing members of the </w:t>
      </w:r>
      <w:r w:rsidRPr="006F6AA6">
        <w:rPr>
          <w:rFonts w:ascii="Book Antiqua" w:eastAsia="Book Antiqua" w:hAnsi="Book Antiqua" w:cs="Book Antiqua"/>
          <w:i/>
          <w:iCs/>
          <w:color w:val="000000"/>
        </w:rPr>
        <w:t xml:space="preserve">Bacteroidetes </w:t>
      </w:r>
      <w:proofErr w:type="gramStart"/>
      <w:r w:rsidRPr="006F6AA6">
        <w:rPr>
          <w:rFonts w:ascii="Book Antiqua" w:eastAsia="Book Antiqua" w:hAnsi="Book Antiqua" w:cs="Book Antiqua"/>
          <w:color w:val="000000"/>
        </w:rPr>
        <w:t>phylum</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12</w:t>
      </w:r>
      <w:r w:rsidR="00E25676" w:rsidRPr="006F6AA6">
        <w:rPr>
          <w:rFonts w:ascii="Book Antiqua" w:eastAsia="Book Antiqua" w:hAnsi="Book Antiqua" w:cs="Book Antiqua"/>
          <w:color w:val="000000"/>
          <w:vertAlign w:val="superscript"/>
        </w:rPr>
        <w:t>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Lipophilic antibiotics (</w:t>
      </w:r>
      <w:r w:rsidRPr="006F6AA6">
        <w:rPr>
          <w:rFonts w:ascii="Book Antiqua" w:eastAsia="Book Antiqua" w:hAnsi="Book Antiqua" w:cs="Book Antiqua"/>
          <w:i/>
          <w:iCs/>
          <w:color w:val="000000"/>
        </w:rPr>
        <w:t xml:space="preserve">e.g., </w:t>
      </w:r>
      <w:proofErr w:type="spellStart"/>
      <w:r w:rsidRPr="006F6AA6">
        <w:rPr>
          <w:rFonts w:ascii="Book Antiqua" w:eastAsia="Book Antiqua" w:hAnsi="Book Antiqua" w:cs="Book Antiqua"/>
          <w:color w:val="000000"/>
        </w:rPr>
        <w:t>lincosamides</w:t>
      </w:r>
      <w:proofErr w:type="spellEnd"/>
      <w:r w:rsidRPr="006F6AA6">
        <w:rPr>
          <w:rFonts w:ascii="Book Antiqua" w:eastAsia="Book Antiqua" w:hAnsi="Book Antiqua" w:cs="Book Antiqua"/>
          <w:color w:val="000000"/>
        </w:rPr>
        <w:t xml:space="preserve"> and macrolides) are eliminated mainly by biliary excretion and therefore cause profound changes in the intestinal </w:t>
      </w:r>
      <w:proofErr w:type="gramStart"/>
      <w:r w:rsidRPr="006F6AA6">
        <w:rPr>
          <w:rFonts w:ascii="Book Antiqua" w:eastAsia="Book Antiqua" w:hAnsi="Book Antiqua" w:cs="Book Antiqua"/>
          <w:color w:val="000000"/>
        </w:rPr>
        <w:t>microbiota</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125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For example, treatment with clindamycin </w:t>
      </w:r>
      <w:r w:rsidRPr="006F6AA6">
        <w:rPr>
          <w:rFonts w:ascii="Book Antiqua" w:eastAsia="Book Antiqua" w:hAnsi="Book Antiqua" w:cs="Book Antiqua"/>
          <w:color w:val="000000"/>
        </w:rPr>
        <w:lastRenderedPageBreak/>
        <w:t xml:space="preserve">resulted in a reduction in microbial diversity and a decrease in </w:t>
      </w:r>
      <w:proofErr w:type="spellStart"/>
      <w:r w:rsidRPr="006F6AA6">
        <w:rPr>
          <w:rFonts w:ascii="Book Antiqua" w:eastAsia="Book Antiqua" w:hAnsi="Book Antiqua" w:cs="Book Antiqua"/>
          <w:i/>
          <w:iCs/>
          <w:color w:val="000000"/>
        </w:rPr>
        <w:t>Roseburia</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Lachospira</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Coprococcus</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Dorea</w:t>
      </w:r>
      <w:proofErr w:type="spellEnd"/>
      <w:r w:rsidRPr="006F6AA6">
        <w:rPr>
          <w:rFonts w:ascii="Book Antiqua" w:eastAsia="Book Antiqua" w:hAnsi="Book Antiqua" w:cs="Book Antiqua"/>
          <w:i/>
          <w:iCs/>
          <w:color w:val="000000"/>
        </w:rPr>
        <w:t xml:space="preserve">, </w:t>
      </w:r>
      <w:r w:rsidRPr="009549CD">
        <w:rPr>
          <w:rFonts w:ascii="Book Antiqua" w:eastAsia="Book Antiqua" w:hAnsi="Book Antiqua" w:cs="Book Antiqua"/>
          <w:iCs/>
          <w:color w:val="000000"/>
        </w:rPr>
        <w:t>and</w:t>
      </w:r>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Ruminococcus</w:t>
      </w:r>
      <w:proofErr w:type="spellEnd"/>
      <w:r w:rsidRPr="006F6AA6">
        <w:rPr>
          <w:rFonts w:ascii="Book Antiqua" w:eastAsia="Book Antiqua" w:hAnsi="Book Antiqua" w:cs="Book Antiqua"/>
          <w:color w:val="000000"/>
        </w:rPr>
        <w:t xml:space="preserve">. Changes in microbial composition were observed throughout 12 </w:t>
      </w:r>
      <w:proofErr w:type="spellStart"/>
      <w:r w:rsidRPr="006F6AA6">
        <w:rPr>
          <w:rFonts w:ascii="Book Antiqua" w:eastAsia="Book Antiqua" w:hAnsi="Book Antiqua" w:cs="Book Antiqua"/>
          <w:color w:val="000000"/>
        </w:rPr>
        <w:t>mo</w:t>
      </w:r>
      <w:proofErr w:type="spellEnd"/>
      <w:r w:rsidRPr="006F6AA6">
        <w:rPr>
          <w:rFonts w:ascii="Book Antiqua" w:eastAsia="Book Antiqua" w:hAnsi="Book Antiqua" w:cs="Book Antiqua"/>
          <w:color w:val="000000"/>
        </w:rPr>
        <w:t xml:space="preserve"> after clindamycin </w:t>
      </w:r>
      <w:proofErr w:type="gramStart"/>
      <w:r w:rsidRPr="006F6AA6">
        <w:rPr>
          <w:rFonts w:ascii="Book Antiqua" w:eastAsia="Book Antiqua" w:hAnsi="Book Antiqua" w:cs="Book Antiqua"/>
          <w:color w:val="000000"/>
        </w:rPr>
        <w:t>exposure</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12</w:t>
      </w:r>
      <w:r w:rsidR="00E25676" w:rsidRPr="006F6AA6">
        <w:rPr>
          <w:rFonts w:ascii="Book Antiqua" w:eastAsia="Book Antiqua" w:hAnsi="Book Antiqua" w:cs="Book Antiqua"/>
          <w:color w:val="000000"/>
          <w:vertAlign w:val="superscript"/>
        </w:rPr>
        <w:t>1</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In a recent study conducted by </w:t>
      </w:r>
      <w:proofErr w:type="spellStart"/>
      <w:r w:rsidRPr="006F6AA6">
        <w:rPr>
          <w:rFonts w:ascii="Book Antiqua" w:eastAsia="Book Antiqua" w:hAnsi="Book Antiqua" w:cs="Book Antiqua"/>
          <w:color w:val="000000"/>
        </w:rPr>
        <w:t>Haak</w:t>
      </w:r>
      <w:proofErr w:type="spellEnd"/>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 xml:space="preserve">et </w:t>
      </w:r>
      <w:proofErr w:type="gramStart"/>
      <w:r w:rsidRPr="006F6AA6">
        <w:rPr>
          <w:rFonts w:ascii="Book Antiqua" w:eastAsia="Book Antiqua" w:hAnsi="Book Antiqua" w:cs="Book Antiqua"/>
          <w:i/>
          <w:iCs/>
          <w:color w:val="000000"/>
        </w:rPr>
        <w:t>al</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123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it was shown that treatment with broad-spectrum antibiotics (ciprofloxacin, vancomycin</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metronidazole) promotes the growth of </w:t>
      </w:r>
      <w:r w:rsidRPr="006F6AA6">
        <w:rPr>
          <w:rFonts w:ascii="Book Antiqua" w:eastAsia="Book Antiqua" w:hAnsi="Book Antiqua" w:cs="Book Antiqua"/>
          <w:i/>
          <w:iCs/>
          <w:color w:val="000000"/>
        </w:rPr>
        <w:t>Streptococcus</w:t>
      </w:r>
      <w:r w:rsidRPr="006F6AA6">
        <w:rPr>
          <w:rFonts w:ascii="Book Antiqua" w:eastAsia="Book Antiqua" w:hAnsi="Book Antiqua" w:cs="Book Antiqua"/>
          <w:color w:val="000000"/>
        </w:rPr>
        <w:t xml:space="preserve"> and </w:t>
      </w:r>
      <w:r w:rsidRPr="006F6AA6">
        <w:rPr>
          <w:rFonts w:ascii="Book Antiqua" w:eastAsia="Book Antiqua" w:hAnsi="Book Antiqua" w:cs="Book Antiqua"/>
          <w:i/>
          <w:iCs/>
          <w:color w:val="000000"/>
        </w:rPr>
        <w:t xml:space="preserve">Lactobacillus. </w:t>
      </w:r>
      <w:r w:rsidRPr="006F6AA6">
        <w:rPr>
          <w:rFonts w:ascii="Book Antiqua" w:eastAsia="Book Antiqua" w:hAnsi="Book Antiqua" w:cs="Book Antiqua"/>
          <w:color w:val="000000"/>
        </w:rPr>
        <w:t>Furthermore,</w:t>
      </w:r>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the authors found reduced numbers of anaerobes producing SCFAs, such as </w:t>
      </w:r>
      <w:r w:rsidRPr="006F6AA6">
        <w:rPr>
          <w:rFonts w:ascii="Book Antiqua" w:eastAsia="Book Antiqua" w:hAnsi="Book Antiqua" w:cs="Book Antiqua"/>
          <w:i/>
          <w:iCs/>
          <w:color w:val="000000"/>
        </w:rPr>
        <w:t>Bacteroides</w:t>
      </w:r>
      <w:r w:rsidRPr="006F6AA6">
        <w:rPr>
          <w:rFonts w:ascii="Book Antiqua" w:eastAsia="Book Antiqua" w:hAnsi="Book Antiqua" w:cs="Book Antiqua"/>
          <w:color w:val="000000"/>
        </w:rPr>
        <w:t>,</w:t>
      </w:r>
      <w:r w:rsidR="009549CD">
        <w:rPr>
          <w:rFonts w:ascii="Book Antiqua" w:hAnsi="Book Antiqua" w:cs="Book Antiqua" w:hint="eastAsia"/>
          <w:color w:val="000000"/>
          <w:lang w:eastAsia="zh-CN"/>
        </w:rPr>
        <w:t xml:space="preserve"> </w:t>
      </w:r>
      <w:proofErr w:type="spellStart"/>
      <w:r w:rsidR="001301A7" w:rsidRPr="006F6AA6">
        <w:rPr>
          <w:rFonts w:ascii="Book Antiqua" w:eastAsia="Book Antiqua" w:hAnsi="Book Antiqua" w:cs="Book Antiqua"/>
          <w:i/>
          <w:iCs/>
          <w:color w:val="000000"/>
        </w:rPr>
        <w:t>Subdoligranulum</w:t>
      </w:r>
      <w:proofErr w:type="spellEnd"/>
      <w:r w:rsidR="001301A7">
        <w:rPr>
          <w:rFonts w:ascii="Book Antiqua" w:hAnsi="Book Antiqua" w:cs="Book Antiqua"/>
          <w:color w:val="000000"/>
          <w:lang w:eastAsia="zh-CN"/>
        </w:rPr>
        <w:t xml:space="preserve">, </w:t>
      </w:r>
      <w:r w:rsidRPr="006F6AA6">
        <w:rPr>
          <w:rFonts w:ascii="Book Antiqua" w:eastAsia="Book Antiqua" w:hAnsi="Book Antiqua" w:cs="Book Antiqua"/>
          <w:color w:val="000000"/>
        </w:rPr>
        <w:t>and</w:t>
      </w:r>
      <w:r w:rsidR="009549CD">
        <w:rPr>
          <w:rFonts w:ascii="Book Antiqua" w:hAnsi="Book Antiqua" w:cs="Book Antiqua" w:hint="eastAsia"/>
          <w:color w:val="000000"/>
          <w:lang w:eastAsia="zh-CN"/>
        </w:rPr>
        <w:t xml:space="preserve"> </w:t>
      </w:r>
      <w:proofErr w:type="spellStart"/>
      <w:r w:rsidRPr="006F6AA6">
        <w:rPr>
          <w:rFonts w:ascii="Book Antiqua" w:eastAsia="Book Antiqua" w:hAnsi="Book Antiqua" w:cs="Book Antiqua"/>
          <w:i/>
          <w:iCs/>
          <w:color w:val="000000"/>
        </w:rPr>
        <w:t>Faecalibacterium</w:t>
      </w:r>
      <w:proofErr w:type="spellEnd"/>
      <w:r w:rsidRPr="006F6AA6">
        <w:rPr>
          <w:rFonts w:ascii="Book Antiqua" w:eastAsia="Book Antiqua" w:hAnsi="Book Antiqua" w:cs="Book Antiqua"/>
          <w:color w:val="000000"/>
        </w:rPr>
        <w:t xml:space="preserve">. Interestingly, a return toward baseline was observed between 8 and 31 </w:t>
      </w:r>
      <w:proofErr w:type="spellStart"/>
      <w:r w:rsidRPr="006F6AA6">
        <w:rPr>
          <w:rFonts w:ascii="Book Antiqua" w:eastAsia="Book Antiqua" w:hAnsi="Book Antiqua" w:cs="Book Antiqua"/>
          <w:color w:val="000000"/>
        </w:rPr>
        <w:t>mo</w:t>
      </w:r>
      <w:proofErr w:type="spellEnd"/>
      <w:r w:rsidRPr="006F6AA6">
        <w:rPr>
          <w:rFonts w:ascii="Book Antiqua" w:eastAsia="Book Antiqua" w:hAnsi="Book Antiqua" w:cs="Book Antiqua"/>
          <w:color w:val="000000"/>
        </w:rPr>
        <w:t>, but the composition of the microbiota often remained changed from its initial state.</w:t>
      </w:r>
    </w:p>
    <w:p w14:paraId="7FA03578" w14:textId="77777777" w:rsidR="00A77B3E" w:rsidRPr="006F6AA6" w:rsidRDefault="005A4953" w:rsidP="009549CD">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There is some evidence that antibiotics can indirectly affect the composition of the gut microbiota. This is due to interdependence among different microbial taxa, as they have a variety of shared metabolic </w:t>
      </w:r>
      <w:proofErr w:type="gramStart"/>
      <w:r w:rsidRPr="006F6AA6">
        <w:rPr>
          <w:rFonts w:ascii="Book Antiqua" w:eastAsia="Book Antiqua" w:hAnsi="Book Antiqua" w:cs="Book Antiqua"/>
          <w:color w:val="000000"/>
        </w:rPr>
        <w:t>pathways</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124,126</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Thus, the loss or reduction of certain taxa affects the growth of other members of the community. As an example, vancomycin treatment reduces the number of </w:t>
      </w:r>
      <w:r w:rsidR="001301A7">
        <w:rPr>
          <w:rFonts w:ascii="Book Antiqua" w:eastAsia="Book Antiqua" w:hAnsi="Book Antiqua" w:cs="Book Antiqua"/>
          <w:color w:val="000000"/>
        </w:rPr>
        <w:t>G</w:t>
      </w:r>
      <w:r w:rsidR="001301A7" w:rsidRPr="006F6AA6">
        <w:rPr>
          <w:rFonts w:ascii="Book Antiqua" w:eastAsia="Book Antiqua" w:hAnsi="Book Antiqua" w:cs="Book Antiqua"/>
          <w:color w:val="000000"/>
        </w:rPr>
        <w:t>ram</w:t>
      </w:r>
      <w:r w:rsidRPr="006F6AA6">
        <w:rPr>
          <w:rFonts w:ascii="Book Antiqua" w:eastAsia="Book Antiqua" w:hAnsi="Book Antiqua" w:cs="Book Antiqua"/>
          <w:color w:val="000000"/>
        </w:rPr>
        <w:t xml:space="preserve">-negative commensals, although this drug selectively targets </w:t>
      </w:r>
      <w:r w:rsidR="001301A7">
        <w:rPr>
          <w:rFonts w:ascii="Book Antiqua" w:eastAsia="Book Antiqua" w:hAnsi="Book Antiqua" w:cs="Book Antiqua"/>
          <w:color w:val="000000"/>
        </w:rPr>
        <w:t>G</w:t>
      </w:r>
      <w:r w:rsidR="001301A7" w:rsidRPr="006F6AA6">
        <w:rPr>
          <w:rFonts w:ascii="Book Antiqua" w:eastAsia="Book Antiqua" w:hAnsi="Book Antiqua" w:cs="Book Antiqua"/>
          <w:color w:val="000000"/>
        </w:rPr>
        <w:t>ram</w:t>
      </w:r>
      <w:r w:rsidRPr="006F6AA6">
        <w:rPr>
          <w:rFonts w:ascii="Book Antiqua" w:eastAsia="Book Antiqua" w:hAnsi="Book Antiqua" w:cs="Book Antiqua"/>
          <w:color w:val="000000"/>
        </w:rPr>
        <w:t xml:space="preserve">-positive </w:t>
      </w:r>
      <w:proofErr w:type="gramStart"/>
      <w:r w:rsidRPr="006F6AA6">
        <w:rPr>
          <w:rFonts w:ascii="Book Antiqua" w:eastAsia="Book Antiqua" w:hAnsi="Book Antiqua" w:cs="Book Antiqua"/>
          <w:color w:val="000000"/>
        </w:rPr>
        <w:t>bacteria</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w:t>
      </w:r>
      <w:r w:rsidR="00E25676" w:rsidRPr="006F6AA6">
        <w:rPr>
          <w:rFonts w:ascii="Book Antiqua" w:eastAsia="Book Antiqua" w:hAnsi="Book Antiqua" w:cs="Book Antiqua"/>
          <w:color w:val="000000"/>
          <w:vertAlign w:val="superscript"/>
        </w:rPr>
        <w:t>27</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4030377A" w14:textId="77777777" w:rsidR="00A77B3E" w:rsidRPr="006F6AA6" w:rsidRDefault="005A4953" w:rsidP="009549CD">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In</w:t>
      </w:r>
      <w:r w:rsidR="009549CD">
        <w:rPr>
          <w:rFonts w:ascii="Book Antiqua" w:eastAsia="Book Antiqua" w:hAnsi="Book Antiqua" w:cs="Book Antiqua"/>
          <w:color w:val="000000"/>
        </w:rPr>
        <w:t xml:space="preserve"> a recent systematic review, </w:t>
      </w:r>
      <w:r w:rsidRPr="006F6AA6">
        <w:rPr>
          <w:rFonts w:ascii="Book Antiqua" w:eastAsia="Book Antiqua" w:hAnsi="Book Antiqua" w:cs="Book Antiqua"/>
          <w:color w:val="000000"/>
        </w:rPr>
        <w:t xml:space="preserve">Zimmerman </w:t>
      </w:r>
      <w:r w:rsidRPr="006F6AA6">
        <w:rPr>
          <w:rFonts w:ascii="Book Antiqua" w:eastAsia="Book Antiqua" w:hAnsi="Book Antiqua" w:cs="Book Antiqua"/>
          <w:i/>
          <w:iCs/>
          <w:color w:val="000000"/>
        </w:rPr>
        <w:t xml:space="preserve">et </w:t>
      </w:r>
      <w:proofErr w:type="gramStart"/>
      <w:r w:rsidRPr="006F6AA6">
        <w:rPr>
          <w:rFonts w:ascii="Book Antiqua" w:eastAsia="Book Antiqua" w:hAnsi="Book Antiqua" w:cs="Book Antiqua"/>
          <w:i/>
          <w:iCs/>
          <w:color w:val="000000"/>
        </w:rPr>
        <w:t>al</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128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summarized data from 129 studies on the effect of antibiotics on the composition of the gut microbiota. The authors concluded that the majority of antibiotics (amoxicillin, amoxicillin/clavulanate, cephalosporins, </w:t>
      </w:r>
      <w:proofErr w:type="spellStart"/>
      <w:r w:rsidRPr="006F6AA6">
        <w:rPr>
          <w:rFonts w:ascii="Book Antiqua" w:eastAsia="Book Antiqua" w:hAnsi="Book Antiqua" w:cs="Book Antiqua"/>
          <w:color w:val="000000"/>
        </w:rPr>
        <w:t>lipopolyglycopeptides</w:t>
      </w:r>
      <w:proofErr w:type="spellEnd"/>
      <w:r w:rsidRPr="006F6AA6">
        <w:rPr>
          <w:rFonts w:ascii="Book Antiqua" w:eastAsia="Book Antiqua" w:hAnsi="Book Antiqua" w:cs="Book Antiqua"/>
          <w:color w:val="000000"/>
        </w:rPr>
        <w:t>, macrolides, ketolides, clindamycin, tigecycline, quinolones</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w:t>
      </w:r>
      <w:proofErr w:type="spellStart"/>
      <w:r w:rsidRPr="006F6AA6">
        <w:rPr>
          <w:rFonts w:ascii="Book Antiqua" w:eastAsia="Book Antiqua" w:hAnsi="Book Antiqua" w:cs="Book Antiqua"/>
          <w:color w:val="000000"/>
        </w:rPr>
        <w:t>fosfomycin</w:t>
      </w:r>
      <w:proofErr w:type="spellEnd"/>
      <w:r w:rsidRPr="006F6AA6">
        <w:rPr>
          <w:rFonts w:ascii="Book Antiqua" w:eastAsia="Book Antiqua" w:hAnsi="Book Antiqua" w:cs="Book Antiqua"/>
          <w:color w:val="000000"/>
        </w:rPr>
        <w:t xml:space="preserve">) increase the abundance of </w:t>
      </w:r>
      <w:r w:rsidRPr="006F6AA6">
        <w:rPr>
          <w:rFonts w:ascii="Book Antiqua" w:eastAsia="Book Antiqua" w:hAnsi="Book Antiqua" w:cs="Book Antiqua"/>
          <w:i/>
          <w:iCs/>
          <w:color w:val="000000"/>
        </w:rPr>
        <w:t xml:space="preserve">Enterobacteriaceae, </w:t>
      </w:r>
      <w:r w:rsidRPr="006F6AA6">
        <w:rPr>
          <w:rFonts w:ascii="Book Antiqua" w:eastAsia="Book Antiqua" w:hAnsi="Book Antiqua" w:cs="Book Antiqua"/>
          <w:color w:val="000000"/>
        </w:rPr>
        <w:t xml:space="preserve">mainly </w:t>
      </w:r>
      <w:r w:rsidRPr="006F6AA6">
        <w:rPr>
          <w:rFonts w:ascii="Book Antiqua" w:eastAsia="Book Antiqua" w:hAnsi="Book Antiqua" w:cs="Book Antiqua"/>
          <w:i/>
          <w:iCs/>
          <w:color w:val="000000"/>
        </w:rPr>
        <w:t xml:space="preserve">Citrobacter </w:t>
      </w:r>
      <w:r w:rsidRPr="006F6AA6">
        <w:rPr>
          <w:rFonts w:ascii="Book Antiqua" w:eastAsia="Book Antiqua" w:hAnsi="Book Antiqua" w:cs="Book Antiqua"/>
          <w:color w:val="000000"/>
        </w:rPr>
        <w:t>spp.,</w:t>
      </w:r>
      <w:r w:rsidRPr="006F6AA6">
        <w:rPr>
          <w:rFonts w:ascii="Book Antiqua" w:eastAsia="Book Antiqua" w:hAnsi="Book Antiqua" w:cs="Book Antiqua"/>
          <w:i/>
          <w:iCs/>
          <w:color w:val="000000"/>
        </w:rPr>
        <w:t xml:space="preserve"> Enterobacter </w:t>
      </w:r>
      <w:r w:rsidRPr="006F6AA6">
        <w:rPr>
          <w:rFonts w:ascii="Book Antiqua" w:eastAsia="Book Antiqua" w:hAnsi="Book Antiqua" w:cs="Book Antiqua"/>
          <w:color w:val="000000"/>
        </w:rPr>
        <w:t>spp</w:t>
      </w:r>
      <w:r w:rsidR="001301A7" w:rsidRPr="006F6AA6">
        <w:rPr>
          <w:rFonts w:ascii="Book Antiqua" w:eastAsia="Book Antiqua" w:hAnsi="Book Antiqua" w:cs="Book Antiqua"/>
          <w:color w:val="000000"/>
        </w:rPr>
        <w:t>.</w:t>
      </w:r>
      <w:r w:rsidR="001301A7">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and</w:t>
      </w:r>
      <w:r w:rsidRPr="006F6AA6">
        <w:rPr>
          <w:rFonts w:ascii="Book Antiqua" w:eastAsia="Book Antiqua" w:hAnsi="Book Antiqua" w:cs="Book Antiqua"/>
          <w:i/>
          <w:iCs/>
          <w:color w:val="000000"/>
        </w:rPr>
        <w:t xml:space="preserve"> Klebsiella </w:t>
      </w:r>
      <w:r w:rsidRPr="006F6AA6">
        <w:rPr>
          <w:rFonts w:ascii="Book Antiqua" w:eastAsia="Book Antiqua" w:hAnsi="Book Antiqua" w:cs="Book Antiqua"/>
          <w:color w:val="000000"/>
        </w:rPr>
        <w:t xml:space="preserve">spp. These bacteria contain molecules that directly enhance the inflammatory response of the host and may play a significant role in the alteration of bile acid </w:t>
      </w:r>
      <w:proofErr w:type="gramStart"/>
      <w:r w:rsidRPr="006F6AA6">
        <w:rPr>
          <w:rFonts w:ascii="Book Antiqua" w:eastAsia="Book Antiqua" w:hAnsi="Book Antiqua" w:cs="Book Antiqua"/>
          <w:color w:val="000000"/>
        </w:rPr>
        <w:t>metabolism</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1</w:t>
      </w:r>
      <w:r w:rsidR="00E25676" w:rsidRPr="006F6AA6">
        <w:rPr>
          <w:rFonts w:ascii="Book Antiqua" w:eastAsia="Book Antiqua" w:hAnsi="Book Antiqua" w:cs="Book Antiqua"/>
          <w:color w:val="000000"/>
          <w:vertAlign w:val="superscript"/>
        </w:rPr>
        <w:t>29</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Moreover, expansion of bacteria belonging to the </w:t>
      </w:r>
      <w:r w:rsidRPr="00330024">
        <w:rPr>
          <w:rFonts w:ascii="Book Antiqua" w:eastAsia="Book Antiqua" w:hAnsi="Book Antiqua" w:cs="Book Antiqua"/>
          <w:i/>
          <w:color w:val="000000"/>
        </w:rPr>
        <w:t>Enterobacteriaceae</w:t>
      </w:r>
      <w:r w:rsidRPr="006F6AA6">
        <w:rPr>
          <w:rFonts w:ascii="Book Antiqua" w:eastAsia="Book Antiqua" w:hAnsi="Book Antiqua" w:cs="Book Antiqua"/>
          <w:color w:val="000000"/>
        </w:rPr>
        <w:t xml:space="preserve"> family was associated with inflammatory bowel diseases, both in animal models and in </w:t>
      </w:r>
      <w:proofErr w:type="gramStart"/>
      <w:r w:rsidRPr="006F6AA6">
        <w:rPr>
          <w:rFonts w:ascii="Book Antiqua" w:eastAsia="Book Antiqua" w:hAnsi="Book Antiqua" w:cs="Book Antiqua"/>
          <w:color w:val="000000"/>
        </w:rPr>
        <w:t>humans</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130</w:t>
      </w:r>
      <w:r w:rsidRPr="006F6AA6">
        <w:rPr>
          <w:rFonts w:ascii="Book Antiqua" w:eastAsia="Book Antiqua" w:hAnsi="Book Antiqua" w:cs="Book Antiqua"/>
          <w:color w:val="000000"/>
          <w:vertAlign w:val="superscript"/>
        </w:rPr>
        <w:t>,13</w:t>
      </w:r>
      <w:r w:rsidR="00E25676" w:rsidRPr="006F6AA6">
        <w:rPr>
          <w:rFonts w:ascii="Book Antiqua" w:eastAsia="Book Antiqua" w:hAnsi="Book Antiqua" w:cs="Book Antiqua"/>
          <w:color w:val="000000"/>
          <w:vertAlign w:val="superscript"/>
        </w:rPr>
        <w:t>1</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r w:rsidRPr="006F6AA6">
        <w:rPr>
          <w:rFonts w:ascii="Book Antiqua" w:eastAsia="Book Antiqua" w:hAnsi="Book Antiqua" w:cs="Book Antiqua"/>
          <w:color w:val="000000"/>
          <w:vertAlign w:val="superscript"/>
        </w:rPr>
        <w:t xml:space="preserve"> </w:t>
      </w:r>
      <w:r w:rsidRPr="006F6AA6">
        <w:rPr>
          <w:rFonts w:ascii="Book Antiqua" w:eastAsia="Book Antiqua" w:hAnsi="Book Antiqua" w:cs="Book Antiqua"/>
          <w:color w:val="000000"/>
        </w:rPr>
        <w:t xml:space="preserve">Zimmerman </w:t>
      </w:r>
      <w:r w:rsidRPr="006F6AA6">
        <w:rPr>
          <w:rFonts w:ascii="Book Antiqua" w:eastAsia="Book Antiqua" w:hAnsi="Book Antiqua" w:cs="Book Antiqua"/>
          <w:i/>
          <w:iCs/>
          <w:color w:val="000000"/>
        </w:rPr>
        <w:t>et al</w:t>
      </w:r>
      <w:r w:rsidR="009549CD" w:rsidRPr="006F6AA6">
        <w:rPr>
          <w:rFonts w:ascii="Book Antiqua" w:eastAsia="Book Antiqua" w:hAnsi="Book Antiqua" w:cs="Book Antiqua"/>
          <w:color w:val="000000"/>
          <w:vertAlign w:val="superscript"/>
        </w:rPr>
        <w:t>[128]</w:t>
      </w:r>
      <w:r w:rsidRPr="006F6AA6">
        <w:rPr>
          <w:rFonts w:ascii="Book Antiqua" w:eastAsia="Book Antiqua" w:hAnsi="Book Antiqua" w:cs="Book Antiqua"/>
          <w:color w:val="000000"/>
        </w:rPr>
        <w:t xml:space="preserve"> reported that amoxicillin, piperacillin, ticarcillin, cephalosporins (except fifth generation cephalosporins), carbapenems</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lipoglycopeptides facilitate the overgrowth of </w:t>
      </w:r>
      <w:r w:rsidRPr="006F6AA6">
        <w:rPr>
          <w:rFonts w:ascii="Book Antiqua" w:eastAsia="Book Antiqua" w:hAnsi="Book Antiqua" w:cs="Book Antiqua"/>
          <w:i/>
          <w:iCs/>
          <w:color w:val="000000"/>
        </w:rPr>
        <w:t>Enterococcus,</w:t>
      </w:r>
      <w:r w:rsidRPr="006F6AA6">
        <w:rPr>
          <w:rFonts w:ascii="Book Antiqua" w:eastAsia="Book Antiqua" w:hAnsi="Book Antiqua" w:cs="Book Antiqua"/>
          <w:color w:val="000000"/>
        </w:rPr>
        <w:t xml:space="preserve"> while treatment with macrolides and doxycycline results in decreased numbers of these bacteria. It has conclusively been shown that piperacillin, ticarcillin, </w:t>
      </w:r>
      <w:r w:rsidRPr="006F6AA6">
        <w:rPr>
          <w:rFonts w:ascii="Book Antiqua" w:eastAsia="Book Antiqua" w:hAnsi="Book Antiqua" w:cs="Book Antiqua"/>
          <w:color w:val="000000"/>
        </w:rPr>
        <w:lastRenderedPageBreak/>
        <w:t>carbapenems, macrolides, clindamycin</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quinolones markedly reduce the abundance of anaerobic bacteria. Finally, the authors documented that the most long-lasting changes in the community structure are caused by ciprofloxacin (</w:t>
      </w:r>
      <w:r w:rsidR="001301A7">
        <w:rPr>
          <w:rFonts w:ascii="Book Antiqua" w:eastAsia="Book Antiqua" w:hAnsi="Book Antiqua" w:cs="Book Antiqua"/>
          <w:color w:val="000000"/>
        </w:rPr>
        <w:t>1</w:t>
      </w:r>
      <w:r w:rsidR="001301A7" w:rsidRPr="006F6AA6">
        <w:rPr>
          <w:rFonts w:ascii="Book Antiqua" w:eastAsia="Book Antiqua" w:hAnsi="Book Antiqua" w:cs="Book Antiqua"/>
          <w:color w:val="000000"/>
        </w:rPr>
        <w:t xml:space="preserve"> </w:t>
      </w:r>
      <w:r w:rsidRPr="006F6AA6">
        <w:rPr>
          <w:rFonts w:ascii="Book Antiqua" w:eastAsia="Book Antiqua" w:hAnsi="Book Antiqua" w:cs="Book Antiqua"/>
          <w:color w:val="000000"/>
        </w:rPr>
        <w:t>year), clindamycin (</w:t>
      </w:r>
      <w:r w:rsidR="001301A7">
        <w:rPr>
          <w:rFonts w:ascii="Book Antiqua" w:eastAsia="Book Antiqua" w:hAnsi="Book Antiqua" w:cs="Book Antiqua"/>
          <w:color w:val="000000"/>
        </w:rPr>
        <w:t>2</w:t>
      </w:r>
      <w:r w:rsidR="001301A7" w:rsidRPr="006F6AA6">
        <w:rPr>
          <w:rFonts w:ascii="Book Antiqua" w:eastAsia="Book Antiqua" w:hAnsi="Book Antiqua" w:cs="Book Antiqua"/>
          <w:color w:val="000000"/>
        </w:rPr>
        <w:t xml:space="preserve"> </w:t>
      </w:r>
      <w:r w:rsidRPr="006F6AA6">
        <w:rPr>
          <w:rFonts w:ascii="Book Antiqua" w:eastAsia="Book Antiqua" w:hAnsi="Book Antiqua" w:cs="Book Antiqua"/>
          <w:color w:val="000000"/>
        </w:rPr>
        <w:t>years)</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clarithromycin plus metronidazole (</w:t>
      </w:r>
      <w:r w:rsidR="001301A7">
        <w:rPr>
          <w:rFonts w:ascii="Book Antiqua" w:eastAsia="Book Antiqua" w:hAnsi="Book Antiqua" w:cs="Book Antiqua"/>
          <w:color w:val="000000"/>
        </w:rPr>
        <w:t>4</w:t>
      </w:r>
      <w:r w:rsidR="001301A7" w:rsidRPr="006F6AA6">
        <w:rPr>
          <w:rFonts w:ascii="Book Antiqua" w:eastAsia="Book Antiqua" w:hAnsi="Book Antiqua" w:cs="Book Antiqua"/>
          <w:color w:val="000000"/>
        </w:rPr>
        <w:t xml:space="preserve"> </w:t>
      </w:r>
      <w:r w:rsidRPr="006F6AA6">
        <w:rPr>
          <w:rFonts w:ascii="Book Antiqua" w:eastAsia="Book Antiqua" w:hAnsi="Book Antiqua" w:cs="Book Antiqua"/>
          <w:color w:val="000000"/>
        </w:rPr>
        <w:t>years).</w:t>
      </w:r>
    </w:p>
    <w:p w14:paraId="14CD18F7" w14:textId="77777777" w:rsidR="00A77B3E" w:rsidRPr="006F6AA6" w:rsidRDefault="005A4953" w:rsidP="009549CD">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Another negative effect of antibiotic treatment is the loss of colonization resistance. Depletion of beneficial gut commensals, such as </w:t>
      </w:r>
      <w:proofErr w:type="spellStart"/>
      <w:r w:rsidRPr="006F6AA6">
        <w:rPr>
          <w:rFonts w:ascii="Book Antiqua" w:eastAsia="Book Antiqua" w:hAnsi="Book Antiqua" w:cs="Book Antiqua"/>
          <w:i/>
          <w:iCs/>
          <w:color w:val="000000"/>
        </w:rPr>
        <w:t>Lachnospiraceae</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Ruminococcaceae</w:t>
      </w:r>
      <w:proofErr w:type="spellEnd"/>
      <w:r w:rsidRPr="006F6AA6">
        <w:rPr>
          <w:rFonts w:ascii="Book Antiqua" w:eastAsia="Book Antiqua" w:hAnsi="Book Antiqua" w:cs="Book Antiqua"/>
          <w:i/>
          <w:iCs/>
          <w:color w:val="000000"/>
        </w:rPr>
        <w:t>,</w:t>
      </w:r>
      <w:r w:rsidRPr="006F6AA6">
        <w:rPr>
          <w:rFonts w:ascii="Book Antiqua" w:eastAsia="Book Antiqua" w:hAnsi="Book Antiqua" w:cs="Book Antiqua"/>
          <w:color w:val="000000"/>
        </w:rPr>
        <w:t xml:space="preserve"> and </w:t>
      </w:r>
      <w:r w:rsidRPr="006F6AA6">
        <w:rPr>
          <w:rFonts w:ascii="Book Antiqua" w:eastAsia="Book Antiqua" w:hAnsi="Book Antiqua" w:cs="Book Antiqua"/>
          <w:i/>
          <w:iCs/>
          <w:color w:val="000000"/>
        </w:rPr>
        <w:t xml:space="preserve">Clostridium </w:t>
      </w:r>
      <w:proofErr w:type="spellStart"/>
      <w:r w:rsidRPr="006F6AA6">
        <w:rPr>
          <w:rFonts w:ascii="Book Antiqua" w:eastAsia="Book Antiqua" w:hAnsi="Book Antiqua" w:cs="Book Antiqua"/>
          <w:i/>
          <w:iCs/>
          <w:color w:val="000000"/>
        </w:rPr>
        <w:t>scindens</w:t>
      </w:r>
      <w:proofErr w:type="spellEnd"/>
      <w:r w:rsidRPr="006F6AA6">
        <w:rPr>
          <w:rFonts w:ascii="Book Antiqua" w:eastAsia="Book Antiqua" w:hAnsi="Book Antiqua" w:cs="Book Antiqua"/>
          <w:color w:val="000000"/>
        </w:rPr>
        <w:t xml:space="preserve">, as well as changes in their metabolic activity promote overgrowth of </w:t>
      </w:r>
      <w:r w:rsidRPr="006F6AA6">
        <w:rPr>
          <w:rFonts w:ascii="Book Antiqua" w:eastAsia="Book Antiqua" w:hAnsi="Book Antiqua" w:cs="Book Antiqua"/>
          <w:i/>
          <w:iCs/>
          <w:color w:val="000000"/>
        </w:rPr>
        <w:t xml:space="preserve">Clostridium difficile, </w:t>
      </w:r>
      <w:r w:rsidR="001301A7" w:rsidRPr="006F6AA6">
        <w:rPr>
          <w:rFonts w:ascii="Book Antiqua" w:eastAsia="Book Antiqua" w:hAnsi="Book Antiqua" w:cs="Book Antiqua"/>
          <w:i/>
          <w:iCs/>
          <w:color w:val="000000"/>
        </w:rPr>
        <w:t>Enterococcus</w:t>
      </w:r>
      <w:r w:rsidR="001301A7">
        <w:rPr>
          <w:rFonts w:ascii="Book Antiqua" w:eastAsia="Book Antiqua" w:hAnsi="Book Antiqua" w:cs="Book Antiqua"/>
          <w:color w:val="000000"/>
        </w:rPr>
        <w:t xml:space="preserve">, </w:t>
      </w:r>
      <w:r w:rsidRPr="006F6AA6">
        <w:rPr>
          <w:rFonts w:ascii="Book Antiqua" w:eastAsia="Book Antiqua" w:hAnsi="Book Antiqua" w:cs="Book Antiqua"/>
          <w:color w:val="000000"/>
        </w:rPr>
        <w:t>and other pathogens</w:t>
      </w:r>
      <w:r w:rsidRPr="006F6AA6">
        <w:rPr>
          <w:rFonts w:ascii="Book Antiqua" w:eastAsia="Book Antiqua" w:hAnsi="Book Antiqua" w:cs="Book Antiqua"/>
          <w:color w:val="000000"/>
          <w:vertAlign w:val="superscript"/>
        </w:rPr>
        <w:t>[3</w:t>
      </w:r>
      <w:r w:rsidR="00E25676" w:rsidRPr="006F6AA6">
        <w:rPr>
          <w:rFonts w:ascii="Book Antiqua" w:eastAsia="Book Antiqua" w:hAnsi="Book Antiqua" w:cs="Book Antiqua"/>
          <w:color w:val="000000"/>
          <w:vertAlign w:val="superscript"/>
        </w:rPr>
        <w:t>3,124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1B4386D0" w14:textId="77777777" w:rsidR="009549CD" w:rsidRDefault="009549CD" w:rsidP="00C548E1">
      <w:pPr>
        <w:spacing w:line="360" w:lineRule="auto"/>
        <w:jc w:val="both"/>
        <w:rPr>
          <w:rFonts w:ascii="Book Antiqua" w:hAnsi="Book Antiqua" w:cs="Book Antiqua"/>
          <w:b/>
          <w:bCs/>
          <w:i/>
          <w:iCs/>
          <w:color w:val="000000"/>
          <w:lang w:eastAsia="zh-CN"/>
        </w:rPr>
      </w:pPr>
    </w:p>
    <w:p w14:paraId="08978D31" w14:textId="77777777" w:rsidR="00A77B3E" w:rsidRPr="009549CD" w:rsidRDefault="005A4953" w:rsidP="00C548E1">
      <w:pPr>
        <w:spacing w:line="360" w:lineRule="auto"/>
        <w:jc w:val="both"/>
        <w:rPr>
          <w:rFonts w:ascii="Book Antiqua" w:hAnsi="Book Antiqua"/>
          <w:b/>
          <w:i/>
        </w:rPr>
      </w:pPr>
      <w:r w:rsidRPr="009549CD">
        <w:rPr>
          <w:rFonts w:ascii="Book Antiqua" w:eastAsia="Book Antiqua" w:hAnsi="Book Antiqua" w:cs="Book Antiqua"/>
          <w:b/>
          <w:bCs/>
          <w:i/>
          <w:iCs/>
          <w:color w:val="000000"/>
        </w:rPr>
        <w:t xml:space="preserve">Antibiotics as a risk factor for </w:t>
      </w:r>
      <w:r w:rsidR="002209FE" w:rsidRPr="009549CD">
        <w:rPr>
          <w:rFonts w:ascii="Book Antiqua" w:eastAsia="Book Antiqua" w:hAnsi="Book Antiqua" w:cs="Book Antiqua"/>
          <w:b/>
          <w:i/>
          <w:color w:val="000000"/>
        </w:rPr>
        <w:t>IBS</w:t>
      </w:r>
    </w:p>
    <w:p w14:paraId="39104A0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Data from large cohort and case-control studies indicate that antibiotics are a risk factor for functional gastrointestinal disorders and IBS in particular. A retrospective study on more than </w:t>
      </w:r>
      <w:r w:rsidR="00030BAD">
        <w:rPr>
          <w:rFonts w:ascii="Book Antiqua" w:eastAsia="Book Antiqua" w:hAnsi="Book Antiqua" w:cs="Book Antiqua"/>
          <w:color w:val="000000"/>
        </w:rPr>
        <w:t>26</w:t>
      </w:r>
      <w:r w:rsidRPr="006F6AA6">
        <w:rPr>
          <w:rFonts w:ascii="Book Antiqua" w:eastAsia="Book Antiqua" w:hAnsi="Book Antiqua" w:cs="Book Antiqua"/>
          <w:color w:val="000000"/>
        </w:rPr>
        <w:t xml:space="preserve">000 patients showed that exposure to macrolides and tetracyclines may be associated with the development of </w:t>
      </w:r>
      <w:proofErr w:type="gramStart"/>
      <w:r w:rsidRPr="006F6AA6">
        <w:rPr>
          <w:rFonts w:ascii="Book Antiqua" w:eastAsia="Book Antiqua" w:hAnsi="Book Antiqua" w:cs="Book Antiqua"/>
          <w:color w:val="000000"/>
        </w:rPr>
        <w:t>IBS</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5]</w:t>
      </w:r>
      <w:r w:rsidRPr="006F6AA6">
        <w:rPr>
          <w:rFonts w:ascii="Book Antiqua" w:eastAsia="Book Antiqua" w:hAnsi="Book Antiqua" w:cs="Book Antiqua"/>
          <w:color w:val="000000"/>
        </w:rPr>
        <w:t xml:space="preserve">. Similarly, a prospective case-control study found that antibiotic treatment of </w:t>
      </w:r>
      <w:proofErr w:type="spellStart"/>
      <w:r w:rsidRPr="006F6AA6">
        <w:rPr>
          <w:rFonts w:ascii="Book Antiqua" w:eastAsia="Book Antiqua" w:hAnsi="Book Antiqua" w:cs="Book Antiqua"/>
          <w:color w:val="000000"/>
        </w:rPr>
        <w:t>nongastrointestinal</w:t>
      </w:r>
      <w:proofErr w:type="spellEnd"/>
      <w:r w:rsidRPr="006F6AA6">
        <w:rPr>
          <w:rFonts w:ascii="Book Antiqua" w:eastAsia="Book Antiqua" w:hAnsi="Book Antiqua" w:cs="Book Antiqua"/>
          <w:color w:val="000000"/>
        </w:rPr>
        <w:t xml:space="preserve"> infections was associated with the development of IBS </w:t>
      </w:r>
      <w:r w:rsidR="00B468E0">
        <w:rPr>
          <w:rFonts w:ascii="Book Antiqua" w:hAnsi="Book Antiqua" w:cs="Book Antiqua" w:hint="eastAsia"/>
          <w:color w:val="000000"/>
          <w:lang w:eastAsia="zh-CN"/>
        </w:rPr>
        <w:t>[</w:t>
      </w:r>
      <w:r w:rsidR="001301A7">
        <w:rPr>
          <w:rFonts w:ascii="Book Antiqua" w:eastAsia="Book Antiqua" w:hAnsi="Book Antiqua" w:cs="Book Antiqua"/>
          <w:color w:val="000000"/>
        </w:rPr>
        <w:t xml:space="preserve">odds ratio </w:t>
      </w:r>
      <w:r w:rsidR="00B468E0">
        <w:rPr>
          <w:rFonts w:ascii="Book Antiqua" w:hAnsi="Book Antiqua" w:cs="Book Antiqua" w:hint="eastAsia"/>
          <w:color w:val="000000"/>
          <w:lang w:eastAsia="zh-CN"/>
        </w:rPr>
        <w:t>(</w:t>
      </w:r>
      <w:r w:rsidRPr="006F6AA6">
        <w:rPr>
          <w:rFonts w:ascii="Book Antiqua" w:eastAsia="Book Antiqua" w:hAnsi="Book Antiqua" w:cs="Book Antiqua"/>
          <w:color w:val="000000"/>
        </w:rPr>
        <w:t>OR</w:t>
      </w:r>
      <w:r w:rsidR="00B468E0">
        <w:rPr>
          <w:rFonts w:ascii="Book Antiqua" w:hAnsi="Book Antiqua" w:cs="Book Antiqua" w:hint="eastAsia"/>
          <w:color w:val="000000"/>
          <w:lang w:eastAsia="zh-CN"/>
        </w:rPr>
        <w: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2.30; 95%</w:t>
      </w:r>
      <w:r w:rsidR="001301A7">
        <w:rPr>
          <w:rFonts w:ascii="Book Antiqua" w:eastAsia="Book Antiqua" w:hAnsi="Book Antiqua" w:cs="Book Antiqua"/>
          <w:color w:val="000000"/>
        </w:rPr>
        <w:t xml:space="preserve"> confidence interval </w:t>
      </w:r>
      <w:r w:rsidR="00B468E0">
        <w:rPr>
          <w:rFonts w:ascii="Book Antiqua" w:hAnsi="Book Antiqua" w:cs="Book Antiqua" w:hint="eastAsia"/>
          <w:color w:val="000000"/>
          <w:lang w:eastAsia="zh-CN"/>
        </w:rPr>
        <w:t>(</w:t>
      </w:r>
      <w:r w:rsidRPr="006F6AA6">
        <w:rPr>
          <w:rFonts w:ascii="Book Antiqua" w:eastAsia="Book Antiqua" w:hAnsi="Book Antiqua" w:cs="Book Antiqua"/>
          <w:color w:val="000000"/>
        </w:rPr>
        <w:t>CI</w:t>
      </w:r>
      <w:r w:rsidR="00B468E0">
        <w:rPr>
          <w:rFonts w:ascii="Book Antiqua" w:hAnsi="Book Antiqua" w:cs="Book Antiqua" w:hint="eastAsia"/>
          <w:color w:val="000000"/>
          <w:lang w:eastAsia="zh-CN"/>
        </w:rPr>
        <w:t>)</w:t>
      </w:r>
      <w:r w:rsidRPr="006F6AA6">
        <w:rPr>
          <w:rFonts w:ascii="Book Antiqua" w:eastAsia="Book Antiqua" w:hAnsi="Book Antiqua" w:cs="Book Antiqua"/>
          <w:color w:val="000000"/>
        </w:rPr>
        <w:t xml:space="preserve">: 1.22-4.33; </w:t>
      </w:r>
      <w:r w:rsidRPr="006F6AA6">
        <w:rPr>
          <w:rFonts w:ascii="Book Antiqua" w:eastAsia="Book Antiqua" w:hAnsi="Book Antiqua" w:cs="Book Antiqua"/>
          <w:i/>
          <w:iCs/>
          <w:color w:val="000000"/>
        </w:rPr>
        <w:t>P</w:t>
      </w:r>
      <w:r w:rsidR="00030BAD">
        <w:rPr>
          <w:rFonts w:ascii="Book Antiqua" w:hAnsi="Book Antiqua" w:cs="Book Antiqua" w:hint="eastAsia"/>
          <w:i/>
          <w:iCs/>
          <w:color w:val="000000"/>
          <w:lang w:eastAsia="zh-CN"/>
        </w:rPr>
        <w:t xml:space="preserve"> </w:t>
      </w:r>
      <w:r w:rsidRPr="006F6AA6">
        <w:rPr>
          <w:rFonts w:ascii="Book Antiqua" w:eastAsia="Book Antiqua" w:hAnsi="Book Antiqua" w:cs="Book Antiqua"/>
          <w:color w:val="000000"/>
        </w:rPr>
        <w: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0.01</w:t>
      </w:r>
      <w:r w:rsidR="00B468E0">
        <w:rPr>
          <w:rFonts w:ascii="Book Antiqua" w:hAnsi="Book Antiqua" w:cs="Book Antiqua" w:hint="eastAsia"/>
          <w:color w:val="000000"/>
          <w:lang w:eastAsia="zh-CN"/>
        </w:rPr>
        <w:t>]</w:t>
      </w:r>
      <w:r w:rsidRPr="006F6AA6">
        <w:rPr>
          <w:rFonts w:ascii="Book Antiqua" w:eastAsia="Book Antiqua" w:hAnsi="Book Antiqua" w:cs="Book Antiqua"/>
          <w:color w:val="000000"/>
        </w:rPr>
        <w:t xml:space="preserve"> and other functional gastrointestinal disorders (OR</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 xml:space="preserve">1.90; 95%CI: 1.21-2.98; </w:t>
      </w:r>
      <w:r w:rsidRPr="006F6AA6">
        <w:rPr>
          <w:rFonts w:ascii="Book Antiqua" w:eastAsia="Book Antiqua" w:hAnsi="Book Antiqua" w:cs="Book Antiqua"/>
          <w:i/>
          <w:iCs/>
          <w:color w:val="000000"/>
        </w:rPr>
        <w:t>P</w:t>
      </w:r>
      <w:r w:rsidR="00030BAD">
        <w:rPr>
          <w:rFonts w:ascii="Book Antiqua" w:hAnsi="Book Antiqua" w:cs="Book Antiqua" w:hint="eastAsia"/>
          <w:i/>
          <w:iCs/>
          <w:color w:val="000000"/>
          <w:lang w:eastAsia="zh-CN"/>
        </w:rPr>
        <w:t xml:space="preserve"> </w:t>
      </w:r>
      <w:r w:rsidRPr="006F6AA6">
        <w:rPr>
          <w:rFonts w:ascii="Book Antiqua" w:eastAsia="Book Antiqua" w:hAnsi="Book Antiqua" w:cs="Book Antiqua"/>
          <w:color w:val="000000"/>
        </w:rPr>
        <w:t>=</w:t>
      </w:r>
      <w:r w:rsidR="00030BAD">
        <w:rPr>
          <w:rFonts w:ascii="Book Antiqua" w:hAnsi="Book Antiqua" w:cs="Book Antiqua" w:hint="eastAsia"/>
          <w:color w:val="000000"/>
          <w:lang w:eastAsia="zh-CN"/>
        </w:rPr>
        <w:t xml:space="preserve"> </w:t>
      </w:r>
      <w:proofErr w:type="gramStart"/>
      <w:r w:rsidRPr="006F6AA6">
        <w:rPr>
          <w:rFonts w:ascii="Book Antiqua" w:eastAsia="Book Antiqua" w:hAnsi="Book Antiqua" w:cs="Book Antiqua"/>
          <w:color w:val="000000"/>
        </w:rPr>
        <w:t>0.005)</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6]</w:t>
      </w:r>
      <w:r w:rsidRPr="006F6AA6">
        <w:rPr>
          <w:rFonts w:ascii="Book Antiqua" w:eastAsia="Book Antiqua" w:hAnsi="Book Antiqua" w:cs="Book Antiqua"/>
          <w:color w:val="000000"/>
        </w:rPr>
        <w:t xml:space="preserve">. A longitudinal study by </w:t>
      </w:r>
      <w:proofErr w:type="spellStart"/>
      <w:r w:rsidRPr="006F6AA6">
        <w:rPr>
          <w:rFonts w:ascii="Book Antiqua" w:eastAsia="Book Antiqua" w:hAnsi="Book Antiqua" w:cs="Book Antiqua"/>
          <w:color w:val="000000"/>
        </w:rPr>
        <w:t>Krogsgaard</w:t>
      </w:r>
      <w:proofErr w:type="spellEnd"/>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 xml:space="preserve">et </w:t>
      </w:r>
      <w:proofErr w:type="gramStart"/>
      <w:r w:rsidRPr="006F6AA6">
        <w:rPr>
          <w:rFonts w:ascii="Book Antiqua" w:eastAsia="Book Antiqua" w:hAnsi="Book Antiqua" w:cs="Book Antiqua"/>
          <w:i/>
          <w:iCs/>
          <w:color w:val="000000"/>
        </w:rPr>
        <w:t>al</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7]</w:t>
      </w:r>
      <w:r w:rsidRPr="006F6AA6">
        <w:rPr>
          <w:rFonts w:ascii="Book Antiqua" w:eastAsia="Book Antiqua" w:hAnsi="Book Antiqua" w:cs="Book Antiqua"/>
          <w:color w:val="000000"/>
        </w:rPr>
        <w:t xml:space="preserve"> also identified that the use of antibiotics was a predictor for IBS (OR</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1.8; 95%CI: 1.0-3.2). Additionally, a recent meta-analysis showed that the use of antibiotics for infectious enteritis was associated with an increased risk of IBS (OR</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1.69; 95%CI: 1.20-2.</w:t>
      </w:r>
      <w:proofErr w:type="gramStart"/>
      <w:r w:rsidRPr="006F6AA6">
        <w:rPr>
          <w:rFonts w:ascii="Book Antiqua" w:eastAsia="Book Antiqua" w:hAnsi="Book Antiqua" w:cs="Book Antiqua"/>
          <w:color w:val="000000"/>
        </w:rPr>
        <w:t>37)</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8]</w:t>
      </w:r>
      <w:r w:rsidRPr="006F6AA6">
        <w:rPr>
          <w:rFonts w:ascii="Book Antiqua" w:eastAsia="Book Antiqua" w:hAnsi="Book Antiqua" w:cs="Book Antiqua"/>
          <w:color w:val="000000"/>
        </w:rPr>
        <w:t>.</w:t>
      </w:r>
    </w:p>
    <w:p w14:paraId="40F57F82" w14:textId="77777777" w:rsidR="00A77B3E" w:rsidRDefault="005A4953" w:rsidP="00030BAD">
      <w:pPr>
        <w:spacing w:line="360" w:lineRule="auto"/>
        <w:ind w:firstLineChars="200" w:firstLine="480"/>
        <w:jc w:val="both"/>
        <w:rPr>
          <w:rFonts w:ascii="Book Antiqua" w:hAnsi="Book Antiqua" w:cs="Book Antiqua"/>
          <w:color w:val="000000"/>
          <w:lang w:eastAsia="zh-CN"/>
        </w:rPr>
      </w:pPr>
      <w:r w:rsidRPr="006F6AA6">
        <w:rPr>
          <w:rFonts w:ascii="Book Antiqua" w:eastAsia="Book Antiqua" w:hAnsi="Book Antiqua" w:cs="Book Antiqua"/>
          <w:color w:val="000000"/>
        </w:rPr>
        <w:t>However, nonabsorbable antibiotics can be used to treat IBS. In a double-blind, randomized, placebo-controlled study, treatment with neomycin resulted in a 35% improvement in composite scores of IBS symptoms, compared with only 11% for placebo (</w:t>
      </w:r>
      <w:r w:rsidRPr="006F6AA6">
        <w:rPr>
          <w:rFonts w:ascii="Book Antiqua" w:eastAsia="Book Antiqua" w:hAnsi="Book Antiqua" w:cs="Book Antiqua"/>
          <w:i/>
          <w:iCs/>
          <w:color w:val="000000"/>
        </w:rPr>
        <w:t>P</w:t>
      </w:r>
      <w:r w:rsidR="00030BAD">
        <w:rPr>
          <w:rFonts w:ascii="Book Antiqua" w:hAnsi="Book Antiqua" w:cs="Book Antiqua" w:hint="eastAsia"/>
          <w:i/>
          <w:iCs/>
          <w:color w:val="000000"/>
          <w:lang w:eastAsia="zh-CN"/>
        </w:rPr>
        <w:t xml:space="preserve"> </w:t>
      </w:r>
      <w:r w:rsidRPr="006F6AA6">
        <w:rPr>
          <w:rFonts w:ascii="Book Antiqua" w:eastAsia="Book Antiqua" w:hAnsi="Book Antiqua" w:cs="Book Antiqua"/>
          <w:color w:val="000000"/>
        </w:rPr>
        <w:t>&lt;</w:t>
      </w:r>
      <w:r w:rsidR="00030BAD">
        <w:rPr>
          <w:rFonts w:ascii="Book Antiqua" w:hAnsi="Book Antiqua" w:cs="Book Antiqua" w:hint="eastAsia"/>
          <w:color w:val="000000"/>
          <w:lang w:eastAsia="zh-CN"/>
        </w:rPr>
        <w:t xml:space="preserve"> </w:t>
      </w:r>
      <w:proofErr w:type="gramStart"/>
      <w:r w:rsidRPr="006F6AA6">
        <w:rPr>
          <w:rFonts w:ascii="Book Antiqua" w:eastAsia="Book Antiqua" w:hAnsi="Book Antiqua" w:cs="Book Antiqua"/>
          <w:color w:val="000000"/>
        </w:rPr>
        <w:t>0.05)</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132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Nonetheless, the use of this antibiotic is limited by the risk for </w:t>
      </w:r>
      <w:proofErr w:type="spellStart"/>
      <w:r w:rsidRPr="006F6AA6">
        <w:rPr>
          <w:rFonts w:ascii="Book Antiqua" w:eastAsia="Book Antiqua" w:hAnsi="Book Antiqua" w:cs="Book Antiqua"/>
          <w:i/>
          <w:iCs/>
          <w:color w:val="000000"/>
        </w:rPr>
        <w:t>C.difficile</w:t>
      </w:r>
      <w:proofErr w:type="spellEnd"/>
      <w:r w:rsidRPr="006F6AA6">
        <w:rPr>
          <w:rFonts w:ascii="Book Antiqua" w:eastAsia="Book Antiqua" w:hAnsi="Book Antiqua" w:cs="Book Antiqua"/>
          <w:color w:val="000000"/>
        </w:rPr>
        <w:t xml:space="preserve"> infection and systemic adverse events. A recent meta-analysis of four studies and 1803 patients showed that rifaximin was more effective than placebo in the overall improvement of IBS symptoms (OR</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 xml:space="preserve">1.19; 95%CI: 1.08-1.32 and OR = 1.36; 95%CI: 1.18–1.58, respectively, </w:t>
      </w:r>
      <w:r w:rsidRPr="006F6AA6">
        <w:rPr>
          <w:rFonts w:ascii="Book Antiqua" w:eastAsia="Book Antiqua" w:hAnsi="Book Antiqua" w:cs="Book Antiqua"/>
          <w:i/>
          <w:iCs/>
          <w:color w:val="000000"/>
        </w:rPr>
        <w:t>P</w:t>
      </w:r>
      <w:r w:rsidR="00030BAD">
        <w:rPr>
          <w:rFonts w:ascii="Book Antiqua" w:hAnsi="Book Antiqua" w:cs="Book Antiqua" w:hint="eastAsia"/>
          <w:i/>
          <w:iCs/>
          <w:color w:val="000000"/>
          <w:lang w:eastAsia="zh-CN"/>
        </w:rPr>
        <w:t xml:space="preserve"> </w:t>
      </w:r>
      <w:r w:rsidRPr="006F6AA6">
        <w:rPr>
          <w:rFonts w:ascii="Book Antiqua" w:eastAsia="Book Antiqua" w:hAnsi="Book Antiqua" w:cs="Book Antiqua"/>
          <w:color w:val="000000"/>
        </w:rPr>
        <w:t>&lt;</w:t>
      </w:r>
      <w:r w:rsidR="00030BAD">
        <w:rPr>
          <w:rFonts w:ascii="Book Antiqua" w:hAnsi="Book Antiqua" w:cs="Book Antiqua" w:hint="eastAsia"/>
          <w:color w:val="000000"/>
          <w:lang w:eastAsia="zh-CN"/>
        </w:rPr>
        <w:t xml:space="preserve"> </w:t>
      </w:r>
      <w:r w:rsidRPr="006F6AA6">
        <w:rPr>
          <w:rFonts w:ascii="Book Antiqua" w:eastAsia="Book Antiqua" w:hAnsi="Book Antiqua" w:cs="Book Antiqua"/>
          <w:color w:val="000000"/>
        </w:rPr>
        <w:t xml:space="preserve">0.05 for both). There was no difference in adverse events </w:t>
      </w:r>
      <w:r w:rsidRPr="006F6AA6">
        <w:rPr>
          <w:rFonts w:ascii="Book Antiqua" w:eastAsia="Book Antiqua" w:hAnsi="Book Antiqua" w:cs="Book Antiqua"/>
          <w:color w:val="000000"/>
        </w:rPr>
        <w:lastRenderedPageBreak/>
        <w:t xml:space="preserve">between rifaximin and </w:t>
      </w:r>
      <w:proofErr w:type="gramStart"/>
      <w:r w:rsidRPr="006F6AA6">
        <w:rPr>
          <w:rFonts w:ascii="Book Antiqua" w:eastAsia="Book Antiqua" w:hAnsi="Book Antiqua" w:cs="Book Antiqua"/>
          <w:color w:val="000000"/>
        </w:rPr>
        <w:t>placebo</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133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r w:rsidRPr="006F6AA6">
        <w:rPr>
          <w:rFonts w:ascii="Book Antiqua" w:eastAsia="Book Antiqua" w:hAnsi="Book Antiqua" w:cs="Book Antiqua"/>
          <w:color w:val="000000"/>
          <w:vertAlign w:val="superscript"/>
        </w:rPr>
        <w:t xml:space="preserve"> </w:t>
      </w:r>
      <w:r w:rsidRPr="006F6AA6">
        <w:rPr>
          <w:rFonts w:ascii="Book Antiqua" w:eastAsia="Book Antiqua" w:hAnsi="Book Antiqua" w:cs="Book Antiqua"/>
          <w:color w:val="000000"/>
        </w:rPr>
        <w:t>Due to its safety, rifaximin was approved by the Food and Drug Administration</w:t>
      </w:r>
      <w:r w:rsidR="001301A7">
        <w:rPr>
          <w:rFonts w:ascii="Book Antiqua" w:eastAsia="Book Antiqua" w:hAnsi="Book Antiqua" w:cs="Book Antiqua"/>
          <w:color w:val="000000"/>
        </w:rPr>
        <w:t xml:space="preserve"> </w:t>
      </w:r>
      <w:r w:rsidRPr="006F6AA6">
        <w:rPr>
          <w:rFonts w:ascii="Book Antiqua" w:eastAsia="Book Antiqua" w:hAnsi="Book Antiqua" w:cs="Book Antiqua"/>
          <w:color w:val="000000"/>
        </w:rPr>
        <w:t>for the treatment of IBS-D.</w:t>
      </w:r>
    </w:p>
    <w:p w14:paraId="25296D34" w14:textId="77777777" w:rsidR="00030BAD" w:rsidRPr="00030BAD" w:rsidRDefault="00030BAD" w:rsidP="00030BAD">
      <w:pPr>
        <w:spacing w:line="360" w:lineRule="auto"/>
        <w:jc w:val="both"/>
        <w:rPr>
          <w:rFonts w:ascii="Book Antiqua" w:hAnsi="Book Antiqua"/>
          <w:lang w:eastAsia="zh-CN"/>
        </w:rPr>
      </w:pPr>
    </w:p>
    <w:p w14:paraId="414F289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i/>
          <w:iCs/>
          <w:color w:val="000000"/>
        </w:rPr>
        <w:t>Similarities in</w:t>
      </w:r>
      <w:r w:rsidR="001301A7">
        <w:rPr>
          <w:rFonts w:ascii="Book Antiqua" w:eastAsia="Book Antiqua" w:hAnsi="Book Antiqua" w:cs="Book Antiqua"/>
          <w:b/>
          <w:bCs/>
          <w:i/>
          <w:iCs/>
          <w:color w:val="000000"/>
        </w:rPr>
        <w:t xml:space="preserve"> </w:t>
      </w:r>
      <w:r w:rsidRPr="006F6AA6">
        <w:rPr>
          <w:rFonts w:ascii="Book Antiqua" w:eastAsia="Book Antiqua" w:hAnsi="Book Antiqua" w:cs="Book Antiqua"/>
          <w:b/>
          <w:bCs/>
          <w:i/>
          <w:iCs/>
          <w:color w:val="000000"/>
        </w:rPr>
        <w:t>gut microbiota between patients with IBS and those after antibiotic exposure</w:t>
      </w:r>
    </w:p>
    <w:p w14:paraId="14D5651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Analysis of data on changes in </w:t>
      </w:r>
      <w:r w:rsidR="001301A7">
        <w:rPr>
          <w:rFonts w:ascii="Book Antiqua" w:eastAsia="Book Antiqua" w:hAnsi="Book Antiqua" w:cs="Book Antiqua"/>
          <w:color w:val="000000"/>
        </w:rPr>
        <w:t xml:space="preserve">the </w:t>
      </w:r>
      <w:r w:rsidRPr="006F6AA6">
        <w:rPr>
          <w:rFonts w:ascii="Book Antiqua" w:eastAsia="Book Antiqua" w:hAnsi="Book Antiqua" w:cs="Book Antiqua"/>
          <w:color w:val="000000"/>
        </w:rPr>
        <w:t xml:space="preserve">gut microbiota in patients with IBS and those after antibiotic exposure uncovers some common features and trends. For instance, decreased microbial </w:t>
      </w:r>
      <w:proofErr w:type="gramStart"/>
      <w:r w:rsidRPr="006F6AA6">
        <w:rPr>
          <w:rFonts w:ascii="Book Antiqua" w:eastAsia="Book Antiqua" w:hAnsi="Book Antiqua" w:cs="Book Antiqua"/>
          <w:color w:val="000000"/>
        </w:rPr>
        <w:t>diversity</w:t>
      </w:r>
      <w:r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97-99,121,128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w:t>
      </w:r>
      <w:r w:rsidRPr="006F6AA6">
        <w:rPr>
          <w:rFonts w:ascii="Book Antiqua" w:eastAsia="Book Antiqua" w:hAnsi="Book Antiqua" w:cs="Book Antiqua"/>
        </w:rPr>
        <w:t>and a reduction in the abundance of</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i/>
          <w:iCs/>
          <w:color w:val="000000"/>
        </w:rPr>
        <w:t>Faecalibacterium</w:t>
      </w:r>
      <w:proofErr w:type="spellEnd"/>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particularly </w:t>
      </w:r>
      <w:r w:rsidRPr="006F6AA6">
        <w:rPr>
          <w:rFonts w:ascii="Book Antiqua" w:eastAsia="Book Antiqua" w:hAnsi="Book Antiqua" w:cs="Book Antiqua"/>
          <w:i/>
          <w:iCs/>
          <w:color w:val="000000"/>
        </w:rPr>
        <w:t>F.</w:t>
      </w:r>
      <w:r w:rsidR="001301A7">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prausnitzii</w:t>
      </w:r>
      <w:proofErr w:type="spellEnd"/>
      <w:r w:rsidRPr="006F6AA6">
        <w:rPr>
          <w:rFonts w:ascii="Book Antiqua" w:eastAsia="Book Antiqua" w:hAnsi="Book Antiqua" w:cs="Book Antiqua"/>
          <w:color w:val="000000"/>
          <w:vertAlign w:val="superscript"/>
        </w:rPr>
        <w:t>[</w:t>
      </w:r>
      <w:r w:rsidR="00E25676" w:rsidRPr="006F6AA6">
        <w:rPr>
          <w:rFonts w:ascii="Book Antiqua" w:eastAsia="Book Antiqua" w:hAnsi="Book Antiqua" w:cs="Book Antiqua"/>
          <w:color w:val="000000"/>
          <w:vertAlign w:val="superscript"/>
        </w:rPr>
        <w:t>97,98,102,121,122</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have been observed in both cases. </w:t>
      </w:r>
      <w:r w:rsidRPr="006F6AA6">
        <w:rPr>
          <w:rFonts w:ascii="Book Antiqua" w:eastAsia="Book Antiqua" w:hAnsi="Book Antiqua" w:cs="Book Antiqua"/>
          <w:i/>
          <w:iCs/>
          <w:color w:val="000000"/>
        </w:rPr>
        <w:t>F.</w:t>
      </w:r>
      <w:r w:rsidR="001301A7">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prausnitzii</w:t>
      </w:r>
      <w:proofErr w:type="spellEnd"/>
      <w:r w:rsidRPr="006F6AA6">
        <w:rPr>
          <w:rFonts w:ascii="Book Antiqua" w:eastAsia="Book Antiqua" w:hAnsi="Book Antiqua" w:cs="Book Antiqua"/>
          <w:color w:val="000000"/>
        </w:rPr>
        <w:t xml:space="preserve"> is one of the most abundant bacterial species in the gut, exhibiting anti-inflammatory effects through inhibition of IL-8 production, promotion of IL-10 secretion</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upregulation of regulatory T </w:t>
      </w:r>
      <w:proofErr w:type="gramStart"/>
      <w:r w:rsidRPr="006F6AA6">
        <w:rPr>
          <w:rFonts w:ascii="Book Antiqua" w:eastAsia="Book Antiqua" w:hAnsi="Book Antiqua" w:cs="Book Antiqua"/>
          <w:color w:val="000000"/>
        </w:rPr>
        <w:t>cells</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134</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Moreover, patients with IBS were shown to have reduced numbers of </w:t>
      </w:r>
      <w:proofErr w:type="gramStart"/>
      <w:r w:rsidRPr="006F6AA6">
        <w:rPr>
          <w:rFonts w:ascii="Book Antiqua" w:eastAsia="Book Antiqua" w:hAnsi="Book Antiqua" w:cs="Book Antiqua"/>
          <w:i/>
          <w:iCs/>
          <w:color w:val="000000"/>
        </w:rPr>
        <w:t>Bifidobacterium</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98,103,104,106,107</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Likewise, several studies have reported a decreased abundance of these commensals</w:t>
      </w:r>
      <w:r w:rsidRPr="006F6AA6">
        <w:rPr>
          <w:rFonts w:ascii="Book Antiqua" w:eastAsia="Book Antiqua" w:hAnsi="Book Antiqua" w:cs="Book Antiqua"/>
          <w:i/>
          <w:iCs/>
          <w:color w:val="000000"/>
        </w:rPr>
        <w:t xml:space="preserve"> </w:t>
      </w:r>
      <w:r w:rsidRPr="006F6AA6">
        <w:rPr>
          <w:rFonts w:ascii="Book Antiqua" w:eastAsia="Book Antiqua" w:hAnsi="Book Antiqua" w:cs="Book Antiqua"/>
          <w:color w:val="000000"/>
        </w:rPr>
        <w:t xml:space="preserve">after antibiotic </w:t>
      </w:r>
      <w:proofErr w:type="gramStart"/>
      <w:r w:rsidRPr="006F6AA6">
        <w:rPr>
          <w:rFonts w:ascii="Book Antiqua" w:eastAsia="Book Antiqua" w:hAnsi="Book Antiqua" w:cs="Book Antiqua"/>
          <w:color w:val="000000"/>
        </w:rPr>
        <w:t>exposure</w:t>
      </w:r>
      <w:r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121,128,135</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Most members of the genus</w:t>
      </w:r>
      <w:r w:rsidRPr="006F6AA6">
        <w:rPr>
          <w:rFonts w:ascii="Book Antiqua" w:eastAsia="Book Antiqua" w:hAnsi="Book Antiqua" w:cs="Book Antiqua"/>
          <w:i/>
          <w:iCs/>
          <w:color w:val="000000"/>
        </w:rPr>
        <w:t xml:space="preserve"> Bifidobacterium </w:t>
      </w:r>
      <w:r w:rsidRPr="006F6AA6">
        <w:rPr>
          <w:rFonts w:ascii="Book Antiqua" w:eastAsia="Book Antiqua" w:hAnsi="Book Antiqua" w:cs="Book Antiqua"/>
          <w:color w:val="000000"/>
        </w:rPr>
        <w:t>are known to exert beneficial effects on host health, including competitive exclusion of enteric pathogens, metabolism of dietary compounds</w:t>
      </w:r>
      <w:r w:rsidR="001301A7">
        <w:rPr>
          <w:rFonts w:ascii="Book Antiqua" w:eastAsia="Book Antiqua" w:hAnsi="Book Antiqua" w:cs="Book Antiqua"/>
          <w:color w:val="000000"/>
        </w:rPr>
        <w:t>,</w:t>
      </w:r>
      <w:r w:rsidRPr="006F6AA6">
        <w:rPr>
          <w:rFonts w:ascii="Book Antiqua" w:eastAsia="Book Antiqua" w:hAnsi="Book Antiqua" w:cs="Book Antiqua"/>
          <w:color w:val="000000"/>
        </w:rPr>
        <w:t xml:space="preserve"> and regulation of the immune </w:t>
      </w:r>
      <w:proofErr w:type="gramStart"/>
      <w:r w:rsidRPr="006F6AA6">
        <w:rPr>
          <w:rFonts w:ascii="Book Antiqua" w:eastAsia="Book Antiqua" w:hAnsi="Book Antiqua" w:cs="Book Antiqua"/>
          <w:color w:val="000000"/>
        </w:rPr>
        <w:t>response</w:t>
      </w:r>
      <w:r w:rsidRPr="006F6AA6">
        <w:rPr>
          <w:rFonts w:ascii="Book Antiqua" w:eastAsia="Book Antiqua" w:hAnsi="Book Antiqua" w:cs="Book Antiqua"/>
          <w:color w:val="000000"/>
          <w:vertAlign w:val="superscript"/>
        </w:rPr>
        <w:t>[</w:t>
      </w:r>
      <w:proofErr w:type="gramEnd"/>
      <w:r w:rsidRPr="006F6AA6">
        <w:rPr>
          <w:rFonts w:ascii="Book Antiqua" w:eastAsia="Book Antiqua" w:hAnsi="Book Antiqua" w:cs="Book Antiqua"/>
          <w:color w:val="000000"/>
          <w:vertAlign w:val="superscript"/>
        </w:rPr>
        <w:t>22,26,3</w:t>
      </w:r>
      <w:r w:rsidR="00E25676" w:rsidRPr="006F6AA6">
        <w:rPr>
          <w:rFonts w:ascii="Book Antiqua" w:eastAsia="Book Antiqua" w:hAnsi="Book Antiqua" w:cs="Book Antiqua"/>
          <w:color w:val="000000"/>
          <w:vertAlign w:val="superscript"/>
        </w:rPr>
        <w:t>3</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 xml:space="preserve">. Furthermore, both IBS and antibiotic exposure are characterized by overgrowth of </w:t>
      </w:r>
      <w:proofErr w:type="gramStart"/>
      <w:r w:rsidRPr="006F6AA6">
        <w:rPr>
          <w:rFonts w:ascii="Book Antiqua" w:eastAsia="Book Antiqua" w:hAnsi="Book Antiqua" w:cs="Book Antiqua"/>
          <w:i/>
          <w:iCs/>
          <w:color w:val="000000"/>
        </w:rPr>
        <w:t>Enterobacteriaceae</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98</w:t>
      </w:r>
      <w:r w:rsidRPr="006F6AA6">
        <w:rPr>
          <w:rFonts w:ascii="Book Antiqua" w:eastAsia="Book Antiqua" w:hAnsi="Book Antiqua" w:cs="Book Antiqua"/>
          <w:color w:val="000000"/>
          <w:vertAlign w:val="superscript"/>
        </w:rPr>
        <w:t>,10</w:t>
      </w:r>
      <w:r w:rsidR="00E25676" w:rsidRPr="006F6AA6">
        <w:rPr>
          <w:rFonts w:ascii="Book Antiqua" w:eastAsia="Book Antiqua" w:hAnsi="Book Antiqua" w:cs="Book Antiqua"/>
          <w:color w:val="000000"/>
          <w:vertAlign w:val="superscript"/>
        </w:rPr>
        <w:t>4,106</w:t>
      </w:r>
      <w:r w:rsidR="007E337E" w:rsidRPr="006F6AA6">
        <w:rPr>
          <w:rFonts w:ascii="Book Antiqua" w:eastAsia="Book Antiqua" w:hAnsi="Book Antiqua" w:cs="Book Antiqua"/>
          <w:color w:val="000000"/>
          <w:vertAlign w:val="superscript"/>
        </w:rPr>
        <w:t>,</w:t>
      </w:r>
      <w:r w:rsidR="00E25676" w:rsidRPr="006F6AA6">
        <w:rPr>
          <w:rFonts w:ascii="Book Antiqua" w:eastAsia="Book Antiqua" w:hAnsi="Book Antiqua" w:cs="Book Antiqua"/>
          <w:color w:val="000000"/>
          <w:vertAlign w:val="superscript"/>
        </w:rPr>
        <w:t>136,137</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i/>
          <w:iCs/>
          <w:color w:val="000000"/>
        </w:rPr>
        <w:t>.</w:t>
      </w:r>
      <w:r w:rsidRPr="006F6AA6">
        <w:rPr>
          <w:rFonts w:ascii="Book Antiqua" w:eastAsia="Book Antiqua" w:hAnsi="Book Antiqua" w:cs="Book Antiqua"/>
          <w:color w:val="000000"/>
        </w:rPr>
        <w:t xml:space="preserve"> The </w:t>
      </w:r>
      <w:r w:rsidRPr="006F6AA6">
        <w:rPr>
          <w:rFonts w:ascii="Book Antiqua" w:eastAsia="Book Antiqua" w:hAnsi="Book Antiqua" w:cs="Book Antiqua"/>
          <w:i/>
          <w:iCs/>
          <w:color w:val="000000"/>
        </w:rPr>
        <w:t>Enterobacteriaceae</w:t>
      </w:r>
      <w:r w:rsidRPr="006F6AA6">
        <w:rPr>
          <w:rFonts w:ascii="Book Antiqua" w:eastAsia="Book Antiqua" w:hAnsi="Book Antiqua" w:cs="Book Antiqua"/>
          <w:color w:val="000000"/>
        </w:rPr>
        <w:t xml:space="preserve"> family includes pathogenic bacteria (</w:t>
      </w:r>
      <w:r w:rsidRPr="006F6AA6">
        <w:rPr>
          <w:rFonts w:ascii="Book Antiqua" w:eastAsia="Book Antiqua" w:hAnsi="Book Antiqua" w:cs="Book Antiqua"/>
          <w:i/>
          <w:iCs/>
          <w:color w:val="000000"/>
        </w:rPr>
        <w:t>e.g.,</w:t>
      </w:r>
      <w:r w:rsidRPr="006F6AA6">
        <w:rPr>
          <w:rFonts w:ascii="Book Antiqua" w:eastAsia="Book Antiqua" w:hAnsi="Book Antiqua" w:cs="Book Antiqua"/>
          <w:color w:val="000000"/>
        </w:rPr>
        <w:t xml:space="preserve"> </w:t>
      </w:r>
      <w:r w:rsidRPr="006F6AA6">
        <w:rPr>
          <w:rFonts w:ascii="Book Antiqua" w:eastAsia="Book Antiqua" w:hAnsi="Book Antiqua" w:cs="Book Antiqua"/>
          <w:i/>
          <w:iCs/>
          <w:color w:val="000000"/>
        </w:rPr>
        <w:t>Escherichia, Shigella, Klebsiella,</w:t>
      </w:r>
      <w:r w:rsidRPr="006F6AA6">
        <w:rPr>
          <w:rFonts w:ascii="Book Antiqua" w:eastAsia="Book Antiqua" w:hAnsi="Book Antiqua" w:cs="Book Antiqua"/>
          <w:color w:val="000000"/>
        </w:rPr>
        <w:t xml:space="preserve"> and</w:t>
      </w:r>
      <w:r w:rsidRPr="006F6AA6">
        <w:rPr>
          <w:rFonts w:ascii="Book Antiqua" w:eastAsia="Book Antiqua" w:hAnsi="Book Antiqua" w:cs="Book Antiqua"/>
          <w:i/>
          <w:iCs/>
          <w:color w:val="000000"/>
        </w:rPr>
        <w:t xml:space="preserve"> Enterobacter)</w:t>
      </w:r>
      <w:r w:rsidRPr="006F6AA6">
        <w:rPr>
          <w:rFonts w:ascii="Book Antiqua" w:eastAsia="Book Antiqua" w:hAnsi="Book Antiqua" w:cs="Book Antiqua"/>
          <w:color w:val="000000"/>
        </w:rPr>
        <w:t xml:space="preserve"> with proinflammatory properties that may contribute to low-grade inflammation in the gut </w:t>
      </w:r>
      <w:proofErr w:type="gramStart"/>
      <w:r w:rsidRPr="006F6AA6">
        <w:rPr>
          <w:rFonts w:ascii="Book Antiqua" w:eastAsia="Book Antiqua" w:hAnsi="Book Antiqua" w:cs="Book Antiqua"/>
          <w:color w:val="000000"/>
        </w:rPr>
        <w:t>wall</w:t>
      </w:r>
      <w:r w:rsidR="00E25676" w:rsidRPr="006F6AA6">
        <w:rPr>
          <w:rFonts w:ascii="Book Antiqua" w:eastAsia="Book Antiqua" w:hAnsi="Book Antiqua" w:cs="Book Antiqua"/>
          <w:color w:val="000000"/>
          <w:vertAlign w:val="superscript"/>
        </w:rPr>
        <w:t>[</w:t>
      </w:r>
      <w:proofErr w:type="gramEnd"/>
      <w:r w:rsidR="00E25676" w:rsidRPr="006F6AA6">
        <w:rPr>
          <w:rFonts w:ascii="Book Antiqua" w:eastAsia="Book Antiqua" w:hAnsi="Book Antiqua" w:cs="Book Antiqua"/>
          <w:color w:val="000000"/>
          <w:vertAlign w:val="superscript"/>
        </w:rPr>
        <w:t>98</w:t>
      </w:r>
      <w:r w:rsidRPr="006F6AA6">
        <w:rPr>
          <w:rFonts w:ascii="Book Antiqua" w:eastAsia="Book Antiqua" w:hAnsi="Book Antiqua" w:cs="Book Antiqua"/>
          <w:color w:val="000000"/>
          <w:vertAlign w:val="superscript"/>
        </w:rPr>
        <w:t>]</w:t>
      </w:r>
      <w:r w:rsidRPr="006F6AA6">
        <w:rPr>
          <w:rFonts w:ascii="Book Antiqua" w:eastAsia="Book Antiqua" w:hAnsi="Book Antiqua" w:cs="Book Antiqua"/>
          <w:color w:val="000000"/>
        </w:rPr>
        <w:t>.</w:t>
      </w:r>
    </w:p>
    <w:p w14:paraId="59936E88" w14:textId="77777777" w:rsidR="00A77B3E" w:rsidRPr="006F6AA6" w:rsidRDefault="00A77B3E" w:rsidP="00C548E1">
      <w:pPr>
        <w:spacing w:line="360" w:lineRule="auto"/>
        <w:jc w:val="both"/>
        <w:rPr>
          <w:rFonts w:ascii="Book Antiqua" w:hAnsi="Book Antiqua"/>
        </w:rPr>
      </w:pPr>
    </w:p>
    <w:p w14:paraId="08042F13"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aps/>
          <w:color w:val="000000"/>
          <w:u w:val="single"/>
        </w:rPr>
        <w:t>CONCLUSION</w:t>
      </w:r>
    </w:p>
    <w:p w14:paraId="238EB350"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There is clear and consistent evidence from a variety of studies that patients with IBS have altered composition of </w:t>
      </w:r>
      <w:r w:rsidR="001301A7">
        <w:rPr>
          <w:rFonts w:ascii="Book Antiqua" w:eastAsia="Book Antiqua" w:hAnsi="Book Antiqua" w:cs="Book Antiqua"/>
          <w:color w:val="000000"/>
        </w:rPr>
        <w:t xml:space="preserve">the </w:t>
      </w:r>
      <w:r w:rsidRPr="006F6AA6">
        <w:rPr>
          <w:rFonts w:ascii="Book Antiqua" w:eastAsia="Book Antiqua" w:hAnsi="Book Antiqua" w:cs="Book Antiqua"/>
          <w:color w:val="000000"/>
        </w:rPr>
        <w:t xml:space="preserve">gut microbiota and that these alterations are related to the generation of gastrointestinal symptoms. However, studies comparing fecal microbiota in patients with IBS and healthy controls produced variable findings. To date, there is still no consensus on distinct microbiome signatures in IBS. Although some common threads reviewed here were found, prospective large-scale studies need </w:t>
      </w:r>
      <w:r w:rsidRPr="006F6AA6">
        <w:rPr>
          <w:rFonts w:ascii="Book Antiqua" w:eastAsia="Book Antiqua" w:hAnsi="Book Antiqua" w:cs="Book Antiqua"/>
          <w:color w:val="000000"/>
        </w:rPr>
        <w:lastRenderedPageBreak/>
        <w:t>to be carried out to shed light on this issue. Independent analysis of the gut microbiota and its metabolites will help to develop novel microbiota-based treatment strategies that target the underlying pathophysiology of IBS rather than focusing on symptom alleviation.</w:t>
      </w:r>
    </w:p>
    <w:p w14:paraId="3481BB83" w14:textId="77777777" w:rsidR="00A77B3E" w:rsidRPr="006F6AA6" w:rsidRDefault="005A4953" w:rsidP="004C790C">
      <w:pPr>
        <w:spacing w:line="360" w:lineRule="auto"/>
        <w:ind w:firstLineChars="200" w:firstLine="480"/>
        <w:jc w:val="both"/>
        <w:rPr>
          <w:rFonts w:ascii="Book Antiqua" w:hAnsi="Book Antiqua"/>
        </w:rPr>
      </w:pPr>
      <w:r w:rsidRPr="006F6AA6">
        <w:rPr>
          <w:rFonts w:ascii="Book Antiqua" w:eastAsia="Book Antiqua" w:hAnsi="Book Antiqua" w:cs="Book Antiqua"/>
          <w:color w:val="000000"/>
        </w:rPr>
        <w:t xml:space="preserve">A number of recent studies have addressed the effects of antibiotics on gut microbiota composition, and these effects were found to be quite similar to those observed in IBS. We suggest that the Rome V criteria could provide a new definition of </w:t>
      </w:r>
      <w:proofErr w:type="spellStart"/>
      <w:r w:rsidRPr="006F6AA6">
        <w:rPr>
          <w:rFonts w:ascii="Book Antiqua" w:eastAsia="Book Antiqua" w:hAnsi="Book Antiqua" w:cs="Book Antiqua"/>
          <w:color w:val="000000"/>
        </w:rPr>
        <w:t>postantibiotic</w:t>
      </w:r>
      <w:proofErr w:type="spellEnd"/>
      <w:r w:rsidRPr="006F6AA6">
        <w:rPr>
          <w:rFonts w:ascii="Book Antiqua" w:eastAsia="Book Antiqua" w:hAnsi="Book Antiqua" w:cs="Book Antiqua"/>
          <w:color w:val="000000"/>
        </w:rPr>
        <w:t xml:space="preserve"> IBS. As major disruptors of the gut microbiota, antibiotics seem to contribute to all aspects of IBS pathogenesis (Figure 3). However, further research in this area is definitely warranted.</w:t>
      </w:r>
    </w:p>
    <w:p w14:paraId="700353F3" w14:textId="77777777" w:rsidR="00A77B3E" w:rsidRPr="006F6AA6" w:rsidRDefault="00A77B3E" w:rsidP="00C548E1">
      <w:pPr>
        <w:spacing w:line="360" w:lineRule="auto"/>
        <w:jc w:val="both"/>
        <w:rPr>
          <w:rFonts w:ascii="Book Antiqua" w:hAnsi="Book Antiqua"/>
        </w:rPr>
      </w:pPr>
    </w:p>
    <w:p w14:paraId="4AB8766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REFERENCES</w:t>
      </w:r>
    </w:p>
    <w:p w14:paraId="21A43C3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 </w:t>
      </w:r>
      <w:proofErr w:type="spellStart"/>
      <w:r w:rsidRPr="006F6AA6">
        <w:rPr>
          <w:rFonts w:ascii="Book Antiqua" w:eastAsia="Book Antiqua" w:hAnsi="Book Antiqua" w:cs="Book Antiqua"/>
          <w:b/>
          <w:bCs/>
          <w:color w:val="000000"/>
        </w:rPr>
        <w:t>Thursby</w:t>
      </w:r>
      <w:proofErr w:type="spellEnd"/>
      <w:r w:rsidRPr="006F6AA6">
        <w:rPr>
          <w:rFonts w:ascii="Book Antiqua" w:eastAsia="Book Antiqua" w:hAnsi="Book Antiqua" w:cs="Book Antiqua"/>
          <w:b/>
          <w:bCs/>
          <w:color w:val="000000"/>
        </w:rPr>
        <w:t xml:space="preserve"> E</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Juge</w:t>
      </w:r>
      <w:proofErr w:type="spellEnd"/>
      <w:r w:rsidRPr="006F6AA6">
        <w:rPr>
          <w:rFonts w:ascii="Book Antiqua" w:eastAsia="Book Antiqua" w:hAnsi="Book Antiqua" w:cs="Book Antiqua"/>
          <w:color w:val="000000"/>
        </w:rPr>
        <w:t xml:space="preserve"> N. Introduction to the human gut microbiota. </w:t>
      </w:r>
      <w:proofErr w:type="spellStart"/>
      <w:r w:rsidRPr="006F6AA6">
        <w:rPr>
          <w:rFonts w:ascii="Book Antiqua" w:eastAsia="Book Antiqua" w:hAnsi="Book Antiqua" w:cs="Book Antiqua"/>
          <w:i/>
          <w:iCs/>
          <w:color w:val="000000"/>
        </w:rPr>
        <w:t>Biochem</w:t>
      </w:r>
      <w:proofErr w:type="spellEnd"/>
      <w:r w:rsidRPr="006F6AA6">
        <w:rPr>
          <w:rFonts w:ascii="Book Antiqua" w:eastAsia="Book Antiqua" w:hAnsi="Book Antiqua" w:cs="Book Antiqua"/>
          <w:i/>
          <w:iCs/>
          <w:color w:val="000000"/>
        </w:rPr>
        <w:t xml:space="preserve"> J</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474</w:t>
      </w:r>
      <w:r w:rsidRPr="006F6AA6">
        <w:rPr>
          <w:rFonts w:ascii="Book Antiqua" w:eastAsia="Book Antiqua" w:hAnsi="Book Antiqua" w:cs="Book Antiqua"/>
          <w:color w:val="000000"/>
        </w:rPr>
        <w:t>: 1823-1836 [PMID: 28512250 DOI: 10.1042/BCJ20160510]</w:t>
      </w:r>
    </w:p>
    <w:p w14:paraId="34A602A9"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 </w:t>
      </w:r>
      <w:r w:rsidRPr="006F6AA6">
        <w:rPr>
          <w:rFonts w:ascii="Book Antiqua" w:eastAsia="Book Antiqua" w:hAnsi="Book Antiqua" w:cs="Book Antiqua"/>
          <w:b/>
          <w:bCs/>
          <w:color w:val="000000"/>
        </w:rPr>
        <w:t>Hasan N</w:t>
      </w:r>
      <w:r w:rsidRPr="006F6AA6">
        <w:rPr>
          <w:rFonts w:ascii="Book Antiqua" w:eastAsia="Book Antiqua" w:hAnsi="Book Antiqua" w:cs="Book Antiqua"/>
          <w:color w:val="000000"/>
        </w:rPr>
        <w:t xml:space="preserve">, Yang H. Factors affecting the composition of the gut microbiota, and its modulation. </w:t>
      </w:r>
      <w:proofErr w:type="spellStart"/>
      <w:r w:rsidRPr="006F6AA6">
        <w:rPr>
          <w:rFonts w:ascii="Book Antiqua" w:eastAsia="Book Antiqua" w:hAnsi="Book Antiqua" w:cs="Book Antiqua"/>
          <w:i/>
          <w:iCs/>
          <w:color w:val="000000"/>
        </w:rPr>
        <w:t>PeerJ</w:t>
      </w:r>
      <w:proofErr w:type="spellEnd"/>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7</w:t>
      </w:r>
      <w:r w:rsidRPr="006F6AA6">
        <w:rPr>
          <w:rFonts w:ascii="Book Antiqua" w:eastAsia="Book Antiqua" w:hAnsi="Book Antiqua" w:cs="Book Antiqua"/>
          <w:color w:val="000000"/>
        </w:rPr>
        <w:t>: e7502 [PMID: 31440436 DOI: 10.7717/peerj.7502]</w:t>
      </w:r>
    </w:p>
    <w:p w14:paraId="5FC0E595"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3 </w:t>
      </w:r>
      <w:r w:rsidRPr="006F6AA6">
        <w:rPr>
          <w:rFonts w:ascii="Book Antiqua" w:eastAsia="Book Antiqua" w:hAnsi="Book Antiqua" w:cs="Book Antiqua"/>
          <w:b/>
          <w:bCs/>
          <w:color w:val="000000"/>
        </w:rPr>
        <w:t>Klein EY</w:t>
      </w:r>
      <w:r w:rsidRPr="006F6AA6">
        <w:rPr>
          <w:rFonts w:ascii="Book Antiqua" w:eastAsia="Book Antiqua" w:hAnsi="Book Antiqua" w:cs="Book Antiqua"/>
          <w:color w:val="000000"/>
        </w:rPr>
        <w:t xml:space="preserve">, Van </w:t>
      </w:r>
      <w:proofErr w:type="spellStart"/>
      <w:r w:rsidRPr="006F6AA6">
        <w:rPr>
          <w:rFonts w:ascii="Book Antiqua" w:eastAsia="Book Antiqua" w:hAnsi="Book Antiqua" w:cs="Book Antiqua"/>
          <w:color w:val="000000"/>
        </w:rPr>
        <w:t>Boeckel</w:t>
      </w:r>
      <w:proofErr w:type="spellEnd"/>
      <w:r w:rsidRPr="006F6AA6">
        <w:rPr>
          <w:rFonts w:ascii="Book Antiqua" w:eastAsia="Book Antiqua" w:hAnsi="Book Antiqua" w:cs="Book Antiqua"/>
          <w:color w:val="000000"/>
        </w:rPr>
        <w:t xml:space="preserve"> TP, Martinez EM, Pant S, </w:t>
      </w:r>
      <w:proofErr w:type="spellStart"/>
      <w:r w:rsidRPr="006F6AA6">
        <w:rPr>
          <w:rFonts w:ascii="Book Antiqua" w:eastAsia="Book Antiqua" w:hAnsi="Book Antiqua" w:cs="Book Antiqua"/>
          <w:color w:val="000000"/>
        </w:rPr>
        <w:t>Gandra</w:t>
      </w:r>
      <w:proofErr w:type="spellEnd"/>
      <w:r w:rsidRPr="006F6AA6">
        <w:rPr>
          <w:rFonts w:ascii="Book Antiqua" w:eastAsia="Book Antiqua" w:hAnsi="Book Antiqua" w:cs="Book Antiqua"/>
          <w:color w:val="000000"/>
        </w:rPr>
        <w:t xml:space="preserve"> S, Levin SA, </w:t>
      </w:r>
      <w:proofErr w:type="spellStart"/>
      <w:r w:rsidRPr="006F6AA6">
        <w:rPr>
          <w:rFonts w:ascii="Book Antiqua" w:eastAsia="Book Antiqua" w:hAnsi="Book Antiqua" w:cs="Book Antiqua"/>
          <w:color w:val="000000"/>
        </w:rPr>
        <w:t>Goossens</w:t>
      </w:r>
      <w:proofErr w:type="spellEnd"/>
      <w:r w:rsidRPr="006F6AA6">
        <w:rPr>
          <w:rFonts w:ascii="Book Antiqua" w:eastAsia="Book Antiqua" w:hAnsi="Book Antiqua" w:cs="Book Antiqua"/>
          <w:color w:val="000000"/>
        </w:rPr>
        <w:t xml:space="preserve"> H, Laxminarayan R. Global increase and geographic convergence in antibiotic consumption between 2000 and 2015. </w:t>
      </w:r>
      <w:r w:rsidRPr="006F6AA6">
        <w:rPr>
          <w:rFonts w:ascii="Book Antiqua" w:eastAsia="Book Antiqua" w:hAnsi="Book Antiqua" w:cs="Book Antiqua"/>
          <w:i/>
          <w:iCs/>
          <w:color w:val="000000"/>
        </w:rPr>
        <w:t xml:space="preserve">Proc Natl </w:t>
      </w:r>
      <w:proofErr w:type="spellStart"/>
      <w:r w:rsidRPr="006F6AA6">
        <w:rPr>
          <w:rFonts w:ascii="Book Antiqua" w:eastAsia="Book Antiqua" w:hAnsi="Book Antiqua" w:cs="Book Antiqua"/>
          <w:i/>
          <w:iCs/>
          <w:color w:val="000000"/>
        </w:rPr>
        <w:t>Acad</w:t>
      </w:r>
      <w:proofErr w:type="spellEnd"/>
      <w:r w:rsidRPr="006F6AA6">
        <w:rPr>
          <w:rFonts w:ascii="Book Antiqua" w:eastAsia="Book Antiqua" w:hAnsi="Book Antiqua" w:cs="Book Antiqua"/>
          <w:i/>
          <w:iCs/>
          <w:color w:val="000000"/>
        </w:rPr>
        <w:t xml:space="preserve"> Sci U S A</w:t>
      </w:r>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115</w:t>
      </w:r>
      <w:r w:rsidRPr="006F6AA6">
        <w:rPr>
          <w:rFonts w:ascii="Book Antiqua" w:eastAsia="Book Antiqua" w:hAnsi="Book Antiqua" w:cs="Book Antiqua"/>
          <w:color w:val="000000"/>
        </w:rPr>
        <w:t>: E3463-E3470 [PMID: 29581252 DOI: 10.1073/pnas.1717295115]</w:t>
      </w:r>
    </w:p>
    <w:p w14:paraId="06347D5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4 </w:t>
      </w:r>
      <w:r w:rsidRPr="006F6AA6">
        <w:rPr>
          <w:rFonts w:ascii="Book Antiqua" w:eastAsia="Book Antiqua" w:hAnsi="Book Antiqua" w:cs="Book Antiqua"/>
          <w:b/>
          <w:bCs/>
          <w:color w:val="000000"/>
        </w:rPr>
        <w:t>Miranda C</w:t>
      </w:r>
      <w:r w:rsidRPr="006F6AA6">
        <w:rPr>
          <w:rFonts w:ascii="Book Antiqua" w:eastAsia="Book Antiqua" w:hAnsi="Book Antiqua" w:cs="Book Antiqua"/>
          <w:color w:val="000000"/>
        </w:rPr>
        <w:t xml:space="preserve">, Silva V, Capita R, Alonso-Calleja C, </w:t>
      </w:r>
      <w:proofErr w:type="spellStart"/>
      <w:r w:rsidRPr="006F6AA6">
        <w:rPr>
          <w:rFonts w:ascii="Book Antiqua" w:eastAsia="Book Antiqua" w:hAnsi="Book Antiqua" w:cs="Book Antiqua"/>
          <w:color w:val="000000"/>
        </w:rPr>
        <w:t>Igrejas</w:t>
      </w:r>
      <w:proofErr w:type="spellEnd"/>
      <w:r w:rsidRPr="006F6AA6">
        <w:rPr>
          <w:rFonts w:ascii="Book Antiqua" w:eastAsia="Book Antiqua" w:hAnsi="Book Antiqua" w:cs="Book Antiqua"/>
          <w:color w:val="000000"/>
        </w:rPr>
        <w:t xml:space="preserve"> G, </w:t>
      </w:r>
      <w:proofErr w:type="spellStart"/>
      <w:r w:rsidRPr="006F6AA6">
        <w:rPr>
          <w:rFonts w:ascii="Book Antiqua" w:eastAsia="Book Antiqua" w:hAnsi="Book Antiqua" w:cs="Book Antiqua"/>
          <w:color w:val="000000"/>
        </w:rPr>
        <w:t>Poeta</w:t>
      </w:r>
      <w:proofErr w:type="spellEnd"/>
      <w:r w:rsidRPr="006F6AA6">
        <w:rPr>
          <w:rFonts w:ascii="Book Antiqua" w:eastAsia="Book Antiqua" w:hAnsi="Book Antiqua" w:cs="Book Antiqua"/>
          <w:color w:val="000000"/>
        </w:rPr>
        <w:t xml:space="preserve"> P. Implications of antibiotics use during the COVID-19 pandemic: present and future. </w:t>
      </w:r>
      <w:r w:rsidRPr="006F6AA6">
        <w:rPr>
          <w:rFonts w:ascii="Book Antiqua" w:eastAsia="Book Antiqua" w:hAnsi="Book Antiqua" w:cs="Book Antiqua"/>
          <w:i/>
          <w:iCs/>
          <w:color w:val="000000"/>
        </w:rPr>
        <w:t xml:space="preserve">J </w:t>
      </w:r>
      <w:proofErr w:type="spellStart"/>
      <w:r w:rsidRPr="006F6AA6">
        <w:rPr>
          <w:rFonts w:ascii="Book Antiqua" w:eastAsia="Book Antiqua" w:hAnsi="Book Antiqua" w:cs="Book Antiqua"/>
          <w:i/>
          <w:iCs/>
          <w:color w:val="000000"/>
        </w:rPr>
        <w:t>Antimicrob</w:t>
      </w:r>
      <w:proofErr w:type="spellEnd"/>
      <w:r w:rsidRPr="006F6AA6">
        <w:rPr>
          <w:rFonts w:ascii="Book Antiqua" w:eastAsia="Book Antiqua" w:hAnsi="Book Antiqua" w:cs="Book Antiqua"/>
          <w:i/>
          <w:iCs/>
          <w:color w:val="000000"/>
        </w:rPr>
        <w:t xml:space="preserve"> Chemother</w:t>
      </w:r>
      <w:r w:rsidRPr="006F6AA6">
        <w:rPr>
          <w:rFonts w:ascii="Book Antiqua" w:eastAsia="Book Antiqua" w:hAnsi="Book Antiqua" w:cs="Book Antiqua"/>
          <w:color w:val="000000"/>
        </w:rPr>
        <w:t xml:space="preserve"> 2020; </w:t>
      </w:r>
      <w:r w:rsidRPr="006F6AA6">
        <w:rPr>
          <w:rFonts w:ascii="Book Antiqua" w:eastAsia="Book Antiqua" w:hAnsi="Book Antiqua" w:cs="Book Antiqua"/>
          <w:b/>
          <w:bCs/>
          <w:color w:val="000000"/>
        </w:rPr>
        <w:t>75</w:t>
      </w:r>
      <w:r w:rsidRPr="006F6AA6">
        <w:rPr>
          <w:rFonts w:ascii="Book Antiqua" w:eastAsia="Book Antiqua" w:hAnsi="Book Antiqua" w:cs="Book Antiqua"/>
          <w:color w:val="000000"/>
        </w:rPr>
        <w:t>: 3413-3416 [PMID: 32830266 DOI: 10.1093/</w:t>
      </w:r>
      <w:proofErr w:type="spellStart"/>
      <w:r w:rsidRPr="006F6AA6">
        <w:rPr>
          <w:rFonts w:ascii="Book Antiqua" w:eastAsia="Book Antiqua" w:hAnsi="Book Antiqua" w:cs="Book Antiqua"/>
          <w:color w:val="000000"/>
        </w:rPr>
        <w:t>jac</w:t>
      </w:r>
      <w:proofErr w:type="spellEnd"/>
      <w:r w:rsidRPr="006F6AA6">
        <w:rPr>
          <w:rFonts w:ascii="Book Antiqua" w:eastAsia="Book Antiqua" w:hAnsi="Book Antiqua" w:cs="Book Antiqua"/>
          <w:color w:val="000000"/>
        </w:rPr>
        <w:t>/dkaa350]</w:t>
      </w:r>
    </w:p>
    <w:p w14:paraId="26B84D64" w14:textId="77777777" w:rsidR="00A77B3E" w:rsidRPr="006F6AA6" w:rsidRDefault="005A4953" w:rsidP="00C548E1">
      <w:pPr>
        <w:spacing w:line="360" w:lineRule="auto"/>
        <w:jc w:val="both"/>
        <w:rPr>
          <w:rFonts w:ascii="Book Antiqua" w:eastAsia="Book Antiqua" w:hAnsi="Book Antiqua" w:cs="Book Antiqua"/>
          <w:color w:val="000000"/>
        </w:rPr>
      </w:pPr>
      <w:r w:rsidRPr="006F6AA6">
        <w:rPr>
          <w:rFonts w:ascii="Book Antiqua" w:eastAsia="Book Antiqua" w:hAnsi="Book Antiqua" w:cs="Book Antiqua"/>
          <w:color w:val="000000"/>
        </w:rPr>
        <w:t xml:space="preserve">5 </w:t>
      </w:r>
      <w:r w:rsidRPr="006F6AA6">
        <w:rPr>
          <w:rFonts w:ascii="Book Antiqua" w:eastAsia="Book Antiqua" w:hAnsi="Book Antiqua" w:cs="Book Antiqua"/>
          <w:b/>
          <w:bCs/>
          <w:color w:val="000000"/>
        </w:rPr>
        <w:t>Villarreal AA,</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Aberger</w:t>
      </w:r>
      <w:proofErr w:type="spellEnd"/>
      <w:r w:rsidRPr="006F6AA6">
        <w:rPr>
          <w:rFonts w:ascii="Book Antiqua" w:eastAsia="Book Antiqua" w:hAnsi="Book Antiqua" w:cs="Book Antiqua"/>
          <w:color w:val="000000"/>
        </w:rPr>
        <w:t xml:space="preserve"> FJ, </w:t>
      </w:r>
      <w:proofErr w:type="spellStart"/>
      <w:r w:rsidRPr="006F6AA6">
        <w:rPr>
          <w:rFonts w:ascii="Book Antiqua" w:eastAsia="Book Antiqua" w:hAnsi="Book Antiqua" w:cs="Book Antiqua"/>
          <w:color w:val="000000"/>
        </w:rPr>
        <w:t>Benrud</w:t>
      </w:r>
      <w:proofErr w:type="spellEnd"/>
      <w:r w:rsidRPr="006F6AA6">
        <w:rPr>
          <w:rFonts w:ascii="Book Antiqua" w:eastAsia="Book Antiqua" w:hAnsi="Book Antiqua" w:cs="Book Antiqua"/>
          <w:color w:val="000000"/>
        </w:rPr>
        <w:t xml:space="preserve"> R, </w:t>
      </w:r>
      <w:proofErr w:type="spellStart"/>
      <w:r w:rsidRPr="006F6AA6">
        <w:rPr>
          <w:rFonts w:ascii="Book Antiqua" w:eastAsia="Book Antiqua" w:hAnsi="Book Antiqua" w:cs="Book Antiqua"/>
          <w:color w:val="000000"/>
        </w:rPr>
        <w:t>Gundrum</w:t>
      </w:r>
      <w:proofErr w:type="spellEnd"/>
      <w:r w:rsidRPr="006F6AA6">
        <w:rPr>
          <w:rFonts w:ascii="Book Antiqua" w:eastAsia="Book Antiqua" w:hAnsi="Book Antiqua" w:cs="Book Antiqua"/>
          <w:color w:val="000000"/>
        </w:rPr>
        <w:t xml:space="preserve"> JD. Use of broad-spectrum antibiotics and the development of irritable bowel syndrome. </w:t>
      </w:r>
      <w:r w:rsidRPr="006F6AA6">
        <w:rPr>
          <w:rFonts w:ascii="Book Antiqua" w:eastAsia="Book Antiqua" w:hAnsi="Book Antiqua" w:cs="Book Antiqua"/>
          <w:i/>
          <w:color w:val="000000"/>
        </w:rPr>
        <w:t>WMJ</w:t>
      </w:r>
      <w:r w:rsidRPr="006F6AA6">
        <w:rPr>
          <w:rFonts w:ascii="Book Antiqua" w:eastAsia="Book Antiqua" w:hAnsi="Book Antiqua" w:cs="Book Antiqua"/>
          <w:color w:val="000000"/>
        </w:rPr>
        <w:t xml:space="preserve"> 2012; </w:t>
      </w:r>
      <w:r w:rsidRPr="006F6AA6">
        <w:rPr>
          <w:rFonts w:ascii="Book Antiqua" w:eastAsia="Book Antiqua" w:hAnsi="Book Antiqua" w:cs="Book Antiqua"/>
          <w:b/>
          <w:color w:val="000000"/>
        </w:rPr>
        <w:t xml:space="preserve">111: </w:t>
      </w:r>
      <w:r w:rsidRPr="006F6AA6">
        <w:rPr>
          <w:rFonts w:ascii="Book Antiqua" w:eastAsia="Book Antiqua" w:hAnsi="Book Antiqua" w:cs="Book Antiqua"/>
          <w:color w:val="000000"/>
        </w:rPr>
        <w:t>17–20</w:t>
      </w:r>
      <w:r w:rsidR="003678CD" w:rsidRPr="006F6AA6">
        <w:rPr>
          <w:rFonts w:ascii="Book Antiqua" w:eastAsia="Book Antiqua" w:hAnsi="Book Antiqua" w:cs="Book Antiqua"/>
          <w:color w:val="000000"/>
        </w:rPr>
        <w:t xml:space="preserve"> [PMID: 22533211]</w:t>
      </w:r>
    </w:p>
    <w:p w14:paraId="077DBB5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6 </w:t>
      </w:r>
      <w:r w:rsidRPr="006F6AA6">
        <w:rPr>
          <w:rFonts w:ascii="Book Antiqua" w:eastAsia="Book Antiqua" w:hAnsi="Book Antiqua" w:cs="Book Antiqua"/>
          <w:b/>
          <w:bCs/>
          <w:color w:val="000000"/>
        </w:rPr>
        <w:t>Paula H</w:t>
      </w:r>
      <w:r w:rsidRPr="006F6AA6">
        <w:rPr>
          <w:rFonts w:ascii="Book Antiqua" w:eastAsia="Book Antiqua" w:hAnsi="Book Antiqua" w:cs="Book Antiqua"/>
          <w:color w:val="000000"/>
        </w:rPr>
        <w:t xml:space="preserve">, Grover M, Halder SL, Locke GR 3rd, Schleck CD, </w:t>
      </w:r>
      <w:proofErr w:type="spellStart"/>
      <w:r w:rsidRPr="006F6AA6">
        <w:rPr>
          <w:rFonts w:ascii="Book Antiqua" w:eastAsia="Book Antiqua" w:hAnsi="Book Antiqua" w:cs="Book Antiqua"/>
          <w:color w:val="000000"/>
        </w:rPr>
        <w:t>Zinsmeister</w:t>
      </w:r>
      <w:proofErr w:type="spellEnd"/>
      <w:r w:rsidRPr="006F6AA6">
        <w:rPr>
          <w:rFonts w:ascii="Book Antiqua" w:eastAsia="Book Antiqua" w:hAnsi="Book Antiqua" w:cs="Book Antiqua"/>
          <w:color w:val="000000"/>
        </w:rPr>
        <w:t xml:space="preserve"> AR, Talley NJ. Non-enteric infections, antibiotic use, and risk of development of functional </w:t>
      </w:r>
      <w:r w:rsidRPr="006F6AA6">
        <w:rPr>
          <w:rFonts w:ascii="Book Antiqua" w:eastAsia="Book Antiqua" w:hAnsi="Book Antiqua" w:cs="Book Antiqua"/>
          <w:color w:val="000000"/>
        </w:rPr>
        <w:lastRenderedPageBreak/>
        <w:t xml:space="preserve">gastrointestinal disorders. </w:t>
      </w:r>
      <w:proofErr w:type="spellStart"/>
      <w:r w:rsidRPr="006F6AA6">
        <w:rPr>
          <w:rFonts w:ascii="Book Antiqua" w:eastAsia="Book Antiqua" w:hAnsi="Book Antiqua" w:cs="Book Antiqua"/>
          <w:i/>
          <w:iCs/>
          <w:color w:val="000000"/>
        </w:rPr>
        <w:t>Neurogastroenterol</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Motil</w:t>
      </w:r>
      <w:proofErr w:type="spellEnd"/>
      <w:r w:rsidRPr="006F6AA6">
        <w:rPr>
          <w:rFonts w:ascii="Book Antiqua" w:eastAsia="Book Antiqua" w:hAnsi="Book Antiqua" w:cs="Book Antiqua"/>
          <w:color w:val="000000"/>
        </w:rPr>
        <w:t xml:space="preserve"> 2015; </w:t>
      </w:r>
      <w:r w:rsidRPr="006F6AA6">
        <w:rPr>
          <w:rFonts w:ascii="Book Antiqua" w:eastAsia="Book Antiqua" w:hAnsi="Book Antiqua" w:cs="Book Antiqua"/>
          <w:b/>
          <w:bCs/>
          <w:color w:val="000000"/>
        </w:rPr>
        <w:t>27</w:t>
      </w:r>
      <w:r w:rsidRPr="006F6AA6">
        <w:rPr>
          <w:rFonts w:ascii="Book Antiqua" w:eastAsia="Book Antiqua" w:hAnsi="Book Antiqua" w:cs="Book Antiqua"/>
          <w:color w:val="000000"/>
        </w:rPr>
        <w:t>: 1580-1586 [PMID: 26303310 DOI: 10.1111/nmo.12655]</w:t>
      </w:r>
    </w:p>
    <w:p w14:paraId="7D87B890"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7 </w:t>
      </w:r>
      <w:proofErr w:type="spellStart"/>
      <w:r w:rsidRPr="006F6AA6">
        <w:rPr>
          <w:rFonts w:ascii="Book Antiqua" w:eastAsia="Book Antiqua" w:hAnsi="Book Antiqua" w:cs="Book Antiqua"/>
          <w:b/>
          <w:bCs/>
          <w:color w:val="000000"/>
        </w:rPr>
        <w:t>Krogsgaard</w:t>
      </w:r>
      <w:proofErr w:type="spellEnd"/>
      <w:r w:rsidRPr="006F6AA6">
        <w:rPr>
          <w:rFonts w:ascii="Book Antiqua" w:eastAsia="Book Antiqua" w:hAnsi="Book Antiqua" w:cs="Book Antiqua"/>
          <w:b/>
          <w:bCs/>
          <w:color w:val="000000"/>
        </w:rPr>
        <w:t xml:space="preserve"> LR</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Engsbro</w:t>
      </w:r>
      <w:proofErr w:type="spellEnd"/>
      <w:r w:rsidRPr="006F6AA6">
        <w:rPr>
          <w:rFonts w:ascii="Book Antiqua" w:eastAsia="Book Antiqua" w:hAnsi="Book Antiqua" w:cs="Book Antiqua"/>
          <w:color w:val="000000"/>
        </w:rPr>
        <w:t xml:space="preserve"> AL, </w:t>
      </w:r>
      <w:proofErr w:type="spellStart"/>
      <w:r w:rsidRPr="006F6AA6">
        <w:rPr>
          <w:rFonts w:ascii="Book Antiqua" w:eastAsia="Book Antiqua" w:hAnsi="Book Antiqua" w:cs="Book Antiqua"/>
          <w:color w:val="000000"/>
        </w:rPr>
        <w:t>Bytzer</w:t>
      </w:r>
      <w:proofErr w:type="spellEnd"/>
      <w:r w:rsidRPr="006F6AA6">
        <w:rPr>
          <w:rFonts w:ascii="Book Antiqua" w:eastAsia="Book Antiqua" w:hAnsi="Book Antiqua" w:cs="Book Antiqua"/>
          <w:color w:val="000000"/>
        </w:rPr>
        <w:t xml:space="preserve"> P. Antibiotics: a risk factor for irritable bowel syndrome in a population-based cohort. </w:t>
      </w:r>
      <w:proofErr w:type="spellStart"/>
      <w:r w:rsidRPr="006F6AA6">
        <w:rPr>
          <w:rFonts w:ascii="Book Antiqua" w:eastAsia="Book Antiqua" w:hAnsi="Book Antiqua" w:cs="Book Antiqua"/>
          <w:i/>
          <w:iCs/>
          <w:color w:val="000000"/>
        </w:rPr>
        <w:t>Scand</w:t>
      </w:r>
      <w:proofErr w:type="spellEnd"/>
      <w:r w:rsidRPr="006F6AA6">
        <w:rPr>
          <w:rFonts w:ascii="Book Antiqua" w:eastAsia="Book Antiqua" w:hAnsi="Book Antiqua" w:cs="Book Antiqua"/>
          <w:i/>
          <w:iCs/>
          <w:color w:val="000000"/>
        </w:rPr>
        <w:t xml:space="preserve"> J Gastroenterol</w:t>
      </w:r>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53</w:t>
      </w:r>
      <w:r w:rsidRPr="006F6AA6">
        <w:rPr>
          <w:rFonts w:ascii="Book Antiqua" w:eastAsia="Book Antiqua" w:hAnsi="Book Antiqua" w:cs="Book Antiqua"/>
          <w:color w:val="000000"/>
        </w:rPr>
        <w:t>: 1027-1030 [PMID: 30189148 DOI: 10.1080/00365521.2018.1500638]</w:t>
      </w:r>
    </w:p>
    <w:p w14:paraId="5AC0579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8 </w:t>
      </w:r>
      <w:r w:rsidRPr="006F6AA6">
        <w:rPr>
          <w:rFonts w:ascii="Book Antiqua" w:eastAsia="Book Antiqua" w:hAnsi="Book Antiqua" w:cs="Book Antiqua"/>
          <w:b/>
          <w:bCs/>
          <w:color w:val="000000"/>
        </w:rPr>
        <w:t>Klem F</w:t>
      </w:r>
      <w:r w:rsidRPr="006F6AA6">
        <w:rPr>
          <w:rFonts w:ascii="Book Antiqua" w:eastAsia="Book Antiqua" w:hAnsi="Book Antiqua" w:cs="Book Antiqua"/>
          <w:color w:val="000000"/>
        </w:rPr>
        <w:t xml:space="preserve">, Wadhwa A, Prokop LJ, Sundt WJ, Farrugia G, Camilleri M, Singh S, Grover M. Prevalence, Risk Factors, and Outcomes of Irritable Bowel Syndrome After Infectious Enteritis: A Systematic Review and Meta-analysis. </w:t>
      </w:r>
      <w:r w:rsidRPr="006F6AA6">
        <w:rPr>
          <w:rFonts w:ascii="Book Antiqua" w:eastAsia="Book Antiqua" w:hAnsi="Book Antiqua" w:cs="Book Antiqua"/>
          <w:i/>
          <w:iCs/>
          <w:color w:val="000000"/>
        </w:rPr>
        <w:t>Gastroenterology</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152</w:t>
      </w:r>
      <w:r w:rsidRPr="006F6AA6">
        <w:rPr>
          <w:rFonts w:ascii="Book Antiqua" w:eastAsia="Book Antiqua" w:hAnsi="Book Antiqua" w:cs="Book Antiqua"/>
          <w:color w:val="000000"/>
        </w:rPr>
        <w:t>: 1042-1054.e1 [PMID: 28069350 DOI: 10.1053/j.gastro.2016.12.039]</w:t>
      </w:r>
    </w:p>
    <w:p w14:paraId="1FEDD9B6"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9 </w:t>
      </w:r>
      <w:r w:rsidRPr="006F6AA6">
        <w:rPr>
          <w:rFonts w:ascii="Book Antiqua" w:eastAsia="Book Antiqua" w:hAnsi="Book Antiqua" w:cs="Book Antiqua"/>
          <w:b/>
          <w:bCs/>
          <w:color w:val="000000"/>
        </w:rPr>
        <w:t>Quigley EM</w:t>
      </w:r>
      <w:r w:rsidRPr="006F6AA6">
        <w:rPr>
          <w:rFonts w:ascii="Book Antiqua" w:eastAsia="Book Antiqua" w:hAnsi="Book Antiqua" w:cs="Book Antiqua"/>
          <w:color w:val="000000"/>
        </w:rPr>
        <w:t xml:space="preserve">, Fried M, </w:t>
      </w:r>
      <w:proofErr w:type="spellStart"/>
      <w:r w:rsidRPr="006F6AA6">
        <w:rPr>
          <w:rFonts w:ascii="Book Antiqua" w:eastAsia="Book Antiqua" w:hAnsi="Book Antiqua" w:cs="Book Antiqua"/>
          <w:color w:val="000000"/>
        </w:rPr>
        <w:t>Gwee</w:t>
      </w:r>
      <w:proofErr w:type="spellEnd"/>
      <w:r w:rsidRPr="006F6AA6">
        <w:rPr>
          <w:rFonts w:ascii="Book Antiqua" w:eastAsia="Book Antiqua" w:hAnsi="Book Antiqua" w:cs="Book Antiqua"/>
          <w:color w:val="000000"/>
        </w:rPr>
        <w:t xml:space="preserve"> KA, Khalif I, </w:t>
      </w:r>
      <w:proofErr w:type="spellStart"/>
      <w:r w:rsidRPr="006F6AA6">
        <w:rPr>
          <w:rFonts w:ascii="Book Antiqua" w:eastAsia="Book Antiqua" w:hAnsi="Book Antiqua" w:cs="Book Antiqua"/>
          <w:color w:val="000000"/>
        </w:rPr>
        <w:t>Hungin</w:t>
      </w:r>
      <w:proofErr w:type="spellEnd"/>
      <w:r w:rsidRPr="006F6AA6">
        <w:rPr>
          <w:rFonts w:ascii="Book Antiqua" w:eastAsia="Book Antiqua" w:hAnsi="Book Antiqua" w:cs="Book Antiqua"/>
          <w:color w:val="000000"/>
        </w:rPr>
        <w:t xml:space="preserve"> AP, Lindberg G, Abbas Z, Fernandez LB, Bhatia SJ, </w:t>
      </w:r>
      <w:proofErr w:type="spellStart"/>
      <w:r w:rsidRPr="006F6AA6">
        <w:rPr>
          <w:rFonts w:ascii="Book Antiqua" w:eastAsia="Book Antiqua" w:hAnsi="Book Antiqua" w:cs="Book Antiqua"/>
          <w:color w:val="000000"/>
        </w:rPr>
        <w:t>Schmulson</w:t>
      </w:r>
      <w:proofErr w:type="spellEnd"/>
      <w:r w:rsidRPr="006F6AA6">
        <w:rPr>
          <w:rFonts w:ascii="Book Antiqua" w:eastAsia="Book Antiqua" w:hAnsi="Book Antiqua" w:cs="Book Antiqua"/>
          <w:color w:val="000000"/>
        </w:rPr>
        <w:t xml:space="preserve"> M, </w:t>
      </w:r>
      <w:proofErr w:type="spellStart"/>
      <w:r w:rsidRPr="006F6AA6">
        <w:rPr>
          <w:rFonts w:ascii="Book Antiqua" w:eastAsia="Book Antiqua" w:hAnsi="Book Antiqua" w:cs="Book Antiqua"/>
          <w:color w:val="000000"/>
        </w:rPr>
        <w:t>Olano</w:t>
      </w:r>
      <w:proofErr w:type="spellEnd"/>
      <w:r w:rsidRPr="006F6AA6">
        <w:rPr>
          <w:rFonts w:ascii="Book Antiqua" w:eastAsia="Book Antiqua" w:hAnsi="Book Antiqua" w:cs="Book Antiqua"/>
          <w:color w:val="000000"/>
        </w:rPr>
        <w:t xml:space="preserve"> C, </w:t>
      </w:r>
      <w:proofErr w:type="spellStart"/>
      <w:r w:rsidRPr="006F6AA6">
        <w:rPr>
          <w:rFonts w:ascii="Book Antiqua" w:eastAsia="Book Antiqua" w:hAnsi="Book Antiqua" w:cs="Book Antiqua"/>
          <w:color w:val="000000"/>
        </w:rPr>
        <w:t>LeMair</w:t>
      </w:r>
      <w:proofErr w:type="spellEnd"/>
      <w:r w:rsidRPr="006F6AA6">
        <w:rPr>
          <w:rFonts w:ascii="Book Antiqua" w:eastAsia="Book Antiqua" w:hAnsi="Book Antiqua" w:cs="Book Antiqua"/>
          <w:color w:val="000000"/>
        </w:rPr>
        <w:t xml:space="preserve"> A; Review Team:. World Gastroenterology </w:t>
      </w:r>
      <w:proofErr w:type="spellStart"/>
      <w:r w:rsidRPr="006F6AA6">
        <w:rPr>
          <w:rFonts w:ascii="Book Antiqua" w:eastAsia="Book Antiqua" w:hAnsi="Book Antiqua" w:cs="Book Antiqua"/>
          <w:color w:val="000000"/>
        </w:rPr>
        <w:t>Organisation</w:t>
      </w:r>
      <w:proofErr w:type="spellEnd"/>
      <w:r w:rsidRPr="006F6AA6">
        <w:rPr>
          <w:rFonts w:ascii="Book Antiqua" w:eastAsia="Book Antiqua" w:hAnsi="Book Antiqua" w:cs="Book Antiqua"/>
          <w:color w:val="000000"/>
        </w:rPr>
        <w:t xml:space="preserve"> Global Guidelines Irritable Bowel Syndrome: A Global Perspective Update September 2015. </w:t>
      </w:r>
      <w:r w:rsidRPr="006F6AA6">
        <w:rPr>
          <w:rFonts w:ascii="Book Antiqua" w:eastAsia="Book Antiqua" w:hAnsi="Book Antiqua" w:cs="Book Antiqua"/>
          <w:i/>
          <w:iCs/>
          <w:color w:val="000000"/>
        </w:rPr>
        <w:t>J Clin Gastroenterol</w:t>
      </w:r>
      <w:r w:rsidRPr="006F6AA6">
        <w:rPr>
          <w:rFonts w:ascii="Book Antiqua" w:eastAsia="Book Antiqua" w:hAnsi="Book Antiqua" w:cs="Book Antiqua"/>
          <w:color w:val="000000"/>
        </w:rPr>
        <w:t xml:space="preserve"> 2016; </w:t>
      </w:r>
      <w:r w:rsidRPr="006F6AA6">
        <w:rPr>
          <w:rFonts w:ascii="Book Antiqua" w:eastAsia="Book Antiqua" w:hAnsi="Book Antiqua" w:cs="Book Antiqua"/>
          <w:b/>
          <w:bCs/>
          <w:color w:val="000000"/>
        </w:rPr>
        <w:t>50</w:t>
      </w:r>
      <w:r w:rsidRPr="006F6AA6">
        <w:rPr>
          <w:rFonts w:ascii="Book Antiqua" w:eastAsia="Book Antiqua" w:hAnsi="Book Antiqua" w:cs="Book Antiqua"/>
          <w:color w:val="000000"/>
        </w:rPr>
        <w:t>: 704-713 [PMID: 27623513 DOI: 10.1097/MCG.0000000000000653]</w:t>
      </w:r>
    </w:p>
    <w:p w14:paraId="02C5CD06"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10 </w:t>
      </w:r>
      <w:r w:rsidRPr="006F6AA6">
        <w:rPr>
          <w:rFonts w:ascii="Book Antiqua" w:eastAsia="Book Antiqua" w:hAnsi="Book Antiqua" w:cs="Book Antiqua"/>
          <w:b/>
          <w:bCs/>
          <w:color w:val="000000"/>
        </w:rPr>
        <w:t>Black CJ</w:t>
      </w:r>
      <w:r w:rsidRPr="006F6AA6">
        <w:rPr>
          <w:rFonts w:ascii="Book Antiqua" w:eastAsia="Book Antiqua" w:hAnsi="Book Antiqua" w:cs="Book Antiqua"/>
          <w:color w:val="000000"/>
        </w:rPr>
        <w:t xml:space="preserve">, Ford AC. Global burden of irritable bowel syndrome: trends, predictions and risk factors. </w:t>
      </w:r>
      <w:r w:rsidRPr="006F6AA6">
        <w:rPr>
          <w:rFonts w:ascii="Book Antiqua" w:eastAsia="Book Antiqua" w:hAnsi="Book Antiqua" w:cs="Book Antiqua"/>
          <w:i/>
          <w:iCs/>
          <w:color w:val="000000"/>
        </w:rPr>
        <w:t>Nat Rev Gastroenterol Hepatol</w:t>
      </w:r>
      <w:r w:rsidRPr="006F6AA6">
        <w:rPr>
          <w:rFonts w:ascii="Book Antiqua" w:eastAsia="Book Antiqua" w:hAnsi="Book Antiqua" w:cs="Book Antiqua"/>
          <w:color w:val="000000"/>
        </w:rPr>
        <w:t xml:space="preserve"> 2020; </w:t>
      </w:r>
      <w:r w:rsidRPr="006F6AA6">
        <w:rPr>
          <w:rFonts w:ascii="Book Antiqua" w:eastAsia="Book Antiqua" w:hAnsi="Book Antiqua" w:cs="Book Antiqua"/>
          <w:b/>
          <w:bCs/>
          <w:color w:val="000000"/>
        </w:rPr>
        <w:t>17</w:t>
      </w:r>
      <w:r w:rsidRPr="006F6AA6">
        <w:rPr>
          <w:rFonts w:ascii="Book Antiqua" w:eastAsia="Book Antiqua" w:hAnsi="Book Antiqua" w:cs="Book Antiqua"/>
          <w:color w:val="000000"/>
        </w:rPr>
        <w:t>: 473-486 [PMID: 32296140 DOI: 10.1038/s41575-020-0286-8]</w:t>
      </w:r>
    </w:p>
    <w:p w14:paraId="7957119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11 </w:t>
      </w:r>
      <w:proofErr w:type="spellStart"/>
      <w:r w:rsidRPr="006F6AA6">
        <w:rPr>
          <w:rFonts w:ascii="Book Antiqua" w:eastAsia="Book Antiqua" w:hAnsi="Book Antiqua" w:cs="Book Antiqua"/>
          <w:b/>
          <w:bCs/>
          <w:color w:val="000000"/>
        </w:rPr>
        <w:t>Raskov</w:t>
      </w:r>
      <w:proofErr w:type="spellEnd"/>
      <w:r w:rsidRPr="006F6AA6">
        <w:rPr>
          <w:rFonts w:ascii="Book Antiqua" w:eastAsia="Book Antiqua" w:hAnsi="Book Antiqua" w:cs="Book Antiqua"/>
          <w:b/>
          <w:bCs/>
          <w:color w:val="000000"/>
        </w:rPr>
        <w:t xml:space="preserve"> H</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Burcharth</w:t>
      </w:r>
      <w:proofErr w:type="spellEnd"/>
      <w:r w:rsidRPr="006F6AA6">
        <w:rPr>
          <w:rFonts w:ascii="Book Antiqua" w:eastAsia="Book Antiqua" w:hAnsi="Book Antiqua" w:cs="Book Antiqua"/>
          <w:color w:val="000000"/>
        </w:rPr>
        <w:t xml:space="preserve"> J, </w:t>
      </w:r>
      <w:proofErr w:type="spellStart"/>
      <w:r w:rsidRPr="006F6AA6">
        <w:rPr>
          <w:rFonts w:ascii="Book Antiqua" w:eastAsia="Book Antiqua" w:hAnsi="Book Antiqua" w:cs="Book Antiqua"/>
          <w:color w:val="000000"/>
        </w:rPr>
        <w:t>Pommergaard</w:t>
      </w:r>
      <w:proofErr w:type="spellEnd"/>
      <w:r w:rsidRPr="006F6AA6">
        <w:rPr>
          <w:rFonts w:ascii="Book Antiqua" w:eastAsia="Book Antiqua" w:hAnsi="Book Antiqua" w:cs="Book Antiqua"/>
          <w:color w:val="000000"/>
        </w:rPr>
        <w:t xml:space="preserve"> HC, Rosenberg J. Irritable bowel syndrome, the microbiota and the gut-brain axis. </w:t>
      </w:r>
      <w:r w:rsidRPr="006F6AA6">
        <w:rPr>
          <w:rFonts w:ascii="Book Antiqua" w:eastAsia="Book Antiqua" w:hAnsi="Book Antiqua" w:cs="Book Antiqua"/>
          <w:i/>
          <w:iCs/>
          <w:color w:val="000000"/>
        </w:rPr>
        <w:t>Gut Microbes</w:t>
      </w:r>
      <w:r w:rsidRPr="006F6AA6">
        <w:rPr>
          <w:rFonts w:ascii="Book Antiqua" w:eastAsia="Book Antiqua" w:hAnsi="Book Antiqua" w:cs="Book Antiqua"/>
          <w:color w:val="000000"/>
        </w:rPr>
        <w:t xml:space="preserve"> 2016; </w:t>
      </w:r>
      <w:r w:rsidRPr="006F6AA6">
        <w:rPr>
          <w:rFonts w:ascii="Book Antiqua" w:eastAsia="Book Antiqua" w:hAnsi="Book Antiqua" w:cs="Book Antiqua"/>
          <w:b/>
          <w:bCs/>
          <w:color w:val="000000"/>
        </w:rPr>
        <w:t>7</w:t>
      </w:r>
      <w:r w:rsidRPr="006F6AA6">
        <w:rPr>
          <w:rFonts w:ascii="Book Antiqua" w:eastAsia="Book Antiqua" w:hAnsi="Book Antiqua" w:cs="Book Antiqua"/>
          <w:color w:val="000000"/>
        </w:rPr>
        <w:t>: 365-383 [PMID: 27472486 DOI: 10.1080/19490976.2016.1218585]</w:t>
      </w:r>
    </w:p>
    <w:p w14:paraId="1C4B4A85"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12 </w:t>
      </w:r>
      <w:r w:rsidRPr="006F6AA6">
        <w:rPr>
          <w:rFonts w:ascii="Book Antiqua" w:eastAsia="Book Antiqua" w:hAnsi="Book Antiqua" w:cs="Book Antiqua"/>
          <w:b/>
          <w:bCs/>
          <w:color w:val="000000"/>
        </w:rPr>
        <w:t>Mari A</w:t>
      </w:r>
      <w:r w:rsidRPr="006F6AA6">
        <w:rPr>
          <w:rFonts w:ascii="Book Antiqua" w:eastAsia="Book Antiqua" w:hAnsi="Book Antiqua" w:cs="Book Antiqua"/>
          <w:color w:val="000000"/>
        </w:rPr>
        <w:t xml:space="preserve">, Abu Baker F, </w:t>
      </w:r>
      <w:proofErr w:type="spellStart"/>
      <w:r w:rsidRPr="006F6AA6">
        <w:rPr>
          <w:rFonts w:ascii="Book Antiqua" w:eastAsia="Book Antiqua" w:hAnsi="Book Antiqua" w:cs="Book Antiqua"/>
          <w:color w:val="000000"/>
        </w:rPr>
        <w:t>Mahamid</w:t>
      </w:r>
      <w:proofErr w:type="spellEnd"/>
      <w:r w:rsidRPr="006F6AA6">
        <w:rPr>
          <w:rFonts w:ascii="Book Antiqua" w:eastAsia="Book Antiqua" w:hAnsi="Book Antiqua" w:cs="Book Antiqua"/>
          <w:color w:val="000000"/>
        </w:rPr>
        <w:t xml:space="preserve"> M, </w:t>
      </w:r>
      <w:proofErr w:type="spellStart"/>
      <w:r w:rsidRPr="006F6AA6">
        <w:rPr>
          <w:rFonts w:ascii="Book Antiqua" w:eastAsia="Book Antiqua" w:hAnsi="Book Antiqua" w:cs="Book Antiqua"/>
          <w:color w:val="000000"/>
        </w:rPr>
        <w:t>Sbeit</w:t>
      </w:r>
      <w:proofErr w:type="spellEnd"/>
      <w:r w:rsidRPr="006F6AA6">
        <w:rPr>
          <w:rFonts w:ascii="Book Antiqua" w:eastAsia="Book Antiqua" w:hAnsi="Book Antiqua" w:cs="Book Antiqua"/>
          <w:color w:val="000000"/>
        </w:rPr>
        <w:t xml:space="preserve"> W, Khoury T. The Evolving Role of Gut Microbiota in the Management of Irritable Bowel Syndrome: An Overview of the Current Knowledge. </w:t>
      </w:r>
      <w:r w:rsidRPr="006F6AA6">
        <w:rPr>
          <w:rFonts w:ascii="Book Antiqua" w:eastAsia="Book Antiqua" w:hAnsi="Book Antiqua" w:cs="Book Antiqua"/>
          <w:i/>
          <w:iCs/>
          <w:color w:val="000000"/>
        </w:rPr>
        <w:t>J Clin Med</w:t>
      </w:r>
      <w:r w:rsidRPr="006F6AA6">
        <w:rPr>
          <w:rFonts w:ascii="Book Antiqua" w:eastAsia="Book Antiqua" w:hAnsi="Book Antiqua" w:cs="Book Antiqua"/>
          <w:color w:val="000000"/>
        </w:rPr>
        <w:t xml:space="preserve"> 2020; </w:t>
      </w:r>
      <w:r w:rsidRPr="006F6AA6">
        <w:rPr>
          <w:rFonts w:ascii="Book Antiqua" w:eastAsia="Book Antiqua" w:hAnsi="Book Antiqua" w:cs="Book Antiqua"/>
          <w:b/>
          <w:bCs/>
          <w:color w:val="000000"/>
        </w:rPr>
        <w:t>9</w:t>
      </w:r>
      <w:r w:rsidRPr="006F6AA6">
        <w:rPr>
          <w:rFonts w:ascii="Book Antiqua" w:eastAsia="Book Antiqua" w:hAnsi="Book Antiqua" w:cs="Book Antiqua"/>
          <w:color w:val="000000"/>
        </w:rPr>
        <w:t xml:space="preserve"> [PMID: 32143424 DOI: 10.3390/jcm9030685]</w:t>
      </w:r>
    </w:p>
    <w:p w14:paraId="0F76876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13 </w:t>
      </w:r>
      <w:proofErr w:type="spellStart"/>
      <w:r w:rsidRPr="006F6AA6">
        <w:rPr>
          <w:rFonts w:ascii="Book Antiqua" w:eastAsia="Book Antiqua" w:hAnsi="Book Antiqua" w:cs="Book Antiqua"/>
          <w:b/>
          <w:bCs/>
          <w:color w:val="000000"/>
        </w:rPr>
        <w:t>Holtmann</w:t>
      </w:r>
      <w:proofErr w:type="spellEnd"/>
      <w:r w:rsidRPr="006F6AA6">
        <w:rPr>
          <w:rFonts w:ascii="Book Antiqua" w:eastAsia="Book Antiqua" w:hAnsi="Book Antiqua" w:cs="Book Antiqua"/>
          <w:b/>
          <w:bCs/>
          <w:color w:val="000000"/>
        </w:rPr>
        <w:t xml:space="preserve"> GJ</w:t>
      </w:r>
      <w:r w:rsidRPr="006F6AA6">
        <w:rPr>
          <w:rFonts w:ascii="Book Antiqua" w:eastAsia="Book Antiqua" w:hAnsi="Book Antiqua" w:cs="Book Antiqua"/>
          <w:color w:val="000000"/>
        </w:rPr>
        <w:t xml:space="preserve">, Ford AC, Talley NJ. Pathophysiology of irritable bowel syndrome. </w:t>
      </w:r>
      <w:r w:rsidRPr="006F6AA6">
        <w:rPr>
          <w:rFonts w:ascii="Book Antiqua" w:eastAsia="Book Antiqua" w:hAnsi="Book Antiqua" w:cs="Book Antiqua"/>
          <w:i/>
          <w:iCs/>
          <w:color w:val="000000"/>
        </w:rPr>
        <w:t>Lancet Gastroenterol Hepatol</w:t>
      </w:r>
      <w:r w:rsidRPr="006F6AA6">
        <w:rPr>
          <w:rFonts w:ascii="Book Antiqua" w:eastAsia="Book Antiqua" w:hAnsi="Book Antiqua" w:cs="Book Antiqua"/>
          <w:color w:val="000000"/>
        </w:rPr>
        <w:t xml:space="preserve"> 2016; </w:t>
      </w:r>
      <w:r w:rsidRPr="006F6AA6">
        <w:rPr>
          <w:rFonts w:ascii="Book Antiqua" w:eastAsia="Book Antiqua" w:hAnsi="Book Antiqua" w:cs="Book Antiqua"/>
          <w:b/>
          <w:bCs/>
          <w:color w:val="000000"/>
        </w:rPr>
        <w:t>1</w:t>
      </w:r>
      <w:r w:rsidRPr="006F6AA6">
        <w:rPr>
          <w:rFonts w:ascii="Book Antiqua" w:eastAsia="Book Antiqua" w:hAnsi="Book Antiqua" w:cs="Book Antiqua"/>
          <w:color w:val="000000"/>
        </w:rPr>
        <w:t>: 133-146 [PMID: 28404070 DOI: 10.1016/S2468-1253(16)30023-1]</w:t>
      </w:r>
    </w:p>
    <w:p w14:paraId="5134CE36"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14 </w:t>
      </w:r>
      <w:r w:rsidRPr="006F6AA6">
        <w:rPr>
          <w:rFonts w:ascii="Book Antiqua" w:eastAsia="Book Antiqua" w:hAnsi="Book Antiqua" w:cs="Book Antiqua"/>
          <w:b/>
          <w:bCs/>
          <w:color w:val="000000"/>
        </w:rPr>
        <w:t>Rhee SH</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Pothoulakis</w:t>
      </w:r>
      <w:proofErr w:type="spellEnd"/>
      <w:r w:rsidRPr="006F6AA6">
        <w:rPr>
          <w:rFonts w:ascii="Book Antiqua" w:eastAsia="Book Antiqua" w:hAnsi="Book Antiqua" w:cs="Book Antiqua"/>
          <w:color w:val="000000"/>
        </w:rPr>
        <w:t xml:space="preserve"> C, Mayer EA. Principles and clinical implications of the brain-gut-enteric microbiota axis. </w:t>
      </w:r>
      <w:r w:rsidRPr="006F6AA6">
        <w:rPr>
          <w:rFonts w:ascii="Book Antiqua" w:eastAsia="Book Antiqua" w:hAnsi="Book Antiqua" w:cs="Book Antiqua"/>
          <w:i/>
          <w:iCs/>
          <w:color w:val="000000"/>
        </w:rPr>
        <w:t>Nat Rev Gastroenterol Hepatol</w:t>
      </w:r>
      <w:r w:rsidRPr="006F6AA6">
        <w:rPr>
          <w:rFonts w:ascii="Book Antiqua" w:eastAsia="Book Antiqua" w:hAnsi="Book Antiqua" w:cs="Book Antiqua"/>
          <w:color w:val="000000"/>
        </w:rPr>
        <w:t xml:space="preserve"> 2009; </w:t>
      </w:r>
      <w:r w:rsidRPr="006F6AA6">
        <w:rPr>
          <w:rFonts w:ascii="Book Antiqua" w:eastAsia="Book Antiqua" w:hAnsi="Book Antiqua" w:cs="Book Antiqua"/>
          <w:b/>
          <w:bCs/>
          <w:color w:val="000000"/>
        </w:rPr>
        <w:t>6</w:t>
      </w:r>
      <w:r w:rsidRPr="006F6AA6">
        <w:rPr>
          <w:rFonts w:ascii="Book Antiqua" w:eastAsia="Book Antiqua" w:hAnsi="Book Antiqua" w:cs="Book Antiqua"/>
          <w:color w:val="000000"/>
        </w:rPr>
        <w:t>: 306-314 [PMID: 19404271 DOI: 10.1038/nrgastro.2009.35]</w:t>
      </w:r>
    </w:p>
    <w:p w14:paraId="71D7C10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 xml:space="preserve">15 </w:t>
      </w:r>
      <w:proofErr w:type="spellStart"/>
      <w:r w:rsidRPr="006F6AA6">
        <w:rPr>
          <w:rFonts w:ascii="Book Antiqua" w:eastAsia="Book Antiqua" w:hAnsi="Book Antiqua" w:cs="Book Antiqua"/>
          <w:b/>
          <w:bCs/>
          <w:color w:val="000000"/>
        </w:rPr>
        <w:t>Baj</w:t>
      </w:r>
      <w:proofErr w:type="spellEnd"/>
      <w:r w:rsidRPr="006F6AA6">
        <w:rPr>
          <w:rFonts w:ascii="Book Antiqua" w:eastAsia="Book Antiqua" w:hAnsi="Book Antiqua" w:cs="Book Antiqua"/>
          <w:b/>
          <w:bCs/>
          <w:color w:val="000000"/>
        </w:rPr>
        <w:t xml:space="preserve"> A</w:t>
      </w:r>
      <w:r w:rsidRPr="006F6AA6">
        <w:rPr>
          <w:rFonts w:ascii="Book Antiqua" w:eastAsia="Book Antiqua" w:hAnsi="Book Antiqua" w:cs="Book Antiqua"/>
          <w:color w:val="000000"/>
        </w:rPr>
        <w:t xml:space="preserve">, Moro E, </w:t>
      </w:r>
      <w:proofErr w:type="spellStart"/>
      <w:r w:rsidRPr="006F6AA6">
        <w:rPr>
          <w:rFonts w:ascii="Book Antiqua" w:eastAsia="Book Antiqua" w:hAnsi="Book Antiqua" w:cs="Book Antiqua"/>
          <w:color w:val="000000"/>
        </w:rPr>
        <w:t>Bistoletti</w:t>
      </w:r>
      <w:proofErr w:type="spellEnd"/>
      <w:r w:rsidRPr="006F6AA6">
        <w:rPr>
          <w:rFonts w:ascii="Book Antiqua" w:eastAsia="Book Antiqua" w:hAnsi="Book Antiqua" w:cs="Book Antiqua"/>
          <w:color w:val="000000"/>
        </w:rPr>
        <w:t xml:space="preserve"> M, </w:t>
      </w:r>
      <w:proofErr w:type="spellStart"/>
      <w:r w:rsidRPr="006F6AA6">
        <w:rPr>
          <w:rFonts w:ascii="Book Antiqua" w:eastAsia="Book Antiqua" w:hAnsi="Book Antiqua" w:cs="Book Antiqua"/>
          <w:color w:val="000000"/>
        </w:rPr>
        <w:t>Orlandi</w:t>
      </w:r>
      <w:proofErr w:type="spellEnd"/>
      <w:r w:rsidRPr="006F6AA6">
        <w:rPr>
          <w:rFonts w:ascii="Book Antiqua" w:eastAsia="Book Antiqua" w:hAnsi="Book Antiqua" w:cs="Book Antiqua"/>
          <w:color w:val="000000"/>
        </w:rPr>
        <w:t xml:space="preserve"> V, Crema F, </w:t>
      </w:r>
      <w:proofErr w:type="spellStart"/>
      <w:r w:rsidRPr="006F6AA6">
        <w:rPr>
          <w:rFonts w:ascii="Book Antiqua" w:eastAsia="Book Antiqua" w:hAnsi="Book Antiqua" w:cs="Book Antiqua"/>
          <w:color w:val="000000"/>
        </w:rPr>
        <w:t>Giaroni</w:t>
      </w:r>
      <w:proofErr w:type="spellEnd"/>
      <w:r w:rsidRPr="006F6AA6">
        <w:rPr>
          <w:rFonts w:ascii="Book Antiqua" w:eastAsia="Book Antiqua" w:hAnsi="Book Antiqua" w:cs="Book Antiqua"/>
          <w:color w:val="000000"/>
        </w:rPr>
        <w:t xml:space="preserve"> C. Glutamatergic Signaling Along The Microbiota-Gut-Brain Axis. </w:t>
      </w:r>
      <w:r w:rsidRPr="006F6AA6">
        <w:rPr>
          <w:rFonts w:ascii="Book Antiqua" w:eastAsia="Book Antiqua" w:hAnsi="Book Antiqua" w:cs="Book Antiqua"/>
          <w:i/>
          <w:iCs/>
          <w:color w:val="000000"/>
        </w:rPr>
        <w:t>Int J Mol Sci</w:t>
      </w:r>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20</w:t>
      </w:r>
      <w:r w:rsidRPr="006F6AA6">
        <w:rPr>
          <w:rFonts w:ascii="Book Antiqua" w:eastAsia="Book Antiqua" w:hAnsi="Book Antiqua" w:cs="Book Antiqua"/>
          <w:color w:val="000000"/>
        </w:rPr>
        <w:t xml:space="preserve"> [PMID: 30934533 DOI: 10.3390/ijms20061482]</w:t>
      </w:r>
    </w:p>
    <w:p w14:paraId="7D14704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16 </w:t>
      </w:r>
      <w:proofErr w:type="spellStart"/>
      <w:r w:rsidRPr="006F6AA6">
        <w:rPr>
          <w:rFonts w:ascii="Book Antiqua" w:eastAsia="Book Antiqua" w:hAnsi="Book Antiqua" w:cs="Book Antiqua"/>
          <w:b/>
          <w:bCs/>
          <w:color w:val="000000"/>
        </w:rPr>
        <w:t>Cryan</w:t>
      </w:r>
      <w:proofErr w:type="spellEnd"/>
      <w:r w:rsidRPr="006F6AA6">
        <w:rPr>
          <w:rFonts w:ascii="Book Antiqua" w:eastAsia="Book Antiqua" w:hAnsi="Book Antiqua" w:cs="Book Antiqua"/>
          <w:b/>
          <w:bCs/>
          <w:color w:val="000000"/>
        </w:rPr>
        <w:t xml:space="preserve"> JF</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O'Riordan</w:t>
      </w:r>
      <w:proofErr w:type="spellEnd"/>
      <w:r w:rsidRPr="006F6AA6">
        <w:rPr>
          <w:rFonts w:ascii="Book Antiqua" w:eastAsia="Book Antiqua" w:hAnsi="Book Antiqua" w:cs="Book Antiqua"/>
          <w:color w:val="000000"/>
        </w:rPr>
        <w:t xml:space="preserve"> KJ, Cowan CSM, Sandhu KV, </w:t>
      </w:r>
      <w:proofErr w:type="spellStart"/>
      <w:r w:rsidRPr="006F6AA6">
        <w:rPr>
          <w:rFonts w:ascii="Book Antiqua" w:eastAsia="Book Antiqua" w:hAnsi="Book Antiqua" w:cs="Book Antiqua"/>
          <w:color w:val="000000"/>
        </w:rPr>
        <w:t>Bastiaanssen</w:t>
      </w:r>
      <w:proofErr w:type="spellEnd"/>
      <w:r w:rsidRPr="006F6AA6">
        <w:rPr>
          <w:rFonts w:ascii="Book Antiqua" w:eastAsia="Book Antiqua" w:hAnsi="Book Antiqua" w:cs="Book Antiqua"/>
          <w:color w:val="000000"/>
        </w:rPr>
        <w:t xml:space="preserve"> TFS, Boehme M, </w:t>
      </w:r>
      <w:proofErr w:type="spellStart"/>
      <w:r w:rsidRPr="006F6AA6">
        <w:rPr>
          <w:rFonts w:ascii="Book Antiqua" w:eastAsia="Book Antiqua" w:hAnsi="Book Antiqua" w:cs="Book Antiqua"/>
          <w:color w:val="000000"/>
        </w:rPr>
        <w:t>Codagnone</w:t>
      </w:r>
      <w:proofErr w:type="spellEnd"/>
      <w:r w:rsidRPr="006F6AA6">
        <w:rPr>
          <w:rFonts w:ascii="Book Antiqua" w:eastAsia="Book Antiqua" w:hAnsi="Book Antiqua" w:cs="Book Antiqua"/>
          <w:color w:val="000000"/>
        </w:rPr>
        <w:t xml:space="preserve"> MG, </w:t>
      </w:r>
      <w:proofErr w:type="spellStart"/>
      <w:r w:rsidRPr="006F6AA6">
        <w:rPr>
          <w:rFonts w:ascii="Book Antiqua" w:eastAsia="Book Antiqua" w:hAnsi="Book Antiqua" w:cs="Book Antiqua"/>
          <w:color w:val="000000"/>
        </w:rPr>
        <w:t>Cussotto</w:t>
      </w:r>
      <w:proofErr w:type="spellEnd"/>
      <w:r w:rsidRPr="006F6AA6">
        <w:rPr>
          <w:rFonts w:ascii="Book Antiqua" w:eastAsia="Book Antiqua" w:hAnsi="Book Antiqua" w:cs="Book Antiqua"/>
          <w:color w:val="000000"/>
        </w:rPr>
        <w:t xml:space="preserve"> S, Fulling C, </w:t>
      </w:r>
      <w:proofErr w:type="spellStart"/>
      <w:r w:rsidRPr="006F6AA6">
        <w:rPr>
          <w:rFonts w:ascii="Book Antiqua" w:eastAsia="Book Antiqua" w:hAnsi="Book Antiqua" w:cs="Book Antiqua"/>
          <w:color w:val="000000"/>
        </w:rPr>
        <w:t>Golubeva</w:t>
      </w:r>
      <w:proofErr w:type="spellEnd"/>
      <w:r w:rsidRPr="006F6AA6">
        <w:rPr>
          <w:rFonts w:ascii="Book Antiqua" w:eastAsia="Book Antiqua" w:hAnsi="Book Antiqua" w:cs="Book Antiqua"/>
          <w:color w:val="000000"/>
        </w:rPr>
        <w:t xml:space="preserve"> AV, </w:t>
      </w:r>
      <w:proofErr w:type="spellStart"/>
      <w:r w:rsidRPr="006F6AA6">
        <w:rPr>
          <w:rFonts w:ascii="Book Antiqua" w:eastAsia="Book Antiqua" w:hAnsi="Book Antiqua" w:cs="Book Antiqua"/>
          <w:color w:val="000000"/>
        </w:rPr>
        <w:t>Guzzetta</w:t>
      </w:r>
      <w:proofErr w:type="spellEnd"/>
      <w:r w:rsidRPr="006F6AA6">
        <w:rPr>
          <w:rFonts w:ascii="Book Antiqua" w:eastAsia="Book Antiqua" w:hAnsi="Book Antiqua" w:cs="Book Antiqua"/>
          <w:color w:val="000000"/>
        </w:rPr>
        <w:t xml:space="preserve"> KE, Jaggar M, Long-Smith CM, </w:t>
      </w:r>
      <w:proofErr w:type="spellStart"/>
      <w:r w:rsidRPr="006F6AA6">
        <w:rPr>
          <w:rFonts w:ascii="Book Antiqua" w:eastAsia="Book Antiqua" w:hAnsi="Book Antiqua" w:cs="Book Antiqua"/>
          <w:color w:val="000000"/>
        </w:rPr>
        <w:t>Lyte</w:t>
      </w:r>
      <w:proofErr w:type="spellEnd"/>
      <w:r w:rsidRPr="006F6AA6">
        <w:rPr>
          <w:rFonts w:ascii="Book Antiqua" w:eastAsia="Book Antiqua" w:hAnsi="Book Antiqua" w:cs="Book Antiqua"/>
          <w:color w:val="000000"/>
        </w:rPr>
        <w:t xml:space="preserve"> JM, Martin JA, </w:t>
      </w:r>
      <w:proofErr w:type="spellStart"/>
      <w:r w:rsidRPr="006F6AA6">
        <w:rPr>
          <w:rFonts w:ascii="Book Antiqua" w:eastAsia="Book Antiqua" w:hAnsi="Book Antiqua" w:cs="Book Antiqua"/>
          <w:color w:val="000000"/>
        </w:rPr>
        <w:t>Molinero</w:t>
      </w:r>
      <w:proofErr w:type="spellEnd"/>
      <w:r w:rsidRPr="006F6AA6">
        <w:rPr>
          <w:rFonts w:ascii="Book Antiqua" w:eastAsia="Book Antiqua" w:hAnsi="Book Antiqua" w:cs="Book Antiqua"/>
          <w:color w:val="000000"/>
        </w:rPr>
        <w:t xml:space="preserve">-Perez A, Moloney G, Morelli E, </w:t>
      </w:r>
      <w:proofErr w:type="spellStart"/>
      <w:r w:rsidRPr="006F6AA6">
        <w:rPr>
          <w:rFonts w:ascii="Book Antiqua" w:eastAsia="Book Antiqua" w:hAnsi="Book Antiqua" w:cs="Book Antiqua"/>
          <w:color w:val="000000"/>
        </w:rPr>
        <w:t>Morillas</w:t>
      </w:r>
      <w:proofErr w:type="spellEnd"/>
      <w:r w:rsidRPr="006F6AA6">
        <w:rPr>
          <w:rFonts w:ascii="Book Antiqua" w:eastAsia="Book Antiqua" w:hAnsi="Book Antiqua" w:cs="Book Antiqua"/>
          <w:color w:val="000000"/>
        </w:rPr>
        <w:t xml:space="preserve"> E, O'Connor R, Cruz-Pereira JS, Peterson VL, Rea K, Ritz NL, Sherwin E, </w:t>
      </w:r>
      <w:proofErr w:type="spellStart"/>
      <w:r w:rsidRPr="006F6AA6">
        <w:rPr>
          <w:rFonts w:ascii="Book Antiqua" w:eastAsia="Book Antiqua" w:hAnsi="Book Antiqua" w:cs="Book Antiqua"/>
          <w:color w:val="000000"/>
        </w:rPr>
        <w:t>Spichak</w:t>
      </w:r>
      <w:proofErr w:type="spellEnd"/>
      <w:r w:rsidRPr="006F6AA6">
        <w:rPr>
          <w:rFonts w:ascii="Book Antiqua" w:eastAsia="Book Antiqua" w:hAnsi="Book Antiqua" w:cs="Book Antiqua"/>
          <w:color w:val="000000"/>
        </w:rPr>
        <w:t xml:space="preserve"> S, </w:t>
      </w:r>
      <w:proofErr w:type="spellStart"/>
      <w:r w:rsidRPr="006F6AA6">
        <w:rPr>
          <w:rFonts w:ascii="Book Antiqua" w:eastAsia="Book Antiqua" w:hAnsi="Book Antiqua" w:cs="Book Antiqua"/>
          <w:color w:val="000000"/>
        </w:rPr>
        <w:t>Teichman</w:t>
      </w:r>
      <w:proofErr w:type="spellEnd"/>
      <w:r w:rsidRPr="006F6AA6">
        <w:rPr>
          <w:rFonts w:ascii="Book Antiqua" w:eastAsia="Book Antiqua" w:hAnsi="Book Antiqua" w:cs="Book Antiqua"/>
          <w:color w:val="000000"/>
        </w:rPr>
        <w:t xml:space="preserve"> EM, van de </w:t>
      </w:r>
      <w:proofErr w:type="spellStart"/>
      <w:r w:rsidRPr="006F6AA6">
        <w:rPr>
          <w:rFonts w:ascii="Book Antiqua" w:eastAsia="Book Antiqua" w:hAnsi="Book Antiqua" w:cs="Book Antiqua"/>
          <w:color w:val="000000"/>
        </w:rPr>
        <w:t>Wouw</w:t>
      </w:r>
      <w:proofErr w:type="spellEnd"/>
      <w:r w:rsidRPr="006F6AA6">
        <w:rPr>
          <w:rFonts w:ascii="Book Antiqua" w:eastAsia="Book Antiqua" w:hAnsi="Book Antiqua" w:cs="Book Antiqua"/>
          <w:color w:val="000000"/>
        </w:rPr>
        <w:t xml:space="preserve"> M, Ventura-Silva AP, Wallace-Fitzsimons SE, Hyland N, Clarke G, </w:t>
      </w:r>
      <w:proofErr w:type="spellStart"/>
      <w:r w:rsidRPr="006F6AA6">
        <w:rPr>
          <w:rFonts w:ascii="Book Antiqua" w:eastAsia="Book Antiqua" w:hAnsi="Book Antiqua" w:cs="Book Antiqua"/>
          <w:color w:val="000000"/>
        </w:rPr>
        <w:t>Dinan</w:t>
      </w:r>
      <w:proofErr w:type="spellEnd"/>
      <w:r w:rsidRPr="006F6AA6">
        <w:rPr>
          <w:rFonts w:ascii="Book Antiqua" w:eastAsia="Book Antiqua" w:hAnsi="Book Antiqua" w:cs="Book Antiqua"/>
          <w:color w:val="000000"/>
        </w:rPr>
        <w:t xml:space="preserve"> TG. The Microbiota-Gut-Brain Axis. </w:t>
      </w:r>
      <w:proofErr w:type="spellStart"/>
      <w:r w:rsidRPr="006F6AA6">
        <w:rPr>
          <w:rFonts w:ascii="Book Antiqua" w:eastAsia="Book Antiqua" w:hAnsi="Book Antiqua" w:cs="Book Antiqua"/>
          <w:i/>
          <w:iCs/>
          <w:color w:val="000000"/>
        </w:rPr>
        <w:t>Physiol</w:t>
      </w:r>
      <w:proofErr w:type="spellEnd"/>
      <w:r w:rsidRPr="006F6AA6">
        <w:rPr>
          <w:rFonts w:ascii="Book Antiqua" w:eastAsia="Book Antiqua" w:hAnsi="Book Antiqua" w:cs="Book Antiqua"/>
          <w:i/>
          <w:iCs/>
          <w:color w:val="000000"/>
        </w:rPr>
        <w:t xml:space="preserve"> Rev</w:t>
      </w:r>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99</w:t>
      </w:r>
      <w:r w:rsidRPr="006F6AA6">
        <w:rPr>
          <w:rFonts w:ascii="Book Antiqua" w:eastAsia="Book Antiqua" w:hAnsi="Book Antiqua" w:cs="Book Antiqua"/>
          <w:color w:val="000000"/>
        </w:rPr>
        <w:t>: 1877-2013 [PMID: 31460832 DOI: 10.1152/physrev.00018.2018]</w:t>
      </w:r>
    </w:p>
    <w:p w14:paraId="1424F625"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17 </w:t>
      </w:r>
      <w:r w:rsidRPr="006F6AA6">
        <w:rPr>
          <w:rFonts w:ascii="Book Antiqua" w:eastAsia="Book Antiqua" w:hAnsi="Book Antiqua" w:cs="Book Antiqua"/>
          <w:b/>
          <w:bCs/>
          <w:color w:val="000000"/>
        </w:rPr>
        <w:t>Quigley EMM</w:t>
      </w:r>
      <w:r w:rsidRPr="006F6AA6">
        <w:rPr>
          <w:rFonts w:ascii="Book Antiqua" w:eastAsia="Book Antiqua" w:hAnsi="Book Antiqua" w:cs="Book Antiqua"/>
          <w:color w:val="000000"/>
        </w:rPr>
        <w:t xml:space="preserve">. The Gut-Brain Axis and the Microbiome: Clues to Pathophysiology and Opportunities for Novel Management Strategies in Irritable Bowel Syndrome (IBS). </w:t>
      </w:r>
      <w:r w:rsidRPr="006F6AA6">
        <w:rPr>
          <w:rFonts w:ascii="Book Antiqua" w:eastAsia="Book Antiqua" w:hAnsi="Book Antiqua" w:cs="Book Antiqua"/>
          <w:i/>
          <w:iCs/>
          <w:color w:val="000000"/>
        </w:rPr>
        <w:t>J Clin Med</w:t>
      </w:r>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7</w:t>
      </w:r>
      <w:r w:rsidRPr="006F6AA6">
        <w:rPr>
          <w:rFonts w:ascii="Book Antiqua" w:eastAsia="Book Antiqua" w:hAnsi="Book Antiqua" w:cs="Book Antiqua"/>
          <w:color w:val="000000"/>
        </w:rPr>
        <w:t xml:space="preserve"> [PMID: 29301380 DOI: 10.3390/jcm7010006]</w:t>
      </w:r>
    </w:p>
    <w:p w14:paraId="69039785"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18 </w:t>
      </w:r>
      <w:r w:rsidRPr="006F6AA6">
        <w:rPr>
          <w:rFonts w:ascii="Book Antiqua" w:eastAsia="Book Antiqua" w:hAnsi="Book Antiqua" w:cs="Book Antiqua"/>
          <w:b/>
          <w:bCs/>
          <w:color w:val="000000"/>
        </w:rPr>
        <w:t>Herndon CC</w:t>
      </w:r>
      <w:r w:rsidRPr="006F6AA6">
        <w:rPr>
          <w:rFonts w:ascii="Book Antiqua" w:eastAsia="Book Antiqua" w:hAnsi="Book Antiqua" w:cs="Book Antiqua"/>
          <w:color w:val="000000"/>
        </w:rPr>
        <w:t xml:space="preserve">, Wang YP, Lu CL. Targeting the gut microbiota for the treatment of irritable bowel syndrome. </w:t>
      </w:r>
      <w:r w:rsidRPr="006F6AA6">
        <w:rPr>
          <w:rFonts w:ascii="Book Antiqua" w:eastAsia="Book Antiqua" w:hAnsi="Book Antiqua" w:cs="Book Antiqua"/>
          <w:i/>
          <w:iCs/>
          <w:color w:val="000000"/>
        </w:rPr>
        <w:t>Kaohsiung J Med Sci</w:t>
      </w:r>
      <w:r w:rsidRPr="006F6AA6">
        <w:rPr>
          <w:rFonts w:ascii="Book Antiqua" w:eastAsia="Book Antiqua" w:hAnsi="Book Antiqua" w:cs="Book Antiqua"/>
          <w:color w:val="000000"/>
        </w:rPr>
        <w:t xml:space="preserve"> 2020; </w:t>
      </w:r>
      <w:r w:rsidRPr="006F6AA6">
        <w:rPr>
          <w:rFonts w:ascii="Book Antiqua" w:eastAsia="Book Antiqua" w:hAnsi="Book Antiqua" w:cs="Book Antiqua"/>
          <w:b/>
          <w:bCs/>
          <w:color w:val="000000"/>
        </w:rPr>
        <w:t>36</w:t>
      </w:r>
      <w:r w:rsidRPr="006F6AA6">
        <w:rPr>
          <w:rFonts w:ascii="Book Antiqua" w:eastAsia="Book Antiqua" w:hAnsi="Book Antiqua" w:cs="Book Antiqua"/>
          <w:color w:val="000000"/>
        </w:rPr>
        <w:t>: 160-170 [PMID: 31782606 DOI: 10.1002/kjm</w:t>
      </w:r>
      <w:r w:rsidRPr="006F6AA6">
        <w:rPr>
          <w:rFonts w:ascii="Book Antiqua" w:eastAsia="Book Antiqua" w:hAnsi="Book Antiqua" w:cs="Book Antiqua"/>
          <w:color w:val="000000"/>
          <w:vertAlign w:val="superscript"/>
        </w:rPr>
        <w:t>2</w:t>
      </w:r>
      <w:r w:rsidRPr="006F6AA6">
        <w:rPr>
          <w:rFonts w:ascii="Book Antiqua" w:eastAsia="Book Antiqua" w:hAnsi="Book Antiqua" w:cs="Book Antiqua"/>
          <w:color w:val="000000"/>
        </w:rPr>
        <w:t>.12154]</w:t>
      </w:r>
    </w:p>
    <w:p w14:paraId="49D8BE5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19 </w:t>
      </w:r>
      <w:r w:rsidRPr="006F6AA6">
        <w:rPr>
          <w:rFonts w:ascii="Book Antiqua" w:eastAsia="Book Antiqua" w:hAnsi="Book Antiqua" w:cs="Book Antiqua"/>
          <w:b/>
          <w:bCs/>
          <w:color w:val="000000"/>
        </w:rPr>
        <w:t>Lynch SV</w:t>
      </w:r>
      <w:r w:rsidRPr="006F6AA6">
        <w:rPr>
          <w:rFonts w:ascii="Book Antiqua" w:eastAsia="Book Antiqua" w:hAnsi="Book Antiqua" w:cs="Book Antiqua"/>
          <w:color w:val="000000"/>
        </w:rPr>
        <w:t xml:space="preserve">, Pedersen O. The Human Intestinal Microbiome in Health and Disease. </w:t>
      </w:r>
      <w:r w:rsidRPr="006F6AA6">
        <w:rPr>
          <w:rFonts w:ascii="Book Antiqua" w:eastAsia="Book Antiqua" w:hAnsi="Book Antiqua" w:cs="Book Antiqua"/>
          <w:i/>
          <w:iCs/>
          <w:color w:val="000000"/>
        </w:rPr>
        <w:t xml:space="preserve">N </w:t>
      </w:r>
      <w:proofErr w:type="spellStart"/>
      <w:r w:rsidRPr="006F6AA6">
        <w:rPr>
          <w:rFonts w:ascii="Book Antiqua" w:eastAsia="Book Antiqua" w:hAnsi="Book Antiqua" w:cs="Book Antiqua"/>
          <w:i/>
          <w:iCs/>
          <w:color w:val="000000"/>
        </w:rPr>
        <w:t>Engl</w:t>
      </w:r>
      <w:proofErr w:type="spellEnd"/>
      <w:r w:rsidRPr="006F6AA6">
        <w:rPr>
          <w:rFonts w:ascii="Book Antiqua" w:eastAsia="Book Antiqua" w:hAnsi="Book Antiqua" w:cs="Book Antiqua"/>
          <w:i/>
          <w:iCs/>
          <w:color w:val="000000"/>
        </w:rPr>
        <w:t xml:space="preserve"> J Med</w:t>
      </w:r>
      <w:r w:rsidRPr="006F6AA6">
        <w:rPr>
          <w:rFonts w:ascii="Book Antiqua" w:eastAsia="Book Antiqua" w:hAnsi="Book Antiqua" w:cs="Book Antiqua"/>
          <w:color w:val="000000"/>
        </w:rPr>
        <w:t xml:space="preserve"> 2016; </w:t>
      </w:r>
      <w:r w:rsidRPr="006F6AA6">
        <w:rPr>
          <w:rFonts w:ascii="Book Antiqua" w:eastAsia="Book Antiqua" w:hAnsi="Book Antiqua" w:cs="Book Antiqua"/>
          <w:b/>
          <w:bCs/>
          <w:color w:val="000000"/>
        </w:rPr>
        <w:t>375</w:t>
      </w:r>
      <w:r w:rsidRPr="006F6AA6">
        <w:rPr>
          <w:rFonts w:ascii="Book Antiqua" w:eastAsia="Book Antiqua" w:hAnsi="Book Antiqua" w:cs="Book Antiqua"/>
          <w:color w:val="000000"/>
        </w:rPr>
        <w:t>: 2369-2379 [PMID: 27974040 DOI: 10.1056/NEJMra1600266]</w:t>
      </w:r>
    </w:p>
    <w:p w14:paraId="1B0B7843"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20 </w:t>
      </w:r>
      <w:r w:rsidRPr="006F6AA6">
        <w:rPr>
          <w:rFonts w:ascii="Book Antiqua" w:eastAsia="Book Antiqua" w:hAnsi="Book Antiqua" w:cs="Book Antiqua"/>
          <w:b/>
          <w:bCs/>
          <w:color w:val="000000"/>
        </w:rPr>
        <w:t>Gill SR</w:t>
      </w:r>
      <w:r w:rsidRPr="006F6AA6">
        <w:rPr>
          <w:rFonts w:ascii="Book Antiqua" w:eastAsia="Book Antiqua" w:hAnsi="Book Antiqua" w:cs="Book Antiqua"/>
          <w:color w:val="000000"/>
        </w:rPr>
        <w:t xml:space="preserve">, Pop M, </w:t>
      </w:r>
      <w:proofErr w:type="spellStart"/>
      <w:r w:rsidRPr="006F6AA6">
        <w:rPr>
          <w:rFonts w:ascii="Book Antiqua" w:eastAsia="Book Antiqua" w:hAnsi="Book Antiqua" w:cs="Book Antiqua"/>
          <w:color w:val="000000"/>
        </w:rPr>
        <w:t>Deboy</w:t>
      </w:r>
      <w:proofErr w:type="spellEnd"/>
      <w:r w:rsidRPr="006F6AA6">
        <w:rPr>
          <w:rFonts w:ascii="Book Antiqua" w:eastAsia="Book Antiqua" w:hAnsi="Book Antiqua" w:cs="Book Antiqua"/>
          <w:color w:val="000000"/>
        </w:rPr>
        <w:t xml:space="preserve"> RT, </w:t>
      </w:r>
      <w:proofErr w:type="spellStart"/>
      <w:r w:rsidRPr="006F6AA6">
        <w:rPr>
          <w:rFonts w:ascii="Book Antiqua" w:eastAsia="Book Antiqua" w:hAnsi="Book Antiqua" w:cs="Book Antiqua"/>
          <w:color w:val="000000"/>
        </w:rPr>
        <w:t>Eckburg</w:t>
      </w:r>
      <w:proofErr w:type="spellEnd"/>
      <w:r w:rsidRPr="006F6AA6">
        <w:rPr>
          <w:rFonts w:ascii="Book Antiqua" w:eastAsia="Book Antiqua" w:hAnsi="Book Antiqua" w:cs="Book Antiqua"/>
          <w:color w:val="000000"/>
        </w:rPr>
        <w:t xml:space="preserve"> PB, </w:t>
      </w:r>
      <w:proofErr w:type="spellStart"/>
      <w:r w:rsidRPr="006F6AA6">
        <w:rPr>
          <w:rFonts w:ascii="Book Antiqua" w:eastAsia="Book Antiqua" w:hAnsi="Book Antiqua" w:cs="Book Antiqua"/>
          <w:color w:val="000000"/>
        </w:rPr>
        <w:t>Turnbaugh</w:t>
      </w:r>
      <w:proofErr w:type="spellEnd"/>
      <w:r w:rsidRPr="006F6AA6">
        <w:rPr>
          <w:rFonts w:ascii="Book Antiqua" w:eastAsia="Book Antiqua" w:hAnsi="Book Antiqua" w:cs="Book Antiqua"/>
          <w:color w:val="000000"/>
        </w:rPr>
        <w:t xml:space="preserve"> PJ, Samuel BS, Gordon JI, </w:t>
      </w:r>
      <w:proofErr w:type="spellStart"/>
      <w:r w:rsidRPr="006F6AA6">
        <w:rPr>
          <w:rFonts w:ascii="Book Antiqua" w:eastAsia="Book Antiqua" w:hAnsi="Book Antiqua" w:cs="Book Antiqua"/>
          <w:color w:val="000000"/>
        </w:rPr>
        <w:t>Relman</w:t>
      </w:r>
      <w:proofErr w:type="spellEnd"/>
      <w:r w:rsidRPr="006F6AA6">
        <w:rPr>
          <w:rFonts w:ascii="Book Antiqua" w:eastAsia="Book Antiqua" w:hAnsi="Book Antiqua" w:cs="Book Antiqua"/>
          <w:color w:val="000000"/>
        </w:rPr>
        <w:t xml:space="preserve"> DA, Fraser-Liggett CM, Nelson KE. Metagenomic analysis of the human distal gut microbiome. </w:t>
      </w:r>
      <w:r w:rsidRPr="006F6AA6">
        <w:rPr>
          <w:rFonts w:ascii="Book Antiqua" w:eastAsia="Book Antiqua" w:hAnsi="Book Antiqua" w:cs="Book Antiqua"/>
          <w:i/>
          <w:iCs/>
          <w:color w:val="000000"/>
        </w:rPr>
        <w:t>Science</w:t>
      </w:r>
      <w:r w:rsidRPr="006F6AA6">
        <w:rPr>
          <w:rFonts w:ascii="Book Antiqua" w:eastAsia="Book Antiqua" w:hAnsi="Book Antiqua" w:cs="Book Antiqua"/>
          <w:color w:val="000000"/>
        </w:rPr>
        <w:t xml:space="preserve"> 2006; </w:t>
      </w:r>
      <w:r w:rsidRPr="006F6AA6">
        <w:rPr>
          <w:rFonts w:ascii="Book Antiqua" w:eastAsia="Book Antiqua" w:hAnsi="Book Antiqua" w:cs="Book Antiqua"/>
          <w:b/>
          <w:bCs/>
          <w:color w:val="000000"/>
        </w:rPr>
        <w:t>312</w:t>
      </w:r>
      <w:r w:rsidRPr="006F6AA6">
        <w:rPr>
          <w:rFonts w:ascii="Book Antiqua" w:eastAsia="Book Antiqua" w:hAnsi="Book Antiqua" w:cs="Book Antiqua"/>
          <w:color w:val="000000"/>
        </w:rPr>
        <w:t>: 1355-1359 [PMID: 16741115 DOI: 10.1126/science.1124234]</w:t>
      </w:r>
    </w:p>
    <w:p w14:paraId="22115598"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21 </w:t>
      </w:r>
      <w:r w:rsidRPr="006F6AA6">
        <w:rPr>
          <w:rFonts w:ascii="Book Antiqua" w:eastAsia="Book Antiqua" w:hAnsi="Book Antiqua" w:cs="Book Antiqua"/>
          <w:b/>
          <w:bCs/>
          <w:color w:val="000000"/>
        </w:rPr>
        <w:t>Qin J</w:t>
      </w:r>
      <w:r w:rsidRPr="006F6AA6">
        <w:rPr>
          <w:rFonts w:ascii="Book Antiqua" w:eastAsia="Book Antiqua" w:hAnsi="Book Antiqua" w:cs="Book Antiqua"/>
          <w:color w:val="000000"/>
        </w:rPr>
        <w:t xml:space="preserve">, Li R, </w:t>
      </w:r>
      <w:proofErr w:type="spellStart"/>
      <w:r w:rsidRPr="006F6AA6">
        <w:rPr>
          <w:rFonts w:ascii="Book Antiqua" w:eastAsia="Book Antiqua" w:hAnsi="Book Antiqua" w:cs="Book Antiqua"/>
          <w:color w:val="000000"/>
        </w:rPr>
        <w:t>Raes</w:t>
      </w:r>
      <w:proofErr w:type="spellEnd"/>
      <w:r w:rsidRPr="006F6AA6">
        <w:rPr>
          <w:rFonts w:ascii="Book Antiqua" w:eastAsia="Book Antiqua" w:hAnsi="Book Antiqua" w:cs="Book Antiqua"/>
          <w:color w:val="000000"/>
        </w:rPr>
        <w:t xml:space="preserve"> J, Arumugam M, </w:t>
      </w:r>
      <w:proofErr w:type="spellStart"/>
      <w:r w:rsidRPr="006F6AA6">
        <w:rPr>
          <w:rFonts w:ascii="Book Antiqua" w:eastAsia="Book Antiqua" w:hAnsi="Book Antiqua" w:cs="Book Antiqua"/>
          <w:color w:val="000000"/>
        </w:rPr>
        <w:t>Burgdorf</w:t>
      </w:r>
      <w:proofErr w:type="spellEnd"/>
      <w:r w:rsidRPr="006F6AA6">
        <w:rPr>
          <w:rFonts w:ascii="Book Antiqua" w:eastAsia="Book Antiqua" w:hAnsi="Book Antiqua" w:cs="Book Antiqua"/>
          <w:color w:val="000000"/>
        </w:rPr>
        <w:t xml:space="preserve"> KS, </w:t>
      </w:r>
      <w:proofErr w:type="spellStart"/>
      <w:r w:rsidRPr="006F6AA6">
        <w:rPr>
          <w:rFonts w:ascii="Book Antiqua" w:eastAsia="Book Antiqua" w:hAnsi="Book Antiqua" w:cs="Book Antiqua"/>
          <w:color w:val="000000"/>
        </w:rPr>
        <w:t>Manichanh</w:t>
      </w:r>
      <w:proofErr w:type="spellEnd"/>
      <w:r w:rsidRPr="006F6AA6">
        <w:rPr>
          <w:rFonts w:ascii="Book Antiqua" w:eastAsia="Book Antiqua" w:hAnsi="Book Antiqua" w:cs="Book Antiqua"/>
          <w:color w:val="000000"/>
        </w:rPr>
        <w:t xml:space="preserve"> C, Nielsen T, Pons N, </w:t>
      </w:r>
      <w:proofErr w:type="spellStart"/>
      <w:r w:rsidRPr="006F6AA6">
        <w:rPr>
          <w:rFonts w:ascii="Book Antiqua" w:eastAsia="Book Antiqua" w:hAnsi="Book Antiqua" w:cs="Book Antiqua"/>
          <w:color w:val="000000"/>
        </w:rPr>
        <w:t>Levenez</w:t>
      </w:r>
      <w:proofErr w:type="spellEnd"/>
      <w:r w:rsidRPr="006F6AA6">
        <w:rPr>
          <w:rFonts w:ascii="Book Antiqua" w:eastAsia="Book Antiqua" w:hAnsi="Book Antiqua" w:cs="Book Antiqua"/>
          <w:color w:val="000000"/>
        </w:rPr>
        <w:t xml:space="preserve"> F, Yamada T, Mende DR, Li J, Xu J, Li S, Li D, Cao J, Wang B, Liang H, Zheng H, </w:t>
      </w:r>
      <w:proofErr w:type="spellStart"/>
      <w:r w:rsidRPr="006F6AA6">
        <w:rPr>
          <w:rFonts w:ascii="Book Antiqua" w:eastAsia="Book Antiqua" w:hAnsi="Book Antiqua" w:cs="Book Antiqua"/>
          <w:color w:val="000000"/>
        </w:rPr>
        <w:t>Xie</w:t>
      </w:r>
      <w:proofErr w:type="spellEnd"/>
      <w:r w:rsidRPr="006F6AA6">
        <w:rPr>
          <w:rFonts w:ascii="Book Antiqua" w:eastAsia="Book Antiqua" w:hAnsi="Book Antiqua" w:cs="Book Antiqua"/>
          <w:color w:val="000000"/>
        </w:rPr>
        <w:t xml:space="preserve"> Y, Tap J, Lepage P, </w:t>
      </w:r>
      <w:proofErr w:type="spellStart"/>
      <w:r w:rsidRPr="006F6AA6">
        <w:rPr>
          <w:rFonts w:ascii="Book Antiqua" w:eastAsia="Book Antiqua" w:hAnsi="Book Antiqua" w:cs="Book Antiqua"/>
          <w:color w:val="000000"/>
        </w:rPr>
        <w:t>Bertalan</w:t>
      </w:r>
      <w:proofErr w:type="spellEnd"/>
      <w:r w:rsidRPr="006F6AA6">
        <w:rPr>
          <w:rFonts w:ascii="Book Antiqua" w:eastAsia="Book Antiqua" w:hAnsi="Book Antiqua" w:cs="Book Antiqua"/>
          <w:color w:val="000000"/>
        </w:rPr>
        <w:t xml:space="preserve"> M, </w:t>
      </w:r>
      <w:proofErr w:type="spellStart"/>
      <w:r w:rsidRPr="006F6AA6">
        <w:rPr>
          <w:rFonts w:ascii="Book Antiqua" w:eastAsia="Book Antiqua" w:hAnsi="Book Antiqua" w:cs="Book Antiqua"/>
          <w:color w:val="000000"/>
        </w:rPr>
        <w:t>Batto</w:t>
      </w:r>
      <w:proofErr w:type="spellEnd"/>
      <w:r w:rsidRPr="006F6AA6">
        <w:rPr>
          <w:rFonts w:ascii="Book Antiqua" w:eastAsia="Book Antiqua" w:hAnsi="Book Antiqua" w:cs="Book Antiqua"/>
          <w:color w:val="000000"/>
        </w:rPr>
        <w:t xml:space="preserve"> JM, Hansen T, Le </w:t>
      </w:r>
      <w:proofErr w:type="spellStart"/>
      <w:r w:rsidRPr="006F6AA6">
        <w:rPr>
          <w:rFonts w:ascii="Book Antiqua" w:eastAsia="Book Antiqua" w:hAnsi="Book Antiqua" w:cs="Book Antiqua"/>
          <w:color w:val="000000"/>
        </w:rPr>
        <w:t>Paslier</w:t>
      </w:r>
      <w:proofErr w:type="spellEnd"/>
      <w:r w:rsidRPr="006F6AA6">
        <w:rPr>
          <w:rFonts w:ascii="Book Antiqua" w:eastAsia="Book Antiqua" w:hAnsi="Book Antiqua" w:cs="Book Antiqua"/>
          <w:color w:val="000000"/>
        </w:rPr>
        <w:t xml:space="preserve"> D, </w:t>
      </w:r>
      <w:proofErr w:type="spellStart"/>
      <w:r w:rsidRPr="006F6AA6">
        <w:rPr>
          <w:rFonts w:ascii="Book Antiqua" w:eastAsia="Book Antiqua" w:hAnsi="Book Antiqua" w:cs="Book Antiqua"/>
          <w:color w:val="000000"/>
        </w:rPr>
        <w:t>Linneberg</w:t>
      </w:r>
      <w:proofErr w:type="spellEnd"/>
      <w:r w:rsidRPr="006F6AA6">
        <w:rPr>
          <w:rFonts w:ascii="Book Antiqua" w:eastAsia="Book Antiqua" w:hAnsi="Book Antiqua" w:cs="Book Antiqua"/>
          <w:color w:val="000000"/>
        </w:rPr>
        <w:t xml:space="preserve"> A, Nielsen HB, Pelletier E, Renault P, </w:t>
      </w:r>
      <w:proofErr w:type="spellStart"/>
      <w:r w:rsidRPr="006F6AA6">
        <w:rPr>
          <w:rFonts w:ascii="Book Antiqua" w:eastAsia="Book Antiqua" w:hAnsi="Book Antiqua" w:cs="Book Antiqua"/>
          <w:color w:val="000000"/>
        </w:rPr>
        <w:t>Sicheritz-Ponten</w:t>
      </w:r>
      <w:proofErr w:type="spellEnd"/>
      <w:r w:rsidRPr="006F6AA6">
        <w:rPr>
          <w:rFonts w:ascii="Book Antiqua" w:eastAsia="Book Antiqua" w:hAnsi="Book Antiqua" w:cs="Book Antiqua"/>
          <w:color w:val="000000"/>
        </w:rPr>
        <w:t xml:space="preserve"> T, Turner K, Zhu H, Yu C, Li S, Jian M, Zhou Y, Li Y, Zhang X, Li S, Qin N, Yang H, Wang J, </w:t>
      </w:r>
      <w:proofErr w:type="spellStart"/>
      <w:r w:rsidRPr="006F6AA6">
        <w:rPr>
          <w:rFonts w:ascii="Book Antiqua" w:eastAsia="Book Antiqua" w:hAnsi="Book Antiqua" w:cs="Book Antiqua"/>
          <w:color w:val="000000"/>
        </w:rPr>
        <w:t>Brunak</w:t>
      </w:r>
      <w:proofErr w:type="spellEnd"/>
      <w:r w:rsidRPr="006F6AA6">
        <w:rPr>
          <w:rFonts w:ascii="Book Antiqua" w:eastAsia="Book Antiqua" w:hAnsi="Book Antiqua" w:cs="Book Antiqua"/>
          <w:color w:val="000000"/>
        </w:rPr>
        <w:t xml:space="preserve"> S, </w:t>
      </w:r>
      <w:proofErr w:type="spellStart"/>
      <w:r w:rsidRPr="006F6AA6">
        <w:rPr>
          <w:rFonts w:ascii="Book Antiqua" w:eastAsia="Book Antiqua" w:hAnsi="Book Antiqua" w:cs="Book Antiqua"/>
          <w:color w:val="000000"/>
        </w:rPr>
        <w:t>Doré</w:t>
      </w:r>
      <w:proofErr w:type="spellEnd"/>
      <w:r w:rsidRPr="006F6AA6">
        <w:rPr>
          <w:rFonts w:ascii="Book Antiqua" w:eastAsia="Book Antiqua" w:hAnsi="Book Antiqua" w:cs="Book Antiqua"/>
          <w:color w:val="000000"/>
        </w:rPr>
        <w:t xml:space="preserve"> J, </w:t>
      </w:r>
      <w:proofErr w:type="spellStart"/>
      <w:r w:rsidRPr="006F6AA6">
        <w:rPr>
          <w:rFonts w:ascii="Book Antiqua" w:eastAsia="Book Antiqua" w:hAnsi="Book Antiqua" w:cs="Book Antiqua"/>
          <w:color w:val="000000"/>
        </w:rPr>
        <w:t>Guarner</w:t>
      </w:r>
      <w:proofErr w:type="spellEnd"/>
      <w:r w:rsidRPr="006F6AA6">
        <w:rPr>
          <w:rFonts w:ascii="Book Antiqua" w:eastAsia="Book Antiqua" w:hAnsi="Book Antiqua" w:cs="Book Antiqua"/>
          <w:color w:val="000000"/>
        </w:rPr>
        <w:t xml:space="preserve"> F, Kristiansen K, Pedersen O, Parkhill J, </w:t>
      </w:r>
      <w:proofErr w:type="spellStart"/>
      <w:r w:rsidRPr="006F6AA6">
        <w:rPr>
          <w:rFonts w:ascii="Book Antiqua" w:eastAsia="Book Antiqua" w:hAnsi="Book Antiqua" w:cs="Book Antiqua"/>
          <w:color w:val="000000"/>
        </w:rPr>
        <w:t>Weissenbach</w:t>
      </w:r>
      <w:proofErr w:type="spellEnd"/>
      <w:r w:rsidRPr="006F6AA6">
        <w:rPr>
          <w:rFonts w:ascii="Book Antiqua" w:eastAsia="Book Antiqua" w:hAnsi="Book Antiqua" w:cs="Book Antiqua"/>
          <w:color w:val="000000"/>
        </w:rPr>
        <w:t xml:space="preserve"> J; </w:t>
      </w:r>
      <w:proofErr w:type="spellStart"/>
      <w:r w:rsidRPr="006F6AA6">
        <w:rPr>
          <w:rFonts w:ascii="Book Antiqua" w:eastAsia="Book Antiqua" w:hAnsi="Book Antiqua" w:cs="Book Antiqua"/>
          <w:color w:val="000000"/>
        </w:rPr>
        <w:t>MetaHIT</w:t>
      </w:r>
      <w:proofErr w:type="spellEnd"/>
      <w:r w:rsidRPr="006F6AA6">
        <w:rPr>
          <w:rFonts w:ascii="Book Antiqua" w:eastAsia="Book Antiqua" w:hAnsi="Book Antiqua" w:cs="Book Antiqua"/>
          <w:color w:val="000000"/>
        </w:rPr>
        <w:t xml:space="preserve"> Consortium, Bork P, </w:t>
      </w:r>
      <w:r w:rsidRPr="006F6AA6">
        <w:rPr>
          <w:rFonts w:ascii="Book Antiqua" w:eastAsia="Book Antiqua" w:hAnsi="Book Antiqua" w:cs="Book Antiqua"/>
          <w:color w:val="000000"/>
        </w:rPr>
        <w:lastRenderedPageBreak/>
        <w:t xml:space="preserve">Ehrlich SD, Wang J. A human gut microbial gene catalogue established by metagenomic sequencing. </w:t>
      </w:r>
      <w:r w:rsidRPr="006F6AA6">
        <w:rPr>
          <w:rFonts w:ascii="Book Antiqua" w:eastAsia="Book Antiqua" w:hAnsi="Book Antiqua" w:cs="Book Antiqua"/>
          <w:i/>
          <w:iCs/>
          <w:color w:val="000000"/>
        </w:rPr>
        <w:t>Nature</w:t>
      </w:r>
      <w:r w:rsidRPr="006F6AA6">
        <w:rPr>
          <w:rFonts w:ascii="Book Antiqua" w:eastAsia="Book Antiqua" w:hAnsi="Book Antiqua" w:cs="Book Antiqua"/>
          <w:color w:val="000000"/>
        </w:rPr>
        <w:t xml:space="preserve"> 2010; </w:t>
      </w:r>
      <w:r w:rsidRPr="006F6AA6">
        <w:rPr>
          <w:rFonts w:ascii="Book Antiqua" w:eastAsia="Book Antiqua" w:hAnsi="Book Antiqua" w:cs="Book Antiqua"/>
          <w:b/>
          <w:bCs/>
          <w:color w:val="000000"/>
        </w:rPr>
        <w:t>464</w:t>
      </w:r>
      <w:r w:rsidRPr="006F6AA6">
        <w:rPr>
          <w:rFonts w:ascii="Book Antiqua" w:eastAsia="Book Antiqua" w:hAnsi="Book Antiqua" w:cs="Book Antiqua"/>
          <w:color w:val="000000"/>
        </w:rPr>
        <w:t>: 59-65 [PMID: 20203603 DOI: 10.1038/nature08821]</w:t>
      </w:r>
    </w:p>
    <w:p w14:paraId="0E0D64F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22 </w:t>
      </w:r>
      <w:r w:rsidRPr="006F6AA6">
        <w:rPr>
          <w:rFonts w:ascii="Book Antiqua" w:eastAsia="Book Antiqua" w:hAnsi="Book Antiqua" w:cs="Book Antiqua"/>
          <w:b/>
          <w:bCs/>
          <w:color w:val="000000"/>
        </w:rPr>
        <w:t>Adak A</w:t>
      </w:r>
      <w:r w:rsidRPr="006F6AA6">
        <w:rPr>
          <w:rFonts w:ascii="Book Antiqua" w:eastAsia="Book Antiqua" w:hAnsi="Book Antiqua" w:cs="Book Antiqua"/>
          <w:color w:val="000000"/>
        </w:rPr>
        <w:t xml:space="preserve">, Khan MR. An insight into gut microbiota and its functionalities. </w:t>
      </w:r>
      <w:r w:rsidRPr="006F6AA6">
        <w:rPr>
          <w:rFonts w:ascii="Book Antiqua" w:eastAsia="Book Antiqua" w:hAnsi="Book Antiqua" w:cs="Book Antiqua"/>
          <w:i/>
          <w:iCs/>
          <w:color w:val="000000"/>
        </w:rPr>
        <w:t>Cell Mol Life Sci</w:t>
      </w:r>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76</w:t>
      </w:r>
      <w:r w:rsidRPr="006F6AA6">
        <w:rPr>
          <w:rFonts w:ascii="Book Antiqua" w:eastAsia="Book Antiqua" w:hAnsi="Book Antiqua" w:cs="Book Antiqua"/>
          <w:color w:val="000000"/>
        </w:rPr>
        <w:t>: 473-493 [PMID: 30317530 DOI: 10.1007/s00018-018-2943-4]</w:t>
      </w:r>
    </w:p>
    <w:p w14:paraId="32E7FD4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23 </w:t>
      </w:r>
      <w:proofErr w:type="spellStart"/>
      <w:r w:rsidRPr="006F6AA6">
        <w:rPr>
          <w:rFonts w:ascii="Book Antiqua" w:eastAsia="Book Antiqua" w:hAnsi="Book Antiqua" w:cs="Book Antiqua"/>
          <w:b/>
          <w:bCs/>
          <w:color w:val="000000"/>
        </w:rPr>
        <w:t>Roager</w:t>
      </w:r>
      <w:proofErr w:type="spellEnd"/>
      <w:r w:rsidRPr="006F6AA6">
        <w:rPr>
          <w:rFonts w:ascii="Book Antiqua" w:eastAsia="Book Antiqua" w:hAnsi="Book Antiqua" w:cs="Book Antiqua"/>
          <w:b/>
          <w:bCs/>
          <w:color w:val="000000"/>
        </w:rPr>
        <w:t xml:space="preserve"> HM</w:t>
      </w:r>
      <w:r w:rsidRPr="006F6AA6">
        <w:rPr>
          <w:rFonts w:ascii="Book Antiqua" w:eastAsia="Book Antiqua" w:hAnsi="Book Antiqua" w:cs="Book Antiqua"/>
          <w:color w:val="000000"/>
        </w:rPr>
        <w:t xml:space="preserve">, Licht TR. Microbial tryptophan catabolites in health and disease. </w:t>
      </w:r>
      <w:r w:rsidRPr="006F6AA6">
        <w:rPr>
          <w:rFonts w:ascii="Book Antiqua" w:eastAsia="Book Antiqua" w:hAnsi="Book Antiqua" w:cs="Book Antiqua"/>
          <w:i/>
          <w:iCs/>
          <w:color w:val="000000"/>
        </w:rPr>
        <w:t xml:space="preserve">Nat </w:t>
      </w:r>
      <w:proofErr w:type="spellStart"/>
      <w:r w:rsidRPr="006F6AA6">
        <w:rPr>
          <w:rFonts w:ascii="Book Antiqua" w:eastAsia="Book Antiqua" w:hAnsi="Book Antiqua" w:cs="Book Antiqua"/>
          <w:i/>
          <w:iCs/>
          <w:color w:val="000000"/>
        </w:rPr>
        <w:t>Commun</w:t>
      </w:r>
      <w:proofErr w:type="spellEnd"/>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9</w:t>
      </w:r>
      <w:r w:rsidRPr="006F6AA6">
        <w:rPr>
          <w:rFonts w:ascii="Book Antiqua" w:eastAsia="Book Antiqua" w:hAnsi="Book Antiqua" w:cs="Book Antiqua"/>
          <w:color w:val="000000"/>
        </w:rPr>
        <w:t>: 3294 [PMID: 30120222 DOI: 10.1038/s41467-018-05470-4]</w:t>
      </w:r>
    </w:p>
    <w:p w14:paraId="08ED401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24 </w:t>
      </w:r>
      <w:r w:rsidRPr="006F6AA6">
        <w:rPr>
          <w:rFonts w:ascii="Book Antiqua" w:eastAsia="Book Antiqua" w:hAnsi="Book Antiqua" w:cs="Book Antiqua"/>
          <w:b/>
          <w:bCs/>
          <w:color w:val="000000"/>
        </w:rPr>
        <w:t>Oliphant K</w:t>
      </w:r>
      <w:r w:rsidRPr="006F6AA6">
        <w:rPr>
          <w:rFonts w:ascii="Book Antiqua" w:eastAsia="Book Antiqua" w:hAnsi="Book Antiqua" w:cs="Book Antiqua"/>
          <w:color w:val="000000"/>
        </w:rPr>
        <w:t>, Allen-</w:t>
      </w:r>
      <w:proofErr w:type="spellStart"/>
      <w:r w:rsidRPr="006F6AA6">
        <w:rPr>
          <w:rFonts w:ascii="Book Antiqua" w:eastAsia="Book Antiqua" w:hAnsi="Book Antiqua" w:cs="Book Antiqua"/>
          <w:color w:val="000000"/>
        </w:rPr>
        <w:t>Vercoe</w:t>
      </w:r>
      <w:proofErr w:type="spellEnd"/>
      <w:r w:rsidRPr="006F6AA6">
        <w:rPr>
          <w:rFonts w:ascii="Book Antiqua" w:eastAsia="Book Antiqua" w:hAnsi="Book Antiqua" w:cs="Book Antiqua"/>
          <w:color w:val="000000"/>
        </w:rPr>
        <w:t xml:space="preserve"> E. Macronutrient metabolism by the human gut microbiome: major fermentation by-products and their impact on host health. </w:t>
      </w:r>
      <w:r w:rsidRPr="006F6AA6">
        <w:rPr>
          <w:rFonts w:ascii="Book Antiqua" w:eastAsia="Book Antiqua" w:hAnsi="Book Antiqua" w:cs="Book Antiqua"/>
          <w:i/>
          <w:iCs/>
          <w:color w:val="000000"/>
        </w:rPr>
        <w:t>Microbiome</w:t>
      </w:r>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7</w:t>
      </w:r>
      <w:r w:rsidRPr="006F6AA6">
        <w:rPr>
          <w:rFonts w:ascii="Book Antiqua" w:eastAsia="Book Antiqua" w:hAnsi="Book Antiqua" w:cs="Book Antiqua"/>
          <w:color w:val="000000"/>
        </w:rPr>
        <w:t>: 91 [PMID: 31196177 DOI: 10.1186/s40168-019-0704-8]</w:t>
      </w:r>
    </w:p>
    <w:p w14:paraId="10BFEF39" w14:textId="77777777" w:rsidR="003378F6" w:rsidRPr="006F6AA6" w:rsidRDefault="005A4953" w:rsidP="00C548E1">
      <w:pPr>
        <w:spacing w:line="360" w:lineRule="auto"/>
        <w:jc w:val="both"/>
        <w:rPr>
          <w:rFonts w:ascii="Book Antiqua" w:eastAsia="Book Antiqua" w:hAnsi="Book Antiqua" w:cs="Book Antiqua"/>
          <w:color w:val="000000"/>
        </w:rPr>
      </w:pPr>
      <w:r w:rsidRPr="006F6AA6">
        <w:rPr>
          <w:rFonts w:ascii="Book Antiqua" w:eastAsia="Book Antiqua" w:hAnsi="Book Antiqua" w:cs="Book Antiqua"/>
          <w:color w:val="000000"/>
        </w:rPr>
        <w:t xml:space="preserve">25 </w:t>
      </w:r>
      <w:proofErr w:type="spellStart"/>
      <w:r w:rsidR="007E337E" w:rsidRPr="006F6AA6">
        <w:rPr>
          <w:rFonts w:ascii="Book Antiqua" w:eastAsia="Book Antiqua" w:hAnsi="Book Antiqua" w:cs="Book Antiqua"/>
          <w:b/>
          <w:color w:val="000000"/>
        </w:rPr>
        <w:t>Blaak</w:t>
      </w:r>
      <w:proofErr w:type="spellEnd"/>
      <w:r w:rsidR="007E337E" w:rsidRPr="006F6AA6">
        <w:rPr>
          <w:rFonts w:ascii="Book Antiqua" w:eastAsia="Book Antiqua" w:hAnsi="Book Antiqua" w:cs="Book Antiqua"/>
          <w:b/>
          <w:color w:val="000000"/>
        </w:rPr>
        <w:t xml:space="preserve"> EE</w:t>
      </w:r>
      <w:r w:rsidR="007E337E" w:rsidRPr="006F6AA6">
        <w:rPr>
          <w:rFonts w:ascii="Book Antiqua" w:eastAsia="Book Antiqua" w:hAnsi="Book Antiqua" w:cs="Book Antiqua"/>
          <w:color w:val="000000"/>
        </w:rPr>
        <w:t xml:space="preserve">, Canfora EE, Theis S, Frost G, Groen AK, </w:t>
      </w:r>
      <w:proofErr w:type="spellStart"/>
      <w:r w:rsidR="007E337E" w:rsidRPr="006F6AA6">
        <w:rPr>
          <w:rFonts w:ascii="Book Antiqua" w:eastAsia="Book Antiqua" w:hAnsi="Book Antiqua" w:cs="Book Antiqua"/>
          <w:color w:val="000000"/>
        </w:rPr>
        <w:t>Mithieux</w:t>
      </w:r>
      <w:proofErr w:type="spellEnd"/>
      <w:r w:rsidR="007E337E" w:rsidRPr="006F6AA6">
        <w:rPr>
          <w:rFonts w:ascii="Book Antiqua" w:eastAsia="Book Antiqua" w:hAnsi="Book Antiqua" w:cs="Book Antiqua"/>
          <w:color w:val="000000"/>
        </w:rPr>
        <w:t xml:space="preserve"> G, </w:t>
      </w:r>
      <w:proofErr w:type="spellStart"/>
      <w:r w:rsidR="007E337E" w:rsidRPr="006F6AA6">
        <w:rPr>
          <w:rFonts w:ascii="Book Antiqua" w:eastAsia="Book Antiqua" w:hAnsi="Book Antiqua" w:cs="Book Antiqua"/>
          <w:color w:val="000000"/>
        </w:rPr>
        <w:t>Nauta</w:t>
      </w:r>
      <w:proofErr w:type="spellEnd"/>
      <w:r w:rsidR="007E337E" w:rsidRPr="006F6AA6">
        <w:rPr>
          <w:rFonts w:ascii="Book Antiqua" w:eastAsia="Book Antiqua" w:hAnsi="Book Antiqua" w:cs="Book Antiqua"/>
          <w:color w:val="000000"/>
        </w:rPr>
        <w:t xml:space="preserve"> A, Scott K, Stahl B, van </w:t>
      </w:r>
      <w:proofErr w:type="spellStart"/>
      <w:r w:rsidR="007E337E" w:rsidRPr="006F6AA6">
        <w:rPr>
          <w:rFonts w:ascii="Book Antiqua" w:eastAsia="Book Antiqua" w:hAnsi="Book Antiqua" w:cs="Book Antiqua"/>
          <w:color w:val="000000"/>
        </w:rPr>
        <w:t>Harsselaar</w:t>
      </w:r>
      <w:proofErr w:type="spellEnd"/>
      <w:r w:rsidR="007E337E" w:rsidRPr="006F6AA6">
        <w:rPr>
          <w:rFonts w:ascii="Book Antiqua" w:eastAsia="Book Antiqua" w:hAnsi="Book Antiqua" w:cs="Book Antiqua"/>
          <w:color w:val="000000"/>
        </w:rPr>
        <w:t xml:space="preserve"> J, van Tol R, Vaughan EE, Verbeke K. Short chain fatty acids in human gut and metabolic health. </w:t>
      </w:r>
      <w:proofErr w:type="spellStart"/>
      <w:r w:rsidR="007E337E" w:rsidRPr="006F6AA6">
        <w:rPr>
          <w:rFonts w:ascii="Book Antiqua" w:eastAsia="Book Antiqua" w:hAnsi="Book Antiqua" w:cs="Book Antiqua"/>
          <w:i/>
          <w:iCs/>
          <w:color w:val="000000"/>
        </w:rPr>
        <w:t>Benef</w:t>
      </w:r>
      <w:proofErr w:type="spellEnd"/>
      <w:r w:rsidR="007E337E" w:rsidRPr="006F6AA6">
        <w:rPr>
          <w:rFonts w:ascii="Book Antiqua" w:eastAsia="Book Antiqua" w:hAnsi="Book Antiqua" w:cs="Book Antiqua"/>
          <w:i/>
          <w:iCs/>
          <w:color w:val="000000"/>
        </w:rPr>
        <w:t xml:space="preserve"> Microbes</w:t>
      </w:r>
      <w:r w:rsidR="007E337E" w:rsidRPr="006F6AA6">
        <w:rPr>
          <w:rFonts w:ascii="Book Antiqua" w:eastAsia="Book Antiqua" w:hAnsi="Book Antiqua" w:cs="Book Antiqua"/>
          <w:color w:val="000000"/>
        </w:rPr>
        <w:t xml:space="preserve"> 2020; </w:t>
      </w:r>
      <w:r w:rsidR="007E337E" w:rsidRPr="006F6AA6">
        <w:rPr>
          <w:rFonts w:ascii="Book Antiqua" w:eastAsia="Book Antiqua" w:hAnsi="Book Antiqua" w:cs="Book Antiqua"/>
          <w:b/>
          <w:bCs/>
          <w:color w:val="000000"/>
        </w:rPr>
        <w:t>11</w:t>
      </w:r>
      <w:r w:rsidR="007E337E" w:rsidRPr="006F6AA6">
        <w:rPr>
          <w:rFonts w:ascii="Book Antiqua" w:eastAsia="Book Antiqua" w:hAnsi="Book Antiqua" w:cs="Book Antiqua"/>
          <w:color w:val="000000"/>
        </w:rPr>
        <w:t>: 411–455. [PMID: 32865024 DOI: 10.3920/BM2020.0057]</w:t>
      </w:r>
    </w:p>
    <w:p w14:paraId="2E491AC6"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26 </w:t>
      </w:r>
      <w:r w:rsidRPr="006F6AA6">
        <w:rPr>
          <w:rFonts w:ascii="Book Antiqua" w:eastAsia="Book Antiqua" w:hAnsi="Book Antiqua" w:cs="Book Antiqua"/>
          <w:b/>
          <w:bCs/>
          <w:color w:val="000000"/>
        </w:rPr>
        <w:t>Linares DM</w:t>
      </w:r>
      <w:r w:rsidRPr="006F6AA6">
        <w:rPr>
          <w:rFonts w:ascii="Book Antiqua" w:eastAsia="Book Antiqua" w:hAnsi="Book Antiqua" w:cs="Book Antiqua"/>
          <w:color w:val="000000"/>
        </w:rPr>
        <w:t xml:space="preserve">, Gómez C, Renes E, Fresno JM, </w:t>
      </w:r>
      <w:proofErr w:type="spellStart"/>
      <w:r w:rsidRPr="006F6AA6">
        <w:rPr>
          <w:rFonts w:ascii="Book Antiqua" w:eastAsia="Book Antiqua" w:hAnsi="Book Antiqua" w:cs="Book Antiqua"/>
          <w:color w:val="000000"/>
        </w:rPr>
        <w:t>Tornadijo</w:t>
      </w:r>
      <w:proofErr w:type="spellEnd"/>
      <w:r w:rsidRPr="006F6AA6">
        <w:rPr>
          <w:rFonts w:ascii="Book Antiqua" w:eastAsia="Book Antiqua" w:hAnsi="Book Antiqua" w:cs="Book Antiqua"/>
          <w:color w:val="000000"/>
        </w:rPr>
        <w:t xml:space="preserve"> ME, Ross RP, Stanton C. Lactic Acid Bacteria and </w:t>
      </w:r>
      <w:proofErr w:type="spellStart"/>
      <w:r w:rsidRPr="006F6AA6">
        <w:rPr>
          <w:rFonts w:ascii="Book Antiqua" w:eastAsia="Book Antiqua" w:hAnsi="Book Antiqua" w:cs="Book Antiqua"/>
          <w:color w:val="000000"/>
        </w:rPr>
        <w:t>Bifidobacteria</w:t>
      </w:r>
      <w:proofErr w:type="spellEnd"/>
      <w:r w:rsidRPr="006F6AA6">
        <w:rPr>
          <w:rFonts w:ascii="Book Antiqua" w:eastAsia="Book Antiqua" w:hAnsi="Book Antiqua" w:cs="Book Antiqua"/>
          <w:color w:val="000000"/>
        </w:rPr>
        <w:t xml:space="preserve"> with Potential to Design Natural </w:t>
      </w:r>
      <w:proofErr w:type="spellStart"/>
      <w:r w:rsidRPr="006F6AA6">
        <w:rPr>
          <w:rFonts w:ascii="Book Antiqua" w:eastAsia="Book Antiqua" w:hAnsi="Book Antiqua" w:cs="Book Antiqua"/>
          <w:color w:val="000000"/>
        </w:rPr>
        <w:t>Biofunctional</w:t>
      </w:r>
      <w:proofErr w:type="spellEnd"/>
      <w:r w:rsidRPr="006F6AA6">
        <w:rPr>
          <w:rFonts w:ascii="Book Antiqua" w:eastAsia="Book Antiqua" w:hAnsi="Book Antiqua" w:cs="Book Antiqua"/>
          <w:color w:val="000000"/>
        </w:rPr>
        <w:t xml:space="preserve"> Health-Promoting Dairy Foods. </w:t>
      </w:r>
      <w:r w:rsidRPr="006F6AA6">
        <w:rPr>
          <w:rFonts w:ascii="Book Antiqua" w:eastAsia="Book Antiqua" w:hAnsi="Book Antiqua" w:cs="Book Antiqua"/>
          <w:i/>
          <w:iCs/>
          <w:color w:val="000000"/>
        </w:rPr>
        <w:t>Front Microbiol</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8</w:t>
      </w:r>
      <w:r w:rsidRPr="006F6AA6">
        <w:rPr>
          <w:rFonts w:ascii="Book Antiqua" w:eastAsia="Book Antiqua" w:hAnsi="Book Antiqua" w:cs="Book Antiqua"/>
          <w:color w:val="000000"/>
        </w:rPr>
        <w:t>: 846 [PMID: 28572792 DOI: 10.3389/fmicb.2017.00846]</w:t>
      </w:r>
    </w:p>
    <w:p w14:paraId="4594F93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27 </w:t>
      </w:r>
      <w:proofErr w:type="spellStart"/>
      <w:r w:rsidRPr="006F6AA6">
        <w:rPr>
          <w:rFonts w:ascii="Book Antiqua" w:eastAsia="Book Antiqua" w:hAnsi="Book Antiqua" w:cs="Book Antiqua"/>
          <w:b/>
          <w:bCs/>
          <w:color w:val="000000"/>
        </w:rPr>
        <w:t>Biesalski</w:t>
      </w:r>
      <w:proofErr w:type="spellEnd"/>
      <w:r w:rsidRPr="006F6AA6">
        <w:rPr>
          <w:rFonts w:ascii="Book Antiqua" w:eastAsia="Book Antiqua" w:hAnsi="Book Antiqua" w:cs="Book Antiqua"/>
          <w:b/>
          <w:bCs/>
          <w:color w:val="000000"/>
        </w:rPr>
        <w:t xml:space="preserve"> HK</w:t>
      </w:r>
      <w:r w:rsidRPr="006F6AA6">
        <w:rPr>
          <w:rFonts w:ascii="Book Antiqua" w:eastAsia="Book Antiqua" w:hAnsi="Book Antiqua" w:cs="Book Antiqua"/>
          <w:color w:val="000000"/>
        </w:rPr>
        <w:t xml:space="preserve">. Nutrition meets the microbiome: micronutrients and the microbiota. </w:t>
      </w:r>
      <w:r w:rsidRPr="006F6AA6">
        <w:rPr>
          <w:rFonts w:ascii="Book Antiqua" w:eastAsia="Book Antiqua" w:hAnsi="Book Antiqua" w:cs="Book Antiqua"/>
          <w:i/>
          <w:iCs/>
          <w:color w:val="000000"/>
        </w:rPr>
        <w:t xml:space="preserve">Ann N Y </w:t>
      </w:r>
      <w:proofErr w:type="spellStart"/>
      <w:r w:rsidRPr="006F6AA6">
        <w:rPr>
          <w:rFonts w:ascii="Book Antiqua" w:eastAsia="Book Antiqua" w:hAnsi="Book Antiqua" w:cs="Book Antiqua"/>
          <w:i/>
          <w:iCs/>
          <w:color w:val="000000"/>
        </w:rPr>
        <w:t>Acad</w:t>
      </w:r>
      <w:proofErr w:type="spellEnd"/>
      <w:r w:rsidRPr="006F6AA6">
        <w:rPr>
          <w:rFonts w:ascii="Book Antiqua" w:eastAsia="Book Antiqua" w:hAnsi="Book Antiqua" w:cs="Book Antiqua"/>
          <w:i/>
          <w:iCs/>
          <w:color w:val="000000"/>
        </w:rPr>
        <w:t xml:space="preserve"> Sci</w:t>
      </w:r>
      <w:r w:rsidRPr="006F6AA6">
        <w:rPr>
          <w:rFonts w:ascii="Book Antiqua" w:eastAsia="Book Antiqua" w:hAnsi="Book Antiqua" w:cs="Book Antiqua"/>
          <w:color w:val="000000"/>
        </w:rPr>
        <w:t xml:space="preserve"> 2016; </w:t>
      </w:r>
      <w:r w:rsidRPr="006F6AA6">
        <w:rPr>
          <w:rFonts w:ascii="Book Antiqua" w:eastAsia="Book Antiqua" w:hAnsi="Book Antiqua" w:cs="Book Antiqua"/>
          <w:b/>
          <w:bCs/>
          <w:color w:val="000000"/>
        </w:rPr>
        <w:t>1372</w:t>
      </w:r>
      <w:r w:rsidRPr="006F6AA6">
        <w:rPr>
          <w:rFonts w:ascii="Book Antiqua" w:eastAsia="Book Antiqua" w:hAnsi="Book Antiqua" w:cs="Book Antiqua"/>
          <w:color w:val="000000"/>
        </w:rPr>
        <w:t>: 53-64 [PMID: 27362360 DOI: 10.1111/nyas.13145]</w:t>
      </w:r>
    </w:p>
    <w:p w14:paraId="7F28AFC7"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28 </w:t>
      </w:r>
      <w:r w:rsidRPr="006F6AA6">
        <w:rPr>
          <w:rFonts w:ascii="Book Antiqua" w:eastAsia="Book Antiqua" w:hAnsi="Book Antiqua" w:cs="Book Antiqua"/>
          <w:b/>
          <w:bCs/>
          <w:color w:val="000000"/>
        </w:rPr>
        <w:t>Grigg JB</w:t>
      </w:r>
      <w:r w:rsidRPr="006F6AA6">
        <w:rPr>
          <w:rFonts w:ascii="Book Antiqua" w:eastAsia="Book Antiqua" w:hAnsi="Book Antiqua" w:cs="Book Antiqua"/>
          <w:color w:val="000000"/>
        </w:rPr>
        <w:t xml:space="preserve">, Sonnenberg GF. Host-Microbiota Interactions Shape Local and Systemic Inflammatory Diseases. </w:t>
      </w:r>
      <w:r w:rsidRPr="006F6AA6">
        <w:rPr>
          <w:rFonts w:ascii="Book Antiqua" w:eastAsia="Book Antiqua" w:hAnsi="Book Antiqua" w:cs="Book Antiqua"/>
          <w:i/>
          <w:iCs/>
          <w:color w:val="000000"/>
        </w:rPr>
        <w:t>J Immunol</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198</w:t>
      </w:r>
      <w:r w:rsidRPr="006F6AA6">
        <w:rPr>
          <w:rFonts w:ascii="Book Antiqua" w:eastAsia="Book Antiqua" w:hAnsi="Book Antiqua" w:cs="Book Antiqua"/>
          <w:color w:val="000000"/>
        </w:rPr>
        <w:t>: 564-571 [PMID: 28069751 DOI: 10.4049/jimmunol.1601621]</w:t>
      </w:r>
    </w:p>
    <w:p w14:paraId="56EC6379"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29 </w:t>
      </w:r>
      <w:r w:rsidRPr="006F6AA6">
        <w:rPr>
          <w:rFonts w:ascii="Book Antiqua" w:eastAsia="Book Antiqua" w:hAnsi="Book Antiqua" w:cs="Book Antiqua"/>
          <w:b/>
          <w:bCs/>
          <w:color w:val="000000"/>
        </w:rPr>
        <w:t>Smith PM</w:t>
      </w:r>
      <w:r w:rsidRPr="006F6AA6">
        <w:rPr>
          <w:rFonts w:ascii="Book Antiqua" w:eastAsia="Book Antiqua" w:hAnsi="Book Antiqua" w:cs="Book Antiqua"/>
          <w:color w:val="000000"/>
        </w:rPr>
        <w:t xml:space="preserve">, Howitt MR, </w:t>
      </w:r>
      <w:proofErr w:type="spellStart"/>
      <w:r w:rsidRPr="006F6AA6">
        <w:rPr>
          <w:rFonts w:ascii="Book Antiqua" w:eastAsia="Book Antiqua" w:hAnsi="Book Antiqua" w:cs="Book Antiqua"/>
          <w:color w:val="000000"/>
        </w:rPr>
        <w:t>Panikov</w:t>
      </w:r>
      <w:proofErr w:type="spellEnd"/>
      <w:r w:rsidRPr="006F6AA6">
        <w:rPr>
          <w:rFonts w:ascii="Book Antiqua" w:eastAsia="Book Antiqua" w:hAnsi="Book Antiqua" w:cs="Book Antiqua"/>
          <w:color w:val="000000"/>
        </w:rPr>
        <w:t xml:space="preserve"> N, Michaud M, </w:t>
      </w:r>
      <w:proofErr w:type="spellStart"/>
      <w:r w:rsidRPr="006F6AA6">
        <w:rPr>
          <w:rFonts w:ascii="Book Antiqua" w:eastAsia="Book Antiqua" w:hAnsi="Book Antiqua" w:cs="Book Antiqua"/>
          <w:color w:val="000000"/>
        </w:rPr>
        <w:t>Gallini</w:t>
      </w:r>
      <w:proofErr w:type="spellEnd"/>
      <w:r w:rsidRPr="006F6AA6">
        <w:rPr>
          <w:rFonts w:ascii="Book Antiqua" w:eastAsia="Book Antiqua" w:hAnsi="Book Antiqua" w:cs="Book Antiqua"/>
          <w:color w:val="000000"/>
        </w:rPr>
        <w:t xml:space="preserve"> CA, </w:t>
      </w:r>
      <w:proofErr w:type="spellStart"/>
      <w:r w:rsidRPr="006F6AA6">
        <w:rPr>
          <w:rFonts w:ascii="Book Antiqua" w:eastAsia="Book Antiqua" w:hAnsi="Book Antiqua" w:cs="Book Antiqua"/>
          <w:color w:val="000000"/>
        </w:rPr>
        <w:t>Bohlooly</w:t>
      </w:r>
      <w:proofErr w:type="spellEnd"/>
      <w:r w:rsidRPr="006F6AA6">
        <w:rPr>
          <w:rFonts w:ascii="Book Antiqua" w:eastAsia="Book Antiqua" w:hAnsi="Book Antiqua" w:cs="Book Antiqua"/>
          <w:color w:val="000000"/>
        </w:rPr>
        <w:t xml:space="preserve">-Y M, Glickman JN, Garrett WS. The microbial metabolites, short-chain fatty acids, regulate colonic Treg cell homeostasis. </w:t>
      </w:r>
      <w:r w:rsidRPr="006F6AA6">
        <w:rPr>
          <w:rFonts w:ascii="Book Antiqua" w:eastAsia="Book Antiqua" w:hAnsi="Book Antiqua" w:cs="Book Antiqua"/>
          <w:i/>
          <w:iCs/>
          <w:color w:val="000000"/>
        </w:rPr>
        <w:t>Science</w:t>
      </w:r>
      <w:r w:rsidRPr="006F6AA6">
        <w:rPr>
          <w:rFonts w:ascii="Book Antiqua" w:eastAsia="Book Antiqua" w:hAnsi="Book Antiqua" w:cs="Book Antiqua"/>
          <w:color w:val="000000"/>
        </w:rPr>
        <w:t xml:space="preserve"> 2013; </w:t>
      </w:r>
      <w:r w:rsidRPr="006F6AA6">
        <w:rPr>
          <w:rFonts w:ascii="Book Antiqua" w:eastAsia="Book Antiqua" w:hAnsi="Book Antiqua" w:cs="Book Antiqua"/>
          <w:b/>
          <w:bCs/>
          <w:color w:val="000000"/>
        </w:rPr>
        <w:t>341</w:t>
      </w:r>
      <w:r w:rsidRPr="006F6AA6">
        <w:rPr>
          <w:rFonts w:ascii="Book Antiqua" w:eastAsia="Book Antiqua" w:hAnsi="Book Antiqua" w:cs="Book Antiqua"/>
          <w:color w:val="000000"/>
        </w:rPr>
        <w:t>: 569-573 [PMID: 23828891 DOI: 10.1126/science.1241165]</w:t>
      </w:r>
    </w:p>
    <w:p w14:paraId="45B0EE4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30 </w:t>
      </w:r>
      <w:proofErr w:type="spellStart"/>
      <w:r w:rsidRPr="006F6AA6">
        <w:rPr>
          <w:rFonts w:ascii="Book Antiqua" w:eastAsia="Book Antiqua" w:hAnsi="Book Antiqua" w:cs="Book Antiqua"/>
          <w:b/>
          <w:bCs/>
          <w:color w:val="000000"/>
        </w:rPr>
        <w:t>Tedelind</w:t>
      </w:r>
      <w:proofErr w:type="spellEnd"/>
      <w:r w:rsidRPr="006F6AA6">
        <w:rPr>
          <w:rFonts w:ascii="Book Antiqua" w:eastAsia="Book Antiqua" w:hAnsi="Book Antiqua" w:cs="Book Antiqua"/>
          <w:b/>
          <w:bCs/>
          <w:color w:val="000000"/>
        </w:rPr>
        <w:t xml:space="preserve"> S</w:t>
      </w:r>
      <w:r w:rsidRPr="006F6AA6">
        <w:rPr>
          <w:rFonts w:ascii="Book Antiqua" w:eastAsia="Book Antiqua" w:hAnsi="Book Antiqua" w:cs="Book Antiqua"/>
          <w:color w:val="000000"/>
        </w:rPr>
        <w:t xml:space="preserve">, Westberg F, </w:t>
      </w:r>
      <w:proofErr w:type="spellStart"/>
      <w:r w:rsidRPr="006F6AA6">
        <w:rPr>
          <w:rFonts w:ascii="Book Antiqua" w:eastAsia="Book Antiqua" w:hAnsi="Book Antiqua" w:cs="Book Antiqua"/>
          <w:color w:val="000000"/>
        </w:rPr>
        <w:t>Kjerrulf</w:t>
      </w:r>
      <w:proofErr w:type="spellEnd"/>
      <w:r w:rsidRPr="006F6AA6">
        <w:rPr>
          <w:rFonts w:ascii="Book Antiqua" w:eastAsia="Book Antiqua" w:hAnsi="Book Antiqua" w:cs="Book Antiqua"/>
          <w:color w:val="000000"/>
        </w:rPr>
        <w:t xml:space="preserve"> M, Vidal A. Anti-inflammatory properties of the short-chain fatty acids acetate and propionate: a study with relevance to inflammatory </w:t>
      </w:r>
      <w:r w:rsidRPr="006F6AA6">
        <w:rPr>
          <w:rFonts w:ascii="Book Antiqua" w:eastAsia="Book Antiqua" w:hAnsi="Book Antiqua" w:cs="Book Antiqua"/>
          <w:color w:val="000000"/>
        </w:rPr>
        <w:lastRenderedPageBreak/>
        <w:t xml:space="preserve">bowel disease. </w:t>
      </w:r>
      <w:r w:rsidRPr="006F6AA6">
        <w:rPr>
          <w:rFonts w:ascii="Book Antiqua" w:eastAsia="Book Antiqua" w:hAnsi="Book Antiqua" w:cs="Book Antiqua"/>
          <w:i/>
          <w:iCs/>
          <w:color w:val="000000"/>
        </w:rPr>
        <w:t>World J Gastroenterol</w:t>
      </w:r>
      <w:r w:rsidRPr="006F6AA6">
        <w:rPr>
          <w:rFonts w:ascii="Book Antiqua" w:eastAsia="Book Antiqua" w:hAnsi="Book Antiqua" w:cs="Book Antiqua"/>
          <w:color w:val="000000"/>
        </w:rPr>
        <w:t xml:space="preserve"> 2007; </w:t>
      </w:r>
      <w:r w:rsidRPr="006F6AA6">
        <w:rPr>
          <w:rFonts w:ascii="Book Antiqua" w:eastAsia="Book Antiqua" w:hAnsi="Book Antiqua" w:cs="Book Antiqua"/>
          <w:b/>
          <w:bCs/>
          <w:color w:val="000000"/>
        </w:rPr>
        <w:t>13</w:t>
      </w:r>
      <w:r w:rsidRPr="006F6AA6">
        <w:rPr>
          <w:rFonts w:ascii="Book Antiqua" w:eastAsia="Book Antiqua" w:hAnsi="Book Antiqua" w:cs="Book Antiqua"/>
          <w:color w:val="000000"/>
        </w:rPr>
        <w:t>: 2826-2832 [PMID: 17569118 DOI: 10.3748/wjg.v13.i20.2826]</w:t>
      </w:r>
    </w:p>
    <w:p w14:paraId="2FB2D58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31 </w:t>
      </w:r>
      <w:proofErr w:type="spellStart"/>
      <w:r w:rsidRPr="006F6AA6">
        <w:rPr>
          <w:rFonts w:ascii="Book Antiqua" w:eastAsia="Book Antiqua" w:hAnsi="Book Antiqua" w:cs="Book Antiqua"/>
          <w:b/>
          <w:bCs/>
          <w:color w:val="000000"/>
        </w:rPr>
        <w:t>Wrzosek</w:t>
      </w:r>
      <w:proofErr w:type="spellEnd"/>
      <w:r w:rsidRPr="006F6AA6">
        <w:rPr>
          <w:rFonts w:ascii="Book Antiqua" w:eastAsia="Book Antiqua" w:hAnsi="Book Antiqua" w:cs="Book Antiqua"/>
          <w:b/>
          <w:bCs/>
          <w:color w:val="000000"/>
        </w:rPr>
        <w:t xml:space="preserve"> L</w:t>
      </w:r>
      <w:r w:rsidRPr="006F6AA6">
        <w:rPr>
          <w:rFonts w:ascii="Book Antiqua" w:eastAsia="Book Antiqua" w:hAnsi="Book Antiqua" w:cs="Book Antiqua"/>
          <w:color w:val="000000"/>
        </w:rPr>
        <w:t xml:space="preserve">, Miquel S, </w:t>
      </w:r>
      <w:proofErr w:type="spellStart"/>
      <w:r w:rsidRPr="006F6AA6">
        <w:rPr>
          <w:rFonts w:ascii="Book Antiqua" w:eastAsia="Book Antiqua" w:hAnsi="Book Antiqua" w:cs="Book Antiqua"/>
          <w:color w:val="000000"/>
        </w:rPr>
        <w:t>Noordine</w:t>
      </w:r>
      <w:proofErr w:type="spellEnd"/>
      <w:r w:rsidRPr="006F6AA6">
        <w:rPr>
          <w:rFonts w:ascii="Book Antiqua" w:eastAsia="Book Antiqua" w:hAnsi="Book Antiqua" w:cs="Book Antiqua"/>
          <w:color w:val="000000"/>
        </w:rPr>
        <w:t xml:space="preserve"> ML, </w:t>
      </w:r>
      <w:proofErr w:type="spellStart"/>
      <w:r w:rsidRPr="006F6AA6">
        <w:rPr>
          <w:rFonts w:ascii="Book Antiqua" w:eastAsia="Book Antiqua" w:hAnsi="Book Antiqua" w:cs="Book Antiqua"/>
          <w:color w:val="000000"/>
        </w:rPr>
        <w:t>Bouet</w:t>
      </w:r>
      <w:proofErr w:type="spellEnd"/>
      <w:r w:rsidRPr="006F6AA6">
        <w:rPr>
          <w:rFonts w:ascii="Book Antiqua" w:eastAsia="Book Antiqua" w:hAnsi="Book Antiqua" w:cs="Book Antiqua"/>
          <w:color w:val="000000"/>
        </w:rPr>
        <w:t xml:space="preserve"> S, </w:t>
      </w:r>
      <w:proofErr w:type="spellStart"/>
      <w:r w:rsidRPr="006F6AA6">
        <w:rPr>
          <w:rFonts w:ascii="Book Antiqua" w:eastAsia="Book Antiqua" w:hAnsi="Book Antiqua" w:cs="Book Antiqua"/>
          <w:color w:val="000000"/>
        </w:rPr>
        <w:t>Joncquel</w:t>
      </w:r>
      <w:proofErr w:type="spellEnd"/>
      <w:r w:rsidRPr="006F6AA6">
        <w:rPr>
          <w:rFonts w:ascii="Book Antiqua" w:eastAsia="Book Antiqua" w:hAnsi="Book Antiqua" w:cs="Book Antiqua"/>
          <w:color w:val="000000"/>
        </w:rPr>
        <w:t xml:space="preserve"> Chevalier-Curt M, Robert V, Philippe C, </w:t>
      </w:r>
      <w:proofErr w:type="spellStart"/>
      <w:r w:rsidRPr="006F6AA6">
        <w:rPr>
          <w:rFonts w:ascii="Book Antiqua" w:eastAsia="Book Antiqua" w:hAnsi="Book Antiqua" w:cs="Book Antiqua"/>
          <w:color w:val="000000"/>
        </w:rPr>
        <w:t>Bridonneau</w:t>
      </w:r>
      <w:proofErr w:type="spellEnd"/>
      <w:r w:rsidRPr="006F6AA6">
        <w:rPr>
          <w:rFonts w:ascii="Book Antiqua" w:eastAsia="Book Antiqua" w:hAnsi="Book Antiqua" w:cs="Book Antiqua"/>
          <w:color w:val="000000"/>
        </w:rPr>
        <w:t xml:space="preserve"> C, </w:t>
      </w:r>
      <w:proofErr w:type="spellStart"/>
      <w:r w:rsidRPr="006F6AA6">
        <w:rPr>
          <w:rFonts w:ascii="Book Antiqua" w:eastAsia="Book Antiqua" w:hAnsi="Book Antiqua" w:cs="Book Antiqua"/>
          <w:color w:val="000000"/>
        </w:rPr>
        <w:t>Cherbuy</w:t>
      </w:r>
      <w:proofErr w:type="spellEnd"/>
      <w:r w:rsidRPr="006F6AA6">
        <w:rPr>
          <w:rFonts w:ascii="Book Antiqua" w:eastAsia="Book Antiqua" w:hAnsi="Book Antiqua" w:cs="Book Antiqua"/>
          <w:color w:val="000000"/>
        </w:rPr>
        <w:t xml:space="preserve"> C, </w:t>
      </w:r>
      <w:proofErr w:type="spellStart"/>
      <w:r w:rsidRPr="006F6AA6">
        <w:rPr>
          <w:rFonts w:ascii="Book Antiqua" w:eastAsia="Book Antiqua" w:hAnsi="Book Antiqua" w:cs="Book Antiqua"/>
          <w:color w:val="000000"/>
        </w:rPr>
        <w:t>Robbe-Masselot</w:t>
      </w:r>
      <w:proofErr w:type="spellEnd"/>
      <w:r w:rsidRPr="006F6AA6">
        <w:rPr>
          <w:rFonts w:ascii="Book Antiqua" w:eastAsia="Book Antiqua" w:hAnsi="Book Antiqua" w:cs="Book Antiqua"/>
          <w:color w:val="000000"/>
        </w:rPr>
        <w:t xml:space="preserve"> C, </w:t>
      </w:r>
      <w:proofErr w:type="spellStart"/>
      <w:r w:rsidRPr="006F6AA6">
        <w:rPr>
          <w:rFonts w:ascii="Book Antiqua" w:eastAsia="Book Antiqua" w:hAnsi="Book Antiqua" w:cs="Book Antiqua"/>
          <w:color w:val="000000"/>
        </w:rPr>
        <w:t>Langella</w:t>
      </w:r>
      <w:proofErr w:type="spellEnd"/>
      <w:r w:rsidRPr="006F6AA6">
        <w:rPr>
          <w:rFonts w:ascii="Book Antiqua" w:eastAsia="Book Antiqua" w:hAnsi="Book Antiqua" w:cs="Book Antiqua"/>
          <w:color w:val="000000"/>
        </w:rPr>
        <w:t xml:space="preserve"> P, Thomas M. Bacteroides </w:t>
      </w:r>
      <w:proofErr w:type="spellStart"/>
      <w:r w:rsidRPr="006F6AA6">
        <w:rPr>
          <w:rFonts w:ascii="Book Antiqua" w:eastAsia="Book Antiqua" w:hAnsi="Book Antiqua" w:cs="Book Antiqua"/>
          <w:color w:val="000000"/>
        </w:rPr>
        <w:t>thetaiotaomicron</w:t>
      </w:r>
      <w:proofErr w:type="spellEnd"/>
      <w:r w:rsidRPr="006F6AA6">
        <w:rPr>
          <w:rFonts w:ascii="Book Antiqua" w:eastAsia="Book Antiqua" w:hAnsi="Book Antiqua" w:cs="Book Antiqua"/>
          <w:color w:val="000000"/>
        </w:rPr>
        <w:t xml:space="preserve"> and </w:t>
      </w:r>
      <w:proofErr w:type="spellStart"/>
      <w:r w:rsidRPr="006F6AA6">
        <w:rPr>
          <w:rFonts w:ascii="Book Antiqua" w:eastAsia="Book Antiqua" w:hAnsi="Book Antiqua" w:cs="Book Antiqua"/>
          <w:color w:val="000000"/>
        </w:rPr>
        <w:t>Faecalibacterium</w:t>
      </w:r>
      <w:proofErr w:type="spellEnd"/>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prausnitzii</w:t>
      </w:r>
      <w:proofErr w:type="spellEnd"/>
      <w:r w:rsidRPr="006F6AA6">
        <w:rPr>
          <w:rFonts w:ascii="Book Antiqua" w:eastAsia="Book Antiqua" w:hAnsi="Book Antiqua" w:cs="Book Antiqua"/>
          <w:color w:val="000000"/>
        </w:rPr>
        <w:t xml:space="preserve"> influence the production of mucus glycans and the development of goblet cells in the colonic epithelium of a gnotobiotic model rodent. </w:t>
      </w:r>
      <w:r w:rsidRPr="006F6AA6">
        <w:rPr>
          <w:rFonts w:ascii="Book Antiqua" w:eastAsia="Book Antiqua" w:hAnsi="Book Antiqua" w:cs="Book Antiqua"/>
          <w:i/>
          <w:iCs/>
          <w:color w:val="000000"/>
        </w:rPr>
        <w:t>BMC Biol</w:t>
      </w:r>
      <w:r w:rsidRPr="006F6AA6">
        <w:rPr>
          <w:rFonts w:ascii="Book Antiqua" w:eastAsia="Book Antiqua" w:hAnsi="Book Antiqua" w:cs="Book Antiqua"/>
          <w:color w:val="000000"/>
        </w:rPr>
        <w:t xml:space="preserve"> 2013; </w:t>
      </w:r>
      <w:r w:rsidRPr="006F6AA6">
        <w:rPr>
          <w:rFonts w:ascii="Book Antiqua" w:eastAsia="Book Antiqua" w:hAnsi="Book Antiqua" w:cs="Book Antiqua"/>
          <w:b/>
          <w:bCs/>
          <w:color w:val="000000"/>
        </w:rPr>
        <w:t>11</w:t>
      </w:r>
      <w:r w:rsidRPr="006F6AA6">
        <w:rPr>
          <w:rFonts w:ascii="Book Antiqua" w:eastAsia="Book Antiqua" w:hAnsi="Book Antiqua" w:cs="Book Antiqua"/>
          <w:color w:val="000000"/>
        </w:rPr>
        <w:t>: 61 [PMID: 23692866 DOI: 10.1186/1741-7007-11-61]</w:t>
      </w:r>
    </w:p>
    <w:p w14:paraId="7AB6F99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 xml:space="preserve">32 </w:t>
      </w:r>
      <w:r w:rsidRPr="006F6AA6">
        <w:rPr>
          <w:rFonts w:ascii="Book Antiqua" w:eastAsia="Book Antiqua" w:hAnsi="Book Antiqua" w:cs="Book Antiqua"/>
          <w:b/>
          <w:bCs/>
          <w:color w:val="000000"/>
        </w:rPr>
        <w:t>Ahl D</w:t>
      </w:r>
      <w:r w:rsidRPr="006F6AA6">
        <w:rPr>
          <w:rFonts w:ascii="Book Antiqua" w:eastAsia="Book Antiqua" w:hAnsi="Book Antiqua" w:cs="Book Antiqua"/>
          <w:color w:val="000000"/>
        </w:rPr>
        <w:t xml:space="preserve">, Liu H, Schreiber O, </w:t>
      </w:r>
      <w:proofErr w:type="spellStart"/>
      <w:r w:rsidRPr="006F6AA6">
        <w:rPr>
          <w:rFonts w:ascii="Book Antiqua" w:eastAsia="Book Antiqua" w:hAnsi="Book Antiqua" w:cs="Book Antiqua"/>
          <w:color w:val="000000"/>
        </w:rPr>
        <w:t>Roos</w:t>
      </w:r>
      <w:proofErr w:type="spellEnd"/>
      <w:r w:rsidRPr="006F6AA6">
        <w:rPr>
          <w:rFonts w:ascii="Book Antiqua" w:eastAsia="Book Antiqua" w:hAnsi="Book Antiqua" w:cs="Book Antiqua"/>
          <w:color w:val="000000"/>
        </w:rPr>
        <w:t xml:space="preserve"> S, Phillipson M, Holm L. Lactobacillus </w:t>
      </w:r>
      <w:proofErr w:type="spellStart"/>
      <w:r w:rsidRPr="006F6AA6">
        <w:rPr>
          <w:rFonts w:ascii="Book Antiqua" w:eastAsia="Book Antiqua" w:hAnsi="Book Antiqua" w:cs="Book Antiqua"/>
          <w:color w:val="000000"/>
        </w:rPr>
        <w:t>reuteri</w:t>
      </w:r>
      <w:proofErr w:type="spellEnd"/>
      <w:r w:rsidRPr="006F6AA6">
        <w:rPr>
          <w:rFonts w:ascii="Book Antiqua" w:eastAsia="Book Antiqua" w:hAnsi="Book Antiqua" w:cs="Book Antiqua"/>
          <w:color w:val="000000"/>
        </w:rPr>
        <w:t xml:space="preserve"> increases mucus thickness and ameliorates dextran sulphate sodium-induced colitis in mice. </w:t>
      </w:r>
      <w:r w:rsidRPr="006F6AA6">
        <w:rPr>
          <w:rFonts w:ascii="Book Antiqua" w:eastAsia="Book Antiqua" w:hAnsi="Book Antiqua" w:cs="Book Antiqua"/>
          <w:i/>
          <w:iCs/>
          <w:color w:val="000000"/>
        </w:rPr>
        <w:t xml:space="preserve">Acta </w:t>
      </w:r>
      <w:proofErr w:type="spellStart"/>
      <w:r w:rsidRPr="006F6AA6">
        <w:rPr>
          <w:rFonts w:ascii="Book Antiqua" w:eastAsia="Book Antiqua" w:hAnsi="Book Antiqua" w:cs="Book Antiqua"/>
          <w:i/>
          <w:iCs/>
          <w:color w:val="000000"/>
        </w:rPr>
        <w:t>Physiol</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Oxf</w:t>
      </w:r>
      <w:proofErr w:type="spellEnd"/>
      <w:r w:rsidRPr="006F6AA6">
        <w:rPr>
          <w:rFonts w:ascii="Book Antiqua" w:eastAsia="Book Antiqua" w:hAnsi="Book Antiqua" w:cs="Book Antiqua"/>
          <w:i/>
          <w:iCs/>
          <w:color w:val="000000"/>
        </w:rPr>
        <w:t>)</w:t>
      </w:r>
      <w:r w:rsidRPr="006F6AA6">
        <w:rPr>
          <w:rFonts w:ascii="Book Antiqua" w:eastAsia="Book Antiqua" w:hAnsi="Book Antiqua" w:cs="Book Antiqua"/>
          <w:color w:val="000000"/>
        </w:rPr>
        <w:t xml:space="preserve"> 2016; </w:t>
      </w:r>
      <w:r w:rsidRPr="006F6AA6">
        <w:rPr>
          <w:rFonts w:ascii="Book Antiqua" w:eastAsia="Book Antiqua" w:hAnsi="Book Antiqua" w:cs="Book Antiqua"/>
          <w:b/>
          <w:bCs/>
          <w:color w:val="000000"/>
        </w:rPr>
        <w:t>217</w:t>
      </w:r>
      <w:r w:rsidRPr="006F6AA6">
        <w:rPr>
          <w:rFonts w:ascii="Book Antiqua" w:eastAsia="Book Antiqua" w:hAnsi="Book Antiqua" w:cs="Book Antiqua"/>
          <w:color w:val="000000"/>
        </w:rPr>
        <w:t>: 300-310 [PMID: 27096537 DOI: 10.1111/apha.12695]</w:t>
      </w:r>
    </w:p>
    <w:p w14:paraId="58928D6B"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33</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Kim S</w:t>
      </w:r>
      <w:r w:rsidR="005A4953" w:rsidRPr="006F6AA6">
        <w:rPr>
          <w:rFonts w:ascii="Book Antiqua" w:eastAsia="Book Antiqua" w:hAnsi="Book Antiqua" w:cs="Book Antiqua"/>
          <w:color w:val="000000"/>
        </w:rPr>
        <w:t xml:space="preserve">, Covington A, </w:t>
      </w:r>
      <w:proofErr w:type="spellStart"/>
      <w:r w:rsidR="005A4953" w:rsidRPr="006F6AA6">
        <w:rPr>
          <w:rFonts w:ascii="Book Antiqua" w:eastAsia="Book Antiqua" w:hAnsi="Book Antiqua" w:cs="Book Antiqua"/>
          <w:color w:val="000000"/>
        </w:rPr>
        <w:t>Pamer</w:t>
      </w:r>
      <w:proofErr w:type="spellEnd"/>
      <w:r w:rsidR="005A4953" w:rsidRPr="006F6AA6">
        <w:rPr>
          <w:rFonts w:ascii="Book Antiqua" w:eastAsia="Book Antiqua" w:hAnsi="Book Antiqua" w:cs="Book Antiqua"/>
          <w:color w:val="000000"/>
        </w:rPr>
        <w:t xml:space="preserve"> EG. The intestinal microbiota: Antibiotics, colonization resistance, and enteric pathogens. </w:t>
      </w:r>
      <w:r w:rsidR="005A4953" w:rsidRPr="006F6AA6">
        <w:rPr>
          <w:rFonts w:ascii="Book Antiqua" w:eastAsia="Book Antiqua" w:hAnsi="Book Antiqua" w:cs="Book Antiqua"/>
          <w:i/>
          <w:iCs/>
          <w:color w:val="000000"/>
        </w:rPr>
        <w:t>Immunol Rev</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279</w:t>
      </w:r>
      <w:r w:rsidR="005A4953" w:rsidRPr="006F6AA6">
        <w:rPr>
          <w:rFonts w:ascii="Book Antiqua" w:eastAsia="Book Antiqua" w:hAnsi="Book Antiqua" w:cs="Book Antiqua"/>
          <w:color w:val="000000"/>
        </w:rPr>
        <w:t>: 90-105 [PMID: 28856737 DOI: 10.1111/imr.12563]</w:t>
      </w:r>
    </w:p>
    <w:p w14:paraId="0948211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3</w:t>
      </w:r>
      <w:r w:rsidR="003378F6" w:rsidRPr="006F6AA6">
        <w:rPr>
          <w:rFonts w:ascii="Book Antiqua" w:eastAsia="Book Antiqua" w:hAnsi="Book Antiqua" w:cs="Book Antiqua"/>
          <w:color w:val="000000"/>
        </w:rPr>
        <w:t>4</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Camilleri M</w:t>
      </w:r>
      <w:r w:rsidRPr="006F6AA6">
        <w:rPr>
          <w:rFonts w:ascii="Book Antiqua" w:eastAsia="Book Antiqua" w:hAnsi="Book Antiqua" w:cs="Book Antiqua"/>
          <w:color w:val="000000"/>
        </w:rPr>
        <w:t xml:space="preserve">, Ford AC. Irritable Bowel Syndrome: Pathophysiology and Current Therapeutic Approaches. </w:t>
      </w:r>
      <w:proofErr w:type="spellStart"/>
      <w:r w:rsidRPr="006F6AA6">
        <w:rPr>
          <w:rFonts w:ascii="Book Antiqua" w:eastAsia="Book Antiqua" w:hAnsi="Book Antiqua" w:cs="Book Antiqua"/>
          <w:i/>
          <w:iCs/>
          <w:color w:val="000000"/>
        </w:rPr>
        <w:t>Handb</w:t>
      </w:r>
      <w:proofErr w:type="spellEnd"/>
      <w:r w:rsidRPr="006F6AA6">
        <w:rPr>
          <w:rFonts w:ascii="Book Antiqua" w:eastAsia="Book Antiqua" w:hAnsi="Book Antiqua" w:cs="Book Antiqua"/>
          <w:i/>
          <w:iCs/>
          <w:color w:val="000000"/>
        </w:rPr>
        <w:t xml:space="preserve"> Exp </w:t>
      </w:r>
      <w:proofErr w:type="spellStart"/>
      <w:r w:rsidRPr="006F6AA6">
        <w:rPr>
          <w:rFonts w:ascii="Book Antiqua" w:eastAsia="Book Antiqua" w:hAnsi="Book Antiqua" w:cs="Book Antiqua"/>
          <w:i/>
          <w:iCs/>
          <w:color w:val="000000"/>
        </w:rPr>
        <w:t>Pharmacol</w:t>
      </w:r>
      <w:proofErr w:type="spellEnd"/>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239</w:t>
      </w:r>
      <w:r w:rsidRPr="006F6AA6">
        <w:rPr>
          <w:rFonts w:ascii="Book Antiqua" w:eastAsia="Book Antiqua" w:hAnsi="Book Antiqua" w:cs="Book Antiqua"/>
          <w:color w:val="000000"/>
        </w:rPr>
        <w:t>: 75-113 [PMID: 27995391 DOI: 10.1007/164_2016_102]</w:t>
      </w:r>
    </w:p>
    <w:p w14:paraId="2F2ADD7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3</w:t>
      </w:r>
      <w:r w:rsidR="003378F6" w:rsidRPr="006F6AA6">
        <w:rPr>
          <w:rFonts w:ascii="Book Antiqua" w:eastAsia="Book Antiqua" w:hAnsi="Book Antiqua" w:cs="Book Antiqua"/>
          <w:color w:val="000000"/>
        </w:rPr>
        <w:t>5</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Ford AC</w:t>
      </w:r>
      <w:r w:rsidRPr="006F6AA6">
        <w:rPr>
          <w:rFonts w:ascii="Book Antiqua" w:eastAsia="Book Antiqua" w:hAnsi="Book Antiqua" w:cs="Book Antiqua"/>
          <w:color w:val="000000"/>
        </w:rPr>
        <w:t xml:space="preserve">, Lacy BE, Talley NJ. Irritable Bowel Syndrome. </w:t>
      </w:r>
      <w:r w:rsidRPr="006F6AA6">
        <w:rPr>
          <w:rFonts w:ascii="Book Antiqua" w:eastAsia="Book Antiqua" w:hAnsi="Book Antiqua" w:cs="Book Antiqua"/>
          <w:i/>
          <w:iCs/>
          <w:color w:val="000000"/>
        </w:rPr>
        <w:t xml:space="preserve">N </w:t>
      </w:r>
      <w:proofErr w:type="spellStart"/>
      <w:r w:rsidRPr="006F6AA6">
        <w:rPr>
          <w:rFonts w:ascii="Book Antiqua" w:eastAsia="Book Antiqua" w:hAnsi="Book Antiqua" w:cs="Book Antiqua"/>
          <w:i/>
          <w:iCs/>
          <w:color w:val="000000"/>
        </w:rPr>
        <w:t>Engl</w:t>
      </w:r>
      <w:proofErr w:type="spellEnd"/>
      <w:r w:rsidRPr="006F6AA6">
        <w:rPr>
          <w:rFonts w:ascii="Book Antiqua" w:eastAsia="Book Antiqua" w:hAnsi="Book Antiqua" w:cs="Book Antiqua"/>
          <w:i/>
          <w:iCs/>
          <w:color w:val="000000"/>
        </w:rPr>
        <w:t xml:space="preserve"> J Med</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376</w:t>
      </w:r>
      <w:r w:rsidRPr="006F6AA6">
        <w:rPr>
          <w:rFonts w:ascii="Book Antiqua" w:eastAsia="Book Antiqua" w:hAnsi="Book Antiqua" w:cs="Book Antiqua"/>
          <w:color w:val="000000"/>
        </w:rPr>
        <w:t>: 2566-2578 [PMID: 28657875 DOI: 10.1056/NEJMra1607547]</w:t>
      </w:r>
    </w:p>
    <w:p w14:paraId="1A7F74E7"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36</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D'Antongiovanni</w:t>
      </w:r>
      <w:proofErr w:type="spellEnd"/>
      <w:r w:rsidR="005A4953" w:rsidRPr="006F6AA6">
        <w:rPr>
          <w:rFonts w:ascii="Book Antiqua" w:eastAsia="Book Antiqua" w:hAnsi="Book Antiqua" w:cs="Book Antiqua"/>
          <w:b/>
          <w:bCs/>
          <w:color w:val="000000"/>
        </w:rPr>
        <w:t xml:space="preserve"> V</w:t>
      </w:r>
      <w:r w:rsidR="005A4953" w:rsidRPr="006F6AA6">
        <w:rPr>
          <w:rFonts w:ascii="Book Antiqua" w:eastAsia="Book Antiqua" w:hAnsi="Book Antiqua" w:cs="Book Antiqua"/>
          <w:color w:val="000000"/>
        </w:rPr>
        <w:t xml:space="preserve">, Pellegrini C, </w:t>
      </w:r>
      <w:proofErr w:type="spellStart"/>
      <w:r w:rsidR="005A4953" w:rsidRPr="006F6AA6">
        <w:rPr>
          <w:rFonts w:ascii="Book Antiqua" w:eastAsia="Book Antiqua" w:hAnsi="Book Antiqua" w:cs="Book Antiqua"/>
          <w:color w:val="000000"/>
        </w:rPr>
        <w:t>Fornai</w:t>
      </w:r>
      <w:proofErr w:type="spellEnd"/>
      <w:r w:rsidR="005A4953" w:rsidRPr="006F6AA6">
        <w:rPr>
          <w:rFonts w:ascii="Book Antiqua" w:eastAsia="Book Antiqua" w:hAnsi="Book Antiqua" w:cs="Book Antiqua"/>
          <w:color w:val="000000"/>
        </w:rPr>
        <w:t xml:space="preserve"> M, Colucci R, </w:t>
      </w:r>
      <w:proofErr w:type="spellStart"/>
      <w:r w:rsidR="005A4953" w:rsidRPr="006F6AA6">
        <w:rPr>
          <w:rFonts w:ascii="Book Antiqua" w:eastAsia="Book Antiqua" w:hAnsi="Book Antiqua" w:cs="Book Antiqua"/>
          <w:color w:val="000000"/>
        </w:rPr>
        <w:t>Blandizzi</w:t>
      </w:r>
      <w:proofErr w:type="spellEnd"/>
      <w:r w:rsidR="005A4953" w:rsidRPr="006F6AA6">
        <w:rPr>
          <w:rFonts w:ascii="Book Antiqua" w:eastAsia="Book Antiqua" w:hAnsi="Book Antiqua" w:cs="Book Antiqua"/>
          <w:color w:val="000000"/>
        </w:rPr>
        <w:t xml:space="preserve"> C, </w:t>
      </w:r>
      <w:proofErr w:type="spellStart"/>
      <w:r w:rsidR="005A4953" w:rsidRPr="006F6AA6">
        <w:rPr>
          <w:rFonts w:ascii="Book Antiqua" w:eastAsia="Book Antiqua" w:hAnsi="Book Antiqua" w:cs="Book Antiqua"/>
          <w:color w:val="000000"/>
        </w:rPr>
        <w:t>Antonioli</w:t>
      </w:r>
      <w:proofErr w:type="spellEnd"/>
      <w:r w:rsidR="005A4953" w:rsidRPr="006F6AA6">
        <w:rPr>
          <w:rFonts w:ascii="Book Antiqua" w:eastAsia="Book Antiqua" w:hAnsi="Book Antiqua" w:cs="Book Antiqua"/>
          <w:color w:val="000000"/>
        </w:rPr>
        <w:t xml:space="preserve"> L, </w:t>
      </w:r>
      <w:proofErr w:type="spellStart"/>
      <w:r w:rsidR="005A4953" w:rsidRPr="006F6AA6">
        <w:rPr>
          <w:rFonts w:ascii="Book Antiqua" w:eastAsia="Book Antiqua" w:hAnsi="Book Antiqua" w:cs="Book Antiqua"/>
          <w:color w:val="000000"/>
        </w:rPr>
        <w:t>Bernardini</w:t>
      </w:r>
      <w:proofErr w:type="spellEnd"/>
      <w:r w:rsidR="005A4953" w:rsidRPr="006F6AA6">
        <w:rPr>
          <w:rFonts w:ascii="Book Antiqua" w:eastAsia="Book Antiqua" w:hAnsi="Book Antiqua" w:cs="Book Antiqua"/>
          <w:color w:val="000000"/>
        </w:rPr>
        <w:t xml:space="preserve"> N. Intestinal epithelial barrier and neuromuscular compartment in health and disease. </w:t>
      </w:r>
      <w:r w:rsidR="005A4953" w:rsidRPr="006F6AA6">
        <w:rPr>
          <w:rFonts w:ascii="Book Antiqua" w:eastAsia="Book Antiqua" w:hAnsi="Book Antiqua" w:cs="Book Antiqua"/>
          <w:i/>
          <w:iCs/>
          <w:color w:val="000000"/>
        </w:rPr>
        <w:t>World J Gastroenterol</w:t>
      </w:r>
      <w:r w:rsidR="005A4953" w:rsidRPr="006F6AA6">
        <w:rPr>
          <w:rFonts w:ascii="Book Antiqua" w:eastAsia="Book Antiqua" w:hAnsi="Book Antiqua" w:cs="Book Antiqua"/>
          <w:color w:val="000000"/>
        </w:rPr>
        <w:t xml:space="preserve"> 2020; </w:t>
      </w:r>
      <w:r w:rsidR="005A4953" w:rsidRPr="006F6AA6">
        <w:rPr>
          <w:rFonts w:ascii="Book Antiqua" w:eastAsia="Book Antiqua" w:hAnsi="Book Antiqua" w:cs="Book Antiqua"/>
          <w:b/>
          <w:bCs/>
          <w:color w:val="000000"/>
        </w:rPr>
        <w:t>26</w:t>
      </w:r>
      <w:r w:rsidR="005A4953" w:rsidRPr="006F6AA6">
        <w:rPr>
          <w:rFonts w:ascii="Book Antiqua" w:eastAsia="Book Antiqua" w:hAnsi="Book Antiqua" w:cs="Book Antiqua"/>
          <w:color w:val="000000"/>
        </w:rPr>
        <w:t>: 1564-1579 [PMID: 32327906 DOI: 10.3748/wjg.v26.i14.1564]</w:t>
      </w:r>
    </w:p>
    <w:p w14:paraId="26B484C2"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37</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Hadjivasilis</w:t>
      </w:r>
      <w:proofErr w:type="spellEnd"/>
      <w:r w:rsidR="005A4953" w:rsidRPr="006F6AA6">
        <w:rPr>
          <w:rFonts w:ascii="Book Antiqua" w:eastAsia="Book Antiqua" w:hAnsi="Book Antiqua" w:cs="Book Antiqua"/>
          <w:b/>
          <w:bCs/>
          <w:color w:val="000000"/>
        </w:rPr>
        <w:t xml:space="preserve"> A</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Tsioutis</w:t>
      </w:r>
      <w:proofErr w:type="spellEnd"/>
      <w:r w:rsidR="005A4953" w:rsidRPr="006F6AA6">
        <w:rPr>
          <w:rFonts w:ascii="Book Antiqua" w:eastAsia="Book Antiqua" w:hAnsi="Book Antiqua" w:cs="Book Antiqua"/>
          <w:color w:val="000000"/>
        </w:rPr>
        <w:t xml:space="preserve"> C, </w:t>
      </w:r>
      <w:proofErr w:type="spellStart"/>
      <w:r w:rsidR="005A4953" w:rsidRPr="006F6AA6">
        <w:rPr>
          <w:rFonts w:ascii="Book Antiqua" w:eastAsia="Book Antiqua" w:hAnsi="Book Antiqua" w:cs="Book Antiqua"/>
          <w:color w:val="000000"/>
        </w:rPr>
        <w:t>Michalinos</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Ntourakis</w:t>
      </w:r>
      <w:proofErr w:type="spellEnd"/>
      <w:r w:rsidR="005A4953" w:rsidRPr="006F6AA6">
        <w:rPr>
          <w:rFonts w:ascii="Book Antiqua" w:eastAsia="Book Antiqua" w:hAnsi="Book Antiqua" w:cs="Book Antiqua"/>
          <w:color w:val="000000"/>
        </w:rPr>
        <w:t xml:space="preserve"> D, Christodoulou DK, </w:t>
      </w:r>
      <w:proofErr w:type="spellStart"/>
      <w:r w:rsidR="005A4953" w:rsidRPr="006F6AA6">
        <w:rPr>
          <w:rFonts w:ascii="Book Antiqua" w:eastAsia="Book Antiqua" w:hAnsi="Book Antiqua" w:cs="Book Antiqua"/>
          <w:color w:val="000000"/>
        </w:rPr>
        <w:t>Agouridis</w:t>
      </w:r>
      <w:proofErr w:type="spellEnd"/>
      <w:r w:rsidR="005A4953" w:rsidRPr="006F6AA6">
        <w:rPr>
          <w:rFonts w:ascii="Book Antiqua" w:eastAsia="Book Antiqua" w:hAnsi="Book Antiqua" w:cs="Book Antiqua"/>
          <w:color w:val="000000"/>
        </w:rPr>
        <w:t xml:space="preserve"> AP. New insights into irritable bowel syndrome: from pathophysiology to treatment. </w:t>
      </w:r>
      <w:r w:rsidR="005A4953" w:rsidRPr="006F6AA6">
        <w:rPr>
          <w:rFonts w:ascii="Book Antiqua" w:eastAsia="Book Antiqua" w:hAnsi="Book Antiqua" w:cs="Book Antiqua"/>
          <w:i/>
          <w:iCs/>
          <w:color w:val="000000"/>
        </w:rPr>
        <w:t>Ann Gastroenterol</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32</w:t>
      </w:r>
      <w:r w:rsidR="005A4953" w:rsidRPr="006F6AA6">
        <w:rPr>
          <w:rFonts w:ascii="Book Antiqua" w:eastAsia="Book Antiqua" w:hAnsi="Book Antiqua" w:cs="Book Antiqua"/>
          <w:color w:val="000000"/>
        </w:rPr>
        <w:t>: 554-564 [PMID: 31700231 DOI: 10.20524/aog.2019.0428]</w:t>
      </w:r>
    </w:p>
    <w:p w14:paraId="7655BAD9"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 xml:space="preserve">38 </w:t>
      </w:r>
      <w:r w:rsidR="005A4953" w:rsidRPr="006F6AA6">
        <w:rPr>
          <w:rFonts w:ascii="Book Antiqua" w:eastAsia="Book Antiqua" w:hAnsi="Book Antiqua" w:cs="Book Antiqua"/>
          <w:b/>
          <w:bCs/>
          <w:color w:val="000000"/>
        </w:rPr>
        <w:t>Casado-</w:t>
      </w:r>
      <w:proofErr w:type="spellStart"/>
      <w:r w:rsidR="005A4953" w:rsidRPr="006F6AA6">
        <w:rPr>
          <w:rFonts w:ascii="Book Antiqua" w:eastAsia="Book Antiqua" w:hAnsi="Book Antiqua" w:cs="Book Antiqua"/>
          <w:b/>
          <w:bCs/>
          <w:color w:val="000000"/>
        </w:rPr>
        <w:t>Bedmar</w:t>
      </w:r>
      <w:proofErr w:type="spellEnd"/>
      <w:r w:rsidR="005A4953" w:rsidRPr="006F6AA6">
        <w:rPr>
          <w:rFonts w:ascii="Book Antiqua" w:eastAsia="Book Antiqua" w:hAnsi="Book Antiqua" w:cs="Book Antiqua"/>
          <w:b/>
          <w:bCs/>
          <w:color w:val="000000"/>
        </w:rPr>
        <w:t xml:space="preserve"> M</w:t>
      </w:r>
      <w:r w:rsidR="005A4953" w:rsidRPr="006F6AA6">
        <w:rPr>
          <w:rFonts w:ascii="Book Antiqua" w:eastAsia="Book Antiqua" w:hAnsi="Book Antiqua" w:cs="Book Antiqua"/>
          <w:color w:val="000000"/>
        </w:rPr>
        <w:t xml:space="preserve">, Keita ÅV. Potential neuro-immune therapeutic targets in irritable bowel syndrome. </w:t>
      </w:r>
      <w:proofErr w:type="spellStart"/>
      <w:r w:rsidR="005A4953" w:rsidRPr="006F6AA6">
        <w:rPr>
          <w:rFonts w:ascii="Book Antiqua" w:eastAsia="Book Antiqua" w:hAnsi="Book Antiqua" w:cs="Book Antiqua"/>
          <w:i/>
          <w:iCs/>
          <w:color w:val="000000"/>
        </w:rPr>
        <w:t>Therap</w:t>
      </w:r>
      <w:proofErr w:type="spellEnd"/>
      <w:r w:rsidR="005A4953" w:rsidRPr="006F6AA6">
        <w:rPr>
          <w:rFonts w:ascii="Book Antiqua" w:eastAsia="Book Antiqua" w:hAnsi="Book Antiqua" w:cs="Book Antiqua"/>
          <w:i/>
          <w:iCs/>
          <w:color w:val="000000"/>
        </w:rPr>
        <w:t xml:space="preserve"> Adv Gastroenterol</w:t>
      </w:r>
      <w:r w:rsidR="005A4953" w:rsidRPr="006F6AA6">
        <w:rPr>
          <w:rFonts w:ascii="Book Antiqua" w:eastAsia="Book Antiqua" w:hAnsi="Book Antiqua" w:cs="Book Antiqua"/>
          <w:color w:val="000000"/>
        </w:rPr>
        <w:t xml:space="preserve"> 2020; </w:t>
      </w:r>
      <w:r w:rsidR="005A4953" w:rsidRPr="006F6AA6">
        <w:rPr>
          <w:rFonts w:ascii="Book Antiqua" w:eastAsia="Book Antiqua" w:hAnsi="Book Antiqua" w:cs="Book Antiqua"/>
          <w:b/>
          <w:bCs/>
          <w:color w:val="000000"/>
        </w:rPr>
        <w:t>13</w:t>
      </w:r>
      <w:r w:rsidR="005A4953" w:rsidRPr="006F6AA6">
        <w:rPr>
          <w:rFonts w:ascii="Book Antiqua" w:eastAsia="Book Antiqua" w:hAnsi="Book Antiqua" w:cs="Book Antiqua"/>
          <w:color w:val="000000"/>
        </w:rPr>
        <w:t>: 1756284820910630 [PMID: 32313554 DOI: 10.1177/1756284820910630]</w:t>
      </w:r>
    </w:p>
    <w:p w14:paraId="51EE15C3"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39</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Worthington JJ</w:t>
      </w:r>
      <w:r w:rsidR="005A4953" w:rsidRPr="006F6AA6">
        <w:rPr>
          <w:rFonts w:ascii="Book Antiqua" w:eastAsia="Book Antiqua" w:hAnsi="Book Antiqua" w:cs="Book Antiqua"/>
          <w:color w:val="000000"/>
        </w:rPr>
        <w:t xml:space="preserve">, Reimann F, Gribble FM. Enteroendocrine cells-sensory sentinels of the intestinal environment and orchestrators of mucosal immunity. </w:t>
      </w:r>
      <w:r w:rsidR="005A4953" w:rsidRPr="006F6AA6">
        <w:rPr>
          <w:rFonts w:ascii="Book Antiqua" w:eastAsia="Book Antiqua" w:hAnsi="Book Antiqua" w:cs="Book Antiqua"/>
          <w:i/>
          <w:iCs/>
          <w:color w:val="000000"/>
        </w:rPr>
        <w:t>Mucosal Immunol</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11</w:t>
      </w:r>
      <w:r w:rsidR="005A4953" w:rsidRPr="006F6AA6">
        <w:rPr>
          <w:rFonts w:ascii="Book Antiqua" w:eastAsia="Book Antiqua" w:hAnsi="Book Antiqua" w:cs="Book Antiqua"/>
          <w:color w:val="000000"/>
        </w:rPr>
        <w:t>: 3-20 [PMID: 28853441 DOI: 10.1038/mi.2017.73]</w:t>
      </w:r>
    </w:p>
    <w:p w14:paraId="35C5A84A"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40</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Lach</w:t>
      </w:r>
      <w:proofErr w:type="spellEnd"/>
      <w:r w:rsidR="005A4953" w:rsidRPr="006F6AA6">
        <w:rPr>
          <w:rFonts w:ascii="Book Antiqua" w:eastAsia="Book Antiqua" w:hAnsi="Book Antiqua" w:cs="Book Antiqua"/>
          <w:b/>
          <w:bCs/>
          <w:color w:val="000000"/>
        </w:rPr>
        <w:t xml:space="preserve"> G</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Schellekens</w:t>
      </w:r>
      <w:proofErr w:type="spellEnd"/>
      <w:r w:rsidR="005A4953" w:rsidRPr="006F6AA6">
        <w:rPr>
          <w:rFonts w:ascii="Book Antiqua" w:eastAsia="Book Antiqua" w:hAnsi="Book Antiqua" w:cs="Book Antiqua"/>
          <w:color w:val="000000"/>
        </w:rPr>
        <w:t xml:space="preserve"> H, </w:t>
      </w:r>
      <w:proofErr w:type="spellStart"/>
      <w:r w:rsidR="005A4953" w:rsidRPr="006F6AA6">
        <w:rPr>
          <w:rFonts w:ascii="Book Antiqua" w:eastAsia="Book Antiqua" w:hAnsi="Book Antiqua" w:cs="Book Antiqua"/>
          <w:color w:val="000000"/>
        </w:rPr>
        <w:t>Dinan</w:t>
      </w:r>
      <w:proofErr w:type="spellEnd"/>
      <w:r w:rsidR="005A4953" w:rsidRPr="006F6AA6">
        <w:rPr>
          <w:rFonts w:ascii="Book Antiqua" w:eastAsia="Book Antiqua" w:hAnsi="Book Antiqua" w:cs="Book Antiqua"/>
          <w:color w:val="000000"/>
        </w:rPr>
        <w:t xml:space="preserve"> TG, </w:t>
      </w:r>
      <w:proofErr w:type="spellStart"/>
      <w:r w:rsidR="005A4953" w:rsidRPr="006F6AA6">
        <w:rPr>
          <w:rFonts w:ascii="Book Antiqua" w:eastAsia="Book Antiqua" w:hAnsi="Book Antiqua" w:cs="Book Antiqua"/>
          <w:color w:val="000000"/>
        </w:rPr>
        <w:t>Cryan</w:t>
      </w:r>
      <w:proofErr w:type="spellEnd"/>
      <w:r w:rsidR="005A4953" w:rsidRPr="006F6AA6">
        <w:rPr>
          <w:rFonts w:ascii="Book Antiqua" w:eastAsia="Book Antiqua" w:hAnsi="Book Antiqua" w:cs="Book Antiqua"/>
          <w:color w:val="000000"/>
        </w:rPr>
        <w:t xml:space="preserve"> JF. Anxiety, Depression, and the Microbiome: A Role for Gut Peptides. </w:t>
      </w:r>
      <w:r w:rsidR="005A4953" w:rsidRPr="006F6AA6">
        <w:rPr>
          <w:rFonts w:ascii="Book Antiqua" w:eastAsia="Book Antiqua" w:hAnsi="Book Antiqua" w:cs="Book Antiqua"/>
          <w:i/>
          <w:iCs/>
          <w:color w:val="000000"/>
        </w:rPr>
        <w:t>Neurotherapeutics</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15</w:t>
      </w:r>
      <w:r w:rsidR="005A4953" w:rsidRPr="006F6AA6">
        <w:rPr>
          <w:rFonts w:ascii="Book Antiqua" w:eastAsia="Book Antiqua" w:hAnsi="Book Antiqua" w:cs="Book Antiqua"/>
          <w:color w:val="000000"/>
        </w:rPr>
        <w:t>: 36-59 [PMID: 29134359 DOI: 10.1007/s13311-017-0585-0]</w:t>
      </w:r>
    </w:p>
    <w:p w14:paraId="7AD5FF89"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41</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Cani</w:t>
      </w:r>
      <w:proofErr w:type="spellEnd"/>
      <w:r w:rsidR="005A4953" w:rsidRPr="006F6AA6">
        <w:rPr>
          <w:rFonts w:ascii="Book Antiqua" w:eastAsia="Book Antiqua" w:hAnsi="Book Antiqua" w:cs="Book Antiqua"/>
          <w:b/>
          <w:bCs/>
          <w:color w:val="000000"/>
        </w:rPr>
        <w:t xml:space="preserve"> PD</w:t>
      </w:r>
      <w:r w:rsidR="005A4953" w:rsidRPr="006F6AA6">
        <w:rPr>
          <w:rFonts w:ascii="Book Antiqua" w:eastAsia="Book Antiqua" w:hAnsi="Book Antiqua" w:cs="Book Antiqua"/>
          <w:color w:val="000000"/>
        </w:rPr>
        <w:t xml:space="preserve">, Knauf C. How gut microbes talk to organs: The role of endocrine and nervous routes. </w:t>
      </w:r>
      <w:r w:rsidR="005A4953" w:rsidRPr="006F6AA6">
        <w:rPr>
          <w:rFonts w:ascii="Book Antiqua" w:eastAsia="Book Antiqua" w:hAnsi="Book Antiqua" w:cs="Book Antiqua"/>
          <w:i/>
          <w:iCs/>
          <w:color w:val="000000"/>
        </w:rPr>
        <w:t xml:space="preserve">Mol </w:t>
      </w:r>
      <w:proofErr w:type="spellStart"/>
      <w:r w:rsidR="005A4953" w:rsidRPr="006F6AA6">
        <w:rPr>
          <w:rFonts w:ascii="Book Antiqua" w:eastAsia="Book Antiqua" w:hAnsi="Book Antiqua" w:cs="Book Antiqua"/>
          <w:i/>
          <w:iCs/>
          <w:color w:val="000000"/>
        </w:rPr>
        <w:t>Metab</w:t>
      </w:r>
      <w:proofErr w:type="spellEnd"/>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5</w:t>
      </w:r>
      <w:r w:rsidR="005A4953" w:rsidRPr="006F6AA6">
        <w:rPr>
          <w:rFonts w:ascii="Book Antiqua" w:eastAsia="Book Antiqua" w:hAnsi="Book Antiqua" w:cs="Book Antiqua"/>
          <w:color w:val="000000"/>
        </w:rPr>
        <w:t>: 743-752 [PMID: 27617197 DOI: 10.1016/j.molmet.2016.05.011]</w:t>
      </w:r>
    </w:p>
    <w:p w14:paraId="7EB9371B"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42</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Lin L</w:t>
      </w:r>
      <w:r w:rsidR="005A4953" w:rsidRPr="006F6AA6">
        <w:rPr>
          <w:rFonts w:ascii="Book Antiqua" w:eastAsia="Book Antiqua" w:hAnsi="Book Antiqua" w:cs="Book Antiqua"/>
          <w:color w:val="000000"/>
        </w:rPr>
        <w:t xml:space="preserve">, Zhang J. Role of intestinal microbiota and metabolites on gut homeostasis and human diseases. </w:t>
      </w:r>
      <w:r w:rsidR="005A4953" w:rsidRPr="006F6AA6">
        <w:rPr>
          <w:rFonts w:ascii="Book Antiqua" w:eastAsia="Book Antiqua" w:hAnsi="Book Antiqua" w:cs="Book Antiqua"/>
          <w:i/>
          <w:iCs/>
          <w:color w:val="000000"/>
        </w:rPr>
        <w:t>BMC Immunol</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18</w:t>
      </w:r>
      <w:r w:rsidR="005A4953" w:rsidRPr="006F6AA6">
        <w:rPr>
          <w:rFonts w:ascii="Book Antiqua" w:eastAsia="Book Antiqua" w:hAnsi="Book Antiqua" w:cs="Book Antiqua"/>
          <w:color w:val="000000"/>
        </w:rPr>
        <w:t>: 2 [PMID: 28061847 DOI: 10.1186/s12865-016-0187-3]</w:t>
      </w:r>
    </w:p>
    <w:p w14:paraId="22840F41" w14:textId="77777777" w:rsidR="00A77B3E" w:rsidRPr="006F6AA6" w:rsidRDefault="003378F6" w:rsidP="00C548E1">
      <w:pPr>
        <w:spacing w:line="360" w:lineRule="auto"/>
        <w:jc w:val="both"/>
        <w:rPr>
          <w:rFonts w:ascii="Book Antiqua" w:hAnsi="Book Antiqua"/>
        </w:rPr>
      </w:pPr>
      <w:r w:rsidRPr="006F6AA6">
        <w:rPr>
          <w:rFonts w:ascii="Book Antiqua" w:eastAsia="Book Antiqua" w:hAnsi="Book Antiqua" w:cs="Book Antiqua"/>
          <w:color w:val="000000"/>
        </w:rPr>
        <w:t>43</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O'Malley D</w:t>
      </w:r>
      <w:r w:rsidR="005A4953" w:rsidRPr="006F6AA6">
        <w:rPr>
          <w:rFonts w:ascii="Book Antiqua" w:eastAsia="Book Antiqua" w:hAnsi="Book Antiqua" w:cs="Book Antiqua"/>
          <w:color w:val="000000"/>
        </w:rPr>
        <w:t xml:space="preserve">. Endocrine regulation of gut function - a role for glucagon-like peptide-1 in the pathophysiology of irritable bowel syndrome. </w:t>
      </w:r>
      <w:r w:rsidR="005A4953" w:rsidRPr="006F6AA6">
        <w:rPr>
          <w:rFonts w:ascii="Book Antiqua" w:eastAsia="Book Antiqua" w:hAnsi="Book Antiqua" w:cs="Book Antiqua"/>
          <w:i/>
          <w:iCs/>
          <w:color w:val="000000"/>
        </w:rPr>
        <w:t xml:space="preserve">Exp </w:t>
      </w:r>
      <w:proofErr w:type="spellStart"/>
      <w:r w:rsidR="005A4953" w:rsidRPr="006F6AA6">
        <w:rPr>
          <w:rFonts w:ascii="Book Antiqua" w:eastAsia="Book Antiqua" w:hAnsi="Book Antiqua" w:cs="Book Antiqua"/>
          <w:i/>
          <w:iCs/>
          <w:color w:val="000000"/>
        </w:rPr>
        <w:t>Physiol</w:t>
      </w:r>
      <w:proofErr w:type="spellEnd"/>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104</w:t>
      </w:r>
      <w:r w:rsidR="005A4953" w:rsidRPr="006F6AA6">
        <w:rPr>
          <w:rFonts w:ascii="Book Antiqua" w:eastAsia="Book Antiqua" w:hAnsi="Book Antiqua" w:cs="Book Antiqua"/>
          <w:color w:val="000000"/>
        </w:rPr>
        <w:t>: 3-10 [PMID: 30444291 DOI: 10.1113/EP087443]</w:t>
      </w:r>
    </w:p>
    <w:p w14:paraId="3F4A019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4</w:t>
      </w:r>
      <w:r w:rsidR="00E02767" w:rsidRPr="006F6AA6">
        <w:rPr>
          <w:rFonts w:ascii="Book Antiqua" w:eastAsia="Book Antiqua" w:hAnsi="Book Antiqua" w:cs="Book Antiqua"/>
          <w:color w:val="000000"/>
        </w:rPr>
        <w:t>4</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Halim MA</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Degerblad</w:t>
      </w:r>
      <w:proofErr w:type="spellEnd"/>
      <w:r w:rsidRPr="006F6AA6">
        <w:rPr>
          <w:rFonts w:ascii="Book Antiqua" w:eastAsia="Book Antiqua" w:hAnsi="Book Antiqua" w:cs="Book Antiqua"/>
          <w:color w:val="000000"/>
        </w:rPr>
        <w:t xml:space="preserve"> M, </w:t>
      </w:r>
      <w:proofErr w:type="spellStart"/>
      <w:r w:rsidRPr="006F6AA6">
        <w:rPr>
          <w:rFonts w:ascii="Book Antiqua" w:eastAsia="Book Antiqua" w:hAnsi="Book Antiqua" w:cs="Book Antiqua"/>
          <w:color w:val="000000"/>
        </w:rPr>
        <w:t>Sundbom</w:t>
      </w:r>
      <w:proofErr w:type="spellEnd"/>
      <w:r w:rsidRPr="006F6AA6">
        <w:rPr>
          <w:rFonts w:ascii="Book Antiqua" w:eastAsia="Book Antiqua" w:hAnsi="Book Antiqua" w:cs="Book Antiqua"/>
          <w:color w:val="000000"/>
        </w:rPr>
        <w:t xml:space="preserve"> M, </w:t>
      </w:r>
      <w:proofErr w:type="spellStart"/>
      <w:r w:rsidRPr="006F6AA6">
        <w:rPr>
          <w:rFonts w:ascii="Book Antiqua" w:eastAsia="Book Antiqua" w:hAnsi="Book Antiqua" w:cs="Book Antiqua"/>
          <w:color w:val="000000"/>
        </w:rPr>
        <w:t>Karlbom</w:t>
      </w:r>
      <w:proofErr w:type="spellEnd"/>
      <w:r w:rsidRPr="006F6AA6">
        <w:rPr>
          <w:rFonts w:ascii="Book Antiqua" w:eastAsia="Book Antiqua" w:hAnsi="Book Antiqua" w:cs="Book Antiqua"/>
          <w:color w:val="000000"/>
        </w:rPr>
        <w:t xml:space="preserve"> U, Holst JJ, Webb DL, </w:t>
      </w:r>
      <w:proofErr w:type="spellStart"/>
      <w:r w:rsidRPr="006F6AA6">
        <w:rPr>
          <w:rFonts w:ascii="Book Antiqua" w:eastAsia="Book Antiqua" w:hAnsi="Book Antiqua" w:cs="Book Antiqua"/>
          <w:color w:val="000000"/>
        </w:rPr>
        <w:t>Hellström</w:t>
      </w:r>
      <w:proofErr w:type="spellEnd"/>
      <w:r w:rsidRPr="006F6AA6">
        <w:rPr>
          <w:rFonts w:ascii="Book Antiqua" w:eastAsia="Book Antiqua" w:hAnsi="Book Antiqua" w:cs="Book Antiqua"/>
          <w:color w:val="000000"/>
        </w:rPr>
        <w:t xml:space="preserve"> PM. Glucagon-Like Peptide-1 Inhibits Prandial Gastrointestinal Motility Through Myenteric Neuronal Mechanisms in Humans. </w:t>
      </w:r>
      <w:r w:rsidRPr="006F6AA6">
        <w:rPr>
          <w:rFonts w:ascii="Book Antiqua" w:eastAsia="Book Antiqua" w:hAnsi="Book Antiqua" w:cs="Book Antiqua"/>
          <w:i/>
          <w:iCs/>
          <w:color w:val="000000"/>
        </w:rPr>
        <w:t xml:space="preserve">J Clin Endocrinol </w:t>
      </w:r>
      <w:proofErr w:type="spellStart"/>
      <w:r w:rsidRPr="006F6AA6">
        <w:rPr>
          <w:rFonts w:ascii="Book Antiqua" w:eastAsia="Book Antiqua" w:hAnsi="Book Antiqua" w:cs="Book Antiqua"/>
          <w:i/>
          <w:iCs/>
          <w:color w:val="000000"/>
        </w:rPr>
        <w:t>Metab</w:t>
      </w:r>
      <w:proofErr w:type="spellEnd"/>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103</w:t>
      </w:r>
      <w:r w:rsidRPr="006F6AA6">
        <w:rPr>
          <w:rFonts w:ascii="Book Antiqua" w:eastAsia="Book Antiqua" w:hAnsi="Book Antiqua" w:cs="Book Antiqua"/>
          <w:color w:val="000000"/>
        </w:rPr>
        <w:t>: 575-585 [PMID: 29177486 DOI: 10.1210/jc.2017-02006]</w:t>
      </w:r>
    </w:p>
    <w:p w14:paraId="152CA513"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45</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Li ZY</w:t>
      </w:r>
      <w:r w:rsidR="005A4953" w:rsidRPr="006F6AA6">
        <w:rPr>
          <w:rFonts w:ascii="Book Antiqua" w:eastAsia="Book Antiqua" w:hAnsi="Book Antiqua" w:cs="Book Antiqua"/>
          <w:color w:val="000000"/>
        </w:rPr>
        <w:t xml:space="preserve">, Zhang N, Wen S, Zhang J, Sun XL, Fan XM, Sun YH. Decreased glucagon-like peptide-1 correlates with abdominal pain in patients with constipation-predominant irritable bowel syndrome. </w:t>
      </w:r>
      <w:r w:rsidR="005A4953" w:rsidRPr="006F6AA6">
        <w:rPr>
          <w:rFonts w:ascii="Book Antiqua" w:eastAsia="Book Antiqua" w:hAnsi="Book Antiqua" w:cs="Book Antiqua"/>
          <w:i/>
          <w:iCs/>
          <w:color w:val="000000"/>
        </w:rPr>
        <w:t>Clin Res Hepatol Gastroenterol</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41</w:t>
      </w:r>
      <w:r w:rsidR="005A4953" w:rsidRPr="006F6AA6">
        <w:rPr>
          <w:rFonts w:ascii="Book Antiqua" w:eastAsia="Book Antiqua" w:hAnsi="Book Antiqua" w:cs="Book Antiqua"/>
          <w:color w:val="000000"/>
        </w:rPr>
        <w:t>: 459-465 [PMID: 28215540 DOI: 10.1016/j.clinre.2016.12.007]</w:t>
      </w:r>
    </w:p>
    <w:p w14:paraId="6CC596DA" w14:textId="77777777" w:rsidR="00A77B3E" w:rsidRPr="006F6AA6" w:rsidRDefault="00E02767" w:rsidP="00C548E1">
      <w:pPr>
        <w:spacing w:line="360" w:lineRule="auto"/>
        <w:jc w:val="both"/>
        <w:rPr>
          <w:rFonts w:ascii="Book Antiqua" w:eastAsia="Book Antiqua" w:hAnsi="Book Antiqua" w:cs="Book Antiqua"/>
          <w:color w:val="000000"/>
        </w:rPr>
      </w:pPr>
      <w:r w:rsidRPr="006F6AA6">
        <w:rPr>
          <w:rFonts w:ascii="Book Antiqua" w:eastAsia="Book Antiqua" w:hAnsi="Book Antiqua" w:cs="Book Antiqua"/>
          <w:color w:val="000000"/>
        </w:rPr>
        <w:t>46</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Yang Y,</w:t>
      </w:r>
      <w:r w:rsidR="005A4953" w:rsidRPr="006F6AA6">
        <w:rPr>
          <w:rFonts w:ascii="Book Antiqua" w:eastAsia="Book Antiqua" w:hAnsi="Book Antiqua" w:cs="Book Antiqua"/>
          <w:color w:val="000000"/>
        </w:rPr>
        <w:t xml:space="preserve"> Cui X, Chen Y, Wang Y, Li X, Lin L, Zhang H. Exendin-4, an analogue of glucagon-like peptide-1, attenuates hyperalgesia through serotonergic pathways in rats with neonatal colonic sensitivity. </w:t>
      </w:r>
      <w:r w:rsidR="005A4953" w:rsidRPr="006F6AA6">
        <w:rPr>
          <w:rFonts w:ascii="Book Antiqua" w:eastAsia="Book Antiqua" w:hAnsi="Book Antiqua" w:cs="Book Antiqua"/>
          <w:i/>
          <w:color w:val="000000"/>
        </w:rPr>
        <w:t xml:space="preserve">J </w:t>
      </w:r>
      <w:proofErr w:type="spellStart"/>
      <w:r w:rsidR="005A4953" w:rsidRPr="006F6AA6">
        <w:rPr>
          <w:rFonts w:ascii="Book Antiqua" w:eastAsia="Book Antiqua" w:hAnsi="Book Antiqua" w:cs="Book Antiqua"/>
          <w:i/>
          <w:color w:val="000000"/>
        </w:rPr>
        <w:t>Physiol</w:t>
      </w:r>
      <w:proofErr w:type="spellEnd"/>
      <w:r w:rsidR="005A4953" w:rsidRPr="006F6AA6">
        <w:rPr>
          <w:rFonts w:ascii="Book Antiqua" w:eastAsia="Book Antiqua" w:hAnsi="Book Antiqua" w:cs="Book Antiqua"/>
          <w:i/>
          <w:color w:val="000000"/>
        </w:rPr>
        <w:t xml:space="preserve"> </w:t>
      </w:r>
      <w:proofErr w:type="spellStart"/>
      <w:r w:rsidR="005A4953" w:rsidRPr="006F6AA6">
        <w:rPr>
          <w:rFonts w:ascii="Book Antiqua" w:eastAsia="Book Antiqua" w:hAnsi="Book Antiqua" w:cs="Book Antiqua"/>
          <w:i/>
          <w:color w:val="000000"/>
        </w:rPr>
        <w:t>Pharmacol</w:t>
      </w:r>
      <w:proofErr w:type="spellEnd"/>
      <w:r w:rsidR="005A4953" w:rsidRPr="006F6AA6">
        <w:rPr>
          <w:rFonts w:ascii="Book Antiqua" w:eastAsia="Book Antiqua" w:hAnsi="Book Antiqua" w:cs="Book Antiqua"/>
          <w:color w:val="000000"/>
        </w:rPr>
        <w:t xml:space="preserve"> 2014; </w:t>
      </w:r>
      <w:r w:rsidR="005A4953" w:rsidRPr="006F6AA6">
        <w:rPr>
          <w:rFonts w:ascii="Book Antiqua" w:eastAsia="Book Antiqua" w:hAnsi="Book Antiqua" w:cs="Book Antiqua"/>
          <w:b/>
          <w:color w:val="000000"/>
        </w:rPr>
        <w:t xml:space="preserve">65: </w:t>
      </w:r>
      <w:r w:rsidR="005A4953" w:rsidRPr="006F6AA6">
        <w:rPr>
          <w:rFonts w:ascii="Book Antiqua" w:eastAsia="Book Antiqua" w:hAnsi="Book Antiqua" w:cs="Book Antiqua"/>
          <w:color w:val="000000"/>
        </w:rPr>
        <w:t>349–357</w:t>
      </w:r>
      <w:r w:rsidR="003678CD" w:rsidRPr="006F6AA6">
        <w:rPr>
          <w:rFonts w:ascii="Book Antiqua" w:eastAsia="Book Antiqua" w:hAnsi="Book Antiqua" w:cs="Book Antiqua"/>
          <w:color w:val="000000"/>
        </w:rPr>
        <w:t xml:space="preserve"> [PMID: 24930506]</w:t>
      </w:r>
    </w:p>
    <w:p w14:paraId="733917F0"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47</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O'Brien R</w:t>
      </w:r>
      <w:r w:rsidR="005A4953" w:rsidRPr="006F6AA6">
        <w:rPr>
          <w:rFonts w:ascii="Book Antiqua" w:eastAsia="Book Antiqua" w:hAnsi="Book Antiqua" w:cs="Book Antiqua"/>
          <w:color w:val="000000"/>
        </w:rPr>
        <w:t xml:space="preserve">, O'Malley D. The Glucagon-like peptide-1 receptor agonist, exendin-4, ameliorated gastrointestinal dysfunction in the Wistar Kyoto rat model of Irritable </w:t>
      </w:r>
      <w:r w:rsidR="005A4953" w:rsidRPr="006F6AA6">
        <w:rPr>
          <w:rFonts w:ascii="Book Antiqua" w:eastAsia="Book Antiqua" w:hAnsi="Book Antiqua" w:cs="Book Antiqua"/>
          <w:color w:val="000000"/>
        </w:rPr>
        <w:lastRenderedPageBreak/>
        <w:t xml:space="preserve">Bowel Syndrome. </w:t>
      </w:r>
      <w:proofErr w:type="spellStart"/>
      <w:r w:rsidR="005A4953" w:rsidRPr="006F6AA6">
        <w:rPr>
          <w:rFonts w:ascii="Book Antiqua" w:eastAsia="Book Antiqua" w:hAnsi="Book Antiqua" w:cs="Book Antiqua"/>
          <w:i/>
          <w:iCs/>
          <w:color w:val="000000"/>
        </w:rPr>
        <w:t>Neurogastroenterol</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Motil</w:t>
      </w:r>
      <w:proofErr w:type="spellEnd"/>
      <w:r w:rsidR="005A4953" w:rsidRPr="006F6AA6">
        <w:rPr>
          <w:rFonts w:ascii="Book Antiqua" w:eastAsia="Book Antiqua" w:hAnsi="Book Antiqua" w:cs="Book Antiqua"/>
          <w:color w:val="000000"/>
        </w:rPr>
        <w:t xml:space="preserve"> 2020; </w:t>
      </w:r>
      <w:r w:rsidR="005A4953" w:rsidRPr="006F6AA6">
        <w:rPr>
          <w:rFonts w:ascii="Book Antiqua" w:eastAsia="Book Antiqua" w:hAnsi="Book Antiqua" w:cs="Book Antiqua"/>
          <w:b/>
          <w:bCs/>
          <w:color w:val="000000"/>
        </w:rPr>
        <w:t>32</w:t>
      </w:r>
      <w:r w:rsidR="005A4953" w:rsidRPr="006F6AA6">
        <w:rPr>
          <w:rFonts w:ascii="Book Antiqua" w:eastAsia="Book Antiqua" w:hAnsi="Book Antiqua" w:cs="Book Antiqua"/>
          <w:color w:val="000000"/>
        </w:rPr>
        <w:t>: e13738 [PMID: 31602785 DOI: 10.1111/nmo.13738]</w:t>
      </w:r>
    </w:p>
    <w:p w14:paraId="70583E02"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48</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Camilleri M</w:t>
      </w:r>
      <w:r w:rsidR="005A4953" w:rsidRPr="006F6AA6">
        <w:rPr>
          <w:rFonts w:ascii="Book Antiqua" w:eastAsia="Book Antiqua" w:hAnsi="Book Antiqua" w:cs="Book Antiqua"/>
          <w:color w:val="000000"/>
        </w:rPr>
        <w:t xml:space="preserve">, Vazquez-Roque M, </w:t>
      </w:r>
      <w:proofErr w:type="spellStart"/>
      <w:r w:rsidR="005A4953" w:rsidRPr="006F6AA6">
        <w:rPr>
          <w:rFonts w:ascii="Book Antiqua" w:eastAsia="Book Antiqua" w:hAnsi="Book Antiqua" w:cs="Book Antiqua"/>
          <w:color w:val="000000"/>
        </w:rPr>
        <w:t>Iturrino</w:t>
      </w:r>
      <w:proofErr w:type="spellEnd"/>
      <w:r w:rsidR="005A4953" w:rsidRPr="006F6AA6">
        <w:rPr>
          <w:rFonts w:ascii="Book Antiqua" w:eastAsia="Book Antiqua" w:hAnsi="Book Antiqua" w:cs="Book Antiqua"/>
          <w:color w:val="000000"/>
        </w:rPr>
        <w:t xml:space="preserve"> J, </w:t>
      </w:r>
      <w:proofErr w:type="spellStart"/>
      <w:r w:rsidR="005A4953" w:rsidRPr="006F6AA6">
        <w:rPr>
          <w:rFonts w:ascii="Book Antiqua" w:eastAsia="Book Antiqua" w:hAnsi="Book Antiqua" w:cs="Book Antiqua"/>
          <w:color w:val="000000"/>
        </w:rPr>
        <w:t>Boldingh</w:t>
      </w:r>
      <w:proofErr w:type="spellEnd"/>
      <w:r w:rsidR="005A4953" w:rsidRPr="006F6AA6">
        <w:rPr>
          <w:rFonts w:ascii="Book Antiqua" w:eastAsia="Book Antiqua" w:hAnsi="Book Antiqua" w:cs="Book Antiqua"/>
          <w:color w:val="000000"/>
        </w:rPr>
        <w:t xml:space="preserve"> A, Burton D, McKinzie S, Wong BS, Rao AS, Kenny E, </w:t>
      </w:r>
      <w:proofErr w:type="spellStart"/>
      <w:r w:rsidR="005A4953" w:rsidRPr="006F6AA6">
        <w:rPr>
          <w:rFonts w:ascii="Book Antiqua" w:eastAsia="Book Antiqua" w:hAnsi="Book Antiqua" w:cs="Book Antiqua"/>
          <w:color w:val="000000"/>
        </w:rPr>
        <w:t>Månsson</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Zinsmeister</w:t>
      </w:r>
      <w:proofErr w:type="spellEnd"/>
      <w:r w:rsidR="005A4953" w:rsidRPr="006F6AA6">
        <w:rPr>
          <w:rFonts w:ascii="Book Antiqua" w:eastAsia="Book Antiqua" w:hAnsi="Book Antiqua" w:cs="Book Antiqua"/>
          <w:color w:val="000000"/>
        </w:rPr>
        <w:t xml:space="preserve"> AR. Effect of a glucagon-like peptide 1 analog, ROSE-010, on GI motor functions in female patients with constipation-predominant irritable bowel syndrome. </w:t>
      </w:r>
      <w:r w:rsidR="005A4953" w:rsidRPr="006F6AA6">
        <w:rPr>
          <w:rFonts w:ascii="Book Antiqua" w:eastAsia="Book Antiqua" w:hAnsi="Book Antiqua" w:cs="Book Antiqua"/>
          <w:i/>
          <w:iCs/>
          <w:color w:val="000000"/>
        </w:rPr>
        <w:t xml:space="preserve">Am J </w:t>
      </w:r>
      <w:proofErr w:type="spellStart"/>
      <w:r w:rsidR="005A4953" w:rsidRPr="006F6AA6">
        <w:rPr>
          <w:rFonts w:ascii="Book Antiqua" w:eastAsia="Book Antiqua" w:hAnsi="Book Antiqua" w:cs="Book Antiqua"/>
          <w:i/>
          <w:iCs/>
          <w:color w:val="000000"/>
        </w:rPr>
        <w:t>Physiol</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Gastrointest</w:t>
      </w:r>
      <w:proofErr w:type="spellEnd"/>
      <w:r w:rsidR="005A4953" w:rsidRPr="006F6AA6">
        <w:rPr>
          <w:rFonts w:ascii="Book Antiqua" w:eastAsia="Book Antiqua" w:hAnsi="Book Antiqua" w:cs="Book Antiqua"/>
          <w:i/>
          <w:iCs/>
          <w:color w:val="000000"/>
        </w:rPr>
        <w:t xml:space="preserve"> Liver </w:t>
      </w:r>
      <w:proofErr w:type="spellStart"/>
      <w:r w:rsidR="005A4953" w:rsidRPr="006F6AA6">
        <w:rPr>
          <w:rFonts w:ascii="Book Antiqua" w:eastAsia="Book Antiqua" w:hAnsi="Book Antiqua" w:cs="Book Antiqua"/>
          <w:i/>
          <w:iCs/>
          <w:color w:val="000000"/>
        </w:rPr>
        <w:t>Physiol</w:t>
      </w:r>
      <w:proofErr w:type="spellEnd"/>
      <w:r w:rsidR="005A4953" w:rsidRPr="006F6AA6">
        <w:rPr>
          <w:rFonts w:ascii="Book Antiqua" w:eastAsia="Book Antiqua" w:hAnsi="Book Antiqua" w:cs="Book Antiqua"/>
          <w:color w:val="000000"/>
        </w:rPr>
        <w:t xml:space="preserve"> 2012; </w:t>
      </w:r>
      <w:r w:rsidR="005A4953" w:rsidRPr="006F6AA6">
        <w:rPr>
          <w:rFonts w:ascii="Book Antiqua" w:eastAsia="Book Antiqua" w:hAnsi="Book Antiqua" w:cs="Book Antiqua"/>
          <w:b/>
          <w:bCs/>
          <w:color w:val="000000"/>
        </w:rPr>
        <w:t>303</w:t>
      </w:r>
      <w:r w:rsidR="005A4953" w:rsidRPr="006F6AA6">
        <w:rPr>
          <w:rFonts w:ascii="Book Antiqua" w:eastAsia="Book Antiqua" w:hAnsi="Book Antiqua" w:cs="Book Antiqua"/>
          <w:color w:val="000000"/>
        </w:rPr>
        <w:t>: G120-G128 [PMID: 22517769 DOI: 10.1152/ajpgi.00076.2012]</w:t>
      </w:r>
    </w:p>
    <w:p w14:paraId="044FBB41"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49</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Strandwitz</w:t>
      </w:r>
      <w:proofErr w:type="spellEnd"/>
      <w:r w:rsidR="005A4953" w:rsidRPr="006F6AA6">
        <w:rPr>
          <w:rFonts w:ascii="Book Antiqua" w:eastAsia="Book Antiqua" w:hAnsi="Book Antiqua" w:cs="Book Antiqua"/>
          <w:b/>
          <w:bCs/>
          <w:color w:val="000000"/>
        </w:rPr>
        <w:t xml:space="preserve"> P</w:t>
      </w:r>
      <w:r w:rsidR="005A4953" w:rsidRPr="006F6AA6">
        <w:rPr>
          <w:rFonts w:ascii="Book Antiqua" w:eastAsia="Book Antiqua" w:hAnsi="Book Antiqua" w:cs="Book Antiqua"/>
          <w:color w:val="000000"/>
        </w:rPr>
        <w:t xml:space="preserve">. Neurotransmitter modulation by the gut microbiota. </w:t>
      </w:r>
      <w:r w:rsidR="005A4953" w:rsidRPr="006F6AA6">
        <w:rPr>
          <w:rFonts w:ascii="Book Antiqua" w:eastAsia="Book Antiqua" w:hAnsi="Book Antiqua" w:cs="Book Antiqua"/>
          <w:i/>
          <w:iCs/>
          <w:color w:val="000000"/>
        </w:rPr>
        <w:t>Brain Res</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1693</w:t>
      </w:r>
      <w:r w:rsidR="005A4953" w:rsidRPr="006F6AA6">
        <w:rPr>
          <w:rFonts w:ascii="Book Antiqua" w:eastAsia="Book Antiqua" w:hAnsi="Book Antiqua" w:cs="Book Antiqua"/>
          <w:color w:val="000000"/>
        </w:rPr>
        <w:t>: 128-133 [PMID: 29903615 DOI: 10.1016/j.brainres.2018.03.015]</w:t>
      </w:r>
    </w:p>
    <w:p w14:paraId="01CF6F14"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50</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Ge X</w:t>
      </w:r>
      <w:r w:rsidR="005A4953" w:rsidRPr="006F6AA6">
        <w:rPr>
          <w:rFonts w:ascii="Book Antiqua" w:eastAsia="Book Antiqua" w:hAnsi="Book Antiqua" w:cs="Book Antiqua"/>
          <w:color w:val="000000"/>
        </w:rPr>
        <w:t xml:space="preserve">, Pan J, Liu Y, Wang H, Zhou W, Wang X. Intestinal Crosstalk between Microbiota and Serotonin and its Impact on Gut Motility. </w:t>
      </w:r>
      <w:proofErr w:type="spellStart"/>
      <w:r w:rsidR="005A4953" w:rsidRPr="006F6AA6">
        <w:rPr>
          <w:rFonts w:ascii="Book Antiqua" w:eastAsia="Book Antiqua" w:hAnsi="Book Antiqua" w:cs="Book Antiqua"/>
          <w:i/>
          <w:iCs/>
          <w:color w:val="000000"/>
        </w:rPr>
        <w:t>Curr</w:t>
      </w:r>
      <w:proofErr w:type="spellEnd"/>
      <w:r w:rsidR="005A4953" w:rsidRPr="006F6AA6">
        <w:rPr>
          <w:rFonts w:ascii="Book Antiqua" w:eastAsia="Book Antiqua" w:hAnsi="Book Antiqua" w:cs="Book Antiqua"/>
          <w:i/>
          <w:iCs/>
          <w:color w:val="000000"/>
        </w:rPr>
        <w:t xml:space="preserve"> Pharm </w:t>
      </w:r>
      <w:proofErr w:type="spellStart"/>
      <w:r w:rsidR="005A4953" w:rsidRPr="006F6AA6">
        <w:rPr>
          <w:rFonts w:ascii="Book Antiqua" w:eastAsia="Book Antiqua" w:hAnsi="Book Antiqua" w:cs="Book Antiqua"/>
          <w:i/>
          <w:iCs/>
          <w:color w:val="000000"/>
        </w:rPr>
        <w:t>Biotechnol</w:t>
      </w:r>
      <w:proofErr w:type="spellEnd"/>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19</w:t>
      </w:r>
      <w:r w:rsidR="005A4953" w:rsidRPr="006F6AA6">
        <w:rPr>
          <w:rFonts w:ascii="Book Antiqua" w:eastAsia="Book Antiqua" w:hAnsi="Book Antiqua" w:cs="Book Antiqua"/>
          <w:color w:val="000000"/>
        </w:rPr>
        <w:t>: 190-195 [PMID: 29804531 DOI: 10.2174/1389201019666180528094202]</w:t>
      </w:r>
    </w:p>
    <w:p w14:paraId="0DE50A2A"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51</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Barnes NM</w:t>
      </w:r>
      <w:r w:rsidR="005A4953" w:rsidRPr="006F6AA6">
        <w:rPr>
          <w:rFonts w:ascii="Book Antiqua" w:eastAsia="Book Antiqua" w:hAnsi="Book Antiqua" w:cs="Book Antiqua"/>
          <w:color w:val="000000"/>
        </w:rPr>
        <w:t xml:space="preserve">, Ahern GP, </w:t>
      </w:r>
      <w:proofErr w:type="spellStart"/>
      <w:r w:rsidR="005A4953" w:rsidRPr="006F6AA6">
        <w:rPr>
          <w:rFonts w:ascii="Book Antiqua" w:eastAsia="Book Antiqua" w:hAnsi="Book Antiqua" w:cs="Book Antiqua"/>
          <w:color w:val="000000"/>
        </w:rPr>
        <w:t>Becamel</w:t>
      </w:r>
      <w:proofErr w:type="spellEnd"/>
      <w:r w:rsidR="005A4953" w:rsidRPr="006F6AA6">
        <w:rPr>
          <w:rFonts w:ascii="Book Antiqua" w:eastAsia="Book Antiqua" w:hAnsi="Book Antiqua" w:cs="Book Antiqua"/>
          <w:color w:val="000000"/>
        </w:rPr>
        <w:t xml:space="preserve"> C, </w:t>
      </w:r>
      <w:proofErr w:type="spellStart"/>
      <w:r w:rsidR="005A4953" w:rsidRPr="006F6AA6">
        <w:rPr>
          <w:rFonts w:ascii="Book Antiqua" w:eastAsia="Book Antiqua" w:hAnsi="Book Antiqua" w:cs="Book Antiqua"/>
          <w:color w:val="000000"/>
        </w:rPr>
        <w:t>Bockaert</w:t>
      </w:r>
      <w:proofErr w:type="spellEnd"/>
      <w:r w:rsidR="005A4953" w:rsidRPr="006F6AA6">
        <w:rPr>
          <w:rFonts w:ascii="Book Antiqua" w:eastAsia="Book Antiqua" w:hAnsi="Book Antiqua" w:cs="Book Antiqua"/>
          <w:color w:val="000000"/>
        </w:rPr>
        <w:t xml:space="preserve"> J, Camilleri M, Chaumont-</w:t>
      </w:r>
      <w:proofErr w:type="spellStart"/>
      <w:r w:rsidR="005A4953" w:rsidRPr="006F6AA6">
        <w:rPr>
          <w:rFonts w:ascii="Book Antiqua" w:eastAsia="Book Antiqua" w:hAnsi="Book Antiqua" w:cs="Book Antiqua"/>
          <w:color w:val="000000"/>
        </w:rPr>
        <w:t>Dubel</w:t>
      </w:r>
      <w:proofErr w:type="spellEnd"/>
      <w:r w:rsidR="005A4953" w:rsidRPr="006F6AA6">
        <w:rPr>
          <w:rFonts w:ascii="Book Antiqua" w:eastAsia="Book Antiqua" w:hAnsi="Book Antiqua" w:cs="Book Antiqua"/>
          <w:color w:val="000000"/>
        </w:rPr>
        <w:t xml:space="preserve"> S, </w:t>
      </w:r>
      <w:proofErr w:type="spellStart"/>
      <w:r w:rsidR="005A4953" w:rsidRPr="006F6AA6">
        <w:rPr>
          <w:rFonts w:ascii="Book Antiqua" w:eastAsia="Book Antiqua" w:hAnsi="Book Antiqua" w:cs="Book Antiqua"/>
          <w:color w:val="000000"/>
        </w:rPr>
        <w:t>Claeysen</w:t>
      </w:r>
      <w:proofErr w:type="spellEnd"/>
      <w:r w:rsidR="005A4953" w:rsidRPr="006F6AA6">
        <w:rPr>
          <w:rFonts w:ascii="Book Antiqua" w:eastAsia="Book Antiqua" w:hAnsi="Book Antiqua" w:cs="Book Antiqua"/>
          <w:color w:val="000000"/>
        </w:rPr>
        <w:t xml:space="preserve"> S, Cunningham KA, </w:t>
      </w:r>
      <w:proofErr w:type="spellStart"/>
      <w:r w:rsidR="005A4953" w:rsidRPr="006F6AA6">
        <w:rPr>
          <w:rFonts w:ascii="Book Antiqua" w:eastAsia="Book Antiqua" w:hAnsi="Book Antiqua" w:cs="Book Antiqua"/>
          <w:color w:val="000000"/>
        </w:rPr>
        <w:t>Fone</w:t>
      </w:r>
      <w:proofErr w:type="spellEnd"/>
      <w:r w:rsidR="005A4953" w:rsidRPr="006F6AA6">
        <w:rPr>
          <w:rFonts w:ascii="Book Antiqua" w:eastAsia="Book Antiqua" w:hAnsi="Book Antiqua" w:cs="Book Antiqua"/>
          <w:color w:val="000000"/>
        </w:rPr>
        <w:t xml:space="preserve"> KC, Gershon M, Di Giovanni G, Goodfellow NM, </w:t>
      </w:r>
      <w:proofErr w:type="spellStart"/>
      <w:r w:rsidR="005A4953" w:rsidRPr="006F6AA6">
        <w:rPr>
          <w:rFonts w:ascii="Book Antiqua" w:eastAsia="Book Antiqua" w:hAnsi="Book Antiqua" w:cs="Book Antiqua"/>
          <w:color w:val="000000"/>
        </w:rPr>
        <w:t>Halberstadt</w:t>
      </w:r>
      <w:proofErr w:type="spellEnd"/>
      <w:r w:rsidR="005A4953" w:rsidRPr="006F6AA6">
        <w:rPr>
          <w:rFonts w:ascii="Book Antiqua" w:eastAsia="Book Antiqua" w:hAnsi="Book Antiqua" w:cs="Book Antiqua"/>
          <w:color w:val="000000"/>
        </w:rPr>
        <w:t xml:space="preserve"> AL, Hartley RM, </w:t>
      </w:r>
      <w:proofErr w:type="spellStart"/>
      <w:r w:rsidR="005A4953" w:rsidRPr="006F6AA6">
        <w:rPr>
          <w:rFonts w:ascii="Book Antiqua" w:eastAsia="Book Antiqua" w:hAnsi="Book Antiqua" w:cs="Book Antiqua"/>
          <w:color w:val="000000"/>
        </w:rPr>
        <w:t>Hassaine</w:t>
      </w:r>
      <w:proofErr w:type="spellEnd"/>
      <w:r w:rsidR="005A4953" w:rsidRPr="006F6AA6">
        <w:rPr>
          <w:rFonts w:ascii="Book Antiqua" w:eastAsia="Book Antiqua" w:hAnsi="Book Antiqua" w:cs="Book Antiqua"/>
          <w:color w:val="000000"/>
        </w:rPr>
        <w:t xml:space="preserve"> G, Herrick-Davis K, </w:t>
      </w:r>
      <w:proofErr w:type="spellStart"/>
      <w:r w:rsidR="005A4953" w:rsidRPr="006F6AA6">
        <w:rPr>
          <w:rFonts w:ascii="Book Antiqua" w:eastAsia="Book Antiqua" w:hAnsi="Book Antiqua" w:cs="Book Antiqua"/>
          <w:color w:val="000000"/>
        </w:rPr>
        <w:t>Hovius</w:t>
      </w:r>
      <w:proofErr w:type="spellEnd"/>
      <w:r w:rsidR="005A4953" w:rsidRPr="006F6AA6">
        <w:rPr>
          <w:rFonts w:ascii="Book Antiqua" w:eastAsia="Book Antiqua" w:hAnsi="Book Antiqua" w:cs="Book Antiqua"/>
          <w:color w:val="000000"/>
        </w:rPr>
        <w:t xml:space="preserve"> R, </w:t>
      </w:r>
      <w:proofErr w:type="spellStart"/>
      <w:r w:rsidR="005A4953" w:rsidRPr="006F6AA6">
        <w:rPr>
          <w:rFonts w:ascii="Book Antiqua" w:eastAsia="Book Antiqua" w:hAnsi="Book Antiqua" w:cs="Book Antiqua"/>
          <w:color w:val="000000"/>
        </w:rPr>
        <w:t>Lacivita</w:t>
      </w:r>
      <w:proofErr w:type="spellEnd"/>
      <w:r w:rsidR="005A4953" w:rsidRPr="006F6AA6">
        <w:rPr>
          <w:rFonts w:ascii="Book Antiqua" w:eastAsia="Book Antiqua" w:hAnsi="Book Antiqua" w:cs="Book Antiqua"/>
          <w:color w:val="000000"/>
        </w:rPr>
        <w:t xml:space="preserve"> E, </w:t>
      </w:r>
      <w:proofErr w:type="spellStart"/>
      <w:r w:rsidR="005A4953" w:rsidRPr="006F6AA6">
        <w:rPr>
          <w:rFonts w:ascii="Book Antiqua" w:eastAsia="Book Antiqua" w:hAnsi="Book Antiqua" w:cs="Book Antiqua"/>
          <w:color w:val="000000"/>
        </w:rPr>
        <w:t>Lambe</w:t>
      </w:r>
      <w:proofErr w:type="spellEnd"/>
      <w:r w:rsidR="005A4953" w:rsidRPr="006F6AA6">
        <w:rPr>
          <w:rFonts w:ascii="Book Antiqua" w:eastAsia="Book Antiqua" w:hAnsi="Book Antiqua" w:cs="Book Antiqua"/>
          <w:color w:val="000000"/>
        </w:rPr>
        <w:t xml:space="preserve"> EK, Leopoldo M, Levy FO, Lummis SCR, Marin P, </w:t>
      </w:r>
      <w:proofErr w:type="spellStart"/>
      <w:r w:rsidR="005A4953" w:rsidRPr="006F6AA6">
        <w:rPr>
          <w:rFonts w:ascii="Book Antiqua" w:eastAsia="Book Antiqua" w:hAnsi="Book Antiqua" w:cs="Book Antiqua"/>
          <w:color w:val="000000"/>
        </w:rPr>
        <w:t>Maroteaux</w:t>
      </w:r>
      <w:proofErr w:type="spellEnd"/>
      <w:r w:rsidR="005A4953" w:rsidRPr="006F6AA6">
        <w:rPr>
          <w:rFonts w:ascii="Book Antiqua" w:eastAsia="Book Antiqua" w:hAnsi="Book Antiqua" w:cs="Book Antiqua"/>
          <w:color w:val="000000"/>
        </w:rPr>
        <w:t xml:space="preserve"> L, McCreary AC, Nelson DL, </w:t>
      </w:r>
      <w:proofErr w:type="spellStart"/>
      <w:r w:rsidR="005A4953" w:rsidRPr="006F6AA6">
        <w:rPr>
          <w:rFonts w:ascii="Book Antiqua" w:eastAsia="Book Antiqua" w:hAnsi="Book Antiqua" w:cs="Book Antiqua"/>
          <w:color w:val="000000"/>
        </w:rPr>
        <w:t>Neumaier</w:t>
      </w:r>
      <w:proofErr w:type="spellEnd"/>
      <w:r w:rsidR="005A4953" w:rsidRPr="006F6AA6">
        <w:rPr>
          <w:rFonts w:ascii="Book Antiqua" w:eastAsia="Book Antiqua" w:hAnsi="Book Antiqua" w:cs="Book Antiqua"/>
          <w:color w:val="000000"/>
        </w:rPr>
        <w:t xml:space="preserve"> JF, Newman-</w:t>
      </w:r>
      <w:proofErr w:type="spellStart"/>
      <w:r w:rsidR="005A4953" w:rsidRPr="006F6AA6">
        <w:rPr>
          <w:rFonts w:ascii="Book Antiqua" w:eastAsia="Book Antiqua" w:hAnsi="Book Antiqua" w:cs="Book Antiqua"/>
          <w:color w:val="000000"/>
        </w:rPr>
        <w:t>Tancredi</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Nury</w:t>
      </w:r>
      <w:proofErr w:type="spellEnd"/>
      <w:r w:rsidR="005A4953" w:rsidRPr="006F6AA6">
        <w:rPr>
          <w:rFonts w:ascii="Book Antiqua" w:eastAsia="Book Antiqua" w:hAnsi="Book Antiqua" w:cs="Book Antiqua"/>
          <w:color w:val="000000"/>
        </w:rPr>
        <w:t xml:space="preserve"> H, Roberts A, Roth BL, </w:t>
      </w:r>
      <w:proofErr w:type="spellStart"/>
      <w:r w:rsidR="005A4953" w:rsidRPr="006F6AA6">
        <w:rPr>
          <w:rFonts w:ascii="Book Antiqua" w:eastAsia="Book Antiqua" w:hAnsi="Book Antiqua" w:cs="Book Antiqua"/>
          <w:color w:val="000000"/>
        </w:rPr>
        <w:t>Roumier</w:t>
      </w:r>
      <w:proofErr w:type="spellEnd"/>
      <w:r w:rsidR="005A4953" w:rsidRPr="006F6AA6">
        <w:rPr>
          <w:rFonts w:ascii="Book Antiqua" w:eastAsia="Book Antiqua" w:hAnsi="Book Antiqua" w:cs="Book Antiqua"/>
          <w:color w:val="000000"/>
        </w:rPr>
        <w:t xml:space="preserve"> A, Sanger GJ, </w:t>
      </w:r>
      <w:proofErr w:type="spellStart"/>
      <w:r w:rsidR="005A4953" w:rsidRPr="006F6AA6">
        <w:rPr>
          <w:rFonts w:ascii="Book Antiqua" w:eastAsia="Book Antiqua" w:hAnsi="Book Antiqua" w:cs="Book Antiqua"/>
          <w:color w:val="000000"/>
        </w:rPr>
        <w:t>Teitler</w:t>
      </w:r>
      <w:proofErr w:type="spellEnd"/>
      <w:r w:rsidR="005A4953" w:rsidRPr="006F6AA6">
        <w:rPr>
          <w:rFonts w:ascii="Book Antiqua" w:eastAsia="Book Antiqua" w:hAnsi="Book Antiqua" w:cs="Book Antiqua"/>
          <w:color w:val="000000"/>
        </w:rPr>
        <w:t xml:space="preserve"> M, Sharp T, </w:t>
      </w:r>
      <w:proofErr w:type="spellStart"/>
      <w:r w:rsidR="005A4953" w:rsidRPr="006F6AA6">
        <w:rPr>
          <w:rFonts w:ascii="Book Antiqua" w:eastAsia="Book Antiqua" w:hAnsi="Book Antiqua" w:cs="Book Antiqua"/>
          <w:color w:val="000000"/>
        </w:rPr>
        <w:t>Villalón</w:t>
      </w:r>
      <w:proofErr w:type="spellEnd"/>
      <w:r w:rsidR="005A4953" w:rsidRPr="006F6AA6">
        <w:rPr>
          <w:rFonts w:ascii="Book Antiqua" w:eastAsia="Book Antiqua" w:hAnsi="Book Antiqua" w:cs="Book Antiqua"/>
          <w:color w:val="000000"/>
        </w:rPr>
        <w:t xml:space="preserve"> CM, Vogel H, Watts SW, Hoyer D. International Union of Basic and Clinical Pharmacology. CX. Classification of Receptors for 5-hydroxytryptamine; Pharmacology and Function. </w:t>
      </w:r>
      <w:proofErr w:type="spellStart"/>
      <w:r w:rsidR="005A4953" w:rsidRPr="006F6AA6">
        <w:rPr>
          <w:rFonts w:ascii="Book Antiqua" w:eastAsia="Book Antiqua" w:hAnsi="Book Antiqua" w:cs="Book Antiqua"/>
          <w:i/>
          <w:iCs/>
          <w:color w:val="000000"/>
        </w:rPr>
        <w:t>Pharmacol</w:t>
      </w:r>
      <w:proofErr w:type="spellEnd"/>
      <w:r w:rsidR="005A4953" w:rsidRPr="006F6AA6">
        <w:rPr>
          <w:rFonts w:ascii="Book Antiqua" w:eastAsia="Book Antiqua" w:hAnsi="Book Antiqua" w:cs="Book Antiqua"/>
          <w:i/>
          <w:iCs/>
          <w:color w:val="000000"/>
        </w:rPr>
        <w:t xml:space="preserve"> Rev</w:t>
      </w:r>
      <w:r w:rsidR="005A4953" w:rsidRPr="006F6AA6">
        <w:rPr>
          <w:rFonts w:ascii="Book Antiqua" w:eastAsia="Book Antiqua" w:hAnsi="Book Antiqua" w:cs="Book Antiqua"/>
          <w:color w:val="000000"/>
        </w:rPr>
        <w:t xml:space="preserve"> 2021; </w:t>
      </w:r>
      <w:r w:rsidR="005A4953" w:rsidRPr="006F6AA6">
        <w:rPr>
          <w:rFonts w:ascii="Book Antiqua" w:eastAsia="Book Antiqua" w:hAnsi="Book Antiqua" w:cs="Book Antiqua"/>
          <w:b/>
          <w:bCs/>
          <w:color w:val="000000"/>
        </w:rPr>
        <w:t>73</w:t>
      </w:r>
      <w:r w:rsidR="005A4953" w:rsidRPr="006F6AA6">
        <w:rPr>
          <w:rFonts w:ascii="Book Antiqua" w:eastAsia="Book Antiqua" w:hAnsi="Book Antiqua" w:cs="Book Antiqua"/>
          <w:color w:val="000000"/>
        </w:rPr>
        <w:t>: 310-520 [PMID: 33370241 DOI: 10.1124/pr.118.015552]</w:t>
      </w:r>
    </w:p>
    <w:p w14:paraId="26C3B41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5</w:t>
      </w:r>
      <w:r w:rsidR="00E02767" w:rsidRPr="006F6AA6">
        <w:rPr>
          <w:rFonts w:ascii="Book Antiqua" w:eastAsia="Book Antiqua" w:hAnsi="Book Antiqua" w:cs="Book Antiqua"/>
          <w:color w:val="000000"/>
        </w:rPr>
        <w:t>2</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Gros M</w:t>
      </w:r>
      <w:r w:rsidRPr="006F6AA6">
        <w:rPr>
          <w:rFonts w:ascii="Book Antiqua" w:eastAsia="Book Antiqua" w:hAnsi="Book Antiqua" w:cs="Book Antiqua"/>
          <w:color w:val="000000"/>
        </w:rPr>
        <w:t xml:space="preserve">, Gros B, </w:t>
      </w:r>
      <w:proofErr w:type="spellStart"/>
      <w:r w:rsidRPr="006F6AA6">
        <w:rPr>
          <w:rFonts w:ascii="Book Antiqua" w:eastAsia="Book Antiqua" w:hAnsi="Book Antiqua" w:cs="Book Antiqua"/>
          <w:color w:val="000000"/>
        </w:rPr>
        <w:t>Mesonero</w:t>
      </w:r>
      <w:proofErr w:type="spellEnd"/>
      <w:r w:rsidRPr="006F6AA6">
        <w:rPr>
          <w:rFonts w:ascii="Book Antiqua" w:eastAsia="Book Antiqua" w:hAnsi="Book Antiqua" w:cs="Book Antiqua"/>
          <w:color w:val="000000"/>
        </w:rPr>
        <w:t xml:space="preserve"> JE, </w:t>
      </w:r>
      <w:proofErr w:type="spellStart"/>
      <w:r w:rsidRPr="006F6AA6">
        <w:rPr>
          <w:rFonts w:ascii="Book Antiqua" w:eastAsia="Book Antiqua" w:hAnsi="Book Antiqua" w:cs="Book Antiqua"/>
          <w:color w:val="000000"/>
        </w:rPr>
        <w:t>Latorre</w:t>
      </w:r>
      <w:proofErr w:type="spellEnd"/>
      <w:r w:rsidRPr="006F6AA6">
        <w:rPr>
          <w:rFonts w:ascii="Book Antiqua" w:eastAsia="Book Antiqua" w:hAnsi="Book Antiqua" w:cs="Book Antiqua"/>
          <w:color w:val="000000"/>
        </w:rPr>
        <w:t xml:space="preserve"> E. Neurotransmitter Dysfunction in Irritable Bowel Syndrome: Emerging Approaches for Management. </w:t>
      </w:r>
      <w:r w:rsidRPr="006F6AA6">
        <w:rPr>
          <w:rFonts w:ascii="Book Antiqua" w:eastAsia="Book Antiqua" w:hAnsi="Book Antiqua" w:cs="Book Antiqua"/>
          <w:i/>
          <w:iCs/>
          <w:color w:val="000000"/>
        </w:rPr>
        <w:t>J Clin Med</w:t>
      </w:r>
      <w:r w:rsidRPr="006F6AA6">
        <w:rPr>
          <w:rFonts w:ascii="Book Antiqua" w:eastAsia="Book Antiqua" w:hAnsi="Book Antiqua" w:cs="Book Antiqua"/>
          <w:color w:val="000000"/>
        </w:rPr>
        <w:t xml:space="preserve"> 2021; </w:t>
      </w:r>
      <w:r w:rsidRPr="006F6AA6">
        <w:rPr>
          <w:rFonts w:ascii="Book Antiqua" w:eastAsia="Book Antiqua" w:hAnsi="Book Antiqua" w:cs="Book Antiqua"/>
          <w:b/>
          <w:bCs/>
          <w:color w:val="000000"/>
        </w:rPr>
        <w:t>10</w:t>
      </w:r>
      <w:r w:rsidRPr="006F6AA6">
        <w:rPr>
          <w:rFonts w:ascii="Book Antiqua" w:eastAsia="Book Antiqua" w:hAnsi="Book Antiqua" w:cs="Book Antiqua"/>
          <w:color w:val="000000"/>
        </w:rPr>
        <w:t xml:space="preserve"> [PMID: 34362210 DOI: 10.3390/jcm10153429]</w:t>
      </w:r>
    </w:p>
    <w:p w14:paraId="3CDFD39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5</w:t>
      </w:r>
      <w:r w:rsidR="00E02767" w:rsidRPr="006F6AA6">
        <w:rPr>
          <w:rFonts w:ascii="Book Antiqua" w:eastAsia="Book Antiqua" w:hAnsi="Book Antiqua" w:cs="Book Antiqua"/>
          <w:color w:val="000000"/>
        </w:rPr>
        <w:t>3</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Mawe</w:t>
      </w:r>
      <w:proofErr w:type="spellEnd"/>
      <w:r w:rsidRPr="006F6AA6">
        <w:rPr>
          <w:rFonts w:ascii="Book Antiqua" w:eastAsia="Book Antiqua" w:hAnsi="Book Antiqua" w:cs="Book Antiqua"/>
          <w:b/>
          <w:bCs/>
          <w:color w:val="000000"/>
        </w:rPr>
        <w:t xml:space="preserve"> GM</w:t>
      </w:r>
      <w:r w:rsidRPr="006F6AA6">
        <w:rPr>
          <w:rFonts w:ascii="Book Antiqua" w:eastAsia="Book Antiqua" w:hAnsi="Book Antiqua" w:cs="Book Antiqua"/>
          <w:color w:val="000000"/>
        </w:rPr>
        <w:t xml:space="preserve">, Hoffman JM. Serotonin </w:t>
      </w:r>
      <w:proofErr w:type="spellStart"/>
      <w:r w:rsidRPr="006F6AA6">
        <w:rPr>
          <w:rFonts w:ascii="Book Antiqua" w:eastAsia="Book Antiqua" w:hAnsi="Book Antiqua" w:cs="Book Antiqua"/>
          <w:color w:val="000000"/>
        </w:rPr>
        <w:t>signalling</w:t>
      </w:r>
      <w:proofErr w:type="spellEnd"/>
      <w:r w:rsidRPr="006F6AA6">
        <w:rPr>
          <w:rFonts w:ascii="Book Antiqua" w:eastAsia="Book Antiqua" w:hAnsi="Book Antiqua" w:cs="Book Antiqua"/>
          <w:color w:val="000000"/>
        </w:rPr>
        <w:t xml:space="preserve"> in the gut--functions, dysfunctions and therapeutic targets. </w:t>
      </w:r>
      <w:r w:rsidRPr="006F6AA6">
        <w:rPr>
          <w:rFonts w:ascii="Book Antiqua" w:eastAsia="Book Antiqua" w:hAnsi="Book Antiqua" w:cs="Book Antiqua"/>
          <w:i/>
          <w:iCs/>
          <w:color w:val="000000"/>
        </w:rPr>
        <w:t>Nat Rev Gastroenterol Hepatol</w:t>
      </w:r>
      <w:r w:rsidRPr="006F6AA6">
        <w:rPr>
          <w:rFonts w:ascii="Book Antiqua" w:eastAsia="Book Antiqua" w:hAnsi="Book Antiqua" w:cs="Book Antiqua"/>
          <w:color w:val="000000"/>
        </w:rPr>
        <w:t xml:space="preserve"> 2013; </w:t>
      </w:r>
      <w:r w:rsidRPr="006F6AA6">
        <w:rPr>
          <w:rFonts w:ascii="Book Antiqua" w:eastAsia="Book Antiqua" w:hAnsi="Book Antiqua" w:cs="Book Antiqua"/>
          <w:b/>
          <w:bCs/>
          <w:color w:val="000000"/>
        </w:rPr>
        <w:t>10</w:t>
      </w:r>
      <w:r w:rsidRPr="006F6AA6">
        <w:rPr>
          <w:rFonts w:ascii="Book Antiqua" w:eastAsia="Book Antiqua" w:hAnsi="Book Antiqua" w:cs="Book Antiqua"/>
          <w:color w:val="000000"/>
        </w:rPr>
        <w:t>: 473-486 [PMID: 23797870 DOI: 10.1038/nrgastro.2013.105]</w:t>
      </w:r>
    </w:p>
    <w:p w14:paraId="71C5BC9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5</w:t>
      </w:r>
      <w:r w:rsidR="00E02767" w:rsidRPr="006F6AA6">
        <w:rPr>
          <w:rFonts w:ascii="Book Antiqua" w:eastAsia="Book Antiqua" w:hAnsi="Book Antiqua" w:cs="Book Antiqua"/>
          <w:color w:val="000000"/>
        </w:rPr>
        <w:t>4</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Andresen V</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Montori</w:t>
      </w:r>
      <w:proofErr w:type="spellEnd"/>
      <w:r w:rsidRPr="006F6AA6">
        <w:rPr>
          <w:rFonts w:ascii="Book Antiqua" w:eastAsia="Book Antiqua" w:hAnsi="Book Antiqua" w:cs="Book Antiqua"/>
          <w:color w:val="000000"/>
        </w:rPr>
        <w:t xml:space="preserve"> VM, Keller J, West CP, Layer P, Camilleri M. Effects of 5-hydroxytryptamine (serotonin) type 3 antagonists on symptom relief and constipation </w:t>
      </w:r>
      <w:r w:rsidRPr="006F6AA6">
        <w:rPr>
          <w:rFonts w:ascii="Book Antiqua" w:eastAsia="Book Antiqua" w:hAnsi="Book Antiqua" w:cs="Book Antiqua"/>
          <w:color w:val="000000"/>
        </w:rPr>
        <w:lastRenderedPageBreak/>
        <w:t xml:space="preserve">in </w:t>
      </w:r>
      <w:proofErr w:type="spellStart"/>
      <w:r w:rsidRPr="006F6AA6">
        <w:rPr>
          <w:rFonts w:ascii="Book Antiqua" w:eastAsia="Book Antiqua" w:hAnsi="Book Antiqua" w:cs="Book Antiqua"/>
          <w:color w:val="000000"/>
        </w:rPr>
        <w:t>nonconstipated</w:t>
      </w:r>
      <w:proofErr w:type="spellEnd"/>
      <w:r w:rsidRPr="006F6AA6">
        <w:rPr>
          <w:rFonts w:ascii="Book Antiqua" w:eastAsia="Book Antiqua" w:hAnsi="Book Antiqua" w:cs="Book Antiqua"/>
          <w:color w:val="000000"/>
        </w:rPr>
        <w:t xml:space="preserve"> irritable bowel syndrome: a systematic review and meta-analysis of randomized controlled trials. </w:t>
      </w:r>
      <w:r w:rsidRPr="006F6AA6">
        <w:rPr>
          <w:rFonts w:ascii="Book Antiqua" w:eastAsia="Book Antiqua" w:hAnsi="Book Antiqua" w:cs="Book Antiqua"/>
          <w:i/>
          <w:iCs/>
          <w:color w:val="000000"/>
        </w:rPr>
        <w:t>Clin Gastroenterol Hepatol</w:t>
      </w:r>
      <w:r w:rsidRPr="006F6AA6">
        <w:rPr>
          <w:rFonts w:ascii="Book Antiqua" w:eastAsia="Book Antiqua" w:hAnsi="Book Antiqua" w:cs="Book Antiqua"/>
          <w:color w:val="000000"/>
        </w:rPr>
        <w:t xml:space="preserve"> 2008; </w:t>
      </w:r>
      <w:r w:rsidRPr="006F6AA6">
        <w:rPr>
          <w:rFonts w:ascii="Book Antiqua" w:eastAsia="Book Antiqua" w:hAnsi="Book Antiqua" w:cs="Book Antiqua"/>
          <w:b/>
          <w:bCs/>
          <w:color w:val="000000"/>
        </w:rPr>
        <w:t>6</w:t>
      </w:r>
      <w:r w:rsidRPr="006F6AA6">
        <w:rPr>
          <w:rFonts w:ascii="Book Antiqua" w:eastAsia="Book Antiqua" w:hAnsi="Book Antiqua" w:cs="Book Antiqua"/>
          <w:color w:val="000000"/>
        </w:rPr>
        <w:t>: 545-555 [PMID: 18242143 DOI: 10.1016/j.cgh.2007.12.015]</w:t>
      </w:r>
    </w:p>
    <w:p w14:paraId="49E01005"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55</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Zheng Y</w:t>
      </w:r>
      <w:r w:rsidR="005A4953" w:rsidRPr="006F6AA6">
        <w:rPr>
          <w:rFonts w:ascii="Book Antiqua" w:eastAsia="Book Antiqua" w:hAnsi="Book Antiqua" w:cs="Book Antiqua"/>
          <w:color w:val="000000"/>
        </w:rPr>
        <w:t xml:space="preserve">, Yu T, Tang Y, </w:t>
      </w:r>
      <w:proofErr w:type="spellStart"/>
      <w:r w:rsidR="005A4953" w:rsidRPr="006F6AA6">
        <w:rPr>
          <w:rFonts w:ascii="Book Antiqua" w:eastAsia="Book Antiqua" w:hAnsi="Book Antiqua" w:cs="Book Antiqua"/>
          <w:color w:val="000000"/>
        </w:rPr>
        <w:t>Xiong</w:t>
      </w:r>
      <w:proofErr w:type="spellEnd"/>
      <w:r w:rsidR="005A4953" w:rsidRPr="006F6AA6">
        <w:rPr>
          <w:rFonts w:ascii="Book Antiqua" w:eastAsia="Book Antiqua" w:hAnsi="Book Antiqua" w:cs="Book Antiqua"/>
          <w:color w:val="000000"/>
        </w:rPr>
        <w:t xml:space="preserve"> W, Shen X, Jiang L, Lin L. Efficacy and safety of 5-hydroxytryptamine 3 receptor antagonists in irritable bowel syndrome: A systematic review and meta-analysis of randomized controlled trials. </w:t>
      </w:r>
      <w:proofErr w:type="spellStart"/>
      <w:r w:rsidR="005A4953" w:rsidRPr="006F6AA6">
        <w:rPr>
          <w:rFonts w:ascii="Book Antiqua" w:eastAsia="Book Antiqua" w:hAnsi="Book Antiqua" w:cs="Book Antiqua"/>
          <w:i/>
          <w:iCs/>
          <w:color w:val="000000"/>
        </w:rPr>
        <w:t>PLoS</w:t>
      </w:r>
      <w:proofErr w:type="spellEnd"/>
      <w:r w:rsidR="005A4953" w:rsidRPr="006F6AA6">
        <w:rPr>
          <w:rFonts w:ascii="Book Antiqua" w:eastAsia="Book Antiqua" w:hAnsi="Book Antiqua" w:cs="Book Antiqua"/>
          <w:i/>
          <w:iCs/>
          <w:color w:val="000000"/>
        </w:rPr>
        <w:t xml:space="preserve"> One</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12</w:t>
      </w:r>
      <w:r w:rsidR="005A4953" w:rsidRPr="006F6AA6">
        <w:rPr>
          <w:rFonts w:ascii="Book Antiqua" w:eastAsia="Book Antiqua" w:hAnsi="Book Antiqua" w:cs="Book Antiqua"/>
          <w:color w:val="000000"/>
        </w:rPr>
        <w:t>: e0172846 [PMID: 28291778 DOI: 10.1371/journal.pone.0172846]</w:t>
      </w:r>
    </w:p>
    <w:p w14:paraId="33D367B5"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56</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Black CJ</w:t>
      </w:r>
      <w:r w:rsidR="005A4953" w:rsidRPr="006F6AA6">
        <w:rPr>
          <w:rFonts w:ascii="Book Antiqua" w:eastAsia="Book Antiqua" w:hAnsi="Book Antiqua" w:cs="Book Antiqua"/>
          <w:color w:val="000000"/>
        </w:rPr>
        <w:t xml:space="preserve">, Burr NE, Ford AC. Relative Efficacy of </w:t>
      </w:r>
      <w:proofErr w:type="spellStart"/>
      <w:r w:rsidR="005A4953" w:rsidRPr="006F6AA6">
        <w:rPr>
          <w:rFonts w:ascii="Book Antiqua" w:eastAsia="Book Antiqua" w:hAnsi="Book Antiqua" w:cs="Book Antiqua"/>
          <w:color w:val="000000"/>
        </w:rPr>
        <w:t>Tegaserod</w:t>
      </w:r>
      <w:proofErr w:type="spellEnd"/>
      <w:r w:rsidR="005A4953" w:rsidRPr="006F6AA6">
        <w:rPr>
          <w:rFonts w:ascii="Book Antiqua" w:eastAsia="Book Antiqua" w:hAnsi="Book Antiqua" w:cs="Book Antiqua"/>
          <w:color w:val="000000"/>
        </w:rPr>
        <w:t xml:space="preserve"> in a Systematic Review and Network Meta-analysis of Licensed Therapies for Irritable Bowel Syndrome With Constipation. </w:t>
      </w:r>
      <w:r w:rsidR="005A4953" w:rsidRPr="006F6AA6">
        <w:rPr>
          <w:rFonts w:ascii="Book Antiqua" w:eastAsia="Book Antiqua" w:hAnsi="Book Antiqua" w:cs="Book Antiqua"/>
          <w:i/>
          <w:iCs/>
          <w:color w:val="000000"/>
        </w:rPr>
        <w:t>Clin Gastroenterol Hepatol</w:t>
      </w:r>
      <w:r w:rsidR="005A4953" w:rsidRPr="006F6AA6">
        <w:rPr>
          <w:rFonts w:ascii="Book Antiqua" w:eastAsia="Book Antiqua" w:hAnsi="Book Antiqua" w:cs="Book Antiqua"/>
          <w:color w:val="000000"/>
        </w:rPr>
        <w:t xml:space="preserve"> 2020; </w:t>
      </w:r>
      <w:r w:rsidR="005A4953" w:rsidRPr="006F6AA6">
        <w:rPr>
          <w:rFonts w:ascii="Book Antiqua" w:eastAsia="Book Antiqua" w:hAnsi="Book Antiqua" w:cs="Book Antiqua"/>
          <w:b/>
          <w:bCs/>
          <w:color w:val="000000"/>
        </w:rPr>
        <w:t>18</w:t>
      </w:r>
      <w:r w:rsidR="005A4953" w:rsidRPr="006F6AA6">
        <w:rPr>
          <w:rFonts w:ascii="Book Antiqua" w:eastAsia="Book Antiqua" w:hAnsi="Book Antiqua" w:cs="Book Antiqua"/>
          <w:color w:val="000000"/>
        </w:rPr>
        <w:t>: 1238-1239.e1 [PMID: 31302307 DOI: 10.1016/j.cgh.2019.07.007]</w:t>
      </w:r>
    </w:p>
    <w:p w14:paraId="503E6711"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57</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Evans BW</w:t>
      </w:r>
      <w:r w:rsidR="005A4953" w:rsidRPr="006F6AA6">
        <w:rPr>
          <w:rFonts w:ascii="Book Antiqua" w:eastAsia="Book Antiqua" w:hAnsi="Book Antiqua" w:cs="Book Antiqua"/>
          <w:color w:val="000000"/>
        </w:rPr>
        <w:t xml:space="preserve">, Clark WK, Moore DJ, </w:t>
      </w:r>
      <w:proofErr w:type="spellStart"/>
      <w:r w:rsidR="005A4953" w:rsidRPr="006F6AA6">
        <w:rPr>
          <w:rFonts w:ascii="Book Antiqua" w:eastAsia="Book Antiqua" w:hAnsi="Book Antiqua" w:cs="Book Antiqua"/>
          <w:color w:val="000000"/>
        </w:rPr>
        <w:t>Whorwell</w:t>
      </w:r>
      <w:proofErr w:type="spellEnd"/>
      <w:r w:rsidR="005A4953" w:rsidRPr="006F6AA6">
        <w:rPr>
          <w:rFonts w:ascii="Book Antiqua" w:eastAsia="Book Antiqua" w:hAnsi="Book Antiqua" w:cs="Book Antiqua"/>
          <w:color w:val="000000"/>
        </w:rPr>
        <w:t xml:space="preserve"> PJ. </w:t>
      </w:r>
      <w:proofErr w:type="spellStart"/>
      <w:r w:rsidR="005A4953" w:rsidRPr="006F6AA6">
        <w:rPr>
          <w:rFonts w:ascii="Book Antiqua" w:eastAsia="Book Antiqua" w:hAnsi="Book Antiqua" w:cs="Book Antiqua"/>
          <w:color w:val="000000"/>
        </w:rPr>
        <w:t>Tegaserod</w:t>
      </w:r>
      <w:proofErr w:type="spellEnd"/>
      <w:r w:rsidR="005A4953" w:rsidRPr="006F6AA6">
        <w:rPr>
          <w:rFonts w:ascii="Book Antiqua" w:eastAsia="Book Antiqua" w:hAnsi="Book Antiqua" w:cs="Book Antiqua"/>
          <w:color w:val="000000"/>
        </w:rPr>
        <w:t xml:space="preserve"> for the treatment of irritable bowel syndrome and chronic constipation. </w:t>
      </w:r>
      <w:r w:rsidR="005A4953" w:rsidRPr="006F6AA6">
        <w:rPr>
          <w:rFonts w:ascii="Book Antiqua" w:eastAsia="Book Antiqua" w:hAnsi="Book Antiqua" w:cs="Book Antiqua"/>
          <w:i/>
          <w:iCs/>
          <w:color w:val="000000"/>
        </w:rPr>
        <w:t>Cochrane Database Syst Rev</w:t>
      </w:r>
      <w:r w:rsidR="005A4953" w:rsidRPr="006F6AA6">
        <w:rPr>
          <w:rFonts w:ascii="Book Antiqua" w:eastAsia="Book Antiqua" w:hAnsi="Book Antiqua" w:cs="Book Antiqua"/>
          <w:color w:val="000000"/>
        </w:rPr>
        <w:t xml:space="preserve"> 2007: CD003960 [PMID: 17943807 DOI: 10.1002/14651858.CD003960.pub3]</w:t>
      </w:r>
    </w:p>
    <w:p w14:paraId="0504C8A0"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58</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Shah ED</w:t>
      </w:r>
      <w:r w:rsidR="005A4953" w:rsidRPr="006F6AA6">
        <w:rPr>
          <w:rFonts w:ascii="Book Antiqua" w:eastAsia="Book Antiqua" w:hAnsi="Book Antiqua" w:cs="Book Antiqua"/>
          <w:color w:val="000000"/>
        </w:rPr>
        <w:t xml:space="preserve">, Lacy BE, Chey WD, Chang L, Brenner DM. </w:t>
      </w:r>
      <w:proofErr w:type="spellStart"/>
      <w:r w:rsidR="005A4953" w:rsidRPr="006F6AA6">
        <w:rPr>
          <w:rFonts w:ascii="Book Antiqua" w:eastAsia="Book Antiqua" w:hAnsi="Book Antiqua" w:cs="Book Antiqua"/>
          <w:color w:val="000000"/>
        </w:rPr>
        <w:t>Tegaserod</w:t>
      </w:r>
      <w:proofErr w:type="spellEnd"/>
      <w:r w:rsidR="005A4953" w:rsidRPr="006F6AA6">
        <w:rPr>
          <w:rFonts w:ascii="Book Antiqua" w:eastAsia="Book Antiqua" w:hAnsi="Book Antiqua" w:cs="Book Antiqua"/>
          <w:color w:val="000000"/>
        </w:rPr>
        <w:t xml:space="preserve"> for Irritable Bowel Syndrome </w:t>
      </w:r>
      <w:proofErr w:type="gramStart"/>
      <w:r w:rsidR="005A4953" w:rsidRPr="006F6AA6">
        <w:rPr>
          <w:rFonts w:ascii="Book Antiqua" w:eastAsia="Book Antiqua" w:hAnsi="Book Antiqua" w:cs="Book Antiqua"/>
          <w:color w:val="000000"/>
        </w:rPr>
        <w:t>With</w:t>
      </w:r>
      <w:proofErr w:type="gramEnd"/>
      <w:r w:rsidR="005A4953" w:rsidRPr="006F6AA6">
        <w:rPr>
          <w:rFonts w:ascii="Book Antiqua" w:eastAsia="Book Antiqua" w:hAnsi="Book Antiqua" w:cs="Book Antiqua"/>
          <w:color w:val="000000"/>
        </w:rPr>
        <w:t xml:space="preserve"> Constipation in Women Younger Than 65 Years Without Cardiovascular Disease: Pooled Analyses of 4 Controlled Trials. </w:t>
      </w:r>
      <w:r w:rsidR="005A4953" w:rsidRPr="006F6AA6">
        <w:rPr>
          <w:rFonts w:ascii="Book Antiqua" w:eastAsia="Book Antiqua" w:hAnsi="Book Antiqua" w:cs="Book Antiqua"/>
          <w:i/>
          <w:iCs/>
          <w:color w:val="000000"/>
        </w:rPr>
        <w:t>Am J Gastroenterol</w:t>
      </w:r>
      <w:r w:rsidR="005A4953" w:rsidRPr="006F6AA6">
        <w:rPr>
          <w:rFonts w:ascii="Book Antiqua" w:eastAsia="Book Antiqua" w:hAnsi="Book Antiqua" w:cs="Book Antiqua"/>
          <w:color w:val="000000"/>
        </w:rPr>
        <w:t xml:space="preserve"> 2021; </w:t>
      </w:r>
      <w:r w:rsidR="005A4953" w:rsidRPr="006F6AA6">
        <w:rPr>
          <w:rFonts w:ascii="Book Antiqua" w:eastAsia="Book Antiqua" w:hAnsi="Book Antiqua" w:cs="Book Antiqua"/>
          <w:b/>
          <w:bCs/>
          <w:color w:val="000000"/>
        </w:rPr>
        <w:t>116</w:t>
      </w:r>
      <w:r w:rsidR="005A4953" w:rsidRPr="006F6AA6">
        <w:rPr>
          <w:rFonts w:ascii="Book Antiqua" w:eastAsia="Book Antiqua" w:hAnsi="Book Antiqua" w:cs="Book Antiqua"/>
          <w:color w:val="000000"/>
        </w:rPr>
        <w:t>: 1601-1611 [PMID: 34047303 DOI: 10.14309/ajg.0000000000001313]</w:t>
      </w:r>
    </w:p>
    <w:p w14:paraId="2391669D"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59</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Fukudo</w:t>
      </w:r>
      <w:proofErr w:type="spellEnd"/>
      <w:r w:rsidR="005A4953" w:rsidRPr="006F6AA6">
        <w:rPr>
          <w:rFonts w:ascii="Book Antiqua" w:eastAsia="Book Antiqua" w:hAnsi="Book Antiqua" w:cs="Book Antiqua"/>
          <w:b/>
          <w:bCs/>
          <w:color w:val="000000"/>
        </w:rPr>
        <w:t xml:space="preserve"> S</w:t>
      </w:r>
      <w:r w:rsidR="005A4953" w:rsidRPr="006F6AA6">
        <w:rPr>
          <w:rFonts w:ascii="Book Antiqua" w:eastAsia="Book Antiqua" w:hAnsi="Book Antiqua" w:cs="Book Antiqua"/>
          <w:color w:val="000000"/>
        </w:rPr>
        <w:t xml:space="preserve">, Nakamura M, </w:t>
      </w:r>
      <w:proofErr w:type="spellStart"/>
      <w:r w:rsidR="005A4953" w:rsidRPr="006F6AA6">
        <w:rPr>
          <w:rFonts w:ascii="Book Antiqua" w:eastAsia="Book Antiqua" w:hAnsi="Book Antiqua" w:cs="Book Antiqua"/>
          <w:color w:val="000000"/>
        </w:rPr>
        <w:t>Hamatani</w:t>
      </w:r>
      <w:proofErr w:type="spellEnd"/>
      <w:r w:rsidR="005A4953" w:rsidRPr="006F6AA6">
        <w:rPr>
          <w:rFonts w:ascii="Book Antiqua" w:eastAsia="Book Antiqua" w:hAnsi="Book Antiqua" w:cs="Book Antiqua"/>
          <w:color w:val="000000"/>
        </w:rPr>
        <w:t xml:space="preserve"> T, </w:t>
      </w:r>
      <w:proofErr w:type="spellStart"/>
      <w:r w:rsidR="005A4953" w:rsidRPr="006F6AA6">
        <w:rPr>
          <w:rFonts w:ascii="Book Antiqua" w:eastAsia="Book Antiqua" w:hAnsi="Book Antiqua" w:cs="Book Antiqua"/>
          <w:color w:val="000000"/>
        </w:rPr>
        <w:t>Kazumori</w:t>
      </w:r>
      <w:proofErr w:type="spellEnd"/>
      <w:r w:rsidR="005A4953" w:rsidRPr="006F6AA6">
        <w:rPr>
          <w:rFonts w:ascii="Book Antiqua" w:eastAsia="Book Antiqua" w:hAnsi="Book Antiqua" w:cs="Book Antiqua"/>
          <w:color w:val="000000"/>
        </w:rPr>
        <w:t xml:space="preserve"> K, Miwa H. Efficacy and Safety of 5-HT4 Receptor Agonist </w:t>
      </w:r>
      <w:proofErr w:type="spellStart"/>
      <w:r w:rsidR="005A4953" w:rsidRPr="006F6AA6">
        <w:rPr>
          <w:rFonts w:ascii="Book Antiqua" w:eastAsia="Book Antiqua" w:hAnsi="Book Antiqua" w:cs="Book Antiqua"/>
          <w:color w:val="000000"/>
        </w:rPr>
        <w:t>Minesapride</w:t>
      </w:r>
      <w:proofErr w:type="spellEnd"/>
      <w:r w:rsidR="005A4953" w:rsidRPr="006F6AA6">
        <w:rPr>
          <w:rFonts w:ascii="Book Antiqua" w:eastAsia="Book Antiqua" w:hAnsi="Book Antiqua" w:cs="Book Antiqua"/>
          <w:color w:val="000000"/>
        </w:rPr>
        <w:t xml:space="preserve"> for Irritable Bowel Syndrome with Constipation in a Randomized Controlled Trial. </w:t>
      </w:r>
      <w:r w:rsidR="005A4953" w:rsidRPr="006F6AA6">
        <w:rPr>
          <w:rFonts w:ascii="Book Antiqua" w:eastAsia="Book Antiqua" w:hAnsi="Book Antiqua" w:cs="Book Antiqua"/>
          <w:i/>
          <w:iCs/>
          <w:color w:val="000000"/>
        </w:rPr>
        <w:t>Clin Gastroenterol Hepatol</w:t>
      </w:r>
      <w:r w:rsidR="005A4953" w:rsidRPr="006F6AA6">
        <w:rPr>
          <w:rFonts w:ascii="Book Antiqua" w:eastAsia="Book Antiqua" w:hAnsi="Book Antiqua" w:cs="Book Antiqua"/>
          <w:color w:val="000000"/>
        </w:rPr>
        <w:t xml:space="preserve"> 2021; </w:t>
      </w:r>
      <w:r w:rsidR="005A4953" w:rsidRPr="006F6AA6">
        <w:rPr>
          <w:rFonts w:ascii="Book Antiqua" w:eastAsia="Book Antiqua" w:hAnsi="Book Antiqua" w:cs="Book Antiqua"/>
          <w:b/>
          <w:bCs/>
          <w:color w:val="000000"/>
        </w:rPr>
        <w:t>19</w:t>
      </w:r>
      <w:r w:rsidR="005A4953" w:rsidRPr="006F6AA6">
        <w:rPr>
          <w:rFonts w:ascii="Book Antiqua" w:eastAsia="Book Antiqua" w:hAnsi="Book Antiqua" w:cs="Book Antiqua"/>
          <w:color w:val="000000"/>
        </w:rPr>
        <w:t>: 538-546.e8 [PMID: 32184185 DOI: 10.1016/j.cgh.2020.03.019]</w:t>
      </w:r>
    </w:p>
    <w:p w14:paraId="1C1A4943"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6</w:t>
      </w:r>
      <w:r w:rsidR="00E02767" w:rsidRPr="006F6AA6">
        <w:rPr>
          <w:rFonts w:ascii="Book Antiqua" w:eastAsia="Book Antiqua" w:hAnsi="Book Antiqua" w:cs="Book Antiqua"/>
          <w:color w:val="000000"/>
        </w:rPr>
        <w:t>0</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Hamatani</w:t>
      </w:r>
      <w:proofErr w:type="spellEnd"/>
      <w:r w:rsidRPr="006F6AA6">
        <w:rPr>
          <w:rFonts w:ascii="Book Antiqua" w:eastAsia="Book Antiqua" w:hAnsi="Book Antiqua" w:cs="Book Antiqua"/>
          <w:b/>
          <w:bCs/>
          <w:color w:val="000000"/>
        </w:rPr>
        <w:t xml:space="preserve"> T</w:t>
      </w:r>
      <w:r w:rsidRPr="006F6AA6">
        <w:rPr>
          <w:rFonts w:ascii="Book Antiqua" w:eastAsia="Book Antiqua" w:hAnsi="Book Antiqua" w:cs="Book Antiqua"/>
          <w:color w:val="000000"/>
        </w:rPr>
        <w:t xml:space="preserve">, Noda N, </w:t>
      </w:r>
      <w:proofErr w:type="spellStart"/>
      <w:r w:rsidRPr="006F6AA6">
        <w:rPr>
          <w:rFonts w:ascii="Book Antiqua" w:eastAsia="Book Antiqua" w:hAnsi="Book Antiqua" w:cs="Book Antiqua"/>
          <w:color w:val="000000"/>
        </w:rPr>
        <w:t>Takagaki</w:t>
      </w:r>
      <w:proofErr w:type="spellEnd"/>
      <w:r w:rsidRPr="006F6AA6">
        <w:rPr>
          <w:rFonts w:ascii="Book Antiqua" w:eastAsia="Book Antiqua" w:hAnsi="Book Antiqua" w:cs="Book Antiqua"/>
          <w:color w:val="000000"/>
        </w:rPr>
        <w:t xml:space="preserve"> T, </w:t>
      </w:r>
      <w:proofErr w:type="spellStart"/>
      <w:r w:rsidRPr="006F6AA6">
        <w:rPr>
          <w:rFonts w:ascii="Book Antiqua" w:eastAsia="Book Antiqua" w:hAnsi="Book Antiqua" w:cs="Book Antiqua"/>
          <w:color w:val="000000"/>
        </w:rPr>
        <w:t>Yodo</w:t>
      </w:r>
      <w:proofErr w:type="spellEnd"/>
      <w:r w:rsidRPr="006F6AA6">
        <w:rPr>
          <w:rFonts w:ascii="Book Antiqua" w:eastAsia="Book Antiqua" w:hAnsi="Book Antiqua" w:cs="Book Antiqua"/>
          <w:color w:val="000000"/>
        </w:rPr>
        <w:t xml:space="preserve"> Y, Kawai H, </w:t>
      </w:r>
      <w:proofErr w:type="spellStart"/>
      <w:r w:rsidRPr="006F6AA6">
        <w:rPr>
          <w:rFonts w:ascii="Book Antiqua" w:eastAsia="Book Antiqua" w:hAnsi="Book Antiqua" w:cs="Book Antiqua"/>
          <w:color w:val="000000"/>
        </w:rPr>
        <w:t>Kakuyama</w:t>
      </w:r>
      <w:proofErr w:type="spellEnd"/>
      <w:r w:rsidRPr="006F6AA6">
        <w:rPr>
          <w:rFonts w:ascii="Book Antiqua" w:eastAsia="Book Antiqua" w:hAnsi="Book Antiqua" w:cs="Book Antiqua"/>
          <w:color w:val="000000"/>
        </w:rPr>
        <w:t xml:space="preserve"> H, </w:t>
      </w:r>
      <w:proofErr w:type="spellStart"/>
      <w:r w:rsidRPr="006F6AA6">
        <w:rPr>
          <w:rFonts w:ascii="Book Antiqua" w:eastAsia="Book Antiqua" w:hAnsi="Book Antiqua" w:cs="Book Antiqua"/>
          <w:color w:val="000000"/>
        </w:rPr>
        <w:t>Kaji</w:t>
      </w:r>
      <w:proofErr w:type="spellEnd"/>
      <w:r w:rsidRPr="006F6AA6">
        <w:rPr>
          <w:rFonts w:ascii="Book Antiqua" w:eastAsia="Book Antiqua" w:hAnsi="Book Antiqua" w:cs="Book Antiqua"/>
          <w:color w:val="000000"/>
        </w:rPr>
        <w:t xml:space="preserve"> Y, Fujio Y. Thorough QT/QTc Study Shows That a Novel 5-HT</w:t>
      </w:r>
      <w:r w:rsidRPr="006F6AA6">
        <w:rPr>
          <w:rFonts w:ascii="Book Antiqua" w:eastAsia="Book Antiqua" w:hAnsi="Book Antiqua" w:cs="Book Antiqua"/>
          <w:color w:val="000000"/>
          <w:vertAlign w:val="subscript"/>
        </w:rPr>
        <w:t>4</w:t>
      </w:r>
      <w:r w:rsidRPr="006F6AA6">
        <w:rPr>
          <w:rFonts w:ascii="Book Antiqua" w:eastAsia="Book Antiqua" w:hAnsi="Book Antiqua" w:cs="Book Antiqua"/>
          <w:color w:val="000000"/>
        </w:rPr>
        <w:t xml:space="preserve"> Receptor Partial Agonist </w:t>
      </w:r>
      <w:proofErr w:type="spellStart"/>
      <w:r w:rsidRPr="006F6AA6">
        <w:rPr>
          <w:rFonts w:ascii="Book Antiqua" w:eastAsia="Book Antiqua" w:hAnsi="Book Antiqua" w:cs="Book Antiqua"/>
          <w:color w:val="000000"/>
        </w:rPr>
        <w:t>Minesapride</w:t>
      </w:r>
      <w:proofErr w:type="spellEnd"/>
      <w:r w:rsidRPr="006F6AA6">
        <w:rPr>
          <w:rFonts w:ascii="Book Antiqua" w:eastAsia="Book Antiqua" w:hAnsi="Book Antiqua" w:cs="Book Antiqua"/>
          <w:color w:val="000000"/>
        </w:rPr>
        <w:t xml:space="preserve"> Has No Effect on QT Prolongation. </w:t>
      </w:r>
      <w:r w:rsidRPr="006F6AA6">
        <w:rPr>
          <w:rFonts w:ascii="Book Antiqua" w:eastAsia="Book Antiqua" w:hAnsi="Book Antiqua" w:cs="Book Antiqua"/>
          <w:i/>
          <w:iCs/>
          <w:color w:val="000000"/>
        </w:rPr>
        <w:t xml:space="preserve">Clin </w:t>
      </w:r>
      <w:proofErr w:type="spellStart"/>
      <w:r w:rsidRPr="006F6AA6">
        <w:rPr>
          <w:rFonts w:ascii="Book Antiqua" w:eastAsia="Book Antiqua" w:hAnsi="Book Antiqua" w:cs="Book Antiqua"/>
          <w:i/>
          <w:iCs/>
          <w:color w:val="000000"/>
        </w:rPr>
        <w:t>Pharmacol</w:t>
      </w:r>
      <w:proofErr w:type="spellEnd"/>
      <w:r w:rsidRPr="006F6AA6">
        <w:rPr>
          <w:rFonts w:ascii="Book Antiqua" w:eastAsia="Book Antiqua" w:hAnsi="Book Antiqua" w:cs="Book Antiqua"/>
          <w:i/>
          <w:iCs/>
          <w:color w:val="000000"/>
        </w:rPr>
        <w:t xml:space="preserve"> Drug Dev</w:t>
      </w:r>
      <w:r w:rsidRPr="006F6AA6">
        <w:rPr>
          <w:rFonts w:ascii="Book Antiqua" w:eastAsia="Book Antiqua" w:hAnsi="Book Antiqua" w:cs="Book Antiqua"/>
          <w:color w:val="000000"/>
        </w:rPr>
        <w:t xml:space="preserve"> 2020; </w:t>
      </w:r>
      <w:r w:rsidRPr="006F6AA6">
        <w:rPr>
          <w:rFonts w:ascii="Book Antiqua" w:eastAsia="Book Antiqua" w:hAnsi="Book Antiqua" w:cs="Book Antiqua"/>
          <w:b/>
          <w:bCs/>
          <w:color w:val="000000"/>
        </w:rPr>
        <w:t>9</w:t>
      </w:r>
      <w:r w:rsidRPr="006F6AA6">
        <w:rPr>
          <w:rFonts w:ascii="Book Antiqua" w:eastAsia="Book Antiqua" w:hAnsi="Book Antiqua" w:cs="Book Antiqua"/>
          <w:color w:val="000000"/>
        </w:rPr>
        <w:t>: 938-951 [PMID: 32087003 DOI: 10.1002/cpdd.778]</w:t>
      </w:r>
    </w:p>
    <w:p w14:paraId="377959F8"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6</w:t>
      </w:r>
      <w:r w:rsidR="00E02767" w:rsidRPr="006F6AA6">
        <w:rPr>
          <w:rFonts w:ascii="Book Antiqua" w:eastAsia="Book Antiqua" w:hAnsi="Book Antiqua" w:cs="Book Antiqua"/>
          <w:color w:val="000000"/>
        </w:rPr>
        <w:t>1</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Pusceddu</w:t>
      </w:r>
      <w:proofErr w:type="spellEnd"/>
      <w:r w:rsidRPr="006F6AA6">
        <w:rPr>
          <w:rFonts w:ascii="Book Antiqua" w:eastAsia="Book Antiqua" w:hAnsi="Book Antiqua" w:cs="Book Antiqua"/>
          <w:b/>
          <w:bCs/>
          <w:color w:val="000000"/>
        </w:rPr>
        <w:t xml:space="preserve"> MM</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Gareau</w:t>
      </w:r>
      <w:proofErr w:type="spellEnd"/>
      <w:r w:rsidRPr="006F6AA6">
        <w:rPr>
          <w:rFonts w:ascii="Book Antiqua" w:eastAsia="Book Antiqua" w:hAnsi="Book Antiqua" w:cs="Book Antiqua"/>
          <w:color w:val="000000"/>
        </w:rPr>
        <w:t xml:space="preserve"> MG. Visceral pain: gut microbiota, a new hope? </w:t>
      </w:r>
      <w:r w:rsidRPr="006F6AA6">
        <w:rPr>
          <w:rFonts w:ascii="Book Antiqua" w:eastAsia="Book Antiqua" w:hAnsi="Book Antiqua" w:cs="Book Antiqua"/>
          <w:i/>
          <w:iCs/>
          <w:color w:val="000000"/>
        </w:rPr>
        <w:t>J Biomed Sci</w:t>
      </w:r>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25</w:t>
      </w:r>
      <w:r w:rsidRPr="006F6AA6">
        <w:rPr>
          <w:rFonts w:ascii="Book Antiqua" w:eastAsia="Book Antiqua" w:hAnsi="Book Antiqua" w:cs="Book Antiqua"/>
          <w:color w:val="000000"/>
        </w:rPr>
        <w:t>: 73 [PMID: 30309367 DOI: 10.1186/s12929-018-0476-7]</w:t>
      </w:r>
    </w:p>
    <w:p w14:paraId="457D55A3"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62</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Ait-Belgnaoui</w:t>
      </w:r>
      <w:proofErr w:type="spellEnd"/>
      <w:r w:rsidR="005A4953" w:rsidRPr="006F6AA6">
        <w:rPr>
          <w:rFonts w:ascii="Book Antiqua" w:eastAsia="Book Antiqua" w:hAnsi="Book Antiqua" w:cs="Book Antiqua"/>
          <w:b/>
          <w:bCs/>
          <w:color w:val="000000"/>
        </w:rPr>
        <w:t xml:space="preserve"> A</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Payard</w:t>
      </w:r>
      <w:proofErr w:type="spellEnd"/>
      <w:r w:rsidR="005A4953" w:rsidRPr="006F6AA6">
        <w:rPr>
          <w:rFonts w:ascii="Book Antiqua" w:eastAsia="Book Antiqua" w:hAnsi="Book Antiqua" w:cs="Book Antiqua"/>
          <w:color w:val="000000"/>
        </w:rPr>
        <w:t xml:space="preserve"> I, Rolland C, Harkat C, </w:t>
      </w:r>
      <w:proofErr w:type="spellStart"/>
      <w:r w:rsidR="005A4953" w:rsidRPr="006F6AA6">
        <w:rPr>
          <w:rFonts w:ascii="Book Antiqua" w:eastAsia="Book Antiqua" w:hAnsi="Book Antiqua" w:cs="Book Antiqua"/>
          <w:color w:val="000000"/>
        </w:rPr>
        <w:t>Braniste</w:t>
      </w:r>
      <w:proofErr w:type="spellEnd"/>
      <w:r w:rsidR="005A4953" w:rsidRPr="006F6AA6">
        <w:rPr>
          <w:rFonts w:ascii="Book Antiqua" w:eastAsia="Book Antiqua" w:hAnsi="Book Antiqua" w:cs="Book Antiqua"/>
          <w:color w:val="000000"/>
        </w:rPr>
        <w:t xml:space="preserve"> V, </w:t>
      </w:r>
      <w:proofErr w:type="spellStart"/>
      <w:r w:rsidR="005A4953" w:rsidRPr="006F6AA6">
        <w:rPr>
          <w:rFonts w:ascii="Book Antiqua" w:eastAsia="Book Antiqua" w:hAnsi="Book Antiqua" w:cs="Book Antiqua"/>
          <w:color w:val="000000"/>
        </w:rPr>
        <w:t>Théodorou</w:t>
      </w:r>
      <w:proofErr w:type="spellEnd"/>
      <w:r w:rsidR="005A4953" w:rsidRPr="006F6AA6">
        <w:rPr>
          <w:rFonts w:ascii="Book Antiqua" w:eastAsia="Book Antiqua" w:hAnsi="Book Antiqua" w:cs="Book Antiqua"/>
          <w:color w:val="000000"/>
        </w:rPr>
        <w:t xml:space="preserve"> V, Tompkins TA. </w:t>
      </w:r>
      <w:r w:rsidR="005A4953" w:rsidRPr="006F6AA6">
        <w:rPr>
          <w:rFonts w:ascii="Book Antiqua" w:eastAsia="Book Antiqua" w:hAnsi="Book Antiqua" w:cs="Book Antiqua"/>
          <w:i/>
          <w:iCs/>
          <w:color w:val="000000"/>
        </w:rPr>
        <w:t>Bifidobacterium longum</w:t>
      </w:r>
      <w:r w:rsidR="005A4953" w:rsidRPr="006F6AA6">
        <w:rPr>
          <w:rFonts w:ascii="Book Antiqua" w:eastAsia="Book Antiqua" w:hAnsi="Book Antiqua" w:cs="Book Antiqua"/>
          <w:color w:val="000000"/>
        </w:rPr>
        <w:t xml:space="preserve"> and </w:t>
      </w:r>
      <w:r w:rsidR="005A4953" w:rsidRPr="006F6AA6">
        <w:rPr>
          <w:rFonts w:ascii="Book Antiqua" w:eastAsia="Book Antiqua" w:hAnsi="Book Antiqua" w:cs="Book Antiqua"/>
          <w:i/>
          <w:iCs/>
          <w:color w:val="000000"/>
        </w:rPr>
        <w:t xml:space="preserve">Lactobacillus </w:t>
      </w:r>
      <w:proofErr w:type="spellStart"/>
      <w:r w:rsidR="005A4953" w:rsidRPr="006F6AA6">
        <w:rPr>
          <w:rFonts w:ascii="Book Antiqua" w:eastAsia="Book Antiqua" w:hAnsi="Book Antiqua" w:cs="Book Antiqua"/>
          <w:i/>
          <w:iCs/>
          <w:color w:val="000000"/>
        </w:rPr>
        <w:t>helveticus</w:t>
      </w:r>
      <w:proofErr w:type="spellEnd"/>
      <w:r w:rsidR="005A4953" w:rsidRPr="006F6AA6">
        <w:rPr>
          <w:rFonts w:ascii="Book Antiqua" w:eastAsia="Book Antiqua" w:hAnsi="Book Antiqua" w:cs="Book Antiqua"/>
          <w:color w:val="000000"/>
        </w:rPr>
        <w:t xml:space="preserve"> Synergistically Suppress Stress-related Visceral Hypersensitivity Through Hypothalamic-Pituitary-Adrenal Axis Modulation. </w:t>
      </w:r>
      <w:r w:rsidR="005A4953" w:rsidRPr="006F6AA6">
        <w:rPr>
          <w:rFonts w:ascii="Book Antiqua" w:eastAsia="Book Antiqua" w:hAnsi="Book Antiqua" w:cs="Book Antiqua"/>
          <w:i/>
          <w:iCs/>
          <w:color w:val="000000"/>
        </w:rPr>
        <w:t xml:space="preserve">J </w:t>
      </w:r>
      <w:proofErr w:type="spellStart"/>
      <w:r w:rsidR="005A4953" w:rsidRPr="006F6AA6">
        <w:rPr>
          <w:rFonts w:ascii="Book Antiqua" w:eastAsia="Book Antiqua" w:hAnsi="Book Antiqua" w:cs="Book Antiqua"/>
          <w:i/>
          <w:iCs/>
          <w:color w:val="000000"/>
        </w:rPr>
        <w:t>Neurogastroenterol</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Motil</w:t>
      </w:r>
      <w:proofErr w:type="spellEnd"/>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24</w:t>
      </w:r>
      <w:r w:rsidR="005A4953" w:rsidRPr="006F6AA6">
        <w:rPr>
          <w:rFonts w:ascii="Book Antiqua" w:eastAsia="Book Antiqua" w:hAnsi="Book Antiqua" w:cs="Book Antiqua"/>
          <w:color w:val="000000"/>
        </w:rPr>
        <w:t>: 138-146 [PMID: 29291614 DOI: 10.5056/jnm16167]</w:t>
      </w:r>
    </w:p>
    <w:p w14:paraId="744B202F"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6</w:t>
      </w:r>
      <w:r w:rsidR="00E02767" w:rsidRPr="006F6AA6">
        <w:rPr>
          <w:rFonts w:ascii="Book Antiqua" w:eastAsia="Book Antiqua" w:hAnsi="Book Antiqua" w:cs="Book Antiqua"/>
          <w:color w:val="000000"/>
        </w:rPr>
        <w:t>3</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Zhang J</w:t>
      </w:r>
      <w:r w:rsidRPr="006F6AA6">
        <w:rPr>
          <w:rFonts w:ascii="Book Antiqua" w:eastAsia="Book Antiqua" w:hAnsi="Book Antiqua" w:cs="Book Antiqua"/>
          <w:color w:val="000000"/>
        </w:rPr>
        <w:t xml:space="preserve">, Song L, Wang Y, Liu C, Zhang L, Zhu S, Liu S, Duan L. Beneficial effect of butyrate-producing </w:t>
      </w:r>
      <w:proofErr w:type="spellStart"/>
      <w:r w:rsidRPr="006F6AA6">
        <w:rPr>
          <w:rFonts w:ascii="Book Antiqua" w:eastAsia="Book Antiqua" w:hAnsi="Book Antiqua" w:cs="Book Antiqua"/>
          <w:color w:val="000000"/>
        </w:rPr>
        <w:t>Lachnospiraceae</w:t>
      </w:r>
      <w:proofErr w:type="spellEnd"/>
      <w:r w:rsidRPr="006F6AA6">
        <w:rPr>
          <w:rFonts w:ascii="Book Antiqua" w:eastAsia="Book Antiqua" w:hAnsi="Book Antiqua" w:cs="Book Antiqua"/>
          <w:color w:val="000000"/>
        </w:rPr>
        <w:t xml:space="preserve"> on stress-induced visceral hypersensitivity in rats. </w:t>
      </w:r>
      <w:r w:rsidRPr="006F6AA6">
        <w:rPr>
          <w:rFonts w:ascii="Book Antiqua" w:eastAsia="Book Antiqua" w:hAnsi="Book Antiqua" w:cs="Book Antiqua"/>
          <w:i/>
          <w:iCs/>
          <w:color w:val="000000"/>
        </w:rPr>
        <w:t>J Gastroenterol Hepatol</w:t>
      </w:r>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34</w:t>
      </w:r>
      <w:r w:rsidRPr="006F6AA6">
        <w:rPr>
          <w:rFonts w:ascii="Book Antiqua" w:eastAsia="Book Antiqua" w:hAnsi="Book Antiqua" w:cs="Book Antiqua"/>
          <w:color w:val="000000"/>
        </w:rPr>
        <w:t>: 1368-1376 [PMID: 30402954 DOI: 10.1111/jgh.14536]</w:t>
      </w:r>
    </w:p>
    <w:p w14:paraId="011EA057"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64</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Wei P</w:t>
      </w:r>
      <w:r w:rsidR="005A4953" w:rsidRPr="006F6AA6">
        <w:rPr>
          <w:rFonts w:ascii="Book Antiqua" w:eastAsia="Book Antiqua" w:hAnsi="Book Antiqua" w:cs="Book Antiqua"/>
          <w:color w:val="000000"/>
        </w:rPr>
        <w:t xml:space="preserve">, Keller C, Li L. Neuropeptides in gut-brain axis and their influence on host immunity and stress. </w:t>
      </w:r>
      <w:proofErr w:type="spellStart"/>
      <w:r w:rsidR="005A4953" w:rsidRPr="006F6AA6">
        <w:rPr>
          <w:rFonts w:ascii="Book Antiqua" w:eastAsia="Book Antiqua" w:hAnsi="Book Antiqua" w:cs="Book Antiqua"/>
          <w:i/>
          <w:iCs/>
          <w:color w:val="000000"/>
        </w:rPr>
        <w:t>Comput</w:t>
      </w:r>
      <w:proofErr w:type="spellEnd"/>
      <w:r w:rsidR="005A4953" w:rsidRPr="006F6AA6">
        <w:rPr>
          <w:rFonts w:ascii="Book Antiqua" w:eastAsia="Book Antiqua" w:hAnsi="Book Antiqua" w:cs="Book Antiqua"/>
          <w:i/>
          <w:iCs/>
          <w:color w:val="000000"/>
        </w:rPr>
        <w:t xml:space="preserve"> Struct </w:t>
      </w:r>
      <w:proofErr w:type="spellStart"/>
      <w:r w:rsidR="005A4953" w:rsidRPr="006F6AA6">
        <w:rPr>
          <w:rFonts w:ascii="Book Antiqua" w:eastAsia="Book Antiqua" w:hAnsi="Book Antiqua" w:cs="Book Antiqua"/>
          <w:i/>
          <w:iCs/>
          <w:color w:val="000000"/>
        </w:rPr>
        <w:t>Biotechnol</w:t>
      </w:r>
      <w:proofErr w:type="spellEnd"/>
      <w:r w:rsidR="005A4953" w:rsidRPr="006F6AA6">
        <w:rPr>
          <w:rFonts w:ascii="Book Antiqua" w:eastAsia="Book Antiqua" w:hAnsi="Book Antiqua" w:cs="Book Antiqua"/>
          <w:i/>
          <w:iCs/>
          <w:color w:val="000000"/>
        </w:rPr>
        <w:t xml:space="preserve"> J</w:t>
      </w:r>
      <w:r w:rsidR="005A4953" w:rsidRPr="006F6AA6">
        <w:rPr>
          <w:rFonts w:ascii="Book Antiqua" w:eastAsia="Book Antiqua" w:hAnsi="Book Antiqua" w:cs="Book Antiqua"/>
          <w:color w:val="000000"/>
        </w:rPr>
        <w:t xml:space="preserve"> 2020; </w:t>
      </w:r>
      <w:r w:rsidR="005A4953" w:rsidRPr="006F6AA6">
        <w:rPr>
          <w:rFonts w:ascii="Book Antiqua" w:eastAsia="Book Antiqua" w:hAnsi="Book Antiqua" w:cs="Book Antiqua"/>
          <w:b/>
          <w:bCs/>
          <w:color w:val="000000"/>
        </w:rPr>
        <w:t>18</w:t>
      </w:r>
      <w:r w:rsidR="005A4953" w:rsidRPr="006F6AA6">
        <w:rPr>
          <w:rFonts w:ascii="Book Antiqua" w:eastAsia="Book Antiqua" w:hAnsi="Book Antiqua" w:cs="Book Antiqua"/>
          <w:color w:val="000000"/>
        </w:rPr>
        <w:t>: 843-851 [PMID: 32322366 DOI: 10.1016/j.csbj.2020.02.018]</w:t>
      </w:r>
    </w:p>
    <w:p w14:paraId="0EF9E76D"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65</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Kano M</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Muratsubaki</w:t>
      </w:r>
      <w:proofErr w:type="spellEnd"/>
      <w:r w:rsidR="005A4953" w:rsidRPr="006F6AA6">
        <w:rPr>
          <w:rFonts w:ascii="Book Antiqua" w:eastAsia="Book Antiqua" w:hAnsi="Book Antiqua" w:cs="Book Antiqua"/>
          <w:color w:val="000000"/>
        </w:rPr>
        <w:t xml:space="preserve"> T, Van </w:t>
      </w:r>
      <w:proofErr w:type="spellStart"/>
      <w:r w:rsidR="005A4953" w:rsidRPr="006F6AA6">
        <w:rPr>
          <w:rFonts w:ascii="Book Antiqua" w:eastAsia="Book Antiqua" w:hAnsi="Book Antiqua" w:cs="Book Antiqua"/>
          <w:color w:val="000000"/>
        </w:rPr>
        <w:t>Oudenhove</w:t>
      </w:r>
      <w:proofErr w:type="spellEnd"/>
      <w:r w:rsidR="005A4953" w:rsidRPr="006F6AA6">
        <w:rPr>
          <w:rFonts w:ascii="Book Antiqua" w:eastAsia="Book Antiqua" w:hAnsi="Book Antiqua" w:cs="Book Antiqua"/>
          <w:color w:val="000000"/>
        </w:rPr>
        <w:t xml:space="preserve"> L, </w:t>
      </w:r>
      <w:proofErr w:type="spellStart"/>
      <w:r w:rsidR="005A4953" w:rsidRPr="006F6AA6">
        <w:rPr>
          <w:rFonts w:ascii="Book Antiqua" w:eastAsia="Book Antiqua" w:hAnsi="Book Antiqua" w:cs="Book Antiqua"/>
          <w:color w:val="000000"/>
        </w:rPr>
        <w:t>Morishita</w:t>
      </w:r>
      <w:proofErr w:type="spellEnd"/>
      <w:r w:rsidR="005A4953" w:rsidRPr="006F6AA6">
        <w:rPr>
          <w:rFonts w:ascii="Book Antiqua" w:eastAsia="Book Antiqua" w:hAnsi="Book Antiqua" w:cs="Book Antiqua"/>
          <w:color w:val="000000"/>
        </w:rPr>
        <w:t xml:space="preserve"> J, Yoshizawa M, Kohno K, </w:t>
      </w:r>
      <w:proofErr w:type="spellStart"/>
      <w:r w:rsidR="005A4953" w:rsidRPr="006F6AA6">
        <w:rPr>
          <w:rFonts w:ascii="Book Antiqua" w:eastAsia="Book Antiqua" w:hAnsi="Book Antiqua" w:cs="Book Antiqua"/>
          <w:color w:val="000000"/>
        </w:rPr>
        <w:t>Yagihashi</w:t>
      </w:r>
      <w:proofErr w:type="spellEnd"/>
      <w:r w:rsidR="005A4953" w:rsidRPr="006F6AA6">
        <w:rPr>
          <w:rFonts w:ascii="Book Antiqua" w:eastAsia="Book Antiqua" w:hAnsi="Book Antiqua" w:cs="Book Antiqua"/>
          <w:color w:val="000000"/>
        </w:rPr>
        <w:t xml:space="preserve"> M, Tanaka Y, </w:t>
      </w:r>
      <w:proofErr w:type="spellStart"/>
      <w:r w:rsidR="005A4953" w:rsidRPr="006F6AA6">
        <w:rPr>
          <w:rFonts w:ascii="Book Antiqua" w:eastAsia="Book Antiqua" w:hAnsi="Book Antiqua" w:cs="Book Antiqua"/>
          <w:color w:val="000000"/>
        </w:rPr>
        <w:t>Mugikura</w:t>
      </w:r>
      <w:proofErr w:type="spellEnd"/>
      <w:r w:rsidR="005A4953" w:rsidRPr="006F6AA6">
        <w:rPr>
          <w:rFonts w:ascii="Book Antiqua" w:eastAsia="Book Antiqua" w:hAnsi="Book Antiqua" w:cs="Book Antiqua"/>
          <w:color w:val="000000"/>
        </w:rPr>
        <w:t xml:space="preserve"> S, Dupont P, Ly HG, Takase K, Kanazawa M, </w:t>
      </w:r>
      <w:proofErr w:type="spellStart"/>
      <w:r w:rsidR="005A4953" w:rsidRPr="006F6AA6">
        <w:rPr>
          <w:rFonts w:ascii="Book Antiqua" w:eastAsia="Book Antiqua" w:hAnsi="Book Antiqua" w:cs="Book Antiqua"/>
          <w:color w:val="000000"/>
        </w:rPr>
        <w:t>Fukudo</w:t>
      </w:r>
      <w:proofErr w:type="spellEnd"/>
      <w:r w:rsidR="005A4953" w:rsidRPr="006F6AA6">
        <w:rPr>
          <w:rFonts w:ascii="Book Antiqua" w:eastAsia="Book Antiqua" w:hAnsi="Book Antiqua" w:cs="Book Antiqua"/>
          <w:color w:val="000000"/>
        </w:rPr>
        <w:t xml:space="preserve"> S. Altered brain and gut responses to corticotropin-releasing hormone (CRH) in patients with irritable bowel syndrome. </w:t>
      </w:r>
      <w:r w:rsidR="005A4953" w:rsidRPr="006F6AA6">
        <w:rPr>
          <w:rFonts w:ascii="Book Antiqua" w:eastAsia="Book Antiqua" w:hAnsi="Book Antiqua" w:cs="Book Antiqua"/>
          <w:i/>
          <w:iCs/>
          <w:color w:val="000000"/>
        </w:rPr>
        <w:t>Sci Rep</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7</w:t>
      </w:r>
      <w:r w:rsidR="005A4953" w:rsidRPr="006F6AA6">
        <w:rPr>
          <w:rFonts w:ascii="Book Antiqua" w:eastAsia="Book Antiqua" w:hAnsi="Book Antiqua" w:cs="Book Antiqua"/>
          <w:color w:val="000000"/>
        </w:rPr>
        <w:t>: 12425 [PMID: 28963545 DOI: 10.1038/s41598-017-09635-x]</w:t>
      </w:r>
    </w:p>
    <w:p w14:paraId="242FEE75" w14:textId="77777777" w:rsidR="00003405" w:rsidRPr="006F6AA6" w:rsidRDefault="00E02767" w:rsidP="00C548E1">
      <w:pPr>
        <w:spacing w:line="360" w:lineRule="auto"/>
        <w:jc w:val="both"/>
        <w:rPr>
          <w:rFonts w:ascii="Book Antiqua" w:eastAsia="Book Antiqua" w:hAnsi="Book Antiqua" w:cs="Book Antiqua"/>
        </w:rPr>
      </w:pPr>
      <w:r w:rsidRPr="006F6AA6">
        <w:rPr>
          <w:rFonts w:ascii="Book Antiqua" w:eastAsia="Book Antiqua" w:hAnsi="Book Antiqua" w:cs="Book Antiqua"/>
          <w:color w:val="000000"/>
        </w:rPr>
        <w:t>66</w:t>
      </w:r>
      <w:r w:rsidR="005A4953" w:rsidRPr="006F6AA6">
        <w:rPr>
          <w:rFonts w:ascii="Book Antiqua" w:eastAsia="Book Antiqua" w:hAnsi="Book Antiqua" w:cs="Book Antiqua"/>
          <w:color w:val="000000"/>
        </w:rPr>
        <w:t xml:space="preserve"> </w:t>
      </w:r>
      <w:proofErr w:type="spellStart"/>
      <w:r w:rsidR="007E337E" w:rsidRPr="006F6AA6">
        <w:rPr>
          <w:rFonts w:ascii="Book Antiqua" w:eastAsia="Book Antiqua" w:hAnsi="Book Antiqua" w:cs="Book Antiqua"/>
          <w:b/>
        </w:rPr>
        <w:t>Sudo</w:t>
      </w:r>
      <w:proofErr w:type="spellEnd"/>
      <w:r w:rsidR="007E337E" w:rsidRPr="006F6AA6">
        <w:rPr>
          <w:rFonts w:ascii="Book Antiqua" w:eastAsia="Book Antiqua" w:hAnsi="Book Antiqua" w:cs="Book Antiqua"/>
          <w:b/>
        </w:rPr>
        <w:t xml:space="preserve"> N</w:t>
      </w:r>
      <w:r w:rsidR="007E337E" w:rsidRPr="006F6AA6">
        <w:rPr>
          <w:rFonts w:ascii="Book Antiqua" w:eastAsia="Book Antiqua" w:hAnsi="Book Antiqua" w:cs="Book Antiqua"/>
        </w:rPr>
        <w:t xml:space="preserve">, Chida Y, </w:t>
      </w:r>
      <w:proofErr w:type="spellStart"/>
      <w:r w:rsidR="007E337E" w:rsidRPr="006F6AA6">
        <w:rPr>
          <w:rFonts w:ascii="Book Antiqua" w:eastAsia="Book Antiqua" w:hAnsi="Book Antiqua" w:cs="Book Antiqua"/>
        </w:rPr>
        <w:t>Aiba</w:t>
      </w:r>
      <w:proofErr w:type="spellEnd"/>
      <w:r w:rsidR="007E337E" w:rsidRPr="006F6AA6">
        <w:rPr>
          <w:rFonts w:ascii="Book Antiqua" w:eastAsia="Book Antiqua" w:hAnsi="Book Antiqua" w:cs="Book Antiqua"/>
        </w:rPr>
        <w:t xml:space="preserve"> Y, </w:t>
      </w:r>
      <w:proofErr w:type="spellStart"/>
      <w:r w:rsidR="007E337E" w:rsidRPr="006F6AA6">
        <w:rPr>
          <w:rFonts w:ascii="Book Antiqua" w:eastAsia="Book Antiqua" w:hAnsi="Book Antiqua" w:cs="Book Antiqua"/>
        </w:rPr>
        <w:t>Sonoda</w:t>
      </w:r>
      <w:proofErr w:type="spellEnd"/>
      <w:r w:rsidR="007E337E" w:rsidRPr="006F6AA6">
        <w:rPr>
          <w:rFonts w:ascii="Book Antiqua" w:eastAsia="Book Antiqua" w:hAnsi="Book Antiqua" w:cs="Book Antiqua"/>
        </w:rPr>
        <w:t xml:space="preserve"> J, </w:t>
      </w:r>
      <w:proofErr w:type="spellStart"/>
      <w:r w:rsidR="007E337E" w:rsidRPr="006F6AA6">
        <w:rPr>
          <w:rFonts w:ascii="Book Antiqua" w:eastAsia="Book Antiqua" w:hAnsi="Book Antiqua" w:cs="Book Antiqua"/>
        </w:rPr>
        <w:t>Oyama</w:t>
      </w:r>
      <w:proofErr w:type="spellEnd"/>
      <w:r w:rsidR="007E337E" w:rsidRPr="006F6AA6">
        <w:rPr>
          <w:rFonts w:ascii="Book Antiqua" w:eastAsia="Book Antiqua" w:hAnsi="Book Antiqua" w:cs="Book Antiqua"/>
        </w:rPr>
        <w:t xml:space="preserve"> N, Yu X-N, Kubo C, Koga Y. Postnatal microbial colonization programs the hypothalamic-pituitary-adrenal system for stress response in mice. </w:t>
      </w:r>
      <w:r w:rsidR="007E337E" w:rsidRPr="006F6AA6">
        <w:rPr>
          <w:rFonts w:ascii="Book Antiqua" w:eastAsia="Book Antiqua" w:hAnsi="Book Antiqua" w:cs="Book Antiqua"/>
          <w:i/>
          <w:iCs/>
        </w:rPr>
        <w:t xml:space="preserve">J </w:t>
      </w:r>
      <w:proofErr w:type="spellStart"/>
      <w:r w:rsidR="007E337E" w:rsidRPr="006F6AA6">
        <w:rPr>
          <w:rFonts w:ascii="Book Antiqua" w:eastAsia="Book Antiqua" w:hAnsi="Book Antiqua" w:cs="Book Antiqua"/>
          <w:i/>
          <w:iCs/>
        </w:rPr>
        <w:t>Physiol</w:t>
      </w:r>
      <w:proofErr w:type="spellEnd"/>
      <w:r w:rsidR="007E337E" w:rsidRPr="006F6AA6">
        <w:rPr>
          <w:rFonts w:ascii="Book Antiqua" w:eastAsia="Book Antiqua" w:hAnsi="Book Antiqua" w:cs="Book Antiqua"/>
        </w:rPr>
        <w:t xml:space="preserve"> 2004; </w:t>
      </w:r>
      <w:r w:rsidR="007E337E" w:rsidRPr="006F6AA6">
        <w:rPr>
          <w:rFonts w:ascii="Book Antiqua" w:eastAsia="Book Antiqua" w:hAnsi="Book Antiqua" w:cs="Book Antiqua"/>
          <w:b/>
          <w:bCs/>
        </w:rPr>
        <w:t>558</w:t>
      </w:r>
      <w:r w:rsidR="007E337E" w:rsidRPr="006F6AA6">
        <w:rPr>
          <w:rFonts w:ascii="Book Antiqua" w:eastAsia="Book Antiqua" w:hAnsi="Book Antiqua" w:cs="Book Antiqua"/>
        </w:rPr>
        <w:t>: 263–275. [PMID: 15133062 DOI: 10.1113/jphysiol.2004.063388]</w:t>
      </w:r>
    </w:p>
    <w:p w14:paraId="5DDBC3C6"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67</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Rea K</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Dinan</w:t>
      </w:r>
      <w:proofErr w:type="spellEnd"/>
      <w:r w:rsidR="005A4953" w:rsidRPr="006F6AA6">
        <w:rPr>
          <w:rFonts w:ascii="Book Antiqua" w:eastAsia="Book Antiqua" w:hAnsi="Book Antiqua" w:cs="Book Antiqua"/>
          <w:color w:val="000000"/>
        </w:rPr>
        <w:t xml:space="preserve"> TG, </w:t>
      </w:r>
      <w:proofErr w:type="spellStart"/>
      <w:r w:rsidR="005A4953" w:rsidRPr="006F6AA6">
        <w:rPr>
          <w:rFonts w:ascii="Book Antiqua" w:eastAsia="Book Antiqua" w:hAnsi="Book Antiqua" w:cs="Book Antiqua"/>
          <w:color w:val="000000"/>
        </w:rPr>
        <w:t>Cryan</w:t>
      </w:r>
      <w:proofErr w:type="spellEnd"/>
      <w:r w:rsidR="005A4953" w:rsidRPr="006F6AA6">
        <w:rPr>
          <w:rFonts w:ascii="Book Antiqua" w:eastAsia="Book Antiqua" w:hAnsi="Book Antiqua" w:cs="Book Antiqua"/>
          <w:color w:val="000000"/>
        </w:rPr>
        <w:t xml:space="preserve"> JF. The microbiome: A key regulator of stress and neuroinflammation. </w:t>
      </w:r>
      <w:proofErr w:type="spellStart"/>
      <w:r w:rsidR="005A4953" w:rsidRPr="006F6AA6">
        <w:rPr>
          <w:rFonts w:ascii="Book Antiqua" w:eastAsia="Book Antiqua" w:hAnsi="Book Antiqua" w:cs="Book Antiqua"/>
          <w:i/>
          <w:iCs/>
          <w:color w:val="000000"/>
        </w:rPr>
        <w:t>Neurobiol</w:t>
      </w:r>
      <w:proofErr w:type="spellEnd"/>
      <w:r w:rsidR="005A4953" w:rsidRPr="006F6AA6">
        <w:rPr>
          <w:rFonts w:ascii="Book Antiqua" w:eastAsia="Book Antiqua" w:hAnsi="Book Antiqua" w:cs="Book Antiqua"/>
          <w:i/>
          <w:iCs/>
          <w:color w:val="000000"/>
        </w:rPr>
        <w:t xml:space="preserve"> Stress</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4</w:t>
      </w:r>
      <w:r w:rsidR="005A4953" w:rsidRPr="006F6AA6">
        <w:rPr>
          <w:rFonts w:ascii="Book Antiqua" w:eastAsia="Book Antiqua" w:hAnsi="Book Antiqua" w:cs="Book Antiqua"/>
          <w:color w:val="000000"/>
        </w:rPr>
        <w:t>: 23-33 [PMID: 27981187 DOI: 10.1016/j.ynstr.2016.03.001]</w:t>
      </w:r>
    </w:p>
    <w:p w14:paraId="52F26D24"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68</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Keller J</w:t>
      </w:r>
      <w:r w:rsidR="005A4953" w:rsidRPr="006F6AA6">
        <w:rPr>
          <w:rFonts w:ascii="Book Antiqua" w:eastAsia="Book Antiqua" w:hAnsi="Book Antiqua" w:cs="Book Antiqua"/>
          <w:color w:val="000000"/>
        </w:rPr>
        <w:t xml:space="preserve">, Gomez R, Williams G, Lembke A, </w:t>
      </w:r>
      <w:proofErr w:type="spellStart"/>
      <w:r w:rsidR="005A4953" w:rsidRPr="006F6AA6">
        <w:rPr>
          <w:rFonts w:ascii="Book Antiqua" w:eastAsia="Book Antiqua" w:hAnsi="Book Antiqua" w:cs="Book Antiqua"/>
          <w:color w:val="000000"/>
        </w:rPr>
        <w:t>Lazzeroni</w:t>
      </w:r>
      <w:proofErr w:type="spellEnd"/>
      <w:r w:rsidR="005A4953" w:rsidRPr="006F6AA6">
        <w:rPr>
          <w:rFonts w:ascii="Book Antiqua" w:eastAsia="Book Antiqua" w:hAnsi="Book Antiqua" w:cs="Book Antiqua"/>
          <w:color w:val="000000"/>
        </w:rPr>
        <w:t xml:space="preserve"> L, Murphy GM Jr, </w:t>
      </w:r>
      <w:proofErr w:type="spellStart"/>
      <w:r w:rsidR="005A4953" w:rsidRPr="006F6AA6">
        <w:rPr>
          <w:rFonts w:ascii="Book Antiqua" w:eastAsia="Book Antiqua" w:hAnsi="Book Antiqua" w:cs="Book Antiqua"/>
          <w:color w:val="000000"/>
        </w:rPr>
        <w:t>Schatzberg</w:t>
      </w:r>
      <w:proofErr w:type="spellEnd"/>
      <w:r w:rsidR="005A4953" w:rsidRPr="006F6AA6">
        <w:rPr>
          <w:rFonts w:ascii="Book Antiqua" w:eastAsia="Book Antiqua" w:hAnsi="Book Antiqua" w:cs="Book Antiqua"/>
          <w:color w:val="000000"/>
        </w:rPr>
        <w:t xml:space="preserve"> AF. HPA axis in major depression: cortisol, clinical symptomatology and genetic variation predict cognition. </w:t>
      </w:r>
      <w:r w:rsidR="005A4953" w:rsidRPr="006F6AA6">
        <w:rPr>
          <w:rFonts w:ascii="Book Antiqua" w:eastAsia="Book Antiqua" w:hAnsi="Book Antiqua" w:cs="Book Antiqua"/>
          <w:i/>
          <w:iCs/>
          <w:color w:val="000000"/>
        </w:rPr>
        <w:t>Mol Psychiatry</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22</w:t>
      </w:r>
      <w:r w:rsidR="005A4953" w:rsidRPr="006F6AA6">
        <w:rPr>
          <w:rFonts w:ascii="Book Antiqua" w:eastAsia="Book Antiqua" w:hAnsi="Book Antiqua" w:cs="Book Antiqua"/>
          <w:color w:val="000000"/>
        </w:rPr>
        <w:t>: 527-536 [PMID: 27528460 DOI: 10.1038/mp.2016.120]</w:t>
      </w:r>
    </w:p>
    <w:p w14:paraId="3951D6F2"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69</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Faravelli</w:t>
      </w:r>
      <w:proofErr w:type="spellEnd"/>
      <w:r w:rsidR="005A4953" w:rsidRPr="006F6AA6">
        <w:rPr>
          <w:rFonts w:ascii="Book Antiqua" w:eastAsia="Book Antiqua" w:hAnsi="Book Antiqua" w:cs="Book Antiqua"/>
          <w:b/>
          <w:bCs/>
          <w:color w:val="000000"/>
        </w:rPr>
        <w:t xml:space="preserve"> C</w:t>
      </w:r>
      <w:r w:rsidR="005A4953" w:rsidRPr="006F6AA6">
        <w:rPr>
          <w:rFonts w:ascii="Book Antiqua" w:eastAsia="Book Antiqua" w:hAnsi="Book Antiqua" w:cs="Book Antiqua"/>
          <w:color w:val="000000"/>
        </w:rPr>
        <w:t xml:space="preserve">, Lo </w:t>
      </w:r>
      <w:proofErr w:type="spellStart"/>
      <w:r w:rsidR="005A4953" w:rsidRPr="006F6AA6">
        <w:rPr>
          <w:rFonts w:ascii="Book Antiqua" w:eastAsia="Book Antiqua" w:hAnsi="Book Antiqua" w:cs="Book Antiqua"/>
          <w:color w:val="000000"/>
        </w:rPr>
        <w:t>Sauro</w:t>
      </w:r>
      <w:proofErr w:type="spellEnd"/>
      <w:r w:rsidR="005A4953" w:rsidRPr="006F6AA6">
        <w:rPr>
          <w:rFonts w:ascii="Book Antiqua" w:eastAsia="Book Antiqua" w:hAnsi="Book Antiqua" w:cs="Book Antiqua"/>
          <w:color w:val="000000"/>
        </w:rPr>
        <w:t xml:space="preserve"> C, </w:t>
      </w:r>
      <w:proofErr w:type="spellStart"/>
      <w:r w:rsidR="005A4953" w:rsidRPr="006F6AA6">
        <w:rPr>
          <w:rFonts w:ascii="Book Antiqua" w:eastAsia="Book Antiqua" w:hAnsi="Book Antiqua" w:cs="Book Antiqua"/>
          <w:color w:val="000000"/>
        </w:rPr>
        <w:t>Godini</w:t>
      </w:r>
      <w:proofErr w:type="spellEnd"/>
      <w:r w:rsidR="005A4953" w:rsidRPr="006F6AA6">
        <w:rPr>
          <w:rFonts w:ascii="Book Antiqua" w:eastAsia="Book Antiqua" w:hAnsi="Book Antiqua" w:cs="Book Antiqua"/>
          <w:color w:val="000000"/>
        </w:rPr>
        <w:t xml:space="preserve"> L, </w:t>
      </w:r>
      <w:proofErr w:type="spellStart"/>
      <w:r w:rsidR="005A4953" w:rsidRPr="006F6AA6">
        <w:rPr>
          <w:rFonts w:ascii="Book Antiqua" w:eastAsia="Book Antiqua" w:hAnsi="Book Antiqua" w:cs="Book Antiqua"/>
          <w:color w:val="000000"/>
        </w:rPr>
        <w:t>Lelli</w:t>
      </w:r>
      <w:proofErr w:type="spellEnd"/>
      <w:r w:rsidR="005A4953" w:rsidRPr="006F6AA6">
        <w:rPr>
          <w:rFonts w:ascii="Book Antiqua" w:eastAsia="Book Antiqua" w:hAnsi="Book Antiqua" w:cs="Book Antiqua"/>
          <w:color w:val="000000"/>
        </w:rPr>
        <w:t xml:space="preserve"> L, Benni L, </w:t>
      </w:r>
      <w:proofErr w:type="spellStart"/>
      <w:r w:rsidR="005A4953" w:rsidRPr="006F6AA6">
        <w:rPr>
          <w:rFonts w:ascii="Book Antiqua" w:eastAsia="Book Antiqua" w:hAnsi="Book Antiqua" w:cs="Book Antiqua"/>
          <w:color w:val="000000"/>
        </w:rPr>
        <w:t>Pietrini</w:t>
      </w:r>
      <w:proofErr w:type="spellEnd"/>
      <w:r w:rsidR="005A4953" w:rsidRPr="006F6AA6">
        <w:rPr>
          <w:rFonts w:ascii="Book Antiqua" w:eastAsia="Book Antiqua" w:hAnsi="Book Antiqua" w:cs="Book Antiqua"/>
          <w:color w:val="000000"/>
        </w:rPr>
        <w:t xml:space="preserve"> F, </w:t>
      </w:r>
      <w:proofErr w:type="spellStart"/>
      <w:r w:rsidR="005A4953" w:rsidRPr="006F6AA6">
        <w:rPr>
          <w:rFonts w:ascii="Book Antiqua" w:eastAsia="Book Antiqua" w:hAnsi="Book Antiqua" w:cs="Book Antiqua"/>
          <w:color w:val="000000"/>
        </w:rPr>
        <w:t>Lazzeretti</w:t>
      </w:r>
      <w:proofErr w:type="spellEnd"/>
      <w:r w:rsidR="005A4953" w:rsidRPr="006F6AA6">
        <w:rPr>
          <w:rFonts w:ascii="Book Antiqua" w:eastAsia="Book Antiqua" w:hAnsi="Book Antiqua" w:cs="Book Antiqua"/>
          <w:color w:val="000000"/>
        </w:rPr>
        <w:t xml:space="preserve"> L, </w:t>
      </w:r>
      <w:proofErr w:type="spellStart"/>
      <w:r w:rsidR="005A4953" w:rsidRPr="006F6AA6">
        <w:rPr>
          <w:rFonts w:ascii="Book Antiqua" w:eastAsia="Book Antiqua" w:hAnsi="Book Antiqua" w:cs="Book Antiqua"/>
          <w:color w:val="000000"/>
        </w:rPr>
        <w:t>Talamba</w:t>
      </w:r>
      <w:proofErr w:type="spellEnd"/>
      <w:r w:rsidR="005A4953" w:rsidRPr="006F6AA6">
        <w:rPr>
          <w:rFonts w:ascii="Book Antiqua" w:eastAsia="Book Antiqua" w:hAnsi="Book Antiqua" w:cs="Book Antiqua"/>
          <w:color w:val="000000"/>
        </w:rPr>
        <w:t xml:space="preserve"> GA, </w:t>
      </w:r>
      <w:proofErr w:type="spellStart"/>
      <w:r w:rsidR="005A4953" w:rsidRPr="006F6AA6">
        <w:rPr>
          <w:rFonts w:ascii="Book Antiqua" w:eastAsia="Book Antiqua" w:hAnsi="Book Antiqua" w:cs="Book Antiqua"/>
          <w:color w:val="000000"/>
        </w:rPr>
        <w:t>Fioravanti</w:t>
      </w:r>
      <w:proofErr w:type="spellEnd"/>
      <w:r w:rsidR="005A4953" w:rsidRPr="006F6AA6">
        <w:rPr>
          <w:rFonts w:ascii="Book Antiqua" w:eastAsia="Book Antiqua" w:hAnsi="Book Antiqua" w:cs="Book Antiqua"/>
          <w:color w:val="000000"/>
        </w:rPr>
        <w:t xml:space="preserve"> G, Ricca V. Childhood stressful events, HPA axis and anxiety disorders. </w:t>
      </w:r>
      <w:r w:rsidR="005A4953" w:rsidRPr="006F6AA6">
        <w:rPr>
          <w:rFonts w:ascii="Book Antiqua" w:eastAsia="Book Antiqua" w:hAnsi="Book Antiqua" w:cs="Book Antiqua"/>
          <w:i/>
          <w:iCs/>
          <w:color w:val="000000"/>
        </w:rPr>
        <w:t>World J Psychiatry</w:t>
      </w:r>
      <w:r w:rsidR="005A4953" w:rsidRPr="006F6AA6">
        <w:rPr>
          <w:rFonts w:ascii="Book Antiqua" w:eastAsia="Book Antiqua" w:hAnsi="Book Antiqua" w:cs="Book Antiqua"/>
          <w:color w:val="000000"/>
        </w:rPr>
        <w:t xml:space="preserve"> 2012; </w:t>
      </w:r>
      <w:r w:rsidR="005A4953" w:rsidRPr="006F6AA6">
        <w:rPr>
          <w:rFonts w:ascii="Book Antiqua" w:eastAsia="Book Antiqua" w:hAnsi="Book Antiqua" w:cs="Book Antiqua"/>
          <w:b/>
          <w:bCs/>
          <w:color w:val="000000"/>
        </w:rPr>
        <w:t>2</w:t>
      </w:r>
      <w:r w:rsidR="005A4953" w:rsidRPr="006F6AA6">
        <w:rPr>
          <w:rFonts w:ascii="Book Antiqua" w:eastAsia="Book Antiqua" w:hAnsi="Book Antiqua" w:cs="Book Antiqua"/>
          <w:color w:val="000000"/>
        </w:rPr>
        <w:t>: 13-25 [PMID: 24175164 DOI: 10.5498/wjp.v2.i1.13]</w:t>
      </w:r>
    </w:p>
    <w:p w14:paraId="13AFC5BA"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70</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Lee C</w:t>
      </w:r>
      <w:r w:rsidR="005A4953" w:rsidRPr="006F6AA6">
        <w:rPr>
          <w:rFonts w:ascii="Book Antiqua" w:eastAsia="Book Antiqua" w:hAnsi="Book Antiqua" w:cs="Book Antiqua"/>
          <w:color w:val="000000"/>
        </w:rPr>
        <w:t xml:space="preserve">, Doo E, Choi JM, Jang SH, Ryu HS, Lee JY, Oh JH, Park JH, Kim YS; Brain-Gut Axis Research Group of Korean Society of </w:t>
      </w:r>
      <w:proofErr w:type="spellStart"/>
      <w:r w:rsidR="005A4953" w:rsidRPr="006F6AA6">
        <w:rPr>
          <w:rFonts w:ascii="Book Antiqua" w:eastAsia="Book Antiqua" w:hAnsi="Book Antiqua" w:cs="Book Antiqua"/>
          <w:color w:val="000000"/>
        </w:rPr>
        <w:t>Neurogastroenterology</w:t>
      </w:r>
      <w:proofErr w:type="spellEnd"/>
      <w:r w:rsidR="005A4953" w:rsidRPr="006F6AA6">
        <w:rPr>
          <w:rFonts w:ascii="Book Antiqua" w:eastAsia="Book Antiqua" w:hAnsi="Book Antiqua" w:cs="Book Antiqua"/>
          <w:color w:val="000000"/>
        </w:rPr>
        <w:t xml:space="preserve"> and Motility. The Increased Level of Depression and Anxiety in Irritable Bowel Syndrome Patients Compared with Healthy Controls: Systematic Review and Meta-analysis. </w:t>
      </w:r>
      <w:r w:rsidR="005A4953" w:rsidRPr="006F6AA6">
        <w:rPr>
          <w:rFonts w:ascii="Book Antiqua" w:eastAsia="Book Antiqua" w:hAnsi="Book Antiqua" w:cs="Book Antiqua"/>
          <w:i/>
          <w:iCs/>
          <w:color w:val="000000"/>
        </w:rPr>
        <w:t xml:space="preserve">J </w:t>
      </w:r>
      <w:proofErr w:type="spellStart"/>
      <w:r w:rsidR="005A4953" w:rsidRPr="006F6AA6">
        <w:rPr>
          <w:rFonts w:ascii="Book Antiqua" w:eastAsia="Book Antiqua" w:hAnsi="Book Antiqua" w:cs="Book Antiqua"/>
          <w:i/>
          <w:iCs/>
          <w:color w:val="000000"/>
        </w:rPr>
        <w:t>Neurogastroenterol</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Motil</w:t>
      </w:r>
      <w:proofErr w:type="spellEnd"/>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23</w:t>
      </w:r>
      <w:r w:rsidR="005A4953" w:rsidRPr="006F6AA6">
        <w:rPr>
          <w:rFonts w:ascii="Book Antiqua" w:eastAsia="Book Antiqua" w:hAnsi="Book Antiqua" w:cs="Book Antiqua"/>
          <w:color w:val="000000"/>
        </w:rPr>
        <w:t>: 349-362 [PMID: 28672433 DOI: 10.5056/jnm16220]</w:t>
      </w:r>
    </w:p>
    <w:p w14:paraId="594132CE"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71</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Sarkar A</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Lehto</w:t>
      </w:r>
      <w:proofErr w:type="spellEnd"/>
      <w:r w:rsidR="005A4953" w:rsidRPr="006F6AA6">
        <w:rPr>
          <w:rFonts w:ascii="Book Antiqua" w:eastAsia="Book Antiqua" w:hAnsi="Book Antiqua" w:cs="Book Antiqua"/>
          <w:color w:val="000000"/>
        </w:rPr>
        <w:t xml:space="preserve"> SM, Harty S, </w:t>
      </w:r>
      <w:proofErr w:type="spellStart"/>
      <w:r w:rsidR="005A4953" w:rsidRPr="006F6AA6">
        <w:rPr>
          <w:rFonts w:ascii="Book Antiqua" w:eastAsia="Book Antiqua" w:hAnsi="Book Antiqua" w:cs="Book Antiqua"/>
          <w:color w:val="000000"/>
        </w:rPr>
        <w:t>Dinan</w:t>
      </w:r>
      <w:proofErr w:type="spellEnd"/>
      <w:r w:rsidR="005A4953" w:rsidRPr="006F6AA6">
        <w:rPr>
          <w:rFonts w:ascii="Book Antiqua" w:eastAsia="Book Antiqua" w:hAnsi="Book Antiqua" w:cs="Book Antiqua"/>
          <w:color w:val="000000"/>
        </w:rPr>
        <w:t xml:space="preserve"> TG, </w:t>
      </w:r>
      <w:proofErr w:type="spellStart"/>
      <w:r w:rsidR="005A4953" w:rsidRPr="006F6AA6">
        <w:rPr>
          <w:rFonts w:ascii="Book Antiqua" w:eastAsia="Book Antiqua" w:hAnsi="Book Antiqua" w:cs="Book Antiqua"/>
          <w:color w:val="000000"/>
        </w:rPr>
        <w:t>Cryan</w:t>
      </w:r>
      <w:proofErr w:type="spellEnd"/>
      <w:r w:rsidR="005A4953" w:rsidRPr="006F6AA6">
        <w:rPr>
          <w:rFonts w:ascii="Book Antiqua" w:eastAsia="Book Antiqua" w:hAnsi="Book Antiqua" w:cs="Book Antiqua"/>
          <w:color w:val="000000"/>
        </w:rPr>
        <w:t xml:space="preserve"> JF, Burnet PWJ. </w:t>
      </w:r>
      <w:proofErr w:type="spellStart"/>
      <w:r w:rsidR="005A4953" w:rsidRPr="006F6AA6">
        <w:rPr>
          <w:rFonts w:ascii="Book Antiqua" w:eastAsia="Book Antiqua" w:hAnsi="Book Antiqua" w:cs="Book Antiqua"/>
          <w:color w:val="000000"/>
        </w:rPr>
        <w:t>Psychobiotics</w:t>
      </w:r>
      <w:proofErr w:type="spellEnd"/>
      <w:r w:rsidR="005A4953" w:rsidRPr="006F6AA6">
        <w:rPr>
          <w:rFonts w:ascii="Book Antiqua" w:eastAsia="Book Antiqua" w:hAnsi="Book Antiqua" w:cs="Book Antiqua"/>
          <w:color w:val="000000"/>
        </w:rPr>
        <w:t xml:space="preserve"> and the Manipulation of Bacteria-Gut-Brain Signals. </w:t>
      </w:r>
      <w:r w:rsidR="005A4953" w:rsidRPr="006F6AA6">
        <w:rPr>
          <w:rFonts w:ascii="Book Antiqua" w:eastAsia="Book Antiqua" w:hAnsi="Book Antiqua" w:cs="Book Antiqua"/>
          <w:i/>
          <w:iCs/>
          <w:color w:val="000000"/>
        </w:rPr>
        <w:t xml:space="preserve">Trends </w:t>
      </w:r>
      <w:proofErr w:type="spellStart"/>
      <w:r w:rsidR="005A4953" w:rsidRPr="006F6AA6">
        <w:rPr>
          <w:rFonts w:ascii="Book Antiqua" w:eastAsia="Book Antiqua" w:hAnsi="Book Antiqua" w:cs="Book Antiqua"/>
          <w:i/>
          <w:iCs/>
          <w:color w:val="000000"/>
        </w:rPr>
        <w:t>Neurosci</w:t>
      </w:r>
      <w:proofErr w:type="spellEnd"/>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39</w:t>
      </w:r>
      <w:r w:rsidR="005A4953" w:rsidRPr="006F6AA6">
        <w:rPr>
          <w:rFonts w:ascii="Book Antiqua" w:eastAsia="Book Antiqua" w:hAnsi="Book Antiqua" w:cs="Book Antiqua"/>
          <w:color w:val="000000"/>
        </w:rPr>
        <w:t>: 763-781 [PMID: 27793434 DOI: 10.1016/j.tins.2016.09.002]</w:t>
      </w:r>
    </w:p>
    <w:p w14:paraId="3546F88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7</w:t>
      </w:r>
      <w:r w:rsidR="00E02767" w:rsidRPr="006F6AA6">
        <w:rPr>
          <w:rFonts w:ascii="Book Antiqua" w:eastAsia="Book Antiqua" w:hAnsi="Book Antiqua" w:cs="Book Antiqua"/>
          <w:color w:val="000000"/>
        </w:rPr>
        <w:t>2</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Auteri</w:t>
      </w:r>
      <w:proofErr w:type="spellEnd"/>
      <w:r w:rsidRPr="006F6AA6">
        <w:rPr>
          <w:rFonts w:ascii="Book Antiqua" w:eastAsia="Book Antiqua" w:hAnsi="Book Antiqua" w:cs="Book Antiqua"/>
          <w:b/>
          <w:bCs/>
          <w:color w:val="000000"/>
        </w:rPr>
        <w:t xml:space="preserve"> M</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Zizzo</w:t>
      </w:r>
      <w:proofErr w:type="spellEnd"/>
      <w:r w:rsidRPr="006F6AA6">
        <w:rPr>
          <w:rFonts w:ascii="Book Antiqua" w:eastAsia="Book Antiqua" w:hAnsi="Book Antiqua" w:cs="Book Antiqua"/>
          <w:color w:val="000000"/>
        </w:rPr>
        <w:t xml:space="preserve"> MG, Serio R. GABA and GABA receptors in the gastrointestinal tract: from motility to inflammation. </w:t>
      </w:r>
      <w:proofErr w:type="spellStart"/>
      <w:r w:rsidRPr="006F6AA6">
        <w:rPr>
          <w:rFonts w:ascii="Book Antiqua" w:eastAsia="Book Antiqua" w:hAnsi="Book Antiqua" w:cs="Book Antiqua"/>
          <w:i/>
          <w:iCs/>
          <w:color w:val="000000"/>
        </w:rPr>
        <w:t>Pharmacol</w:t>
      </w:r>
      <w:proofErr w:type="spellEnd"/>
      <w:r w:rsidRPr="006F6AA6">
        <w:rPr>
          <w:rFonts w:ascii="Book Antiqua" w:eastAsia="Book Antiqua" w:hAnsi="Book Antiqua" w:cs="Book Antiqua"/>
          <w:i/>
          <w:iCs/>
          <w:color w:val="000000"/>
        </w:rPr>
        <w:t xml:space="preserve"> Res</w:t>
      </w:r>
      <w:r w:rsidRPr="006F6AA6">
        <w:rPr>
          <w:rFonts w:ascii="Book Antiqua" w:eastAsia="Book Antiqua" w:hAnsi="Book Antiqua" w:cs="Book Antiqua"/>
          <w:color w:val="000000"/>
        </w:rPr>
        <w:t xml:space="preserve"> 2015; </w:t>
      </w:r>
      <w:r w:rsidRPr="006F6AA6">
        <w:rPr>
          <w:rFonts w:ascii="Book Antiqua" w:eastAsia="Book Antiqua" w:hAnsi="Book Antiqua" w:cs="Book Antiqua"/>
          <w:b/>
          <w:bCs/>
          <w:color w:val="000000"/>
        </w:rPr>
        <w:t>93</w:t>
      </w:r>
      <w:r w:rsidRPr="006F6AA6">
        <w:rPr>
          <w:rFonts w:ascii="Book Antiqua" w:eastAsia="Book Antiqua" w:hAnsi="Book Antiqua" w:cs="Book Antiqua"/>
          <w:color w:val="000000"/>
        </w:rPr>
        <w:t>: 11-21 [PMID: 25526825 DOI: 10.1016/j.phrs.2014.12.001]</w:t>
      </w:r>
    </w:p>
    <w:p w14:paraId="7EBA32C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7</w:t>
      </w:r>
      <w:r w:rsidR="00E02767" w:rsidRPr="006F6AA6">
        <w:rPr>
          <w:rFonts w:ascii="Book Antiqua" w:eastAsia="Book Antiqua" w:hAnsi="Book Antiqua" w:cs="Book Antiqua"/>
          <w:color w:val="000000"/>
        </w:rPr>
        <w:t>3</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Kawase T</w:t>
      </w:r>
      <w:r w:rsidRPr="006F6AA6">
        <w:rPr>
          <w:rFonts w:ascii="Book Antiqua" w:eastAsia="Book Antiqua" w:hAnsi="Book Antiqua" w:cs="Book Antiqua"/>
          <w:color w:val="000000"/>
        </w:rPr>
        <w:t xml:space="preserve">, Nagasawa M, Ikeda H, Yasuo S, Koga Y, </w:t>
      </w:r>
      <w:proofErr w:type="spellStart"/>
      <w:r w:rsidRPr="006F6AA6">
        <w:rPr>
          <w:rFonts w:ascii="Book Antiqua" w:eastAsia="Book Antiqua" w:hAnsi="Book Antiqua" w:cs="Book Antiqua"/>
          <w:color w:val="000000"/>
        </w:rPr>
        <w:t>Furuse</w:t>
      </w:r>
      <w:proofErr w:type="spellEnd"/>
      <w:r w:rsidRPr="006F6AA6">
        <w:rPr>
          <w:rFonts w:ascii="Book Antiqua" w:eastAsia="Book Antiqua" w:hAnsi="Book Antiqua" w:cs="Book Antiqua"/>
          <w:color w:val="000000"/>
        </w:rPr>
        <w:t xml:space="preserve"> M. Gut microbiota of mice putatively modifies amino acid metabolism in the host brain. </w:t>
      </w:r>
      <w:r w:rsidRPr="006F6AA6">
        <w:rPr>
          <w:rFonts w:ascii="Book Antiqua" w:eastAsia="Book Antiqua" w:hAnsi="Book Antiqua" w:cs="Book Antiqua"/>
          <w:i/>
          <w:iCs/>
          <w:color w:val="000000"/>
        </w:rPr>
        <w:t xml:space="preserve">Br J </w:t>
      </w:r>
      <w:proofErr w:type="spellStart"/>
      <w:r w:rsidRPr="006F6AA6">
        <w:rPr>
          <w:rFonts w:ascii="Book Antiqua" w:eastAsia="Book Antiqua" w:hAnsi="Book Antiqua" w:cs="Book Antiqua"/>
          <w:i/>
          <w:iCs/>
          <w:color w:val="000000"/>
        </w:rPr>
        <w:t>Nutr</w:t>
      </w:r>
      <w:proofErr w:type="spellEnd"/>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117</w:t>
      </w:r>
      <w:r w:rsidRPr="006F6AA6">
        <w:rPr>
          <w:rFonts w:ascii="Book Antiqua" w:eastAsia="Book Antiqua" w:hAnsi="Book Antiqua" w:cs="Book Antiqua"/>
          <w:color w:val="000000"/>
        </w:rPr>
        <w:t>: 775-783 [PMID: 28393748 DOI: 10.1017/S0007114517000678]</w:t>
      </w:r>
    </w:p>
    <w:p w14:paraId="483A07C8"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7</w:t>
      </w:r>
      <w:r w:rsidR="00E02767" w:rsidRPr="006F6AA6">
        <w:rPr>
          <w:rFonts w:ascii="Book Antiqua" w:eastAsia="Book Antiqua" w:hAnsi="Book Antiqua" w:cs="Book Antiqua"/>
          <w:color w:val="000000"/>
        </w:rPr>
        <w:t>4</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Huo</w:t>
      </w:r>
      <w:proofErr w:type="spellEnd"/>
      <w:r w:rsidRPr="006F6AA6">
        <w:rPr>
          <w:rFonts w:ascii="Book Antiqua" w:eastAsia="Book Antiqua" w:hAnsi="Book Antiqua" w:cs="Book Antiqua"/>
          <w:b/>
          <w:bCs/>
          <w:color w:val="000000"/>
        </w:rPr>
        <w:t xml:space="preserve"> R</w:t>
      </w:r>
      <w:r w:rsidRPr="006F6AA6">
        <w:rPr>
          <w:rFonts w:ascii="Book Antiqua" w:eastAsia="Book Antiqua" w:hAnsi="Book Antiqua" w:cs="Book Antiqua"/>
          <w:color w:val="000000"/>
        </w:rPr>
        <w:t xml:space="preserve">, Zeng B, Zeng L, Cheng K, Li B, Luo Y, Wang H, Zhou C, Fang L, Li W, </w:t>
      </w:r>
      <w:proofErr w:type="spellStart"/>
      <w:r w:rsidRPr="006F6AA6">
        <w:rPr>
          <w:rFonts w:ascii="Book Antiqua" w:eastAsia="Book Antiqua" w:hAnsi="Book Antiqua" w:cs="Book Antiqua"/>
          <w:color w:val="000000"/>
        </w:rPr>
        <w:t>Niu</w:t>
      </w:r>
      <w:proofErr w:type="spellEnd"/>
      <w:r w:rsidRPr="006F6AA6">
        <w:rPr>
          <w:rFonts w:ascii="Book Antiqua" w:eastAsia="Book Antiqua" w:hAnsi="Book Antiqua" w:cs="Book Antiqua"/>
          <w:color w:val="000000"/>
        </w:rPr>
        <w:t xml:space="preserve"> R, Wei H, </w:t>
      </w:r>
      <w:proofErr w:type="spellStart"/>
      <w:r w:rsidRPr="006F6AA6">
        <w:rPr>
          <w:rFonts w:ascii="Book Antiqua" w:eastAsia="Book Antiqua" w:hAnsi="Book Antiqua" w:cs="Book Antiqua"/>
          <w:color w:val="000000"/>
        </w:rPr>
        <w:t>Xie</w:t>
      </w:r>
      <w:proofErr w:type="spellEnd"/>
      <w:r w:rsidRPr="006F6AA6">
        <w:rPr>
          <w:rFonts w:ascii="Book Antiqua" w:eastAsia="Book Antiqua" w:hAnsi="Book Antiqua" w:cs="Book Antiqua"/>
          <w:color w:val="000000"/>
        </w:rPr>
        <w:t xml:space="preserve"> P. Microbiota Modulate Anxiety-Like Behavior and Endocrine Abnormalities in Hypothalamic-Pituitary-Adrenal Axis. </w:t>
      </w:r>
      <w:r w:rsidRPr="006F6AA6">
        <w:rPr>
          <w:rFonts w:ascii="Book Antiqua" w:eastAsia="Book Antiqua" w:hAnsi="Book Antiqua" w:cs="Book Antiqua"/>
          <w:i/>
          <w:iCs/>
          <w:color w:val="000000"/>
        </w:rPr>
        <w:t>Front Cell Infect Microbiol</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7</w:t>
      </w:r>
      <w:r w:rsidRPr="006F6AA6">
        <w:rPr>
          <w:rFonts w:ascii="Book Antiqua" w:eastAsia="Book Antiqua" w:hAnsi="Book Antiqua" w:cs="Book Antiqua"/>
          <w:color w:val="000000"/>
        </w:rPr>
        <w:t>: 489 [PMID: 29250490 DOI: 10.3389/fcimb.2017.00489]</w:t>
      </w:r>
    </w:p>
    <w:p w14:paraId="75494C4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7</w:t>
      </w:r>
      <w:r w:rsidR="00E02767" w:rsidRPr="006F6AA6">
        <w:rPr>
          <w:rFonts w:ascii="Book Antiqua" w:eastAsia="Book Antiqua" w:hAnsi="Book Antiqua" w:cs="Book Antiqua"/>
          <w:color w:val="000000"/>
        </w:rPr>
        <w:t>5</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De Palma G</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Blennerhassett</w:t>
      </w:r>
      <w:proofErr w:type="spellEnd"/>
      <w:r w:rsidRPr="006F6AA6">
        <w:rPr>
          <w:rFonts w:ascii="Book Antiqua" w:eastAsia="Book Antiqua" w:hAnsi="Book Antiqua" w:cs="Book Antiqua"/>
          <w:color w:val="000000"/>
        </w:rPr>
        <w:t xml:space="preserve"> P, Lu J, Deng Y, Park AJ, Green W, </w:t>
      </w:r>
      <w:proofErr w:type="spellStart"/>
      <w:r w:rsidRPr="006F6AA6">
        <w:rPr>
          <w:rFonts w:ascii="Book Antiqua" w:eastAsia="Book Antiqua" w:hAnsi="Book Antiqua" w:cs="Book Antiqua"/>
          <w:color w:val="000000"/>
        </w:rPr>
        <w:t>Denou</w:t>
      </w:r>
      <w:proofErr w:type="spellEnd"/>
      <w:r w:rsidRPr="006F6AA6">
        <w:rPr>
          <w:rFonts w:ascii="Book Antiqua" w:eastAsia="Book Antiqua" w:hAnsi="Book Antiqua" w:cs="Book Antiqua"/>
          <w:color w:val="000000"/>
        </w:rPr>
        <w:t xml:space="preserve"> E, Silva MA, Santacruz A, Sanz Y, Surette MG, </w:t>
      </w:r>
      <w:proofErr w:type="spellStart"/>
      <w:r w:rsidRPr="006F6AA6">
        <w:rPr>
          <w:rFonts w:ascii="Book Antiqua" w:eastAsia="Book Antiqua" w:hAnsi="Book Antiqua" w:cs="Book Antiqua"/>
          <w:color w:val="000000"/>
        </w:rPr>
        <w:t>Verdu</w:t>
      </w:r>
      <w:proofErr w:type="spellEnd"/>
      <w:r w:rsidRPr="006F6AA6">
        <w:rPr>
          <w:rFonts w:ascii="Book Antiqua" w:eastAsia="Book Antiqua" w:hAnsi="Book Antiqua" w:cs="Book Antiqua"/>
          <w:color w:val="000000"/>
        </w:rPr>
        <w:t xml:space="preserve"> EF, Collins SM, </w:t>
      </w:r>
      <w:proofErr w:type="spellStart"/>
      <w:r w:rsidRPr="006F6AA6">
        <w:rPr>
          <w:rFonts w:ascii="Book Antiqua" w:eastAsia="Book Antiqua" w:hAnsi="Book Antiqua" w:cs="Book Antiqua"/>
          <w:color w:val="000000"/>
        </w:rPr>
        <w:t>Bercik</w:t>
      </w:r>
      <w:proofErr w:type="spellEnd"/>
      <w:r w:rsidRPr="006F6AA6">
        <w:rPr>
          <w:rFonts w:ascii="Book Antiqua" w:eastAsia="Book Antiqua" w:hAnsi="Book Antiqua" w:cs="Book Antiqua"/>
          <w:color w:val="000000"/>
        </w:rPr>
        <w:t xml:space="preserve"> P. Microbiota and host determinants of </w:t>
      </w:r>
      <w:proofErr w:type="spellStart"/>
      <w:r w:rsidRPr="006F6AA6">
        <w:rPr>
          <w:rFonts w:ascii="Book Antiqua" w:eastAsia="Book Antiqua" w:hAnsi="Book Antiqua" w:cs="Book Antiqua"/>
          <w:color w:val="000000"/>
        </w:rPr>
        <w:t>behavioural</w:t>
      </w:r>
      <w:proofErr w:type="spellEnd"/>
      <w:r w:rsidRPr="006F6AA6">
        <w:rPr>
          <w:rFonts w:ascii="Book Antiqua" w:eastAsia="Book Antiqua" w:hAnsi="Book Antiqua" w:cs="Book Antiqua"/>
          <w:color w:val="000000"/>
        </w:rPr>
        <w:t xml:space="preserve"> phenotype in maternally separated mice. </w:t>
      </w:r>
      <w:r w:rsidRPr="006F6AA6">
        <w:rPr>
          <w:rFonts w:ascii="Book Antiqua" w:eastAsia="Book Antiqua" w:hAnsi="Book Antiqua" w:cs="Book Antiqua"/>
          <w:i/>
          <w:iCs/>
          <w:color w:val="000000"/>
        </w:rPr>
        <w:t xml:space="preserve">Nat </w:t>
      </w:r>
      <w:proofErr w:type="spellStart"/>
      <w:r w:rsidRPr="006F6AA6">
        <w:rPr>
          <w:rFonts w:ascii="Book Antiqua" w:eastAsia="Book Antiqua" w:hAnsi="Book Antiqua" w:cs="Book Antiqua"/>
          <w:i/>
          <w:iCs/>
          <w:color w:val="000000"/>
        </w:rPr>
        <w:t>Commun</w:t>
      </w:r>
      <w:proofErr w:type="spellEnd"/>
      <w:r w:rsidRPr="006F6AA6">
        <w:rPr>
          <w:rFonts w:ascii="Book Antiqua" w:eastAsia="Book Antiqua" w:hAnsi="Book Antiqua" w:cs="Book Antiqua"/>
          <w:color w:val="000000"/>
        </w:rPr>
        <w:t xml:space="preserve"> 2015; </w:t>
      </w:r>
      <w:r w:rsidRPr="006F6AA6">
        <w:rPr>
          <w:rFonts w:ascii="Book Antiqua" w:eastAsia="Book Antiqua" w:hAnsi="Book Antiqua" w:cs="Book Antiqua"/>
          <w:b/>
          <w:bCs/>
          <w:color w:val="000000"/>
        </w:rPr>
        <w:t>6</w:t>
      </w:r>
      <w:r w:rsidRPr="006F6AA6">
        <w:rPr>
          <w:rFonts w:ascii="Book Antiqua" w:eastAsia="Book Antiqua" w:hAnsi="Book Antiqua" w:cs="Book Antiqua"/>
          <w:color w:val="000000"/>
        </w:rPr>
        <w:t>: 7735 [PMID: 26218677 DOI: 10.1038/ncomms8735]</w:t>
      </w:r>
    </w:p>
    <w:p w14:paraId="17FF808E"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76</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De Palma G</w:t>
      </w:r>
      <w:r w:rsidR="005A4953" w:rsidRPr="006F6AA6">
        <w:rPr>
          <w:rFonts w:ascii="Book Antiqua" w:eastAsia="Book Antiqua" w:hAnsi="Book Antiqua" w:cs="Book Antiqua"/>
          <w:color w:val="000000"/>
        </w:rPr>
        <w:t xml:space="preserve">, Lynch MD, Lu J, Dang VT, Deng Y, Jury J, </w:t>
      </w:r>
      <w:proofErr w:type="spellStart"/>
      <w:r w:rsidR="005A4953" w:rsidRPr="006F6AA6">
        <w:rPr>
          <w:rFonts w:ascii="Book Antiqua" w:eastAsia="Book Antiqua" w:hAnsi="Book Antiqua" w:cs="Book Antiqua"/>
          <w:color w:val="000000"/>
        </w:rPr>
        <w:t>Umeh</w:t>
      </w:r>
      <w:proofErr w:type="spellEnd"/>
      <w:r w:rsidR="005A4953" w:rsidRPr="006F6AA6">
        <w:rPr>
          <w:rFonts w:ascii="Book Antiqua" w:eastAsia="Book Antiqua" w:hAnsi="Book Antiqua" w:cs="Book Antiqua"/>
          <w:color w:val="000000"/>
        </w:rPr>
        <w:t xml:space="preserve"> G, Miranda PM, </w:t>
      </w:r>
      <w:proofErr w:type="spellStart"/>
      <w:r w:rsidR="005A4953" w:rsidRPr="006F6AA6">
        <w:rPr>
          <w:rFonts w:ascii="Book Antiqua" w:eastAsia="Book Antiqua" w:hAnsi="Book Antiqua" w:cs="Book Antiqua"/>
          <w:color w:val="000000"/>
        </w:rPr>
        <w:t>Pigrau</w:t>
      </w:r>
      <w:proofErr w:type="spellEnd"/>
      <w:r w:rsidR="005A4953" w:rsidRPr="006F6AA6">
        <w:rPr>
          <w:rFonts w:ascii="Book Antiqua" w:eastAsia="Book Antiqua" w:hAnsi="Book Antiqua" w:cs="Book Antiqua"/>
          <w:color w:val="000000"/>
        </w:rPr>
        <w:t xml:space="preserve"> Pastor M, </w:t>
      </w:r>
      <w:proofErr w:type="spellStart"/>
      <w:r w:rsidR="005A4953" w:rsidRPr="006F6AA6">
        <w:rPr>
          <w:rFonts w:ascii="Book Antiqua" w:eastAsia="Book Antiqua" w:hAnsi="Book Antiqua" w:cs="Book Antiqua"/>
          <w:color w:val="000000"/>
        </w:rPr>
        <w:t>Sidani</w:t>
      </w:r>
      <w:proofErr w:type="spellEnd"/>
      <w:r w:rsidR="005A4953" w:rsidRPr="006F6AA6">
        <w:rPr>
          <w:rFonts w:ascii="Book Antiqua" w:eastAsia="Book Antiqua" w:hAnsi="Book Antiqua" w:cs="Book Antiqua"/>
          <w:color w:val="000000"/>
        </w:rPr>
        <w:t xml:space="preserve"> S, Pinto-Sanchez MI, Philip V, McLean PG, </w:t>
      </w:r>
      <w:proofErr w:type="spellStart"/>
      <w:r w:rsidR="005A4953" w:rsidRPr="006F6AA6">
        <w:rPr>
          <w:rFonts w:ascii="Book Antiqua" w:eastAsia="Book Antiqua" w:hAnsi="Book Antiqua" w:cs="Book Antiqua"/>
          <w:color w:val="000000"/>
        </w:rPr>
        <w:t>Hagelsieb</w:t>
      </w:r>
      <w:proofErr w:type="spellEnd"/>
      <w:r w:rsidR="005A4953" w:rsidRPr="006F6AA6">
        <w:rPr>
          <w:rFonts w:ascii="Book Antiqua" w:eastAsia="Book Antiqua" w:hAnsi="Book Antiqua" w:cs="Book Antiqua"/>
          <w:color w:val="000000"/>
        </w:rPr>
        <w:t xml:space="preserve"> MG, Surette MG, </w:t>
      </w:r>
      <w:proofErr w:type="spellStart"/>
      <w:r w:rsidR="005A4953" w:rsidRPr="006F6AA6">
        <w:rPr>
          <w:rFonts w:ascii="Book Antiqua" w:eastAsia="Book Antiqua" w:hAnsi="Book Antiqua" w:cs="Book Antiqua"/>
          <w:color w:val="000000"/>
        </w:rPr>
        <w:t>Bergonzelli</w:t>
      </w:r>
      <w:proofErr w:type="spellEnd"/>
      <w:r w:rsidR="005A4953" w:rsidRPr="006F6AA6">
        <w:rPr>
          <w:rFonts w:ascii="Book Antiqua" w:eastAsia="Book Antiqua" w:hAnsi="Book Antiqua" w:cs="Book Antiqua"/>
          <w:color w:val="000000"/>
        </w:rPr>
        <w:t xml:space="preserve"> GE, </w:t>
      </w:r>
      <w:proofErr w:type="spellStart"/>
      <w:r w:rsidR="005A4953" w:rsidRPr="006F6AA6">
        <w:rPr>
          <w:rFonts w:ascii="Book Antiqua" w:eastAsia="Book Antiqua" w:hAnsi="Book Antiqua" w:cs="Book Antiqua"/>
          <w:color w:val="000000"/>
        </w:rPr>
        <w:t>Verdu</w:t>
      </w:r>
      <w:proofErr w:type="spellEnd"/>
      <w:r w:rsidR="005A4953" w:rsidRPr="006F6AA6">
        <w:rPr>
          <w:rFonts w:ascii="Book Antiqua" w:eastAsia="Book Antiqua" w:hAnsi="Book Antiqua" w:cs="Book Antiqua"/>
          <w:color w:val="000000"/>
        </w:rPr>
        <w:t xml:space="preserve"> EF, </w:t>
      </w:r>
      <w:proofErr w:type="spellStart"/>
      <w:r w:rsidR="005A4953" w:rsidRPr="006F6AA6">
        <w:rPr>
          <w:rFonts w:ascii="Book Antiqua" w:eastAsia="Book Antiqua" w:hAnsi="Book Antiqua" w:cs="Book Antiqua"/>
          <w:color w:val="000000"/>
        </w:rPr>
        <w:t>Britz</w:t>
      </w:r>
      <w:proofErr w:type="spellEnd"/>
      <w:r w:rsidR="005A4953" w:rsidRPr="006F6AA6">
        <w:rPr>
          <w:rFonts w:ascii="Book Antiqua" w:eastAsia="Book Antiqua" w:hAnsi="Book Antiqua" w:cs="Book Antiqua"/>
          <w:color w:val="000000"/>
        </w:rPr>
        <w:t xml:space="preserve">-McKibbin P, Neufeld JD, Collins SM, </w:t>
      </w:r>
      <w:proofErr w:type="spellStart"/>
      <w:r w:rsidR="005A4953" w:rsidRPr="006F6AA6">
        <w:rPr>
          <w:rFonts w:ascii="Book Antiqua" w:eastAsia="Book Antiqua" w:hAnsi="Book Antiqua" w:cs="Book Antiqua"/>
          <w:color w:val="000000"/>
        </w:rPr>
        <w:t>Bercik</w:t>
      </w:r>
      <w:proofErr w:type="spellEnd"/>
      <w:r w:rsidR="005A4953" w:rsidRPr="006F6AA6">
        <w:rPr>
          <w:rFonts w:ascii="Book Antiqua" w:eastAsia="Book Antiqua" w:hAnsi="Book Antiqua" w:cs="Book Antiqua"/>
          <w:color w:val="000000"/>
        </w:rPr>
        <w:t xml:space="preserve"> P. Transplantation of fecal microbiota from patients with irritable bowel </w:t>
      </w:r>
      <w:r w:rsidR="005A4953" w:rsidRPr="006F6AA6">
        <w:rPr>
          <w:rFonts w:ascii="Book Antiqua" w:eastAsia="Book Antiqua" w:hAnsi="Book Antiqua" w:cs="Book Antiqua"/>
          <w:color w:val="000000"/>
        </w:rPr>
        <w:lastRenderedPageBreak/>
        <w:t xml:space="preserve">syndrome alters gut function and behavior in recipient mice. </w:t>
      </w:r>
      <w:r w:rsidR="005A4953" w:rsidRPr="006F6AA6">
        <w:rPr>
          <w:rFonts w:ascii="Book Antiqua" w:eastAsia="Book Antiqua" w:hAnsi="Book Antiqua" w:cs="Book Antiqua"/>
          <w:i/>
          <w:iCs/>
          <w:color w:val="000000"/>
        </w:rPr>
        <w:t xml:space="preserve">Sci </w:t>
      </w:r>
      <w:proofErr w:type="spellStart"/>
      <w:r w:rsidR="005A4953" w:rsidRPr="006F6AA6">
        <w:rPr>
          <w:rFonts w:ascii="Book Antiqua" w:eastAsia="Book Antiqua" w:hAnsi="Book Antiqua" w:cs="Book Antiqua"/>
          <w:i/>
          <w:iCs/>
          <w:color w:val="000000"/>
        </w:rPr>
        <w:t>Transl</w:t>
      </w:r>
      <w:proofErr w:type="spellEnd"/>
      <w:r w:rsidR="005A4953" w:rsidRPr="006F6AA6">
        <w:rPr>
          <w:rFonts w:ascii="Book Antiqua" w:eastAsia="Book Antiqua" w:hAnsi="Book Antiqua" w:cs="Book Antiqua"/>
          <w:i/>
          <w:iCs/>
          <w:color w:val="000000"/>
        </w:rPr>
        <w:t xml:space="preserve"> Med</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9</w:t>
      </w:r>
      <w:r w:rsidR="005A4953" w:rsidRPr="006F6AA6">
        <w:rPr>
          <w:rFonts w:ascii="Book Antiqua" w:eastAsia="Book Antiqua" w:hAnsi="Book Antiqua" w:cs="Book Antiqua"/>
          <w:color w:val="000000"/>
        </w:rPr>
        <w:t xml:space="preserve"> [PMID: 28251905 DOI: 10.1126/scitranslmed.aaf6397]</w:t>
      </w:r>
    </w:p>
    <w:p w14:paraId="3FF395BD"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77</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Huang C</w:t>
      </w:r>
      <w:r w:rsidR="005A4953" w:rsidRPr="006F6AA6">
        <w:rPr>
          <w:rFonts w:ascii="Book Antiqua" w:eastAsia="Book Antiqua" w:hAnsi="Book Antiqua" w:cs="Book Antiqua"/>
          <w:color w:val="000000"/>
        </w:rPr>
        <w:t xml:space="preserve">, Yang X, Zeng B, Zeng L, Gong X, Zhou C, Xia J, Lian B, Qin Y, Yang L, Liu L, </w:t>
      </w:r>
      <w:proofErr w:type="spellStart"/>
      <w:r w:rsidR="005A4953" w:rsidRPr="006F6AA6">
        <w:rPr>
          <w:rFonts w:ascii="Book Antiqua" w:eastAsia="Book Antiqua" w:hAnsi="Book Antiqua" w:cs="Book Antiqua"/>
          <w:color w:val="000000"/>
        </w:rPr>
        <w:t>Xie</w:t>
      </w:r>
      <w:proofErr w:type="spellEnd"/>
      <w:r w:rsidR="005A4953" w:rsidRPr="006F6AA6">
        <w:rPr>
          <w:rFonts w:ascii="Book Antiqua" w:eastAsia="Book Antiqua" w:hAnsi="Book Antiqua" w:cs="Book Antiqua"/>
          <w:color w:val="000000"/>
        </w:rPr>
        <w:t xml:space="preserve"> P. Proteomic analysis of olfactory bulb suggests CACNA1E as a promoter of CREB signaling in microbiota-induced depression. </w:t>
      </w:r>
      <w:r w:rsidR="005A4953" w:rsidRPr="006F6AA6">
        <w:rPr>
          <w:rFonts w:ascii="Book Antiqua" w:eastAsia="Book Antiqua" w:hAnsi="Book Antiqua" w:cs="Book Antiqua"/>
          <w:i/>
          <w:iCs/>
          <w:color w:val="000000"/>
        </w:rPr>
        <w:t>J Proteomics</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194</w:t>
      </w:r>
      <w:r w:rsidR="005A4953" w:rsidRPr="006F6AA6">
        <w:rPr>
          <w:rFonts w:ascii="Book Antiqua" w:eastAsia="Book Antiqua" w:hAnsi="Book Antiqua" w:cs="Book Antiqua"/>
          <w:color w:val="000000"/>
        </w:rPr>
        <w:t>: 132-147 [PMID: 30521978 DOI: 10.1016/j.jprot.2018.11.023]</w:t>
      </w:r>
    </w:p>
    <w:p w14:paraId="7EC43871"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78</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Zheng P</w:t>
      </w:r>
      <w:r w:rsidR="005A4953" w:rsidRPr="006F6AA6">
        <w:rPr>
          <w:rFonts w:ascii="Book Antiqua" w:eastAsia="Book Antiqua" w:hAnsi="Book Antiqua" w:cs="Book Antiqua"/>
          <w:color w:val="000000"/>
        </w:rPr>
        <w:t xml:space="preserve">, Zeng B, Zhou C, Liu M, Fang Z, Xu X, Zeng L, Chen J, Fan S, Du X, Zhang X, Yang D, Yang Y, Meng H, Li W, </w:t>
      </w:r>
      <w:proofErr w:type="spellStart"/>
      <w:r w:rsidR="005A4953" w:rsidRPr="006F6AA6">
        <w:rPr>
          <w:rFonts w:ascii="Book Antiqua" w:eastAsia="Book Antiqua" w:hAnsi="Book Antiqua" w:cs="Book Antiqua"/>
          <w:color w:val="000000"/>
        </w:rPr>
        <w:t>Melgiri</w:t>
      </w:r>
      <w:proofErr w:type="spellEnd"/>
      <w:r w:rsidR="005A4953" w:rsidRPr="006F6AA6">
        <w:rPr>
          <w:rFonts w:ascii="Book Antiqua" w:eastAsia="Book Antiqua" w:hAnsi="Book Antiqua" w:cs="Book Antiqua"/>
          <w:color w:val="000000"/>
        </w:rPr>
        <w:t xml:space="preserve"> ND, </w:t>
      </w:r>
      <w:proofErr w:type="spellStart"/>
      <w:r w:rsidR="005A4953" w:rsidRPr="006F6AA6">
        <w:rPr>
          <w:rFonts w:ascii="Book Antiqua" w:eastAsia="Book Antiqua" w:hAnsi="Book Antiqua" w:cs="Book Antiqua"/>
          <w:color w:val="000000"/>
        </w:rPr>
        <w:t>Licinio</w:t>
      </w:r>
      <w:proofErr w:type="spellEnd"/>
      <w:r w:rsidR="005A4953" w:rsidRPr="006F6AA6">
        <w:rPr>
          <w:rFonts w:ascii="Book Antiqua" w:eastAsia="Book Antiqua" w:hAnsi="Book Antiqua" w:cs="Book Antiqua"/>
          <w:color w:val="000000"/>
        </w:rPr>
        <w:t xml:space="preserve"> J, Wei H, </w:t>
      </w:r>
      <w:proofErr w:type="spellStart"/>
      <w:r w:rsidR="005A4953" w:rsidRPr="006F6AA6">
        <w:rPr>
          <w:rFonts w:ascii="Book Antiqua" w:eastAsia="Book Antiqua" w:hAnsi="Book Antiqua" w:cs="Book Antiqua"/>
          <w:color w:val="000000"/>
        </w:rPr>
        <w:t>Xie</w:t>
      </w:r>
      <w:proofErr w:type="spellEnd"/>
      <w:r w:rsidR="005A4953" w:rsidRPr="006F6AA6">
        <w:rPr>
          <w:rFonts w:ascii="Book Antiqua" w:eastAsia="Book Antiqua" w:hAnsi="Book Antiqua" w:cs="Book Antiqua"/>
          <w:color w:val="000000"/>
        </w:rPr>
        <w:t xml:space="preserve"> P. Gut microbiome remodeling induces depressive-like behaviors through a pathway mediated by the host's metabolism. </w:t>
      </w:r>
      <w:r w:rsidR="005A4953" w:rsidRPr="006F6AA6">
        <w:rPr>
          <w:rFonts w:ascii="Book Antiqua" w:eastAsia="Book Antiqua" w:hAnsi="Book Antiqua" w:cs="Book Antiqua"/>
          <w:i/>
          <w:iCs/>
          <w:color w:val="000000"/>
        </w:rPr>
        <w:t>Mol Psychiatry</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21</w:t>
      </w:r>
      <w:r w:rsidR="005A4953" w:rsidRPr="006F6AA6">
        <w:rPr>
          <w:rFonts w:ascii="Book Antiqua" w:eastAsia="Book Antiqua" w:hAnsi="Book Antiqua" w:cs="Book Antiqua"/>
          <w:color w:val="000000"/>
        </w:rPr>
        <w:t>: 786-796 [PMID: 27067014 DOI: 10.1038/mp.2016.44]</w:t>
      </w:r>
    </w:p>
    <w:p w14:paraId="48B63D83"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 xml:space="preserve">79 </w:t>
      </w:r>
      <w:proofErr w:type="spellStart"/>
      <w:r w:rsidR="005A4953" w:rsidRPr="006F6AA6">
        <w:rPr>
          <w:rFonts w:ascii="Book Antiqua" w:eastAsia="Book Antiqua" w:hAnsi="Book Antiqua" w:cs="Book Antiqua"/>
          <w:b/>
          <w:bCs/>
          <w:color w:val="000000"/>
        </w:rPr>
        <w:t>Enck</w:t>
      </w:r>
      <w:proofErr w:type="spellEnd"/>
      <w:r w:rsidR="005A4953" w:rsidRPr="006F6AA6">
        <w:rPr>
          <w:rFonts w:ascii="Book Antiqua" w:eastAsia="Book Antiqua" w:hAnsi="Book Antiqua" w:cs="Book Antiqua"/>
          <w:b/>
          <w:bCs/>
          <w:color w:val="000000"/>
        </w:rPr>
        <w:t xml:space="preserve"> P</w:t>
      </w:r>
      <w:r w:rsidR="005A4953" w:rsidRPr="006F6AA6">
        <w:rPr>
          <w:rFonts w:ascii="Book Antiqua" w:eastAsia="Book Antiqua" w:hAnsi="Book Antiqua" w:cs="Book Antiqua"/>
          <w:color w:val="000000"/>
        </w:rPr>
        <w:t xml:space="preserve">, Aziz Q, Barbara G, Farmer AD, </w:t>
      </w:r>
      <w:proofErr w:type="spellStart"/>
      <w:r w:rsidR="005A4953" w:rsidRPr="006F6AA6">
        <w:rPr>
          <w:rFonts w:ascii="Book Antiqua" w:eastAsia="Book Antiqua" w:hAnsi="Book Antiqua" w:cs="Book Antiqua"/>
          <w:color w:val="000000"/>
        </w:rPr>
        <w:t>Fukudo</w:t>
      </w:r>
      <w:proofErr w:type="spellEnd"/>
      <w:r w:rsidR="005A4953" w:rsidRPr="006F6AA6">
        <w:rPr>
          <w:rFonts w:ascii="Book Antiqua" w:eastAsia="Book Antiqua" w:hAnsi="Book Antiqua" w:cs="Book Antiqua"/>
          <w:color w:val="000000"/>
        </w:rPr>
        <w:t xml:space="preserve"> S, Mayer EA, </w:t>
      </w:r>
      <w:proofErr w:type="spellStart"/>
      <w:r w:rsidR="005A4953" w:rsidRPr="006F6AA6">
        <w:rPr>
          <w:rFonts w:ascii="Book Antiqua" w:eastAsia="Book Antiqua" w:hAnsi="Book Antiqua" w:cs="Book Antiqua"/>
          <w:color w:val="000000"/>
        </w:rPr>
        <w:t>Niesler</w:t>
      </w:r>
      <w:proofErr w:type="spellEnd"/>
      <w:r w:rsidR="005A4953" w:rsidRPr="006F6AA6">
        <w:rPr>
          <w:rFonts w:ascii="Book Antiqua" w:eastAsia="Book Antiqua" w:hAnsi="Book Antiqua" w:cs="Book Antiqua"/>
          <w:color w:val="000000"/>
        </w:rPr>
        <w:t xml:space="preserve"> B, Quigley EM, </w:t>
      </w:r>
      <w:proofErr w:type="spellStart"/>
      <w:r w:rsidR="005A4953" w:rsidRPr="006F6AA6">
        <w:rPr>
          <w:rFonts w:ascii="Book Antiqua" w:eastAsia="Book Antiqua" w:hAnsi="Book Antiqua" w:cs="Book Antiqua"/>
          <w:color w:val="000000"/>
        </w:rPr>
        <w:t>Rajilić-Stojanović</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Schemann</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Schwille-Kiuntke</w:t>
      </w:r>
      <w:proofErr w:type="spellEnd"/>
      <w:r w:rsidR="005A4953" w:rsidRPr="006F6AA6">
        <w:rPr>
          <w:rFonts w:ascii="Book Antiqua" w:eastAsia="Book Antiqua" w:hAnsi="Book Antiqua" w:cs="Book Antiqua"/>
          <w:color w:val="000000"/>
        </w:rPr>
        <w:t xml:space="preserve"> J, </w:t>
      </w:r>
      <w:proofErr w:type="spellStart"/>
      <w:r w:rsidR="005A4953" w:rsidRPr="006F6AA6">
        <w:rPr>
          <w:rFonts w:ascii="Book Antiqua" w:eastAsia="Book Antiqua" w:hAnsi="Book Antiqua" w:cs="Book Antiqua"/>
          <w:color w:val="000000"/>
        </w:rPr>
        <w:t>Simren</w:t>
      </w:r>
      <w:proofErr w:type="spellEnd"/>
      <w:r w:rsidR="005A4953" w:rsidRPr="006F6AA6">
        <w:rPr>
          <w:rFonts w:ascii="Book Antiqua" w:eastAsia="Book Antiqua" w:hAnsi="Book Antiqua" w:cs="Book Antiqua"/>
          <w:color w:val="000000"/>
        </w:rPr>
        <w:t xml:space="preserve"> M, Zipfel S, Spiller RC. Irritable bowel syndrome. </w:t>
      </w:r>
      <w:r w:rsidR="005A4953" w:rsidRPr="006F6AA6">
        <w:rPr>
          <w:rFonts w:ascii="Book Antiqua" w:eastAsia="Book Antiqua" w:hAnsi="Book Antiqua" w:cs="Book Antiqua"/>
          <w:i/>
          <w:iCs/>
          <w:color w:val="000000"/>
        </w:rPr>
        <w:t>Nat Rev Dis Primers</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2</w:t>
      </w:r>
      <w:r w:rsidR="005A4953" w:rsidRPr="006F6AA6">
        <w:rPr>
          <w:rFonts w:ascii="Book Antiqua" w:eastAsia="Book Antiqua" w:hAnsi="Book Antiqua" w:cs="Book Antiqua"/>
          <w:color w:val="000000"/>
        </w:rPr>
        <w:t>: 16014 [PMID: 27159638 DOI: 10.1038/nrdp.2016.14]</w:t>
      </w:r>
    </w:p>
    <w:p w14:paraId="1262AB2D"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80</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Wouters</w:t>
      </w:r>
      <w:proofErr w:type="spellEnd"/>
      <w:r w:rsidR="005A4953" w:rsidRPr="006F6AA6">
        <w:rPr>
          <w:rFonts w:ascii="Book Antiqua" w:eastAsia="Book Antiqua" w:hAnsi="Book Antiqua" w:cs="Book Antiqua"/>
          <w:b/>
          <w:bCs/>
          <w:color w:val="000000"/>
        </w:rPr>
        <w:t xml:space="preserve"> MM</w:t>
      </w:r>
      <w:r w:rsidR="005A4953" w:rsidRPr="006F6AA6">
        <w:rPr>
          <w:rFonts w:ascii="Book Antiqua" w:eastAsia="Book Antiqua" w:hAnsi="Book Antiqua" w:cs="Book Antiqua"/>
          <w:color w:val="000000"/>
        </w:rPr>
        <w:t xml:space="preserve">, Vicario M, Santos J. The role of mast cells in functional GI disorders. </w:t>
      </w:r>
      <w:r w:rsidR="005A4953" w:rsidRPr="006F6AA6">
        <w:rPr>
          <w:rFonts w:ascii="Book Antiqua" w:eastAsia="Book Antiqua" w:hAnsi="Book Antiqua" w:cs="Book Antiqua"/>
          <w:i/>
          <w:iCs/>
          <w:color w:val="000000"/>
        </w:rPr>
        <w:t>Gut</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65</w:t>
      </w:r>
      <w:r w:rsidR="005A4953" w:rsidRPr="006F6AA6">
        <w:rPr>
          <w:rFonts w:ascii="Book Antiqua" w:eastAsia="Book Antiqua" w:hAnsi="Book Antiqua" w:cs="Book Antiqua"/>
          <w:color w:val="000000"/>
        </w:rPr>
        <w:t>: 155-168 [PMID: 26194403 DOI: 10.1136/gutjnl-2015-309151]</w:t>
      </w:r>
    </w:p>
    <w:p w14:paraId="6E4D95F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8</w:t>
      </w:r>
      <w:r w:rsidR="00E02767" w:rsidRPr="006F6AA6">
        <w:rPr>
          <w:rFonts w:ascii="Book Antiqua" w:eastAsia="Book Antiqua" w:hAnsi="Book Antiqua" w:cs="Book Antiqua"/>
          <w:color w:val="000000"/>
        </w:rPr>
        <w:t>1</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Choghakhori</w:t>
      </w:r>
      <w:proofErr w:type="spellEnd"/>
      <w:r w:rsidRPr="006F6AA6">
        <w:rPr>
          <w:rFonts w:ascii="Book Antiqua" w:eastAsia="Book Antiqua" w:hAnsi="Book Antiqua" w:cs="Book Antiqua"/>
          <w:b/>
          <w:bCs/>
          <w:color w:val="000000"/>
        </w:rPr>
        <w:t xml:space="preserve"> R</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Abbasnezhad</w:t>
      </w:r>
      <w:proofErr w:type="spellEnd"/>
      <w:r w:rsidRPr="006F6AA6">
        <w:rPr>
          <w:rFonts w:ascii="Book Antiqua" w:eastAsia="Book Antiqua" w:hAnsi="Book Antiqua" w:cs="Book Antiqua"/>
          <w:color w:val="000000"/>
        </w:rPr>
        <w:t xml:space="preserve"> A, </w:t>
      </w:r>
      <w:proofErr w:type="spellStart"/>
      <w:r w:rsidRPr="006F6AA6">
        <w:rPr>
          <w:rFonts w:ascii="Book Antiqua" w:eastAsia="Book Antiqua" w:hAnsi="Book Antiqua" w:cs="Book Antiqua"/>
          <w:color w:val="000000"/>
        </w:rPr>
        <w:t>Hasanvand</w:t>
      </w:r>
      <w:proofErr w:type="spellEnd"/>
      <w:r w:rsidRPr="006F6AA6">
        <w:rPr>
          <w:rFonts w:ascii="Book Antiqua" w:eastAsia="Book Antiqua" w:hAnsi="Book Antiqua" w:cs="Book Antiqua"/>
          <w:color w:val="000000"/>
        </w:rPr>
        <w:t xml:space="preserve"> A, Amani R. Inflammatory cytokines and oxidative stress biomarkers in irritable bowel syndrome: Association with digestive symptoms and quality of life. </w:t>
      </w:r>
      <w:r w:rsidRPr="006F6AA6">
        <w:rPr>
          <w:rFonts w:ascii="Book Antiqua" w:eastAsia="Book Antiqua" w:hAnsi="Book Antiqua" w:cs="Book Antiqua"/>
          <w:i/>
          <w:iCs/>
          <w:color w:val="000000"/>
        </w:rPr>
        <w:t>Cytokine</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93</w:t>
      </w:r>
      <w:r w:rsidRPr="006F6AA6">
        <w:rPr>
          <w:rFonts w:ascii="Book Antiqua" w:eastAsia="Book Antiqua" w:hAnsi="Book Antiqua" w:cs="Book Antiqua"/>
          <w:color w:val="000000"/>
        </w:rPr>
        <w:t>: 34-43 [PMID: 28506572 DOI: 10.1016/j.cyto.2017.05.005]</w:t>
      </w:r>
    </w:p>
    <w:p w14:paraId="31801767"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8</w:t>
      </w:r>
      <w:r w:rsidR="00E02767" w:rsidRPr="006F6AA6">
        <w:rPr>
          <w:rFonts w:ascii="Book Antiqua" w:eastAsia="Book Antiqua" w:hAnsi="Book Antiqua" w:cs="Book Antiqua"/>
          <w:color w:val="000000"/>
        </w:rPr>
        <w:t>2</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Barbalho</w:t>
      </w:r>
      <w:proofErr w:type="spellEnd"/>
      <w:r w:rsidRPr="006F6AA6">
        <w:rPr>
          <w:rFonts w:ascii="Book Antiqua" w:eastAsia="Book Antiqua" w:hAnsi="Book Antiqua" w:cs="Book Antiqua"/>
          <w:b/>
          <w:bCs/>
          <w:color w:val="000000"/>
        </w:rPr>
        <w:t xml:space="preserve"> SM</w:t>
      </w:r>
      <w:r w:rsidRPr="006F6AA6">
        <w:rPr>
          <w:rFonts w:ascii="Book Antiqua" w:eastAsia="Book Antiqua" w:hAnsi="Book Antiqua" w:cs="Book Antiqua"/>
          <w:color w:val="000000"/>
        </w:rPr>
        <w:t xml:space="preserve">, Goulart RA, Araújo AC, </w:t>
      </w:r>
      <w:proofErr w:type="spellStart"/>
      <w:r w:rsidRPr="006F6AA6">
        <w:rPr>
          <w:rFonts w:ascii="Book Antiqua" w:eastAsia="Book Antiqua" w:hAnsi="Book Antiqua" w:cs="Book Antiqua"/>
          <w:color w:val="000000"/>
        </w:rPr>
        <w:t>Guiguer</w:t>
      </w:r>
      <w:proofErr w:type="spellEnd"/>
      <w:r w:rsidRPr="006F6AA6">
        <w:rPr>
          <w:rFonts w:ascii="Book Antiqua" w:eastAsia="Book Antiqua" w:hAnsi="Book Antiqua" w:cs="Book Antiqua"/>
          <w:color w:val="000000"/>
        </w:rPr>
        <w:t xml:space="preserve"> ÉL, Bechara MD. Irritable bowel syndrome: a review of the general aspects and the potential role of vitamin D. </w:t>
      </w:r>
      <w:r w:rsidRPr="006F6AA6">
        <w:rPr>
          <w:rFonts w:ascii="Book Antiqua" w:eastAsia="Book Antiqua" w:hAnsi="Book Antiqua" w:cs="Book Antiqua"/>
          <w:i/>
          <w:iCs/>
          <w:color w:val="000000"/>
        </w:rPr>
        <w:t>Expert Rev Gastroenterol Hepatol</w:t>
      </w:r>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13</w:t>
      </w:r>
      <w:r w:rsidRPr="006F6AA6">
        <w:rPr>
          <w:rFonts w:ascii="Book Antiqua" w:eastAsia="Book Antiqua" w:hAnsi="Book Antiqua" w:cs="Book Antiqua"/>
          <w:color w:val="000000"/>
        </w:rPr>
        <w:t>: 345-359 [PMID: 30791775 DOI: 10.1080/17474124.2019.1570137]</w:t>
      </w:r>
    </w:p>
    <w:p w14:paraId="1A0E9413"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8</w:t>
      </w:r>
      <w:r w:rsidR="00E02767" w:rsidRPr="006F6AA6">
        <w:rPr>
          <w:rFonts w:ascii="Book Antiqua" w:eastAsia="Book Antiqua" w:hAnsi="Book Antiqua" w:cs="Book Antiqua"/>
          <w:color w:val="000000"/>
        </w:rPr>
        <w:t>3</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Farzaei</w:t>
      </w:r>
      <w:proofErr w:type="spellEnd"/>
      <w:r w:rsidRPr="006F6AA6">
        <w:rPr>
          <w:rFonts w:ascii="Book Antiqua" w:eastAsia="Book Antiqua" w:hAnsi="Book Antiqua" w:cs="Book Antiqua"/>
          <w:b/>
          <w:bCs/>
          <w:color w:val="000000"/>
        </w:rPr>
        <w:t xml:space="preserve"> MH</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Bahramsoltani</w:t>
      </w:r>
      <w:proofErr w:type="spellEnd"/>
      <w:r w:rsidRPr="006F6AA6">
        <w:rPr>
          <w:rFonts w:ascii="Book Antiqua" w:eastAsia="Book Antiqua" w:hAnsi="Book Antiqua" w:cs="Book Antiqua"/>
          <w:color w:val="000000"/>
        </w:rPr>
        <w:t xml:space="preserve"> R, </w:t>
      </w:r>
      <w:proofErr w:type="spellStart"/>
      <w:r w:rsidRPr="006F6AA6">
        <w:rPr>
          <w:rFonts w:ascii="Book Antiqua" w:eastAsia="Book Antiqua" w:hAnsi="Book Antiqua" w:cs="Book Antiqua"/>
          <w:color w:val="000000"/>
        </w:rPr>
        <w:t>Abdollahi</w:t>
      </w:r>
      <w:proofErr w:type="spellEnd"/>
      <w:r w:rsidRPr="006F6AA6">
        <w:rPr>
          <w:rFonts w:ascii="Book Antiqua" w:eastAsia="Book Antiqua" w:hAnsi="Book Antiqua" w:cs="Book Antiqua"/>
          <w:color w:val="000000"/>
        </w:rPr>
        <w:t xml:space="preserve"> M, Rahimi R. The Role of Visceral Hypersensitivity in Irritable Bowel Syndrome: Pharmacological Targets and Novel Treatments. </w:t>
      </w:r>
      <w:r w:rsidRPr="006F6AA6">
        <w:rPr>
          <w:rFonts w:ascii="Book Antiqua" w:eastAsia="Book Antiqua" w:hAnsi="Book Antiqua" w:cs="Book Antiqua"/>
          <w:i/>
          <w:iCs/>
          <w:color w:val="000000"/>
        </w:rPr>
        <w:t xml:space="preserve">J </w:t>
      </w:r>
      <w:proofErr w:type="spellStart"/>
      <w:r w:rsidRPr="006F6AA6">
        <w:rPr>
          <w:rFonts w:ascii="Book Antiqua" w:eastAsia="Book Antiqua" w:hAnsi="Book Antiqua" w:cs="Book Antiqua"/>
          <w:i/>
          <w:iCs/>
          <w:color w:val="000000"/>
        </w:rPr>
        <w:t>Neurogastroenterol</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Motil</w:t>
      </w:r>
      <w:proofErr w:type="spellEnd"/>
      <w:r w:rsidRPr="006F6AA6">
        <w:rPr>
          <w:rFonts w:ascii="Book Antiqua" w:eastAsia="Book Antiqua" w:hAnsi="Book Antiqua" w:cs="Book Antiqua"/>
          <w:color w:val="000000"/>
        </w:rPr>
        <w:t xml:space="preserve"> 2016; </w:t>
      </w:r>
      <w:r w:rsidRPr="006F6AA6">
        <w:rPr>
          <w:rFonts w:ascii="Book Antiqua" w:eastAsia="Book Antiqua" w:hAnsi="Book Antiqua" w:cs="Book Antiqua"/>
          <w:b/>
          <w:bCs/>
          <w:color w:val="000000"/>
        </w:rPr>
        <w:t>22</w:t>
      </w:r>
      <w:r w:rsidRPr="006F6AA6">
        <w:rPr>
          <w:rFonts w:ascii="Book Antiqua" w:eastAsia="Book Antiqua" w:hAnsi="Book Antiqua" w:cs="Book Antiqua"/>
          <w:color w:val="000000"/>
        </w:rPr>
        <w:t>: 558-574 [PMID: 27431236 DOI: 10.5056/jnm16001]</w:t>
      </w:r>
    </w:p>
    <w:p w14:paraId="3C536595"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84</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Atarashi</w:t>
      </w:r>
      <w:proofErr w:type="spellEnd"/>
      <w:r w:rsidR="005A4953" w:rsidRPr="006F6AA6">
        <w:rPr>
          <w:rFonts w:ascii="Book Antiqua" w:eastAsia="Book Antiqua" w:hAnsi="Book Antiqua" w:cs="Book Antiqua"/>
          <w:b/>
          <w:bCs/>
          <w:color w:val="000000"/>
        </w:rPr>
        <w:t xml:space="preserve"> K</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Tanoue</w:t>
      </w:r>
      <w:proofErr w:type="spellEnd"/>
      <w:r w:rsidR="005A4953" w:rsidRPr="006F6AA6">
        <w:rPr>
          <w:rFonts w:ascii="Book Antiqua" w:eastAsia="Book Antiqua" w:hAnsi="Book Antiqua" w:cs="Book Antiqua"/>
          <w:color w:val="000000"/>
        </w:rPr>
        <w:t xml:space="preserve"> T, </w:t>
      </w:r>
      <w:proofErr w:type="spellStart"/>
      <w:r w:rsidR="005A4953" w:rsidRPr="006F6AA6">
        <w:rPr>
          <w:rFonts w:ascii="Book Antiqua" w:eastAsia="Book Antiqua" w:hAnsi="Book Antiqua" w:cs="Book Antiqua"/>
          <w:color w:val="000000"/>
        </w:rPr>
        <w:t>Oshima</w:t>
      </w:r>
      <w:proofErr w:type="spellEnd"/>
      <w:r w:rsidR="005A4953" w:rsidRPr="006F6AA6">
        <w:rPr>
          <w:rFonts w:ascii="Book Antiqua" w:eastAsia="Book Antiqua" w:hAnsi="Book Antiqua" w:cs="Book Antiqua"/>
          <w:color w:val="000000"/>
        </w:rPr>
        <w:t xml:space="preserve"> K, </w:t>
      </w:r>
      <w:proofErr w:type="spellStart"/>
      <w:r w:rsidR="005A4953" w:rsidRPr="006F6AA6">
        <w:rPr>
          <w:rFonts w:ascii="Book Antiqua" w:eastAsia="Book Antiqua" w:hAnsi="Book Antiqua" w:cs="Book Antiqua"/>
          <w:color w:val="000000"/>
        </w:rPr>
        <w:t>Suda</w:t>
      </w:r>
      <w:proofErr w:type="spellEnd"/>
      <w:r w:rsidR="005A4953" w:rsidRPr="006F6AA6">
        <w:rPr>
          <w:rFonts w:ascii="Book Antiqua" w:eastAsia="Book Antiqua" w:hAnsi="Book Antiqua" w:cs="Book Antiqua"/>
          <w:color w:val="000000"/>
        </w:rPr>
        <w:t xml:space="preserve"> W, Nagano Y, Nishikawa H, Fukuda S, Saito T, </w:t>
      </w:r>
      <w:proofErr w:type="spellStart"/>
      <w:r w:rsidR="005A4953" w:rsidRPr="006F6AA6">
        <w:rPr>
          <w:rFonts w:ascii="Book Antiqua" w:eastAsia="Book Antiqua" w:hAnsi="Book Antiqua" w:cs="Book Antiqua"/>
          <w:color w:val="000000"/>
        </w:rPr>
        <w:t>Narushima</w:t>
      </w:r>
      <w:proofErr w:type="spellEnd"/>
      <w:r w:rsidR="005A4953" w:rsidRPr="006F6AA6">
        <w:rPr>
          <w:rFonts w:ascii="Book Antiqua" w:eastAsia="Book Antiqua" w:hAnsi="Book Antiqua" w:cs="Book Antiqua"/>
          <w:color w:val="000000"/>
        </w:rPr>
        <w:t xml:space="preserve"> S, </w:t>
      </w:r>
      <w:proofErr w:type="spellStart"/>
      <w:r w:rsidR="005A4953" w:rsidRPr="006F6AA6">
        <w:rPr>
          <w:rFonts w:ascii="Book Antiqua" w:eastAsia="Book Antiqua" w:hAnsi="Book Antiqua" w:cs="Book Antiqua"/>
          <w:color w:val="000000"/>
        </w:rPr>
        <w:t>Hase</w:t>
      </w:r>
      <w:proofErr w:type="spellEnd"/>
      <w:r w:rsidR="005A4953" w:rsidRPr="006F6AA6">
        <w:rPr>
          <w:rFonts w:ascii="Book Antiqua" w:eastAsia="Book Antiqua" w:hAnsi="Book Antiqua" w:cs="Book Antiqua"/>
          <w:color w:val="000000"/>
        </w:rPr>
        <w:t xml:space="preserve"> K, Kim S, Fritz JV, </w:t>
      </w:r>
      <w:proofErr w:type="spellStart"/>
      <w:r w:rsidR="005A4953" w:rsidRPr="006F6AA6">
        <w:rPr>
          <w:rFonts w:ascii="Book Antiqua" w:eastAsia="Book Antiqua" w:hAnsi="Book Antiqua" w:cs="Book Antiqua"/>
          <w:color w:val="000000"/>
        </w:rPr>
        <w:t>Wilmes</w:t>
      </w:r>
      <w:proofErr w:type="spellEnd"/>
      <w:r w:rsidR="005A4953" w:rsidRPr="006F6AA6">
        <w:rPr>
          <w:rFonts w:ascii="Book Antiqua" w:eastAsia="Book Antiqua" w:hAnsi="Book Antiqua" w:cs="Book Antiqua"/>
          <w:color w:val="000000"/>
        </w:rPr>
        <w:t xml:space="preserve"> P, </w:t>
      </w:r>
      <w:proofErr w:type="spellStart"/>
      <w:r w:rsidR="005A4953" w:rsidRPr="006F6AA6">
        <w:rPr>
          <w:rFonts w:ascii="Book Antiqua" w:eastAsia="Book Antiqua" w:hAnsi="Book Antiqua" w:cs="Book Antiqua"/>
          <w:color w:val="000000"/>
        </w:rPr>
        <w:t>Ueha</w:t>
      </w:r>
      <w:proofErr w:type="spellEnd"/>
      <w:r w:rsidR="005A4953" w:rsidRPr="006F6AA6">
        <w:rPr>
          <w:rFonts w:ascii="Book Antiqua" w:eastAsia="Book Antiqua" w:hAnsi="Book Antiqua" w:cs="Book Antiqua"/>
          <w:color w:val="000000"/>
        </w:rPr>
        <w:t xml:space="preserve"> S, Matsushima K, Ohno H, </w:t>
      </w:r>
      <w:proofErr w:type="spellStart"/>
      <w:r w:rsidR="005A4953" w:rsidRPr="006F6AA6">
        <w:rPr>
          <w:rFonts w:ascii="Book Antiqua" w:eastAsia="Book Antiqua" w:hAnsi="Book Antiqua" w:cs="Book Antiqua"/>
          <w:color w:val="000000"/>
        </w:rPr>
        <w:t>Olle</w:t>
      </w:r>
      <w:proofErr w:type="spellEnd"/>
      <w:r w:rsidR="005A4953" w:rsidRPr="006F6AA6">
        <w:rPr>
          <w:rFonts w:ascii="Book Antiqua" w:eastAsia="Book Antiqua" w:hAnsi="Book Antiqua" w:cs="Book Antiqua"/>
          <w:color w:val="000000"/>
        </w:rPr>
        <w:t xml:space="preserve"> B, </w:t>
      </w:r>
      <w:proofErr w:type="spellStart"/>
      <w:r w:rsidR="005A4953" w:rsidRPr="006F6AA6">
        <w:rPr>
          <w:rFonts w:ascii="Book Antiqua" w:eastAsia="Book Antiqua" w:hAnsi="Book Antiqua" w:cs="Book Antiqua"/>
          <w:color w:val="000000"/>
        </w:rPr>
        <w:t>Sakaguchi</w:t>
      </w:r>
      <w:proofErr w:type="spellEnd"/>
      <w:r w:rsidR="005A4953" w:rsidRPr="006F6AA6">
        <w:rPr>
          <w:rFonts w:ascii="Book Antiqua" w:eastAsia="Book Antiqua" w:hAnsi="Book Antiqua" w:cs="Book Antiqua"/>
          <w:color w:val="000000"/>
        </w:rPr>
        <w:t xml:space="preserve"> S, Taniguchi T, Morita H, Hattori M, Honda K. Treg induction by a rationally selected mixture of Clostridia strains from the human microbiota. </w:t>
      </w:r>
      <w:r w:rsidR="005A4953" w:rsidRPr="006F6AA6">
        <w:rPr>
          <w:rFonts w:ascii="Book Antiqua" w:eastAsia="Book Antiqua" w:hAnsi="Book Antiqua" w:cs="Book Antiqua"/>
          <w:i/>
          <w:iCs/>
          <w:color w:val="000000"/>
        </w:rPr>
        <w:t>Nature</w:t>
      </w:r>
      <w:r w:rsidR="005A4953" w:rsidRPr="006F6AA6">
        <w:rPr>
          <w:rFonts w:ascii="Book Antiqua" w:eastAsia="Book Antiqua" w:hAnsi="Book Antiqua" w:cs="Book Antiqua"/>
          <w:color w:val="000000"/>
        </w:rPr>
        <w:t xml:space="preserve"> 2013; </w:t>
      </w:r>
      <w:r w:rsidR="005A4953" w:rsidRPr="006F6AA6">
        <w:rPr>
          <w:rFonts w:ascii="Book Antiqua" w:eastAsia="Book Antiqua" w:hAnsi="Book Antiqua" w:cs="Book Antiqua"/>
          <w:b/>
          <w:bCs/>
          <w:color w:val="000000"/>
        </w:rPr>
        <w:t>500</w:t>
      </w:r>
      <w:r w:rsidR="005A4953" w:rsidRPr="006F6AA6">
        <w:rPr>
          <w:rFonts w:ascii="Book Antiqua" w:eastAsia="Book Antiqua" w:hAnsi="Book Antiqua" w:cs="Book Antiqua"/>
          <w:color w:val="000000"/>
        </w:rPr>
        <w:t>: 232-236 [PMID: 23842501 DOI: 10.1038/nature12331]</w:t>
      </w:r>
    </w:p>
    <w:p w14:paraId="666CE64F"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85</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Blacher</w:t>
      </w:r>
      <w:proofErr w:type="spellEnd"/>
      <w:r w:rsidR="005A4953" w:rsidRPr="006F6AA6">
        <w:rPr>
          <w:rFonts w:ascii="Book Antiqua" w:eastAsia="Book Antiqua" w:hAnsi="Book Antiqua" w:cs="Book Antiqua"/>
          <w:b/>
          <w:bCs/>
          <w:color w:val="000000"/>
        </w:rPr>
        <w:t xml:space="preserve"> E</w:t>
      </w:r>
      <w:r w:rsidR="005A4953" w:rsidRPr="006F6AA6">
        <w:rPr>
          <w:rFonts w:ascii="Book Antiqua" w:eastAsia="Book Antiqua" w:hAnsi="Book Antiqua" w:cs="Book Antiqua"/>
          <w:color w:val="000000"/>
        </w:rPr>
        <w:t xml:space="preserve">, Levy M, </w:t>
      </w:r>
      <w:proofErr w:type="spellStart"/>
      <w:r w:rsidR="005A4953" w:rsidRPr="006F6AA6">
        <w:rPr>
          <w:rFonts w:ascii="Book Antiqua" w:eastAsia="Book Antiqua" w:hAnsi="Book Antiqua" w:cs="Book Antiqua"/>
          <w:color w:val="000000"/>
        </w:rPr>
        <w:t>Tatirovsky</w:t>
      </w:r>
      <w:proofErr w:type="spellEnd"/>
      <w:r w:rsidR="005A4953" w:rsidRPr="006F6AA6">
        <w:rPr>
          <w:rFonts w:ascii="Book Antiqua" w:eastAsia="Book Antiqua" w:hAnsi="Book Antiqua" w:cs="Book Antiqua"/>
          <w:color w:val="000000"/>
        </w:rPr>
        <w:t xml:space="preserve"> E, </w:t>
      </w:r>
      <w:proofErr w:type="spellStart"/>
      <w:r w:rsidR="005A4953" w:rsidRPr="006F6AA6">
        <w:rPr>
          <w:rFonts w:ascii="Book Antiqua" w:eastAsia="Book Antiqua" w:hAnsi="Book Antiqua" w:cs="Book Antiqua"/>
          <w:color w:val="000000"/>
        </w:rPr>
        <w:t>Elinav</w:t>
      </w:r>
      <w:proofErr w:type="spellEnd"/>
      <w:r w:rsidR="005A4953" w:rsidRPr="006F6AA6">
        <w:rPr>
          <w:rFonts w:ascii="Book Antiqua" w:eastAsia="Book Antiqua" w:hAnsi="Book Antiqua" w:cs="Book Antiqua"/>
          <w:color w:val="000000"/>
        </w:rPr>
        <w:t xml:space="preserve"> E. Microbiome-Modulated Metabolites at the Interface of Host Immunity. </w:t>
      </w:r>
      <w:r w:rsidR="005A4953" w:rsidRPr="006F6AA6">
        <w:rPr>
          <w:rFonts w:ascii="Book Antiqua" w:eastAsia="Book Antiqua" w:hAnsi="Book Antiqua" w:cs="Book Antiqua"/>
          <w:i/>
          <w:iCs/>
          <w:color w:val="000000"/>
        </w:rPr>
        <w:t>J Immunol</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198</w:t>
      </w:r>
      <w:r w:rsidR="005A4953" w:rsidRPr="006F6AA6">
        <w:rPr>
          <w:rFonts w:ascii="Book Antiqua" w:eastAsia="Book Antiqua" w:hAnsi="Book Antiqua" w:cs="Book Antiqua"/>
          <w:color w:val="000000"/>
        </w:rPr>
        <w:t>: 572-580 [PMID: 28069752 DOI: 10.4049/jimmunol.1601247]</w:t>
      </w:r>
    </w:p>
    <w:p w14:paraId="7ACC5517"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86</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Gao J</w:t>
      </w:r>
      <w:r w:rsidR="005A4953" w:rsidRPr="006F6AA6">
        <w:rPr>
          <w:rFonts w:ascii="Book Antiqua" w:eastAsia="Book Antiqua" w:hAnsi="Book Antiqua" w:cs="Book Antiqua"/>
          <w:color w:val="000000"/>
        </w:rPr>
        <w:t xml:space="preserve">, Xu K, Liu H, Liu G, Bai M, Peng C, Li T, Yin Y. Impact of the Gut Microbiota on Intestinal Immunity Mediated by Tryptophan Metabolism. </w:t>
      </w:r>
      <w:r w:rsidR="005A4953" w:rsidRPr="006F6AA6">
        <w:rPr>
          <w:rFonts w:ascii="Book Antiqua" w:eastAsia="Book Antiqua" w:hAnsi="Book Antiqua" w:cs="Book Antiqua"/>
          <w:i/>
          <w:iCs/>
          <w:color w:val="000000"/>
        </w:rPr>
        <w:t>Front Cell Infect Microbiol</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8</w:t>
      </w:r>
      <w:r w:rsidR="005A4953" w:rsidRPr="006F6AA6">
        <w:rPr>
          <w:rFonts w:ascii="Book Antiqua" w:eastAsia="Book Antiqua" w:hAnsi="Book Antiqua" w:cs="Book Antiqua"/>
          <w:color w:val="000000"/>
        </w:rPr>
        <w:t>: 13 [PMID: 29468141 DOI: 10.3389/fcimb.2018.00013]</w:t>
      </w:r>
    </w:p>
    <w:p w14:paraId="0BE93EE2"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87</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Azad MAK</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Sarker</w:t>
      </w:r>
      <w:proofErr w:type="spellEnd"/>
      <w:r w:rsidR="005A4953" w:rsidRPr="006F6AA6">
        <w:rPr>
          <w:rFonts w:ascii="Book Antiqua" w:eastAsia="Book Antiqua" w:hAnsi="Book Antiqua" w:cs="Book Antiqua"/>
          <w:color w:val="000000"/>
        </w:rPr>
        <w:t xml:space="preserve"> M, Wan D. Immunomodulatory Effects of Probiotics on Cytokine Profiles. </w:t>
      </w:r>
      <w:r w:rsidR="005A4953" w:rsidRPr="006F6AA6">
        <w:rPr>
          <w:rFonts w:ascii="Book Antiqua" w:eastAsia="Book Antiqua" w:hAnsi="Book Antiqua" w:cs="Book Antiqua"/>
          <w:i/>
          <w:iCs/>
          <w:color w:val="000000"/>
        </w:rPr>
        <w:t>Biomed Res Int</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2018</w:t>
      </w:r>
      <w:r w:rsidR="005A4953" w:rsidRPr="006F6AA6">
        <w:rPr>
          <w:rFonts w:ascii="Book Antiqua" w:eastAsia="Book Antiqua" w:hAnsi="Book Antiqua" w:cs="Book Antiqua"/>
          <w:color w:val="000000"/>
        </w:rPr>
        <w:t>: 8063647 [PMID: 30426014 DOI: 10.1155/2018/8063647]</w:t>
      </w:r>
    </w:p>
    <w:p w14:paraId="0E1E0A65"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88</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Yousefi</w:t>
      </w:r>
      <w:proofErr w:type="spellEnd"/>
      <w:r w:rsidR="005A4953" w:rsidRPr="006F6AA6">
        <w:rPr>
          <w:rFonts w:ascii="Book Antiqua" w:eastAsia="Book Antiqua" w:hAnsi="Book Antiqua" w:cs="Book Antiqua"/>
          <w:b/>
          <w:bCs/>
          <w:color w:val="000000"/>
        </w:rPr>
        <w:t xml:space="preserve"> B</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Eslami</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Ghasemian</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Kokhaei</w:t>
      </w:r>
      <w:proofErr w:type="spellEnd"/>
      <w:r w:rsidR="005A4953" w:rsidRPr="006F6AA6">
        <w:rPr>
          <w:rFonts w:ascii="Book Antiqua" w:eastAsia="Book Antiqua" w:hAnsi="Book Antiqua" w:cs="Book Antiqua"/>
          <w:color w:val="000000"/>
        </w:rPr>
        <w:t xml:space="preserve"> P, </w:t>
      </w:r>
      <w:proofErr w:type="spellStart"/>
      <w:r w:rsidR="005A4953" w:rsidRPr="006F6AA6">
        <w:rPr>
          <w:rFonts w:ascii="Book Antiqua" w:eastAsia="Book Antiqua" w:hAnsi="Book Antiqua" w:cs="Book Antiqua"/>
          <w:color w:val="000000"/>
        </w:rPr>
        <w:t>Salek</w:t>
      </w:r>
      <w:proofErr w:type="spellEnd"/>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Farrokhi</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Darabi</w:t>
      </w:r>
      <w:proofErr w:type="spellEnd"/>
      <w:r w:rsidR="005A4953" w:rsidRPr="006F6AA6">
        <w:rPr>
          <w:rFonts w:ascii="Book Antiqua" w:eastAsia="Book Antiqua" w:hAnsi="Book Antiqua" w:cs="Book Antiqua"/>
          <w:color w:val="000000"/>
        </w:rPr>
        <w:t xml:space="preserve"> N. Probiotics importance and their immunomodulatory properties. </w:t>
      </w:r>
      <w:r w:rsidR="005A4953" w:rsidRPr="006F6AA6">
        <w:rPr>
          <w:rFonts w:ascii="Book Antiqua" w:eastAsia="Book Antiqua" w:hAnsi="Book Antiqua" w:cs="Book Antiqua"/>
          <w:i/>
          <w:iCs/>
          <w:color w:val="000000"/>
        </w:rPr>
        <w:t xml:space="preserve">J Cell </w:t>
      </w:r>
      <w:proofErr w:type="spellStart"/>
      <w:r w:rsidR="005A4953" w:rsidRPr="006F6AA6">
        <w:rPr>
          <w:rFonts w:ascii="Book Antiqua" w:eastAsia="Book Antiqua" w:hAnsi="Book Antiqua" w:cs="Book Antiqua"/>
          <w:i/>
          <w:iCs/>
          <w:color w:val="000000"/>
        </w:rPr>
        <w:t>Physiol</w:t>
      </w:r>
      <w:proofErr w:type="spellEnd"/>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234</w:t>
      </w:r>
      <w:r w:rsidR="005A4953" w:rsidRPr="006F6AA6">
        <w:rPr>
          <w:rFonts w:ascii="Book Antiqua" w:eastAsia="Book Antiqua" w:hAnsi="Book Antiqua" w:cs="Book Antiqua"/>
          <w:color w:val="000000"/>
        </w:rPr>
        <w:t>: 8008-8018 [PMID: 30317594 DOI: 10.1002/jcp.27559]</w:t>
      </w:r>
    </w:p>
    <w:p w14:paraId="31817133"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89</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Kim HS</w:t>
      </w:r>
      <w:r w:rsidR="005A4953" w:rsidRPr="006F6AA6">
        <w:rPr>
          <w:rFonts w:ascii="Book Antiqua" w:eastAsia="Book Antiqua" w:hAnsi="Book Antiqua" w:cs="Book Antiqua"/>
          <w:color w:val="000000"/>
        </w:rPr>
        <w:t xml:space="preserve">, Lim JH, Park H, Lee SI. Increased immunoendocrine cells in intestinal mucosa of postinfectious irritable bowel syndrome patients 3 years after acute Shigella infection--an observation in a small case control study. </w:t>
      </w:r>
      <w:r w:rsidR="005A4953" w:rsidRPr="006F6AA6">
        <w:rPr>
          <w:rFonts w:ascii="Book Antiqua" w:eastAsia="Book Antiqua" w:hAnsi="Book Antiqua" w:cs="Book Antiqua"/>
          <w:i/>
          <w:iCs/>
          <w:color w:val="000000"/>
        </w:rPr>
        <w:t>Yonsei Med J</w:t>
      </w:r>
      <w:r w:rsidR="005A4953" w:rsidRPr="006F6AA6">
        <w:rPr>
          <w:rFonts w:ascii="Book Antiqua" w:eastAsia="Book Antiqua" w:hAnsi="Book Antiqua" w:cs="Book Antiqua"/>
          <w:color w:val="000000"/>
        </w:rPr>
        <w:t xml:space="preserve"> 2010; </w:t>
      </w:r>
      <w:r w:rsidR="005A4953" w:rsidRPr="006F6AA6">
        <w:rPr>
          <w:rFonts w:ascii="Book Antiqua" w:eastAsia="Book Antiqua" w:hAnsi="Book Antiqua" w:cs="Book Antiqua"/>
          <w:b/>
          <w:bCs/>
          <w:color w:val="000000"/>
        </w:rPr>
        <w:t>51</w:t>
      </w:r>
      <w:r w:rsidR="005A4953" w:rsidRPr="006F6AA6">
        <w:rPr>
          <w:rFonts w:ascii="Book Antiqua" w:eastAsia="Book Antiqua" w:hAnsi="Book Antiqua" w:cs="Book Antiqua"/>
          <w:color w:val="000000"/>
        </w:rPr>
        <w:t>: 45-51 [PMID: 20046513 DOI: 10.3349/ymj.2010.51.1.45]</w:t>
      </w:r>
    </w:p>
    <w:p w14:paraId="4DE0875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9</w:t>
      </w:r>
      <w:r w:rsidR="00E02767" w:rsidRPr="006F6AA6">
        <w:rPr>
          <w:rFonts w:ascii="Book Antiqua" w:eastAsia="Book Antiqua" w:hAnsi="Book Antiqua" w:cs="Book Antiqua"/>
          <w:color w:val="000000"/>
        </w:rPr>
        <w:t>0</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Swan C</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Duroudier</w:t>
      </w:r>
      <w:proofErr w:type="spellEnd"/>
      <w:r w:rsidRPr="006F6AA6">
        <w:rPr>
          <w:rFonts w:ascii="Book Antiqua" w:eastAsia="Book Antiqua" w:hAnsi="Book Antiqua" w:cs="Book Antiqua"/>
          <w:color w:val="000000"/>
        </w:rPr>
        <w:t xml:space="preserve"> NP, Campbell E, </w:t>
      </w:r>
      <w:proofErr w:type="spellStart"/>
      <w:r w:rsidRPr="006F6AA6">
        <w:rPr>
          <w:rFonts w:ascii="Book Antiqua" w:eastAsia="Book Antiqua" w:hAnsi="Book Antiqua" w:cs="Book Antiqua"/>
          <w:color w:val="000000"/>
        </w:rPr>
        <w:t>Zaitoun</w:t>
      </w:r>
      <w:proofErr w:type="spellEnd"/>
      <w:r w:rsidRPr="006F6AA6">
        <w:rPr>
          <w:rFonts w:ascii="Book Antiqua" w:eastAsia="Book Antiqua" w:hAnsi="Book Antiqua" w:cs="Book Antiqua"/>
          <w:color w:val="000000"/>
        </w:rPr>
        <w:t xml:space="preserve"> A, Hastings M, Dukes GE, Cox J, Kelly FM, Wilde J, Lennon MG, Neal KR, </w:t>
      </w:r>
      <w:proofErr w:type="spellStart"/>
      <w:r w:rsidRPr="006F6AA6">
        <w:rPr>
          <w:rFonts w:ascii="Book Antiqua" w:eastAsia="Book Antiqua" w:hAnsi="Book Antiqua" w:cs="Book Antiqua"/>
          <w:color w:val="000000"/>
        </w:rPr>
        <w:t>Whorwell</w:t>
      </w:r>
      <w:proofErr w:type="spellEnd"/>
      <w:r w:rsidRPr="006F6AA6">
        <w:rPr>
          <w:rFonts w:ascii="Book Antiqua" w:eastAsia="Book Antiqua" w:hAnsi="Book Antiqua" w:cs="Book Antiqua"/>
          <w:color w:val="000000"/>
        </w:rPr>
        <w:t xml:space="preserve"> PJ, Hall IP, Spiller RC. Identifying and testing candidate genetic polymorphisms in the irritable bowel syndrome (IBS): association with TNFSF15 and TNFα. </w:t>
      </w:r>
      <w:r w:rsidRPr="006F6AA6">
        <w:rPr>
          <w:rFonts w:ascii="Book Antiqua" w:eastAsia="Book Antiqua" w:hAnsi="Book Antiqua" w:cs="Book Antiqua"/>
          <w:i/>
          <w:iCs/>
          <w:color w:val="000000"/>
        </w:rPr>
        <w:t>Gut</w:t>
      </w:r>
      <w:r w:rsidRPr="006F6AA6">
        <w:rPr>
          <w:rFonts w:ascii="Book Antiqua" w:eastAsia="Book Antiqua" w:hAnsi="Book Antiqua" w:cs="Book Antiqua"/>
          <w:color w:val="000000"/>
        </w:rPr>
        <w:t xml:space="preserve"> 2013; </w:t>
      </w:r>
      <w:r w:rsidRPr="006F6AA6">
        <w:rPr>
          <w:rFonts w:ascii="Book Antiqua" w:eastAsia="Book Antiqua" w:hAnsi="Book Antiqua" w:cs="Book Antiqua"/>
          <w:b/>
          <w:bCs/>
          <w:color w:val="000000"/>
        </w:rPr>
        <w:t>62</w:t>
      </w:r>
      <w:r w:rsidRPr="006F6AA6">
        <w:rPr>
          <w:rFonts w:ascii="Book Antiqua" w:eastAsia="Book Antiqua" w:hAnsi="Book Antiqua" w:cs="Book Antiqua"/>
          <w:color w:val="000000"/>
        </w:rPr>
        <w:t>: 985-994 [PMID: 22684480 DOI: 10.1136/gutjnl-2011-301213]</w:t>
      </w:r>
    </w:p>
    <w:p w14:paraId="39B42DC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9</w:t>
      </w:r>
      <w:r w:rsidR="00E02767" w:rsidRPr="006F6AA6">
        <w:rPr>
          <w:rFonts w:ascii="Book Antiqua" w:eastAsia="Book Antiqua" w:hAnsi="Book Antiqua" w:cs="Book Antiqua"/>
          <w:color w:val="000000"/>
        </w:rPr>
        <w:t>1</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Bailey MT</w:t>
      </w:r>
      <w:r w:rsidRPr="006F6AA6">
        <w:rPr>
          <w:rFonts w:ascii="Book Antiqua" w:eastAsia="Book Antiqua" w:hAnsi="Book Antiqua" w:cs="Book Antiqua"/>
          <w:color w:val="000000"/>
        </w:rPr>
        <w:t xml:space="preserve">, Dowd SE, Galley JD, </w:t>
      </w:r>
      <w:proofErr w:type="spellStart"/>
      <w:r w:rsidRPr="006F6AA6">
        <w:rPr>
          <w:rFonts w:ascii="Book Antiqua" w:eastAsia="Book Antiqua" w:hAnsi="Book Antiqua" w:cs="Book Antiqua"/>
          <w:color w:val="000000"/>
        </w:rPr>
        <w:t>Hufnagle</w:t>
      </w:r>
      <w:proofErr w:type="spellEnd"/>
      <w:r w:rsidRPr="006F6AA6">
        <w:rPr>
          <w:rFonts w:ascii="Book Antiqua" w:eastAsia="Book Antiqua" w:hAnsi="Book Antiqua" w:cs="Book Antiqua"/>
          <w:color w:val="000000"/>
        </w:rPr>
        <w:t xml:space="preserve"> AR, Allen RG, </w:t>
      </w:r>
      <w:proofErr w:type="spellStart"/>
      <w:r w:rsidRPr="006F6AA6">
        <w:rPr>
          <w:rFonts w:ascii="Book Antiqua" w:eastAsia="Book Antiqua" w:hAnsi="Book Antiqua" w:cs="Book Antiqua"/>
          <w:color w:val="000000"/>
        </w:rPr>
        <w:t>Lyte</w:t>
      </w:r>
      <w:proofErr w:type="spellEnd"/>
      <w:r w:rsidRPr="006F6AA6">
        <w:rPr>
          <w:rFonts w:ascii="Book Antiqua" w:eastAsia="Book Antiqua" w:hAnsi="Book Antiqua" w:cs="Book Antiqua"/>
          <w:color w:val="000000"/>
        </w:rPr>
        <w:t xml:space="preserve"> M. Exposure to a social stressor alters the structure of the intestinal microbiota: implications for stressor-</w:t>
      </w:r>
      <w:r w:rsidRPr="006F6AA6">
        <w:rPr>
          <w:rFonts w:ascii="Book Antiqua" w:eastAsia="Book Antiqua" w:hAnsi="Book Antiqua" w:cs="Book Antiqua"/>
          <w:color w:val="000000"/>
        </w:rPr>
        <w:lastRenderedPageBreak/>
        <w:t xml:space="preserve">induced immunomodulation. </w:t>
      </w:r>
      <w:r w:rsidRPr="006F6AA6">
        <w:rPr>
          <w:rFonts w:ascii="Book Antiqua" w:eastAsia="Book Antiqua" w:hAnsi="Book Antiqua" w:cs="Book Antiqua"/>
          <w:i/>
          <w:iCs/>
          <w:color w:val="000000"/>
        </w:rPr>
        <w:t xml:space="preserve">Brain </w:t>
      </w:r>
      <w:proofErr w:type="spellStart"/>
      <w:r w:rsidRPr="006F6AA6">
        <w:rPr>
          <w:rFonts w:ascii="Book Antiqua" w:eastAsia="Book Antiqua" w:hAnsi="Book Antiqua" w:cs="Book Antiqua"/>
          <w:i/>
          <w:iCs/>
          <w:color w:val="000000"/>
        </w:rPr>
        <w:t>Behav</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Immun</w:t>
      </w:r>
      <w:proofErr w:type="spellEnd"/>
      <w:r w:rsidRPr="006F6AA6">
        <w:rPr>
          <w:rFonts w:ascii="Book Antiqua" w:eastAsia="Book Antiqua" w:hAnsi="Book Antiqua" w:cs="Book Antiqua"/>
          <w:color w:val="000000"/>
        </w:rPr>
        <w:t xml:space="preserve"> 2011; </w:t>
      </w:r>
      <w:r w:rsidRPr="006F6AA6">
        <w:rPr>
          <w:rFonts w:ascii="Book Antiqua" w:eastAsia="Book Antiqua" w:hAnsi="Book Antiqua" w:cs="Book Antiqua"/>
          <w:b/>
          <w:bCs/>
          <w:color w:val="000000"/>
        </w:rPr>
        <w:t>25</w:t>
      </w:r>
      <w:r w:rsidRPr="006F6AA6">
        <w:rPr>
          <w:rFonts w:ascii="Book Antiqua" w:eastAsia="Book Antiqua" w:hAnsi="Book Antiqua" w:cs="Book Antiqua"/>
          <w:color w:val="000000"/>
        </w:rPr>
        <w:t>: 397-407 [PMID: 21040780 DOI: 10.1016/j.bbi.2010.10.023]</w:t>
      </w:r>
    </w:p>
    <w:p w14:paraId="504E0995"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92</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Sharara</w:t>
      </w:r>
      <w:proofErr w:type="spellEnd"/>
      <w:r w:rsidR="005A4953" w:rsidRPr="006F6AA6">
        <w:rPr>
          <w:rFonts w:ascii="Book Antiqua" w:eastAsia="Book Antiqua" w:hAnsi="Book Antiqua" w:cs="Book Antiqua"/>
          <w:b/>
          <w:bCs/>
          <w:color w:val="000000"/>
        </w:rPr>
        <w:t xml:space="preserve"> AI</w:t>
      </w:r>
      <w:r w:rsidR="005A4953" w:rsidRPr="006F6AA6">
        <w:rPr>
          <w:rFonts w:ascii="Book Antiqua" w:eastAsia="Book Antiqua" w:hAnsi="Book Antiqua" w:cs="Book Antiqua"/>
          <w:color w:val="000000"/>
        </w:rPr>
        <w:t>, Aoun E, Abdul-</w:t>
      </w:r>
      <w:proofErr w:type="spellStart"/>
      <w:r w:rsidR="005A4953" w:rsidRPr="006F6AA6">
        <w:rPr>
          <w:rFonts w:ascii="Book Antiqua" w:eastAsia="Book Antiqua" w:hAnsi="Book Antiqua" w:cs="Book Antiqua"/>
          <w:color w:val="000000"/>
        </w:rPr>
        <w:t>Baki</w:t>
      </w:r>
      <w:proofErr w:type="spellEnd"/>
      <w:r w:rsidR="005A4953" w:rsidRPr="006F6AA6">
        <w:rPr>
          <w:rFonts w:ascii="Book Antiqua" w:eastAsia="Book Antiqua" w:hAnsi="Book Antiqua" w:cs="Book Antiqua"/>
          <w:color w:val="000000"/>
        </w:rPr>
        <w:t xml:space="preserve"> H, Mounzer R, </w:t>
      </w:r>
      <w:proofErr w:type="spellStart"/>
      <w:r w:rsidR="005A4953" w:rsidRPr="006F6AA6">
        <w:rPr>
          <w:rFonts w:ascii="Book Antiqua" w:eastAsia="Book Antiqua" w:hAnsi="Book Antiqua" w:cs="Book Antiqua"/>
          <w:color w:val="000000"/>
        </w:rPr>
        <w:t>Sidani</w:t>
      </w:r>
      <w:proofErr w:type="spellEnd"/>
      <w:r w:rsidR="005A4953" w:rsidRPr="006F6AA6">
        <w:rPr>
          <w:rFonts w:ascii="Book Antiqua" w:eastAsia="Book Antiqua" w:hAnsi="Book Antiqua" w:cs="Book Antiqua"/>
          <w:color w:val="000000"/>
        </w:rPr>
        <w:t xml:space="preserve"> S, </w:t>
      </w:r>
      <w:proofErr w:type="spellStart"/>
      <w:r w:rsidR="005A4953" w:rsidRPr="006F6AA6">
        <w:rPr>
          <w:rFonts w:ascii="Book Antiqua" w:eastAsia="Book Antiqua" w:hAnsi="Book Antiqua" w:cs="Book Antiqua"/>
          <w:color w:val="000000"/>
        </w:rPr>
        <w:t>Elhajj</w:t>
      </w:r>
      <w:proofErr w:type="spellEnd"/>
      <w:r w:rsidR="005A4953" w:rsidRPr="006F6AA6">
        <w:rPr>
          <w:rFonts w:ascii="Book Antiqua" w:eastAsia="Book Antiqua" w:hAnsi="Book Antiqua" w:cs="Book Antiqua"/>
          <w:color w:val="000000"/>
        </w:rPr>
        <w:t xml:space="preserve"> I. A randomized double-blind placebo-controlled trial of rifaximin in patients with abdominal bloating and flatulence. </w:t>
      </w:r>
      <w:r w:rsidR="005A4953" w:rsidRPr="006F6AA6">
        <w:rPr>
          <w:rFonts w:ascii="Book Antiqua" w:eastAsia="Book Antiqua" w:hAnsi="Book Antiqua" w:cs="Book Antiqua"/>
          <w:i/>
          <w:iCs/>
          <w:color w:val="000000"/>
        </w:rPr>
        <w:t>Am J Gastroenterol</w:t>
      </w:r>
      <w:r w:rsidR="005A4953" w:rsidRPr="006F6AA6">
        <w:rPr>
          <w:rFonts w:ascii="Book Antiqua" w:eastAsia="Book Antiqua" w:hAnsi="Book Antiqua" w:cs="Book Antiqua"/>
          <w:color w:val="000000"/>
        </w:rPr>
        <w:t xml:space="preserve"> 2006; </w:t>
      </w:r>
      <w:r w:rsidR="005A4953" w:rsidRPr="006F6AA6">
        <w:rPr>
          <w:rFonts w:ascii="Book Antiqua" w:eastAsia="Book Antiqua" w:hAnsi="Book Antiqua" w:cs="Book Antiqua"/>
          <w:b/>
          <w:bCs/>
          <w:color w:val="000000"/>
        </w:rPr>
        <w:t>101</w:t>
      </w:r>
      <w:r w:rsidR="005A4953" w:rsidRPr="006F6AA6">
        <w:rPr>
          <w:rFonts w:ascii="Book Antiqua" w:eastAsia="Book Antiqua" w:hAnsi="Book Antiqua" w:cs="Book Antiqua"/>
          <w:color w:val="000000"/>
        </w:rPr>
        <w:t>: 326-333 [PMID: 16454838 DOI: 10.1111/j.1572-0241.2006.00458.x]</w:t>
      </w:r>
    </w:p>
    <w:p w14:paraId="5CD2797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9</w:t>
      </w:r>
      <w:r w:rsidR="00E02767" w:rsidRPr="006F6AA6">
        <w:rPr>
          <w:rFonts w:ascii="Book Antiqua" w:eastAsia="Book Antiqua" w:hAnsi="Book Antiqua" w:cs="Book Antiqua"/>
          <w:color w:val="000000"/>
        </w:rPr>
        <w:t>3</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Cheng P</w:t>
      </w:r>
      <w:r w:rsidRPr="006F6AA6">
        <w:rPr>
          <w:rFonts w:ascii="Book Antiqua" w:eastAsia="Book Antiqua" w:hAnsi="Book Antiqua" w:cs="Book Antiqua"/>
          <w:color w:val="000000"/>
        </w:rPr>
        <w:t xml:space="preserve">, Yao J, Wang C, Zhang L, Kong W. Molecular and cellular mechanisms of tight junction dysfunction in the irritable bowel syndrome. </w:t>
      </w:r>
      <w:r w:rsidRPr="006F6AA6">
        <w:rPr>
          <w:rFonts w:ascii="Book Antiqua" w:eastAsia="Book Antiqua" w:hAnsi="Book Antiqua" w:cs="Book Antiqua"/>
          <w:i/>
          <w:iCs/>
          <w:color w:val="000000"/>
        </w:rPr>
        <w:t>Mol Med Rep</w:t>
      </w:r>
      <w:r w:rsidRPr="006F6AA6">
        <w:rPr>
          <w:rFonts w:ascii="Book Antiqua" w:eastAsia="Book Antiqua" w:hAnsi="Book Antiqua" w:cs="Book Antiqua"/>
          <w:color w:val="000000"/>
        </w:rPr>
        <w:t xml:space="preserve"> 2015; </w:t>
      </w:r>
      <w:r w:rsidRPr="006F6AA6">
        <w:rPr>
          <w:rFonts w:ascii="Book Antiqua" w:eastAsia="Book Antiqua" w:hAnsi="Book Antiqua" w:cs="Book Antiqua"/>
          <w:b/>
          <w:bCs/>
          <w:color w:val="000000"/>
        </w:rPr>
        <w:t>12</w:t>
      </w:r>
      <w:r w:rsidRPr="006F6AA6">
        <w:rPr>
          <w:rFonts w:ascii="Book Antiqua" w:eastAsia="Book Antiqua" w:hAnsi="Book Antiqua" w:cs="Book Antiqua"/>
          <w:color w:val="000000"/>
        </w:rPr>
        <w:t>: 3257-3264 [PMID: 25998845 DOI: 10.3892/mmr.2015.3808]</w:t>
      </w:r>
    </w:p>
    <w:p w14:paraId="118B7A8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9</w:t>
      </w:r>
      <w:r w:rsidR="00E02767" w:rsidRPr="006F6AA6">
        <w:rPr>
          <w:rFonts w:ascii="Book Antiqua" w:eastAsia="Book Antiqua" w:hAnsi="Book Antiqua" w:cs="Book Antiqua"/>
          <w:color w:val="000000"/>
        </w:rPr>
        <w:t>4</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van Thiel IAM</w:t>
      </w:r>
      <w:r w:rsidRPr="006F6AA6">
        <w:rPr>
          <w:rFonts w:ascii="Book Antiqua" w:eastAsia="Book Antiqua" w:hAnsi="Book Antiqua" w:cs="Book Antiqua"/>
          <w:color w:val="000000"/>
        </w:rPr>
        <w:t xml:space="preserve">, de </w:t>
      </w:r>
      <w:proofErr w:type="spellStart"/>
      <w:r w:rsidRPr="006F6AA6">
        <w:rPr>
          <w:rFonts w:ascii="Book Antiqua" w:eastAsia="Book Antiqua" w:hAnsi="Book Antiqua" w:cs="Book Antiqua"/>
          <w:color w:val="000000"/>
        </w:rPr>
        <w:t>Jonge</w:t>
      </w:r>
      <w:proofErr w:type="spellEnd"/>
      <w:r w:rsidRPr="006F6AA6">
        <w:rPr>
          <w:rFonts w:ascii="Book Antiqua" w:eastAsia="Book Antiqua" w:hAnsi="Book Antiqua" w:cs="Book Antiqua"/>
          <w:color w:val="000000"/>
        </w:rPr>
        <w:t xml:space="preserve"> WJ, Chiu IM, van den </w:t>
      </w:r>
      <w:proofErr w:type="spellStart"/>
      <w:r w:rsidRPr="006F6AA6">
        <w:rPr>
          <w:rFonts w:ascii="Book Antiqua" w:eastAsia="Book Antiqua" w:hAnsi="Book Antiqua" w:cs="Book Antiqua"/>
          <w:color w:val="000000"/>
        </w:rPr>
        <w:t>Wijngaard</w:t>
      </w:r>
      <w:proofErr w:type="spellEnd"/>
      <w:r w:rsidRPr="006F6AA6">
        <w:rPr>
          <w:rFonts w:ascii="Book Antiqua" w:eastAsia="Book Antiqua" w:hAnsi="Book Antiqua" w:cs="Book Antiqua"/>
          <w:color w:val="000000"/>
        </w:rPr>
        <w:t xml:space="preserve"> RM. Microbiota-neuroimmune cross talk in stress-induced visceral hypersensitivity of the bowel. </w:t>
      </w:r>
      <w:r w:rsidRPr="006F6AA6">
        <w:rPr>
          <w:rFonts w:ascii="Book Antiqua" w:eastAsia="Book Antiqua" w:hAnsi="Book Antiqua" w:cs="Book Antiqua"/>
          <w:i/>
          <w:iCs/>
          <w:color w:val="000000"/>
        </w:rPr>
        <w:t xml:space="preserve">Am J </w:t>
      </w:r>
      <w:proofErr w:type="spellStart"/>
      <w:r w:rsidRPr="006F6AA6">
        <w:rPr>
          <w:rFonts w:ascii="Book Antiqua" w:eastAsia="Book Antiqua" w:hAnsi="Book Antiqua" w:cs="Book Antiqua"/>
          <w:i/>
          <w:iCs/>
          <w:color w:val="000000"/>
        </w:rPr>
        <w:t>Physiol</w:t>
      </w:r>
      <w:proofErr w:type="spellEnd"/>
      <w:r w:rsidRPr="006F6AA6">
        <w:rPr>
          <w:rFonts w:ascii="Book Antiqua" w:eastAsia="Book Antiqua" w:hAnsi="Book Antiqua" w:cs="Book Antiqua"/>
          <w:i/>
          <w:iCs/>
          <w:color w:val="000000"/>
        </w:rPr>
        <w:t xml:space="preserve"> </w:t>
      </w:r>
      <w:proofErr w:type="spellStart"/>
      <w:r w:rsidRPr="006F6AA6">
        <w:rPr>
          <w:rFonts w:ascii="Book Antiqua" w:eastAsia="Book Antiqua" w:hAnsi="Book Antiqua" w:cs="Book Antiqua"/>
          <w:i/>
          <w:iCs/>
          <w:color w:val="000000"/>
        </w:rPr>
        <w:t>Gastrointest</w:t>
      </w:r>
      <w:proofErr w:type="spellEnd"/>
      <w:r w:rsidRPr="006F6AA6">
        <w:rPr>
          <w:rFonts w:ascii="Book Antiqua" w:eastAsia="Book Antiqua" w:hAnsi="Book Antiqua" w:cs="Book Antiqua"/>
          <w:i/>
          <w:iCs/>
          <w:color w:val="000000"/>
        </w:rPr>
        <w:t xml:space="preserve"> Liver </w:t>
      </w:r>
      <w:proofErr w:type="spellStart"/>
      <w:r w:rsidRPr="006F6AA6">
        <w:rPr>
          <w:rFonts w:ascii="Book Antiqua" w:eastAsia="Book Antiqua" w:hAnsi="Book Antiqua" w:cs="Book Antiqua"/>
          <w:i/>
          <w:iCs/>
          <w:color w:val="000000"/>
        </w:rPr>
        <w:t>Physiol</w:t>
      </w:r>
      <w:proofErr w:type="spellEnd"/>
      <w:r w:rsidRPr="006F6AA6">
        <w:rPr>
          <w:rFonts w:ascii="Book Antiqua" w:eastAsia="Book Antiqua" w:hAnsi="Book Antiqua" w:cs="Book Antiqua"/>
          <w:color w:val="000000"/>
        </w:rPr>
        <w:t xml:space="preserve"> 2020; </w:t>
      </w:r>
      <w:r w:rsidRPr="006F6AA6">
        <w:rPr>
          <w:rFonts w:ascii="Book Antiqua" w:eastAsia="Book Antiqua" w:hAnsi="Book Antiqua" w:cs="Book Antiqua"/>
          <w:b/>
          <w:bCs/>
          <w:color w:val="000000"/>
        </w:rPr>
        <w:t>318</w:t>
      </w:r>
      <w:r w:rsidRPr="006F6AA6">
        <w:rPr>
          <w:rFonts w:ascii="Book Antiqua" w:eastAsia="Book Antiqua" w:hAnsi="Book Antiqua" w:cs="Book Antiqua"/>
          <w:color w:val="000000"/>
        </w:rPr>
        <w:t>: G1034-G1041 [PMID: 32308040 DOI: 10.1152/ajpgi.00196.2019]</w:t>
      </w:r>
    </w:p>
    <w:p w14:paraId="2EE7E615"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95</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Rooks MG</w:t>
      </w:r>
      <w:r w:rsidR="005A4953" w:rsidRPr="006F6AA6">
        <w:rPr>
          <w:rFonts w:ascii="Book Antiqua" w:eastAsia="Book Antiqua" w:hAnsi="Book Antiqua" w:cs="Book Antiqua"/>
          <w:color w:val="000000"/>
        </w:rPr>
        <w:t xml:space="preserve">, Garrett WS. Gut microbiota, metabolites and host immunity. </w:t>
      </w:r>
      <w:r w:rsidR="005A4953" w:rsidRPr="006F6AA6">
        <w:rPr>
          <w:rFonts w:ascii="Book Antiqua" w:eastAsia="Book Antiqua" w:hAnsi="Book Antiqua" w:cs="Book Antiqua"/>
          <w:i/>
          <w:iCs/>
          <w:color w:val="000000"/>
        </w:rPr>
        <w:t>Nat Rev Immunol</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16</w:t>
      </w:r>
      <w:r w:rsidR="005A4953" w:rsidRPr="006F6AA6">
        <w:rPr>
          <w:rFonts w:ascii="Book Antiqua" w:eastAsia="Book Antiqua" w:hAnsi="Book Antiqua" w:cs="Book Antiqua"/>
          <w:color w:val="000000"/>
        </w:rPr>
        <w:t>: 341-352 [PMID: 27231050 DOI: 10.1038/nri.2016.42]</w:t>
      </w:r>
    </w:p>
    <w:p w14:paraId="11727C16"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96</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Ait-Belgnaoui</w:t>
      </w:r>
      <w:proofErr w:type="spellEnd"/>
      <w:r w:rsidR="005A4953" w:rsidRPr="006F6AA6">
        <w:rPr>
          <w:rFonts w:ascii="Book Antiqua" w:eastAsia="Book Antiqua" w:hAnsi="Book Antiqua" w:cs="Book Antiqua"/>
          <w:b/>
          <w:bCs/>
          <w:color w:val="000000"/>
        </w:rPr>
        <w:t xml:space="preserve"> A</w:t>
      </w:r>
      <w:r w:rsidR="005A4953" w:rsidRPr="006F6AA6">
        <w:rPr>
          <w:rFonts w:ascii="Book Antiqua" w:eastAsia="Book Antiqua" w:hAnsi="Book Antiqua" w:cs="Book Antiqua"/>
          <w:color w:val="000000"/>
        </w:rPr>
        <w:t xml:space="preserve">, Durand H, Cartier C, </w:t>
      </w:r>
      <w:proofErr w:type="spellStart"/>
      <w:r w:rsidR="005A4953" w:rsidRPr="006F6AA6">
        <w:rPr>
          <w:rFonts w:ascii="Book Antiqua" w:eastAsia="Book Antiqua" w:hAnsi="Book Antiqua" w:cs="Book Antiqua"/>
          <w:color w:val="000000"/>
        </w:rPr>
        <w:t>Chaumaz</w:t>
      </w:r>
      <w:proofErr w:type="spellEnd"/>
      <w:r w:rsidR="005A4953" w:rsidRPr="006F6AA6">
        <w:rPr>
          <w:rFonts w:ascii="Book Antiqua" w:eastAsia="Book Antiqua" w:hAnsi="Book Antiqua" w:cs="Book Antiqua"/>
          <w:color w:val="000000"/>
        </w:rPr>
        <w:t xml:space="preserve"> G, </w:t>
      </w:r>
      <w:proofErr w:type="spellStart"/>
      <w:r w:rsidR="005A4953" w:rsidRPr="006F6AA6">
        <w:rPr>
          <w:rFonts w:ascii="Book Antiqua" w:eastAsia="Book Antiqua" w:hAnsi="Book Antiqua" w:cs="Book Antiqua"/>
          <w:color w:val="000000"/>
        </w:rPr>
        <w:t>Eutamene</w:t>
      </w:r>
      <w:proofErr w:type="spellEnd"/>
      <w:r w:rsidR="005A4953" w:rsidRPr="006F6AA6">
        <w:rPr>
          <w:rFonts w:ascii="Book Antiqua" w:eastAsia="Book Antiqua" w:hAnsi="Book Antiqua" w:cs="Book Antiqua"/>
          <w:color w:val="000000"/>
        </w:rPr>
        <w:t xml:space="preserve"> H, Ferrier L, </w:t>
      </w:r>
      <w:proofErr w:type="spellStart"/>
      <w:r w:rsidR="005A4953" w:rsidRPr="006F6AA6">
        <w:rPr>
          <w:rFonts w:ascii="Book Antiqua" w:eastAsia="Book Antiqua" w:hAnsi="Book Antiqua" w:cs="Book Antiqua"/>
          <w:color w:val="000000"/>
        </w:rPr>
        <w:t>Houdeau</w:t>
      </w:r>
      <w:proofErr w:type="spellEnd"/>
      <w:r w:rsidR="005A4953" w:rsidRPr="006F6AA6">
        <w:rPr>
          <w:rFonts w:ascii="Book Antiqua" w:eastAsia="Book Antiqua" w:hAnsi="Book Antiqua" w:cs="Book Antiqua"/>
          <w:color w:val="000000"/>
        </w:rPr>
        <w:t xml:space="preserve"> E, Fioramonti J, Bueno L, </w:t>
      </w:r>
      <w:proofErr w:type="spellStart"/>
      <w:r w:rsidR="005A4953" w:rsidRPr="006F6AA6">
        <w:rPr>
          <w:rFonts w:ascii="Book Antiqua" w:eastAsia="Book Antiqua" w:hAnsi="Book Antiqua" w:cs="Book Antiqua"/>
          <w:color w:val="000000"/>
        </w:rPr>
        <w:t>Theodorou</w:t>
      </w:r>
      <w:proofErr w:type="spellEnd"/>
      <w:r w:rsidR="005A4953" w:rsidRPr="006F6AA6">
        <w:rPr>
          <w:rFonts w:ascii="Book Antiqua" w:eastAsia="Book Antiqua" w:hAnsi="Book Antiqua" w:cs="Book Antiqua"/>
          <w:color w:val="000000"/>
        </w:rPr>
        <w:t xml:space="preserve"> V. Prevention of gut leakiness by a probiotic treatment leads to attenuated HPA response to an acute psychological stress in rats. </w:t>
      </w:r>
      <w:proofErr w:type="spellStart"/>
      <w:r w:rsidR="005A4953" w:rsidRPr="006F6AA6">
        <w:rPr>
          <w:rFonts w:ascii="Book Antiqua" w:eastAsia="Book Antiqua" w:hAnsi="Book Antiqua" w:cs="Book Antiqua"/>
          <w:i/>
          <w:iCs/>
          <w:color w:val="000000"/>
        </w:rPr>
        <w:t>Psychoneuroendocrinology</w:t>
      </w:r>
      <w:proofErr w:type="spellEnd"/>
      <w:r w:rsidR="005A4953" w:rsidRPr="006F6AA6">
        <w:rPr>
          <w:rFonts w:ascii="Book Antiqua" w:eastAsia="Book Antiqua" w:hAnsi="Book Antiqua" w:cs="Book Antiqua"/>
          <w:color w:val="000000"/>
        </w:rPr>
        <w:t xml:space="preserve"> 2012; </w:t>
      </w:r>
      <w:r w:rsidR="005A4953" w:rsidRPr="006F6AA6">
        <w:rPr>
          <w:rFonts w:ascii="Book Antiqua" w:eastAsia="Book Antiqua" w:hAnsi="Book Antiqua" w:cs="Book Antiqua"/>
          <w:b/>
          <w:bCs/>
          <w:color w:val="000000"/>
        </w:rPr>
        <w:t>37</w:t>
      </w:r>
      <w:r w:rsidR="005A4953" w:rsidRPr="006F6AA6">
        <w:rPr>
          <w:rFonts w:ascii="Book Antiqua" w:eastAsia="Book Antiqua" w:hAnsi="Book Antiqua" w:cs="Book Antiqua"/>
          <w:color w:val="000000"/>
        </w:rPr>
        <w:t>: 1885-1895 [PMID: 22541937 DOI: 10.1016/j.psyneuen.2012.03.024]</w:t>
      </w:r>
    </w:p>
    <w:p w14:paraId="700F2444"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97</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Vich</w:t>
      </w:r>
      <w:proofErr w:type="spellEnd"/>
      <w:r w:rsidR="005A4953" w:rsidRPr="006F6AA6">
        <w:rPr>
          <w:rFonts w:ascii="Book Antiqua" w:eastAsia="Book Antiqua" w:hAnsi="Book Antiqua" w:cs="Book Antiqua"/>
          <w:b/>
          <w:bCs/>
          <w:color w:val="000000"/>
        </w:rPr>
        <w:t xml:space="preserve"> Vila A</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Imhann</w:t>
      </w:r>
      <w:proofErr w:type="spellEnd"/>
      <w:r w:rsidR="005A4953" w:rsidRPr="006F6AA6">
        <w:rPr>
          <w:rFonts w:ascii="Book Antiqua" w:eastAsia="Book Antiqua" w:hAnsi="Book Antiqua" w:cs="Book Antiqua"/>
          <w:color w:val="000000"/>
        </w:rPr>
        <w:t xml:space="preserve"> F, </w:t>
      </w:r>
      <w:proofErr w:type="spellStart"/>
      <w:r w:rsidR="005A4953" w:rsidRPr="006F6AA6">
        <w:rPr>
          <w:rFonts w:ascii="Book Antiqua" w:eastAsia="Book Antiqua" w:hAnsi="Book Antiqua" w:cs="Book Antiqua"/>
          <w:color w:val="000000"/>
        </w:rPr>
        <w:t>Collij</w:t>
      </w:r>
      <w:proofErr w:type="spellEnd"/>
      <w:r w:rsidR="005A4953" w:rsidRPr="006F6AA6">
        <w:rPr>
          <w:rFonts w:ascii="Book Antiqua" w:eastAsia="Book Antiqua" w:hAnsi="Book Antiqua" w:cs="Book Antiqua"/>
          <w:color w:val="000000"/>
        </w:rPr>
        <w:t xml:space="preserve"> V, </w:t>
      </w:r>
      <w:proofErr w:type="spellStart"/>
      <w:r w:rsidR="005A4953" w:rsidRPr="006F6AA6">
        <w:rPr>
          <w:rFonts w:ascii="Book Antiqua" w:eastAsia="Book Antiqua" w:hAnsi="Book Antiqua" w:cs="Book Antiqua"/>
          <w:color w:val="000000"/>
        </w:rPr>
        <w:t>Jankipersadsing</w:t>
      </w:r>
      <w:proofErr w:type="spellEnd"/>
      <w:r w:rsidR="005A4953" w:rsidRPr="006F6AA6">
        <w:rPr>
          <w:rFonts w:ascii="Book Antiqua" w:eastAsia="Book Antiqua" w:hAnsi="Book Antiqua" w:cs="Book Antiqua"/>
          <w:color w:val="000000"/>
        </w:rPr>
        <w:t xml:space="preserve"> SA, </w:t>
      </w:r>
      <w:proofErr w:type="spellStart"/>
      <w:r w:rsidR="005A4953" w:rsidRPr="006F6AA6">
        <w:rPr>
          <w:rFonts w:ascii="Book Antiqua" w:eastAsia="Book Antiqua" w:hAnsi="Book Antiqua" w:cs="Book Antiqua"/>
          <w:color w:val="000000"/>
        </w:rPr>
        <w:t>Gurry</w:t>
      </w:r>
      <w:proofErr w:type="spellEnd"/>
      <w:r w:rsidR="005A4953" w:rsidRPr="006F6AA6">
        <w:rPr>
          <w:rFonts w:ascii="Book Antiqua" w:eastAsia="Book Antiqua" w:hAnsi="Book Antiqua" w:cs="Book Antiqua"/>
          <w:color w:val="000000"/>
        </w:rPr>
        <w:t xml:space="preserve"> T, </w:t>
      </w:r>
      <w:proofErr w:type="spellStart"/>
      <w:r w:rsidR="005A4953" w:rsidRPr="006F6AA6">
        <w:rPr>
          <w:rFonts w:ascii="Book Antiqua" w:eastAsia="Book Antiqua" w:hAnsi="Book Antiqua" w:cs="Book Antiqua"/>
          <w:color w:val="000000"/>
        </w:rPr>
        <w:t>Mujagic</w:t>
      </w:r>
      <w:proofErr w:type="spellEnd"/>
      <w:r w:rsidR="005A4953" w:rsidRPr="006F6AA6">
        <w:rPr>
          <w:rFonts w:ascii="Book Antiqua" w:eastAsia="Book Antiqua" w:hAnsi="Book Antiqua" w:cs="Book Antiqua"/>
          <w:color w:val="000000"/>
        </w:rPr>
        <w:t xml:space="preserve"> Z, </w:t>
      </w:r>
      <w:proofErr w:type="spellStart"/>
      <w:r w:rsidR="005A4953" w:rsidRPr="006F6AA6">
        <w:rPr>
          <w:rFonts w:ascii="Book Antiqua" w:eastAsia="Book Antiqua" w:hAnsi="Book Antiqua" w:cs="Book Antiqua"/>
          <w:color w:val="000000"/>
        </w:rPr>
        <w:t>Kurilshikov</w:t>
      </w:r>
      <w:proofErr w:type="spellEnd"/>
      <w:r w:rsidR="005A4953" w:rsidRPr="006F6AA6">
        <w:rPr>
          <w:rFonts w:ascii="Book Antiqua" w:eastAsia="Book Antiqua" w:hAnsi="Book Antiqua" w:cs="Book Antiqua"/>
          <w:color w:val="000000"/>
        </w:rPr>
        <w:t xml:space="preserve"> A, Bonder MJ, Jiang X, </w:t>
      </w:r>
      <w:proofErr w:type="spellStart"/>
      <w:r w:rsidR="005A4953" w:rsidRPr="006F6AA6">
        <w:rPr>
          <w:rFonts w:ascii="Book Antiqua" w:eastAsia="Book Antiqua" w:hAnsi="Book Antiqua" w:cs="Book Antiqua"/>
          <w:color w:val="000000"/>
        </w:rPr>
        <w:t>Tigchelaar</w:t>
      </w:r>
      <w:proofErr w:type="spellEnd"/>
      <w:r w:rsidR="005A4953" w:rsidRPr="006F6AA6">
        <w:rPr>
          <w:rFonts w:ascii="Book Antiqua" w:eastAsia="Book Antiqua" w:hAnsi="Book Antiqua" w:cs="Book Antiqua"/>
          <w:color w:val="000000"/>
        </w:rPr>
        <w:t xml:space="preserve"> EF, </w:t>
      </w:r>
      <w:proofErr w:type="spellStart"/>
      <w:r w:rsidR="005A4953" w:rsidRPr="006F6AA6">
        <w:rPr>
          <w:rFonts w:ascii="Book Antiqua" w:eastAsia="Book Antiqua" w:hAnsi="Book Antiqua" w:cs="Book Antiqua"/>
          <w:color w:val="000000"/>
        </w:rPr>
        <w:t>Dekens</w:t>
      </w:r>
      <w:proofErr w:type="spellEnd"/>
      <w:r w:rsidR="005A4953" w:rsidRPr="006F6AA6">
        <w:rPr>
          <w:rFonts w:ascii="Book Antiqua" w:eastAsia="Book Antiqua" w:hAnsi="Book Antiqua" w:cs="Book Antiqua"/>
          <w:color w:val="000000"/>
        </w:rPr>
        <w:t xml:space="preserve"> J, Peters V, </w:t>
      </w:r>
      <w:proofErr w:type="spellStart"/>
      <w:r w:rsidR="005A4953" w:rsidRPr="006F6AA6">
        <w:rPr>
          <w:rFonts w:ascii="Book Antiqua" w:eastAsia="Book Antiqua" w:hAnsi="Book Antiqua" w:cs="Book Antiqua"/>
          <w:color w:val="000000"/>
        </w:rPr>
        <w:t>Voskuil</w:t>
      </w:r>
      <w:proofErr w:type="spellEnd"/>
      <w:r w:rsidR="005A4953" w:rsidRPr="006F6AA6">
        <w:rPr>
          <w:rFonts w:ascii="Book Antiqua" w:eastAsia="Book Antiqua" w:hAnsi="Book Antiqua" w:cs="Book Antiqua"/>
          <w:color w:val="000000"/>
        </w:rPr>
        <w:t xml:space="preserve"> MD, </w:t>
      </w:r>
      <w:proofErr w:type="spellStart"/>
      <w:r w:rsidR="005A4953" w:rsidRPr="006F6AA6">
        <w:rPr>
          <w:rFonts w:ascii="Book Antiqua" w:eastAsia="Book Antiqua" w:hAnsi="Book Antiqua" w:cs="Book Antiqua"/>
          <w:color w:val="000000"/>
        </w:rPr>
        <w:t>Visschedijk</w:t>
      </w:r>
      <w:proofErr w:type="spellEnd"/>
      <w:r w:rsidR="005A4953" w:rsidRPr="006F6AA6">
        <w:rPr>
          <w:rFonts w:ascii="Book Antiqua" w:eastAsia="Book Antiqua" w:hAnsi="Book Antiqua" w:cs="Book Antiqua"/>
          <w:color w:val="000000"/>
        </w:rPr>
        <w:t xml:space="preserve"> MC, van </w:t>
      </w:r>
      <w:proofErr w:type="spellStart"/>
      <w:r w:rsidR="005A4953" w:rsidRPr="006F6AA6">
        <w:rPr>
          <w:rFonts w:ascii="Book Antiqua" w:eastAsia="Book Antiqua" w:hAnsi="Book Antiqua" w:cs="Book Antiqua"/>
          <w:color w:val="000000"/>
        </w:rPr>
        <w:t>Dullemen</w:t>
      </w:r>
      <w:proofErr w:type="spellEnd"/>
      <w:r w:rsidR="005A4953" w:rsidRPr="006F6AA6">
        <w:rPr>
          <w:rFonts w:ascii="Book Antiqua" w:eastAsia="Book Antiqua" w:hAnsi="Book Antiqua" w:cs="Book Antiqua"/>
          <w:color w:val="000000"/>
        </w:rPr>
        <w:t xml:space="preserve"> HM, </w:t>
      </w:r>
      <w:proofErr w:type="spellStart"/>
      <w:r w:rsidR="005A4953" w:rsidRPr="006F6AA6">
        <w:rPr>
          <w:rFonts w:ascii="Book Antiqua" w:eastAsia="Book Antiqua" w:hAnsi="Book Antiqua" w:cs="Book Antiqua"/>
          <w:color w:val="000000"/>
        </w:rPr>
        <w:t>Keszthelyi</w:t>
      </w:r>
      <w:proofErr w:type="spellEnd"/>
      <w:r w:rsidR="005A4953" w:rsidRPr="006F6AA6">
        <w:rPr>
          <w:rFonts w:ascii="Book Antiqua" w:eastAsia="Book Antiqua" w:hAnsi="Book Antiqua" w:cs="Book Antiqua"/>
          <w:color w:val="000000"/>
        </w:rPr>
        <w:t xml:space="preserve"> D, </w:t>
      </w:r>
      <w:proofErr w:type="spellStart"/>
      <w:r w:rsidR="005A4953" w:rsidRPr="006F6AA6">
        <w:rPr>
          <w:rFonts w:ascii="Book Antiqua" w:eastAsia="Book Antiqua" w:hAnsi="Book Antiqua" w:cs="Book Antiqua"/>
          <w:color w:val="000000"/>
        </w:rPr>
        <w:t>Swertz</w:t>
      </w:r>
      <w:proofErr w:type="spellEnd"/>
      <w:r w:rsidR="005A4953" w:rsidRPr="006F6AA6">
        <w:rPr>
          <w:rFonts w:ascii="Book Antiqua" w:eastAsia="Book Antiqua" w:hAnsi="Book Antiqua" w:cs="Book Antiqua"/>
          <w:color w:val="000000"/>
        </w:rPr>
        <w:t xml:space="preserve"> MA, Franke L, Alberts R, </w:t>
      </w:r>
      <w:proofErr w:type="spellStart"/>
      <w:r w:rsidR="005A4953" w:rsidRPr="006F6AA6">
        <w:rPr>
          <w:rFonts w:ascii="Book Antiqua" w:eastAsia="Book Antiqua" w:hAnsi="Book Antiqua" w:cs="Book Antiqua"/>
          <w:color w:val="000000"/>
        </w:rPr>
        <w:t>Festen</w:t>
      </w:r>
      <w:proofErr w:type="spellEnd"/>
      <w:r w:rsidR="005A4953" w:rsidRPr="006F6AA6">
        <w:rPr>
          <w:rFonts w:ascii="Book Antiqua" w:eastAsia="Book Antiqua" w:hAnsi="Book Antiqua" w:cs="Book Antiqua"/>
          <w:color w:val="000000"/>
        </w:rPr>
        <w:t xml:space="preserve"> EAM, Dijkstra G, </w:t>
      </w:r>
      <w:proofErr w:type="spellStart"/>
      <w:r w:rsidR="005A4953" w:rsidRPr="006F6AA6">
        <w:rPr>
          <w:rFonts w:ascii="Book Antiqua" w:eastAsia="Book Antiqua" w:hAnsi="Book Antiqua" w:cs="Book Antiqua"/>
          <w:color w:val="000000"/>
        </w:rPr>
        <w:t>Masclee</w:t>
      </w:r>
      <w:proofErr w:type="spellEnd"/>
      <w:r w:rsidR="005A4953" w:rsidRPr="006F6AA6">
        <w:rPr>
          <w:rFonts w:ascii="Book Antiqua" w:eastAsia="Book Antiqua" w:hAnsi="Book Antiqua" w:cs="Book Antiqua"/>
          <w:color w:val="000000"/>
        </w:rPr>
        <w:t xml:space="preserve"> AAM, </w:t>
      </w:r>
      <w:proofErr w:type="spellStart"/>
      <w:r w:rsidR="005A4953" w:rsidRPr="006F6AA6">
        <w:rPr>
          <w:rFonts w:ascii="Book Antiqua" w:eastAsia="Book Antiqua" w:hAnsi="Book Antiqua" w:cs="Book Antiqua"/>
          <w:color w:val="000000"/>
        </w:rPr>
        <w:t>Hofker</w:t>
      </w:r>
      <w:proofErr w:type="spellEnd"/>
      <w:r w:rsidR="005A4953" w:rsidRPr="006F6AA6">
        <w:rPr>
          <w:rFonts w:ascii="Book Antiqua" w:eastAsia="Book Antiqua" w:hAnsi="Book Antiqua" w:cs="Book Antiqua"/>
          <w:color w:val="000000"/>
        </w:rPr>
        <w:t xml:space="preserve"> MH, Xavier RJ, </w:t>
      </w:r>
      <w:proofErr w:type="spellStart"/>
      <w:r w:rsidR="005A4953" w:rsidRPr="006F6AA6">
        <w:rPr>
          <w:rFonts w:ascii="Book Antiqua" w:eastAsia="Book Antiqua" w:hAnsi="Book Antiqua" w:cs="Book Antiqua"/>
          <w:color w:val="000000"/>
        </w:rPr>
        <w:t>Alm</w:t>
      </w:r>
      <w:proofErr w:type="spellEnd"/>
      <w:r w:rsidR="005A4953" w:rsidRPr="006F6AA6">
        <w:rPr>
          <w:rFonts w:ascii="Book Antiqua" w:eastAsia="Book Antiqua" w:hAnsi="Book Antiqua" w:cs="Book Antiqua"/>
          <w:color w:val="000000"/>
        </w:rPr>
        <w:t xml:space="preserve"> EJ, Fu J, </w:t>
      </w:r>
      <w:proofErr w:type="spellStart"/>
      <w:r w:rsidR="005A4953" w:rsidRPr="006F6AA6">
        <w:rPr>
          <w:rFonts w:ascii="Book Antiqua" w:eastAsia="Book Antiqua" w:hAnsi="Book Antiqua" w:cs="Book Antiqua"/>
          <w:color w:val="000000"/>
        </w:rPr>
        <w:t>Wijmenga</w:t>
      </w:r>
      <w:proofErr w:type="spellEnd"/>
      <w:r w:rsidR="005A4953" w:rsidRPr="006F6AA6">
        <w:rPr>
          <w:rFonts w:ascii="Book Antiqua" w:eastAsia="Book Antiqua" w:hAnsi="Book Antiqua" w:cs="Book Antiqua"/>
          <w:color w:val="000000"/>
        </w:rPr>
        <w:t xml:space="preserve"> C, </w:t>
      </w:r>
      <w:proofErr w:type="spellStart"/>
      <w:r w:rsidR="005A4953" w:rsidRPr="006F6AA6">
        <w:rPr>
          <w:rFonts w:ascii="Book Antiqua" w:eastAsia="Book Antiqua" w:hAnsi="Book Antiqua" w:cs="Book Antiqua"/>
          <w:color w:val="000000"/>
        </w:rPr>
        <w:t>Jonkers</w:t>
      </w:r>
      <w:proofErr w:type="spellEnd"/>
      <w:r w:rsidR="005A4953" w:rsidRPr="006F6AA6">
        <w:rPr>
          <w:rFonts w:ascii="Book Antiqua" w:eastAsia="Book Antiqua" w:hAnsi="Book Antiqua" w:cs="Book Antiqua"/>
          <w:color w:val="000000"/>
        </w:rPr>
        <w:t xml:space="preserve"> DMAE, </w:t>
      </w:r>
      <w:proofErr w:type="spellStart"/>
      <w:r w:rsidR="005A4953" w:rsidRPr="006F6AA6">
        <w:rPr>
          <w:rFonts w:ascii="Book Antiqua" w:eastAsia="Book Antiqua" w:hAnsi="Book Antiqua" w:cs="Book Antiqua"/>
          <w:color w:val="000000"/>
        </w:rPr>
        <w:t>Zhernakova</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Weersma</w:t>
      </w:r>
      <w:proofErr w:type="spellEnd"/>
      <w:r w:rsidR="005A4953" w:rsidRPr="006F6AA6">
        <w:rPr>
          <w:rFonts w:ascii="Book Antiqua" w:eastAsia="Book Antiqua" w:hAnsi="Book Antiqua" w:cs="Book Antiqua"/>
          <w:color w:val="000000"/>
        </w:rPr>
        <w:t xml:space="preserve"> RK. Gut microbiota composition and functional changes in inflammatory bowel disease and irritable bowel syndrome. </w:t>
      </w:r>
      <w:r w:rsidR="005A4953" w:rsidRPr="006F6AA6">
        <w:rPr>
          <w:rFonts w:ascii="Book Antiqua" w:eastAsia="Book Antiqua" w:hAnsi="Book Antiqua" w:cs="Book Antiqua"/>
          <w:i/>
          <w:iCs/>
          <w:color w:val="000000"/>
        </w:rPr>
        <w:t xml:space="preserve">Sci </w:t>
      </w:r>
      <w:proofErr w:type="spellStart"/>
      <w:r w:rsidR="005A4953" w:rsidRPr="006F6AA6">
        <w:rPr>
          <w:rFonts w:ascii="Book Antiqua" w:eastAsia="Book Antiqua" w:hAnsi="Book Antiqua" w:cs="Book Antiqua"/>
          <w:i/>
          <w:iCs/>
          <w:color w:val="000000"/>
        </w:rPr>
        <w:t>Transl</w:t>
      </w:r>
      <w:proofErr w:type="spellEnd"/>
      <w:r w:rsidR="005A4953" w:rsidRPr="006F6AA6">
        <w:rPr>
          <w:rFonts w:ascii="Book Antiqua" w:eastAsia="Book Antiqua" w:hAnsi="Book Antiqua" w:cs="Book Antiqua"/>
          <w:i/>
          <w:iCs/>
          <w:color w:val="000000"/>
        </w:rPr>
        <w:t xml:space="preserve"> Med</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10</w:t>
      </w:r>
      <w:r w:rsidR="005A4953" w:rsidRPr="006F6AA6">
        <w:rPr>
          <w:rFonts w:ascii="Book Antiqua" w:eastAsia="Book Antiqua" w:hAnsi="Book Antiqua" w:cs="Book Antiqua"/>
          <w:color w:val="000000"/>
        </w:rPr>
        <w:t xml:space="preserve"> [PMID: 30567928 DOI: 10.1126/scitranslmed.aap8914]</w:t>
      </w:r>
    </w:p>
    <w:p w14:paraId="0FEF4176"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98</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Pittayanon</w:t>
      </w:r>
      <w:proofErr w:type="spellEnd"/>
      <w:r w:rsidR="005A4953" w:rsidRPr="006F6AA6">
        <w:rPr>
          <w:rFonts w:ascii="Book Antiqua" w:eastAsia="Book Antiqua" w:hAnsi="Book Antiqua" w:cs="Book Antiqua"/>
          <w:b/>
          <w:bCs/>
          <w:color w:val="000000"/>
        </w:rPr>
        <w:t xml:space="preserve"> R</w:t>
      </w:r>
      <w:r w:rsidR="005A4953" w:rsidRPr="006F6AA6">
        <w:rPr>
          <w:rFonts w:ascii="Book Antiqua" w:eastAsia="Book Antiqua" w:hAnsi="Book Antiqua" w:cs="Book Antiqua"/>
          <w:color w:val="000000"/>
        </w:rPr>
        <w:t xml:space="preserve">, Lau JT, Yuan Y, </w:t>
      </w:r>
      <w:proofErr w:type="spellStart"/>
      <w:r w:rsidR="005A4953" w:rsidRPr="006F6AA6">
        <w:rPr>
          <w:rFonts w:ascii="Book Antiqua" w:eastAsia="Book Antiqua" w:hAnsi="Book Antiqua" w:cs="Book Antiqua"/>
          <w:color w:val="000000"/>
        </w:rPr>
        <w:t>Leontiadis</w:t>
      </w:r>
      <w:proofErr w:type="spellEnd"/>
      <w:r w:rsidR="005A4953" w:rsidRPr="006F6AA6">
        <w:rPr>
          <w:rFonts w:ascii="Book Antiqua" w:eastAsia="Book Antiqua" w:hAnsi="Book Antiqua" w:cs="Book Antiqua"/>
          <w:color w:val="000000"/>
        </w:rPr>
        <w:t xml:space="preserve"> GI, </w:t>
      </w:r>
      <w:proofErr w:type="spellStart"/>
      <w:r w:rsidR="005A4953" w:rsidRPr="006F6AA6">
        <w:rPr>
          <w:rFonts w:ascii="Book Antiqua" w:eastAsia="Book Antiqua" w:hAnsi="Book Antiqua" w:cs="Book Antiqua"/>
          <w:color w:val="000000"/>
        </w:rPr>
        <w:t>Tse</w:t>
      </w:r>
      <w:proofErr w:type="spellEnd"/>
      <w:r w:rsidR="005A4953" w:rsidRPr="006F6AA6">
        <w:rPr>
          <w:rFonts w:ascii="Book Antiqua" w:eastAsia="Book Antiqua" w:hAnsi="Book Antiqua" w:cs="Book Antiqua"/>
          <w:color w:val="000000"/>
        </w:rPr>
        <w:t xml:space="preserve"> F, Surette M, </w:t>
      </w:r>
      <w:proofErr w:type="spellStart"/>
      <w:r w:rsidR="005A4953" w:rsidRPr="006F6AA6">
        <w:rPr>
          <w:rFonts w:ascii="Book Antiqua" w:eastAsia="Book Antiqua" w:hAnsi="Book Antiqua" w:cs="Book Antiqua"/>
          <w:color w:val="000000"/>
        </w:rPr>
        <w:t>Moayyedi</w:t>
      </w:r>
      <w:proofErr w:type="spellEnd"/>
      <w:r w:rsidR="005A4953" w:rsidRPr="006F6AA6">
        <w:rPr>
          <w:rFonts w:ascii="Book Antiqua" w:eastAsia="Book Antiqua" w:hAnsi="Book Antiqua" w:cs="Book Antiqua"/>
          <w:color w:val="000000"/>
        </w:rPr>
        <w:t xml:space="preserve"> P. Gut Microbiota in Patients With Irritable Bowel Syndrome-A Systematic Review. </w:t>
      </w:r>
      <w:r w:rsidR="005A4953" w:rsidRPr="006F6AA6">
        <w:rPr>
          <w:rFonts w:ascii="Book Antiqua" w:eastAsia="Book Antiqua" w:hAnsi="Book Antiqua" w:cs="Book Antiqua"/>
          <w:i/>
          <w:iCs/>
          <w:color w:val="000000"/>
        </w:rPr>
        <w:t>Gastroenterology</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157</w:t>
      </w:r>
      <w:r w:rsidR="005A4953" w:rsidRPr="006F6AA6">
        <w:rPr>
          <w:rFonts w:ascii="Book Antiqua" w:eastAsia="Book Antiqua" w:hAnsi="Book Antiqua" w:cs="Book Antiqua"/>
          <w:color w:val="000000"/>
        </w:rPr>
        <w:t>: 97-108 [PMID: 30940523 DOI: 10.1053/j.gastro.2019.03.049]</w:t>
      </w:r>
    </w:p>
    <w:p w14:paraId="68AF0FFA"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99</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Duan R</w:t>
      </w:r>
      <w:r w:rsidR="005A4953" w:rsidRPr="006F6AA6">
        <w:rPr>
          <w:rFonts w:ascii="Book Antiqua" w:eastAsia="Book Antiqua" w:hAnsi="Book Antiqua" w:cs="Book Antiqua"/>
          <w:color w:val="000000"/>
        </w:rPr>
        <w:t xml:space="preserve">, Zhu S, Wang B, Duan L. Alterations of Gut Microbiota in Patients With Irritable Bowel Syndrome Based on 16S rRNA-Targeted Sequencing: A Systematic Review. </w:t>
      </w:r>
      <w:r w:rsidR="005A4953" w:rsidRPr="006F6AA6">
        <w:rPr>
          <w:rFonts w:ascii="Book Antiqua" w:eastAsia="Book Antiqua" w:hAnsi="Book Antiqua" w:cs="Book Antiqua"/>
          <w:i/>
          <w:iCs/>
          <w:color w:val="000000"/>
        </w:rPr>
        <w:t xml:space="preserve">Clin </w:t>
      </w:r>
      <w:proofErr w:type="spellStart"/>
      <w:r w:rsidR="005A4953" w:rsidRPr="006F6AA6">
        <w:rPr>
          <w:rFonts w:ascii="Book Antiqua" w:eastAsia="Book Antiqua" w:hAnsi="Book Antiqua" w:cs="Book Antiqua"/>
          <w:i/>
          <w:iCs/>
          <w:color w:val="000000"/>
        </w:rPr>
        <w:t>Transl</w:t>
      </w:r>
      <w:proofErr w:type="spellEnd"/>
      <w:r w:rsidR="005A4953" w:rsidRPr="006F6AA6">
        <w:rPr>
          <w:rFonts w:ascii="Book Antiqua" w:eastAsia="Book Antiqua" w:hAnsi="Book Antiqua" w:cs="Book Antiqua"/>
          <w:i/>
          <w:iCs/>
          <w:color w:val="000000"/>
        </w:rPr>
        <w:t xml:space="preserve"> Gastroenterol</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10</w:t>
      </w:r>
      <w:r w:rsidR="005A4953" w:rsidRPr="006F6AA6">
        <w:rPr>
          <w:rFonts w:ascii="Book Antiqua" w:eastAsia="Book Antiqua" w:hAnsi="Book Antiqua" w:cs="Book Antiqua"/>
          <w:color w:val="000000"/>
        </w:rPr>
        <w:t>: e00012 [PMID: 30829919 DOI: 10.14309/ctg.0000000000000012]</w:t>
      </w:r>
    </w:p>
    <w:p w14:paraId="1F04C7EF"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 xml:space="preserve">100 </w:t>
      </w:r>
      <w:r w:rsidR="005A4953" w:rsidRPr="006F6AA6">
        <w:rPr>
          <w:rFonts w:ascii="Book Antiqua" w:eastAsia="Book Antiqua" w:hAnsi="Book Antiqua" w:cs="Book Antiqua"/>
          <w:b/>
          <w:bCs/>
          <w:color w:val="000000"/>
        </w:rPr>
        <w:t>Jeffery IB</w:t>
      </w:r>
      <w:r w:rsidR="005A4953" w:rsidRPr="006F6AA6">
        <w:rPr>
          <w:rFonts w:ascii="Book Antiqua" w:eastAsia="Book Antiqua" w:hAnsi="Book Antiqua" w:cs="Book Antiqua"/>
          <w:color w:val="000000"/>
        </w:rPr>
        <w:t xml:space="preserve">, Das A, </w:t>
      </w:r>
      <w:proofErr w:type="spellStart"/>
      <w:r w:rsidR="005A4953" w:rsidRPr="006F6AA6">
        <w:rPr>
          <w:rFonts w:ascii="Book Antiqua" w:eastAsia="Book Antiqua" w:hAnsi="Book Antiqua" w:cs="Book Antiqua"/>
          <w:color w:val="000000"/>
        </w:rPr>
        <w:t>O'Herlihy</w:t>
      </w:r>
      <w:proofErr w:type="spellEnd"/>
      <w:r w:rsidR="005A4953" w:rsidRPr="006F6AA6">
        <w:rPr>
          <w:rFonts w:ascii="Book Antiqua" w:eastAsia="Book Antiqua" w:hAnsi="Book Antiqua" w:cs="Book Antiqua"/>
          <w:color w:val="000000"/>
        </w:rPr>
        <w:t xml:space="preserve"> E, Coughlan S, </w:t>
      </w:r>
      <w:proofErr w:type="spellStart"/>
      <w:r w:rsidR="005A4953" w:rsidRPr="006F6AA6">
        <w:rPr>
          <w:rFonts w:ascii="Book Antiqua" w:eastAsia="Book Antiqua" w:hAnsi="Book Antiqua" w:cs="Book Antiqua"/>
          <w:color w:val="000000"/>
        </w:rPr>
        <w:t>Cisek</w:t>
      </w:r>
      <w:proofErr w:type="spellEnd"/>
      <w:r w:rsidR="005A4953" w:rsidRPr="006F6AA6">
        <w:rPr>
          <w:rFonts w:ascii="Book Antiqua" w:eastAsia="Book Antiqua" w:hAnsi="Book Antiqua" w:cs="Book Antiqua"/>
          <w:color w:val="000000"/>
        </w:rPr>
        <w:t xml:space="preserve"> K, Moore M, Bradley F, Carty T, Pradhan M, </w:t>
      </w:r>
      <w:proofErr w:type="spellStart"/>
      <w:r w:rsidR="005A4953" w:rsidRPr="006F6AA6">
        <w:rPr>
          <w:rFonts w:ascii="Book Antiqua" w:eastAsia="Book Antiqua" w:hAnsi="Book Antiqua" w:cs="Book Antiqua"/>
          <w:color w:val="000000"/>
        </w:rPr>
        <w:t>Dwibedi</w:t>
      </w:r>
      <w:proofErr w:type="spellEnd"/>
      <w:r w:rsidR="005A4953" w:rsidRPr="006F6AA6">
        <w:rPr>
          <w:rFonts w:ascii="Book Antiqua" w:eastAsia="Book Antiqua" w:hAnsi="Book Antiqua" w:cs="Book Antiqua"/>
          <w:color w:val="000000"/>
        </w:rPr>
        <w:t xml:space="preserve"> C, Shanahan F, O'Toole PW. Differences in Fecal Microbiomes and Metabolomes of People With </w:t>
      </w:r>
      <w:r w:rsidR="005A4953" w:rsidRPr="006F6AA6">
        <w:rPr>
          <w:rFonts w:ascii="Book Antiqua" w:eastAsia="Book Antiqua" w:hAnsi="Book Antiqua" w:cs="Book Antiqua"/>
          <w:i/>
          <w:iCs/>
          <w:color w:val="000000"/>
        </w:rPr>
        <w:t>vs</w:t>
      </w:r>
      <w:r w:rsidR="005A4953" w:rsidRPr="006F6AA6">
        <w:rPr>
          <w:rFonts w:ascii="Book Antiqua" w:eastAsia="Book Antiqua" w:hAnsi="Book Antiqua" w:cs="Book Antiqua"/>
          <w:color w:val="000000"/>
        </w:rPr>
        <w:t xml:space="preserve"> Without Irritable Bowel Syndrome and Bile Acid Malabsorption. </w:t>
      </w:r>
      <w:r w:rsidR="005A4953" w:rsidRPr="006F6AA6">
        <w:rPr>
          <w:rFonts w:ascii="Book Antiqua" w:eastAsia="Book Antiqua" w:hAnsi="Book Antiqua" w:cs="Book Antiqua"/>
          <w:i/>
          <w:iCs/>
          <w:color w:val="000000"/>
        </w:rPr>
        <w:t>Gastroenterology</w:t>
      </w:r>
      <w:r w:rsidR="005A4953" w:rsidRPr="006F6AA6">
        <w:rPr>
          <w:rFonts w:ascii="Book Antiqua" w:eastAsia="Book Antiqua" w:hAnsi="Book Antiqua" w:cs="Book Antiqua"/>
          <w:color w:val="000000"/>
        </w:rPr>
        <w:t xml:space="preserve"> 2020; </w:t>
      </w:r>
      <w:r w:rsidR="005A4953" w:rsidRPr="006F6AA6">
        <w:rPr>
          <w:rFonts w:ascii="Book Antiqua" w:eastAsia="Book Antiqua" w:hAnsi="Book Antiqua" w:cs="Book Antiqua"/>
          <w:b/>
          <w:bCs/>
          <w:color w:val="000000"/>
        </w:rPr>
        <w:t>158</w:t>
      </w:r>
      <w:r w:rsidR="005A4953" w:rsidRPr="006F6AA6">
        <w:rPr>
          <w:rFonts w:ascii="Book Antiqua" w:eastAsia="Book Antiqua" w:hAnsi="Book Antiqua" w:cs="Book Antiqua"/>
          <w:color w:val="000000"/>
        </w:rPr>
        <w:t>: 1016-1028.e8 [PMID: 31843589 DOI: 10.1053/j.gastro.2019.11.301]</w:t>
      </w:r>
    </w:p>
    <w:p w14:paraId="1576D4B3" w14:textId="77777777" w:rsidR="00A77B3E" w:rsidRPr="006F6AA6" w:rsidRDefault="005A4953" w:rsidP="00C548E1">
      <w:pPr>
        <w:spacing w:line="360" w:lineRule="auto"/>
        <w:jc w:val="both"/>
        <w:rPr>
          <w:rFonts w:ascii="Book Antiqua" w:eastAsia="Book Antiqua" w:hAnsi="Book Antiqua" w:cs="Book Antiqua"/>
          <w:color w:val="000000"/>
        </w:rPr>
      </w:pPr>
      <w:r w:rsidRPr="006F6AA6">
        <w:rPr>
          <w:rFonts w:ascii="Book Antiqua" w:eastAsia="Book Antiqua" w:hAnsi="Book Antiqua" w:cs="Book Antiqua"/>
          <w:color w:val="000000"/>
        </w:rPr>
        <w:t>10</w:t>
      </w:r>
      <w:r w:rsidR="00E02767" w:rsidRPr="006F6AA6">
        <w:rPr>
          <w:rFonts w:ascii="Book Antiqua" w:eastAsia="Book Antiqua" w:hAnsi="Book Antiqua" w:cs="Book Antiqua"/>
          <w:color w:val="000000"/>
        </w:rPr>
        <w:t>1</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Pozuelo M</w:t>
      </w:r>
      <w:r w:rsidRPr="006F6AA6">
        <w:rPr>
          <w:rFonts w:ascii="Book Antiqua" w:eastAsia="Book Antiqua" w:hAnsi="Book Antiqua" w:cs="Book Antiqua"/>
          <w:color w:val="000000"/>
        </w:rPr>
        <w:t xml:space="preserve">, Panda S, Santiago A, Mendez S, </w:t>
      </w:r>
      <w:proofErr w:type="spellStart"/>
      <w:r w:rsidRPr="006F6AA6">
        <w:rPr>
          <w:rFonts w:ascii="Book Antiqua" w:eastAsia="Book Antiqua" w:hAnsi="Book Antiqua" w:cs="Book Antiqua"/>
          <w:color w:val="000000"/>
        </w:rPr>
        <w:t>Accarino</w:t>
      </w:r>
      <w:proofErr w:type="spellEnd"/>
      <w:r w:rsidRPr="006F6AA6">
        <w:rPr>
          <w:rFonts w:ascii="Book Antiqua" w:eastAsia="Book Antiqua" w:hAnsi="Book Antiqua" w:cs="Book Antiqua"/>
          <w:color w:val="000000"/>
        </w:rPr>
        <w:t xml:space="preserve"> A, Santos J, </w:t>
      </w:r>
      <w:proofErr w:type="spellStart"/>
      <w:r w:rsidRPr="006F6AA6">
        <w:rPr>
          <w:rFonts w:ascii="Book Antiqua" w:eastAsia="Book Antiqua" w:hAnsi="Book Antiqua" w:cs="Book Antiqua"/>
          <w:color w:val="000000"/>
        </w:rPr>
        <w:t>Guarner</w:t>
      </w:r>
      <w:proofErr w:type="spellEnd"/>
      <w:r w:rsidRPr="006F6AA6">
        <w:rPr>
          <w:rFonts w:ascii="Book Antiqua" w:eastAsia="Book Antiqua" w:hAnsi="Book Antiqua" w:cs="Book Antiqua"/>
          <w:color w:val="000000"/>
        </w:rPr>
        <w:t xml:space="preserve"> F, </w:t>
      </w:r>
      <w:proofErr w:type="spellStart"/>
      <w:r w:rsidRPr="006F6AA6">
        <w:rPr>
          <w:rFonts w:ascii="Book Antiqua" w:eastAsia="Book Antiqua" w:hAnsi="Book Antiqua" w:cs="Book Antiqua"/>
          <w:color w:val="000000"/>
        </w:rPr>
        <w:t>Azpiroz</w:t>
      </w:r>
      <w:proofErr w:type="spellEnd"/>
      <w:r w:rsidRPr="006F6AA6">
        <w:rPr>
          <w:rFonts w:ascii="Book Antiqua" w:eastAsia="Book Antiqua" w:hAnsi="Book Antiqua" w:cs="Book Antiqua"/>
          <w:color w:val="000000"/>
        </w:rPr>
        <w:t xml:space="preserve"> F, </w:t>
      </w:r>
      <w:proofErr w:type="spellStart"/>
      <w:r w:rsidRPr="006F6AA6">
        <w:rPr>
          <w:rFonts w:ascii="Book Antiqua" w:eastAsia="Book Antiqua" w:hAnsi="Book Antiqua" w:cs="Book Antiqua"/>
          <w:color w:val="000000"/>
        </w:rPr>
        <w:t>Manichanh</w:t>
      </w:r>
      <w:proofErr w:type="spellEnd"/>
      <w:r w:rsidRPr="006F6AA6">
        <w:rPr>
          <w:rFonts w:ascii="Book Antiqua" w:eastAsia="Book Antiqua" w:hAnsi="Book Antiqua" w:cs="Book Antiqua"/>
          <w:color w:val="000000"/>
        </w:rPr>
        <w:t xml:space="preserve"> C. Reduction of butyrate- and methane-producing microorganisms in patients with Irritable Bowel Syndrome. </w:t>
      </w:r>
      <w:r w:rsidRPr="006F6AA6">
        <w:rPr>
          <w:rFonts w:ascii="Book Antiqua" w:eastAsia="Book Antiqua" w:hAnsi="Book Antiqua" w:cs="Book Antiqua"/>
          <w:i/>
          <w:iCs/>
          <w:color w:val="000000"/>
        </w:rPr>
        <w:t>Sci Rep</w:t>
      </w:r>
      <w:r w:rsidRPr="006F6AA6">
        <w:rPr>
          <w:rFonts w:ascii="Book Antiqua" w:eastAsia="Book Antiqua" w:hAnsi="Book Antiqua" w:cs="Book Antiqua"/>
          <w:color w:val="000000"/>
        </w:rPr>
        <w:t xml:space="preserve"> 2015; </w:t>
      </w:r>
      <w:r w:rsidRPr="006F6AA6">
        <w:rPr>
          <w:rFonts w:ascii="Book Antiqua" w:eastAsia="Book Antiqua" w:hAnsi="Book Antiqua" w:cs="Book Antiqua"/>
          <w:b/>
          <w:bCs/>
          <w:color w:val="000000"/>
        </w:rPr>
        <w:t>5</w:t>
      </w:r>
      <w:r w:rsidRPr="006F6AA6">
        <w:rPr>
          <w:rFonts w:ascii="Book Antiqua" w:eastAsia="Book Antiqua" w:hAnsi="Book Antiqua" w:cs="Book Antiqua"/>
          <w:color w:val="000000"/>
        </w:rPr>
        <w:t>: 12693 [PMID: 26239401 DOI: 10.1038/srep12693]</w:t>
      </w:r>
    </w:p>
    <w:p w14:paraId="0ACA8556" w14:textId="77777777" w:rsidR="00E02767" w:rsidRPr="006F6AA6" w:rsidRDefault="00E02767" w:rsidP="00C548E1">
      <w:pPr>
        <w:spacing w:line="360" w:lineRule="auto"/>
        <w:jc w:val="both"/>
        <w:rPr>
          <w:rFonts w:ascii="Book Antiqua" w:hAnsi="Book Antiqua"/>
        </w:rPr>
      </w:pPr>
      <w:r w:rsidRPr="006F6AA6">
        <w:rPr>
          <w:rFonts w:ascii="Book Antiqua" w:eastAsia="Book Antiqua" w:hAnsi="Book Antiqua" w:cs="Book Antiqua"/>
          <w:bCs/>
          <w:color w:val="000000"/>
        </w:rPr>
        <w:t xml:space="preserve">102 </w:t>
      </w:r>
      <w:proofErr w:type="spellStart"/>
      <w:r w:rsidRPr="006F6AA6">
        <w:rPr>
          <w:rFonts w:ascii="Book Antiqua" w:eastAsia="Book Antiqua" w:hAnsi="Book Antiqua" w:cs="Book Antiqua"/>
          <w:b/>
          <w:bCs/>
          <w:color w:val="000000"/>
        </w:rPr>
        <w:t>Maharshak</w:t>
      </w:r>
      <w:proofErr w:type="spellEnd"/>
      <w:r w:rsidRPr="006F6AA6">
        <w:rPr>
          <w:rFonts w:ascii="Book Antiqua" w:eastAsia="Book Antiqua" w:hAnsi="Book Antiqua" w:cs="Book Antiqua"/>
          <w:b/>
          <w:bCs/>
          <w:color w:val="000000"/>
        </w:rPr>
        <w:t xml:space="preserve"> N</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Ringel</w:t>
      </w:r>
      <w:proofErr w:type="spellEnd"/>
      <w:r w:rsidRPr="006F6AA6">
        <w:rPr>
          <w:rFonts w:ascii="Book Antiqua" w:eastAsia="Book Antiqua" w:hAnsi="Book Antiqua" w:cs="Book Antiqua"/>
          <w:color w:val="000000"/>
        </w:rPr>
        <w:t xml:space="preserve"> Y, </w:t>
      </w:r>
      <w:proofErr w:type="spellStart"/>
      <w:r w:rsidRPr="006F6AA6">
        <w:rPr>
          <w:rFonts w:ascii="Book Antiqua" w:eastAsia="Book Antiqua" w:hAnsi="Book Antiqua" w:cs="Book Antiqua"/>
          <w:color w:val="000000"/>
        </w:rPr>
        <w:t>Katibian</w:t>
      </w:r>
      <w:proofErr w:type="spellEnd"/>
      <w:r w:rsidRPr="006F6AA6">
        <w:rPr>
          <w:rFonts w:ascii="Book Antiqua" w:eastAsia="Book Antiqua" w:hAnsi="Book Antiqua" w:cs="Book Antiqua"/>
          <w:color w:val="000000"/>
        </w:rPr>
        <w:t xml:space="preserve"> D, Lundqvist A, Sartor RB, Carroll IM, </w:t>
      </w:r>
      <w:proofErr w:type="spellStart"/>
      <w:r w:rsidRPr="006F6AA6">
        <w:rPr>
          <w:rFonts w:ascii="Book Antiqua" w:eastAsia="Book Antiqua" w:hAnsi="Book Antiqua" w:cs="Book Antiqua"/>
          <w:color w:val="000000"/>
        </w:rPr>
        <w:t>Ringel-Kulka</w:t>
      </w:r>
      <w:proofErr w:type="spellEnd"/>
      <w:r w:rsidRPr="006F6AA6">
        <w:rPr>
          <w:rFonts w:ascii="Book Antiqua" w:eastAsia="Book Antiqua" w:hAnsi="Book Antiqua" w:cs="Book Antiqua"/>
          <w:color w:val="000000"/>
        </w:rPr>
        <w:t xml:space="preserve"> T. Fecal and Mucosa-Associated Intestinal Microbiota in Patients with Diarrhea-Predominant Irritable Bowel Syndrome. </w:t>
      </w:r>
      <w:r w:rsidRPr="006F6AA6">
        <w:rPr>
          <w:rFonts w:ascii="Book Antiqua" w:eastAsia="Book Antiqua" w:hAnsi="Book Antiqua" w:cs="Book Antiqua"/>
          <w:i/>
          <w:iCs/>
          <w:color w:val="000000"/>
        </w:rPr>
        <w:t>Dig Dis Sci</w:t>
      </w:r>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63</w:t>
      </w:r>
      <w:r w:rsidRPr="006F6AA6">
        <w:rPr>
          <w:rFonts w:ascii="Book Antiqua" w:eastAsia="Book Antiqua" w:hAnsi="Book Antiqua" w:cs="Book Antiqua"/>
          <w:color w:val="000000"/>
        </w:rPr>
        <w:t>: 1890-1899 [PMID: 29777439 DOI: 10.1007/s10620-018-5086-4]</w:t>
      </w:r>
    </w:p>
    <w:p w14:paraId="1669F176"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10</w:t>
      </w:r>
      <w:r w:rsidR="00E02767" w:rsidRPr="006F6AA6">
        <w:rPr>
          <w:rFonts w:ascii="Book Antiqua" w:eastAsia="Book Antiqua" w:hAnsi="Book Antiqua" w:cs="Book Antiqua"/>
          <w:color w:val="000000"/>
        </w:rPr>
        <w:t>3</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Liu HN</w:t>
      </w:r>
      <w:r w:rsidRPr="006F6AA6">
        <w:rPr>
          <w:rFonts w:ascii="Book Antiqua" w:eastAsia="Book Antiqua" w:hAnsi="Book Antiqua" w:cs="Book Antiqua"/>
          <w:color w:val="000000"/>
        </w:rPr>
        <w:t xml:space="preserve">, Wu H, Chen YZ, Chen YJ, Shen XZ, Liu TT. Altered molecular signature of intestinal microbiota in irritable bowel syndrome patients compared with healthy controls: A systematic review and meta-analysis. </w:t>
      </w:r>
      <w:r w:rsidRPr="006F6AA6">
        <w:rPr>
          <w:rFonts w:ascii="Book Antiqua" w:eastAsia="Book Antiqua" w:hAnsi="Book Antiqua" w:cs="Book Antiqua"/>
          <w:i/>
          <w:iCs/>
          <w:color w:val="000000"/>
        </w:rPr>
        <w:t>Dig Liver Dis</w:t>
      </w:r>
      <w:r w:rsidRPr="006F6AA6">
        <w:rPr>
          <w:rFonts w:ascii="Book Antiqua" w:eastAsia="Book Antiqua" w:hAnsi="Book Antiqua" w:cs="Book Antiqua"/>
          <w:color w:val="000000"/>
        </w:rPr>
        <w:t xml:space="preserve"> 2017; </w:t>
      </w:r>
      <w:r w:rsidRPr="006F6AA6">
        <w:rPr>
          <w:rFonts w:ascii="Book Antiqua" w:eastAsia="Book Antiqua" w:hAnsi="Book Antiqua" w:cs="Book Antiqua"/>
          <w:b/>
          <w:bCs/>
          <w:color w:val="000000"/>
        </w:rPr>
        <w:t>49</w:t>
      </w:r>
      <w:r w:rsidRPr="006F6AA6">
        <w:rPr>
          <w:rFonts w:ascii="Book Antiqua" w:eastAsia="Book Antiqua" w:hAnsi="Book Antiqua" w:cs="Book Antiqua"/>
          <w:color w:val="000000"/>
        </w:rPr>
        <w:t>: 331-337 [PMID: 28179092 DOI: 10.1016/j.dld.2017.01.142]</w:t>
      </w:r>
    </w:p>
    <w:p w14:paraId="7960FEB3"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104</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Zhuang X</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Xiong</w:t>
      </w:r>
      <w:proofErr w:type="spellEnd"/>
      <w:r w:rsidR="005A4953" w:rsidRPr="006F6AA6">
        <w:rPr>
          <w:rFonts w:ascii="Book Antiqua" w:eastAsia="Book Antiqua" w:hAnsi="Book Antiqua" w:cs="Book Antiqua"/>
          <w:color w:val="000000"/>
        </w:rPr>
        <w:t xml:space="preserve"> L, Li L, Li M, Chen M. Alterations of gut microbiota in patients with irritable bowel syndrome: A systematic review and meta-analysis. </w:t>
      </w:r>
      <w:r w:rsidR="005A4953" w:rsidRPr="006F6AA6">
        <w:rPr>
          <w:rFonts w:ascii="Book Antiqua" w:eastAsia="Book Antiqua" w:hAnsi="Book Antiqua" w:cs="Book Antiqua"/>
          <w:i/>
          <w:iCs/>
          <w:color w:val="000000"/>
        </w:rPr>
        <w:t>J Gastroenterol Hepatol</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32</w:t>
      </w:r>
      <w:r w:rsidR="005A4953" w:rsidRPr="006F6AA6">
        <w:rPr>
          <w:rFonts w:ascii="Book Antiqua" w:eastAsia="Book Antiqua" w:hAnsi="Book Antiqua" w:cs="Book Antiqua"/>
          <w:color w:val="000000"/>
        </w:rPr>
        <w:t>: 28-38 [PMID: 27300149 DOI: 10.1111/jgh.13471]</w:t>
      </w:r>
    </w:p>
    <w:p w14:paraId="19181A22"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w:t>
      </w:r>
      <w:r w:rsidR="005A4953" w:rsidRPr="006F6AA6">
        <w:rPr>
          <w:rFonts w:ascii="Book Antiqua" w:eastAsia="Book Antiqua" w:hAnsi="Book Antiqua" w:cs="Book Antiqua"/>
          <w:color w:val="000000"/>
        </w:rPr>
        <w:t>0</w:t>
      </w:r>
      <w:r w:rsidRPr="006F6AA6">
        <w:rPr>
          <w:rFonts w:ascii="Book Antiqua" w:eastAsia="Book Antiqua" w:hAnsi="Book Antiqua" w:cs="Book Antiqua"/>
          <w:color w:val="000000"/>
        </w:rPr>
        <w:t>5</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Shukla R</w:t>
      </w:r>
      <w:r w:rsidR="005A4953" w:rsidRPr="006F6AA6">
        <w:rPr>
          <w:rFonts w:ascii="Book Antiqua" w:eastAsia="Book Antiqua" w:hAnsi="Book Antiqua" w:cs="Book Antiqua"/>
          <w:color w:val="000000"/>
        </w:rPr>
        <w:t xml:space="preserve">, Ghoshal U, Dhole TN, Ghoshal UC. Fecal Microbiota in Patients with Irritable Bowel Syndrome Compared with Healthy Controls Using Real-Time </w:t>
      </w:r>
      <w:r w:rsidR="005A4953" w:rsidRPr="006F6AA6">
        <w:rPr>
          <w:rFonts w:ascii="Book Antiqua" w:eastAsia="Book Antiqua" w:hAnsi="Book Antiqua" w:cs="Book Antiqua"/>
          <w:color w:val="000000"/>
        </w:rPr>
        <w:lastRenderedPageBreak/>
        <w:t xml:space="preserve">Polymerase Chain Reaction: An Evidence of Dysbiosis. </w:t>
      </w:r>
      <w:r w:rsidR="005A4953" w:rsidRPr="006F6AA6">
        <w:rPr>
          <w:rFonts w:ascii="Book Antiqua" w:eastAsia="Book Antiqua" w:hAnsi="Book Antiqua" w:cs="Book Antiqua"/>
          <w:i/>
          <w:iCs/>
          <w:color w:val="000000"/>
        </w:rPr>
        <w:t>Dig Dis Sci</w:t>
      </w:r>
      <w:r w:rsidR="005A4953" w:rsidRPr="006F6AA6">
        <w:rPr>
          <w:rFonts w:ascii="Book Antiqua" w:eastAsia="Book Antiqua" w:hAnsi="Book Antiqua" w:cs="Book Antiqua"/>
          <w:color w:val="000000"/>
        </w:rPr>
        <w:t xml:space="preserve"> 2015; </w:t>
      </w:r>
      <w:r w:rsidR="005A4953" w:rsidRPr="006F6AA6">
        <w:rPr>
          <w:rFonts w:ascii="Book Antiqua" w:eastAsia="Book Antiqua" w:hAnsi="Book Antiqua" w:cs="Book Antiqua"/>
          <w:b/>
          <w:bCs/>
          <w:color w:val="000000"/>
        </w:rPr>
        <w:t>60</w:t>
      </w:r>
      <w:r w:rsidR="005A4953" w:rsidRPr="006F6AA6">
        <w:rPr>
          <w:rFonts w:ascii="Book Antiqua" w:eastAsia="Book Antiqua" w:hAnsi="Book Antiqua" w:cs="Book Antiqua"/>
          <w:color w:val="000000"/>
        </w:rPr>
        <w:t>: 2953-2962 [PMID: 25784074 DOI: 10.1007/s10620-015-3607-y]</w:t>
      </w:r>
    </w:p>
    <w:p w14:paraId="4CAF3CA1"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106</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Wang L</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Alammar</w:t>
      </w:r>
      <w:proofErr w:type="spellEnd"/>
      <w:r w:rsidR="005A4953" w:rsidRPr="006F6AA6">
        <w:rPr>
          <w:rFonts w:ascii="Book Antiqua" w:eastAsia="Book Antiqua" w:hAnsi="Book Antiqua" w:cs="Book Antiqua"/>
          <w:color w:val="000000"/>
        </w:rPr>
        <w:t xml:space="preserve"> N, Singh R, </w:t>
      </w:r>
      <w:proofErr w:type="spellStart"/>
      <w:r w:rsidR="005A4953" w:rsidRPr="006F6AA6">
        <w:rPr>
          <w:rFonts w:ascii="Book Antiqua" w:eastAsia="Book Antiqua" w:hAnsi="Book Antiqua" w:cs="Book Antiqua"/>
          <w:color w:val="000000"/>
        </w:rPr>
        <w:t>Nanavati</w:t>
      </w:r>
      <w:proofErr w:type="spellEnd"/>
      <w:r w:rsidR="005A4953" w:rsidRPr="006F6AA6">
        <w:rPr>
          <w:rFonts w:ascii="Book Antiqua" w:eastAsia="Book Antiqua" w:hAnsi="Book Antiqua" w:cs="Book Antiqua"/>
          <w:color w:val="000000"/>
        </w:rPr>
        <w:t xml:space="preserve"> J, Song Y, Chaudhary R, Mullin GE. Gut Microbial Dysbiosis in the Irritable Bowel Syndrome: A Systematic Review and Meta-Analysis of Case-Control Studies. </w:t>
      </w:r>
      <w:r w:rsidR="005A4953" w:rsidRPr="006F6AA6">
        <w:rPr>
          <w:rFonts w:ascii="Book Antiqua" w:eastAsia="Book Antiqua" w:hAnsi="Book Antiqua" w:cs="Book Antiqua"/>
          <w:i/>
          <w:iCs/>
          <w:color w:val="000000"/>
        </w:rPr>
        <w:t xml:space="preserve">J </w:t>
      </w:r>
      <w:proofErr w:type="spellStart"/>
      <w:r w:rsidR="005A4953" w:rsidRPr="006F6AA6">
        <w:rPr>
          <w:rFonts w:ascii="Book Antiqua" w:eastAsia="Book Antiqua" w:hAnsi="Book Antiqua" w:cs="Book Antiqua"/>
          <w:i/>
          <w:iCs/>
          <w:color w:val="000000"/>
        </w:rPr>
        <w:t>Acad</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Nutr</w:t>
      </w:r>
      <w:proofErr w:type="spellEnd"/>
      <w:r w:rsidR="005A4953" w:rsidRPr="006F6AA6">
        <w:rPr>
          <w:rFonts w:ascii="Book Antiqua" w:eastAsia="Book Antiqua" w:hAnsi="Book Antiqua" w:cs="Book Antiqua"/>
          <w:i/>
          <w:iCs/>
          <w:color w:val="000000"/>
        </w:rPr>
        <w:t xml:space="preserve"> Diet</w:t>
      </w:r>
      <w:r w:rsidR="005A4953" w:rsidRPr="006F6AA6">
        <w:rPr>
          <w:rFonts w:ascii="Book Antiqua" w:eastAsia="Book Antiqua" w:hAnsi="Book Antiqua" w:cs="Book Antiqua"/>
          <w:color w:val="000000"/>
        </w:rPr>
        <w:t xml:space="preserve"> 2020; </w:t>
      </w:r>
      <w:r w:rsidR="005A4953" w:rsidRPr="006F6AA6">
        <w:rPr>
          <w:rFonts w:ascii="Book Antiqua" w:eastAsia="Book Antiqua" w:hAnsi="Book Antiqua" w:cs="Book Antiqua"/>
          <w:b/>
          <w:bCs/>
          <w:color w:val="000000"/>
        </w:rPr>
        <w:t>120</w:t>
      </w:r>
      <w:r w:rsidR="005A4953" w:rsidRPr="006F6AA6">
        <w:rPr>
          <w:rFonts w:ascii="Book Antiqua" w:eastAsia="Book Antiqua" w:hAnsi="Book Antiqua" w:cs="Book Antiqua"/>
          <w:color w:val="000000"/>
        </w:rPr>
        <w:t>: 565-586 [PMID: 31473156 DOI: 10.1016/j.jand.2019.05.015]</w:t>
      </w:r>
    </w:p>
    <w:p w14:paraId="79B5C1C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1</w:t>
      </w:r>
      <w:r w:rsidR="00E02767" w:rsidRPr="006F6AA6">
        <w:rPr>
          <w:rFonts w:ascii="Book Antiqua" w:eastAsia="Book Antiqua" w:hAnsi="Book Antiqua" w:cs="Book Antiqua"/>
          <w:color w:val="000000"/>
        </w:rPr>
        <w:t>07</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b/>
          <w:bCs/>
          <w:color w:val="000000"/>
        </w:rPr>
        <w:t>Su</w:t>
      </w:r>
      <w:proofErr w:type="spellEnd"/>
      <w:r w:rsidRPr="006F6AA6">
        <w:rPr>
          <w:rFonts w:ascii="Book Antiqua" w:eastAsia="Book Antiqua" w:hAnsi="Book Antiqua" w:cs="Book Antiqua"/>
          <w:b/>
          <w:bCs/>
          <w:color w:val="000000"/>
        </w:rPr>
        <w:t xml:space="preserve"> T</w:t>
      </w:r>
      <w:r w:rsidRPr="006F6AA6">
        <w:rPr>
          <w:rFonts w:ascii="Book Antiqua" w:eastAsia="Book Antiqua" w:hAnsi="Book Antiqua" w:cs="Book Antiqua"/>
          <w:color w:val="000000"/>
        </w:rPr>
        <w:t xml:space="preserve">, Liu R, Lee A, Long Y, Du L, Lai S, Chen X, Wang L, Si J, </w:t>
      </w:r>
      <w:proofErr w:type="spellStart"/>
      <w:r w:rsidRPr="006F6AA6">
        <w:rPr>
          <w:rFonts w:ascii="Book Antiqua" w:eastAsia="Book Antiqua" w:hAnsi="Book Antiqua" w:cs="Book Antiqua"/>
          <w:color w:val="000000"/>
        </w:rPr>
        <w:t>Owyang</w:t>
      </w:r>
      <w:proofErr w:type="spellEnd"/>
      <w:r w:rsidRPr="006F6AA6">
        <w:rPr>
          <w:rFonts w:ascii="Book Antiqua" w:eastAsia="Book Antiqua" w:hAnsi="Book Antiqua" w:cs="Book Antiqua"/>
          <w:color w:val="000000"/>
        </w:rPr>
        <w:t xml:space="preserve"> C, Chen S. Altered Intestinal Microbiota with Increased Abundance of </w:t>
      </w:r>
      <w:proofErr w:type="spellStart"/>
      <w:r w:rsidRPr="006F6AA6">
        <w:rPr>
          <w:rFonts w:ascii="Book Antiqua" w:eastAsia="Book Antiqua" w:hAnsi="Book Antiqua" w:cs="Book Antiqua"/>
          <w:i/>
          <w:iCs/>
          <w:color w:val="000000"/>
        </w:rPr>
        <w:t>Prevotella</w:t>
      </w:r>
      <w:proofErr w:type="spellEnd"/>
      <w:r w:rsidRPr="006F6AA6">
        <w:rPr>
          <w:rFonts w:ascii="Book Antiqua" w:eastAsia="Book Antiqua" w:hAnsi="Book Antiqua" w:cs="Book Antiqua"/>
          <w:color w:val="000000"/>
        </w:rPr>
        <w:t xml:space="preserve"> Is Associated with High Risk of Diarrhea-Predominant Irritable Bowel Syndrome. </w:t>
      </w:r>
      <w:r w:rsidRPr="006F6AA6">
        <w:rPr>
          <w:rFonts w:ascii="Book Antiqua" w:eastAsia="Book Antiqua" w:hAnsi="Book Antiqua" w:cs="Book Antiqua"/>
          <w:i/>
          <w:iCs/>
          <w:color w:val="000000"/>
        </w:rPr>
        <w:t xml:space="preserve">Gastroenterol Res </w:t>
      </w:r>
      <w:proofErr w:type="spellStart"/>
      <w:r w:rsidRPr="006F6AA6">
        <w:rPr>
          <w:rFonts w:ascii="Book Antiqua" w:eastAsia="Book Antiqua" w:hAnsi="Book Antiqua" w:cs="Book Antiqua"/>
          <w:i/>
          <w:iCs/>
          <w:color w:val="000000"/>
        </w:rPr>
        <w:t>Pract</w:t>
      </w:r>
      <w:proofErr w:type="spellEnd"/>
      <w:r w:rsidRPr="006F6AA6">
        <w:rPr>
          <w:rFonts w:ascii="Book Antiqua" w:eastAsia="Book Antiqua" w:hAnsi="Book Antiqua" w:cs="Book Antiqua"/>
          <w:color w:val="000000"/>
        </w:rPr>
        <w:t xml:space="preserve"> 2018; </w:t>
      </w:r>
      <w:r w:rsidRPr="006F6AA6">
        <w:rPr>
          <w:rFonts w:ascii="Book Antiqua" w:eastAsia="Book Antiqua" w:hAnsi="Book Antiqua" w:cs="Book Antiqua"/>
          <w:b/>
          <w:bCs/>
          <w:color w:val="000000"/>
        </w:rPr>
        <w:t>2018</w:t>
      </w:r>
      <w:r w:rsidRPr="006F6AA6">
        <w:rPr>
          <w:rFonts w:ascii="Book Antiqua" w:eastAsia="Book Antiqua" w:hAnsi="Book Antiqua" w:cs="Book Antiqua"/>
          <w:color w:val="000000"/>
        </w:rPr>
        <w:t>: 6961783 [PMID: 29967640 DOI: 10.1155/2018/6961783]</w:t>
      </w:r>
    </w:p>
    <w:p w14:paraId="4CD6FE13"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108</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Ringel-Kulka</w:t>
      </w:r>
      <w:proofErr w:type="spellEnd"/>
      <w:r w:rsidR="005A4953" w:rsidRPr="006F6AA6">
        <w:rPr>
          <w:rFonts w:ascii="Book Antiqua" w:eastAsia="Book Antiqua" w:hAnsi="Book Antiqua" w:cs="Book Antiqua"/>
          <w:b/>
          <w:bCs/>
          <w:color w:val="000000"/>
        </w:rPr>
        <w:t xml:space="preserve"> T</w:t>
      </w:r>
      <w:r w:rsidR="005A4953" w:rsidRPr="006F6AA6">
        <w:rPr>
          <w:rFonts w:ascii="Book Antiqua" w:eastAsia="Book Antiqua" w:hAnsi="Book Antiqua" w:cs="Book Antiqua"/>
          <w:color w:val="000000"/>
        </w:rPr>
        <w:t xml:space="preserve">, Benson AK, Carroll IM, Kim J, </w:t>
      </w:r>
      <w:proofErr w:type="spellStart"/>
      <w:r w:rsidR="005A4953" w:rsidRPr="006F6AA6">
        <w:rPr>
          <w:rFonts w:ascii="Book Antiqua" w:eastAsia="Book Antiqua" w:hAnsi="Book Antiqua" w:cs="Book Antiqua"/>
          <w:color w:val="000000"/>
        </w:rPr>
        <w:t>Legge</w:t>
      </w:r>
      <w:proofErr w:type="spellEnd"/>
      <w:r w:rsidR="005A4953" w:rsidRPr="006F6AA6">
        <w:rPr>
          <w:rFonts w:ascii="Book Antiqua" w:eastAsia="Book Antiqua" w:hAnsi="Book Antiqua" w:cs="Book Antiqua"/>
          <w:color w:val="000000"/>
        </w:rPr>
        <w:t xml:space="preserve"> RM, </w:t>
      </w:r>
      <w:proofErr w:type="spellStart"/>
      <w:r w:rsidR="005A4953" w:rsidRPr="006F6AA6">
        <w:rPr>
          <w:rFonts w:ascii="Book Antiqua" w:eastAsia="Book Antiqua" w:hAnsi="Book Antiqua" w:cs="Book Antiqua"/>
          <w:color w:val="000000"/>
        </w:rPr>
        <w:t>Ringel</w:t>
      </w:r>
      <w:proofErr w:type="spellEnd"/>
      <w:r w:rsidR="005A4953" w:rsidRPr="006F6AA6">
        <w:rPr>
          <w:rFonts w:ascii="Book Antiqua" w:eastAsia="Book Antiqua" w:hAnsi="Book Antiqua" w:cs="Book Antiqua"/>
          <w:color w:val="000000"/>
        </w:rPr>
        <w:t xml:space="preserve"> Y. Molecular characterization of the intestinal microbiota in patients with and without abdominal bloating. </w:t>
      </w:r>
      <w:r w:rsidR="005A4953" w:rsidRPr="006F6AA6">
        <w:rPr>
          <w:rFonts w:ascii="Book Antiqua" w:eastAsia="Book Antiqua" w:hAnsi="Book Antiqua" w:cs="Book Antiqua"/>
          <w:i/>
          <w:iCs/>
          <w:color w:val="000000"/>
        </w:rPr>
        <w:t xml:space="preserve">Am J </w:t>
      </w:r>
      <w:proofErr w:type="spellStart"/>
      <w:r w:rsidR="005A4953" w:rsidRPr="006F6AA6">
        <w:rPr>
          <w:rFonts w:ascii="Book Antiqua" w:eastAsia="Book Antiqua" w:hAnsi="Book Antiqua" w:cs="Book Antiqua"/>
          <w:i/>
          <w:iCs/>
          <w:color w:val="000000"/>
        </w:rPr>
        <w:t>Physiol</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Gastrointest</w:t>
      </w:r>
      <w:proofErr w:type="spellEnd"/>
      <w:r w:rsidR="005A4953" w:rsidRPr="006F6AA6">
        <w:rPr>
          <w:rFonts w:ascii="Book Antiqua" w:eastAsia="Book Antiqua" w:hAnsi="Book Antiqua" w:cs="Book Antiqua"/>
          <w:i/>
          <w:iCs/>
          <w:color w:val="000000"/>
        </w:rPr>
        <w:t xml:space="preserve"> Liver </w:t>
      </w:r>
      <w:proofErr w:type="spellStart"/>
      <w:r w:rsidR="005A4953" w:rsidRPr="006F6AA6">
        <w:rPr>
          <w:rFonts w:ascii="Book Antiqua" w:eastAsia="Book Antiqua" w:hAnsi="Book Antiqua" w:cs="Book Antiqua"/>
          <w:i/>
          <w:iCs/>
          <w:color w:val="000000"/>
        </w:rPr>
        <w:t>Physiol</w:t>
      </w:r>
      <w:proofErr w:type="spellEnd"/>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310</w:t>
      </w:r>
      <w:r w:rsidR="005A4953" w:rsidRPr="006F6AA6">
        <w:rPr>
          <w:rFonts w:ascii="Book Antiqua" w:eastAsia="Book Antiqua" w:hAnsi="Book Antiqua" w:cs="Book Antiqua"/>
          <w:color w:val="000000"/>
        </w:rPr>
        <w:t>: G417-G426 [PMID: 26702134 DOI: 10.1152/ajpgi.00044.2015]</w:t>
      </w:r>
    </w:p>
    <w:p w14:paraId="6EDE0D92"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109</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Zhuang X</w:t>
      </w:r>
      <w:r w:rsidR="005A4953" w:rsidRPr="006F6AA6">
        <w:rPr>
          <w:rFonts w:ascii="Book Antiqua" w:eastAsia="Book Antiqua" w:hAnsi="Book Antiqua" w:cs="Book Antiqua"/>
          <w:color w:val="000000"/>
        </w:rPr>
        <w:t xml:space="preserve">, Tian Z, Li L, Zeng Z, Chen M, </w:t>
      </w:r>
      <w:proofErr w:type="spellStart"/>
      <w:r w:rsidR="005A4953" w:rsidRPr="006F6AA6">
        <w:rPr>
          <w:rFonts w:ascii="Book Antiqua" w:eastAsia="Book Antiqua" w:hAnsi="Book Antiqua" w:cs="Book Antiqua"/>
          <w:color w:val="000000"/>
        </w:rPr>
        <w:t>Xiong</w:t>
      </w:r>
      <w:proofErr w:type="spellEnd"/>
      <w:r w:rsidR="005A4953" w:rsidRPr="006F6AA6">
        <w:rPr>
          <w:rFonts w:ascii="Book Antiqua" w:eastAsia="Book Antiqua" w:hAnsi="Book Antiqua" w:cs="Book Antiqua"/>
          <w:color w:val="000000"/>
        </w:rPr>
        <w:t xml:space="preserve"> L. Fecal Microbiota Alterations Associated With Diarrhea-Predominant Irritable Bowel Syndrome. </w:t>
      </w:r>
      <w:r w:rsidR="005A4953" w:rsidRPr="006F6AA6">
        <w:rPr>
          <w:rFonts w:ascii="Book Antiqua" w:eastAsia="Book Antiqua" w:hAnsi="Book Antiqua" w:cs="Book Antiqua"/>
          <w:i/>
          <w:iCs/>
          <w:color w:val="000000"/>
        </w:rPr>
        <w:t>Front Microbiol</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9</w:t>
      </w:r>
      <w:r w:rsidR="005A4953" w:rsidRPr="006F6AA6">
        <w:rPr>
          <w:rFonts w:ascii="Book Antiqua" w:eastAsia="Book Antiqua" w:hAnsi="Book Antiqua" w:cs="Book Antiqua"/>
          <w:color w:val="000000"/>
        </w:rPr>
        <w:t>: 1600 [PMID: 30090090 DOI: 10.3389/fmicb.2018.01600]</w:t>
      </w:r>
    </w:p>
    <w:p w14:paraId="57BB7EBE"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110</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Durand GA</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Raoult</w:t>
      </w:r>
      <w:proofErr w:type="spellEnd"/>
      <w:r w:rsidR="005A4953" w:rsidRPr="006F6AA6">
        <w:rPr>
          <w:rFonts w:ascii="Book Antiqua" w:eastAsia="Book Antiqua" w:hAnsi="Book Antiqua" w:cs="Book Antiqua"/>
          <w:color w:val="000000"/>
        </w:rPr>
        <w:t xml:space="preserve"> D, </w:t>
      </w:r>
      <w:proofErr w:type="spellStart"/>
      <w:r w:rsidR="005A4953" w:rsidRPr="006F6AA6">
        <w:rPr>
          <w:rFonts w:ascii="Book Antiqua" w:eastAsia="Book Antiqua" w:hAnsi="Book Antiqua" w:cs="Book Antiqua"/>
          <w:color w:val="000000"/>
        </w:rPr>
        <w:t>Dubourg</w:t>
      </w:r>
      <w:proofErr w:type="spellEnd"/>
      <w:r w:rsidR="005A4953" w:rsidRPr="006F6AA6">
        <w:rPr>
          <w:rFonts w:ascii="Book Antiqua" w:eastAsia="Book Antiqua" w:hAnsi="Book Antiqua" w:cs="Book Antiqua"/>
          <w:color w:val="000000"/>
        </w:rPr>
        <w:t xml:space="preserve"> G. Antibiotic discovery: history, methods and perspectives. </w:t>
      </w:r>
      <w:r w:rsidR="005A4953" w:rsidRPr="006F6AA6">
        <w:rPr>
          <w:rFonts w:ascii="Book Antiqua" w:eastAsia="Book Antiqua" w:hAnsi="Book Antiqua" w:cs="Book Antiqua"/>
          <w:i/>
          <w:iCs/>
          <w:color w:val="000000"/>
        </w:rPr>
        <w:t xml:space="preserve">Int J </w:t>
      </w:r>
      <w:proofErr w:type="spellStart"/>
      <w:r w:rsidR="005A4953" w:rsidRPr="006F6AA6">
        <w:rPr>
          <w:rFonts w:ascii="Book Antiqua" w:eastAsia="Book Antiqua" w:hAnsi="Book Antiqua" w:cs="Book Antiqua"/>
          <w:i/>
          <w:iCs/>
          <w:color w:val="000000"/>
        </w:rPr>
        <w:t>Antimicrob</w:t>
      </w:r>
      <w:proofErr w:type="spellEnd"/>
      <w:r w:rsidR="005A4953" w:rsidRPr="006F6AA6">
        <w:rPr>
          <w:rFonts w:ascii="Book Antiqua" w:eastAsia="Book Antiqua" w:hAnsi="Book Antiqua" w:cs="Book Antiqua"/>
          <w:i/>
          <w:iCs/>
          <w:color w:val="000000"/>
        </w:rPr>
        <w:t xml:space="preserve"> Agents</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53</w:t>
      </w:r>
      <w:r w:rsidR="005A4953" w:rsidRPr="006F6AA6">
        <w:rPr>
          <w:rFonts w:ascii="Book Antiqua" w:eastAsia="Book Antiqua" w:hAnsi="Book Antiqua" w:cs="Book Antiqua"/>
          <w:color w:val="000000"/>
        </w:rPr>
        <w:t>: 371-382 [PMID: 30472287 DOI: 10.1016/j.ijantimicag.2018.11.010]</w:t>
      </w:r>
    </w:p>
    <w:p w14:paraId="4EFA1DA8"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111</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Aminov</w:t>
      </w:r>
      <w:proofErr w:type="spellEnd"/>
      <w:r w:rsidR="005A4953" w:rsidRPr="006F6AA6">
        <w:rPr>
          <w:rFonts w:ascii="Book Antiqua" w:eastAsia="Book Antiqua" w:hAnsi="Book Antiqua" w:cs="Book Antiqua"/>
          <w:b/>
          <w:bCs/>
          <w:color w:val="000000"/>
        </w:rPr>
        <w:t xml:space="preserve"> R</w:t>
      </w:r>
      <w:r w:rsidR="005A4953" w:rsidRPr="006F6AA6">
        <w:rPr>
          <w:rFonts w:ascii="Book Antiqua" w:eastAsia="Book Antiqua" w:hAnsi="Book Antiqua" w:cs="Book Antiqua"/>
          <w:color w:val="000000"/>
        </w:rPr>
        <w:t xml:space="preserve">. History of antimicrobial drug discovery: Major classes and health impact. </w:t>
      </w:r>
      <w:proofErr w:type="spellStart"/>
      <w:r w:rsidR="005A4953" w:rsidRPr="006F6AA6">
        <w:rPr>
          <w:rFonts w:ascii="Book Antiqua" w:eastAsia="Book Antiqua" w:hAnsi="Book Antiqua" w:cs="Book Antiqua"/>
          <w:i/>
          <w:iCs/>
          <w:color w:val="000000"/>
        </w:rPr>
        <w:t>Biochem</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Pharmacol</w:t>
      </w:r>
      <w:proofErr w:type="spellEnd"/>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133</w:t>
      </w:r>
      <w:r w:rsidR="005A4953" w:rsidRPr="006F6AA6">
        <w:rPr>
          <w:rFonts w:ascii="Book Antiqua" w:eastAsia="Book Antiqua" w:hAnsi="Book Antiqua" w:cs="Book Antiqua"/>
          <w:color w:val="000000"/>
        </w:rPr>
        <w:t>: 4-19 [PMID: 27720719 DOI: 10.1016/j.bcp.2016.10.001]</w:t>
      </w:r>
    </w:p>
    <w:p w14:paraId="6C509FAE"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112</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Zaman SB</w:t>
      </w:r>
      <w:r w:rsidR="005A4953" w:rsidRPr="006F6AA6">
        <w:rPr>
          <w:rFonts w:ascii="Book Antiqua" w:eastAsia="Book Antiqua" w:hAnsi="Book Antiqua" w:cs="Book Antiqua"/>
          <w:color w:val="000000"/>
        </w:rPr>
        <w:t xml:space="preserve">, Hussain MA, Nye R, Mehta V, Mamun KT, Hossain N. A Review on Antibiotic Resistance: Alarm Bells are Ringing. </w:t>
      </w:r>
      <w:proofErr w:type="spellStart"/>
      <w:r w:rsidR="005A4953" w:rsidRPr="006F6AA6">
        <w:rPr>
          <w:rFonts w:ascii="Book Antiqua" w:eastAsia="Book Antiqua" w:hAnsi="Book Antiqua" w:cs="Book Antiqua"/>
          <w:i/>
          <w:iCs/>
          <w:color w:val="000000"/>
        </w:rPr>
        <w:t>Cureus</w:t>
      </w:r>
      <w:proofErr w:type="spellEnd"/>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9</w:t>
      </w:r>
      <w:r w:rsidR="005A4953" w:rsidRPr="006F6AA6">
        <w:rPr>
          <w:rFonts w:ascii="Book Antiqua" w:eastAsia="Book Antiqua" w:hAnsi="Book Antiqua" w:cs="Book Antiqua"/>
          <w:color w:val="000000"/>
        </w:rPr>
        <w:t>: e1403 [PMID: 28852600 DOI: 10.7759/cureus.1403]</w:t>
      </w:r>
    </w:p>
    <w:p w14:paraId="6C0AB465" w14:textId="77777777" w:rsidR="00A77B3E" w:rsidRPr="006F6AA6" w:rsidRDefault="00E02767" w:rsidP="00C548E1">
      <w:pPr>
        <w:spacing w:line="360" w:lineRule="auto"/>
        <w:jc w:val="both"/>
        <w:rPr>
          <w:rFonts w:ascii="Book Antiqua" w:hAnsi="Book Antiqua"/>
        </w:rPr>
      </w:pPr>
      <w:r w:rsidRPr="006F6AA6">
        <w:rPr>
          <w:rFonts w:ascii="Book Antiqua" w:eastAsia="Book Antiqua" w:hAnsi="Book Antiqua" w:cs="Book Antiqua"/>
          <w:color w:val="000000"/>
        </w:rPr>
        <w:t>113</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Sultan I</w:t>
      </w:r>
      <w:r w:rsidR="005A4953" w:rsidRPr="006F6AA6">
        <w:rPr>
          <w:rFonts w:ascii="Book Antiqua" w:eastAsia="Book Antiqua" w:hAnsi="Book Antiqua" w:cs="Book Antiqua"/>
          <w:color w:val="000000"/>
        </w:rPr>
        <w:t xml:space="preserve">, Rahman S, Jan AT, Siddiqui MT, Mondal AH, </w:t>
      </w:r>
      <w:proofErr w:type="spellStart"/>
      <w:r w:rsidR="005A4953" w:rsidRPr="006F6AA6">
        <w:rPr>
          <w:rFonts w:ascii="Book Antiqua" w:eastAsia="Book Antiqua" w:hAnsi="Book Antiqua" w:cs="Book Antiqua"/>
          <w:color w:val="000000"/>
        </w:rPr>
        <w:t>Haq</w:t>
      </w:r>
      <w:proofErr w:type="spellEnd"/>
      <w:r w:rsidR="005A4953" w:rsidRPr="006F6AA6">
        <w:rPr>
          <w:rFonts w:ascii="Book Antiqua" w:eastAsia="Book Antiqua" w:hAnsi="Book Antiqua" w:cs="Book Antiqua"/>
          <w:color w:val="000000"/>
        </w:rPr>
        <w:t xml:space="preserve"> QMR. Antibiotics, </w:t>
      </w:r>
      <w:proofErr w:type="spellStart"/>
      <w:r w:rsidR="005A4953" w:rsidRPr="006F6AA6">
        <w:rPr>
          <w:rFonts w:ascii="Book Antiqua" w:eastAsia="Book Antiqua" w:hAnsi="Book Antiqua" w:cs="Book Antiqua"/>
          <w:color w:val="000000"/>
        </w:rPr>
        <w:t>Resistome</w:t>
      </w:r>
      <w:proofErr w:type="spellEnd"/>
      <w:r w:rsidR="005A4953" w:rsidRPr="006F6AA6">
        <w:rPr>
          <w:rFonts w:ascii="Book Antiqua" w:eastAsia="Book Antiqua" w:hAnsi="Book Antiqua" w:cs="Book Antiqua"/>
          <w:color w:val="000000"/>
        </w:rPr>
        <w:t xml:space="preserve"> and Resistance Mechanisms: A Bacterial Perspective. </w:t>
      </w:r>
      <w:r w:rsidR="005A4953" w:rsidRPr="006F6AA6">
        <w:rPr>
          <w:rFonts w:ascii="Book Antiqua" w:eastAsia="Book Antiqua" w:hAnsi="Book Antiqua" w:cs="Book Antiqua"/>
          <w:i/>
          <w:iCs/>
          <w:color w:val="000000"/>
        </w:rPr>
        <w:t>Front Microbiol</w:t>
      </w:r>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9</w:t>
      </w:r>
      <w:r w:rsidR="005A4953" w:rsidRPr="006F6AA6">
        <w:rPr>
          <w:rFonts w:ascii="Book Antiqua" w:eastAsia="Book Antiqua" w:hAnsi="Book Antiqua" w:cs="Book Antiqua"/>
          <w:color w:val="000000"/>
        </w:rPr>
        <w:t>: 2066 [PMID: 30298054 DOI: 10.3389/fmicb.2018.02066]</w:t>
      </w:r>
    </w:p>
    <w:p w14:paraId="71B76CF7"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114</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Turta</w:t>
      </w:r>
      <w:proofErr w:type="spellEnd"/>
      <w:r w:rsidR="005A4953" w:rsidRPr="006F6AA6">
        <w:rPr>
          <w:rFonts w:ascii="Book Antiqua" w:eastAsia="Book Antiqua" w:hAnsi="Book Antiqua" w:cs="Book Antiqua"/>
          <w:b/>
          <w:bCs/>
          <w:color w:val="000000"/>
        </w:rPr>
        <w:t xml:space="preserve"> O</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Rautava</w:t>
      </w:r>
      <w:proofErr w:type="spellEnd"/>
      <w:r w:rsidR="005A4953" w:rsidRPr="006F6AA6">
        <w:rPr>
          <w:rFonts w:ascii="Book Antiqua" w:eastAsia="Book Antiqua" w:hAnsi="Book Antiqua" w:cs="Book Antiqua"/>
          <w:color w:val="000000"/>
        </w:rPr>
        <w:t xml:space="preserve"> S. Antibiotics, obesity and the link to microbes - what are we doing to our children? </w:t>
      </w:r>
      <w:r w:rsidR="005A4953" w:rsidRPr="006F6AA6">
        <w:rPr>
          <w:rFonts w:ascii="Book Antiqua" w:eastAsia="Book Antiqua" w:hAnsi="Book Antiqua" w:cs="Book Antiqua"/>
          <w:i/>
          <w:iCs/>
          <w:color w:val="000000"/>
        </w:rPr>
        <w:t>BMC Med</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14</w:t>
      </w:r>
      <w:r w:rsidR="005A4953" w:rsidRPr="006F6AA6">
        <w:rPr>
          <w:rFonts w:ascii="Book Antiqua" w:eastAsia="Book Antiqua" w:hAnsi="Book Antiqua" w:cs="Book Antiqua"/>
          <w:color w:val="000000"/>
        </w:rPr>
        <w:t>: 57 [PMID: 27090219 DOI: 10.1186/s12916-016-0605-7]</w:t>
      </w:r>
    </w:p>
    <w:p w14:paraId="24DC3DB0"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bCs/>
          <w:color w:val="000000"/>
        </w:rPr>
        <w:t>115</w:t>
      </w:r>
      <w:r w:rsidRPr="006F6AA6">
        <w:rPr>
          <w:rFonts w:ascii="Book Antiqua" w:eastAsia="Book Antiqua" w:hAnsi="Book Antiqua" w:cs="Book Antiqua"/>
          <w:b/>
          <w:bCs/>
          <w:color w:val="000000"/>
        </w:rPr>
        <w:t xml:space="preserve"> </w:t>
      </w:r>
      <w:r w:rsidR="005A4953" w:rsidRPr="006F6AA6">
        <w:rPr>
          <w:rFonts w:ascii="Book Antiqua" w:eastAsia="Book Antiqua" w:hAnsi="Book Antiqua" w:cs="Book Antiqua"/>
          <w:b/>
          <w:bCs/>
          <w:color w:val="000000"/>
        </w:rPr>
        <w:t>Scheer S</w:t>
      </w:r>
      <w:r w:rsidR="005A4953" w:rsidRPr="006F6AA6">
        <w:rPr>
          <w:rFonts w:ascii="Book Antiqua" w:eastAsia="Book Antiqua" w:hAnsi="Book Antiqua" w:cs="Book Antiqua"/>
          <w:color w:val="000000"/>
        </w:rPr>
        <w:t xml:space="preserve">, Medina TS, </w:t>
      </w:r>
      <w:proofErr w:type="spellStart"/>
      <w:r w:rsidR="005A4953" w:rsidRPr="006F6AA6">
        <w:rPr>
          <w:rFonts w:ascii="Book Antiqua" w:eastAsia="Book Antiqua" w:hAnsi="Book Antiqua" w:cs="Book Antiqua"/>
          <w:color w:val="000000"/>
        </w:rPr>
        <w:t>Murison</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Taves</w:t>
      </w:r>
      <w:proofErr w:type="spellEnd"/>
      <w:r w:rsidR="005A4953" w:rsidRPr="006F6AA6">
        <w:rPr>
          <w:rFonts w:ascii="Book Antiqua" w:eastAsia="Book Antiqua" w:hAnsi="Book Antiqua" w:cs="Book Antiqua"/>
          <w:color w:val="000000"/>
        </w:rPr>
        <w:t xml:space="preserve"> MD, </w:t>
      </w:r>
      <w:proofErr w:type="spellStart"/>
      <w:r w:rsidR="005A4953" w:rsidRPr="006F6AA6">
        <w:rPr>
          <w:rFonts w:ascii="Book Antiqua" w:eastAsia="Book Antiqua" w:hAnsi="Book Antiqua" w:cs="Book Antiqua"/>
          <w:color w:val="000000"/>
        </w:rPr>
        <w:t>Antignano</w:t>
      </w:r>
      <w:proofErr w:type="spellEnd"/>
      <w:r w:rsidR="005A4953" w:rsidRPr="006F6AA6">
        <w:rPr>
          <w:rFonts w:ascii="Book Antiqua" w:eastAsia="Book Antiqua" w:hAnsi="Book Antiqua" w:cs="Book Antiqua"/>
          <w:color w:val="000000"/>
        </w:rPr>
        <w:t xml:space="preserve"> F, Chenery A, Soma KK, </w:t>
      </w:r>
      <w:proofErr w:type="spellStart"/>
      <w:r w:rsidR="005A4953" w:rsidRPr="006F6AA6">
        <w:rPr>
          <w:rFonts w:ascii="Book Antiqua" w:eastAsia="Book Antiqua" w:hAnsi="Book Antiqua" w:cs="Book Antiqua"/>
          <w:color w:val="000000"/>
        </w:rPr>
        <w:t>Perona</w:t>
      </w:r>
      <w:proofErr w:type="spellEnd"/>
      <w:r w:rsidR="005A4953" w:rsidRPr="006F6AA6">
        <w:rPr>
          <w:rFonts w:ascii="Book Antiqua" w:eastAsia="Book Antiqua" w:hAnsi="Book Antiqua" w:cs="Book Antiqua"/>
          <w:color w:val="000000"/>
        </w:rPr>
        <w:t xml:space="preserve">-Wright G, </w:t>
      </w:r>
      <w:proofErr w:type="spellStart"/>
      <w:r w:rsidR="005A4953" w:rsidRPr="006F6AA6">
        <w:rPr>
          <w:rFonts w:ascii="Book Antiqua" w:eastAsia="Book Antiqua" w:hAnsi="Book Antiqua" w:cs="Book Antiqua"/>
          <w:color w:val="000000"/>
        </w:rPr>
        <w:t>Lupien</w:t>
      </w:r>
      <w:proofErr w:type="spellEnd"/>
      <w:r w:rsidR="005A4953" w:rsidRPr="006F6AA6">
        <w:rPr>
          <w:rFonts w:ascii="Book Antiqua" w:eastAsia="Book Antiqua" w:hAnsi="Book Antiqua" w:cs="Book Antiqua"/>
          <w:color w:val="000000"/>
        </w:rPr>
        <w:t xml:space="preserve"> M, Arrowsmith CH, De Carvalho DD, </w:t>
      </w:r>
      <w:proofErr w:type="spellStart"/>
      <w:r w:rsidR="005A4953" w:rsidRPr="006F6AA6">
        <w:rPr>
          <w:rFonts w:ascii="Book Antiqua" w:eastAsia="Book Antiqua" w:hAnsi="Book Antiqua" w:cs="Book Antiqua"/>
          <w:color w:val="000000"/>
        </w:rPr>
        <w:t>Zaph</w:t>
      </w:r>
      <w:proofErr w:type="spellEnd"/>
      <w:r w:rsidR="005A4953" w:rsidRPr="006F6AA6">
        <w:rPr>
          <w:rFonts w:ascii="Book Antiqua" w:eastAsia="Book Antiqua" w:hAnsi="Book Antiqua" w:cs="Book Antiqua"/>
          <w:color w:val="000000"/>
        </w:rPr>
        <w:t xml:space="preserve"> C. Early-life antibiotic treatment enhances the pathogenicity of CD4</w:t>
      </w:r>
      <w:r w:rsidR="005A4953" w:rsidRPr="006F6AA6">
        <w:rPr>
          <w:rFonts w:ascii="Book Antiqua" w:eastAsia="Book Antiqua" w:hAnsi="Book Antiqua" w:cs="Book Antiqua"/>
          <w:color w:val="000000"/>
          <w:vertAlign w:val="superscript"/>
        </w:rPr>
        <w:t>+</w:t>
      </w:r>
      <w:r w:rsidR="005A4953" w:rsidRPr="006F6AA6">
        <w:rPr>
          <w:rFonts w:ascii="Book Antiqua" w:eastAsia="Book Antiqua" w:hAnsi="Book Antiqua" w:cs="Book Antiqua"/>
          <w:color w:val="000000"/>
        </w:rPr>
        <w:t xml:space="preserve"> T cells during intestinal inflammation. </w:t>
      </w:r>
      <w:r w:rsidR="005A4953" w:rsidRPr="006F6AA6">
        <w:rPr>
          <w:rFonts w:ascii="Book Antiqua" w:eastAsia="Book Antiqua" w:hAnsi="Book Antiqua" w:cs="Book Antiqua"/>
          <w:i/>
          <w:iCs/>
          <w:color w:val="000000"/>
        </w:rPr>
        <w:t xml:space="preserve">J </w:t>
      </w:r>
      <w:proofErr w:type="spellStart"/>
      <w:r w:rsidR="005A4953" w:rsidRPr="006F6AA6">
        <w:rPr>
          <w:rFonts w:ascii="Book Antiqua" w:eastAsia="Book Antiqua" w:hAnsi="Book Antiqua" w:cs="Book Antiqua"/>
          <w:i/>
          <w:iCs/>
          <w:color w:val="000000"/>
        </w:rPr>
        <w:t>Leukoc</w:t>
      </w:r>
      <w:proofErr w:type="spellEnd"/>
      <w:r w:rsidR="005A4953" w:rsidRPr="006F6AA6">
        <w:rPr>
          <w:rFonts w:ascii="Book Antiqua" w:eastAsia="Book Antiqua" w:hAnsi="Book Antiqua" w:cs="Book Antiqua"/>
          <w:i/>
          <w:iCs/>
          <w:color w:val="000000"/>
        </w:rPr>
        <w:t xml:space="preserve"> Biol</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101</w:t>
      </w:r>
      <w:r w:rsidR="005A4953" w:rsidRPr="006F6AA6">
        <w:rPr>
          <w:rFonts w:ascii="Book Antiqua" w:eastAsia="Book Antiqua" w:hAnsi="Book Antiqua" w:cs="Book Antiqua"/>
          <w:color w:val="000000"/>
        </w:rPr>
        <w:t>: 893-900 [PMID: 28034915 DOI: 10.1189/jlb.3MA0716-334RR]</w:t>
      </w:r>
    </w:p>
    <w:p w14:paraId="30374974" w14:textId="77777777" w:rsidR="00A77B3E" w:rsidRPr="006F6AA6" w:rsidRDefault="002D673D" w:rsidP="00C548E1">
      <w:pPr>
        <w:spacing w:line="360" w:lineRule="auto"/>
        <w:jc w:val="both"/>
        <w:rPr>
          <w:rFonts w:ascii="Book Antiqua" w:hAnsi="Book Antiqua"/>
          <w:lang w:eastAsia="zh-CN"/>
        </w:rPr>
      </w:pPr>
      <w:r w:rsidRPr="006F6AA6">
        <w:rPr>
          <w:rFonts w:ascii="Book Antiqua" w:eastAsia="Book Antiqua" w:hAnsi="Book Antiqua" w:cs="Book Antiqua"/>
          <w:color w:val="000000"/>
        </w:rPr>
        <w:t>116</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Gustafsson J,</w:t>
      </w:r>
      <w:r w:rsidR="005A4953" w:rsidRPr="006F6AA6">
        <w:rPr>
          <w:rFonts w:ascii="Book Antiqua" w:eastAsia="Book Antiqua" w:hAnsi="Book Antiqua" w:cs="Book Antiqua"/>
          <w:color w:val="000000"/>
        </w:rPr>
        <w:t xml:space="preserve"> McDonald KG, Newberry R. Disruption of the gut microbiota by antibiotics exposure during early life promotes spontaneous Th2 responses and loss of tolerance to dietary antigens. </w:t>
      </w:r>
      <w:r w:rsidR="00021A33" w:rsidRPr="006F6AA6">
        <w:rPr>
          <w:rFonts w:ascii="Book Antiqua" w:eastAsia="Book Antiqua" w:hAnsi="Book Antiqua" w:cs="Book Antiqua"/>
          <w:color w:val="000000"/>
        </w:rPr>
        <w:t>e-pub ahead of print 2016</w:t>
      </w:r>
    </w:p>
    <w:p w14:paraId="5409A9AD"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117</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Rasmussen SH</w:t>
      </w:r>
      <w:r w:rsidR="005A4953" w:rsidRPr="006F6AA6">
        <w:rPr>
          <w:rFonts w:ascii="Book Antiqua" w:eastAsia="Book Antiqua" w:hAnsi="Book Antiqua" w:cs="Book Antiqua"/>
          <w:color w:val="000000"/>
        </w:rPr>
        <w:t xml:space="preserve">, Shrestha S, </w:t>
      </w:r>
      <w:proofErr w:type="spellStart"/>
      <w:r w:rsidR="005A4953" w:rsidRPr="006F6AA6">
        <w:rPr>
          <w:rFonts w:ascii="Book Antiqua" w:eastAsia="Book Antiqua" w:hAnsi="Book Antiqua" w:cs="Book Antiqua"/>
          <w:color w:val="000000"/>
        </w:rPr>
        <w:t>Bjerregaard</w:t>
      </w:r>
      <w:proofErr w:type="spellEnd"/>
      <w:r w:rsidR="005A4953" w:rsidRPr="006F6AA6">
        <w:rPr>
          <w:rFonts w:ascii="Book Antiqua" w:eastAsia="Book Antiqua" w:hAnsi="Book Antiqua" w:cs="Book Antiqua"/>
          <w:color w:val="000000"/>
        </w:rPr>
        <w:t xml:space="preserve"> LG, </w:t>
      </w:r>
      <w:proofErr w:type="spellStart"/>
      <w:r w:rsidR="005A4953" w:rsidRPr="006F6AA6">
        <w:rPr>
          <w:rFonts w:ascii="Book Antiqua" w:eastAsia="Book Antiqua" w:hAnsi="Book Antiqua" w:cs="Book Antiqua"/>
          <w:color w:val="000000"/>
        </w:rPr>
        <w:t>Ängquist</w:t>
      </w:r>
      <w:proofErr w:type="spellEnd"/>
      <w:r w:rsidR="005A4953" w:rsidRPr="006F6AA6">
        <w:rPr>
          <w:rFonts w:ascii="Book Antiqua" w:eastAsia="Book Antiqua" w:hAnsi="Book Antiqua" w:cs="Book Antiqua"/>
          <w:color w:val="000000"/>
        </w:rPr>
        <w:t xml:space="preserve"> LH, Baker JL, Jess T, </w:t>
      </w:r>
      <w:proofErr w:type="spellStart"/>
      <w:r w:rsidR="005A4953" w:rsidRPr="006F6AA6">
        <w:rPr>
          <w:rFonts w:ascii="Book Antiqua" w:eastAsia="Book Antiqua" w:hAnsi="Book Antiqua" w:cs="Book Antiqua"/>
          <w:color w:val="000000"/>
        </w:rPr>
        <w:t>Allin</w:t>
      </w:r>
      <w:proofErr w:type="spellEnd"/>
      <w:r w:rsidR="005A4953" w:rsidRPr="006F6AA6">
        <w:rPr>
          <w:rFonts w:ascii="Book Antiqua" w:eastAsia="Book Antiqua" w:hAnsi="Book Antiqua" w:cs="Book Antiqua"/>
          <w:color w:val="000000"/>
        </w:rPr>
        <w:t xml:space="preserve"> KH. Antibiotic exposure in early life and childhood overweight and obesity: A systematic review and meta-analysis. </w:t>
      </w:r>
      <w:r w:rsidR="005A4953" w:rsidRPr="006F6AA6">
        <w:rPr>
          <w:rFonts w:ascii="Book Antiqua" w:eastAsia="Book Antiqua" w:hAnsi="Book Antiqua" w:cs="Book Antiqua"/>
          <w:i/>
          <w:iCs/>
          <w:color w:val="000000"/>
        </w:rPr>
        <w:t xml:space="preserve">Diabetes </w:t>
      </w:r>
      <w:proofErr w:type="spellStart"/>
      <w:r w:rsidR="005A4953" w:rsidRPr="006F6AA6">
        <w:rPr>
          <w:rFonts w:ascii="Book Antiqua" w:eastAsia="Book Antiqua" w:hAnsi="Book Antiqua" w:cs="Book Antiqua"/>
          <w:i/>
          <w:iCs/>
          <w:color w:val="000000"/>
        </w:rPr>
        <w:t>Obes</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Metab</w:t>
      </w:r>
      <w:proofErr w:type="spellEnd"/>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20</w:t>
      </w:r>
      <w:r w:rsidR="005A4953" w:rsidRPr="006F6AA6">
        <w:rPr>
          <w:rFonts w:ascii="Book Antiqua" w:eastAsia="Book Antiqua" w:hAnsi="Book Antiqua" w:cs="Book Antiqua"/>
          <w:color w:val="000000"/>
        </w:rPr>
        <w:t>: 1508-1514 [PMID: 29359849 DOI: 10.1111/dom.13230]</w:t>
      </w:r>
    </w:p>
    <w:p w14:paraId="11BF3714"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118</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Eckburg</w:t>
      </w:r>
      <w:proofErr w:type="spellEnd"/>
      <w:r w:rsidR="005A4953" w:rsidRPr="006F6AA6">
        <w:rPr>
          <w:rFonts w:ascii="Book Antiqua" w:eastAsia="Book Antiqua" w:hAnsi="Book Antiqua" w:cs="Book Antiqua"/>
          <w:b/>
          <w:bCs/>
          <w:color w:val="000000"/>
        </w:rPr>
        <w:t xml:space="preserve"> PB</w:t>
      </w:r>
      <w:r w:rsidR="005A4953" w:rsidRPr="006F6AA6">
        <w:rPr>
          <w:rFonts w:ascii="Book Antiqua" w:eastAsia="Book Antiqua" w:hAnsi="Book Antiqua" w:cs="Book Antiqua"/>
          <w:color w:val="000000"/>
        </w:rPr>
        <w:t xml:space="preserve">, Bik EM, Bernstein CN, </w:t>
      </w:r>
      <w:proofErr w:type="spellStart"/>
      <w:r w:rsidR="005A4953" w:rsidRPr="006F6AA6">
        <w:rPr>
          <w:rFonts w:ascii="Book Antiqua" w:eastAsia="Book Antiqua" w:hAnsi="Book Antiqua" w:cs="Book Antiqua"/>
          <w:color w:val="000000"/>
        </w:rPr>
        <w:t>Purdom</w:t>
      </w:r>
      <w:proofErr w:type="spellEnd"/>
      <w:r w:rsidR="005A4953" w:rsidRPr="006F6AA6">
        <w:rPr>
          <w:rFonts w:ascii="Book Antiqua" w:eastAsia="Book Antiqua" w:hAnsi="Book Antiqua" w:cs="Book Antiqua"/>
          <w:color w:val="000000"/>
        </w:rPr>
        <w:t xml:space="preserve"> E, </w:t>
      </w:r>
      <w:proofErr w:type="spellStart"/>
      <w:r w:rsidR="005A4953" w:rsidRPr="006F6AA6">
        <w:rPr>
          <w:rFonts w:ascii="Book Antiqua" w:eastAsia="Book Antiqua" w:hAnsi="Book Antiqua" w:cs="Book Antiqua"/>
          <w:color w:val="000000"/>
        </w:rPr>
        <w:t>Dethlefsen</w:t>
      </w:r>
      <w:proofErr w:type="spellEnd"/>
      <w:r w:rsidR="005A4953" w:rsidRPr="006F6AA6">
        <w:rPr>
          <w:rFonts w:ascii="Book Antiqua" w:eastAsia="Book Antiqua" w:hAnsi="Book Antiqua" w:cs="Book Antiqua"/>
          <w:color w:val="000000"/>
        </w:rPr>
        <w:t xml:space="preserve"> L, Sargent M, Gill SR, Nelson KE, </w:t>
      </w:r>
      <w:proofErr w:type="spellStart"/>
      <w:r w:rsidR="005A4953" w:rsidRPr="006F6AA6">
        <w:rPr>
          <w:rFonts w:ascii="Book Antiqua" w:eastAsia="Book Antiqua" w:hAnsi="Book Antiqua" w:cs="Book Antiqua"/>
          <w:color w:val="000000"/>
        </w:rPr>
        <w:t>Relman</w:t>
      </w:r>
      <w:proofErr w:type="spellEnd"/>
      <w:r w:rsidR="005A4953" w:rsidRPr="006F6AA6">
        <w:rPr>
          <w:rFonts w:ascii="Book Antiqua" w:eastAsia="Book Antiqua" w:hAnsi="Book Antiqua" w:cs="Book Antiqua"/>
          <w:color w:val="000000"/>
        </w:rPr>
        <w:t xml:space="preserve"> DA. Diversity of the human intestinal microbial flora. </w:t>
      </w:r>
      <w:r w:rsidR="005A4953" w:rsidRPr="006F6AA6">
        <w:rPr>
          <w:rFonts w:ascii="Book Antiqua" w:eastAsia="Book Antiqua" w:hAnsi="Book Antiqua" w:cs="Book Antiqua"/>
          <w:i/>
          <w:iCs/>
          <w:color w:val="000000"/>
        </w:rPr>
        <w:t>Science</w:t>
      </w:r>
      <w:r w:rsidR="005A4953" w:rsidRPr="006F6AA6">
        <w:rPr>
          <w:rFonts w:ascii="Book Antiqua" w:eastAsia="Book Antiqua" w:hAnsi="Book Antiqua" w:cs="Book Antiqua"/>
          <w:color w:val="000000"/>
        </w:rPr>
        <w:t xml:space="preserve"> 2005; </w:t>
      </w:r>
      <w:r w:rsidR="005A4953" w:rsidRPr="006F6AA6">
        <w:rPr>
          <w:rFonts w:ascii="Book Antiqua" w:eastAsia="Book Antiqua" w:hAnsi="Book Antiqua" w:cs="Book Antiqua"/>
          <w:b/>
          <w:bCs/>
          <w:color w:val="000000"/>
        </w:rPr>
        <w:t>308</w:t>
      </w:r>
      <w:r w:rsidR="005A4953" w:rsidRPr="006F6AA6">
        <w:rPr>
          <w:rFonts w:ascii="Book Antiqua" w:eastAsia="Book Antiqua" w:hAnsi="Book Antiqua" w:cs="Book Antiqua"/>
          <w:color w:val="000000"/>
        </w:rPr>
        <w:t>: 1635-1638 [PMID: 15831718 DOI: 10.1126/science.1110591]</w:t>
      </w:r>
    </w:p>
    <w:p w14:paraId="6FB0BCF3"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119</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Panda S</w:t>
      </w:r>
      <w:r w:rsidR="005A4953" w:rsidRPr="006F6AA6">
        <w:rPr>
          <w:rFonts w:ascii="Book Antiqua" w:eastAsia="Book Antiqua" w:hAnsi="Book Antiqua" w:cs="Book Antiqua"/>
          <w:color w:val="000000"/>
        </w:rPr>
        <w:t xml:space="preserve">, El </w:t>
      </w:r>
      <w:proofErr w:type="spellStart"/>
      <w:r w:rsidR="005A4953" w:rsidRPr="006F6AA6">
        <w:rPr>
          <w:rFonts w:ascii="Book Antiqua" w:eastAsia="Book Antiqua" w:hAnsi="Book Antiqua" w:cs="Book Antiqua"/>
          <w:color w:val="000000"/>
        </w:rPr>
        <w:t>khader</w:t>
      </w:r>
      <w:proofErr w:type="spellEnd"/>
      <w:r w:rsidR="005A4953" w:rsidRPr="006F6AA6">
        <w:rPr>
          <w:rFonts w:ascii="Book Antiqua" w:eastAsia="Book Antiqua" w:hAnsi="Book Antiqua" w:cs="Book Antiqua"/>
          <w:color w:val="000000"/>
        </w:rPr>
        <w:t xml:space="preserve"> I, </w:t>
      </w:r>
      <w:proofErr w:type="spellStart"/>
      <w:r w:rsidR="005A4953" w:rsidRPr="006F6AA6">
        <w:rPr>
          <w:rFonts w:ascii="Book Antiqua" w:eastAsia="Book Antiqua" w:hAnsi="Book Antiqua" w:cs="Book Antiqua"/>
          <w:color w:val="000000"/>
        </w:rPr>
        <w:t>Casellas</w:t>
      </w:r>
      <w:proofErr w:type="spellEnd"/>
      <w:r w:rsidR="005A4953" w:rsidRPr="006F6AA6">
        <w:rPr>
          <w:rFonts w:ascii="Book Antiqua" w:eastAsia="Book Antiqua" w:hAnsi="Book Antiqua" w:cs="Book Antiqua"/>
          <w:color w:val="000000"/>
        </w:rPr>
        <w:t xml:space="preserve"> F, López </w:t>
      </w:r>
      <w:proofErr w:type="spellStart"/>
      <w:r w:rsidR="005A4953" w:rsidRPr="006F6AA6">
        <w:rPr>
          <w:rFonts w:ascii="Book Antiqua" w:eastAsia="Book Antiqua" w:hAnsi="Book Antiqua" w:cs="Book Antiqua"/>
          <w:color w:val="000000"/>
        </w:rPr>
        <w:t>Vivancos</w:t>
      </w:r>
      <w:proofErr w:type="spellEnd"/>
      <w:r w:rsidR="005A4953" w:rsidRPr="006F6AA6">
        <w:rPr>
          <w:rFonts w:ascii="Book Antiqua" w:eastAsia="Book Antiqua" w:hAnsi="Book Antiqua" w:cs="Book Antiqua"/>
          <w:color w:val="000000"/>
        </w:rPr>
        <w:t xml:space="preserve"> J, García </w:t>
      </w:r>
      <w:proofErr w:type="spellStart"/>
      <w:r w:rsidR="005A4953" w:rsidRPr="006F6AA6">
        <w:rPr>
          <w:rFonts w:ascii="Book Antiqua" w:eastAsia="Book Antiqua" w:hAnsi="Book Antiqua" w:cs="Book Antiqua"/>
          <w:color w:val="000000"/>
        </w:rPr>
        <w:t>Cors</w:t>
      </w:r>
      <w:proofErr w:type="spellEnd"/>
      <w:r w:rsidR="005A4953" w:rsidRPr="006F6AA6">
        <w:rPr>
          <w:rFonts w:ascii="Book Antiqua" w:eastAsia="Book Antiqua" w:hAnsi="Book Antiqua" w:cs="Book Antiqua"/>
          <w:color w:val="000000"/>
        </w:rPr>
        <w:t xml:space="preserve"> M, Santiago A, Cuenca S, </w:t>
      </w:r>
      <w:proofErr w:type="spellStart"/>
      <w:r w:rsidR="005A4953" w:rsidRPr="006F6AA6">
        <w:rPr>
          <w:rFonts w:ascii="Book Antiqua" w:eastAsia="Book Antiqua" w:hAnsi="Book Antiqua" w:cs="Book Antiqua"/>
          <w:color w:val="000000"/>
        </w:rPr>
        <w:t>Guarner</w:t>
      </w:r>
      <w:proofErr w:type="spellEnd"/>
      <w:r w:rsidR="005A4953" w:rsidRPr="006F6AA6">
        <w:rPr>
          <w:rFonts w:ascii="Book Antiqua" w:eastAsia="Book Antiqua" w:hAnsi="Book Antiqua" w:cs="Book Antiqua"/>
          <w:color w:val="000000"/>
        </w:rPr>
        <w:t xml:space="preserve"> F, </w:t>
      </w:r>
      <w:proofErr w:type="spellStart"/>
      <w:r w:rsidR="005A4953" w:rsidRPr="006F6AA6">
        <w:rPr>
          <w:rFonts w:ascii="Book Antiqua" w:eastAsia="Book Antiqua" w:hAnsi="Book Antiqua" w:cs="Book Antiqua"/>
          <w:color w:val="000000"/>
        </w:rPr>
        <w:t>Manichanh</w:t>
      </w:r>
      <w:proofErr w:type="spellEnd"/>
      <w:r w:rsidR="005A4953" w:rsidRPr="006F6AA6">
        <w:rPr>
          <w:rFonts w:ascii="Book Antiqua" w:eastAsia="Book Antiqua" w:hAnsi="Book Antiqua" w:cs="Book Antiqua"/>
          <w:color w:val="000000"/>
        </w:rPr>
        <w:t xml:space="preserve"> C. Short-term effect of antibiotics on human gut microbiota. </w:t>
      </w:r>
      <w:proofErr w:type="spellStart"/>
      <w:r w:rsidR="005A4953" w:rsidRPr="006F6AA6">
        <w:rPr>
          <w:rFonts w:ascii="Book Antiqua" w:eastAsia="Book Antiqua" w:hAnsi="Book Antiqua" w:cs="Book Antiqua"/>
          <w:i/>
          <w:iCs/>
          <w:color w:val="000000"/>
        </w:rPr>
        <w:t>PLoS</w:t>
      </w:r>
      <w:proofErr w:type="spellEnd"/>
      <w:r w:rsidR="005A4953" w:rsidRPr="006F6AA6">
        <w:rPr>
          <w:rFonts w:ascii="Book Antiqua" w:eastAsia="Book Antiqua" w:hAnsi="Book Antiqua" w:cs="Book Antiqua"/>
          <w:i/>
          <w:iCs/>
          <w:color w:val="000000"/>
        </w:rPr>
        <w:t xml:space="preserve"> One</w:t>
      </w:r>
      <w:r w:rsidR="005A4953" w:rsidRPr="006F6AA6">
        <w:rPr>
          <w:rFonts w:ascii="Book Antiqua" w:eastAsia="Book Antiqua" w:hAnsi="Book Antiqua" w:cs="Book Antiqua"/>
          <w:color w:val="000000"/>
        </w:rPr>
        <w:t xml:space="preserve"> 2014; </w:t>
      </w:r>
      <w:r w:rsidR="005A4953" w:rsidRPr="006F6AA6">
        <w:rPr>
          <w:rFonts w:ascii="Book Antiqua" w:eastAsia="Book Antiqua" w:hAnsi="Book Antiqua" w:cs="Book Antiqua"/>
          <w:b/>
          <w:bCs/>
          <w:color w:val="000000"/>
        </w:rPr>
        <w:t>9</w:t>
      </w:r>
      <w:r w:rsidR="005A4953" w:rsidRPr="006F6AA6">
        <w:rPr>
          <w:rFonts w:ascii="Book Antiqua" w:eastAsia="Book Antiqua" w:hAnsi="Book Antiqua" w:cs="Book Antiqua"/>
          <w:color w:val="000000"/>
        </w:rPr>
        <w:t>: e95476 [PMID: 24748167 DOI: 10.1371/journal.pone.0095476]</w:t>
      </w:r>
    </w:p>
    <w:p w14:paraId="6A4DA971"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120</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Burdet</w:t>
      </w:r>
      <w:proofErr w:type="spellEnd"/>
      <w:r w:rsidR="005A4953" w:rsidRPr="006F6AA6">
        <w:rPr>
          <w:rFonts w:ascii="Book Antiqua" w:eastAsia="Book Antiqua" w:hAnsi="Book Antiqua" w:cs="Book Antiqua"/>
          <w:b/>
          <w:bCs/>
          <w:color w:val="000000"/>
        </w:rPr>
        <w:t xml:space="preserve"> C</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Grall</w:t>
      </w:r>
      <w:proofErr w:type="spellEnd"/>
      <w:r w:rsidR="005A4953" w:rsidRPr="006F6AA6">
        <w:rPr>
          <w:rFonts w:ascii="Book Antiqua" w:eastAsia="Book Antiqua" w:hAnsi="Book Antiqua" w:cs="Book Antiqua"/>
          <w:color w:val="000000"/>
        </w:rPr>
        <w:t xml:space="preserve"> N, </w:t>
      </w:r>
      <w:proofErr w:type="spellStart"/>
      <w:r w:rsidR="005A4953" w:rsidRPr="006F6AA6">
        <w:rPr>
          <w:rFonts w:ascii="Book Antiqua" w:eastAsia="Book Antiqua" w:hAnsi="Book Antiqua" w:cs="Book Antiqua"/>
          <w:color w:val="000000"/>
        </w:rPr>
        <w:t>Linard</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Bridier</w:t>
      </w:r>
      <w:proofErr w:type="spellEnd"/>
      <w:r w:rsidR="005A4953" w:rsidRPr="006F6AA6">
        <w:rPr>
          <w:rFonts w:ascii="Book Antiqua" w:eastAsia="Book Antiqua" w:hAnsi="Book Antiqua" w:cs="Book Antiqua"/>
          <w:color w:val="000000"/>
        </w:rPr>
        <w:t xml:space="preserve">-Nahmias A, </w:t>
      </w:r>
      <w:proofErr w:type="spellStart"/>
      <w:r w:rsidR="005A4953" w:rsidRPr="006F6AA6">
        <w:rPr>
          <w:rFonts w:ascii="Book Antiqua" w:eastAsia="Book Antiqua" w:hAnsi="Book Antiqua" w:cs="Book Antiqua"/>
          <w:color w:val="000000"/>
        </w:rPr>
        <w:t>Benhayoun</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Bourabha</w:t>
      </w:r>
      <w:proofErr w:type="spellEnd"/>
      <w:r w:rsidR="005A4953" w:rsidRPr="006F6AA6">
        <w:rPr>
          <w:rFonts w:ascii="Book Antiqua" w:eastAsia="Book Antiqua" w:hAnsi="Book Antiqua" w:cs="Book Antiqua"/>
          <w:color w:val="000000"/>
        </w:rPr>
        <w:t xml:space="preserve"> K, </w:t>
      </w:r>
      <w:proofErr w:type="spellStart"/>
      <w:r w:rsidR="005A4953" w:rsidRPr="006F6AA6">
        <w:rPr>
          <w:rFonts w:ascii="Book Antiqua" w:eastAsia="Book Antiqua" w:hAnsi="Book Antiqua" w:cs="Book Antiqua"/>
          <w:color w:val="000000"/>
        </w:rPr>
        <w:t>Magnan</w:t>
      </w:r>
      <w:proofErr w:type="spellEnd"/>
      <w:r w:rsidR="005A4953" w:rsidRPr="006F6AA6">
        <w:rPr>
          <w:rFonts w:ascii="Book Antiqua" w:eastAsia="Book Antiqua" w:hAnsi="Book Antiqua" w:cs="Book Antiqua"/>
          <w:color w:val="000000"/>
        </w:rPr>
        <w:t xml:space="preserve"> M, Clermont O, </w:t>
      </w:r>
      <w:proofErr w:type="spellStart"/>
      <w:r w:rsidR="005A4953" w:rsidRPr="006F6AA6">
        <w:rPr>
          <w:rFonts w:ascii="Book Antiqua" w:eastAsia="Book Antiqua" w:hAnsi="Book Antiqua" w:cs="Book Antiqua"/>
          <w:color w:val="000000"/>
        </w:rPr>
        <w:t>d'Humières</w:t>
      </w:r>
      <w:proofErr w:type="spellEnd"/>
      <w:r w:rsidR="005A4953" w:rsidRPr="006F6AA6">
        <w:rPr>
          <w:rFonts w:ascii="Book Antiqua" w:eastAsia="Book Antiqua" w:hAnsi="Book Antiqua" w:cs="Book Antiqua"/>
          <w:color w:val="000000"/>
        </w:rPr>
        <w:t xml:space="preserve"> C, Tenaillon O, </w:t>
      </w:r>
      <w:proofErr w:type="spellStart"/>
      <w:r w:rsidR="005A4953" w:rsidRPr="006F6AA6">
        <w:rPr>
          <w:rFonts w:ascii="Book Antiqua" w:eastAsia="Book Antiqua" w:hAnsi="Book Antiqua" w:cs="Book Antiqua"/>
          <w:color w:val="000000"/>
        </w:rPr>
        <w:t>Denamur</w:t>
      </w:r>
      <w:proofErr w:type="spellEnd"/>
      <w:r w:rsidR="005A4953" w:rsidRPr="006F6AA6">
        <w:rPr>
          <w:rFonts w:ascii="Book Antiqua" w:eastAsia="Book Antiqua" w:hAnsi="Book Antiqua" w:cs="Book Antiqua"/>
          <w:color w:val="000000"/>
        </w:rPr>
        <w:t xml:space="preserve"> E, </w:t>
      </w:r>
      <w:proofErr w:type="spellStart"/>
      <w:r w:rsidR="005A4953" w:rsidRPr="006F6AA6">
        <w:rPr>
          <w:rFonts w:ascii="Book Antiqua" w:eastAsia="Book Antiqua" w:hAnsi="Book Antiqua" w:cs="Book Antiqua"/>
          <w:color w:val="000000"/>
        </w:rPr>
        <w:t>Massias</w:t>
      </w:r>
      <w:proofErr w:type="spellEnd"/>
      <w:r w:rsidR="005A4953" w:rsidRPr="006F6AA6">
        <w:rPr>
          <w:rFonts w:ascii="Book Antiqua" w:eastAsia="Book Antiqua" w:hAnsi="Book Antiqua" w:cs="Book Antiqua"/>
          <w:color w:val="000000"/>
        </w:rPr>
        <w:t xml:space="preserve"> L, </w:t>
      </w:r>
      <w:proofErr w:type="spellStart"/>
      <w:r w:rsidR="005A4953" w:rsidRPr="006F6AA6">
        <w:rPr>
          <w:rFonts w:ascii="Book Antiqua" w:eastAsia="Book Antiqua" w:hAnsi="Book Antiqua" w:cs="Book Antiqua"/>
          <w:color w:val="000000"/>
        </w:rPr>
        <w:t>Tubiana</w:t>
      </w:r>
      <w:proofErr w:type="spellEnd"/>
      <w:r w:rsidR="005A4953" w:rsidRPr="006F6AA6">
        <w:rPr>
          <w:rFonts w:ascii="Book Antiqua" w:eastAsia="Book Antiqua" w:hAnsi="Book Antiqua" w:cs="Book Antiqua"/>
          <w:color w:val="000000"/>
        </w:rPr>
        <w:t xml:space="preserve"> S, </w:t>
      </w:r>
      <w:proofErr w:type="spellStart"/>
      <w:r w:rsidR="005A4953" w:rsidRPr="006F6AA6">
        <w:rPr>
          <w:rFonts w:ascii="Book Antiqua" w:eastAsia="Book Antiqua" w:hAnsi="Book Antiqua" w:cs="Book Antiqua"/>
          <w:color w:val="000000"/>
        </w:rPr>
        <w:t>Alavoine</w:t>
      </w:r>
      <w:proofErr w:type="spellEnd"/>
      <w:r w:rsidR="005A4953" w:rsidRPr="006F6AA6">
        <w:rPr>
          <w:rFonts w:ascii="Book Antiqua" w:eastAsia="Book Antiqua" w:hAnsi="Book Antiqua" w:cs="Book Antiqua"/>
          <w:color w:val="000000"/>
        </w:rPr>
        <w:t xml:space="preserve"> L, </w:t>
      </w:r>
      <w:proofErr w:type="spellStart"/>
      <w:r w:rsidR="005A4953" w:rsidRPr="006F6AA6">
        <w:rPr>
          <w:rFonts w:ascii="Book Antiqua" w:eastAsia="Book Antiqua" w:hAnsi="Book Antiqua" w:cs="Book Antiqua"/>
          <w:color w:val="000000"/>
        </w:rPr>
        <w:t>Andremont</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Mentré</w:t>
      </w:r>
      <w:proofErr w:type="spellEnd"/>
      <w:r w:rsidR="005A4953" w:rsidRPr="006F6AA6">
        <w:rPr>
          <w:rFonts w:ascii="Book Antiqua" w:eastAsia="Book Antiqua" w:hAnsi="Book Antiqua" w:cs="Book Antiqua"/>
          <w:color w:val="000000"/>
        </w:rPr>
        <w:t xml:space="preserve"> F, Duval X; CEREMI Group. Ceftriaxone and Cefotaxime Have Similar Effects on the Intestinal Microbiota in Human Volunteers Treated by Standard-Dose Regimens. </w:t>
      </w:r>
      <w:proofErr w:type="spellStart"/>
      <w:r w:rsidR="005A4953" w:rsidRPr="006F6AA6">
        <w:rPr>
          <w:rFonts w:ascii="Book Antiqua" w:eastAsia="Book Antiqua" w:hAnsi="Book Antiqua" w:cs="Book Antiqua"/>
          <w:i/>
          <w:iCs/>
          <w:color w:val="000000"/>
        </w:rPr>
        <w:t>Antimicrob</w:t>
      </w:r>
      <w:proofErr w:type="spellEnd"/>
      <w:r w:rsidR="005A4953" w:rsidRPr="006F6AA6">
        <w:rPr>
          <w:rFonts w:ascii="Book Antiqua" w:eastAsia="Book Antiqua" w:hAnsi="Book Antiqua" w:cs="Book Antiqua"/>
          <w:i/>
          <w:iCs/>
          <w:color w:val="000000"/>
        </w:rPr>
        <w:t xml:space="preserve"> Agents Chemother</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63</w:t>
      </w:r>
      <w:r w:rsidR="005A4953" w:rsidRPr="006F6AA6">
        <w:rPr>
          <w:rFonts w:ascii="Book Antiqua" w:eastAsia="Book Antiqua" w:hAnsi="Book Antiqua" w:cs="Book Antiqua"/>
          <w:color w:val="000000"/>
        </w:rPr>
        <w:t xml:space="preserve"> [PMID: 30936104 DOI: 10.1128/AAC.02244-18]</w:t>
      </w:r>
    </w:p>
    <w:p w14:paraId="406A34EF"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lastRenderedPageBreak/>
        <w:t>12</w:t>
      </w:r>
      <w:r w:rsidR="002D673D" w:rsidRPr="006F6AA6">
        <w:rPr>
          <w:rFonts w:ascii="Book Antiqua" w:eastAsia="Book Antiqua" w:hAnsi="Book Antiqua" w:cs="Book Antiqua"/>
          <w:color w:val="000000"/>
        </w:rPr>
        <w:t>1</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Rashid MU</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Zaura</w:t>
      </w:r>
      <w:proofErr w:type="spellEnd"/>
      <w:r w:rsidRPr="006F6AA6">
        <w:rPr>
          <w:rFonts w:ascii="Book Antiqua" w:eastAsia="Book Antiqua" w:hAnsi="Book Antiqua" w:cs="Book Antiqua"/>
          <w:color w:val="000000"/>
        </w:rPr>
        <w:t xml:space="preserve"> E, </w:t>
      </w:r>
      <w:proofErr w:type="spellStart"/>
      <w:r w:rsidRPr="006F6AA6">
        <w:rPr>
          <w:rFonts w:ascii="Book Antiqua" w:eastAsia="Book Antiqua" w:hAnsi="Book Antiqua" w:cs="Book Antiqua"/>
          <w:color w:val="000000"/>
        </w:rPr>
        <w:t>Buijs</w:t>
      </w:r>
      <w:proofErr w:type="spellEnd"/>
      <w:r w:rsidRPr="006F6AA6">
        <w:rPr>
          <w:rFonts w:ascii="Book Antiqua" w:eastAsia="Book Antiqua" w:hAnsi="Book Antiqua" w:cs="Book Antiqua"/>
          <w:color w:val="000000"/>
        </w:rPr>
        <w:t xml:space="preserve"> MJ, </w:t>
      </w:r>
      <w:proofErr w:type="spellStart"/>
      <w:r w:rsidRPr="006F6AA6">
        <w:rPr>
          <w:rFonts w:ascii="Book Antiqua" w:eastAsia="Book Antiqua" w:hAnsi="Book Antiqua" w:cs="Book Antiqua"/>
          <w:color w:val="000000"/>
        </w:rPr>
        <w:t>Keijser</w:t>
      </w:r>
      <w:proofErr w:type="spellEnd"/>
      <w:r w:rsidRPr="006F6AA6">
        <w:rPr>
          <w:rFonts w:ascii="Book Antiqua" w:eastAsia="Book Antiqua" w:hAnsi="Book Antiqua" w:cs="Book Antiqua"/>
          <w:color w:val="000000"/>
        </w:rPr>
        <w:t xml:space="preserve"> BJ, </w:t>
      </w:r>
      <w:proofErr w:type="spellStart"/>
      <w:r w:rsidRPr="006F6AA6">
        <w:rPr>
          <w:rFonts w:ascii="Book Antiqua" w:eastAsia="Book Antiqua" w:hAnsi="Book Antiqua" w:cs="Book Antiqua"/>
          <w:color w:val="000000"/>
        </w:rPr>
        <w:t>Crielaard</w:t>
      </w:r>
      <w:proofErr w:type="spellEnd"/>
      <w:r w:rsidRPr="006F6AA6">
        <w:rPr>
          <w:rFonts w:ascii="Book Antiqua" w:eastAsia="Book Antiqua" w:hAnsi="Book Antiqua" w:cs="Book Antiqua"/>
          <w:color w:val="000000"/>
        </w:rPr>
        <w:t xml:space="preserve"> W, Nord CE, Weintraub A. Determining the Long-term Effect of Antibiotic Administration on the Human Normal Intestinal Microbiota Using Culture and Pyrosequencing Methods. </w:t>
      </w:r>
      <w:r w:rsidRPr="006F6AA6">
        <w:rPr>
          <w:rFonts w:ascii="Book Antiqua" w:eastAsia="Book Antiqua" w:hAnsi="Book Antiqua" w:cs="Book Antiqua"/>
          <w:i/>
          <w:iCs/>
          <w:color w:val="000000"/>
        </w:rPr>
        <w:t>Clin Infect Dis</w:t>
      </w:r>
      <w:r w:rsidRPr="006F6AA6">
        <w:rPr>
          <w:rFonts w:ascii="Book Antiqua" w:eastAsia="Book Antiqua" w:hAnsi="Book Antiqua" w:cs="Book Antiqua"/>
          <w:color w:val="000000"/>
        </w:rPr>
        <w:t xml:space="preserve"> 2015; </w:t>
      </w:r>
      <w:r w:rsidRPr="006F6AA6">
        <w:rPr>
          <w:rFonts w:ascii="Book Antiqua" w:eastAsia="Book Antiqua" w:hAnsi="Book Antiqua" w:cs="Book Antiqua"/>
          <w:b/>
          <w:bCs/>
          <w:color w:val="000000"/>
        </w:rPr>
        <w:t>60 Suppl 2</w:t>
      </w:r>
      <w:r w:rsidRPr="006F6AA6">
        <w:rPr>
          <w:rFonts w:ascii="Book Antiqua" w:eastAsia="Book Antiqua" w:hAnsi="Book Antiqua" w:cs="Book Antiqua"/>
          <w:color w:val="000000"/>
        </w:rPr>
        <w:t>: S77-S84 [PMID: 25922405 DOI: 10.1093/</w:t>
      </w:r>
      <w:proofErr w:type="spellStart"/>
      <w:r w:rsidRPr="006F6AA6">
        <w:rPr>
          <w:rFonts w:ascii="Book Antiqua" w:eastAsia="Book Antiqua" w:hAnsi="Book Antiqua" w:cs="Book Antiqua"/>
          <w:color w:val="000000"/>
        </w:rPr>
        <w:t>cid</w:t>
      </w:r>
      <w:proofErr w:type="spellEnd"/>
      <w:r w:rsidRPr="006F6AA6">
        <w:rPr>
          <w:rFonts w:ascii="Book Antiqua" w:eastAsia="Book Antiqua" w:hAnsi="Book Antiqua" w:cs="Book Antiqua"/>
          <w:color w:val="000000"/>
        </w:rPr>
        <w:t>/civ137]</w:t>
      </w:r>
    </w:p>
    <w:p w14:paraId="457D8958"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122</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Isaac S</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Scher</w:t>
      </w:r>
      <w:proofErr w:type="spellEnd"/>
      <w:r w:rsidR="005A4953" w:rsidRPr="006F6AA6">
        <w:rPr>
          <w:rFonts w:ascii="Book Antiqua" w:eastAsia="Book Antiqua" w:hAnsi="Book Antiqua" w:cs="Book Antiqua"/>
          <w:color w:val="000000"/>
        </w:rPr>
        <w:t xml:space="preserve"> JU, </w:t>
      </w:r>
      <w:proofErr w:type="spellStart"/>
      <w:r w:rsidR="005A4953" w:rsidRPr="006F6AA6">
        <w:rPr>
          <w:rFonts w:ascii="Book Antiqua" w:eastAsia="Book Antiqua" w:hAnsi="Book Antiqua" w:cs="Book Antiqua"/>
          <w:color w:val="000000"/>
        </w:rPr>
        <w:t>Djukovic</w:t>
      </w:r>
      <w:proofErr w:type="spellEnd"/>
      <w:r w:rsidR="005A4953" w:rsidRPr="006F6AA6">
        <w:rPr>
          <w:rFonts w:ascii="Book Antiqua" w:eastAsia="Book Antiqua" w:hAnsi="Book Antiqua" w:cs="Book Antiqua"/>
          <w:color w:val="000000"/>
        </w:rPr>
        <w:t xml:space="preserve"> A, Jiménez N, Littman DR, Abramson SB, </w:t>
      </w:r>
      <w:proofErr w:type="spellStart"/>
      <w:r w:rsidR="005A4953" w:rsidRPr="006F6AA6">
        <w:rPr>
          <w:rFonts w:ascii="Book Antiqua" w:eastAsia="Book Antiqua" w:hAnsi="Book Antiqua" w:cs="Book Antiqua"/>
          <w:color w:val="000000"/>
        </w:rPr>
        <w:t>Pamer</w:t>
      </w:r>
      <w:proofErr w:type="spellEnd"/>
      <w:r w:rsidR="005A4953" w:rsidRPr="006F6AA6">
        <w:rPr>
          <w:rFonts w:ascii="Book Antiqua" w:eastAsia="Book Antiqua" w:hAnsi="Book Antiqua" w:cs="Book Antiqua"/>
          <w:color w:val="000000"/>
        </w:rPr>
        <w:t xml:space="preserve"> EG, </w:t>
      </w:r>
      <w:proofErr w:type="spellStart"/>
      <w:r w:rsidR="005A4953" w:rsidRPr="006F6AA6">
        <w:rPr>
          <w:rFonts w:ascii="Book Antiqua" w:eastAsia="Book Antiqua" w:hAnsi="Book Antiqua" w:cs="Book Antiqua"/>
          <w:color w:val="000000"/>
        </w:rPr>
        <w:t>Ubeda</w:t>
      </w:r>
      <w:proofErr w:type="spellEnd"/>
      <w:r w:rsidR="005A4953" w:rsidRPr="006F6AA6">
        <w:rPr>
          <w:rFonts w:ascii="Book Antiqua" w:eastAsia="Book Antiqua" w:hAnsi="Book Antiqua" w:cs="Book Antiqua"/>
          <w:color w:val="000000"/>
        </w:rPr>
        <w:t xml:space="preserve"> C. Short- and long-term effects of oral vancomycin on the human intestinal microbiota. </w:t>
      </w:r>
      <w:r w:rsidR="005A4953" w:rsidRPr="006F6AA6">
        <w:rPr>
          <w:rFonts w:ascii="Book Antiqua" w:eastAsia="Book Antiqua" w:hAnsi="Book Antiqua" w:cs="Book Antiqua"/>
          <w:i/>
          <w:iCs/>
          <w:color w:val="000000"/>
        </w:rPr>
        <w:t xml:space="preserve">J </w:t>
      </w:r>
      <w:proofErr w:type="spellStart"/>
      <w:r w:rsidR="005A4953" w:rsidRPr="006F6AA6">
        <w:rPr>
          <w:rFonts w:ascii="Book Antiqua" w:eastAsia="Book Antiqua" w:hAnsi="Book Antiqua" w:cs="Book Antiqua"/>
          <w:i/>
          <w:iCs/>
          <w:color w:val="000000"/>
        </w:rPr>
        <w:t>Antimicrob</w:t>
      </w:r>
      <w:proofErr w:type="spellEnd"/>
      <w:r w:rsidR="005A4953" w:rsidRPr="006F6AA6">
        <w:rPr>
          <w:rFonts w:ascii="Book Antiqua" w:eastAsia="Book Antiqua" w:hAnsi="Book Antiqua" w:cs="Book Antiqua"/>
          <w:i/>
          <w:iCs/>
          <w:color w:val="000000"/>
        </w:rPr>
        <w:t xml:space="preserve"> Chemother</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72</w:t>
      </w:r>
      <w:r w:rsidR="005A4953" w:rsidRPr="006F6AA6">
        <w:rPr>
          <w:rFonts w:ascii="Book Antiqua" w:eastAsia="Book Antiqua" w:hAnsi="Book Antiqua" w:cs="Book Antiqua"/>
          <w:color w:val="000000"/>
        </w:rPr>
        <w:t>: 128-136 [PMID: 27707993 DOI: 10.1093/</w:t>
      </w:r>
      <w:proofErr w:type="spellStart"/>
      <w:r w:rsidR="005A4953" w:rsidRPr="006F6AA6">
        <w:rPr>
          <w:rFonts w:ascii="Book Antiqua" w:eastAsia="Book Antiqua" w:hAnsi="Book Antiqua" w:cs="Book Antiqua"/>
          <w:color w:val="000000"/>
        </w:rPr>
        <w:t>jac</w:t>
      </w:r>
      <w:proofErr w:type="spellEnd"/>
      <w:r w:rsidR="005A4953" w:rsidRPr="006F6AA6">
        <w:rPr>
          <w:rFonts w:ascii="Book Antiqua" w:eastAsia="Book Antiqua" w:hAnsi="Book Antiqua" w:cs="Book Antiqua"/>
          <w:color w:val="000000"/>
        </w:rPr>
        <w:t>/dkw383]</w:t>
      </w:r>
    </w:p>
    <w:p w14:paraId="7C0ACA9C"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123</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Haak</w:t>
      </w:r>
      <w:proofErr w:type="spellEnd"/>
      <w:r w:rsidR="005A4953" w:rsidRPr="006F6AA6">
        <w:rPr>
          <w:rFonts w:ascii="Book Antiqua" w:eastAsia="Book Antiqua" w:hAnsi="Book Antiqua" w:cs="Book Antiqua"/>
          <w:b/>
          <w:bCs/>
          <w:color w:val="000000"/>
        </w:rPr>
        <w:t xml:space="preserve"> BW</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Lankelma</w:t>
      </w:r>
      <w:proofErr w:type="spellEnd"/>
      <w:r w:rsidR="005A4953" w:rsidRPr="006F6AA6">
        <w:rPr>
          <w:rFonts w:ascii="Book Antiqua" w:eastAsia="Book Antiqua" w:hAnsi="Book Antiqua" w:cs="Book Antiqua"/>
          <w:color w:val="000000"/>
        </w:rPr>
        <w:t xml:space="preserve"> JM, </w:t>
      </w:r>
      <w:proofErr w:type="spellStart"/>
      <w:r w:rsidR="005A4953" w:rsidRPr="006F6AA6">
        <w:rPr>
          <w:rFonts w:ascii="Book Antiqua" w:eastAsia="Book Antiqua" w:hAnsi="Book Antiqua" w:cs="Book Antiqua"/>
          <w:color w:val="000000"/>
        </w:rPr>
        <w:t>Hugenholtz</w:t>
      </w:r>
      <w:proofErr w:type="spellEnd"/>
      <w:r w:rsidR="005A4953" w:rsidRPr="006F6AA6">
        <w:rPr>
          <w:rFonts w:ascii="Book Antiqua" w:eastAsia="Book Antiqua" w:hAnsi="Book Antiqua" w:cs="Book Antiqua"/>
          <w:color w:val="000000"/>
        </w:rPr>
        <w:t xml:space="preserve"> F, </w:t>
      </w:r>
      <w:proofErr w:type="spellStart"/>
      <w:r w:rsidR="005A4953" w:rsidRPr="006F6AA6">
        <w:rPr>
          <w:rFonts w:ascii="Book Antiqua" w:eastAsia="Book Antiqua" w:hAnsi="Book Antiqua" w:cs="Book Antiqua"/>
          <w:color w:val="000000"/>
        </w:rPr>
        <w:t>Belzer</w:t>
      </w:r>
      <w:proofErr w:type="spellEnd"/>
      <w:r w:rsidR="005A4953" w:rsidRPr="006F6AA6">
        <w:rPr>
          <w:rFonts w:ascii="Book Antiqua" w:eastAsia="Book Antiqua" w:hAnsi="Book Antiqua" w:cs="Book Antiqua"/>
          <w:color w:val="000000"/>
        </w:rPr>
        <w:t xml:space="preserve"> C, de Vos WM, </w:t>
      </w:r>
      <w:proofErr w:type="spellStart"/>
      <w:r w:rsidR="005A4953" w:rsidRPr="006F6AA6">
        <w:rPr>
          <w:rFonts w:ascii="Book Antiqua" w:eastAsia="Book Antiqua" w:hAnsi="Book Antiqua" w:cs="Book Antiqua"/>
          <w:color w:val="000000"/>
        </w:rPr>
        <w:t>Wiersinga</w:t>
      </w:r>
      <w:proofErr w:type="spellEnd"/>
      <w:r w:rsidR="005A4953" w:rsidRPr="006F6AA6">
        <w:rPr>
          <w:rFonts w:ascii="Book Antiqua" w:eastAsia="Book Antiqua" w:hAnsi="Book Antiqua" w:cs="Book Antiqua"/>
          <w:color w:val="000000"/>
        </w:rPr>
        <w:t xml:space="preserve"> WJ. Long-term impact of oral vancomycin, ciprofloxacin and metronidazole on the gut microbiota in healthy humans. </w:t>
      </w:r>
      <w:r w:rsidR="005A4953" w:rsidRPr="006F6AA6">
        <w:rPr>
          <w:rFonts w:ascii="Book Antiqua" w:eastAsia="Book Antiqua" w:hAnsi="Book Antiqua" w:cs="Book Antiqua"/>
          <w:i/>
          <w:iCs/>
          <w:color w:val="000000"/>
        </w:rPr>
        <w:t xml:space="preserve">J </w:t>
      </w:r>
      <w:proofErr w:type="spellStart"/>
      <w:r w:rsidR="005A4953" w:rsidRPr="006F6AA6">
        <w:rPr>
          <w:rFonts w:ascii="Book Antiqua" w:eastAsia="Book Antiqua" w:hAnsi="Book Antiqua" w:cs="Book Antiqua"/>
          <w:i/>
          <w:iCs/>
          <w:color w:val="000000"/>
        </w:rPr>
        <w:t>Antimicrob</w:t>
      </w:r>
      <w:proofErr w:type="spellEnd"/>
      <w:r w:rsidR="005A4953" w:rsidRPr="006F6AA6">
        <w:rPr>
          <w:rFonts w:ascii="Book Antiqua" w:eastAsia="Book Antiqua" w:hAnsi="Book Antiqua" w:cs="Book Antiqua"/>
          <w:i/>
          <w:iCs/>
          <w:color w:val="000000"/>
        </w:rPr>
        <w:t xml:space="preserve"> Chemother</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74</w:t>
      </w:r>
      <w:r w:rsidR="005A4953" w:rsidRPr="006F6AA6">
        <w:rPr>
          <w:rFonts w:ascii="Book Antiqua" w:eastAsia="Book Antiqua" w:hAnsi="Book Antiqua" w:cs="Book Antiqua"/>
          <w:color w:val="000000"/>
        </w:rPr>
        <w:t>: 782-786 [PMID: 30418539 DOI: 10.1093/</w:t>
      </w:r>
      <w:proofErr w:type="spellStart"/>
      <w:r w:rsidR="005A4953" w:rsidRPr="006F6AA6">
        <w:rPr>
          <w:rFonts w:ascii="Book Antiqua" w:eastAsia="Book Antiqua" w:hAnsi="Book Antiqua" w:cs="Book Antiqua"/>
          <w:color w:val="000000"/>
        </w:rPr>
        <w:t>jac</w:t>
      </w:r>
      <w:proofErr w:type="spellEnd"/>
      <w:r w:rsidR="005A4953" w:rsidRPr="006F6AA6">
        <w:rPr>
          <w:rFonts w:ascii="Book Antiqua" w:eastAsia="Book Antiqua" w:hAnsi="Book Antiqua" w:cs="Book Antiqua"/>
          <w:color w:val="000000"/>
        </w:rPr>
        <w:t>/dky471]</w:t>
      </w:r>
    </w:p>
    <w:p w14:paraId="450BB41D"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 xml:space="preserve">124 </w:t>
      </w:r>
      <w:proofErr w:type="spellStart"/>
      <w:r w:rsidR="005A4953" w:rsidRPr="006F6AA6">
        <w:rPr>
          <w:rFonts w:ascii="Book Antiqua" w:eastAsia="Book Antiqua" w:hAnsi="Book Antiqua" w:cs="Book Antiqua"/>
          <w:b/>
          <w:bCs/>
          <w:color w:val="000000"/>
        </w:rPr>
        <w:t>Ianiro</w:t>
      </w:r>
      <w:proofErr w:type="spellEnd"/>
      <w:r w:rsidR="005A4953" w:rsidRPr="006F6AA6">
        <w:rPr>
          <w:rFonts w:ascii="Book Antiqua" w:eastAsia="Book Antiqua" w:hAnsi="Book Antiqua" w:cs="Book Antiqua"/>
          <w:b/>
          <w:bCs/>
          <w:color w:val="000000"/>
        </w:rPr>
        <w:t xml:space="preserve"> G</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Tilg</w:t>
      </w:r>
      <w:proofErr w:type="spellEnd"/>
      <w:r w:rsidR="005A4953" w:rsidRPr="006F6AA6">
        <w:rPr>
          <w:rFonts w:ascii="Book Antiqua" w:eastAsia="Book Antiqua" w:hAnsi="Book Antiqua" w:cs="Book Antiqua"/>
          <w:color w:val="000000"/>
        </w:rPr>
        <w:t xml:space="preserve"> H, </w:t>
      </w:r>
      <w:proofErr w:type="spellStart"/>
      <w:r w:rsidR="005A4953" w:rsidRPr="006F6AA6">
        <w:rPr>
          <w:rFonts w:ascii="Book Antiqua" w:eastAsia="Book Antiqua" w:hAnsi="Book Antiqua" w:cs="Book Antiqua"/>
          <w:color w:val="000000"/>
        </w:rPr>
        <w:t>Gasbarrini</w:t>
      </w:r>
      <w:proofErr w:type="spellEnd"/>
      <w:r w:rsidR="005A4953" w:rsidRPr="006F6AA6">
        <w:rPr>
          <w:rFonts w:ascii="Book Antiqua" w:eastAsia="Book Antiqua" w:hAnsi="Book Antiqua" w:cs="Book Antiqua"/>
          <w:color w:val="000000"/>
        </w:rPr>
        <w:t xml:space="preserve"> A. Antibiotics as deep modulators of gut microbiota: between good and evil. </w:t>
      </w:r>
      <w:r w:rsidR="005A4953" w:rsidRPr="006F6AA6">
        <w:rPr>
          <w:rFonts w:ascii="Book Antiqua" w:eastAsia="Book Antiqua" w:hAnsi="Book Antiqua" w:cs="Book Antiqua"/>
          <w:i/>
          <w:iCs/>
          <w:color w:val="000000"/>
        </w:rPr>
        <w:t>Gut</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65</w:t>
      </w:r>
      <w:r w:rsidR="005A4953" w:rsidRPr="006F6AA6">
        <w:rPr>
          <w:rFonts w:ascii="Book Antiqua" w:eastAsia="Book Antiqua" w:hAnsi="Book Antiqua" w:cs="Book Antiqua"/>
          <w:color w:val="000000"/>
        </w:rPr>
        <w:t>: 1906-1915 [PMID: 27531828 DOI: 10.1136/gutjnl-2016-312297]</w:t>
      </w:r>
    </w:p>
    <w:p w14:paraId="6D0996AC"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125</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Baietto</w:t>
      </w:r>
      <w:proofErr w:type="spellEnd"/>
      <w:r w:rsidR="005A4953" w:rsidRPr="006F6AA6">
        <w:rPr>
          <w:rFonts w:ascii="Book Antiqua" w:eastAsia="Book Antiqua" w:hAnsi="Book Antiqua" w:cs="Book Antiqua"/>
          <w:b/>
          <w:bCs/>
          <w:color w:val="000000"/>
        </w:rPr>
        <w:t xml:space="preserve"> L</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Corcione</w:t>
      </w:r>
      <w:proofErr w:type="spellEnd"/>
      <w:r w:rsidR="005A4953" w:rsidRPr="006F6AA6">
        <w:rPr>
          <w:rFonts w:ascii="Book Antiqua" w:eastAsia="Book Antiqua" w:hAnsi="Book Antiqua" w:cs="Book Antiqua"/>
          <w:color w:val="000000"/>
        </w:rPr>
        <w:t xml:space="preserve"> S, </w:t>
      </w:r>
      <w:proofErr w:type="spellStart"/>
      <w:r w:rsidR="005A4953" w:rsidRPr="006F6AA6">
        <w:rPr>
          <w:rFonts w:ascii="Book Antiqua" w:eastAsia="Book Antiqua" w:hAnsi="Book Antiqua" w:cs="Book Antiqua"/>
          <w:color w:val="000000"/>
        </w:rPr>
        <w:t>Pacini</w:t>
      </w:r>
      <w:proofErr w:type="spellEnd"/>
      <w:r w:rsidR="005A4953" w:rsidRPr="006F6AA6">
        <w:rPr>
          <w:rFonts w:ascii="Book Antiqua" w:eastAsia="Book Antiqua" w:hAnsi="Book Antiqua" w:cs="Book Antiqua"/>
          <w:color w:val="000000"/>
        </w:rPr>
        <w:t xml:space="preserve"> G, Perri GD, </w:t>
      </w:r>
      <w:proofErr w:type="spellStart"/>
      <w:r w:rsidR="005A4953" w:rsidRPr="006F6AA6">
        <w:rPr>
          <w:rFonts w:ascii="Book Antiqua" w:eastAsia="Book Antiqua" w:hAnsi="Book Antiqua" w:cs="Book Antiqua"/>
          <w:color w:val="000000"/>
        </w:rPr>
        <w:t>D'Avolio</w:t>
      </w:r>
      <w:proofErr w:type="spellEnd"/>
      <w:r w:rsidR="005A4953" w:rsidRPr="006F6AA6">
        <w:rPr>
          <w:rFonts w:ascii="Book Antiqua" w:eastAsia="Book Antiqua" w:hAnsi="Book Antiqua" w:cs="Book Antiqua"/>
          <w:color w:val="000000"/>
        </w:rPr>
        <w:t xml:space="preserve"> A, De Rosa FG. A 30-years review on pharmacokinetics of antibiotics: is the right time for pharmacogenetics? </w:t>
      </w:r>
      <w:proofErr w:type="spellStart"/>
      <w:r w:rsidR="005A4953" w:rsidRPr="006F6AA6">
        <w:rPr>
          <w:rFonts w:ascii="Book Antiqua" w:eastAsia="Book Antiqua" w:hAnsi="Book Antiqua" w:cs="Book Antiqua"/>
          <w:i/>
          <w:iCs/>
          <w:color w:val="000000"/>
        </w:rPr>
        <w:t>Curr</w:t>
      </w:r>
      <w:proofErr w:type="spellEnd"/>
      <w:r w:rsidR="005A4953" w:rsidRPr="006F6AA6">
        <w:rPr>
          <w:rFonts w:ascii="Book Antiqua" w:eastAsia="Book Antiqua" w:hAnsi="Book Antiqua" w:cs="Book Antiqua"/>
          <w:i/>
          <w:iCs/>
          <w:color w:val="000000"/>
        </w:rPr>
        <w:t xml:space="preserve"> Drug </w:t>
      </w:r>
      <w:proofErr w:type="spellStart"/>
      <w:r w:rsidR="005A4953" w:rsidRPr="006F6AA6">
        <w:rPr>
          <w:rFonts w:ascii="Book Antiqua" w:eastAsia="Book Antiqua" w:hAnsi="Book Antiqua" w:cs="Book Antiqua"/>
          <w:i/>
          <w:iCs/>
          <w:color w:val="000000"/>
        </w:rPr>
        <w:t>Metab</w:t>
      </w:r>
      <w:proofErr w:type="spellEnd"/>
      <w:r w:rsidR="005A4953" w:rsidRPr="006F6AA6">
        <w:rPr>
          <w:rFonts w:ascii="Book Antiqua" w:eastAsia="Book Antiqua" w:hAnsi="Book Antiqua" w:cs="Book Antiqua"/>
          <w:color w:val="000000"/>
        </w:rPr>
        <w:t xml:space="preserve"> 2014; </w:t>
      </w:r>
      <w:r w:rsidR="005A4953" w:rsidRPr="006F6AA6">
        <w:rPr>
          <w:rFonts w:ascii="Book Antiqua" w:eastAsia="Book Antiqua" w:hAnsi="Book Antiqua" w:cs="Book Antiqua"/>
          <w:b/>
          <w:bCs/>
          <w:color w:val="000000"/>
        </w:rPr>
        <w:t>15</w:t>
      </w:r>
      <w:r w:rsidR="005A4953" w:rsidRPr="006F6AA6">
        <w:rPr>
          <w:rFonts w:ascii="Book Antiqua" w:eastAsia="Book Antiqua" w:hAnsi="Book Antiqua" w:cs="Book Antiqua"/>
          <w:color w:val="000000"/>
        </w:rPr>
        <w:t>: 581-598 [PMID: 24909419 DOI: 10.2174/1389200215666140605130935]</w:t>
      </w:r>
    </w:p>
    <w:p w14:paraId="23E63208"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126</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Becattini</w:t>
      </w:r>
      <w:proofErr w:type="spellEnd"/>
      <w:r w:rsidR="005A4953" w:rsidRPr="006F6AA6">
        <w:rPr>
          <w:rFonts w:ascii="Book Antiqua" w:eastAsia="Book Antiqua" w:hAnsi="Book Antiqua" w:cs="Book Antiqua"/>
          <w:b/>
          <w:bCs/>
          <w:color w:val="000000"/>
        </w:rPr>
        <w:t xml:space="preserve"> S</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Taur</w:t>
      </w:r>
      <w:proofErr w:type="spellEnd"/>
      <w:r w:rsidR="005A4953" w:rsidRPr="006F6AA6">
        <w:rPr>
          <w:rFonts w:ascii="Book Antiqua" w:eastAsia="Book Antiqua" w:hAnsi="Book Antiqua" w:cs="Book Antiqua"/>
          <w:color w:val="000000"/>
        </w:rPr>
        <w:t xml:space="preserve"> Y, </w:t>
      </w:r>
      <w:proofErr w:type="spellStart"/>
      <w:r w:rsidR="005A4953" w:rsidRPr="006F6AA6">
        <w:rPr>
          <w:rFonts w:ascii="Book Antiqua" w:eastAsia="Book Antiqua" w:hAnsi="Book Antiqua" w:cs="Book Antiqua"/>
          <w:color w:val="000000"/>
        </w:rPr>
        <w:t>Pamer</w:t>
      </w:r>
      <w:proofErr w:type="spellEnd"/>
      <w:r w:rsidR="005A4953" w:rsidRPr="006F6AA6">
        <w:rPr>
          <w:rFonts w:ascii="Book Antiqua" w:eastAsia="Book Antiqua" w:hAnsi="Book Antiqua" w:cs="Book Antiqua"/>
          <w:color w:val="000000"/>
        </w:rPr>
        <w:t xml:space="preserve"> EG. Antibiotic-Induced Changes in the Intestinal Microbiota and Disease. </w:t>
      </w:r>
      <w:r w:rsidR="005A4953" w:rsidRPr="006F6AA6">
        <w:rPr>
          <w:rFonts w:ascii="Book Antiqua" w:eastAsia="Book Antiqua" w:hAnsi="Book Antiqua" w:cs="Book Antiqua"/>
          <w:i/>
          <w:iCs/>
          <w:color w:val="000000"/>
        </w:rPr>
        <w:t>Trends Mol Med</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22</w:t>
      </w:r>
      <w:r w:rsidR="005A4953" w:rsidRPr="006F6AA6">
        <w:rPr>
          <w:rFonts w:ascii="Book Antiqua" w:eastAsia="Book Antiqua" w:hAnsi="Book Antiqua" w:cs="Book Antiqua"/>
          <w:color w:val="000000"/>
        </w:rPr>
        <w:t>: 458-478 [PMID: 27178527 DOI: 10.1016/j.molmed.2016.04.003]</w:t>
      </w:r>
    </w:p>
    <w:p w14:paraId="511A25F6" w14:textId="77777777" w:rsidR="00A77B3E" w:rsidRPr="006F6AA6" w:rsidRDefault="002D673D" w:rsidP="00C548E1">
      <w:pPr>
        <w:spacing w:line="360" w:lineRule="auto"/>
        <w:jc w:val="both"/>
        <w:rPr>
          <w:rFonts w:ascii="Book Antiqua" w:eastAsia="Book Antiqua" w:hAnsi="Book Antiqua" w:cs="Book Antiqua"/>
          <w:color w:val="000000"/>
        </w:rPr>
      </w:pPr>
      <w:r w:rsidRPr="006F6AA6">
        <w:rPr>
          <w:rFonts w:ascii="Book Antiqua" w:eastAsia="Book Antiqua" w:hAnsi="Book Antiqua" w:cs="Book Antiqua"/>
          <w:color w:val="000000"/>
        </w:rPr>
        <w:t>127</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Ubeda</w:t>
      </w:r>
      <w:proofErr w:type="spellEnd"/>
      <w:r w:rsidR="005A4953" w:rsidRPr="006F6AA6">
        <w:rPr>
          <w:rFonts w:ascii="Book Antiqua" w:eastAsia="Book Antiqua" w:hAnsi="Book Antiqua" w:cs="Book Antiqua"/>
          <w:b/>
          <w:bCs/>
          <w:color w:val="000000"/>
        </w:rPr>
        <w:t xml:space="preserve"> C</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Taur</w:t>
      </w:r>
      <w:proofErr w:type="spellEnd"/>
      <w:r w:rsidR="005A4953" w:rsidRPr="006F6AA6">
        <w:rPr>
          <w:rFonts w:ascii="Book Antiqua" w:eastAsia="Book Antiqua" w:hAnsi="Book Antiqua" w:cs="Book Antiqua"/>
          <w:color w:val="000000"/>
        </w:rPr>
        <w:t xml:space="preserve"> Y, </w:t>
      </w:r>
      <w:proofErr w:type="spellStart"/>
      <w:r w:rsidR="005A4953" w:rsidRPr="006F6AA6">
        <w:rPr>
          <w:rFonts w:ascii="Book Antiqua" w:eastAsia="Book Antiqua" w:hAnsi="Book Antiqua" w:cs="Book Antiqua"/>
          <w:color w:val="000000"/>
        </w:rPr>
        <w:t>Jenq</w:t>
      </w:r>
      <w:proofErr w:type="spellEnd"/>
      <w:r w:rsidR="005A4953" w:rsidRPr="006F6AA6">
        <w:rPr>
          <w:rFonts w:ascii="Book Antiqua" w:eastAsia="Book Antiqua" w:hAnsi="Book Antiqua" w:cs="Book Antiqua"/>
          <w:color w:val="000000"/>
        </w:rPr>
        <w:t xml:space="preserve"> RR, </w:t>
      </w:r>
      <w:proofErr w:type="spellStart"/>
      <w:r w:rsidR="005A4953" w:rsidRPr="006F6AA6">
        <w:rPr>
          <w:rFonts w:ascii="Book Antiqua" w:eastAsia="Book Antiqua" w:hAnsi="Book Antiqua" w:cs="Book Antiqua"/>
          <w:color w:val="000000"/>
        </w:rPr>
        <w:t>Equinda</w:t>
      </w:r>
      <w:proofErr w:type="spellEnd"/>
      <w:r w:rsidR="005A4953" w:rsidRPr="006F6AA6">
        <w:rPr>
          <w:rFonts w:ascii="Book Antiqua" w:eastAsia="Book Antiqua" w:hAnsi="Book Antiqua" w:cs="Book Antiqua"/>
          <w:color w:val="000000"/>
        </w:rPr>
        <w:t xml:space="preserve"> MJ, Son T, </w:t>
      </w:r>
      <w:proofErr w:type="spellStart"/>
      <w:r w:rsidR="005A4953" w:rsidRPr="006F6AA6">
        <w:rPr>
          <w:rFonts w:ascii="Book Antiqua" w:eastAsia="Book Antiqua" w:hAnsi="Book Antiqua" w:cs="Book Antiqua"/>
          <w:color w:val="000000"/>
        </w:rPr>
        <w:t>Samstein</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Viale</w:t>
      </w:r>
      <w:proofErr w:type="spellEnd"/>
      <w:r w:rsidR="005A4953" w:rsidRPr="006F6AA6">
        <w:rPr>
          <w:rFonts w:ascii="Book Antiqua" w:eastAsia="Book Antiqua" w:hAnsi="Book Antiqua" w:cs="Book Antiqua"/>
          <w:color w:val="000000"/>
        </w:rPr>
        <w:t xml:space="preserve"> A, </w:t>
      </w:r>
      <w:proofErr w:type="spellStart"/>
      <w:r w:rsidR="005A4953" w:rsidRPr="006F6AA6">
        <w:rPr>
          <w:rFonts w:ascii="Book Antiqua" w:eastAsia="Book Antiqua" w:hAnsi="Book Antiqua" w:cs="Book Antiqua"/>
          <w:color w:val="000000"/>
        </w:rPr>
        <w:t>Socci</w:t>
      </w:r>
      <w:proofErr w:type="spellEnd"/>
      <w:r w:rsidR="005A4953" w:rsidRPr="006F6AA6">
        <w:rPr>
          <w:rFonts w:ascii="Book Antiqua" w:eastAsia="Book Antiqua" w:hAnsi="Book Antiqua" w:cs="Book Antiqua"/>
          <w:color w:val="000000"/>
        </w:rPr>
        <w:t xml:space="preserve"> ND, van den Brink MR, Kamboj M, </w:t>
      </w:r>
      <w:proofErr w:type="spellStart"/>
      <w:r w:rsidR="005A4953" w:rsidRPr="006F6AA6">
        <w:rPr>
          <w:rFonts w:ascii="Book Antiqua" w:eastAsia="Book Antiqua" w:hAnsi="Book Antiqua" w:cs="Book Antiqua"/>
          <w:color w:val="000000"/>
        </w:rPr>
        <w:t>Pamer</w:t>
      </w:r>
      <w:proofErr w:type="spellEnd"/>
      <w:r w:rsidR="005A4953" w:rsidRPr="006F6AA6">
        <w:rPr>
          <w:rFonts w:ascii="Book Antiqua" w:eastAsia="Book Antiqua" w:hAnsi="Book Antiqua" w:cs="Book Antiqua"/>
          <w:color w:val="000000"/>
        </w:rPr>
        <w:t xml:space="preserve"> EG. Vancomycin-resistant Enterococcus domination of intestinal microbiota is enabled by antibiotic treatment in mice and precedes bloodstream invasion in humans. </w:t>
      </w:r>
      <w:r w:rsidR="005A4953" w:rsidRPr="006F6AA6">
        <w:rPr>
          <w:rFonts w:ascii="Book Antiqua" w:eastAsia="Book Antiqua" w:hAnsi="Book Antiqua" w:cs="Book Antiqua"/>
          <w:i/>
          <w:iCs/>
          <w:color w:val="000000"/>
        </w:rPr>
        <w:t>J Clin Invest</w:t>
      </w:r>
      <w:r w:rsidR="005A4953" w:rsidRPr="006F6AA6">
        <w:rPr>
          <w:rFonts w:ascii="Book Antiqua" w:eastAsia="Book Antiqua" w:hAnsi="Book Antiqua" w:cs="Book Antiqua"/>
          <w:color w:val="000000"/>
        </w:rPr>
        <w:t xml:space="preserve"> 2010; </w:t>
      </w:r>
      <w:r w:rsidR="005A4953" w:rsidRPr="006F6AA6">
        <w:rPr>
          <w:rFonts w:ascii="Book Antiqua" w:eastAsia="Book Antiqua" w:hAnsi="Book Antiqua" w:cs="Book Antiqua"/>
          <w:b/>
          <w:bCs/>
          <w:color w:val="000000"/>
        </w:rPr>
        <w:t>120</w:t>
      </w:r>
      <w:r w:rsidR="005A4953" w:rsidRPr="006F6AA6">
        <w:rPr>
          <w:rFonts w:ascii="Book Antiqua" w:eastAsia="Book Antiqua" w:hAnsi="Book Antiqua" w:cs="Book Antiqua"/>
          <w:color w:val="000000"/>
        </w:rPr>
        <w:t>: 4332-4341 [PMID: 21099116 DOI: 10.1172/JCI43918]</w:t>
      </w:r>
    </w:p>
    <w:p w14:paraId="732F2C06" w14:textId="77777777" w:rsidR="002D673D" w:rsidRPr="006F6AA6" w:rsidRDefault="002D673D" w:rsidP="00C548E1">
      <w:pPr>
        <w:spacing w:line="360" w:lineRule="auto"/>
        <w:jc w:val="both"/>
        <w:rPr>
          <w:rFonts w:ascii="Book Antiqua" w:hAnsi="Book Antiqua"/>
        </w:rPr>
      </w:pPr>
      <w:r w:rsidRPr="006F6AA6">
        <w:rPr>
          <w:rFonts w:ascii="Book Antiqua" w:eastAsia="Book Antiqua" w:hAnsi="Book Antiqua" w:cs="Book Antiqua"/>
          <w:bCs/>
          <w:color w:val="000000"/>
        </w:rPr>
        <w:lastRenderedPageBreak/>
        <w:t>128</w:t>
      </w:r>
      <w:r w:rsidRPr="006F6AA6">
        <w:rPr>
          <w:rFonts w:ascii="Book Antiqua" w:eastAsia="Book Antiqua" w:hAnsi="Book Antiqua" w:cs="Book Antiqua"/>
          <w:b/>
          <w:bCs/>
          <w:color w:val="000000"/>
        </w:rPr>
        <w:t xml:space="preserve"> Zimmermann P</w:t>
      </w:r>
      <w:r w:rsidRPr="006F6AA6">
        <w:rPr>
          <w:rFonts w:ascii="Book Antiqua" w:eastAsia="Book Antiqua" w:hAnsi="Book Antiqua" w:cs="Book Antiqua"/>
          <w:color w:val="000000"/>
        </w:rPr>
        <w:t xml:space="preserve">, Curtis N. The effect of antibiotics on the composition of the intestinal microbiota - a systematic review. </w:t>
      </w:r>
      <w:r w:rsidRPr="006F6AA6">
        <w:rPr>
          <w:rFonts w:ascii="Book Antiqua" w:eastAsia="Book Antiqua" w:hAnsi="Book Antiqua" w:cs="Book Antiqua"/>
          <w:i/>
          <w:iCs/>
          <w:color w:val="000000"/>
        </w:rPr>
        <w:t>J Infect</w:t>
      </w:r>
      <w:r w:rsidRPr="006F6AA6">
        <w:rPr>
          <w:rFonts w:ascii="Book Antiqua" w:eastAsia="Book Antiqua" w:hAnsi="Book Antiqua" w:cs="Book Antiqua"/>
          <w:color w:val="000000"/>
        </w:rPr>
        <w:t xml:space="preserve"> 2019; </w:t>
      </w:r>
      <w:r w:rsidRPr="006F6AA6">
        <w:rPr>
          <w:rFonts w:ascii="Book Antiqua" w:eastAsia="Book Antiqua" w:hAnsi="Book Antiqua" w:cs="Book Antiqua"/>
          <w:b/>
          <w:bCs/>
          <w:color w:val="000000"/>
        </w:rPr>
        <w:t>79</w:t>
      </w:r>
      <w:r w:rsidRPr="006F6AA6">
        <w:rPr>
          <w:rFonts w:ascii="Book Antiqua" w:eastAsia="Book Antiqua" w:hAnsi="Book Antiqua" w:cs="Book Antiqua"/>
          <w:color w:val="000000"/>
        </w:rPr>
        <w:t>: 471-489 [PMID: 31629863 DOI: 10.1016/j.jinf.2019.10.008]</w:t>
      </w:r>
    </w:p>
    <w:p w14:paraId="73B8E454"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129</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Baldelli V</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Scaldaferri</w:t>
      </w:r>
      <w:proofErr w:type="spellEnd"/>
      <w:r w:rsidR="005A4953" w:rsidRPr="006F6AA6">
        <w:rPr>
          <w:rFonts w:ascii="Book Antiqua" w:eastAsia="Book Antiqua" w:hAnsi="Book Antiqua" w:cs="Book Antiqua"/>
          <w:color w:val="000000"/>
        </w:rPr>
        <w:t xml:space="preserve"> F, </w:t>
      </w:r>
      <w:proofErr w:type="spellStart"/>
      <w:r w:rsidR="005A4953" w:rsidRPr="006F6AA6">
        <w:rPr>
          <w:rFonts w:ascii="Book Antiqua" w:eastAsia="Book Antiqua" w:hAnsi="Book Antiqua" w:cs="Book Antiqua"/>
          <w:color w:val="000000"/>
        </w:rPr>
        <w:t>Putignani</w:t>
      </w:r>
      <w:proofErr w:type="spellEnd"/>
      <w:r w:rsidR="005A4953" w:rsidRPr="006F6AA6">
        <w:rPr>
          <w:rFonts w:ascii="Book Antiqua" w:eastAsia="Book Antiqua" w:hAnsi="Book Antiqua" w:cs="Book Antiqua"/>
          <w:color w:val="000000"/>
        </w:rPr>
        <w:t xml:space="preserve"> L, Del </w:t>
      </w:r>
      <w:proofErr w:type="spellStart"/>
      <w:r w:rsidR="005A4953" w:rsidRPr="006F6AA6">
        <w:rPr>
          <w:rFonts w:ascii="Book Antiqua" w:eastAsia="Book Antiqua" w:hAnsi="Book Antiqua" w:cs="Book Antiqua"/>
          <w:color w:val="000000"/>
        </w:rPr>
        <w:t>Chierico</w:t>
      </w:r>
      <w:proofErr w:type="spellEnd"/>
      <w:r w:rsidR="005A4953" w:rsidRPr="006F6AA6">
        <w:rPr>
          <w:rFonts w:ascii="Book Antiqua" w:eastAsia="Book Antiqua" w:hAnsi="Book Antiqua" w:cs="Book Antiqua"/>
          <w:color w:val="000000"/>
        </w:rPr>
        <w:t xml:space="preserve"> F. The Role of Enterobacteriaceae in Gut Microbiota Dysbiosis in Inflammatory Bowel Diseases. </w:t>
      </w:r>
      <w:r w:rsidR="005A4953" w:rsidRPr="006F6AA6">
        <w:rPr>
          <w:rFonts w:ascii="Book Antiqua" w:eastAsia="Book Antiqua" w:hAnsi="Book Antiqua" w:cs="Book Antiqua"/>
          <w:i/>
          <w:iCs/>
          <w:color w:val="000000"/>
        </w:rPr>
        <w:t>Microorganisms</w:t>
      </w:r>
      <w:r w:rsidR="005A4953" w:rsidRPr="006F6AA6">
        <w:rPr>
          <w:rFonts w:ascii="Book Antiqua" w:eastAsia="Book Antiqua" w:hAnsi="Book Antiqua" w:cs="Book Antiqua"/>
          <w:color w:val="000000"/>
        </w:rPr>
        <w:t xml:space="preserve"> 2021; </w:t>
      </w:r>
      <w:r w:rsidR="005A4953" w:rsidRPr="006F6AA6">
        <w:rPr>
          <w:rFonts w:ascii="Book Antiqua" w:eastAsia="Book Antiqua" w:hAnsi="Book Antiqua" w:cs="Book Antiqua"/>
          <w:b/>
          <w:bCs/>
          <w:color w:val="000000"/>
        </w:rPr>
        <w:t>9</w:t>
      </w:r>
      <w:r w:rsidR="005A4953" w:rsidRPr="006F6AA6">
        <w:rPr>
          <w:rFonts w:ascii="Book Antiqua" w:eastAsia="Book Antiqua" w:hAnsi="Book Antiqua" w:cs="Book Antiqua"/>
          <w:color w:val="000000"/>
        </w:rPr>
        <w:t xml:space="preserve"> [PMID: 33801755 DOI: 10.3390/microorganisms9040697]</w:t>
      </w:r>
    </w:p>
    <w:p w14:paraId="171C57F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13</w:t>
      </w:r>
      <w:r w:rsidR="002D673D" w:rsidRPr="006F6AA6">
        <w:rPr>
          <w:rFonts w:ascii="Book Antiqua" w:eastAsia="Book Antiqua" w:hAnsi="Book Antiqua" w:cs="Book Antiqua"/>
          <w:color w:val="000000"/>
        </w:rPr>
        <w:t>0</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Morgan XC</w:t>
      </w:r>
      <w:r w:rsidRPr="006F6AA6">
        <w:rPr>
          <w:rFonts w:ascii="Book Antiqua" w:eastAsia="Book Antiqua" w:hAnsi="Book Antiqua" w:cs="Book Antiqua"/>
          <w:color w:val="000000"/>
        </w:rPr>
        <w:t xml:space="preserve">, Tickle TL, Sokol H, </w:t>
      </w:r>
      <w:proofErr w:type="spellStart"/>
      <w:r w:rsidRPr="006F6AA6">
        <w:rPr>
          <w:rFonts w:ascii="Book Antiqua" w:eastAsia="Book Antiqua" w:hAnsi="Book Antiqua" w:cs="Book Antiqua"/>
          <w:color w:val="000000"/>
        </w:rPr>
        <w:t>Gevers</w:t>
      </w:r>
      <w:proofErr w:type="spellEnd"/>
      <w:r w:rsidRPr="006F6AA6">
        <w:rPr>
          <w:rFonts w:ascii="Book Antiqua" w:eastAsia="Book Antiqua" w:hAnsi="Book Antiqua" w:cs="Book Antiqua"/>
          <w:color w:val="000000"/>
        </w:rPr>
        <w:t xml:space="preserve"> D, Devaney KL, Ward DV, Reyes JA, Shah SA, </w:t>
      </w:r>
      <w:proofErr w:type="spellStart"/>
      <w:r w:rsidRPr="006F6AA6">
        <w:rPr>
          <w:rFonts w:ascii="Book Antiqua" w:eastAsia="Book Antiqua" w:hAnsi="Book Antiqua" w:cs="Book Antiqua"/>
          <w:color w:val="000000"/>
        </w:rPr>
        <w:t>LeLeiko</w:t>
      </w:r>
      <w:proofErr w:type="spellEnd"/>
      <w:r w:rsidRPr="006F6AA6">
        <w:rPr>
          <w:rFonts w:ascii="Book Antiqua" w:eastAsia="Book Antiqua" w:hAnsi="Book Antiqua" w:cs="Book Antiqua"/>
          <w:color w:val="000000"/>
        </w:rPr>
        <w:t xml:space="preserve"> N, Snapper SB, </w:t>
      </w:r>
      <w:proofErr w:type="spellStart"/>
      <w:r w:rsidRPr="006F6AA6">
        <w:rPr>
          <w:rFonts w:ascii="Book Antiqua" w:eastAsia="Book Antiqua" w:hAnsi="Book Antiqua" w:cs="Book Antiqua"/>
          <w:color w:val="000000"/>
        </w:rPr>
        <w:t>Bousvaros</w:t>
      </w:r>
      <w:proofErr w:type="spellEnd"/>
      <w:r w:rsidRPr="006F6AA6">
        <w:rPr>
          <w:rFonts w:ascii="Book Antiqua" w:eastAsia="Book Antiqua" w:hAnsi="Book Antiqua" w:cs="Book Antiqua"/>
          <w:color w:val="000000"/>
        </w:rPr>
        <w:t xml:space="preserve"> A, </w:t>
      </w:r>
      <w:proofErr w:type="spellStart"/>
      <w:r w:rsidRPr="006F6AA6">
        <w:rPr>
          <w:rFonts w:ascii="Book Antiqua" w:eastAsia="Book Antiqua" w:hAnsi="Book Antiqua" w:cs="Book Antiqua"/>
          <w:color w:val="000000"/>
        </w:rPr>
        <w:t>Korzenik</w:t>
      </w:r>
      <w:proofErr w:type="spellEnd"/>
      <w:r w:rsidRPr="006F6AA6">
        <w:rPr>
          <w:rFonts w:ascii="Book Antiqua" w:eastAsia="Book Antiqua" w:hAnsi="Book Antiqua" w:cs="Book Antiqua"/>
          <w:color w:val="000000"/>
        </w:rPr>
        <w:t xml:space="preserve"> J, Sands BE, Xavier RJ, </w:t>
      </w:r>
      <w:proofErr w:type="spellStart"/>
      <w:r w:rsidRPr="006F6AA6">
        <w:rPr>
          <w:rFonts w:ascii="Book Antiqua" w:eastAsia="Book Antiqua" w:hAnsi="Book Antiqua" w:cs="Book Antiqua"/>
          <w:color w:val="000000"/>
        </w:rPr>
        <w:t>Huttenhower</w:t>
      </w:r>
      <w:proofErr w:type="spellEnd"/>
      <w:r w:rsidRPr="006F6AA6">
        <w:rPr>
          <w:rFonts w:ascii="Book Antiqua" w:eastAsia="Book Antiqua" w:hAnsi="Book Antiqua" w:cs="Book Antiqua"/>
          <w:color w:val="000000"/>
        </w:rPr>
        <w:t xml:space="preserve"> C. Dysfunction of the intestinal microbiome in inflammatory bowel disease and treatment. </w:t>
      </w:r>
      <w:r w:rsidRPr="006F6AA6">
        <w:rPr>
          <w:rFonts w:ascii="Book Antiqua" w:eastAsia="Book Antiqua" w:hAnsi="Book Antiqua" w:cs="Book Antiqua"/>
          <w:i/>
          <w:iCs/>
          <w:color w:val="000000"/>
        </w:rPr>
        <w:t>Genome Biol</w:t>
      </w:r>
      <w:r w:rsidRPr="006F6AA6">
        <w:rPr>
          <w:rFonts w:ascii="Book Antiqua" w:eastAsia="Book Antiqua" w:hAnsi="Book Antiqua" w:cs="Book Antiqua"/>
          <w:color w:val="000000"/>
        </w:rPr>
        <w:t xml:space="preserve"> 2012; </w:t>
      </w:r>
      <w:r w:rsidRPr="006F6AA6">
        <w:rPr>
          <w:rFonts w:ascii="Book Antiqua" w:eastAsia="Book Antiqua" w:hAnsi="Book Antiqua" w:cs="Book Antiqua"/>
          <w:b/>
          <w:bCs/>
          <w:color w:val="000000"/>
        </w:rPr>
        <w:t>13</w:t>
      </w:r>
      <w:r w:rsidRPr="006F6AA6">
        <w:rPr>
          <w:rFonts w:ascii="Book Antiqua" w:eastAsia="Book Antiqua" w:hAnsi="Book Antiqua" w:cs="Book Antiqua"/>
          <w:color w:val="000000"/>
        </w:rPr>
        <w:t>: R79 [PMID: 23013615 DOI: 10.1186/gb-2012-13-9-r79]</w:t>
      </w:r>
    </w:p>
    <w:p w14:paraId="356846E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13</w:t>
      </w:r>
      <w:r w:rsidR="002D673D" w:rsidRPr="006F6AA6">
        <w:rPr>
          <w:rFonts w:ascii="Book Antiqua" w:eastAsia="Book Antiqua" w:hAnsi="Book Antiqua" w:cs="Book Antiqua"/>
          <w:color w:val="000000"/>
        </w:rPr>
        <w:t>1</w:t>
      </w:r>
      <w:r w:rsidRPr="006F6AA6">
        <w:rPr>
          <w:rFonts w:ascii="Book Antiqua" w:eastAsia="Book Antiqua" w:hAnsi="Book Antiqua" w:cs="Book Antiqua"/>
          <w:color w:val="000000"/>
        </w:rPr>
        <w:t xml:space="preserve"> </w:t>
      </w:r>
      <w:r w:rsidRPr="006F6AA6">
        <w:rPr>
          <w:rFonts w:ascii="Book Antiqua" w:eastAsia="Book Antiqua" w:hAnsi="Book Antiqua" w:cs="Book Antiqua"/>
          <w:b/>
          <w:bCs/>
          <w:color w:val="000000"/>
        </w:rPr>
        <w:t>Garrett WS</w:t>
      </w:r>
      <w:r w:rsidRPr="006F6AA6">
        <w:rPr>
          <w:rFonts w:ascii="Book Antiqua" w:eastAsia="Book Antiqua" w:hAnsi="Book Antiqua" w:cs="Book Antiqua"/>
          <w:color w:val="000000"/>
        </w:rPr>
        <w:t xml:space="preserve">, </w:t>
      </w:r>
      <w:proofErr w:type="spellStart"/>
      <w:r w:rsidRPr="006F6AA6">
        <w:rPr>
          <w:rFonts w:ascii="Book Antiqua" w:eastAsia="Book Antiqua" w:hAnsi="Book Antiqua" w:cs="Book Antiqua"/>
          <w:color w:val="000000"/>
        </w:rPr>
        <w:t>Gallini</w:t>
      </w:r>
      <w:proofErr w:type="spellEnd"/>
      <w:r w:rsidRPr="006F6AA6">
        <w:rPr>
          <w:rFonts w:ascii="Book Antiqua" w:eastAsia="Book Antiqua" w:hAnsi="Book Antiqua" w:cs="Book Antiqua"/>
          <w:color w:val="000000"/>
        </w:rPr>
        <w:t xml:space="preserve"> CA, </w:t>
      </w:r>
      <w:proofErr w:type="spellStart"/>
      <w:r w:rsidRPr="006F6AA6">
        <w:rPr>
          <w:rFonts w:ascii="Book Antiqua" w:eastAsia="Book Antiqua" w:hAnsi="Book Antiqua" w:cs="Book Antiqua"/>
          <w:color w:val="000000"/>
        </w:rPr>
        <w:t>Yatsunenko</w:t>
      </w:r>
      <w:proofErr w:type="spellEnd"/>
      <w:r w:rsidRPr="006F6AA6">
        <w:rPr>
          <w:rFonts w:ascii="Book Antiqua" w:eastAsia="Book Antiqua" w:hAnsi="Book Antiqua" w:cs="Book Antiqua"/>
          <w:color w:val="000000"/>
        </w:rPr>
        <w:t xml:space="preserve"> T, Michaud M, DuBois A, Delaney ML, Punit S, Karlsson M, </w:t>
      </w:r>
      <w:proofErr w:type="spellStart"/>
      <w:r w:rsidRPr="006F6AA6">
        <w:rPr>
          <w:rFonts w:ascii="Book Antiqua" w:eastAsia="Book Antiqua" w:hAnsi="Book Antiqua" w:cs="Book Antiqua"/>
          <w:color w:val="000000"/>
        </w:rPr>
        <w:t>Bry</w:t>
      </w:r>
      <w:proofErr w:type="spellEnd"/>
      <w:r w:rsidRPr="006F6AA6">
        <w:rPr>
          <w:rFonts w:ascii="Book Antiqua" w:eastAsia="Book Antiqua" w:hAnsi="Book Antiqua" w:cs="Book Antiqua"/>
          <w:color w:val="000000"/>
        </w:rPr>
        <w:t xml:space="preserve"> L, Glickman JN, Gordon JI, Onderdonk AB, </w:t>
      </w:r>
      <w:proofErr w:type="spellStart"/>
      <w:r w:rsidRPr="006F6AA6">
        <w:rPr>
          <w:rFonts w:ascii="Book Antiqua" w:eastAsia="Book Antiqua" w:hAnsi="Book Antiqua" w:cs="Book Antiqua"/>
          <w:color w:val="000000"/>
        </w:rPr>
        <w:t>Glimcher</w:t>
      </w:r>
      <w:proofErr w:type="spellEnd"/>
      <w:r w:rsidRPr="006F6AA6">
        <w:rPr>
          <w:rFonts w:ascii="Book Antiqua" w:eastAsia="Book Antiqua" w:hAnsi="Book Antiqua" w:cs="Book Antiqua"/>
          <w:color w:val="000000"/>
        </w:rPr>
        <w:t xml:space="preserve"> LH. Enterobacteriaceae act in concert with the gut microbiota to induce spontaneous and maternally transmitted colitis. </w:t>
      </w:r>
      <w:r w:rsidRPr="006F6AA6">
        <w:rPr>
          <w:rFonts w:ascii="Book Antiqua" w:eastAsia="Book Antiqua" w:hAnsi="Book Antiqua" w:cs="Book Antiqua"/>
          <w:i/>
          <w:iCs/>
          <w:color w:val="000000"/>
        </w:rPr>
        <w:t>Cell Host Microbe</w:t>
      </w:r>
      <w:r w:rsidRPr="006F6AA6">
        <w:rPr>
          <w:rFonts w:ascii="Book Antiqua" w:eastAsia="Book Antiqua" w:hAnsi="Book Antiqua" w:cs="Book Antiqua"/>
          <w:color w:val="000000"/>
        </w:rPr>
        <w:t xml:space="preserve"> 2010; </w:t>
      </w:r>
      <w:r w:rsidRPr="006F6AA6">
        <w:rPr>
          <w:rFonts w:ascii="Book Antiqua" w:eastAsia="Book Antiqua" w:hAnsi="Book Antiqua" w:cs="Book Antiqua"/>
          <w:b/>
          <w:bCs/>
          <w:color w:val="000000"/>
        </w:rPr>
        <w:t>8</w:t>
      </w:r>
      <w:r w:rsidRPr="006F6AA6">
        <w:rPr>
          <w:rFonts w:ascii="Book Antiqua" w:eastAsia="Book Antiqua" w:hAnsi="Book Antiqua" w:cs="Book Antiqua"/>
          <w:color w:val="000000"/>
        </w:rPr>
        <w:t>: 292-300 [PMID: 20833380 DOI: 10.1016/j.chom.2010.08.004]</w:t>
      </w:r>
    </w:p>
    <w:p w14:paraId="7C75A68B"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132</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Pimentel M</w:t>
      </w:r>
      <w:r w:rsidR="005A4953" w:rsidRPr="006F6AA6">
        <w:rPr>
          <w:rFonts w:ascii="Book Antiqua" w:eastAsia="Book Antiqua" w:hAnsi="Book Antiqua" w:cs="Book Antiqua"/>
          <w:color w:val="000000"/>
        </w:rPr>
        <w:t xml:space="preserve">, Chow EJ, Lin HC. Normalization of lactulose breath testing correlates with symptom improvement in irritable bowel syndrome. a double-blind, randomized, placebo-controlled study. </w:t>
      </w:r>
      <w:r w:rsidR="005A4953" w:rsidRPr="006F6AA6">
        <w:rPr>
          <w:rFonts w:ascii="Book Antiqua" w:eastAsia="Book Antiqua" w:hAnsi="Book Antiqua" w:cs="Book Antiqua"/>
          <w:i/>
          <w:iCs/>
          <w:color w:val="000000"/>
        </w:rPr>
        <w:t>Am J Gastroenterol</w:t>
      </w:r>
      <w:r w:rsidR="005A4953" w:rsidRPr="006F6AA6">
        <w:rPr>
          <w:rFonts w:ascii="Book Antiqua" w:eastAsia="Book Antiqua" w:hAnsi="Book Antiqua" w:cs="Book Antiqua"/>
          <w:color w:val="000000"/>
        </w:rPr>
        <w:t xml:space="preserve"> 2003; </w:t>
      </w:r>
      <w:r w:rsidR="005A4953" w:rsidRPr="006F6AA6">
        <w:rPr>
          <w:rFonts w:ascii="Book Antiqua" w:eastAsia="Book Antiqua" w:hAnsi="Book Antiqua" w:cs="Book Antiqua"/>
          <w:b/>
          <w:bCs/>
          <w:color w:val="000000"/>
        </w:rPr>
        <w:t>98</w:t>
      </w:r>
      <w:r w:rsidR="005A4953" w:rsidRPr="006F6AA6">
        <w:rPr>
          <w:rFonts w:ascii="Book Antiqua" w:eastAsia="Book Antiqua" w:hAnsi="Book Antiqua" w:cs="Book Antiqua"/>
          <w:color w:val="000000"/>
        </w:rPr>
        <w:t>: 412-419 [PMID: 12591062 DOI: 10.1111/j.1572-0241.2003.07234.x]</w:t>
      </w:r>
    </w:p>
    <w:p w14:paraId="48832865"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133</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Ford AC</w:t>
      </w:r>
      <w:r w:rsidR="005A4953" w:rsidRPr="006F6AA6">
        <w:rPr>
          <w:rFonts w:ascii="Book Antiqua" w:eastAsia="Book Antiqua" w:hAnsi="Book Antiqua" w:cs="Book Antiqua"/>
          <w:color w:val="000000"/>
        </w:rPr>
        <w:t xml:space="preserve">, Harris LA, Lacy BE, Quigley EMM, </w:t>
      </w:r>
      <w:proofErr w:type="spellStart"/>
      <w:r w:rsidR="005A4953" w:rsidRPr="006F6AA6">
        <w:rPr>
          <w:rFonts w:ascii="Book Antiqua" w:eastAsia="Book Antiqua" w:hAnsi="Book Antiqua" w:cs="Book Antiqua"/>
          <w:color w:val="000000"/>
        </w:rPr>
        <w:t>Moayyedi</w:t>
      </w:r>
      <w:proofErr w:type="spellEnd"/>
      <w:r w:rsidR="005A4953" w:rsidRPr="006F6AA6">
        <w:rPr>
          <w:rFonts w:ascii="Book Antiqua" w:eastAsia="Book Antiqua" w:hAnsi="Book Antiqua" w:cs="Book Antiqua"/>
          <w:color w:val="000000"/>
        </w:rPr>
        <w:t xml:space="preserve"> P. Systematic review with meta-analysis: the efficacy of prebiotics, probiotics, </w:t>
      </w:r>
      <w:proofErr w:type="spellStart"/>
      <w:r w:rsidR="005A4953" w:rsidRPr="006F6AA6">
        <w:rPr>
          <w:rFonts w:ascii="Book Antiqua" w:eastAsia="Book Antiqua" w:hAnsi="Book Antiqua" w:cs="Book Antiqua"/>
          <w:color w:val="000000"/>
        </w:rPr>
        <w:t>synbiotics</w:t>
      </w:r>
      <w:proofErr w:type="spellEnd"/>
      <w:r w:rsidR="005A4953" w:rsidRPr="006F6AA6">
        <w:rPr>
          <w:rFonts w:ascii="Book Antiqua" w:eastAsia="Book Antiqua" w:hAnsi="Book Antiqua" w:cs="Book Antiqua"/>
          <w:color w:val="000000"/>
        </w:rPr>
        <w:t xml:space="preserve"> and antibiotics in irritable bowel syndrome. </w:t>
      </w:r>
      <w:r w:rsidR="005A4953" w:rsidRPr="006F6AA6">
        <w:rPr>
          <w:rFonts w:ascii="Book Antiqua" w:eastAsia="Book Antiqua" w:hAnsi="Book Antiqua" w:cs="Book Antiqua"/>
          <w:i/>
          <w:iCs/>
          <w:color w:val="000000"/>
        </w:rPr>
        <w:t xml:space="preserve">Aliment </w:t>
      </w:r>
      <w:proofErr w:type="spellStart"/>
      <w:r w:rsidR="005A4953" w:rsidRPr="006F6AA6">
        <w:rPr>
          <w:rFonts w:ascii="Book Antiqua" w:eastAsia="Book Antiqua" w:hAnsi="Book Antiqua" w:cs="Book Antiqua"/>
          <w:i/>
          <w:iCs/>
          <w:color w:val="000000"/>
        </w:rPr>
        <w:t>Pharmacol</w:t>
      </w:r>
      <w:proofErr w:type="spellEnd"/>
      <w:r w:rsidR="005A4953" w:rsidRPr="006F6AA6">
        <w:rPr>
          <w:rFonts w:ascii="Book Antiqua" w:eastAsia="Book Antiqua" w:hAnsi="Book Antiqua" w:cs="Book Antiqua"/>
          <w:i/>
          <w:iCs/>
          <w:color w:val="000000"/>
        </w:rPr>
        <w:t xml:space="preserve"> </w:t>
      </w:r>
      <w:proofErr w:type="spellStart"/>
      <w:r w:rsidR="005A4953" w:rsidRPr="006F6AA6">
        <w:rPr>
          <w:rFonts w:ascii="Book Antiqua" w:eastAsia="Book Antiqua" w:hAnsi="Book Antiqua" w:cs="Book Antiqua"/>
          <w:i/>
          <w:iCs/>
          <w:color w:val="000000"/>
        </w:rPr>
        <w:t>Ther</w:t>
      </w:r>
      <w:proofErr w:type="spellEnd"/>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48</w:t>
      </w:r>
      <w:r w:rsidR="005A4953" w:rsidRPr="006F6AA6">
        <w:rPr>
          <w:rFonts w:ascii="Book Antiqua" w:eastAsia="Book Antiqua" w:hAnsi="Book Antiqua" w:cs="Book Antiqua"/>
          <w:color w:val="000000"/>
        </w:rPr>
        <w:t>: 1044-1060 [PMID: 30294792 DOI: 10.1111/apt.15001]</w:t>
      </w:r>
    </w:p>
    <w:p w14:paraId="6AB174F1"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134</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Lopez-</w:t>
      </w:r>
      <w:proofErr w:type="spellStart"/>
      <w:r w:rsidR="005A4953" w:rsidRPr="006F6AA6">
        <w:rPr>
          <w:rFonts w:ascii="Book Antiqua" w:eastAsia="Book Antiqua" w:hAnsi="Book Antiqua" w:cs="Book Antiqua"/>
          <w:b/>
          <w:bCs/>
          <w:color w:val="000000"/>
        </w:rPr>
        <w:t>Siles</w:t>
      </w:r>
      <w:proofErr w:type="spellEnd"/>
      <w:r w:rsidR="005A4953" w:rsidRPr="006F6AA6">
        <w:rPr>
          <w:rFonts w:ascii="Book Antiqua" w:eastAsia="Book Antiqua" w:hAnsi="Book Antiqua" w:cs="Book Antiqua"/>
          <w:b/>
          <w:bCs/>
          <w:color w:val="000000"/>
        </w:rPr>
        <w:t xml:space="preserve"> M</w:t>
      </w:r>
      <w:r w:rsidR="005A4953" w:rsidRPr="006F6AA6">
        <w:rPr>
          <w:rFonts w:ascii="Book Antiqua" w:eastAsia="Book Antiqua" w:hAnsi="Book Antiqua" w:cs="Book Antiqua"/>
          <w:color w:val="000000"/>
        </w:rPr>
        <w:t xml:space="preserve">, Duncan SH, Garcia-Gil LJ, Martinez-Medina M. </w:t>
      </w:r>
      <w:proofErr w:type="spellStart"/>
      <w:r w:rsidR="005A4953" w:rsidRPr="006F6AA6">
        <w:rPr>
          <w:rFonts w:ascii="Book Antiqua" w:eastAsia="Book Antiqua" w:hAnsi="Book Antiqua" w:cs="Book Antiqua"/>
          <w:color w:val="000000"/>
        </w:rPr>
        <w:t>Faecalibacterium</w:t>
      </w:r>
      <w:proofErr w:type="spellEnd"/>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prausnitzii</w:t>
      </w:r>
      <w:proofErr w:type="spellEnd"/>
      <w:r w:rsidR="005A4953" w:rsidRPr="006F6AA6">
        <w:rPr>
          <w:rFonts w:ascii="Book Antiqua" w:eastAsia="Book Antiqua" w:hAnsi="Book Antiqua" w:cs="Book Antiqua"/>
          <w:color w:val="000000"/>
        </w:rPr>
        <w:t xml:space="preserve">: from microbiology to diagnostics and prognostics. </w:t>
      </w:r>
      <w:r w:rsidR="005A4953" w:rsidRPr="006F6AA6">
        <w:rPr>
          <w:rFonts w:ascii="Book Antiqua" w:eastAsia="Book Antiqua" w:hAnsi="Book Antiqua" w:cs="Book Antiqua"/>
          <w:i/>
          <w:iCs/>
          <w:color w:val="000000"/>
        </w:rPr>
        <w:t>ISME J</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11</w:t>
      </w:r>
      <w:r w:rsidR="005A4953" w:rsidRPr="006F6AA6">
        <w:rPr>
          <w:rFonts w:ascii="Book Antiqua" w:eastAsia="Book Antiqua" w:hAnsi="Book Antiqua" w:cs="Book Antiqua"/>
          <w:color w:val="000000"/>
        </w:rPr>
        <w:t>: 841-852 [PMID: 28045459 DOI: 10.1038/ismej.2016.176]</w:t>
      </w:r>
    </w:p>
    <w:p w14:paraId="34E041FB"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135</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Raymond F</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Ouameur</w:t>
      </w:r>
      <w:proofErr w:type="spellEnd"/>
      <w:r w:rsidR="005A4953" w:rsidRPr="006F6AA6">
        <w:rPr>
          <w:rFonts w:ascii="Book Antiqua" w:eastAsia="Book Antiqua" w:hAnsi="Book Antiqua" w:cs="Book Antiqua"/>
          <w:color w:val="000000"/>
        </w:rPr>
        <w:t xml:space="preserve"> AA, </w:t>
      </w:r>
      <w:proofErr w:type="spellStart"/>
      <w:r w:rsidR="005A4953" w:rsidRPr="006F6AA6">
        <w:rPr>
          <w:rFonts w:ascii="Book Antiqua" w:eastAsia="Book Antiqua" w:hAnsi="Book Antiqua" w:cs="Book Antiqua"/>
          <w:color w:val="000000"/>
        </w:rPr>
        <w:t>Déraspe</w:t>
      </w:r>
      <w:proofErr w:type="spellEnd"/>
      <w:r w:rsidR="005A4953" w:rsidRPr="006F6AA6">
        <w:rPr>
          <w:rFonts w:ascii="Book Antiqua" w:eastAsia="Book Antiqua" w:hAnsi="Book Antiqua" w:cs="Book Antiqua"/>
          <w:color w:val="000000"/>
        </w:rPr>
        <w:t xml:space="preserve"> M, Iqbal N, Gingras H, </w:t>
      </w:r>
      <w:proofErr w:type="spellStart"/>
      <w:r w:rsidR="005A4953" w:rsidRPr="006F6AA6">
        <w:rPr>
          <w:rFonts w:ascii="Book Antiqua" w:eastAsia="Book Antiqua" w:hAnsi="Book Antiqua" w:cs="Book Antiqua"/>
          <w:color w:val="000000"/>
        </w:rPr>
        <w:t>Dridi</w:t>
      </w:r>
      <w:proofErr w:type="spellEnd"/>
      <w:r w:rsidR="005A4953" w:rsidRPr="006F6AA6">
        <w:rPr>
          <w:rFonts w:ascii="Book Antiqua" w:eastAsia="Book Antiqua" w:hAnsi="Book Antiqua" w:cs="Book Antiqua"/>
          <w:color w:val="000000"/>
        </w:rPr>
        <w:t xml:space="preserve"> B, </w:t>
      </w:r>
      <w:proofErr w:type="spellStart"/>
      <w:r w:rsidR="005A4953" w:rsidRPr="006F6AA6">
        <w:rPr>
          <w:rFonts w:ascii="Book Antiqua" w:eastAsia="Book Antiqua" w:hAnsi="Book Antiqua" w:cs="Book Antiqua"/>
          <w:color w:val="000000"/>
        </w:rPr>
        <w:t>Leprohon</w:t>
      </w:r>
      <w:proofErr w:type="spellEnd"/>
      <w:r w:rsidR="005A4953" w:rsidRPr="006F6AA6">
        <w:rPr>
          <w:rFonts w:ascii="Book Antiqua" w:eastAsia="Book Antiqua" w:hAnsi="Book Antiqua" w:cs="Book Antiqua"/>
          <w:color w:val="000000"/>
        </w:rPr>
        <w:t xml:space="preserve"> P, Plante PL, Giroux R, Bérubé È, </w:t>
      </w:r>
      <w:proofErr w:type="spellStart"/>
      <w:r w:rsidR="005A4953" w:rsidRPr="006F6AA6">
        <w:rPr>
          <w:rFonts w:ascii="Book Antiqua" w:eastAsia="Book Antiqua" w:hAnsi="Book Antiqua" w:cs="Book Antiqua"/>
          <w:color w:val="000000"/>
        </w:rPr>
        <w:t>Frenette</w:t>
      </w:r>
      <w:proofErr w:type="spellEnd"/>
      <w:r w:rsidR="005A4953" w:rsidRPr="006F6AA6">
        <w:rPr>
          <w:rFonts w:ascii="Book Antiqua" w:eastAsia="Book Antiqua" w:hAnsi="Book Antiqua" w:cs="Book Antiqua"/>
          <w:color w:val="000000"/>
        </w:rPr>
        <w:t xml:space="preserve"> J, Boudreau DK, Simard JL, Chabot I, Domingo </w:t>
      </w:r>
      <w:r w:rsidR="005A4953" w:rsidRPr="006F6AA6">
        <w:rPr>
          <w:rFonts w:ascii="Book Antiqua" w:eastAsia="Book Antiqua" w:hAnsi="Book Antiqua" w:cs="Book Antiqua"/>
          <w:color w:val="000000"/>
        </w:rPr>
        <w:lastRenderedPageBreak/>
        <w:t xml:space="preserve">MC, Trottier S, </w:t>
      </w:r>
      <w:proofErr w:type="spellStart"/>
      <w:r w:rsidR="005A4953" w:rsidRPr="006F6AA6">
        <w:rPr>
          <w:rFonts w:ascii="Book Antiqua" w:eastAsia="Book Antiqua" w:hAnsi="Book Antiqua" w:cs="Book Antiqua"/>
          <w:color w:val="000000"/>
        </w:rPr>
        <w:t>Boissinot</w:t>
      </w:r>
      <w:proofErr w:type="spellEnd"/>
      <w:r w:rsidR="005A4953" w:rsidRPr="006F6AA6">
        <w:rPr>
          <w:rFonts w:ascii="Book Antiqua" w:eastAsia="Book Antiqua" w:hAnsi="Book Antiqua" w:cs="Book Antiqua"/>
          <w:color w:val="000000"/>
        </w:rPr>
        <w:t xml:space="preserve"> M, </w:t>
      </w:r>
      <w:proofErr w:type="spellStart"/>
      <w:r w:rsidR="005A4953" w:rsidRPr="006F6AA6">
        <w:rPr>
          <w:rFonts w:ascii="Book Antiqua" w:eastAsia="Book Antiqua" w:hAnsi="Book Antiqua" w:cs="Book Antiqua"/>
          <w:color w:val="000000"/>
        </w:rPr>
        <w:t>Huletsky</w:t>
      </w:r>
      <w:proofErr w:type="spellEnd"/>
      <w:r w:rsidR="005A4953" w:rsidRPr="006F6AA6">
        <w:rPr>
          <w:rFonts w:ascii="Book Antiqua" w:eastAsia="Book Antiqua" w:hAnsi="Book Antiqua" w:cs="Book Antiqua"/>
          <w:color w:val="000000"/>
        </w:rPr>
        <w:t xml:space="preserve"> A, Roy PH, Ouellette M, Bergeron MG, Corbeil J. The initial state of the human gut microbiome determines its reshaping by antibiotics. </w:t>
      </w:r>
      <w:r w:rsidR="005A4953" w:rsidRPr="006F6AA6">
        <w:rPr>
          <w:rFonts w:ascii="Book Antiqua" w:eastAsia="Book Antiqua" w:hAnsi="Book Antiqua" w:cs="Book Antiqua"/>
          <w:i/>
          <w:iCs/>
          <w:color w:val="000000"/>
        </w:rPr>
        <w:t>ISME J</w:t>
      </w:r>
      <w:r w:rsidR="005A4953" w:rsidRPr="006F6AA6">
        <w:rPr>
          <w:rFonts w:ascii="Book Antiqua" w:eastAsia="Book Antiqua" w:hAnsi="Book Antiqua" w:cs="Book Antiqua"/>
          <w:color w:val="000000"/>
        </w:rPr>
        <w:t xml:space="preserve"> 2016; </w:t>
      </w:r>
      <w:r w:rsidR="005A4953" w:rsidRPr="006F6AA6">
        <w:rPr>
          <w:rFonts w:ascii="Book Antiqua" w:eastAsia="Book Antiqua" w:hAnsi="Book Antiqua" w:cs="Book Antiqua"/>
          <w:b/>
          <w:bCs/>
          <w:color w:val="000000"/>
        </w:rPr>
        <w:t>10</w:t>
      </w:r>
      <w:r w:rsidR="005A4953" w:rsidRPr="006F6AA6">
        <w:rPr>
          <w:rFonts w:ascii="Book Antiqua" w:eastAsia="Book Antiqua" w:hAnsi="Book Antiqua" w:cs="Book Antiqua"/>
          <w:color w:val="000000"/>
        </w:rPr>
        <w:t>: 707-720 [PMID: 26359913 DOI: 10.1038/ismej.2015.148]</w:t>
      </w:r>
    </w:p>
    <w:p w14:paraId="1A4FFA66"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136</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Pallav</w:t>
      </w:r>
      <w:proofErr w:type="spellEnd"/>
      <w:r w:rsidR="005A4953" w:rsidRPr="006F6AA6">
        <w:rPr>
          <w:rFonts w:ascii="Book Antiqua" w:eastAsia="Book Antiqua" w:hAnsi="Book Antiqua" w:cs="Book Antiqua"/>
          <w:b/>
          <w:bCs/>
          <w:color w:val="000000"/>
        </w:rPr>
        <w:t xml:space="preserve"> K</w:t>
      </w:r>
      <w:r w:rsidR="005A4953" w:rsidRPr="006F6AA6">
        <w:rPr>
          <w:rFonts w:ascii="Book Antiqua" w:eastAsia="Book Antiqua" w:hAnsi="Book Antiqua" w:cs="Book Antiqua"/>
          <w:color w:val="000000"/>
        </w:rPr>
        <w:t xml:space="preserve">, Dowd SE, Villafuerte J, Yang X, </w:t>
      </w:r>
      <w:proofErr w:type="spellStart"/>
      <w:r w:rsidR="005A4953" w:rsidRPr="006F6AA6">
        <w:rPr>
          <w:rFonts w:ascii="Book Antiqua" w:eastAsia="Book Antiqua" w:hAnsi="Book Antiqua" w:cs="Book Antiqua"/>
          <w:color w:val="000000"/>
        </w:rPr>
        <w:t>Kabbani</w:t>
      </w:r>
      <w:proofErr w:type="spellEnd"/>
      <w:r w:rsidR="005A4953" w:rsidRPr="006F6AA6">
        <w:rPr>
          <w:rFonts w:ascii="Book Antiqua" w:eastAsia="Book Antiqua" w:hAnsi="Book Antiqua" w:cs="Book Antiqua"/>
          <w:color w:val="000000"/>
        </w:rPr>
        <w:t xml:space="preserve"> T, Hansen J, Dennis M, Leffler DA, Newburg DS, Kelly CP. Effects of </w:t>
      </w:r>
      <w:proofErr w:type="spellStart"/>
      <w:r w:rsidR="005A4953" w:rsidRPr="006F6AA6">
        <w:rPr>
          <w:rFonts w:ascii="Book Antiqua" w:eastAsia="Book Antiqua" w:hAnsi="Book Antiqua" w:cs="Book Antiqua"/>
          <w:color w:val="000000"/>
        </w:rPr>
        <w:t>polysaccharopeptide</w:t>
      </w:r>
      <w:proofErr w:type="spellEnd"/>
      <w:r w:rsidR="005A4953" w:rsidRPr="006F6AA6">
        <w:rPr>
          <w:rFonts w:ascii="Book Antiqua" w:eastAsia="Book Antiqua" w:hAnsi="Book Antiqua" w:cs="Book Antiqua"/>
          <w:color w:val="000000"/>
        </w:rPr>
        <w:t xml:space="preserve"> from </w:t>
      </w:r>
      <w:proofErr w:type="spellStart"/>
      <w:r w:rsidR="005A4953" w:rsidRPr="006F6AA6">
        <w:rPr>
          <w:rFonts w:ascii="Book Antiqua" w:eastAsia="Book Antiqua" w:hAnsi="Book Antiqua" w:cs="Book Antiqua"/>
          <w:color w:val="000000"/>
        </w:rPr>
        <w:t>Trametes</w:t>
      </w:r>
      <w:proofErr w:type="spellEnd"/>
      <w:r w:rsidR="005A4953" w:rsidRPr="006F6AA6">
        <w:rPr>
          <w:rFonts w:ascii="Book Antiqua" w:eastAsia="Book Antiqua" w:hAnsi="Book Antiqua" w:cs="Book Antiqua"/>
          <w:color w:val="000000"/>
        </w:rPr>
        <w:t xml:space="preserve"> versicolor and amoxicillin on the gut microbiome of healthy volunteers: a randomized clinical trial. </w:t>
      </w:r>
      <w:r w:rsidR="005A4953" w:rsidRPr="006F6AA6">
        <w:rPr>
          <w:rFonts w:ascii="Book Antiqua" w:eastAsia="Book Antiqua" w:hAnsi="Book Antiqua" w:cs="Book Antiqua"/>
          <w:i/>
          <w:iCs/>
          <w:color w:val="000000"/>
        </w:rPr>
        <w:t>Gut Microbes</w:t>
      </w:r>
      <w:r w:rsidR="005A4953" w:rsidRPr="006F6AA6">
        <w:rPr>
          <w:rFonts w:ascii="Book Antiqua" w:eastAsia="Book Antiqua" w:hAnsi="Book Antiqua" w:cs="Book Antiqua"/>
          <w:color w:val="000000"/>
        </w:rPr>
        <w:t xml:space="preserve"> 2014; </w:t>
      </w:r>
      <w:r w:rsidR="005A4953" w:rsidRPr="006F6AA6">
        <w:rPr>
          <w:rFonts w:ascii="Book Antiqua" w:eastAsia="Book Antiqua" w:hAnsi="Book Antiqua" w:cs="Book Antiqua"/>
          <w:b/>
          <w:bCs/>
          <w:color w:val="000000"/>
        </w:rPr>
        <w:t>5</w:t>
      </w:r>
      <w:r w:rsidR="005A4953" w:rsidRPr="006F6AA6">
        <w:rPr>
          <w:rFonts w:ascii="Book Antiqua" w:eastAsia="Book Antiqua" w:hAnsi="Book Antiqua" w:cs="Book Antiqua"/>
          <w:color w:val="000000"/>
        </w:rPr>
        <w:t>: 458-467 [PMID: 25006989 DOI: 10.4161/gmic.29558]</w:t>
      </w:r>
    </w:p>
    <w:p w14:paraId="0945E816"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137</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Kabbani</w:t>
      </w:r>
      <w:proofErr w:type="spellEnd"/>
      <w:r w:rsidR="005A4953" w:rsidRPr="006F6AA6">
        <w:rPr>
          <w:rFonts w:ascii="Book Antiqua" w:eastAsia="Book Antiqua" w:hAnsi="Book Antiqua" w:cs="Book Antiqua"/>
          <w:b/>
          <w:bCs/>
          <w:color w:val="000000"/>
        </w:rPr>
        <w:t xml:space="preserve"> TA</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Pallav</w:t>
      </w:r>
      <w:proofErr w:type="spellEnd"/>
      <w:r w:rsidR="005A4953" w:rsidRPr="006F6AA6">
        <w:rPr>
          <w:rFonts w:ascii="Book Antiqua" w:eastAsia="Book Antiqua" w:hAnsi="Book Antiqua" w:cs="Book Antiqua"/>
          <w:color w:val="000000"/>
        </w:rPr>
        <w:t xml:space="preserve"> K, Dowd SE, Villafuerte-Galvez J, Vanga RR, Castillo NE, Hansen J, Dennis M, Leffler DA, Kelly CP. Prospective randomized controlled study on the effects of Saccharomyces </w:t>
      </w:r>
      <w:proofErr w:type="spellStart"/>
      <w:r w:rsidR="005A4953" w:rsidRPr="006F6AA6">
        <w:rPr>
          <w:rFonts w:ascii="Book Antiqua" w:eastAsia="Book Antiqua" w:hAnsi="Book Antiqua" w:cs="Book Antiqua"/>
          <w:color w:val="000000"/>
        </w:rPr>
        <w:t>boulardii</w:t>
      </w:r>
      <w:proofErr w:type="spellEnd"/>
      <w:r w:rsidR="005A4953" w:rsidRPr="006F6AA6">
        <w:rPr>
          <w:rFonts w:ascii="Book Antiqua" w:eastAsia="Book Antiqua" w:hAnsi="Book Antiqua" w:cs="Book Antiqua"/>
          <w:color w:val="000000"/>
        </w:rPr>
        <w:t xml:space="preserve"> CNCM I-745 and amoxicillin-clavulanate or the combination on the gut microbiota of healthy volunteers. </w:t>
      </w:r>
      <w:r w:rsidR="005A4953" w:rsidRPr="006F6AA6">
        <w:rPr>
          <w:rFonts w:ascii="Book Antiqua" w:eastAsia="Book Antiqua" w:hAnsi="Book Antiqua" w:cs="Book Antiqua"/>
          <w:i/>
          <w:iCs/>
          <w:color w:val="000000"/>
        </w:rPr>
        <w:t>Gut Microbes</w:t>
      </w:r>
      <w:r w:rsidR="005A4953" w:rsidRPr="006F6AA6">
        <w:rPr>
          <w:rFonts w:ascii="Book Antiqua" w:eastAsia="Book Antiqua" w:hAnsi="Book Antiqua" w:cs="Book Antiqua"/>
          <w:color w:val="000000"/>
        </w:rPr>
        <w:t xml:space="preserve"> 2017; </w:t>
      </w:r>
      <w:r w:rsidR="005A4953" w:rsidRPr="006F6AA6">
        <w:rPr>
          <w:rFonts w:ascii="Book Antiqua" w:eastAsia="Book Antiqua" w:hAnsi="Book Antiqua" w:cs="Book Antiqua"/>
          <w:b/>
          <w:bCs/>
          <w:color w:val="000000"/>
        </w:rPr>
        <w:t>8</w:t>
      </w:r>
      <w:r w:rsidR="005A4953" w:rsidRPr="006F6AA6">
        <w:rPr>
          <w:rFonts w:ascii="Book Antiqua" w:eastAsia="Book Antiqua" w:hAnsi="Book Antiqua" w:cs="Book Antiqua"/>
          <w:color w:val="000000"/>
        </w:rPr>
        <w:t>: 17-32 [PMID: 27973989 DOI: 10.1080/19490976.2016.1267890]</w:t>
      </w:r>
    </w:p>
    <w:p w14:paraId="59E53CFA"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138</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b/>
          <w:bCs/>
          <w:color w:val="000000"/>
        </w:rPr>
        <w:t>Covasa</w:t>
      </w:r>
      <w:proofErr w:type="spellEnd"/>
      <w:r w:rsidR="005A4953" w:rsidRPr="006F6AA6">
        <w:rPr>
          <w:rFonts w:ascii="Book Antiqua" w:eastAsia="Book Antiqua" w:hAnsi="Book Antiqua" w:cs="Book Antiqua"/>
          <w:b/>
          <w:bCs/>
          <w:color w:val="000000"/>
        </w:rPr>
        <w:t xml:space="preserve"> M</w:t>
      </w:r>
      <w:r w:rsidR="005A4953" w:rsidRPr="006F6AA6">
        <w:rPr>
          <w:rFonts w:ascii="Book Antiqua" w:eastAsia="Book Antiqua" w:hAnsi="Book Antiqua" w:cs="Book Antiqua"/>
          <w:color w:val="000000"/>
        </w:rPr>
        <w:t xml:space="preserve">, Stephens RW, </w:t>
      </w:r>
      <w:proofErr w:type="spellStart"/>
      <w:r w:rsidR="005A4953" w:rsidRPr="006F6AA6">
        <w:rPr>
          <w:rFonts w:ascii="Book Antiqua" w:eastAsia="Book Antiqua" w:hAnsi="Book Antiqua" w:cs="Book Antiqua"/>
          <w:color w:val="000000"/>
        </w:rPr>
        <w:t>Toderean</w:t>
      </w:r>
      <w:proofErr w:type="spellEnd"/>
      <w:r w:rsidR="005A4953" w:rsidRPr="006F6AA6">
        <w:rPr>
          <w:rFonts w:ascii="Book Antiqua" w:eastAsia="Book Antiqua" w:hAnsi="Book Antiqua" w:cs="Book Antiqua"/>
          <w:color w:val="000000"/>
        </w:rPr>
        <w:t xml:space="preserve"> R, </w:t>
      </w:r>
      <w:proofErr w:type="spellStart"/>
      <w:r w:rsidR="005A4953" w:rsidRPr="006F6AA6">
        <w:rPr>
          <w:rFonts w:ascii="Book Antiqua" w:eastAsia="Book Antiqua" w:hAnsi="Book Antiqua" w:cs="Book Antiqua"/>
          <w:color w:val="000000"/>
        </w:rPr>
        <w:t>Cobuz</w:t>
      </w:r>
      <w:proofErr w:type="spellEnd"/>
      <w:r w:rsidR="005A4953" w:rsidRPr="006F6AA6">
        <w:rPr>
          <w:rFonts w:ascii="Book Antiqua" w:eastAsia="Book Antiqua" w:hAnsi="Book Antiqua" w:cs="Book Antiqua"/>
          <w:color w:val="000000"/>
        </w:rPr>
        <w:t xml:space="preserve"> C. Intestinal Sensing by Gut Microbiota: Targeting Gut Peptides. </w:t>
      </w:r>
      <w:r w:rsidR="005A4953" w:rsidRPr="006F6AA6">
        <w:rPr>
          <w:rFonts w:ascii="Book Antiqua" w:eastAsia="Book Antiqua" w:hAnsi="Book Antiqua" w:cs="Book Antiqua"/>
          <w:i/>
          <w:iCs/>
          <w:color w:val="000000"/>
        </w:rPr>
        <w:t>Front Endocrinol (Lausanne)</w:t>
      </w:r>
      <w:r w:rsidR="005A4953" w:rsidRPr="006F6AA6">
        <w:rPr>
          <w:rFonts w:ascii="Book Antiqua" w:eastAsia="Book Antiqua" w:hAnsi="Book Antiqua" w:cs="Book Antiqua"/>
          <w:color w:val="000000"/>
        </w:rPr>
        <w:t xml:space="preserve"> 2019; </w:t>
      </w:r>
      <w:r w:rsidR="005A4953" w:rsidRPr="006F6AA6">
        <w:rPr>
          <w:rFonts w:ascii="Book Antiqua" w:eastAsia="Book Antiqua" w:hAnsi="Book Antiqua" w:cs="Book Antiqua"/>
          <w:b/>
          <w:bCs/>
          <w:color w:val="000000"/>
        </w:rPr>
        <w:t>10</w:t>
      </w:r>
      <w:r w:rsidR="005A4953" w:rsidRPr="006F6AA6">
        <w:rPr>
          <w:rFonts w:ascii="Book Antiqua" w:eastAsia="Book Antiqua" w:hAnsi="Book Antiqua" w:cs="Book Antiqua"/>
          <w:color w:val="000000"/>
        </w:rPr>
        <w:t>: 82 [PMID: 30837951 DOI: 10.3389/fendo.2019.00082]</w:t>
      </w:r>
    </w:p>
    <w:p w14:paraId="4A612A5F" w14:textId="77777777" w:rsidR="00A77B3E" w:rsidRPr="006F6AA6" w:rsidRDefault="002D673D" w:rsidP="00C548E1">
      <w:pPr>
        <w:spacing w:line="360" w:lineRule="auto"/>
        <w:jc w:val="both"/>
        <w:rPr>
          <w:rFonts w:ascii="Book Antiqua" w:hAnsi="Book Antiqua"/>
        </w:rPr>
      </w:pPr>
      <w:r w:rsidRPr="006F6AA6">
        <w:rPr>
          <w:rFonts w:ascii="Book Antiqua" w:eastAsia="Book Antiqua" w:hAnsi="Book Antiqua" w:cs="Book Antiqua"/>
          <w:color w:val="000000"/>
        </w:rPr>
        <w:t>139</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Reimann F</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Tolhurst</w:t>
      </w:r>
      <w:proofErr w:type="spellEnd"/>
      <w:r w:rsidR="005A4953" w:rsidRPr="006F6AA6">
        <w:rPr>
          <w:rFonts w:ascii="Book Antiqua" w:eastAsia="Book Antiqua" w:hAnsi="Book Antiqua" w:cs="Book Antiqua"/>
          <w:color w:val="000000"/>
        </w:rPr>
        <w:t xml:space="preserve"> G, Gribble FM. G-protein-coupled receptors in intestinal </w:t>
      </w:r>
      <w:proofErr w:type="spellStart"/>
      <w:r w:rsidR="005A4953" w:rsidRPr="006F6AA6">
        <w:rPr>
          <w:rFonts w:ascii="Book Antiqua" w:eastAsia="Book Antiqua" w:hAnsi="Book Antiqua" w:cs="Book Antiqua"/>
          <w:color w:val="000000"/>
        </w:rPr>
        <w:t>chemosensation</w:t>
      </w:r>
      <w:proofErr w:type="spellEnd"/>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i/>
          <w:iCs/>
          <w:color w:val="000000"/>
        </w:rPr>
        <w:t xml:space="preserve">Cell </w:t>
      </w:r>
      <w:proofErr w:type="spellStart"/>
      <w:r w:rsidR="005A4953" w:rsidRPr="006F6AA6">
        <w:rPr>
          <w:rFonts w:ascii="Book Antiqua" w:eastAsia="Book Antiqua" w:hAnsi="Book Antiqua" w:cs="Book Antiqua"/>
          <w:i/>
          <w:iCs/>
          <w:color w:val="000000"/>
        </w:rPr>
        <w:t>Metab</w:t>
      </w:r>
      <w:proofErr w:type="spellEnd"/>
      <w:r w:rsidR="005A4953" w:rsidRPr="006F6AA6">
        <w:rPr>
          <w:rFonts w:ascii="Book Antiqua" w:eastAsia="Book Antiqua" w:hAnsi="Book Antiqua" w:cs="Book Antiqua"/>
          <w:color w:val="000000"/>
        </w:rPr>
        <w:t xml:space="preserve"> 2012; </w:t>
      </w:r>
      <w:r w:rsidR="005A4953" w:rsidRPr="006F6AA6">
        <w:rPr>
          <w:rFonts w:ascii="Book Antiqua" w:eastAsia="Book Antiqua" w:hAnsi="Book Antiqua" w:cs="Book Antiqua"/>
          <w:b/>
          <w:bCs/>
          <w:color w:val="000000"/>
        </w:rPr>
        <w:t>15</w:t>
      </w:r>
      <w:r w:rsidR="005A4953" w:rsidRPr="006F6AA6">
        <w:rPr>
          <w:rFonts w:ascii="Book Antiqua" w:eastAsia="Book Antiqua" w:hAnsi="Book Antiqua" w:cs="Book Antiqua"/>
          <w:color w:val="000000"/>
        </w:rPr>
        <w:t>: 421-431 [PMID: 22482725 DOI: 10.1016/j.cmet.2011.12.019]</w:t>
      </w:r>
    </w:p>
    <w:p w14:paraId="0CA35967"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color w:val="000000"/>
        </w:rPr>
        <w:t>140</w:t>
      </w:r>
      <w:r w:rsidR="005A4953" w:rsidRPr="006F6AA6">
        <w:rPr>
          <w:rFonts w:ascii="Book Antiqua" w:eastAsia="Book Antiqua" w:hAnsi="Book Antiqua" w:cs="Book Antiqua"/>
          <w:color w:val="000000"/>
        </w:rPr>
        <w:t xml:space="preserve"> </w:t>
      </w:r>
      <w:r w:rsidR="005A4953" w:rsidRPr="006F6AA6">
        <w:rPr>
          <w:rFonts w:ascii="Book Antiqua" w:eastAsia="Book Antiqua" w:hAnsi="Book Antiqua" w:cs="Book Antiqua"/>
          <w:b/>
          <w:bCs/>
          <w:color w:val="000000"/>
        </w:rPr>
        <w:t>Lund ML</w:t>
      </w:r>
      <w:r w:rsidR="005A4953" w:rsidRPr="006F6AA6">
        <w:rPr>
          <w:rFonts w:ascii="Book Antiqua" w:eastAsia="Book Antiqua" w:hAnsi="Book Antiqua" w:cs="Book Antiqua"/>
          <w:color w:val="000000"/>
        </w:rPr>
        <w:t xml:space="preserve">, </w:t>
      </w:r>
      <w:proofErr w:type="spellStart"/>
      <w:r w:rsidR="005A4953" w:rsidRPr="006F6AA6">
        <w:rPr>
          <w:rFonts w:ascii="Book Antiqua" w:eastAsia="Book Antiqua" w:hAnsi="Book Antiqua" w:cs="Book Antiqua"/>
          <w:color w:val="000000"/>
        </w:rPr>
        <w:t>Egerod</w:t>
      </w:r>
      <w:proofErr w:type="spellEnd"/>
      <w:r w:rsidR="005A4953" w:rsidRPr="006F6AA6">
        <w:rPr>
          <w:rFonts w:ascii="Book Antiqua" w:eastAsia="Book Antiqua" w:hAnsi="Book Antiqua" w:cs="Book Antiqua"/>
          <w:color w:val="000000"/>
        </w:rPr>
        <w:t xml:space="preserve"> KL, </w:t>
      </w:r>
      <w:proofErr w:type="spellStart"/>
      <w:r w:rsidR="005A4953" w:rsidRPr="006F6AA6">
        <w:rPr>
          <w:rFonts w:ascii="Book Antiqua" w:eastAsia="Book Antiqua" w:hAnsi="Book Antiqua" w:cs="Book Antiqua"/>
          <w:color w:val="000000"/>
        </w:rPr>
        <w:t>Engelstoft</w:t>
      </w:r>
      <w:proofErr w:type="spellEnd"/>
      <w:r w:rsidR="005A4953" w:rsidRPr="006F6AA6">
        <w:rPr>
          <w:rFonts w:ascii="Book Antiqua" w:eastAsia="Book Antiqua" w:hAnsi="Book Antiqua" w:cs="Book Antiqua"/>
          <w:color w:val="000000"/>
        </w:rPr>
        <w:t xml:space="preserve"> MS, </w:t>
      </w:r>
      <w:proofErr w:type="spellStart"/>
      <w:r w:rsidR="005A4953" w:rsidRPr="006F6AA6">
        <w:rPr>
          <w:rFonts w:ascii="Book Antiqua" w:eastAsia="Book Antiqua" w:hAnsi="Book Antiqua" w:cs="Book Antiqua"/>
          <w:color w:val="000000"/>
        </w:rPr>
        <w:t>Dmytriyeva</w:t>
      </w:r>
      <w:proofErr w:type="spellEnd"/>
      <w:r w:rsidR="005A4953" w:rsidRPr="006F6AA6">
        <w:rPr>
          <w:rFonts w:ascii="Book Antiqua" w:eastAsia="Book Antiqua" w:hAnsi="Book Antiqua" w:cs="Book Antiqua"/>
          <w:color w:val="000000"/>
        </w:rPr>
        <w:t xml:space="preserve"> O, </w:t>
      </w:r>
      <w:proofErr w:type="spellStart"/>
      <w:r w:rsidR="005A4953" w:rsidRPr="006F6AA6">
        <w:rPr>
          <w:rFonts w:ascii="Book Antiqua" w:eastAsia="Book Antiqua" w:hAnsi="Book Antiqua" w:cs="Book Antiqua"/>
          <w:color w:val="000000"/>
        </w:rPr>
        <w:t>Theodorsson</w:t>
      </w:r>
      <w:proofErr w:type="spellEnd"/>
      <w:r w:rsidR="005A4953" w:rsidRPr="006F6AA6">
        <w:rPr>
          <w:rFonts w:ascii="Book Antiqua" w:eastAsia="Book Antiqua" w:hAnsi="Book Antiqua" w:cs="Book Antiqua"/>
          <w:color w:val="000000"/>
        </w:rPr>
        <w:t xml:space="preserve"> E, Patel BA, Schwartz TW. Enterochromaffin 5-HT cells - A major target for GLP-1 and gut microbial metabolites. </w:t>
      </w:r>
      <w:r w:rsidR="005A4953" w:rsidRPr="006F6AA6">
        <w:rPr>
          <w:rFonts w:ascii="Book Antiqua" w:eastAsia="Book Antiqua" w:hAnsi="Book Antiqua" w:cs="Book Antiqua"/>
          <w:i/>
          <w:iCs/>
          <w:color w:val="000000"/>
        </w:rPr>
        <w:t xml:space="preserve">Mol </w:t>
      </w:r>
      <w:proofErr w:type="spellStart"/>
      <w:r w:rsidR="005A4953" w:rsidRPr="006F6AA6">
        <w:rPr>
          <w:rFonts w:ascii="Book Antiqua" w:eastAsia="Book Antiqua" w:hAnsi="Book Antiqua" w:cs="Book Antiqua"/>
          <w:i/>
          <w:iCs/>
          <w:color w:val="000000"/>
        </w:rPr>
        <w:t>Metab</w:t>
      </w:r>
      <w:proofErr w:type="spellEnd"/>
      <w:r w:rsidR="005A4953" w:rsidRPr="006F6AA6">
        <w:rPr>
          <w:rFonts w:ascii="Book Antiqua" w:eastAsia="Book Antiqua" w:hAnsi="Book Antiqua" w:cs="Book Antiqua"/>
          <w:color w:val="000000"/>
        </w:rPr>
        <w:t xml:space="preserve"> 2018; </w:t>
      </w:r>
      <w:r w:rsidR="005A4953" w:rsidRPr="006F6AA6">
        <w:rPr>
          <w:rFonts w:ascii="Book Antiqua" w:eastAsia="Book Antiqua" w:hAnsi="Book Antiqua" w:cs="Book Antiqua"/>
          <w:b/>
          <w:bCs/>
          <w:color w:val="000000"/>
        </w:rPr>
        <w:t>11</w:t>
      </w:r>
      <w:r w:rsidR="005A4953" w:rsidRPr="006F6AA6">
        <w:rPr>
          <w:rFonts w:ascii="Book Antiqua" w:eastAsia="Book Antiqua" w:hAnsi="Book Antiqua" w:cs="Book Antiqua"/>
          <w:color w:val="000000"/>
        </w:rPr>
        <w:t>: 70-83 [PMID: 29576437 DOI: 10.1016/j.molmet.2018.03.004]</w:t>
      </w:r>
    </w:p>
    <w:p w14:paraId="71A9848E"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rPr>
        <w:t>141</w:t>
      </w:r>
      <w:r w:rsidR="005A4953" w:rsidRPr="006F6AA6">
        <w:rPr>
          <w:rFonts w:ascii="Book Antiqua" w:eastAsia="Book Antiqua" w:hAnsi="Book Antiqua" w:cs="Book Antiqua"/>
        </w:rPr>
        <w:t xml:space="preserve"> </w:t>
      </w:r>
      <w:proofErr w:type="spellStart"/>
      <w:r w:rsidR="005A4953" w:rsidRPr="006F6AA6">
        <w:rPr>
          <w:rFonts w:ascii="Book Antiqua" w:eastAsia="Book Antiqua" w:hAnsi="Book Antiqua" w:cs="Book Antiqua"/>
          <w:b/>
          <w:bCs/>
        </w:rPr>
        <w:t>Cantarel</w:t>
      </w:r>
      <w:proofErr w:type="spellEnd"/>
      <w:r w:rsidR="005A4953" w:rsidRPr="006F6AA6">
        <w:rPr>
          <w:rFonts w:ascii="Book Antiqua" w:eastAsia="Book Antiqua" w:hAnsi="Book Antiqua" w:cs="Book Antiqua"/>
          <w:b/>
          <w:bCs/>
        </w:rPr>
        <w:t xml:space="preserve"> BL</w:t>
      </w:r>
      <w:r w:rsidR="005A4953" w:rsidRPr="006F6AA6">
        <w:rPr>
          <w:rFonts w:ascii="Book Antiqua" w:eastAsia="Book Antiqua" w:hAnsi="Book Antiqua" w:cs="Book Antiqua"/>
        </w:rPr>
        <w:t xml:space="preserve">, Lombard V, </w:t>
      </w:r>
      <w:proofErr w:type="spellStart"/>
      <w:r w:rsidR="005A4953" w:rsidRPr="006F6AA6">
        <w:rPr>
          <w:rFonts w:ascii="Book Antiqua" w:eastAsia="Book Antiqua" w:hAnsi="Book Antiqua" w:cs="Book Antiqua"/>
        </w:rPr>
        <w:t>Henrissat</w:t>
      </w:r>
      <w:proofErr w:type="spellEnd"/>
      <w:r w:rsidR="005A4953" w:rsidRPr="006F6AA6">
        <w:rPr>
          <w:rFonts w:ascii="Book Antiqua" w:eastAsia="Book Antiqua" w:hAnsi="Book Antiqua" w:cs="Book Antiqua"/>
        </w:rPr>
        <w:t xml:space="preserve"> B. Complex carbohydrate utilization by the healthy human microbiome. </w:t>
      </w:r>
      <w:proofErr w:type="spellStart"/>
      <w:r w:rsidR="005A4953" w:rsidRPr="006F6AA6">
        <w:rPr>
          <w:rFonts w:ascii="Book Antiqua" w:eastAsia="Book Antiqua" w:hAnsi="Book Antiqua" w:cs="Book Antiqua"/>
          <w:i/>
          <w:iCs/>
        </w:rPr>
        <w:t>PLoS</w:t>
      </w:r>
      <w:proofErr w:type="spellEnd"/>
      <w:r w:rsidR="005A4953" w:rsidRPr="006F6AA6">
        <w:rPr>
          <w:rFonts w:ascii="Book Antiqua" w:eastAsia="Book Antiqua" w:hAnsi="Book Antiqua" w:cs="Book Antiqua"/>
          <w:i/>
          <w:iCs/>
        </w:rPr>
        <w:t xml:space="preserve"> One</w:t>
      </w:r>
      <w:r w:rsidR="005A4953" w:rsidRPr="006F6AA6">
        <w:rPr>
          <w:rFonts w:ascii="Book Antiqua" w:eastAsia="Book Antiqua" w:hAnsi="Book Antiqua" w:cs="Book Antiqua"/>
        </w:rPr>
        <w:t xml:space="preserve"> 2012; </w:t>
      </w:r>
      <w:r w:rsidR="005A4953" w:rsidRPr="006F6AA6">
        <w:rPr>
          <w:rFonts w:ascii="Book Antiqua" w:eastAsia="Book Antiqua" w:hAnsi="Book Antiqua" w:cs="Book Antiqua"/>
          <w:b/>
          <w:bCs/>
        </w:rPr>
        <w:t>7</w:t>
      </w:r>
      <w:r w:rsidR="005A4953" w:rsidRPr="006F6AA6">
        <w:rPr>
          <w:rFonts w:ascii="Book Antiqua" w:eastAsia="Book Antiqua" w:hAnsi="Book Antiqua" w:cs="Book Antiqua"/>
        </w:rPr>
        <w:t>: e28742 [PMID: 22719820 DOI: 10.1371/journal.pone.0028742]</w:t>
      </w:r>
    </w:p>
    <w:p w14:paraId="0F4F2803"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rPr>
        <w:t>142</w:t>
      </w:r>
      <w:r w:rsidR="005A4953" w:rsidRPr="006F6AA6">
        <w:rPr>
          <w:rFonts w:ascii="Book Antiqua" w:eastAsia="Book Antiqua" w:hAnsi="Book Antiqua" w:cs="Book Antiqua"/>
        </w:rPr>
        <w:t xml:space="preserve"> </w:t>
      </w:r>
      <w:proofErr w:type="spellStart"/>
      <w:r w:rsidR="005A4953" w:rsidRPr="006F6AA6">
        <w:rPr>
          <w:rFonts w:ascii="Book Antiqua" w:eastAsia="Book Antiqua" w:hAnsi="Book Antiqua" w:cs="Book Antiqua"/>
          <w:b/>
          <w:bCs/>
        </w:rPr>
        <w:t>Fukiya</w:t>
      </w:r>
      <w:proofErr w:type="spellEnd"/>
      <w:r w:rsidR="005A4953" w:rsidRPr="006F6AA6">
        <w:rPr>
          <w:rFonts w:ascii="Book Antiqua" w:eastAsia="Book Antiqua" w:hAnsi="Book Antiqua" w:cs="Book Antiqua"/>
          <w:b/>
          <w:bCs/>
        </w:rPr>
        <w:t xml:space="preserve"> S</w:t>
      </w:r>
      <w:r w:rsidR="005A4953" w:rsidRPr="006F6AA6">
        <w:rPr>
          <w:rFonts w:ascii="Book Antiqua" w:eastAsia="Book Antiqua" w:hAnsi="Book Antiqua" w:cs="Book Antiqua"/>
        </w:rPr>
        <w:t xml:space="preserve">, Arata M, Kawashima H, Yoshida D, Kaneko M, Minamida K, Watanabe J, Ogura Y, Uchida K, Itoh K, Wada M, Ito S, Yokota A. Conversion of cholic acid and chenodeoxycholic acid into their 7-oxo derivatives by Bacteroides intestinalis AM-1 </w:t>
      </w:r>
      <w:r w:rsidR="005A4953" w:rsidRPr="006F6AA6">
        <w:rPr>
          <w:rFonts w:ascii="Book Antiqua" w:eastAsia="Book Antiqua" w:hAnsi="Book Antiqua" w:cs="Book Antiqua"/>
        </w:rPr>
        <w:lastRenderedPageBreak/>
        <w:t xml:space="preserve">isolated from human feces. </w:t>
      </w:r>
      <w:r w:rsidR="005A4953" w:rsidRPr="006F6AA6">
        <w:rPr>
          <w:rFonts w:ascii="Book Antiqua" w:eastAsia="Book Antiqua" w:hAnsi="Book Antiqua" w:cs="Book Antiqua"/>
          <w:i/>
          <w:iCs/>
        </w:rPr>
        <w:t>FEMS Microbiol Lett</w:t>
      </w:r>
      <w:r w:rsidR="005A4953" w:rsidRPr="006F6AA6">
        <w:rPr>
          <w:rFonts w:ascii="Book Antiqua" w:eastAsia="Book Antiqua" w:hAnsi="Book Antiqua" w:cs="Book Antiqua"/>
        </w:rPr>
        <w:t xml:space="preserve"> 2009; </w:t>
      </w:r>
      <w:r w:rsidR="005A4953" w:rsidRPr="006F6AA6">
        <w:rPr>
          <w:rFonts w:ascii="Book Antiqua" w:eastAsia="Book Antiqua" w:hAnsi="Book Antiqua" w:cs="Book Antiqua"/>
          <w:b/>
          <w:bCs/>
        </w:rPr>
        <w:t>293</w:t>
      </w:r>
      <w:r w:rsidR="005A4953" w:rsidRPr="006F6AA6">
        <w:rPr>
          <w:rFonts w:ascii="Book Antiqua" w:eastAsia="Book Antiqua" w:hAnsi="Book Antiqua" w:cs="Book Antiqua"/>
        </w:rPr>
        <w:t>: 263-270 [PMID: 19243441 DOI: 10.1111/j.1574-6968.2009.01531.x]</w:t>
      </w:r>
    </w:p>
    <w:p w14:paraId="6ABEA845"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rPr>
        <w:t>143</w:t>
      </w:r>
      <w:r w:rsidR="005A4953" w:rsidRPr="006F6AA6">
        <w:rPr>
          <w:rFonts w:ascii="Book Antiqua" w:eastAsia="Book Antiqua" w:hAnsi="Book Antiqua" w:cs="Book Antiqua"/>
        </w:rPr>
        <w:t xml:space="preserve"> </w:t>
      </w:r>
      <w:r w:rsidR="005A4953" w:rsidRPr="006F6AA6">
        <w:rPr>
          <w:rFonts w:ascii="Book Antiqua" w:eastAsia="Book Antiqua" w:hAnsi="Book Antiqua" w:cs="Book Antiqua"/>
          <w:b/>
          <w:bCs/>
        </w:rPr>
        <w:t>Kimura I</w:t>
      </w:r>
      <w:r w:rsidR="005A4953" w:rsidRPr="006F6AA6">
        <w:rPr>
          <w:rFonts w:ascii="Book Antiqua" w:eastAsia="Book Antiqua" w:hAnsi="Book Antiqua" w:cs="Book Antiqua"/>
        </w:rPr>
        <w:t xml:space="preserve">, Inoue D, Hirano K, </w:t>
      </w:r>
      <w:proofErr w:type="spellStart"/>
      <w:r w:rsidR="005A4953" w:rsidRPr="006F6AA6">
        <w:rPr>
          <w:rFonts w:ascii="Book Antiqua" w:eastAsia="Book Antiqua" w:hAnsi="Book Antiqua" w:cs="Book Antiqua"/>
        </w:rPr>
        <w:t>Tsujimoto</w:t>
      </w:r>
      <w:proofErr w:type="spellEnd"/>
      <w:r w:rsidR="005A4953" w:rsidRPr="006F6AA6">
        <w:rPr>
          <w:rFonts w:ascii="Book Antiqua" w:eastAsia="Book Antiqua" w:hAnsi="Book Antiqua" w:cs="Book Antiqua"/>
        </w:rPr>
        <w:t xml:space="preserve"> G. The SCFA Receptor GPR43 and Energy Metabolism. </w:t>
      </w:r>
      <w:r w:rsidR="005A4953" w:rsidRPr="006F6AA6">
        <w:rPr>
          <w:rFonts w:ascii="Book Antiqua" w:eastAsia="Book Antiqua" w:hAnsi="Book Antiqua" w:cs="Book Antiqua"/>
          <w:i/>
          <w:iCs/>
        </w:rPr>
        <w:t>Front Endocrinol (Lausanne)</w:t>
      </w:r>
      <w:r w:rsidR="005A4953" w:rsidRPr="006F6AA6">
        <w:rPr>
          <w:rFonts w:ascii="Book Antiqua" w:eastAsia="Book Antiqua" w:hAnsi="Book Antiqua" w:cs="Book Antiqua"/>
        </w:rPr>
        <w:t xml:space="preserve"> 2014; </w:t>
      </w:r>
      <w:r w:rsidR="005A4953" w:rsidRPr="006F6AA6">
        <w:rPr>
          <w:rFonts w:ascii="Book Antiqua" w:eastAsia="Book Antiqua" w:hAnsi="Book Antiqua" w:cs="Book Antiqua"/>
          <w:b/>
          <w:bCs/>
        </w:rPr>
        <w:t>5</w:t>
      </w:r>
      <w:r w:rsidR="005A4953" w:rsidRPr="006F6AA6">
        <w:rPr>
          <w:rFonts w:ascii="Book Antiqua" w:eastAsia="Book Antiqua" w:hAnsi="Book Antiqua" w:cs="Book Antiqua"/>
        </w:rPr>
        <w:t>: 85 [PMID: 24926285 DOI: 10.3389/fendo.2014.00085]</w:t>
      </w:r>
    </w:p>
    <w:p w14:paraId="2F4A4D36" w14:textId="77777777" w:rsidR="00A77B3E" w:rsidRPr="006F6AA6" w:rsidRDefault="0017536E" w:rsidP="00C548E1">
      <w:pPr>
        <w:spacing w:line="360" w:lineRule="auto"/>
        <w:jc w:val="both"/>
        <w:rPr>
          <w:rFonts w:ascii="Book Antiqua" w:hAnsi="Book Antiqua"/>
          <w:lang w:eastAsia="zh-CN"/>
        </w:rPr>
      </w:pPr>
      <w:r w:rsidRPr="006F6AA6">
        <w:rPr>
          <w:rFonts w:ascii="Book Antiqua" w:eastAsia="Book Antiqua" w:hAnsi="Book Antiqua" w:cs="Book Antiqua"/>
        </w:rPr>
        <w:t>144</w:t>
      </w:r>
      <w:r w:rsidR="005A4953" w:rsidRPr="006F6AA6">
        <w:rPr>
          <w:rFonts w:ascii="Book Antiqua" w:eastAsia="Book Antiqua" w:hAnsi="Book Antiqua" w:cs="Book Antiqua"/>
        </w:rPr>
        <w:t xml:space="preserve"> </w:t>
      </w:r>
      <w:proofErr w:type="spellStart"/>
      <w:r w:rsidR="005A4953" w:rsidRPr="006F6AA6">
        <w:rPr>
          <w:rFonts w:ascii="Book Antiqua" w:eastAsia="Book Antiqua" w:hAnsi="Book Antiqua" w:cs="Book Antiqua"/>
          <w:b/>
          <w:bCs/>
        </w:rPr>
        <w:t>Portune</w:t>
      </w:r>
      <w:proofErr w:type="spellEnd"/>
      <w:r w:rsidR="005A4953" w:rsidRPr="006F6AA6">
        <w:rPr>
          <w:rFonts w:ascii="Book Antiqua" w:eastAsia="Book Antiqua" w:hAnsi="Book Antiqua" w:cs="Book Antiqua"/>
          <w:b/>
          <w:bCs/>
        </w:rPr>
        <w:t xml:space="preserve"> K,</w:t>
      </w:r>
      <w:r w:rsidR="005A4953" w:rsidRPr="006F6AA6">
        <w:rPr>
          <w:rFonts w:ascii="Book Antiqua" w:eastAsia="Book Antiqua" w:hAnsi="Book Antiqua" w:cs="Book Antiqua"/>
        </w:rPr>
        <w:t xml:space="preserve"> Beaumont M, Davila A, Tomé D, </w:t>
      </w:r>
      <w:proofErr w:type="spellStart"/>
      <w:r w:rsidR="005A4953" w:rsidRPr="006F6AA6">
        <w:rPr>
          <w:rFonts w:ascii="Book Antiqua" w:eastAsia="Book Antiqua" w:hAnsi="Book Antiqua" w:cs="Book Antiqua"/>
        </w:rPr>
        <w:t>Blachier</w:t>
      </w:r>
      <w:proofErr w:type="spellEnd"/>
      <w:r w:rsidR="005A4953" w:rsidRPr="006F6AA6">
        <w:rPr>
          <w:rFonts w:ascii="Book Antiqua" w:eastAsia="Book Antiqua" w:hAnsi="Book Antiqua" w:cs="Book Antiqua"/>
        </w:rPr>
        <w:t xml:space="preserve"> F, Sanz Y. Gut microbiota role in dietary protein metabolism and health-related outcomes: The two sides of the coin. </w:t>
      </w:r>
      <w:r w:rsidR="002904A4" w:rsidRPr="006F6AA6">
        <w:rPr>
          <w:rFonts w:ascii="Book Antiqua" w:eastAsia="Book Antiqua" w:hAnsi="Book Antiqua" w:cs="Book Antiqua"/>
          <w:i/>
        </w:rPr>
        <w:t xml:space="preserve">Trends Food Sci Technol </w:t>
      </w:r>
      <w:r w:rsidR="002904A4" w:rsidRPr="006F6AA6">
        <w:rPr>
          <w:rFonts w:ascii="Book Antiqua" w:hAnsi="Book Antiqua"/>
        </w:rPr>
        <w:t>2016</w:t>
      </w:r>
      <w:r w:rsidR="005A4953" w:rsidRPr="006F6AA6">
        <w:rPr>
          <w:rFonts w:ascii="Book Antiqua" w:eastAsia="Book Antiqua" w:hAnsi="Book Antiqua" w:cs="Book Antiqua"/>
        </w:rPr>
        <w:t xml:space="preserve"> </w:t>
      </w:r>
      <w:r w:rsidR="002904A4" w:rsidRPr="006F6AA6">
        <w:rPr>
          <w:rFonts w:ascii="Book Antiqua" w:hAnsi="Book Antiqua" w:cs="Book Antiqua"/>
          <w:lang w:eastAsia="zh-CN"/>
        </w:rPr>
        <w:t>[</w:t>
      </w:r>
      <w:r w:rsidR="005A4953" w:rsidRPr="006F6AA6">
        <w:rPr>
          <w:rFonts w:ascii="Book Antiqua" w:eastAsia="Book Antiqua" w:hAnsi="Book Antiqua" w:cs="Book Antiqua"/>
        </w:rPr>
        <w:t>DOI:</w:t>
      </w:r>
      <w:r w:rsidR="002904A4" w:rsidRPr="006F6AA6">
        <w:rPr>
          <w:rFonts w:ascii="Book Antiqua" w:hAnsi="Book Antiqua" w:cs="Book Antiqua"/>
          <w:lang w:eastAsia="zh-CN"/>
        </w:rPr>
        <w:t xml:space="preserve"> </w:t>
      </w:r>
      <w:r w:rsidR="005A4953" w:rsidRPr="006F6AA6">
        <w:rPr>
          <w:rFonts w:ascii="Book Antiqua" w:eastAsia="Book Antiqua" w:hAnsi="Book Antiqua" w:cs="Book Antiqua"/>
        </w:rPr>
        <w:t>10.1016/J.TIFS.2016.08.011</w:t>
      </w:r>
      <w:r w:rsidR="002904A4" w:rsidRPr="006F6AA6">
        <w:rPr>
          <w:rFonts w:ascii="Book Antiqua" w:hAnsi="Book Antiqua" w:cs="Book Antiqua"/>
          <w:lang w:eastAsia="zh-CN"/>
        </w:rPr>
        <w:t>]</w:t>
      </w:r>
    </w:p>
    <w:p w14:paraId="5080EAE8"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rPr>
        <w:t>145</w:t>
      </w:r>
      <w:r w:rsidR="005A4953" w:rsidRPr="006F6AA6">
        <w:rPr>
          <w:rFonts w:ascii="Book Antiqua" w:eastAsia="Book Antiqua" w:hAnsi="Book Antiqua" w:cs="Book Antiqua"/>
        </w:rPr>
        <w:t xml:space="preserve"> </w:t>
      </w:r>
      <w:r w:rsidR="005A4953" w:rsidRPr="006F6AA6">
        <w:rPr>
          <w:rFonts w:ascii="Book Antiqua" w:eastAsia="Book Antiqua" w:hAnsi="Book Antiqua" w:cs="Book Antiqua"/>
          <w:b/>
          <w:bCs/>
        </w:rPr>
        <w:t>Dior M</w:t>
      </w:r>
      <w:r w:rsidR="005A4953" w:rsidRPr="006F6AA6">
        <w:rPr>
          <w:rFonts w:ascii="Book Antiqua" w:eastAsia="Book Antiqua" w:hAnsi="Book Antiqua" w:cs="Book Antiqua"/>
        </w:rPr>
        <w:t xml:space="preserve">, </w:t>
      </w:r>
      <w:proofErr w:type="spellStart"/>
      <w:r w:rsidR="005A4953" w:rsidRPr="006F6AA6">
        <w:rPr>
          <w:rFonts w:ascii="Book Antiqua" w:eastAsia="Book Antiqua" w:hAnsi="Book Antiqua" w:cs="Book Antiqua"/>
        </w:rPr>
        <w:t>Delagrèverie</w:t>
      </w:r>
      <w:proofErr w:type="spellEnd"/>
      <w:r w:rsidR="005A4953" w:rsidRPr="006F6AA6">
        <w:rPr>
          <w:rFonts w:ascii="Book Antiqua" w:eastAsia="Book Antiqua" w:hAnsi="Book Antiqua" w:cs="Book Antiqua"/>
        </w:rPr>
        <w:t xml:space="preserve"> H, </w:t>
      </w:r>
      <w:proofErr w:type="spellStart"/>
      <w:r w:rsidR="005A4953" w:rsidRPr="006F6AA6">
        <w:rPr>
          <w:rFonts w:ascii="Book Antiqua" w:eastAsia="Book Antiqua" w:hAnsi="Book Antiqua" w:cs="Book Antiqua"/>
        </w:rPr>
        <w:t>Duboc</w:t>
      </w:r>
      <w:proofErr w:type="spellEnd"/>
      <w:r w:rsidR="005A4953" w:rsidRPr="006F6AA6">
        <w:rPr>
          <w:rFonts w:ascii="Book Antiqua" w:eastAsia="Book Antiqua" w:hAnsi="Book Antiqua" w:cs="Book Antiqua"/>
        </w:rPr>
        <w:t xml:space="preserve"> H, Jouet P, Coffin B, </w:t>
      </w:r>
      <w:proofErr w:type="spellStart"/>
      <w:r w:rsidR="005A4953" w:rsidRPr="006F6AA6">
        <w:rPr>
          <w:rFonts w:ascii="Book Antiqua" w:eastAsia="Book Antiqua" w:hAnsi="Book Antiqua" w:cs="Book Antiqua"/>
        </w:rPr>
        <w:t>Brot</w:t>
      </w:r>
      <w:proofErr w:type="spellEnd"/>
      <w:r w:rsidR="005A4953" w:rsidRPr="006F6AA6">
        <w:rPr>
          <w:rFonts w:ascii="Book Antiqua" w:eastAsia="Book Antiqua" w:hAnsi="Book Antiqua" w:cs="Book Antiqua"/>
        </w:rPr>
        <w:t xml:space="preserve"> L, Humbert L, </w:t>
      </w:r>
      <w:proofErr w:type="spellStart"/>
      <w:r w:rsidR="005A4953" w:rsidRPr="006F6AA6">
        <w:rPr>
          <w:rFonts w:ascii="Book Antiqua" w:eastAsia="Book Antiqua" w:hAnsi="Book Antiqua" w:cs="Book Antiqua"/>
        </w:rPr>
        <w:t>Trugnan</w:t>
      </w:r>
      <w:proofErr w:type="spellEnd"/>
      <w:r w:rsidR="005A4953" w:rsidRPr="006F6AA6">
        <w:rPr>
          <w:rFonts w:ascii="Book Antiqua" w:eastAsia="Book Antiqua" w:hAnsi="Book Antiqua" w:cs="Book Antiqua"/>
        </w:rPr>
        <w:t xml:space="preserve"> G, </w:t>
      </w:r>
      <w:proofErr w:type="spellStart"/>
      <w:r w:rsidR="005A4953" w:rsidRPr="006F6AA6">
        <w:rPr>
          <w:rFonts w:ascii="Book Antiqua" w:eastAsia="Book Antiqua" w:hAnsi="Book Antiqua" w:cs="Book Antiqua"/>
        </w:rPr>
        <w:t>Seksik</w:t>
      </w:r>
      <w:proofErr w:type="spellEnd"/>
      <w:r w:rsidR="005A4953" w:rsidRPr="006F6AA6">
        <w:rPr>
          <w:rFonts w:ascii="Book Antiqua" w:eastAsia="Book Antiqua" w:hAnsi="Book Antiqua" w:cs="Book Antiqua"/>
        </w:rPr>
        <w:t xml:space="preserve"> P, Sokol H, </w:t>
      </w:r>
      <w:proofErr w:type="spellStart"/>
      <w:r w:rsidR="005A4953" w:rsidRPr="006F6AA6">
        <w:rPr>
          <w:rFonts w:ascii="Book Antiqua" w:eastAsia="Book Antiqua" w:hAnsi="Book Antiqua" w:cs="Book Antiqua"/>
        </w:rPr>
        <w:t>Rainteau</w:t>
      </w:r>
      <w:proofErr w:type="spellEnd"/>
      <w:r w:rsidR="005A4953" w:rsidRPr="006F6AA6">
        <w:rPr>
          <w:rFonts w:ascii="Book Antiqua" w:eastAsia="Book Antiqua" w:hAnsi="Book Antiqua" w:cs="Book Antiqua"/>
        </w:rPr>
        <w:t xml:space="preserve"> D, </w:t>
      </w:r>
      <w:proofErr w:type="spellStart"/>
      <w:r w:rsidR="005A4953" w:rsidRPr="006F6AA6">
        <w:rPr>
          <w:rFonts w:ascii="Book Antiqua" w:eastAsia="Book Antiqua" w:hAnsi="Book Antiqua" w:cs="Book Antiqua"/>
        </w:rPr>
        <w:t>Sabate</w:t>
      </w:r>
      <w:proofErr w:type="spellEnd"/>
      <w:r w:rsidR="005A4953" w:rsidRPr="006F6AA6">
        <w:rPr>
          <w:rFonts w:ascii="Book Antiqua" w:eastAsia="Book Antiqua" w:hAnsi="Book Antiqua" w:cs="Book Antiqua"/>
        </w:rPr>
        <w:t xml:space="preserve"> JM. Interplay between bile acid metabolism and microbiota in irritable bowel syndrome. </w:t>
      </w:r>
      <w:proofErr w:type="spellStart"/>
      <w:r w:rsidR="005A4953" w:rsidRPr="006F6AA6">
        <w:rPr>
          <w:rFonts w:ascii="Book Antiqua" w:eastAsia="Book Antiqua" w:hAnsi="Book Antiqua" w:cs="Book Antiqua"/>
          <w:i/>
          <w:iCs/>
        </w:rPr>
        <w:t>Neurogastroenterol</w:t>
      </w:r>
      <w:proofErr w:type="spellEnd"/>
      <w:r w:rsidR="005A4953" w:rsidRPr="006F6AA6">
        <w:rPr>
          <w:rFonts w:ascii="Book Antiqua" w:eastAsia="Book Antiqua" w:hAnsi="Book Antiqua" w:cs="Book Antiqua"/>
          <w:i/>
          <w:iCs/>
        </w:rPr>
        <w:t xml:space="preserve"> </w:t>
      </w:r>
      <w:proofErr w:type="spellStart"/>
      <w:r w:rsidR="005A4953" w:rsidRPr="006F6AA6">
        <w:rPr>
          <w:rFonts w:ascii="Book Antiqua" w:eastAsia="Book Antiqua" w:hAnsi="Book Antiqua" w:cs="Book Antiqua"/>
          <w:i/>
          <w:iCs/>
        </w:rPr>
        <w:t>Motil</w:t>
      </w:r>
      <w:proofErr w:type="spellEnd"/>
      <w:r w:rsidR="005A4953" w:rsidRPr="006F6AA6">
        <w:rPr>
          <w:rFonts w:ascii="Book Antiqua" w:eastAsia="Book Antiqua" w:hAnsi="Book Antiqua" w:cs="Book Antiqua"/>
        </w:rPr>
        <w:t xml:space="preserve"> 2016; </w:t>
      </w:r>
      <w:r w:rsidR="005A4953" w:rsidRPr="006F6AA6">
        <w:rPr>
          <w:rFonts w:ascii="Book Antiqua" w:eastAsia="Book Antiqua" w:hAnsi="Book Antiqua" w:cs="Book Antiqua"/>
          <w:b/>
          <w:bCs/>
        </w:rPr>
        <w:t>28</w:t>
      </w:r>
      <w:r w:rsidR="005A4953" w:rsidRPr="006F6AA6">
        <w:rPr>
          <w:rFonts w:ascii="Book Antiqua" w:eastAsia="Book Antiqua" w:hAnsi="Book Antiqua" w:cs="Book Antiqua"/>
        </w:rPr>
        <w:t>: 1330-1340 [PMID: 27060367 DOI: 10.1111/nmo.12829]</w:t>
      </w:r>
    </w:p>
    <w:p w14:paraId="7CC09B65"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rPr>
        <w:t>146</w:t>
      </w:r>
      <w:r w:rsidR="005A4953" w:rsidRPr="006F6AA6">
        <w:rPr>
          <w:rFonts w:ascii="Book Antiqua" w:eastAsia="Book Antiqua" w:hAnsi="Book Antiqua" w:cs="Book Antiqua"/>
        </w:rPr>
        <w:t xml:space="preserve"> </w:t>
      </w:r>
      <w:r w:rsidR="005A4953" w:rsidRPr="006F6AA6">
        <w:rPr>
          <w:rFonts w:ascii="Book Antiqua" w:eastAsia="Book Antiqua" w:hAnsi="Book Antiqua" w:cs="Book Antiqua"/>
          <w:b/>
          <w:bCs/>
        </w:rPr>
        <w:t>Gobert AP</w:t>
      </w:r>
      <w:r w:rsidR="005A4953" w:rsidRPr="006F6AA6">
        <w:rPr>
          <w:rFonts w:ascii="Book Antiqua" w:eastAsia="Book Antiqua" w:hAnsi="Book Antiqua" w:cs="Book Antiqua"/>
        </w:rPr>
        <w:t xml:space="preserve">, </w:t>
      </w:r>
      <w:proofErr w:type="spellStart"/>
      <w:r w:rsidR="005A4953" w:rsidRPr="006F6AA6">
        <w:rPr>
          <w:rFonts w:ascii="Book Antiqua" w:eastAsia="Book Antiqua" w:hAnsi="Book Antiqua" w:cs="Book Antiqua"/>
        </w:rPr>
        <w:t>Sagrestani</w:t>
      </w:r>
      <w:proofErr w:type="spellEnd"/>
      <w:r w:rsidR="005A4953" w:rsidRPr="006F6AA6">
        <w:rPr>
          <w:rFonts w:ascii="Book Antiqua" w:eastAsia="Book Antiqua" w:hAnsi="Book Antiqua" w:cs="Book Antiqua"/>
        </w:rPr>
        <w:t xml:space="preserve"> G, Delmas E, Wilson KT, </w:t>
      </w:r>
      <w:proofErr w:type="spellStart"/>
      <w:r w:rsidR="005A4953" w:rsidRPr="006F6AA6">
        <w:rPr>
          <w:rFonts w:ascii="Book Antiqua" w:eastAsia="Book Antiqua" w:hAnsi="Book Antiqua" w:cs="Book Antiqua"/>
        </w:rPr>
        <w:t>Verriere</w:t>
      </w:r>
      <w:proofErr w:type="spellEnd"/>
      <w:r w:rsidR="005A4953" w:rsidRPr="006F6AA6">
        <w:rPr>
          <w:rFonts w:ascii="Book Antiqua" w:eastAsia="Book Antiqua" w:hAnsi="Book Antiqua" w:cs="Book Antiqua"/>
        </w:rPr>
        <w:t xml:space="preserve"> TG, </w:t>
      </w:r>
      <w:proofErr w:type="spellStart"/>
      <w:r w:rsidR="005A4953" w:rsidRPr="006F6AA6">
        <w:rPr>
          <w:rFonts w:ascii="Book Antiqua" w:eastAsia="Book Antiqua" w:hAnsi="Book Antiqua" w:cs="Book Antiqua"/>
        </w:rPr>
        <w:t>Dapoigny</w:t>
      </w:r>
      <w:proofErr w:type="spellEnd"/>
      <w:r w:rsidR="005A4953" w:rsidRPr="006F6AA6">
        <w:rPr>
          <w:rFonts w:ascii="Book Antiqua" w:eastAsia="Book Antiqua" w:hAnsi="Book Antiqua" w:cs="Book Antiqua"/>
        </w:rPr>
        <w:t xml:space="preserve"> M, </w:t>
      </w:r>
      <w:proofErr w:type="spellStart"/>
      <w:r w:rsidR="005A4953" w:rsidRPr="006F6AA6">
        <w:rPr>
          <w:rFonts w:ascii="Book Antiqua" w:eastAsia="Book Antiqua" w:hAnsi="Book Antiqua" w:cs="Book Antiqua"/>
        </w:rPr>
        <w:t>Del'homme</w:t>
      </w:r>
      <w:proofErr w:type="spellEnd"/>
      <w:r w:rsidR="005A4953" w:rsidRPr="006F6AA6">
        <w:rPr>
          <w:rFonts w:ascii="Book Antiqua" w:eastAsia="Book Antiqua" w:hAnsi="Book Antiqua" w:cs="Book Antiqua"/>
        </w:rPr>
        <w:t xml:space="preserve"> C, </w:t>
      </w:r>
      <w:proofErr w:type="spellStart"/>
      <w:r w:rsidR="005A4953" w:rsidRPr="006F6AA6">
        <w:rPr>
          <w:rFonts w:ascii="Book Antiqua" w:eastAsia="Book Antiqua" w:hAnsi="Book Antiqua" w:cs="Book Antiqua"/>
        </w:rPr>
        <w:t>Bernalier-Donadille</w:t>
      </w:r>
      <w:proofErr w:type="spellEnd"/>
      <w:r w:rsidR="005A4953" w:rsidRPr="006F6AA6">
        <w:rPr>
          <w:rFonts w:ascii="Book Antiqua" w:eastAsia="Book Antiqua" w:hAnsi="Book Antiqua" w:cs="Book Antiqua"/>
        </w:rPr>
        <w:t xml:space="preserve"> A. The human intestinal microbiota of constipated-predominant irritable bowel syndrome patients exhibits anti-inflammatory properties. </w:t>
      </w:r>
      <w:r w:rsidR="005A4953" w:rsidRPr="006F6AA6">
        <w:rPr>
          <w:rFonts w:ascii="Book Antiqua" w:eastAsia="Book Antiqua" w:hAnsi="Book Antiqua" w:cs="Book Antiqua"/>
          <w:i/>
          <w:iCs/>
        </w:rPr>
        <w:t>Sci Rep</w:t>
      </w:r>
      <w:r w:rsidR="005A4953" w:rsidRPr="006F6AA6">
        <w:rPr>
          <w:rFonts w:ascii="Book Antiqua" w:eastAsia="Book Antiqua" w:hAnsi="Book Antiqua" w:cs="Book Antiqua"/>
        </w:rPr>
        <w:t xml:space="preserve"> 2016; </w:t>
      </w:r>
      <w:r w:rsidR="005A4953" w:rsidRPr="006F6AA6">
        <w:rPr>
          <w:rFonts w:ascii="Book Antiqua" w:eastAsia="Book Antiqua" w:hAnsi="Book Antiqua" w:cs="Book Antiqua"/>
          <w:b/>
          <w:bCs/>
        </w:rPr>
        <w:t>6</w:t>
      </w:r>
      <w:r w:rsidR="005A4953" w:rsidRPr="006F6AA6">
        <w:rPr>
          <w:rFonts w:ascii="Book Antiqua" w:eastAsia="Book Antiqua" w:hAnsi="Book Antiqua" w:cs="Book Antiqua"/>
        </w:rPr>
        <w:t>: 39399 [PMID: 27982124 DOI: 10.1038/srep39399]</w:t>
      </w:r>
    </w:p>
    <w:p w14:paraId="04167F16"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rPr>
        <w:t>147</w:t>
      </w:r>
      <w:r w:rsidR="005A4953" w:rsidRPr="006F6AA6">
        <w:rPr>
          <w:rFonts w:ascii="Book Antiqua" w:eastAsia="Book Antiqua" w:hAnsi="Book Antiqua" w:cs="Book Antiqua"/>
        </w:rPr>
        <w:t xml:space="preserve"> </w:t>
      </w:r>
      <w:r w:rsidR="005A4953" w:rsidRPr="006F6AA6">
        <w:rPr>
          <w:rFonts w:ascii="Book Antiqua" w:eastAsia="Book Antiqua" w:hAnsi="Book Antiqua" w:cs="Book Antiqua"/>
          <w:b/>
          <w:bCs/>
        </w:rPr>
        <w:t>Zhong W</w:t>
      </w:r>
      <w:r w:rsidR="005A4953" w:rsidRPr="006F6AA6">
        <w:rPr>
          <w:rFonts w:ascii="Book Antiqua" w:eastAsia="Book Antiqua" w:hAnsi="Book Antiqua" w:cs="Book Antiqua"/>
        </w:rPr>
        <w:t xml:space="preserve">, Lu X, Shi H, Zhao G, Song Y, Wang Y, Zhang J, </w:t>
      </w:r>
      <w:proofErr w:type="spellStart"/>
      <w:r w:rsidR="005A4953" w:rsidRPr="006F6AA6">
        <w:rPr>
          <w:rFonts w:ascii="Book Antiqua" w:eastAsia="Book Antiqua" w:hAnsi="Book Antiqua" w:cs="Book Antiqua"/>
        </w:rPr>
        <w:t>Jin</w:t>
      </w:r>
      <w:proofErr w:type="spellEnd"/>
      <w:r w:rsidR="005A4953" w:rsidRPr="006F6AA6">
        <w:rPr>
          <w:rFonts w:ascii="Book Antiqua" w:eastAsia="Book Antiqua" w:hAnsi="Book Antiqua" w:cs="Book Antiqua"/>
        </w:rPr>
        <w:t xml:space="preserve"> Y, Wang S. Distinct Microbial Populations Exist in the Mucosa-associated Microbiota of Diarrhea Predominant Irritable Bowel Syndrome and Ulcerative Colitis. </w:t>
      </w:r>
      <w:r w:rsidR="005A4953" w:rsidRPr="006F6AA6">
        <w:rPr>
          <w:rFonts w:ascii="Book Antiqua" w:eastAsia="Book Antiqua" w:hAnsi="Book Antiqua" w:cs="Book Antiqua"/>
          <w:i/>
          <w:iCs/>
        </w:rPr>
        <w:t>J Clin Gastroenterol</w:t>
      </w:r>
      <w:r w:rsidR="005A4953" w:rsidRPr="006F6AA6">
        <w:rPr>
          <w:rFonts w:ascii="Book Antiqua" w:eastAsia="Book Antiqua" w:hAnsi="Book Antiqua" w:cs="Book Antiqua"/>
        </w:rPr>
        <w:t xml:space="preserve"> 2019; </w:t>
      </w:r>
      <w:r w:rsidR="005A4953" w:rsidRPr="006F6AA6">
        <w:rPr>
          <w:rFonts w:ascii="Book Antiqua" w:eastAsia="Book Antiqua" w:hAnsi="Book Antiqua" w:cs="Book Antiqua"/>
          <w:b/>
          <w:bCs/>
        </w:rPr>
        <w:t>53</w:t>
      </w:r>
      <w:r w:rsidR="005A4953" w:rsidRPr="006F6AA6">
        <w:rPr>
          <w:rFonts w:ascii="Book Antiqua" w:eastAsia="Book Antiqua" w:hAnsi="Book Antiqua" w:cs="Book Antiqua"/>
        </w:rPr>
        <w:t>: 660-672 [PMID: 29210899 DOI: 10.1097/MCG.0000000000000961]</w:t>
      </w:r>
    </w:p>
    <w:p w14:paraId="6E16192D" w14:textId="77777777" w:rsidR="00A77B3E" w:rsidRPr="006F6AA6" w:rsidRDefault="0017536E" w:rsidP="00C548E1">
      <w:pPr>
        <w:spacing w:line="360" w:lineRule="auto"/>
        <w:jc w:val="both"/>
        <w:rPr>
          <w:rFonts w:ascii="Book Antiqua" w:hAnsi="Book Antiqua"/>
        </w:rPr>
      </w:pPr>
      <w:r w:rsidRPr="006F6AA6">
        <w:rPr>
          <w:rFonts w:ascii="Book Antiqua" w:eastAsia="Book Antiqua" w:hAnsi="Book Antiqua" w:cs="Book Antiqua"/>
        </w:rPr>
        <w:t>148</w:t>
      </w:r>
      <w:r w:rsidR="005A4953" w:rsidRPr="006F6AA6">
        <w:rPr>
          <w:rFonts w:ascii="Book Antiqua" w:eastAsia="Book Antiqua" w:hAnsi="Book Antiqua" w:cs="Book Antiqua"/>
        </w:rPr>
        <w:t xml:space="preserve"> </w:t>
      </w:r>
      <w:r w:rsidR="005A4953" w:rsidRPr="006F6AA6">
        <w:rPr>
          <w:rFonts w:ascii="Book Antiqua" w:eastAsia="Book Antiqua" w:hAnsi="Book Antiqua" w:cs="Book Antiqua"/>
          <w:b/>
          <w:bCs/>
        </w:rPr>
        <w:t>Rangel I</w:t>
      </w:r>
      <w:r w:rsidR="005A4953" w:rsidRPr="006F6AA6">
        <w:rPr>
          <w:rFonts w:ascii="Book Antiqua" w:eastAsia="Book Antiqua" w:hAnsi="Book Antiqua" w:cs="Book Antiqua"/>
        </w:rPr>
        <w:t xml:space="preserve">, </w:t>
      </w:r>
      <w:proofErr w:type="spellStart"/>
      <w:r w:rsidR="005A4953" w:rsidRPr="006F6AA6">
        <w:rPr>
          <w:rFonts w:ascii="Book Antiqua" w:eastAsia="Book Antiqua" w:hAnsi="Book Antiqua" w:cs="Book Antiqua"/>
        </w:rPr>
        <w:t>Sundin</w:t>
      </w:r>
      <w:proofErr w:type="spellEnd"/>
      <w:r w:rsidR="005A4953" w:rsidRPr="006F6AA6">
        <w:rPr>
          <w:rFonts w:ascii="Book Antiqua" w:eastAsia="Book Antiqua" w:hAnsi="Book Antiqua" w:cs="Book Antiqua"/>
        </w:rPr>
        <w:t xml:space="preserve"> J, Fuentes S, </w:t>
      </w:r>
      <w:proofErr w:type="spellStart"/>
      <w:r w:rsidR="005A4953" w:rsidRPr="006F6AA6">
        <w:rPr>
          <w:rFonts w:ascii="Book Antiqua" w:eastAsia="Book Antiqua" w:hAnsi="Book Antiqua" w:cs="Book Antiqua"/>
        </w:rPr>
        <w:t>Repsilber</w:t>
      </w:r>
      <w:proofErr w:type="spellEnd"/>
      <w:r w:rsidR="005A4953" w:rsidRPr="006F6AA6">
        <w:rPr>
          <w:rFonts w:ascii="Book Antiqua" w:eastAsia="Book Antiqua" w:hAnsi="Book Antiqua" w:cs="Book Antiqua"/>
        </w:rPr>
        <w:t xml:space="preserve"> D, de Vos WM, Brummer RJ. The relationship between </w:t>
      </w:r>
      <w:proofErr w:type="spellStart"/>
      <w:r w:rsidR="005A4953" w:rsidRPr="006F6AA6">
        <w:rPr>
          <w:rFonts w:ascii="Book Antiqua" w:eastAsia="Book Antiqua" w:hAnsi="Book Antiqua" w:cs="Book Antiqua"/>
        </w:rPr>
        <w:t>faecal</w:t>
      </w:r>
      <w:proofErr w:type="spellEnd"/>
      <w:r w:rsidR="005A4953" w:rsidRPr="006F6AA6">
        <w:rPr>
          <w:rFonts w:ascii="Book Antiqua" w:eastAsia="Book Antiqua" w:hAnsi="Book Antiqua" w:cs="Book Antiqua"/>
        </w:rPr>
        <w:t xml:space="preserve">-associated and mucosal-associated microbiota in irritable bowel syndrome patients and healthy subjects. </w:t>
      </w:r>
      <w:r w:rsidR="005A4953" w:rsidRPr="006F6AA6">
        <w:rPr>
          <w:rFonts w:ascii="Book Antiqua" w:eastAsia="Book Antiqua" w:hAnsi="Book Antiqua" w:cs="Book Antiqua"/>
          <w:i/>
          <w:iCs/>
        </w:rPr>
        <w:t xml:space="preserve">Aliment </w:t>
      </w:r>
      <w:proofErr w:type="spellStart"/>
      <w:r w:rsidR="005A4953" w:rsidRPr="006F6AA6">
        <w:rPr>
          <w:rFonts w:ascii="Book Antiqua" w:eastAsia="Book Antiqua" w:hAnsi="Book Antiqua" w:cs="Book Antiqua"/>
          <w:i/>
          <w:iCs/>
        </w:rPr>
        <w:t>Pharmacol</w:t>
      </w:r>
      <w:proofErr w:type="spellEnd"/>
      <w:r w:rsidR="005A4953" w:rsidRPr="006F6AA6">
        <w:rPr>
          <w:rFonts w:ascii="Book Antiqua" w:eastAsia="Book Antiqua" w:hAnsi="Book Antiqua" w:cs="Book Antiqua"/>
          <w:i/>
          <w:iCs/>
        </w:rPr>
        <w:t xml:space="preserve"> </w:t>
      </w:r>
      <w:proofErr w:type="spellStart"/>
      <w:r w:rsidR="005A4953" w:rsidRPr="006F6AA6">
        <w:rPr>
          <w:rFonts w:ascii="Book Antiqua" w:eastAsia="Book Antiqua" w:hAnsi="Book Antiqua" w:cs="Book Antiqua"/>
          <w:i/>
          <w:iCs/>
        </w:rPr>
        <w:t>Ther</w:t>
      </w:r>
      <w:proofErr w:type="spellEnd"/>
      <w:r w:rsidR="005A4953" w:rsidRPr="006F6AA6">
        <w:rPr>
          <w:rFonts w:ascii="Book Antiqua" w:eastAsia="Book Antiqua" w:hAnsi="Book Antiqua" w:cs="Book Antiqua"/>
        </w:rPr>
        <w:t xml:space="preserve"> 2015; </w:t>
      </w:r>
      <w:r w:rsidR="005A4953" w:rsidRPr="006F6AA6">
        <w:rPr>
          <w:rFonts w:ascii="Book Antiqua" w:eastAsia="Book Antiqua" w:hAnsi="Book Antiqua" w:cs="Book Antiqua"/>
          <w:b/>
          <w:bCs/>
        </w:rPr>
        <w:t>42</w:t>
      </w:r>
      <w:r w:rsidR="005A4953" w:rsidRPr="006F6AA6">
        <w:rPr>
          <w:rFonts w:ascii="Book Antiqua" w:eastAsia="Book Antiqua" w:hAnsi="Book Antiqua" w:cs="Book Antiqua"/>
        </w:rPr>
        <w:t>: 1211-1221 [PMID: 26376728 DOI: 10.1111/apt.13399]</w:t>
      </w:r>
    </w:p>
    <w:p w14:paraId="60D0B74D" w14:textId="77777777" w:rsidR="00A77B3E" w:rsidRPr="006F6AA6" w:rsidRDefault="00A77B3E" w:rsidP="00C548E1">
      <w:pPr>
        <w:spacing w:line="360" w:lineRule="auto"/>
        <w:jc w:val="both"/>
        <w:rPr>
          <w:rFonts w:ascii="Book Antiqua" w:hAnsi="Book Antiqua"/>
        </w:rPr>
        <w:sectPr w:rsidR="00A77B3E" w:rsidRPr="006F6AA6">
          <w:pgSz w:w="12240" w:h="15840"/>
          <w:pgMar w:top="1440" w:right="1440" w:bottom="1440" w:left="1440" w:header="720" w:footer="720" w:gutter="0"/>
          <w:cols w:space="720"/>
          <w:docGrid w:linePitch="360"/>
        </w:sectPr>
      </w:pPr>
    </w:p>
    <w:p w14:paraId="4214EACD"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lastRenderedPageBreak/>
        <w:t>Footnotes</w:t>
      </w:r>
    </w:p>
    <w:p w14:paraId="37808E8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Conflict-of-interest statement: </w:t>
      </w:r>
      <w:r w:rsidR="001301A7">
        <w:rPr>
          <w:rFonts w:ascii="Book Antiqua" w:eastAsia="Book Antiqua" w:hAnsi="Book Antiqua" w:cs="Book Antiqua"/>
          <w:color w:val="000000"/>
        </w:rPr>
        <w:t>The a</w:t>
      </w:r>
      <w:r w:rsidR="001301A7" w:rsidRPr="006F6AA6">
        <w:rPr>
          <w:rFonts w:ascii="Book Antiqua" w:eastAsia="Book Antiqua" w:hAnsi="Book Antiqua" w:cs="Book Antiqua"/>
          <w:color w:val="000000"/>
        </w:rPr>
        <w:t xml:space="preserve">uthors </w:t>
      </w:r>
      <w:r w:rsidRPr="006F6AA6">
        <w:rPr>
          <w:rFonts w:ascii="Book Antiqua" w:eastAsia="Book Antiqua" w:hAnsi="Book Antiqua" w:cs="Book Antiqua"/>
          <w:color w:val="000000"/>
        </w:rPr>
        <w:t>declare no conflict of interests for this article.</w:t>
      </w:r>
    </w:p>
    <w:p w14:paraId="59E93CB1" w14:textId="77777777" w:rsidR="00A77B3E" w:rsidRPr="006F6AA6" w:rsidRDefault="00A77B3E" w:rsidP="00C548E1">
      <w:pPr>
        <w:spacing w:line="360" w:lineRule="auto"/>
        <w:jc w:val="both"/>
        <w:rPr>
          <w:rFonts w:ascii="Book Antiqua" w:hAnsi="Book Antiqua"/>
        </w:rPr>
      </w:pPr>
    </w:p>
    <w:p w14:paraId="63CA361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bCs/>
          <w:color w:val="000000"/>
        </w:rPr>
        <w:t xml:space="preserve">Open-Access: </w:t>
      </w:r>
      <w:r w:rsidRPr="006F6AA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F6AA6">
        <w:rPr>
          <w:rFonts w:ascii="Book Antiqua" w:eastAsia="Book Antiqua" w:hAnsi="Book Antiqua" w:cs="Book Antiqua"/>
          <w:color w:val="000000"/>
        </w:rPr>
        <w:t>NonCommercial</w:t>
      </w:r>
      <w:proofErr w:type="spellEnd"/>
      <w:r w:rsidRPr="006F6AA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8A818C" w14:textId="77777777" w:rsidR="00A77B3E" w:rsidRPr="006F6AA6" w:rsidRDefault="00A77B3E" w:rsidP="00C548E1">
      <w:pPr>
        <w:spacing w:line="360" w:lineRule="auto"/>
        <w:jc w:val="both"/>
        <w:rPr>
          <w:rFonts w:ascii="Book Antiqua" w:hAnsi="Book Antiqua"/>
        </w:rPr>
      </w:pPr>
    </w:p>
    <w:p w14:paraId="5F98CC99" w14:textId="77777777" w:rsidR="00A77B3E" w:rsidRPr="006F6AA6" w:rsidRDefault="005A4953" w:rsidP="00C548E1">
      <w:pPr>
        <w:spacing w:line="360" w:lineRule="auto"/>
        <w:jc w:val="both"/>
        <w:rPr>
          <w:rFonts w:ascii="Book Antiqua" w:hAnsi="Book Antiqua" w:cs="Book Antiqua"/>
          <w:color w:val="000000"/>
          <w:lang w:eastAsia="zh-CN"/>
        </w:rPr>
      </w:pPr>
      <w:r w:rsidRPr="006F6AA6">
        <w:rPr>
          <w:rFonts w:ascii="Book Antiqua" w:eastAsia="Book Antiqua" w:hAnsi="Book Antiqua" w:cs="Book Antiqua"/>
          <w:b/>
          <w:color w:val="000000"/>
        </w:rPr>
        <w:t xml:space="preserve">Provenance and peer review: </w:t>
      </w:r>
      <w:r w:rsidRPr="006F6AA6">
        <w:rPr>
          <w:rFonts w:ascii="Book Antiqua" w:eastAsia="Book Antiqua" w:hAnsi="Book Antiqua" w:cs="Book Antiqua"/>
          <w:color w:val="000000"/>
        </w:rPr>
        <w:t>Unsolicited article; Externally peer reviewed.</w:t>
      </w:r>
    </w:p>
    <w:p w14:paraId="03EDE346" w14:textId="77777777" w:rsidR="006C2C45" w:rsidRPr="006F6AA6" w:rsidRDefault="006C2C45" w:rsidP="00C548E1">
      <w:pPr>
        <w:spacing w:line="360" w:lineRule="auto"/>
        <w:jc w:val="both"/>
        <w:rPr>
          <w:rFonts w:ascii="Book Antiqua" w:hAnsi="Book Antiqua"/>
          <w:lang w:eastAsia="zh-CN"/>
        </w:rPr>
      </w:pPr>
    </w:p>
    <w:p w14:paraId="5834B82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Peer-review model: </w:t>
      </w:r>
      <w:r w:rsidRPr="006F6AA6">
        <w:rPr>
          <w:rFonts w:ascii="Book Antiqua" w:eastAsia="Book Antiqua" w:hAnsi="Book Antiqua" w:cs="Book Antiqua"/>
          <w:color w:val="000000"/>
        </w:rPr>
        <w:t>Single blind</w:t>
      </w:r>
    </w:p>
    <w:p w14:paraId="798A04E3" w14:textId="77777777" w:rsidR="00A77B3E" w:rsidRPr="006F6AA6" w:rsidRDefault="00A77B3E" w:rsidP="00C548E1">
      <w:pPr>
        <w:spacing w:line="360" w:lineRule="auto"/>
        <w:jc w:val="both"/>
        <w:rPr>
          <w:rFonts w:ascii="Book Antiqua" w:hAnsi="Book Antiqua"/>
        </w:rPr>
      </w:pPr>
    </w:p>
    <w:p w14:paraId="3EEA6C4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Peer-review started: </w:t>
      </w:r>
      <w:r w:rsidRPr="006F6AA6">
        <w:rPr>
          <w:rFonts w:ascii="Book Antiqua" w:eastAsia="Book Antiqua" w:hAnsi="Book Antiqua" w:cs="Book Antiqua"/>
          <w:color w:val="000000"/>
        </w:rPr>
        <w:t>August 24, 2021</w:t>
      </w:r>
    </w:p>
    <w:p w14:paraId="4249BF48"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First decision: </w:t>
      </w:r>
      <w:r w:rsidRPr="006F6AA6">
        <w:rPr>
          <w:rFonts w:ascii="Book Antiqua" w:eastAsia="Book Antiqua" w:hAnsi="Book Antiqua" w:cs="Book Antiqua"/>
          <w:color w:val="000000"/>
        </w:rPr>
        <w:t>November 7, 2021</w:t>
      </w:r>
    </w:p>
    <w:p w14:paraId="223C09EB"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Article in press: </w:t>
      </w:r>
    </w:p>
    <w:p w14:paraId="74555143" w14:textId="77777777" w:rsidR="00A77B3E" w:rsidRPr="006F6AA6" w:rsidRDefault="00A77B3E" w:rsidP="00C548E1">
      <w:pPr>
        <w:spacing w:line="360" w:lineRule="auto"/>
        <w:jc w:val="both"/>
        <w:rPr>
          <w:rFonts w:ascii="Book Antiqua" w:hAnsi="Book Antiqua"/>
        </w:rPr>
      </w:pPr>
    </w:p>
    <w:p w14:paraId="081B6FD4"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Specialty type: </w:t>
      </w:r>
      <w:r w:rsidRPr="006F6AA6">
        <w:rPr>
          <w:rFonts w:ascii="Book Antiqua" w:eastAsia="Book Antiqua" w:hAnsi="Book Antiqua" w:cs="Book Antiqua"/>
          <w:color w:val="000000"/>
        </w:rPr>
        <w:t xml:space="preserve">Gastroenterology and </w:t>
      </w:r>
      <w:r w:rsidR="006D7ACE" w:rsidRPr="006F6AA6">
        <w:rPr>
          <w:rFonts w:ascii="Book Antiqua" w:hAnsi="Book Antiqua" w:cs="Book Antiqua"/>
          <w:color w:val="000000"/>
          <w:lang w:eastAsia="zh-CN"/>
        </w:rPr>
        <w:t>h</w:t>
      </w:r>
      <w:r w:rsidRPr="006F6AA6">
        <w:rPr>
          <w:rFonts w:ascii="Book Antiqua" w:eastAsia="Book Antiqua" w:hAnsi="Book Antiqua" w:cs="Book Antiqua"/>
          <w:color w:val="000000"/>
        </w:rPr>
        <w:t>epatology</w:t>
      </w:r>
    </w:p>
    <w:p w14:paraId="1F9DCE7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 xml:space="preserve">Country/Territory of origin: </w:t>
      </w:r>
      <w:r w:rsidRPr="006F6AA6">
        <w:rPr>
          <w:rFonts w:ascii="Book Antiqua" w:eastAsia="Book Antiqua" w:hAnsi="Book Antiqua" w:cs="Book Antiqua"/>
          <w:color w:val="000000"/>
        </w:rPr>
        <w:t>Russia</w:t>
      </w:r>
    </w:p>
    <w:p w14:paraId="04076D47"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b/>
          <w:color w:val="000000"/>
        </w:rPr>
        <w:t>Peer-review report’s scientific quality classification</w:t>
      </w:r>
    </w:p>
    <w:p w14:paraId="2BF7E46E"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Grade A (Excellent): 0</w:t>
      </w:r>
    </w:p>
    <w:p w14:paraId="60032D2C"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Grade B (Very good): B</w:t>
      </w:r>
    </w:p>
    <w:p w14:paraId="74E8C952"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Grade C (Good): C, C</w:t>
      </w:r>
    </w:p>
    <w:p w14:paraId="218054EA"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Grade D (Fair): 0</w:t>
      </w:r>
    </w:p>
    <w:p w14:paraId="53464DE1" w14:textId="77777777" w:rsidR="00A77B3E" w:rsidRPr="006F6AA6" w:rsidRDefault="005A4953" w:rsidP="00C548E1">
      <w:pPr>
        <w:spacing w:line="360" w:lineRule="auto"/>
        <w:jc w:val="both"/>
        <w:rPr>
          <w:rFonts w:ascii="Book Antiqua" w:hAnsi="Book Antiqua"/>
        </w:rPr>
      </w:pPr>
      <w:r w:rsidRPr="006F6AA6">
        <w:rPr>
          <w:rFonts w:ascii="Book Antiqua" w:eastAsia="Book Antiqua" w:hAnsi="Book Antiqua" w:cs="Book Antiqua"/>
          <w:color w:val="000000"/>
        </w:rPr>
        <w:t>Grade E (Poor): E</w:t>
      </w:r>
    </w:p>
    <w:p w14:paraId="4B268568" w14:textId="77777777" w:rsidR="00A77B3E" w:rsidRPr="006F6AA6" w:rsidRDefault="00A77B3E" w:rsidP="00C548E1">
      <w:pPr>
        <w:spacing w:line="360" w:lineRule="auto"/>
        <w:jc w:val="both"/>
        <w:rPr>
          <w:rFonts w:ascii="Book Antiqua" w:hAnsi="Book Antiqua"/>
        </w:rPr>
      </w:pPr>
    </w:p>
    <w:p w14:paraId="1FD8CA5D" w14:textId="77777777" w:rsidR="002C0E2E" w:rsidRPr="006F6AA6" w:rsidRDefault="005A4953" w:rsidP="00C548E1">
      <w:pPr>
        <w:spacing w:line="360" w:lineRule="auto"/>
        <w:jc w:val="both"/>
        <w:rPr>
          <w:rFonts w:ascii="Book Antiqua" w:hAnsi="Book Antiqua" w:cs="Book Antiqua"/>
          <w:color w:val="000000"/>
          <w:lang w:eastAsia="zh-CN"/>
        </w:rPr>
      </w:pPr>
      <w:r w:rsidRPr="006F6AA6">
        <w:rPr>
          <w:rFonts w:ascii="Book Antiqua" w:eastAsia="Book Antiqua" w:hAnsi="Book Antiqua" w:cs="Book Antiqua"/>
          <w:b/>
          <w:color w:val="000000"/>
        </w:rPr>
        <w:lastRenderedPageBreak/>
        <w:t xml:space="preserve">P-Reviewer: </w:t>
      </w:r>
      <w:r w:rsidRPr="006F6AA6">
        <w:rPr>
          <w:rFonts w:ascii="Book Antiqua" w:eastAsia="Book Antiqua" w:hAnsi="Book Antiqua" w:cs="Book Antiqua"/>
          <w:color w:val="000000"/>
        </w:rPr>
        <w:t>Chen F, Mi Y, Ren JY, Wang JH</w:t>
      </w:r>
      <w:r w:rsidRPr="006F6AA6">
        <w:rPr>
          <w:rFonts w:ascii="Book Antiqua" w:eastAsia="Book Antiqua" w:hAnsi="Book Antiqua" w:cs="Book Antiqua"/>
          <w:b/>
          <w:color w:val="000000"/>
        </w:rPr>
        <w:t xml:space="preserve"> S-Editor: </w:t>
      </w:r>
      <w:r w:rsidR="006D7ACE" w:rsidRPr="006F6AA6">
        <w:rPr>
          <w:rFonts w:ascii="Book Antiqua" w:hAnsi="Book Antiqua" w:cs="Book Antiqua"/>
          <w:color w:val="000000"/>
          <w:lang w:eastAsia="zh-CN"/>
        </w:rPr>
        <w:t>Fan JR</w:t>
      </w:r>
      <w:r w:rsidRPr="006F6AA6">
        <w:rPr>
          <w:rFonts w:ascii="Book Antiqua" w:eastAsia="Book Antiqua" w:hAnsi="Book Antiqua" w:cs="Book Antiqua"/>
          <w:b/>
          <w:color w:val="000000"/>
        </w:rPr>
        <w:t xml:space="preserve"> L-Editor: </w:t>
      </w:r>
      <w:r w:rsidR="009B3FFC" w:rsidRPr="00456E45">
        <w:rPr>
          <w:rFonts w:ascii="Book Antiqua" w:eastAsia="Book Antiqua" w:hAnsi="Book Antiqua" w:cs="Book Antiqua"/>
          <w:color w:val="000000"/>
        </w:rPr>
        <w:t>Wang TQ</w:t>
      </w:r>
      <w:r w:rsidRPr="006F6AA6">
        <w:rPr>
          <w:rFonts w:ascii="Book Antiqua" w:eastAsia="Book Antiqua" w:hAnsi="Book Antiqua" w:cs="Book Antiqua"/>
          <w:b/>
          <w:color w:val="000000"/>
        </w:rPr>
        <w:t xml:space="preserve"> P-Editor:</w:t>
      </w:r>
      <w:r w:rsidR="006D7ACE" w:rsidRPr="006F6AA6">
        <w:rPr>
          <w:rFonts w:ascii="Book Antiqua" w:hAnsi="Book Antiqua" w:cs="Book Antiqua"/>
          <w:color w:val="000000"/>
          <w:lang w:eastAsia="zh-CN"/>
        </w:rPr>
        <w:t xml:space="preserve"> Fan JR</w:t>
      </w:r>
    </w:p>
    <w:p w14:paraId="5AD8149F" w14:textId="77777777" w:rsidR="00A77B3E" w:rsidRPr="006F6AA6" w:rsidRDefault="00A77B3E" w:rsidP="00C548E1">
      <w:pPr>
        <w:spacing w:line="360" w:lineRule="auto"/>
        <w:jc w:val="both"/>
        <w:rPr>
          <w:rFonts w:ascii="Book Antiqua" w:hAnsi="Book Antiqua"/>
          <w:lang w:eastAsia="zh-CN"/>
        </w:rPr>
        <w:sectPr w:rsidR="00A77B3E" w:rsidRPr="006F6AA6">
          <w:pgSz w:w="12240" w:h="15840"/>
          <w:pgMar w:top="1440" w:right="1440" w:bottom="1440" w:left="1440" w:header="720" w:footer="720" w:gutter="0"/>
          <w:cols w:space="720"/>
          <w:docGrid w:linePitch="360"/>
        </w:sectPr>
      </w:pPr>
    </w:p>
    <w:p w14:paraId="2E9BF280" w14:textId="77777777" w:rsidR="00A77B3E" w:rsidRPr="006F6AA6" w:rsidRDefault="005A4953" w:rsidP="00C548E1">
      <w:pPr>
        <w:spacing w:line="360" w:lineRule="auto"/>
        <w:jc w:val="both"/>
        <w:rPr>
          <w:rFonts w:ascii="Book Antiqua" w:hAnsi="Book Antiqua" w:cs="Book Antiqua"/>
          <w:b/>
          <w:color w:val="000000"/>
          <w:lang w:eastAsia="zh-CN"/>
        </w:rPr>
      </w:pPr>
      <w:r w:rsidRPr="006F6AA6">
        <w:rPr>
          <w:rFonts w:ascii="Book Antiqua" w:eastAsia="Book Antiqua" w:hAnsi="Book Antiqua" w:cs="Book Antiqua"/>
          <w:b/>
          <w:color w:val="000000"/>
        </w:rPr>
        <w:lastRenderedPageBreak/>
        <w:t>Figure Legends</w:t>
      </w:r>
    </w:p>
    <w:p w14:paraId="2FB2F111" w14:textId="77777777" w:rsidR="00B6684A" w:rsidRPr="006F6AA6" w:rsidRDefault="00741A7B" w:rsidP="00C548E1">
      <w:pPr>
        <w:spacing w:line="360" w:lineRule="auto"/>
        <w:jc w:val="both"/>
        <w:rPr>
          <w:rFonts w:ascii="Book Antiqua" w:hAnsi="Book Antiqua"/>
          <w:lang w:eastAsia="zh-CN"/>
        </w:rPr>
      </w:pPr>
      <w:r>
        <w:rPr>
          <w:rFonts w:ascii="Book Antiqua" w:hAnsi="Book Antiqua"/>
          <w:noProof/>
          <w:lang w:eastAsia="zh-CN"/>
        </w:rPr>
        <w:drawing>
          <wp:inline distT="0" distB="0" distL="0" distR="0" wp14:anchorId="0623B858" wp14:editId="2363B561">
            <wp:extent cx="5805516" cy="2762553"/>
            <wp:effectExtent l="0" t="0" r="5080" b="0"/>
            <wp:docPr id="4" name="图片 4" descr="D:\樊佳茹-工作文件\第二次定稿\稿件编辑加工\稿件\已编稿件\待排版\71036\71036-PDF\71036-Figures\7103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1036\71036-PDF\71036-Figures\7103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5805" cy="2762690"/>
                    </a:xfrm>
                    <a:prstGeom prst="rect">
                      <a:avLst/>
                    </a:prstGeom>
                    <a:noFill/>
                    <a:ln>
                      <a:noFill/>
                    </a:ln>
                  </pic:spPr>
                </pic:pic>
              </a:graphicData>
            </a:graphic>
          </wp:inline>
        </w:drawing>
      </w:r>
    </w:p>
    <w:p w14:paraId="7ED6E779" w14:textId="77777777" w:rsidR="006B7A71" w:rsidRPr="006F6AA6" w:rsidRDefault="00B6684A" w:rsidP="00C548E1">
      <w:pPr>
        <w:spacing w:line="360" w:lineRule="auto"/>
        <w:jc w:val="both"/>
        <w:rPr>
          <w:rFonts w:ascii="Book Antiqua" w:hAnsi="Book Antiqua" w:cs="Book Antiqua"/>
          <w:color w:val="000000"/>
          <w:lang w:eastAsia="zh-CN"/>
        </w:rPr>
      </w:pPr>
      <w:r w:rsidRPr="006F6AA6">
        <w:rPr>
          <w:rFonts w:ascii="Book Antiqua" w:eastAsia="Book Antiqua" w:hAnsi="Book Antiqua" w:cs="Book Antiqua"/>
          <w:b/>
          <w:bCs/>
          <w:color w:val="000000"/>
        </w:rPr>
        <w:t>Figure 1</w:t>
      </w:r>
      <w:r w:rsidR="005A4953" w:rsidRPr="006F6AA6">
        <w:rPr>
          <w:rFonts w:ascii="Book Antiqua" w:eastAsia="Book Antiqua" w:hAnsi="Book Antiqua" w:cs="Book Antiqua"/>
          <w:b/>
          <w:bCs/>
          <w:color w:val="000000"/>
        </w:rPr>
        <w:t xml:space="preserve"> Neurotransmitter modulation by gut microbiota (schematic illustration)</w:t>
      </w:r>
      <w:r w:rsidRPr="006F6AA6">
        <w:rPr>
          <w:rFonts w:ascii="Book Antiqua" w:hAnsi="Book Antiqua"/>
          <w:b/>
          <w:lang w:eastAsia="zh-CN"/>
        </w:rPr>
        <w:t>.</w:t>
      </w:r>
      <w:r w:rsidRPr="006F6AA6">
        <w:rPr>
          <w:rFonts w:ascii="Book Antiqua" w:hAnsi="Book Antiqua"/>
          <w:lang w:eastAsia="zh-CN"/>
        </w:rPr>
        <w:t xml:space="preserve"> </w:t>
      </w:r>
      <w:r w:rsidR="005A4953" w:rsidRPr="006F6AA6">
        <w:rPr>
          <w:rFonts w:ascii="Book Antiqua" w:eastAsia="Book Antiqua" w:hAnsi="Book Antiqua" w:cs="Book Antiqua"/>
          <w:color w:val="000000"/>
        </w:rPr>
        <w:t>Bacterial metabolites, such as short-chain fatty acids (SCFAs), secondary bile acids</w:t>
      </w:r>
      <w:r w:rsidR="001301A7">
        <w:rPr>
          <w:rFonts w:ascii="Book Antiqua" w:eastAsia="Book Antiqua" w:hAnsi="Book Antiqua" w:cs="Book Antiqua"/>
          <w:color w:val="000000"/>
        </w:rPr>
        <w:t>,</w:t>
      </w:r>
      <w:r w:rsidR="005A4953" w:rsidRPr="006F6AA6">
        <w:rPr>
          <w:rFonts w:ascii="Book Antiqua" w:eastAsia="Book Antiqua" w:hAnsi="Book Antiqua" w:cs="Book Antiqua"/>
          <w:color w:val="000000"/>
        </w:rPr>
        <w:t xml:space="preserve"> and indole, are able to stimulate the production of neurotransmitters, including glucagon-like peptide-1 (GLP-1), peptide YY (PYY), and serotonin (5-HT). They act through G-protein coupled receptors (GPCRs) FFAR2, FFAR3, and TGR5 that are coupled to different types of G proteins (G</w:t>
      </w:r>
      <w:r w:rsidR="005A4953" w:rsidRPr="006F6AA6">
        <w:rPr>
          <w:rFonts w:ascii="Book Antiqua" w:eastAsia="Book Antiqua" w:hAnsi="Book Antiqua" w:cs="Book Antiqua"/>
          <w:color w:val="000000"/>
          <w:vertAlign w:val="subscript"/>
        </w:rPr>
        <w:t>αs</w:t>
      </w:r>
      <w:r w:rsidR="005A4953" w:rsidRPr="006F6AA6">
        <w:rPr>
          <w:rFonts w:ascii="Book Antiqua" w:eastAsia="Book Antiqua" w:hAnsi="Book Antiqua" w:cs="Book Antiqua"/>
          <w:color w:val="000000"/>
        </w:rPr>
        <w:t>, G</w:t>
      </w:r>
      <w:r w:rsidR="005A4953" w:rsidRPr="006F6AA6">
        <w:rPr>
          <w:rFonts w:ascii="Book Antiqua" w:eastAsia="Book Antiqua" w:hAnsi="Book Antiqua" w:cs="Book Antiqua"/>
          <w:color w:val="000000"/>
          <w:vertAlign w:val="subscript"/>
        </w:rPr>
        <w:t>αq</w:t>
      </w:r>
      <w:r w:rsidR="005A4953" w:rsidRPr="006F6AA6">
        <w:rPr>
          <w:rFonts w:ascii="Book Antiqua" w:eastAsia="Book Antiqua" w:hAnsi="Book Antiqua" w:cs="Book Antiqua"/>
          <w:color w:val="000000"/>
        </w:rPr>
        <w:t>, and G</w:t>
      </w:r>
      <w:r w:rsidR="005A4953" w:rsidRPr="006F6AA6">
        <w:rPr>
          <w:rFonts w:ascii="Book Antiqua" w:eastAsia="Book Antiqua" w:hAnsi="Book Antiqua" w:cs="Book Antiqua"/>
          <w:color w:val="000000"/>
          <w:vertAlign w:val="subscript"/>
        </w:rPr>
        <w:t>α</w:t>
      </w:r>
      <w:proofErr w:type="spellStart"/>
      <w:r w:rsidR="005A4953" w:rsidRPr="006F6AA6">
        <w:rPr>
          <w:rFonts w:ascii="Book Antiqua" w:eastAsia="Book Antiqua" w:hAnsi="Book Antiqua" w:cs="Book Antiqua"/>
          <w:color w:val="000000"/>
          <w:vertAlign w:val="subscript"/>
        </w:rPr>
        <w:t>i</w:t>
      </w:r>
      <w:proofErr w:type="spellEnd"/>
      <w:r w:rsidR="005A4953" w:rsidRPr="006F6AA6">
        <w:rPr>
          <w:rFonts w:ascii="Book Antiqua" w:eastAsia="Book Antiqua" w:hAnsi="Book Antiqua" w:cs="Book Antiqua"/>
          <w:color w:val="000000"/>
        </w:rPr>
        <w:t>) and activate different pathways known to regulate gene expression and promote exocytosis by raising intracellular Ca</w:t>
      </w:r>
      <w:r w:rsidR="005A4953" w:rsidRPr="006F6AA6">
        <w:rPr>
          <w:rFonts w:ascii="Book Antiqua" w:eastAsia="Book Antiqua" w:hAnsi="Book Antiqua" w:cs="Book Antiqua"/>
          <w:color w:val="000000"/>
          <w:vertAlign w:val="superscript"/>
        </w:rPr>
        <w:t>2+</w:t>
      </w:r>
      <w:r w:rsidR="005A4953" w:rsidRPr="006F6AA6">
        <w:rPr>
          <w:rFonts w:ascii="Book Antiqua" w:eastAsia="Book Antiqua" w:hAnsi="Book Antiqua" w:cs="Book Antiqua"/>
          <w:color w:val="000000"/>
        </w:rPr>
        <w:t xml:space="preserve"> levels. SCFAs are recognized by FFAR2 and FFAR3. Enteroendocrine L-cells express both of these proteins, whereas enterochromaffin (EC) cells have been reported to express FFAR2. Bile acids are recognized by TGR5 receptors expressed in L-cells and EC cells. The sensing of indole remains elusive, although it is thought to act through GPCR. G</w:t>
      </w:r>
      <w:r w:rsidR="005A4953" w:rsidRPr="006F6AA6">
        <w:rPr>
          <w:rFonts w:ascii="Book Antiqua" w:eastAsia="Book Antiqua" w:hAnsi="Book Antiqua" w:cs="Book Antiqua"/>
          <w:color w:val="000000"/>
          <w:vertAlign w:val="subscript"/>
        </w:rPr>
        <w:t>αs</w:t>
      </w:r>
      <w:r w:rsidR="005A4953" w:rsidRPr="006F6AA6">
        <w:rPr>
          <w:rFonts w:ascii="Book Antiqua" w:eastAsia="Book Antiqua" w:hAnsi="Book Antiqua" w:cs="Book Antiqua"/>
          <w:color w:val="000000"/>
        </w:rPr>
        <w:t xml:space="preserve"> stimulates adenylate cyclase and elevates cyclic adenosine monophosphate (cAMP), which activates protein kinase A (PKA). G</w:t>
      </w:r>
      <w:r w:rsidR="005A4953" w:rsidRPr="006F6AA6">
        <w:rPr>
          <w:rFonts w:ascii="Book Antiqua" w:eastAsia="Book Antiqua" w:hAnsi="Book Antiqua" w:cs="Book Antiqua"/>
          <w:color w:val="000000"/>
          <w:vertAlign w:val="subscript"/>
        </w:rPr>
        <w:t>α</w:t>
      </w:r>
      <w:proofErr w:type="spellStart"/>
      <w:r w:rsidR="005A4953" w:rsidRPr="006F6AA6">
        <w:rPr>
          <w:rFonts w:ascii="Book Antiqua" w:eastAsia="Book Antiqua" w:hAnsi="Book Antiqua" w:cs="Book Antiqua"/>
          <w:color w:val="000000"/>
          <w:vertAlign w:val="subscript"/>
        </w:rPr>
        <w:t>i</w:t>
      </w:r>
      <w:proofErr w:type="spellEnd"/>
      <w:r w:rsidR="005A4953" w:rsidRPr="006F6AA6">
        <w:rPr>
          <w:rFonts w:ascii="Book Antiqua" w:eastAsia="Book Antiqua" w:hAnsi="Book Antiqua" w:cs="Book Antiqua"/>
          <w:color w:val="000000"/>
        </w:rPr>
        <w:t xml:space="preserve"> inhibits the cAMP pathway. G</w:t>
      </w:r>
      <w:r w:rsidR="005A4953" w:rsidRPr="006F6AA6">
        <w:rPr>
          <w:rFonts w:ascii="Book Antiqua" w:eastAsia="Book Antiqua" w:hAnsi="Book Antiqua" w:cs="Book Antiqua"/>
          <w:color w:val="000000"/>
          <w:vertAlign w:val="subscript"/>
        </w:rPr>
        <w:t>αq</w:t>
      </w:r>
      <w:r w:rsidR="005A4953" w:rsidRPr="006F6AA6">
        <w:rPr>
          <w:rFonts w:ascii="Book Antiqua" w:eastAsia="Book Antiqua" w:hAnsi="Book Antiqua" w:cs="Book Antiqua"/>
          <w:color w:val="000000"/>
        </w:rPr>
        <w:t xml:space="preserve"> stimulates phospholipase C (PLC), resulting in the generation of diacylglycerol (DAG) and inositol triphosphate (IP</w:t>
      </w:r>
      <w:r w:rsidR="005A4953" w:rsidRPr="006F6AA6">
        <w:rPr>
          <w:rFonts w:ascii="Book Antiqua" w:eastAsia="Book Antiqua" w:hAnsi="Book Antiqua" w:cs="Book Antiqua"/>
          <w:color w:val="000000"/>
          <w:vertAlign w:val="subscript"/>
        </w:rPr>
        <w:t>3</w:t>
      </w:r>
      <w:r w:rsidR="005A4953" w:rsidRPr="006F6AA6">
        <w:rPr>
          <w:rFonts w:ascii="Book Antiqua" w:eastAsia="Book Antiqua" w:hAnsi="Book Antiqua" w:cs="Book Antiqua"/>
          <w:color w:val="000000"/>
        </w:rPr>
        <w:t>), which activate protein kinase C (PKC) and induce intracellular Ca</w:t>
      </w:r>
      <w:r w:rsidR="005A4953" w:rsidRPr="006F6AA6">
        <w:rPr>
          <w:rFonts w:ascii="Book Antiqua" w:eastAsia="Book Antiqua" w:hAnsi="Book Antiqua" w:cs="Book Antiqua"/>
          <w:color w:val="000000"/>
          <w:vertAlign w:val="superscript"/>
        </w:rPr>
        <w:t>2+</w:t>
      </w:r>
      <w:r w:rsidR="005A4953" w:rsidRPr="006F6AA6">
        <w:rPr>
          <w:rFonts w:ascii="Book Antiqua" w:eastAsia="Book Antiqua" w:hAnsi="Book Antiqua" w:cs="Book Antiqua"/>
          <w:color w:val="000000"/>
        </w:rPr>
        <w:t xml:space="preserve"> </w:t>
      </w:r>
      <w:proofErr w:type="gramStart"/>
      <w:r w:rsidR="005A4953" w:rsidRPr="006F6AA6">
        <w:rPr>
          <w:rFonts w:ascii="Book Antiqua" w:eastAsia="Book Antiqua" w:hAnsi="Book Antiqua" w:cs="Book Antiqua"/>
          <w:color w:val="000000"/>
        </w:rPr>
        <w:t>release</w:t>
      </w:r>
      <w:r w:rsidR="001B3132" w:rsidRPr="006F6AA6">
        <w:rPr>
          <w:rFonts w:ascii="Book Antiqua" w:eastAsia="Book Antiqua" w:hAnsi="Book Antiqua" w:cs="Book Antiqua"/>
          <w:color w:val="000000"/>
          <w:vertAlign w:val="superscript"/>
        </w:rPr>
        <w:t>[</w:t>
      </w:r>
      <w:proofErr w:type="gramEnd"/>
      <w:r w:rsidR="001B3132" w:rsidRPr="006F6AA6">
        <w:rPr>
          <w:rFonts w:ascii="Book Antiqua" w:eastAsia="Book Antiqua" w:hAnsi="Book Antiqua" w:cs="Book Antiqua"/>
          <w:color w:val="000000"/>
          <w:vertAlign w:val="superscript"/>
        </w:rPr>
        <w:t>23,138–140</w:t>
      </w:r>
      <w:r w:rsidR="005A4953" w:rsidRPr="006F6AA6">
        <w:rPr>
          <w:rFonts w:ascii="Book Antiqua" w:eastAsia="Book Antiqua" w:hAnsi="Book Antiqua" w:cs="Book Antiqua"/>
          <w:color w:val="000000"/>
          <w:vertAlign w:val="superscript"/>
        </w:rPr>
        <w:t>]</w:t>
      </w:r>
      <w:r w:rsidR="005A4953" w:rsidRPr="006F6AA6">
        <w:rPr>
          <w:rFonts w:ascii="Book Antiqua" w:eastAsia="Book Antiqua" w:hAnsi="Book Antiqua" w:cs="Book Antiqua"/>
          <w:color w:val="000000"/>
        </w:rPr>
        <w:t>.</w:t>
      </w:r>
      <w:r w:rsidR="001E14E5" w:rsidRPr="006F6AA6">
        <w:rPr>
          <w:rFonts w:ascii="Book Antiqua" w:eastAsia="Book Antiqua" w:hAnsi="Book Antiqua" w:cs="Book Antiqua"/>
          <w:color w:val="000000"/>
        </w:rPr>
        <w:t xml:space="preserve"> SCFA</w:t>
      </w:r>
      <w:r w:rsidR="001E14E5" w:rsidRPr="006F6AA6">
        <w:rPr>
          <w:rFonts w:ascii="Book Antiqua" w:hAnsi="Book Antiqua" w:cs="Book Antiqua"/>
          <w:color w:val="000000"/>
          <w:lang w:eastAsia="zh-CN"/>
        </w:rPr>
        <w:t>:</w:t>
      </w:r>
      <w:r w:rsidR="001E14E5" w:rsidRPr="006F6AA6">
        <w:rPr>
          <w:rFonts w:ascii="Book Antiqua" w:eastAsia="Book Antiqua" w:hAnsi="Book Antiqua" w:cs="Book Antiqua"/>
          <w:color w:val="000000"/>
        </w:rPr>
        <w:t xml:space="preserve"> </w:t>
      </w:r>
      <w:r w:rsidR="001E14E5" w:rsidRPr="006F6AA6">
        <w:rPr>
          <w:rFonts w:ascii="Book Antiqua" w:hAnsi="Book Antiqua" w:cs="Book Antiqua"/>
          <w:color w:val="000000"/>
          <w:lang w:eastAsia="zh-CN"/>
        </w:rPr>
        <w:t>S</w:t>
      </w:r>
      <w:r w:rsidR="001E14E5" w:rsidRPr="006F6AA6">
        <w:rPr>
          <w:rFonts w:ascii="Book Antiqua" w:eastAsia="Book Antiqua" w:hAnsi="Book Antiqua" w:cs="Book Antiqua"/>
          <w:color w:val="000000"/>
        </w:rPr>
        <w:t>hort-chain fatty acids</w:t>
      </w:r>
      <w:r w:rsidR="001E14E5" w:rsidRPr="006F6AA6">
        <w:rPr>
          <w:rFonts w:ascii="Book Antiqua" w:hAnsi="Book Antiqua" w:cs="Book Antiqua"/>
          <w:color w:val="000000"/>
          <w:lang w:eastAsia="zh-CN"/>
        </w:rPr>
        <w:t xml:space="preserve">; </w:t>
      </w:r>
      <w:r w:rsidR="001E14E5" w:rsidRPr="006F6AA6">
        <w:rPr>
          <w:rFonts w:ascii="Book Antiqua" w:eastAsia="Book Antiqua" w:hAnsi="Book Antiqua" w:cs="Book Antiqua"/>
          <w:color w:val="000000"/>
        </w:rPr>
        <w:t>GLP-1</w:t>
      </w:r>
      <w:r w:rsidR="001E14E5" w:rsidRPr="006F6AA6">
        <w:rPr>
          <w:rFonts w:ascii="Book Antiqua" w:hAnsi="Book Antiqua" w:cs="Book Antiqua"/>
          <w:color w:val="000000"/>
          <w:lang w:eastAsia="zh-CN"/>
        </w:rPr>
        <w:t>: G</w:t>
      </w:r>
      <w:r w:rsidR="001E14E5" w:rsidRPr="006F6AA6">
        <w:rPr>
          <w:rFonts w:ascii="Book Antiqua" w:eastAsia="Book Antiqua" w:hAnsi="Book Antiqua" w:cs="Book Antiqua"/>
          <w:color w:val="000000"/>
        </w:rPr>
        <w:t>lucagon-like peptide-1</w:t>
      </w:r>
      <w:r w:rsidR="001E14E5" w:rsidRPr="006F6AA6">
        <w:rPr>
          <w:rFonts w:ascii="Book Antiqua" w:hAnsi="Book Antiqua" w:cs="Book Antiqua"/>
          <w:color w:val="000000"/>
          <w:lang w:eastAsia="zh-CN"/>
        </w:rPr>
        <w:t xml:space="preserve">; </w:t>
      </w:r>
      <w:r w:rsidR="001E14E5" w:rsidRPr="006F6AA6">
        <w:rPr>
          <w:rFonts w:ascii="Book Antiqua" w:eastAsia="Book Antiqua" w:hAnsi="Book Antiqua" w:cs="Book Antiqua"/>
          <w:color w:val="000000"/>
        </w:rPr>
        <w:t>PYY</w:t>
      </w:r>
      <w:r w:rsidR="001E14E5" w:rsidRPr="006F6AA6">
        <w:rPr>
          <w:rFonts w:ascii="Book Antiqua" w:hAnsi="Book Antiqua" w:cs="Book Antiqua"/>
          <w:color w:val="000000"/>
          <w:lang w:eastAsia="zh-CN"/>
        </w:rPr>
        <w:t>:</w:t>
      </w:r>
      <w:r w:rsidR="001E14E5" w:rsidRPr="006F6AA6">
        <w:rPr>
          <w:rFonts w:ascii="Book Antiqua" w:eastAsia="Book Antiqua" w:hAnsi="Book Antiqua" w:cs="Book Antiqua"/>
          <w:color w:val="000000"/>
        </w:rPr>
        <w:t xml:space="preserve"> </w:t>
      </w:r>
      <w:r w:rsidR="001E14E5" w:rsidRPr="006F6AA6">
        <w:rPr>
          <w:rFonts w:ascii="Book Antiqua" w:hAnsi="Book Antiqua" w:cs="Book Antiqua"/>
          <w:color w:val="000000"/>
          <w:lang w:eastAsia="zh-CN"/>
        </w:rPr>
        <w:t>P</w:t>
      </w:r>
      <w:r w:rsidR="001E14E5" w:rsidRPr="006F6AA6">
        <w:rPr>
          <w:rFonts w:ascii="Book Antiqua" w:eastAsia="Book Antiqua" w:hAnsi="Book Antiqua" w:cs="Book Antiqua"/>
          <w:color w:val="000000"/>
        </w:rPr>
        <w:t>eptide YY</w:t>
      </w:r>
      <w:r w:rsidR="001E14E5" w:rsidRPr="006F6AA6">
        <w:rPr>
          <w:rFonts w:ascii="Book Antiqua" w:hAnsi="Book Antiqua" w:cs="Book Antiqua"/>
          <w:color w:val="000000"/>
          <w:lang w:eastAsia="zh-CN"/>
        </w:rPr>
        <w:t>.</w:t>
      </w:r>
    </w:p>
    <w:p w14:paraId="157B060B" w14:textId="77777777" w:rsidR="00A77B3E" w:rsidRDefault="006B7A71" w:rsidP="00C548E1">
      <w:pPr>
        <w:spacing w:line="360" w:lineRule="auto"/>
        <w:jc w:val="both"/>
        <w:rPr>
          <w:rFonts w:ascii="Book Antiqua" w:hAnsi="Book Antiqua"/>
          <w:noProof/>
          <w:lang w:eastAsia="zh-CN"/>
        </w:rPr>
      </w:pPr>
      <w:r w:rsidRPr="006F6AA6">
        <w:rPr>
          <w:rFonts w:ascii="Book Antiqua" w:eastAsia="Book Antiqua" w:hAnsi="Book Antiqua" w:cs="Book Antiqua"/>
          <w:color w:val="000000"/>
        </w:rPr>
        <w:br w:type="page"/>
      </w:r>
    </w:p>
    <w:p w14:paraId="2BA39BDB" w14:textId="77777777" w:rsidR="00741A7B" w:rsidRPr="006F6AA6" w:rsidRDefault="00741A7B" w:rsidP="00C548E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3320090" wp14:editId="704C623C">
            <wp:extent cx="5943600" cy="3715924"/>
            <wp:effectExtent l="0" t="0" r="0" b="0"/>
            <wp:docPr id="5" name="图片 5" descr="D:\樊佳茹-工作文件\第二次定稿\稿件编辑加工\稿件\已编稿件\待排版\71036\71036-PDF\71036-Figures\7103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1036\71036-PDF\71036-Figures\7103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5924"/>
                    </a:xfrm>
                    <a:prstGeom prst="rect">
                      <a:avLst/>
                    </a:prstGeom>
                    <a:noFill/>
                    <a:ln>
                      <a:noFill/>
                    </a:ln>
                  </pic:spPr>
                </pic:pic>
              </a:graphicData>
            </a:graphic>
          </wp:inline>
        </w:drawing>
      </w:r>
    </w:p>
    <w:p w14:paraId="3E9EDB74" w14:textId="77777777" w:rsidR="001E14E5" w:rsidRPr="006F6AA6" w:rsidRDefault="006B7A71" w:rsidP="00C548E1">
      <w:pPr>
        <w:spacing w:line="360" w:lineRule="auto"/>
        <w:jc w:val="both"/>
        <w:rPr>
          <w:rFonts w:ascii="Book Antiqua" w:hAnsi="Book Antiqua" w:cs="Book Antiqua"/>
          <w:color w:val="000000"/>
          <w:lang w:eastAsia="zh-CN"/>
        </w:rPr>
      </w:pPr>
      <w:r w:rsidRPr="006F6AA6">
        <w:rPr>
          <w:rFonts w:ascii="Book Antiqua" w:eastAsia="Book Antiqua" w:hAnsi="Book Antiqua" w:cs="Book Antiqua"/>
          <w:b/>
          <w:bCs/>
          <w:color w:val="000000"/>
        </w:rPr>
        <w:t>Figure 2</w:t>
      </w:r>
      <w:r w:rsidR="005A4953" w:rsidRPr="006F6AA6">
        <w:rPr>
          <w:rFonts w:ascii="Book Antiqua" w:eastAsia="Book Antiqua" w:hAnsi="Book Antiqua" w:cs="Book Antiqua"/>
          <w:b/>
          <w:bCs/>
          <w:color w:val="000000"/>
        </w:rPr>
        <w:t xml:space="preserve"> Microbiota and intestinal barrier integrity</w:t>
      </w:r>
      <w:r w:rsidRPr="006F6AA6">
        <w:rPr>
          <w:rFonts w:ascii="Book Antiqua" w:hAnsi="Book Antiqua" w:cs="Book Antiqua"/>
          <w:b/>
          <w:bCs/>
          <w:color w:val="000000"/>
          <w:lang w:eastAsia="zh-CN"/>
        </w:rPr>
        <w:t>.</w:t>
      </w:r>
      <w:r w:rsidRPr="006F6AA6">
        <w:rPr>
          <w:rFonts w:ascii="Book Antiqua" w:hAnsi="Book Antiqua"/>
          <w:lang w:eastAsia="zh-CN"/>
        </w:rPr>
        <w:t xml:space="preserve"> </w:t>
      </w:r>
      <w:r w:rsidR="005A4953" w:rsidRPr="006F6AA6">
        <w:rPr>
          <w:rFonts w:ascii="Book Antiqua" w:eastAsia="Book Antiqua" w:hAnsi="Book Antiqua" w:cs="Book Antiqua"/>
          <w:color w:val="000000"/>
        </w:rPr>
        <w:t xml:space="preserve">The intestinal barrier plays an essential role in maintaining host homeostasis. It is mainly composed of the mucus layer, the epithelial layer, and the underlying lamina propria. Intestinal epithelial cells are tightly attached to each other by junctional complexes. Tight junctions (TJs) are composed of several proteins, including </w:t>
      </w:r>
      <w:proofErr w:type="spellStart"/>
      <w:r w:rsidR="005A4953" w:rsidRPr="006F6AA6">
        <w:rPr>
          <w:rFonts w:ascii="Book Antiqua" w:eastAsia="Book Antiqua" w:hAnsi="Book Antiqua" w:cs="Book Antiqua"/>
          <w:color w:val="000000"/>
        </w:rPr>
        <w:t>occludin</w:t>
      </w:r>
      <w:proofErr w:type="spellEnd"/>
      <w:r w:rsidR="005A4953" w:rsidRPr="006F6AA6">
        <w:rPr>
          <w:rFonts w:ascii="Book Antiqua" w:eastAsia="Book Antiqua" w:hAnsi="Book Antiqua" w:cs="Book Antiqua"/>
          <w:color w:val="000000"/>
        </w:rPr>
        <w:t xml:space="preserve">, claudins, zonula </w:t>
      </w:r>
      <w:proofErr w:type="spellStart"/>
      <w:r w:rsidR="005A4953" w:rsidRPr="006F6AA6">
        <w:rPr>
          <w:rFonts w:ascii="Book Antiqua" w:eastAsia="Book Antiqua" w:hAnsi="Book Antiqua" w:cs="Book Antiqua"/>
          <w:color w:val="000000"/>
        </w:rPr>
        <w:t>occludens</w:t>
      </w:r>
      <w:proofErr w:type="spellEnd"/>
      <w:r w:rsidR="005A4953" w:rsidRPr="006F6AA6">
        <w:rPr>
          <w:rFonts w:ascii="Book Antiqua" w:eastAsia="Book Antiqua" w:hAnsi="Book Antiqua" w:cs="Book Antiqua"/>
          <w:color w:val="000000"/>
        </w:rPr>
        <w:t xml:space="preserve"> (ZOs)</w:t>
      </w:r>
      <w:r w:rsidR="001301A7">
        <w:rPr>
          <w:rFonts w:ascii="Book Antiqua" w:eastAsia="Book Antiqua" w:hAnsi="Book Antiqua" w:cs="Book Antiqua"/>
          <w:color w:val="000000"/>
        </w:rPr>
        <w:t>,</w:t>
      </w:r>
      <w:r w:rsidR="005A4953" w:rsidRPr="006F6AA6">
        <w:rPr>
          <w:rFonts w:ascii="Book Antiqua" w:eastAsia="Book Antiqua" w:hAnsi="Book Antiqua" w:cs="Book Antiqua"/>
          <w:color w:val="000000"/>
        </w:rPr>
        <w:t xml:space="preserve"> and junctional adhesion molecules (JAMs), which interact with each other, as well as with the cytoskeleton. The adherence junction is composed of the </w:t>
      </w:r>
      <w:proofErr w:type="spellStart"/>
      <w:r w:rsidR="005A4953" w:rsidRPr="006F6AA6">
        <w:rPr>
          <w:rFonts w:ascii="Book Antiqua" w:eastAsia="Book Antiqua" w:hAnsi="Book Antiqua" w:cs="Book Antiqua"/>
          <w:color w:val="000000"/>
        </w:rPr>
        <w:t>nectin-afadin</w:t>
      </w:r>
      <w:proofErr w:type="spellEnd"/>
      <w:r w:rsidR="005A4953" w:rsidRPr="006F6AA6">
        <w:rPr>
          <w:rFonts w:ascii="Book Antiqua" w:eastAsia="Book Antiqua" w:hAnsi="Book Antiqua" w:cs="Book Antiqua"/>
          <w:color w:val="000000"/>
        </w:rPr>
        <w:t xml:space="preserve"> system and the E-cadherin-catenin system. Intestinal epithelial barrier integrity prevents the translocation of bacteria and luminal antigens to the mucosa, thus averting their interaction with the host immune system and the development of low-grade mucosal inflammation in the gut wall.</w:t>
      </w:r>
      <w:r w:rsidRPr="006F6AA6">
        <w:rPr>
          <w:rFonts w:ascii="Book Antiqua" w:eastAsia="Book Antiqua" w:hAnsi="Book Antiqua" w:cs="Book Antiqua"/>
          <w:color w:val="000000"/>
        </w:rPr>
        <w:t xml:space="preserve"> TJ</w:t>
      </w:r>
      <w:r w:rsidRPr="006F6AA6">
        <w:rPr>
          <w:rFonts w:ascii="Book Antiqua" w:hAnsi="Book Antiqua" w:cs="Book Antiqua"/>
          <w:color w:val="000000"/>
          <w:lang w:eastAsia="zh-CN"/>
        </w:rPr>
        <w:t>:</w:t>
      </w:r>
      <w:r w:rsidRPr="006F6AA6">
        <w:rPr>
          <w:rFonts w:ascii="Book Antiqua" w:eastAsia="Book Antiqua" w:hAnsi="Book Antiqua" w:cs="Book Antiqua"/>
          <w:color w:val="000000"/>
        </w:rPr>
        <w:t xml:space="preserve"> Tight junctions</w:t>
      </w:r>
      <w:r w:rsidRPr="006F6AA6">
        <w:rPr>
          <w:rFonts w:ascii="Book Antiqua" w:hAnsi="Book Antiqua" w:cs="Book Antiqua"/>
          <w:color w:val="000000"/>
          <w:lang w:eastAsia="zh-CN"/>
        </w:rPr>
        <w:t>; AJ: A</w:t>
      </w:r>
      <w:r w:rsidRPr="006F6AA6">
        <w:rPr>
          <w:rFonts w:ascii="Book Antiqua" w:eastAsia="Book Antiqua" w:hAnsi="Book Antiqua" w:cs="Book Antiqua"/>
          <w:color w:val="000000"/>
        </w:rPr>
        <w:t>dherence junction</w:t>
      </w:r>
      <w:r w:rsidR="001E14E5" w:rsidRPr="006F6AA6">
        <w:rPr>
          <w:rFonts w:ascii="Book Antiqua" w:hAnsi="Book Antiqua" w:cs="Book Antiqua"/>
          <w:color w:val="000000"/>
          <w:lang w:eastAsia="zh-CN"/>
        </w:rPr>
        <w:t xml:space="preserve">; </w:t>
      </w:r>
      <w:r w:rsidR="001E14E5" w:rsidRPr="006F6AA6">
        <w:rPr>
          <w:rFonts w:ascii="Book Antiqua" w:eastAsia="Book Antiqua" w:hAnsi="Book Antiqua" w:cs="Book Antiqua"/>
          <w:color w:val="000000"/>
        </w:rPr>
        <w:t>JAM</w:t>
      </w:r>
      <w:r w:rsidR="001E14E5" w:rsidRPr="006F6AA6">
        <w:rPr>
          <w:rFonts w:ascii="Book Antiqua" w:hAnsi="Book Antiqua" w:cs="Book Antiqua"/>
          <w:color w:val="000000"/>
          <w:lang w:eastAsia="zh-CN"/>
        </w:rPr>
        <w:t>:</w:t>
      </w:r>
      <w:r w:rsidR="001E14E5" w:rsidRPr="006F6AA6">
        <w:rPr>
          <w:rFonts w:ascii="Book Antiqua" w:eastAsia="Book Antiqua" w:hAnsi="Book Antiqua" w:cs="Book Antiqua"/>
          <w:color w:val="000000"/>
        </w:rPr>
        <w:t xml:space="preserve"> </w:t>
      </w:r>
      <w:r w:rsidR="001E14E5" w:rsidRPr="006F6AA6">
        <w:rPr>
          <w:rFonts w:ascii="Book Antiqua" w:hAnsi="Book Antiqua" w:cs="Book Antiqua"/>
          <w:color w:val="000000"/>
          <w:lang w:eastAsia="zh-CN"/>
        </w:rPr>
        <w:t>J</w:t>
      </w:r>
      <w:r w:rsidR="001E14E5" w:rsidRPr="006F6AA6">
        <w:rPr>
          <w:rFonts w:ascii="Book Antiqua" w:eastAsia="Book Antiqua" w:hAnsi="Book Antiqua" w:cs="Book Antiqua"/>
          <w:color w:val="000000"/>
        </w:rPr>
        <w:t>unctional adhesion molecules</w:t>
      </w:r>
      <w:r w:rsidR="001E14E5" w:rsidRPr="006F6AA6">
        <w:rPr>
          <w:rFonts w:ascii="Book Antiqua" w:hAnsi="Book Antiqua" w:cs="Book Antiqua"/>
          <w:color w:val="000000"/>
          <w:lang w:eastAsia="zh-CN"/>
        </w:rPr>
        <w:t>.</w:t>
      </w:r>
    </w:p>
    <w:p w14:paraId="6F55C223" w14:textId="77777777" w:rsidR="00A77B3E" w:rsidRDefault="001E14E5" w:rsidP="00C548E1">
      <w:pPr>
        <w:spacing w:line="360" w:lineRule="auto"/>
        <w:jc w:val="both"/>
        <w:rPr>
          <w:rFonts w:ascii="Book Antiqua" w:hAnsi="Book Antiqua"/>
          <w:noProof/>
          <w:lang w:eastAsia="zh-CN"/>
        </w:rPr>
      </w:pPr>
      <w:r w:rsidRPr="006F6AA6">
        <w:rPr>
          <w:rFonts w:ascii="Book Antiqua" w:hAnsi="Book Antiqua" w:cs="Book Antiqua"/>
          <w:color w:val="000000"/>
          <w:lang w:eastAsia="zh-CN"/>
        </w:rPr>
        <w:br w:type="page"/>
      </w:r>
    </w:p>
    <w:p w14:paraId="4805A01E" w14:textId="77777777" w:rsidR="00741A7B" w:rsidRPr="006F6AA6" w:rsidRDefault="00741A7B" w:rsidP="00C548E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D619467" wp14:editId="63870FF4">
            <wp:extent cx="5761990" cy="2699385"/>
            <wp:effectExtent l="0" t="0" r="0" b="5715"/>
            <wp:docPr id="6" name="图片 6" descr="D:\樊佳茹-工作文件\第二次定稿\稿件编辑加工\稿件\已编稿件\待排版\71036\71036-PDF\71036-Figures\7103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1036\71036-PDF\71036-Figures\7103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990" cy="2699385"/>
                    </a:xfrm>
                    <a:prstGeom prst="rect">
                      <a:avLst/>
                    </a:prstGeom>
                    <a:noFill/>
                    <a:ln>
                      <a:noFill/>
                    </a:ln>
                  </pic:spPr>
                </pic:pic>
              </a:graphicData>
            </a:graphic>
          </wp:inline>
        </w:drawing>
      </w:r>
    </w:p>
    <w:p w14:paraId="1ADC6BDA" w14:textId="77777777" w:rsidR="00A77B3E" w:rsidRPr="006F6AA6" w:rsidRDefault="001E14E5" w:rsidP="00C548E1">
      <w:pPr>
        <w:spacing w:line="360" w:lineRule="auto"/>
        <w:jc w:val="both"/>
        <w:rPr>
          <w:rFonts w:ascii="Book Antiqua" w:hAnsi="Book Antiqua" w:cs="Book Antiqua"/>
          <w:color w:val="000000"/>
          <w:lang w:eastAsia="zh-CN"/>
        </w:rPr>
      </w:pPr>
      <w:r w:rsidRPr="006F6AA6">
        <w:rPr>
          <w:rFonts w:ascii="Book Antiqua" w:eastAsia="Book Antiqua" w:hAnsi="Book Antiqua" w:cs="Book Antiqua"/>
          <w:b/>
          <w:bCs/>
          <w:color w:val="000000"/>
        </w:rPr>
        <w:t>Figure 3</w:t>
      </w:r>
      <w:r w:rsidR="005A4953" w:rsidRPr="006F6AA6">
        <w:rPr>
          <w:rFonts w:ascii="Book Antiqua" w:eastAsia="Book Antiqua" w:hAnsi="Book Antiqua" w:cs="Book Antiqua"/>
          <w:b/>
          <w:bCs/>
          <w:color w:val="000000"/>
        </w:rPr>
        <w:t xml:space="preserve"> Possible link between antibiotic use and the development of irritable bowel syn</w:t>
      </w:r>
      <w:r w:rsidRPr="006F6AA6">
        <w:rPr>
          <w:rFonts w:ascii="Book Antiqua" w:eastAsia="Book Antiqua" w:hAnsi="Book Antiqua" w:cs="Book Antiqua"/>
          <w:b/>
          <w:bCs/>
          <w:color w:val="000000"/>
        </w:rPr>
        <w:t>drome (schematic illustration).</w:t>
      </w:r>
      <w:r w:rsidR="005A4953" w:rsidRPr="006F6AA6">
        <w:rPr>
          <w:rFonts w:ascii="Book Antiqua" w:eastAsia="Book Antiqua" w:hAnsi="Book Antiqua" w:cs="Book Antiqua"/>
          <w:b/>
          <w:bCs/>
          <w:color w:val="000000"/>
        </w:rPr>
        <w:t xml:space="preserve"> </w:t>
      </w:r>
      <w:r w:rsidRPr="006F6AA6">
        <w:rPr>
          <w:rFonts w:ascii="Book Antiqua" w:eastAsia="Book Antiqua" w:hAnsi="Book Antiqua" w:cs="Book Antiqua"/>
          <w:color w:val="000000"/>
        </w:rPr>
        <w:t>Antibiotics</w:t>
      </w:r>
      <w:r w:rsidR="005A4953" w:rsidRPr="006F6AA6">
        <w:rPr>
          <w:rFonts w:ascii="Book Antiqua" w:eastAsia="Book Antiqua" w:hAnsi="Book Antiqua" w:cs="Book Antiqua"/>
          <w:color w:val="000000"/>
        </w:rPr>
        <w:t xml:space="preserve"> cause profound changes in the gut microbiota and therefore contribute to all mechanisms involved in the pathogenesis of irritable bowel syndrome. </w:t>
      </w:r>
    </w:p>
    <w:p w14:paraId="15225294" w14:textId="77777777" w:rsidR="008C5531" w:rsidRPr="006F6AA6" w:rsidRDefault="008C5531" w:rsidP="00C548E1">
      <w:pPr>
        <w:spacing w:line="360" w:lineRule="auto"/>
        <w:jc w:val="both"/>
        <w:rPr>
          <w:rFonts w:ascii="Book Antiqua" w:hAnsi="Book Antiqua"/>
          <w:b/>
        </w:rPr>
      </w:pPr>
      <w:r w:rsidRPr="006F6AA6">
        <w:rPr>
          <w:rFonts w:ascii="Book Antiqua" w:hAnsi="Book Antiqua" w:cs="Book Antiqua"/>
          <w:color w:val="000000"/>
          <w:lang w:eastAsia="zh-CN"/>
        </w:rPr>
        <w:br w:type="page"/>
      </w:r>
      <w:r w:rsidRPr="006F6AA6">
        <w:rPr>
          <w:rFonts w:ascii="Book Antiqua" w:hAnsi="Book Antiqua"/>
          <w:b/>
        </w:rPr>
        <w:lastRenderedPageBreak/>
        <w:t>Table 1</w:t>
      </w:r>
      <w:r w:rsidRPr="006F6AA6">
        <w:rPr>
          <w:rFonts w:ascii="Book Antiqua" w:hAnsi="Book Antiqua"/>
          <w:b/>
          <w:lang w:eastAsia="zh-CN"/>
        </w:rPr>
        <w:t xml:space="preserve"> </w:t>
      </w:r>
      <w:r w:rsidRPr="006F6AA6">
        <w:rPr>
          <w:rFonts w:ascii="Book Antiqua" w:hAnsi="Book Antiqua"/>
          <w:b/>
        </w:rPr>
        <w:t>Gut microbiota functions</w:t>
      </w:r>
    </w:p>
    <w:tbl>
      <w:tblPr>
        <w:tblStyle w:val="aa"/>
        <w:tblW w:w="10774"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260"/>
        <w:gridCol w:w="5387"/>
      </w:tblGrid>
      <w:tr w:rsidR="008C5531" w:rsidRPr="006F6AA6" w14:paraId="0CE39413" w14:textId="77777777" w:rsidTr="00DC5E82">
        <w:tc>
          <w:tcPr>
            <w:tcW w:w="2127" w:type="dxa"/>
            <w:tcBorders>
              <w:top w:val="single" w:sz="4" w:space="0" w:color="auto"/>
              <w:bottom w:val="single" w:sz="4" w:space="0" w:color="auto"/>
            </w:tcBorders>
          </w:tcPr>
          <w:p w14:paraId="60C6BD13" w14:textId="77777777" w:rsidR="008C5531" w:rsidRPr="006F6AA6" w:rsidRDefault="008C5531" w:rsidP="00C548E1">
            <w:pPr>
              <w:spacing w:line="360" w:lineRule="auto"/>
              <w:jc w:val="both"/>
              <w:rPr>
                <w:rFonts w:ascii="Book Antiqua" w:hAnsi="Book Antiqua"/>
                <w:b/>
              </w:rPr>
            </w:pPr>
            <w:r w:rsidRPr="006F6AA6">
              <w:rPr>
                <w:rFonts w:ascii="Book Antiqua" w:hAnsi="Book Antiqua"/>
                <w:b/>
              </w:rPr>
              <w:t>Bacterial phylum</w:t>
            </w:r>
          </w:p>
        </w:tc>
        <w:tc>
          <w:tcPr>
            <w:tcW w:w="3260" w:type="dxa"/>
            <w:tcBorders>
              <w:top w:val="single" w:sz="4" w:space="0" w:color="auto"/>
              <w:bottom w:val="single" w:sz="4" w:space="0" w:color="auto"/>
            </w:tcBorders>
          </w:tcPr>
          <w:p w14:paraId="43505C6A" w14:textId="77777777" w:rsidR="008C5531" w:rsidRPr="006F6AA6" w:rsidRDefault="008C5531" w:rsidP="00C548E1">
            <w:pPr>
              <w:spacing w:line="360" w:lineRule="auto"/>
              <w:jc w:val="both"/>
              <w:rPr>
                <w:rFonts w:ascii="Book Antiqua" w:hAnsi="Book Antiqua"/>
                <w:b/>
              </w:rPr>
            </w:pPr>
            <w:r w:rsidRPr="006F6AA6">
              <w:rPr>
                <w:rFonts w:ascii="Book Antiqua" w:hAnsi="Book Antiqua"/>
                <w:b/>
              </w:rPr>
              <w:t>Key representatives</w:t>
            </w:r>
          </w:p>
        </w:tc>
        <w:tc>
          <w:tcPr>
            <w:tcW w:w="5387" w:type="dxa"/>
            <w:tcBorders>
              <w:top w:val="single" w:sz="4" w:space="0" w:color="auto"/>
              <w:bottom w:val="single" w:sz="4" w:space="0" w:color="auto"/>
            </w:tcBorders>
          </w:tcPr>
          <w:p w14:paraId="7CF63887" w14:textId="77777777" w:rsidR="008C5531" w:rsidRPr="006F6AA6" w:rsidRDefault="008C5531" w:rsidP="00C548E1">
            <w:pPr>
              <w:spacing w:line="360" w:lineRule="auto"/>
              <w:jc w:val="both"/>
              <w:rPr>
                <w:rFonts w:ascii="Book Antiqua" w:hAnsi="Book Antiqua"/>
                <w:b/>
              </w:rPr>
            </w:pPr>
            <w:r w:rsidRPr="006F6AA6">
              <w:rPr>
                <w:rFonts w:ascii="Book Antiqua" w:hAnsi="Book Antiqua"/>
                <w:b/>
              </w:rPr>
              <w:t>Functions</w:t>
            </w:r>
          </w:p>
        </w:tc>
      </w:tr>
      <w:tr w:rsidR="008C5531" w:rsidRPr="006F6AA6" w14:paraId="753FBF98" w14:textId="77777777" w:rsidTr="00DC5E82">
        <w:tc>
          <w:tcPr>
            <w:tcW w:w="2127" w:type="dxa"/>
            <w:tcBorders>
              <w:top w:val="single" w:sz="4" w:space="0" w:color="auto"/>
            </w:tcBorders>
          </w:tcPr>
          <w:p w14:paraId="11B4484A" w14:textId="77777777" w:rsidR="008C5531" w:rsidRPr="006F6AA6" w:rsidRDefault="008C5531" w:rsidP="00C548E1">
            <w:pPr>
              <w:spacing w:line="360" w:lineRule="auto"/>
              <w:jc w:val="both"/>
              <w:rPr>
                <w:rFonts w:ascii="Book Antiqua" w:hAnsi="Book Antiqua"/>
              </w:rPr>
            </w:pPr>
            <w:r w:rsidRPr="006F6AA6">
              <w:rPr>
                <w:rFonts w:ascii="Book Antiqua" w:hAnsi="Book Antiqua"/>
                <w:i/>
              </w:rPr>
              <w:t>Firmicutes</w:t>
            </w:r>
          </w:p>
        </w:tc>
        <w:tc>
          <w:tcPr>
            <w:tcW w:w="3260" w:type="dxa"/>
            <w:tcBorders>
              <w:top w:val="single" w:sz="4" w:space="0" w:color="auto"/>
            </w:tcBorders>
          </w:tcPr>
          <w:p w14:paraId="4C45F8E0" w14:textId="77777777" w:rsidR="008C5531" w:rsidRPr="00003405" w:rsidRDefault="008C5531" w:rsidP="00C548E1">
            <w:pPr>
              <w:spacing w:line="360" w:lineRule="auto"/>
              <w:jc w:val="both"/>
              <w:rPr>
                <w:rFonts w:ascii="Book Antiqua" w:hAnsi="Book Antiqua"/>
                <w:lang w:val="en-US"/>
              </w:rPr>
            </w:pPr>
            <w:r w:rsidRPr="009A3D3E">
              <w:rPr>
                <w:rFonts w:ascii="Book Antiqua" w:hAnsi="Book Antiqua"/>
              </w:rPr>
              <w:t xml:space="preserve">Members of the genera </w:t>
            </w:r>
            <w:r w:rsidRPr="009A3D3E">
              <w:rPr>
                <w:rFonts w:ascii="Book Antiqua" w:hAnsi="Book Antiqua"/>
                <w:i/>
              </w:rPr>
              <w:t xml:space="preserve">Enterococcus, Ruminococcus, Clostridium, Lactobacillus, Faecalibacterium, Roseburia, </w:t>
            </w:r>
            <w:r w:rsidRPr="009A3D3E">
              <w:rPr>
                <w:rFonts w:ascii="Book Antiqua" w:hAnsi="Book Antiqua"/>
                <w:iCs/>
              </w:rPr>
              <w:t xml:space="preserve">and </w:t>
            </w:r>
            <w:r w:rsidRPr="009A3D3E">
              <w:rPr>
                <w:rFonts w:ascii="Book Antiqua" w:hAnsi="Book Antiqua"/>
                <w:i/>
              </w:rPr>
              <w:t>Eubacterium</w:t>
            </w:r>
          </w:p>
        </w:tc>
        <w:tc>
          <w:tcPr>
            <w:tcW w:w="5387" w:type="dxa"/>
            <w:tcBorders>
              <w:top w:val="single" w:sz="4" w:space="0" w:color="auto"/>
            </w:tcBorders>
          </w:tcPr>
          <w:p w14:paraId="336999D8" w14:textId="77777777" w:rsidR="008C5531" w:rsidRPr="006F6AA6" w:rsidRDefault="008C5531" w:rsidP="00C548E1">
            <w:pPr>
              <w:spacing w:line="360" w:lineRule="auto"/>
              <w:jc w:val="both"/>
              <w:rPr>
                <w:rFonts w:ascii="Book Antiqua" w:hAnsi="Book Antiqua"/>
                <w:vertAlign w:val="superscript"/>
              </w:rPr>
            </w:pPr>
            <w:r w:rsidRPr="009A3D3E">
              <w:rPr>
                <w:rFonts w:ascii="Book Antiqua" w:hAnsi="Book Antiqua"/>
              </w:rPr>
              <w:t>Metabolism of amino acids</w:t>
            </w:r>
            <w:r w:rsidR="00E07739" w:rsidRPr="006F6AA6">
              <w:rPr>
                <w:rFonts w:ascii="Book Antiqua" w:hAnsi="Book Antiqua"/>
              </w:rPr>
              <w:fldChar w:fldCharType="begin"/>
            </w:r>
            <w:r w:rsidRPr="009A3D3E">
              <w:rPr>
                <w:rFonts w:ascii="Book Antiqua" w:hAnsi="Book Antiqua"/>
              </w:rPr>
              <w:instrText xml:space="preserve"> ADDIN ZOTERO_ITEM CSL_CITATION {"citationID":"JNRRqEF3","properties":{"formattedCitation":"\\super [23,24]\\nosupersub{}","plainCitation":"[23,24]","noteIndex":0},"citationItems":[{"id":46,"uris":["http://zotero.org/users/local/SkeKOwhp/items/TVQA2TFH"],"uri":["http://zotero.org/users/local/SkeKOwhp/items/TVQA2TFH"],"itemData":{"id":46,"type":"article-journal","abstract":"Accumulating evidence implicates metabolites produced by gut microbes as crucial mediators of diet-induced host-microbial cross-talk. Here, we review emerging data suggesting that microbial tryptophan catabolites resulting from proteolysis are influencing host health. These metabolites are suggested to activate the immune system through binding to the aryl hydrocarbon receptor (AHR), enhance the intestinal epithelial barrier, stimulate gastrointestinal motility, as well as secretion of gut hormones, exert anti-inflammatory, anti-oxidative or toxic effects in systemic circulation, and putatively modulate gut microbial composition. Tryptophan catabolites thus affect various physiological processes and may contribute to intestinal and systemic homeostasis in health and disease.","container-title":"Nature Communications","DOI":"10.1038/s41467-018-05470-4","ISSN":"2041-1723","issue":"1","journalAbbreviation":"Nat Commun","language":"eng","note":"PMID: 30120222\nPMCID: PMC6098093","page":"3294","source":"PubMed","title":"Microbial tryptophan catabolites in health and disease","volume":"9","author":[{"family":"Roager","given":"Henrik M."},{"family":"Licht","given":"Tine R."}],"issued":{"date-parts":[["2018",8,17]]}}},{"id":49,"uris":["http://zotero.org/users/local/SkeKOwhp/items/A8V5KQBD"],"uri":["http://zotero.org/users/local/SkeKOwhp/items/A8V5KQBD"],"itemData":{"id":49,"type":"article-journal","abstract":"The human gut microbiome is a critical component of digestion, breaking down complex carbohydrates, proteins, and to a lesser extent fats that reach the lower gastrointestinal tract. This process results in a multitude of microbial metabolites that can act both locally and systemically (after being absorbed into the bloodstream). The impact of these biochemicals on human health is complex, as both potentially beneficial and potentially toxic metabolites can be yielded from such microbial pathways, and in some cases, these effects are dependent upon the metabolite concentration or organ locality. The aim of this review is to summarize our current knowledge of how macronutrient metabolism by the gut microbiome influences human health. Metabolites to be discussed include short-chain fatty acids and alcohols (mainly yielded from monosaccharides); ammonia, branched-chain fatty acids, amines, sulfur compounds, phenols, and indoles (derived from amino acids); glycerol and choline derivatives (obtained from the breakdown of lipids); and tertiary cycling of carbon dioxide and hydrogen. Key microbial taxa and related disease states will be referred to in each case, and knowledge gaps that could contribute to our understanding of overall human wellness will be identified.","container-title":"Microbiome","DOI":"10.1186/s40168-019-0704-8","ISSN":"2049-2618","issue":"1","journalAbbreviation":"Microbiome","language":"eng","note":"PMID: 31196177\nPMCID: PMC6567490","page":"91","source":"PubMed","title":"Macronutrient metabolism by the human gut microbiome: major fermentation by-products and their impact on host health","title-short":"Macronutrient metabolism by the human gut microbiome","volume":"7","author":[{"family":"Oliphant","given":"Kaitlyn"},{"family":"Allen-Vercoe","given":"Emma"}],"issued":{"date-parts":[["2019",6,13]]}}}],"schema":"https://github.com/citation-style-language/schema/raw/master/csl-citation.json"} </w:instrText>
            </w:r>
            <w:r w:rsidR="00E07739" w:rsidRPr="006F6AA6">
              <w:rPr>
                <w:rFonts w:ascii="Book Antiqua" w:hAnsi="Book Antiqua"/>
              </w:rPr>
              <w:fldChar w:fldCharType="separate"/>
            </w:r>
            <w:r w:rsidRPr="009A3D3E">
              <w:rPr>
                <w:rFonts w:ascii="Book Antiqua" w:hAnsi="Book Antiqua"/>
                <w:vertAlign w:val="superscript"/>
              </w:rPr>
              <w:t>[23,24]</w:t>
            </w:r>
            <w:r w:rsidR="00E07739" w:rsidRPr="006F6AA6">
              <w:rPr>
                <w:rFonts w:ascii="Book Antiqua" w:hAnsi="Book Antiqua"/>
              </w:rPr>
              <w:fldChar w:fldCharType="end"/>
            </w:r>
            <w:r w:rsidRPr="009A3D3E">
              <w:rPr>
                <w:rFonts w:ascii="Book Antiqua" w:hAnsi="Book Antiqua"/>
                <w:bCs/>
              </w:rPr>
              <w:t>, carbohydrates</w:t>
            </w:r>
            <w:r w:rsidR="00E07739" w:rsidRPr="006F6AA6">
              <w:rPr>
                <w:rFonts w:ascii="Book Antiqua" w:hAnsi="Book Antiqua"/>
                <w:bCs/>
              </w:rPr>
              <w:fldChar w:fldCharType="begin"/>
            </w:r>
            <w:r w:rsidRPr="009A3D3E">
              <w:rPr>
                <w:rFonts w:ascii="Book Antiqua" w:hAnsi="Book Antiqua"/>
                <w:bCs/>
              </w:rPr>
              <w:instrText xml:space="preserve"> ADDIN ZOTERO_ITEM CSL_CITATION {"citationID":"ShhosgHK","properties":{"formattedCitation":"\\super [25]\\nosupersub{}","plainCitation":"[25]","noteIndex":0},"citationItems":[{"id":52,"uris":["http://zotero.org/users/local/SkeKOwhp/items/GF7BLBGM"],"uri":["http://zotero.org/users/local/SkeKOwhp/items/GF7BLBGM"],"itemData":{"id":52,"type":"article-journal","abstract":"The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Microbes","DOI":"10.1080/19490976.2015.1134082","ISSN":"1949-0984","issue":"3","journalAbbreviation":"Gut Microbes","language":"eng","note":"PMID: 26963409\nPMCID: PMC4939913","page":"189-200","source":"PubMed","title":"Formation of short chain fatty acids by the gut microbiota and their impact on human metabolism","volume":"7","author":[{"family":"Morrison","given":"Douglas J."},{"family":"Preston","given":"Tom"}],"issued":{"date-parts":[["2016",5,3]]}}}],"schema":"https://github.com/citation-style-language/schema/raw/master/csl-citation.json"} </w:instrText>
            </w:r>
            <w:r w:rsidR="00E07739" w:rsidRPr="006F6AA6">
              <w:rPr>
                <w:rFonts w:ascii="Book Antiqua" w:hAnsi="Book Antiqua"/>
                <w:bCs/>
              </w:rPr>
              <w:fldChar w:fldCharType="separate"/>
            </w:r>
            <w:r w:rsidRPr="009A3D3E">
              <w:rPr>
                <w:rFonts w:ascii="Book Antiqua" w:hAnsi="Book Antiqua"/>
                <w:vertAlign w:val="superscript"/>
              </w:rPr>
              <w:t>[25]</w:t>
            </w:r>
            <w:r w:rsidR="00E07739" w:rsidRPr="006F6AA6">
              <w:rPr>
                <w:rFonts w:ascii="Book Antiqua" w:hAnsi="Book Antiqua"/>
                <w:bCs/>
              </w:rPr>
              <w:fldChar w:fldCharType="end"/>
            </w:r>
            <w:r w:rsidRPr="009A3D3E">
              <w:rPr>
                <w:rFonts w:ascii="Book Antiqua" w:hAnsi="Book Antiqua"/>
                <w:bCs/>
              </w:rPr>
              <w:t>, bile acids</w:t>
            </w:r>
            <w:r w:rsidR="00E448ED" w:rsidRPr="009A3D3E">
              <w:rPr>
                <w:rFonts w:ascii="Book Antiqua" w:hAnsi="Book Antiqua"/>
                <w:bCs/>
              </w:rPr>
              <w:t>,</w:t>
            </w:r>
            <w:r w:rsidRPr="009A3D3E">
              <w:rPr>
                <w:rFonts w:ascii="Book Antiqua" w:hAnsi="Book Antiqua"/>
                <w:bCs/>
              </w:rPr>
              <w:t xml:space="preserve"> and their salts</w:t>
            </w:r>
            <w:r w:rsidR="00E07739" w:rsidRPr="006F6AA6">
              <w:rPr>
                <w:rFonts w:ascii="Book Antiqua" w:hAnsi="Book Antiqua"/>
                <w:bCs/>
              </w:rPr>
              <w:fldChar w:fldCharType="begin"/>
            </w:r>
            <w:r w:rsidRPr="009A3D3E">
              <w:rPr>
                <w:rFonts w:ascii="Book Antiqua" w:hAnsi="Book Antiqua"/>
                <w:bCs/>
              </w:rPr>
              <w:instrText xml:space="preserve"> ADDIN ZOTERO_ITEM CSL_CITATION {"citationID":"U7LJnfPe","properties":{"formattedCitation":"\\super [22]\\nosupersub{}","plainCitation":"[22]","noteIndex":0},"citationItems":[{"id":44,"uris":["http://zotero.org/users/local/SkeKOwhp/items/GQNMX3TF"],"uri":["http://zotero.org/users/local/SkeKOwhp/items/GQNMX3TF"],"itemData":{"id":44,"type":"article-journal","abstract":"Gut microbiota has evolved along with their hosts and is an integral part of the human body. Microbiota acquired at birth develops in parallel as the host develops and maintains its temporal stability and diversity through adulthood until death. Recent developments in genome sequencing technologies, bioinformatics and culturomics have enabled researchers to explore the microbiota and in particular their functions at more detailed level than before. The accumulated evidences suggest that though a part of the microbiota is conserved, the dynamic members vary along the gastrointestinal tract, from infants to elderly, primitive tribes to modern societies and in different health conditions. Though the gut microbiota is dynamic, it performs some basic functions in the immunological, metabolic, structural and neurological landscapes of the human body. Gut microbiota also exerts significant influence on both physical and mental health of an individual. An in-depth understanding of the functioning of gut microbiota has led to some very exciting developments in therapeutics, such as prebiotics, probiotics, drugs and faecal transplantation leading to improved health.","container-title":"Cellular and molecular life sciences: CMLS","DOI":"10.1007/s00018-018-2943-4","ISSN":"1420-9071","issue":"3","journalAbbreviation":"Cell Mol Life Sci","language":"eng","note":"PMID: 30317530","page":"473-493","source":"PubMed","title":"An insight into gut microbiota and its functionalities","volume":"76","author":[{"family":"Adak","given":"Atanu"},{"family":"Khan","given":"Mojibur R."}],"issued":{"date-parts":[["2019",2]]}}}],"schema":"https://github.com/citation-style-language/schema/raw/master/csl-citation.json"} </w:instrText>
            </w:r>
            <w:r w:rsidR="00E07739" w:rsidRPr="006F6AA6">
              <w:rPr>
                <w:rFonts w:ascii="Book Antiqua" w:hAnsi="Book Antiqua"/>
                <w:bCs/>
              </w:rPr>
              <w:fldChar w:fldCharType="separate"/>
            </w:r>
            <w:r w:rsidRPr="009A3D3E">
              <w:rPr>
                <w:rFonts w:ascii="Book Antiqua" w:hAnsi="Book Antiqua"/>
                <w:vertAlign w:val="superscript"/>
              </w:rPr>
              <w:t>[22]</w:t>
            </w:r>
            <w:r w:rsidR="00E07739" w:rsidRPr="006F6AA6">
              <w:rPr>
                <w:rFonts w:ascii="Book Antiqua" w:hAnsi="Book Antiqua"/>
                <w:bCs/>
              </w:rPr>
              <w:fldChar w:fldCharType="end"/>
            </w:r>
            <w:r w:rsidR="00620571" w:rsidRPr="009A3D3E">
              <w:rPr>
                <w:rFonts w:ascii="Book Antiqua" w:hAnsi="Book Antiqua"/>
                <w:lang w:eastAsia="zh-CN"/>
              </w:rPr>
              <w:t xml:space="preserve">. </w:t>
            </w:r>
            <w:r w:rsidRPr="009A3D3E">
              <w:rPr>
                <w:rFonts w:ascii="Book Antiqua" w:hAnsi="Book Antiqua"/>
              </w:rPr>
              <w:t>Lipid metabolism and cholesterol</w:t>
            </w:r>
            <w:r w:rsidR="00620571" w:rsidRPr="009A3D3E">
              <w:rPr>
                <w:rFonts w:ascii="Book Antiqua" w:hAnsi="Book Antiqua"/>
                <w:lang w:eastAsia="zh-CN"/>
              </w:rPr>
              <w:t xml:space="preserve"> </w:t>
            </w:r>
            <w:r w:rsidRPr="009A3D3E">
              <w:rPr>
                <w:rFonts w:ascii="Book Antiqua" w:hAnsi="Book Antiqua"/>
              </w:rPr>
              <w:t>synthesis</w:t>
            </w:r>
            <w:r w:rsidR="00E07739" w:rsidRPr="006F6AA6">
              <w:rPr>
                <w:rFonts w:ascii="Book Antiqua" w:hAnsi="Book Antiqua"/>
              </w:rPr>
              <w:fldChar w:fldCharType="begin"/>
            </w:r>
            <w:r w:rsidRPr="009A3D3E">
              <w:rPr>
                <w:rFonts w:ascii="Book Antiqua" w:hAnsi="Book Antiqua"/>
              </w:rPr>
              <w:instrText xml:space="preserve"> ADDIN ZOTERO_ITEM CSL_CITATION {"citationID":"ezLUxdRe","properties":{"formattedCitation":"\\super [25]\\nosupersub{}","plainCitation":"[25]","noteIndex":0},"citationItems":[{"id":52,"uris":["http://zotero.org/users/local/SkeKOwhp/items/GF7BLBGM"],"uri":["http://zotero.org/users/local/SkeKOwhp/items/GF7BLBGM"],"itemData":{"id":52,"type":"article-journal","abstract":"The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Microbes","DOI":"10.1080/19490976.2015.1134082","ISSN":"1949-0984","issue":"3","journalAbbreviation":"Gut Microbes","language":"eng","note":"PMID: 26963409\nPMCID: PMC4939913","page":"189-200","source":"PubMed","title":"Formation of short chain fatty acids by the gut microbiota and their impact on human metabolism","volume":"7","author":[{"family":"Morrison","given":"Douglas J."},{"family":"Preston","given":"Tom"}],"issued":{"date-parts":[["2016",5,3]]}}}],"schema":"https://github.com/citation-style-language/schema/raw/master/csl-citation.json"} </w:instrText>
            </w:r>
            <w:r w:rsidR="00E07739" w:rsidRPr="006F6AA6">
              <w:rPr>
                <w:rFonts w:ascii="Book Antiqua" w:hAnsi="Book Antiqua"/>
              </w:rPr>
              <w:fldChar w:fldCharType="separate"/>
            </w:r>
            <w:r w:rsidRPr="009A3D3E">
              <w:rPr>
                <w:rFonts w:ascii="Book Antiqua" w:hAnsi="Book Antiqua"/>
                <w:vertAlign w:val="superscript"/>
              </w:rPr>
              <w:t>[25]</w:t>
            </w:r>
            <w:r w:rsidR="00E07739" w:rsidRPr="006F6AA6">
              <w:rPr>
                <w:rFonts w:ascii="Book Antiqua" w:hAnsi="Book Antiqua"/>
              </w:rPr>
              <w:fldChar w:fldCharType="end"/>
            </w:r>
            <w:r w:rsidR="00620571" w:rsidRPr="009A3D3E">
              <w:rPr>
                <w:rFonts w:ascii="Book Antiqua" w:hAnsi="Book Antiqua"/>
                <w:lang w:eastAsia="zh-CN"/>
              </w:rPr>
              <w:t>.</w:t>
            </w:r>
            <w:r w:rsidR="00620571" w:rsidRPr="009A3D3E">
              <w:rPr>
                <w:rFonts w:ascii="Book Antiqua" w:hAnsi="Book Antiqua"/>
                <w:vertAlign w:val="superscript"/>
                <w:lang w:eastAsia="zh-CN"/>
              </w:rPr>
              <w:t xml:space="preserve"> </w:t>
            </w:r>
            <w:r w:rsidRPr="009A3D3E">
              <w:rPr>
                <w:rFonts w:ascii="Book Antiqua" w:hAnsi="Book Antiqua"/>
              </w:rPr>
              <w:t xml:space="preserve">Synthesis of vitamins </w:t>
            </w:r>
            <w:r w:rsidRPr="006F6AA6">
              <w:rPr>
                <w:rFonts w:ascii="Book Antiqua" w:hAnsi="Book Antiqua"/>
              </w:rPr>
              <w:t>К</w:t>
            </w:r>
            <w:r w:rsidRPr="009A3D3E">
              <w:rPr>
                <w:rFonts w:ascii="Book Antiqua" w:hAnsi="Book Antiqua"/>
              </w:rPr>
              <w:t>2, B1, B2, B6, B7, B9, and B12</w:t>
            </w:r>
            <w:r w:rsidR="00E07739" w:rsidRPr="006F6AA6">
              <w:rPr>
                <w:rFonts w:ascii="Book Antiqua" w:hAnsi="Book Antiqua"/>
              </w:rPr>
              <w:fldChar w:fldCharType="begin"/>
            </w:r>
            <w:r w:rsidRPr="009A3D3E">
              <w:rPr>
                <w:rFonts w:ascii="Book Antiqua" w:hAnsi="Book Antiqua"/>
              </w:rPr>
              <w:instrText xml:space="preserve"> ADDIN ZOTERO_ITEM CSL_CITATION {"citationID":"A9EL23QF","properties":{"formattedCitation":"\\super [26]\\nosupersub{}","plainCitation":"[26]","noteIndex":0},"citationItems":[{"id":57,"uris":["http://zotero.org/users/local/SkeKOwhp/items/23JKNQ6H"],"uri":["http://zotero.org/users/local/SkeKOwhp/items/23JKNQ6H"],"itemData":{"id":57,"type":"article-journal","abstract":"Consumer interest in healthy lifestyle and health-promoting natural products is a major driving force for the increasing global demand of biofunctional dairy foods. A number of commercial sources sell synthetic formulations of bioactive substances for use as dietary supplements. However, the bioactive-enrichment of health-oriented foods by naturally occurring microorganisms during dairy fermentation is in increased demand. While participating in milk fermentation, lactic acid bacteria can be exploited in situ as microbial sources for naturally enriching dairy products with a broad range of bioactive components that may cover different health aspects. Several of these bioactive metabolites are industrially and economically important, as they are claimed to exert diverse health-promoting activities on the consumer, such as anti-hypertensive, anti-inflammatory, and anti-diabetic, anti-oxidative, immune-modulatory, anti-cholesterolemic, or microbiome modulation. This review aims at discussing the potential of these health-supporting bacteria as starter or adjunct </w:instrText>
            </w:r>
            <w:r w:rsidRPr="006F6AA6">
              <w:rPr>
                <w:rFonts w:ascii="Book Antiqua" w:hAnsi="Book Antiqua"/>
              </w:rPr>
              <w:instrText xml:space="preserve">cultures for the elaboration of dairy foods with a broad spectrum of new functional properties and added value.","container-title":"Frontiers in Microbiology","DOI":"10.3389/fmicb.2017.00846","ISSN":"1664-302X","journalAbbreviation":"Front Microbiol","language":"eng","note":"PMID: 28572792\nPMCID: PMC5435742","page":"846","source":"PubMed","title":"Lactic Acid Bacteria and Bifidobacteria with Potential to Design Natural Biofunctional Health-Promoting Dairy Foods","volume":"8","author":[{"family":"Linares","given":"Daniel M."},{"family":"Gómez","given":"Carolina"},{"family":"Renes","given":"Erica"},{"family":"Fresno","given":"José M."},{"family":"Tornadijo","given":"María E."},{"family":"Ross","given":"R. P."},{"family":"Stanton","given":"Catherine"}],"issued":{"date-parts":[["2017"]]}}}],"schema":"https://github.com/citation-style-language/schema/raw/master/csl-citation.json"}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[26]</w:t>
            </w:r>
            <w:r w:rsidR="00E07739" w:rsidRPr="006F6AA6">
              <w:rPr>
                <w:rFonts w:ascii="Book Antiqua" w:hAnsi="Book Antiqua"/>
              </w:rPr>
              <w:fldChar w:fldCharType="end"/>
            </w:r>
            <w:r w:rsidR="00620571" w:rsidRPr="006F6AA6">
              <w:rPr>
                <w:rFonts w:ascii="Book Antiqua" w:hAnsi="Book Antiqua"/>
                <w:lang w:eastAsia="zh-CN"/>
              </w:rPr>
              <w:t>.</w:t>
            </w:r>
            <w:r w:rsidR="00620571" w:rsidRPr="006F6AA6">
              <w:rPr>
                <w:rFonts w:ascii="Book Antiqua" w:hAnsi="Book Antiqua"/>
                <w:vertAlign w:val="superscript"/>
                <w:lang w:eastAsia="zh-CN"/>
              </w:rPr>
              <w:t xml:space="preserve"> </w:t>
            </w:r>
            <w:r w:rsidRPr="006F6AA6">
              <w:rPr>
                <w:rFonts w:ascii="Book Antiqua" w:hAnsi="Book Antiqua"/>
              </w:rPr>
              <w:t>Maintenance of a proper immune response</w:t>
            </w:r>
            <w:r w:rsidR="00E07739" w:rsidRPr="006F6AA6">
              <w:rPr>
                <w:rFonts w:ascii="Book Antiqua" w:hAnsi="Book Antiqua"/>
              </w:rPr>
              <w:fldChar w:fldCharType="begin"/>
            </w:r>
            <w:r w:rsidRPr="006F6AA6">
              <w:rPr>
                <w:rFonts w:ascii="Book Antiqua" w:hAnsi="Book Antiqua"/>
              </w:rPr>
              <w:instrText xml:space="preserve"> ADDIN ZOTERO_ITEM CSL_CITATION {"citationID":"sgWEUXnX","properties":{"formattedCitation":"\\super [28,29,89]\\nosupersub{}","plainCitation":"[28,29,89]","noteIndex":0},"citationItems":[{"id":60,"uris":["http://zotero.org/users/local/SkeKOwhp/items/HY5KKJ82"],"uri":["http://zotero.org/users/local/SkeKOwhp/items/HY5KKJ82"],"itemData":{"id":60,"type":"article-journal","abstract":"Recent advances in understanding how the mammalian immune system and intestinal microbiota functionally interact have yielded novel insights for human health and disease. Modern technologies to quantitatively measure specific members and functional characteristics of the microbiota in the gastrointestinal tract, along with fundamental and emerging concepts in the field of immunology, have revealed numerous ways in which host-microbiota interactions proceed beneficially, neutrally, or detrimentally for mammalian hosts. It is clear that the gut microbiota has a strong influence on the shape and quality of the immune system; correspondingly, the immune system guides the composition and localization of the microbiota. In the following review, we examine the evidence that these interactions encompass homeostasis and inflammation in the intestine and, in certain cases, extraintestinal tissues. Lastly, we discuss translational therapies stemming from research on host-microbiota interactions that could be used for the treatment of chronic inflammatory diseases.","container-title":"Journal of Immunology (Baltimore, Md.: 1950)","DOI":"10.4049/jimmunol.1601621","ISSN":"1550-6606","issue":"2","journalAbbreviation":"J Immunol","language":"eng","note":"PMID: 28069751\nPMCID: PMC5228396","page":"564-571","source":"PubMed","title":"Host-Microbiota Interactions Shape Local and Systemic Inflammatory Diseases","volume":"198","author":[{"family":"Grigg","given":"John B."},{"family":"Sonnenberg","given":"Gregory F."}],"issued":{"date-parts":[["2017",1,15]]}}},{"id":65,"uris":["http://zotero.org/users/local/SkeKOwhp/items/8A8KUJ8K"],"uri":["http://zotero.org/users/local/SkeKOwhp/items/8A8KUJ8K"],"itemData":{"id":65,"type":"article-journal","abstract":"Regulatory T cells (Tregs) that express the transcription factor Foxp3 are critical for regulating intestinal inflammation. Candidate microbe approaches have identified bacterial species and strain-specific molecules that can affect intestinal immune responses, including species that modulate Treg responses. Because neither all humans nor mice harbor the same bacterial strains, we posited that more prevalent factors exist that regulate the number and function of colonic Tregs. We determined that short-chain fatty acids, gut microbiota-derived bacterial fermentation products, regulate the size and function of the colonic Treg pool and protect against colitis in a Ffar2-dependent manner in mice. Our study reveals that a class of abundant microbial metabolites underlies adaptive immune microbiota coadaptation and promotes colonic homeostasis and health.","container-title":"Science (New York, N.Y.)","DOI":"10.1126/science.1241165","ISSN":"1095-9203","issue":"6145","journalAbbreviation":"Science","language":"eng","note":"PMID: 23828891\nPMCID: PMC3807819","page":"569-573","source":"PubMed","title":"The microbial metabolites, short-chain fatty acids, regulate colonic Treg cell homeostasis","volume":"341","author":[{"family":"Smith","given":"Patrick M."},{"family":"Howitt","given":"Michael R."},{"family":"Panikov","given":"Nicolai"},{"family":"Michaud","given":"Monia"},{"family":"Gallini","given":"Carey Ann"},{"family":"Bohlooly-Y","given":"Mohammad"},{"family":"Glickman","given":"Jonathan N."},{"family":"Garrett","given":"Wendy S."}],"issued":{"date-parts":[["2013",8,2]]}}},{"id":63,"uris":["http://zotero.org/users/local/SkeKOwhp/items/FW6YGSSG"],"uri":["http://zotero.org/users/local/SkeKOwhp/items/FW6YGSSG"],"itemData":{"id":63,"type":"article-journal","abstract":"Manipulation of the gut microbiota holds great promise for the treatment of inflammatory and allergic diseases. Although numerous probiotic microorganisms have been identified, there remains a compelling need to discover organisms that elicit more robust therapeutic responses, are compatible with the host, and can affect a specific arm of the host immune system in a well-controlled, physiological manner. Here we use a rational approach to isolate CD4(+)FOXP3(+) regulatory T (Treg)-cell-inducing bacterial strains from the human indigenous microbiota. Starting with a healthy human faecal sample, a sequence of selection steps was applied to obtain mice colonized with human microbiota enriched in Treg-cell-inducing species. From these mice, we isolated and selected 17 strains of bacteria on the basis of their high potency in enhancing Treg cell abundance and inducing important anti-inflammatory molecules--including interleukin-10 (IL-) and inducible T-cell co-stimulator (ICOS)--in Treg cells upon inoculation into germ-free mice. Genome sequencing revealed that the 17 strains fall within clusters IV, XIVa and XVIII of Clostridia, which lack prominent toxins and virulence factors. The 17 strains act as a community to provide bacterial antigens and a TGF-β-rich environment to help expansion and differentiation of Treg cells. Oral administration of the combination of 17 strains to adult mice attenuated disease in models of colitis and allergic diarrhoea. Use of the isolated strains may allow for tailored therapeutic manipulation of human immune disorders.","container-title":"Nature","DOI":"10.1038/nature12331","ISSN":"1476-4687","issue":"7461","journalAbbreviation":"Nature","language":"eng","note":"PMID: 23842501","page":"232-236","source":"PubMed","title":"Treg induction by a rationally selected mixture of Clostridia strains from the human microbiota","volume":"500","author":[{"family":"Atarashi","given":"Koji"},{"family":"Tanoue","given":"Takeshi"},{"family":"Oshima","given":"Kenshiro"},{"family":"Suda","given":"Wataru"},{"family":"Nagano","given":"Yuji"},{"family":"Nishikawa","given":"Hiroyoshi"},{"family":"Fukuda","given":"Shinji"},{"family":"Saito","given":"Takuro"},{"family":"Narushima","given":"Seiko"},{"family":"Hase","given":"Koji"},{"family":"Kim","given":"Sangwan"},{"family":"Fritz","given":"Joëlle V."},{"family":"Wilmes","given":"Paul"},{"family":"Ueha","given":"Satoshi"},{"family":"Matsushima","given":"Kouji"},{"family":"Ohno","given":"Hiroshi"},{"family":"Olle","given":"Bernat"},{"family":"Sakaguchi","given":"Shimon"},{"family":"Taniguchi","given":"Tadatsugu"},{"family":"Morita","given":"Hidetoshi"},{"family":"Hattori","given":"Masahira"},{"family":"Honda","given":"Kenya"}],"issued":{"date-parts":[["2013",8,8]]}}}],"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[28,29]</w:t>
            </w:r>
            <w:r w:rsidR="00E07739" w:rsidRPr="006F6AA6">
              <w:rPr>
                <w:rFonts w:ascii="Book Antiqua" w:hAnsi="Book Antiqua"/>
              </w:rPr>
              <w:fldChar w:fldCharType="end"/>
            </w:r>
            <w:r w:rsidRPr="006F6AA6">
              <w:rPr>
                <w:rFonts w:ascii="Book Antiqua" w:hAnsi="Book Antiqua"/>
              </w:rPr>
              <w:t xml:space="preserve"> and intestinal epithelial barrier integrity</w:t>
            </w:r>
            <w:r w:rsidR="00E07739" w:rsidRPr="006F6AA6">
              <w:rPr>
                <w:rFonts w:ascii="Book Antiqua" w:hAnsi="Book Antiqua"/>
              </w:rPr>
              <w:fldChar w:fldCharType="begin"/>
            </w:r>
            <w:r w:rsidRPr="006F6AA6">
              <w:rPr>
                <w:rFonts w:ascii="Book Antiqua" w:hAnsi="Book Antiqua"/>
              </w:rPr>
              <w:instrText xml:space="preserve"> ADDIN ZOTERO_ITEM CSL_CITATION {"citationID":"mcqzni0Y","properties":{"formattedCitation":"\\super [31\\uc0\\u8211{}33]\\nosupersub{}","plainCitation":"[31–33]","noteIndex":0},"citationItems":[{"id":68,"uris":["http://zotero.org/users/local/SkeKOwhp/items/AWHLSD6T"],"uri":["http://zotero.org/users/local/SkeKOwhp/items/AWHLSD6T"],"itemData":{"id":68,"type":"article-journal","abstract":"BACKGROUND: The intestinal mucus layer plays a key role in the maintenance of host-microbiota homeostasis. To document the crosstalk between the host and microbiota, we used gnotobiotic models to study the influence of two major commensal bacteria, Bacteroides thetaiotaomicron and Faecalibacterium prausnitzii, on this intestinal mucus layer. B. thetaiotaomicron is known to use polysaccharides from mucus, but its effect on goblet cells has not been addressed so far. F. prausnitzii is of particular physiological importance because it can be considered as a sensor and a marker of human health. We determined whether B. thetaiotaomicron affected goblet cell differentiation, mucin synthesis and glycosylation in the colonic epithelium. We then investigated how F. prausnitzii influenced the colonic epithelial responses to B. thetaiotaomicron.\nRESULTS: B. thetaiotaomicron, an acetate producer, increased goblet cell differentiation, expression of mucus-related genes and the ratio of sialylated to sulfated mucins in mono-associated rats. B. thetaiotaomicron, therefore, stimulates the secretory lineage, favoring mucus production. When B. thetaiotaomicron was associated with F. prausnitzii, an acetate consumer and a butyrate producer, the effects on goblet cells and mucin glycosylation were diminished. F. prausnitzii, by attenuating the effects of B. thetaiotaomicron on mucus, may help the epithelium to maintain appropriate proportions of different cell types of the secretory lineage. Using a mucus-producing cell line, we showed that acetate up-regulated KLF4, a transcription factor involved in goblet cell differentiation.\nCONCLUSIONS: B. thetaiotaomicron and F. prausnitzii, which are metabolically complementary, modulate, in vivo, the intestinal mucus barrier by modifying goblet cells and mucin glycosylation. Our study reveals the importance of the balance between two main commensal bacteria in maintaining colonic epithelial homeostasis via their respective effects on mucus.","container-title":"BMC biology","DOI":"10.1186/1741-7007-11-61","ISSN":"1741-7007","journalAbbreviation":"BMC Biol","language":"eng","note":"PMID: 23692866\nPMCID: PMC3673873","page":"61","source":"PubMed","title":"Bacteroides thetaiotaomicron and Faecalibacterium prausnitzii influence the production of mucus glycans and the development of goblet cells in the colonic epithelium of a gnotobiotic model rodent","volume":"11","author":[{"family":"Wrzosek","given":"Laura"},{"family":"Miquel","given":"Sylvie"},{"family":"Noordine","given":"Marie-Louise"},{"family":"Bouet","given":"Stephan"},{"family":"Joncquel Chevalier-Curt","given":"Marie"},{"family":"Robert","given":"Véronique"},{"family":"Philippe","given":"Catherine"},{"family":"Bridonneau","given":"Chantal"},{"family":"Cherbuy","given":"Claire"},{"family":"Robbe-Masselot","given":"Catherine"},{"family":"Langella","given":"Philippe"},{"family":"Thomas","given":"Muriel"}],"issued":{"date-parts":[["2013",5,21]]}}},{"id":71,"uris":["http://zotero.org/users/local/SkeKOwhp/items/Z4HYH4KD"],"uri":["http://zotero.org/users/local/SkeKOwhp/items/Z4HYH4KD"],"itemData":{"id":71,"type":"article-journal","abstract":"The intestinal epithelial barrier, composed of epithelial cells, tight junction proteins and intestinal secretions, prevents passage of luminal substances and antigens through the paracellular space. Dysfunction of the intestinal barrier integrity induced by toxins and pathogens is associated with a variety of gastrointestinal disorders and diseases. Although butyrate is known to enhance intestinal health, its role in the protection of intestinal barrier function is poorly characterized. Therefore, we investigated the effect of butyrate on intestinal epithelial integrity and tight junction permeability in a model of LPS-induced inflammation in IPEC-J2 cells. Butyrate dose-dependently reduced LPS impairment of intestinal barrier integrity and tight junction permeability, measured by trans-epithelial electrical resistance (TEER) and paracellular uptake of fluorescein isothiocyanate-dextran (FITC-dextran). Additionally, butyrate increased both mRNA expression and protein abundance of claudins-3 and 4, and influenced intracellular ATP concentration in a dose-dependent manner. Furthermore, butyrate prevented the downregulation of Akt and 4E-BP1 phosphorylation by LPS, indicating that butyrate might enhance tight junction protein abundance through mechanisms that included activation of Akt/mTOR mediated protein synthesis. The regulation of AMPK activity and intracellular ATP level by butyrate indicates that butyrate might regulate energy status of the cell, perhaps by serving as a nutrient substrate for ATP synthesis, to support intestinal epithelial barrier tight junction protein abundance. Our findings suggest that butyrate might protect epithelial cells from LPS-induced impairment of barrier integrity through an increase in the synthesis of tight junction proteins, and perhaps regulation of energy homeostasis.","container-title":"PloS One","DOI":"10.1371/journal.pone.0179586","ISSN":"1932-6203","issue":"6","journalAbbreviation":"PLoS One","language":"eng","note":"PMID: 28654658\nPMCID: PMC5487041","page":"e0179586","source":"PubMed","title":"Butyrate modifies intestinal barrier function in IPEC-J2 cells through a selective upregulation of tight junction proteins and activation of the Akt signaling pathway","volume":"12","author":[{"family":"Yan","given":"Hui"},{"family":"Ajuwon","given":"Kolapo M."}],"issued":{"date-parts":[["2017"]]}}},{"id":74,"uris":["http://zotero.org/users/local/SkeKOwhp/items/RR7LWE3U"],"uri":["http://zotero.org/users/local/SkeKOwhp/items/RR7LWE3U"],"itemData":{"id":74,"type":"article-journal","abstract":"AIM: The aim of this study was to investigate whether two Lactobacillus reuteri strains (rat-derived R2LC and human-derived ATCC PTA 4659 (4659)) could protect mice against colitis, as well as delineate the mechanisms behind this protection.\nMETHODS: Mice were given L. reuteri R2LC or 4659 by gavage once daily for 14 days, and colitis was induced by addition of 3% DSS (dextran sulphate sodium) to drinking water for the last 7 days of this period. The severity of disease was assessed through clinical observations, histological evaluation and ELISA measurements of myeloperoxidase (MPO) and pro-inflammatory cytokines from colonic samples. Mucus thickness was measured in vivo with micropipettes, and tight junction protein expression was assessed using immunohistochemistry.\nRESULTS: Colitis severity was significantly reduced by L. reuteri R2LC or 4659 when evaluated both clinically and histologically. The inflammation markers MPO, IL-1β, IL-6 and mKC (mouse keratinocyte chemoattractant) were increased by DSS and significantly reduced by the L. reuteri strains. The firmly adherent mucus thickness was reduced by DSS, but significantly increased by L. reuteri in both control and DSS-treated mice. Expression of the tight junction proteins occludin and ZO-1 was significantly increased in the bottom of the colonic crypts by L. reuteri R2LC.\nCONCLUSION: These results demonstrate that each of the two different L. reuteri strains, one human-derived and one-rat-derived, protects against colitis in mice. Mechanisms behind this protection could at least partly be explained by the increased mucus thickness as well as a tightened epithelium in the stem cell area of the crypts.","container-title":"Acta Physiologica (Oxford, England)","DOI":"10.1111/apha.12695","ISSN":"1748-1716","issue":"4","journalAbbreviation":"Acta Physiol (Oxf)","language":"eng","note":"PMID: 27096537","page":"300-310","source":"PubMed","title":"Lactobacillus reuteri increases mucus thickness and ameliorates dextran sulphate sodium-induced colitis in mice","volume":"217","author":[{"family":"Ahl","given":"D."},{"family":"Liu","given":"H."},{"family":"Schreiber","given":"O."},{"family":"Roos","given":"S."},{"family":"Phillipson","given":"M."},{"family":"Holm","given":"L."}],"issued":{"date-parts":[["2016",8]]}}}],"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[31,32]</w:t>
            </w:r>
            <w:r w:rsidR="00E07739" w:rsidRPr="006F6AA6">
              <w:rPr>
                <w:rFonts w:ascii="Book Antiqua" w:hAnsi="Book Antiqua"/>
              </w:rPr>
              <w:fldChar w:fldCharType="end"/>
            </w:r>
            <w:r w:rsidR="00620571" w:rsidRPr="006F6AA6">
              <w:rPr>
                <w:rFonts w:ascii="Book Antiqua" w:hAnsi="Book Antiqua"/>
                <w:lang w:eastAsia="zh-CN"/>
              </w:rPr>
              <w:t>.</w:t>
            </w:r>
            <w:r w:rsidR="00620571" w:rsidRPr="006F6AA6">
              <w:rPr>
                <w:rFonts w:ascii="Book Antiqua" w:hAnsi="Book Antiqua"/>
                <w:vertAlign w:val="superscript"/>
                <w:lang w:eastAsia="zh-CN"/>
              </w:rPr>
              <w:t xml:space="preserve"> </w:t>
            </w:r>
            <w:r w:rsidRPr="006F6AA6">
              <w:rPr>
                <w:rFonts w:ascii="Book Antiqua" w:hAnsi="Book Antiqua"/>
              </w:rPr>
              <w:t>Protection against enteric pathogens</w:t>
            </w:r>
            <w:r w:rsidR="00E07739" w:rsidRPr="006F6AA6">
              <w:rPr>
                <w:rFonts w:ascii="Book Antiqua" w:hAnsi="Book Antiqua"/>
              </w:rPr>
              <w:fldChar w:fldCharType="begin"/>
            </w:r>
            <w:r w:rsidRPr="006F6AA6">
              <w:rPr>
                <w:rFonts w:ascii="Book Antiqua" w:hAnsi="Book Antiqua"/>
              </w:rPr>
              <w:instrText xml:space="preserve"> ADDIN ZOTERO_ITEM CSL_CITATION {"citationID":"od9cGTdK","properties":{"formattedCitation":"\\super [34]\\nosupersub{}","plainCitation":"[34]","noteIndex":0},"citationItems":[{"id":76,"uris":["http://zotero.org/users/local/SkeKOwhp/items/5PAVXY28"],"uri":["http://zotero.org/users/local/SkeKOwhp/items/5PAVXY28"],"itemData":{"id":76,"type":"article-journal","abstract":"The human gastrointestinal tract hosts a diverse network of microorganisms, collectively known as the microbiota that plays an important role in health and disease. For instance, the intestinal microbiota can prevent invading microbes from colonizing the gastrointestinal tract, a phenomenon known as colonization resistance. Perturbations to the microbiota, such as antibiotic administration, can alter microbial composition and result in the loss of colonization resistance. Consequently, the host may be rendered susceptible to colonization by a pathogen. This is a particularly relevant concern in the hospital setting, where antibiotic use and antibiotic-resistant pathogen exposure are more frequent. Many nosocomial infections arise from gastrointestinal colonization. Due to their resistance to antibiotics, treatment is often very challenging. However, recent studies have demonstrated that manipulating the commensal microbiota can prevent and treat various infections in the intestine. In this review, we discuss the members of the microbiota, as well as the mechanisms, that govern colonization resistance against specific pathogens. We also review the effects of antibiotics on the microbiota, as well as the unique epidemiology of immunocompromised patients that renders them a particularly high-risk population to intestinal nosocomial infections.","container-title":"Immunological Reviews","DOI":"10.1111/imr.12563","ISSN":"1600-065X","issue":"1","journalAbbreviation":"Immunol Rev","language":"eng","note":"PMID: 28856737\nPMCID: PMC6026851","page":"90-105","source":"PubMed","title":"The intestinal microbiota: Antibiotics, colonization resistance, and enteric pathogens","title-short":"The intestinal microbiota","volume":"279","author":[{"family":"Kim","given":"Sohn"},{"family":"Covington","given":"April"},{"family":"Pamer","given":"Eric G."}],"issued":{"date-parts":[["2017",9]]}}}],"schema":"https://github.com/citation-style-language/schema/raw/master/csl-citation.json"}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[33]</w:t>
            </w:r>
            <w:r w:rsidR="00E07739" w:rsidRPr="006F6AA6">
              <w:rPr>
                <w:rFonts w:ascii="Book Antiqua" w:hAnsi="Book Antiqua"/>
              </w:rPr>
              <w:fldChar w:fldCharType="end"/>
            </w:r>
          </w:p>
        </w:tc>
      </w:tr>
      <w:tr w:rsidR="008C5531" w:rsidRPr="006F6AA6" w14:paraId="6FB22A8E" w14:textId="77777777" w:rsidTr="00DC5E82">
        <w:tc>
          <w:tcPr>
            <w:tcW w:w="2127" w:type="dxa"/>
          </w:tcPr>
          <w:p w14:paraId="29A6190A" w14:textId="77777777" w:rsidR="008C5531" w:rsidRPr="006F6AA6" w:rsidRDefault="008C5531" w:rsidP="00C548E1">
            <w:pPr>
              <w:spacing w:line="360" w:lineRule="auto"/>
              <w:jc w:val="both"/>
              <w:rPr>
                <w:rFonts w:ascii="Book Antiqua" w:hAnsi="Book Antiqua"/>
              </w:rPr>
            </w:pPr>
            <w:r w:rsidRPr="006F6AA6">
              <w:rPr>
                <w:rFonts w:ascii="Book Antiqua" w:hAnsi="Book Antiqua"/>
                <w:i/>
              </w:rPr>
              <w:t>Bacteroidetes</w:t>
            </w:r>
          </w:p>
        </w:tc>
        <w:tc>
          <w:tcPr>
            <w:tcW w:w="3260" w:type="dxa"/>
          </w:tcPr>
          <w:p w14:paraId="641B60FC" w14:textId="77777777" w:rsidR="008C5531" w:rsidRPr="006F6AA6" w:rsidRDefault="008C5531" w:rsidP="00C548E1">
            <w:pPr>
              <w:spacing w:line="360" w:lineRule="auto"/>
              <w:jc w:val="both"/>
              <w:rPr>
                <w:rFonts w:ascii="Book Antiqua" w:hAnsi="Book Antiqua"/>
              </w:rPr>
            </w:pPr>
            <w:r w:rsidRPr="006F6AA6">
              <w:rPr>
                <w:rFonts w:ascii="Book Antiqua" w:hAnsi="Book Antiqua"/>
              </w:rPr>
              <w:t xml:space="preserve">Members of the genera </w:t>
            </w:r>
            <w:r w:rsidRPr="006F6AA6">
              <w:rPr>
                <w:rFonts w:ascii="Book Antiqua" w:hAnsi="Book Antiqua"/>
                <w:i/>
              </w:rPr>
              <w:t>Bacteroides</w:t>
            </w:r>
            <w:r w:rsidRPr="006F6AA6">
              <w:rPr>
                <w:rFonts w:ascii="Book Antiqua" w:hAnsi="Book Antiqua"/>
              </w:rPr>
              <w:t xml:space="preserve"> and </w:t>
            </w:r>
            <w:r w:rsidRPr="006F6AA6">
              <w:rPr>
                <w:rFonts w:ascii="Book Antiqua" w:hAnsi="Book Antiqua"/>
                <w:i/>
              </w:rPr>
              <w:t>Prevotella</w:t>
            </w:r>
          </w:p>
        </w:tc>
        <w:tc>
          <w:tcPr>
            <w:tcW w:w="5387" w:type="dxa"/>
          </w:tcPr>
          <w:p w14:paraId="096480E9" w14:textId="77777777" w:rsidR="008C5531" w:rsidRPr="006F6AA6" w:rsidRDefault="008C5531" w:rsidP="00C548E1">
            <w:pPr>
              <w:spacing w:line="360" w:lineRule="auto"/>
              <w:jc w:val="both"/>
              <w:rPr>
                <w:rFonts w:ascii="Book Antiqua" w:hAnsi="Book Antiqua"/>
                <w:lang w:eastAsia="zh-CN"/>
              </w:rPr>
            </w:pPr>
            <w:r w:rsidRPr="009A3D3E">
              <w:rPr>
                <w:rFonts w:ascii="Book Antiqua" w:hAnsi="Book Antiqua"/>
              </w:rPr>
              <w:t>Metabolism of amino acids</w:t>
            </w:r>
            <w:r w:rsidR="00E07739" w:rsidRPr="006F6AA6">
              <w:rPr>
                <w:rFonts w:ascii="Book Antiqua" w:hAnsi="Book Antiqua"/>
              </w:rPr>
              <w:fldChar w:fldCharType="begin"/>
            </w:r>
            <w:r w:rsidRPr="009A3D3E">
              <w:rPr>
                <w:rFonts w:ascii="Book Antiqua" w:hAnsi="Book Antiqua"/>
              </w:rPr>
              <w:instrText xml:space="preserve"> ADDIN ZOTERO_ITEM CSL_CITATION {"citationID":"kMhsqaJk","properties":{"formattedCitation":"\\super [24]\\nosupersub{}","plainCitation":"[24]","noteIndex":0},"citationItems":[{"id":49,"uris":["http://zotero.org/users/local/SkeKOwhp/items/A8V5KQBD"],"uri":["http://zotero.org/users/local/SkeKOwhp/items/A8V5KQBD"],"itemData":{"id":49,"type":"article-journal","abstract":"The human gut microbiome is a critical component of digestion, breaking down complex carbohydrates, proteins, and to a lesser extent fats that reach the lower gastrointestinal tract. This process results in a multitude of microbial metabolites that can act both locally and systemically (after being absorbed into the bloodstream). The impact of these biochemicals on human health is complex, as both potentially beneficial and potentially toxic metabolites can be yielded from such microbial pathways, and in some cases, these effects are dependent upon the metabolite concentration or organ locality. The aim of this review is to summarize our current knowledge of how macronutrient metabolism by the gut microbiome influences human health. Metabolites to be discussed include short-chain fatty acids and alcohols (mainly yielded from monosaccharides); ammonia, branched-chain fatty acids, amines, sulfur compounds, phenols, and indoles (derived from amino acids); glycerol and choline derivatives (obtained from the breakdown of lipids); and tertiary cycling of carbon dioxide and hydrogen. Key microbial taxa and related disease states will be referred to in each case, and knowledge gaps that could contribute to our understanding of overall human wellness will be identified.","container-title":"Microbiome","DOI":"10.1186/s40168-019-0704-8","ISSN":"2049-2618","issue":"1","journalAbbreviation":"Microbiome","language":"eng","note":"PMID: 31196177\nPMCID: PMC6567490","page":"91","source":"PubMed","title":"Macronutrient metabolism by the human gut microbiome: major fermentation by-products and their impact on host health","title-short":"Macronutrient metabolism by the human gut microbiome","volume":"7","author":[{"family":"Oliphant","given":"Kaitlyn"},{"family":"Allen-Vercoe","given":"Emma"}],"issued":{"date-parts":[["2019",6,13]]}}}],"schema":"https://github.com/citation-style-language/schema/raw/master/csl-citation.json"} </w:instrText>
            </w:r>
            <w:r w:rsidR="00E07739" w:rsidRPr="006F6AA6">
              <w:rPr>
                <w:rFonts w:ascii="Book Antiqua" w:hAnsi="Book Antiqua"/>
              </w:rPr>
              <w:fldChar w:fldCharType="separate"/>
            </w:r>
            <w:r w:rsidRPr="009A3D3E">
              <w:rPr>
                <w:rFonts w:ascii="Book Antiqua" w:hAnsi="Book Antiqua"/>
                <w:vertAlign w:val="superscript"/>
              </w:rPr>
              <w:t>[24]</w:t>
            </w:r>
            <w:r w:rsidR="00E07739" w:rsidRPr="006F6AA6">
              <w:rPr>
                <w:rFonts w:ascii="Book Antiqua" w:hAnsi="Book Antiqua"/>
              </w:rPr>
              <w:fldChar w:fldCharType="end"/>
            </w:r>
            <w:r w:rsidRPr="009A3D3E">
              <w:rPr>
                <w:rFonts w:ascii="Book Antiqua" w:hAnsi="Book Antiqua"/>
                <w:bCs/>
              </w:rPr>
              <w:t>, carbohydrates</w:t>
            </w:r>
            <w:r w:rsidR="00E07739" w:rsidRPr="006F6AA6">
              <w:rPr>
                <w:rFonts w:ascii="Book Antiqua" w:hAnsi="Book Antiqua"/>
                <w:bCs/>
              </w:rPr>
              <w:fldChar w:fldCharType="begin"/>
            </w:r>
            <w:r w:rsidRPr="009A3D3E">
              <w:rPr>
                <w:rFonts w:ascii="Book Antiqua" w:hAnsi="Book Antiqua"/>
                <w:bCs/>
              </w:rPr>
              <w:instrText xml:space="preserve"> ADDIN ZOTERO_ITEM CSL_CITATION {"citationID":"p4cXR4a8","properties":{"formattedCitation":"\\super [25,149]\\nosupersub{}","plainCitation":"[25,149]","noteIndex":0},"citationItems":[{"id":52,"uris":["http://zotero.org/users/local/SkeKOwhp/items/GF7BLBGM"],"uri":["http://zotero.org/users/local/SkeKOwhp/items/GF7BLBGM"],"itemData":{"id":52,"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Microbes","DOI":"10.1080/19490976.2015.1134082","ISSN":"1949-0984","issue":"3","journalAbbreviation":"Gut Microbes","language":"eng","note":"PMID: 26963409\nPMCID: PMC4939913","page":"189-200","so</w:instrText>
            </w:r>
            <w:r w:rsidRPr="006F6AA6">
              <w:rPr>
                <w:rFonts w:ascii="Book Antiqua" w:hAnsi="Book Antiqua"/>
                <w:bCs/>
              </w:rPr>
              <w:instrText xml:space="preserve">urce":"PubMed","title":"Formation of short chain fatty acids by the gut microbiota and their impact on human metabolism","volume":"7","author":[{"family":"Morrison","given":"Douglas J."},{"family":"Preston","given":"Tom"}],"issued":{"date-parts":[["2016",5,3]]}}},{"id":79,"uris":["http://zotero.org/users/local/SkeKOwhp/items/ZMELT5I8"],"uri":["http://zotero.org/users/local/SkeKOwhp/items/ZMELT5I8"],"itemData":{"id":79,"type":"article-journal","abstract":"The various ecological habitats in the human body provide microbes a wide array of nutrient sources and survival challenges. Advances in technology such as DNA sequencing have allowed a deeper perspective into the molecular function of the human microbiota than has been achievable in the past. Here we aimed to examine the enzymes that cleave complex carbohydrates (CAZymes) in the human microbiome in order to determine (i) whether the CAZyme profiles of bacterial genomes are more similar within body sites or bacterial families and (ii) the sugar degradation and utilization capabilities of microbial communities inhabiting various human habitats. Upon examination of 493 bacterial references genomes from 12 human habitats, we found that sugar degradation capabilities of taxa are more similar to others in the same bacterial family than to those inhabiting the same habitat. Yet, the analysis of 520 metagenomic samples from five major body sites show that even when the community composition varies the CAZyme profiles are very similar within a body site, suggesting that the observed functional profile and microbial habitation have adapted to the local carbohydrate composition. When broad sugar utilization was compared within the five major body sites, the gastrointestinal track contained the highest potential for total sugar degradation, while dextran and peptidoglycan degradation were highest in oral and vaginal sites respectively. Our analysis suggests that the carbohydrate composition of each body site has a profound influence and probably constitutes one of the major driving forces that shapes the community composition and therefore the CAZyme profile of the local microbial communities, which in turn reflects the microbiome fitness to a body site.","container-title":"PloS One","DOI":"10.1371/journal.pone.0028742","ISSN":"1932-6203","issue":"6","journalAbbreviation":"PLoS One","language":"eng","note":"PMID: 22719820\nPMCID: PMC3374616","page":"e28742","source":"PubMed","title":"Complex carbohydrate utilization by the healthy human microbiome","volume":"7","author":[{"family":"Cantarel","given":"Brandi L."},{"family":"Lombard","given":"Vincent"},{"family":"Henrissat","given":"Bernard"}],"issued":{"date-parts":[["2012"]]}}}],"schema":"https://github.com/citation-style-language/schema/raw/master/csl-citation.json"} </w:instrText>
            </w:r>
            <w:r w:rsidR="00E07739" w:rsidRPr="006F6AA6">
              <w:rPr>
                <w:rFonts w:ascii="Book Antiqua" w:hAnsi="Book Antiqua"/>
                <w:bCs/>
              </w:rPr>
              <w:fldChar w:fldCharType="separate"/>
            </w:r>
            <w:r w:rsidRPr="006F6AA6">
              <w:rPr>
                <w:rFonts w:ascii="Book Antiqua" w:hAnsi="Book Antiqua"/>
                <w:vertAlign w:val="superscript"/>
              </w:rPr>
              <w:t>[25,141]</w:t>
            </w:r>
            <w:r w:rsidR="00E07739" w:rsidRPr="006F6AA6">
              <w:rPr>
                <w:rFonts w:ascii="Book Antiqua" w:hAnsi="Book Antiqua"/>
                <w:bCs/>
              </w:rPr>
              <w:fldChar w:fldCharType="end"/>
            </w:r>
            <w:r w:rsidRPr="006F6AA6">
              <w:rPr>
                <w:rFonts w:ascii="Book Antiqua" w:hAnsi="Book Antiqua"/>
                <w:bCs/>
              </w:rPr>
              <w:t>, bile acids</w:t>
            </w:r>
            <w:r w:rsidR="00E448ED">
              <w:rPr>
                <w:rFonts w:ascii="Book Antiqua" w:hAnsi="Book Antiqua"/>
                <w:bCs/>
              </w:rPr>
              <w:t>,</w:t>
            </w:r>
            <w:r w:rsidRPr="006F6AA6">
              <w:rPr>
                <w:rFonts w:ascii="Book Antiqua" w:hAnsi="Book Antiqua"/>
                <w:bCs/>
              </w:rPr>
              <w:t xml:space="preserve"> and their salts</w:t>
            </w:r>
            <w:r w:rsidR="00E07739" w:rsidRPr="006F6AA6">
              <w:rPr>
                <w:rFonts w:ascii="Book Antiqua" w:hAnsi="Book Antiqua"/>
                <w:bCs/>
              </w:rPr>
              <w:fldChar w:fldCharType="begin"/>
            </w:r>
            <w:r w:rsidRPr="006F6AA6">
              <w:rPr>
                <w:rFonts w:ascii="Book Antiqua" w:hAnsi="Book Antiqua"/>
                <w:bCs/>
              </w:rPr>
              <w:instrText xml:space="preserve"> ADDIN ZOTERO_ITEM CSL_CITATION {"citationID":"vGwDHdso","properties":{"formattedCitation":"\\super [22,150]\\nosupersub{}","plainCitation":"[22,150]","noteIndex":0},"citationItems":[{"id":44,"uris":["http://zotero.org/users/local/SkeKOwhp/items/GQNMX3TF"],"uri":["http://zotero.org/users/local/SkeKOwhp/items/GQNMX3TF"],"itemData":{"id":44,"type":"article-journal","abstract":"Gut microbiota has evolved along with their hosts and is an integral part of the human body. Microbiota acquired at birth develops in parallel as the host develops and maintains its temporal stability and diversity through adulthood until death. Recent developments in genome sequencing technologies, bioinformatics and culturomics have enabled researchers to explore the microbiota and in particular their functions at more detailed level than before. The accumulated evidences suggest that though a part of the microbiota is conserved, the dynamic members vary along the gastrointestinal tract, from infants to elderly, primitive tribes to modern societies and in different health conditions. Though the gut microbiota is dynamic, it performs some basic functions in the immunological, metabolic, structural and neurological landscapes of the human body. Gut microbiota also exerts significant influence on both physical and mental health of an individual. An in-depth understanding of the functioning of gut microbiota has led to some very exciting developments in therapeutics, such as prebiotics, probiotics, drugs and faecal transplantation leading to improved health.","container-title":"Cellular and molecular life sciences: CMLS","DOI":"10.1007/s00018-018-2943-4","ISSN":"1420-9071","issue":"3","journalAbbreviation":"Cell Mol Life Sci","language":"eng","note":"PMID: 30317530","page":"473-493","source":"PubMed","title":"An insight into gut microbiota and its functionalities","volume":"76","author":[{"family":"Adak","given":"Atanu"},{"family":"Khan","given":"Mojibur R."}],"issued":{"date-parts":[["2019",2]]}}},{"id":82,"uris":["http://zotero.org/users/local/SkeKOwhp/items/Q5S72LH2"],"uri":["http://zotero.org/users/local/SkeKOwhp/items/Q5S72LH2"],"itemData":{"id":82,"type":"article-journal","abstract":"Secondary bile acid-producing bacteria were isolated from human feces to improve our appreciation of the functional diversity and redundancy of the intestinal microbiota. In total, 619 bacterial colonies were isolated using a nutrient-poor agar medium and the level of secondary bile acid formation was examined in each by a liquid culture, followed by thin-layer chromatography. Of five strains analyzed by 16S rRNA gene sequencing and biochemical testing, one was identified as Bacteroides intestinalis AM-1, which was not previously recognized as a secondary bile-acid producer. GC-MS revealed that B. intestinalis AM-1 converts cholic acid (CA) and chenodeoxycholic acid into their 7-oxo derivatives, 7-oxo-deoxycholic acid (7-oxo-DCA) and 7-oxo-lithocholic acid, respectively. Thus, B. intestinalis AM-1 possesses 7alpha-hydroxysteroid dehydrogenase (7alpha-HSDH) activit</w:instrText>
            </w:r>
            <w:r w:rsidRPr="009A3D3E">
              <w:rPr>
                <w:rFonts w:ascii="Book Antiqua" w:hAnsi="Book Antiqua"/>
                <w:bCs/>
              </w:rPr>
              <w:instrText xml:space="preserve">y. In liquid culture, B. intestinalis AM-1 showed a relatively higher productivity of 7-oxo-DCA than Escherichia coli HB101 and Bacteroides fragilis JCM11019(T), which are known to possess 7alpha-HSDH activity. The level of 7alpha-HSDH activity was higher in B. intestinalis AM-1 than in the other two strains under the conditions tested. The 7alpha-HSDH activity in each of the three strains is not induced by CA; instead, it is regulated in a growth phase-dependent manner.","container-title":"FEMS microbiology letters","DOI":"10.1111/j.1574-6968.2009.01531.x","ISSN":"1574-6968","issue":"2","journalAbbreviation":"FEMS Microbiol Lett","language":"eng","note":"PMID: 19243441","page":"263-270","source":"PubMed","title":"Conversion of cholic acid and chenodeoxycholic acid into their 7-oxo derivatives by Bacteroides intestinalis AM-1 isolated from human feces","volume":"293","author":[{"family":"Fukiya","given":"Satoru"},{"family":"Arata","given":"Miki"},{"family":"Kawashima","given":"Hiroko"},{"family":"Yoshida","given":"Daisuke"},{"family":"Kaneko","given":"Maki"},{"family":"Minamida","given":"Kimiko"},{"family":"Watanabe","given":"Jun"},{"family":"Ogura","given":"Yoshio"},{"family":"Uchida","given":"Kiyohisa"},{"family":"Itoh","given":"Kikuji"},{"family":"Wada","given":"Masaru"},{"family":"Ito","given":"Susumu"},{"family":"Yokota","given":"Atsushi"}],"issued":{"date-parts":[["2009",4]]}}}],"schema":"https://github.com/citation-style-language/schema/raw/master/csl-citation.json"} </w:instrText>
            </w:r>
            <w:r w:rsidR="00E07739" w:rsidRPr="006F6AA6">
              <w:rPr>
                <w:rFonts w:ascii="Book Antiqua" w:hAnsi="Book Antiqua"/>
                <w:bCs/>
              </w:rPr>
              <w:fldChar w:fldCharType="separate"/>
            </w:r>
            <w:r w:rsidRPr="009A3D3E">
              <w:rPr>
                <w:rFonts w:ascii="Book Antiqua" w:hAnsi="Book Antiqua"/>
                <w:vertAlign w:val="superscript"/>
              </w:rPr>
              <w:t>[22,142]</w:t>
            </w:r>
            <w:r w:rsidR="00E07739" w:rsidRPr="006F6AA6">
              <w:rPr>
                <w:rFonts w:ascii="Book Antiqua" w:hAnsi="Book Antiqua"/>
                <w:bCs/>
              </w:rPr>
              <w:fldChar w:fldCharType="end"/>
            </w:r>
            <w:r w:rsidR="007219C3" w:rsidRPr="009A3D3E">
              <w:rPr>
                <w:rFonts w:ascii="Book Antiqua" w:hAnsi="Book Antiqua"/>
                <w:lang w:eastAsia="zh-CN"/>
              </w:rPr>
              <w:t xml:space="preserve">. </w:t>
            </w:r>
            <w:r w:rsidRPr="009A3D3E">
              <w:rPr>
                <w:rFonts w:ascii="Book Antiqua" w:hAnsi="Book Antiqua"/>
              </w:rPr>
              <w:t xml:space="preserve">Synthesis of vitamin </w:t>
            </w:r>
            <w:r w:rsidRPr="006F6AA6">
              <w:rPr>
                <w:rFonts w:ascii="Book Antiqua" w:hAnsi="Book Antiqua"/>
              </w:rPr>
              <w:t>К</w:t>
            </w:r>
            <w:r w:rsidRPr="009A3D3E">
              <w:rPr>
                <w:rFonts w:ascii="Book Antiqua" w:hAnsi="Book Antiqua"/>
              </w:rPr>
              <w:t>2</w:t>
            </w:r>
            <w:r w:rsidR="00E07739" w:rsidRPr="006F6AA6">
              <w:rPr>
                <w:rFonts w:ascii="Book Antiqua" w:hAnsi="Book Antiqua"/>
              </w:rPr>
              <w:fldChar w:fldCharType="begin"/>
            </w:r>
            <w:r w:rsidRPr="009A3D3E">
              <w:rPr>
                <w:rFonts w:ascii="Book Antiqua" w:hAnsi="Book Antiqua"/>
              </w:rPr>
              <w:instrText xml:space="preserve"> ADDIN ZOTERO_ITEM CSL_CITATION {"citationID":"wmwrsmLV","properties":{"formattedCitation":"\\super [27]\\nosupersub{}","plainCitation":"[27]","noteIndex":0},"citationItems":[{"id":85,"uris":["http://zotero.org/users/local/SkeKOwhp/items/RSIJTGVH"],"uri":["http://zotero.org/users/local/SkeKOwhp/items/RSIJTGVH"],"itemData":{"id":85,"type":"article-journal","abstract":"There is increasing evidence that food is an important factor that influences and shapes the composition and configuration of the gut microbiota. Most studies have focused on macronutrients (fat, carbohydrate, protein) in particular and their effects on the gut microbiota. Although the microbiota can synthesize different water-soluble vitamins, the effects of vitamins synthesized within the microbiota on systemic vitamin status are unclear. Few studies exist on the shuttling of vitamins between the microbiota and intestine and the impact of luminal vitamins on the microbiota. Studying the interactions between vitamins and the microbiota may help to understand the effects of vitamins on the barrier function and immune system of the intestinal tract. Furthermore, understanding the impact of malnutrition, particularly low micronutrient supply, on microbiota development, composition, and metabolism may help in implementing new strategies to overcome the deleterious effects of malnutrition on child development. This article reviews data on the synthesis of different micronutrients and their effects on the human microbiota, and further discusses the consequences of malnutrition on microbiota composition.","container-title":"Annals of the New York Academy of Sciences","DOI":"10.1111/nyas.13145","ISSN":"1749-6632","issue":"1","journalAbbreviation":"Ann N Y Acad Sci","language":"eng","note":"PMID: 27362360","page":"53-64","source":"PubMed","title":"Nutrition meets the microbiome: micronutrients and the microbiota","title-short":"Nutrition meets the microbiome","volume":"1372","author":[{"family":"Biesalski","given":"Hans K."}],"issued":{"date-parts":[["2016",5]]}}}],"schema":"https://github.com/citation-style-language/schema/raw/master/csl-citation.json"} </w:instrText>
            </w:r>
            <w:r w:rsidR="00E07739" w:rsidRPr="006F6AA6">
              <w:rPr>
                <w:rFonts w:ascii="Book Antiqua" w:hAnsi="Book Antiqua"/>
              </w:rPr>
              <w:fldChar w:fldCharType="separate"/>
            </w:r>
            <w:r w:rsidRPr="009A3D3E">
              <w:rPr>
                <w:rFonts w:ascii="Book Antiqua" w:hAnsi="Book Antiqua"/>
                <w:vertAlign w:val="superscript"/>
              </w:rPr>
              <w:t>[27]</w:t>
            </w:r>
            <w:r w:rsidR="00E07739" w:rsidRPr="006F6AA6">
              <w:rPr>
                <w:rFonts w:ascii="Book Antiqua" w:hAnsi="Book Antiqua"/>
              </w:rPr>
              <w:fldChar w:fldCharType="end"/>
            </w:r>
            <w:r w:rsidR="007219C3" w:rsidRPr="009A3D3E">
              <w:rPr>
                <w:rFonts w:ascii="Book Antiqua" w:hAnsi="Book Antiqua"/>
                <w:lang w:eastAsia="zh-CN"/>
              </w:rPr>
              <w:t xml:space="preserve">. </w:t>
            </w:r>
            <w:r w:rsidRPr="009A3D3E">
              <w:rPr>
                <w:rFonts w:ascii="Book Antiqua" w:hAnsi="Book Antiqua"/>
              </w:rPr>
              <w:t>Regulation of appetite</w:t>
            </w:r>
            <w:r w:rsidR="00E07739" w:rsidRPr="006F6AA6">
              <w:rPr>
                <w:rFonts w:ascii="Book Antiqua" w:hAnsi="Book Antiqua"/>
              </w:rPr>
              <w:fldChar w:fldCharType="begin"/>
            </w:r>
            <w:r w:rsidRPr="009A3D3E">
              <w:rPr>
                <w:rFonts w:ascii="Book Antiqua" w:hAnsi="Book Antiqua"/>
              </w:rPr>
              <w:instrText xml:space="preserve"> ADDIN ZOTERO_ITEM CSL_CITATION {"citationID":"UqF8dR9f","properties":{"formattedCitation":"\\super [151]\\nosupersub{}","plainCitation":"[151]","noteIndex":0},"citationItems":[{"id":87,"uris":["http://zotero.org/users/local/SkeKOwhp/items/YHAVLF6W"],"uri":["http://zotero.org/users/local/SkeKOwhp/items/YHAVLF6W"],"itemData":{"id":87,"type":"article-journal","abstract":"Free fatty acids (FFAs) are essential nutrients and act as signaling molecules in various cellular processes via binding with FFA receptors. Of these receptors, GPR43 is activated by short-chain fatty acids (SCFAs; e.g., acetate, propionate, and butyrate). During feeding, SCFAs are produced by microbial fermentation of dietary fiber in the gut, and these SCFAs become important energy sources for the host. The gut microbiota affects nutrient acquisition and energy regulation of the host and can influence the development of obesity, insulin resistance, and diabetes. Recently, GPR43 has been reported to regulate host energy homeostasis in the gastrointestinal tract and adipose tissues. Hence, GPR43 is also thought to be a potential drug target for metabolic disorders, such as obesity and diabetes. In this review, we summarize the identification, structure, and activities of GPR43, with a focus on host energy regulation, and present an essential overview of our current understanding of its physiological roles in host energy regulation that is mediated by gut microbiota. We also discuss the potential for GPR43 as a therapeutic target.","container-title":"Frontiers in Endocrinology","DOI":"10.3389/fendo.2014.00085","ISSN":"1664-2392","journalAbbreviation":"Front Endocrinol (Lausanne)","language":"eng","note":"PMID: 24926285\nPMCID: PMC4046487","page":"85","source":"PubMed","title":"The SCFA Receptor GPR43 and Energy Metabolism","volume":"5","author":[{"family":"Kimura","given":"Ikuo"},{"family":"Inoue","given":"Daisuke"},{"family":"Hirano","given":"Kanako"},{"family":"Tsujimoto","given":"Gozoh"}],"issued":{"date-parts":[["2014"]]}}}],"schema":"https://github.com/citation-style-language/schema/raw/master/csl-citation.json"} </w:instrText>
            </w:r>
            <w:r w:rsidR="00E07739" w:rsidRPr="006F6AA6">
              <w:rPr>
                <w:rFonts w:ascii="Book Antiqua" w:hAnsi="Book Antiqua"/>
              </w:rPr>
              <w:fldChar w:fldCharType="separate"/>
            </w:r>
            <w:r w:rsidRPr="009A3D3E">
              <w:rPr>
                <w:rFonts w:ascii="Book Antiqua" w:hAnsi="Book Antiqua"/>
                <w:vertAlign w:val="superscript"/>
              </w:rPr>
              <w:t>[143]</w:t>
            </w:r>
            <w:r w:rsidR="00E07739" w:rsidRPr="006F6AA6">
              <w:rPr>
                <w:rFonts w:ascii="Book Antiqua" w:hAnsi="Book Antiqua"/>
              </w:rPr>
              <w:fldChar w:fldCharType="end"/>
            </w:r>
            <w:r w:rsidR="007219C3" w:rsidRPr="009A3D3E">
              <w:rPr>
                <w:rFonts w:ascii="Book Antiqua" w:hAnsi="Book Antiqua"/>
                <w:lang w:eastAsia="zh-CN"/>
              </w:rPr>
              <w:t xml:space="preserve">. </w:t>
            </w:r>
            <w:r w:rsidRPr="009A3D3E">
              <w:rPr>
                <w:rFonts w:ascii="Book Antiqua" w:hAnsi="Book Antiqua"/>
              </w:rPr>
              <w:t>Maintenance of a proper immune response</w:t>
            </w:r>
            <w:r w:rsidR="00E07739" w:rsidRPr="006F6AA6">
              <w:rPr>
                <w:rFonts w:ascii="Book Antiqua" w:hAnsi="Book Antiqua"/>
              </w:rPr>
              <w:fldChar w:fldCharType="begin"/>
            </w:r>
            <w:r w:rsidRPr="009A3D3E">
              <w:rPr>
                <w:rFonts w:ascii="Book Antiqua" w:hAnsi="Book Antiqua"/>
              </w:rPr>
              <w:instrText xml:space="preserve"> ADDIN ZOTERO_ITEM CSL_CITATION {"citationID":"84hY5DWE","properties":{"formattedCitation":"\\super [28\\uc0\\u8211{}30]\\nosupersub{}","plainCitation":"[28–30]","noteIndex":0},"citationItems":[{"id":60,"uris":["http://zotero.org/users/local/SkeKOwhp/items/HY5KKJ82"],"uri":["http://zotero.org/users/local/SkeKOwhp/items/HY5KKJ82"],"itemData":{"id":60,"type":"article-journal","abstract":"Recent advances in understanding how the mammalian immune system and intestinal microbiota functionally interact have yielded novel insights for human health and disease. Modern technologies to quantitatively measure specific members and functional characteristics of the microbiota in the gastrointestinal tract, along with fundamental and emerging concepts in the field of immunology, have revealed numerous ways in which host-microbiota interactions proceed beneficially, neutrally, or detrimentally for mammalian hosts. It is clear that the gut microbiota has a strong influence on the shape and quality of the immune system; correspondingly, the immune system guides the composition and localization of the microbiota. In the following review, we examine the evidence that these interactions encompass homeostasis and inflammation in the intestine and, in certain cases, extraintestinal tissues. Lastly, we discuss translational therapies stemming from research on host-microbiota interactions that could be used for the treatment of chronic inflammatory diseases.",</w:instrText>
            </w:r>
            <w:r w:rsidRPr="006F6AA6">
              <w:rPr>
                <w:rFonts w:ascii="Book Antiqua" w:hAnsi="Book Antiqua"/>
              </w:rPr>
              <w:instrText xml:space="preserve">"container-title":"Journal of Immunology (Baltimore, Md.: 1950)","DOI":"10.4049/jimmunol.1601621","ISSN":"1550-6606","issue":"2","journalAbbreviation":"J Immunol","language":"eng","note":"PMID: 28069751\nPMCID: PMC5228396","page":"564-571","source":"PubMed","title":"Host-Microbiota Interactions Shape Local and Systemic Inflammatory Diseases","volume":"198","author":[{"family":"Grigg","given":"John B."},{"family":"Sonnenberg","given":"Gregory F."}],"issued":{"date-parts":[["2017",1,15]]}}},{"id":65,"uris":["http://zotero.org/users/local/SkeKOwhp/items/8A8KUJ8K"],"uri":["http://zotero.org/users/local/SkeKOwhp/items/8A8KUJ8K"],"itemData":{"id":65,"type":"article-journal","abstract":"Regulatory T cells (Tregs) that express the transcription factor Foxp3 are critical for regulating intestinal inflammation. Candidate microbe approaches have identified bacterial species and strain-specific molecules that can affect intestinal immune responses, including species that modulate Treg responses. Because neither all humans nor mice harbor the same bacterial strains, we posited that more prevalent factors exist that regulate the number and function of colonic Tregs. We determined that short-chain fatty acids, gut microbiota-derived bacterial fermentation products, regulate the size and function of the colonic Treg pool and protect against colitis in a Ffar2-dependent manner in mice. Our study reveals that a class of abundant microbial metabolites underlies adaptive immune microbiota coadaptation and promotes colonic homeostasis and health.","container-title":"Science (New York, N.Y.)","DOI":"10.1126/science.1241165","ISSN":"1095-9203","issue":"6145","journalAbbreviation":"Science","language":"eng","note":"PMID: 23828891\nPMCID: PMC3807819","page":"569-573","source":"PubMed","title":"The microbial metabolites, short-chain fatty acids, regulate colonic Treg cell homeostasis","volume":"341","author":[{"family":"Smith","given":"Patrick M."},{"family":"Howitt","given":"Michael R."},{"family":"Panikov","given":"Nicolai"},{"family":"Michaud","given":"Monia"},{"family":"Gallini","given":"Carey Ann"},{"family":"Bohlooly-Y","given":"Mohammad"},{"family":"Glickman","given":"Jonathan N."},{"family":"Garrett","given":"Wendy S."}],"issued":{"date-parts":[["2013",8,2]]}}},{"id":90,"uris":["http://zotero.org/users/local/SkeKOwhp/items/2G5N6F8F"],"uri":["http://zotero.org/users/local/SkeKOwhp/items/2G5N6F8F"],"itemData":{"id":90,"type":"article-journal","abstract":"AIM: To compare the anti-inflammatory properties of butyrate with two other SCFAs, namely acetate and propionate, which have less well-documented effects on inflammation.\nMETHODS: The effect of SCFAs on cytokine release from human neutrophils was studied with ELISA. SCFA-dependent modulation of NF-kappaB reporter activity was assessed in the human colon adenocarcinoma cell line, Colo320DM. Finally, the effect of SCFAs on gene expression and cytokine release, measured with RT-PCR and ELISA, respectively, was studied in mouse colon organ cultures established from colitic mice.\nRESULTS: Acetate, propionate and butyrate at 30 mmol/L decreased LPS-stimulated TNFalpha release from neutrophils, without affecting IL-8 protein release. All SCFAs dose dependently inhibited NF-kappaB reporter activity in Colo320DM cells. Propionate dose-dependently suppressed IL-6 mRNA and protein release from colon organ cultures and comparative studies revealed that propionate and butyrate at 30 mmol/L caused a strong inhibition of immune-related gene expression, whereas acetate was less effective. A similar inhibition was achieved with the proteasome inhibitor MG-132, but not the p38 MAPK inhibitor SB203580. All SCFAs decreased IL-6 protein release from organ cultures.\nCONCLUSION: In the present study propionate and butyrate were equipotent, whereas acetate was less effective, at suppressing NF-kappaB reporter activity, immune-related gene expression and cytokine release in vitro. Our findings suggest that propionate and acetate, in addition to butyrate, could be useful in the treatment of inflammatory disorders, including IBD.","container-title":"World Journal of Gastroenterology","DOI":"10.3748/wjg.v13.i20.2826","ISSN":"1007-9327","issue":"20","journalAbbreviation":"World J Gastroenterol","language":"eng","note":"PMID: 17569118\nPMCID: PMC4395634","page":"2826-2832","source":"PubMed","title":"Anti-inflammatory properties of the short-chain fatty acids acetate and propionate: a study with relevance to inflammatory bowel disease","title-short":"Anti-inflammatory properties of the short-chain fatty acids acetate and propionate","volume":"13","author":[{"family":"Tedelind","given":"Sofia"},{"family":"Westberg","given":"Fredrik"},{"family":"Kjerrulf","given":"Martin"},{"family":"Vidal","given":"Alexander"}],"issued":{"date-parts":[["2007",5,28]]}}}],"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[28–29]</w:t>
            </w:r>
            <w:r w:rsidR="00E07739" w:rsidRPr="006F6AA6">
              <w:rPr>
                <w:rFonts w:ascii="Book Antiqua" w:hAnsi="Book Antiqua"/>
              </w:rPr>
              <w:fldChar w:fldCharType="end"/>
            </w:r>
            <w:r w:rsidRPr="006F6AA6">
              <w:rPr>
                <w:rFonts w:ascii="Book Antiqua" w:hAnsi="Book Antiqua"/>
              </w:rPr>
              <w:t xml:space="preserve"> and intestinal epithelial barrier integrity</w:t>
            </w:r>
            <w:r w:rsidR="00E07739" w:rsidRPr="006F6AA6">
              <w:rPr>
                <w:rFonts w:ascii="Book Antiqua" w:hAnsi="Book Antiqua"/>
              </w:rPr>
              <w:fldChar w:fldCharType="begin"/>
            </w:r>
            <w:r w:rsidRPr="006F6AA6">
              <w:rPr>
                <w:rFonts w:ascii="Book Antiqua" w:hAnsi="Book Antiqua"/>
              </w:rPr>
              <w:instrText xml:space="preserve"> ADDIN ZOTERO_ITEM CSL_CITATION {"citationID":"K5ftDZWt","properties":{"formattedCitation":"\\super [31]\\nosupersub{}","plainCitation":"[31]","noteIndex":0},"citationItems":[{"id":68,"uris":["http://zotero.org/users/local/SkeKOwhp/items/AWHLSD6T"],"uri":["http://zotero.org/users/local/SkeKOwhp/items/AWHLSD6T"],"itemData":{"id":68,"type":"article-journal","abstract":"BACKGROUND: The intestinal mucus layer plays a key role in the maintenance of host-microbiota homeostasis. To document the crosstalk between the host and microbiota, we used gnotobiotic models to study the influence of two major commensal bacteria, Bacteroides thetaiotaomicron and Faecalibacterium prausnitzii, on this intestinal mucus layer. B. thetaiotaomicron is known to use polysaccharides from mucus, but its effect on goblet cells has not been addressed so far. F. prausnitzii is of particular physiological importance because it can be considered as a sensor and a marker of human health. We determined whether B. thetaiotaomicron affected goblet cell differentiation, mucin synthesis and glycosylation in the colonic epithelium. We then investigated how F. prausnitzii influenced the colonic epithelial responses to B. thetaiotaomicron.\nRESULTS: B. thetaiotaomicron, an acetate producer, increased goblet cell differentiation, expression of mucus-related genes and the ratio of sialylated to sulfated mucins in mono-associated rats. B. thetaiotaomicron, therefore, stimulates the secretory lineage, favoring mucus production. When B. thetaiotaomicron was associated with F. prausnitzii, an acetate consumer and a butyrate producer, the effects on goblet cells and mucin glycosylation were diminished. F. prausnitzii, by attenuating the effects of B. thetaiotaomicron on mucus, may help the epithelium to maintain appropriate proportions of different cell types of the secretory lineage. Using a mucus-producing cell line, we showed that acetate up-regulated KLF4, a transcription factor involved in goblet cell differentiation.\nCONCLUSIONS: B. thetaiotaomicron and F. prausnitzii, which are metabolically complementary, modulate, in vivo, the intestinal mucus barrier by modifying goblet cells and mucin glycosylation. Our study reveals the importance of the balance between two main commensal bacteria in maintaining colonic epithelial homeostasis via their respective effects on mucus.","container-title":"BMC biology","DOI":"10.1186/1741-7007-11-61","ISSN":"1741-7007","journalAbbreviation":"BMC Biol","language":"eng","note":"PMID: 23692866\nPMCID: PMC3673873","page":"61","source":"PubMed","title":"Bacteroides thetaiotaomicron and Faecalibacterium prausnitzii influence the production of mucus glycans and the development of goblet cells in the colonic epithelium of a gnotobiotic model rodent","volume":"11","author":[{"family":"Wrzosek","given":"Laura"},{"family":"Miquel","given":"Sylvie"},{"family":"Noordine","given":"Marie-Louise"},{"family":"Bouet","given":"Stephan"},{"family":"Joncquel Chevalier-Curt","given":"Marie"},{"family":"Robert","given":"Véronique"},{"family":"Philippe","given":"Catherine"},{"family":"Bridonneau","given":"Chantal"},{"family":"Cherbuy","given":"Claire"},{"family":"Robbe-Masselot","given":"Catherine"},{"family":"Langella","given":"Philippe"},{"family":"Thomas","given":"Muriel"}],"issued":{"date-parts":[["2013",5,21]]}}}],"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[31]</w:t>
            </w:r>
            <w:r w:rsidR="00E07739" w:rsidRPr="006F6AA6">
              <w:rPr>
                <w:rFonts w:ascii="Book Antiqua" w:hAnsi="Book Antiqua"/>
              </w:rPr>
              <w:fldChar w:fldCharType="end"/>
            </w:r>
            <w:r w:rsidR="007219C3" w:rsidRPr="006F6AA6">
              <w:rPr>
                <w:rFonts w:ascii="Book Antiqua" w:hAnsi="Book Antiqua"/>
                <w:lang w:eastAsia="zh-CN"/>
              </w:rPr>
              <w:t xml:space="preserve">. </w:t>
            </w:r>
            <w:r w:rsidRPr="006F6AA6">
              <w:rPr>
                <w:rFonts w:ascii="Book Antiqua" w:hAnsi="Book Antiqua"/>
              </w:rPr>
              <w:t>Protection against enteric pathogens</w:t>
            </w:r>
            <w:r w:rsidR="00E07739" w:rsidRPr="006F6AA6">
              <w:rPr>
                <w:rFonts w:ascii="Book Antiqua" w:hAnsi="Book Antiqua"/>
              </w:rPr>
              <w:fldChar w:fldCharType="begin"/>
            </w:r>
            <w:r w:rsidRPr="006F6AA6">
              <w:rPr>
                <w:rFonts w:ascii="Book Antiqua" w:hAnsi="Book Antiqua"/>
              </w:rPr>
              <w:instrText xml:space="preserve"> ADDIN ZOTERO_TEMP </w:instrText>
            </w:r>
            <w:r w:rsidR="00E07739" w:rsidRPr="006F6AA6">
              <w:rPr>
                <w:rFonts w:ascii="Book Antiqua" w:hAnsi="Book Antiqua"/>
              </w:rPr>
              <w:fldChar w:fldCharType="separate"/>
            </w:r>
            <w:r w:rsidRPr="006F6AA6">
              <w:rPr>
                <w:rFonts w:ascii="Book Antiqua" w:hAnsi="Book Antiqua"/>
                <w:vertAlign w:val="superscript"/>
              </w:rPr>
              <w:t>[33]</w:t>
            </w:r>
            <w:r w:rsidR="00E07739" w:rsidRPr="006F6AA6">
              <w:rPr>
                <w:rFonts w:ascii="Book Antiqua" w:hAnsi="Book Antiqua"/>
              </w:rPr>
              <w:fldChar w:fldCharType="end"/>
            </w:r>
          </w:p>
        </w:tc>
      </w:tr>
      <w:tr w:rsidR="008C5531" w:rsidRPr="006F6AA6" w14:paraId="02890644" w14:textId="77777777" w:rsidTr="00DC5E82">
        <w:tc>
          <w:tcPr>
            <w:tcW w:w="2127" w:type="dxa"/>
          </w:tcPr>
          <w:p w14:paraId="21178778" w14:textId="77777777" w:rsidR="008C5531" w:rsidRPr="006F6AA6" w:rsidRDefault="008C5531" w:rsidP="00C548E1">
            <w:pPr>
              <w:spacing w:line="360" w:lineRule="auto"/>
              <w:jc w:val="both"/>
              <w:rPr>
                <w:rFonts w:ascii="Book Antiqua" w:hAnsi="Book Antiqua"/>
              </w:rPr>
            </w:pPr>
            <w:r w:rsidRPr="006F6AA6">
              <w:rPr>
                <w:rFonts w:ascii="Book Antiqua" w:hAnsi="Book Antiqua"/>
                <w:i/>
              </w:rPr>
              <w:t>Actinobacteria</w:t>
            </w:r>
          </w:p>
        </w:tc>
        <w:tc>
          <w:tcPr>
            <w:tcW w:w="3260" w:type="dxa"/>
          </w:tcPr>
          <w:p w14:paraId="1EB4C011" w14:textId="77777777" w:rsidR="008C5531" w:rsidRPr="00003405" w:rsidRDefault="008C5531" w:rsidP="00C548E1">
            <w:pPr>
              <w:spacing w:line="360" w:lineRule="auto"/>
              <w:jc w:val="both"/>
              <w:rPr>
                <w:rFonts w:ascii="Book Antiqua" w:hAnsi="Book Antiqua"/>
                <w:i/>
                <w:lang w:val="en-US"/>
              </w:rPr>
            </w:pPr>
            <w:r w:rsidRPr="009A3D3E">
              <w:rPr>
                <w:rFonts w:ascii="Book Antiqua" w:hAnsi="Book Antiqua"/>
              </w:rPr>
              <w:t xml:space="preserve">Members of the genera </w:t>
            </w:r>
            <w:r w:rsidRPr="009A3D3E">
              <w:rPr>
                <w:rFonts w:ascii="Book Antiqua" w:hAnsi="Book Antiqua"/>
                <w:i/>
              </w:rPr>
              <w:t xml:space="preserve">Bifidobacterium </w:t>
            </w:r>
            <w:r w:rsidRPr="009A3D3E">
              <w:rPr>
                <w:rFonts w:ascii="Book Antiqua" w:hAnsi="Book Antiqua"/>
                <w:iCs/>
              </w:rPr>
              <w:t>and</w:t>
            </w:r>
            <w:r w:rsidRPr="009A3D3E">
              <w:rPr>
                <w:rFonts w:ascii="Book Antiqua" w:hAnsi="Book Antiqua"/>
                <w:i/>
              </w:rPr>
              <w:t xml:space="preserve"> Corynebacterium</w:t>
            </w:r>
          </w:p>
        </w:tc>
        <w:tc>
          <w:tcPr>
            <w:tcW w:w="5387" w:type="dxa"/>
          </w:tcPr>
          <w:p w14:paraId="17390BDE" w14:textId="77777777" w:rsidR="008C5531" w:rsidRPr="006F6AA6" w:rsidRDefault="008C5531" w:rsidP="00C548E1">
            <w:pPr>
              <w:spacing w:line="360" w:lineRule="auto"/>
              <w:jc w:val="both"/>
              <w:rPr>
                <w:rFonts w:ascii="Book Antiqua" w:hAnsi="Book Antiqua"/>
                <w:vertAlign w:val="superscript"/>
                <w:lang w:eastAsia="zh-CN"/>
              </w:rPr>
            </w:pPr>
            <w:r w:rsidRPr="009A3D3E">
              <w:rPr>
                <w:rFonts w:ascii="Book Antiqua" w:hAnsi="Book Antiqua"/>
                <w:bCs/>
              </w:rPr>
              <w:t>Metabolism of bile acids and their salts</w:t>
            </w:r>
            <w:r w:rsidR="00E07739" w:rsidRPr="006F6AA6">
              <w:rPr>
                <w:rFonts w:ascii="Book Antiqua" w:hAnsi="Book Antiqua"/>
                <w:bCs/>
              </w:rPr>
              <w:fldChar w:fldCharType="begin"/>
            </w:r>
            <w:r w:rsidRPr="009A3D3E">
              <w:rPr>
                <w:rFonts w:ascii="Book Antiqua" w:hAnsi="Book Antiqua"/>
                <w:bCs/>
              </w:rPr>
              <w:instrText xml:space="preserve"> ADDIN ZOTERO_ITEM CSL_CITATION {"citationID":"Nn806xU6","properties":{"formattedCitation":"\\super [22]\\nosupersub{}","plainCitation":"[22]","noteIndex":0},"citationItems":[{"id":44,"uris":["http://zotero.org/users/local/SkeKOwhp/items/GQNMX3TF"],"uri":["http://zotero.org/users/local/SkeKOwhp/items/GQNMX3TF"],"itemData":{"id":44,"type":"article-journal","abstract":"Gut microbiota has evolved along with their hosts and is an integral part of the human body. Microbiota acquired at birth develops in parallel as the host develops and maintains its temporal stability and diversity through adulthood until death. Recent developments in genome sequencing technologies, bioinformatics and culturomics have enabled researchers to explore the microbiota and in particular their functions at more detailed level than before. The accumulated evidences suggest that though a part of the microbiota is conserved, the dynamic members vary along the gastrointestinal tract, from infants to elderly, primitive tribes to modern societies and in different health conditions. Though the gut microbiota is dynamic, it performs some basic functions in the immunological, metabolic, structural and neurological landscapes of the human body. Gut microbiota also exerts significant influence on both physical and mental health of an individual. An in-depth understanding of the functioning of gut microbiota has led to some very exciting developments in therapeutics, such as prebiotics, probiotics, drugs and faecal transplantation leading to improved health.","container-title":"Cellular and molecular life sciences: CMLS","DOI":"10.1007/s00018-018-2943-4","ISSN":"1420-9071","issue":"3","journalAbbreviation":"Cell Mol Life Sci","language":"eng","note":"PMID: 30317530","page":"473-493","source":"PubMed","title":"An insight into gut microbiota and its functionalities","volume":"76","author":[{"family":"Adak","given":"Atanu"},{"family":"Khan","given":"Mojibur R."}],"issued":{"date-parts":[["2019",2]]}}}],"schema":"https://github.com/citation-style-language/schema/raw/master/csl-citation.json"} </w:instrText>
            </w:r>
            <w:r w:rsidR="00E07739" w:rsidRPr="006F6AA6">
              <w:rPr>
                <w:rFonts w:ascii="Book Antiqua" w:hAnsi="Book Antiqua"/>
                <w:bCs/>
              </w:rPr>
              <w:fldChar w:fldCharType="separate"/>
            </w:r>
            <w:r w:rsidRPr="009A3D3E">
              <w:rPr>
                <w:rFonts w:ascii="Book Antiqua" w:hAnsi="Book Antiqua"/>
                <w:vertAlign w:val="superscript"/>
              </w:rPr>
              <w:t>[22]</w:t>
            </w:r>
            <w:r w:rsidR="00E07739" w:rsidRPr="006F6AA6">
              <w:rPr>
                <w:rFonts w:ascii="Book Antiqua" w:hAnsi="Book Antiqua"/>
                <w:bCs/>
              </w:rPr>
              <w:fldChar w:fldCharType="end"/>
            </w:r>
            <w:r w:rsidR="007219C3" w:rsidRPr="009A3D3E">
              <w:rPr>
                <w:rFonts w:ascii="Book Antiqua" w:hAnsi="Book Antiqua"/>
                <w:bCs/>
                <w:lang w:eastAsia="zh-CN"/>
              </w:rPr>
              <w:t>.</w:t>
            </w:r>
            <w:r w:rsidR="007219C3" w:rsidRPr="009A3D3E">
              <w:rPr>
                <w:rFonts w:ascii="Book Antiqua" w:hAnsi="Book Antiqua"/>
                <w:vertAlign w:val="superscript"/>
                <w:lang w:eastAsia="zh-CN"/>
              </w:rPr>
              <w:t xml:space="preserve"> </w:t>
            </w:r>
            <w:r w:rsidRPr="009A3D3E">
              <w:rPr>
                <w:rFonts w:ascii="Book Antiqua" w:hAnsi="Book Antiqua"/>
              </w:rPr>
              <w:t xml:space="preserve">Synthesis of vitamins </w:t>
            </w:r>
            <w:r w:rsidRPr="006F6AA6">
              <w:rPr>
                <w:rFonts w:ascii="Book Antiqua" w:hAnsi="Book Antiqua"/>
              </w:rPr>
              <w:t>К</w:t>
            </w:r>
            <w:r w:rsidRPr="009A3D3E">
              <w:rPr>
                <w:rFonts w:ascii="Book Antiqua" w:hAnsi="Book Antiqua"/>
              </w:rPr>
              <w:t>2, B1, B2, B6, B7, B9, and B12</w:t>
            </w:r>
            <w:r w:rsidR="00E07739" w:rsidRPr="006F6AA6">
              <w:rPr>
                <w:rFonts w:ascii="Book Antiqua" w:hAnsi="Book Antiqua"/>
              </w:rPr>
              <w:fldChar w:fldCharType="begin"/>
            </w:r>
            <w:r w:rsidRPr="009A3D3E">
              <w:rPr>
                <w:rFonts w:ascii="Book Antiqua" w:hAnsi="Book Antiqua"/>
              </w:rPr>
              <w:instrText xml:space="preserve"> ADDIN ZOTERO_ITEM CSL_CITATION {"citationID":"yMy6qC4Y","properties":{"formattedCitation":"\\super [26]\\nosupersub{}","plainCitation":"[26]","noteIndex":0},"citationItems":[{"id":57,"uris":["http://zotero.org/users/local/SkeKOwhp/items/23JKNQ6H"],"uri":["http://zotero.org/users/local/SkeKOwhp/items/23JKNQ6H"],"itemData":{"id":57,"type":"article-journal","abstract":"Consumer interest in healthy lifestyle and health-promoting natural products is a major driving force for the increasing global demand of biofunctional dairy foods. A number of commercial sources sell synthetic formulations of bioactive substances for use as dietary supplements. However, the bioactive-enrichment of health-oriented foods by naturally occurring microorganisms during dairy fermentation is in increased demand. While participating in milk fermentation, lactic acid bacteria can be exploited in situ as microbial sources for naturally enriching dairy products with a broad range of bioactive components that may cover different health aspects. Several of these bioactive metabolites are industrially and economically important, as they are claimed to exert diverse health-promoting activities on the consumer, such as anti-hypertensive, anti-inflammatory, and anti-diabetic, anti-oxidative, immune-modulatory, anti-cholesterolemic, or microbiome modulation. This review aims at discussing the potential of these health-supporting bacteria as starter or adjunct </w:instrText>
            </w:r>
            <w:r w:rsidRPr="006F6AA6">
              <w:rPr>
                <w:rFonts w:ascii="Book Antiqua" w:hAnsi="Book Antiqua"/>
              </w:rPr>
              <w:instrText xml:space="preserve">cultures for the elaboration of dairy foods with a broad spectrum of new functional properties and added value.","container-title":"Frontiers in Microbiology","DOI":"10.3389/fmicb.2017.00846","ISSN":"1664-302X","journalAbbreviation":"Front Microbiol","language":"eng","note":"PMID: 28572792\nPMCID: PMC5435742","page":"846","source":"PubMed","title":"Lactic Acid Bacteria and Bifidobacteria with Potential to Design Natural Biofunctional Health-Promoting Dairy Foods","volume":"8","author":[{"family":"Linares","given":"Daniel M."},{"family":"Gómez","given":"Carolina"},{"family":"Renes","given":"Erica"},{"family":"Fresno","given":"José M."},{"family":"Tornadijo","given":"María E."},{"family":"Ross","given":"R. P."},{"family":"Stanton","given":"Catherine"}],"issued":{"date-parts":[["2017"]]}}}],"schema":"https://github.com/citation-style-language/schema/raw/master/csl-citation.json"}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[26]</w:t>
            </w:r>
            <w:r w:rsidR="00E07739" w:rsidRPr="006F6AA6">
              <w:rPr>
                <w:rFonts w:ascii="Book Antiqua" w:hAnsi="Book Antiqua"/>
              </w:rPr>
              <w:fldChar w:fldCharType="end"/>
            </w:r>
            <w:r w:rsidR="007219C3" w:rsidRPr="006F6AA6">
              <w:rPr>
                <w:rFonts w:ascii="Book Antiqua" w:hAnsi="Book Antiqua"/>
                <w:lang w:eastAsia="zh-CN"/>
              </w:rPr>
              <w:t>.</w:t>
            </w:r>
            <w:r w:rsidR="007219C3" w:rsidRPr="006F6AA6">
              <w:rPr>
                <w:rFonts w:ascii="Book Antiqua" w:hAnsi="Book Antiqua"/>
                <w:vertAlign w:val="superscript"/>
                <w:lang w:eastAsia="zh-CN"/>
              </w:rPr>
              <w:t xml:space="preserve"> </w:t>
            </w:r>
            <w:r w:rsidRPr="006F6AA6">
              <w:rPr>
                <w:rFonts w:ascii="Book Antiqua" w:hAnsi="Book Antiqua"/>
              </w:rPr>
              <w:t>Protection against enteric pathogens</w:t>
            </w:r>
            <w:r w:rsidR="00E07739" w:rsidRPr="006F6AA6">
              <w:rPr>
                <w:rFonts w:ascii="Book Antiqua" w:hAnsi="Book Antiqua"/>
              </w:rPr>
              <w:fldChar w:fldCharType="begin"/>
            </w:r>
            <w:r w:rsidRPr="006F6AA6">
              <w:rPr>
                <w:rFonts w:ascii="Book Antiqua" w:hAnsi="Book Antiqua"/>
              </w:rPr>
              <w:instrText xml:space="preserve"> ADDIN ZOTERO_ITEM CSL_CITATION {"citationID":"amfOt0kA","properties":{"formattedCitation":"\\super [34]\\nosupersub{}","plainCitation":"[34]","noteIndex":0},"citationItems":[{"id":76,"uris":["http://zotero.org/users/local/SkeKOwhp/items/5PAVXY28"],"uri":["http://zotero.org/users/local/SkeKOwhp/items/5PAVXY28"],"itemData":{"id":76,"type":"article-journal","abstract":"The human gastrointestinal tract hosts a diverse network of microorganisms, collectively known as the microbiota that plays an important role in health and disease. For instance, the intestinal microbiota can prevent invading microbes from colonizing the gastrointestinal tract, a phenomenon known as colonization resistance. Perturbations to the microbiota, such as antibiotic administration, can alter microbial composition and result in the loss of colonization resistance. Consequently, the host may be rendered susceptible to colonization by a pathogen. This is a particularly relevant concern in the hospital setting, where antibiotic use and antibiotic-resistant pathogen exposure are more frequent. Many nosocomial infections arise from gastrointestinal colonization. Due to their resistance to antibiotics, treatment is often very challenging. However, recent studies have demonstrated that manipulating the commensal microbiota can prevent and treat various infections in the intestine. In this review, we discuss the members of the microbiota, as well as the mechanisms, that govern colonization resistance against specific pathogens. We also review the effects of antibiotics on the microbiota, as well as the unique epidemiology of immunocompromised patients that renders them a particularly high-risk population to intestinal nosocomial infections.","container-title":"Immunological Reviews","DOI":"10.1111/imr.12563","ISSN":"1600-065X","issue":"1","journalAbbreviation":"Immunol Rev","language":"eng","note":"PMID: 28856737\nPMCID: PMC6026851","page":"90-105","source":"PubMed","title":"The intestinal microbiota: Antibiotics, colonization resistance, and enteric pathogens","title-short":"The intestinal microbiota","volume":"279","author":[{"family":"Kim","given":"Sohn"},{"family":"Covington","given":"April"},{"family":"Pamer","given":"Eric G."}],"issued":{"date-parts":[["2017",9]]}}}],"schema":"https://github.com/citation-style-language/schema/raw/master/csl-citation.json"}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[33]</w:t>
            </w:r>
            <w:r w:rsidR="00E07739" w:rsidRPr="006F6AA6">
              <w:rPr>
                <w:rFonts w:ascii="Book Antiqua" w:hAnsi="Book Antiqua"/>
              </w:rPr>
              <w:fldChar w:fldCharType="end"/>
            </w:r>
          </w:p>
        </w:tc>
      </w:tr>
      <w:tr w:rsidR="008C5531" w:rsidRPr="006F6AA6" w14:paraId="7FF058BA" w14:textId="77777777" w:rsidTr="00DC5E82">
        <w:tc>
          <w:tcPr>
            <w:tcW w:w="2127" w:type="dxa"/>
          </w:tcPr>
          <w:p w14:paraId="5DC1FE2C" w14:textId="77777777" w:rsidR="008C5531" w:rsidRPr="006F6AA6" w:rsidRDefault="008C5531" w:rsidP="00C548E1">
            <w:pPr>
              <w:spacing w:line="360" w:lineRule="auto"/>
              <w:jc w:val="both"/>
              <w:rPr>
                <w:rFonts w:ascii="Book Antiqua" w:hAnsi="Book Antiqua"/>
              </w:rPr>
            </w:pPr>
            <w:r w:rsidRPr="006F6AA6">
              <w:rPr>
                <w:rFonts w:ascii="Book Antiqua" w:hAnsi="Book Antiqua"/>
                <w:i/>
              </w:rPr>
              <w:t>Proteobacteria</w:t>
            </w:r>
          </w:p>
        </w:tc>
        <w:tc>
          <w:tcPr>
            <w:tcW w:w="3260" w:type="dxa"/>
          </w:tcPr>
          <w:p w14:paraId="7640C2EA" w14:textId="77777777" w:rsidR="008C5531" w:rsidRPr="006F6AA6" w:rsidRDefault="008C5531" w:rsidP="00C548E1">
            <w:pPr>
              <w:spacing w:line="360" w:lineRule="auto"/>
              <w:jc w:val="both"/>
              <w:rPr>
                <w:rFonts w:ascii="Book Antiqua" w:hAnsi="Book Antiqua"/>
                <w:i/>
              </w:rPr>
            </w:pPr>
            <w:r w:rsidRPr="006F6AA6">
              <w:rPr>
                <w:rFonts w:ascii="Book Antiqua" w:hAnsi="Book Antiqua"/>
              </w:rPr>
              <w:t xml:space="preserve">Members of the genera </w:t>
            </w:r>
            <w:r w:rsidRPr="006F6AA6">
              <w:rPr>
                <w:rFonts w:ascii="Book Antiqua" w:hAnsi="Book Antiqua"/>
                <w:i/>
              </w:rPr>
              <w:t xml:space="preserve">Desulfovibrio, Escherichia, </w:t>
            </w:r>
            <w:r w:rsidRPr="006F6AA6">
              <w:rPr>
                <w:rFonts w:ascii="Book Antiqua" w:hAnsi="Book Antiqua"/>
                <w:iCs/>
              </w:rPr>
              <w:t xml:space="preserve">and </w:t>
            </w:r>
            <w:r w:rsidRPr="006F6AA6">
              <w:rPr>
                <w:rFonts w:ascii="Book Antiqua" w:hAnsi="Book Antiqua"/>
                <w:i/>
              </w:rPr>
              <w:t>Shigella</w:t>
            </w:r>
          </w:p>
        </w:tc>
        <w:tc>
          <w:tcPr>
            <w:tcW w:w="5387" w:type="dxa"/>
          </w:tcPr>
          <w:p w14:paraId="2D826F30" w14:textId="77777777" w:rsidR="008C5531" w:rsidRPr="006F6AA6" w:rsidRDefault="008C5531" w:rsidP="00C548E1">
            <w:pPr>
              <w:spacing w:line="360" w:lineRule="auto"/>
              <w:jc w:val="both"/>
              <w:rPr>
                <w:rFonts w:ascii="Book Antiqua" w:hAnsi="Book Antiqua"/>
              </w:rPr>
            </w:pPr>
            <w:r w:rsidRPr="006F6AA6">
              <w:rPr>
                <w:rFonts w:ascii="Book Antiqua" w:hAnsi="Book Antiqua"/>
              </w:rPr>
              <w:t>Metabolism of amino acids</w:t>
            </w:r>
            <w:r w:rsidR="00E07739" w:rsidRPr="006F6AA6">
              <w:rPr>
                <w:rFonts w:ascii="Book Antiqua" w:hAnsi="Book Antiqua"/>
              </w:rPr>
              <w:fldChar w:fldCharType="begin"/>
            </w:r>
            <w:r w:rsidRPr="006F6AA6">
              <w:rPr>
                <w:rFonts w:ascii="Book Antiqua" w:hAnsi="Book Antiqua"/>
              </w:rPr>
              <w:instrText xml:space="preserve"> ADDIN ZOTERO_ITEM CSL_CITATION {"citationID":"uICVu75V","properties":{"formattedCitation":"\\super [152]\\nosupersub{}","plainCitation":"[152]","noteIndex":0},"citationItems":[{"id":93,"uris":["http://zotero.org/users/local/SkeKOwhp/items/CICQTLSS"],"uri":["http://zotero.org/users/local/SkeKOwhp/items/CICQTLSS"],"itemData":{"id":93,"type":"article-journal","abstract":"An up-to-date description of the dominant pathways/genes involved in amino acid metabolism in gut bacteria are provided, and an inventory of metabolic intermediates derived from bacterial protein fermentation that may affect human health are provided. Abstract Background Human gut bacteria can synthesize proteinogenic amino acids and produce a range of metabolites via protein fermentation, some known to exert beneficial or harmful physiological effects on the host. However, the effects of the type and amount of dietary protein consumed on these metabolic processes, as well as the effects of the microbiota-derived amino acids and related metabolites on the host health are still predominantly unknown. Scope and approach This review provides an up-to-date description of the dominant pathways/genes involved in amino acid metabolism in gut bacteria, and provides an inventory of metabolic intermediates derived from bacterial protein fermentation that may affect human health. Advances in understanding bacterial protein fermentation pathways and metabolites generated at a global level via the implementation of ‘omics’ technologies are reviewed. Finally, the impact of dietary protein intake and high-protein diets on human health is discussed. Key findings and conclusions The intestinal microbiota is able to synthesize amino acids, but the net result of amino acid production and utilization, according to dietary patterns still needs to be determined. The amount of ingested dietary protein appears to modify both the diversity and composition of the intestinal microbiota as well as the luminal environment of the intestinal epithelium and peripheral tissues. The understanding of the consequences of such changes on the host physiology and pathophysiology is still in an early stage but major progress is expected in the near future with the investigation of host-microbe omics profiles from well-controlled human intervention studies.","DOI":"10.1016/J.TIFS.2016.08.011","source":"Semantic Scholar","title":"Gut microbiota role in dietary protein metabolism and health-related outcomes: The two sides of the coin","title-short":"Gut microbiota role in dietary protein metabolism and health-related outcomes","author":[{"family":"Portune","given":"K."},{"family":"Beaumont","given":"M."},{"family":"Davila","given":"A."},{"family":"Tomé","given":"D."},{"family":"Blachier","given":"F."},{"family":"Sanz","given":"Y."}],"issued":{"date-parts":[["2016"]]}}}],"schema":"https://github.com/citation-style-language/schema/raw/master/csl-citation.json"} </w:instrText>
            </w:r>
            <w:r w:rsidR="00E07739" w:rsidRPr="006F6AA6">
              <w:rPr>
                <w:rFonts w:ascii="Book Antiqua" w:hAnsi="Book Antiqua"/>
              </w:rPr>
              <w:fldChar w:fldCharType="separate"/>
            </w:r>
            <w:r w:rsidRPr="006F6AA6">
              <w:rPr>
                <w:rFonts w:ascii="Book Antiqua" w:hAnsi="Book Antiqua"/>
                <w:vertAlign w:val="superscript"/>
              </w:rPr>
              <w:t>[144]</w:t>
            </w:r>
            <w:r w:rsidR="00E07739" w:rsidRPr="006F6AA6">
              <w:rPr>
                <w:rFonts w:ascii="Book Antiqua" w:hAnsi="Book Antiqua"/>
              </w:rPr>
              <w:fldChar w:fldCharType="end"/>
            </w:r>
          </w:p>
        </w:tc>
      </w:tr>
    </w:tbl>
    <w:p w14:paraId="4288E509" w14:textId="77777777" w:rsidR="008C5531" w:rsidRPr="006F6AA6" w:rsidRDefault="008C5531" w:rsidP="00C548E1">
      <w:pPr>
        <w:spacing w:line="360" w:lineRule="auto"/>
        <w:jc w:val="both"/>
        <w:rPr>
          <w:rFonts w:ascii="Book Antiqua" w:hAnsi="Book Antiqua"/>
          <w:lang w:eastAsia="zh-CN"/>
        </w:rPr>
      </w:pPr>
    </w:p>
    <w:p w14:paraId="18C761B7" w14:textId="77777777" w:rsidR="008C5531" w:rsidRPr="006F6AA6" w:rsidRDefault="008C5531" w:rsidP="00C548E1">
      <w:pPr>
        <w:spacing w:line="360" w:lineRule="auto"/>
        <w:jc w:val="both"/>
        <w:rPr>
          <w:rFonts w:ascii="Book Antiqua" w:hAnsi="Book Antiqua"/>
        </w:rPr>
        <w:sectPr w:rsidR="008C5531" w:rsidRPr="006F6AA6">
          <w:pgSz w:w="12240" w:h="15840"/>
          <w:pgMar w:top="1440" w:right="1440" w:bottom="1440" w:left="1440" w:header="720" w:footer="720" w:gutter="0"/>
          <w:cols w:space="720"/>
          <w:docGrid w:linePitch="360"/>
        </w:sectPr>
      </w:pPr>
    </w:p>
    <w:p w14:paraId="33FC5BFC" w14:textId="77777777" w:rsidR="008C5531" w:rsidRPr="006F6AA6" w:rsidRDefault="008C5531" w:rsidP="00C548E1">
      <w:pPr>
        <w:spacing w:line="360" w:lineRule="auto"/>
        <w:jc w:val="both"/>
        <w:rPr>
          <w:rFonts w:ascii="Book Antiqua" w:eastAsia="Calibri" w:hAnsi="Book Antiqua" w:cs="Calibri"/>
          <w:b/>
        </w:rPr>
      </w:pPr>
      <w:r w:rsidRPr="006F6AA6">
        <w:rPr>
          <w:rFonts w:ascii="Book Antiqua" w:eastAsia="Calibri" w:hAnsi="Book Antiqua" w:cs="Calibri"/>
          <w:b/>
        </w:rPr>
        <w:lastRenderedPageBreak/>
        <w:t>Table 2</w:t>
      </w:r>
      <w:r w:rsidRPr="006F6AA6">
        <w:rPr>
          <w:rFonts w:ascii="Book Antiqua" w:hAnsi="Book Antiqua" w:cs="Calibri"/>
          <w:b/>
          <w:lang w:eastAsia="zh-CN"/>
        </w:rPr>
        <w:t xml:space="preserve"> </w:t>
      </w:r>
      <w:r w:rsidRPr="006F6AA6">
        <w:rPr>
          <w:rFonts w:ascii="Book Antiqua" w:eastAsia="Calibri" w:hAnsi="Book Antiqua" w:cs="Calibri"/>
          <w:b/>
        </w:rPr>
        <w:t>Compositional changes in gut microbiota in patients with irritable bowel syndrome (common threads)</w:t>
      </w:r>
    </w:p>
    <w:tbl>
      <w:tblPr>
        <w:tblStyle w:val="1"/>
        <w:tblW w:w="14459"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701"/>
        <w:gridCol w:w="1559"/>
        <w:gridCol w:w="1559"/>
        <w:gridCol w:w="1559"/>
        <w:gridCol w:w="1985"/>
        <w:gridCol w:w="1984"/>
        <w:gridCol w:w="1134"/>
        <w:gridCol w:w="1276"/>
      </w:tblGrid>
      <w:tr w:rsidR="006A5F08" w:rsidRPr="006F6AA6" w14:paraId="2D46F46E" w14:textId="77777777" w:rsidTr="00C66D60">
        <w:trPr>
          <w:trHeight w:val="861"/>
        </w:trPr>
        <w:tc>
          <w:tcPr>
            <w:tcW w:w="1702" w:type="dxa"/>
            <w:tcBorders>
              <w:top w:val="single" w:sz="4" w:space="0" w:color="auto"/>
              <w:bottom w:val="single" w:sz="4" w:space="0" w:color="auto"/>
            </w:tcBorders>
          </w:tcPr>
          <w:p w14:paraId="7361965B" w14:textId="77777777" w:rsidR="008C5531" w:rsidRPr="006F6AA6" w:rsidRDefault="008C5531" w:rsidP="006A5F08">
            <w:pPr>
              <w:spacing w:line="360" w:lineRule="auto"/>
              <w:jc w:val="both"/>
              <w:rPr>
                <w:rFonts w:ascii="Book Antiqua" w:hAnsi="Book Antiqua"/>
                <w:b/>
                <w:lang w:eastAsia="zh-CN"/>
              </w:rPr>
            </w:pPr>
            <w:r w:rsidRPr="006F6AA6">
              <w:rPr>
                <w:rFonts w:ascii="Book Antiqua" w:eastAsia="Calibri" w:hAnsi="Book Antiqua"/>
                <w:b/>
              </w:rPr>
              <w:t>Ref</w:t>
            </w:r>
            <w:r w:rsidR="009E5833" w:rsidRPr="006F6AA6">
              <w:rPr>
                <w:rFonts w:ascii="Book Antiqua" w:hAnsi="Book Antiqua"/>
                <w:b/>
                <w:lang w:eastAsia="zh-CN"/>
              </w:rPr>
              <w:t>.</w:t>
            </w:r>
          </w:p>
        </w:tc>
        <w:tc>
          <w:tcPr>
            <w:tcW w:w="1701" w:type="dxa"/>
            <w:tcBorders>
              <w:top w:val="single" w:sz="4" w:space="0" w:color="auto"/>
              <w:bottom w:val="single" w:sz="4" w:space="0" w:color="auto"/>
            </w:tcBorders>
          </w:tcPr>
          <w:p w14:paraId="01D209AA"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rPr>
              <w:t>Subjects</w:t>
            </w:r>
          </w:p>
        </w:tc>
        <w:tc>
          <w:tcPr>
            <w:tcW w:w="1559" w:type="dxa"/>
            <w:tcBorders>
              <w:top w:val="single" w:sz="4" w:space="0" w:color="auto"/>
              <w:bottom w:val="single" w:sz="4" w:space="0" w:color="auto"/>
            </w:tcBorders>
          </w:tcPr>
          <w:p w14:paraId="71C961BF"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rPr>
              <w:t>Method</w:t>
            </w:r>
          </w:p>
        </w:tc>
        <w:tc>
          <w:tcPr>
            <w:tcW w:w="1559" w:type="dxa"/>
            <w:tcBorders>
              <w:top w:val="single" w:sz="4" w:space="0" w:color="auto"/>
              <w:bottom w:val="single" w:sz="4" w:space="0" w:color="auto"/>
            </w:tcBorders>
          </w:tcPr>
          <w:p w14:paraId="55B7D5EC"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rPr>
              <w:t>Specimen</w:t>
            </w:r>
          </w:p>
        </w:tc>
        <w:tc>
          <w:tcPr>
            <w:tcW w:w="1559" w:type="dxa"/>
            <w:tcBorders>
              <w:top w:val="single" w:sz="4" w:space="0" w:color="auto"/>
              <w:bottom w:val="single" w:sz="4" w:space="0" w:color="auto"/>
            </w:tcBorders>
          </w:tcPr>
          <w:p w14:paraId="0896A11E"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rPr>
              <w:t>Diversity</w:t>
            </w:r>
          </w:p>
        </w:tc>
        <w:tc>
          <w:tcPr>
            <w:tcW w:w="1985" w:type="dxa"/>
            <w:tcBorders>
              <w:top w:val="single" w:sz="4" w:space="0" w:color="auto"/>
              <w:bottom w:val="single" w:sz="4" w:space="0" w:color="auto"/>
            </w:tcBorders>
          </w:tcPr>
          <w:p w14:paraId="15AFC255"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i/>
                <w:iCs/>
              </w:rPr>
              <w:t>Faecalibacterium</w:t>
            </w:r>
          </w:p>
        </w:tc>
        <w:tc>
          <w:tcPr>
            <w:tcW w:w="1984" w:type="dxa"/>
            <w:tcBorders>
              <w:top w:val="single" w:sz="4" w:space="0" w:color="auto"/>
              <w:bottom w:val="single" w:sz="4" w:space="0" w:color="auto"/>
            </w:tcBorders>
          </w:tcPr>
          <w:p w14:paraId="12BF06D5"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i/>
              </w:rPr>
              <w:t>Enterobacteriaceae</w:t>
            </w:r>
          </w:p>
        </w:tc>
        <w:tc>
          <w:tcPr>
            <w:tcW w:w="1134" w:type="dxa"/>
            <w:tcBorders>
              <w:top w:val="single" w:sz="4" w:space="0" w:color="auto"/>
              <w:bottom w:val="single" w:sz="4" w:space="0" w:color="auto"/>
            </w:tcBorders>
          </w:tcPr>
          <w:p w14:paraId="4575C596"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i/>
              </w:rPr>
              <w:t>Bifidobacterium</w:t>
            </w:r>
          </w:p>
        </w:tc>
        <w:tc>
          <w:tcPr>
            <w:tcW w:w="1276" w:type="dxa"/>
            <w:tcBorders>
              <w:top w:val="single" w:sz="4" w:space="0" w:color="auto"/>
              <w:bottom w:val="single" w:sz="4" w:space="0" w:color="auto"/>
            </w:tcBorders>
          </w:tcPr>
          <w:p w14:paraId="5229EBC6" w14:textId="77777777" w:rsidR="008C5531" w:rsidRPr="006F6AA6" w:rsidRDefault="008C5531" w:rsidP="006A5F08">
            <w:pPr>
              <w:spacing w:line="360" w:lineRule="auto"/>
              <w:jc w:val="both"/>
              <w:rPr>
                <w:rFonts w:ascii="Book Antiqua" w:eastAsia="Calibri" w:hAnsi="Book Antiqua"/>
                <w:b/>
              </w:rPr>
            </w:pPr>
            <w:r w:rsidRPr="006F6AA6">
              <w:rPr>
                <w:rFonts w:ascii="Book Antiqua" w:eastAsia="Calibri" w:hAnsi="Book Antiqua"/>
                <w:b/>
                <w:i/>
              </w:rPr>
              <w:t>Lactobacillus</w:t>
            </w:r>
          </w:p>
        </w:tc>
      </w:tr>
      <w:tr w:rsidR="006A5F08" w:rsidRPr="006F6AA6" w14:paraId="6CAEF091" w14:textId="77777777" w:rsidTr="00C66D60">
        <w:trPr>
          <w:trHeight w:val="2080"/>
        </w:trPr>
        <w:tc>
          <w:tcPr>
            <w:tcW w:w="1702" w:type="dxa"/>
            <w:tcBorders>
              <w:top w:val="single" w:sz="4" w:space="0" w:color="auto"/>
            </w:tcBorders>
          </w:tcPr>
          <w:p w14:paraId="161BF036"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 xml:space="preserve">Dior </w:t>
            </w:r>
            <w:r w:rsidRPr="006F6AA6">
              <w:rPr>
                <w:rFonts w:ascii="Book Antiqua" w:eastAsia="Calibri" w:hAnsi="Book Antiqua"/>
                <w:i/>
              </w:rPr>
              <w:t>et al</w:t>
            </w:r>
            <w:r w:rsidR="00E07739" w:rsidRPr="006F6AA6">
              <w:rPr>
                <w:rFonts w:ascii="Book Antiqua" w:eastAsia="Calibri" w:hAnsi="Book Antiqua"/>
              </w:rPr>
              <w:fldChar w:fldCharType="begin"/>
            </w:r>
            <w:r w:rsidR="006A5F08" w:rsidRPr="006F6AA6">
              <w:rPr>
                <w:rFonts w:ascii="Book Antiqua" w:eastAsia="Calibri" w:hAnsi="Book Antiqua"/>
              </w:rPr>
              <w:instrText xml:space="preserve"> ADDIN ZOTERO_ITEM CSL_CITATION {"citationID":"uK6J8LC6","properties":{"formattedCitation":"\\super [153]\\nosupersub{}","plainCitation":"[153]","noteIndex":0},"citationItems":[{"id":264,"uris":["http://zotero.org/users/local/SkeKOwhp/items/L6X4UPNK"],"uri":["http://zotero.org/users/local/SkeKOwhp/items/L6X4UPNK"],"itemData":{"id":264,"type":"article-journal","abstract":"BACKGROUND: Irritable bowel syndrome (IBS) physiopathology is multifactorial and roles for both microbiota and bile acid (BA) modifications have been proposed. We investigated role of dysbiosis, transit pattern and BA metabolism in IBS.\nMETHODS: Clinical data, serum, and stool samples were collected in 15 healthy subjects (HS), 16 diarrhea-predominant (IBS-D) and 15 constipation-predominant IBS (IBS-C). Fecal microbiota composition was analyzed by real-time PCR. Sera and fecal BA profiles, 7α-C4 levels, and in vitro BA transformation activity by fecal microbiota were measured by mass spectrometry. Serum Fibroblast Growth Factor 19 (FGF19) was assayed by ELISA.\nKEYS RESULTS: Dysbiosis was present in IBS patients with an increase in Escherichia coli in IBS-D patients (p = 0.03), and an increase in Bacteroides (p = 0.01) and Bifidobacterium (p = 0.04) in IBS-C patients. Sera primary and amino-conjugated BA were increased in IBS-D (63.5 ± 5.5%, p = 0.01 and 78.9 ± 6.3%, p = 0.03) and IBS-C patients (55.9 ± 5.5%, p = 0.04 and 65.3 ± 6.5%, p = 0.005) compared to HS (37.0 ± 5.8% and 56.7 ± 8.1%). Serum 7α-C4 and FGF19 levels were not different among all three groups. Fecal primary BA were increased in IBS-D patients compared to HS, including chenodeoxycholic acid which has laxative properties (25.6 ± 8.5% vs 3.5 ± 0.6%, p = 0.005). Bile acid deconjugation activity was decreased in IBS-D (p = 0.0001) and IBS-C (p = 0.003) feces. Abdominal pain was positively correlated with serum (R = 0.635, p &lt; 0.001) and fecal (R = 0.391, p = 0.024) primary BA.\nCONCLUSIONS &amp; INFERENCES: Different sera and fecal BA profiles in IBS patients could be secondary to dysbiosis and further differences between IBS-C and IBS-D could explain stool patterns. This study opens new fields in IBS physiopathology and suggests that modification of BA profiles could have therapeutic potential.","container-title":"Neurogastroenterology and Motility: The Official Journal of the European Gastrointestinal Motility Society","DOI":"10.1111/nmo.12829","ISSN":"1365-2982","issue":"9","journalAbbreviation":"Neurogastroenterol Motil","language":"eng","note":"PMID: 27060367","page":"1330-1340","source":"PubMed","title":"Interplay between bile acid metabolism and microbiota in irritable bowel syndrome","volume":"28","author":[{"family":"Dior","given":"M."},{"family":"Delagrèverie","given":"H."},{"family":"Duboc","given":"H."},{"family":"Jouet","given":"P."},{"family":"Coffin","given":"B."},{"family":"Brot","given":"L."},{"family":"Humbert","given":"L."},{"family":"Trugnan","given":"G."},{"family":"Seksik","given":"P."},{"family":"Sokol","given":"H."},{"family":"Rainteau","given":"D."},{"family":"Sabate","given":"J.-M."}],"issued":{"date-parts":[["2016",9]]}}}],"schema":"https://github.com/citation-style-language/schema/raw/master/csl-citation.json"} </w:instrText>
            </w:r>
            <w:r w:rsidR="00E07739" w:rsidRPr="006F6AA6">
              <w:rPr>
                <w:rFonts w:ascii="Book Antiqua" w:eastAsia="Calibri" w:hAnsi="Book Antiqua"/>
              </w:rPr>
              <w:fldChar w:fldCharType="separate"/>
            </w:r>
            <w:r w:rsidR="006A5F08" w:rsidRPr="006F6AA6">
              <w:rPr>
                <w:rFonts w:ascii="Book Antiqua" w:hAnsi="Book Antiqua"/>
                <w:vertAlign w:val="superscript"/>
              </w:rPr>
              <w:t>[145]</w:t>
            </w:r>
            <w:r w:rsidR="00E07739" w:rsidRPr="006F6AA6">
              <w:rPr>
                <w:rFonts w:ascii="Book Antiqua" w:eastAsia="Calibri" w:hAnsi="Book Antiqua"/>
              </w:rPr>
              <w:fldChar w:fldCharType="end"/>
            </w:r>
            <w:r w:rsidRPr="006F6AA6">
              <w:rPr>
                <w:rFonts w:ascii="Book Antiqua" w:eastAsia="Calibri" w:hAnsi="Book Antiqua"/>
              </w:rPr>
              <w:t>, 2016</w:t>
            </w:r>
          </w:p>
        </w:tc>
        <w:tc>
          <w:tcPr>
            <w:tcW w:w="1701" w:type="dxa"/>
            <w:tcBorders>
              <w:top w:val="single" w:sz="4" w:space="0" w:color="auto"/>
            </w:tcBorders>
          </w:tcPr>
          <w:p w14:paraId="48DB0FB3"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IBS-D (</w:t>
            </w:r>
            <w:r w:rsidR="006A5F08" w:rsidRPr="006F6AA6">
              <w:rPr>
                <w:rFonts w:ascii="Book Antiqua" w:hAnsi="Book Antiqua"/>
                <w:i/>
                <w:lang w:eastAsia="zh-CN"/>
              </w:rPr>
              <w:t>n</w:t>
            </w:r>
            <w:r w:rsidR="006A5F08" w:rsidRPr="006F6AA6">
              <w:rPr>
                <w:rFonts w:ascii="Book Antiqua" w:hAnsi="Book Antiqua"/>
                <w:lang w:eastAsia="zh-CN"/>
              </w:rPr>
              <w:t xml:space="preserve"> </w:t>
            </w:r>
            <w:r w:rsidRPr="006F6AA6">
              <w:rPr>
                <w:rFonts w:ascii="Book Antiqua" w:eastAsia="Calibri" w:hAnsi="Book Antiqua"/>
              </w:rPr>
              <w:t>=</w:t>
            </w:r>
            <w:r w:rsidR="006A5F08" w:rsidRPr="006F6AA6">
              <w:rPr>
                <w:rFonts w:ascii="Book Antiqua" w:hAnsi="Book Antiqua"/>
                <w:lang w:eastAsia="zh-CN"/>
              </w:rPr>
              <w:t xml:space="preserve"> </w:t>
            </w:r>
            <w:r w:rsidRPr="006F6AA6">
              <w:rPr>
                <w:rFonts w:ascii="Book Antiqua" w:eastAsia="Calibri" w:hAnsi="Book Antiqua"/>
              </w:rPr>
              <w:t>16),</w:t>
            </w:r>
            <w:r w:rsidR="006A5F08" w:rsidRPr="006F6AA6">
              <w:rPr>
                <w:rFonts w:ascii="Book Antiqua" w:hAnsi="Book Antiqua"/>
                <w:lang w:eastAsia="zh-CN"/>
              </w:rPr>
              <w:t xml:space="preserve"> </w:t>
            </w:r>
            <w:r w:rsidRPr="006F6AA6">
              <w:rPr>
                <w:rFonts w:ascii="Book Antiqua" w:eastAsia="Calibri" w:hAnsi="Book Antiqua"/>
              </w:rPr>
              <w:t>IBS-C (</w:t>
            </w:r>
            <w:r w:rsidR="006A5F08" w:rsidRPr="006F6AA6">
              <w:rPr>
                <w:rFonts w:ascii="Book Antiqua" w:hAnsi="Book Antiqua"/>
                <w:i/>
                <w:lang w:eastAsia="zh-CN"/>
              </w:rPr>
              <w:t>n</w:t>
            </w:r>
            <w:r w:rsidR="006A5F08" w:rsidRPr="006F6AA6">
              <w:rPr>
                <w:rFonts w:ascii="Book Antiqua" w:eastAsia="Calibri" w:hAnsi="Book Antiqua"/>
              </w:rPr>
              <w:t xml:space="preserve"> </w:t>
            </w:r>
            <w:r w:rsidRPr="006F6AA6">
              <w:rPr>
                <w:rFonts w:ascii="Book Antiqua" w:eastAsia="Calibri" w:hAnsi="Book Antiqua"/>
              </w:rPr>
              <w:t>=15),</w:t>
            </w:r>
            <w:r w:rsidR="006A5F08" w:rsidRPr="006F6AA6">
              <w:rPr>
                <w:rFonts w:ascii="Book Antiqua" w:hAnsi="Book Antiqua"/>
                <w:lang w:eastAsia="zh-CN"/>
              </w:rPr>
              <w:t xml:space="preserve"> </w:t>
            </w:r>
            <w:r w:rsidRPr="006F6AA6">
              <w:rPr>
                <w:rFonts w:ascii="Book Antiqua" w:eastAsia="Calibri" w:hAnsi="Book Antiqua"/>
              </w:rPr>
              <w:t>Controls (</w:t>
            </w:r>
            <w:r w:rsidR="006A5F08" w:rsidRPr="006F6AA6">
              <w:rPr>
                <w:rFonts w:ascii="Book Antiqua" w:hAnsi="Book Antiqua"/>
                <w:i/>
                <w:lang w:eastAsia="zh-CN"/>
              </w:rPr>
              <w:t>n</w:t>
            </w:r>
            <w:r w:rsidR="006A5F08" w:rsidRPr="006F6AA6">
              <w:rPr>
                <w:rFonts w:ascii="Book Antiqua" w:eastAsia="Calibri" w:hAnsi="Book Antiqua"/>
              </w:rPr>
              <w:t xml:space="preserve"> </w:t>
            </w:r>
            <w:r w:rsidRPr="006F6AA6">
              <w:rPr>
                <w:rFonts w:ascii="Book Antiqua" w:eastAsia="Calibri" w:hAnsi="Book Antiqua"/>
              </w:rPr>
              <w:t>=</w:t>
            </w:r>
            <w:r w:rsidR="006A5F08" w:rsidRPr="006F6AA6">
              <w:rPr>
                <w:rFonts w:ascii="Book Antiqua" w:hAnsi="Book Antiqua"/>
                <w:lang w:eastAsia="zh-CN"/>
              </w:rPr>
              <w:t xml:space="preserve"> </w:t>
            </w:r>
            <w:r w:rsidRPr="006F6AA6">
              <w:rPr>
                <w:rFonts w:ascii="Book Antiqua" w:eastAsia="Calibri" w:hAnsi="Book Antiqua"/>
              </w:rPr>
              <w:t>15)</w:t>
            </w:r>
          </w:p>
        </w:tc>
        <w:tc>
          <w:tcPr>
            <w:tcW w:w="1559" w:type="dxa"/>
            <w:tcBorders>
              <w:top w:val="single" w:sz="4" w:space="0" w:color="auto"/>
            </w:tcBorders>
          </w:tcPr>
          <w:p w14:paraId="16F615D4"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Real-time PCR</w:t>
            </w:r>
          </w:p>
        </w:tc>
        <w:tc>
          <w:tcPr>
            <w:tcW w:w="1559" w:type="dxa"/>
            <w:tcBorders>
              <w:top w:val="single" w:sz="4" w:space="0" w:color="auto"/>
            </w:tcBorders>
          </w:tcPr>
          <w:p w14:paraId="79B02AA6"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Stool</w:t>
            </w:r>
          </w:p>
        </w:tc>
        <w:tc>
          <w:tcPr>
            <w:tcW w:w="1559" w:type="dxa"/>
            <w:tcBorders>
              <w:top w:val="single" w:sz="4" w:space="0" w:color="auto"/>
            </w:tcBorders>
          </w:tcPr>
          <w:p w14:paraId="76610AD4"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No data</w:t>
            </w:r>
          </w:p>
        </w:tc>
        <w:tc>
          <w:tcPr>
            <w:tcW w:w="1985" w:type="dxa"/>
            <w:tcBorders>
              <w:top w:val="single" w:sz="4" w:space="0" w:color="auto"/>
            </w:tcBorders>
          </w:tcPr>
          <w:p w14:paraId="03E94FD8"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984" w:type="dxa"/>
            <w:tcBorders>
              <w:top w:val="single" w:sz="4" w:space="0" w:color="auto"/>
            </w:tcBorders>
          </w:tcPr>
          <w:p w14:paraId="28A8C971"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color w:val="000000"/>
              </w:rPr>
              <w:t>↑ in IBS-D (</w:t>
            </w:r>
            <w:r w:rsidRPr="006F6AA6">
              <w:rPr>
                <w:rFonts w:ascii="Book Antiqua" w:eastAsia="Calibri" w:hAnsi="Book Antiqua"/>
                <w:i/>
                <w:color w:val="000000"/>
              </w:rPr>
              <w:t>Escherichia</w:t>
            </w:r>
            <w:r w:rsidRPr="006F6AA6">
              <w:rPr>
                <w:rFonts w:ascii="Book Antiqua" w:eastAsia="Calibri" w:hAnsi="Book Antiqua"/>
                <w:color w:val="000000"/>
              </w:rPr>
              <w:t>)</w:t>
            </w:r>
          </w:p>
        </w:tc>
        <w:tc>
          <w:tcPr>
            <w:tcW w:w="1134" w:type="dxa"/>
            <w:tcBorders>
              <w:top w:val="single" w:sz="4" w:space="0" w:color="auto"/>
            </w:tcBorders>
          </w:tcPr>
          <w:p w14:paraId="6E44C1D3" w14:textId="77777777" w:rsidR="008C5531" w:rsidRPr="006F6AA6" w:rsidRDefault="008C5531" w:rsidP="006A5F08">
            <w:pPr>
              <w:spacing w:line="360" w:lineRule="auto"/>
              <w:jc w:val="both"/>
              <w:rPr>
                <w:rFonts w:ascii="Book Antiqua" w:hAnsi="Book Antiqua"/>
                <w:lang w:eastAsia="zh-CN"/>
              </w:rPr>
            </w:pPr>
            <w:r w:rsidRPr="006F6AA6">
              <w:rPr>
                <w:rFonts w:ascii="Book Antiqua" w:eastAsia="Calibri" w:hAnsi="Book Antiqua"/>
              </w:rPr>
              <w:t>↑ in IBS-C</w:t>
            </w:r>
          </w:p>
        </w:tc>
        <w:tc>
          <w:tcPr>
            <w:tcW w:w="1276" w:type="dxa"/>
            <w:tcBorders>
              <w:top w:val="single" w:sz="4" w:space="0" w:color="auto"/>
            </w:tcBorders>
          </w:tcPr>
          <w:p w14:paraId="5ECCAA52"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r>
      <w:tr w:rsidR="006A5F08" w:rsidRPr="006F6AA6" w14:paraId="3E380FC5" w14:textId="77777777" w:rsidTr="00C66D60">
        <w:tc>
          <w:tcPr>
            <w:tcW w:w="1702" w:type="dxa"/>
          </w:tcPr>
          <w:p w14:paraId="0E4FD048" w14:textId="77777777" w:rsidR="008C5531" w:rsidRPr="006F6AA6" w:rsidRDefault="008C5531" w:rsidP="00CF5716">
            <w:pPr>
              <w:spacing w:line="360" w:lineRule="auto"/>
              <w:jc w:val="both"/>
              <w:rPr>
                <w:rFonts w:ascii="Book Antiqua" w:eastAsia="Calibri" w:hAnsi="Book Antiqua"/>
              </w:rPr>
            </w:pPr>
            <w:r w:rsidRPr="006F6AA6">
              <w:rPr>
                <w:rFonts w:ascii="Book Antiqua" w:eastAsia="Calibri" w:hAnsi="Book Antiqua"/>
              </w:rPr>
              <w:t xml:space="preserve">Ringel-Kulka </w:t>
            </w:r>
            <w:r w:rsidRPr="006F6AA6">
              <w:rPr>
                <w:rFonts w:ascii="Book Antiqua" w:eastAsia="Calibri" w:hAnsi="Book Antiqua"/>
                <w:i/>
              </w:rPr>
              <w:t>et al</w:t>
            </w:r>
            <w:r w:rsidR="00E07739" w:rsidRPr="006F6AA6">
              <w:rPr>
                <w:rFonts w:ascii="Book Antiqua" w:eastAsia="Calibri" w:hAnsi="Book Antiqua"/>
              </w:rPr>
              <w:fldChar w:fldCharType="begin"/>
            </w:r>
            <w:r w:rsidR="00CF5716" w:rsidRPr="006F6AA6">
              <w:rPr>
                <w:rFonts w:ascii="Book Antiqua" w:eastAsia="Calibri" w:hAnsi="Book Antiqua"/>
              </w:rPr>
              <w:instrText xml:space="preserve"> ADDIN ZOTERO_ITEM CSL_CITATION {"citationID":"s7ibSH3o","properties":{"formattedCitation":"\\super [113]\\nosupersub{}","plainCitation":"[113]","noteIndex":0},"citationItems":[{"id":259,"uris":["http://zotero.org/users/local/SkeKOwhp/items/RMIYPHAK"],"uri":["http://zotero.org/users/local/SkeKOwhp/items/RMIYPHAK"],"itemData":{"id":259,"type":"article-journal","abstract":"Recent studies have demonstrated differences in the intestinal microbiota between patients with irritable bowel syndrome (IBS) and healthy controls (HC), suggesting a role for the intestinal microbiota in the pathogenesis of IBS. Alterations in the microbiota have also been implicated in the pathogenesis of abdominal bloating, a commonly reported symptom in IBS. We investigated the relationship between the intestinal microbiota, abdominal bloating, and altered bowel patterns in a cohort of patients with IBS and HC. The 16S rRNA gene from fresh fecal samples was amplified and pyrosequenced by using Roche-454 Titanium chemistry. A Core Measurable Microbiome (CMM) was generated for Operational Taxonomic Unit (OTU) detected in &gt;75% of all samples and compositional features of CMM were compared between groups by Linear Discriminant Analysis (LDA). IBS differentiated from HC by LDA using continuous variation in the species/OTUs or the CMM genera. When subcategorized based on bloating symptoms and bowel characteristics, the same subjects were also well differentiated from one another and from HC. ANOVA analysis showed quantitative species/OTU differences between the subgroups including IBS with and without bloating, and subtypes based on bowel characteristics. The clear LDA differentiation and the significant microbial taxa differences between the groups imply a significant association of the microbiota with bloating symptoms and bowel characteristics in IBS. These changes in the microbiota may serve as a biomarker for IBS and its clinical subtypes and suggest a role for the intestinal microbiota in the pathogenesis of the main symptoms of the disorder.","container-title":"American Journal of Physiology. Gastrointestinal and Liver Physiology","DOI":"10.1152/ajpgi.00044.2015","ISSN":"1522-1547","issue":"6","journalAbbreviation":"Am J Physiol Gastrointest Liver Physiol","language":"eng","note":"PMID: 26702134\nPMCID: PMC4796292","page":"G417-426","source":"PubMed","title":"Molecular characterization of the intestinal microbiota in patients with and without abdominal bloating","volume":"310","author":[{"family":"Ringel-Kulka","given":"Tamar"},{"family":"Benson","given":"Andrew K."},{"family":"Carroll","given":"Ian M."},{"family":"Kim","given":"Jaehyoung"},{"family":"Legge","given":"Ryan M."},{"family":"Ringel","given":"Yehuda"}],"issued":{"date-parts":[["2016",3,15]]}}}],"schema":"https://github.com/citation-style-language/schema/raw/master/csl-citation.json"} </w:instrText>
            </w:r>
            <w:r w:rsidR="00E07739" w:rsidRPr="006F6AA6">
              <w:rPr>
                <w:rFonts w:ascii="Book Antiqua" w:eastAsia="Calibri" w:hAnsi="Book Antiqua"/>
              </w:rPr>
              <w:fldChar w:fldCharType="separate"/>
            </w:r>
            <w:r w:rsidR="00CF5716" w:rsidRPr="006F6AA6">
              <w:rPr>
                <w:rFonts w:ascii="Book Antiqua" w:hAnsi="Book Antiqua"/>
                <w:vertAlign w:val="superscript"/>
              </w:rPr>
              <w:t>[108]</w:t>
            </w:r>
            <w:r w:rsidR="00E07739" w:rsidRPr="006F6AA6">
              <w:rPr>
                <w:rFonts w:ascii="Book Antiqua" w:eastAsia="Calibri" w:hAnsi="Book Antiqua"/>
              </w:rPr>
              <w:fldChar w:fldCharType="end"/>
            </w:r>
            <w:r w:rsidRPr="006F6AA6">
              <w:rPr>
                <w:rFonts w:ascii="Book Antiqua" w:eastAsia="Calibri" w:hAnsi="Book Antiqua"/>
              </w:rPr>
              <w:t>, 2016</w:t>
            </w:r>
          </w:p>
        </w:tc>
        <w:tc>
          <w:tcPr>
            <w:tcW w:w="1701" w:type="dxa"/>
          </w:tcPr>
          <w:p w14:paraId="26F61953"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IBS (</w:t>
            </w:r>
            <w:r w:rsidR="00CF5716" w:rsidRPr="006F6AA6">
              <w:rPr>
                <w:rFonts w:ascii="Book Antiqua" w:hAnsi="Book Antiqua"/>
                <w:i/>
                <w:lang w:eastAsia="zh-CN"/>
              </w:rPr>
              <w:t>n</w:t>
            </w:r>
            <w:r w:rsidR="00CF5716" w:rsidRPr="006F6AA6">
              <w:rPr>
                <w:rFonts w:ascii="Book Antiqua" w:eastAsia="Calibri" w:hAnsi="Book Antiqua"/>
              </w:rPr>
              <w:t xml:space="preserve"> </w:t>
            </w:r>
            <w:r w:rsidRPr="006F6AA6">
              <w:rPr>
                <w:rFonts w:ascii="Book Antiqua" w:eastAsia="Calibri" w:hAnsi="Book Antiqua"/>
              </w:rPr>
              <w:t>=</w:t>
            </w:r>
            <w:r w:rsidR="00CF5716" w:rsidRPr="006F6AA6">
              <w:rPr>
                <w:rFonts w:ascii="Book Antiqua" w:hAnsi="Book Antiqua"/>
                <w:lang w:eastAsia="zh-CN"/>
              </w:rPr>
              <w:t xml:space="preserve"> </w:t>
            </w:r>
            <w:r w:rsidRPr="006F6AA6">
              <w:rPr>
                <w:rFonts w:ascii="Book Antiqua" w:eastAsia="Calibri" w:hAnsi="Book Antiqua"/>
              </w:rPr>
              <w:t>56),</w:t>
            </w:r>
            <w:r w:rsidR="00CF5716" w:rsidRPr="006F6AA6">
              <w:rPr>
                <w:rFonts w:ascii="Book Antiqua" w:hAnsi="Book Antiqua"/>
                <w:lang w:eastAsia="zh-CN"/>
              </w:rPr>
              <w:t xml:space="preserve"> </w:t>
            </w:r>
            <w:r w:rsidRPr="006F6AA6">
              <w:rPr>
                <w:rFonts w:ascii="Book Antiqua" w:eastAsia="Calibri" w:hAnsi="Book Antiqua"/>
              </w:rPr>
              <w:t>Controls (</w:t>
            </w:r>
            <w:r w:rsidR="00CF5716" w:rsidRPr="006F6AA6">
              <w:rPr>
                <w:rFonts w:ascii="Book Antiqua" w:hAnsi="Book Antiqua"/>
                <w:i/>
                <w:lang w:eastAsia="zh-CN"/>
              </w:rPr>
              <w:t>n</w:t>
            </w:r>
            <w:r w:rsidR="00CF5716" w:rsidRPr="006F6AA6">
              <w:rPr>
                <w:rFonts w:ascii="Book Antiqua" w:eastAsia="Calibri" w:hAnsi="Book Antiqua"/>
              </w:rPr>
              <w:t xml:space="preserve"> </w:t>
            </w:r>
            <w:r w:rsidRPr="006F6AA6">
              <w:rPr>
                <w:rFonts w:ascii="Book Antiqua" w:eastAsia="Calibri" w:hAnsi="Book Antiqua"/>
              </w:rPr>
              <w:t>=</w:t>
            </w:r>
            <w:r w:rsidR="00CF5716" w:rsidRPr="006F6AA6">
              <w:rPr>
                <w:rFonts w:ascii="Book Antiqua" w:hAnsi="Book Antiqua"/>
                <w:lang w:eastAsia="zh-CN"/>
              </w:rPr>
              <w:t xml:space="preserve"> </w:t>
            </w:r>
            <w:r w:rsidRPr="006F6AA6">
              <w:rPr>
                <w:rFonts w:ascii="Book Antiqua" w:eastAsia="Calibri" w:hAnsi="Book Antiqua"/>
              </w:rPr>
              <w:t>20)</w:t>
            </w:r>
          </w:p>
        </w:tc>
        <w:tc>
          <w:tcPr>
            <w:tcW w:w="1559" w:type="dxa"/>
          </w:tcPr>
          <w:p w14:paraId="4A363D59" w14:textId="77777777" w:rsidR="008C5531" w:rsidRPr="006F6AA6" w:rsidRDefault="008C5531" w:rsidP="006A5F08">
            <w:pPr>
              <w:spacing w:line="360" w:lineRule="auto"/>
              <w:jc w:val="both"/>
              <w:rPr>
                <w:rFonts w:ascii="Book Antiqua" w:hAnsi="Book Antiqua"/>
                <w:lang w:eastAsia="zh-CN"/>
              </w:rPr>
            </w:pPr>
            <w:r w:rsidRPr="006F6AA6">
              <w:rPr>
                <w:rFonts w:ascii="Book Antiqua" w:eastAsia="Calibri" w:hAnsi="Book Antiqua"/>
                <w:color w:val="000000"/>
                <w:shd w:val="clear" w:color="auto" w:fill="FFFFFF"/>
              </w:rPr>
              <w:t>16S rRNA</w:t>
            </w:r>
          </w:p>
        </w:tc>
        <w:tc>
          <w:tcPr>
            <w:tcW w:w="1559" w:type="dxa"/>
          </w:tcPr>
          <w:p w14:paraId="1DDC6204"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Stool</w:t>
            </w:r>
          </w:p>
        </w:tc>
        <w:tc>
          <w:tcPr>
            <w:tcW w:w="1559" w:type="dxa"/>
          </w:tcPr>
          <w:p w14:paraId="2AA8EF66"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No data</w:t>
            </w:r>
          </w:p>
        </w:tc>
        <w:tc>
          <w:tcPr>
            <w:tcW w:w="1985" w:type="dxa"/>
          </w:tcPr>
          <w:p w14:paraId="2DF4DB85"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984" w:type="dxa"/>
          </w:tcPr>
          <w:p w14:paraId="25965163"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134" w:type="dxa"/>
          </w:tcPr>
          <w:p w14:paraId="12BD152A"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276" w:type="dxa"/>
          </w:tcPr>
          <w:p w14:paraId="7AE1A9B2"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r>
      <w:tr w:rsidR="006A5F08" w:rsidRPr="006F6AA6" w14:paraId="42A66932" w14:textId="77777777" w:rsidTr="00C66D60">
        <w:trPr>
          <w:trHeight w:val="695"/>
        </w:trPr>
        <w:tc>
          <w:tcPr>
            <w:tcW w:w="1702" w:type="dxa"/>
            <w:vMerge w:val="restart"/>
          </w:tcPr>
          <w:p w14:paraId="07C1C705" w14:textId="77777777" w:rsidR="008C5531" w:rsidRPr="006F6AA6" w:rsidRDefault="00F70BE3" w:rsidP="00F70BE3">
            <w:pPr>
              <w:spacing w:line="360" w:lineRule="auto"/>
              <w:jc w:val="both"/>
              <w:rPr>
                <w:rFonts w:ascii="Book Antiqua" w:eastAsia="Calibri" w:hAnsi="Book Antiqua"/>
              </w:rPr>
            </w:pPr>
            <w:r w:rsidRPr="006F6AA6">
              <w:rPr>
                <w:rFonts w:ascii="Book Antiqua" w:eastAsia="Calibri" w:hAnsi="Book Antiqua"/>
              </w:rPr>
              <w:t>Mahar</w:t>
            </w:r>
            <w:r w:rsidR="008C5531" w:rsidRPr="006F6AA6">
              <w:rPr>
                <w:rFonts w:ascii="Book Antiqua" w:eastAsia="Calibri" w:hAnsi="Book Antiqua"/>
              </w:rPr>
              <w:t xml:space="preserve">shak </w:t>
            </w:r>
            <w:r w:rsidR="008C5531" w:rsidRPr="006F6AA6">
              <w:rPr>
                <w:rFonts w:ascii="Book Antiqua" w:eastAsia="Calibri" w:hAnsi="Book Antiqua"/>
                <w:i/>
              </w:rPr>
              <w:t>et al</w:t>
            </w:r>
            <w:r w:rsidR="00E07739" w:rsidRPr="006F6AA6">
              <w:rPr>
                <w:rFonts w:ascii="Book Antiqua" w:eastAsia="Calibri" w:hAnsi="Book Antiqua"/>
              </w:rPr>
              <w:fldChar w:fldCharType="begin"/>
            </w:r>
            <w:r w:rsidRPr="006F6AA6">
              <w:rPr>
                <w:rFonts w:ascii="Book Antiqua" w:eastAsia="Calibri" w:hAnsi="Book Antiqua"/>
              </w:rPr>
              <w:instrText xml:space="preserve"> ADDIN ZOTERO_ITEM CSL_CITATION {"citationID":"NyqcTv91","properties":{"formattedCitation":"\\super [105]\\nosupersub{}","plainCitation":"[105]","noteIndex":0},"citationItems":[{"id":240,"uris":["http://zotero.org/users/local/SkeKOwhp/items/NI555FRD"],"uri":["http://zotero.org/users/local/SkeKOwhp/items/NI555FRD"],"itemData":{"id":240,"type":"article-journal","abstract":"BACKGROUND: Irritable bowel syndrome (IBS) has been associated with changes in the intestinal microbiota. Only a few studies have explored differences in the mucosa-associated microbiota between IBS patients and healthy controls (HC).\nAIMS: To characterize and compare the microbiota in mucosal and fecal samples from carefully selected patients with IBS-D and HC.\nMETHODS: The cohort was composed of 23 diarrhea-predominant IBS (IBS-D) patients and 24 HC. Fresh stool samples were collected from participants prior to the collection of colonic mucosal samples from an unprepped bowel. After DNA extraction, 16S rRNA genes were sequenced by 454 pyrosequencing and analyzed using the QIIME pipeline.\nRESULTS: The fecal microbiota (luminal niche) of IBS-D patients was found to have reduced enteric richness compared to HC (P</w:instrText>
            </w:r>
            <w:r w:rsidRPr="006F6AA6">
              <w:rPr>
                <w:rFonts w:ascii="Times New Roman" w:eastAsia="Calibri" w:hAnsi="Times New Roman"/>
              </w:rPr>
              <w:instrText> </w:instrText>
            </w:r>
            <w:r w:rsidRPr="006F6AA6">
              <w:rPr>
                <w:rFonts w:ascii="Book Antiqua" w:eastAsia="Calibri" w:hAnsi="Book Antiqua" w:cs="Book Antiqua"/>
              </w:rPr>
              <w:instrText>&lt;</w:instrText>
            </w:r>
            <w:r w:rsidRPr="006F6AA6">
              <w:rPr>
                <w:rFonts w:ascii="Times New Roman" w:eastAsia="Calibri" w:hAnsi="Times New Roman"/>
              </w:rPr>
              <w:instrText> </w:instrText>
            </w:r>
            <w:r w:rsidRPr="006F6AA6">
              <w:rPr>
                <w:rFonts w:ascii="Book Antiqua" w:eastAsia="Calibri" w:hAnsi="Book Antiqua" w:cs="Book Antiqua"/>
              </w:rPr>
              <w:instrText xml:space="preserve">0.05), whereas no </w:instrText>
            </w:r>
            <w:r w:rsidRPr="006F6AA6">
              <w:rPr>
                <w:rFonts w:ascii="Book Antiqua" w:eastAsia="Calibri" w:hAnsi="Book Antiqua"/>
              </w:rPr>
              <w:instrText>differences were observed between the two groups within the mucosal microbiota. Within the luminal niche, the relative proportions of Faecalibacterium genus were found to be lower in IBS-D than in HC and the Dorea genus was higher in IBS-D. None of the taxa proportions were significantly different in IBS-D patients versus HC using an FDR of</w:instrText>
            </w:r>
            <w:r w:rsidRPr="006F6AA6">
              <w:rPr>
                <w:rFonts w:ascii="Times New Roman" w:eastAsia="Calibri" w:hAnsi="Times New Roman"/>
              </w:rPr>
              <w:instrText> </w:instrText>
            </w:r>
            <w:r w:rsidRPr="006F6AA6">
              <w:rPr>
                <w:rFonts w:ascii="Book Antiqua" w:eastAsia="Calibri" w:hAnsi="Book Antiqua" w:cs="Book Antiqua"/>
              </w:rPr>
              <w:instrText>≤</w:instrText>
            </w:r>
            <w:r w:rsidRPr="006F6AA6">
              <w:rPr>
                <w:rFonts w:ascii="Times New Roman" w:eastAsia="Calibri" w:hAnsi="Times New Roman"/>
              </w:rPr>
              <w:instrText> </w:instrText>
            </w:r>
            <w:r w:rsidRPr="006F6AA6">
              <w:rPr>
                <w:rFonts w:ascii="Book Antiqua" w:eastAsia="Calibri" w:hAnsi="Book Antiqua" w:cs="Book Antiqua"/>
              </w:rPr>
              <w:instrText>0.1 when analyzing samples that appeared in</w:instrText>
            </w:r>
            <w:r w:rsidRPr="006F6AA6">
              <w:rPr>
                <w:rFonts w:ascii="Times New Roman" w:eastAsia="Calibri" w:hAnsi="Times New Roman"/>
              </w:rPr>
              <w:instrText> </w:instrText>
            </w:r>
            <w:r w:rsidRPr="006F6AA6">
              <w:rPr>
                <w:rFonts w:ascii="Book Antiqua" w:eastAsia="Calibri" w:hAnsi="Book Antiqua" w:cs="Book Antiqua"/>
              </w:rPr>
              <w:instrText>&gt;</w:instrText>
            </w:r>
            <w:r w:rsidRPr="006F6AA6">
              <w:rPr>
                <w:rFonts w:ascii="Times New Roman" w:eastAsia="Calibri" w:hAnsi="Times New Roman"/>
              </w:rPr>
              <w:instrText> </w:instrText>
            </w:r>
            <w:r w:rsidRPr="006F6AA6">
              <w:rPr>
                <w:rFonts w:ascii="Book Antiqua" w:eastAsia="Calibri" w:hAnsi="Book Antiqua" w:cs="Book Antiqua"/>
              </w:rPr>
              <w:instrText xml:space="preserve">25% samples of either niche.\nCONCLUSION: Fecal and mucosal microbiota of IBS-D patients and HC are very similar and are </w:instrText>
            </w:r>
            <w:r w:rsidRPr="006F6AA6">
              <w:rPr>
                <w:rFonts w:ascii="Book Antiqua" w:eastAsia="Calibri" w:hAnsi="Book Antiqua"/>
              </w:rPr>
              <w:instrText xml:space="preserve">not sufficient to explain the reported altered physiology and symptomatology of IBS-D. Future studies should investigate intestinal microbiome-dependent functional activity in addition to the fecal and mucosal-associated microbial composition.","container-title":"Digestive Diseases and Sciences","DOI":"10.1007/s10620-018-5086-4","ISSN":"1573-2568","issue":"7","journalAbbreviation":"Dig Dis Sci","language":"eng","note":"PMID: 29777439","page":"1890-1899","source":"PubMed","title":"Fecal and Mucosa-Associated Intestinal Microbiota in Patients with Diarrhea-Predominant Irritable Bowel Syndrome","volume":"63","author":[{"family":"Maharshak","given":"Nitsan"},{"family":"Ringel","given":"Yehuda"},{"family":"Katibian","given":"David"},{"family":"Lundqvist","given":"Ashley"},{"family":"Sartor","given":"R. Balfour"},{"family":"Carroll","given":"Ian M."},{"family":"Ringel-Kulka","given":"Tamar"}],"issued":{"date-parts":[["2018",7]]}}}],"schema":"https://github.com/citation-style-language/schema/raw/master/csl-citation.json"} </w:instrText>
            </w:r>
            <w:r w:rsidR="00E07739" w:rsidRPr="006F6AA6">
              <w:rPr>
                <w:rFonts w:ascii="Book Antiqua" w:eastAsia="Calibri" w:hAnsi="Book Antiqua"/>
              </w:rPr>
              <w:fldChar w:fldCharType="separate"/>
            </w:r>
            <w:r w:rsidRPr="006F6AA6">
              <w:rPr>
                <w:rFonts w:ascii="Book Antiqua" w:hAnsi="Book Antiqua"/>
                <w:vertAlign w:val="superscript"/>
              </w:rPr>
              <w:t>[102]</w:t>
            </w:r>
            <w:r w:rsidR="00E07739" w:rsidRPr="006F6AA6">
              <w:rPr>
                <w:rFonts w:ascii="Book Antiqua" w:eastAsia="Calibri" w:hAnsi="Book Antiqua"/>
              </w:rPr>
              <w:fldChar w:fldCharType="end"/>
            </w:r>
            <w:r w:rsidR="008C5531" w:rsidRPr="006F6AA6">
              <w:rPr>
                <w:rFonts w:ascii="Book Antiqua" w:eastAsia="Calibri" w:hAnsi="Book Antiqua"/>
              </w:rPr>
              <w:t>, 2018</w:t>
            </w:r>
          </w:p>
        </w:tc>
        <w:tc>
          <w:tcPr>
            <w:tcW w:w="1701" w:type="dxa"/>
            <w:vMerge w:val="restart"/>
          </w:tcPr>
          <w:p w14:paraId="2FFCC51D"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IBS-D (</w:t>
            </w:r>
            <w:r w:rsidR="00C522F8" w:rsidRPr="009A3D3E">
              <w:rPr>
                <w:rFonts w:ascii="Book Antiqua" w:hAnsi="Book Antiqua"/>
                <w:i/>
                <w:lang w:eastAsia="zh-CN"/>
              </w:rPr>
              <w:t>n</w:t>
            </w:r>
            <w:r w:rsidR="00C522F8" w:rsidRPr="009A3D3E">
              <w:rPr>
                <w:rFonts w:ascii="Book Antiqua" w:eastAsia="Calibri" w:hAnsi="Book Antiqua"/>
              </w:rPr>
              <w:t xml:space="preserve"> </w:t>
            </w:r>
            <w:r w:rsidRPr="009A3D3E">
              <w:rPr>
                <w:rFonts w:ascii="Book Antiqua" w:eastAsia="Calibri" w:hAnsi="Book Antiqua"/>
              </w:rPr>
              <w:t>=</w:t>
            </w:r>
            <w:r w:rsidR="00C522F8" w:rsidRPr="009A3D3E">
              <w:rPr>
                <w:rFonts w:ascii="Book Antiqua" w:hAnsi="Book Antiqua"/>
                <w:lang w:eastAsia="zh-CN"/>
              </w:rPr>
              <w:t xml:space="preserve"> </w:t>
            </w:r>
            <w:r w:rsidRPr="009A3D3E">
              <w:rPr>
                <w:rFonts w:ascii="Book Antiqua" w:eastAsia="Calibri" w:hAnsi="Book Antiqua"/>
              </w:rPr>
              <w:t>23),</w:t>
            </w:r>
            <w:r w:rsidR="00C522F8" w:rsidRPr="009A3D3E">
              <w:rPr>
                <w:rFonts w:ascii="Book Antiqua" w:hAnsi="Book Antiqua"/>
                <w:lang w:eastAsia="zh-CN"/>
              </w:rPr>
              <w:t xml:space="preserve"> </w:t>
            </w:r>
            <w:r w:rsidRPr="009A3D3E">
              <w:rPr>
                <w:rFonts w:ascii="Book Antiqua" w:eastAsia="Calibri" w:hAnsi="Book Antiqua"/>
              </w:rPr>
              <w:t>Controls (</w:t>
            </w:r>
            <w:r w:rsidR="00C522F8" w:rsidRPr="009A3D3E">
              <w:rPr>
                <w:rFonts w:ascii="Book Antiqua" w:hAnsi="Book Antiqua"/>
                <w:i/>
                <w:lang w:eastAsia="zh-CN"/>
              </w:rPr>
              <w:t>n</w:t>
            </w:r>
            <w:r w:rsidR="00C522F8" w:rsidRPr="009A3D3E">
              <w:rPr>
                <w:rFonts w:ascii="Book Antiqua" w:eastAsia="Calibri" w:hAnsi="Book Antiqua"/>
              </w:rPr>
              <w:t xml:space="preserve"> </w:t>
            </w:r>
            <w:r w:rsidRPr="009A3D3E">
              <w:rPr>
                <w:rFonts w:ascii="Book Antiqua" w:eastAsia="Calibri" w:hAnsi="Book Antiqua"/>
              </w:rPr>
              <w:t>=</w:t>
            </w:r>
            <w:r w:rsidR="00C522F8" w:rsidRPr="009A3D3E">
              <w:rPr>
                <w:rFonts w:ascii="Book Antiqua" w:hAnsi="Book Antiqua"/>
                <w:lang w:eastAsia="zh-CN"/>
              </w:rPr>
              <w:t xml:space="preserve"> </w:t>
            </w:r>
            <w:r w:rsidRPr="009A3D3E">
              <w:rPr>
                <w:rFonts w:ascii="Book Antiqua" w:eastAsia="Calibri" w:hAnsi="Book Antiqua"/>
              </w:rPr>
              <w:t>24)</w:t>
            </w:r>
          </w:p>
        </w:tc>
        <w:tc>
          <w:tcPr>
            <w:tcW w:w="1559" w:type="dxa"/>
            <w:vMerge w:val="restart"/>
          </w:tcPr>
          <w:p w14:paraId="0F22A927"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color w:val="000000"/>
                <w:shd w:val="clear" w:color="auto" w:fill="FFFFFF"/>
              </w:rPr>
              <w:t>16S rRNA</w:t>
            </w:r>
            <w:r w:rsidRPr="006F6AA6">
              <w:rPr>
                <w:rFonts w:ascii="Book Antiqua" w:eastAsia="Calibri" w:hAnsi="Book Antiqua"/>
              </w:rPr>
              <w:t xml:space="preserve"> </w:t>
            </w:r>
          </w:p>
        </w:tc>
        <w:tc>
          <w:tcPr>
            <w:tcW w:w="1559" w:type="dxa"/>
          </w:tcPr>
          <w:p w14:paraId="3FBFF8D0"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Stool</w:t>
            </w:r>
          </w:p>
        </w:tc>
        <w:tc>
          <w:tcPr>
            <w:tcW w:w="1559" w:type="dxa"/>
          </w:tcPr>
          <w:p w14:paraId="42B90D84" w14:textId="77777777" w:rsidR="008C5531" w:rsidRPr="006F6AA6" w:rsidRDefault="008C5531" w:rsidP="00C522F8">
            <w:pPr>
              <w:spacing w:line="360" w:lineRule="auto"/>
              <w:jc w:val="both"/>
              <w:rPr>
                <w:rFonts w:ascii="Book Antiqua" w:hAnsi="Book Antiqua"/>
                <w:lang w:eastAsia="zh-CN"/>
              </w:rPr>
            </w:pPr>
            <w:r w:rsidRPr="006F6AA6">
              <w:rPr>
                <w:rFonts w:ascii="Book Antiqua" w:eastAsia="Calibri" w:hAnsi="Book Antiqua"/>
              </w:rPr>
              <w:t>↓</w:t>
            </w:r>
            <w:r w:rsidR="00C522F8" w:rsidRPr="006F6AA6">
              <w:rPr>
                <w:rFonts w:ascii="Book Antiqua" w:hAnsi="Book Antiqua"/>
                <w:vertAlign w:val="superscript"/>
                <w:lang w:eastAsia="zh-CN"/>
              </w:rPr>
              <w:t>1</w:t>
            </w:r>
          </w:p>
        </w:tc>
        <w:tc>
          <w:tcPr>
            <w:tcW w:w="1985" w:type="dxa"/>
          </w:tcPr>
          <w:p w14:paraId="50486582"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984" w:type="dxa"/>
          </w:tcPr>
          <w:p w14:paraId="046AFCEE"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r w:rsidR="00C522F8" w:rsidRPr="006F6AA6">
              <w:rPr>
                <w:rFonts w:ascii="Book Antiqua" w:hAnsi="Book Antiqua"/>
                <w:lang w:eastAsia="zh-CN"/>
              </w:rPr>
              <w:t xml:space="preserve"> </w:t>
            </w:r>
            <w:r w:rsidRPr="006F6AA6">
              <w:rPr>
                <w:rFonts w:ascii="Book Antiqua" w:eastAsia="Calibri" w:hAnsi="Book Antiqua"/>
              </w:rPr>
              <w:t>(</w:t>
            </w:r>
            <w:r w:rsidRPr="006F6AA6">
              <w:rPr>
                <w:rFonts w:ascii="Book Antiqua" w:eastAsia="Calibri" w:hAnsi="Book Antiqua"/>
                <w:i/>
                <w:color w:val="000000"/>
              </w:rPr>
              <w:t>unclassified genus</w:t>
            </w:r>
            <w:r w:rsidRPr="006F6AA6">
              <w:rPr>
                <w:rFonts w:ascii="Book Antiqua" w:eastAsia="Calibri" w:hAnsi="Book Antiqua"/>
                <w:color w:val="000000"/>
              </w:rPr>
              <w:t>)</w:t>
            </w:r>
          </w:p>
        </w:tc>
        <w:tc>
          <w:tcPr>
            <w:tcW w:w="1134" w:type="dxa"/>
          </w:tcPr>
          <w:p w14:paraId="1775DBA1"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276" w:type="dxa"/>
          </w:tcPr>
          <w:p w14:paraId="1F776690"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r>
      <w:tr w:rsidR="006A5F08" w:rsidRPr="006F6AA6" w14:paraId="10430570" w14:textId="77777777" w:rsidTr="00C66D60">
        <w:trPr>
          <w:trHeight w:val="695"/>
        </w:trPr>
        <w:tc>
          <w:tcPr>
            <w:tcW w:w="1702" w:type="dxa"/>
            <w:vMerge/>
          </w:tcPr>
          <w:p w14:paraId="051E7690" w14:textId="77777777" w:rsidR="008C5531" w:rsidRPr="006F6AA6" w:rsidRDefault="008C5531" w:rsidP="006A5F08">
            <w:pPr>
              <w:spacing w:line="360" w:lineRule="auto"/>
              <w:jc w:val="both"/>
              <w:rPr>
                <w:rFonts w:ascii="Book Antiqua" w:eastAsia="Calibri" w:hAnsi="Book Antiqua"/>
              </w:rPr>
            </w:pPr>
          </w:p>
        </w:tc>
        <w:tc>
          <w:tcPr>
            <w:tcW w:w="1701" w:type="dxa"/>
            <w:vMerge/>
          </w:tcPr>
          <w:p w14:paraId="7CB72C27" w14:textId="77777777" w:rsidR="008C5531" w:rsidRPr="006F6AA6" w:rsidRDefault="008C5531" w:rsidP="006A5F08">
            <w:pPr>
              <w:spacing w:line="360" w:lineRule="auto"/>
              <w:jc w:val="both"/>
              <w:rPr>
                <w:rFonts w:ascii="Book Antiqua" w:eastAsia="Calibri" w:hAnsi="Book Antiqua"/>
              </w:rPr>
            </w:pPr>
          </w:p>
        </w:tc>
        <w:tc>
          <w:tcPr>
            <w:tcW w:w="1559" w:type="dxa"/>
            <w:vMerge/>
          </w:tcPr>
          <w:p w14:paraId="1A25DD11" w14:textId="77777777" w:rsidR="008C5531" w:rsidRPr="006F6AA6" w:rsidRDefault="008C5531" w:rsidP="006A5F08">
            <w:pPr>
              <w:spacing w:line="360" w:lineRule="auto"/>
              <w:jc w:val="both"/>
              <w:rPr>
                <w:rFonts w:ascii="Book Antiqua" w:eastAsia="Calibri" w:hAnsi="Book Antiqua"/>
              </w:rPr>
            </w:pPr>
          </w:p>
        </w:tc>
        <w:tc>
          <w:tcPr>
            <w:tcW w:w="1559" w:type="dxa"/>
          </w:tcPr>
          <w:p w14:paraId="399E8342"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Colonic biopsy</w:t>
            </w:r>
          </w:p>
        </w:tc>
        <w:tc>
          <w:tcPr>
            <w:tcW w:w="1559" w:type="dxa"/>
          </w:tcPr>
          <w:p w14:paraId="111E49A8" w14:textId="77777777" w:rsidR="008C5531" w:rsidRPr="006F6AA6" w:rsidRDefault="008C5531" w:rsidP="00C522F8">
            <w:pPr>
              <w:spacing w:line="360" w:lineRule="auto"/>
              <w:jc w:val="both"/>
              <w:rPr>
                <w:rFonts w:ascii="Book Antiqua" w:hAnsi="Book Antiqua"/>
                <w:lang w:eastAsia="zh-CN"/>
              </w:rPr>
            </w:pPr>
            <w:r w:rsidRPr="006F6AA6">
              <w:rPr>
                <w:rFonts w:ascii="Book Antiqua" w:eastAsia="Calibri" w:hAnsi="Book Antiqua"/>
              </w:rPr>
              <w:t xml:space="preserve"> −</w:t>
            </w:r>
            <w:r w:rsidR="00C522F8" w:rsidRPr="006F6AA6">
              <w:rPr>
                <w:rFonts w:ascii="Book Antiqua" w:hAnsi="Book Antiqua"/>
                <w:vertAlign w:val="superscript"/>
                <w:lang w:eastAsia="zh-CN"/>
              </w:rPr>
              <w:t>1</w:t>
            </w:r>
          </w:p>
        </w:tc>
        <w:tc>
          <w:tcPr>
            <w:tcW w:w="1985" w:type="dxa"/>
          </w:tcPr>
          <w:p w14:paraId="51FC5ADE"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984" w:type="dxa"/>
          </w:tcPr>
          <w:p w14:paraId="5936D043"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134" w:type="dxa"/>
          </w:tcPr>
          <w:p w14:paraId="26E07D79"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276" w:type="dxa"/>
          </w:tcPr>
          <w:p w14:paraId="0D3A4A5A"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r>
      <w:tr w:rsidR="006A5F08" w:rsidRPr="006F6AA6" w14:paraId="3A1CEC48" w14:textId="77777777" w:rsidTr="00C66D60">
        <w:trPr>
          <w:trHeight w:val="695"/>
        </w:trPr>
        <w:tc>
          <w:tcPr>
            <w:tcW w:w="1702" w:type="dxa"/>
          </w:tcPr>
          <w:p w14:paraId="763449A3" w14:textId="77777777" w:rsidR="008C5531" w:rsidRPr="006F6AA6" w:rsidRDefault="008C5531" w:rsidP="00F70BE3">
            <w:pPr>
              <w:spacing w:line="360" w:lineRule="auto"/>
              <w:jc w:val="both"/>
              <w:rPr>
                <w:rFonts w:ascii="Book Antiqua" w:eastAsia="Calibri" w:hAnsi="Book Antiqua"/>
              </w:rPr>
            </w:pPr>
            <w:r w:rsidRPr="006F6AA6">
              <w:rPr>
                <w:rFonts w:ascii="Book Antiqua" w:eastAsia="Calibri" w:hAnsi="Book Antiqua"/>
              </w:rPr>
              <w:t xml:space="preserve">Gobert </w:t>
            </w:r>
            <w:r w:rsidRPr="006F6AA6">
              <w:rPr>
                <w:rFonts w:ascii="Book Antiqua" w:eastAsia="Calibri" w:hAnsi="Book Antiqua"/>
                <w:i/>
              </w:rPr>
              <w:t>et al</w:t>
            </w:r>
            <w:r w:rsidR="00E07739" w:rsidRPr="006F6AA6">
              <w:rPr>
                <w:rFonts w:ascii="Book Antiqua" w:eastAsia="Calibri" w:hAnsi="Book Antiqua"/>
              </w:rPr>
              <w:fldChar w:fldCharType="begin"/>
            </w:r>
            <w:r w:rsidR="00F70BE3" w:rsidRPr="006F6AA6">
              <w:rPr>
                <w:rFonts w:ascii="Book Antiqua" w:eastAsia="Calibri" w:hAnsi="Book Antiqua"/>
              </w:rPr>
              <w:instrText xml:space="preserve"> ADDIN ZOTERO_ITEM CSL_CITATION {"citationID":"i2XT9HK3","properties":{"formattedCitation":"\\super [154]\\nosupersub{}","plainCitation":"[154]","noteIndex":0},"citationItems":[{"id":266,"uris":["http://zotero.org/users/local/SkeKOwhp/items/3U5PZN2N"],"uri":["http://zotero.org/users/local/SkeKOwhp/items/3U5PZN2N"],"itemData":{"id":266,"type":"article-journal","abstract":"The intestinal microbiota of patients with constipated-predominant irritable bowel syndrome (C-IBS) displays chronic dysbiosis. Our aim was to determine whether this microbial imbalance instigates perturbation of the host intestinal mucosal immune response, using a model of human microbiota-associated rats (HMAR) and dextran sulfate sodium (DSS)-induced experimental colitis. The analysis of the microbiota composition revealed a decrease of the relative abundance of Bacteroides, Roseburia-Eubacterium rectale and Bifidobacterium and an increase of Enterobacteriaceae, Desulfovibrio sp., and mainly Akkermansia muciniphila in C-IBS patients compared to healthy individuals. The bacterial diversity of the gut microbiota of healthy individuals or C-IBS patients was maintained in corresponding HMAR. Animals harboring a C-IBS microbiota had reduced DSS colitis with a decreased expression of pro-inflammatory cytokines from innate, Th1, and Th17 responses. The pre-treatment of conventional C57BL/6 mice or HMAR with A. muciniphila, but not with Escherichia coli, prior exposure to DSS also resulted in a reduction of colitis severity, highlighting that the anti-inflammatory effect of the gut microbiota of C-IBS patients is mediated, in part, by A. muciniphila. This work highlights a novel aspect of the crosstalk between the gut microbiota of C-IBS patients and host intestinal homeostasis.","container-title":"Scientific Reports","DOI":"10.1038/srep39399","ISSN":"2045-2322","journalAbbreviation":"Sci Rep","language":"eng","note":"PMID: 27982124\nPMCID: PMC5159846","page":"39399","source":"PubMed","title":"The human intestinal microbiota of constipated-predominant irritable bowel syndrome patients exhibits anti-inflammatory properties","volume":"6","author":[{"family":"Gobert","given":"Alain P."},{"family":"Sagrestani","given":"Giulia"},{"family":"Delmas","given":"Eve"},{"family":"Wilson","given":"Keith T."},{"family":"Verriere","given":"Thomas G."},{"family":"Dapoigny","given":"Michel"},{"family":"Del'homme","given":"Christophe"},{"family":"Bernalier-Donadille","given":"Annick"}],"issued":{"date-parts":[["2016",12,16]]}}}],"schema":"https://github.com/citation-style-language/schema/raw/master/csl-citation.json"} </w:instrText>
            </w:r>
            <w:r w:rsidR="00E07739" w:rsidRPr="006F6AA6">
              <w:rPr>
                <w:rFonts w:ascii="Book Antiqua" w:eastAsia="Calibri" w:hAnsi="Book Antiqua"/>
              </w:rPr>
              <w:fldChar w:fldCharType="separate"/>
            </w:r>
            <w:r w:rsidR="00F70BE3" w:rsidRPr="006F6AA6">
              <w:rPr>
                <w:rFonts w:ascii="Book Antiqua" w:hAnsi="Book Antiqua"/>
                <w:vertAlign w:val="superscript"/>
              </w:rPr>
              <w:t>[146]</w:t>
            </w:r>
            <w:r w:rsidR="00E07739" w:rsidRPr="006F6AA6">
              <w:rPr>
                <w:rFonts w:ascii="Book Antiqua" w:eastAsia="Calibri" w:hAnsi="Book Antiqua"/>
              </w:rPr>
              <w:fldChar w:fldCharType="end"/>
            </w:r>
            <w:r w:rsidRPr="006F6AA6">
              <w:rPr>
                <w:rFonts w:ascii="Book Antiqua" w:eastAsia="Calibri" w:hAnsi="Book Antiqua"/>
              </w:rPr>
              <w:t>, 2016</w:t>
            </w:r>
          </w:p>
        </w:tc>
        <w:tc>
          <w:tcPr>
            <w:tcW w:w="1701" w:type="dxa"/>
          </w:tcPr>
          <w:p w14:paraId="4EF9FC02" w14:textId="77777777" w:rsidR="008C5531" w:rsidRPr="00003405" w:rsidRDefault="008C5531" w:rsidP="006A5F08">
            <w:pPr>
              <w:spacing w:line="360" w:lineRule="auto"/>
              <w:jc w:val="both"/>
              <w:rPr>
                <w:rFonts w:ascii="Book Antiqua" w:hAnsi="Book Antiqua"/>
                <w:lang w:val="en-US" w:eastAsia="zh-CN"/>
              </w:rPr>
            </w:pPr>
            <w:r w:rsidRPr="009A3D3E">
              <w:rPr>
                <w:rFonts w:ascii="Book Antiqua" w:eastAsia="Calibri" w:hAnsi="Book Antiqua"/>
              </w:rPr>
              <w:t>IBS-C (</w:t>
            </w:r>
            <w:r w:rsidR="00C522F8" w:rsidRPr="009A3D3E">
              <w:rPr>
                <w:rFonts w:ascii="Book Antiqua" w:hAnsi="Book Antiqua"/>
                <w:i/>
                <w:lang w:eastAsia="zh-CN"/>
              </w:rPr>
              <w:t>n</w:t>
            </w:r>
            <w:r w:rsidR="00C522F8" w:rsidRPr="009A3D3E">
              <w:rPr>
                <w:rFonts w:ascii="Book Antiqua" w:eastAsia="Calibri" w:hAnsi="Book Antiqua"/>
              </w:rPr>
              <w:t xml:space="preserve"> </w:t>
            </w:r>
            <w:r w:rsidRPr="009A3D3E">
              <w:rPr>
                <w:rFonts w:ascii="Book Antiqua" w:eastAsia="Calibri" w:hAnsi="Book Antiqua"/>
              </w:rPr>
              <w:t>=</w:t>
            </w:r>
            <w:r w:rsidR="00C522F8" w:rsidRPr="009A3D3E">
              <w:rPr>
                <w:rFonts w:ascii="Book Antiqua" w:hAnsi="Book Antiqua"/>
                <w:lang w:eastAsia="zh-CN"/>
              </w:rPr>
              <w:t xml:space="preserve"> </w:t>
            </w:r>
            <w:r w:rsidRPr="009A3D3E">
              <w:rPr>
                <w:rFonts w:ascii="Book Antiqua" w:eastAsia="Calibri" w:hAnsi="Book Antiqua"/>
              </w:rPr>
              <w:t>33)</w:t>
            </w:r>
            <w:r w:rsidR="00C522F8" w:rsidRPr="009A3D3E">
              <w:rPr>
                <w:rFonts w:ascii="Book Antiqua" w:hAnsi="Book Antiqua"/>
                <w:lang w:eastAsia="zh-CN"/>
              </w:rPr>
              <w:t xml:space="preserve">, </w:t>
            </w:r>
            <w:r w:rsidRPr="009A3D3E">
              <w:rPr>
                <w:rFonts w:ascii="Book Antiqua" w:eastAsia="Calibri" w:hAnsi="Book Antiqua"/>
              </w:rPr>
              <w:t>Controls (</w:t>
            </w:r>
            <w:r w:rsidR="00C522F8" w:rsidRPr="009A3D3E">
              <w:rPr>
                <w:rFonts w:ascii="Book Antiqua" w:hAnsi="Book Antiqua"/>
                <w:i/>
                <w:lang w:eastAsia="zh-CN"/>
              </w:rPr>
              <w:t>n</w:t>
            </w:r>
            <w:r w:rsidR="00C522F8" w:rsidRPr="009A3D3E">
              <w:rPr>
                <w:rFonts w:ascii="Book Antiqua" w:eastAsia="Calibri" w:hAnsi="Book Antiqua"/>
              </w:rPr>
              <w:t xml:space="preserve"> </w:t>
            </w:r>
            <w:r w:rsidRPr="009A3D3E">
              <w:rPr>
                <w:rFonts w:ascii="Book Antiqua" w:eastAsia="Calibri" w:hAnsi="Book Antiqua"/>
              </w:rPr>
              <w:t>=</w:t>
            </w:r>
            <w:r w:rsidR="00C522F8" w:rsidRPr="009A3D3E">
              <w:rPr>
                <w:rFonts w:ascii="Book Antiqua" w:hAnsi="Book Antiqua"/>
                <w:lang w:eastAsia="zh-CN"/>
              </w:rPr>
              <w:t xml:space="preserve"> </w:t>
            </w:r>
            <w:r w:rsidRPr="009A3D3E">
              <w:rPr>
                <w:rFonts w:ascii="Book Antiqua" w:eastAsia="Calibri" w:hAnsi="Book Antiqua"/>
              </w:rPr>
              <w:t>58)</w:t>
            </w:r>
          </w:p>
        </w:tc>
        <w:tc>
          <w:tcPr>
            <w:tcW w:w="1559" w:type="dxa"/>
          </w:tcPr>
          <w:p w14:paraId="6745B410" w14:textId="77777777" w:rsidR="008C5531" w:rsidRPr="006F6AA6" w:rsidRDefault="008C5531" w:rsidP="006A5F08">
            <w:pPr>
              <w:spacing w:line="360" w:lineRule="auto"/>
              <w:jc w:val="both"/>
              <w:rPr>
                <w:rFonts w:ascii="Book Antiqua" w:hAnsi="Book Antiqua"/>
                <w:lang w:eastAsia="zh-CN"/>
              </w:rPr>
            </w:pPr>
            <w:r w:rsidRPr="006F6AA6">
              <w:rPr>
                <w:rFonts w:ascii="Book Antiqua" w:eastAsia="Calibri" w:hAnsi="Book Antiqua"/>
                <w:color w:val="000000"/>
                <w:shd w:val="clear" w:color="auto" w:fill="FFFFFF"/>
              </w:rPr>
              <w:t>16S rRNA</w:t>
            </w:r>
          </w:p>
        </w:tc>
        <w:tc>
          <w:tcPr>
            <w:tcW w:w="1559" w:type="dxa"/>
          </w:tcPr>
          <w:p w14:paraId="7819B3C2"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Stool</w:t>
            </w:r>
          </w:p>
        </w:tc>
        <w:tc>
          <w:tcPr>
            <w:tcW w:w="1559" w:type="dxa"/>
          </w:tcPr>
          <w:p w14:paraId="0D12138A"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No data</w:t>
            </w:r>
          </w:p>
        </w:tc>
        <w:tc>
          <w:tcPr>
            <w:tcW w:w="1985" w:type="dxa"/>
          </w:tcPr>
          <w:p w14:paraId="09844491"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984" w:type="dxa"/>
          </w:tcPr>
          <w:p w14:paraId="32472154" w14:textId="77777777" w:rsidR="008C5531" w:rsidRPr="006F6AA6" w:rsidRDefault="008C5531" w:rsidP="006A5F08">
            <w:pPr>
              <w:spacing w:line="360" w:lineRule="auto"/>
              <w:jc w:val="both"/>
              <w:rPr>
                <w:rFonts w:ascii="Book Antiqua" w:hAnsi="Book Antiqua"/>
                <w:lang w:eastAsia="zh-CN"/>
              </w:rPr>
            </w:pPr>
            <w:r w:rsidRPr="006F6AA6">
              <w:rPr>
                <w:rFonts w:ascii="Book Antiqua" w:eastAsia="Calibri" w:hAnsi="Book Antiqua"/>
              </w:rPr>
              <w:t>↑</w:t>
            </w:r>
          </w:p>
        </w:tc>
        <w:tc>
          <w:tcPr>
            <w:tcW w:w="1134" w:type="dxa"/>
          </w:tcPr>
          <w:p w14:paraId="6DD66543"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276" w:type="dxa"/>
          </w:tcPr>
          <w:p w14:paraId="54F79BB2"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r>
      <w:tr w:rsidR="006A5F08" w:rsidRPr="006F6AA6" w14:paraId="79D805BC" w14:textId="77777777" w:rsidTr="00C66D60">
        <w:trPr>
          <w:trHeight w:val="695"/>
        </w:trPr>
        <w:tc>
          <w:tcPr>
            <w:tcW w:w="1702" w:type="dxa"/>
          </w:tcPr>
          <w:p w14:paraId="02A16039" w14:textId="77777777" w:rsidR="008C5531" w:rsidRPr="006F6AA6" w:rsidRDefault="008C5531" w:rsidP="00F70BE3">
            <w:pPr>
              <w:spacing w:line="360" w:lineRule="auto"/>
              <w:jc w:val="both"/>
              <w:rPr>
                <w:rFonts w:ascii="Book Antiqua" w:eastAsia="Calibri" w:hAnsi="Book Antiqua"/>
              </w:rPr>
            </w:pPr>
            <w:r w:rsidRPr="006F6AA6">
              <w:rPr>
                <w:rFonts w:ascii="Book Antiqua" w:eastAsia="Calibri" w:hAnsi="Book Antiqua"/>
              </w:rPr>
              <w:t xml:space="preserve">Shukla </w:t>
            </w:r>
            <w:r w:rsidRPr="006F6AA6">
              <w:rPr>
                <w:rFonts w:ascii="Book Antiqua" w:eastAsia="Calibri" w:hAnsi="Book Antiqua"/>
                <w:i/>
              </w:rPr>
              <w:t xml:space="preserve">et </w:t>
            </w:r>
            <w:r w:rsidRPr="006F6AA6">
              <w:rPr>
                <w:rFonts w:ascii="Book Antiqua" w:eastAsia="Calibri" w:hAnsi="Book Antiqua"/>
                <w:i/>
              </w:rPr>
              <w:lastRenderedPageBreak/>
              <w:t>al</w:t>
            </w:r>
            <w:r w:rsidR="00E07739" w:rsidRPr="006F6AA6">
              <w:rPr>
                <w:rFonts w:ascii="Book Antiqua" w:eastAsia="Calibri" w:hAnsi="Book Antiqua"/>
              </w:rPr>
              <w:fldChar w:fldCharType="begin"/>
            </w:r>
            <w:r w:rsidR="00F70BE3" w:rsidRPr="006F6AA6">
              <w:rPr>
                <w:rFonts w:ascii="Book Antiqua" w:eastAsia="Calibri" w:hAnsi="Book Antiqua"/>
              </w:rPr>
              <w:instrText xml:space="preserve"> ADDIN ZOTERO_ITEM CSL_CITATION {"citationID":"GoCjlOkA","properties":{"formattedCitation":"\\super [110]\\nosupersub{}","plainCitation":"[110]","noteIndex":0},"citationItems":[{"id":252,"uris":["http://zotero.org/users/local/SkeKOwhp/items/B3SQQD2D"],"uri":["http://zotero.org/users/local/SkeKOwhp/items/B3SQQD2D"],"itemData":{"id":252,"type":"article-journal","abstract":"BACKGROUND: Dysbiosis may play a role in irritable bowel syndrome (IBS), hitherto an enigmatic disorder. We evaluated selected fecal microbes in IBS patients and healthy controls (HC).\nMETHODS: Fecal 16S rRNA copy number of selected bacteria was studied using qPCR in 47 patients with IBS (Rome III) and 30 HC.\nRESULTS: Of 47 patients, 20 had constipation (IBS-C), 20 diarrhea (IBS-D), and seven unclassified IBS (IBS-U). Relative difference in 16S rRNA copy number of Bifidobacterium (P = 0.042) was lower, while those of Ruminococcus productus-Clostridium coccoides (P = 0.016), Veillonella (P = 0.008), Bacteroides thetaiotamicron (P &lt; 0.001), Pseudomonas aeruginosa (P &lt; 0.001), and Gram-negative bacteria (GNB, P = 0.001) were higher among IBS patients than HC. Number of Lactobacillus (P = 0.002) was lower, while that of Bacteroides thetaiotamicron (P &lt; 0.001) and segmented filamentous bacteria (SFB, P &lt; 0.001) was higher among IBS-D than IBS-C. Numbers of Bacteroides thetaiotamicron (P &lt; 0.001), P. aeruginosa (P &lt; 0.001), and GNB (P &lt; 0.01) were higher among IBS-C and IBS-D than HC. Quantity of SFB was higher among IBS-D (P = 0.011) and lower among IBS-C (P = 0.002) than HC. Number of Veillonella species was higher among IBS-C than HC (P = 0.002). P. aeruginosa was frequently detected among IBS than HC (46/47 [97.9 %] vs. 10/30 [33.3 %], P &lt; 0.001). Abdominal distension (n = 34/47) was associated with higher number of Bacteroides thetaiotamicron, Clostridium coccoides, P. aeruginosa, SFB, and GNB; bloating (n = 22/47) was associated with Clostridium coccoides and GNB. Microbial flora was different among IBS than HC on principal component analysis.\nCONCLUSION: Fecal microbiota was different among IBS than HC, and different sub-types were associated with different microbiota. P. aeruginosa was more frequent and higher in number among IBS patients.","container-title":"Digestive Diseases and Sciences","DOI":"10.1007/s10620-015-3607-y","ISSN":"1573-2568","issue":"10","journalAbbreviation":"Dig Dis Sci","language":"eng","note":"PMID: 25784074","page":"2953-2962","source":"PubMed","title":"Fecal Microbiota in Patients with Irritable Bowel Syndrome Compared with Healthy Controls Using Real-Time Polymerase Chain Reaction: An Evidence of Dysbiosis","title-short":"Fecal Microbiota in Patients with Irritable Bowel Syndrome Compared with Healthy Controls Using Real-Time Polymerase Chain Reaction","volume":"60","author":[{"family":"Shukla","given":"Ratnakar"},{"family":"Ghoshal","given":"Ujjala"},{"family":"Dhole","given":"Tapan N."},{"family":"Ghoshal","given":"Uday C."}],"issued":{"date-parts":[["2015",10]]}}}],"schema":"https://github.com/citation-style-language/schema/raw/master/csl-citation.json"} </w:instrText>
            </w:r>
            <w:r w:rsidR="00E07739" w:rsidRPr="006F6AA6">
              <w:rPr>
                <w:rFonts w:ascii="Book Antiqua" w:eastAsia="Calibri" w:hAnsi="Book Antiqua"/>
              </w:rPr>
              <w:fldChar w:fldCharType="separate"/>
            </w:r>
            <w:r w:rsidR="00F70BE3" w:rsidRPr="006F6AA6">
              <w:rPr>
                <w:rFonts w:ascii="Book Antiqua" w:hAnsi="Book Antiqua"/>
                <w:vertAlign w:val="superscript"/>
              </w:rPr>
              <w:t>[105]</w:t>
            </w:r>
            <w:r w:rsidR="00E07739" w:rsidRPr="006F6AA6">
              <w:rPr>
                <w:rFonts w:ascii="Book Antiqua" w:eastAsia="Calibri" w:hAnsi="Book Antiqua"/>
              </w:rPr>
              <w:fldChar w:fldCharType="end"/>
            </w:r>
            <w:r w:rsidRPr="006F6AA6">
              <w:rPr>
                <w:rFonts w:ascii="Book Antiqua" w:eastAsia="Calibri" w:hAnsi="Book Antiqua"/>
              </w:rPr>
              <w:t>, 2015</w:t>
            </w:r>
          </w:p>
        </w:tc>
        <w:tc>
          <w:tcPr>
            <w:tcW w:w="1701" w:type="dxa"/>
          </w:tcPr>
          <w:p w14:paraId="03F52AED"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lastRenderedPageBreak/>
              <w:t>IBS (</w:t>
            </w:r>
            <w:r w:rsidR="00F70BE3" w:rsidRPr="006F6AA6">
              <w:rPr>
                <w:rFonts w:ascii="Book Antiqua" w:hAnsi="Book Antiqua"/>
                <w:i/>
                <w:lang w:eastAsia="zh-CN"/>
              </w:rPr>
              <w:t>n</w:t>
            </w:r>
            <w:r w:rsidR="00F70BE3" w:rsidRPr="006F6AA6">
              <w:rPr>
                <w:rFonts w:ascii="Book Antiqua" w:eastAsia="Calibri" w:hAnsi="Book Antiqua"/>
              </w:rPr>
              <w:t xml:space="preserve"> </w:t>
            </w:r>
            <w:r w:rsidRPr="006F6AA6">
              <w:rPr>
                <w:rFonts w:ascii="Book Antiqua" w:eastAsia="Calibri" w:hAnsi="Book Antiqua"/>
              </w:rPr>
              <w:t>=</w:t>
            </w:r>
            <w:r w:rsidR="00F70BE3" w:rsidRPr="006F6AA6">
              <w:rPr>
                <w:rFonts w:ascii="Book Antiqua" w:hAnsi="Book Antiqua"/>
                <w:lang w:eastAsia="zh-CN"/>
              </w:rPr>
              <w:t xml:space="preserve"> </w:t>
            </w:r>
            <w:r w:rsidRPr="006F6AA6">
              <w:rPr>
                <w:rFonts w:ascii="Book Antiqua" w:eastAsia="Calibri" w:hAnsi="Book Antiqua"/>
              </w:rPr>
              <w:t>47),</w:t>
            </w:r>
            <w:r w:rsidR="00F70BE3" w:rsidRPr="006F6AA6">
              <w:rPr>
                <w:rFonts w:ascii="Book Antiqua" w:hAnsi="Book Antiqua"/>
                <w:lang w:eastAsia="zh-CN"/>
              </w:rPr>
              <w:t xml:space="preserve"> </w:t>
            </w:r>
            <w:r w:rsidRPr="006F6AA6">
              <w:rPr>
                <w:rFonts w:ascii="Book Antiqua" w:eastAsia="Calibri" w:hAnsi="Book Antiqua"/>
              </w:rPr>
              <w:lastRenderedPageBreak/>
              <w:t>Controls (</w:t>
            </w:r>
            <w:r w:rsidR="00F70BE3" w:rsidRPr="006F6AA6">
              <w:rPr>
                <w:rFonts w:ascii="Book Antiqua" w:hAnsi="Book Antiqua"/>
                <w:i/>
                <w:lang w:eastAsia="zh-CN"/>
              </w:rPr>
              <w:t>n</w:t>
            </w:r>
            <w:r w:rsidR="00F70BE3" w:rsidRPr="006F6AA6">
              <w:rPr>
                <w:rFonts w:ascii="Book Antiqua" w:eastAsia="Calibri" w:hAnsi="Book Antiqua"/>
              </w:rPr>
              <w:t xml:space="preserve"> </w:t>
            </w:r>
            <w:r w:rsidRPr="006F6AA6">
              <w:rPr>
                <w:rFonts w:ascii="Book Antiqua" w:eastAsia="Calibri" w:hAnsi="Book Antiqua"/>
              </w:rPr>
              <w:t>=</w:t>
            </w:r>
            <w:r w:rsidR="00F70BE3" w:rsidRPr="006F6AA6">
              <w:rPr>
                <w:rFonts w:ascii="Book Antiqua" w:hAnsi="Book Antiqua"/>
                <w:lang w:eastAsia="zh-CN"/>
              </w:rPr>
              <w:t xml:space="preserve"> </w:t>
            </w:r>
            <w:r w:rsidRPr="006F6AA6">
              <w:rPr>
                <w:rFonts w:ascii="Book Antiqua" w:eastAsia="Calibri" w:hAnsi="Book Antiqua"/>
              </w:rPr>
              <w:t>30)</w:t>
            </w:r>
          </w:p>
        </w:tc>
        <w:tc>
          <w:tcPr>
            <w:tcW w:w="1559" w:type="dxa"/>
          </w:tcPr>
          <w:p w14:paraId="6F7C6CC3"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color w:val="000000"/>
                <w:shd w:val="clear" w:color="auto" w:fill="FFFFFF"/>
              </w:rPr>
              <w:lastRenderedPageBreak/>
              <w:t>16S rRNA</w:t>
            </w:r>
            <w:r w:rsidR="00F70BE3" w:rsidRPr="006F6AA6">
              <w:rPr>
                <w:rFonts w:ascii="Book Antiqua" w:hAnsi="Book Antiqua"/>
                <w:lang w:eastAsia="zh-CN"/>
              </w:rPr>
              <w:t xml:space="preserve">; </w:t>
            </w:r>
            <w:r w:rsidRPr="006F6AA6">
              <w:rPr>
                <w:rFonts w:ascii="Book Antiqua" w:eastAsia="Calibri" w:hAnsi="Book Antiqua"/>
              </w:rPr>
              <w:lastRenderedPageBreak/>
              <w:t>real-time PCR</w:t>
            </w:r>
          </w:p>
        </w:tc>
        <w:tc>
          <w:tcPr>
            <w:tcW w:w="1559" w:type="dxa"/>
          </w:tcPr>
          <w:p w14:paraId="13655B30"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lastRenderedPageBreak/>
              <w:t>Stool</w:t>
            </w:r>
          </w:p>
        </w:tc>
        <w:tc>
          <w:tcPr>
            <w:tcW w:w="1559" w:type="dxa"/>
          </w:tcPr>
          <w:p w14:paraId="3267E96D"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No data</w:t>
            </w:r>
          </w:p>
        </w:tc>
        <w:tc>
          <w:tcPr>
            <w:tcW w:w="1985" w:type="dxa"/>
          </w:tcPr>
          <w:p w14:paraId="5772BBC9"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984" w:type="dxa"/>
          </w:tcPr>
          <w:p w14:paraId="679AE8E8"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134" w:type="dxa"/>
          </w:tcPr>
          <w:p w14:paraId="3CE5F2C9"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276" w:type="dxa"/>
          </w:tcPr>
          <w:p w14:paraId="5C9FCF13"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r>
      <w:tr w:rsidR="006A5F08" w:rsidRPr="006F6AA6" w14:paraId="413AA844" w14:textId="77777777" w:rsidTr="00C66D60">
        <w:trPr>
          <w:trHeight w:val="695"/>
        </w:trPr>
        <w:tc>
          <w:tcPr>
            <w:tcW w:w="1702" w:type="dxa"/>
          </w:tcPr>
          <w:p w14:paraId="6F60E478" w14:textId="77777777" w:rsidR="008C5531" w:rsidRPr="006F6AA6" w:rsidRDefault="008C5531" w:rsidP="00E7005C">
            <w:pPr>
              <w:spacing w:line="360" w:lineRule="auto"/>
              <w:jc w:val="both"/>
              <w:rPr>
                <w:rFonts w:ascii="Book Antiqua" w:eastAsia="Calibri" w:hAnsi="Book Antiqua"/>
              </w:rPr>
            </w:pPr>
            <w:r w:rsidRPr="006F6AA6">
              <w:rPr>
                <w:rFonts w:ascii="Book Antiqua" w:eastAsia="Calibri" w:hAnsi="Book Antiqua"/>
              </w:rPr>
              <w:t xml:space="preserve">Su </w:t>
            </w:r>
            <w:r w:rsidRPr="006F6AA6">
              <w:rPr>
                <w:rFonts w:ascii="Book Antiqua" w:eastAsia="Calibri" w:hAnsi="Book Antiqua"/>
                <w:i/>
              </w:rPr>
              <w:t>et al</w:t>
            </w:r>
            <w:r w:rsidR="00E07739" w:rsidRPr="006F6AA6">
              <w:rPr>
                <w:rFonts w:ascii="Book Antiqua" w:eastAsia="Calibri" w:hAnsi="Book Antiqua"/>
              </w:rPr>
              <w:fldChar w:fldCharType="begin"/>
            </w:r>
            <w:r w:rsidR="00E7005C" w:rsidRPr="006F6AA6">
              <w:rPr>
                <w:rFonts w:ascii="Book Antiqua" w:eastAsia="Calibri" w:hAnsi="Book Antiqua"/>
              </w:rPr>
              <w:instrText xml:space="preserve"> ADDIN ZOTERO_ITEM CSL_CITATION {"citationID":"hsr8YDGp","properties":{"formattedCitation":"\\super [112]\\nosupersub{}","plainCitation":"[112]","noteIndex":0},"citationItems":[{"id":256,"uris":["http://zotero.org/users/local/SkeKOwhp/items/PL259RYU"],"uri":["http://zotero.org/users/local/SkeKOwhp/items/PL259RYU"],"itemData":{"id":256,"type":"article-journal","abstract":"Alterations in gut microbiota are postulated to be an etiologic factor in the pathogenesis of irritable bowel syndrome (IBS). To determine whether IBS patients in China exhibited differences in their gut microbial composition, fecal samples were collected from diarrhea-predominant IBS (IBS-D) and healthy controls and evaluated by 16S ribosomal RNA gene sequence and quantitative real-time PCR. A mouse model of postinfectious IBS (PI-IBS) was established to determine whether the altered gut microbiota was associated with increased visceral hypersensitivity. The results indicated that there were significant differences in the bacterial community profiles between IBS-D patients and healthy controls. Prevotella was more abundant in fecal samples from IBS-D patients compared with healthy controls (p &lt; 0.05). Meanwhile, there were significant reductions in the quantity of Bacteroides, Bifidobacteria, and Lactobacillus in IBS-D patients compared with healthy controls (p &lt; 0.05). Animal models similarly showed an increased abundance of Prevotella in fecal samples compared with control mice (p &lt; 0.05). Finally, after the PI-IBS mice were cohoused with control mice, both the relative abundance of Prevotella and visceral hypersensitivity of PI-IBS mice were decreased. In conclusion, the altered intestinal microbiota is associated with increased visceral hypersensitivity and enterotype enriched with Prevotella may be positively associated with high risk of IBS-D.","container-title":"Gastroenterology Research and Practice","DOI":"10.1155/2018/6961783","ISSN":"1687-6121","journalAbbreviation":"Gastroenterol Res Pract","language":"eng","note":"PMID: 29967640\nPMCID: PMC6008816","page":"6961783","source":"PubMed","title":"Altered Intestinal Microbiota with Increased Abundance of Prevotella Is Associated with High Risk of Diarrhea-Predominant Irritable Bowel Syndrome","volume":"2018","author":[{"family":"Su","given":"Tingting"},{"family":"Liu","given":"Rongbei"},{"family":"Lee","given":"Allen"},{"family":"Long","given":"Yanqin"},{"family":"Du","given":"Lijun"},{"family":"Lai","given":"Sanchuan"},{"family":"Chen","given":"Xueqin"},{"family":"Wang","given":"Lan"},{"family":"Si","given":"Jianmin"},{"family":"Owyang","given":"Chung"},{"family":"Chen","given":"Shujie"}],"issued":{"date-parts":[["2018"]]}}}],"schema":"https://github.com/citation-style-language/schema/raw/master/csl-citation.json"} </w:instrText>
            </w:r>
            <w:r w:rsidR="00E07739" w:rsidRPr="006F6AA6">
              <w:rPr>
                <w:rFonts w:ascii="Book Antiqua" w:eastAsia="Calibri" w:hAnsi="Book Antiqua"/>
              </w:rPr>
              <w:fldChar w:fldCharType="separate"/>
            </w:r>
            <w:r w:rsidR="00E7005C" w:rsidRPr="006F6AA6">
              <w:rPr>
                <w:rFonts w:ascii="Book Antiqua" w:hAnsi="Book Antiqua"/>
                <w:vertAlign w:val="superscript"/>
              </w:rPr>
              <w:t>[107]</w:t>
            </w:r>
            <w:r w:rsidR="00E07739" w:rsidRPr="006F6AA6">
              <w:rPr>
                <w:rFonts w:ascii="Book Antiqua" w:eastAsia="Calibri" w:hAnsi="Book Antiqua"/>
              </w:rPr>
              <w:fldChar w:fldCharType="end"/>
            </w:r>
            <w:r w:rsidRPr="006F6AA6">
              <w:rPr>
                <w:rFonts w:ascii="Book Antiqua" w:eastAsia="Calibri" w:hAnsi="Book Antiqua"/>
              </w:rPr>
              <w:t>, 2018</w:t>
            </w:r>
          </w:p>
        </w:tc>
        <w:tc>
          <w:tcPr>
            <w:tcW w:w="1701" w:type="dxa"/>
          </w:tcPr>
          <w:p w14:paraId="7329D470"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IBS-D (</w:t>
            </w:r>
            <w:r w:rsidR="00E7005C" w:rsidRPr="009A3D3E">
              <w:rPr>
                <w:rFonts w:ascii="Book Antiqua" w:hAnsi="Book Antiqua"/>
                <w:i/>
                <w:lang w:eastAsia="zh-CN"/>
              </w:rPr>
              <w:t>n</w:t>
            </w:r>
            <w:r w:rsidR="00E7005C" w:rsidRPr="009A3D3E">
              <w:rPr>
                <w:rFonts w:ascii="Book Antiqua" w:eastAsia="Calibri" w:hAnsi="Book Antiqua"/>
              </w:rPr>
              <w:t xml:space="preserve"> </w:t>
            </w:r>
            <w:r w:rsidRPr="009A3D3E">
              <w:rPr>
                <w:rFonts w:ascii="Book Antiqua" w:eastAsia="Calibri" w:hAnsi="Book Antiqua"/>
              </w:rPr>
              <w:t>=</w:t>
            </w:r>
            <w:r w:rsidR="00E7005C" w:rsidRPr="009A3D3E">
              <w:rPr>
                <w:rFonts w:ascii="Book Antiqua" w:hAnsi="Book Antiqua"/>
                <w:lang w:eastAsia="zh-CN"/>
              </w:rPr>
              <w:t xml:space="preserve"> </w:t>
            </w:r>
            <w:r w:rsidRPr="009A3D3E">
              <w:rPr>
                <w:rFonts w:ascii="Book Antiqua" w:eastAsia="Calibri" w:hAnsi="Book Antiqua"/>
              </w:rPr>
              <w:t>40),</w:t>
            </w:r>
            <w:r w:rsidR="00E7005C" w:rsidRPr="009A3D3E">
              <w:rPr>
                <w:rFonts w:ascii="Book Antiqua" w:hAnsi="Book Antiqua"/>
                <w:lang w:eastAsia="zh-CN"/>
              </w:rPr>
              <w:t xml:space="preserve"> </w:t>
            </w:r>
            <w:r w:rsidRPr="009A3D3E">
              <w:rPr>
                <w:rFonts w:ascii="Book Antiqua" w:eastAsia="Calibri" w:hAnsi="Book Antiqua"/>
              </w:rPr>
              <w:t>Controls (</w:t>
            </w:r>
            <w:r w:rsidR="00E7005C" w:rsidRPr="009A3D3E">
              <w:rPr>
                <w:rFonts w:ascii="Book Antiqua" w:hAnsi="Book Antiqua"/>
                <w:i/>
                <w:lang w:eastAsia="zh-CN"/>
              </w:rPr>
              <w:t>n</w:t>
            </w:r>
            <w:r w:rsidR="00E7005C" w:rsidRPr="009A3D3E">
              <w:rPr>
                <w:rFonts w:ascii="Book Antiqua" w:eastAsia="Calibri" w:hAnsi="Book Antiqua"/>
              </w:rPr>
              <w:t xml:space="preserve"> </w:t>
            </w:r>
            <w:r w:rsidRPr="009A3D3E">
              <w:rPr>
                <w:rFonts w:ascii="Book Antiqua" w:eastAsia="Calibri" w:hAnsi="Book Antiqua"/>
              </w:rPr>
              <w:t>=</w:t>
            </w:r>
            <w:r w:rsidR="00E7005C" w:rsidRPr="009A3D3E">
              <w:rPr>
                <w:rFonts w:ascii="Book Antiqua" w:hAnsi="Book Antiqua"/>
                <w:lang w:eastAsia="zh-CN"/>
              </w:rPr>
              <w:t xml:space="preserve"> </w:t>
            </w:r>
            <w:r w:rsidRPr="009A3D3E">
              <w:rPr>
                <w:rFonts w:ascii="Book Antiqua" w:eastAsia="Calibri" w:hAnsi="Book Antiqua"/>
              </w:rPr>
              <w:t>20)</w:t>
            </w:r>
          </w:p>
        </w:tc>
        <w:tc>
          <w:tcPr>
            <w:tcW w:w="1559" w:type="dxa"/>
          </w:tcPr>
          <w:p w14:paraId="26C7CED7"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color w:val="000000"/>
                <w:shd w:val="clear" w:color="auto" w:fill="FFFFFF"/>
              </w:rPr>
              <w:t>16S rRNA</w:t>
            </w:r>
            <w:r w:rsidR="00E7005C" w:rsidRPr="009A3D3E">
              <w:rPr>
                <w:rFonts w:ascii="Book Antiqua" w:hAnsi="Book Antiqua"/>
                <w:lang w:eastAsia="zh-CN"/>
              </w:rPr>
              <w:t xml:space="preserve">; </w:t>
            </w:r>
            <w:r w:rsidRPr="009A3D3E">
              <w:rPr>
                <w:rFonts w:ascii="Book Antiqua" w:eastAsia="Calibri" w:hAnsi="Book Antiqua"/>
              </w:rPr>
              <w:t>real-time PCR</w:t>
            </w:r>
          </w:p>
        </w:tc>
        <w:tc>
          <w:tcPr>
            <w:tcW w:w="1559" w:type="dxa"/>
          </w:tcPr>
          <w:p w14:paraId="5A56D536"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Stool</w:t>
            </w:r>
          </w:p>
        </w:tc>
        <w:tc>
          <w:tcPr>
            <w:tcW w:w="1559" w:type="dxa"/>
          </w:tcPr>
          <w:p w14:paraId="503E60EB" w14:textId="77777777" w:rsidR="008C5531" w:rsidRPr="006F6AA6" w:rsidRDefault="008C5531" w:rsidP="006A5F08">
            <w:pPr>
              <w:spacing w:line="360" w:lineRule="auto"/>
              <w:jc w:val="both"/>
              <w:rPr>
                <w:rFonts w:ascii="Book Antiqua" w:eastAsia="Calibri" w:hAnsi="Book Antiqua"/>
                <w:iCs/>
              </w:rPr>
            </w:pPr>
            <w:r w:rsidRPr="006F6AA6">
              <w:rPr>
                <w:rFonts w:ascii="Book Antiqua" w:eastAsia="Calibri" w:hAnsi="Book Antiqua"/>
                <w:iCs/>
              </w:rPr>
              <w:t>No data</w:t>
            </w:r>
          </w:p>
        </w:tc>
        <w:tc>
          <w:tcPr>
            <w:tcW w:w="1985" w:type="dxa"/>
          </w:tcPr>
          <w:p w14:paraId="0418EB38" w14:textId="77777777" w:rsidR="008C5531" w:rsidRPr="006F6AA6" w:rsidRDefault="008C5531" w:rsidP="006A5F08">
            <w:pPr>
              <w:spacing w:line="360" w:lineRule="auto"/>
              <w:jc w:val="both"/>
              <w:rPr>
                <w:rFonts w:ascii="Book Antiqua" w:eastAsia="Calibri" w:hAnsi="Book Antiqua"/>
                <w:iCs/>
              </w:rPr>
            </w:pPr>
            <w:r w:rsidRPr="006F6AA6">
              <w:rPr>
                <w:rFonts w:ascii="Book Antiqua" w:eastAsia="Calibri" w:hAnsi="Book Antiqua"/>
              </w:rPr>
              <w:t>−</w:t>
            </w:r>
          </w:p>
        </w:tc>
        <w:tc>
          <w:tcPr>
            <w:tcW w:w="1984" w:type="dxa"/>
          </w:tcPr>
          <w:p w14:paraId="4B0480A2" w14:textId="77777777" w:rsidR="008C5531" w:rsidRPr="006F6AA6" w:rsidRDefault="008C5531" w:rsidP="006A5F08">
            <w:pPr>
              <w:spacing w:line="360" w:lineRule="auto"/>
              <w:jc w:val="both"/>
              <w:rPr>
                <w:rFonts w:ascii="Book Antiqua" w:eastAsia="Calibri" w:hAnsi="Book Antiqua"/>
                <w:iCs/>
              </w:rPr>
            </w:pPr>
            <w:r w:rsidRPr="006F6AA6">
              <w:rPr>
                <w:rFonts w:ascii="Book Antiqua" w:eastAsia="Calibri" w:hAnsi="Book Antiqua"/>
              </w:rPr>
              <w:t>−</w:t>
            </w:r>
          </w:p>
        </w:tc>
        <w:tc>
          <w:tcPr>
            <w:tcW w:w="1134" w:type="dxa"/>
          </w:tcPr>
          <w:p w14:paraId="06C7B706" w14:textId="77777777" w:rsidR="008C5531" w:rsidRPr="006F6AA6" w:rsidRDefault="008C5531" w:rsidP="006A5F08">
            <w:pPr>
              <w:spacing w:line="360" w:lineRule="auto"/>
              <w:jc w:val="both"/>
              <w:rPr>
                <w:rFonts w:ascii="Book Antiqua" w:eastAsia="Calibri" w:hAnsi="Book Antiqua"/>
                <w:iCs/>
              </w:rPr>
            </w:pPr>
            <w:r w:rsidRPr="006F6AA6">
              <w:rPr>
                <w:rFonts w:ascii="Book Antiqua" w:eastAsia="Calibri" w:hAnsi="Book Antiqua"/>
              </w:rPr>
              <w:t>↓</w:t>
            </w:r>
          </w:p>
        </w:tc>
        <w:tc>
          <w:tcPr>
            <w:tcW w:w="1276" w:type="dxa"/>
          </w:tcPr>
          <w:p w14:paraId="36C5116F" w14:textId="77777777" w:rsidR="008C5531" w:rsidRPr="006F6AA6" w:rsidRDefault="008C5531" w:rsidP="006A5F08">
            <w:pPr>
              <w:spacing w:line="360" w:lineRule="auto"/>
              <w:jc w:val="both"/>
              <w:rPr>
                <w:rFonts w:ascii="Book Antiqua" w:eastAsia="Calibri" w:hAnsi="Book Antiqua"/>
                <w:iCs/>
              </w:rPr>
            </w:pPr>
            <w:r w:rsidRPr="006F6AA6">
              <w:rPr>
                <w:rFonts w:ascii="Book Antiqua" w:eastAsia="Calibri" w:hAnsi="Book Antiqua"/>
              </w:rPr>
              <w:t>↓</w:t>
            </w:r>
          </w:p>
        </w:tc>
      </w:tr>
      <w:tr w:rsidR="006A5F08" w:rsidRPr="006F6AA6" w14:paraId="06AFCE69" w14:textId="77777777" w:rsidTr="00C66D60">
        <w:trPr>
          <w:trHeight w:val="695"/>
        </w:trPr>
        <w:tc>
          <w:tcPr>
            <w:tcW w:w="1702" w:type="dxa"/>
          </w:tcPr>
          <w:p w14:paraId="0256037C" w14:textId="77777777" w:rsidR="008C5531" w:rsidRPr="006F6AA6" w:rsidRDefault="008C5531" w:rsidP="0083611E">
            <w:pPr>
              <w:spacing w:line="360" w:lineRule="auto"/>
              <w:jc w:val="both"/>
              <w:rPr>
                <w:rFonts w:ascii="Book Antiqua" w:eastAsia="Calibri" w:hAnsi="Book Antiqua"/>
              </w:rPr>
            </w:pPr>
            <w:r w:rsidRPr="006F6AA6">
              <w:rPr>
                <w:rFonts w:ascii="Book Antiqua" w:eastAsia="Calibri" w:hAnsi="Book Antiqua"/>
              </w:rPr>
              <w:t xml:space="preserve">Zhuang </w:t>
            </w:r>
            <w:r w:rsidRPr="006F6AA6">
              <w:rPr>
                <w:rFonts w:ascii="Book Antiqua" w:eastAsia="Calibri" w:hAnsi="Book Antiqua"/>
                <w:i/>
              </w:rPr>
              <w:t>et al</w:t>
            </w:r>
            <w:r w:rsidR="00E07739" w:rsidRPr="006F6AA6">
              <w:rPr>
                <w:rFonts w:ascii="Book Antiqua" w:eastAsia="Calibri" w:hAnsi="Book Antiqua"/>
              </w:rPr>
              <w:fldChar w:fldCharType="begin"/>
            </w:r>
            <w:r w:rsidR="0083611E" w:rsidRPr="006F6AA6">
              <w:rPr>
                <w:rFonts w:ascii="Book Antiqua" w:eastAsia="Calibri" w:hAnsi="Book Antiqua"/>
              </w:rPr>
              <w:instrText xml:space="preserve"> ADDIN ZOTERO_ITEM CSL_CITATION {"citationID":"WJrZQgg1","properties":{"formattedCitation":"\\super [114]\\nosupersub{}","plainCitation":"[114]","noteIndex":0},"citationItems":[{"id":261,"uris":["http://zotero.org/users/local/SkeKOwhp/items/8QP7MF66"],"uri":["http://zotero.org/users/local/SkeKOwhp/items/8QP7MF66"],"itemData":{"id":261,"type":"article-journal","abstract":"Altered gut microbiota are assumed to be involved in the pathogenesis of irritable bowel syndrome (IBS). However, gut microbiota alterations reported in different studies are divergent and sometimes even contradictory. To better elucidate the relationship between altered gut microbiota and IBS, we characterized fecal microbiota of diarrhea-predominant IBS (IBS-D) patients and further explored the effect of rifaximin on gut microbiota using bacterial 16S rRNA gene-targeted pyrosequencing. In our study, IBS-D patients defined by Rome III criteria and age-and-gender matched healthy controls (HC) were enrolled to investigate the fecal microbiota alterations. These IBS-D patients were then treated with rifaximin for 2 weeks and followed up for 10 weeks. Fecal microbiota alterations, small intestine bacterial overgrowth (SIBO) and gastrointestinal (GI) symptoms of IBS-D patients were analyzed before and after treatment. Our results showed fecal microbiota richness but not diversity was decreased in IBS-D patients as compared to HC and there were alterations of fecal microbiota at different taxonomy levels. The abundant phyla Firmicutes was significantly decreased and Bacteroidetes was increased in IBS-D patients. Moreover, the alterations of predominant fermenting bacteria such as Bacteroidales and Clostridiales might be involved in the pathophysiology of IBS-D. In addition, rifaximin was effective in terms of SIBO eradication and even GI symptoms of IBS-D patients achieved at least 10-week improvement after treatment. Furthermore, rifaximin induced alterations of some special bacteria rather than affected the overall composition of microbiota in IBS-D patients. Meanwhile, a potential decrease in propanoate and butanoate metabolism was found in these IBS-D patients after rifaximin treatment. Taken together, there were alterations of gut microbiota in IBS-D patients as compared to HC. Rifaximin could relieve GI symptoms, modify gut microbiota in IBS-D patients and eradicate SIBO in those patients with SIBO, suggesting an additional therapeutic mechanism of rifaximin in the treatment of IBS-D. Our findings of compositional gut microbiota alterations in IBS-D and the effect of rifaximin on the gut microbiota implied that altered gut microbiota were associated with the pathogenesis of IBS.","container-title":"Frontiers in Microbiology","DOI":"10.3389/fmicb.2018.01600","ISSN":"1664-302X","journalAbbreviation":"Front Microbiol","language":"eng","note":"PMID: 30090090\nPMCID: PMC6068233","page":"1600","source":"PubMed","title":"Fecal Microbiota Alterations Associated With Diarrhea-Predominant Irritable Bowel Syndrome","volume":"9","author":[{"family":"Zhuang","given":"Xiaojun"},{"family":"Tian","given":"Zhenyi"},{"family":"Li","given":"Li"},{"family":"Zeng","given":"Zhirong"},{"family":"Chen","given":"Minhu"},{"family":"Xiong","given":"Lishou"}],"issued":{"date-parts":[["2018"]]}}}],"schema":"https://github.com/citation-style-language/schema/raw/master/csl-citation.json"} </w:instrText>
            </w:r>
            <w:r w:rsidR="00E07739" w:rsidRPr="006F6AA6">
              <w:rPr>
                <w:rFonts w:ascii="Book Antiqua" w:eastAsia="Calibri" w:hAnsi="Book Antiqua"/>
              </w:rPr>
              <w:fldChar w:fldCharType="separate"/>
            </w:r>
            <w:r w:rsidR="0083611E" w:rsidRPr="006F6AA6">
              <w:rPr>
                <w:rFonts w:ascii="Book Antiqua" w:hAnsi="Book Antiqua"/>
                <w:vertAlign w:val="superscript"/>
              </w:rPr>
              <w:t>[109]</w:t>
            </w:r>
            <w:r w:rsidR="00E07739" w:rsidRPr="006F6AA6">
              <w:rPr>
                <w:rFonts w:ascii="Book Antiqua" w:eastAsia="Calibri" w:hAnsi="Book Antiqua"/>
              </w:rPr>
              <w:fldChar w:fldCharType="end"/>
            </w:r>
            <w:r w:rsidRPr="006F6AA6">
              <w:rPr>
                <w:rFonts w:ascii="Book Antiqua" w:eastAsia="Calibri" w:hAnsi="Book Antiqua"/>
              </w:rPr>
              <w:t>, 2018</w:t>
            </w:r>
          </w:p>
        </w:tc>
        <w:tc>
          <w:tcPr>
            <w:tcW w:w="1701" w:type="dxa"/>
          </w:tcPr>
          <w:p w14:paraId="38D06A2A"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IBS-D (</w:t>
            </w:r>
            <w:r w:rsidR="00E7005C" w:rsidRPr="006F6AA6">
              <w:rPr>
                <w:rFonts w:ascii="Book Antiqua" w:hAnsi="Book Antiqua"/>
                <w:i/>
                <w:lang w:eastAsia="zh-CN"/>
              </w:rPr>
              <w:t>n</w:t>
            </w:r>
            <w:r w:rsidR="00E7005C" w:rsidRPr="006F6AA6">
              <w:rPr>
                <w:rFonts w:ascii="Book Antiqua" w:eastAsia="Calibri" w:hAnsi="Book Antiqua"/>
              </w:rPr>
              <w:t xml:space="preserve"> </w:t>
            </w:r>
            <w:r w:rsidRPr="006F6AA6">
              <w:rPr>
                <w:rFonts w:ascii="Book Antiqua" w:eastAsia="Calibri" w:hAnsi="Book Antiqua"/>
              </w:rPr>
              <w:t>=</w:t>
            </w:r>
            <w:r w:rsidR="00E7005C" w:rsidRPr="006F6AA6">
              <w:rPr>
                <w:rFonts w:ascii="Book Antiqua" w:hAnsi="Book Antiqua"/>
                <w:lang w:eastAsia="zh-CN"/>
              </w:rPr>
              <w:t xml:space="preserve"> </w:t>
            </w:r>
            <w:r w:rsidRPr="006F6AA6">
              <w:rPr>
                <w:rFonts w:ascii="Book Antiqua" w:eastAsia="Calibri" w:hAnsi="Book Antiqua"/>
              </w:rPr>
              <w:t>30),</w:t>
            </w:r>
            <w:r w:rsidR="00E7005C" w:rsidRPr="006F6AA6">
              <w:rPr>
                <w:rFonts w:ascii="Book Antiqua" w:hAnsi="Book Antiqua"/>
                <w:lang w:eastAsia="zh-CN"/>
              </w:rPr>
              <w:t xml:space="preserve"> </w:t>
            </w:r>
            <w:r w:rsidRPr="006F6AA6">
              <w:rPr>
                <w:rFonts w:ascii="Book Antiqua" w:eastAsia="Calibri" w:hAnsi="Book Antiqua"/>
              </w:rPr>
              <w:t>Controls (</w:t>
            </w:r>
            <w:r w:rsidR="00E7005C" w:rsidRPr="006F6AA6">
              <w:rPr>
                <w:rFonts w:ascii="Book Antiqua" w:hAnsi="Book Antiqua"/>
                <w:i/>
                <w:lang w:eastAsia="zh-CN"/>
              </w:rPr>
              <w:t>n</w:t>
            </w:r>
            <w:r w:rsidR="00E7005C" w:rsidRPr="006F6AA6">
              <w:rPr>
                <w:rFonts w:ascii="Book Antiqua" w:eastAsia="Calibri" w:hAnsi="Book Antiqua"/>
              </w:rPr>
              <w:t xml:space="preserve"> </w:t>
            </w:r>
            <w:r w:rsidRPr="006F6AA6">
              <w:rPr>
                <w:rFonts w:ascii="Book Antiqua" w:eastAsia="Calibri" w:hAnsi="Book Antiqua"/>
              </w:rPr>
              <w:t>=</w:t>
            </w:r>
            <w:r w:rsidR="00E7005C" w:rsidRPr="006F6AA6">
              <w:rPr>
                <w:rFonts w:ascii="Book Antiqua" w:hAnsi="Book Antiqua"/>
                <w:lang w:eastAsia="zh-CN"/>
              </w:rPr>
              <w:t xml:space="preserve"> </w:t>
            </w:r>
            <w:r w:rsidRPr="006F6AA6">
              <w:rPr>
                <w:rFonts w:ascii="Book Antiqua" w:eastAsia="Calibri" w:hAnsi="Book Antiqua"/>
              </w:rPr>
              <w:t>13)</w:t>
            </w:r>
          </w:p>
        </w:tc>
        <w:tc>
          <w:tcPr>
            <w:tcW w:w="1559" w:type="dxa"/>
          </w:tcPr>
          <w:p w14:paraId="2E8596FE" w14:textId="77777777" w:rsidR="008C5531" w:rsidRPr="006F6AA6" w:rsidRDefault="008C5531" w:rsidP="006A5F08">
            <w:pPr>
              <w:spacing w:line="360" w:lineRule="auto"/>
              <w:jc w:val="both"/>
              <w:rPr>
                <w:rFonts w:ascii="Book Antiqua" w:hAnsi="Book Antiqua"/>
                <w:lang w:eastAsia="zh-CN"/>
              </w:rPr>
            </w:pPr>
            <w:r w:rsidRPr="006F6AA6">
              <w:rPr>
                <w:rFonts w:ascii="Book Antiqua" w:eastAsia="Calibri" w:hAnsi="Book Antiqua"/>
                <w:color w:val="000000"/>
                <w:shd w:val="clear" w:color="auto" w:fill="FFFFFF"/>
              </w:rPr>
              <w:t>16S rRNA</w:t>
            </w:r>
            <w:r w:rsidRPr="006F6AA6">
              <w:rPr>
                <w:rFonts w:ascii="Book Antiqua" w:eastAsia="Calibri" w:hAnsi="Book Antiqua"/>
              </w:rPr>
              <w:t xml:space="preserve"> </w:t>
            </w:r>
          </w:p>
        </w:tc>
        <w:tc>
          <w:tcPr>
            <w:tcW w:w="1559" w:type="dxa"/>
          </w:tcPr>
          <w:p w14:paraId="55FE4E90"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Stool</w:t>
            </w:r>
          </w:p>
        </w:tc>
        <w:tc>
          <w:tcPr>
            <w:tcW w:w="1559" w:type="dxa"/>
          </w:tcPr>
          <w:p w14:paraId="1818BE4F" w14:textId="77777777" w:rsidR="008C5531" w:rsidRPr="006F6AA6" w:rsidRDefault="008C5531" w:rsidP="00821190">
            <w:pPr>
              <w:spacing w:line="360" w:lineRule="auto"/>
              <w:jc w:val="both"/>
              <w:rPr>
                <w:rFonts w:ascii="Book Antiqua" w:hAnsi="Book Antiqua"/>
                <w:lang w:eastAsia="zh-CN"/>
              </w:rPr>
            </w:pPr>
            <w:r w:rsidRPr="006F6AA6">
              <w:rPr>
                <w:rFonts w:ascii="Book Antiqua" w:eastAsia="Calibri" w:hAnsi="Book Antiqua"/>
              </w:rPr>
              <w:t>−</w:t>
            </w:r>
            <w:r w:rsidR="00821190" w:rsidRPr="006F6AA6">
              <w:rPr>
                <w:rFonts w:ascii="Book Antiqua" w:hAnsi="Book Antiqua"/>
                <w:vertAlign w:val="superscript"/>
                <w:lang w:eastAsia="zh-CN"/>
              </w:rPr>
              <w:t>2</w:t>
            </w:r>
          </w:p>
        </w:tc>
        <w:tc>
          <w:tcPr>
            <w:tcW w:w="1985" w:type="dxa"/>
          </w:tcPr>
          <w:p w14:paraId="0849A7EE"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984" w:type="dxa"/>
          </w:tcPr>
          <w:p w14:paraId="0CBC1707"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134" w:type="dxa"/>
          </w:tcPr>
          <w:p w14:paraId="26CC188C"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c>
          <w:tcPr>
            <w:tcW w:w="1276" w:type="dxa"/>
          </w:tcPr>
          <w:p w14:paraId="7ED684C1" w14:textId="77777777" w:rsidR="008C5531" w:rsidRPr="006F6AA6" w:rsidRDefault="008C5531" w:rsidP="006A5F08">
            <w:pPr>
              <w:spacing w:line="360" w:lineRule="auto"/>
              <w:jc w:val="both"/>
              <w:rPr>
                <w:rFonts w:ascii="Book Antiqua" w:eastAsia="Calibri" w:hAnsi="Book Antiqua"/>
              </w:rPr>
            </w:pPr>
            <w:r w:rsidRPr="006F6AA6">
              <w:rPr>
                <w:rFonts w:ascii="Book Antiqua" w:eastAsia="Calibri" w:hAnsi="Book Antiqua"/>
              </w:rPr>
              <w:t>↓</w:t>
            </w:r>
          </w:p>
        </w:tc>
      </w:tr>
      <w:tr w:rsidR="006A5F08" w:rsidRPr="006F6AA6" w14:paraId="54F6F105" w14:textId="77777777" w:rsidTr="00C66D60">
        <w:trPr>
          <w:trHeight w:val="695"/>
        </w:trPr>
        <w:tc>
          <w:tcPr>
            <w:tcW w:w="1702" w:type="dxa"/>
          </w:tcPr>
          <w:p w14:paraId="218E5402" w14:textId="77777777" w:rsidR="008C5531" w:rsidRPr="00003405" w:rsidRDefault="008C5531" w:rsidP="0083611E">
            <w:pPr>
              <w:spacing w:line="360" w:lineRule="auto"/>
              <w:jc w:val="both"/>
              <w:rPr>
                <w:rFonts w:ascii="Book Antiqua" w:eastAsia="Calibri" w:hAnsi="Book Antiqua"/>
                <w:lang w:val="en-US"/>
              </w:rPr>
            </w:pPr>
            <w:r w:rsidRPr="006F6AA6">
              <w:rPr>
                <w:rFonts w:ascii="Book Antiqua" w:eastAsia="Calibri" w:hAnsi="Book Antiqua"/>
              </w:rPr>
              <w:t xml:space="preserve">Zhong </w:t>
            </w:r>
            <w:r w:rsidRPr="006F6AA6">
              <w:rPr>
                <w:rFonts w:ascii="Book Antiqua" w:eastAsia="Calibri" w:hAnsi="Book Antiqua"/>
                <w:i/>
              </w:rPr>
              <w:t>et al</w:t>
            </w:r>
            <w:r w:rsidR="00E07739" w:rsidRPr="006F6AA6">
              <w:rPr>
                <w:rFonts w:ascii="Book Antiqua" w:eastAsia="Calibri" w:hAnsi="Book Antiqua"/>
              </w:rPr>
              <w:fldChar w:fldCharType="begin"/>
            </w:r>
            <w:r w:rsidR="0083611E" w:rsidRPr="006F6AA6">
              <w:rPr>
                <w:rFonts w:ascii="Book Antiqua" w:eastAsia="Calibri" w:hAnsi="Book Antiqua"/>
              </w:rPr>
              <w:instrText xml:space="preserve"> ADDIN ZOTERO_ITEM CSL_CITATION {"citationID":"6I2VcjlL","properties":{"formattedCitation":"\\super [155]\\nosupersub{}","plainCitation":"[155]","noteIndex":0},"citationItems":[{"id":269,"uris":["http://zotero.org/users/local/SkeKOwhp/items/YCKSVJ7M"],"uri":["http://zotero.org/users/local/SkeKOwhp/items/YCKSVJ7M"],"itemData":{"id":269,"type":"article-journal","abstract":"GOALS: The goal of this study was to observe the bacterial colonization in the intestinal mucosa in the patients with diarrhea predominant irritable bowel syndrome (IBS-D) and ulcerative colitis (UC), and compare the mucosa-associated microbiota among the IBS-D patients, UC patients and the healthy control, and explore the correlation of the mucosa-associated microbiota with clinical manifestations.\nSTUDY: A total of 20 IBS-D patients, 28 patients with UC (16 active, 12 inactive) and 16 healthy subjects were enrolled in the study. They all underwent colonoscopies in the Gastrointestinal Endoscopy Center in the Second Affiliated Hospital of Xi'an Jiaotong University from June 2016 to October 2016. The mucosa specimens were taken at the junction of rectum and sigmoid colon for fluorescent in situ hybridization (FISH). Then the observed mucosa-associated microbiota was counted and compared.\nRESULTS: (1) In the IBS-D patients, the mucosa-associated bacteria were found to colonize in the surface of mucosa and the adjacent mucin layer. And in active UC, Escherichia coli, and Bacteroides were found in the lamina propria, in addition to bacterial colonization in the above-mentioned areas. (2) The total count of mucosa-associated bacteria and the individual counts of E. coli, Clostridium, and Bacteroides were significantly increased, and Bifidobacteria significantly decreased (P&lt;0.05) in the IBS-D patients and UC patients. Counts of Lactobacillus were decreased only in UC patients compared with the healthy control. And a significantly larger variation of the above-mentioned bacterial counts was found in the patients with UC, particularly in those with active UC, compared with those with IBS-D (P&lt;0.05); the counts in the UC group were 1.3 to 5.3 times more or less than those in the IBS-D group. (3) Compared with healthy controls and IBS-D, the total count of bacteria and the individual counts of E. coli and Bacteroides in the lamina propria in active UC were significantly increased (P&lt;0.05). (4) A significant negative correlation of the counts of Lactobacillus and Bifidobacteria with the defecation frequency and fecal characteristics (P&lt;0.05) was found in the IBS-D patients; in those with UC, both the total count of bacteria and the </w:instrText>
            </w:r>
            <w:r w:rsidR="0083611E" w:rsidRPr="009A3D3E">
              <w:rPr>
                <w:rFonts w:ascii="Book Antiqua" w:eastAsia="Calibri" w:hAnsi="Book Antiqua"/>
              </w:rPr>
              <w:instrText xml:space="preserve">individual counts of E. coli, Clostridium, Bacteroides, Lactobacillus, and Bifidobacteria were significantly correlated, positively or negatively, with the related clinical manifestations and the activity of the disease (P&lt;0.05).\nCONCLUSIONS: Compared with the healthy control, intestinal microecology was changed most obviously in UC with much smaller differences though in the same direction in IBS-D. The translocation of some bacteria into the lamina propria was found in UC, particularly in active UC. The changes of mucosa-associated microbiota were related more or less to some clinical manifestations in IBS-D and UC.","container-title":"Journal of Clinical Gastroenterology","DOI":"10.1097/MCG.0000000000000961","ISSN":"1539-2031","issue":"9","journalAbbreviation":"J Clin Gastroenterol","language":"eng","note":"PMID: 29210899","page":"660-672","source":"PubMed","title":"Distinct Microbial Populations Exist in the Mucosa-associated Microbiota of Diarrhea Predominant Irritable Bowel Syndrome and Ulcerative Colitis","volume":"53","author":[{"family":"Zhong","given":"Wenting"},{"family":"Lu","given":"Xiaolan"},{"family":"Shi","given":"Haitao"},{"family":"Zhao","given":"Gang"},{"family":"Song","given":"Yahua"},{"family":"Wang","given":"Yonghua"},{"family":"Zhang","given":"Jing"},{"family":"Jin","given":"Yaofeng"},{"family":"Wang","given":"Shenhao"}],"issued":{"date-parts":[["2019",10]]}}}],"schema":"https://github.com/citation-style-language/schema/raw/master/csl-citation.json"} </w:instrText>
            </w:r>
            <w:r w:rsidR="00E07739" w:rsidRPr="006F6AA6">
              <w:rPr>
                <w:rFonts w:ascii="Book Antiqua" w:eastAsia="Calibri" w:hAnsi="Book Antiqua"/>
              </w:rPr>
              <w:fldChar w:fldCharType="separate"/>
            </w:r>
            <w:r w:rsidR="0083611E" w:rsidRPr="009A3D3E">
              <w:rPr>
                <w:rFonts w:ascii="Book Antiqua" w:hAnsi="Book Antiqua"/>
                <w:vertAlign w:val="superscript"/>
              </w:rPr>
              <w:t>[147]</w:t>
            </w:r>
            <w:r w:rsidR="00E07739" w:rsidRPr="006F6AA6">
              <w:rPr>
                <w:rFonts w:ascii="Book Antiqua" w:eastAsia="Calibri" w:hAnsi="Book Antiqua"/>
              </w:rPr>
              <w:fldChar w:fldCharType="end"/>
            </w:r>
            <w:r w:rsidRPr="009A3D3E">
              <w:rPr>
                <w:rFonts w:ascii="Book Antiqua" w:eastAsia="Calibri" w:hAnsi="Book Antiqua"/>
              </w:rPr>
              <w:t>, 2019</w:t>
            </w:r>
          </w:p>
        </w:tc>
        <w:tc>
          <w:tcPr>
            <w:tcW w:w="1701" w:type="dxa"/>
          </w:tcPr>
          <w:p w14:paraId="6C399D9A"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IBS-D (</w:t>
            </w:r>
            <w:r w:rsidR="0083611E" w:rsidRPr="009A3D3E">
              <w:rPr>
                <w:rFonts w:ascii="Book Antiqua" w:hAnsi="Book Antiqua"/>
                <w:i/>
                <w:lang w:eastAsia="zh-CN"/>
              </w:rPr>
              <w:t>n</w:t>
            </w:r>
            <w:r w:rsidR="0083611E" w:rsidRPr="009A3D3E">
              <w:rPr>
                <w:rFonts w:ascii="Book Antiqua" w:eastAsia="Calibri" w:hAnsi="Book Antiqua"/>
              </w:rPr>
              <w:t xml:space="preserve"> </w:t>
            </w:r>
            <w:r w:rsidRPr="009A3D3E">
              <w:rPr>
                <w:rFonts w:ascii="Book Antiqua" w:eastAsia="Calibri" w:hAnsi="Book Antiqua"/>
              </w:rPr>
              <w:t>=</w:t>
            </w:r>
            <w:r w:rsidR="0083611E" w:rsidRPr="009A3D3E">
              <w:rPr>
                <w:rFonts w:ascii="Book Antiqua" w:hAnsi="Book Antiqua"/>
                <w:lang w:eastAsia="zh-CN"/>
              </w:rPr>
              <w:t xml:space="preserve"> </w:t>
            </w:r>
            <w:r w:rsidRPr="009A3D3E">
              <w:rPr>
                <w:rFonts w:ascii="Book Antiqua" w:eastAsia="Calibri" w:hAnsi="Book Antiqua"/>
              </w:rPr>
              <w:t>20),</w:t>
            </w:r>
            <w:r w:rsidR="0083611E" w:rsidRPr="009A3D3E">
              <w:rPr>
                <w:rFonts w:ascii="Book Antiqua" w:hAnsi="Book Antiqua"/>
                <w:lang w:eastAsia="zh-CN"/>
              </w:rPr>
              <w:t xml:space="preserve"> </w:t>
            </w:r>
            <w:r w:rsidRPr="009A3D3E">
              <w:rPr>
                <w:rFonts w:ascii="Book Antiqua" w:eastAsia="Calibri" w:hAnsi="Book Antiqua"/>
              </w:rPr>
              <w:t>Controls (</w:t>
            </w:r>
            <w:r w:rsidR="0083611E" w:rsidRPr="009A3D3E">
              <w:rPr>
                <w:rFonts w:ascii="Book Antiqua" w:hAnsi="Book Antiqua"/>
                <w:i/>
                <w:lang w:eastAsia="zh-CN"/>
              </w:rPr>
              <w:t>n</w:t>
            </w:r>
            <w:r w:rsidR="0083611E" w:rsidRPr="009A3D3E">
              <w:rPr>
                <w:rFonts w:ascii="Book Antiqua" w:eastAsia="Calibri" w:hAnsi="Book Antiqua"/>
              </w:rPr>
              <w:t xml:space="preserve"> </w:t>
            </w:r>
            <w:r w:rsidRPr="009A3D3E">
              <w:rPr>
                <w:rFonts w:ascii="Book Antiqua" w:eastAsia="Calibri" w:hAnsi="Book Antiqua"/>
              </w:rPr>
              <w:t>=</w:t>
            </w:r>
            <w:r w:rsidR="0083611E" w:rsidRPr="009A3D3E">
              <w:rPr>
                <w:rFonts w:ascii="Book Antiqua" w:hAnsi="Book Antiqua"/>
                <w:lang w:eastAsia="zh-CN"/>
              </w:rPr>
              <w:t xml:space="preserve"> </w:t>
            </w:r>
            <w:r w:rsidRPr="009A3D3E">
              <w:rPr>
                <w:rFonts w:ascii="Book Antiqua" w:eastAsia="Calibri" w:hAnsi="Book Antiqua"/>
              </w:rPr>
              <w:t>16)</w:t>
            </w:r>
          </w:p>
        </w:tc>
        <w:tc>
          <w:tcPr>
            <w:tcW w:w="1559" w:type="dxa"/>
          </w:tcPr>
          <w:p w14:paraId="796004B8"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FISH</w:t>
            </w:r>
          </w:p>
        </w:tc>
        <w:tc>
          <w:tcPr>
            <w:tcW w:w="1559" w:type="dxa"/>
          </w:tcPr>
          <w:p w14:paraId="73A1F6B5"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Colonic biopsy</w:t>
            </w:r>
          </w:p>
        </w:tc>
        <w:tc>
          <w:tcPr>
            <w:tcW w:w="1559" w:type="dxa"/>
          </w:tcPr>
          <w:p w14:paraId="2782854D"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No data</w:t>
            </w:r>
          </w:p>
        </w:tc>
        <w:tc>
          <w:tcPr>
            <w:tcW w:w="1985" w:type="dxa"/>
          </w:tcPr>
          <w:p w14:paraId="5540A513"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984" w:type="dxa"/>
          </w:tcPr>
          <w:p w14:paraId="2C09BC65"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hint="eastAsia"/>
                <w:color w:val="000000"/>
              </w:rPr>
              <w:t>↑</w:t>
            </w:r>
            <w:r w:rsidR="00E7005C" w:rsidRPr="009A3D3E">
              <w:rPr>
                <w:rFonts w:ascii="Book Antiqua" w:hAnsi="Book Antiqua"/>
                <w:color w:val="000000"/>
                <w:lang w:eastAsia="zh-CN"/>
              </w:rPr>
              <w:t xml:space="preserve"> </w:t>
            </w:r>
            <w:r w:rsidRPr="009A3D3E">
              <w:rPr>
                <w:rFonts w:ascii="Book Antiqua" w:eastAsia="Calibri" w:hAnsi="Book Antiqua"/>
                <w:color w:val="000000"/>
              </w:rPr>
              <w:t>(</w:t>
            </w:r>
            <w:r w:rsidRPr="009A3D3E">
              <w:rPr>
                <w:rFonts w:ascii="Book Antiqua" w:eastAsia="Calibri" w:hAnsi="Book Antiqua"/>
                <w:i/>
                <w:color w:val="000000"/>
              </w:rPr>
              <w:t>E. coli</w:t>
            </w:r>
            <w:r w:rsidRPr="009A3D3E">
              <w:rPr>
                <w:rFonts w:ascii="Book Antiqua" w:eastAsia="Calibri" w:hAnsi="Book Antiqua"/>
                <w:color w:val="000000"/>
              </w:rPr>
              <w:t>)</w:t>
            </w:r>
          </w:p>
        </w:tc>
        <w:tc>
          <w:tcPr>
            <w:tcW w:w="1134" w:type="dxa"/>
          </w:tcPr>
          <w:p w14:paraId="0C8D3727"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hint="eastAsia"/>
              </w:rPr>
              <w:t>↓</w:t>
            </w:r>
          </w:p>
        </w:tc>
        <w:tc>
          <w:tcPr>
            <w:tcW w:w="1276" w:type="dxa"/>
          </w:tcPr>
          <w:p w14:paraId="20897915"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r>
      <w:tr w:rsidR="006A5F08" w:rsidRPr="006F6AA6" w14:paraId="6BA1AAD4" w14:textId="77777777" w:rsidTr="00C66D60">
        <w:tc>
          <w:tcPr>
            <w:tcW w:w="1702" w:type="dxa"/>
          </w:tcPr>
          <w:p w14:paraId="20893738" w14:textId="77777777" w:rsidR="008C5531" w:rsidRPr="00003405" w:rsidRDefault="008C5531" w:rsidP="0083611E">
            <w:pPr>
              <w:spacing w:line="360" w:lineRule="auto"/>
              <w:jc w:val="both"/>
              <w:rPr>
                <w:rFonts w:ascii="Book Antiqua" w:eastAsia="Calibri" w:hAnsi="Book Antiqua"/>
                <w:lang w:val="en-US"/>
              </w:rPr>
            </w:pPr>
            <w:r w:rsidRPr="009A3D3E">
              <w:rPr>
                <w:rFonts w:ascii="Book Antiqua" w:eastAsia="Calibri" w:hAnsi="Book Antiqua"/>
              </w:rPr>
              <w:t xml:space="preserve">Jeffery </w:t>
            </w:r>
            <w:r w:rsidR="0083611E" w:rsidRPr="009A3D3E">
              <w:rPr>
                <w:rFonts w:ascii="Book Antiqua" w:eastAsia="Calibri" w:hAnsi="Book Antiqua"/>
                <w:i/>
              </w:rPr>
              <w:t>et al</w:t>
            </w:r>
            <w:r w:rsidR="00E07739" w:rsidRPr="006F6AA6">
              <w:rPr>
                <w:rFonts w:ascii="Book Antiqua" w:eastAsia="Calibri" w:hAnsi="Book Antiqua"/>
              </w:rPr>
              <w:fldChar w:fldCharType="begin"/>
            </w:r>
            <w:r w:rsidR="0083611E" w:rsidRPr="009A3D3E">
              <w:rPr>
                <w:rFonts w:ascii="Book Antiqua" w:eastAsia="Calibri" w:hAnsi="Book Antiqua"/>
              </w:rPr>
              <w:instrText xml:space="preserve"> ADDIN ZOTERO_ITEM CSL_CITATION {"citationID":"DF6lvW9U","properties":{"formattedCitation":"\\super [106]\\nosupersub{}","plainCitation":"[106]","noteIndex":0},"citationItems":[{"id":242,"uris":["http://zotero.org/users/local/SkeKOwhp/items/RJ5LYXCR"],"uri":["http://zotero.org/users/local/SkeKOwhp/items/RJ5LYXCR"],"itemData":{"id":242,"type":"article-journal","abstract":"BACKGROUND &amp; AIMS: Irritable bowel syndrome (IBS) is a heterogeneous disorder, but diagnoses and determination of subtypes are made based on symptoms. We profiled the fecal microbiomes of patients with and without IBS to identify biomarkers of this disorder.\nMETHODS: We collected fecal and urine samples from 80 patients with IBS (Rome IV criteria; 16-70 years old) and 65 matched individuals without IBS (control individuals), along with anthropometric, medical, and dietary information. Shotgun and 16S ribosomal RNA amplicon sequencing were performed on feces, whereas urine and fecal metabolites were analyzed by gas chromatography and liquid chromatography-mass spectrometry. Co-occurrence networks were generated based on significant Spearman correlations between data. Bile acid malabsorption (BAM) was identified in patients with diarrhea by retention of radiolabeled selenium-75 homocholic acid taurine.\nRESULTS: Patients with IBS had significant differences in network connections between diet and fecal m</w:instrText>
            </w:r>
            <w:r w:rsidR="0083611E" w:rsidRPr="006F6AA6">
              <w:rPr>
                <w:rFonts w:ascii="Book Antiqua" w:eastAsia="Calibri" w:hAnsi="Book Antiqua"/>
              </w:rPr>
              <w:instrText>icrobiomes compared with control individuals; these were accompanied by differences in fecal metabolomes. We did not find significant differences in fecal microbiota composition among patients with different IBS symptom subtypes. Fecal metabolome profiles could discriminate patients with IBS from control individuals. Urine metabolomes also differed significantly between patients with IBS and control individuals, but most discriminatory metabolites were related to</w:instrText>
            </w:r>
            <w:r w:rsidR="0083611E" w:rsidRPr="009A3D3E">
              <w:rPr>
                <w:rFonts w:ascii="Book Antiqua" w:eastAsia="Calibri" w:hAnsi="Book Antiqua"/>
              </w:rPr>
              <w:instrText xml:space="preserve"> diet or medications. Fecal metabolomes, but not microbiomes, could distinguish patients with IBS with vs those without BAM.\nCONCLUSIONS: Despite the heterogeneity of IBS, patients have significant differences in urine and fecal metabolomes and fecal microbiome vs control individuals, independent of symptom-based subtypes of IBS. Fecal metabolome analysis can be used to distinguish patients with IBS with vs those without BAM. These findings might be used for developing microbe-based treatments for these disorders.","container-title":"Gastroenterology","DOI":"10.1053/j.gastro.2019.11.301","ISSN":"1528-0012","issue":"4","journalAbbreviation":"Gastroenterology","language":"eng","note":"PMID: 31843589","page":"1016-1028.e8","source":"PubMed","title":"Differences in Fecal Microbiomes and Metabolomes of People With vs Without Irritable Bowel Syndrome and Bile Acid Malabsorption","volume":"158","author":[{"family":"Jeffery","given":"Ian B."},{"family":"Das","given":"Anubhav"},{"family":"O'Herlihy","given":"Eileen"},{"family":"Coughlan","given":"Simone"},{"family":"Cisek","given":"Katryna"},{"family":"Moore","given":"Michael"},{"family":"Bradley","given":"Fintan"},{"family":"Carty","given":"Tom"},{"family":"Pradhan","given":"Meenakshi"},{"family":"Dwibedi","given":"Chinmay"},{"family":"Shanahan","given":"Fergus"},{"family":"O'Toole","given":"Paul W."}],"issued":{"date-parts":[["2020",3]]}}}],"schema":"https://github.com/citation-style-language/schema/raw/master/csl-citation.json"} </w:instrText>
            </w:r>
            <w:r w:rsidR="00E07739" w:rsidRPr="006F6AA6">
              <w:rPr>
                <w:rFonts w:ascii="Book Antiqua" w:eastAsia="Calibri" w:hAnsi="Book Antiqua"/>
              </w:rPr>
              <w:fldChar w:fldCharType="separate"/>
            </w:r>
            <w:r w:rsidR="0083611E" w:rsidRPr="009A3D3E">
              <w:rPr>
                <w:rFonts w:ascii="Book Antiqua" w:hAnsi="Book Antiqua"/>
                <w:vertAlign w:val="superscript"/>
              </w:rPr>
              <w:t>[100]</w:t>
            </w:r>
            <w:r w:rsidR="00E07739" w:rsidRPr="006F6AA6">
              <w:rPr>
                <w:rFonts w:ascii="Book Antiqua" w:eastAsia="Calibri" w:hAnsi="Book Antiqua"/>
              </w:rPr>
              <w:fldChar w:fldCharType="end"/>
            </w:r>
            <w:r w:rsidRPr="009A3D3E">
              <w:rPr>
                <w:rFonts w:ascii="Book Antiqua" w:eastAsia="Calibri" w:hAnsi="Book Antiqua"/>
              </w:rPr>
              <w:t>, 2020</w:t>
            </w:r>
          </w:p>
        </w:tc>
        <w:tc>
          <w:tcPr>
            <w:tcW w:w="1701" w:type="dxa"/>
          </w:tcPr>
          <w:p w14:paraId="4B18101F"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IBS (</w:t>
            </w:r>
            <w:r w:rsidR="0083611E" w:rsidRPr="009A3D3E">
              <w:rPr>
                <w:rFonts w:ascii="Book Antiqua" w:hAnsi="Book Antiqua"/>
                <w:i/>
                <w:lang w:eastAsia="zh-CN"/>
              </w:rPr>
              <w:t>n</w:t>
            </w:r>
            <w:r w:rsidR="0083611E" w:rsidRPr="009A3D3E">
              <w:rPr>
                <w:rFonts w:ascii="Book Antiqua" w:eastAsia="Calibri" w:hAnsi="Book Antiqua"/>
              </w:rPr>
              <w:t xml:space="preserve"> </w:t>
            </w:r>
            <w:r w:rsidRPr="009A3D3E">
              <w:rPr>
                <w:rFonts w:ascii="Book Antiqua" w:eastAsia="Calibri" w:hAnsi="Book Antiqua"/>
              </w:rPr>
              <w:t>=</w:t>
            </w:r>
            <w:r w:rsidR="0083611E" w:rsidRPr="009A3D3E">
              <w:rPr>
                <w:rFonts w:ascii="Book Antiqua" w:hAnsi="Book Antiqua"/>
                <w:lang w:eastAsia="zh-CN"/>
              </w:rPr>
              <w:t xml:space="preserve"> </w:t>
            </w:r>
            <w:r w:rsidRPr="009A3D3E">
              <w:rPr>
                <w:rFonts w:ascii="Book Antiqua" w:eastAsia="Calibri" w:hAnsi="Book Antiqua"/>
              </w:rPr>
              <w:t>80),</w:t>
            </w:r>
            <w:r w:rsidR="0083611E" w:rsidRPr="009A3D3E">
              <w:rPr>
                <w:rFonts w:ascii="Book Antiqua" w:hAnsi="Book Antiqua"/>
                <w:lang w:eastAsia="zh-CN"/>
              </w:rPr>
              <w:t xml:space="preserve"> </w:t>
            </w:r>
            <w:r w:rsidRPr="009A3D3E">
              <w:rPr>
                <w:rFonts w:ascii="Book Antiqua" w:eastAsia="Calibri" w:hAnsi="Book Antiqua"/>
              </w:rPr>
              <w:t>Controls (</w:t>
            </w:r>
            <w:r w:rsidR="0083611E" w:rsidRPr="009A3D3E">
              <w:rPr>
                <w:rFonts w:ascii="Book Antiqua" w:hAnsi="Book Antiqua"/>
                <w:i/>
                <w:lang w:eastAsia="zh-CN"/>
              </w:rPr>
              <w:t>n</w:t>
            </w:r>
            <w:r w:rsidR="0083611E" w:rsidRPr="009A3D3E">
              <w:rPr>
                <w:rFonts w:ascii="Book Antiqua" w:eastAsia="Calibri" w:hAnsi="Book Antiqua"/>
              </w:rPr>
              <w:t xml:space="preserve"> </w:t>
            </w:r>
            <w:r w:rsidRPr="009A3D3E">
              <w:rPr>
                <w:rFonts w:ascii="Book Antiqua" w:eastAsia="Calibri" w:hAnsi="Book Antiqua"/>
              </w:rPr>
              <w:t>=</w:t>
            </w:r>
            <w:r w:rsidR="0083611E" w:rsidRPr="009A3D3E">
              <w:rPr>
                <w:rFonts w:ascii="Book Antiqua" w:hAnsi="Book Antiqua"/>
                <w:lang w:eastAsia="zh-CN"/>
              </w:rPr>
              <w:t xml:space="preserve"> </w:t>
            </w:r>
            <w:r w:rsidRPr="009A3D3E">
              <w:rPr>
                <w:rFonts w:ascii="Book Antiqua" w:eastAsia="Calibri" w:hAnsi="Book Antiqua"/>
              </w:rPr>
              <w:t>65)</w:t>
            </w:r>
          </w:p>
        </w:tc>
        <w:tc>
          <w:tcPr>
            <w:tcW w:w="1559" w:type="dxa"/>
          </w:tcPr>
          <w:p w14:paraId="752F589D"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color w:val="000000"/>
                <w:shd w:val="clear" w:color="auto" w:fill="FFFFFF"/>
              </w:rPr>
              <w:t>16S rRNA</w:t>
            </w:r>
            <w:r w:rsidRPr="009A3D3E">
              <w:rPr>
                <w:rFonts w:ascii="Book Antiqua" w:eastAsia="Calibri" w:hAnsi="Book Antiqua"/>
              </w:rPr>
              <w:t>,</w:t>
            </w:r>
            <w:r w:rsidR="0083611E" w:rsidRPr="009A3D3E">
              <w:rPr>
                <w:rFonts w:ascii="Book Antiqua" w:hAnsi="Book Antiqua"/>
                <w:lang w:eastAsia="zh-CN"/>
              </w:rPr>
              <w:t xml:space="preserve"> </w:t>
            </w:r>
            <w:r w:rsidRPr="009A3D3E">
              <w:rPr>
                <w:rFonts w:ascii="Book Antiqua" w:eastAsia="Calibri" w:hAnsi="Book Antiqua"/>
              </w:rPr>
              <w:t>shotgun sequencing</w:t>
            </w:r>
          </w:p>
        </w:tc>
        <w:tc>
          <w:tcPr>
            <w:tcW w:w="1559" w:type="dxa"/>
          </w:tcPr>
          <w:p w14:paraId="346779B2"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Stool</w:t>
            </w:r>
          </w:p>
        </w:tc>
        <w:tc>
          <w:tcPr>
            <w:tcW w:w="1559" w:type="dxa"/>
          </w:tcPr>
          <w:p w14:paraId="00B4627B" w14:textId="77777777" w:rsidR="008C5531" w:rsidRPr="00003405" w:rsidRDefault="008C5531" w:rsidP="00821190">
            <w:pPr>
              <w:spacing w:line="360" w:lineRule="auto"/>
              <w:jc w:val="both"/>
              <w:rPr>
                <w:rFonts w:ascii="Book Antiqua" w:hAnsi="Book Antiqua"/>
                <w:lang w:val="en-US" w:eastAsia="zh-CN"/>
              </w:rPr>
            </w:pPr>
            <w:r w:rsidRPr="009A3D3E">
              <w:rPr>
                <w:rFonts w:ascii="Book Antiqua" w:eastAsia="Calibri" w:hAnsi="Book Antiqua" w:hint="eastAsia"/>
              </w:rPr>
              <w:t>↓</w:t>
            </w:r>
            <w:r w:rsidR="00821190" w:rsidRPr="009A3D3E">
              <w:rPr>
                <w:rFonts w:ascii="Book Antiqua" w:hAnsi="Book Antiqua"/>
                <w:vertAlign w:val="superscript"/>
                <w:lang w:eastAsia="zh-CN"/>
              </w:rPr>
              <w:t>2</w:t>
            </w:r>
          </w:p>
        </w:tc>
        <w:tc>
          <w:tcPr>
            <w:tcW w:w="1985" w:type="dxa"/>
          </w:tcPr>
          <w:p w14:paraId="2332C0BB"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984" w:type="dxa"/>
          </w:tcPr>
          <w:p w14:paraId="6D189AAD"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134" w:type="dxa"/>
          </w:tcPr>
          <w:p w14:paraId="63F2D4E5"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276" w:type="dxa"/>
          </w:tcPr>
          <w:p w14:paraId="75DE48F4"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r>
      <w:tr w:rsidR="006A5F08" w:rsidRPr="006F6AA6" w14:paraId="22880515" w14:textId="77777777" w:rsidTr="00C66D60">
        <w:trPr>
          <w:trHeight w:val="662"/>
        </w:trPr>
        <w:tc>
          <w:tcPr>
            <w:tcW w:w="1702" w:type="dxa"/>
            <w:vMerge w:val="restart"/>
          </w:tcPr>
          <w:p w14:paraId="34238053" w14:textId="77777777" w:rsidR="008C5531" w:rsidRPr="00003405" w:rsidRDefault="008C5531" w:rsidP="0083611E">
            <w:pPr>
              <w:spacing w:line="360" w:lineRule="auto"/>
              <w:jc w:val="both"/>
              <w:rPr>
                <w:rFonts w:ascii="Book Antiqua" w:eastAsia="Calibri" w:hAnsi="Book Antiqua"/>
                <w:lang w:val="en-US"/>
              </w:rPr>
            </w:pPr>
            <w:r w:rsidRPr="009A3D3E">
              <w:rPr>
                <w:rFonts w:ascii="Book Antiqua" w:eastAsia="Calibri" w:hAnsi="Book Antiqua"/>
              </w:rPr>
              <w:t xml:space="preserve">Rangel </w:t>
            </w:r>
            <w:r w:rsidRPr="009A3D3E">
              <w:rPr>
                <w:rFonts w:ascii="Book Antiqua" w:eastAsia="Calibri" w:hAnsi="Book Antiqua"/>
                <w:i/>
              </w:rPr>
              <w:t>et al</w:t>
            </w:r>
            <w:r w:rsidR="00E07739" w:rsidRPr="006F6AA6">
              <w:rPr>
                <w:rFonts w:ascii="Book Antiqua" w:eastAsia="Calibri" w:hAnsi="Book Antiqua"/>
              </w:rPr>
              <w:fldChar w:fldCharType="begin"/>
            </w:r>
            <w:r w:rsidR="0083611E" w:rsidRPr="009A3D3E">
              <w:rPr>
                <w:rFonts w:ascii="Book Antiqua" w:eastAsia="Calibri" w:hAnsi="Book Antiqua"/>
              </w:rPr>
              <w:instrText xml:space="preserve"> ADDIN ZOTERO_ITEM CSL_CITATION {"citationID":"SgeyrRxK","properties":{"formattedCitation":"\\super [156]\\nosupersub{}","plainCitation":"[156]","noteIndex":0},"citationItems":[{"id":271,"uris":["http://zotero.org/users/local/SkeKOwhp/items/5FAAPDC4"],"uri":["http://zotero.org/users/local/SkeKOwhp/items/5FAAPDC4"],"itemData":{"id":271,"type":"article-journal","abstract":"BACKGROUND: The faecal-associated microbiota is commonly seen as a surrogate of the mucosal-associated microbiota. However, previous studies indicate that they are different. Furthermore, analyses of the mucosal microbiota are commonly done after standard bowel cleansing, affecting the microbial composition.\nAIM: To compare the mucosal-associated microbiota, obtained from unprepared colon, with faecal-associated microbiota in healthy subjects and irritable bowel syndrome (IBS) patients.\nMETHODS: Faecal and mucosal biopsies were obtained from 33 IBS patients and 16 healthy controls. Of IBS patients, 49% belonged to the diarrhoea-predominant subgroup and 80% suffered from IBS symptoms during at least 5 years. Biopsies were collected from unprepared sigmoid colon and faecal samples a day before colonoscopy. Microbiota analyses were performed with a phylogenetic microarray and redundancy discriminant analysis.\nRESULTS: The composition of the mucosal- and the faecal-associated microbiota in unprepared sigmoi</w:instrText>
            </w:r>
            <w:r w:rsidR="0083611E" w:rsidRPr="006F6AA6">
              <w:rPr>
                <w:rFonts w:ascii="Book Antiqua" w:eastAsia="Calibri" w:hAnsi="Book Antiqua"/>
              </w:rPr>
              <w:instrText>d colon differs significantly (P = 0.002). Clinical characteristics of IBS did not correlate with this difference. Bacteroidetes dominate the mucosal-associated microbiota. Firmicutes, Actinobacteria and Proteobacte</w:instrText>
            </w:r>
            <w:r w:rsidR="0083611E" w:rsidRPr="009A3D3E">
              <w:rPr>
                <w:rFonts w:ascii="Book Antiqua" w:eastAsia="Calibri" w:hAnsi="Book Antiqua"/>
              </w:rPr>
              <w:instrText xml:space="preserve">ria dominate the faecal-associated microbiota. Healthy subjects had a significantly higher (P &lt; 0.005) abundance (1.9%) of the bacterial group uncultured Clostridiales I in the mucosal-associated microbiota than IBS patients (0.3%). Bacterial diversity was higher in faecal- compared with mucosal-associated microbiota in IBS patients (P &lt; 0.005). No differences were found in healthy subjects.\nCONCLUSIONS: Differences in the mucosal-associated microbiota between healthy individuals and IBS patients are minimal (one bacterial group) compared to differences in the faecal microbiota of both groups (53 bacterial groups). Microbial aberrations characterising IBS are more pronounced in the faeces than in the mucosa.","container-title":"Alimentary Pharmacology &amp; Therapeutics","DOI":"10.1111/apt.13399","ISSN":"1365-2036","issue":"10","journalAbbreviation":"Aliment Pharmacol Ther","language":"eng","note":"PMID: 26376728","page":"1211-1221","source":"PubMed","title":"The relationship between faecal-associated and mucosal-associated microbiota in irritable bowel syndrome patients and healthy subjects","volume":"42","author":[{"family":"Rangel","given":"I."},{"family":"Sundin","given":"J."},{"family":"Fuentes","given":"S."},{"family":"Repsilber","given":"D."},{"family":"Vos","given":"W. M.","non-dropping-particle":"de"},{"family":"Brummer","given":"R. J."}],"issued":{"date-parts":[["2015",11]]}}}],"schema":"https://github.com/citation-style-language/schema/raw/master/csl-citation.json"} </w:instrText>
            </w:r>
            <w:r w:rsidR="00E07739" w:rsidRPr="006F6AA6">
              <w:rPr>
                <w:rFonts w:ascii="Book Antiqua" w:eastAsia="Calibri" w:hAnsi="Book Antiqua"/>
              </w:rPr>
              <w:fldChar w:fldCharType="separate"/>
            </w:r>
            <w:r w:rsidR="0083611E" w:rsidRPr="009A3D3E">
              <w:rPr>
                <w:rFonts w:ascii="Book Antiqua" w:hAnsi="Book Antiqua"/>
                <w:vertAlign w:val="superscript"/>
              </w:rPr>
              <w:t>[148]</w:t>
            </w:r>
            <w:r w:rsidR="00E07739" w:rsidRPr="006F6AA6">
              <w:rPr>
                <w:rFonts w:ascii="Book Antiqua" w:eastAsia="Calibri" w:hAnsi="Book Antiqua"/>
              </w:rPr>
              <w:fldChar w:fldCharType="end"/>
            </w:r>
            <w:r w:rsidRPr="009A3D3E">
              <w:rPr>
                <w:rFonts w:ascii="Book Antiqua" w:eastAsia="Calibri" w:hAnsi="Book Antiqua"/>
              </w:rPr>
              <w:t>, 2015</w:t>
            </w:r>
          </w:p>
        </w:tc>
        <w:tc>
          <w:tcPr>
            <w:tcW w:w="1701" w:type="dxa"/>
            <w:vMerge w:val="restart"/>
          </w:tcPr>
          <w:p w14:paraId="50FECCFD"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IBS (</w:t>
            </w:r>
            <w:r w:rsidR="0083611E" w:rsidRPr="009A3D3E">
              <w:rPr>
                <w:rFonts w:ascii="Book Antiqua" w:hAnsi="Book Antiqua"/>
                <w:i/>
                <w:lang w:eastAsia="zh-CN"/>
              </w:rPr>
              <w:t>n</w:t>
            </w:r>
            <w:r w:rsidR="0083611E" w:rsidRPr="009A3D3E">
              <w:rPr>
                <w:rFonts w:ascii="Book Antiqua" w:eastAsia="Calibri" w:hAnsi="Book Antiqua"/>
              </w:rPr>
              <w:t xml:space="preserve"> </w:t>
            </w:r>
            <w:r w:rsidRPr="009A3D3E">
              <w:rPr>
                <w:rFonts w:ascii="Book Antiqua" w:eastAsia="Calibri" w:hAnsi="Book Antiqua"/>
              </w:rPr>
              <w:t>=</w:t>
            </w:r>
            <w:r w:rsidR="0083611E" w:rsidRPr="009A3D3E">
              <w:rPr>
                <w:rFonts w:ascii="Book Antiqua" w:hAnsi="Book Antiqua"/>
                <w:lang w:eastAsia="zh-CN"/>
              </w:rPr>
              <w:t xml:space="preserve"> </w:t>
            </w:r>
            <w:r w:rsidRPr="009A3D3E">
              <w:rPr>
                <w:rFonts w:ascii="Book Antiqua" w:eastAsia="Calibri" w:hAnsi="Book Antiqua"/>
              </w:rPr>
              <w:t>33),</w:t>
            </w:r>
            <w:r w:rsidR="0083611E" w:rsidRPr="009A3D3E">
              <w:rPr>
                <w:rFonts w:ascii="Book Antiqua" w:hAnsi="Book Antiqua"/>
                <w:lang w:eastAsia="zh-CN"/>
              </w:rPr>
              <w:t xml:space="preserve"> </w:t>
            </w:r>
            <w:r w:rsidRPr="009A3D3E">
              <w:rPr>
                <w:rFonts w:ascii="Book Antiqua" w:eastAsia="Calibri" w:hAnsi="Book Antiqua"/>
              </w:rPr>
              <w:t>Controls (</w:t>
            </w:r>
            <w:r w:rsidR="0083611E" w:rsidRPr="009A3D3E">
              <w:rPr>
                <w:rFonts w:ascii="Book Antiqua" w:hAnsi="Book Antiqua"/>
                <w:i/>
                <w:lang w:eastAsia="zh-CN"/>
              </w:rPr>
              <w:t>n</w:t>
            </w:r>
            <w:r w:rsidR="0083611E" w:rsidRPr="009A3D3E">
              <w:rPr>
                <w:rFonts w:ascii="Book Antiqua" w:eastAsia="Calibri" w:hAnsi="Book Antiqua"/>
              </w:rPr>
              <w:t xml:space="preserve"> </w:t>
            </w:r>
            <w:r w:rsidRPr="009A3D3E">
              <w:rPr>
                <w:rFonts w:ascii="Book Antiqua" w:eastAsia="Calibri" w:hAnsi="Book Antiqua"/>
              </w:rPr>
              <w:t>=</w:t>
            </w:r>
            <w:r w:rsidR="0083611E" w:rsidRPr="009A3D3E">
              <w:rPr>
                <w:rFonts w:ascii="Book Antiqua" w:hAnsi="Book Antiqua"/>
                <w:lang w:eastAsia="zh-CN"/>
              </w:rPr>
              <w:t xml:space="preserve"> </w:t>
            </w:r>
            <w:r w:rsidRPr="009A3D3E">
              <w:rPr>
                <w:rFonts w:ascii="Book Antiqua" w:eastAsia="Calibri" w:hAnsi="Book Antiqua"/>
              </w:rPr>
              <w:t>16)</w:t>
            </w:r>
          </w:p>
        </w:tc>
        <w:tc>
          <w:tcPr>
            <w:tcW w:w="1559" w:type="dxa"/>
            <w:vMerge w:val="restart"/>
          </w:tcPr>
          <w:p w14:paraId="5A0AE1C5" w14:textId="77777777" w:rsidR="008C5531" w:rsidRPr="00003405" w:rsidRDefault="008C5531" w:rsidP="006A5F08">
            <w:pPr>
              <w:spacing w:line="360" w:lineRule="auto"/>
              <w:jc w:val="both"/>
              <w:rPr>
                <w:rFonts w:ascii="Book Antiqua" w:eastAsia="Calibri" w:hAnsi="Book Antiqua"/>
                <w:color w:val="000000"/>
                <w:shd w:val="clear" w:color="auto" w:fill="FFFFFF"/>
                <w:lang w:val="en-US"/>
              </w:rPr>
            </w:pPr>
            <w:r w:rsidRPr="009A3D3E">
              <w:rPr>
                <w:rFonts w:ascii="Book Antiqua" w:eastAsia="Calibri" w:hAnsi="Book Antiqua"/>
                <w:color w:val="000000"/>
                <w:shd w:val="clear" w:color="auto" w:fill="FFFFFF"/>
              </w:rPr>
              <w:t>Microarray</w:t>
            </w:r>
            <w:r w:rsidR="0083611E" w:rsidRPr="009A3D3E">
              <w:rPr>
                <w:rFonts w:ascii="Book Antiqua" w:hAnsi="Book Antiqua"/>
                <w:color w:val="000000"/>
                <w:shd w:val="clear" w:color="auto" w:fill="FFFFFF"/>
                <w:lang w:eastAsia="zh-CN"/>
              </w:rPr>
              <w:t xml:space="preserve"> </w:t>
            </w:r>
            <w:r w:rsidRPr="009A3D3E">
              <w:rPr>
                <w:rFonts w:ascii="Book Antiqua" w:eastAsia="Calibri" w:hAnsi="Book Antiqua"/>
                <w:color w:val="000000"/>
                <w:shd w:val="clear" w:color="auto" w:fill="FFFFFF"/>
              </w:rPr>
              <w:t>analysis</w:t>
            </w:r>
          </w:p>
        </w:tc>
        <w:tc>
          <w:tcPr>
            <w:tcW w:w="1559" w:type="dxa"/>
          </w:tcPr>
          <w:p w14:paraId="6E8436ED"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Stool</w:t>
            </w:r>
          </w:p>
        </w:tc>
        <w:tc>
          <w:tcPr>
            <w:tcW w:w="1559" w:type="dxa"/>
          </w:tcPr>
          <w:p w14:paraId="613C25AC" w14:textId="77777777" w:rsidR="008C5531" w:rsidRPr="00003405" w:rsidRDefault="008C5531" w:rsidP="00821190">
            <w:pPr>
              <w:spacing w:line="360" w:lineRule="auto"/>
              <w:jc w:val="both"/>
              <w:rPr>
                <w:rFonts w:ascii="Book Antiqua" w:hAnsi="Book Antiqua"/>
                <w:vertAlign w:val="superscript"/>
                <w:lang w:val="en-US" w:eastAsia="zh-CN"/>
              </w:rPr>
            </w:pPr>
            <w:r w:rsidRPr="009A3D3E">
              <w:rPr>
                <w:rFonts w:ascii="Book Antiqua" w:eastAsia="Calibri" w:hAnsi="Book Antiqua" w:hint="eastAsia"/>
              </w:rPr>
              <w:t>↓</w:t>
            </w:r>
            <w:r w:rsidR="00821190" w:rsidRPr="009A3D3E">
              <w:rPr>
                <w:rFonts w:ascii="Book Antiqua" w:hAnsi="Book Antiqua"/>
                <w:vertAlign w:val="superscript"/>
                <w:lang w:eastAsia="zh-CN"/>
              </w:rPr>
              <w:t>2</w:t>
            </w:r>
          </w:p>
        </w:tc>
        <w:tc>
          <w:tcPr>
            <w:tcW w:w="1985" w:type="dxa"/>
          </w:tcPr>
          <w:p w14:paraId="5B7E0FD3"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hint="eastAsia"/>
              </w:rPr>
              <w:t>↓</w:t>
            </w:r>
            <w:r w:rsidR="00821190" w:rsidRPr="009A3D3E">
              <w:rPr>
                <w:rFonts w:ascii="Book Antiqua" w:hAnsi="Book Antiqua"/>
                <w:lang w:eastAsia="zh-CN"/>
              </w:rPr>
              <w:t xml:space="preserve"> </w:t>
            </w:r>
            <w:r w:rsidRPr="009A3D3E">
              <w:rPr>
                <w:rFonts w:ascii="Book Antiqua" w:eastAsia="Calibri" w:hAnsi="Book Antiqua"/>
              </w:rPr>
              <w:t>(</w:t>
            </w:r>
            <w:r w:rsidRPr="009A3D3E">
              <w:rPr>
                <w:rFonts w:ascii="Book Antiqua" w:eastAsia="Calibri" w:hAnsi="Book Antiqua"/>
                <w:i/>
              </w:rPr>
              <w:t>F. prausnitzii</w:t>
            </w:r>
            <w:r w:rsidRPr="009A3D3E">
              <w:rPr>
                <w:rFonts w:ascii="Book Antiqua" w:eastAsia="Calibri" w:hAnsi="Book Antiqua"/>
              </w:rPr>
              <w:t>)</w:t>
            </w:r>
          </w:p>
        </w:tc>
        <w:tc>
          <w:tcPr>
            <w:tcW w:w="1984" w:type="dxa"/>
          </w:tcPr>
          <w:p w14:paraId="0E31F16A"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134" w:type="dxa"/>
          </w:tcPr>
          <w:p w14:paraId="2D07283B"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276" w:type="dxa"/>
          </w:tcPr>
          <w:p w14:paraId="069F262B"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r>
      <w:tr w:rsidR="006A5F08" w:rsidRPr="006F6AA6" w14:paraId="7CA65ACF" w14:textId="77777777" w:rsidTr="00C66D60">
        <w:trPr>
          <w:trHeight w:val="373"/>
        </w:trPr>
        <w:tc>
          <w:tcPr>
            <w:tcW w:w="1702" w:type="dxa"/>
            <w:vMerge/>
          </w:tcPr>
          <w:p w14:paraId="5737B8B7" w14:textId="77777777" w:rsidR="008C5531" w:rsidRPr="00003405" w:rsidRDefault="008C5531" w:rsidP="006A5F08">
            <w:pPr>
              <w:spacing w:line="360" w:lineRule="auto"/>
              <w:jc w:val="both"/>
              <w:rPr>
                <w:rFonts w:ascii="Book Antiqua" w:eastAsia="Calibri" w:hAnsi="Book Antiqua"/>
                <w:lang w:val="en-US"/>
              </w:rPr>
            </w:pPr>
          </w:p>
        </w:tc>
        <w:tc>
          <w:tcPr>
            <w:tcW w:w="1701" w:type="dxa"/>
            <w:vMerge/>
          </w:tcPr>
          <w:p w14:paraId="0FB62644" w14:textId="77777777" w:rsidR="008C5531" w:rsidRPr="00003405" w:rsidRDefault="008C5531" w:rsidP="006A5F08">
            <w:pPr>
              <w:spacing w:line="360" w:lineRule="auto"/>
              <w:jc w:val="both"/>
              <w:rPr>
                <w:rFonts w:ascii="Book Antiqua" w:eastAsia="Calibri" w:hAnsi="Book Antiqua"/>
                <w:lang w:val="en-US"/>
              </w:rPr>
            </w:pPr>
          </w:p>
        </w:tc>
        <w:tc>
          <w:tcPr>
            <w:tcW w:w="1559" w:type="dxa"/>
            <w:vMerge/>
          </w:tcPr>
          <w:p w14:paraId="59E6B3C0" w14:textId="77777777" w:rsidR="008C5531" w:rsidRPr="00003405" w:rsidRDefault="008C5531" w:rsidP="006A5F08">
            <w:pPr>
              <w:spacing w:line="360" w:lineRule="auto"/>
              <w:jc w:val="both"/>
              <w:rPr>
                <w:rFonts w:ascii="Book Antiqua" w:eastAsia="Calibri" w:hAnsi="Book Antiqua"/>
                <w:color w:val="000000"/>
                <w:shd w:val="clear" w:color="auto" w:fill="FFFFFF"/>
                <w:lang w:val="en-US"/>
              </w:rPr>
            </w:pPr>
          </w:p>
        </w:tc>
        <w:tc>
          <w:tcPr>
            <w:tcW w:w="1559" w:type="dxa"/>
          </w:tcPr>
          <w:p w14:paraId="028ABDAC"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Colonic biopsy</w:t>
            </w:r>
          </w:p>
        </w:tc>
        <w:tc>
          <w:tcPr>
            <w:tcW w:w="1559" w:type="dxa"/>
          </w:tcPr>
          <w:p w14:paraId="1F9B18B2" w14:textId="77777777" w:rsidR="008C5531" w:rsidRPr="00003405" w:rsidRDefault="008C5531" w:rsidP="00821190">
            <w:pPr>
              <w:spacing w:line="360" w:lineRule="auto"/>
              <w:jc w:val="both"/>
              <w:rPr>
                <w:rFonts w:ascii="Book Antiqua" w:hAnsi="Book Antiqua"/>
                <w:vertAlign w:val="superscript"/>
                <w:lang w:val="en-US" w:eastAsia="zh-CN"/>
              </w:rPr>
            </w:pPr>
            <w:r w:rsidRPr="009A3D3E">
              <w:rPr>
                <w:rFonts w:ascii="Book Antiqua" w:eastAsia="Calibri" w:hAnsi="Book Antiqua"/>
              </w:rPr>
              <w:t xml:space="preserve"> −</w:t>
            </w:r>
            <w:r w:rsidR="00821190" w:rsidRPr="009A3D3E">
              <w:rPr>
                <w:rFonts w:ascii="Book Antiqua" w:hAnsi="Book Antiqua"/>
                <w:vertAlign w:val="superscript"/>
                <w:lang w:eastAsia="zh-CN"/>
              </w:rPr>
              <w:t>2</w:t>
            </w:r>
          </w:p>
        </w:tc>
        <w:tc>
          <w:tcPr>
            <w:tcW w:w="1985" w:type="dxa"/>
          </w:tcPr>
          <w:p w14:paraId="1C0F3AC3"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984" w:type="dxa"/>
          </w:tcPr>
          <w:p w14:paraId="0F4E0A02"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134" w:type="dxa"/>
          </w:tcPr>
          <w:p w14:paraId="3FE2A6EC"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c>
          <w:tcPr>
            <w:tcW w:w="1276" w:type="dxa"/>
          </w:tcPr>
          <w:p w14:paraId="752A8E69" w14:textId="77777777" w:rsidR="008C5531" w:rsidRPr="00003405" w:rsidRDefault="008C5531" w:rsidP="006A5F08">
            <w:pPr>
              <w:spacing w:line="360" w:lineRule="auto"/>
              <w:jc w:val="both"/>
              <w:rPr>
                <w:rFonts w:ascii="Book Antiqua" w:eastAsia="Calibri" w:hAnsi="Book Antiqua"/>
                <w:lang w:val="en-US"/>
              </w:rPr>
            </w:pPr>
            <w:r w:rsidRPr="009A3D3E">
              <w:rPr>
                <w:rFonts w:ascii="Book Antiqua" w:eastAsia="Calibri" w:hAnsi="Book Antiqua"/>
              </w:rPr>
              <w:t>−</w:t>
            </w:r>
          </w:p>
        </w:tc>
      </w:tr>
    </w:tbl>
    <w:p w14:paraId="14F6C365" w14:textId="77777777" w:rsidR="008C5531" w:rsidRPr="006F6AA6" w:rsidRDefault="00502626" w:rsidP="00C548E1">
      <w:pPr>
        <w:spacing w:line="360" w:lineRule="auto"/>
        <w:jc w:val="both"/>
        <w:rPr>
          <w:rFonts w:ascii="Book Antiqua" w:hAnsi="Book Antiqua" w:cs="Calibri"/>
          <w:lang w:eastAsia="zh-CN"/>
        </w:rPr>
      </w:pPr>
      <w:r w:rsidRPr="006F6AA6">
        <w:rPr>
          <w:rFonts w:ascii="Book Antiqua" w:hAnsi="Book Antiqua" w:cs="Calibri"/>
          <w:vertAlign w:val="superscript"/>
          <w:lang w:eastAsia="zh-CN"/>
        </w:rPr>
        <w:t>1</w:t>
      </w:r>
      <w:r w:rsidR="008C5531" w:rsidRPr="006F6AA6">
        <w:rPr>
          <w:rFonts w:ascii="Book Antiqua" w:eastAsia="Calibri" w:hAnsi="Book Antiqua" w:cs="Calibri"/>
        </w:rPr>
        <w:t>Rarefaction analysis</w:t>
      </w:r>
      <w:r w:rsidR="008C5531" w:rsidRPr="006F6AA6">
        <w:rPr>
          <w:rFonts w:ascii="Book Antiqua" w:hAnsi="Book Antiqua" w:cs="Calibri"/>
          <w:lang w:eastAsia="zh-CN"/>
        </w:rPr>
        <w:t>.</w:t>
      </w:r>
    </w:p>
    <w:p w14:paraId="59B2A779" w14:textId="77777777" w:rsidR="008C5531" w:rsidRPr="006F6AA6" w:rsidRDefault="00502626" w:rsidP="00C548E1">
      <w:pPr>
        <w:spacing w:line="360" w:lineRule="auto"/>
        <w:jc w:val="both"/>
        <w:rPr>
          <w:rFonts w:ascii="Book Antiqua" w:hAnsi="Book Antiqua"/>
          <w:lang w:eastAsia="zh-CN"/>
        </w:rPr>
      </w:pPr>
      <w:r w:rsidRPr="006F6AA6">
        <w:rPr>
          <w:rFonts w:ascii="Book Antiqua" w:hAnsi="Book Antiqua" w:cs="Calibri"/>
          <w:vertAlign w:val="superscript"/>
          <w:lang w:eastAsia="zh-CN"/>
        </w:rPr>
        <w:t>2</w:t>
      </w:r>
      <w:r w:rsidR="008C5531" w:rsidRPr="006F6AA6">
        <w:rPr>
          <w:rFonts w:ascii="Book Antiqua" w:eastAsia="Calibri" w:hAnsi="Book Antiqua" w:cs="Calibri"/>
        </w:rPr>
        <w:t>Shannon diversity index</w:t>
      </w:r>
      <w:r w:rsidR="008C5531" w:rsidRPr="006F6AA6">
        <w:rPr>
          <w:rFonts w:ascii="Book Antiqua" w:hAnsi="Book Antiqua" w:cs="Calibri"/>
          <w:lang w:eastAsia="zh-CN"/>
        </w:rPr>
        <w:t>.</w:t>
      </w:r>
    </w:p>
    <w:p w14:paraId="35CFA61F" w14:textId="77777777" w:rsidR="008C5531" w:rsidRPr="006F6AA6" w:rsidRDefault="008C5531" w:rsidP="00C548E1">
      <w:pPr>
        <w:spacing w:line="360" w:lineRule="auto"/>
        <w:jc w:val="both"/>
        <w:rPr>
          <w:rFonts w:ascii="Book Antiqua" w:hAnsi="Book Antiqua"/>
          <w:lang w:eastAsia="zh-CN"/>
        </w:rPr>
      </w:pPr>
      <w:r w:rsidRPr="006F6AA6">
        <w:rPr>
          <w:rFonts w:ascii="Book Antiqua" w:eastAsia="Calibri" w:hAnsi="Book Antiqua"/>
        </w:rPr>
        <w:lastRenderedPageBreak/>
        <w:t>↓</w:t>
      </w:r>
      <w:r w:rsidRPr="006F6AA6">
        <w:rPr>
          <w:rFonts w:ascii="Book Antiqua" w:hAnsi="Book Antiqua"/>
          <w:lang w:eastAsia="zh-CN"/>
        </w:rPr>
        <w:t>:</w:t>
      </w:r>
      <w:r w:rsidRPr="006F6AA6">
        <w:rPr>
          <w:rFonts w:ascii="Book Antiqua" w:eastAsia="Calibri" w:hAnsi="Book Antiqua"/>
        </w:rPr>
        <w:t xml:space="preserve"> </w:t>
      </w:r>
      <w:r w:rsidR="00E448ED">
        <w:rPr>
          <w:rFonts w:ascii="Book Antiqua" w:hAnsi="Book Antiqua"/>
          <w:lang w:eastAsia="zh-CN"/>
        </w:rPr>
        <w:t>D</w:t>
      </w:r>
      <w:r w:rsidRPr="006F6AA6">
        <w:rPr>
          <w:rFonts w:ascii="Book Antiqua" w:eastAsia="Calibri" w:hAnsi="Book Antiqua"/>
        </w:rPr>
        <w:t>ecreased abundance</w:t>
      </w:r>
      <w:r w:rsidRPr="006F6AA6">
        <w:rPr>
          <w:rFonts w:ascii="Book Antiqua" w:hAnsi="Book Antiqua"/>
          <w:lang w:eastAsia="zh-CN"/>
        </w:rPr>
        <w:t>;</w:t>
      </w:r>
      <w:r w:rsidRPr="006F6AA6">
        <w:rPr>
          <w:rFonts w:ascii="Book Antiqua" w:eastAsia="Calibri" w:hAnsi="Book Antiqua"/>
        </w:rPr>
        <w:t xml:space="preserve"> ↑</w:t>
      </w:r>
      <w:r w:rsidRPr="006F6AA6">
        <w:rPr>
          <w:rFonts w:ascii="Book Antiqua" w:hAnsi="Book Antiqua"/>
          <w:lang w:eastAsia="zh-CN"/>
        </w:rPr>
        <w:t>:</w:t>
      </w:r>
      <w:r w:rsidRPr="006F6AA6">
        <w:rPr>
          <w:rFonts w:ascii="Book Antiqua" w:eastAsia="Calibri" w:hAnsi="Book Antiqua"/>
        </w:rPr>
        <w:t xml:space="preserve"> </w:t>
      </w:r>
      <w:r w:rsidR="00E448ED">
        <w:rPr>
          <w:rFonts w:ascii="Book Antiqua" w:hAnsi="Book Antiqua"/>
          <w:lang w:eastAsia="zh-CN"/>
        </w:rPr>
        <w:t>I</w:t>
      </w:r>
      <w:r w:rsidRPr="006F6AA6">
        <w:rPr>
          <w:rFonts w:ascii="Book Antiqua" w:eastAsia="Calibri" w:hAnsi="Book Antiqua"/>
        </w:rPr>
        <w:t>ncreased abundance</w:t>
      </w:r>
      <w:r w:rsidRPr="006F6AA6">
        <w:rPr>
          <w:rFonts w:ascii="Book Antiqua" w:hAnsi="Book Antiqua"/>
          <w:lang w:eastAsia="zh-CN"/>
        </w:rPr>
        <w:t>;</w:t>
      </w:r>
      <w:r w:rsidRPr="006F6AA6">
        <w:rPr>
          <w:rFonts w:ascii="Book Antiqua" w:eastAsia="Calibri" w:hAnsi="Book Antiqua"/>
        </w:rPr>
        <w:t xml:space="preserve"> –</w:t>
      </w:r>
      <w:r w:rsidRPr="006F6AA6">
        <w:rPr>
          <w:rFonts w:ascii="Book Antiqua" w:hAnsi="Book Antiqua"/>
          <w:lang w:eastAsia="zh-CN"/>
        </w:rPr>
        <w:t>:</w:t>
      </w:r>
      <w:r w:rsidRPr="006F6AA6">
        <w:rPr>
          <w:rFonts w:ascii="Book Antiqua" w:eastAsia="Calibri" w:hAnsi="Book Antiqua"/>
        </w:rPr>
        <w:t xml:space="preserve"> </w:t>
      </w:r>
      <w:r w:rsidR="00E448ED">
        <w:rPr>
          <w:rFonts w:ascii="Book Antiqua" w:hAnsi="Book Antiqua"/>
          <w:lang w:eastAsia="zh-CN"/>
        </w:rPr>
        <w:t>N</w:t>
      </w:r>
      <w:r w:rsidRPr="006F6AA6">
        <w:rPr>
          <w:rFonts w:ascii="Book Antiqua" w:eastAsia="Calibri" w:hAnsi="Book Antiqua"/>
        </w:rPr>
        <w:t>o significant differences found</w:t>
      </w:r>
      <w:r w:rsidRPr="006F6AA6">
        <w:rPr>
          <w:rFonts w:ascii="Book Antiqua" w:hAnsi="Book Antiqua"/>
          <w:lang w:eastAsia="zh-CN"/>
        </w:rPr>
        <w:t xml:space="preserve">; </w:t>
      </w:r>
      <w:r w:rsidRPr="006F6AA6">
        <w:rPr>
          <w:rFonts w:ascii="Book Antiqua" w:hAnsi="Book Antiqua"/>
        </w:rPr>
        <w:t xml:space="preserve">IBS: Irritable bowel syndrome; IBS-D: Diarrhea-predominant irritable bowel syndrome; IBS-C: Constipation-predominant irritable bowel syndrome; </w:t>
      </w:r>
      <w:r w:rsidRPr="006F6AA6">
        <w:rPr>
          <w:rFonts w:ascii="Book Antiqua" w:eastAsia="Calibri" w:hAnsi="Book Antiqua"/>
        </w:rPr>
        <w:t xml:space="preserve">FISH: </w:t>
      </w:r>
      <w:r w:rsidR="00E448ED" w:rsidRPr="006F6AA6">
        <w:rPr>
          <w:rFonts w:ascii="Book Antiqua" w:eastAsia="Calibri" w:hAnsi="Book Antiqua"/>
        </w:rPr>
        <w:t>Fluorescen</w:t>
      </w:r>
      <w:r w:rsidR="00E448ED">
        <w:rPr>
          <w:rFonts w:ascii="Book Antiqua" w:eastAsia="Calibri" w:hAnsi="Book Antiqua"/>
        </w:rPr>
        <w:t>ce</w:t>
      </w:r>
      <w:r w:rsidR="00E448ED" w:rsidRPr="006F6AA6">
        <w:rPr>
          <w:rFonts w:ascii="Book Antiqua" w:eastAsia="Calibri" w:hAnsi="Book Antiqua"/>
        </w:rPr>
        <w:t xml:space="preserve"> </w:t>
      </w:r>
      <w:r w:rsidR="009B3FFC" w:rsidRPr="00456E45">
        <w:rPr>
          <w:rFonts w:ascii="Book Antiqua" w:eastAsia="Calibri" w:hAnsi="Book Antiqua"/>
          <w:i/>
        </w:rPr>
        <w:t>in situ</w:t>
      </w:r>
      <w:r w:rsidRPr="006F6AA6">
        <w:rPr>
          <w:rFonts w:ascii="Book Antiqua" w:eastAsia="Calibri" w:hAnsi="Book Antiqua"/>
        </w:rPr>
        <w:t xml:space="preserve"> hybridization; </w:t>
      </w:r>
      <w:r w:rsidR="00E448ED" w:rsidRPr="006F6AA6">
        <w:rPr>
          <w:rFonts w:ascii="Book Antiqua" w:eastAsia="Calibri" w:hAnsi="Book Antiqua"/>
          <w:i/>
          <w:color w:val="000000"/>
        </w:rPr>
        <w:t>E. coli</w:t>
      </w:r>
      <w:r w:rsidR="00E448ED" w:rsidRPr="006F6AA6">
        <w:rPr>
          <w:rFonts w:ascii="Book Antiqua" w:hAnsi="Book Antiqua"/>
          <w:lang w:eastAsia="zh-CN"/>
        </w:rPr>
        <w:t>:</w:t>
      </w:r>
      <w:r w:rsidR="00E448ED" w:rsidRPr="006F6AA6">
        <w:rPr>
          <w:rFonts w:ascii="Book Antiqua" w:hAnsi="Book Antiqua"/>
          <w:i/>
        </w:rPr>
        <w:t xml:space="preserve"> </w:t>
      </w:r>
      <w:r w:rsidRPr="006F6AA6">
        <w:rPr>
          <w:rFonts w:ascii="Book Antiqua" w:hAnsi="Book Antiqua"/>
          <w:i/>
        </w:rPr>
        <w:t>Escherichia coli</w:t>
      </w:r>
      <w:r w:rsidRPr="006F6AA6">
        <w:rPr>
          <w:rFonts w:ascii="Book Antiqua" w:eastAsia="Calibri" w:hAnsi="Book Antiqua"/>
          <w:color w:val="000000"/>
        </w:rPr>
        <w:t>;</w:t>
      </w:r>
      <w:r w:rsidRPr="006F6AA6">
        <w:rPr>
          <w:rFonts w:ascii="Book Antiqua" w:eastAsia="Calibri" w:hAnsi="Book Antiqua"/>
          <w:i/>
          <w:color w:val="000000"/>
        </w:rPr>
        <w:t xml:space="preserve"> </w:t>
      </w:r>
      <w:r w:rsidR="00E448ED" w:rsidRPr="006F6AA6">
        <w:rPr>
          <w:rFonts w:ascii="Book Antiqua" w:eastAsia="Calibri" w:hAnsi="Book Antiqua"/>
          <w:i/>
        </w:rPr>
        <w:t xml:space="preserve">F. </w:t>
      </w:r>
      <w:proofErr w:type="spellStart"/>
      <w:r w:rsidR="00E448ED" w:rsidRPr="006F6AA6">
        <w:rPr>
          <w:rFonts w:ascii="Book Antiqua" w:eastAsia="Calibri" w:hAnsi="Book Antiqua"/>
          <w:i/>
        </w:rPr>
        <w:t>prausnitzii</w:t>
      </w:r>
      <w:proofErr w:type="spellEnd"/>
      <w:r w:rsidR="00E448ED" w:rsidRPr="006F6AA6">
        <w:rPr>
          <w:rFonts w:ascii="Book Antiqua" w:hAnsi="Book Antiqua"/>
          <w:lang w:eastAsia="zh-CN"/>
        </w:rPr>
        <w:t>:</w:t>
      </w:r>
      <w:r w:rsidR="00E448ED" w:rsidRPr="006F6AA6">
        <w:rPr>
          <w:rFonts w:ascii="Book Antiqua" w:hAnsi="Book Antiqua"/>
          <w:i/>
        </w:rPr>
        <w:t xml:space="preserve"> </w:t>
      </w:r>
      <w:proofErr w:type="spellStart"/>
      <w:r w:rsidRPr="006F6AA6">
        <w:rPr>
          <w:rFonts w:ascii="Book Antiqua" w:hAnsi="Book Antiqua"/>
          <w:i/>
        </w:rPr>
        <w:t>Faecalibacterium</w:t>
      </w:r>
      <w:proofErr w:type="spellEnd"/>
      <w:r w:rsidRPr="006F6AA6">
        <w:rPr>
          <w:rFonts w:ascii="Book Antiqua" w:hAnsi="Book Antiqua"/>
          <w:i/>
        </w:rPr>
        <w:t xml:space="preserve"> </w:t>
      </w:r>
      <w:proofErr w:type="spellStart"/>
      <w:r w:rsidRPr="006F6AA6">
        <w:rPr>
          <w:rFonts w:ascii="Book Antiqua" w:hAnsi="Book Antiqua"/>
          <w:i/>
        </w:rPr>
        <w:t>prausnitzii</w:t>
      </w:r>
      <w:proofErr w:type="spellEnd"/>
      <w:r w:rsidR="001D62F2" w:rsidRPr="006F6AA6">
        <w:rPr>
          <w:rFonts w:ascii="Book Antiqua" w:hAnsi="Book Antiqua"/>
          <w:lang w:eastAsia="zh-CN"/>
        </w:rPr>
        <w:t>.</w:t>
      </w:r>
    </w:p>
    <w:p w14:paraId="7A24D2F1" w14:textId="77777777" w:rsidR="008C5531" w:rsidRPr="006F6AA6" w:rsidRDefault="008C5531" w:rsidP="00C548E1">
      <w:pPr>
        <w:spacing w:line="360" w:lineRule="auto"/>
        <w:jc w:val="both"/>
        <w:rPr>
          <w:rFonts w:ascii="Book Antiqua" w:hAnsi="Book Antiqua"/>
          <w:lang w:eastAsia="zh-CN"/>
        </w:rPr>
      </w:pPr>
    </w:p>
    <w:p w14:paraId="71BD6607" w14:textId="77777777" w:rsidR="001D62F2" w:rsidRPr="00E448ED" w:rsidRDefault="001D62F2" w:rsidP="00C548E1">
      <w:pPr>
        <w:spacing w:line="360" w:lineRule="auto"/>
        <w:jc w:val="both"/>
        <w:rPr>
          <w:rFonts w:ascii="Book Antiqua" w:hAnsi="Book Antiqua"/>
          <w:lang w:eastAsia="zh-CN"/>
        </w:rPr>
        <w:sectPr w:rsidR="001D62F2" w:rsidRPr="00E448ED" w:rsidSect="008C5531">
          <w:pgSz w:w="15840" w:h="12240" w:orient="landscape"/>
          <w:pgMar w:top="1440" w:right="1440" w:bottom="1440" w:left="1440" w:header="720" w:footer="720" w:gutter="0"/>
          <w:cols w:space="720"/>
          <w:docGrid w:linePitch="360"/>
        </w:sectPr>
      </w:pPr>
    </w:p>
    <w:p w14:paraId="0A000BC3" w14:textId="77777777" w:rsidR="00946375" w:rsidRPr="006F6AA6" w:rsidRDefault="00946375" w:rsidP="00C548E1">
      <w:pPr>
        <w:spacing w:line="360" w:lineRule="auto"/>
        <w:jc w:val="both"/>
        <w:rPr>
          <w:rFonts w:ascii="Book Antiqua" w:eastAsia="Times New Roman" w:hAnsi="Book Antiqua"/>
          <w:b/>
          <w:lang w:eastAsia="en-GB"/>
        </w:rPr>
      </w:pPr>
      <w:r w:rsidRPr="006F6AA6">
        <w:rPr>
          <w:rFonts w:ascii="Book Antiqua" w:eastAsia="Times New Roman" w:hAnsi="Book Antiqua"/>
          <w:b/>
          <w:lang w:eastAsia="en-GB"/>
        </w:rPr>
        <w:lastRenderedPageBreak/>
        <w:t>Table 3</w:t>
      </w:r>
      <w:r w:rsidRPr="006F6AA6">
        <w:rPr>
          <w:rFonts w:ascii="Book Antiqua" w:hAnsi="Book Antiqua"/>
          <w:b/>
          <w:lang w:eastAsia="zh-CN"/>
        </w:rPr>
        <w:t xml:space="preserve"> </w:t>
      </w:r>
      <w:r w:rsidRPr="006F6AA6">
        <w:rPr>
          <w:rFonts w:ascii="Book Antiqua" w:eastAsia="Times New Roman" w:hAnsi="Book Antiqua"/>
          <w:b/>
          <w:lang w:eastAsia="en-GB"/>
        </w:rPr>
        <w:t>Effects of antibiotics on gut microbiota composition</w:t>
      </w:r>
      <w:r w:rsidRPr="006F6AA6">
        <w:rPr>
          <w:rFonts w:ascii="Book Antiqua" w:hAnsi="Book Antiqua"/>
          <w:b/>
          <w:lang w:eastAsia="zh-CN"/>
        </w:rPr>
        <w:t xml:space="preserve"> </w:t>
      </w:r>
      <w:r w:rsidRPr="006F6AA6">
        <w:rPr>
          <w:rFonts w:ascii="Book Antiqua" w:eastAsia="Times New Roman" w:hAnsi="Book Antiqua"/>
          <w:b/>
          <w:lang w:eastAsia="en-GB"/>
        </w:rPr>
        <w:t>(based on culture-independent approaches)</w:t>
      </w:r>
    </w:p>
    <w:tbl>
      <w:tblPr>
        <w:tblStyle w:val="2"/>
        <w:tblW w:w="10773"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984"/>
        <w:gridCol w:w="1559"/>
        <w:gridCol w:w="1843"/>
        <w:gridCol w:w="1134"/>
        <w:gridCol w:w="2835"/>
      </w:tblGrid>
      <w:tr w:rsidR="00946375" w:rsidRPr="006F6AA6" w14:paraId="0188F79D" w14:textId="77777777" w:rsidTr="007A35D1">
        <w:trPr>
          <w:trHeight w:val="743"/>
        </w:trPr>
        <w:tc>
          <w:tcPr>
            <w:tcW w:w="1418" w:type="dxa"/>
            <w:tcBorders>
              <w:top w:val="single" w:sz="4" w:space="0" w:color="auto"/>
              <w:bottom w:val="single" w:sz="4" w:space="0" w:color="auto"/>
            </w:tcBorders>
          </w:tcPr>
          <w:p w14:paraId="3ECFFD00" w14:textId="77777777" w:rsidR="00946375" w:rsidRPr="006F6AA6" w:rsidRDefault="00946375" w:rsidP="00315E2A">
            <w:pPr>
              <w:spacing w:line="360" w:lineRule="auto"/>
              <w:jc w:val="both"/>
              <w:rPr>
                <w:rFonts w:ascii="Book Antiqua" w:hAnsi="Book Antiqua"/>
                <w:b/>
                <w:lang w:eastAsia="zh-CN"/>
              </w:rPr>
            </w:pPr>
            <w:r w:rsidRPr="006F6AA6">
              <w:rPr>
                <w:rFonts w:ascii="Book Antiqua" w:eastAsia="Times New Roman" w:hAnsi="Book Antiqua"/>
                <w:b/>
                <w:lang w:eastAsia="en-GB"/>
              </w:rPr>
              <w:t>Ref</w:t>
            </w:r>
            <w:r w:rsidR="00817B20" w:rsidRPr="006F6AA6">
              <w:rPr>
                <w:rFonts w:ascii="Book Antiqua" w:hAnsi="Book Antiqua"/>
                <w:b/>
                <w:lang w:eastAsia="zh-CN"/>
              </w:rPr>
              <w:t>.</w:t>
            </w:r>
          </w:p>
        </w:tc>
        <w:tc>
          <w:tcPr>
            <w:tcW w:w="1984" w:type="dxa"/>
            <w:tcBorders>
              <w:top w:val="single" w:sz="4" w:space="0" w:color="auto"/>
              <w:bottom w:val="single" w:sz="4" w:space="0" w:color="auto"/>
            </w:tcBorders>
          </w:tcPr>
          <w:p w14:paraId="4C29B594" w14:textId="77777777" w:rsidR="00946375" w:rsidRPr="006F6AA6" w:rsidRDefault="00946375" w:rsidP="00315E2A">
            <w:pPr>
              <w:spacing w:line="360" w:lineRule="auto"/>
              <w:jc w:val="both"/>
              <w:rPr>
                <w:rFonts w:ascii="Book Antiqua" w:eastAsia="Times New Roman" w:hAnsi="Book Antiqua"/>
                <w:b/>
                <w:lang w:eastAsia="en-GB"/>
              </w:rPr>
            </w:pPr>
            <w:r w:rsidRPr="006F6AA6">
              <w:rPr>
                <w:rFonts w:ascii="Book Antiqua" w:eastAsia="Times New Roman" w:hAnsi="Book Antiqua"/>
                <w:b/>
                <w:lang w:eastAsia="en-GB"/>
              </w:rPr>
              <w:t>Method</w:t>
            </w:r>
          </w:p>
        </w:tc>
        <w:tc>
          <w:tcPr>
            <w:tcW w:w="1559" w:type="dxa"/>
            <w:tcBorders>
              <w:top w:val="single" w:sz="4" w:space="0" w:color="auto"/>
              <w:bottom w:val="single" w:sz="4" w:space="0" w:color="auto"/>
            </w:tcBorders>
          </w:tcPr>
          <w:p w14:paraId="7727BAAA" w14:textId="77777777" w:rsidR="00946375" w:rsidRPr="006F6AA6" w:rsidRDefault="00946375" w:rsidP="00315E2A">
            <w:pPr>
              <w:spacing w:line="360" w:lineRule="auto"/>
              <w:jc w:val="both"/>
              <w:rPr>
                <w:rFonts w:ascii="Book Antiqua" w:eastAsia="Times New Roman" w:hAnsi="Book Antiqua"/>
                <w:b/>
                <w:lang w:eastAsia="en-GB"/>
              </w:rPr>
            </w:pPr>
            <w:r w:rsidRPr="006F6AA6">
              <w:rPr>
                <w:rFonts w:ascii="Book Antiqua" w:eastAsia="Times New Roman" w:hAnsi="Book Antiqua"/>
                <w:b/>
                <w:lang w:eastAsia="en-GB"/>
              </w:rPr>
              <w:t>Antibiotic</w:t>
            </w:r>
          </w:p>
        </w:tc>
        <w:tc>
          <w:tcPr>
            <w:tcW w:w="1843" w:type="dxa"/>
            <w:tcBorders>
              <w:top w:val="single" w:sz="4" w:space="0" w:color="auto"/>
              <w:bottom w:val="single" w:sz="4" w:space="0" w:color="auto"/>
            </w:tcBorders>
          </w:tcPr>
          <w:p w14:paraId="4A310C09" w14:textId="77777777" w:rsidR="00946375" w:rsidRPr="006F6AA6" w:rsidRDefault="00946375" w:rsidP="00315E2A">
            <w:pPr>
              <w:spacing w:line="360" w:lineRule="auto"/>
              <w:jc w:val="both"/>
              <w:rPr>
                <w:rFonts w:ascii="Book Antiqua" w:eastAsia="Times New Roman" w:hAnsi="Book Antiqua"/>
                <w:b/>
                <w:lang w:eastAsia="en-GB"/>
              </w:rPr>
            </w:pPr>
            <w:r w:rsidRPr="006F6AA6">
              <w:rPr>
                <w:rFonts w:ascii="Book Antiqua" w:eastAsia="Times New Roman" w:hAnsi="Book Antiqua"/>
                <w:b/>
                <w:lang w:eastAsia="en-GB"/>
              </w:rPr>
              <w:t>Dosing regimen</w:t>
            </w:r>
          </w:p>
        </w:tc>
        <w:tc>
          <w:tcPr>
            <w:tcW w:w="1134" w:type="dxa"/>
            <w:tcBorders>
              <w:top w:val="single" w:sz="4" w:space="0" w:color="auto"/>
              <w:bottom w:val="single" w:sz="4" w:space="0" w:color="auto"/>
            </w:tcBorders>
          </w:tcPr>
          <w:p w14:paraId="56A78DE9" w14:textId="77777777" w:rsidR="00946375" w:rsidRPr="006F6AA6" w:rsidRDefault="00946375" w:rsidP="00315E2A">
            <w:pPr>
              <w:spacing w:line="360" w:lineRule="auto"/>
              <w:jc w:val="both"/>
              <w:rPr>
                <w:rFonts w:ascii="Book Antiqua" w:eastAsia="Times New Roman" w:hAnsi="Book Antiqua"/>
                <w:b/>
                <w:lang w:eastAsia="en-GB"/>
              </w:rPr>
            </w:pPr>
            <w:r w:rsidRPr="006F6AA6">
              <w:rPr>
                <w:rFonts w:ascii="Book Antiqua" w:eastAsia="Times New Roman" w:hAnsi="Book Antiqua"/>
                <w:b/>
                <w:lang w:eastAsia="en-GB"/>
              </w:rPr>
              <w:t>Diversity</w:t>
            </w:r>
          </w:p>
        </w:tc>
        <w:tc>
          <w:tcPr>
            <w:tcW w:w="2835" w:type="dxa"/>
            <w:tcBorders>
              <w:top w:val="single" w:sz="4" w:space="0" w:color="auto"/>
              <w:bottom w:val="single" w:sz="4" w:space="0" w:color="auto"/>
            </w:tcBorders>
          </w:tcPr>
          <w:p w14:paraId="74FBF8E9" w14:textId="77777777" w:rsidR="00946375" w:rsidRPr="006F6AA6" w:rsidRDefault="00946375" w:rsidP="00315E2A">
            <w:pPr>
              <w:spacing w:line="360" w:lineRule="auto"/>
              <w:jc w:val="both"/>
              <w:rPr>
                <w:rFonts w:ascii="Book Antiqua" w:eastAsia="Times New Roman" w:hAnsi="Book Antiqua"/>
                <w:b/>
                <w:lang w:eastAsia="en-GB"/>
              </w:rPr>
            </w:pPr>
            <w:r w:rsidRPr="006F6AA6">
              <w:rPr>
                <w:rFonts w:ascii="Book Antiqua" w:eastAsia="Times New Roman" w:hAnsi="Book Antiqua"/>
                <w:b/>
                <w:lang w:eastAsia="en-GB"/>
              </w:rPr>
              <w:t>Compositional</w:t>
            </w:r>
            <w:r w:rsidR="00F909FC" w:rsidRPr="006F6AA6">
              <w:rPr>
                <w:rFonts w:ascii="Book Antiqua" w:hAnsi="Book Antiqua"/>
                <w:b/>
                <w:lang w:eastAsia="zh-CN"/>
              </w:rPr>
              <w:t xml:space="preserve"> </w:t>
            </w:r>
            <w:r w:rsidRPr="006F6AA6">
              <w:rPr>
                <w:rFonts w:ascii="Book Antiqua" w:eastAsia="Times New Roman" w:hAnsi="Book Antiqua"/>
                <w:b/>
                <w:lang w:eastAsia="en-GB"/>
              </w:rPr>
              <w:t>changes</w:t>
            </w:r>
          </w:p>
        </w:tc>
      </w:tr>
      <w:tr w:rsidR="00946375" w:rsidRPr="006F6AA6" w14:paraId="5DC816D0" w14:textId="77777777" w:rsidTr="007A35D1">
        <w:trPr>
          <w:trHeight w:val="578"/>
        </w:trPr>
        <w:tc>
          <w:tcPr>
            <w:tcW w:w="1418" w:type="dxa"/>
            <w:tcBorders>
              <w:top w:val="single" w:sz="4" w:space="0" w:color="auto"/>
            </w:tcBorders>
          </w:tcPr>
          <w:p w14:paraId="7E8FE3F9" w14:textId="77777777" w:rsidR="00946375" w:rsidRPr="006F6AA6" w:rsidRDefault="00946375" w:rsidP="003C7AB2">
            <w:pPr>
              <w:spacing w:line="360" w:lineRule="auto"/>
              <w:jc w:val="both"/>
              <w:rPr>
                <w:rFonts w:ascii="Book Antiqua" w:eastAsia="Times New Roman" w:hAnsi="Book Antiqua"/>
                <w:lang w:eastAsia="en-GB"/>
              </w:rPr>
            </w:pPr>
            <w:proofErr w:type="spellStart"/>
            <w:r w:rsidRPr="006F6AA6">
              <w:rPr>
                <w:rFonts w:ascii="Book Antiqua" w:eastAsia="Times New Roman" w:hAnsi="Book Antiqua"/>
                <w:lang w:eastAsia="en-GB"/>
              </w:rPr>
              <w:t>Pallav</w:t>
            </w:r>
            <w:proofErr w:type="spellEnd"/>
            <w:r w:rsidRPr="006F6AA6">
              <w:rPr>
                <w:rFonts w:ascii="Book Antiqua" w:eastAsia="Times New Roman" w:hAnsi="Book Antiqua"/>
                <w:lang w:eastAsia="en-GB"/>
              </w:rPr>
              <w:t xml:space="preserve"> </w:t>
            </w:r>
            <w:r w:rsidRPr="006F6AA6">
              <w:rPr>
                <w:rFonts w:ascii="Book Antiqua" w:eastAsia="Times New Roman" w:hAnsi="Book Antiqua"/>
                <w:i/>
                <w:lang w:eastAsia="en-GB"/>
              </w:rPr>
              <w:t>et al</w:t>
            </w:r>
            <w:r w:rsidR="00E07739" w:rsidRPr="006F6AA6">
              <w:rPr>
                <w:rFonts w:ascii="Book Antiqua" w:eastAsia="Times New Roman" w:hAnsi="Book Antiqua"/>
                <w:lang w:eastAsia="en-GB"/>
              </w:rPr>
              <w:fldChar w:fldCharType="begin"/>
            </w:r>
            <w:r w:rsidR="003C7AB2" w:rsidRPr="006F6AA6">
              <w:rPr>
                <w:rFonts w:ascii="Book Antiqua" w:eastAsia="Times New Roman" w:hAnsi="Book Antiqua"/>
                <w:lang w:eastAsia="en-GB"/>
              </w:rPr>
              <w:instrText xml:space="preserve"> ADDIN ZOTERO_ITEM CSL_CITATION {"citationID":"P21uy5HT","properties":{"formattedCitation":"\\super [144]\\nosupersub{}","plainCitation":"[144]","noteIndex":0},"citationItems":[{"id":317,"uris":["http://zotero.org/users/local/SkeKOwhp/items/7EYT3RYB"],"uri":["http://zotero.org/users/local/SkeKOwhp/items/7EYT3RYB"],"itemData":{"id":317,"type":"article-journal","abstract":"BACKGROUND: Interactions between the microbial flora of the intestine and the human host play a critical role inmaintaining intestinal health and in the pathophysiology of a wide variety of disorders such as antibiotic associated diarrhea, Clostridium difficile infection, and inflammatory bowel disease. Prebiotics can confer health benefits by beneficial effects on the intestinal microbiome, whereas antibiotics can disrupt the microbiome leading to diarrhea andother side effects.\nAIM: To compare the effects of the prebiotic, polysaccharopeptide from Trametes versicolor, to those of the antibiotic,amoxicillin, on the human gut microbiome\nMETHODS: Twenty-four healthy volunteers were randomized to receive PSP, amoxicillin, or no treatment (control).Stool specimens were analyzed using bTEFAP microbial ecology methods on seven occasions over 8 weeks from each participant in the active treatment groups and on three occasions for the controls.\nRESULTS: Twenty-two of 24 participants completed the protocol. PSP led to clear and consistent microbiome changes consistent with its activity as a prebiotic. Despite the diversity of the human microbiome we noted strong microbiome clustering among subjects. Baseline microbiomes tended to remain stable and to overshadow the treatment effects.Amoxicillin treatment caused substantial microbiome changes most notably an increase in Escherichia/Shigella. Antibiotic associated changes persisted to the end of the study, 42 days after antibiotic therapy ended.\nCONCLUSIONS: The microbiomes of healthy individuals show substantial diversity but remain stable over time.The antibiotic amoxicillin alters the microbiome and recovery from this disruption can take several weeks. PSP from T. versicolor acts as a prebiotic to modulate human intestinal microbiome composition.","container-title":"Gut Microbes","DOI":"10.4161/gmic.29558","ISSN":"1949-0984","issue":"4","journalAbbreviation":"Gut Microbes","language":"eng","note":"PMID: 25006989","page":"458-467","source":"PubMed","title":"Effects of polysaccharopeptide from Trametes versicolor and amoxicillin on the gut microbiome of healthy volunteers: a randomized clinical trial","title-short":"Effects of polysaccharopeptide from Trametes versicolor and amoxicillin on the gut microbiome of healthy volunteers","volume":"5","author":[{"family":"Pallav","given":"Kumar"},{"family":"Dowd","given":"Scot E."},{"family":"Villafuerte","given":"Javier"},{"family":"Yang","given":"Xiaotong"},{"family":"Kabbani","given":"Toufic"},{"family":"Hansen","given":"Joshua"},{"family":"Dennis","given":"Melinda"},{"family":"Leffler","given":"Daniel A."},{"family":"Newburg","given":"David S."},{"family":"Kelly","given":"Ciarán P."}],"issued":{"date-parts":[["2014",7,1]]}}}],"schema":"https://github.com/citation-style-language/schema/raw/master/csl-citation.json"} </w:instrText>
            </w:r>
            <w:r w:rsidR="00E07739" w:rsidRPr="006F6AA6">
              <w:rPr>
                <w:rFonts w:ascii="Book Antiqua" w:eastAsia="Times New Roman" w:hAnsi="Book Antiqua"/>
                <w:lang w:eastAsia="en-GB"/>
              </w:rPr>
              <w:fldChar w:fldCharType="separate"/>
            </w:r>
            <w:r w:rsidR="003C7AB2" w:rsidRPr="006F6AA6">
              <w:rPr>
                <w:rFonts w:ascii="Book Antiqua" w:hAnsi="Book Antiqua"/>
                <w:vertAlign w:val="superscript"/>
              </w:rPr>
              <w:t>[136]</w:t>
            </w:r>
            <w:r w:rsidR="00E07739" w:rsidRPr="006F6AA6">
              <w:rPr>
                <w:rFonts w:ascii="Book Antiqua" w:eastAsia="Times New Roman" w:hAnsi="Book Antiqua"/>
                <w:lang w:eastAsia="en-GB"/>
              </w:rPr>
              <w:fldChar w:fldCharType="end"/>
            </w:r>
            <w:r w:rsidRPr="006F6AA6">
              <w:rPr>
                <w:rFonts w:ascii="Book Antiqua" w:eastAsia="Times New Roman" w:hAnsi="Book Antiqua"/>
                <w:lang w:eastAsia="en-GB"/>
              </w:rPr>
              <w:t>, 2014</w:t>
            </w:r>
          </w:p>
        </w:tc>
        <w:tc>
          <w:tcPr>
            <w:tcW w:w="1984" w:type="dxa"/>
            <w:tcBorders>
              <w:top w:val="single" w:sz="4" w:space="0" w:color="auto"/>
            </w:tcBorders>
          </w:tcPr>
          <w:p w14:paraId="7129D286"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Pyrosequencing</w:t>
            </w:r>
          </w:p>
        </w:tc>
        <w:tc>
          <w:tcPr>
            <w:tcW w:w="1559" w:type="dxa"/>
            <w:tcBorders>
              <w:top w:val="single" w:sz="4" w:space="0" w:color="auto"/>
            </w:tcBorders>
          </w:tcPr>
          <w:p w14:paraId="6C7E48DA"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Amoxicillin</w:t>
            </w:r>
          </w:p>
        </w:tc>
        <w:tc>
          <w:tcPr>
            <w:tcW w:w="1843" w:type="dxa"/>
            <w:tcBorders>
              <w:top w:val="single" w:sz="4" w:space="0" w:color="auto"/>
            </w:tcBorders>
          </w:tcPr>
          <w:p w14:paraId="43BDBBDF" w14:textId="77777777" w:rsidR="00946375" w:rsidRPr="006F6AA6" w:rsidRDefault="00946375" w:rsidP="00315E2A">
            <w:pPr>
              <w:spacing w:line="360" w:lineRule="auto"/>
              <w:jc w:val="both"/>
              <w:rPr>
                <w:rFonts w:ascii="Book Antiqua" w:hAnsi="Book Antiqua"/>
                <w:iCs/>
                <w:lang w:eastAsia="zh-CN"/>
              </w:rPr>
            </w:pPr>
            <w:r w:rsidRPr="006F6AA6">
              <w:rPr>
                <w:rFonts w:ascii="Book Antiqua" w:eastAsia="Times New Roman" w:hAnsi="Book Antiqua"/>
                <w:iCs/>
                <w:lang w:eastAsia="en-GB"/>
              </w:rPr>
              <w:t>250 mg 3 times daily for 7 d</w:t>
            </w:r>
          </w:p>
        </w:tc>
        <w:tc>
          <w:tcPr>
            <w:tcW w:w="1134" w:type="dxa"/>
            <w:tcBorders>
              <w:top w:val="single" w:sz="4" w:space="0" w:color="auto"/>
            </w:tcBorders>
          </w:tcPr>
          <w:p w14:paraId="60DD2A68" w14:textId="77777777" w:rsidR="00946375" w:rsidRPr="006F6AA6" w:rsidRDefault="00946375" w:rsidP="00F909FC">
            <w:pPr>
              <w:spacing w:line="360" w:lineRule="auto"/>
              <w:jc w:val="both"/>
              <w:rPr>
                <w:rFonts w:ascii="Book Antiqua" w:hAnsi="Book Antiqua"/>
                <w:iCs/>
                <w:vertAlign w:val="superscript"/>
                <w:lang w:eastAsia="zh-CN"/>
              </w:rPr>
            </w:pPr>
            <w:r w:rsidRPr="006F6AA6">
              <w:rPr>
                <w:rFonts w:ascii="Book Antiqua" w:eastAsia="Times New Roman" w:hAnsi="Book Antiqua"/>
                <w:lang w:eastAsia="en-GB"/>
              </w:rPr>
              <w:t>−</w:t>
            </w:r>
            <w:r w:rsidR="00F909FC" w:rsidRPr="006F6AA6">
              <w:rPr>
                <w:rFonts w:ascii="Book Antiqua" w:hAnsi="Book Antiqua"/>
                <w:vertAlign w:val="superscript"/>
                <w:lang w:eastAsia="zh-CN"/>
              </w:rPr>
              <w:t>1</w:t>
            </w:r>
            <w:r w:rsidRPr="006F6AA6">
              <w:rPr>
                <w:rFonts w:ascii="Book Antiqua" w:eastAsia="Times New Roman" w:hAnsi="Book Antiqua"/>
                <w:vertAlign w:val="superscript"/>
                <w:lang w:eastAsia="en-GB"/>
              </w:rPr>
              <w:t>,</w:t>
            </w:r>
            <w:r w:rsidR="00F909FC" w:rsidRPr="006F6AA6">
              <w:rPr>
                <w:rFonts w:ascii="Book Antiqua" w:hAnsi="Book Antiqua"/>
                <w:vertAlign w:val="superscript"/>
                <w:lang w:eastAsia="zh-CN"/>
              </w:rPr>
              <w:t>2</w:t>
            </w:r>
          </w:p>
        </w:tc>
        <w:tc>
          <w:tcPr>
            <w:tcW w:w="2835" w:type="dxa"/>
            <w:tcBorders>
              <w:top w:val="single" w:sz="4" w:space="0" w:color="auto"/>
            </w:tcBorders>
          </w:tcPr>
          <w:p w14:paraId="1FB0D42A" w14:textId="77777777" w:rsidR="00946375" w:rsidRPr="006F6AA6" w:rsidRDefault="00946375" w:rsidP="00315E2A">
            <w:pPr>
              <w:spacing w:line="360" w:lineRule="auto"/>
              <w:jc w:val="both"/>
              <w:rPr>
                <w:rFonts w:ascii="Book Antiqua" w:eastAsia="Times New Roman" w:hAnsi="Book Antiqua"/>
                <w:i/>
                <w:iCs/>
                <w:lang w:eastAsia="en-GB"/>
              </w:rPr>
            </w:pPr>
            <w:r w:rsidRPr="006F6AA6">
              <w:rPr>
                <w:rFonts w:ascii="Book Antiqua" w:eastAsia="Times New Roman" w:hAnsi="Book Antiqua"/>
                <w:i/>
                <w:iCs/>
                <w:lang w:eastAsia="en-GB"/>
              </w:rPr>
              <w:t>↑ Escherichia,</w:t>
            </w:r>
            <w:r w:rsidR="00F909FC" w:rsidRPr="006F6AA6">
              <w:rPr>
                <w:rFonts w:ascii="Book Antiqua" w:hAnsi="Book Antiqua"/>
                <w:i/>
                <w:iCs/>
                <w:lang w:eastAsia="zh-CN"/>
              </w:rPr>
              <w:t xml:space="preserve"> </w:t>
            </w:r>
            <w:r w:rsidRPr="006F6AA6">
              <w:rPr>
                <w:rFonts w:ascii="Book Antiqua" w:eastAsia="Times New Roman" w:hAnsi="Book Antiqua"/>
                <w:i/>
                <w:iCs/>
                <w:lang w:eastAsia="en-GB"/>
              </w:rPr>
              <w:t>Shigella</w:t>
            </w:r>
          </w:p>
        </w:tc>
      </w:tr>
      <w:tr w:rsidR="00946375" w:rsidRPr="006F6AA6" w14:paraId="40E2BC0E" w14:textId="77777777" w:rsidTr="007A35D1">
        <w:trPr>
          <w:trHeight w:val="578"/>
        </w:trPr>
        <w:tc>
          <w:tcPr>
            <w:tcW w:w="1418" w:type="dxa"/>
          </w:tcPr>
          <w:p w14:paraId="6020154F" w14:textId="77777777" w:rsidR="00946375" w:rsidRPr="006F6AA6" w:rsidRDefault="00946375" w:rsidP="00B057ED">
            <w:pPr>
              <w:spacing w:line="360" w:lineRule="auto"/>
              <w:jc w:val="both"/>
              <w:rPr>
                <w:rFonts w:ascii="Book Antiqua" w:eastAsia="Times New Roman" w:hAnsi="Book Antiqua"/>
                <w:lang w:eastAsia="en-GB"/>
              </w:rPr>
            </w:pPr>
            <w:proofErr w:type="spellStart"/>
            <w:r w:rsidRPr="006F6AA6">
              <w:rPr>
                <w:rFonts w:ascii="Book Antiqua" w:eastAsia="Times New Roman" w:hAnsi="Book Antiqua"/>
                <w:lang w:eastAsia="en-GB"/>
              </w:rPr>
              <w:t>Kabbani</w:t>
            </w:r>
            <w:proofErr w:type="spellEnd"/>
            <w:r w:rsidRPr="006F6AA6">
              <w:rPr>
                <w:rFonts w:ascii="Book Antiqua" w:eastAsia="Times New Roman" w:hAnsi="Book Antiqua"/>
                <w:lang w:eastAsia="en-GB"/>
              </w:rPr>
              <w:t xml:space="preserve"> </w:t>
            </w:r>
            <w:r w:rsidRPr="006F6AA6">
              <w:rPr>
                <w:rFonts w:ascii="Book Antiqua" w:eastAsia="Times New Roman" w:hAnsi="Book Antiqua"/>
                <w:i/>
                <w:lang w:eastAsia="en-GB"/>
              </w:rPr>
              <w:t>et al</w:t>
            </w:r>
            <w:r w:rsidR="00E07739" w:rsidRPr="006F6AA6">
              <w:rPr>
                <w:rFonts w:ascii="Book Antiqua" w:eastAsia="Times New Roman" w:hAnsi="Book Antiqua"/>
                <w:lang w:eastAsia="en-GB"/>
              </w:rPr>
              <w:fldChar w:fldCharType="begin"/>
            </w:r>
            <w:r w:rsidR="00B057ED" w:rsidRPr="006F6AA6">
              <w:rPr>
                <w:rFonts w:ascii="Book Antiqua" w:eastAsia="Times New Roman" w:hAnsi="Book Antiqua"/>
                <w:lang w:eastAsia="en-GB"/>
              </w:rPr>
              <w:instrText xml:space="preserve"> ADDIN ZOTERO_ITEM CSL_CITATION {"citationID":"0htIyjnX","properties":{"formattedCitation":"\\super [145]\\nosupersub{}","plainCitation":"[145]","noteIndex":0},"citationItems":[{"id":320,"uris":["http://zotero.org/users/local/SkeKOwhp/items/INFNIAN6"],"uri":["http://zotero.org/users/local/SkeKOwhp/items/INFNIAN6"],"itemData":{"id":320,"type":"article-journal","abstract":"Probiotics are believed to be beneficial in maintaining a healthy gut microbiota whereas antibiotics are known to induce dysbiosis. This study aimed to examine the effects of the probiotic Saccharomyces boulardii CNCM I-745 (SB), the antibiotic Amoxicillin-Clavulanate (AC) and the combination on the microbiota and symptoms of healthy humans. Healthy subjects were randomized to one of 4 study groups: SB for 14 days, AC for 7 days, SB plus AC, Control (no treatment). Participants gave stool samples and completed gastro-intestinal symptom questionnaires. Microbiota changes in stool specimens were analyzed using 16s rRNA gene pyrosequencing (bTEFAP). Only one subject withdrew prematurely due to adverse events. Subjects treated by S boulardii + AC had fewer adverse events and tolerated the study regimen better than those receiving the AC alone. Control subjects had a stable microbiota throughout the study period. Significant microbiota changes were noted in the AC alone group during antibiotic treatment. AC associated changes included reduced prevalence of the genus Roseburia and increases in Escherichia, Parabacteroides, and Enterobacter. Microbiota alterations reverted toward baseline, but were not yet completely restored 2 weeks after antibiotherapy. No significant shifts in bacterial genera were noted in the SB alone group. Adding SB to AC led to less pronounced microbiota shifts including less overgrowth of Escherichia and to a reduction in antibiotic-associated diarrhea scores. Antibiotic treatment is associated with marked microbiota changes with both reductions and increases in different genera. S. boulardii treatment can mitigate some antibiotic-induced microbiota changes (dysbiosis) and can also reduce antibiotic-associated diarrhea.","container-title":"Gut Microbes","DOI":"10.1080/19490976.2016.1267890","ISSN":"1949-0984","issue":"1","journalAbbreviation":"Gut Microbes","language":"eng","note":"PMID: 27973989\nPMCID: PMC5341914","page":"17-32","source":"PubMed","title":"Prospective randomized controlled study on the effects of Saccharomyces boulardii CNCM I-745 and amoxicillin-clavulanate or the combination on the gut microbiota of healthy volunteers","volume":"8","author":[{"family":"Kabbani","given":"Toufic A."},{"family":"Pallav","given":"Kumar"},{"family":"Dowd","given":"Scot E."},{"family":"Villafuerte-Galvez","given":"Javier"},{"family":"Vanga","given":"Rohini R."},{"family":"Castillo","given":"Natalia E."},{"family":"Hansen","given":"Joshua"},{"family":"Dennis","given":"Melinda"},{"family":"Leffler","given":"Daniel A."},{"family":"Kelly","given":"Ciarán P."}],"issued":{"date-parts":[["2017",1,2]]}}}],"schema":"https://github.com/citation-style-language/schema/raw/master/csl-citation.json"} </w:instrText>
            </w:r>
            <w:r w:rsidR="00E07739" w:rsidRPr="006F6AA6">
              <w:rPr>
                <w:rFonts w:ascii="Book Antiqua" w:eastAsia="Times New Roman" w:hAnsi="Book Antiqua"/>
                <w:lang w:eastAsia="en-GB"/>
              </w:rPr>
              <w:fldChar w:fldCharType="separate"/>
            </w:r>
            <w:r w:rsidR="00B057ED" w:rsidRPr="006F6AA6">
              <w:rPr>
                <w:rFonts w:ascii="Book Antiqua" w:hAnsi="Book Antiqua"/>
                <w:vertAlign w:val="superscript"/>
              </w:rPr>
              <w:t>[137]</w:t>
            </w:r>
            <w:r w:rsidR="00E07739" w:rsidRPr="006F6AA6">
              <w:rPr>
                <w:rFonts w:ascii="Book Antiqua" w:eastAsia="Times New Roman" w:hAnsi="Book Antiqua"/>
                <w:lang w:eastAsia="en-GB"/>
              </w:rPr>
              <w:fldChar w:fldCharType="end"/>
            </w:r>
            <w:r w:rsidRPr="006F6AA6">
              <w:rPr>
                <w:rFonts w:ascii="Book Antiqua" w:eastAsia="Times New Roman" w:hAnsi="Book Antiqua"/>
                <w:lang w:eastAsia="en-GB"/>
              </w:rPr>
              <w:t>, 2017</w:t>
            </w:r>
          </w:p>
        </w:tc>
        <w:tc>
          <w:tcPr>
            <w:tcW w:w="1984" w:type="dxa"/>
          </w:tcPr>
          <w:p w14:paraId="49DE592E"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16S rRNA</w:t>
            </w:r>
          </w:p>
        </w:tc>
        <w:tc>
          <w:tcPr>
            <w:tcW w:w="1559" w:type="dxa"/>
          </w:tcPr>
          <w:p w14:paraId="72101F9C"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Amoxicillin-Clavulanate</w:t>
            </w:r>
          </w:p>
        </w:tc>
        <w:tc>
          <w:tcPr>
            <w:tcW w:w="1843" w:type="dxa"/>
          </w:tcPr>
          <w:p w14:paraId="6F99A512" w14:textId="77777777" w:rsidR="00946375" w:rsidRPr="006F6AA6" w:rsidRDefault="00946375" w:rsidP="00315E2A">
            <w:pPr>
              <w:spacing w:line="360" w:lineRule="auto"/>
              <w:jc w:val="both"/>
              <w:rPr>
                <w:rFonts w:ascii="Book Antiqua" w:hAnsi="Book Antiqua"/>
                <w:iCs/>
                <w:lang w:eastAsia="zh-CN"/>
              </w:rPr>
            </w:pPr>
            <w:r w:rsidRPr="006F6AA6">
              <w:rPr>
                <w:rFonts w:ascii="Book Antiqua" w:eastAsia="Times New Roman" w:hAnsi="Book Antiqua"/>
                <w:iCs/>
                <w:lang w:eastAsia="en-GB"/>
              </w:rPr>
              <w:t>875/125 mg twice daily for 7 d</w:t>
            </w:r>
          </w:p>
        </w:tc>
        <w:tc>
          <w:tcPr>
            <w:tcW w:w="1134" w:type="dxa"/>
          </w:tcPr>
          <w:p w14:paraId="745E980D" w14:textId="77777777" w:rsidR="00946375" w:rsidRPr="006F6AA6" w:rsidRDefault="00946375" w:rsidP="00B057ED">
            <w:pPr>
              <w:spacing w:line="360" w:lineRule="auto"/>
              <w:jc w:val="both"/>
              <w:rPr>
                <w:rFonts w:ascii="Book Antiqua" w:hAnsi="Book Antiqua"/>
                <w:iCs/>
                <w:vertAlign w:val="superscript"/>
                <w:lang w:eastAsia="zh-CN"/>
              </w:rPr>
            </w:pPr>
            <w:r w:rsidRPr="006F6AA6">
              <w:rPr>
                <w:rFonts w:ascii="Book Antiqua" w:eastAsia="Times New Roman" w:hAnsi="Book Antiqua"/>
                <w:iCs/>
                <w:lang w:eastAsia="en-GB"/>
              </w:rPr>
              <w:t>↓</w:t>
            </w:r>
            <w:r w:rsidR="00B057ED" w:rsidRPr="006F6AA6">
              <w:rPr>
                <w:rFonts w:ascii="Book Antiqua" w:hAnsi="Book Antiqua"/>
                <w:iCs/>
                <w:vertAlign w:val="superscript"/>
                <w:lang w:eastAsia="zh-CN"/>
              </w:rPr>
              <w:t>1</w:t>
            </w:r>
            <w:r w:rsidRPr="006F6AA6">
              <w:rPr>
                <w:rFonts w:ascii="Book Antiqua" w:eastAsia="Times New Roman" w:hAnsi="Book Antiqua"/>
                <w:iCs/>
                <w:vertAlign w:val="superscript"/>
                <w:lang w:eastAsia="en-GB"/>
              </w:rPr>
              <w:t>,</w:t>
            </w:r>
            <w:r w:rsidR="00B057ED" w:rsidRPr="006F6AA6">
              <w:rPr>
                <w:rFonts w:ascii="Book Antiqua" w:hAnsi="Book Antiqua"/>
                <w:iCs/>
                <w:vertAlign w:val="superscript"/>
                <w:lang w:eastAsia="zh-CN"/>
              </w:rPr>
              <w:t>3</w:t>
            </w:r>
          </w:p>
        </w:tc>
        <w:tc>
          <w:tcPr>
            <w:tcW w:w="2835" w:type="dxa"/>
          </w:tcPr>
          <w:p w14:paraId="6BFC15F1" w14:textId="77777777" w:rsidR="00946375" w:rsidRPr="006F6AA6" w:rsidRDefault="00946375" w:rsidP="00315E2A">
            <w:pPr>
              <w:spacing w:line="360" w:lineRule="auto"/>
              <w:jc w:val="both"/>
              <w:rPr>
                <w:rFonts w:ascii="Book Antiqua" w:hAnsi="Book Antiqua"/>
                <w:iCs/>
                <w:lang w:eastAsia="zh-CN"/>
              </w:rPr>
            </w:pPr>
            <w:r w:rsidRPr="006F6AA6">
              <w:rPr>
                <w:rFonts w:ascii="Book Antiqua" w:eastAsia="Times New Roman" w:hAnsi="Book Antiqua"/>
                <w:i/>
                <w:iCs/>
                <w:lang w:eastAsia="en-GB"/>
              </w:rPr>
              <w:t>↑ Escherichia,</w:t>
            </w:r>
            <w:r w:rsidR="00B057ED" w:rsidRPr="006F6AA6">
              <w:rPr>
                <w:rFonts w:ascii="Book Antiqua" w:hAnsi="Book Antiqua"/>
                <w:iCs/>
                <w:lang w:eastAsia="zh-CN"/>
              </w:rPr>
              <w:t xml:space="preserve"> </w:t>
            </w:r>
            <w:r w:rsidRPr="006F6AA6">
              <w:rPr>
                <w:rFonts w:ascii="Book Antiqua" w:eastAsia="Times New Roman" w:hAnsi="Book Antiqua"/>
                <w:i/>
                <w:iCs/>
                <w:lang w:eastAsia="en-GB"/>
              </w:rPr>
              <w:t xml:space="preserve">Parabacteroides, Enterobacter ↓ </w:t>
            </w:r>
            <w:proofErr w:type="spellStart"/>
            <w:r w:rsidRPr="006F6AA6">
              <w:rPr>
                <w:rFonts w:ascii="Book Antiqua" w:eastAsia="Times New Roman" w:hAnsi="Book Antiqua"/>
                <w:i/>
                <w:iCs/>
                <w:lang w:eastAsia="en-GB"/>
              </w:rPr>
              <w:t>Roseburia</w:t>
            </w:r>
            <w:proofErr w:type="spellEnd"/>
          </w:p>
        </w:tc>
      </w:tr>
      <w:tr w:rsidR="00946375" w:rsidRPr="006F6AA6" w14:paraId="5BC7D14F" w14:textId="77777777" w:rsidTr="007A35D1">
        <w:trPr>
          <w:trHeight w:val="578"/>
        </w:trPr>
        <w:tc>
          <w:tcPr>
            <w:tcW w:w="1418" w:type="dxa"/>
          </w:tcPr>
          <w:p w14:paraId="55554884" w14:textId="77777777" w:rsidR="00946375" w:rsidRPr="006F6AA6" w:rsidRDefault="00946375" w:rsidP="003A0DAD">
            <w:pPr>
              <w:spacing w:line="360" w:lineRule="auto"/>
              <w:jc w:val="both"/>
              <w:rPr>
                <w:rFonts w:ascii="Book Antiqua" w:eastAsia="Times New Roman" w:hAnsi="Book Antiqua"/>
                <w:lang w:eastAsia="en-GB"/>
              </w:rPr>
            </w:pPr>
            <w:proofErr w:type="spellStart"/>
            <w:r w:rsidRPr="006F6AA6">
              <w:rPr>
                <w:rFonts w:ascii="Book Antiqua" w:eastAsia="Times New Roman" w:hAnsi="Book Antiqua"/>
                <w:lang w:eastAsia="en-GB"/>
              </w:rPr>
              <w:t>Burdet</w:t>
            </w:r>
            <w:proofErr w:type="spellEnd"/>
            <w:r w:rsidRPr="006F6AA6">
              <w:rPr>
                <w:rFonts w:ascii="Book Antiqua" w:eastAsia="Times New Roman" w:hAnsi="Book Antiqua"/>
                <w:lang w:eastAsia="en-GB"/>
              </w:rPr>
              <w:t xml:space="preserve"> </w:t>
            </w:r>
            <w:r w:rsidRPr="006F6AA6">
              <w:rPr>
                <w:rFonts w:ascii="Book Antiqua" w:eastAsia="Times New Roman" w:hAnsi="Book Antiqua"/>
                <w:i/>
                <w:lang w:eastAsia="en-GB"/>
              </w:rPr>
              <w:t>et al</w:t>
            </w:r>
            <w:r w:rsidR="00E07739" w:rsidRPr="006F6AA6">
              <w:rPr>
                <w:rFonts w:ascii="Book Antiqua" w:eastAsia="Times New Roman" w:hAnsi="Book Antiqua"/>
                <w:lang w:eastAsia="en-GB"/>
              </w:rPr>
              <w:fldChar w:fldCharType="begin"/>
            </w:r>
            <w:r w:rsidR="003A0DAD" w:rsidRPr="006F6AA6">
              <w:rPr>
                <w:rFonts w:ascii="Book Antiqua" w:eastAsia="Times New Roman" w:hAnsi="Book Antiqua"/>
                <w:lang w:eastAsia="en-GB"/>
              </w:rPr>
              <w:instrText xml:space="preserve"> ADDIN ZOTERO_ITEM CSL_CITATION {"citationID":"85d5YTqN","properties":{"formattedCitation":"\\super [127]\\nosupersub{}","plainCitation":"[127]","noteIndex":0},"citationItems":[{"id":303,"uris":["http://zotero.org/users/local/SkeKOwhp/items/E953XACR"],"uri":["http://zotero.org/users/local/SkeKOwhp/items/E953XACR"],"itemData":{"id":303,"type":"article-journal","abstract":"Ceftriaxone has a higher biliary elimination than cefotaxime (40% versus 10%), which may result in a more pronounced impact on the intestinal microbiota. We performed a monocenter, randomized open-label clinical trial in 22 healthy volunteers treated by intravenous ceftriaxone (1</w:instrText>
            </w:r>
            <w:r w:rsidR="003A0DAD" w:rsidRPr="006F6AA6">
              <w:rPr>
                <w:rFonts w:ascii="Times New Roman" w:eastAsia="Times New Roman" w:hAnsi="Times New Roman"/>
                <w:lang w:eastAsia="en-GB"/>
              </w:rPr>
              <w:instrText> </w:instrText>
            </w:r>
            <w:r w:rsidR="003A0DAD" w:rsidRPr="006F6AA6">
              <w:rPr>
                <w:rFonts w:ascii="Book Antiqua" w:eastAsia="Times New Roman" w:hAnsi="Book Antiqua" w:cs="Book Antiqua"/>
                <w:lang w:eastAsia="en-GB"/>
              </w:rPr>
              <w:instrText>g/24</w:instrText>
            </w:r>
            <w:r w:rsidR="003A0DAD" w:rsidRPr="006F6AA6">
              <w:rPr>
                <w:rFonts w:ascii="Times New Roman" w:eastAsia="Times New Roman" w:hAnsi="Times New Roman"/>
                <w:lang w:eastAsia="en-GB"/>
              </w:rPr>
              <w:instrText> </w:instrText>
            </w:r>
            <w:r w:rsidR="003A0DAD" w:rsidRPr="006F6AA6">
              <w:rPr>
                <w:rFonts w:ascii="Book Antiqua" w:eastAsia="Times New Roman" w:hAnsi="Book Antiqua" w:cs="Book Antiqua"/>
                <w:lang w:eastAsia="en-GB"/>
              </w:rPr>
              <w:instrText>h) or cefotaxime (1</w:instrText>
            </w:r>
            <w:r w:rsidR="003A0DAD" w:rsidRPr="006F6AA6">
              <w:rPr>
                <w:rFonts w:ascii="Times New Roman" w:eastAsia="Times New Roman" w:hAnsi="Times New Roman"/>
                <w:lang w:eastAsia="en-GB"/>
              </w:rPr>
              <w:instrText> </w:instrText>
            </w:r>
            <w:r w:rsidR="003A0DAD" w:rsidRPr="006F6AA6">
              <w:rPr>
                <w:rFonts w:ascii="Book Antiqua" w:eastAsia="Times New Roman" w:hAnsi="Book Antiqua" w:cs="Book Antiqua"/>
                <w:lang w:eastAsia="en-GB"/>
              </w:rPr>
              <w:instrText>g/8</w:instrText>
            </w:r>
            <w:r w:rsidR="003A0DAD" w:rsidRPr="006F6AA6">
              <w:rPr>
                <w:rFonts w:ascii="Times New Roman" w:eastAsia="Times New Roman" w:hAnsi="Times New Roman"/>
                <w:lang w:eastAsia="en-GB"/>
              </w:rPr>
              <w:instrText> </w:instrText>
            </w:r>
            <w:r w:rsidR="003A0DAD" w:rsidRPr="006F6AA6">
              <w:rPr>
                <w:rFonts w:ascii="Book Antiqua" w:eastAsia="Times New Roman" w:hAnsi="Book Antiqua" w:cs="Book Antiqua"/>
                <w:lang w:eastAsia="en-GB"/>
              </w:rPr>
              <w:instrText>h) for 3</w:instrText>
            </w:r>
            <w:r w:rsidR="003A0DAD" w:rsidRPr="006F6AA6">
              <w:rPr>
                <w:rFonts w:ascii="Times New Roman" w:eastAsia="Times New Roman" w:hAnsi="Times New Roman"/>
                <w:lang w:eastAsia="en-GB"/>
              </w:rPr>
              <w:instrText> </w:instrText>
            </w:r>
            <w:r w:rsidR="003A0DAD" w:rsidRPr="006F6AA6">
              <w:rPr>
                <w:rFonts w:ascii="Book Antiqua" w:eastAsia="Times New Roman" w:hAnsi="Book Antiqua" w:cs="Book Antiqua"/>
                <w:lang w:eastAsia="en-GB"/>
              </w:rPr>
              <w:instrText>days. We</w:instrText>
            </w:r>
            <w:r w:rsidR="003A0DAD" w:rsidRPr="006F6AA6">
              <w:rPr>
                <w:rFonts w:ascii="Book Antiqua" w:eastAsia="Times New Roman" w:hAnsi="Book Antiqua"/>
                <w:lang w:eastAsia="en-GB"/>
              </w:rPr>
              <w:instrText xml:space="preserve"> collected fecal samples for phenotypic analyses, 16S rRNA gene profiling, and measurement of the antibiotic concentration and compared the groups for the evolution of microbial counts and indices of bacterial diversity over time. Plasma samples were drawn at day 3 for pharmacokinetic analysis. The emergence of 3rd-generation-cephalosporin-resistant Gram-negative enteric bacilli (Enterobacterales), Enterococcus spp., or noncommensal microorganisms was not significantly different between the groups. Both antibiotics reduced the counts of total Gram-negative enteric bacilli and decreased the bacterial diversity, but the differences between the groups were not significant. All but one volunteer from each group exhibited undetectable levels of antibiotic in feces. Plasma pharmacokinetic endpoints were not correlated to alteration of the bacterial diversity of the gut. Both antibiotics markedly impacted the intestinal microbiota, but no significant differences were detected when standard clinical doses were administered for 3</w:instrText>
            </w:r>
            <w:r w:rsidR="003A0DAD" w:rsidRPr="006F6AA6">
              <w:rPr>
                <w:rFonts w:ascii="Times New Roman" w:eastAsia="Times New Roman" w:hAnsi="Times New Roman"/>
                <w:lang w:eastAsia="en-GB"/>
              </w:rPr>
              <w:instrText> </w:instrText>
            </w:r>
            <w:r w:rsidR="003A0DAD" w:rsidRPr="006F6AA6">
              <w:rPr>
                <w:rFonts w:ascii="Book Antiqua" w:eastAsia="Times New Roman" w:hAnsi="Book Antiqua" w:cs="Book Antiqua"/>
                <w:lang w:eastAsia="en-GB"/>
              </w:rPr>
              <w:instrText>days. This might be related to the similar daily amounts of antibiotics excreted through the bile using a clinical regimen. (This study has been registered at ClinicalTrials.gov under identifier NCT02659033.).","container-title":"Antimicrobial</w:instrText>
            </w:r>
            <w:r w:rsidR="003A0DAD" w:rsidRPr="006F6AA6">
              <w:rPr>
                <w:rFonts w:ascii="Book Antiqua" w:eastAsia="Times New Roman" w:hAnsi="Book Antiqua"/>
                <w:lang w:eastAsia="en-GB"/>
              </w:rPr>
              <w:instrText xml:space="preserve"> Agents and Chemotherapy","DOI":"10.1128/AAC.02244-18","ISSN":"1098-6596","issue":"6","journalAbbreviation":"Antimicrob Agents Chemother","language":"eng","note":"PMID: 30936104\nPMCID: PMC6535507","page":"e02244-18","source":"PubMed","title":"Ceftriaxone and Cefotaxime Have Similar Effects on the Intestinal Microbiota in Human Volunteers Treated by Standard-Dose Regimens","volume":"63","author":[{"family":"Burdet","given":"Charles"},{"family":"Grall","given":"Nathalie"},{"family":"Linard","given":"Morgane"},{"family":"Bridier-Nahmias","given":"Antoine"},{"family":"Benhayoun","given":"Michèle"},{"family":"Bourabha","given":"Khadija"},{"family":"Magnan","given":"Mélanie"},{"family":"Clermont","given":"Olivier"},{"family":"Humières","given":"Camille","non-dropping-particle":"d'"},{"family":"Tenaillon","given":"Olivier"},{"family":"Denamur","given":"Erick"},{"family":"Massias","given":"Laurent"},{"family":"Tubiana","given":"Sarah"},{"family":"Alavoine","given":"Loubna"},{"family":"Andremont","given":"Antoine"},{"family":"Mentré","given":"France"},{"family":"Duval","given":"Xavier"},{"literal":"CEREMI Group"}],"issued":{"date-parts":[["2019",6]]}}}],"schema":"https://github.com/citation-style-language/schema/raw/master/csl-citation.json"} </w:instrText>
            </w:r>
            <w:r w:rsidR="00E07739" w:rsidRPr="006F6AA6">
              <w:rPr>
                <w:rFonts w:ascii="Book Antiqua" w:eastAsia="Times New Roman" w:hAnsi="Book Antiqua"/>
                <w:lang w:eastAsia="en-GB"/>
              </w:rPr>
              <w:fldChar w:fldCharType="separate"/>
            </w:r>
            <w:r w:rsidR="003A0DAD" w:rsidRPr="006F6AA6">
              <w:rPr>
                <w:rFonts w:ascii="Book Antiqua" w:hAnsi="Book Antiqua"/>
                <w:vertAlign w:val="superscript"/>
              </w:rPr>
              <w:t>[120]</w:t>
            </w:r>
            <w:r w:rsidR="00E07739" w:rsidRPr="006F6AA6">
              <w:rPr>
                <w:rFonts w:ascii="Book Antiqua" w:eastAsia="Times New Roman" w:hAnsi="Book Antiqua"/>
                <w:lang w:eastAsia="en-GB"/>
              </w:rPr>
              <w:fldChar w:fldCharType="end"/>
            </w:r>
            <w:r w:rsidRPr="006F6AA6">
              <w:rPr>
                <w:rFonts w:ascii="Book Antiqua" w:eastAsia="Times New Roman" w:hAnsi="Book Antiqua"/>
                <w:lang w:eastAsia="en-GB"/>
              </w:rPr>
              <w:t>, 2019</w:t>
            </w:r>
          </w:p>
        </w:tc>
        <w:tc>
          <w:tcPr>
            <w:tcW w:w="1984" w:type="dxa"/>
          </w:tcPr>
          <w:p w14:paraId="43CBCB37"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16S rRNA</w:t>
            </w:r>
          </w:p>
        </w:tc>
        <w:tc>
          <w:tcPr>
            <w:tcW w:w="1559" w:type="dxa"/>
          </w:tcPr>
          <w:p w14:paraId="7C3FDFF5"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Ceftriaxone</w:t>
            </w:r>
          </w:p>
        </w:tc>
        <w:tc>
          <w:tcPr>
            <w:tcW w:w="1843" w:type="dxa"/>
          </w:tcPr>
          <w:p w14:paraId="397FB82F" w14:textId="77777777" w:rsidR="00946375" w:rsidRPr="006F6AA6" w:rsidRDefault="00946375" w:rsidP="00315E2A">
            <w:pPr>
              <w:spacing w:line="360" w:lineRule="auto"/>
              <w:jc w:val="both"/>
              <w:rPr>
                <w:rFonts w:ascii="Book Antiqua" w:hAnsi="Book Antiqua"/>
                <w:lang w:eastAsia="zh-CN"/>
              </w:rPr>
            </w:pPr>
            <w:r w:rsidRPr="006F6AA6">
              <w:rPr>
                <w:rFonts w:ascii="Book Antiqua" w:eastAsia="Times New Roman" w:hAnsi="Book Antiqua"/>
                <w:lang w:eastAsia="en-GB"/>
              </w:rPr>
              <w:t>1 g once daily for 3 d</w:t>
            </w:r>
          </w:p>
        </w:tc>
        <w:tc>
          <w:tcPr>
            <w:tcW w:w="1134" w:type="dxa"/>
          </w:tcPr>
          <w:p w14:paraId="73C9B86A" w14:textId="77777777" w:rsidR="00946375" w:rsidRPr="006F6AA6" w:rsidRDefault="00946375" w:rsidP="00B84403">
            <w:pPr>
              <w:spacing w:line="360" w:lineRule="auto"/>
              <w:jc w:val="both"/>
              <w:rPr>
                <w:rFonts w:ascii="Book Antiqua" w:hAnsi="Book Antiqua"/>
                <w:iCs/>
                <w:lang w:eastAsia="zh-CN"/>
              </w:rPr>
            </w:pPr>
            <w:r w:rsidRPr="006F6AA6">
              <w:rPr>
                <w:rFonts w:ascii="Book Antiqua" w:eastAsia="Times New Roman" w:hAnsi="Book Antiqua"/>
                <w:iCs/>
                <w:lang w:eastAsia="en-GB"/>
              </w:rPr>
              <w:t>↓</w:t>
            </w:r>
            <w:r w:rsidR="00B84403" w:rsidRPr="006F6AA6">
              <w:rPr>
                <w:rFonts w:ascii="Book Antiqua" w:hAnsi="Book Antiqua"/>
                <w:iCs/>
                <w:vertAlign w:val="superscript"/>
                <w:lang w:eastAsia="zh-CN"/>
              </w:rPr>
              <w:t>1</w:t>
            </w:r>
            <w:r w:rsidRPr="006F6AA6">
              <w:rPr>
                <w:rFonts w:ascii="Book Antiqua" w:eastAsia="Times New Roman" w:hAnsi="Book Antiqua"/>
                <w:iCs/>
                <w:vertAlign w:val="superscript"/>
                <w:lang w:eastAsia="en-GB"/>
              </w:rPr>
              <w:t>,</w:t>
            </w:r>
            <w:r w:rsidR="00B84403" w:rsidRPr="006F6AA6">
              <w:rPr>
                <w:rFonts w:ascii="Book Antiqua" w:hAnsi="Book Antiqua"/>
                <w:iCs/>
                <w:vertAlign w:val="superscript"/>
                <w:lang w:eastAsia="zh-CN"/>
              </w:rPr>
              <w:t>4</w:t>
            </w:r>
          </w:p>
        </w:tc>
        <w:tc>
          <w:tcPr>
            <w:tcW w:w="2835" w:type="dxa"/>
          </w:tcPr>
          <w:p w14:paraId="1CB4B671" w14:textId="77777777" w:rsidR="00946375" w:rsidRPr="006F6AA6" w:rsidRDefault="00946375" w:rsidP="00315E2A">
            <w:pPr>
              <w:spacing w:line="360" w:lineRule="auto"/>
              <w:jc w:val="both"/>
              <w:rPr>
                <w:rFonts w:ascii="Book Antiqua" w:eastAsia="Times New Roman" w:hAnsi="Book Antiqua"/>
                <w:i/>
                <w:iCs/>
                <w:lang w:eastAsia="en-GB"/>
              </w:rPr>
            </w:pPr>
            <w:r w:rsidRPr="006F6AA6">
              <w:rPr>
                <w:rFonts w:ascii="Book Antiqua" w:eastAsia="Times New Roman" w:hAnsi="Book Antiqua"/>
                <w:i/>
                <w:iCs/>
                <w:lang w:eastAsia="en-GB"/>
              </w:rPr>
              <w:t>↓ Firmicutes,</w:t>
            </w:r>
            <w:r w:rsidR="003A0DAD" w:rsidRPr="006F6AA6">
              <w:rPr>
                <w:rFonts w:ascii="Book Antiqua" w:hAnsi="Book Antiqua"/>
                <w:i/>
                <w:iCs/>
                <w:lang w:eastAsia="zh-CN"/>
              </w:rPr>
              <w:t xml:space="preserve"> </w:t>
            </w:r>
            <w:r w:rsidRPr="006F6AA6">
              <w:rPr>
                <w:rFonts w:ascii="Book Antiqua" w:eastAsia="Times New Roman" w:hAnsi="Book Antiqua"/>
                <w:i/>
                <w:iCs/>
                <w:lang w:eastAsia="en-GB"/>
              </w:rPr>
              <w:t>Actinobacteria,</w:t>
            </w:r>
            <w:r w:rsidR="003A0DAD" w:rsidRPr="006F6AA6">
              <w:rPr>
                <w:rFonts w:ascii="Book Antiqua" w:hAnsi="Book Antiqua"/>
                <w:i/>
                <w:iCs/>
                <w:lang w:eastAsia="zh-CN"/>
              </w:rPr>
              <w:t xml:space="preserve"> </w:t>
            </w:r>
            <w:r w:rsidRPr="006F6AA6">
              <w:rPr>
                <w:rFonts w:ascii="Book Antiqua" w:eastAsia="Times New Roman" w:hAnsi="Book Antiqua"/>
                <w:i/>
                <w:iCs/>
                <w:lang w:eastAsia="en-GB"/>
              </w:rPr>
              <w:t>Bacteroidetes</w:t>
            </w:r>
          </w:p>
        </w:tc>
      </w:tr>
      <w:tr w:rsidR="00946375" w:rsidRPr="006F6AA6" w14:paraId="15F3F043" w14:textId="77777777" w:rsidTr="007A35D1">
        <w:trPr>
          <w:trHeight w:val="578"/>
        </w:trPr>
        <w:tc>
          <w:tcPr>
            <w:tcW w:w="1418" w:type="dxa"/>
          </w:tcPr>
          <w:p w14:paraId="1BB5AFC0" w14:textId="77777777" w:rsidR="00946375" w:rsidRPr="006F6AA6" w:rsidRDefault="003A0DAD" w:rsidP="003A0DAD">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Raymond</w:t>
            </w:r>
            <w:r w:rsidRPr="006F6AA6">
              <w:rPr>
                <w:rFonts w:ascii="Book Antiqua" w:hAnsi="Book Antiqua"/>
                <w:lang w:eastAsia="zh-CN"/>
              </w:rPr>
              <w:t xml:space="preserve"> </w:t>
            </w:r>
            <w:r w:rsidR="00946375" w:rsidRPr="006F6AA6">
              <w:rPr>
                <w:rFonts w:ascii="Book Antiqua" w:eastAsia="Times New Roman" w:hAnsi="Book Antiqua"/>
                <w:i/>
                <w:lang w:eastAsia="en-GB"/>
              </w:rPr>
              <w:t>et al</w:t>
            </w:r>
            <w:r w:rsidR="00E07739" w:rsidRPr="006F6AA6">
              <w:rPr>
                <w:rFonts w:ascii="Book Antiqua" w:eastAsia="Times New Roman" w:hAnsi="Book Antiqua"/>
                <w:lang w:eastAsia="en-GB"/>
              </w:rPr>
              <w:fldChar w:fldCharType="begin"/>
            </w:r>
            <w:r w:rsidRPr="006F6AA6">
              <w:rPr>
                <w:rFonts w:ascii="Book Antiqua" w:eastAsia="Times New Roman" w:hAnsi="Book Antiqua"/>
                <w:lang w:eastAsia="en-GB"/>
              </w:rPr>
              <w:instrText xml:space="preserve"> ADDIN ZOTERO_ITEM CSL_CITATION {"citationID":"x3wTRnjU","properties":{"formattedCitation":"\\super [142]\\nosupersub{}","plainCitation":"[142]","noteIndex":0},"citationItems":[{"id":323,"uris":["http://zotero.org/users/local/SkeKOwhp/items/BI4F669M"],"uri":["http://zotero.org/users/local/SkeKOwhp/items/BI4F669M"],"itemData":{"id":323,"type":"article-journal","abstract":"Microbiome studies have demonstrated the high inter-individual diversity of the gut microbiota. However, how the initial composition of the microbiome affects the impact of antibiotics on microbial communities is relatively unexplored. To specifically address this question, we administered a second-generation cephalosporin, cefprozil, to healthy volunteers. Stool samples gathered before antibiotic exposure, at the end of the treatment and 3 months later were analysed using shotgun metagenomic sequencing. On average, 15 billion nucleotides were sequenced for each sample. We show that standard antibiotic treatment can alter the gut microbiome in a specific, reproducible and predictable manner. The most consistent effect of the antibiotic was the increase of Lachnoclostridium bolteae in 16 out of the 18 cefprozil-exposed participants. Strikingly, we identified a subgroup of participants who were enriched in the opportunistic pathogen Enterobacter cloacae after exposure to the antibiotic, an effect linked to lower initial microbiome diversity and to a Bacteroides enterotype. Although the resistance gene content of participants' microbiomes was altered by the antibiotic, the impact of cefprozil remained specific to individual participants. Resistance genes that were not detectable prior to treatment were observed after a 7-day course of antibiotic administration. Specifically, point mutations in beta-lactamase blaCfxA-6 were enriched after antibiotic treatment in several participants. This suggests that monitoring the initial composition of the microbiome before treatment could assist in the prevention of some of the adverse effects associated with antibiotics or other treatments.","container-title":"The ISME journal","DOI":"10.1038/ismej.2015.148","ISSN":"1751-7370","issue":"3","journalAbbreviation":"ISME J","language":"eng","note":"PMID: 26359913\nPMCID: PMC4817689","page":"707-720","source":"PubMed","title":"The initial state of the human gut microbiome determines its reshaping by antibiotics","volume":"10","author":[{"family":"Raymond","given":"Frédéric"},{"family":"Ouameur","given":"Amin A."},{"family":"Déraspe","given":"Maxime"},{"family":"Iqbal","given":"Naeem"},{"family":"Gingras","given":"Hélène"},{"family":"Dridi","given":"Bédis"},{"family":"Leprohon","given":"Philippe"},{"family":"Plante","given":"Pier-Luc"},{"family":"Giroux","given":"Richard"},{"family":"Bérubé","given":"Ève"},{"family":"Frenette","given":"Johanne"},{"family":"Boudreau","given":"Dominique K."},{"family":"Simard","given":"Jean-Luc"},{"family":"Chabot","given":"Isabelle"},{"family":"Domingo","given":"Marc-Christian"},{"family":"Trottier","given":"Sylvie"},{"family":"Boissinot","given":"Maurice"},{"family":"Huletsky","given":"Ann"},{"family":"Roy","given":"Paul H."},{"family":"Ouellette","given":"Marc"},{"family":"Bergeron","given":"Michel G."},{"family":"Corbeil","given":"Jacques"}],"issued":{"date-parts":[["2016",3]]}}}],"schema":"https://github.com/citation-style-language/schema/raw/master/csl-citation.json"} </w:instrText>
            </w:r>
            <w:r w:rsidR="00E07739" w:rsidRPr="006F6AA6">
              <w:rPr>
                <w:rFonts w:ascii="Book Antiqua" w:eastAsia="Times New Roman" w:hAnsi="Book Antiqua"/>
                <w:lang w:eastAsia="en-GB"/>
              </w:rPr>
              <w:fldChar w:fldCharType="separate"/>
            </w:r>
            <w:r w:rsidRPr="006F6AA6">
              <w:rPr>
                <w:rFonts w:ascii="Book Antiqua" w:hAnsi="Book Antiqua"/>
                <w:vertAlign w:val="superscript"/>
              </w:rPr>
              <w:t>[135]</w:t>
            </w:r>
            <w:r w:rsidR="00E07739" w:rsidRPr="006F6AA6">
              <w:rPr>
                <w:rFonts w:ascii="Book Antiqua" w:eastAsia="Times New Roman" w:hAnsi="Book Antiqua"/>
                <w:lang w:eastAsia="en-GB"/>
              </w:rPr>
              <w:fldChar w:fldCharType="end"/>
            </w:r>
            <w:r w:rsidR="00946375" w:rsidRPr="006F6AA6">
              <w:rPr>
                <w:rFonts w:ascii="Book Antiqua" w:eastAsia="Times New Roman" w:hAnsi="Book Antiqua"/>
                <w:lang w:eastAsia="en-GB"/>
              </w:rPr>
              <w:t>, 2016</w:t>
            </w:r>
          </w:p>
        </w:tc>
        <w:tc>
          <w:tcPr>
            <w:tcW w:w="1984" w:type="dxa"/>
          </w:tcPr>
          <w:p w14:paraId="24240961"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Shotgun sequencing</w:t>
            </w:r>
          </w:p>
        </w:tc>
        <w:tc>
          <w:tcPr>
            <w:tcW w:w="1559" w:type="dxa"/>
          </w:tcPr>
          <w:p w14:paraId="1588A3A9" w14:textId="77777777" w:rsidR="00946375" w:rsidRPr="006F6AA6" w:rsidRDefault="00946375" w:rsidP="00315E2A">
            <w:pPr>
              <w:spacing w:line="360" w:lineRule="auto"/>
              <w:jc w:val="both"/>
              <w:rPr>
                <w:rFonts w:ascii="Book Antiqua" w:eastAsia="Times New Roman" w:hAnsi="Book Antiqua"/>
                <w:lang w:eastAsia="en-GB"/>
              </w:rPr>
            </w:pPr>
            <w:proofErr w:type="spellStart"/>
            <w:r w:rsidRPr="006F6AA6">
              <w:rPr>
                <w:rFonts w:ascii="Book Antiqua" w:eastAsia="Times New Roman" w:hAnsi="Book Antiqua"/>
                <w:lang w:eastAsia="en-GB"/>
              </w:rPr>
              <w:t>Cefprozil</w:t>
            </w:r>
            <w:proofErr w:type="spellEnd"/>
          </w:p>
        </w:tc>
        <w:tc>
          <w:tcPr>
            <w:tcW w:w="1843" w:type="dxa"/>
          </w:tcPr>
          <w:p w14:paraId="35FB4092" w14:textId="77777777" w:rsidR="00946375" w:rsidRPr="006F6AA6" w:rsidRDefault="00946375" w:rsidP="00315E2A">
            <w:pPr>
              <w:spacing w:line="360" w:lineRule="auto"/>
              <w:jc w:val="both"/>
              <w:rPr>
                <w:rFonts w:ascii="Book Antiqua" w:hAnsi="Book Antiqua"/>
                <w:iCs/>
                <w:lang w:eastAsia="zh-CN"/>
              </w:rPr>
            </w:pPr>
            <w:r w:rsidRPr="006F6AA6">
              <w:rPr>
                <w:rFonts w:ascii="Book Antiqua" w:eastAsia="Times New Roman" w:hAnsi="Book Antiqua"/>
                <w:iCs/>
                <w:lang w:eastAsia="en-GB"/>
              </w:rPr>
              <w:t>500 mg twice daily for 7 d</w:t>
            </w:r>
          </w:p>
        </w:tc>
        <w:tc>
          <w:tcPr>
            <w:tcW w:w="1134" w:type="dxa"/>
          </w:tcPr>
          <w:p w14:paraId="02E8E108" w14:textId="77777777" w:rsidR="00946375" w:rsidRPr="006F6AA6" w:rsidRDefault="00946375" w:rsidP="00B84403">
            <w:pPr>
              <w:spacing w:line="360" w:lineRule="auto"/>
              <w:jc w:val="both"/>
              <w:rPr>
                <w:rFonts w:ascii="Book Antiqua" w:hAnsi="Book Antiqua"/>
                <w:iCs/>
                <w:vertAlign w:val="superscript"/>
                <w:lang w:eastAsia="zh-CN"/>
              </w:rPr>
            </w:pPr>
            <w:r w:rsidRPr="006F6AA6">
              <w:rPr>
                <w:rFonts w:ascii="Book Antiqua" w:eastAsia="Times New Roman" w:hAnsi="Book Antiqua"/>
                <w:iCs/>
                <w:lang w:eastAsia="en-GB"/>
              </w:rPr>
              <w:t>↓</w:t>
            </w:r>
            <w:r w:rsidR="00B84403" w:rsidRPr="006F6AA6">
              <w:rPr>
                <w:rFonts w:ascii="Book Antiqua" w:hAnsi="Book Antiqua"/>
                <w:vertAlign w:val="superscript"/>
                <w:lang w:eastAsia="zh-CN"/>
              </w:rPr>
              <w:t>5</w:t>
            </w:r>
          </w:p>
        </w:tc>
        <w:tc>
          <w:tcPr>
            <w:tcW w:w="2835" w:type="dxa"/>
          </w:tcPr>
          <w:p w14:paraId="3B0DA807" w14:textId="77777777" w:rsidR="00946375" w:rsidRPr="006F6AA6" w:rsidRDefault="00946375" w:rsidP="00315E2A">
            <w:pPr>
              <w:spacing w:line="360" w:lineRule="auto"/>
              <w:jc w:val="both"/>
              <w:rPr>
                <w:rFonts w:ascii="Book Antiqua" w:eastAsia="Times New Roman" w:hAnsi="Book Antiqua"/>
                <w:i/>
                <w:iCs/>
                <w:lang w:eastAsia="en-GB"/>
              </w:rPr>
            </w:pPr>
            <w:r w:rsidRPr="006F6AA6">
              <w:rPr>
                <w:rFonts w:ascii="Book Antiqua" w:eastAsia="Times New Roman" w:hAnsi="Book Antiqua"/>
                <w:i/>
                <w:iCs/>
                <w:lang w:eastAsia="en-GB"/>
              </w:rPr>
              <w:t>↑</w:t>
            </w:r>
            <w:proofErr w:type="spellStart"/>
            <w:r w:rsidRPr="006F6AA6">
              <w:rPr>
                <w:rFonts w:ascii="Book Antiqua" w:eastAsia="Times New Roman" w:hAnsi="Book Antiqua"/>
                <w:i/>
                <w:iCs/>
                <w:lang w:eastAsia="en-GB"/>
              </w:rPr>
              <w:t>Flavonifractor</w:t>
            </w:r>
            <w:proofErr w:type="spellEnd"/>
            <w:r w:rsidRPr="006F6AA6">
              <w:rPr>
                <w:rFonts w:ascii="Book Antiqua" w:eastAsia="Times New Roman" w:hAnsi="Book Antiqua"/>
                <w:i/>
                <w:iCs/>
                <w:lang w:eastAsia="en-GB"/>
              </w:rPr>
              <w:t xml:space="preserve">, </w:t>
            </w:r>
            <w:proofErr w:type="spellStart"/>
            <w:r w:rsidRPr="006F6AA6">
              <w:rPr>
                <w:rFonts w:ascii="Book Antiqua" w:eastAsia="Times New Roman" w:hAnsi="Book Antiqua"/>
                <w:i/>
                <w:iCs/>
                <w:lang w:eastAsia="en-GB"/>
              </w:rPr>
              <w:t>Lachnoclostridium</w:t>
            </w:r>
            <w:proofErr w:type="spellEnd"/>
            <w:r w:rsidRPr="006F6AA6">
              <w:rPr>
                <w:rFonts w:ascii="Book Antiqua" w:eastAsia="Times New Roman" w:hAnsi="Book Antiqua"/>
                <w:i/>
                <w:iCs/>
                <w:lang w:eastAsia="en-GB"/>
              </w:rPr>
              <w:t>, Parabacteroides</w:t>
            </w:r>
            <w:r w:rsidR="003A0DAD" w:rsidRPr="006F6AA6">
              <w:rPr>
                <w:rFonts w:ascii="Book Antiqua" w:hAnsi="Book Antiqua"/>
                <w:iCs/>
                <w:lang w:eastAsia="zh-CN"/>
              </w:rPr>
              <w:t xml:space="preserve">, </w:t>
            </w:r>
            <w:r w:rsidRPr="006F6AA6">
              <w:rPr>
                <w:rFonts w:ascii="Book Antiqua" w:eastAsia="Times New Roman" w:hAnsi="Book Antiqua"/>
                <w:i/>
                <w:iCs/>
                <w:lang w:eastAsia="en-GB"/>
              </w:rPr>
              <w:t>↓</w:t>
            </w:r>
            <w:proofErr w:type="spellStart"/>
            <w:r w:rsidRPr="006F6AA6">
              <w:rPr>
                <w:rFonts w:ascii="Book Antiqua" w:eastAsia="Times New Roman" w:hAnsi="Book Antiqua"/>
                <w:i/>
                <w:iCs/>
                <w:lang w:eastAsia="en-GB"/>
              </w:rPr>
              <w:t>Bifidobacteriaceae</w:t>
            </w:r>
            <w:proofErr w:type="spellEnd"/>
            <w:r w:rsidRPr="006F6AA6">
              <w:rPr>
                <w:rFonts w:ascii="Book Antiqua" w:eastAsia="Times New Roman" w:hAnsi="Book Antiqua"/>
                <w:iCs/>
                <w:lang w:eastAsia="en-GB"/>
              </w:rPr>
              <w:t>,</w:t>
            </w:r>
            <w:r w:rsidR="003A0DAD" w:rsidRPr="006F6AA6">
              <w:rPr>
                <w:rFonts w:ascii="Book Antiqua" w:hAnsi="Book Antiqua"/>
                <w:i/>
                <w:iCs/>
                <w:lang w:eastAsia="zh-CN"/>
              </w:rPr>
              <w:t xml:space="preserve"> </w:t>
            </w:r>
            <w:proofErr w:type="spellStart"/>
            <w:r w:rsidRPr="006F6AA6">
              <w:rPr>
                <w:rFonts w:ascii="Book Antiqua" w:eastAsia="Times New Roman" w:hAnsi="Book Antiqua"/>
                <w:i/>
                <w:iCs/>
                <w:lang w:eastAsia="en-GB"/>
              </w:rPr>
              <w:t>Coriobacteriaceae</w:t>
            </w:r>
            <w:proofErr w:type="spellEnd"/>
            <w:r w:rsidRPr="006F6AA6">
              <w:rPr>
                <w:rFonts w:ascii="Book Antiqua" w:eastAsia="Times New Roman" w:hAnsi="Book Antiqua"/>
                <w:iCs/>
                <w:lang w:eastAsia="en-GB"/>
              </w:rPr>
              <w:t>,</w:t>
            </w:r>
            <w:r w:rsidRPr="006F6AA6">
              <w:rPr>
                <w:rFonts w:ascii="Book Antiqua" w:eastAsia="Times New Roman" w:hAnsi="Book Antiqua"/>
                <w:i/>
                <w:iCs/>
                <w:lang w:eastAsia="en-GB"/>
              </w:rPr>
              <w:t xml:space="preserve"> </w:t>
            </w:r>
            <w:proofErr w:type="spellStart"/>
            <w:r w:rsidRPr="006F6AA6">
              <w:rPr>
                <w:rFonts w:ascii="Book Antiqua" w:eastAsia="Times New Roman" w:hAnsi="Book Antiqua"/>
                <w:i/>
                <w:iCs/>
                <w:lang w:eastAsia="en-GB"/>
              </w:rPr>
              <w:t>Eubacteriaceae</w:t>
            </w:r>
            <w:proofErr w:type="spellEnd"/>
            <w:r w:rsidRPr="006F6AA6">
              <w:rPr>
                <w:rFonts w:ascii="Book Antiqua" w:eastAsia="Times New Roman" w:hAnsi="Book Antiqua"/>
                <w:iCs/>
                <w:lang w:eastAsia="en-GB"/>
              </w:rPr>
              <w:t xml:space="preserve">, </w:t>
            </w:r>
            <w:proofErr w:type="spellStart"/>
            <w:r w:rsidRPr="006F6AA6">
              <w:rPr>
                <w:rFonts w:ascii="Book Antiqua" w:eastAsia="Times New Roman" w:hAnsi="Book Antiqua"/>
                <w:i/>
                <w:iCs/>
                <w:lang w:eastAsia="en-GB"/>
              </w:rPr>
              <w:t>Oxalobacteraceae</w:t>
            </w:r>
            <w:proofErr w:type="spellEnd"/>
            <w:r w:rsidRPr="006F6AA6">
              <w:rPr>
                <w:rFonts w:ascii="Book Antiqua" w:eastAsia="Times New Roman" w:hAnsi="Book Antiqua"/>
                <w:iCs/>
                <w:lang w:eastAsia="en-GB"/>
              </w:rPr>
              <w:t>,</w:t>
            </w:r>
            <w:r w:rsidRPr="006F6AA6">
              <w:rPr>
                <w:rFonts w:ascii="Book Antiqua" w:eastAsia="Times New Roman" w:hAnsi="Book Antiqua"/>
                <w:i/>
                <w:iCs/>
                <w:lang w:eastAsia="en-GB"/>
              </w:rPr>
              <w:t xml:space="preserve"> </w:t>
            </w:r>
            <w:proofErr w:type="spellStart"/>
            <w:r w:rsidRPr="006F6AA6">
              <w:rPr>
                <w:rFonts w:ascii="Book Antiqua" w:eastAsia="Times New Roman" w:hAnsi="Book Antiqua"/>
                <w:i/>
                <w:iCs/>
                <w:lang w:eastAsia="en-GB"/>
              </w:rPr>
              <w:t>Pasteurellaceae</w:t>
            </w:r>
            <w:proofErr w:type="spellEnd"/>
            <w:r w:rsidRPr="006F6AA6">
              <w:rPr>
                <w:rFonts w:ascii="Book Antiqua" w:eastAsia="Times New Roman" w:hAnsi="Book Antiqua"/>
                <w:iCs/>
                <w:lang w:eastAsia="en-GB"/>
              </w:rPr>
              <w:t>,</w:t>
            </w:r>
            <w:r w:rsidR="003A0DAD" w:rsidRPr="006F6AA6">
              <w:rPr>
                <w:rFonts w:ascii="Book Antiqua" w:hAnsi="Book Antiqua"/>
                <w:i/>
                <w:iCs/>
                <w:lang w:eastAsia="zh-CN"/>
              </w:rPr>
              <w:t xml:space="preserve"> </w:t>
            </w:r>
            <w:proofErr w:type="spellStart"/>
            <w:r w:rsidRPr="006F6AA6">
              <w:rPr>
                <w:rFonts w:ascii="Book Antiqua" w:eastAsia="Times New Roman" w:hAnsi="Book Antiqua"/>
                <w:i/>
                <w:iCs/>
                <w:lang w:eastAsia="en-GB"/>
              </w:rPr>
              <w:t>Veillonellaceae</w:t>
            </w:r>
            <w:proofErr w:type="spellEnd"/>
          </w:p>
        </w:tc>
      </w:tr>
      <w:tr w:rsidR="00946375" w:rsidRPr="006F6AA6" w14:paraId="2219EA7E" w14:textId="77777777" w:rsidTr="007A35D1">
        <w:trPr>
          <w:trHeight w:val="599"/>
        </w:trPr>
        <w:tc>
          <w:tcPr>
            <w:tcW w:w="1418" w:type="dxa"/>
            <w:vMerge w:val="restart"/>
          </w:tcPr>
          <w:p w14:paraId="4A54EB0B" w14:textId="77777777" w:rsidR="00946375" w:rsidRPr="006F6AA6" w:rsidRDefault="00946375" w:rsidP="00315E2A">
            <w:pPr>
              <w:spacing w:line="360" w:lineRule="auto"/>
              <w:jc w:val="both"/>
              <w:rPr>
                <w:rFonts w:ascii="Book Antiqua" w:hAnsi="Book Antiqua"/>
                <w:lang w:eastAsia="zh-CN"/>
              </w:rPr>
            </w:pPr>
            <w:r w:rsidRPr="006F6AA6">
              <w:rPr>
                <w:rFonts w:ascii="Book Antiqua" w:eastAsia="Times New Roman" w:hAnsi="Book Antiqua"/>
                <w:lang w:eastAsia="en-GB"/>
              </w:rPr>
              <w:t xml:space="preserve">Rashid </w:t>
            </w:r>
            <w:r w:rsidRPr="006F6AA6">
              <w:rPr>
                <w:rFonts w:ascii="Book Antiqua" w:eastAsia="Times New Roman" w:hAnsi="Book Antiqua"/>
                <w:i/>
                <w:lang w:eastAsia="en-GB"/>
              </w:rPr>
              <w:t>et al</w:t>
            </w:r>
            <w:r w:rsidR="00E07739" w:rsidRPr="006F6AA6">
              <w:rPr>
                <w:rFonts w:ascii="Book Antiqua" w:eastAsia="Times New Roman" w:hAnsi="Book Antiqua"/>
                <w:lang w:eastAsia="en-GB"/>
              </w:rPr>
              <w:fldChar w:fldCharType="begin"/>
            </w:r>
            <w:r w:rsidR="003A0DAD" w:rsidRPr="006F6AA6">
              <w:rPr>
                <w:rFonts w:ascii="Book Antiqua" w:eastAsia="Times New Roman" w:hAnsi="Book Antiqua"/>
                <w:lang w:eastAsia="en-GB"/>
              </w:rPr>
              <w:instrText xml:space="preserve"> ADDIN ZOTERO_ITEM CSL_CITATION {"citationID":"RwyK79bq","properties":{"formattedCitation":"\\super [128]\\nosupersub{}","plainCitation":"[128]","noteIndex":0},"citationItems":[{"id":306,"uris":["http://zotero.org/users/local/SkeKOwhp/items/GHZV23ZQ"],"uri":["http://zotero.org/users/local/SkeKOwhp/items/GHZV23ZQ"],"itemData":{"id":306,"type":"article-journal","abstract":"The purpose of the study was to assess the effect of ciprofloxacin (500 mg twice daily for 10 days) or clindamycin (150 mg 4 times daily for 10 days) on the fecal microbiota of healthy humans for a period of 1 year as compared to placebo. Two different methods, culture and microbiome analysis, were used. Fecal samples were collected for analyses at 6 time-points. The interval needed for the normal microbiota to be normalized after ciprofloxacin or clindamycin treatment differed for various bacterial species. It took 1-12 months to normalize the human microbiota after antibiotic administration, with the most pronounced effect on day 11. Exposure to ciprofloxacin or clindamycin had a strong effect on the diversity of the microbiome, and changes in microbial composition were observed until the 12th month, with the most pronounced microbial shift at month 1. No Clostridium difficile colonization or C. difficile infections were reported. Based on the pyrosequencing results, it appears that clindamycin has more impact than ciprofloxacin on the intestinal microbiota.","container-title":"Clinical Infectious Diseases: An Official Publication of the Infectious Diseases Society of America","DOI":"10.1093/cid/civ137","ISSN":"1537-6591","journalAbbreviation":"Clin Infect Dis","language":"eng","note":"PMID: 25922405","page":"S77-84","source":"PubMed","title":"Determining the Long-term Effect of Antibiotic Administration on the Human Normal Intestinal Microbiota Using Culture and Pyrosequencing Methods","volume":"60 Suppl 2","author":[{"family":"Rashid","given":"Mamun-Ur"},{"family":"Zaura","given":"Egijia"},{"family":"Buijs","given":"Mark J."},{"family":"Keijser","given":"Bart J. F."},{"family":"Crielaard","given":"Wim"},{"family":"Nord","given":"Carl Erik"},{"family":"Weintraub","given":"Andrej"}],"issued":{"date-parts":[["2015",5,15]]}}}],"schema":"https://github.com/citation-style-language/schema/raw/master/csl-citation.json"} </w:instrText>
            </w:r>
            <w:r w:rsidR="00E07739" w:rsidRPr="006F6AA6">
              <w:rPr>
                <w:rFonts w:ascii="Book Antiqua" w:eastAsia="Times New Roman" w:hAnsi="Book Antiqua"/>
                <w:lang w:eastAsia="en-GB"/>
              </w:rPr>
              <w:fldChar w:fldCharType="separate"/>
            </w:r>
            <w:r w:rsidR="003A0DAD" w:rsidRPr="006F6AA6">
              <w:rPr>
                <w:rFonts w:ascii="Book Antiqua" w:hAnsi="Book Antiqua"/>
                <w:vertAlign w:val="superscript"/>
              </w:rPr>
              <w:t>[121]</w:t>
            </w:r>
            <w:r w:rsidR="00E07739" w:rsidRPr="006F6AA6">
              <w:rPr>
                <w:rFonts w:ascii="Book Antiqua" w:eastAsia="Times New Roman" w:hAnsi="Book Antiqua"/>
                <w:lang w:eastAsia="en-GB"/>
              </w:rPr>
              <w:fldChar w:fldCharType="end"/>
            </w:r>
            <w:r w:rsidRPr="006F6AA6">
              <w:rPr>
                <w:rFonts w:ascii="Book Antiqua" w:eastAsia="Times New Roman" w:hAnsi="Book Antiqua"/>
                <w:lang w:eastAsia="en-GB"/>
              </w:rPr>
              <w:t>, 2015</w:t>
            </w:r>
          </w:p>
        </w:tc>
        <w:tc>
          <w:tcPr>
            <w:tcW w:w="1984" w:type="dxa"/>
            <w:vMerge w:val="restart"/>
          </w:tcPr>
          <w:p w14:paraId="36C9E162"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Pyrosequencing</w:t>
            </w:r>
          </w:p>
        </w:tc>
        <w:tc>
          <w:tcPr>
            <w:tcW w:w="1559" w:type="dxa"/>
          </w:tcPr>
          <w:p w14:paraId="79D84504"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Ciprofloxacin</w:t>
            </w:r>
          </w:p>
        </w:tc>
        <w:tc>
          <w:tcPr>
            <w:tcW w:w="1843" w:type="dxa"/>
          </w:tcPr>
          <w:p w14:paraId="78DC912D" w14:textId="77777777" w:rsidR="00946375" w:rsidRPr="006F6AA6" w:rsidRDefault="00946375" w:rsidP="00315E2A">
            <w:pPr>
              <w:spacing w:line="360" w:lineRule="auto"/>
              <w:jc w:val="both"/>
              <w:rPr>
                <w:rFonts w:ascii="Book Antiqua" w:hAnsi="Book Antiqua"/>
                <w:lang w:eastAsia="zh-CN"/>
              </w:rPr>
            </w:pPr>
            <w:r w:rsidRPr="006F6AA6">
              <w:rPr>
                <w:rFonts w:ascii="Book Antiqua" w:eastAsia="Times New Roman" w:hAnsi="Book Antiqua"/>
                <w:lang w:eastAsia="en-GB"/>
              </w:rPr>
              <w:t>500 mg twice daily for 10 d</w:t>
            </w:r>
          </w:p>
        </w:tc>
        <w:tc>
          <w:tcPr>
            <w:tcW w:w="1134" w:type="dxa"/>
          </w:tcPr>
          <w:p w14:paraId="40BA6CC0" w14:textId="77777777" w:rsidR="00946375" w:rsidRPr="006F6AA6" w:rsidRDefault="00946375" w:rsidP="00B84403">
            <w:pPr>
              <w:spacing w:line="360" w:lineRule="auto"/>
              <w:jc w:val="both"/>
              <w:rPr>
                <w:rFonts w:ascii="Book Antiqua" w:hAnsi="Book Antiqua"/>
                <w:vertAlign w:val="superscript"/>
                <w:lang w:eastAsia="zh-CN"/>
              </w:rPr>
            </w:pPr>
            <w:r w:rsidRPr="006F6AA6">
              <w:rPr>
                <w:rFonts w:ascii="Book Antiqua" w:eastAsia="Times New Roman" w:hAnsi="Book Antiqua"/>
                <w:iCs/>
                <w:lang w:eastAsia="en-GB"/>
              </w:rPr>
              <w:t>↓</w:t>
            </w:r>
            <w:r w:rsidR="00B84403" w:rsidRPr="006F6AA6">
              <w:rPr>
                <w:rFonts w:ascii="Book Antiqua" w:hAnsi="Book Antiqua"/>
                <w:iCs/>
                <w:vertAlign w:val="superscript"/>
                <w:lang w:eastAsia="zh-CN"/>
              </w:rPr>
              <w:t>1</w:t>
            </w:r>
          </w:p>
        </w:tc>
        <w:tc>
          <w:tcPr>
            <w:tcW w:w="2835" w:type="dxa"/>
          </w:tcPr>
          <w:p w14:paraId="4AEACFE6" w14:textId="77777777" w:rsidR="00946375" w:rsidRPr="006F6AA6" w:rsidRDefault="00946375" w:rsidP="00315E2A">
            <w:pPr>
              <w:spacing w:line="360" w:lineRule="auto"/>
              <w:jc w:val="both"/>
              <w:rPr>
                <w:rFonts w:ascii="Book Antiqua" w:eastAsia="Times New Roman" w:hAnsi="Book Antiqua"/>
                <w:i/>
                <w:lang w:eastAsia="en-GB"/>
              </w:rPr>
            </w:pPr>
            <w:r w:rsidRPr="006F6AA6">
              <w:rPr>
                <w:rFonts w:ascii="Book Antiqua" w:eastAsia="Times New Roman" w:hAnsi="Book Antiqua"/>
                <w:i/>
                <w:lang w:eastAsia="en-GB"/>
              </w:rPr>
              <w:t>↑ Bacteroides</w:t>
            </w:r>
          </w:p>
          <w:p w14:paraId="2D3695B4" w14:textId="77777777" w:rsidR="00946375" w:rsidRPr="006F6AA6" w:rsidRDefault="00946375" w:rsidP="00315E2A">
            <w:pPr>
              <w:spacing w:line="360" w:lineRule="auto"/>
              <w:jc w:val="both"/>
              <w:rPr>
                <w:rFonts w:ascii="Book Antiqua" w:eastAsia="Times New Roman" w:hAnsi="Book Antiqua"/>
                <w:i/>
                <w:lang w:eastAsia="en-GB"/>
              </w:rPr>
            </w:pPr>
            <w:r w:rsidRPr="006F6AA6">
              <w:rPr>
                <w:rFonts w:ascii="Book Antiqua" w:eastAsia="Times New Roman" w:hAnsi="Book Antiqua"/>
                <w:i/>
                <w:lang w:eastAsia="en-GB"/>
              </w:rPr>
              <w:t xml:space="preserve">↓ </w:t>
            </w:r>
            <w:proofErr w:type="spellStart"/>
            <w:r w:rsidRPr="006F6AA6">
              <w:rPr>
                <w:rFonts w:ascii="Book Antiqua" w:eastAsia="Times New Roman" w:hAnsi="Book Antiqua"/>
                <w:i/>
                <w:lang w:eastAsia="en-GB"/>
              </w:rPr>
              <w:t>Faecalibacterium</w:t>
            </w:r>
            <w:proofErr w:type="spellEnd"/>
            <w:r w:rsidRPr="006F6AA6">
              <w:rPr>
                <w:rFonts w:ascii="Book Antiqua" w:eastAsia="Times New Roman" w:hAnsi="Book Antiqua"/>
                <w:i/>
                <w:lang w:eastAsia="en-GB"/>
              </w:rPr>
              <w:t>,</w:t>
            </w:r>
            <w:r w:rsidR="003A0DAD" w:rsidRPr="006F6AA6">
              <w:rPr>
                <w:rFonts w:ascii="Book Antiqua" w:hAnsi="Book Antiqua"/>
                <w:i/>
                <w:lang w:eastAsia="zh-CN"/>
              </w:rPr>
              <w:t xml:space="preserve"> </w:t>
            </w:r>
            <w:proofErr w:type="spellStart"/>
            <w:r w:rsidRPr="006F6AA6">
              <w:rPr>
                <w:rFonts w:ascii="Book Antiqua" w:eastAsia="Times New Roman" w:hAnsi="Book Antiqua"/>
                <w:i/>
                <w:lang w:eastAsia="en-GB"/>
              </w:rPr>
              <w:t>Alistipes</w:t>
            </w:r>
            <w:proofErr w:type="spellEnd"/>
            <w:r w:rsidRPr="006F6AA6">
              <w:rPr>
                <w:rFonts w:ascii="Book Antiqua" w:eastAsia="Times New Roman" w:hAnsi="Book Antiqua"/>
                <w:i/>
                <w:lang w:eastAsia="en-GB"/>
              </w:rPr>
              <w:t>,</w:t>
            </w:r>
            <w:r w:rsidR="003A0DAD" w:rsidRPr="006F6AA6">
              <w:rPr>
                <w:rFonts w:ascii="Book Antiqua" w:hAnsi="Book Antiqua"/>
                <w:i/>
                <w:lang w:eastAsia="zh-CN"/>
              </w:rPr>
              <w:t xml:space="preserve"> </w:t>
            </w:r>
            <w:r w:rsidRPr="006F6AA6">
              <w:rPr>
                <w:rFonts w:ascii="Book Antiqua" w:eastAsia="Times New Roman" w:hAnsi="Book Antiqua"/>
                <w:lang w:eastAsia="en-GB"/>
              </w:rPr>
              <w:t xml:space="preserve">unculturable </w:t>
            </w:r>
            <w:proofErr w:type="spellStart"/>
            <w:r w:rsidRPr="006F6AA6">
              <w:rPr>
                <w:rFonts w:ascii="Book Antiqua" w:eastAsia="Times New Roman" w:hAnsi="Book Antiqua"/>
                <w:i/>
                <w:lang w:eastAsia="en-GB"/>
              </w:rPr>
              <w:t>Ruminococcaceae</w:t>
            </w:r>
            <w:proofErr w:type="spellEnd"/>
          </w:p>
        </w:tc>
      </w:tr>
      <w:tr w:rsidR="00946375" w:rsidRPr="006F6AA6" w14:paraId="1AF99B3F" w14:textId="77777777" w:rsidTr="007A35D1">
        <w:trPr>
          <w:trHeight w:val="202"/>
        </w:trPr>
        <w:tc>
          <w:tcPr>
            <w:tcW w:w="1418" w:type="dxa"/>
            <w:vMerge/>
          </w:tcPr>
          <w:p w14:paraId="57459DEB" w14:textId="77777777" w:rsidR="00946375" w:rsidRPr="006F6AA6" w:rsidRDefault="00946375" w:rsidP="00315E2A">
            <w:pPr>
              <w:spacing w:line="360" w:lineRule="auto"/>
              <w:jc w:val="both"/>
              <w:rPr>
                <w:rFonts w:ascii="Book Antiqua" w:eastAsia="Times New Roman" w:hAnsi="Book Antiqua"/>
                <w:lang w:eastAsia="en-GB"/>
              </w:rPr>
            </w:pPr>
          </w:p>
        </w:tc>
        <w:tc>
          <w:tcPr>
            <w:tcW w:w="1984" w:type="dxa"/>
            <w:vMerge/>
          </w:tcPr>
          <w:p w14:paraId="24C8186A" w14:textId="77777777" w:rsidR="00946375" w:rsidRPr="006F6AA6" w:rsidRDefault="00946375" w:rsidP="00315E2A">
            <w:pPr>
              <w:spacing w:line="360" w:lineRule="auto"/>
              <w:jc w:val="both"/>
              <w:rPr>
                <w:rFonts w:ascii="Book Antiqua" w:eastAsia="Times New Roman" w:hAnsi="Book Antiqua"/>
                <w:lang w:eastAsia="en-GB"/>
              </w:rPr>
            </w:pPr>
          </w:p>
        </w:tc>
        <w:tc>
          <w:tcPr>
            <w:tcW w:w="1559" w:type="dxa"/>
          </w:tcPr>
          <w:p w14:paraId="2B5D5E65"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Clindamycin</w:t>
            </w:r>
          </w:p>
        </w:tc>
        <w:tc>
          <w:tcPr>
            <w:tcW w:w="1843" w:type="dxa"/>
          </w:tcPr>
          <w:p w14:paraId="37FB11E6" w14:textId="77777777" w:rsidR="00946375" w:rsidRPr="006F6AA6" w:rsidRDefault="00946375" w:rsidP="00315E2A">
            <w:pPr>
              <w:spacing w:line="360" w:lineRule="auto"/>
              <w:jc w:val="both"/>
              <w:rPr>
                <w:rFonts w:ascii="Book Antiqua" w:hAnsi="Book Antiqua"/>
                <w:lang w:eastAsia="zh-CN"/>
              </w:rPr>
            </w:pPr>
            <w:r w:rsidRPr="006F6AA6">
              <w:rPr>
                <w:rFonts w:ascii="Book Antiqua" w:eastAsia="Times New Roman" w:hAnsi="Book Antiqua"/>
                <w:lang w:eastAsia="en-GB"/>
              </w:rPr>
              <w:t>150 mg 4 times daily for 10 d</w:t>
            </w:r>
          </w:p>
        </w:tc>
        <w:tc>
          <w:tcPr>
            <w:tcW w:w="1134" w:type="dxa"/>
          </w:tcPr>
          <w:p w14:paraId="35EA69CA" w14:textId="77777777" w:rsidR="00946375" w:rsidRPr="006F6AA6" w:rsidRDefault="00946375" w:rsidP="00B84403">
            <w:pPr>
              <w:spacing w:line="360" w:lineRule="auto"/>
              <w:jc w:val="both"/>
              <w:rPr>
                <w:rFonts w:ascii="Book Antiqua" w:hAnsi="Book Antiqua"/>
                <w:lang w:eastAsia="zh-CN"/>
              </w:rPr>
            </w:pPr>
            <w:r w:rsidRPr="006F6AA6">
              <w:rPr>
                <w:rFonts w:ascii="Book Antiqua" w:eastAsia="Times New Roman" w:hAnsi="Book Antiqua"/>
                <w:iCs/>
                <w:lang w:eastAsia="en-GB"/>
              </w:rPr>
              <w:t>↓</w:t>
            </w:r>
            <w:r w:rsidR="00B84403" w:rsidRPr="006F6AA6">
              <w:rPr>
                <w:rFonts w:ascii="Book Antiqua" w:hAnsi="Book Antiqua"/>
                <w:iCs/>
                <w:vertAlign w:val="superscript"/>
                <w:lang w:eastAsia="zh-CN"/>
              </w:rPr>
              <w:t>1</w:t>
            </w:r>
          </w:p>
        </w:tc>
        <w:tc>
          <w:tcPr>
            <w:tcW w:w="2835" w:type="dxa"/>
          </w:tcPr>
          <w:p w14:paraId="7CE93DED" w14:textId="77777777" w:rsidR="00946375" w:rsidRPr="006F6AA6" w:rsidRDefault="00946375" w:rsidP="00315E2A">
            <w:pPr>
              <w:spacing w:line="360" w:lineRule="auto"/>
              <w:jc w:val="both"/>
              <w:rPr>
                <w:rFonts w:ascii="Book Antiqua" w:eastAsia="Times New Roman" w:hAnsi="Book Antiqua"/>
                <w:i/>
                <w:lang w:eastAsia="en-GB"/>
              </w:rPr>
            </w:pPr>
            <w:r w:rsidRPr="006F6AA6">
              <w:rPr>
                <w:rFonts w:ascii="Book Antiqua" w:eastAsia="Times New Roman" w:hAnsi="Book Antiqua"/>
                <w:i/>
                <w:lang w:eastAsia="en-GB"/>
              </w:rPr>
              <w:t xml:space="preserve">↓ </w:t>
            </w:r>
            <w:proofErr w:type="spellStart"/>
            <w:r w:rsidRPr="006F6AA6">
              <w:rPr>
                <w:rFonts w:ascii="Book Antiqua" w:eastAsia="Times New Roman" w:hAnsi="Book Antiqua"/>
                <w:i/>
                <w:lang w:eastAsia="en-GB"/>
              </w:rPr>
              <w:t>Roseburia</w:t>
            </w:r>
            <w:proofErr w:type="spellEnd"/>
            <w:r w:rsidRPr="006F6AA6">
              <w:rPr>
                <w:rFonts w:ascii="Book Antiqua" w:eastAsia="Times New Roman" w:hAnsi="Book Antiqua"/>
                <w:i/>
                <w:lang w:eastAsia="en-GB"/>
              </w:rPr>
              <w:t>,</w:t>
            </w:r>
            <w:r w:rsidR="003A0DAD" w:rsidRPr="006F6AA6">
              <w:rPr>
                <w:rFonts w:ascii="Book Antiqua" w:hAnsi="Book Antiqua"/>
                <w:i/>
                <w:lang w:eastAsia="zh-CN"/>
              </w:rPr>
              <w:t xml:space="preserve"> </w:t>
            </w:r>
            <w:proofErr w:type="spellStart"/>
            <w:r w:rsidRPr="006F6AA6">
              <w:rPr>
                <w:rFonts w:ascii="Book Antiqua" w:eastAsia="Times New Roman" w:hAnsi="Book Antiqua"/>
                <w:i/>
                <w:lang w:eastAsia="en-GB"/>
              </w:rPr>
              <w:t>Lachospira</w:t>
            </w:r>
            <w:proofErr w:type="spellEnd"/>
            <w:r w:rsidRPr="006F6AA6">
              <w:rPr>
                <w:rFonts w:ascii="Book Antiqua" w:eastAsia="Times New Roman" w:hAnsi="Book Antiqua"/>
                <w:i/>
                <w:lang w:eastAsia="en-GB"/>
              </w:rPr>
              <w:t>,</w:t>
            </w:r>
            <w:r w:rsidR="003A0DAD" w:rsidRPr="006F6AA6">
              <w:rPr>
                <w:rFonts w:ascii="Book Antiqua" w:hAnsi="Book Antiqua"/>
                <w:i/>
                <w:lang w:eastAsia="zh-CN"/>
              </w:rPr>
              <w:t xml:space="preserve"> </w:t>
            </w:r>
            <w:proofErr w:type="spellStart"/>
            <w:r w:rsidRPr="006F6AA6">
              <w:rPr>
                <w:rFonts w:ascii="Book Antiqua" w:eastAsia="Times New Roman" w:hAnsi="Book Antiqua"/>
                <w:i/>
                <w:lang w:eastAsia="en-GB"/>
              </w:rPr>
              <w:t>Coprococcus</w:t>
            </w:r>
            <w:proofErr w:type="spellEnd"/>
            <w:r w:rsidRPr="006F6AA6">
              <w:rPr>
                <w:rFonts w:ascii="Book Antiqua" w:eastAsia="Times New Roman" w:hAnsi="Book Antiqua"/>
                <w:i/>
                <w:lang w:eastAsia="en-GB"/>
              </w:rPr>
              <w:t>,</w:t>
            </w:r>
            <w:r w:rsidR="003A0DAD" w:rsidRPr="006F6AA6">
              <w:rPr>
                <w:rFonts w:ascii="Book Antiqua" w:hAnsi="Book Antiqua"/>
                <w:i/>
                <w:lang w:eastAsia="zh-CN"/>
              </w:rPr>
              <w:t xml:space="preserve"> </w:t>
            </w:r>
            <w:proofErr w:type="spellStart"/>
            <w:r w:rsidRPr="006F6AA6">
              <w:rPr>
                <w:rFonts w:ascii="Book Antiqua" w:eastAsia="Times New Roman" w:hAnsi="Book Antiqua"/>
                <w:i/>
                <w:lang w:eastAsia="en-GB"/>
              </w:rPr>
              <w:t>Dorea</w:t>
            </w:r>
            <w:proofErr w:type="spellEnd"/>
            <w:r w:rsidRPr="006F6AA6">
              <w:rPr>
                <w:rFonts w:ascii="Book Antiqua" w:eastAsia="Times New Roman" w:hAnsi="Book Antiqua"/>
                <w:i/>
                <w:lang w:eastAsia="en-GB"/>
              </w:rPr>
              <w:t>,</w:t>
            </w:r>
            <w:r w:rsidR="003A0DAD" w:rsidRPr="006F6AA6">
              <w:rPr>
                <w:rFonts w:ascii="Book Antiqua" w:hAnsi="Book Antiqua"/>
                <w:i/>
                <w:lang w:eastAsia="zh-CN"/>
              </w:rPr>
              <w:t xml:space="preserve"> </w:t>
            </w:r>
            <w:proofErr w:type="spellStart"/>
            <w:r w:rsidRPr="006F6AA6">
              <w:rPr>
                <w:rFonts w:ascii="Book Antiqua" w:eastAsia="Times New Roman" w:hAnsi="Book Antiqua"/>
                <w:i/>
                <w:lang w:eastAsia="en-GB"/>
              </w:rPr>
              <w:t>Ruminococcus</w:t>
            </w:r>
            <w:proofErr w:type="spellEnd"/>
          </w:p>
        </w:tc>
      </w:tr>
      <w:tr w:rsidR="00946375" w:rsidRPr="006F6AA6" w14:paraId="72126C2B" w14:textId="77777777" w:rsidTr="007A35D1">
        <w:trPr>
          <w:trHeight w:val="202"/>
        </w:trPr>
        <w:tc>
          <w:tcPr>
            <w:tcW w:w="1418" w:type="dxa"/>
          </w:tcPr>
          <w:p w14:paraId="74C573F6" w14:textId="77777777" w:rsidR="00946375" w:rsidRPr="006F6AA6" w:rsidRDefault="00946375" w:rsidP="00D54044">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 xml:space="preserve">Isaac </w:t>
            </w:r>
            <w:r w:rsidRPr="006F6AA6">
              <w:rPr>
                <w:rFonts w:ascii="Book Antiqua" w:eastAsia="Times New Roman" w:hAnsi="Book Antiqua"/>
                <w:i/>
                <w:lang w:eastAsia="en-GB"/>
              </w:rPr>
              <w:t xml:space="preserve">et </w:t>
            </w:r>
            <w:r w:rsidRPr="006F6AA6">
              <w:rPr>
                <w:rFonts w:ascii="Book Antiqua" w:eastAsia="Times New Roman" w:hAnsi="Book Antiqua"/>
                <w:i/>
                <w:lang w:eastAsia="en-GB"/>
              </w:rPr>
              <w:lastRenderedPageBreak/>
              <w:t>al</w:t>
            </w:r>
            <w:r w:rsidR="00E07739" w:rsidRPr="006F6AA6">
              <w:rPr>
                <w:rFonts w:ascii="Book Antiqua" w:eastAsia="Times New Roman" w:hAnsi="Book Antiqua"/>
                <w:lang w:eastAsia="en-GB"/>
              </w:rPr>
              <w:fldChar w:fldCharType="begin"/>
            </w:r>
            <w:r w:rsidR="00D54044" w:rsidRPr="006F6AA6">
              <w:rPr>
                <w:rFonts w:ascii="Book Antiqua" w:eastAsia="Times New Roman" w:hAnsi="Book Antiqua"/>
                <w:lang w:eastAsia="en-GB"/>
              </w:rPr>
              <w:instrText xml:space="preserve"> ADDIN ZOTERO_ITEM CSL_CITATION {"citationID":"nrIOz1wa","properties":{"formattedCitation":"\\super [129]\\nosupersub{}","plainCitation":"[129]","noteIndex":0},"citationItems":[{"id":309,"uris":["http://zotero.org/users/local/SkeKOwhp/items/RHWS2VNP"],"uri":["http://zotero.org/users/local/SkeKOwhp/items/RHWS2VNP"],"itemData":{"id":309,"type":"article-journal","abstract":"BACKGROUND: Oral vancomycin remains the mainstay of therapy for severe infections produced by Clostridium difficile, the most prevalent cause of healthcare-associated infectious diarrhoea in developed countries. However, its short- and long-term effects on the human intestinal microbiota remain largely unknown.\nMETHODS: We utilized high-throughput sequencing to analyse the effects of vancomycin on the faecal human microbiota up to 22 weeks post-antibiotic cessation. The clinical relevance of the observed microbiota perturbations was studied in mice.\nRESULTS: During vancomycin therapy, most intestinal microbiota genera and operational taxonomic units (OTUs) were depleted in all analysed subjects, including all baseline OTUs from the phylum Bacteroidetes. This was accompanied by a vast expansion of genera associated with infections, including Klebsiella and Escherichia/Shigella. Following antibiotic cessation, marked differences in microbiota resilience were observed among subjects. While some individuals recovered a microbiota close to baseline composition, in others, up to 89% of abundant OTUs could no longer be detected. The clinical relevance of the observed microbiota changes was further demonstrated in mice, which developed analogous microbiota alterations. During vancomycin treatment, mice were highly susceptible to intestinal colonization by an antibiotic-resistant pathogen and, upon antibiotic cessation, a less-resilient microbiota allowed higher levels of pathogen colonization.\nCONCLUSIONS: Oral vancomycin induces drastic and consistent changes in the human intestinal microbiota. Upon vancomycin cessation, the microbiota recovery rate varied considerably among subjects, which could influence, as validated in mice, the level of susceptibility to pathogen intestinal colonization. Our results demonstrate the negative long-term effects of vancomycin, which should be considered as a fundamental aspect of the cost-benefit equation for antibiotic prescription.","container-title":"The Journal of Antimicrobial Chemotherapy","DOI":"10.1093/jac/dkw383","ISSN":"1460-2091","issue":"1","journalAbbreviation":"J Antimicrob Chemother","language":"eng","note":"PMID: 27707993\nPMCID: PMC5161046","page":"128-136","source":"PubMed","title":"Short- and long-term effects of oral vancomycin on the human intestinal microbiota","volume":"72","author":[{"family":"Isaac","given":"Sandrine"},{"family":"Scher","given":"Jose U."},{"family":"Djukovic","given":"Ana"},{"family":"Jiménez","given":"Nuria"},{"family":"Littman","given":"Dan R."},{"family":"Abramson","given":"Steven B."},{"family":"Pamer","given":"Eric G."},{"family":"Ubeda","given":"Carles"}],"issued":{"date-parts":[["2017",1]]}}}],"schema":"https://github.com/citation-style-language/schema/raw/master/csl-citation.json"} </w:instrText>
            </w:r>
            <w:r w:rsidR="00E07739" w:rsidRPr="006F6AA6">
              <w:rPr>
                <w:rFonts w:ascii="Book Antiqua" w:eastAsia="Times New Roman" w:hAnsi="Book Antiqua"/>
                <w:lang w:eastAsia="en-GB"/>
              </w:rPr>
              <w:fldChar w:fldCharType="separate"/>
            </w:r>
            <w:r w:rsidR="00D54044" w:rsidRPr="006F6AA6">
              <w:rPr>
                <w:rFonts w:ascii="Book Antiqua" w:hAnsi="Book Antiqua"/>
                <w:vertAlign w:val="superscript"/>
              </w:rPr>
              <w:t>[122]</w:t>
            </w:r>
            <w:r w:rsidR="00E07739" w:rsidRPr="006F6AA6">
              <w:rPr>
                <w:rFonts w:ascii="Book Antiqua" w:eastAsia="Times New Roman" w:hAnsi="Book Antiqua"/>
                <w:lang w:eastAsia="en-GB"/>
              </w:rPr>
              <w:fldChar w:fldCharType="end"/>
            </w:r>
            <w:r w:rsidRPr="006F6AA6">
              <w:rPr>
                <w:rFonts w:ascii="Book Antiqua" w:eastAsia="Times New Roman" w:hAnsi="Book Antiqua"/>
                <w:lang w:eastAsia="en-GB"/>
              </w:rPr>
              <w:t>, 2017</w:t>
            </w:r>
          </w:p>
        </w:tc>
        <w:tc>
          <w:tcPr>
            <w:tcW w:w="1984" w:type="dxa"/>
          </w:tcPr>
          <w:p w14:paraId="55FE876C"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lastRenderedPageBreak/>
              <w:t>16S rRNA</w:t>
            </w:r>
          </w:p>
        </w:tc>
        <w:tc>
          <w:tcPr>
            <w:tcW w:w="1559" w:type="dxa"/>
          </w:tcPr>
          <w:p w14:paraId="209E192C" w14:textId="77777777" w:rsidR="00946375" w:rsidRPr="006F6AA6" w:rsidRDefault="00946375" w:rsidP="00315E2A">
            <w:pPr>
              <w:spacing w:line="360" w:lineRule="auto"/>
              <w:jc w:val="both"/>
              <w:rPr>
                <w:rFonts w:ascii="Book Antiqua" w:eastAsia="Times New Roman" w:hAnsi="Book Antiqua"/>
                <w:lang w:eastAsia="en-GB"/>
              </w:rPr>
            </w:pPr>
            <w:r w:rsidRPr="006F6AA6">
              <w:rPr>
                <w:rFonts w:ascii="Book Antiqua" w:eastAsia="Times New Roman" w:hAnsi="Book Antiqua"/>
                <w:lang w:eastAsia="en-GB"/>
              </w:rPr>
              <w:t>Vancomycin</w:t>
            </w:r>
          </w:p>
        </w:tc>
        <w:tc>
          <w:tcPr>
            <w:tcW w:w="1843" w:type="dxa"/>
          </w:tcPr>
          <w:p w14:paraId="6C3865C7" w14:textId="77777777" w:rsidR="00946375" w:rsidRPr="006F6AA6" w:rsidRDefault="00946375" w:rsidP="00315E2A">
            <w:pPr>
              <w:spacing w:line="360" w:lineRule="auto"/>
              <w:jc w:val="both"/>
              <w:rPr>
                <w:rFonts w:ascii="Book Antiqua" w:hAnsi="Book Antiqua"/>
                <w:lang w:eastAsia="zh-CN"/>
              </w:rPr>
            </w:pPr>
            <w:r w:rsidRPr="006F6AA6">
              <w:rPr>
                <w:rFonts w:ascii="Book Antiqua" w:eastAsia="Times New Roman" w:hAnsi="Book Antiqua"/>
                <w:lang w:eastAsia="en-GB"/>
              </w:rPr>
              <w:t>250 m</w:t>
            </w:r>
            <w:r w:rsidR="00D54044" w:rsidRPr="006F6AA6">
              <w:rPr>
                <w:rFonts w:ascii="Book Antiqua" w:eastAsia="Times New Roman" w:hAnsi="Book Antiqua"/>
                <w:lang w:eastAsia="en-GB"/>
              </w:rPr>
              <w:t xml:space="preserve">g </w:t>
            </w:r>
            <w:r w:rsidR="00D54044" w:rsidRPr="006F6AA6">
              <w:rPr>
                <w:rFonts w:ascii="Book Antiqua" w:eastAsia="Times New Roman" w:hAnsi="Book Antiqua"/>
                <w:i/>
                <w:lang w:eastAsia="en-GB"/>
              </w:rPr>
              <w:t xml:space="preserve">per </w:t>
            </w:r>
            <w:proofErr w:type="spellStart"/>
            <w:r w:rsidR="00D54044" w:rsidRPr="006F6AA6">
              <w:rPr>
                <w:rFonts w:ascii="Book Antiqua" w:eastAsia="Times New Roman" w:hAnsi="Book Antiqua"/>
                <w:i/>
                <w:lang w:eastAsia="en-GB"/>
              </w:rPr>
              <w:t>os</w:t>
            </w:r>
            <w:proofErr w:type="spellEnd"/>
            <w:r w:rsidR="00D54044" w:rsidRPr="006F6AA6">
              <w:rPr>
                <w:rFonts w:ascii="Book Antiqua" w:eastAsia="Times New Roman" w:hAnsi="Book Antiqua"/>
                <w:lang w:eastAsia="en-GB"/>
              </w:rPr>
              <w:t xml:space="preserve"> 4 </w:t>
            </w:r>
            <w:r w:rsidR="00D54044" w:rsidRPr="006F6AA6">
              <w:rPr>
                <w:rFonts w:ascii="Book Antiqua" w:eastAsia="Times New Roman" w:hAnsi="Book Antiqua"/>
                <w:lang w:eastAsia="en-GB"/>
              </w:rPr>
              <w:lastRenderedPageBreak/>
              <w:t xml:space="preserve">times daily for 2 </w:t>
            </w:r>
            <w:proofErr w:type="spellStart"/>
            <w:r w:rsidR="00D54044" w:rsidRPr="006F6AA6">
              <w:rPr>
                <w:rFonts w:ascii="Book Antiqua" w:eastAsia="Times New Roman" w:hAnsi="Book Antiqua"/>
                <w:lang w:eastAsia="en-GB"/>
              </w:rPr>
              <w:t>w</w:t>
            </w:r>
            <w:r w:rsidRPr="006F6AA6">
              <w:rPr>
                <w:rFonts w:ascii="Book Antiqua" w:eastAsia="Times New Roman" w:hAnsi="Book Antiqua"/>
                <w:lang w:eastAsia="en-GB"/>
              </w:rPr>
              <w:t>k</w:t>
            </w:r>
            <w:proofErr w:type="spellEnd"/>
          </w:p>
        </w:tc>
        <w:tc>
          <w:tcPr>
            <w:tcW w:w="1134" w:type="dxa"/>
          </w:tcPr>
          <w:p w14:paraId="4AA5775B" w14:textId="77777777" w:rsidR="00946375" w:rsidRPr="006F6AA6" w:rsidRDefault="00946375" w:rsidP="00B84403">
            <w:pPr>
              <w:spacing w:line="360" w:lineRule="auto"/>
              <w:jc w:val="both"/>
              <w:rPr>
                <w:rFonts w:ascii="Book Antiqua" w:hAnsi="Book Antiqua"/>
                <w:iCs/>
                <w:vertAlign w:val="superscript"/>
                <w:lang w:eastAsia="zh-CN"/>
              </w:rPr>
            </w:pPr>
            <w:r w:rsidRPr="006F6AA6">
              <w:rPr>
                <w:rFonts w:ascii="Book Antiqua" w:eastAsia="Times New Roman" w:hAnsi="Book Antiqua"/>
                <w:iCs/>
                <w:lang w:eastAsia="en-GB"/>
              </w:rPr>
              <w:lastRenderedPageBreak/>
              <w:t>↓</w:t>
            </w:r>
            <w:r w:rsidR="00B84403" w:rsidRPr="006F6AA6">
              <w:rPr>
                <w:rFonts w:ascii="Book Antiqua" w:hAnsi="Book Antiqua"/>
                <w:iCs/>
                <w:vertAlign w:val="superscript"/>
                <w:lang w:eastAsia="zh-CN"/>
              </w:rPr>
              <w:t>1</w:t>
            </w:r>
            <w:r w:rsidRPr="006F6AA6">
              <w:rPr>
                <w:rFonts w:ascii="Book Antiqua" w:eastAsia="Times New Roman" w:hAnsi="Book Antiqua"/>
                <w:iCs/>
                <w:vertAlign w:val="superscript"/>
                <w:lang w:eastAsia="en-GB"/>
              </w:rPr>
              <w:t>,</w:t>
            </w:r>
            <w:r w:rsidR="00B84403" w:rsidRPr="006F6AA6">
              <w:rPr>
                <w:rFonts w:ascii="Book Antiqua" w:hAnsi="Book Antiqua"/>
                <w:iCs/>
                <w:vertAlign w:val="superscript"/>
                <w:lang w:eastAsia="zh-CN"/>
              </w:rPr>
              <w:t>4</w:t>
            </w:r>
          </w:p>
        </w:tc>
        <w:tc>
          <w:tcPr>
            <w:tcW w:w="2835" w:type="dxa"/>
          </w:tcPr>
          <w:p w14:paraId="48E0C5D6" w14:textId="77777777" w:rsidR="00946375" w:rsidRPr="006F6AA6" w:rsidRDefault="00946375" w:rsidP="00315E2A">
            <w:pPr>
              <w:spacing w:line="360" w:lineRule="auto"/>
              <w:jc w:val="both"/>
              <w:rPr>
                <w:rFonts w:ascii="Book Antiqua" w:hAnsi="Book Antiqua"/>
                <w:i/>
                <w:iCs/>
                <w:lang w:eastAsia="zh-CN"/>
              </w:rPr>
            </w:pPr>
            <w:r w:rsidRPr="006F6AA6">
              <w:rPr>
                <w:rFonts w:ascii="Book Antiqua" w:eastAsia="Times New Roman" w:hAnsi="Book Antiqua"/>
                <w:i/>
                <w:iCs/>
                <w:lang w:eastAsia="en-GB"/>
              </w:rPr>
              <w:t>↑ Escherichia,</w:t>
            </w:r>
            <w:r w:rsidR="006857EC" w:rsidRPr="006F6AA6">
              <w:rPr>
                <w:rFonts w:ascii="Book Antiqua" w:hAnsi="Book Antiqua"/>
                <w:i/>
                <w:iCs/>
                <w:lang w:eastAsia="zh-CN"/>
              </w:rPr>
              <w:t xml:space="preserve"> </w:t>
            </w:r>
            <w:r w:rsidRPr="006F6AA6">
              <w:rPr>
                <w:rFonts w:ascii="Book Antiqua" w:eastAsia="Times New Roman" w:hAnsi="Book Antiqua"/>
                <w:i/>
                <w:iCs/>
                <w:lang w:eastAsia="en-GB"/>
              </w:rPr>
              <w:t>Shigella</w:t>
            </w:r>
            <w:r w:rsidRPr="006F6AA6">
              <w:rPr>
                <w:rFonts w:ascii="Book Antiqua" w:eastAsia="Times New Roman" w:hAnsi="Book Antiqua"/>
                <w:lang w:eastAsia="en-GB"/>
              </w:rPr>
              <w:t>,</w:t>
            </w:r>
            <w:r w:rsidR="006857EC" w:rsidRPr="006F6AA6">
              <w:rPr>
                <w:rFonts w:ascii="Book Antiqua" w:hAnsi="Book Antiqua"/>
                <w:i/>
                <w:iCs/>
                <w:lang w:eastAsia="zh-CN"/>
              </w:rPr>
              <w:t xml:space="preserve"> </w:t>
            </w:r>
            <w:r w:rsidRPr="006F6AA6">
              <w:rPr>
                <w:rFonts w:ascii="Book Antiqua" w:eastAsia="Times New Roman" w:hAnsi="Book Antiqua"/>
                <w:i/>
                <w:iCs/>
                <w:lang w:eastAsia="en-GB"/>
              </w:rPr>
              <w:lastRenderedPageBreak/>
              <w:t>Klebsiella</w:t>
            </w:r>
            <w:r w:rsidR="006857EC" w:rsidRPr="006F6AA6">
              <w:rPr>
                <w:rFonts w:ascii="Book Antiqua" w:hAnsi="Book Antiqua"/>
                <w:i/>
                <w:iCs/>
                <w:lang w:eastAsia="zh-CN"/>
              </w:rPr>
              <w:t xml:space="preserve">, </w:t>
            </w:r>
            <w:r w:rsidRPr="006F6AA6">
              <w:rPr>
                <w:rFonts w:ascii="Book Antiqua" w:eastAsia="Times New Roman" w:hAnsi="Book Antiqua"/>
                <w:lang w:eastAsia="en-GB"/>
              </w:rPr>
              <w:t xml:space="preserve">↓ </w:t>
            </w:r>
            <w:r w:rsidRPr="006F6AA6">
              <w:rPr>
                <w:rFonts w:ascii="Book Antiqua" w:eastAsia="Times New Roman" w:hAnsi="Book Antiqua"/>
                <w:i/>
                <w:lang w:eastAsia="en-GB"/>
              </w:rPr>
              <w:t>Bacteroidetes,</w:t>
            </w:r>
            <w:r w:rsidR="006857EC" w:rsidRPr="006F6AA6">
              <w:rPr>
                <w:rFonts w:ascii="Book Antiqua" w:hAnsi="Book Antiqua"/>
                <w:i/>
                <w:iCs/>
                <w:lang w:eastAsia="zh-CN"/>
              </w:rPr>
              <w:t xml:space="preserve"> </w:t>
            </w:r>
            <w:proofErr w:type="spellStart"/>
            <w:r w:rsidRPr="006F6AA6">
              <w:rPr>
                <w:rFonts w:ascii="Book Antiqua" w:eastAsia="Times New Roman" w:hAnsi="Book Antiqua"/>
                <w:i/>
                <w:lang w:eastAsia="en-GB"/>
              </w:rPr>
              <w:t>Faecalibacterium</w:t>
            </w:r>
            <w:proofErr w:type="spellEnd"/>
            <w:r w:rsidRPr="006F6AA6">
              <w:rPr>
                <w:rFonts w:ascii="Book Antiqua" w:eastAsia="Times New Roman" w:hAnsi="Book Antiqua"/>
                <w:i/>
                <w:lang w:eastAsia="en-GB"/>
              </w:rPr>
              <w:t>,</w:t>
            </w:r>
            <w:r w:rsidR="006857EC" w:rsidRPr="006F6AA6">
              <w:rPr>
                <w:rFonts w:ascii="Book Antiqua" w:hAnsi="Book Antiqua"/>
                <w:i/>
                <w:iCs/>
                <w:lang w:eastAsia="zh-CN"/>
              </w:rPr>
              <w:t xml:space="preserve"> </w:t>
            </w:r>
            <w:proofErr w:type="spellStart"/>
            <w:r w:rsidRPr="006F6AA6">
              <w:rPr>
                <w:rFonts w:ascii="Book Antiqua" w:eastAsia="Times New Roman" w:hAnsi="Book Antiqua"/>
                <w:i/>
                <w:lang w:eastAsia="en-GB"/>
              </w:rPr>
              <w:t>Ruminococcus</w:t>
            </w:r>
            <w:proofErr w:type="spellEnd"/>
            <w:r w:rsidRPr="006F6AA6">
              <w:rPr>
                <w:rFonts w:ascii="Book Antiqua" w:eastAsia="Times New Roman" w:hAnsi="Book Antiqua"/>
                <w:i/>
                <w:lang w:eastAsia="en-GB"/>
              </w:rPr>
              <w:t>.</w:t>
            </w:r>
          </w:p>
        </w:tc>
      </w:tr>
    </w:tbl>
    <w:p w14:paraId="47CCAE1F" w14:textId="77777777" w:rsidR="003C7AB2" w:rsidRPr="006F6AA6" w:rsidRDefault="00B057ED" w:rsidP="00C548E1">
      <w:pPr>
        <w:spacing w:line="360" w:lineRule="auto"/>
        <w:jc w:val="both"/>
        <w:rPr>
          <w:rFonts w:ascii="Book Antiqua" w:hAnsi="Book Antiqua"/>
          <w:lang w:eastAsia="zh-CN"/>
        </w:rPr>
      </w:pPr>
      <w:r w:rsidRPr="006F6AA6">
        <w:rPr>
          <w:rFonts w:ascii="Book Antiqua" w:hAnsi="Book Antiqua"/>
          <w:vertAlign w:val="superscript"/>
          <w:lang w:eastAsia="zh-CN"/>
        </w:rPr>
        <w:lastRenderedPageBreak/>
        <w:t>1</w:t>
      </w:r>
      <w:r w:rsidR="00946375" w:rsidRPr="006F6AA6">
        <w:rPr>
          <w:rFonts w:ascii="Book Antiqua" w:eastAsia="Times New Roman" w:hAnsi="Book Antiqua"/>
          <w:lang w:eastAsia="en-GB"/>
        </w:rPr>
        <w:t>OTU analysis</w:t>
      </w:r>
      <w:r w:rsidR="003C7AB2" w:rsidRPr="006F6AA6">
        <w:rPr>
          <w:rFonts w:ascii="Book Antiqua" w:hAnsi="Book Antiqua"/>
          <w:lang w:eastAsia="zh-CN"/>
        </w:rPr>
        <w:t>.</w:t>
      </w:r>
    </w:p>
    <w:p w14:paraId="1240C8E3" w14:textId="77777777" w:rsidR="003C7AB2" w:rsidRPr="006F6AA6" w:rsidRDefault="00B057ED" w:rsidP="00C548E1">
      <w:pPr>
        <w:spacing w:line="360" w:lineRule="auto"/>
        <w:jc w:val="both"/>
        <w:rPr>
          <w:rFonts w:ascii="Book Antiqua" w:hAnsi="Book Antiqua"/>
          <w:lang w:eastAsia="zh-CN"/>
        </w:rPr>
      </w:pPr>
      <w:r w:rsidRPr="006F6AA6">
        <w:rPr>
          <w:rFonts w:ascii="Book Antiqua" w:hAnsi="Book Antiqua"/>
          <w:vertAlign w:val="superscript"/>
          <w:lang w:eastAsia="zh-CN"/>
        </w:rPr>
        <w:t>2</w:t>
      </w:r>
      <w:r w:rsidRPr="006F6AA6">
        <w:rPr>
          <w:rFonts w:ascii="Book Antiqua" w:hAnsi="Book Antiqua"/>
          <w:lang w:eastAsia="zh-CN"/>
        </w:rPr>
        <w:t>R</w:t>
      </w:r>
      <w:r w:rsidR="00946375" w:rsidRPr="006F6AA6">
        <w:rPr>
          <w:rFonts w:ascii="Book Antiqua" w:eastAsia="Times New Roman" w:hAnsi="Book Antiqua"/>
          <w:lang w:eastAsia="en-GB"/>
        </w:rPr>
        <w:t>arefaction analysis</w:t>
      </w:r>
      <w:r w:rsidR="003C7AB2" w:rsidRPr="006F6AA6">
        <w:rPr>
          <w:rFonts w:ascii="Book Antiqua" w:hAnsi="Book Antiqua"/>
          <w:lang w:eastAsia="zh-CN"/>
        </w:rPr>
        <w:t>.</w:t>
      </w:r>
    </w:p>
    <w:p w14:paraId="5A6755F9" w14:textId="77777777" w:rsidR="003C7AB2" w:rsidRPr="006F6AA6" w:rsidRDefault="00B057ED" w:rsidP="00C548E1">
      <w:pPr>
        <w:spacing w:line="360" w:lineRule="auto"/>
        <w:jc w:val="both"/>
        <w:rPr>
          <w:rFonts w:ascii="Book Antiqua" w:hAnsi="Book Antiqua"/>
          <w:lang w:eastAsia="zh-CN"/>
        </w:rPr>
      </w:pPr>
      <w:r w:rsidRPr="006F6AA6">
        <w:rPr>
          <w:rFonts w:ascii="Book Antiqua" w:hAnsi="Book Antiqua"/>
          <w:vertAlign w:val="superscript"/>
          <w:lang w:eastAsia="zh-CN"/>
        </w:rPr>
        <w:t>3</w:t>
      </w:r>
      <w:r w:rsidR="00946375" w:rsidRPr="006F6AA6">
        <w:rPr>
          <w:rFonts w:ascii="Book Antiqua" w:eastAsia="Times New Roman" w:hAnsi="Book Antiqua"/>
          <w:lang w:eastAsia="en-GB"/>
        </w:rPr>
        <w:t>Chao1 index</w:t>
      </w:r>
      <w:r w:rsidR="003C7AB2" w:rsidRPr="006F6AA6">
        <w:rPr>
          <w:rFonts w:ascii="Book Antiqua" w:hAnsi="Book Antiqua"/>
          <w:lang w:eastAsia="zh-CN"/>
        </w:rPr>
        <w:t>.</w:t>
      </w:r>
    </w:p>
    <w:p w14:paraId="495A236C" w14:textId="77777777" w:rsidR="007B47B2" w:rsidRPr="006F6AA6" w:rsidRDefault="007B47B2" w:rsidP="007B47B2">
      <w:pPr>
        <w:spacing w:line="360" w:lineRule="auto"/>
        <w:jc w:val="both"/>
        <w:rPr>
          <w:rFonts w:ascii="Book Antiqua" w:hAnsi="Book Antiqua"/>
          <w:lang w:eastAsia="zh-CN"/>
        </w:rPr>
      </w:pPr>
      <w:r w:rsidRPr="006F6AA6">
        <w:rPr>
          <w:rFonts w:ascii="Book Antiqua" w:hAnsi="Book Antiqua"/>
          <w:vertAlign w:val="superscript"/>
          <w:lang w:eastAsia="zh-CN"/>
        </w:rPr>
        <w:t>4</w:t>
      </w:r>
      <w:r w:rsidRPr="006F6AA6">
        <w:rPr>
          <w:rFonts w:ascii="Book Antiqua" w:eastAsia="Times New Roman" w:hAnsi="Book Antiqua"/>
          <w:lang w:eastAsia="en-GB"/>
        </w:rPr>
        <w:t>Shannon index</w:t>
      </w:r>
      <w:r w:rsidRPr="006F6AA6">
        <w:rPr>
          <w:rFonts w:ascii="Book Antiqua" w:hAnsi="Book Antiqua"/>
          <w:lang w:eastAsia="zh-CN"/>
        </w:rPr>
        <w:t>.</w:t>
      </w:r>
    </w:p>
    <w:p w14:paraId="220DCAA4" w14:textId="77777777" w:rsidR="008C5531" w:rsidRPr="006F6AA6" w:rsidRDefault="00B84403" w:rsidP="00C548E1">
      <w:pPr>
        <w:spacing w:line="360" w:lineRule="auto"/>
        <w:jc w:val="both"/>
        <w:rPr>
          <w:rFonts w:ascii="Book Antiqua" w:hAnsi="Book Antiqua"/>
          <w:lang w:eastAsia="zh-CN"/>
        </w:rPr>
      </w:pPr>
      <w:r w:rsidRPr="006F6AA6">
        <w:rPr>
          <w:rFonts w:ascii="Book Antiqua" w:hAnsi="Book Antiqua"/>
          <w:vertAlign w:val="superscript"/>
          <w:lang w:eastAsia="zh-CN"/>
        </w:rPr>
        <w:t>5</w:t>
      </w:r>
      <w:r w:rsidR="00946375" w:rsidRPr="006F6AA6">
        <w:rPr>
          <w:rFonts w:ascii="Book Antiqua" w:eastAsia="Times New Roman" w:hAnsi="Book Antiqua"/>
          <w:lang w:eastAsia="en-GB"/>
        </w:rPr>
        <w:t>Simpson index</w:t>
      </w:r>
      <w:r w:rsidR="00946375" w:rsidRPr="006F6AA6">
        <w:rPr>
          <w:rFonts w:ascii="Book Antiqua" w:hAnsi="Book Antiqua"/>
          <w:lang w:eastAsia="zh-CN"/>
        </w:rPr>
        <w:t>.</w:t>
      </w:r>
    </w:p>
    <w:sectPr w:rsidR="008C5531" w:rsidRPr="006F6AA6" w:rsidSect="003C41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34F5" w14:textId="77777777" w:rsidR="005633D4" w:rsidRDefault="005633D4" w:rsidP="00616BDD">
      <w:r>
        <w:separator/>
      </w:r>
    </w:p>
  </w:endnote>
  <w:endnote w:type="continuationSeparator" w:id="0">
    <w:p w14:paraId="4D3A7E9E" w14:textId="77777777" w:rsidR="005633D4" w:rsidRDefault="005633D4" w:rsidP="0061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6045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108C4FF" w14:textId="77777777" w:rsidR="009A3D3E" w:rsidRPr="00616BDD" w:rsidRDefault="009A3D3E">
            <w:pPr>
              <w:pStyle w:val="a9"/>
              <w:jc w:val="right"/>
              <w:rPr>
                <w:rFonts w:ascii="Book Antiqua" w:hAnsi="Book Antiqua"/>
                <w:sz w:val="24"/>
                <w:szCs w:val="24"/>
              </w:rPr>
            </w:pPr>
            <w:r w:rsidRPr="00616BDD">
              <w:rPr>
                <w:rFonts w:ascii="Book Antiqua" w:hAnsi="Book Antiqua"/>
                <w:sz w:val="24"/>
                <w:szCs w:val="24"/>
                <w:lang w:val="zh-CN" w:eastAsia="zh-CN"/>
              </w:rPr>
              <w:t xml:space="preserve"> </w:t>
            </w:r>
            <w:r w:rsidRPr="00616BDD">
              <w:rPr>
                <w:rFonts w:ascii="Book Antiqua" w:hAnsi="Book Antiqua"/>
                <w:b/>
                <w:bCs/>
                <w:sz w:val="24"/>
                <w:szCs w:val="24"/>
              </w:rPr>
              <w:fldChar w:fldCharType="begin"/>
            </w:r>
            <w:r w:rsidRPr="00616BDD">
              <w:rPr>
                <w:rFonts w:ascii="Book Antiqua" w:hAnsi="Book Antiqua"/>
                <w:b/>
                <w:bCs/>
                <w:sz w:val="24"/>
                <w:szCs w:val="24"/>
              </w:rPr>
              <w:instrText>PAGE</w:instrText>
            </w:r>
            <w:r w:rsidRPr="00616BDD">
              <w:rPr>
                <w:rFonts w:ascii="Book Antiqua" w:hAnsi="Book Antiqua"/>
                <w:b/>
                <w:bCs/>
                <w:sz w:val="24"/>
                <w:szCs w:val="24"/>
              </w:rPr>
              <w:fldChar w:fldCharType="separate"/>
            </w:r>
            <w:r w:rsidR="000D6467">
              <w:rPr>
                <w:rFonts w:ascii="Book Antiqua" w:hAnsi="Book Antiqua"/>
                <w:b/>
                <w:bCs/>
                <w:noProof/>
                <w:sz w:val="24"/>
                <w:szCs w:val="24"/>
              </w:rPr>
              <w:t>15</w:t>
            </w:r>
            <w:r w:rsidRPr="00616BDD">
              <w:rPr>
                <w:rFonts w:ascii="Book Antiqua" w:hAnsi="Book Antiqua"/>
                <w:b/>
                <w:bCs/>
                <w:sz w:val="24"/>
                <w:szCs w:val="24"/>
              </w:rPr>
              <w:fldChar w:fldCharType="end"/>
            </w:r>
            <w:r w:rsidRPr="00616BDD">
              <w:rPr>
                <w:rFonts w:ascii="Book Antiqua" w:hAnsi="Book Antiqua"/>
                <w:sz w:val="24"/>
                <w:szCs w:val="24"/>
                <w:lang w:val="zh-CN" w:eastAsia="zh-CN"/>
              </w:rPr>
              <w:t xml:space="preserve"> / </w:t>
            </w:r>
            <w:r w:rsidRPr="00616BDD">
              <w:rPr>
                <w:rFonts w:ascii="Book Antiqua" w:hAnsi="Book Antiqua"/>
                <w:b/>
                <w:bCs/>
                <w:sz w:val="24"/>
                <w:szCs w:val="24"/>
              </w:rPr>
              <w:fldChar w:fldCharType="begin"/>
            </w:r>
            <w:r w:rsidRPr="00616BDD">
              <w:rPr>
                <w:rFonts w:ascii="Book Antiqua" w:hAnsi="Book Antiqua"/>
                <w:b/>
                <w:bCs/>
                <w:sz w:val="24"/>
                <w:szCs w:val="24"/>
              </w:rPr>
              <w:instrText>NUMPAGES</w:instrText>
            </w:r>
            <w:r w:rsidRPr="00616BDD">
              <w:rPr>
                <w:rFonts w:ascii="Book Antiqua" w:hAnsi="Book Antiqua"/>
                <w:b/>
                <w:bCs/>
                <w:sz w:val="24"/>
                <w:szCs w:val="24"/>
              </w:rPr>
              <w:fldChar w:fldCharType="separate"/>
            </w:r>
            <w:r w:rsidR="000D6467">
              <w:rPr>
                <w:rFonts w:ascii="Book Antiqua" w:hAnsi="Book Antiqua"/>
                <w:b/>
                <w:bCs/>
                <w:noProof/>
                <w:sz w:val="24"/>
                <w:szCs w:val="24"/>
              </w:rPr>
              <w:t>47</w:t>
            </w:r>
            <w:r w:rsidRPr="00616BDD">
              <w:rPr>
                <w:rFonts w:ascii="Book Antiqua" w:hAnsi="Book Antiqua"/>
                <w:b/>
                <w:bCs/>
                <w:sz w:val="24"/>
                <w:szCs w:val="24"/>
              </w:rPr>
              <w:fldChar w:fldCharType="end"/>
            </w:r>
          </w:p>
        </w:sdtContent>
      </w:sdt>
    </w:sdtContent>
  </w:sdt>
  <w:p w14:paraId="787A6B96" w14:textId="77777777" w:rsidR="009A3D3E" w:rsidRDefault="009A3D3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1FC56" w14:textId="77777777" w:rsidR="005633D4" w:rsidRDefault="005633D4" w:rsidP="00616BDD">
      <w:r>
        <w:separator/>
      </w:r>
    </w:p>
  </w:footnote>
  <w:footnote w:type="continuationSeparator" w:id="0">
    <w:p w14:paraId="6D06B21A" w14:textId="77777777" w:rsidR="005633D4" w:rsidRDefault="005633D4" w:rsidP="00616B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405"/>
    <w:rsid w:val="00007028"/>
    <w:rsid w:val="00015EF0"/>
    <w:rsid w:val="00021A33"/>
    <w:rsid w:val="00030BAD"/>
    <w:rsid w:val="00040A78"/>
    <w:rsid w:val="00055788"/>
    <w:rsid w:val="00055BD6"/>
    <w:rsid w:val="00076C2A"/>
    <w:rsid w:val="000A3C25"/>
    <w:rsid w:val="000D6467"/>
    <w:rsid w:val="000E32AB"/>
    <w:rsid w:val="00110BB9"/>
    <w:rsid w:val="001301A7"/>
    <w:rsid w:val="001424A1"/>
    <w:rsid w:val="00147043"/>
    <w:rsid w:val="0017536E"/>
    <w:rsid w:val="001B3132"/>
    <w:rsid w:val="001D62F2"/>
    <w:rsid w:val="001E14E5"/>
    <w:rsid w:val="002209FE"/>
    <w:rsid w:val="00271535"/>
    <w:rsid w:val="002904A4"/>
    <w:rsid w:val="00294615"/>
    <w:rsid w:val="002B4226"/>
    <w:rsid w:val="002C0E2E"/>
    <w:rsid w:val="002D673D"/>
    <w:rsid w:val="002F73C0"/>
    <w:rsid w:val="003106A1"/>
    <w:rsid w:val="00315E2A"/>
    <w:rsid w:val="00326BC6"/>
    <w:rsid w:val="00330024"/>
    <w:rsid w:val="003378F6"/>
    <w:rsid w:val="003678CD"/>
    <w:rsid w:val="00381F3B"/>
    <w:rsid w:val="003A06B8"/>
    <w:rsid w:val="003A0DAD"/>
    <w:rsid w:val="003B033E"/>
    <w:rsid w:val="003B5A1D"/>
    <w:rsid w:val="003C41D0"/>
    <w:rsid w:val="003C7AB2"/>
    <w:rsid w:val="003E7FF3"/>
    <w:rsid w:val="004136B7"/>
    <w:rsid w:val="0041516B"/>
    <w:rsid w:val="00441FC6"/>
    <w:rsid w:val="00442A2B"/>
    <w:rsid w:val="00456E45"/>
    <w:rsid w:val="004B3710"/>
    <w:rsid w:val="004C790C"/>
    <w:rsid w:val="00502626"/>
    <w:rsid w:val="005633D4"/>
    <w:rsid w:val="00574C8C"/>
    <w:rsid w:val="005A4953"/>
    <w:rsid w:val="005A4DD3"/>
    <w:rsid w:val="005D29ED"/>
    <w:rsid w:val="005D662E"/>
    <w:rsid w:val="00616BDD"/>
    <w:rsid w:val="00620571"/>
    <w:rsid w:val="006857EC"/>
    <w:rsid w:val="006A5F08"/>
    <w:rsid w:val="006B7A71"/>
    <w:rsid w:val="006C2C45"/>
    <w:rsid w:val="006D7ACE"/>
    <w:rsid w:val="006F4653"/>
    <w:rsid w:val="006F6AA6"/>
    <w:rsid w:val="00702018"/>
    <w:rsid w:val="00706B3D"/>
    <w:rsid w:val="007219C3"/>
    <w:rsid w:val="00741A7B"/>
    <w:rsid w:val="007710F1"/>
    <w:rsid w:val="007A35D1"/>
    <w:rsid w:val="007A63D6"/>
    <w:rsid w:val="007B47B2"/>
    <w:rsid w:val="007D1662"/>
    <w:rsid w:val="007E128F"/>
    <w:rsid w:val="007E337E"/>
    <w:rsid w:val="007F07AB"/>
    <w:rsid w:val="0080799D"/>
    <w:rsid w:val="00817B20"/>
    <w:rsid w:val="00821190"/>
    <w:rsid w:val="0083611E"/>
    <w:rsid w:val="008C14A8"/>
    <w:rsid w:val="008C5531"/>
    <w:rsid w:val="00906746"/>
    <w:rsid w:val="00911B61"/>
    <w:rsid w:val="00946375"/>
    <w:rsid w:val="009549CD"/>
    <w:rsid w:val="009A3D3E"/>
    <w:rsid w:val="009B3FFC"/>
    <w:rsid w:val="009E5833"/>
    <w:rsid w:val="009E6AA3"/>
    <w:rsid w:val="00A31B74"/>
    <w:rsid w:val="00A41BFC"/>
    <w:rsid w:val="00A77489"/>
    <w:rsid w:val="00A77B3E"/>
    <w:rsid w:val="00A809BE"/>
    <w:rsid w:val="00A95EB4"/>
    <w:rsid w:val="00AE156E"/>
    <w:rsid w:val="00AE4212"/>
    <w:rsid w:val="00AE4F43"/>
    <w:rsid w:val="00AF2015"/>
    <w:rsid w:val="00B0164A"/>
    <w:rsid w:val="00B057ED"/>
    <w:rsid w:val="00B468E0"/>
    <w:rsid w:val="00B6684A"/>
    <w:rsid w:val="00B84403"/>
    <w:rsid w:val="00B91C6D"/>
    <w:rsid w:val="00B960F1"/>
    <w:rsid w:val="00C26375"/>
    <w:rsid w:val="00C46772"/>
    <w:rsid w:val="00C522F8"/>
    <w:rsid w:val="00C548E1"/>
    <w:rsid w:val="00C66D60"/>
    <w:rsid w:val="00C836FC"/>
    <w:rsid w:val="00CA2A55"/>
    <w:rsid w:val="00CF5716"/>
    <w:rsid w:val="00D1796D"/>
    <w:rsid w:val="00D461D7"/>
    <w:rsid w:val="00D54044"/>
    <w:rsid w:val="00D57E5B"/>
    <w:rsid w:val="00D60A02"/>
    <w:rsid w:val="00D740DF"/>
    <w:rsid w:val="00D77EB4"/>
    <w:rsid w:val="00D96837"/>
    <w:rsid w:val="00DC5E82"/>
    <w:rsid w:val="00DC783C"/>
    <w:rsid w:val="00E001DB"/>
    <w:rsid w:val="00E02767"/>
    <w:rsid w:val="00E07739"/>
    <w:rsid w:val="00E15DE2"/>
    <w:rsid w:val="00E25676"/>
    <w:rsid w:val="00E448ED"/>
    <w:rsid w:val="00E518DF"/>
    <w:rsid w:val="00E539D5"/>
    <w:rsid w:val="00E62844"/>
    <w:rsid w:val="00E7005C"/>
    <w:rsid w:val="00E87D72"/>
    <w:rsid w:val="00EE3EEB"/>
    <w:rsid w:val="00F70BE3"/>
    <w:rsid w:val="00F74D8E"/>
    <w:rsid w:val="00F909FC"/>
    <w:rsid w:val="00FB3028"/>
    <w:rsid w:val="00FB6D4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D2D02"/>
  <w15:docId w15:val="{DB41EDAF-84D9-45A1-8825-11A582B8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C41D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A4953"/>
    <w:rPr>
      <w:sz w:val="21"/>
      <w:szCs w:val="21"/>
    </w:rPr>
  </w:style>
  <w:style w:type="paragraph" w:styleId="a4">
    <w:name w:val="annotation text"/>
    <w:basedOn w:val="a"/>
    <w:link w:val="Char"/>
    <w:rsid w:val="005A4953"/>
  </w:style>
  <w:style w:type="character" w:customStyle="1" w:styleId="Char">
    <w:name w:val="批注文字 Char"/>
    <w:basedOn w:val="a0"/>
    <w:link w:val="a4"/>
    <w:rsid w:val="005A4953"/>
    <w:rPr>
      <w:sz w:val="24"/>
      <w:szCs w:val="24"/>
    </w:rPr>
  </w:style>
  <w:style w:type="paragraph" w:styleId="a5">
    <w:name w:val="annotation subject"/>
    <w:basedOn w:val="a4"/>
    <w:next w:val="a4"/>
    <w:link w:val="Char0"/>
    <w:rsid w:val="005A4953"/>
    <w:rPr>
      <w:b/>
      <w:bCs/>
    </w:rPr>
  </w:style>
  <w:style w:type="character" w:customStyle="1" w:styleId="Char0">
    <w:name w:val="批注主题 Char"/>
    <w:basedOn w:val="Char"/>
    <w:link w:val="a5"/>
    <w:rsid w:val="005A4953"/>
    <w:rPr>
      <w:b/>
      <w:bCs/>
      <w:sz w:val="24"/>
      <w:szCs w:val="24"/>
    </w:rPr>
  </w:style>
  <w:style w:type="paragraph" w:styleId="a6">
    <w:name w:val="Balloon Text"/>
    <w:basedOn w:val="a"/>
    <w:link w:val="Char1"/>
    <w:rsid w:val="005A4953"/>
    <w:rPr>
      <w:sz w:val="18"/>
      <w:szCs w:val="18"/>
    </w:rPr>
  </w:style>
  <w:style w:type="character" w:customStyle="1" w:styleId="Char1">
    <w:name w:val="批注框文本 Char"/>
    <w:basedOn w:val="a0"/>
    <w:link w:val="a6"/>
    <w:rsid w:val="005A4953"/>
    <w:rPr>
      <w:sz w:val="18"/>
      <w:szCs w:val="18"/>
    </w:rPr>
  </w:style>
  <w:style w:type="paragraph" w:styleId="a7">
    <w:name w:val="Bibliography"/>
    <w:basedOn w:val="a"/>
    <w:next w:val="a"/>
    <w:uiPriority w:val="37"/>
    <w:semiHidden/>
    <w:unhideWhenUsed/>
    <w:rsid w:val="00E02767"/>
  </w:style>
  <w:style w:type="paragraph" w:styleId="a8">
    <w:name w:val="header"/>
    <w:basedOn w:val="a"/>
    <w:link w:val="Char2"/>
    <w:rsid w:val="00616BD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616BDD"/>
    <w:rPr>
      <w:sz w:val="18"/>
      <w:szCs w:val="18"/>
    </w:rPr>
  </w:style>
  <w:style w:type="paragraph" w:styleId="a9">
    <w:name w:val="footer"/>
    <w:basedOn w:val="a"/>
    <w:link w:val="Char3"/>
    <w:uiPriority w:val="99"/>
    <w:rsid w:val="00616BDD"/>
    <w:pPr>
      <w:tabs>
        <w:tab w:val="center" w:pos="4153"/>
        <w:tab w:val="right" w:pos="8306"/>
      </w:tabs>
      <w:snapToGrid w:val="0"/>
    </w:pPr>
    <w:rPr>
      <w:sz w:val="18"/>
      <w:szCs w:val="18"/>
    </w:rPr>
  </w:style>
  <w:style w:type="character" w:customStyle="1" w:styleId="Char3">
    <w:name w:val="页脚 Char"/>
    <w:basedOn w:val="a0"/>
    <w:link w:val="a9"/>
    <w:uiPriority w:val="99"/>
    <w:rsid w:val="00616BDD"/>
    <w:rPr>
      <w:sz w:val="18"/>
      <w:szCs w:val="18"/>
    </w:rPr>
  </w:style>
  <w:style w:type="table" w:styleId="aa">
    <w:name w:val="Table Grid"/>
    <w:basedOn w:val="a1"/>
    <w:uiPriority w:val="59"/>
    <w:rsid w:val="008C5531"/>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8C5531"/>
    <w:rPr>
      <w:rFonts w:ascii="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946375"/>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110B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7672E-E007-4EDD-906F-E20EFE6A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29075</Words>
  <Characters>165731</Characters>
  <Application>Microsoft Office Word</Application>
  <DocSecurity>0</DocSecurity>
  <Lines>1381</Lines>
  <Paragraphs>388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Liansheng Ma</cp:lastModifiedBy>
  <cp:revision>2</cp:revision>
  <dcterms:created xsi:type="dcterms:W3CDTF">2022-02-22T15:59:00Z</dcterms:created>
  <dcterms:modified xsi:type="dcterms:W3CDTF">2022-02-22T15:59:00Z</dcterms:modified>
</cp:coreProperties>
</file>