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980C55" w14:textId="77777777" w:rsidR="00A77B3E" w:rsidRPr="00D42EA1" w:rsidRDefault="00DA09A7" w:rsidP="002F7CFD">
      <w:pPr>
        <w:adjustRightInd w:val="0"/>
        <w:snapToGrid w:val="0"/>
        <w:spacing w:line="360" w:lineRule="auto"/>
        <w:jc w:val="both"/>
        <w:rPr>
          <w:rFonts w:ascii="Book Antiqua" w:hAnsi="Book Antiqua"/>
        </w:rPr>
      </w:pPr>
      <w:r w:rsidRPr="00D42EA1">
        <w:rPr>
          <w:rFonts w:ascii="Book Antiqua" w:eastAsia="Book Antiqua" w:hAnsi="Book Antiqua" w:cs="Book Antiqua"/>
          <w:b/>
          <w:color w:val="000000"/>
        </w:rPr>
        <w:t xml:space="preserve">Name of Journal: </w:t>
      </w:r>
      <w:r w:rsidRPr="00D42EA1">
        <w:rPr>
          <w:rFonts w:ascii="Book Antiqua" w:eastAsia="Book Antiqua" w:hAnsi="Book Antiqua" w:cs="Book Antiqua"/>
          <w:i/>
          <w:color w:val="000000"/>
        </w:rPr>
        <w:t>World Journal of Clinical Cases</w:t>
      </w:r>
    </w:p>
    <w:p w14:paraId="511E09B8" w14:textId="77777777" w:rsidR="00A77B3E" w:rsidRPr="00D42EA1" w:rsidRDefault="00DA09A7" w:rsidP="002F7CFD">
      <w:pPr>
        <w:adjustRightInd w:val="0"/>
        <w:snapToGrid w:val="0"/>
        <w:spacing w:line="360" w:lineRule="auto"/>
        <w:jc w:val="both"/>
        <w:rPr>
          <w:rFonts w:ascii="Book Antiqua" w:hAnsi="Book Antiqua"/>
        </w:rPr>
      </w:pPr>
      <w:r w:rsidRPr="00D42EA1">
        <w:rPr>
          <w:rFonts w:ascii="Book Antiqua" w:eastAsia="Book Antiqua" w:hAnsi="Book Antiqua" w:cs="Book Antiqua"/>
          <w:b/>
          <w:color w:val="000000"/>
        </w:rPr>
        <w:t xml:space="preserve">Manuscript NO: </w:t>
      </w:r>
      <w:r w:rsidRPr="00D42EA1">
        <w:rPr>
          <w:rFonts w:ascii="Book Antiqua" w:eastAsia="Book Antiqua" w:hAnsi="Book Antiqua" w:cs="Book Antiqua"/>
          <w:color w:val="000000"/>
        </w:rPr>
        <w:t>71194</w:t>
      </w:r>
    </w:p>
    <w:p w14:paraId="0867C6D1" w14:textId="77777777" w:rsidR="00A77B3E" w:rsidRPr="00D42EA1" w:rsidRDefault="00DA09A7" w:rsidP="002F7CFD">
      <w:pPr>
        <w:adjustRightInd w:val="0"/>
        <w:snapToGrid w:val="0"/>
        <w:spacing w:line="360" w:lineRule="auto"/>
        <w:jc w:val="both"/>
        <w:rPr>
          <w:rFonts w:ascii="Book Antiqua" w:hAnsi="Book Antiqua"/>
        </w:rPr>
      </w:pPr>
      <w:r w:rsidRPr="00D42EA1">
        <w:rPr>
          <w:rFonts w:ascii="Book Antiqua" w:eastAsia="Book Antiqua" w:hAnsi="Book Antiqua" w:cs="Book Antiqua"/>
          <w:b/>
          <w:color w:val="000000"/>
        </w:rPr>
        <w:t xml:space="preserve">Manuscript Type: </w:t>
      </w:r>
      <w:r w:rsidRPr="00D42EA1">
        <w:rPr>
          <w:rFonts w:ascii="Book Antiqua" w:eastAsia="Book Antiqua" w:hAnsi="Book Antiqua" w:cs="Book Antiqua"/>
          <w:color w:val="000000"/>
        </w:rPr>
        <w:t>CASE REPORT</w:t>
      </w:r>
    </w:p>
    <w:p w14:paraId="1042F3C8" w14:textId="77777777" w:rsidR="00A77B3E" w:rsidRPr="00D42EA1" w:rsidRDefault="00A77B3E" w:rsidP="002F7CFD">
      <w:pPr>
        <w:adjustRightInd w:val="0"/>
        <w:snapToGrid w:val="0"/>
        <w:spacing w:line="360" w:lineRule="auto"/>
        <w:jc w:val="both"/>
        <w:rPr>
          <w:rFonts w:ascii="Book Antiqua" w:hAnsi="Book Antiqua"/>
        </w:rPr>
      </w:pPr>
    </w:p>
    <w:p w14:paraId="738EE771" w14:textId="70ED588E" w:rsidR="00A77B3E" w:rsidRPr="00D42EA1" w:rsidRDefault="00C27013" w:rsidP="002F7CFD">
      <w:pPr>
        <w:adjustRightInd w:val="0"/>
        <w:snapToGrid w:val="0"/>
        <w:spacing w:line="360" w:lineRule="auto"/>
        <w:jc w:val="both"/>
        <w:rPr>
          <w:rFonts w:ascii="Book Antiqua" w:hAnsi="Book Antiqua"/>
        </w:rPr>
      </w:pPr>
      <w:r w:rsidRPr="00D42EA1">
        <w:rPr>
          <w:rFonts w:ascii="Book Antiqua" w:eastAsia="Book Antiqua" w:hAnsi="Book Antiqua" w:cs="Book Antiqua"/>
          <w:b/>
          <w:bCs/>
          <w:color w:val="000000"/>
        </w:rPr>
        <w:t xml:space="preserve">Combined </w:t>
      </w:r>
      <w:r w:rsidR="00DA09A7" w:rsidRPr="00D42EA1">
        <w:rPr>
          <w:rFonts w:ascii="Book Antiqua" w:eastAsia="Book Antiqua" w:hAnsi="Book Antiqua" w:cs="Book Antiqua"/>
          <w:b/>
          <w:bCs/>
          <w:color w:val="000000"/>
        </w:rPr>
        <w:t>use of extracorporeal membrane oxygenation with interventional surgery</w:t>
      </w:r>
      <w:r w:rsidRPr="00D42EA1">
        <w:rPr>
          <w:rFonts w:ascii="Book Antiqua" w:eastAsia="Book Antiqua" w:hAnsi="Book Antiqua" w:cs="Book Antiqua"/>
          <w:b/>
          <w:bCs/>
          <w:color w:val="000000"/>
        </w:rPr>
        <w:t xml:space="preserve"> for acute pancreatitis with pulmonary embolism: A case report</w:t>
      </w:r>
    </w:p>
    <w:p w14:paraId="4C51C533" w14:textId="77777777" w:rsidR="00A77B3E" w:rsidRPr="00D42EA1" w:rsidRDefault="00A77B3E" w:rsidP="002F7CFD">
      <w:pPr>
        <w:adjustRightInd w:val="0"/>
        <w:snapToGrid w:val="0"/>
        <w:spacing w:line="360" w:lineRule="auto"/>
        <w:jc w:val="both"/>
        <w:rPr>
          <w:rFonts w:ascii="Book Antiqua" w:hAnsi="Book Antiqua"/>
        </w:rPr>
      </w:pPr>
    </w:p>
    <w:p w14:paraId="780705C6" w14:textId="0747745E" w:rsidR="00A77B3E" w:rsidRPr="00D42EA1" w:rsidRDefault="00C76945" w:rsidP="002F7CFD">
      <w:pPr>
        <w:adjustRightInd w:val="0"/>
        <w:snapToGrid w:val="0"/>
        <w:spacing w:line="360" w:lineRule="auto"/>
        <w:jc w:val="both"/>
        <w:rPr>
          <w:rFonts w:ascii="Book Antiqua" w:hAnsi="Book Antiqua"/>
        </w:rPr>
      </w:pPr>
      <w:r w:rsidRPr="00D42EA1">
        <w:rPr>
          <w:rFonts w:ascii="Book Antiqua" w:eastAsia="Book Antiqua" w:hAnsi="Book Antiqua" w:cs="Book Antiqua"/>
          <w:color w:val="000000"/>
        </w:rPr>
        <w:t xml:space="preserve">Yan LL </w:t>
      </w:r>
      <w:r w:rsidRPr="00D42EA1">
        <w:rPr>
          <w:rFonts w:ascii="Book Antiqua" w:eastAsia="Book Antiqua" w:hAnsi="Book Antiqua" w:cs="Book Antiqua"/>
          <w:i/>
          <w:iCs/>
          <w:color w:val="000000"/>
        </w:rPr>
        <w:t>et al</w:t>
      </w:r>
      <w:r w:rsidRPr="00D42EA1">
        <w:rPr>
          <w:rFonts w:ascii="Book Antiqua" w:eastAsia="Book Antiqua" w:hAnsi="Book Antiqua" w:cs="Book Antiqua"/>
          <w:color w:val="000000"/>
        </w:rPr>
        <w:t xml:space="preserve">. </w:t>
      </w:r>
      <w:r w:rsidR="00DA09A7" w:rsidRPr="00D42EA1">
        <w:rPr>
          <w:rFonts w:ascii="Book Antiqua" w:eastAsia="Book Antiqua" w:hAnsi="Book Antiqua" w:cs="Book Antiqua"/>
          <w:color w:val="000000"/>
        </w:rPr>
        <w:t>ECMO treatment for AP with PE</w:t>
      </w:r>
    </w:p>
    <w:p w14:paraId="40756B60" w14:textId="77777777" w:rsidR="00A77B3E" w:rsidRPr="00D42EA1" w:rsidRDefault="00A77B3E" w:rsidP="002F7CFD">
      <w:pPr>
        <w:adjustRightInd w:val="0"/>
        <w:snapToGrid w:val="0"/>
        <w:spacing w:line="360" w:lineRule="auto"/>
        <w:jc w:val="both"/>
        <w:rPr>
          <w:rFonts w:ascii="Book Antiqua" w:hAnsi="Book Antiqua"/>
        </w:rPr>
      </w:pPr>
    </w:p>
    <w:p w14:paraId="73A511D2" w14:textId="526C2AC3" w:rsidR="00A77B3E" w:rsidRPr="00D42EA1" w:rsidRDefault="00DA09A7" w:rsidP="002F7CFD">
      <w:pPr>
        <w:adjustRightInd w:val="0"/>
        <w:snapToGrid w:val="0"/>
        <w:spacing w:line="360" w:lineRule="auto"/>
        <w:jc w:val="both"/>
        <w:rPr>
          <w:rFonts w:ascii="Book Antiqua" w:hAnsi="Book Antiqua"/>
        </w:rPr>
      </w:pPr>
      <w:r w:rsidRPr="00D42EA1">
        <w:rPr>
          <w:rFonts w:ascii="Book Antiqua" w:eastAsia="Book Antiqua" w:hAnsi="Book Antiqua" w:cs="Book Antiqua"/>
          <w:color w:val="000000"/>
        </w:rPr>
        <w:t xml:space="preserve">Ling-Ling Yan, </w:t>
      </w:r>
      <w:proofErr w:type="spellStart"/>
      <w:r w:rsidRPr="00D42EA1">
        <w:rPr>
          <w:rFonts w:ascii="Book Antiqua" w:eastAsia="Book Antiqua" w:hAnsi="Book Antiqua" w:cs="Book Antiqua"/>
          <w:color w:val="000000"/>
        </w:rPr>
        <w:t>Xiu-</w:t>
      </w:r>
      <w:r w:rsidR="00123F4B" w:rsidRPr="00D42EA1">
        <w:rPr>
          <w:rFonts w:ascii="Book Antiqua" w:eastAsia="Book Antiqua" w:hAnsi="Book Antiqua" w:cs="Book Antiqua"/>
          <w:color w:val="000000"/>
        </w:rPr>
        <w:t>Xiu</w:t>
      </w:r>
      <w:proofErr w:type="spellEnd"/>
      <w:r w:rsidR="00123F4B" w:rsidRPr="00D42EA1">
        <w:rPr>
          <w:rFonts w:ascii="Book Antiqua" w:eastAsia="Book Antiqua" w:hAnsi="Book Antiqua" w:cs="Book Antiqua"/>
          <w:color w:val="000000"/>
        </w:rPr>
        <w:t xml:space="preserve"> </w:t>
      </w:r>
      <w:proofErr w:type="spellStart"/>
      <w:r w:rsidRPr="00D42EA1">
        <w:rPr>
          <w:rFonts w:ascii="Book Antiqua" w:eastAsia="Book Antiqua" w:hAnsi="Book Antiqua" w:cs="Book Antiqua"/>
          <w:color w:val="000000"/>
        </w:rPr>
        <w:t>Jin</w:t>
      </w:r>
      <w:proofErr w:type="spellEnd"/>
      <w:r w:rsidRPr="00D42EA1">
        <w:rPr>
          <w:rFonts w:ascii="Book Antiqua" w:eastAsia="Book Antiqua" w:hAnsi="Book Antiqua" w:cs="Book Antiqua"/>
          <w:color w:val="000000"/>
        </w:rPr>
        <w:t>, Xiao-</w:t>
      </w:r>
      <w:r w:rsidR="00123F4B" w:rsidRPr="00D42EA1">
        <w:rPr>
          <w:rFonts w:ascii="Book Antiqua" w:eastAsia="Book Antiqua" w:hAnsi="Book Antiqua" w:cs="Book Antiqua"/>
          <w:color w:val="000000"/>
        </w:rPr>
        <w:t xml:space="preserve">Dan </w:t>
      </w:r>
      <w:r w:rsidRPr="00D42EA1">
        <w:rPr>
          <w:rFonts w:ascii="Book Antiqua" w:eastAsia="Book Antiqua" w:hAnsi="Book Antiqua" w:cs="Book Antiqua"/>
          <w:color w:val="000000"/>
        </w:rPr>
        <w:t xml:space="preserve">Yan, </w:t>
      </w:r>
      <w:proofErr w:type="spellStart"/>
      <w:r w:rsidRPr="00D42EA1">
        <w:rPr>
          <w:rFonts w:ascii="Book Antiqua" w:eastAsia="Book Antiqua" w:hAnsi="Book Antiqua" w:cs="Book Antiqua"/>
          <w:color w:val="000000"/>
        </w:rPr>
        <w:t>Jin</w:t>
      </w:r>
      <w:proofErr w:type="spellEnd"/>
      <w:r w:rsidRPr="00D42EA1">
        <w:rPr>
          <w:rFonts w:ascii="Book Antiqua" w:eastAsia="Book Antiqua" w:hAnsi="Book Antiqua" w:cs="Book Antiqua"/>
          <w:color w:val="000000"/>
        </w:rPr>
        <w:t>-</w:t>
      </w:r>
      <w:r w:rsidR="00123F4B" w:rsidRPr="00D42EA1">
        <w:rPr>
          <w:rFonts w:ascii="Book Antiqua" w:eastAsia="Book Antiqua" w:hAnsi="Book Antiqua" w:cs="Book Antiqua"/>
          <w:color w:val="000000"/>
        </w:rPr>
        <w:t xml:space="preserve">Bang </w:t>
      </w:r>
      <w:r w:rsidRPr="00D42EA1">
        <w:rPr>
          <w:rFonts w:ascii="Book Antiqua" w:eastAsia="Book Antiqua" w:hAnsi="Book Antiqua" w:cs="Book Antiqua"/>
          <w:color w:val="000000"/>
        </w:rPr>
        <w:t xml:space="preserve">Peng, </w:t>
      </w:r>
      <w:proofErr w:type="spellStart"/>
      <w:r w:rsidRPr="00D42EA1">
        <w:rPr>
          <w:rFonts w:ascii="Book Antiqua" w:eastAsia="Book Antiqua" w:hAnsi="Book Antiqua" w:cs="Book Antiqua"/>
          <w:color w:val="000000"/>
        </w:rPr>
        <w:t>Zhuo-</w:t>
      </w:r>
      <w:r w:rsidR="00123F4B" w:rsidRPr="00D42EA1">
        <w:rPr>
          <w:rFonts w:ascii="Book Antiqua" w:eastAsia="Book Antiqua" w:hAnsi="Book Antiqua" w:cs="Book Antiqua"/>
          <w:color w:val="000000"/>
        </w:rPr>
        <w:t>Ya</w:t>
      </w:r>
      <w:proofErr w:type="spellEnd"/>
      <w:r w:rsidR="00123F4B" w:rsidRPr="00D42EA1">
        <w:rPr>
          <w:rFonts w:ascii="Book Antiqua" w:eastAsia="Book Antiqua" w:hAnsi="Book Antiqua" w:cs="Book Antiqua"/>
          <w:color w:val="000000"/>
        </w:rPr>
        <w:t xml:space="preserve"> </w:t>
      </w:r>
      <w:r w:rsidRPr="00D42EA1">
        <w:rPr>
          <w:rFonts w:ascii="Book Antiqua" w:eastAsia="Book Antiqua" w:hAnsi="Book Antiqua" w:cs="Book Antiqua"/>
          <w:color w:val="000000"/>
        </w:rPr>
        <w:t>Li, Bi-Li He</w:t>
      </w:r>
    </w:p>
    <w:p w14:paraId="1EA99E3A" w14:textId="77777777" w:rsidR="00A77B3E" w:rsidRPr="00D42EA1" w:rsidRDefault="00A77B3E" w:rsidP="002F7CFD">
      <w:pPr>
        <w:adjustRightInd w:val="0"/>
        <w:snapToGrid w:val="0"/>
        <w:spacing w:line="360" w:lineRule="auto"/>
        <w:jc w:val="both"/>
        <w:rPr>
          <w:rFonts w:ascii="Book Antiqua" w:hAnsi="Book Antiqua"/>
        </w:rPr>
      </w:pPr>
    </w:p>
    <w:p w14:paraId="6C27D123" w14:textId="63B33F3A" w:rsidR="00A77B3E" w:rsidRPr="00D42EA1" w:rsidRDefault="00DA09A7" w:rsidP="002F7CFD">
      <w:pPr>
        <w:adjustRightInd w:val="0"/>
        <w:snapToGrid w:val="0"/>
        <w:spacing w:line="360" w:lineRule="auto"/>
        <w:jc w:val="both"/>
        <w:rPr>
          <w:rFonts w:ascii="Book Antiqua" w:hAnsi="Book Antiqua"/>
        </w:rPr>
      </w:pPr>
      <w:r w:rsidRPr="00D42EA1">
        <w:rPr>
          <w:rFonts w:ascii="Book Antiqua" w:eastAsia="Book Antiqua" w:hAnsi="Book Antiqua" w:cs="Book Antiqua"/>
          <w:b/>
          <w:bCs/>
          <w:color w:val="000000"/>
        </w:rPr>
        <w:t xml:space="preserve">Ling-Ling Yan, </w:t>
      </w:r>
      <w:proofErr w:type="spellStart"/>
      <w:r w:rsidRPr="00D42EA1">
        <w:rPr>
          <w:rFonts w:ascii="Book Antiqua" w:eastAsia="Book Antiqua" w:hAnsi="Book Antiqua" w:cs="Book Antiqua"/>
          <w:b/>
          <w:bCs/>
          <w:color w:val="000000"/>
        </w:rPr>
        <w:t>Xiu-</w:t>
      </w:r>
      <w:r w:rsidR="00123F4B" w:rsidRPr="00D42EA1">
        <w:rPr>
          <w:rFonts w:ascii="Book Antiqua" w:eastAsia="Book Antiqua" w:hAnsi="Book Antiqua" w:cs="Book Antiqua"/>
          <w:b/>
          <w:bCs/>
          <w:color w:val="000000"/>
        </w:rPr>
        <w:t>Xiu</w:t>
      </w:r>
      <w:proofErr w:type="spellEnd"/>
      <w:r w:rsidR="00123F4B" w:rsidRPr="00D42EA1">
        <w:rPr>
          <w:rFonts w:ascii="Book Antiqua" w:eastAsia="Book Antiqua" w:hAnsi="Book Antiqua" w:cs="Book Antiqua"/>
          <w:b/>
          <w:bCs/>
          <w:color w:val="000000"/>
        </w:rPr>
        <w:t xml:space="preserve"> </w:t>
      </w:r>
      <w:proofErr w:type="spellStart"/>
      <w:r w:rsidRPr="00D42EA1">
        <w:rPr>
          <w:rFonts w:ascii="Book Antiqua" w:eastAsia="Book Antiqua" w:hAnsi="Book Antiqua" w:cs="Book Antiqua"/>
          <w:b/>
          <w:bCs/>
          <w:color w:val="000000"/>
        </w:rPr>
        <w:t>Jin</w:t>
      </w:r>
      <w:proofErr w:type="spellEnd"/>
      <w:r w:rsidRPr="00D42EA1">
        <w:rPr>
          <w:rFonts w:ascii="Book Antiqua" w:eastAsia="Book Antiqua" w:hAnsi="Book Antiqua" w:cs="Book Antiqua"/>
          <w:b/>
          <w:bCs/>
          <w:color w:val="000000"/>
        </w:rPr>
        <w:t>, Xiao-</w:t>
      </w:r>
      <w:r w:rsidR="00123F4B" w:rsidRPr="00D42EA1">
        <w:rPr>
          <w:rFonts w:ascii="Book Antiqua" w:eastAsia="Book Antiqua" w:hAnsi="Book Antiqua" w:cs="Book Antiqua"/>
          <w:b/>
          <w:bCs/>
          <w:color w:val="000000"/>
        </w:rPr>
        <w:t xml:space="preserve">Dan </w:t>
      </w:r>
      <w:r w:rsidRPr="00D42EA1">
        <w:rPr>
          <w:rFonts w:ascii="Book Antiqua" w:eastAsia="Book Antiqua" w:hAnsi="Book Antiqua" w:cs="Book Antiqua"/>
          <w:b/>
          <w:bCs/>
          <w:color w:val="000000"/>
        </w:rPr>
        <w:t xml:space="preserve">Yan, </w:t>
      </w:r>
      <w:proofErr w:type="spellStart"/>
      <w:r w:rsidRPr="00D42EA1">
        <w:rPr>
          <w:rFonts w:ascii="Book Antiqua" w:eastAsia="Book Antiqua" w:hAnsi="Book Antiqua" w:cs="Book Antiqua"/>
          <w:b/>
          <w:bCs/>
          <w:color w:val="000000"/>
        </w:rPr>
        <w:t>Jin</w:t>
      </w:r>
      <w:proofErr w:type="spellEnd"/>
      <w:r w:rsidRPr="00D42EA1">
        <w:rPr>
          <w:rFonts w:ascii="Book Antiqua" w:eastAsia="Book Antiqua" w:hAnsi="Book Antiqua" w:cs="Book Antiqua"/>
          <w:b/>
          <w:bCs/>
          <w:color w:val="000000"/>
        </w:rPr>
        <w:t>-</w:t>
      </w:r>
      <w:r w:rsidR="00123F4B" w:rsidRPr="00D42EA1">
        <w:rPr>
          <w:rFonts w:ascii="Book Antiqua" w:eastAsia="Book Antiqua" w:hAnsi="Book Antiqua" w:cs="Book Antiqua"/>
          <w:b/>
          <w:bCs/>
          <w:color w:val="000000"/>
        </w:rPr>
        <w:t xml:space="preserve">Bang </w:t>
      </w:r>
      <w:r w:rsidRPr="00D42EA1">
        <w:rPr>
          <w:rFonts w:ascii="Book Antiqua" w:eastAsia="Book Antiqua" w:hAnsi="Book Antiqua" w:cs="Book Antiqua"/>
          <w:b/>
          <w:bCs/>
          <w:color w:val="000000"/>
        </w:rPr>
        <w:t xml:space="preserve">Peng, </w:t>
      </w:r>
      <w:proofErr w:type="spellStart"/>
      <w:r w:rsidRPr="00D42EA1">
        <w:rPr>
          <w:rFonts w:ascii="Book Antiqua" w:eastAsia="Book Antiqua" w:hAnsi="Book Antiqua" w:cs="Book Antiqua"/>
          <w:b/>
          <w:bCs/>
          <w:color w:val="000000"/>
        </w:rPr>
        <w:t>Zhuo-</w:t>
      </w:r>
      <w:r w:rsidR="00123F4B" w:rsidRPr="00D42EA1">
        <w:rPr>
          <w:rFonts w:ascii="Book Antiqua" w:eastAsia="Book Antiqua" w:hAnsi="Book Antiqua" w:cs="Book Antiqua"/>
          <w:b/>
          <w:bCs/>
          <w:color w:val="000000"/>
        </w:rPr>
        <w:t>Ya</w:t>
      </w:r>
      <w:proofErr w:type="spellEnd"/>
      <w:r w:rsidR="00123F4B" w:rsidRPr="00D42EA1">
        <w:rPr>
          <w:rFonts w:ascii="Book Antiqua" w:eastAsia="Book Antiqua" w:hAnsi="Book Antiqua" w:cs="Book Antiqua"/>
          <w:b/>
          <w:bCs/>
          <w:color w:val="000000"/>
        </w:rPr>
        <w:t xml:space="preserve"> </w:t>
      </w:r>
      <w:r w:rsidRPr="00D42EA1">
        <w:rPr>
          <w:rFonts w:ascii="Book Antiqua" w:eastAsia="Book Antiqua" w:hAnsi="Book Antiqua" w:cs="Book Antiqua"/>
          <w:b/>
          <w:bCs/>
          <w:color w:val="000000"/>
        </w:rPr>
        <w:t xml:space="preserve">Li, Bi-Li He, </w:t>
      </w:r>
      <w:r w:rsidRPr="00D42EA1">
        <w:rPr>
          <w:rFonts w:ascii="Book Antiqua" w:eastAsia="Book Antiqua" w:hAnsi="Book Antiqua" w:cs="Book Antiqua"/>
          <w:color w:val="000000"/>
        </w:rPr>
        <w:t xml:space="preserve">Department of Gastroenterology, Taizhou Hospital of Zhejiang Province </w:t>
      </w:r>
      <w:r w:rsidR="00123F4B" w:rsidRPr="00D42EA1">
        <w:rPr>
          <w:rFonts w:ascii="Book Antiqua" w:eastAsia="Book Antiqua" w:hAnsi="Book Antiqua" w:cs="Book Antiqua"/>
          <w:color w:val="000000"/>
        </w:rPr>
        <w:t xml:space="preserve">Affiliated </w:t>
      </w:r>
      <w:r w:rsidRPr="00D42EA1">
        <w:rPr>
          <w:rFonts w:ascii="Book Antiqua" w:eastAsia="Book Antiqua" w:hAnsi="Book Antiqua" w:cs="Book Antiqua"/>
          <w:color w:val="000000"/>
        </w:rPr>
        <w:t xml:space="preserve">to Wenzhou Medical University, </w:t>
      </w:r>
      <w:proofErr w:type="spellStart"/>
      <w:r w:rsidR="00123F4B" w:rsidRPr="00D42EA1">
        <w:rPr>
          <w:rFonts w:ascii="Book Antiqua" w:eastAsia="Book Antiqua" w:hAnsi="Book Antiqua" w:cs="Book Antiqua"/>
          <w:color w:val="000000"/>
        </w:rPr>
        <w:t>Linhai</w:t>
      </w:r>
      <w:proofErr w:type="spellEnd"/>
      <w:r w:rsidR="00123F4B" w:rsidRPr="00D42EA1">
        <w:rPr>
          <w:rFonts w:ascii="Book Antiqua" w:eastAsia="Book Antiqua" w:hAnsi="Book Antiqua" w:cs="Book Antiqua"/>
          <w:color w:val="000000"/>
        </w:rPr>
        <w:t xml:space="preserve"> </w:t>
      </w:r>
      <w:r w:rsidRPr="00D42EA1">
        <w:rPr>
          <w:rFonts w:ascii="Book Antiqua" w:eastAsia="Book Antiqua" w:hAnsi="Book Antiqua" w:cs="Book Antiqua"/>
          <w:color w:val="000000"/>
        </w:rPr>
        <w:t>317000, Zhejiang</w:t>
      </w:r>
      <w:r w:rsidR="00123F4B" w:rsidRPr="00D42EA1">
        <w:rPr>
          <w:rFonts w:ascii="Book Antiqua" w:eastAsia="Book Antiqua" w:hAnsi="Book Antiqua" w:cs="Book Antiqua"/>
          <w:color w:val="000000"/>
        </w:rPr>
        <w:t xml:space="preserve"> Province</w:t>
      </w:r>
      <w:r w:rsidRPr="00D42EA1">
        <w:rPr>
          <w:rFonts w:ascii="Book Antiqua" w:eastAsia="Book Antiqua" w:hAnsi="Book Antiqua" w:cs="Book Antiqua"/>
          <w:color w:val="000000"/>
        </w:rPr>
        <w:t>, China</w:t>
      </w:r>
    </w:p>
    <w:p w14:paraId="4E8F2326" w14:textId="77777777" w:rsidR="00A77B3E" w:rsidRPr="00D42EA1" w:rsidRDefault="00A77B3E" w:rsidP="002F7CFD">
      <w:pPr>
        <w:adjustRightInd w:val="0"/>
        <w:snapToGrid w:val="0"/>
        <w:spacing w:line="360" w:lineRule="auto"/>
        <w:jc w:val="both"/>
        <w:rPr>
          <w:rFonts w:ascii="Book Antiqua" w:hAnsi="Book Antiqua"/>
        </w:rPr>
      </w:pPr>
    </w:p>
    <w:p w14:paraId="3B35D332" w14:textId="64205A23" w:rsidR="007E02FD" w:rsidRPr="00D42EA1" w:rsidRDefault="00DA09A7" w:rsidP="002F7CFD">
      <w:pPr>
        <w:adjustRightInd w:val="0"/>
        <w:snapToGrid w:val="0"/>
        <w:spacing w:line="360" w:lineRule="auto"/>
        <w:jc w:val="both"/>
        <w:rPr>
          <w:rFonts w:ascii="Book Antiqua" w:eastAsia="Book Antiqua" w:hAnsi="Book Antiqua" w:cs="Book Antiqua"/>
          <w:color w:val="000000"/>
        </w:rPr>
      </w:pPr>
      <w:r w:rsidRPr="00D42EA1">
        <w:rPr>
          <w:rFonts w:ascii="Book Antiqua" w:eastAsia="Book Antiqua" w:hAnsi="Book Antiqua" w:cs="Book Antiqua"/>
          <w:b/>
          <w:bCs/>
          <w:color w:val="000000"/>
        </w:rPr>
        <w:t xml:space="preserve">Author contributions: </w:t>
      </w:r>
      <w:r w:rsidRPr="00D42EA1">
        <w:rPr>
          <w:rFonts w:ascii="Book Antiqua" w:eastAsia="Book Antiqua" w:hAnsi="Book Antiqua" w:cs="Book Antiqua"/>
          <w:color w:val="000000"/>
        </w:rPr>
        <w:t xml:space="preserve">Yan LL wrote the draft; </w:t>
      </w:r>
      <w:proofErr w:type="spellStart"/>
      <w:r w:rsidRPr="00D42EA1">
        <w:rPr>
          <w:rFonts w:ascii="Book Antiqua" w:eastAsia="Book Antiqua" w:hAnsi="Book Antiqua" w:cs="Book Antiqua"/>
          <w:color w:val="000000"/>
        </w:rPr>
        <w:t>Jin</w:t>
      </w:r>
      <w:proofErr w:type="spellEnd"/>
      <w:r w:rsidRPr="00D42EA1">
        <w:rPr>
          <w:rFonts w:ascii="Book Antiqua" w:eastAsia="Book Antiqua" w:hAnsi="Book Antiqua" w:cs="Book Antiqua"/>
          <w:color w:val="000000"/>
        </w:rPr>
        <w:t xml:space="preserve"> XX, Yan XD, Peng </w:t>
      </w:r>
      <w:proofErr w:type="gramStart"/>
      <w:r w:rsidRPr="00D42EA1">
        <w:rPr>
          <w:rFonts w:ascii="Book Antiqua" w:eastAsia="Book Antiqua" w:hAnsi="Book Antiqua" w:cs="Book Antiqua"/>
          <w:color w:val="000000"/>
        </w:rPr>
        <w:t>JB</w:t>
      </w:r>
      <w:proofErr w:type="gramEnd"/>
      <w:r w:rsidRPr="00D42EA1">
        <w:rPr>
          <w:rFonts w:ascii="Book Antiqua" w:eastAsia="Book Antiqua" w:hAnsi="Book Antiqua" w:cs="Book Antiqua"/>
          <w:color w:val="000000"/>
        </w:rPr>
        <w:t xml:space="preserve"> and Li ZY contributed to clinical data collection and follow up; He BL critically revised the manuscript; </w:t>
      </w:r>
      <w:r w:rsidR="00517699" w:rsidRPr="00D42EA1">
        <w:rPr>
          <w:rFonts w:ascii="Book Antiqua" w:eastAsia="Book Antiqua" w:hAnsi="Book Antiqua" w:cs="Book Antiqua"/>
          <w:color w:val="000000"/>
        </w:rPr>
        <w:t xml:space="preserve">and </w:t>
      </w:r>
      <w:r w:rsidRPr="00D42EA1">
        <w:rPr>
          <w:rFonts w:ascii="Book Antiqua" w:eastAsia="Book Antiqua" w:hAnsi="Book Antiqua" w:cs="Book Antiqua"/>
          <w:color w:val="000000"/>
        </w:rPr>
        <w:t>all authors contributed to the article and approved the submitted version.</w:t>
      </w:r>
    </w:p>
    <w:p w14:paraId="1ACD3A98" w14:textId="77777777" w:rsidR="007E02FD" w:rsidRPr="00D42EA1" w:rsidRDefault="007E02FD" w:rsidP="002F7CFD">
      <w:pPr>
        <w:adjustRightInd w:val="0"/>
        <w:snapToGrid w:val="0"/>
        <w:spacing w:line="360" w:lineRule="auto"/>
        <w:jc w:val="both"/>
        <w:rPr>
          <w:rFonts w:ascii="Book Antiqua" w:eastAsia="Book Antiqua" w:hAnsi="Book Antiqua" w:cs="Book Antiqua"/>
          <w:color w:val="000000"/>
        </w:rPr>
      </w:pPr>
    </w:p>
    <w:p w14:paraId="4AA5DB3F" w14:textId="2B01C92A" w:rsidR="00A77B3E" w:rsidRPr="00D42EA1" w:rsidRDefault="00DA09A7" w:rsidP="002F7CFD">
      <w:pPr>
        <w:adjustRightInd w:val="0"/>
        <w:snapToGrid w:val="0"/>
        <w:spacing w:line="360" w:lineRule="auto"/>
        <w:jc w:val="both"/>
        <w:rPr>
          <w:rFonts w:ascii="Book Antiqua" w:hAnsi="Book Antiqua"/>
        </w:rPr>
      </w:pPr>
      <w:r w:rsidRPr="00D42EA1">
        <w:rPr>
          <w:rFonts w:ascii="Book Antiqua" w:eastAsia="Book Antiqua" w:hAnsi="Book Antiqua" w:cs="Book Antiqua"/>
          <w:b/>
          <w:bCs/>
          <w:color w:val="000000"/>
        </w:rPr>
        <w:t xml:space="preserve">Supported by </w:t>
      </w:r>
      <w:r w:rsidRPr="00D42EA1">
        <w:rPr>
          <w:rFonts w:ascii="Book Antiqua" w:eastAsia="Book Antiqua" w:hAnsi="Book Antiqua" w:cs="Book Antiqua"/>
          <w:color w:val="000000"/>
        </w:rPr>
        <w:t>Taizhou Science and Technology Grant</w:t>
      </w:r>
      <w:r w:rsidR="007E02FD" w:rsidRPr="00D42EA1">
        <w:rPr>
          <w:rFonts w:ascii="Book Antiqua" w:hAnsi="Book Antiqua" w:cs="Book Antiqua"/>
          <w:color w:val="000000"/>
          <w:lang w:eastAsia="zh-CN"/>
        </w:rPr>
        <w:t xml:space="preserve">, </w:t>
      </w:r>
      <w:r w:rsidRPr="00D42EA1">
        <w:rPr>
          <w:rFonts w:ascii="Book Antiqua" w:eastAsia="Book Antiqua" w:hAnsi="Book Antiqua" w:cs="Book Antiqua"/>
          <w:color w:val="000000"/>
        </w:rPr>
        <w:t>No</w:t>
      </w:r>
      <w:r w:rsidR="007E02FD" w:rsidRPr="00D42EA1">
        <w:rPr>
          <w:rFonts w:ascii="Book Antiqua" w:eastAsia="Book Antiqua" w:hAnsi="Book Antiqua" w:cs="Book Antiqua"/>
          <w:color w:val="000000"/>
        </w:rPr>
        <w:t>.</w:t>
      </w:r>
      <w:r w:rsidRPr="00D42EA1">
        <w:rPr>
          <w:rFonts w:ascii="Book Antiqua" w:eastAsia="Book Antiqua" w:hAnsi="Book Antiqua" w:cs="Book Antiqua"/>
          <w:color w:val="000000"/>
        </w:rPr>
        <w:t xml:space="preserve"> 1801ky68</w:t>
      </w:r>
      <w:r w:rsidR="007E02FD" w:rsidRPr="00D42EA1">
        <w:rPr>
          <w:rFonts w:ascii="Book Antiqua" w:eastAsia="Book Antiqua" w:hAnsi="Book Antiqua" w:cs="Book Antiqua"/>
          <w:color w:val="000000"/>
        </w:rPr>
        <w:t>.</w:t>
      </w:r>
    </w:p>
    <w:p w14:paraId="57D8E8C9" w14:textId="77777777" w:rsidR="00A77B3E" w:rsidRPr="00D42EA1" w:rsidRDefault="00A77B3E" w:rsidP="002F7CFD">
      <w:pPr>
        <w:adjustRightInd w:val="0"/>
        <w:snapToGrid w:val="0"/>
        <w:spacing w:line="360" w:lineRule="auto"/>
        <w:jc w:val="both"/>
        <w:rPr>
          <w:rFonts w:ascii="Book Antiqua" w:hAnsi="Book Antiqua"/>
        </w:rPr>
      </w:pPr>
    </w:p>
    <w:p w14:paraId="37674C40" w14:textId="62C178F3" w:rsidR="00A77B3E" w:rsidRPr="00D42EA1" w:rsidRDefault="00DA09A7" w:rsidP="002F7CFD">
      <w:pPr>
        <w:adjustRightInd w:val="0"/>
        <w:snapToGrid w:val="0"/>
        <w:spacing w:line="360" w:lineRule="auto"/>
        <w:jc w:val="both"/>
        <w:rPr>
          <w:rFonts w:ascii="Book Antiqua" w:hAnsi="Book Antiqua"/>
        </w:rPr>
      </w:pPr>
      <w:r w:rsidRPr="00D42EA1">
        <w:rPr>
          <w:rFonts w:ascii="Book Antiqua" w:eastAsia="Book Antiqua" w:hAnsi="Book Antiqua" w:cs="Book Antiqua"/>
          <w:b/>
          <w:bCs/>
          <w:color w:val="000000"/>
        </w:rPr>
        <w:t xml:space="preserve">Corresponding author: Bi-Li He, MD, Chief Doctor, </w:t>
      </w:r>
      <w:r w:rsidRPr="00D42EA1">
        <w:rPr>
          <w:rFonts w:ascii="Book Antiqua" w:eastAsia="Book Antiqua" w:hAnsi="Book Antiqua" w:cs="Book Antiqua"/>
          <w:color w:val="000000"/>
        </w:rPr>
        <w:t xml:space="preserve">Department of Gastroenterology, Taizhou Hospital of Zhejiang Province affiliated to Wenzhou Medical University, </w:t>
      </w:r>
      <w:r w:rsidR="00517699" w:rsidRPr="00D42EA1">
        <w:rPr>
          <w:rFonts w:ascii="Book Antiqua" w:eastAsia="Book Antiqua" w:hAnsi="Book Antiqua" w:cs="Book Antiqua"/>
          <w:color w:val="000000"/>
        </w:rPr>
        <w:t xml:space="preserve">No. 150 </w:t>
      </w:r>
      <w:proofErr w:type="spellStart"/>
      <w:r w:rsidR="00517699" w:rsidRPr="00D42EA1">
        <w:rPr>
          <w:rFonts w:ascii="Book Antiqua" w:eastAsia="Book Antiqua" w:hAnsi="Book Antiqua" w:cs="Book Antiqua"/>
          <w:color w:val="000000"/>
        </w:rPr>
        <w:t>Xinmen</w:t>
      </w:r>
      <w:proofErr w:type="spellEnd"/>
      <w:r w:rsidR="00517699" w:rsidRPr="00D42EA1">
        <w:rPr>
          <w:rFonts w:ascii="Book Antiqua" w:eastAsia="Book Antiqua" w:hAnsi="Book Antiqua" w:cs="Book Antiqua"/>
          <w:color w:val="000000"/>
        </w:rPr>
        <w:t xml:space="preserve"> Street</w:t>
      </w:r>
      <w:r w:rsidRPr="00D42EA1">
        <w:rPr>
          <w:rFonts w:ascii="Book Antiqua" w:eastAsia="Book Antiqua" w:hAnsi="Book Antiqua" w:cs="Book Antiqua"/>
          <w:color w:val="000000"/>
        </w:rPr>
        <w:t xml:space="preserve">, </w:t>
      </w:r>
      <w:proofErr w:type="spellStart"/>
      <w:r w:rsidR="00517699" w:rsidRPr="00D42EA1">
        <w:rPr>
          <w:rFonts w:ascii="Book Antiqua" w:eastAsia="Book Antiqua" w:hAnsi="Book Antiqua" w:cs="Book Antiqua"/>
          <w:color w:val="000000"/>
        </w:rPr>
        <w:t>Linhai</w:t>
      </w:r>
      <w:proofErr w:type="spellEnd"/>
      <w:r w:rsidR="00517699" w:rsidRPr="00D42EA1">
        <w:rPr>
          <w:rFonts w:ascii="Book Antiqua" w:eastAsia="Book Antiqua" w:hAnsi="Book Antiqua" w:cs="Book Antiqua"/>
          <w:color w:val="000000"/>
        </w:rPr>
        <w:t xml:space="preserve"> </w:t>
      </w:r>
      <w:r w:rsidRPr="00D42EA1">
        <w:rPr>
          <w:rFonts w:ascii="Book Antiqua" w:eastAsia="Book Antiqua" w:hAnsi="Book Antiqua" w:cs="Book Antiqua"/>
          <w:color w:val="000000"/>
        </w:rPr>
        <w:t>317000, Zhejiang</w:t>
      </w:r>
      <w:r w:rsidR="00517699" w:rsidRPr="00D42EA1">
        <w:rPr>
          <w:rFonts w:ascii="Book Antiqua" w:eastAsia="Book Antiqua" w:hAnsi="Book Antiqua" w:cs="Book Antiqua"/>
          <w:color w:val="000000"/>
        </w:rPr>
        <w:t xml:space="preserve"> Province</w:t>
      </w:r>
      <w:r w:rsidRPr="00D42EA1">
        <w:rPr>
          <w:rFonts w:ascii="Book Antiqua" w:eastAsia="Book Antiqua" w:hAnsi="Book Antiqua" w:cs="Book Antiqua"/>
          <w:color w:val="000000"/>
        </w:rPr>
        <w:t>, China. hebili1225@126.com</w:t>
      </w:r>
    </w:p>
    <w:p w14:paraId="10E4F5F0" w14:textId="77777777" w:rsidR="00A77B3E" w:rsidRPr="00D42EA1" w:rsidRDefault="00A77B3E" w:rsidP="002F7CFD">
      <w:pPr>
        <w:adjustRightInd w:val="0"/>
        <w:snapToGrid w:val="0"/>
        <w:spacing w:line="360" w:lineRule="auto"/>
        <w:jc w:val="both"/>
        <w:rPr>
          <w:rFonts w:ascii="Book Antiqua" w:hAnsi="Book Antiqua"/>
        </w:rPr>
      </w:pPr>
    </w:p>
    <w:p w14:paraId="3ABBC4FD" w14:textId="77777777" w:rsidR="00A77B3E" w:rsidRPr="00D42EA1" w:rsidRDefault="00DA09A7" w:rsidP="002F7CFD">
      <w:pPr>
        <w:adjustRightInd w:val="0"/>
        <w:snapToGrid w:val="0"/>
        <w:spacing w:line="360" w:lineRule="auto"/>
        <w:jc w:val="both"/>
        <w:rPr>
          <w:rFonts w:ascii="Book Antiqua" w:hAnsi="Book Antiqua"/>
        </w:rPr>
      </w:pPr>
      <w:r w:rsidRPr="00D42EA1">
        <w:rPr>
          <w:rFonts w:ascii="Book Antiqua" w:eastAsia="Book Antiqua" w:hAnsi="Book Antiqua" w:cs="Book Antiqua"/>
          <w:b/>
          <w:bCs/>
          <w:color w:val="000000"/>
        </w:rPr>
        <w:t xml:space="preserve">Received: </w:t>
      </w:r>
      <w:r w:rsidRPr="00D42EA1">
        <w:rPr>
          <w:rFonts w:ascii="Book Antiqua" w:eastAsia="Book Antiqua" w:hAnsi="Book Antiqua" w:cs="Book Antiqua"/>
          <w:color w:val="000000"/>
        </w:rPr>
        <w:t>August 30, 2021</w:t>
      </w:r>
    </w:p>
    <w:p w14:paraId="5080FEB8" w14:textId="60EBA146" w:rsidR="00A77B3E" w:rsidRPr="00D42EA1" w:rsidRDefault="00DA09A7" w:rsidP="002F7CFD">
      <w:pPr>
        <w:adjustRightInd w:val="0"/>
        <w:snapToGrid w:val="0"/>
        <w:spacing w:line="360" w:lineRule="auto"/>
        <w:jc w:val="both"/>
        <w:rPr>
          <w:rFonts w:ascii="Book Antiqua" w:hAnsi="Book Antiqua"/>
        </w:rPr>
      </w:pPr>
      <w:r w:rsidRPr="00D42EA1">
        <w:rPr>
          <w:rFonts w:ascii="Book Antiqua" w:eastAsia="Book Antiqua" w:hAnsi="Book Antiqua" w:cs="Book Antiqua"/>
          <w:b/>
          <w:bCs/>
          <w:color w:val="000000"/>
        </w:rPr>
        <w:t xml:space="preserve">Revised: </w:t>
      </w:r>
      <w:r w:rsidR="002F7CFD" w:rsidRPr="00D42EA1">
        <w:rPr>
          <w:rFonts w:ascii="Book Antiqua" w:eastAsia="Book Antiqua" w:hAnsi="Book Antiqua" w:cs="Book Antiqua"/>
          <w:color w:val="000000"/>
        </w:rPr>
        <w:t>November 16, 2021</w:t>
      </w:r>
    </w:p>
    <w:p w14:paraId="7FB8A664" w14:textId="021F1AB3" w:rsidR="00A77B3E" w:rsidRPr="00D42EA1" w:rsidRDefault="00DA09A7" w:rsidP="002F7CFD">
      <w:pPr>
        <w:adjustRightInd w:val="0"/>
        <w:snapToGrid w:val="0"/>
        <w:spacing w:line="360" w:lineRule="auto"/>
        <w:jc w:val="both"/>
        <w:rPr>
          <w:rFonts w:ascii="Book Antiqua" w:hAnsi="Book Antiqua"/>
        </w:rPr>
      </w:pPr>
      <w:r w:rsidRPr="00D42EA1">
        <w:rPr>
          <w:rFonts w:ascii="Book Antiqua" w:eastAsia="Book Antiqua" w:hAnsi="Book Antiqua" w:cs="Book Antiqua"/>
          <w:b/>
          <w:bCs/>
          <w:color w:val="000000"/>
        </w:rPr>
        <w:t xml:space="preserve">Accepted: </w:t>
      </w:r>
      <w:ins w:id="0" w:author="Liansheng Ma" w:date="2022-03-06T04:45:00Z">
        <w:r w:rsidR="005C27F1" w:rsidRPr="005C27F1">
          <w:rPr>
            <w:rFonts w:ascii="Book Antiqua" w:eastAsia="Book Antiqua" w:hAnsi="Book Antiqua" w:cs="Book Antiqua"/>
            <w:b/>
            <w:bCs/>
            <w:color w:val="000000"/>
          </w:rPr>
          <w:t>March 6, 2022</w:t>
        </w:r>
      </w:ins>
    </w:p>
    <w:p w14:paraId="69D44A74" w14:textId="77777777" w:rsidR="00A77B3E" w:rsidRPr="00D42EA1" w:rsidRDefault="00DA09A7" w:rsidP="002F7CFD">
      <w:pPr>
        <w:adjustRightInd w:val="0"/>
        <w:snapToGrid w:val="0"/>
        <w:spacing w:line="360" w:lineRule="auto"/>
        <w:jc w:val="both"/>
        <w:rPr>
          <w:rFonts w:ascii="Book Antiqua" w:hAnsi="Book Antiqua"/>
        </w:rPr>
      </w:pPr>
      <w:r w:rsidRPr="00D42EA1">
        <w:rPr>
          <w:rFonts w:ascii="Book Antiqua" w:eastAsia="Book Antiqua" w:hAnsi="Book Antiqua" w:cs="Book Antiqua"/>
          <w:b/>
          <w:bCs/>
          <w:color w:val="000000"/>
        </w:rPr>
        <w:lastRenderedPageBreak/>
        <w:t xml:space="preserve">Published online: </w:t>
      </w:r>
    </w:p>
    <w:p w14:paraId="2AF755ED" w14:textId="77777777" w:rsidR="00AC6EA1" w:rsidRPr="00D42EA1" w:rsidRDefault="00AC6EA1" w:rsidP="002F7CFD">
      <w:pPr>
        <w:adjustRightInd w:val="0"/>
        <w:snapToGrid w:val="0"/>
        <w:spacing w:line="360" w:lineRule="auto"/>
        <w:jc w:val="both"/>
        <w:rPr>
          <w:rFonts w:ascii="Book Antiqua" w:eastAsia="Book Antiqua" w:hAnsi="Book Antiqua" w:cs="Book Antiqua"/>
          <w:b/>
          <w:color w:val="000000"/>
        </w:rPr>
      </w:pPr>
    </w:p>
    <w:p w14:paraId="09561D61" w14:textId="77777777" w:rsidR="00AC6EA1" w:rsidRPr="00D42EA1" w:rsidRDefault="00AC6EA1" w:rsidP="002F7CFD">
      <w:pPr>
        <w:adjustRightInd w:val="0"/>
        <w:snapToGrid w:val="0"/>
        <w:spacing w:line="360" w:lineRule="auto"/>
        <w:jc w:val="both"/>
        <w:rPr>
          <w:rFonts w:ascii="Book Antiqua" w:eastAsia="Book Antiqua" w:hAnsi="Book Antiqua" w:cs="Book Antiqua"/>
          <w:b/>
          <w:color w:val="000000"/>
        </w:rPr>
      </w:pPr>
    </w:p>
    <w:p w14:paraId="7DC0CF81" w14:textId="5ADDC832" w:rsidR="00A77B3E" w:rsidRPr="00D42EA1" w:rsidRDefault="00DA09A7" w:rsidP="002F7CFD">
      <w:pPr>
        <w:adjustRightInd w:val="0"/>
        <w:snapToGrid w:val="0"/>
        <w:spacing w:line="360" w:lineRule="auto"/>
        <w:jc w:val="both"/>
        <w:rPr>
          <w:rFonts w:ascii="Book Antiqua" w:hAnsi="Book Antiqua"/>
        </w:rPr>
      </w:pPr>
      <w:r w:rsidRPr="00D42EA1">
        <w:rPr>
          <w:rFonts w:ascii="Book Antiqua" w:eastAsia="Book Antiqua" w:hAnsi="Book Antiqua" w:cs="Book Antiqua"/>
          <w:b/>
          <w:color w:val="000000"/>
        </w:rPr>
        <w:t>Abstract</w:t>
      </w:r>
    </w:p>
    <w:p w14:paraId="68E573D5" w14:textId="77777777" w:rsidR="00A77B3E" w:rsidRPr="00D42EA1" w:rsidRDefault="00DA09A7" w:rsidP="002F7CFD">
      <w:pPr>
        <w:adjustRightInd w:val="0"/>
        <w:snapToGrid w:val="0"/>
        <w:spacing w:line="360" w:lineRule="auto"/>
        <w:jc w:val="both"/>
        <w:rPr>
          <w:rFonts w:ascii="Book Antiqua" w:hAnsi="Book Antiqua"/>
        </w:rPr>
      </w:pPr>
      <w:r w:rsidRPr="00D42EA1">
        <w:rPr>
          <w:rFonts w:ascii="Book Antiqua" w:eastAsia="Book Antiqua" w:hAnsi="Book Antiqua" w:cs="Book Antiqua"/>
          <w:color w:val="000000"/>
        </w:rPr>
        <w:t>BACKGROUND</w:t>
      </w:r>
    </w:p>
    <w:p w14:paraId="4599A8D7" w14:textId="77777777" w:rsidR="00A77B3E" w:rsidRPr="00D42EA1" w:rsidRDefault="00DA09A7" w:rsidP="002F7CFD">
      <w:pPr>
        <w:adjustRightInd w:val="0"/>
        <w:snapToGrid w:val="0"/>
        <w:spacing w:line="360" w:lineRule="auto"/>
        <w:jc w:val="both"/>
        <w:rPr>
          <w:rFonts w:ascii="Book Antiqua" w:hAnsi="Book Antiqua"/>
        </w:rPr>
      </w:pPr>
      <w:r w:rsidRPr="00D42EA1">
        <w:rPr>
          <w:rFonts w:ascii="Book Antiqua" w:eastAsia="Book Antiqua" w:hAnsi="Book Antiqua" w:cs="Book Antiqua"/>
          <w:color w:val="000000"/>
        </w:rPr>
        <w:t>Acute pancreatitis (AP) is an acute inflammatory process of the pancreas characterized by self-digestion of pancreatic tissue, which can trigger a systemic inflammatory response. Venous thrombosis, resulting from a hypercoagulable state, is a vascular complication of AP. AP complicated by pulmonary embolism (PE) is very rare, and the combined use of extracorporeal membrane oxygenation (ECMO) with a vascular interventional procedure for AP complicated by PE is even rarer.</w:t>
      </w:r>
    </w:p>
    <w:p w14:paraId="32EF209D" w14:textId="77777777" w:rsidR="00A77B3E" w:rsidRPr="00D42EA1" w:rsidRDefault="00A77B3E" w:rsidP="002F7CFD">
      <w:pPr>
        <w:adjustRightInd w:val="0"/>
        <w:snapToGrid w:val="0"/>
        <w:spacing w:line="360" w:lineRule="auto"/>
        <w:jc w:val="both"/>
        <w:rPr>
          <w:rFonts w:ascii="Book Antiqua" w:hAnsi="Book Antiqua"/>
        </w:rPr>
      </w:pPr>
    </w:p>
    <w:p w14:paraId="1AC2FF14" w14:textId="77777777" w:rsidR="00A77B3E" w:rsidRPr="00D42EA1" w:rsidRDefault="00DA09A7" w:rsidP="002F7CFD">
      <w:pPr>
        <w:adjustRightInd w:val="0"/>
        <w:snapToGrid w:val="0"/>
        <w:spacing w:line="360" w:lineRule="auto"/>
        <w:jc w:val="both"/>
        <w:rPr>
          <w:rFonts w:ascii="Book Antiqua" w:hAnsi="Book Antiqua"/>
        </w:rPr>
      </w:pPr>
      <w:r w:rsidRPr="00D42EA1">
        <w:rPr>
          <w:rFonts w:ascii="Book Antiqua" w:eastAsia="Book Antiqua" w:hAnsi="Book Antiqua" w:cs="Book Antiqua"/>
          <w:color w:val="000000"/>
        </w:rPr>
        <w:t>CASE SUMMARY</w:t>
      </w:r>
    </w:p>
    <w:p w14:paraId="45C06627" w14:textId="57AE5C53" w:rsidR="00A77B3E" w:rsidRPr="00D42EA1" w:rsidRDefault="00DA09A7" w:rsidP="002F7CFD">
      <w:pPr>
        <w:adjustRightInd w:val="0"/>
        <w:snapToGrid w:val="0"/>
        <w:spacing w:line="360" w:lineRule="auto"/>
        <w:jc w:val="both"/>
        <w:rPr>
          <w:rFonts w:ascii="Book Antiqua" w:hAnsi="Book Antiqua"/>
        </w:rPr>
      </w:pPr>
      <w:r w:rsidRPr="00D42EA1">
        <w:rPr>
          <w:rFonts w:ascii="Book Antiqua" w:eastAsia="Book Antiqua" w:hAnsi="Book Antiqua" w:cs="Book Antiqua"/>
          <w:color w:val="000000"/>
        </w:rPr>
        <w:t xml:space="preserve">A 32-year-old man with a history of obesity developed rapidly worsening AP secondary to hypertriglyceridemia. </w:t>
      </w:r>
      <w:r w:rsidR="00AC6EA1" w:rsidRPr="00D42EA1">
        <w:rPr>
          <w:rFonts w:ascii="Book Antiqua" w:eastAsia="Book Antiqua" w:hAnsi="Book Antiqua" w:cs="Book Antiqua"/>
          <w:color w:val="000000"/>
        </w:rPr>
        <w:t>During</w:t>
      </w:r>
      <w:r w:rsidRPr="00D42EA1">
        <w:rPr>
          <w:rFonts w:ascii="Book Antiqua" w:eastAsia="Book Antiqua" w:hAnsi="Book Antiqua" w:cs="Book Antiqua"/>
          <w:color w:val="000000"/>
        </w:rPr>
        <w:t xml:space="preserve"> treatment, the patient developed chest tightness, shortness of breath, and cardiac arrest. Computed tomography (CT) scans of his upper abdomen were consistent with pancreatitis. PE was identified by chest CT angiography involving the right main pulmonary artery and multiple lobar pulmonary arteries. The patient’s D-dimer level was significantly elevated (&gt; 20 mg/L). The patient received high-frequency oxygen inhalation, continuous renal replacement therapies, anti-infective therapy, inhibition of pancreatic secretion, emergent endotracheal intubation, and advanced cardiac life support with cardiopulmonary resuscitation. Following both ECMO and a vascular interventional procedure, the patient recovered and was discharged. </w:t>
      </w:r>
    </w:p>
    <w:p w14:paraId="011BAF61" w14:textId="77777777" w:rsidR="00A77B3E" w:rsidRPr="00D42EA1" w:rsidRDefault="00A77B3E" w:rsidP="002F7CFD">
      <w:pPr>
        <w:adjustRightInd w:val="0"/>
        <w:snapToGrid w:val="0"/>
        <w:spacing w:line="360" w:lineRule="auto"/>
        <w:jc w:val="both"/>
        <w:rPr>
          <w:rFonts w:ascii="Book Antiqua" w:hAnsi="Book Antiqua"/>
        </w:rPr>
      </w:pPr>
    </w:p>
    <w:p w14:paraId="1E23BB1C" w14:textId="77777777" w:rsidR="00A77B3E" w:rsidRPr="00D42EA1" w:rsidRDefault="00DA09A7" w:rsidP="002F7CFD">
      <w:pPr>
        <w:adjustRightInd w:val="0"/>
        <w:snapToGrid w:val="0"/>
        <w:spacing w:line="360" w:lineRule="auto"/>
        <w:jc w:val="both"/>
        <w:rPr>
          <w:rFonts w:ascii="Book Antiqua" w:hAnsi="Book Antiqua"/>
        </w:rPr>
      </w:pPr>
      <w:r w:rsidRPr="00D42EA1">
        <w:rPr>
          <w:rFonts w:ascii="Book Antiqua" w:eastAsia="Book Antiqua" w:hAnsi="Book Antiqua" w:cs="Book Antiqua"/>
          <w:color w:val="000000"/>
        </w:rPr>
        <w:t>CONCLUSION</w:t>
      </w:r>
    </w:p>
    <w:p w14:paraId="5BCDF4B7" w14:textId="77777777" w:rsidR="00A77B3E" w:rsidRPr="00D42EA1" w:rsidRDefault="00DA09A7" w:rsidP="002F7CFD">
      <w:pPr>
        <w:adjustRightInd w:val="0"/>
        <w:snapToGrid w:val="0"/>
        <w:spacing w:line="360" w:lineRule="auto"/>
        <w:jc w:val="both"/>
        <w:rPr>
          <w:rFonts w:ascii="Book Antiqua" w:hAnsi="Book Antiqua"/>
        </w:rPr>
      </w:pPr>
      <w:r w:rsidRPr="00D42EA1">
        <w:rPr>
          <w:rFonts w:ascii="Book Antiqua" w:eastAsia="Book Antiqua" w:hAnsi="Book Antiqua" w:cs="Book Antiqua"/>
          <w:color w:val="000000"/>
        </w:rPr>
        <w:t xml:space="preserve">PE is a rare but potentially lethal complication of AP. The early diagnosis of PE is important because an accurate diagnosis and timely interventional procedures can reduce mortality. The combined use of ECMO with a vascular interventional procedure </w:t>
      </w:r>
      <w:r w:rsidRPr="00D42EA1">
        <w:rPr>
          <w:rFonts w:ascii="Book Antiqua" w:eastAsia="Book Antiqua" w:hAnsi="Book Antiqua" w:cs="Book Antiqua"/>
          <w:color w:val="000000"/>
        </w:rPr>
        <w:lastRenderedPageBreak/>
        <w:t>for AP complicated by PE can be considered a feasible treatment method. A collaborative effort between multiple teams is also vital.</w:t>
      </w:r>
    </w:p>
    <w:p w14:paraId="07320A21" w14:textId="77777777" w:rsidR="00A77B3E" w:rsidRPr="00D42EA1" w:rsidRDefault="00A77B3E" w:rsidP="002F7CFD">
      <w:pPr>
        <w:adjustRightInd w:val="0"/>
        <w:snapToGrid w:val="0"/>
        <w:spacing w:line="360" w:lineRule="auto"/>
        <w:jc w:val="both"/>
        <w:rPr>
          <w:rFonts w:ascii="Book Antiqua" w:hAnsi="Book Antiqua"/>
        </w:rPr>
      </w:pPr>
    </w:p>
    <w:p w14:paraId="25BB5687" w14:textId="77777777" w:rsidR="00A77B3E" w:rsidRPr="00D42EA1" w:rsidRDefault="00DA09A7" w:rsidP="002F7CFD">
      <w:pPr>
        <w:adjustRightInd w:val="0"/>
        <w:snapToGrid w:val="0"/>
        <w:spacing w:line="360" w:lineRule="auto"/>
        <w:jc w:val="both"/>
        <w:rPr>
          <w:rFonts w:ascii="Book Antiqua" w:hAnsi="Book Antiqua"/>
        </w:rPr>
      </w:pPr>
      <w:r w:rsidRPr="00D42EA1">
        <w:rPr>
          <w:rFonts w:ascii="Book Antiqua" w:eastAsia="Book Antiqua" w:hAnsi="Book Antiqua" w:cs="Book Antiqua"/>
          <w:b/>
          <w:bCs/>
          <w:color w:val="000000"/>
        </w:rPr>
        <w:t xml:space="preserve">Key Words: </w:t>
      </w:r>
      <w:r w:rsidRPr="00D42EA1">
        <w:rPr>
          <w:rFonts w:ascii="Book Antiqua" w:eastAsia="Book Antiqua" w:hAnsi="Book Antiqua" w:cs="Book Antiqua"/>
          <w:color w:val="000000"/>
        </w:rPr>
        <w:t xml:space="preserve">Acute pancreatitis; Pulmonary embolism; Extracorporeal membrane oxygenation; </w:t>
      </w:r>
      <w:proofErr w:type="gramStart"/>
      <w:r w:rsidRPr="00D42EA1">
        <w:rPr>
          <w:rFonts w:ascii="Book Antiqua" w:eastAsia="Book Antiqua" w:hAnsi="Book Antiqua" w:cs="Book Antiqua"/>
          <w:color w:val="000000"/>
        </w:rPr>
        <w:t>Respiratory distress syndrome</w:t>
      </w:r>
      <w:proofErr w:type="gramEnd"/>
      <w:r w:rsidRPr="00D42EA1">
        <w:rPr>
          <w:rFonts w:ascii="Book Antiqua" w:eastAsia="Book Antiqua" w:hAnsi="Book Antiqua" w:cs="Book Antiqua"/>
          <w:color w:val="000000"/>
        </w:rPr>
        <w:t>; Case report</w:t>
      </w:r>
    </w:p>
    <w:p w14:paraId="1EF337E9" w14:textId="77777777" w:rsidR="00A77B3E" w:rsidRPr="00D42EA1" w:rsidRDefault="00A77B3E" w:rsidP="002F7CFD">
      <w:pPr>
        <w:adjustRightInd w:val="0"/>
        <w:snapToGrid w:val="0"/>
        <w:spacing w:line="360" w:lineRule="auto"/>
        <w:jc w:val="both"/>
        <w:rPr>
          <w:rFonts w:ascii="Book Antiqua" w:hAnsi="Book Antiqua"/>
        </w:rPr>
      </w:pPr>
    </w:p>
    <w:p w14:paraId="73B4A854" w14:textId="1D712FDA" w:rsidR="00A77B3E" w:rsidRPr="00D42EA1" w:rsidRDefault="00DA09A7" w:rsidP="002F7CFD">
      <w:pPr>
        <w:adjustRightInd w:val="0"/>
        <w:snapToGrid w:val="0"/>
        <w:spacing w:line="360" w:lineRule="auto"/>
        <w:jc w:val="both"/>
        <w:rPr>
          <w:rFonts w:ascii="Book Antiqua" w:hAnsi="Book Antiqua"/>
        </w:rPr>
      </w:pPr>
      <w:r w:rsidRPr="00D42EA1">
        <w:rPr>
          <w:rFonts w:ascii="Book Antiqua" w:eastAsia="Book Antiqua" w:hAnsi="Book Antiqua" w:cs="Book Antiqua"/>
          <w:color w:val="000000"/>
        </w:rPr>
        <w:t xml:space="preserve">Yan LL, </w:t>
      </w:r>
      <w:proofErr w:type="spellStart"/>
      <w:r w:rsidRPr="00D42EA1">
        <w:rPr>
          <w:rFonts w:ascii="Book Antiqua" w:eastAsia="Book Antiqua" w:hAnsi="Book Antiqua" w:cs="Book Antiqua"/>
          <w:color w:val="000000"/>
        </w:rPr>
        <w:t>Jin</w:t>
      </w:r>
      <w:proofErr w:type="spellEnd"/>
      <w:r w:rsidRPr="00D42EA1">
        <w:rPr>
          <w:rFonts w:ascii="Book Antiqua" w:eastAsia="Book Antiqua" w:hAnsi="Book Antiqua" w:cs="Book Antiqua"/>
          <w:color w:val="000000"/>
        </w:rPr>
        <w:t xml:space="preserve"> XX, Yan XD, Peng JB, Li ZY, He BL. </w:t>
      </w:r>
      <w:r w:rsidR="00C76945" w:rsidRPr="00D42EA1">
        <w:rPr>
          <w:rFonts w:ascii="Book Antiqua" w:eastAsia="Book Antiqua" w:hAnsi="Book Antiqua" w:cs="Book Antiqua"/>
          <w:color w:val="000000"/>
        </w:rPr>
        <w:t>Combined use of extracorporeal membrane oxygenation with interventional surgery for acute pancreatitis with pulmonary embolism: A case report</w:t>
      </w:r>
      <w:r w:rsidRPr="00D42EA1">
        <w:rPr>
          <w:rFonts w:ascii="Book Antiqua" w:eastAsia="Book Antiqua" w:hAnsi="Book Antiqua" w:cs="Book Antiqua"/>
          <w:color w:val="000000"/>
        </w:rPr>
        <w:t xml:space="preserve">. </w:t>
      </w:r>
      <w:r w:rsidRPr="00D42EA1">
        <w:rPr>
          <w:rFonts w:ascii="Book Antiqua" w:eastAsia="Book Antiqua" w:hAnsi="Book Antiqua" w:cs="Book Antiqua"/>
          <w:i/>
          <w:iCs/>
          <w:color w:val="000000"/>
        </w:rPr>
        <w:t>World J Clin Cases</w:t>
      </w:r>
      <w:r w:rsidRPr="00D42EA1">
        <w:rPr>
          <w:rFonts w:ascii="Book Antiqua" w:eastAsia="Book Antiqua" w:hAnsi="Book Antiqua" w:cs="Book Antiqua"/>
          <w:color w:val="000000"/>
        </w:rPr>
        <w:t xml:space="preserve"> </w:t>
      </w:r>
      <w:r w:rsidR="00AC6EA1" w:rsidRPr="00D42EA1">
        <w:rPr>
          <w:rFonts w:ascii="Book Antiqua" w:eastAsia="Book Antiqua" w:hAnsi="Book Antiqua" w:cs="Book Antiqua"/>
          <w:color w:val="000000"/>
        </w:rPr>
        <w:t>2022</w:t>
      </w:r>
      <w:r w:rsidRPr="00D42EA1">
        <w:rPr>
          <w:rFonts w:ascii="Book Antiqua" w:eastAsia="Book Antiqua" w:hAnsi="Book Antiqua" w:cs="Book Antiqua"/>
          <w:color w:val="000000"/>
        </w:rPr>
        <w:t>; In press</w:t>
      </w:r>
    </w:p>
    <w:p w14:paraId="74AA91AD" w14:textId="77777777" w:rsidR="00A77B3E" w:rsidRPr="00D42EA1" w:rsidRDefault="00A77B3E" w:rsidP="002F7CFD">
      <w:pPr>
        <w:adjustRightInd w:val="0"/>
        <w:snapToGrid w:val="0"/>
        <w:spacing w:line="360" w:lineRule="auto"/>
        <w:jc w:val="both"/>
        <w:rPr>
          <w:rFonts w:ascii="Book Antiqua" w:hAnsi="Book Antiqua"/>
        </w:rPr>
      </w:pPr>
    </w:p>
    <w:p w14:paraId="4EA3A118" w14:textId="23FB6F5A" w:rsidR="00A77B3E" w:rsidRPr="00D42EA1" w:rsidRDefault="00DA09A7" w:rsidP="002F7CFD">
      <w:pPr>
        <w:adjustRightInd w:val="0"/>
        <w:snapToGrid w:val="0"/>
        <w:spacing w:line="360" w:lineRule="auto"/>
        <w:jc w:val="both"/>
        <w:rPr>
          <w:rFonts w:ascii="Book Antiqua" w:hAnsi="Book Antiqua"/>
        </w:rPr>
      </w:pPr>
      <w:r w:rsidRPr="00D42EA1">
        <w:rPr>
          <w:rFonts w:ascii="Book Antiqua" w:eastAsia="Book Antiqua" w:hAnsi="Book Antiqua" w:cs="Book Antiqua"/>
          <w:b/>
          <w:bCs/>
          <w:color w:val="000000"/>
        </w:rPr>
        <w:t xml:space="preserve">Core Tip: </w:t>
      </w:r>
      <w:r w:rsidRPr="00D42EA1">
        <w:rPr>
          <w:rFonts w:ascii="Book Antiqua" w:eastAsia="Book Antiqua" w:hAnsi="Book Antiqua" w:cs="Book Antiqua"/>
          <w:color w:val="000000"/>
        </w:rPr>
        <w:t xml:space="preserve">Acute pancreatitis (AP) complicated by pulmonary embolism (PE) is very rare and has a high mortality rate if not detected in time. We herein report a rare case of a 32-year-old male with AP complicated by PE. Following both </w:t>
      </w:r>
      <w:r w:rsidR="00AC6EA1" w:rsidRPr="00D42EA1">
        <w:rPr>
          <w:rFonts w:ascii="Book Antiqua" w:eastAsia="Book Antiqua" w:hAnsi="Book Antiqua" w:cs="Book Antiqua"/>
          <w:color w:val="000000"/>
        </w:rPr>
        <w:t xml:space="preserve">extracorporeal membrane oxygenation </w:t>
      </w:r>
      <w:r w:rsidRPr="00D42EA1">
        <w:rPr>
          <w:rFonts w:ascii="Book Antiqua" w:eastAsia="Book Antiqua" w:hAnsi="Book Antiqua" w:cs="Book Antiqua"/>
          <w:color w:val="000000"/>
        </w:rPr>
        <w:t>and a vascular interventional procedure, the patient recovered and was discharged. We believe this paper describes a feasible treatment method for patients with PE, potentially aiding the clinical decision-making process.</w:t>
      </w:r>
    </w:p>
    <w:p w14:paraId="7667EA4F" w14:textId="7FEB9DB1" w:rsidR="00A77B3E" w:rsidRPr="00D42EA1" w:rsidRDefault="00A77B3E" w:rsidP="002F7CFD">
      <w:pPr>
        <w:adjustRightInd w:val="0"/>
        <w:snapToGrid w:val="0"/>
        <w:spacing w:line="360" w:lineRule="auto"/>
        <w:jc w:val="both"/>
        <w:rPr>
          <w:rFonts w:ascii="Book Antiqua" w:hAnsi="Book Antiqua"/>
        </w:rPr>
      </w:pPr>
    </w:p>
    <w:p w14:paraId="0D0D92E1" w14:textId="77777777" w:rsidR="00AC6EA1" w:rsidRPr="00D42EA1" w:rsidRDefault="00AC6EA1" w:rsidP="002F7CFD">
      <w:pPr>
        <w:adjustRightInd w:val="0"/>
        <w:snapToGrid w:val="0"/>
        <w:spacing w:line="360" w:lineRule="auto"/>
        <w:jc w:val="both"/>
        <w:rPr>
          <w:rFonts w:ascii="Book Antiqua" w:hAnsi="Book Antiqua"/>
        </w:rPr>
      </w:pPr>
    </w:p>
    <w:p w14:paraId="0B94DBAD" w14:textId="77777777" w:rsidR="00A77B3E" w:rsidRPr="00D42EA1" w:rsidRDefault="00DA09A7" w:rsidP="002F7CFD">
      <w:pPr>
        <w:adjustRightInd w:val="0"/>
        <w:snapToGrid w:val="0"/>
        <w:spacing w:line="360" w:lineRule="auto"/>
        <w:jc w:val="both"/>
        <w:rPr>
          <w:rFonts w:ascii="Book Antiqua" w:hAnsi="Book Antiqua"/>
        </w:rPr>
      </w:pPr>
      <w:r w:rsidRPr="00D42EA1">
        <w:rPr>
          <w:rFonts w:ascii="Book Antiqua" w:eastAsia="Book Antiqua" w:hAnsi="Book Antiqua" w:cs="Book Antiqua"/>
          <w:b/>
          <w:caps/>
          <w:color w:val="000000"/>
          <w:u w:val="single"/>
        </w:rPr>
        <w:t>INTRODUCTION</w:t>
      </w:r>
    </w:p>
    <w:p w14:paraId="3AAB2BB6" w14:textId="77777777" w:rsidR="00C57D21" w:rsidRPr="00D42EA1" w:rsidRDefault="00DA09A7" w:rsidP="00C57D21">
      <w:pPr>
        <w:adjustRightInd w:val="0"/>
        <w:snapToGrid w:val="0"/>
        <w:spacing w:line="360" w:lineRule="auto"/>
        <w:jc w:val="both"/>
        <w:rPr>
          <w:rFonts w:ascii="Book Antiqua" w:hAnsi="Book Antiqua"/>
        </w:rPr>
      </w:pPr>
      <w:r w:rsidRPr="00D42EA1">
        <w:rPr>
          <w:rFonts w:ascii="Book Antiqua" w:eastAsia="Book Antiqua" w:hAnsi="Book Antiqua" w:cs="Book Antiqua"/>
          <w:color w:val="000000"/>
        </w:rPr>
        <w:t xml:space="preserve">Acute pancreatitis (AP) is an acute inflammatory process of the pancreas characterized by self-digestion of pancreatic tissue, triggering pancreatic edema, hemorrhaging, necrosis, and a systemic inflammatory response. The main etiopathogenesis of AP is gallstones, alcoholism, and </w:t>
      </w:r>
      <w:proofErr w:type="gramStart"/>
      <w:r w:rsidRPr="00D42EA1">
        <w:rPr>
          <w:rFonts w:ascii="Book Antiqua" w:eastAsia="Book Antiqua" w:hAnsi="Book Antiqua" w:cs="Book Antiqua"/>
          <w:color w:val="000000"/>
        </w:rPr>
        <w:t>hypertriglyceridemia</w:t>
      </w:r>
      <w:r w:rsidRPr="00D42EA1">
        <w:rPr>
          <w:rFonts w:ascii="Book Antiqua" w:eastAsia="Book Antiqua" w:hAnsi="Book Antiqua" w:cs="Book Antiqua"/>
          <w:color w:val="000000"/>
          <w:vertAlign w:val="superscript"/>
        </w:rPr>
        <w:t>[</w:t>
      </w:r>
      <w:proofErr w:type="gramEnd"/>
      <w:r w:rsidRPr="00D42EA1">
        <w:rPr>
          <w:rFonts w:ascii="Book Antiqua" w:eastAsia="Book Antiqua" w:hAnsi="Book Antiqua" w:cs="Book Antiqua"/>
          <w:color w:val="000000"/>
          <w:vertAlign w:val="superscript"/>
        </w:rPr>
        <w:t>1]</w:t>
      </w:r>
      <w:r w:rsidRPr="00D42EA1">
        <w:rPr>
          <w:rFonts w:ascii="Book Antiqua" w:eastAsia="Book Antiqua" w:hAnsi="Book Antiqua" w:cs="Book Antiqua"/>
          <w:color w:val="000000"/>
        </w:rPr>
        <w:t xml:space="preserve">. Vascular complications of pancreatitis include mainly hemorrhaging resulting from arterial erosion or pseudoaneurysm formation, ischemic complications, and venous thrombosis (especially in the portal vein, splenic vein, and superior mesenteric vein) resulting from a hypercoagulable </w:t>
      </w:r>
      <w:proofErr w:type="gramStart"/>
      <w:r w:rsidRPr="00D42EA1">
        <w:rPr>
          <w:rFonts w:ascii="Book Antiqua" w:eastAsia="Book Antiqua" w:hAnsi="Book Antiqua" w:cs="Book Antiqua"/>
          <w:color w:val="000000"/>
        </w:rPr>
        <w:t>state</w:t>
      </w:r>
      <w:r w:rsidRPr="00D42EA1">
        <w:rPr>
          <w:rFonts w:ascii="Book Antiqua" w:eastAsia="Book Antiqua" w:hAnsi="Book Antiqua" w:cs="Book Antiqua"/>
          <w:color w:val="000000"/>
          <w:vertAlign w:val="superscript"/>
        </w:rPr>
        <w:t>[</w:t>
      </w:r>
      <w:proofErr w:type="gramEnd"/>
      <w:r w:rsidRPr="00D42EA1">
        <w:rPr>
          <w:rFonts w:ascii="Book Antiqua" w:eastAsia="Book Antiqua" w:hAnsi="Book Antiqua" w:cs="Book Antiqua"/>
          <w:color w:val="000000"/>
          <w:vertAlign w:val="superscript"/>
        </w:rPr>
        <w:t>2,3]</w:t>
      </w:r>
      <w:r w:rsidRPr="00D42EA1">
        <w:rPr>
          <w:rFonts w:ascii="Book Antiqua" w:eastAsia="Book Antiqua" w:hAnsi="Book Antiqua" w:cs="Book Antiqua"/>
          <w:color w:val="000000"/>
        </w:rPr>
        <w:t>.</w:t>
      </w:r>
    </w:p>
    <w:p w14:paraId="222320EE" w14:textId="4884F22D" w:rsidR="00AD57E5" w:rsidRPr="00D42EA1" w:rsidRDefault="00DA09A7" w:rsidP="00AD57E5">
      <w:pPr>
        <w:adjustRightInd w:val="0"/>
        <w:snapToGrid w:val="0"/>
        <w:spacing w:line="360" w:lineRule="auto"/>
        <w:ind w:firstLineChars="100" w:firstLine="240"/>
        <w:jc w:val="both"/>
        <w:rPr>
          <w:rFonts w:ascii="Book Antiqua" w:hAnsi="Book Antiqua"/>
        </w:rPr>
      </w:pPr>
      <w:r w:rsidRPr="00D42EA1">
        <w:rPr>
          <w:rFonts w:ascii="Book Antiqua" w:eastAsia="Book Antiqua" w:hAnsi="Book Antiqua" w:cs="Book Antiqua"/>
          <w:color w:val="000000"/>
        </w:rPr>
        <w:t>Pulmonary embolism (PE) refers to the obstruction of the pulmonary arteries by clots that originate elsewhere in the body (</w:t>
      </w:r>
      <w:r w:rsidRPr="00D42EA1">
        <w:rPr>
          <w:rFonts w:ascii="Book Antiqua" w:eastAsia="Book Antiqua" w:hAnsi="Book Antiqua" w:cs="Book Antiqua"/>
          <w:i/>
          <w:iCs/>
          <w:color w:val="000000"/>
        </w:rPr>
        <w:t>e.g.</w:t>
      </w:r>
      <w:r w:rsidR="00AD57E5" w:rsidRPr="00D42EA1">
        <w:rPr>
          <w:rFonts w:ascii="Book Antiqua" w:eastAsia="Book Antiqua" w:hAnsi="Book Antiqua" w:cs="Book Antiqua"/>
          <w:color w:val="000000"/>
        </w:rPr>
        <w:t>,</w:t>
      </w:r>
      <w:r w:rsidRPr="00D42EA1">
        <w:rPr>
          <w:rFonts w:ascii="Book Antiqua" w:eastAsia="Book Antiqua" w:hAnsi="Book Antiqua" w:cs="Book Antiqua"/>
          <w:color w:val="000000"/>
        </w:rPr>
        <w:t xml:space="preserve"> by breaking out of the vein walls and </w:t>
      </w:r>
      <w:r w:rsidRPr="00D42EA1">
        <w:rPr>
          <w:rFonts w:ascii="Book Antiqua" w:eastAsia="Book Antiqua" w:hAnsi="Book Antiqua" w:cs="Book Antiqua"/>
          <w:color w:val="000000"/>
        </w:rPr>
        <w:lastRenderedPageBreak/>
        <w:t xml:space="preserve">traveling through the heart to the pulmonary </w:t>
      </w:r>
      <w:proofErr w:type="gramStart"/>
      <w:r w:rsidRPr="00D42EA1">
        <w:rPr>
          <w:rFonts w:ascii="Book Antiqua" w:eastAsia="Book Antiqua" w:hAnsi="Book Antiqua" w:cs="Book Antiqua"/>
          <w:color w:val="000000"/>
        </w:rPr>
        <w:t>arteries)</w:t>
      </w:r>
      <w:r w:rsidRPr="00D42EA1">
        <w:rPr>
          <w:rFonts w:ascii="Book Antiqua" w:eastAsia="Book Antiqua" w:hAnsi="Book Antiqua" w:cs="Book Antiqua"/>
          <w:color w:val="000000"/>
          <w:vertAlign w:val="superscript"/>
        </w:rPr>
        <w:t>[</w:t>
      </w:r>
      <w:proofErr w:type="gramEnd"/>
      <w:r w:rsidRPr="00D42EA1">
        <w:rPr>
          <w:rFonts w:ascii="Book Antiqua" w:eastAsia="Book Antiqua" w:hAnsi="Book Antiqua" w:cs="Book Antiqua"/>
          <w:color w:val="000000"/>
          <w:vertAlign w:val="superscript"/>
        </w:rPr>
        <w:t>4]</w:t>
      </w:r>
      <w:r w:rsidRPr="00D42EA1">
        <w:rPr>
          <w:rFonts w:ascii="Book Antiqua" w:eastAsia="Book Antiqua" w:hAnsi="Book Antiqua" w:cs="Book Antiqua"/>
          <w:color w:val="000000"/>
        </w:rPr>
        <w:t>. AP complicated by PE is very rare. Currently, it is believed that the main cause of PE is systemic inflammation and blood hypercoagulability. PE has a high mortality rate; its 30-</w:t>
      </w:r>
      <w:r w:rsidR="00AD57E5" w:rsidRPr="00D42EA1">
        <w:rPr>
          <w:rFonts w:ascii="Book Antiqua" w:eastAsia="Book Antiqua" w:hAnsi="Book Antiqua" w:cs="Book Antiqua"/>
          <w:color w:val="000000"/>
        </w:rPr>
        <w:t>d</w:t>
      </w:r>
      <w:r w:rsidRPr="00D42EA1">
        <w:rPr>
          <w:rFonts w:ascii="Book Antiqua" w:eastAsia="Book Antiqua" w:hAnsi="Book Antiqua" w:cs="Book Antiqua"/>
          <w:color w:val="000000"/>
        </w:rPr>
        <w:t xml:space="preserve"> all-cause mortality rate is 4.9% to 6.6</w:t>
      </w:r>
      <w:proofErr w:type="gramStart"/>
      <w:r w:rsidRPr="00D42EA1">
        <w:rPr>
          <w:rFonts w:ascii="Book Antiqua" w:eastAsia="Book Antiqua" w:hAnsi="Book Antiqua" w:cs="Book Antiqua"/>
          <w:color w:val="000000"/>
        </w:rPr>
        <w:t>%</w:t>
      </w:r>
      <w:r w:rsidRPr="00D42EA1">
        <w:rPr>
          <w:rFonts w:ascii="Book Antiqua" w:eastAsia="Book Antiqua" w:hAnsi="Book Antiqua" w:cs="Book Antiqua"/>
          <w:color w:val="000000"/>
          <w:vertAlign w:val="superscript"/>
        </w:rPr>
        <w:t>[</w:t>
      </w:r>
      <w:proofErr w:type="gramEnd"/>
      <w:r w:rsidRPr="00D42EA1">
        <w:rPr>
          <w:rFonts w:ascii="Book Antiqua" w:eastAsia="Book Antiqua" w:hAnsi="Book Antiqua" w:cs="Book Antiqua"/>
          <w:color w:val="000000"/>
          <w:vertAlign w:val="superscript"/>
        </w:rPr>
        <w:t>5]</w:t>
      </w:r>
      <w:r w:rsidRPr="00D42EA1">
        <w:rPr>
          <w:rFonts w:ascii="Book Antiqua" w:eastAsia="Book Antiqua" w:hAnsi="Book Antiqua" w:cs="Book Antiqua"/>
          <w:color w:val="000000"/>
        </w:rPr>
        <w:t>.</w:t>
      </w:r>
    </w:p>
    <w:p w14:paraId="6DF6879D" w14:textId="14B941EF" w:rsidR="00A77B3E" w:rsidRPr="00D42EA1" w:rsidRDefault="00DA09A7" w:rsidP="00AD57E5">
      <w:pPr>
        <w:adjustRightInd w:val="0"/>
        <w:snapToGrid w:val="0"/>
        <w:spacing w:line="360" w:lineRule="auto"/>
        <w:ind w:firstLineChars="100" w:firstLine="240"/>
        <w:jc w:val="both"/>
        <w:rPr>
          <w:rFonts w:ascii="Book Antiqua" w:hAnsi="Book Antiqua"/>
        </w:rPr>
      </w:pPr>
      <w:r w:rsidRPr="00D42EA1">
        <w:rPr>
          <w:rFonts w:ascii="Book Antiqua" w:eastAsia="Book Antiqua" w:hAnsi="Book Antiqua" w:cs="Book Antiqua"/>
          <w:color w:val="000000"/>
        </w:rPr>
        <w:t xml:space="preserve">Extracorporeal membrane oxygenation (ECMO) is a treatment option for patients with severe acute respiratory distress syndrome (ARDS) with refractory </w:t>
      </w:r>
      <w:proofErr w:type="gramStart"/>
      <w:r w:rsidRPr="00D42EA1">
        <w:rPr>
          <w:rFonts w:ascii="Book Antiqua" w:eastAsia="Book Antiqua" w:hAnsi="Book Antiqua" w:cs="Book Antiqua"/>
          <w:color w:val="000000"/>
        </w:rPr>
        <w:t>hypoxemia</w:t>
      </w:r>
      <w:r w:rsidRPr="00D42EA1">
        <w:rPr>
          <w:rFonts w:ascii="Book Antiqua" w:eastAsia="Book Antiqua" w:hAnsi="Book Antiqua" w:cs="Book Antiqua"/>
          <w:color w:val="000000"/>
          <w:vertAlign w:val="superscript"/>
        </w:rPr>
        <w:t>[</w:t>
      </w:r>
      <w:proofErr w:type="gramEnd"/>
      <w:r w:rsidRPr="00D42EA1">
        <w:rPr>
          <w:rFonts w:ascii="Book Antiqua" w:eastAsia="Book Antiqua" w:hAnsi="Book Antiqua" w:cs="Book Antiqua"/>
          <w:color w:val="000000"/>
          <w:vertAlign w:val="superscript"/>
        </w:rPr>
        <w:t>6]</w:t>
      </w:r>
      <w:r w:rsidRPr="00D42EA1">
        <w:rPr>
          <w:rFonts w:ascii="Book Antiqua" w:eastAsia="Book Antiqua" w:hAnsi="Book Antiqua" w:cs="Book Antiqua"/>
          <w:color w:val="000000"/>
        </w:rPr>
        <w:t xml:space="preserve">. We herein report a case of ARDS secondary to hypertriglyceridemia-related pancreatitis complicated by obstructive shock secondary to massive PE. The patient was ultimately successfully treated with </w:t>
      </w:r>
      <w:proofErr w:type="spellStart"/>
      <w:r w:rsidRPr="00D42EA1">
        <w:rPr>
          <w:rFonts w:ascii="Book Antiqua" w:eastAsia="Book Antiqua" w:hAnsi="Book Antiqua" w:cs="Book Antiqua"/>
          <w:color w:val="000000"/>
        </w:rPr>
        <w:t>venoarterial</w:t>
      </w:r>
      <w:proofErr w:type="spellEnd"/>
      <w:r w:rsidRPr="00D42EA1">
        <w:rPr>
          <w:rFonts w:ascii="Book Antiqua" w:eastAsia="Book Antiqua" w:hAnsi="Book Antiqua" w:cs="Book Antiqua"/>
          <w:color w:val="000000"/>
        </w:rPr>
        <w:t xml:space="preserve"> (VA) ECMO and pulmonary artery thrombolysis, thrombus aspiration, and mechanical thrombectomy. </w:t>
      </w:r>
    </w:p>
    <w:p w14:paraId="25BD74F1" w14:textId="77777777" w:rsidR="00A77B3E" w:rsidRPr="00D42EA1" w:rsidRDefault="00A77B3E" w:rsidP="002F7CFD">
      <w:pPr>
        <w:adjustRightInd w:val="0"/>
        <w:snapToGrid w:val="0"/>
        <w:spacing w:line="360" w:lineRule="auto"/>
        <w:ind w:firstLine="720"/>
        <w:jc w:val="both"/>
        <w:rPr>
          <w:rFonts w:ascii="Book Antiqua" w:hAnsi="Book Antiqua"/>
        </w:rPr>
      </w:pPr>
    </w:p>
    <w:p w14:paraId="703C1265" w14:textId="77777777" w:rsidR="00A77B3E" w:rsidRPr="00D42EA1" w:rsidRDefault="00DA09A7" w:rsidP="002F7CFD">
      <w:pPr>
        <w:adjustRightInd w:val="0"/>
        <w:snapToGrid w:val="0"/>
        <w:spacing w:line="360" w:lineRule="auto"/>
        <w:jc w:val="both"/>
        <w:rPr>
          <w:rFonts w:ascii="Book Antiqua" w:hAnsi="Book Antiqua"/>
        </w:rPr>
      </w:pPr>
      <w:r w:rsidRPr="00D42EA1">
        <w:rPr>
          <w:rFonts w:ascii="Book Antiqua" w:eastAsia="Book Antiqua" w:hAnsi="Book Antiqua" w:cs="Book Antiqua"/>
          <w:b/>
          <w:caps/>
          <w:color w:val="000000"/>
          <w:u w:val="single"/>
        </w:rPr>
        <w:t>CASE PRESENTATION</w:t>
      </w:r>
    </w:p>
    <w:p w14:paraId="1BDDA3FA" w14:textId="77777777" w:rsidR="00A90ABF" w:rsidRPr="00D42EA1" w:rsidRDefault="00A90ABF" w:rsidP="00A90ABF">
      <w:pPr>
        <w:adjustRightInd w:val="0"/>
        <w:snapToGrid w:val="0"/>
        <w:spacing w:line="360" w:lineRule="auto"/>
        <w:jc w:val="both"/>
        <w:rPr>
          <w:rFonts w:ascii="Book Antiqua" w:hAnsi="Book Antiqua"/>
        </w:rPr>
      </w:pPr>
      <w:r w:rsidRPr="00D42EA1">
        <w:rPr>
          <w:rFonts w:ascii="Book Antiqua" w:eastAsia="Book Antiqua" w:hAnsi="Book Antiqua" w:cs="Book Antiqua"/>
          <w:b/>
          <w:i/>
          <w:color w:val="000000"/>
        </w:rPr>
        <w:t>Chief complaints</w:t>
      </w:r>
    </w:p>
    <w:p w14:paraId="6052FFE3" w14:textId="77777777" w:rsidR="002D3863" w:rsidRPr="00D42EA1" w:rsidRDefault="00A90ABF" w:rsidP="002D3863">
      <w:pPr>
        <w:adjustRightInd w:val="0"/>
        <w:snapToGrid w:val="0"/>
        <w:spacing w:line="360" w:lineRule="auto"/>
        <w:jc w:val="both"/>
        <w:rPr>
          <w:rFonts w:ascii="Book Antiqua" w:hAnsi="Book Antiqua"/>
        </w:rPr>
      </w:pPr>
      <w:r w:rsidRPr="00D42EA1">
        <w:rPr>
          <w:rFonts w:ascii="Book Antiqua" w:eastAsia="Book Antiqua" w:hAnsi="Book Antiqua" w:cs="Book Antiqua"/>
          <w:color w:val="000000"/>
        </w:rPr>
        <w:t>A 32-year-old man was admitted to the hospital with a chief complaints of persistent upper abdomen pain accompanied by</w:t>
      </w:r>
      <w:r w:rsidRPr="00D42EA1">
        <w:rPr>
          <w:rFonts w:ascii="Book Antiqua" w:eastAsia="Book Antiqua" w:hAnsi="Book Antiqua" w:cs="Book Antiqua"/>
          <w:b/>
          <w:bCs/>
          <w:color w:val="000000"/>
        </w:rPr>
        <w:t xml:space="preserve"> </w:t>
      </w:r>
      <w:r w:rsidRPr="00D42EA1">
        <w:rPr>
          <w:rFonts w:ascii="Book Antiqua" w:eastAsia="Book Antiqua" w:hAnsi="Book Antiqua" w:cs="Book Antiqua"/>
          <w:color w:val="000000"/>
        </w:rPr>
        <w:t>nausea and vomiting for 2 d. He developed chest tightness and shortness of breath twice during treatment.</w:t>
      </w:r>
    </w:p>
    <w:p w14:paraId="18E7DA5B" w14:textId="77777777" w:rsidR="002D3863" w:rsidRPr="00D42EA1" w:rsidRDefault="002D3863" w:rsidP="002D3863">
      <w:pPr>
        <w:adjustRightInd w:val="0"/>
        <w:snapToGrid w:val="0"/>
        <w:spacing w:line="360" w:lineRule="auto"/>
        <w:jc w:val="both"/>
        <w:rPr>
          <w:rFonts w:ascii="Book Antiqua" w:hAnsi="Book Antiqua"/>
        </w:rPr>
      </w:pPr>
    </w:p>
    <w:p w14:paraId="58FFD285" w14:textId="6B2F8400" w:rsidR="002D3863" w:rsidRPr="00D42EA1" w:rsidRDefault="002D3863" w:rsidP="002D3863">
      <w:pPr>
        <w:adjustRightInd w:val="0"/>
        <w:snapToGrid w:val="0"/>
        <w:spacing w:line="360" w:lineRule="auto"/>
        <w:jc w:val="both"/>
        <w:rPr>
          <w:rFonts w:ascii="Book Antiqua" w:hAnsi="Book Antiqua"/>
        </w:rPr>
      </w:pPr>
      <w:r w:rsidRPr="00D42EA1">
        <w:rPr>
          <w:rFonts w:ascii="Book Antiqua" w:eastAsia="Book Antiqua" w:hAnsi="Book Antiqua" w:cs="Book Antiqua"/>
          <w:b/>
          <w:i/>
          <w:color w:val="000000"/>
        </w:rPr>
        <w:t>History of present illness</w:t>
      </w:r>
    </w:p>
    <w:p w14:paraId="693C2A48" w14:textId="77777777" w:rsidR="002D3863" w:rsidRPr="00D42EA1" w:rsidRDefault="002D3863" w:rsidP="002D3863">
      <w:pPr>
        <w:adjustRightInd w:val="0"/>
        <w:snapToGrid w:val="0"/>
        <w:spacing w:line="360" w:lineRule="auto"/>
        <w:jc w:val="both"/>
        <w:rPr>
          <w:rFonts w:ascii="Book Antiqua" w:hAnsi="Book Antiqua"/>
        </w:rPr>
      </w:pPr>
      <w:r w:rsidRPr="00D42EA1">
        <w:rPr>
          <w:rFonts w:ascii="Book Antiqua" w:eastAsia="Book Antiqua" w:hAnsi="Book Antiqua" w:cs="Book Antiqua"/>
          <w:color w:val="000000"/>
        </w:rPr>
        <w:t>The patient, who had a high-fat diet and heavy drinking habit, had experienced persistent upper abdomen pain radiating to his back for two days, accompanied by</w:t>
      </w:r>
      <w:r w:rsidRPr="00D42EA1">
        <w:rPr>
          <w:rFonts w:ascii="Book Antiqua" w:eastAsia="Book Antiqua" w:hAnsi="Book Antiqua" w:cs="Book Antiqua"/>
          <w:b/>
          <w:bCs/>
          <w:color w:val="000000"/>
        </w:rPr>
        <w:t xml:space="preserve"> </w:t>
      </w:r>
      <w:r w:rsidRPr="00D42EA1">
        <w:rPr>
          <w:rFonts w:ascii="Book Antiqua" w:eastAsia="Book Antiqua" w:hAnsi="Book Antiqua" w:cs="Book Antiqua"/>
          <w:color w:val="000000"/>
        </w:rPr>
        <w:t xml:space="preserve">nausea and vomiting. He had no fever, dyspnea, cough, expectoration, chest pain, or other discomfort. He was diagnosed with AP. Five hours after admission, he developed chest tightness and shortness of breath. On day 4 of admission, his dyspnea gradually improved after treatment. Subsequently, the patient’s body temperature peaked and gradually decreased, his abdominal pain was significantly relieved, and his intestinal function was also restored. On day 12 of admission, the patient developed chest tightness and shortness of breath again, accompanied by profuse sweating and conscious indifference. Unfortunately, the patient suffered cardiac arrest. </w:t>
      </w:r>
    </w:p>
    <w:p w14:paraId="11BDB1DA" w14:textId="77777777" w:rsidR="002D3863" w:rsidRPr="00D42EA1" w:rsidRDefault="002D3863" w:rsidP="002D3863">
      <w:pPr>
        <w:adjustRightInd w:val="0"/>
        <w:snapToGrid w:val="0"/>
        <w:spacing w:line="360" w:lineRule="auto"/>
        <w:jc w:val="both"/>
        <w:rPr>
          <w:rFonts w:ascii="Book Antiqua" w:hAnsi="Book Antiqua"/>
        </w:rPr>
      </w:pPr>
    </w:p>
    <w:p w14:paraId="2B0E5E72" w14:textId="6E38BD29" w:rsidR="002D3863" w:rsidRPr="00D42EA1" w:rsidRDefault="002D3863" w:rsidP="002D3863">
      <w:pPr>
        <w:adjustRightInd w:val="0"/>
        <w:snapToGrid w:val="0"/>
        <w:spacing w:line="360" w:lineRule="auto"/>
        <w:jc w:val="both"/>
        <w:rPr>
          <w:rFonts w:ascii="Book Antiqua" w:hAnsi="Book Antiqua"/>
        </w:rPr>
      </w:pPr>
      <w:r w:rsidRPr="00D42EA1">
        <w:rPr>
          <w:rFonts w:ascii="Book Antiqua" w:eastAsia="Book Antiqua" w:hAnsi="Book Antiqua" w:cs="Book Antiqua"/>
          <w:b/>
          <w:i/>
          <w:color w:val="000000"/>
        </w:rPr>
        <w:lastRenderedPageBreak/>
        <w:t>History of past illness</w:t>
      </w:r>
    </w:p>
    <w:p w14:paraId="6149FB40" w14:textId="5EE578A9" w:rsidR="002D3863" w:rsidRPr="00D42EA1" w:rsidRDefault="002D3863" w:rsidP="002D3863">
      <w:pPr>
        <w:adjustRightInd w:val="0"/>
        <w:snapToGrid w:val="0"/>
        <w:spacing w:line="360" w:lineRule="auto"/>
        <w:jc w:val="both"/>
        <w:rPr>
          <w:rFonts w:ascii="Book Antiqua" w:eastAsia="Book Antiqua" w:hAnsi="Book Antiqua" w:cs="Book Antiqua"/>
          <w:color w:val="000000"/>
        </w:rPr>
      </w:pPr>
      <w:r w:rsidRPr="00D42EA1">
        <w:rPr>
          <w:rFonts w:ascii="Book Antiqua" w:eastAsia="Book Antiqua" w:hAnsi="Book Antiqua" w:cs="Book Antiqua"/>
          <w:color w:val="000000"/>
        </w:rPr>
        <w:t>The patient had a history of obesity [Body mass index (BMI): 33.8 kg/m</w:t>
      </w:r>
      <w:r w:rsidRPr="00D42EA1">
        <w:rPr>
          <w:rFonts w:ascii="Book Antiqua" w:eastAsia="Book Antiqua" w:hAnsi="Book Antiqua" w:cs="Book Antiqua"/>
          <w:color w:val="000000"/>
          <w:vertAlign w:val="superscript"/>
        </w:rPr>
        <w:t>2</w:t>
      </w:r>
      <w:r w:rsidRPr="00D42EA1">
        <w:rPr>
          <w:rFonts w:ascii="Book Antiqua" w:eastAsia="Book Antiqua" w:hAnsi="Book Antiqua" w:cs="Book Antiqua"/>
          <w:color w:val="000000"/>
        </w:rPr>
        <w:t>]. He denied a history of hypertension, diabetes, tuberculosis, thromboembolic disease, drug use, or any other medical disease.</w:t>
      </w:r>
    </w:p>
    <w:p w14:paraId="2452C95B" w14:textId="77777777" w:rsidR="00D42EA1" w:rsidRPr="00D42EA1" w:rsidRDefault="00D42EA1" w:rsidP="002D3863">
      <w:pPr>
        <w:adjustRightInd w:val="0"/>
        <w:snapToGrid w:val="0"/>
        <w:spacing w:line="360" w:lineRule="auto"/>
        <w:jc w:val="both"/>
        <w:rPr>
          <w:rFonts w:ascii="Book Antiqua" w:hAnsi="Book Antiqua"/>
        </w:rPr>
      </w:pPr>
    </w:p>
    <w:p w14:paraId="7246D80F" w14:textId="77777777" w:rsidR="00D42EA1" w:rsidRPr="00D42EA1" w:rsidRDefault="00D42EA1" w:rsidP="00D42EA1">
      <w:pPr>
        <w:adjustRightInd w:val="0"/>
        <w:snapToGrid w:val="0"/>
        <w:spacing w:line="360" w:lineRule="auto"/>
        <w:jc w:val="both"/>
        <w:rPr>
          <w:rFonts w:ascii="Book Antiqua" w:hAnsi="Book Antiqua"/>
        </w:rPr>
      </w:pPr>
      <w:r w:rsidRPr="00D42EA1">
        <w:rPr>
          <w:rFonts w:ascii="Book Antiqua" w:eastAsia="Book Antiqua" w:hAnsi="Book Antiqua" w:cs="Book Antiqua"/>
          <w:b/>
          <w:i/>
          <w:color w:val="000000"/>
        </w:rPr>
        <w:t>Personal and family history</w:t>
      </w:r>
    </w:p>
    <w:p w14:paraId="22DBA213" w14:textId="50963355" w:rsidR="00D42EA1" w:rsidRPr="00D42EA1" w:rsidRDefault="00D42EA1" w:rsidP="00D42EA1">
      <w:pPr>
        <w:adjustRightInd w:val="0"/>
        <w:snapToGrid w:val="0"/>
        <w:spacing w:line="360" w:lineRule="auto"/>
        <w:jc w:val="both"/>
        <w:rPr>
          <w:rFonts w:ascii="Book Antiqua" w:eastAsia="Book Antiqua" w:hAnsi="Book Antiqua" w:cs="Book Antiqua"/>
          <w:color w:val="000000"/>
        </w:rPr>
      </w:pPr>
      <w:r w:rsidRPr="00D42EA1">
        <w:rPr>
          <w:rFonts w:ascii="Book Antiqua" w:eastAsia="Book Antiqua" w:hAnsi="Book Antiqua" w:cs="Book Antiqua"/>
          <w:color w:val="000000"/>
        </w:rPr>
        <w:t>The patient had been consuming about 160 g of alcohol every day for 10 years and had been smoking 20 cigarettes every day for 20 years. No family members had similar diseases.</w:t>
      </w:r>
    </w:p>
    <w:p w14:paraId="2D3C370C" w14:textId="77777777" w:rsidR="00D42EA1" w:rsidRPr="00D42EA1" w:rsidRDefault="00D42EA1" w:rsidP="00D42EA1">
      <w:pPr>
        <w:adjustRightInd w:val="0"/>
        <w:snapToGrid w:val="0"/>
        <w:spacing w:line="360" w:lineRule="auto"/>
        <w:jc w:val="both"/>
        <w:rPr>
          <w:rFonts w:ascii="Book Antiqua" w:hAnsi="Book Antiqua"/>
        </w:rPr>
      </w:pPr>
    </w:p>
    <w:p w14:paraId="6ADBE6A1" w14:textId="77777777" w:rsidR="00D42EA1" w:rsidRPr="00D42EA1" w:rsidRDefault="00D42EA1" w:rsidP="00D42EA1">
      <w:pPr>
        <w:adjustRightInd w:val="0"/>
        <w:snapToGrid w:val="0"/>
        <w:spacing w:line="360" w:lineRule="auto"/>
        <w:jc w:val="both"/>
        <w:rPr>
          <w:rFonts w:ascii="Book Antiqua" w:hAnsi="Book Antiqua"/>
        </w:rPr>
      </w:pPr>
      <w:r w:rsidRPr="00D42EA1">
        <w:rPr>
          <w:rFonts w:ascii="Book Antiqua" w:eastAsia="Book Antiqua" w:hAnsi="Book Antiqua" w:cs="Book Antiqua"/>
          <w:b/>
          <w:i/>
          <w:color w:val="000000"/>
        </w:rPr>
        <w:t>Physical examination</w:t>
      </w:r>
    </w:p>
    <w:p w14:paraId="6A266D16" w14:textId="6FE2464C" w:rsidR="00D42EA1" w:rsidRPr="00D42EA1" w:rsidRDefault="00D42EA1" w:rsidP="00D42EA1">
      <w:pPr>
        <w:adjustRightInd w:val="0"/>
        <w:snapToGrid w:val="0"/>
        <w:spacing w:line="360" w:lineRule="auto"/>
        <w:jc w:val="both"/>
        <w:rPr>
          <w:rFonts w:ascii="Book Antiqua" w:hAnsi="Book Antiqua"/>
        </w:rPr>
      </w:pPr>
      <w:r w:rsidRPr="00D42EA1">
        <w:rPr>
          <w:rFonts w:ascii="Book Antiqua" w:eastAsia="Book Antiqua" w:hAnsi="Book Antiqua" w:cs="Book Antiqua"/>
          <w:color w:val="000000"/>
        </w:rPr>
        <w:t xml:space="preserve">The patient’s vital signs on admission were as follows: temperature: 37.2°C; heart rate: 117 beats per minute; respiratory rate: 18 breaths per minute; and blood pressure: 118/78 mmHg. The entire abdomen was flat and soft. Tenderness was obvious in the upper abdomen, but there was no rebound pain. We could not hear the patient’s bowel sounds. </w:t>
      </w:r>
    </w:p>
    <w:p w14:paraId="31776286" w14:textId="77777777" w:rsidR="00D42EA1" w:rsidRPr="00D42EA1" w:rsidRDefault="00D42EA1" w:rsidP="00D42EA1">
      <w:pPr>
        <w:adjustRightInd w:val="0"/>
        <w:snapToGrid w:val="0"/>
        <w:spacing w:line="360" w:lineRule="auto"/>
        <w:ind w:firstLineChars="100" w:firstLine="240"/>
        <w:jc w:val="both"/>
        <w:rPr>
          <w:rFonts w:ascii="Book Antiqua" w:hAnsi="Book Antiqua"/>
        </w:rPr>
      </w:pPr>
      <w:r w:rsidRPr="00D42EA1">
        <w:rPr>
          <w:rFonts w:ascii="Book Antiqua" w:eastAsia="Book Antiqua" w:hAnsi="Book Antiqua" w:cs="Book Antiqua"/>
          <w:color w:val="000000"/>
        </w:rPr>
        <w:t>Five hours after admission, he developed chest tightness and shortness of breath for the first time. He developed a fever, and his body temperature fluctuated between 38.7 and 38.9°C. His heart rate and respiratory rate quickened, fluctuating between 130 and 140 beats per minute and 30 and 37 breaths per minute, respectively. His blood pressure was normal. On day 4 of admission, the patient’s body temperature peaked and gradually decreased, and there was no tenderness or rebound pain in the upper abdomen.</w:t>
      </w:r>
    </w:p>
    <w:p w14:paraId="4D161F2F" w14:textId="0AC3C043" w:rsidR="00D42EA1" w:rsidRPr="00D42EA1" w:rsidRDefault="00D42EA1" w:rsidP="00D42EA1">
      <w:pPr>
        <w:adjustRightInd w:val="0"/>
        <w:snapToGrid w:val="0"/>
        <w:spacing w:line="360" w:lineRule="auto"/>
        <w:ind w:firstLineChars="100" w:firstLine="240"/>
        <w:jc w:val="both"/>
        <w:rPr>
          <w:rFonts w:ascii="Book Antiqua" w:hAnsi="Book Antiqua"/>
        </w:rPr>
      </w:pPr>
      <w:r w:rsidRPr="00D42EA1">
        <w:rPr>
          <w:rFonts w:ascii="Book Antiqua" w:eastAsia="Book Antiqua" w:hAnsi="Book Antiqua" w:cs="Book Antiqua"/>
          <w:color w:val="000000"/>
        </w:rPr>
        <w:t xml:space="preserve">On day 12 of admission, the patient developed chest tightness and shortness of breath again. The patient’s vital signs were as follows: heart rate, 130 beats per minute; respiratory rate, 29 breaths per minute; temperature, 38.7°C; blood pressure, 129/79 mmHg; and pulse oximetry, 46%. Immediately afterward, the patient fell unconscious, his heart rate slowed, and his pulse oximetry continued to drop. Unfortunately, the patient suffered cardiac arrest. After 4 min of cardiopulmonary resuscitation, the </w:t>
      </w:r>
      <w:r w:rsidRPr="00D42EA1">
        <w:rPr>
          <w:rFonts w:ascii="Book Antiqua" w:eastAsia="Book Antiqua" w:hAnsi="Book Antiqua" w:cs="Book Antiqua"/>
          <w:color w:val="000000"/>
        </w:rPr>
        <w:lastRenderedPageBreak/>
        <w:t>patient achieved a return to spontaneous circulation, and his heart rate and oxygen saturation recovered to 143 beats per minute and 95%, respectively. Over the next few hours, the patient’s oxygen saturation levels decreased to 84%–92%, and his blood pressure started to decrease despite receiving up to 40 mcg/min of norepinephrine and 67 mg/h of dopamine hydrochloride. On day 18 of admission, the patient was conscious and had stable vital signs.</w:t>
      </w:r>
    </w:p>
    <w:p w14:paraId="58FAAFF4" w14:textId="77777777" w:rsidR="00D42EA1" w:rsidRPr="00D42EA1" w:rsidRDefault="00D42EA1" w:rsidP="00D42EA1">
      <w:pPr>
        <w:adjustRightInd w:val="0"/>
        <w:snapToGrid w:val="0"/>
        <w:spacing w:line="360" w:lineRule="auto"/>
        <w:jc w:val="both"/>
        <w:rPr>
          <w:rFonts w:ascii="Book Antiqua" w:hAnsi="Book Antiqua"/>
        </w:rPr>
      </w:pPr>
    </w:p>
    <w:p w14:paraId="7384E79D" w14:textId="77777777" w:rsidR="00D42EA1" w:rsidRPr="00D42EA1" w:rsidRDefault="00D42EA1" w:rsidP="00D42EA1">
      <w:pPr>
        <w:adjustRightInd w:val="0"/>
        <w:snapToGrid w:val="0"/>
        <w:spacing w:line="360" w:lineRule="auto"/>
        <w:jc w:val="both"/>
        <w:rPr>
          <w:rFonts w:ascii="Book Antiqua" w:hAnsi="Book Antiqua"/>
        </w:rPr>
      </w:pPr>
      <w:r w:rsidRPr="00D42EA1">
        <w:rPr>
          <w:rFonts w:ascii="Book Antiqua" w:eastAsia="Book Antiqua" w:hAnsi="Book Antiqua" w:cs="Book Antiqua"/>
          <w:b/>
          <w:i/>
          <w:color w:val="000000"/>
        </w:rPr>
        <w:t>Laboratory examinations</w:t>
      </w:r>
    </w:p>
    <w:p w14:paraId="52421F1C" w14:textId="77777777" w:rsidR="00D42EA1" w:rsidRDefault="00D42EA1" w:rsidP="00D42EA1">
      <w:pPr>
        <w:adjustRightInd w:val="0"/>
        <w:snapToGrid w:val="0"/>
        <w:spacing w:line="360" w:lineRule="auto"/>
        <w:jc w:val="both"/>
        <w:rPr>
          <w:rFonts w:ascii="Book Antiqua" w:hAnsi="Book Antiqua"/>
        </w:rPr>
      </w:pPr>
      <w:r w:rsidRPr="00D42EA1">
        <w:rPr>
          <w:rFonts w:ascii="Book Antiqua" w:eastAsia="Book Antiqua" w:hAnsi="Book Antiqua" w:cs="Book Antiqua"/>
          <w:color w:val="000000"/>
        </w:rPr>
        <w:t>On admission, his amylase level was 201 U/L. A further examination revealed triglycerides of 26.57 mmol/L. Five hours after admission, his white blood cell count was 18.8 × 10</w:t>
      </w:r>
      <w:r w:rsidRPr="00D42EA1">
        <w:rPr>
          <w:rFonts w:ascii="Book Antiqua" w:eastAsia="Book Antiqua" w:hAnsi="Book Antiqua" w:cs="Book Antiqua"/>
          <w:color w:val="000000"/>
          <w:vertAlign w:val="superscript"/>
        </w:rPr>
        <w:t>9</w:t>
      </w:r>
      <w:r w:rsidRPr="00D42EA1">
        <w:rPr>
          <w:rFonts w:ascii="Book Antiqua" w:eastAsia="Book Antiqua" w:hAnsi="Book Antiqua" w:cs="Book Antiqua"/>
          <w:color w:val="000000"/>
        </w:rPr>
        <w:t>/L with 87.6% neutrophils. His C-reactive protein level was high (314.3 mg/L). His pressure of arterial oxygen to fractional inspired oxygen concentration (PaO</w:t>
      </w:r>
      <w:r w:rsidRPr="00D42EA1">
        <w:rPr>
          <w:rFonts w:ascii="Book Antiqua" w:eastAsia="Book Antiqua" w:hAnsi="Book Antiqua" w:cs="Book Antiqua"/>
          <w:color w:val="000000"/>
          <w:vertAlign w:val="subscript"/>
        </w:rPr>
        <w:t>2</w:t>
      </w:r>
      <w:r w:rsidRPr="00D42EA1">
        <w:rPr>
          <w:rFonts w:ascii="Book Antiqua" w:eastAsia="Book Antiqua" w:hAnsi="Book Antiqua" w:cs="Book Antiqua"/>
          <w:color w:val="000000"/>
        </w:rPr>
        <w:t>/FiO</w:t>
      </w:r>
      <w:r w:rsidRPr="00D42EA1">
        <w:rPr>
          <w:rFonts w:ascii="Book Antiqua" w:eastAsia="Book Antiqua" w:hAnsi="Book Antiqua" w:cs="Book Antiqua"/>
          <w:color w:val="000000"/>
          <w:vertAlign w:val="subscript"/>
        </w:rPr>
        <w:t>2</w:t>
      </w:r>
      <w:r w:rsidRPr="00D42EA1">
        <w:rPr>
          <w:rFonts w:ascii="Book Antiqua" w:eastAsia="Book Antiqua" w:hAnsi="Book Antiqua" w:cs="Book Antiqua"/>
          <w:color w:val="000000"/>
        </w:rPr>
        <w:t>) was 263. Arterial blood gas (ABG) measurements showed a potential of hydrogen (pH) of 7.31, a partial pressure of oxygen</w:t>
      </w:r>
      <w:r>
        <w:rPr>
          <w:rFonts w:ascii="Book Antiqua" w:eastAsia="Book Antiqua" w:hAnsi="Book Antiqua" w:cs="Book Antiqua"/>
          <w:color w:val="000000"/>
        </w:rPr>
        <w:t xml:space="preserve"> </w:t>
      </w:r>
      <w:r w:rsidRPr="00D42EA1">
        <w:rPr>
          <w:rFonts w:ascii="Book Antiqua" w:eastAsia="Book Antiqua" w:hAnsi="Book Antiqua" w:cs="Book Antiqua"/>
          <w:color w:val="000000"/>
        </w:rPr>
        <w:t>of 87 mmHg, a partial pressure of carbon dioxide of 41 mmHg, bicarbonate level of 20.2 mmol/L and lactic acid level of 4.0 mmol/L at an oxygen ﬂow rate of 3 L/min nasal cannula. Plasma dimerized plasmin fragment D (D dimer) levels were 1.55 mg/L. His brain natriuretic peptide</w:t>
      </w:r>
      <w:r>
        <w:rPr>
          <w:rFonts w:ascii="Book Antiqua" w:eastAsia="Book Antiqua" w:hAnsi="Book Antiqua" w:cs="Book Antiqua"/>
          <w:color w:val="000000"/>
        </w:rPr>
        <w:t xml:space="preserve"> </w:t>
      </w:r>
      <w:r w:rsidRPr="00D42EA1">
        <w:rPr>
          <w:rFonts w:ascii="Book Antiqua" w:eastAsia="Book Antiqua" w:hAnsi="Book Antiqua" w:cs="Book Antiqua"/>
          <w:color w:val="000000"/>
        </w:rPr>
        <w:t>and troponin levels were normal.</w:t>
      </w:r>
    </w:p>
    <w:p w14:paraId="1CF1BD75" w14:textId="298528FE" w:rsidR="00D42EA1" w:rsidRDefault="00D42EA1" w:rsidP="00D42EA1">
      <w:pPr>
        <w:adjustRightInd w:val="0"/>
        <w:snapToGrid w:val="0"/>
        <w:spacing w:line="360" w:lineRule="auto"/>
        <w:ind w:firstLineChars="100" w:firstLine="240"/>
        <w:jc w:val="both"/>
        <w:rPr>
          <w:rFonts w:ascii="Book Antiqua" w:hAnsi="Book Antiqua"/>
        </w:rPr>
      </w:pPr>
      <w:r w:rsidRPr="00D42EA1">
        <w:rPr>
          <w:rFonts w:ascii="Book Antiqua" w:eastAsia="Book Antiqua" w:hAnsi="Book Antiqua" w:cs="Book Antiqua"/>
          <w:color w:val="000000"/>
        </w:rPr>
        <w:t>On day 12 of admission, his ABG measurements were as follows: pH: 7.18, pCO</w:t>
      </w:r>
      <w:r w:rsidRPr="00D42EA1">
        <w:rPr>
          <w:rFonts w:ascii="Book Antiqua" w:eastAsia="Book Antiqua" w:hAnsi="Book Antiqua" w:cs="Book Antiqua"/>
          <w:color w:val="000000"/>
          <w:vertAlign w:val="subscript"/>
        </w:rPr>
        <w:t>2</w:t>
      </w:r>
      <w:r w:rsidRPr="00D42EA1">
        <w:rPr>
          <w:rFonts w:ascii="Book Antiqua" w:eastAsia="Book Antiqua" w:hAnsi="Book Antiqua" w:cs="Book Antiqua"/>
          <w:color w:val="000000"/>
        </w:rPr>
        <w:t>: 74 mmHg, pO</w:t>
      </w:r>
      <w:r w:rsidRPr="00D42EA1">
        <w:rPr>
          <w:rFonts w:ascii="Book Antiqua" w:eastAsia="Book Antiqua" w:hAnsi="Book Antiqua" w:cs="Book Antiqua"/>
          <w:color w:val="000000"/>
          <w:vertAlign w:val="subscript"/>
        </w:rPr>
        <w:t>2</w:t>
      </w:r>
      <w:r w:rsidRPr="00D42EA1">
        <w:rPr>
          <w:rFonts w:ascii="Book Antiqua" w:eastAsia="Book Antiqua" w:hAnsi="Book Antiqua" w:cs="Book Antiqua"/>
          <w:color w:val="000000"/>
        </w:rPr>
        <w:t>: 63 mmHg, bicarbonate: 20.2 mmol/L and lactic acid: 2.6 mmol/L. His PaO</w:t>
      </w:r>
      <w:r w:rsidRPr="00D42EA1">
        <w:rPr>
          <w:rFonts w:ascii="Book Antiqua" w:eastAsia="Book Antiqua" w:hAnsi="Book Antiqua" w:cs="Book Antiqua"/>
          <w:color w:val="000000"/>
          <w:vertAlign w:val="subscript"/>
        </w:rPr>
        <w:t>2</w:t>
      </w:r>
      <w:r w:rsidRPr="00D42EA1">
        <w:rPr>
          <w:rFonts w:ascii="Book Antiqua" w:eastAsia="Book Antiqua" w:hAnsi="Book Antiqua" w:cs="Book Antiqua"/>
          <w:color w:val="000000"/>
        </w:rPr>
        <w:t>/FiO</w:t>
      </w:r>
      <w:r w:rsidRPr="00D42EA1">
        <w:rPr>
          <w:rFonts w:ascii="Book Antiqua" w:eastAsia="Book Antiqua" w:hAnsi="Book Antiqua" w:cs="Book Antiqua"/>
          <w:color w:val="000000"/>
          <w:vertAlign w:val="subscript"/>
        </w:rPr>
        <w:t xml:space="preserve">2 </w:t>
      </w:r>
      <w:r w:rsidRPr="00D42EA1">
        <w:rPr>
          <w:rFonts w:ascii="Book Antiqua" w:eastAsia="Book Antiqua" w:hAnsi="Book Antiqua" w:cs="Book Antiqua"/>
          <w:color w:val="000000"/>
        </w:rPr>
        <w:t>was 140. The patient’s D-dimer level was significantly elevated (&gt; 20 mg/L) and began to decline until day 18 of admission (17.42 mg/L), and the D-dimer level was 2.65 mg/L at discharge. On day 16 of admission, the patient’s platelet count decreased (Lowest value: 23</w:t>
      </w:r>
      <w:r>
        <w:rPr>
          <w:rFonts w:ascii="Book Antiqua" w:eastAsia="Book Antiqua" w:hAnsi="Book Antiqua" w:cs="Book Antiqua"/>
          <w:color w:val="000000"/>
        </w:rPr>
        <w:t xml:space="preserve"> </w:t>
      </w:r>
      <w:r w:rsidRPr="00D42EA1">
        <w:rPr>
          <w:rFonts w:ascii="Book Antiqua" w:eastAsia="Book Antiqua" w:hAnsi="Book Antiqua" w:cs="Book Antiqua"/>
          <w:color w:val="000000"/>
        </w:rPr>
        <w:t>×</w:t>
      </w:r>
      <w:r>
        <w:rPr>
          <w:rFonts w:ascii="Book Antiqua" w:eastAsia="Book Antiqua" w:hAnsi="Book Antiqua" w:cs="Book Antiqua"/>
          <w:color w:val="000000"/>
        </w:rPr>
        <w:t xml:space="preserve"> </w:t>
      </w:r>
      <w:r w:rsidRPr="00D42EA1">
        <w:rPr>
          <w:rFonts w:ascii="Book Antiqua" w:eastAsia="Book Antiqua" w:hAnsi="Book Antiqua" w:cs="Book Antiqua"/>
          <w:color w:val="000000"/>
        </w:rPr>
        <w:t>10</w:t>
      </w:r>
      <w:r w:rsidRPr="00D42EA1">
        <w:rPr>
          <w:rFonts w:ascii="Book Antiqua" w:eastAsia="Book Antiqua" w:hAnsi="Book Antiqua" w:cs="Book Antiqua"/>
          <w:color w:val="000000"/>
          <w:vertAlign w:val="superscript"/>
        </w:rPr>
        <w:t>9</w:t>
      </w:r>
      <w:r w:rsidRPr="00D42EA1">
        <w:rPr>
          <w:rFonts w:ascii="Book Antiqua" w:eastAsia="Book Antiqua" w:hAnsi="Book Antiqua" w:cs="Book Antiqua"/>
          <w:color w:val="000000"/>
        </w:rPr>
        <w:t>/L) but recovered to 112</w:t>
      </w:r>
      <w:r>
        <w:rPr>
          <w:rFonts w:ascii="Book Antiqua" w:eastAsia="Book Antiqua" w:hAnsi="Book Antiqua" w:cs="Book Antiqua"/>
          <w:color w:val="000000"/>
        </w:rPr>
        <w:t xml:space="preserve"> </w:t>
      </w:r>
      <w:r w:rsidRPr="00D42EA1">
        <w:rPr>
          <w:rFonts w:ascii="Book Antiqua" w:eastAsia="Book Antiqua" w:hAnsi="Book Antiqua" w:cs="Book Antiqua"/>
          <w:color w:val="000000"/>
        </w:rPr>
        <w:t>×</w:t>
      </w:r>
      <w:r>
        <w:rPr>
          <w:rFonts w:ascii="Book Antiqua" w:eastAsia="Book Antiqua" w:hAnsi="Book Antiqua" w:cs="Book Antiqua"/>
          <w:color w:val="000000"/>
        </w:rPr>
        <w:t xml:space="preserve"> </w:t>
      </w:r>
      <w:r w:rsidRPr="00D42EA1">
        <w:rPr>
          <w:rFonts w:ascii="Book Antiqua" w:eastAsia="Book Antiqua" w:hAnsi="Book Antiqua" w:cs="Book Antiqua"/>
          <w:color w:val="000000"/>
        </w:rPr>
        <w:t>10</w:t>
      </w:r>
      <w:r w:rsidRPr="00D42EA1">
        <w:rPr>
          <w:rFonts w:ascii="Book Antiqua" w:eastAsia="Book Antiqua" w:hAnsi="Book Antiqua" w:cs="Book Antiqua"/>
          <w:color w:val="000000"/>
          <w:vertAlign w:val="superscript"/>
        </w:rPr>
        <w:t>9</w:t>
      </w:r>
      <w:r w:rsidRPr="00D42EA1">
        <w:rPr>
          <w:rFonts w:ascii="Book Antiqua" w:eastAsia="Book Antiqua" w:hAnsi="Book Antiqua" w:cs="Book Antiqua"/>
          <w:color w:val="000000"/>
        </w:rPr>
        <w:t>/L at discharge.</w:t>
      </w:r>
    </w:p>
    <w:p w14:paraId="31109B04" w14:textId="77777777" w:rsidR="00D42EA1" w:rsidRDefault="00D42EA1" w:rsidP="00D42EA1">
      <w:pPr>
        <w:adjustRightInd w:val="0"/>
        <w:snapToGrid w:val="0"/>
        <w:spacing w:line="360" w:lineRule="auto"/>
        <w:ind w:firstLineChars="100" w:firstLine="240"/>
        <w:jc w:val="both"/>
        <w:rPr>
          <w:rFonts w:ascii="Book Antiqua" w:hAnsi="Book Antiqua"/>
        </w:rPr>
      </w:pPr>
      <w:r w:rsidRPr="00D42EA1">
        <w:rPr>
          <w:rFonts w:ascii="Book Antiqua" w:eastAsia="Book Antiqua" w:hAnsi="Book Antiqua" w:cs="Book Antiqua"/>
          <w:color w:val="000000"/>
        </w:rPr>
        <w:t>The test results for antinuclear antibody, anticardiolipin antibody, heparin-induced thrombocytopenia (HIT) and thrombophilia screen for antithrombin III, protein C, and protein S deficiency were negative. The results for factor</w:t>
      </w:r>
      <w:r>
        <w:rPr>
          <w:rFonts w:ascii="Book Antiqua" w:eastAsia="Book Antiqua" w:hAnsi="Book Antiqua" w:cs="Book Antiqua"/>
          <w:color w:val="000000"/>
        </w:rPr>
        <w:t xml:space="preserve"> VIII</w:t>
      </w:r>
      <w:r w:rsidRPr="00D42EA1">
        <w:rPr>
          <w:rFonts w:ascii="Book Antiqua" w:eastAsia="Book Antiqua" w:hAnsi="Book Antiqua" w:cs="Book Antiqua"/>
          <w:color w:val="000000"/>
        </w:rPr>
        <w:t xml:space="preserve">, factor IX, factor XI, plasminogen activity, and homocysteine were normal. The genetic test results for the </w:t>
      </w:r>
      <w:r w:rsidRPr="00D42EA1">
        <w:rPr>
          <w:rFonts w:ascii="Book Antiqua" w:eastAsia="Book Antiqua" w:hAnsi="Book Antiqua" w:cs="Book Antiqua"/>
          <w:color w:val="000000"/>
        </w:rPr>
        <w:lastRenderedPageBreak/>
        <w:t>prothrombin gene mutation, factor V Leiden, and the mutation of the methylenetetrahydrofolate reductase (</w:t>
      </w:r>
      <w:r w:rsidRPr="00D42EA1">
        <w:rPr>
          <w:rFonts w:ascii="Book Antiqua" w:eastAsia="Book Antiqua" w:hAnsi="Book Antiqua" w:cs="Book Antiqua"/>
          <w:i/>
          <w:iCs/>
          <w:color w:val="000000"/>
        </w:rPr>
        <w:t>MTHFR</w:t>
      </w:r>
      <w:r w:rsidRPr="00D42EA1">
        <w:rPr>
          <w:rFonts w:ascii="Book Antiqua" w:eastAsia="Book Antiqua" w:hAnsi="Book Antiqua" w:cs="Book Antiqua"/>
          <w:color w:val="000000"/>
        </w:rPr>
        <w:t>) gene were negative.</w:t>
      </w:r>
    </w:p>
    <w:p w14:paraId="5C3AA0C5" w14:textId="77777777" w:rsidR="00D42EA1" w:rsidRDefault="00D42EA1" w:rsidP="00D42EA1">
      <w:pPr>
        <w:adjustRightInd w:val="0"/>
        <w:snapToGrid w:val="0"/>
        <w:spacing w:line="360" w:lineRule="auto"/>
        <w:jc w:val="both"/>
        <w:rPr>
          <w:rFonts w:ascii="Book Antiqua" w:hAnsi="Book Antiqua"/>
        </w:rPr>
      </w:pPr>
    </w:p>
    <w:p w14:paraId="4B9AAC85" w14:textId="6517C703" w:rsidR="00A77B3E" w:rsidRPr="00D42EA1" w:rsidRDefault="00DA09A7" w:rsidP="00D42EA1">
      <w:pPr>
        <w:adjustRightInd w:val="0"/>
        <w:snapToGrid w:val="0"/>
        <w:spacing w:line="360" w:lineRule="auto"/>
        <w:jc w:val="both"/>
        <w:rPr>
          <w:rFonts w:ascii="Book Antiqua" w:hAnsi="Book Antiqua"/>
        </w:rPr>
      </w:pPr>
      <w:r w:rsidRPr="00D42EA1">
        <w:rPr>
          <w:rFonts w:ascii="Book Antiqua" w:eastAsia="Book Antiqua" w:hAnsi="Book Antiqua" w:cs="Book Antiqua"/>
          <w:b/>
          <w:i/>
          <w:color w:val="000000"/>
        </w:rPr>
        <w:t>Imaging examinations</w:t>
      </w:r>
    </w:p>
    <w:p w14:paraId="0D26A43D" w14:textId="77777777" w:rsidR="00A90ABF" w:rsidRPr="00D42EA1" w:rsidRDefault="00DA09A7" w:rsidP="00A90ABF">
      <w:pPr>
        <w:adjustRightInd w:val="0"/>
        <w:snapToGrid w:val="0"/>
        <w:spacing w:line="360" w:lineRule="auto"/>
        <w:jc w:val="both"/>
        <w:rPr>
          <w:rFonts w:ascii="Book Antiqua" w:hAnsi="Book Antiqua"/>
        </w:rPr>
      </w:pPr>
      <w:r w:rsidRPr="00D42EA1">
        <w:rPr>
          <w:rFonts w:ascii="Book Antiqua" w:eastAsia="Book Antiqua" w:hAnsi="Book Antiqua" w:cs="Book Antiqua"/>
          <w:color w:val="000000"/>
        </w:rPr>
        <w:t>After admission, computed tomography (CT) scans of his upper abdomen were consistent with pancreatitis (Figure 1).</w:t>
      </w:r>
    </w:p>
    <w:p w14:paraId="03CE2884" w14:textId="77777777" w:rsidR="00D42EA1" w:rsidRDefault="00DA09A7" w:rsidP="00D42EA1">
      <w:pPr>
        <w:adjustRightInd w:val="0"/>
        <w:snapToGrid w:val="0"/>
        <w:spacing w:line="360" w:lineRule="auto"/>
        <w:ind w:firstLineChars="100" w:firstLine="240"/>
        <w:jc w:val="both"/>
        <w:rPr>
          <w:rFonts w:ascii="Book Antiqua" w:hAnsi="Book Antiqua"/>
        </w:rPr>
      </w:pPr>
      <w:r w:rsidRPr="00D42EA1">
        <w:rPr>
          <w:rFonts w:ascii="Book Antiqua" w:eastAsia="Book Antiqua" w:hAnsi="Book Antiqua" w:cs="Book Antiqua"/>
          <w:color w:val="000000"/>
        </w:rPr>
        <w:t>On day 12 of admission, the patient’s electrocardiogram (ECG) revealed sinus tachycardia with a heart rate of 145 beats per minute (Figure 2). Chest X-ray revealed exudative changes in the left lung (Figure 3). Doppler echocardiography revealed that his right atrium was enlarged, and his artery systolic pressure was 30 mmHg.</w:t>
      </w:r>
    </w:p>
    <w:p w14:paraId="2C469696" w14:textId="77777777" w:rsidR="00D42EA1" w:rsidRDefault="00DA09A7" w:rsidP="00D42EA1">
      <w:pPr>
        <w:adjustRightInd w:val="0"/>
        <w:snapToGrid w:val="0"/>
        <w:spacing w:line="360" w:lineRule="auto"/>
        <w:ind w:firstLineChars="100" w:firstLine="240"/>
        <w:jc w:val="both"/>
        <w:rPr>
          <w:rFonts w:ascii="Book Antiqua" w:hAnsi="Book Antiqua"/>
        </w:rPr>
      </w:pPr>
      <w:r w:rsidRPr="00D42EA1">
        <w:rPr>
          <w:rFonts w:ascii="Book Antiqua" w:eastAsia="Book Antiqua" w:hAnsi="Book Antiqua" w:cs="Book Antiqua"/>
          <w:color w:val="000000"/>
        </w:rPr>
        <w:t>On day 14 of admission, PE was identified by chest CT angiography (CTA) involving the right main pulmonary artery and multiple lobar pulmonary arteries (Figure 4A). Color Doppler ultrasound of the upper limbs, lower limbs, and abdomen did not show thrombosis. Partial resolution of thrombosis was documented on follow-up chest CTA (Figure 4B).</w:t>
      </w:r>
    </w:p>
    <w:p w14:paraId="7BA8858E" w14:textId="77777777" w:rsidR="00D42EA1" w:rsidRDefault="00D42EA1" w:rsidP="00D42EA1">
      <w:pPr>
        <w:adjustRightInd w:val="0"/>
        <w:snapToGrid w:val="0"/>
        <w:spacing w:line="360" w:lineRule="auto"/>
        <w:jc w:val="both"/>
        <w:rPr>
          <w:rFonts w:ascii="Book Antiqua" w:hAnsi="Book Antiqua"/>
        </w:rPr>
      </w:pPr>
    </w:p>
    <w:p w14:paraId="7D725A54" w14:textId="2B0BB842" w:rsidR="00A77B3E" w:rsidRPr="00D42EA1" w:rsidRDefault="00DA09A7" w:rsidP="00D42EA1">
      <w:pPr>
        <w:adjustRightInd w:val="0"/>
        <w:snapToGrid w:val="0"/>
        <w:spacing w:line="360" w:lineRule="auto"/>
        <w:jc w:val="both"/>
        <w:rPr>
          <w:rFonts w:ascii="Book Antiqua" w:hAnsi="Book Antiqua"/>
        </w:rPr>
      </w:pPr>
      <w:r w:rsidRPr="00D42EA1">
        <w:rPr>
          <w:rFonts w:ascii="Book Antiqua" w:eastAsia="Book Antiqua" w:hAnsi="Book Antiqua" w:cs="Book Antiqua"/>
          <w:b/>
          <w:caps/>
          <w:color w:val="000000"/>
          <w:u w:val="single"/>
        </w:rPr>
        <w:t>FINAL DIAGNOSIS</w:t>
      </w:r>
    </w:p>
    <w:p w14:paraId="27003FBA" w14:textId="3CA91DE5" w:rsidR="00A77B3E" w:rsidRPr="00D42EA1" w:rsidRDefault="00DA09A7" w:rsidP="002F7CFD">
      <w:pPr>
        <w:adjustRightInd w:val="0"/>
        <w:snapToGrid w:val="0"/>
        <w:spacing w:line="360" w:lineRule="auto"/>
        <w:jc w:val="both"/>
        <w:rPr>
          <w:rFonts w:ascii="Book Antiqua" w:hAnsi="Book Antiqua"/>
        </w:rPr>
      </w:pPr>
      <w:r w:rsidRPr="00D42EA1">
        <w:rPr>
          <w:rFonts w:ascii="Book Antiqua" w:eastAsia="Book Antiqua" w:hAnsi="Book Antiqua" w:cs="Book Antiqua"/>
          <w:color w:val="000000"/>
        </w:rPr>
        <w:t>The patient was eventually diagnosed with AP, acute PE, ARDS, and hypertriglyceridemia.</w:t>
      </w:r>
    </w:p>
    <w:p w14:paraId="4F999C1C" w14:textId="77777777" w:rsidR="00A77B3E" w:rsidRPr="00D42EA1" w:rsidRDefault="00A77B3E" w:rsidP="002F7CFD">
      <w:pPr>
        <w:adjustRightInd w:val="0"/>
        <w:snapToGrid w:val="0"/>
        <w:spacing w:line="360" w:lineRule="auto"/>
        <w:jc w:val="both"/>
        <w:rPr>
          <w:rFonts w:ascii="Book Antiqua" w:hAnsi="Book Antiqua"/>
        </w:rPr>
      </w:pPr>
    </w:p>
    <w:p w14:paraId="5306BA55" w14:textId="77777777" w:rsidR="00A77B3E" w:rsidRPr="00D42EA1" w:rsidRDefault="00DA09A7" w:rsidP="002F7CFD">
      <w:pPr>
        <w:adjustRightInd w:val="0"/>
        <w:snapToGrid w:val="0"/>
        <w:spacing w:line="360" w:lineRule="auto"/>
        <w:jc w:val="both"/>
        <w:rPr>
          <w:rFonts w:ascii="Book Antiqua" w:hAnsi="Book Antiqua"/>
        </w:rPr>
      </w:pPr>
      <w:r w:rsidRPr="00D42EA1">
        <w:rPr>
          <w:rFonts w:ascii="Book Antiqua" w:eastAsia="Book Antiqua" w:hAnsi="Book Antiqua" w:cs="Book Antiqua"/>
          <w:b/>
          <w:caps/>
          <w:color w:val="000000"/>
          <w:u w:val="single"/>
        </w:rPr>
        <w:t>TREATMENT</w:t>
      </w:r>
    </w:p>
    <w:p w14:paraId="7119548D" w14:textId="77777777" w:rsidR="00D42EA1" w:rsidRDefault="00DA09A7" w:rsidP="00D42EA1">
      <w:pPr>
        <w:adjustRightInd w:val="0"/>
        <w:snapToGrid w:val="0"/>
        <w:spacing w:line="360" w:lineRule="auto"/>
        <w:jc w:val="both"/>
        <w:rPr>
          <w:rFonts w:ascii="Book Antiqua" w:hAnsi="Book Antiqua"/>
        </w:rPr>
      </w:pPr>
      <w:r w:rsidRPr="00D42EA1">
        <w:rPr>
          <w:rFonts w:ascii="Book Antiqua" w:eastAsia="Book Antiqua" w:hAnsi="Book Antiqua" w:cs="Book Antiqua"/>
          <w:color w:val="000000"/>
        </w:rPr>
        <w:t xml:space="preserve">After admission, the patient was treated with somatostatin, antibiotics, proton pump inhibitors, low-molecular-weight heparin (LMWH), and fluid resuscitation. He was subcutaneously injected with 4100 </w:t>
      </w:r>
      <w:proofErr w:type="spellStart"/>
      <w:r w:rsidRPr="00D42EA1">
        <w:rPr>
          <w:rFonts w:ascii="Book Antiqua" w:eastAsia="Book Antiqua" w:hAnsi="Book Antiqua" w:cs="Book Antiqua"/>
          <w:color w:val="000000"/>
        </w:rPr>
        <w:t>iu</w:t>
      </w:r>
      <w:proofErr w:type="spellEnd"/>
      <w:r w:rsidRPr="00D42EA1">
        <w:rPr>
          <w:rFonts w:ascii="Book Antiqua" w:eastAsia="Book Antiqua" w:hAnsi="Book Antiqua" w:cs="Book Antiqua"/>
          <w:color w:val="000000"/>
        </w:rPr>
        <w:t xml:space="preserve"> of LMWH every 12 h.</w:t>
      </w:r>
    </w:p>
    <w:p w14:paraId="1488E067" w14:textId="77777777" w:rsidR="00D42EA1" w:rsidRDefault="00DA09A7" w:rsidP="00D42EA1">
      <w:pPr>
        <w:adjustRightInd w:val="0"/>
        <w:snapToGrid w:val="0"/>
        <w:spacing w:line="360" w:lineRule="auto"/>
        <w:ind w:firstLineChars="100" w:firstLine="240"/>
        <w:jc w:val="both"/>
        <w:rPr>
          <w:rFonts w:ascii="Book Antiqua" w:hAnsi="Book Antiqua"/>
        </w:rPr>
      </w:pPr>
      <w:r w:rsidRPr="00D42EA1">
        <w:rPr>
          <w:rFonts w:ascii="Book Antiqua" w:eastAsia="Book Antiqua" w:hAnsi="Book Antiqua" w:cs="Book Antiqua"/>
          <w:color w:val="000000"/>
        </w:rPr>
        <w:t xml:space="preserve">Five hours after admission, the patient was immediately transferred to our intensive-care unit (ICU) for further treatment, including high-frequency oxygen inhalation, continuous renal replacement therapy, anti-infective therapy, inhibition of pancreatic secretion, and anticoagulant therapy. After the recovery of the patient’s intestinal </w:t>
      </w:r>
      <w:r w:rsidRPr="00D42EA1">
        <w:rPr>
          <w:rFonts w:ascii="Book Antiqua" w:eastAsia="Book Antiqua" w:hAnsi="Book Antiqua" w:cs="Book Antiqua"/>
          <w:color w:val="000000"/>
        </w:rPr>
        <w:lastRenderedPageBreak/>
        <w:t xml:space="preserve">function, a jejunal feeding tube was placed on day 8 of admission. Enteral nutrition was supported, and other treatments were continued, including anticoagulant therapy. </w:t>
      </w:r>
    </w:p>
    <w:p w14:paraId="3CB01CB1" w14:textId="77777777" w:rsidR="00D42EA1" w:rsidRDefault="00DA09A7" w:rsidP="00D42EA1">
      <w:pPr>
        <w:adjustRightInd w:val="0"/>
        <w:snapToGrid w:val="0"/>
        <w:spacing w:line="360" w:lineRule="auto"/>
        <w:ind w:firstLineChars="100" w:firstLine="240"/>
        <w:jc w:val="both"/>
        <w:rPr>
          <w:rFonts w:ascii="Book Antiqua" w:hAnsi="Book Antiqua"/>
        </w:rPr>
      </w:pPr>
      <w:r w:rsidRPr="00D42EA1">
        <w:rPr>
          <w:rFonts w:ascii="Book Antiqua" w:eastAsia="Book Antiqua" w:hAnsi="Book Antiqua" w:cs="Book Antiqua"/>
          <w:color w:val="000000"/>
        </w:rPr>
        <w:t xml:space="preserve">On day 12 of admission, when the patient sustained cardiac arrest, he underwent advanced cardiac life support with cardiopulmonary resuscitation and emergent endotracheal intubation, and 1 mg of adrenaline was injected intravenously every 3 min. We transferred the patient to the ICU again. He was placed on a ventilator and underwent bronchoalveolar lavage for sputum drainage, hormone administration for anti-inflammation, meropenem for anti-infection, and LMWH for anti-coagulation. After a discussion among multiple teams, the possibility of PE was considered, and his condition continued to worsen. The decision was made to cannulate him for VA ECMO (7-French braided antegrade arterial sheath, Femoral artery: 16-gauge, femoral vein: 22-gauge) approximately 3.5 h after his condition worsened, and the ECMO flow rate was 3.8 liters per minute. We performed VA ECMO insertion into the left femoral artery and the right femoral vein using the </w:t>
      </w:r>
      <w:proofErr w:type="spellStart"/>
      <w:r w:rsidRPr="00D42EA1">
        <w:rPr>
          <w:rFonts w:ascii="Book Antiqua" w:eastAsia="Book Antiqua" w:hAnsi="Book Antiqua" w:cs="Book Antiqua"/>
          <w:color w:val="000000"/>
        </w:rPr>
        <w:t>Seldinger</w:t>
      </w:r>
      <w:proofErr w:type="spellEnd"/>
      <w:r w:rsidRPr="00D42EA1">
        <w:rPr>
          <w:rFonts w:ascii="Book Antiqua" w:eastAsia="Book Antiqua" w:hAnsi="Book Antiqua" w:cs="Book Antiqua"/>
          <w:color w:val="000000"/>
        </w:rPr>
        <w:t xml:space="preserve"> technique to maintain blood pressure and oxygenation.</w:t>
      </w:r>
    </w:p>
    <w:p w14:paraId="3433D296" w14:textId="6E653BB2" w:rsidR="00A77B3E" w:rsidRPr="00D42EA1" w:rsidRDefault="00DA09A7" w:rsidP="00D42EA1">
      <w:pPr>
        <w:adjustRightInd w:val="0"/>
        <w:snapToGrid w:val="0"/>
        <w:spacing w:line="360" w:lineRule="auto"/>
        <w:ind w:firstLineChars="100" w:firstLine="240"/>
        <w:jc w:val="both"/>
        <w:rPr>
          <w:rFonts w:ascii="Book Antiqua" w:hAnsi="Book Antiqua"/>
        </w:rPr>
      </w:pPr>
      <w:r w:rsidRPr="00D42EA1">
        <w:rPr>
          <w:rFonts w:ascii="Book Antiqua" w:eastAsia="Book Antiqua" w:hAnsi="Book Antiqua" w:cs="Book Antiqua"/>
          <w:color w:val="000000"/>
        </w:rPr>
        <w:t>On day 14 of admission, Due to extensive thromboembolism and the inability to wean the patient from ECMO, interventional vascular surgery was performed, and pulmonary artery thrombolysis, thrombus aspiration, and mechanical thrombectomy were performed. On day 16 of admission, the patient was extubated.</w:t>
      </w:r>
    </w:p>
    <w:p w14:paraId="43229DE2" w14:textId="77777777" w:rsidR="00A77B3E" w:rsidRPr="00D42EA1" w:rsidRDefault="00A77B3E" w:rsidP="00D42EA1">
      <w:pPr>
        <w:adjustRightInd w:val="0"/>
        <w:snapToGrid w:val="0"/>
        <w:spacing w:line="360" w:lineRule="auto"/>
        <w:jc w:val="both"/>
        <w:rPr>
          <w:rFonts w:ascii="Book Antiqua" w:hAnsi="Book Antiqua"/>
        </w:rPr>
      </w:pPr>
    </w:p>
    <w:p w14:paraId="220FB554" w14:textId="77777777" w:rsidR="00A77B3E" w:rsidRPr="00D42EA1" w:rsidRDefault="00DA09A7" w:rsidP="002F7CFD">
      <w:pPr>
        <w:adjustRightInd w:val="0"/>
        <w:snapToGrid w:val="0"/>
        <w:spacing w:line="360" w:lineRule="auto"/>
        <w:jc w:val="both"/>
        <w:rPr>
          <w:rFonts w:ascii="Book Antiqua" w:hAnsi="Book Antiqua"/>
        </w:rPr>
      </w:pPr>
      <w:r w:rsidRPr="00D42EA1">
        <w:rPr>
          <w:rFonts w:ascii="Book Antiqua" w:eastAsia="Book Antiqua" w:hAnsi="Book Antiqua" w:cs="Book Antiqua"/>
          <w:b/>
          <w:caps/>
          <w:color w:val="000000"/>
          <w:u w:val="single"/>
        </w:rPr>
        <w:t>OUTCOME AND FOLLOW-UP</w:t>
      </w:r>
    </w:p>
    <w:p w14:paraId="4FAC2344" w14:textId="66DA09AF" w:rsidR="00A77B3E" w:rsidRPr="00D42EA1" w:rsidRDefault="00DA09A7" w:rsidP="002F7CFD">
      <w:pPr>
        <w:adjustRightInd w:val="0"/>
        <w:snapToGrid w:val="0"/>
        <w:spacing w:line="360" w:lineRule="auto"/>
        <w:jc w:val="both"/>
        <w:rPr>
          <w:rFonts w:ascii="Book Antiqua" w:hAnsi="Book Antiqua"/>
        </w:rPr>
      </w:pPr>
      <w:r w:rsidRPr="00D42EA1">
        <w:rPr>
          <w:rFonts w:ascii="Book Antiqua" w:eastAsia="Book Antiqua" w:hAnsi="Book Antiqua" w:cs="Book Antiqua"/>
          <w:color w:val="000000"/>
        </w:rPr>
        <w:t xml:space="preserve">After 35 </w:t>
      </w:r>
      <w:r w:rsidR="004D4384">
        <w:rPr>
          <w:rFonts w:ascii="Book Antiqua" w:eastAsia="Book Antiqua" w:hAnsi="Book Antiqua" w:cs="Book Antiqua"/>
          <w:color w:val="000000"/>
        </w:rPr>
        <w:t>d</w:t>
      </w:r>
      <w:r w:rsidRPr="00D42EA1">
        <w:rPr>
          <w:rFonts w:ascii="Book Antiqua" w:eastAsia="Book Antiqua" w:hAnsi="Book Antiqua" w:cs="Book Antiqua"/>
          <w:color w:val="000000"/>
        </w:rPr>
        <w:t xml:space="preserve"> of hospitalization, including 4 </w:t>
      </w:r>
      <w:r w:rsidR="004D4384">
        <w:rPr>
          <w:rFonts w:ascii="Book Antiqua" w:eastAsia="Book Antiqua" w:hAnsi="Book Antiqua" w:cs="Book Antiqua"/>
          <w:color w:val="000000"/>
        </w:rPr>
        <w:t>d</w:t>
      </w:r>
      <w:r w:rsidRPr="00D42EA1">
        <w:rPr>
          <w:rFonts w:ascii="Book Antiqua" w:eastAsia="Book Antiqua" w:hAnsi="Book Antiqua" w:cs="Book Antiqua"/>
          <w:color w:val="000000"/>
        </w:rPr>
        <w:t xml:space="preserve"> of ECMO therapy, the patient was discharged. Oral anticoagulation of rivaroxaban was continued. Partial resolution of thrombosis was documented on follow-up chest CTA. In three months of follow-up, the patient has not shown recurrence of AP or PE.</w:t>
      </w:r>
    </w:p>
    <w:p w14:paraId="19D1DA0C" w14:textId="77777777" w:rsidR="00A77B3E" w:rsidRPr="00D42EA1" w:rsidRDefault="00A77B3E" w:rsidP="002F7CFD">
      <w:pPr>
        <w:adjustRightInd w:val="0"/>
        <w:snapToGrid w:val="0"/>
        <w:spacing w:line="360" w:lineRule="auto"/>
        <w:jc w:val="both"/>
        <w:rPr>
          <w:rFonts w:ascii="Book Antiqua" w:hAnsi="Book Antiqua"/>
        </w:rPr>
      </w:pPr>
    </w:p>
    <w:p w14:paraId="22A6B8E1" w14:textId="77777777" w:rsidR="00A77B3E" w:rsidRPr="00D42EA1" w:rsidRDefault="00DA09A7" w:rsidP="002F7CFD">
      <w:pPr>
        <w:adjustRightInd w:val="0"/>
        <w:snapToGrid w:val="0"/>
        <w:spacing w:line="360" w:lineRule="auto"/>
        <w:jc w:val="both"/>
        <w:rPr>
          <w:rFonts w:ascii="Book Antiqua" w:hAnsi="Book Antiqua"/>
        </w:rPr>
      </w:pPr>
      <w:r w:rsidRPr="00D42EA1">
        <w:rPr>
          <w:rFonts w:ascii="Book Antiqua" w:eastAsia="Book Antiqua" w:hAnsi="Book Antiqua" w:cs="Book Antiqua"/>
          <w:b/>
          <w:caps/>
          <w:color w:val="000000"/>
          <w:u w:val="single"/>
        </w:rPr>
        <w:t>DISCUSSION</w:t>
      </w:r>
    </w:p>
    <w:p w14:paraId="788C41A5" w14:textId="77777777" w:rsidR="004D4384" w:rsidRDefault="00DA09A7" w:rsidP="004D4384">
      <w:pPr>
        <w:adjustRightInd w:val="0"/>
        <w:snapToGrid w:val="0"/>
        <w:spacing w:line="360" w:lineRule="auto"/>
        <w:jc w:val="both"/>
        <w:rPr>
          <w:rFonts w:ascii="Book Antiqua" w:hAnsi="Book Antiqua"/>
        </w:rPr>
      </w:pPr>
      <w:r w:rsidRPr="00D42EA1">
        <w:rPr>
          <w:rFonts w:ascii="Book Antiqua" w:eastAsia="Book Antiqua" w:hAnsi="Book Antiqua" w:cs="Book Antiqua"/>
          <w:color w:val="000000"/>
        </w:rPr>
        <w:t xml:space="preserve">A combination of blood hypercoagulability, venous blood flow stasis, and vascular endothelial dysfunction is believed to trigger </w:t>
      </w:r>
      <w:proofErr w:type="gramStart"/>
      <w:r w:rsidRPr="00D42EA1">
        <w:rPr>
          <w:rFonts w:ascii="Book Antiqua" w:eastAsia="Book Antiqua" w:hAnsi="Book Antiqua" w:cs="Book Antiqua"/>
          <w:color w:val="000000"/>
        </w:rPr>
        <w:t>thrombosis</w:t>
      </w:r>
      <w:r w:rsidRPr="00D42EA1">
        <w:rPr>
          <w:rFonts w:ascii="Book Antiqua" w:eastAsia="Book Antiqua" w:hAnsi="Book Antiqua" w:cs="Book Antiqua"/>
          <w:color w:val="000000"/>
          <w:vertAlign w:val="superscript"/>
        </w:rPr>
        <w:t>[</w:t>
      </w:r>
      <w:proofErr w:type="gramEnd"/>
      <w:r w:rsidRPr="00D42EA1">
        <w:rPr>
          <w:rFonts w:ascii="Book Antiqua" w:eastAsia="Book Antiqua" w:hAnsi="Book Antiqua" w:cs="Book Antiqua"/>
          <w:color w:val="000000"/>
          <w:vertAlign w:val="superscript"/>
        </w:rPr>
        <w:t>7]</w:t>
      </w:r>
      <w:r w:rsidRPr="00D42EA1">
        <w:rPr>
          <w:rFonts w:ascii="Book Antiqua" w:eastAsia="Book Antiqua" w:hAnsi="Book Antiqua" w:cs="Book Antiqua"/>
          <w:color w:val="000000"/>
        </w:rPr>
        <w:t xml:space="preserve">. AP is an inﬂammatory </w:t>
      </w:r>
      <w:r w:rsidRPr="00D42EA1">
        <w:rPr>
          <w:rFonts w:ascii="Book Antiqua" w:eastAsia="Book Antiqua" w:hAnsi="Book Antiqua" w:cs="Book Antiqua"/>
          <w:color w:val="000000"/>
        </w:rPr>
        <w:lastRenderedPageBreak/>
        <w:t xml:space="preserve">disease characterized by the self-digestion of pancreatic tissue, which can trigger a systemic inﬂammatory </w:t>
      </w:r>
      <w:proofErr w:type="gramStart"/>
      <w:r w:rsidRPr="00D42EA1">
        <w:rPr>
          <w:rFonts w:ascii="Book Antiqua" w:eastAsia="Book Antiqua" w:hAnsi="Book Antiqua" w:cs="Book Antiqua"/>
          <w:color w:val="000000"/>
        </w:rPr>
        <w:t>response</w:t>
      </w:r>
      <w:r w:rsidRPr="00D42EA1">
        <w:rPr>
          <w:rFonts w:ascii="Book Antiqua" w:eastAsia="Book Antiqua" w:hAnsi="Book Antiqua" w:cs="Book Antiqua"/>
          <w:color w:val="000000"/>
          <w:vertAlign w:val="superscript"/>
        </w:rPr>
        <w:t>[</w:t>
      </w:r>
      <w:proofErr w:type="gramEnd"/>
      <w:r w:rsidRPr="00D42EA1">
        <w:rPr>
          <w:rFonts w:ascii="Book Antiqua" w:eastAsia="Book Antiqua" w:hAnsi="Book Antiqua" w:cs="Book Antiqua"/>
          <w:color w:val="000000"/>
          <w:vertAlign w:val="superscript"/>
        </w:rPr>
        <w:t>1]</w:t>
      </w:r>
      <w:r w:rsidRPr="00D42EA1">
        <w:rPr>
          <w:rFonts w:ascii="Book Antiqua" w:eastAsia="Book Antiqua" w:hAnsi="Book Antiqua" w:cs="Book Antiqua"/>
          <w:color w:val="000000"/>
        </w:rPr>
        <w:t xml:space="preserve">. PE is a rare complication of pancreatitis, and only a few cases have been </w:t>
      </w:r>
      <w:proofErr w:type="gramStart"/>
      <w:r w:rsidRPr="00D42EA1">
        <w:rPr>
          <w:rFonts w:ascii="Book Antiqua" w:eastAsia="Book Antiqua" w:hAnsi="Book Antiqua" w:cs="Book Antiqua"/>
          <w:color w:val="000000"/>
        </w:rPr>
        <w:t>reported</w:t>
      </w:r>
      <w:r w:rsidRPr="00D42EA1">
        <w:rPr>
          <w:rFonts w:ascii="Book Antiqua" w:eastAsia="Book Antiqua" w:hAnsi="Book Antiqua" w:cs="Book Antiqua"/>
          <w:color w:val="000000"/>
          <w:vertAlign w:val="superscript"/>
        </w:rPr>
        <w:t>[</w:t>
      </w:r>
      <w:proofErr w:type="gramEnd"/>
      <w:r w:rsidRPr="00D42EA1">
        <w:rPr>
          <w:rFonts w:ascii="Book Antiqua" w:eastAsia="Book Antiqua" w:hAnsi="Book Antiqua" w:cs="Book Antiqua"/>
          <w:color w:val="000000"/>
          <w:vertAlign w:val="superscript"/>
        </w:rPr>
        <w:t>8-11]</w:t>
      </w:r>
      <w:r w:rsidRPr="00D42EA1">
        <w:rPr>
          <w:rFonts w:ascii="Book Antiqua" w:eastAsia="Book Antiqua" w:hAnsi="Book Antiqua" w:cs="Book Antiqua"/>
          <w:color w:val="000000"/>
        </w:rPr>
        <w:t>. The mechanism underlying the formation of a PE is currently believed to be as follows: (1) The cyst connected to the pancreatic duct penetrates the vascular system and</w:t>
      </w:r>
      <w:r w:rsidRPr="00D42EA1">
        <w:rPr>
          <w:rFonts w:ascii="Book Antiqua" w:eastAsia="Book Antiqua" w:hAnsi="Book Antiqua" w:cs="Book Antiqua"/>
          <w:b/>
          <w:bCs/>
          <w:color w:val="000000"/>
        </w:rPr>
        <w:t xml:space="preserve"> </w:t>
      </w:r>
      <w:r w:rsidRPr="00D42EA1">
        <w:rPr>
          <w:rFonts w:ascii="Book Antiqua" w:eastAsia="Book Antiqua" w:hAnsi="Book Antiqua" w:cs="Book Antiqua"/>
          <w:color w:val="000000"/>
        </w:rPr>
        <w:t>releases pancreatic juice, which then triggers the formation of a thrombus secondary to vasculitis; (2) hypercoagulability occurs due to liver dysfunction, hypertyrosinemia (resulting in increased concentrations of fibrinogen and factor VIII), and cachexia; (3) the systemic inflammatory response secondary to AP damages the vascular endothelium, consequently affecting the endothelium-dependent acetylcholine relaxation reaction and causing the release of procoagulant substances and the activation of platelets, leading to blood hypercoagulability; (4) hyperlipidemia results in venous blood flow stasis; and (5) proteolytic damage plays a significant role in the development of pulmonary vascular injury after AP, such as pancreatic elastase</w:t>
      </w:r>
      <w:r w:rsidRPr="00D42EA1">
        <w:rPr>
          <w:rFonts w:ascii="Book Antiqua" w:eastAsia="Book Antiqua" w:hAnsi="Book Antiqua" w:cs="Book Antiqua"/>
          <w:color w:val="000000"/>
          <w:vertAlign w:val="superscript"/>
        </w:rPr>
        <w:t>[8,12]</w:t>
      </w:r>
      <w:r w:rsidRPr="00D42EA1">
        <w:rPr>
          <w:rFonts w:ascii="Book Antiqua" w:eastAsia="Book Antiqua" w:hAnsi="Book Antiqua" w:cs="Book Antiqua"/>
          <w:color w:val="000000"/>
        </w:rPr>
        <w:t>.</w:t>
      </w:r>
    </w:p>
    <w:p w14:paraId="68824610" w14:textId="77777777" w:rsidR="004D4384" w:rsidRDefault="00DA09A7" w:rsidP="004D4384">
      <w:pPr>
        <w:adjustRightInd w:val="0"/>
        <w:snapToGrid w:val="0"/>
        <w:spacing w:line="360" w:lineRule="auto"/>
        <w:ind w:firstLineChars="100" w:firstLine="240"/>
        <w:jc w:val="both"/>
        <w:rPr>
          <w:rFonts w:ascii="Book Antiqua" w:hAnsi="Book Antiqua"/>
        </w:rPr>
      </w:pPr>
      <w:r w:rsidRPr="00D42EA1">
        <w:rPr>
          <w:rFonts w:ascii="Book Antiqua" w:eastAsia="Book Antiqua" w:hAnsi="Book Antiqua" w:cs="Book Antiqua"/>
          <w:color w:val="000000"/>
        </w:rPr>
        <w:t xml:space="preserve">Our patient was a young man who had been diagnosed with moderately severe acute hypertriglyceridemia-related pancreatitis accompanied by the accumulation of peripancreatic fluid but without pseudocysts. The patient did not have venous thrombosis in the lower extremities or other previous thrombotic diseases and had no history of recent surgery, trauma, or blood disease; however, the patient did have obesity and hyperlipidemia. Examinations revealed normal fibrinogen, normal antithrombin III, and normal protein C and S levels. Factor V Leiden and the </w:t>
      </w:r>
      <w:r w:rsidRPr="00D42EA1">
        <w:rPr>
          <w:rFonts w:ascii="Book Antiqua" w:eastAsia="Book Antiqua" w:hAnsi="Book Antiqua" w:cs="Book Antiqua"/>
          <w:i/>
          <w:iCs/>
          <w:color w:val="000000"/>
        </w:rPr>
        <w:t>MTHFR</w:t>
      </w:r>
      <w:r w:rsidRPr="00D42EA1">
        <w:rPr>
          <w:rFonts w:ascii="Book Antiqua" w:eastAsia="Book Antiqua" w:hAnsi="Book Antiqua" w:cs="Book Antiqua"/>
          <w:color w:val="000000"/>
        </w:rPr>
        <w:t xml:space="preserve"> gene mutation were negative, and there was no evidence of atrial fibrillation on an ECG. As the patient did not have genetic or other acquired causes of PE, we concluded that the patient’s PE was secondary to AP. The predisposing factors for PE in this patient included systemic inflammatory response syndrome, hyperlipidemia-related venous blood flow stasis, long-term bed rest (12 </w:t>
      </w:r>
      <w:r w:rsidR="004D4384">
        <w:rPr>
          <w:rFonts w:ascii="Book Antiqua" w:eastAsia="Book Antiqua" w:hAnsi="Book Antiqua" w:cs="Book Antiqua"/>
          <w:color w:val="000000"/>
        </w:rPr>
        <w:t>d</w:t>
      </w:r>
      <w:r w:rsidRPr="00D42EA1">
        <w:rPr>
          <w:rFonts w:ascii="Book Antiqua" w:eastAsia="Book Antiqua" w:hAnsi="Book Antiqua" w:cs="Book Antiqua"/>
          <w:color w:val="000000"/>
        </w:rPr>
        <w:t xml:space="preserve"> in bed), and obesity.</w:t>
      </w:r>
    </w:p>
    <w:p w14:paraId="12297746" w14:textId="77777777" w:rsidR="00512776" w:rsidRDefault="00DA09A7" w:rsidP="00512776">
      <w:pPr>
        <w:adjustRightInd w:val="0"/>
        <w:snapToGrid w:val="0"/>
        <w:spacing w:line="360" w:lineRule="auto"/>
        <w:ind w:firstLineChars="100" w:firstLine="240"/>
        <w:jc w:val="both"/>
        <w:rPr>
          <w:rFonts w:ascii="Book Antiqua" w:hAnsi="Book Antiqua"/>
        </w:rPr>
      </w:pPr>
      <w:r w:rsidRPr="00D42EA1">
        <w:rPr>
          <w:rFonts w:ascii="Book Antiqua" w:eastAsia="Book Antiqua" w:hAnsi="Book Antiqua" w:cs="Book Antiqua"/>
          <w:color w:val="000000"/>
        </w:rPr>
        <w:t xml:space="preserve">The symptoms of PE include dyspnea, chest pain, syncope, cough, and hemoptysis. However, most clinical presentations are non-specific; thus, PE is easily missed or </w:t>
      </w:r>
      <w:proofErr w:type="gramStart"/>
      <w:r w:rsidRPr="00D42EA1">
        <w:rPr>
          <w:rFonts w:ascii="Book Antiqua" w:eastAsia="Book Antiqua" w:hAnsi="Book Antiqua" w:cs="Book Antiqua"/>
          <w:color w:val="000000"/>
        </w:rPr>
        <w:t>misdiagnosed</w:t>
      </w:r>
      <w:r w:rsidRPr="00D42EA1">
        <w:rPr>
          <w:rFonts w:ascii="Book Antiqua" w:eastAsia="Book Antiqua" w:hAnsi="Book Antiqua" w:cs="Book Antiqua"/>
          <w:color w:val="000000"/>
          <w:vertAlign w:val="superscript"/>
        </w:rPr>
        <w:t>[</w:t>
      </w:r>
      <w:proofErr w:type="gramEnd"/>
      <w:r w:rsidRPr="00D42EA1">
        <w:rPr>
          <w:rFonts w:ascii="Book Antiqua" w:eastAsia="Book Antiqua" w:hAnsi="Book Antiqua" w:cs="Book Antiqua"/>
          <w:color w:val="000000"/>
          <w:vertAlign w:val="superscript"/>
        </w:rPr>
        <w:t>10]</w:t>
      </w:r>
      <w:r w:rsidRPr="00D42EA1">
        <w:rPr>
          <w:rFonts w:ascii="Book Antiqua" w:eastAsia="Book Antiqua" w:hAnsi="Book Antiqua" w:cs="Book Antiqua"/>
          <w:color w:val="000000"/>
        </w:rPr>
        <w:t xml:space="preserve">. The patient experienced chest tightness, dyspnea, tachypnea, and tachycardia without chest pain or hemoptysis in the early stage. </w:t>
      </w:r>
      <w:r w:rsidR="004D4384" w:rsidRPr="00D42EA1">
        <w:rPr>
          <w:rFonts w:ascii="Book Antiqua" w:eastAsia="Book Antiqua" w:hAnsi="Book Antiqua" w:cs="Book Antiqua"/>
          <w:color w:val="000000"/>
        </w:rPr>
        <w:t>During</w:t>
      </w:r>
      <w:r w:rsidRPr="00D42EA1">
        <w:rPr>
          <w:rFonts w:ascii="Book Antiqua" w:eastAsia="Book Antiqua" w:hAnsi="Book Antiqua" w:cs="Book Antiqua"/>
          <w:color w:val="000000"/>
        </w:rPr>
        <w:t xml:space="preserve"> the disease, the </w:t>
      </w:r>
      <w:r w:rsidRPr="00D42EA1">
        <w:rPr>
          <w:rFonts w:ascii="Book Antiqua" w:eastAsia="Book Antiqua" w:hAnsi="Book Antiqua" w:cs="Book Antiqua"/>
          <w:color w:val="000000"/>
        </w:rPr>
        <w:lastRenderedPageBreak/>
        <w:t xml:space="preserve">patient gradually developed ARDS and conscious indifference, and his D-dimer levels progressively increased. Thus, we suspected that the patient had PE. Once PE is suspected, the detection of related coagulation indicators, such as pulmonary artery pressure assessment, contrast-enhanced chest CT, and D-dimer must be completed in order to make the diagnosis as soon as possible. Our patient’s CTA showed thrombosis in the right main pulmonary artery and multiple lobar pulmonary arteries, which confirmed the diagnosis of PE. Once the diagnosis is confirmed, treatments, including anticoagulation alone, catheter-directed thrombolysis, systemic thrombolysis, catheter embolectomy, surgical embolectomy, and/or mechanical circulatory support, such as ECMO, should be started as soon as </w:t>
      </w:r>
      <w:proofErr w:type="gramStart"/>
      <w:r w:rsidRPr="00D42EA1">
        <w:rPr>
          <w:rFonts w:ascii="Book Antiqua" w:eastAsia="Book Antiqua" w:hAnsi="Book Antiqua" w:cs="Book Antiqua"/>
          <w:color w:val="000000"/>
        </w:rPr>
        <w:t>possible</w:t>
      </w:r>
      <w:r w:rsidRPr="00D42EA1">
        <w:rPr>
          <w:rFonts w:ascii="Book Antiqua" w:eastAsia="Book Antiqua" w:hAnsi="Book Antiqua" w:cs="Book Antiqua"/>
          <w:color w:val="000000"/>
          <w:vertAlign w:val="superscript"/>
        </w:rPr>
        <w:t>[</w:t>
      </w:r>
      <w:proofErr w:type="gramEnd"/>
      <w:r w:rsidRPr="00D42EA1">
        <w:rPr>
          <w:rFonts w:ascii="Book Antiqua" w:eastAsia="Book Antiqua" w:hAnsi="Book Antiqua" w:cs="Book Antiqua"/>
          <w:color w:val="000000"/>
          <w:vertAlign w:val="superscript"/>
        </w:rPr>
        <w:t>13]</w:t>
      </w:r>
      <w:r w:rsidRPr="00D42EA1">
        <w:rPr>
          <w:rFonts w:ascii="Book Antiqua" w:eastAsia="Book Antiqua" w:hAnsi="Book Antiqua" w:cs="Book Antiqua"/>
          <w:color w:val="000000"/>
        </w:rPr>
        <w:t>. We therefore cannulated the patient for VA ECMO as soon as possible (</w:t>
      </w:r>
      <w:r w:rsidRPr="004D4384">
        <w:rPr>
          <w:rFonts w:ascii="Book Antiqua" w:eastAsia="Book Antiqua" w:hAnsi="Book Antiqua" w:cs="Book Antiqua"/>
          <w:i/>
          <w:iCs/>
          <w:color w:val="000000"/>
        </w:rPr>
        <w:t>i.e.</w:t>
      </w:r>
      <w:r w:rsidR="004D4384">
        <w:rPr>
          <w:rFonts w:ascii="Book Antiqua" w:eastAsia="Book Antiqua" w:hAnsi="Book Antiqua" w:cs="Book Antiqua"/>
          <w:color w:val="000000"/>
        </w:rPr>
        <w:t>,</w:t>
      </w:r>
      <w:r w:rsidRPr="00D42EA1">
        <w:rPr>
          <w:rFonts w:ascii="Book Antiqua" w:eastAsia="Book Antiqua" w:hAnsi="Book Antiqua" w:cs="Book Antiqua"/>
          <w:color w:val="000000"/>
        </w:rPr>
        <w:t xml:space="preserve"> only 3.5 h after his condition began worsening). However, it has been shown that treatment with ECMO alone may activate innate physiologic thrombolysis thus making it possible to achieve an improvement in the right ventricle and hemodynamic </w:t>
      </w:r>
      <w:proofErr w:type="gramStart"/>
      <w:r w:rsidRPr="00D42EA1">
        <w:rPr>
          <w:rFonts w:ascii="Book Antiqua" w:eastAsia="Book Antiqua" w:hAnsi="Book Antiqua" w:cs="Book Antiqua"/>
          <w:color w:val="000000"/>
        </w:rPr>
        <w:t>values</w:t>
      </w:r>
      <w:r w:rsidRPr="00D42EA1">
        <w:rPr>
          <w:rFonts w:ascii="Book Antiqua" w:eastAsia="Book Antiqua" w:hAnsi="Book Antiqua" w:cs="Book Antiqua"/>
          <w:color w:val="000000"/>
          <w:vertAlign w:val="superscript"/>
        </w:rPr>
        <w:t>[</w:t>
      </w:r>
      <w:proofErr w:type="gramEnd"/>
      <w:r w:rsidRPr="00D42EA1">
        <w:rPr>
          <w:rFonts w:ascii="Book Antiqua" w:eastAsia="Book Antiqua" w:hAnsi="Book Antiqua" w:cs="Book Antiqua"/>
          <w:color w:val="000000"/>
          <w:vertAlign w:val="superscript"/>
        </w:rPr>
        <w:t>14]</w:t>
      </w:r>
      <w:r w:rsidRPr="00D42EA1">
        <w:rPr>
          <w:rFonts w:ascii="Book Antiqua" w:eastAsia="Book Antiqua" w:hAnsi="Book Antiqua" w:cs="Book Antiqua"/>
          <w:color w:val="000000"/>
        </w:rPr>
        <w:t xml:space="preserve">. It is presently believed that ECMO mainly provides hemodynamic and respiratory support for critically ill patients whose condition is too unstable to tolerate either surgical or catheter-based </w:t>
      </w:r>
      <w:proofErr w:type="gramStart"/>
      <w:r w:rsidRPr="00D42EA1">
        <w:rPr>
          <w:rFonts w:ascii="Book Antiqua" w:eastAsia="Book Antiqua" w:hAnsi="Book Antiqua" w:cs="Book Antiqua"/>
          <w:color w:val="000000"/>
        </w:rPr>
        <w:t>embolectomy</w:t>
      </w:r>
      <w:r w:rsidRPr="00D42EA1">
        <w:rPr>
          <w:rFonts w:ascii="Book Antiqua" w:eastAsia="Book Antiqua" w:hAnsi="Book Antiqua" w:cs="Book Antiqua"/>
          <w:color w:val="000000"/>
          <w:vertAlign w:val="superscript"/>
        </w:rPr>
        <w:t>[</w:t>
      </w:r>
      <w:proofErr w:type="gramEnd"/>
      <w:r w:rsidRPr="00D42EA1">
        <w:rPr>
          <w:rFonts w:ascii="Book Antiqua" w:eastAsia="Book Antiqua" w:hAnsi="Book Antiqua" w:cs="Book Antiqua"/>
          <w:color w:val="000000"/>
          <w:vertAlign w:val="superscript"/>
        </w:rPr>
        <w:t>15]</w:t>
      </w:r>
      <w:r w:rsidRPr="00D42EA1">
        <w:rPr>
          <w:rFonts w:ascii="Book Antiqua" w:eastAsia="Book Antiqua" w:hAnsi="Book Antiqua" w:cs="Book Antiqua"/>
          <w:color w:val="000000"/>
        </w:rPr>
        <w:t>.</w:t>
      </w:r>
      <w:r w:rsidR="004D4384">
        <w:rPr>
          <w:rFonts w:ascii="Book Antiqua" w:eastAsia="Book Antiqua" w:hAnsi="Book Antiqua" w:cs="Book Antiqua"/>
          <w:color w:val="000000"/>
        </w:rPr>
        <w:t xml:space="preserve"> </w:t>
      </w:r>
      <w:r w:rsidRPr="00D42EA1">
        <w:rPr>
          <w:rFonts w:ascii="Book Antiqua" w:eastAsia="Book Antiqua" w:hAnsi="Book Antiqua" w:cs="Book Antiqua"/>
          <w:color w:val="000000"/>
        </w:rPr>
        <w:t>The improvement of PE symptoms and the decrease in the D-dimer level are generally considered to be due to successful vascular interventional procedure. ECMO can improve oxygenation and remove CO</w:t>
      </w:r>
      <w:r w:rsidRPr="00D42EA1">
        <w:rPr>
          <w:rFonts w:ascii="Book Antiqua" w:eastAsia="Book Antiqua" w:hAnsi="Book Antiqua" w:cs="Book Antiqua"/>
          <w:color w:val="000000"/>
          <w:vertAlign w:val="subscript"/>
        </w:rPr>
        <w:t>2</w:t>
      </w:r>
      <w:r w:rsidRPr="00D42EA1">
        <w:rPr>
          <w:rFonts w:ascii="Book Antiqua" w:eastAsia="Book Antiqua" w:hAnsi="Book Antiqua" w:cs="Book Antiqua"/>
          <w:color w:val="000000"/>
        </w:rPr>
        <w:t xml:space="preserve">, thereby reducing the need for ventilator support (using low tidal volume and low airway pressure). This protective ventilation strategy for open lungs allows the lungs to rest, thereby increasing time available to treat the original </w:t>
      </w:r>
      <w:proofErr w:type="gramStart"/>
      <w:r w:rsidRPr="00D42EA1">
        <w:rPr>
          <w:rFonts w:ascii="Book Antiqua" w:eastAsia="Book Antiqua" w:hAnsi="Book Antiqua" w:cs="Book Antiqua"/>
          <w:color w:val="000000"/>
        </w:rPr>
        <w:t>disease</w:t>
      </w:r>
      <w:r w:rsidRPr="00D42EA1">
        <w:rPr>
          <w:rFonts w:ascii="Book Antiqua" w:eastAsia="Book Antiqua" w:hAnsi="Book Antiqua" w:cs="Book Antiqua"/>
          <w:color w:val="000000"/>
          <w:vertAlign w:val="superscript"/>
        </w:rPr>
        <w:t>[</w:t>
      </w:r>
      <w:proofErr w:type="gramEnd"/>
      <w:r w:rsidRPr="00D42EA1">
        <w:rPr>
          <w:rFonts w:ascii="Book Antiqua" w:eastAsia="Book Antiqua" w:hAnsi="Book Antiqua" w:cs="Book Antiqua"/>
          <w:color w:val="000000"/>
          <w:vertAlign w:val="superscript"/>
        </w:rPr>
        <w:t>16]</w:t>
      </w:r>
      <w:r w:rsidRPr="00D42EA1">
        <w:rPr>
          <w:rFonts w:ascii="Book Antiqua" w:eastAsia="Book Antiqua" w:hAnsi="Book Antiqua" w:cs="Book Antiqua"/>
          <w:color w:val="000000"/>
        </w:rPr>
        <w:t xml:space="preserve">. ECMO has been used in the following clinical scenarios for PE </w:t>
      </w:r>
      <w:proofErr w:type="gramStart"/>
      <w:r w:rsidRPr="00D42EA1">
        <w:rPr>
          <w:rFonts w:ascii="Book Antiqua" w:eastAsia="Book Antiqua" w:hAnsi="Book Antiqua" w:cs="Book Antiqua"/>
          <w:color w:val="000000"/>
        </w:rPr>
        <w:t>patients</w:t>
      </w:r>
      <w:r w:rsidRPr="00D42EA1">
        <w:rPr>
          <w:rFonts w:ascii="Book Antiqua" w:eastAsia="Book Antiqua" w:hAnsi="Book Antiqua" w:cs="Book Antiqua"/>
          <w:color w:val="000000"/>
          <w:vertAlign w:val="superscript"/>
        </w:rPr>
        <w:t>[</w:t>
      </w:r>
      <w:proofErr w:type="gramEnd"/>
      <w:r w:rsidRPr="00D42EA1">
        <w:rPr>
          <w:rFonts w:ascii="Book Antiqua" w:eastAsia="Book Antiqua" w:hAnsi="Book Antiqua" w:cs="Book Antiqua"/>
          <w:color w:val="000000"/>
          <w:vertAlign w:val="superscript"/>
        </w:rPr>
        <w:t>15,17,18]</w:t>
      </w:r>
      <w:r w:rsidRPr="00D42EA1">
        <w:rPr>
          <w:rFonts w:ascii="Book Antiqua" w:eastAsia="Book Antiqua" w:hAnsi="Book Antiqua" w:cs="Book Antiqua"/>
          <w:color w:val="000000"/>
        </w:rPr>
        <w:t xml:space="preserve">: </w:t>
      </w:r>
      <w:r w:rsidR="004D4384">
        <w:rPr>
          <w:rFonts w:ascii="Book Antiqua" w:eastAsia="Book Antiqua" w:hAnsi="Book Antiqua" w:cs="Book Antiqua"/>
          <w:color w:val="000000"/>
        </w:rPr>
        <w:t>(</w:t>
      </w:r>
      <w:r w:rsidRPr="00D42EA1">
        <w:rPr>
          <w:rFonts w:ascii="Book Antiqua" w:eastAsia="Book Antiqua" w:hAnsi="Book Antiqua" w:cs="Book Antiqua"/>
          <w:color w:val="000000"/>
        </w:rPr>
        <w:t>1) to rescue patients when thrombolytic treatment fails or as a temporary hemodynamic support prior to performing intervention</w:t>
      </w:r>
      <w:r w:rsidR="004D4384">
        <w:rPr>
          <w:rFonts w:ascii="Book Antiqua" w:eastAsia="Book Antiqua" w:hAnsi="Book Antiqua" w:cs="Book Antiqua"/>
          <w:color w:val="000000"/>
        </w:rPr>
        <w:t>;</w:t>
      </w:r>
      <w:r w:rsidRPr="00D42EA1">
        <w:rPr>
          <w:rFonts w:ascii="Book Antiqua" w:eastAsia="Book Antiqua" w:hAnsi="Book Antiqua" w:cs="Book Antiqua"/>
          <w:color w:val="000000"/>
        </w:rPr>
        <w:t xml:space="preserve"> and </w:t>
      </w:r>
      <w:r w:rsidR="004D4384">
        <w:rPr>
          <w:rFonts w:ascii="Book Antiqua" w:eastAsia="Book Antiqua" w:hAnsi="Book Antiqua" w:cs="Book Antiqua"/>
          <w:color w:val="000000"/>
        </w:rPr>
        <w:t>(</w:t>
      </w:r>
      <w:r w:rsidRPr="00D42EA1">
        <w:rPr>
          <w:rFonts w:ascii="Book Antiqua" w:eastAsia="Book Antiqua" w:hAnsi="Book Antiqua" w:cs="Book Antiqua"/>
          <w:color w:val="000000"/>
        </w:rPr>
        <w:t xml:space="preserve">2) to treat patients with refractory cardiogenic shock or cardiac arrest. Our patient experienced cardiac arrest and was both hemodynamically unstable and unable to tolerate interventional surgery and, as a result, he underwent ECMO therapy. However, the patient was unable to be weaned from ECMO because of his extensive thromboembolism. In addition, due to the decreased platelet count and possible </w:t>
      </w:r>
      <w:r w:rsidRPr="00D42EA1">
        <w:rPr>
          <w:rFonts w:ascii="Book Antiqua" w:eastAsia="Book Antiqua" w:hAnsi="Book Antiqua" w:cs="Book Antiqua"/>
          <w:color w:val="000000"/>
        </w:rPr>
        <w:lastRenderedPageBreak/>
        <w:t>hemorrhagic conversion of pancreatitis, we had to perform interventional vascular surgery instead of systemic anticoagulant therapy.</w:t>
      </w:r>
    </w:p>
    <w:p w14:paraId="41E86B64" w14:textId="77777777" w:rsidR="00512776" w:rsidRDefault="00DA09A7" w:rsidP="00512776">
      <w:pPr>
        <w:adjustRightInd w:val="0"/>
        <w:snapToGrid w:val="0"/>
        <w:spacing w:line="360" w:lineRule="auto"/>
        <w:ind w:firstLineChars="100" w:firstLine="240"/>
        <w:jc w:val="both"/>
        <w:rPr>
          <w:rFonts w:ascii="Book Antiqua" w:hAnsi="Book Antiqua"/>
        </w:rPr>
      </w:pPr>
      <w:r w:rsidRPr="00D42EA1">
        <w:rPr>
          <w:rFonts w:ascii="Book Antiqua" w:eastAsia="Book Antiqua" w:hAnsi="Book Antiqua" w:cs="Book Antiqua"/>
          <w:color w:val="000000"/>
        </w:rPr>
        <w:t xml:space="preserve">Two doubts remain concerning the findings in this report. First, despite his receiving treatment with LMWH since admission and the lack of genetic factors related to thrombosis, PE still occurred in the present patient. There may be </w:t>
      </w:r>
      <w:r w:rsidR="00512776" w:rsidRPr="00D42EA1">
        <w:rPr>
          <w:rFonts w:ascii="Book Antiqua" w:eastAsia="Book Antiqua" w:hAnsi="Book Antiqua" w:cs="Book Antiqua"/>
          <w:color w:val="000000"/>
        </w:rPr>
        <w:t>several</w:t>
      </w:r>
      <w:r w:rsidRPr="00D42EA1">
        <w:rPr>
          <w:rFonts w:ascii="Book Antiqua" w:eastAsia="Book Antiqua" w:hAnsi="Book Antiqua" w:cs="Book Antiqua"/>
          <w:color w:val="000000"/>
        </w:rPr>
        <w:t xml:space="preserve"> reasons for this. The patient may have had predisposing factors for PE, including systemic inflammatory response syndrome, hyperlipidemia-related venous blood flow stasis, long-term bed rest (12 </w:t>
      </w:r>
      <w:r w:rsidR="004D4384">
        <w:rPr>
          <w:rFonts w:ascii="Book Antiqua" w:eastAsia="Book Antiqua" w:hAnsi="Book Antiqua" w:cs="Book Antiqua"/>
          <w:color w:val="000000"/>
        </w:rPr>
        <w:t>d</w:t>
      </w:r>
      <w:r w:rsidRPr="00D42EA1">
        <w:rPr>
          <w:rFonts w:ascii="Book Antiqua" w:eastAsia="Book Antiqua" w:hAnsi="Book Antiqua" w:cs="Book Antiqua"/>
          <w:color w:val="000000"/>
        </w:rPr>
        <w:t xml:space="preserve"> in bed), and obesity. In addition, the dose of LMWH may have been insufficient, given that the patient’s BMI was 33.8 kg/m</w:t>
      </w:r>
      <w:r w:rsidRPr="00D42EA1">
        <w:rPr>
          <w:rFonts w:ascii="Book Antiqua" w:eastAsia="Book Antiqua" w:hAnsi="Book Antiqua" w:cs="Book Antiqua"/>
          <w:color w:val="000000"/>
          <w:vertAlign w:val="superscript"/>
        </w:rPr>
        <w:t>2</w:t>
      </w:r>
      <w:r w:rsidRPr="00D42EA1">
        <w:rPr>
          <w:rFonts w:ascii="Book Antiqua" w:eastAsia="Book Antiqua" w:hAnsi="Book Antiqua" w:cs="Book Antiqua"/>
          <w:color w:val="000000"/>
        </w:rPr>
        <w:t xml:space="preserve">. Second, the patient’s platelet count decreased during treatment, and the result of the HIT test was negative. The development of thrombocytopenia in severe infection and sepsis may occur as a result of the massive consumption of circulating platelets through interactions with immune </w:t>
      </w:r>
      <w:proofErr w:type="gramStart"/>
      <w:r w:rsidRPr="00D42EA1">
        <w:rPr>
          <w:rFonts w:ascii="Book Antiqua" w:eastAsia="Book Antiqua" w:hAnsi="Book Antiqua" w:cs="Book Antiqua"/>
          <w:color w:val="000000"/>
        </w:rPr>
        <w:t>cells</w:t>
      </w:r>
      <w:r w:rsidRPr="00D42EA1">
        <w:rPr>
          <w:rFonts w:ascii="Book Antiqua" w:eastAsia="Book Antiqua" w:hAnsi="Book Antiqua" w:cs="Book Antiqua"/>
          <w:color w:val="000000"/>
          <w:vertAlign w:val="superscript"/>
        </w:rPr>
        <w:t>[</w:t>
      </w:r>
      <w:proofErr w:type="gramEnd"/>
      <w:r w:rsidRPr="00D42EA1">
        <w:rPr>
          <w:rFonts w:ascii="Book Antiqua" w:eastAsia="Book Antiqua" w:hAnsi="Book Antiqua" w:cs="Book Antiqua"/>
          <w:color w:val="000000"/>
          <w:vertAlign w:val="superscript"/>
        </w:rPr>
        <w:t>19]</w:t>
      </w:r>
      <w:r w:rsidRPr="00D42EA1">
        <w:rPr>
          <w:rFonts w:ascii="Book Antiqua" w:eastAsia="Book Antiqua" w:hAnsi="Book Antiqua" w:cs="Book Antiqua"/>
          <w:color w:val="000000"/>
        </w:rPr>
        <w:t>.</w:t>
      </w:r>
    </w:p>
    <w:p w14:paraId="15919B17" w14:textId="02278A11" w:rsidR="00A77B3E" w:rsidRPr="00D42EA1" w:rsidRDefault="00DA09A7" w:rsidP="00512776">
      <w:pPr>
        <w:adjustRightInd w:val="0"/>
        <w:snapToGrid w:val="0"/>
        <w:spacing w:line="360" w:lineRule="auto"/>
        <w:ind w:firstLineChars="100" w:firstLine="240"/>
        <w:jc w:val="both"/>
        <w:rPr>
          <w:rFonts w:ascii="Book Antiqua" w:hAnsi="Book Antiqua"/>
        </w:rPr>
      </w:pPr>
      <w:r w:rsidRPr="00D42EA1">
        <w:rPr>
          <w:rFonts w:ascii="Book Antiqua" w:eastAsia="Book Antiqua" w:hAnsi="Book Antiqua" w:cs="Book Antiqua"/>
          <w:color w:val="000000"/>
        </w:rPr>
        <w:t>In summary, this patient suffered from severe AP with acute PE, life-threatening ARDS, and cardiac arrest. Our gastroenterology team worked collaboratively with other teams, including the Critical Care ECMO team, who provided mechanical support, and the interventional vascular surgery team, who performed thrombolysis and mechanical thrombectomy. Consequently, the patient was successfully resuscitated, stabilized, and discharged.</w:t>
      </w:r>
    </w:p>
    <w:p w14:paraId="0DF78EC3" w14:textId="77777777" w:rsidR="00A77B3E" w:rsidRPr="00D42EA1" w:rsidRDefault="00A77B3E" w:rsidP="00512776">
      <w:pPr>
        <w:adjustRightInd w:val="0"/>
        <w:snapToGrid w:val="0"/>
        <w:spacing w:line="360" w:lineRule="auto"/>
        <w:jc w:val="both"/>
        <w:rPr>
          <w:rFonts w:ascii="Book Antiqua" w:hAnsi="Book Antiqua"/>
        </w:rPr>
      </w:pPr>
    </w:p>
    <w:p w14:paraId="6D2C744D" w14:textId="77777777" w:rsidR="00A77B3E" w:rsidRPr="00D42EA1" w:rsidRDefault="00DA09A7" w:rsidP="002F7CFD">
      <w:pPr>
        <w:adjustRightInd w:val="0"/>
        <w:snapToGrid w:val="0"/>
        <w:spacing w:line="360" w:lineRule="auto"/>
        <w:jc w:val="both"/>
        <w:rPr>
          <w:rFonts w:ascii="Book Antiqua" w:hAnsi="Book Antiqua"/>
        </w:rPr>
      </w:pPr>
      <w:r w:rsidRPr="00D42EA1">
        <w:rPr>
          <w:rFonts w:ascii="Book Antiqua" w:eastAsia="Book Antiqua" w:hAnsi="Book Antiqua" w:cs="Book Antiqua"/>
          <w:b/>
          <w:caps/>
          <w:color w:val="000000"/>
          <w:u w:val="single"/>
        </w:rPr>
        <w:t>CONCLUSION</w:t>
      </w:r>
    </w:p>
    <w:p w14:paraId="5D76A748" w14:textId="43BC60C9" w:rsidR="00A77B3E" w:rsidRPr="00D42EA1" w:rsidRDefault="00DA09A7" w:rsidP="002F7CFD">
      <w:pPr>
        <w:adjustRightInd w:val="0"/>
        <w:snapToGrid w:val="0"/>
        <w:spacing w:line="360" w:lineRule="auto"/>
        <w:jc w:val="both"/>
        <w:rPr>
          <w:rFonts w:ascii="Book Antiqua" w:hAnsi="Book Antiqua"/>
        </w:rPr>
      </w:pPr>
      <w:r w:rsidRPr="00D42EA1">
        <w:rPr>
          <w:rFonts w:ascii="Book Antiqua" w:eastAsia="Book Antiqua" w:hAnsi="Book Antiqua" w:cs="Book Antiqua"/>
          <w:color w:val="000000"/>
        </w:rPr>
        <w:t>AP complicated with PE is very rare, and its 30-</w:t>
      </w:r>
      <w:r w:rsidR="00512776">
        <w:rPr>
          <w:rFonts w:ascii="Book Antiqua" w:eastAsia="Book Antiqua" w:hAnsi="Book Antiqua" w:cs="Book Antiqua"/>
          <w:color w:val="000000"/>
        </w:rPr>
        <w:t>d</w:t>
      </w:r>
      <w:r w:rsidRPr="00D42EA1">
        <w:rPr>
          <w:rFonts w:ascii="Book Antiqua" w:eastAsia="Book Antiqua" w:hAnsi="Book Antiqua" w:cs="Book Antiqua"/>
          <w:color w:val="000000"/>
        </w:rPr>
        <w:t xml:space="preserve"> all-cause mortality rate is extremely high. This patient had multiple acute comorbidities, including PE, ARDS, thrombocytopenia, and obstructive shock, which complicated the treatment options and goals. The early diagnosis of PE is important, as an accurate diagnosis and timely interventional procedures can reduce mortality. The combined use of ECMO with a vascular interventional procedure for AP complicated by PE can be considered a feasible treatment method. A collaborative effort between multiple teams was vital.</w:t>
      </w:r>
    </w:p>
    <w:p w14:paraId="2BFC51FE" w14:textId="77777777" w:rsidR="00A77B3E" w:rsidRPr="00D42EA1" w:rsidRDefault="00A77B3E" w:rsidP="002F7CFD">
      <w:pPr>
        <w:adjustRightInd w:val="0"/>
        <w:snapToGrid w:val="0"/>
        <w:spacing w:line="360" w:lineRule="auto"/>
        <w:jc w:val="both"/>
        <w:rPr>
          <w:rFonts w:ascii="Book Antiqua" w:hAnsi="Book Antiqua"/>
        </w:rPr>
      </w:pPr>
    </w:p>
    <w:p w14:paraId="09E25924" w14:textId="77777777" w:rsidR="00A77B3E" w:rsidRPr="00D42EA1" w:rsidRDefault="00DA09A7" w:rsidP="002F7CFD">
      <w:pPr>
        <w:adjustRightInd w:val="0"/>
        <w:snapToGrid w:val="0"/>
        <w:spacing w:line="360" w:lineRule="auto"/>
        <w:jc w:val="both"/>
        <w:rPr>
          <w:rFonts w:ascii="Book Antiqua" w:hAnsi="Book Antiqua"/>
        </w:rPr>
      </w:pPr>
      <w:r w:rsidRPr="00D42EA1">
        <w:rPr>
          <w:rFonts w:ascii="Book Antiqua" w:eastAsia="Book Antiqua" w:hAnsi="Book Antiqua" w:cs="Book Antiqua"/>
          <w:b/>
          <w:caps/>
          <w:color w:val="000000"/>
          <w:u w:val="single"/>
        </w:rPr>
        <w:lastRenderedPageBreak/>
        <w:t>ACKNOWLEDGEMENTS</w:t>
      </w:r>
    </w:p>
    <w:p w14:paraId="4B8261B7" w14:textId="77777777" w:rsidR="00A77B3E" w:rsidRPr="00D42EA1" w:rsidRDefault="00DA09A7" w:rsidP="002F7CFD">
      <w:pPr>
        <w:adjustRightInd w:val="0"/>
        <w:snapToGrid w:val="0"/>
        <w:spacing w:line="360" w:lineRule="auto"/>
        <w:jc w:val="both"/>
        <w:rPr>
          <w:rFonts w:ascii="Book Antiqua" w:hAnsi="Book Antiqua"/>
        </w:rPr>
      </w:pPr>
      <w:r w:rsidRPr="00D42EA1">
        <w:rPr>
          <w:rFonts w:ascii="Book Antiqua" w:eastAsia="Book Antiqua" w:hAnsi="Book Antiqua" w:cs="Book Antiqua"/>
          <w:color w:val="000000"/>
        </w:rPr>
        <w:t>The authors would like to thank the Critical Care ECMO team and interventional vascular surgery team.</w:t>
      </w:r>
    </w:p>
    <w:p w14:paraId="63EB86B0" w14:textId="77777777" w:rsidR="00A77B3E" w:rsidRPr="00D42EA1" w:rsidRDefault="00A77B3E" w:rsidP="002F7CFD">
      <w:pPr>
        <w:adjustRightInd w:val="0"/>
        <w:snapToGrid w:val="0"/>
        <w:spacing w:line="360" w:lineRule="auto"/>
        <w:jc w:val="both"/>
        <w:rPr>
          <w:rFonts w:ascii="Book Antiqua" w:hAnsi="Book Antiqua"/>
        </w:rPr>
      </w:pPr>
    </w:p>
    <w:p w14:paraId="5D9B0CA4" w14:textId="77777777" w:rsidR="00A77B3E" w:rsidRPr="00D42EA1" w:rsidRDefault="00DA09A7" w:rsidP="002F7CFD">
      <w:pPr>
        <w:adjustRightInd w:val="0"/>
        <w:snapToGrid w:val="0"/>
        <w:spacing w:line="360" w:lineRule="auto"/>
        <w:jc w:val="both"/>
        <w:rPr>
          <w:rFonts w:ascii="Book Antiqua" w:hAnsi="Book Antiqua"/>
        </w:rPr>
      </w:pPr>
      <w:r w:rsidRPr="00D42EA1">
        <w:rPr>
          <w:rFonts w:ascii="Book Antiqua" w:eastAsia="Book Antiqua" w:hAnsi="Book Antiqua" w:cs="Book Antiqua"/>
          <w:b/>
          <w:color w:val="000000"/>
        </w:rPr>
        <w:t>REFERENCES</w:t>
      </w:r>
    </w:p>
    <w:p w14:paraId="2040CF57" w14:textId="77777777" w:rsidR="00A77B3E" w:rsidRPr="00D42EA1" w:rsidRDefault="00DA09A7" w:rsidP="002F7CFD">
      <w:pPr>
        <w:adjustRightInd w:val="0"/>
        <w:snapToGrid w:val="0"/>
        <w:spacing w:line="360" w:lineRule="auto"/>
        <w:jc w:val="both"/>
        <w:rPr>
          <w:rFonts w:ascii="Book Antiqua" w:hAnsi="Book Antiqua"/>
        </w:rPr>
      </w:pPr>
      <w:r w:rsidRPr="00D42EA1">
        <w:rPr>
          <w:rFonts w:ascii="Book Antiqua" w:eastAsia="Book Antiqua" w:hAnsi="Book Antiqua" w:cs="Book Antiqua"/>
          <w:color w:val="000000"/>
        </w:rPr>
        <w:t xml:space="preserve">1 </w:t>
      </w:r>
      <w:r w:rsidRPr="00D42EA1">
        <w:rPr>
          <w:rFonts w:ascii="Book Antiqua" w:eastAsia="Book Antiqua" w:hAnsi="Book Antiqua" w:cs="Book Antiqua"/>
          <w:b/>
          <w:bCs/>
          <w:color w:val="000000"/>
        </w:rPr>
        <w:t>Crockett S</w:t>
      </w:r>
      <w:r w:rsidRPr="00D42EA1">
        <w:rPr>
          <w:rFonts w:ascii="Book Antiqua" w:eastAsia="Book Antiqua" w:hAnsi="Book Antiqua" w:cs="Book Antiqua"/>
          <w:color w:val="000000"/>
        </w:rPr>
        <w:t>, Falck-</w:t>
      </w:r>
      <w:proofErr w:type="spellStart"/>
      <w:r w:rsidRPr="00D42EA1">
        <w:rPr>
          <w:rFonts w:ascii="Book Antiqua" w:eastAsia="Book Antiqua" w:hAnsi="Book Antiqua" w:cs="Book Antiqua"/>
          <w:color w:val="000000"/>
        </w:rPr>
        <w:t>Ytter</w:t>
      </w:r>
      <w:proofErr w:type="spellEnd"/>
      <w:r w:rsidRPr="00D42EA1">
        <w:rPr>
          <w:rFonts w:ascii="Book Antiqua" w:eastAsia="Book Antiqua" w:hAnsi="Book Antiqua" w:cs="Book Antiqua"/>
          <w:color w:val="000000"/>
        </w:rPr>
        <w:t xml:space="preserve"> Y, Wani S, Gardner TB. Acute Pancreatitis Guideline. </w:t>
      </w:r>
      <w:r w:rsidRPr="00D42EA1">
        <w:rPr>
          <w:rFonts w:ascii="Book Antiqua" w:eastAsia="Book Antiqua" w:hAnsi="Book Antiqua" w:cs="Book Antiqua"/>
          <w:i/>
          <w:iCs/>
          <w:color w:val="000000"/>
        </w:rPr>
        <w:t>Gastroenterology</w:t>
      </w:r>
      <w:r w:rsidRPr="00D42EA1">
        <w:rPr>
          <w:rFonts w:ascii="Book Antiqua" w:eastAsia="Book Antiqua" w:hAnsi="Book Antiqua" w:cs="Book Antiqua"/>
          <w:color w:val="000000"/>
        </w:rPr>
        <w:t xml:space="preserve"> 2018; </w:t>
      </w:r>
      <w:r w:rsidRPr="00D42EA1">
        <w:rPr>
          <w:rFonts w:ascii="Book Antiqua" w:eastAsia="Book Antiqua" w:hAnsi="Book Antiqua" w:cs="Book Antiqua"/>
          <w:b/>
          <w:bCs/>
          <w:color w:val="000000"/>
        </w:rPr>
        <w:t>154</w:t>
      </w:r>
      <w:r w:rsidRPr="00D42EA1">
        <w:rPr>
          <w:rFonts w:ascii="Book Antiqua" w:eastAsia="Book Antiqua" w:hAnsi="Book Antiqua" w:cs="Book Antiqua"/>
          <w:color w:val="000000"/>
        </w:rPr>
        <w:t>: 1102 [PMID: 29501369 DOI: 10.1053/j.gastro.2018.02.029]</w:t>
      </w:r>
    </w:p>
    <w:p w14:paraId="715EF553" w14:textId="77777777" w:rsidR="00A77B3E" w:rsidRPr="00D42EA1" w:rsidRDefault="00DA09A7" w:rsidP="002F7CFD">
      <w:pPr>
        <w:adjustRightInd w:val="0"/>
        <w:snapToGrid w:val="0"/>
        <w:spacing w:line="360" w:lineRule="auto"/>
        <w:jc w:val="both"/>
        <w:rPr>
          <w:rFonts w:ascii="Book Antiqua" w:hAnsi="Book Antiqua"/>
        </w:rPr>
      </w:pPr>
      <w:r w:rsidRPr="00D42EA1">
        <w:rPr>
          <w:rFonts w:ascii="Book Antiqua" w:eastAsia="Book Antiqua" w:hAnsi="Book Antiqua" w:cs="Book Antiqua"/>
          <w:color w:val="000000"/>
        </w:rPr>
        <w:t xml:space="preserve">2 </w:t>
      </w:r>
      <w:r w:rsidRPr="00D42EA1">
        <w:rPr>
          <w:rFonts w:ascii="Book Antiqua" w:eastAsia="Book Antiqua" w:hAnsi="Book Antiqua" w:cs="Book Antiqua"/>
          <w:b/>
          <w:bCs/>
          <w:color w:val="000000"/>
        </w:rPr>
        <w:t>Mendelson RM</w:t>
      </w:r>
      <w:r w:rsidRPr="00D42EA1">
        <w:rPr>
          <w:rFonts w:ascii="Book Antiqua" w:eastAsia="Book Antiqua" w:hAnsi="Book Antiqua" w:cs="Book Antiqua"/>
          <w:color w:val="000000"/>
        </w:rPr>
        <w:t xml:space="preserve">, Anderson J, Marshall M, Ramsay D. Vascular complications of pancreatitis. </w:t>
      </w:r>
      <w:r w:rsidRPr="00D42EA1">
        <w:rPr>
          <w:rFonts w:ascii="Book Antiqua" w:eastAsia="Book Antiqua" w:hAnsi="Book Antiqua" w:cs="Book Antiqua"/>
          <w:i/>
          <w:iCs/>
          <w:color w:val="000000"/>
        </w:rPr>
        <w:t>ANZ J Surg</w:t>
      </w:r>
      <w:r w:rsidRPr="00D42EA1">
        <w:rPr>
          <w:rFonts w:ascii="Book Antiqua" w:eastAsia="Book Antiqua" w:hAnsi="Book Antiqua" w:cs="Book Antiqua"/>
          <w:color w:val="000000"/>
        </w:rPr>
        <w:t xml:space="preserve"> 2005; </w:t>
      </w:r>
      <w:r w:rsidRPr="00D42EA1">
        <w:rPr>
          <w:rFonts w:ascii="Book Antiqua" w:eastAsia="Book Antiqua" w:hAnsi="Book Antiqua" w:cs="Book Antiqua"/>
          <w:b/>
          <w:bCs/>
          <w:color w:val="000000"/>
        </w:rPr>
        <w:t>75</w:t>
      </w:r>
      <w:r w:rsidRPr="00D42EA1">
        <w:rPr>
          <w:rFonts w:ascii="Book Antiqua" w:eastAsia="Book Antiqua" w:hAnsi="Book Antiqua" w:cs="Book Antiqua"/>
          <w:color w:val="000000"/>
        </w:rPr>
        <w:t>: 1073-1079 [PMID: 16398814 DOI: 10.1111/j.1445-2197.</w:t>
      </w:r>
      <w:proofErr w:type="gramStart"/>
      <w:r w:rsidRPr="00D42EA1">
        <w:rPr>
          <w:rFonts w:ascii="Book Antiqua" w:eastAsia="Book Antiqua" w:hAnsi="Book Antiqua" w:cs="Book Antiqua"/>
          <w:color w:val="000000"/>
        </w:rPr>
        <w:t>2005.03607.x</w:t>
      </w:r>
      <w:proofErr w:type="gramEnd"/>
      <w:r w:rsidRPr="00D42EA1">
        <w:rPr>
          <w:rFonts w:ascii="Book Antiqua" w:eastAsia="Book Antiqua" w:hAnsi="Book Antiqua" w:cs="Book Antiqua"/>
          <w:color w:val="000000"/>
        </w:rPr>
        <w:t>]</w:t>
      </w:r>
    </w:p>
    <w:p w14:paraId="62F65E3F" w14:textId="77777777" w:rsidR="00A77B3E" w:rsidRPr="00D42EA1" w:rsidRDefault="00DA09A7" w:rsidP="002F7CFD">
      <w:pPr>
        <w:adjustRightInd w:val="0"/>
        <w:snapToGrid w:val="0"/>
        <w:spacing w:line="360" w:lineRule="auto"/>
        <w:jc w:val="both"/>
        <w:rPr>
          <w:rFonts w:ascii="Book Antiqua" w:hAnsi="Book Antiqua"/>
        </w:rPr>
      </w:pPr>
      <w:r w:rsidRPr="00D42EA1">
        <w:rPr>
          <w:rFonts w:ascii="Book Antiqua" w:eastAsia="Book Antiqua" w:hAnsi="Book Antiqua" w:cs="Book Antiqua"/>
          <w:color w:val="000000"/>
        </w:rPr>
        <w:t xml:space="preserve">3 </w:t>
      </w:r>
      <w:r w:rsidRPr="00D42EA1">
        <w:rPr>
          <w:rFonts w:ascii="Book Antiqua" w:eastAsia="Book Antiqua" w:hAnsi="Book Antiqua" w:cs="Book Antiqua"/>
          <w:b/>
          <w:bCs/>
          <w:color w:val="000000"/>
        </w:rPr>
        <w:t>Patel R</w:t>
      </w:r>
      <w:r w:rsidRPr="00D42EA1">
        <w:rPr>
          <w:rFonts w:ascii="Book Antiqua" w:eastAsia="Book Antiqua" w:hAnsi="Book Antiqua" w:cs="Book Antiqua"/>
          <w:color w:val="000000"/>
        </w:rPr>
        <w:t xml:space="preserve">, Choksi D, </w:t>
      </w:r>
      <w:proofErr w:type="spellStart"/>
      <w:r w:rsidRPr="00D42EA1">
        <w:rPr>
          <w:rFonts w:ascii="Book Antiqua" w:eastAsia="Book Antiqua" w:hAnsi="Book Antiqua" w:cs="Book Antiqua"/>
          <w:color w:val="000000"/>
        </w:rPr>
        <w:t>Chaubal</w:t>
      </w:r>
      <w:proofErr w:type="spellEnd"/>
      <w:r w:rsidRPr="00D42EA1">
        <w:rPr>
          <w:rFonts w:ascii="Book Antiqua" w:eastAsia="Book Antiqua" w:hAnsi="Book Antiqua" w:cs="Book Antiqua"/>
          <w:color w:val="000000"/>
        </w:rPr>
        <w:t xml:space="preserve"> A, </w:t>
      </w:r>
      <w:proofErr w:type="spellStart"/>
      <w:r w:rsidRPr="00D42EA1">
        <w:rPr>
          <w:rFonts w:ascii="Book Antiqua" w:eastAsia="Book Antiqua" w:hAnsi="Book Antiqua" w:cs="Book Antiqua"/>
          <w:color w:val="000000"/>
        </w:rPr>
        <w:t>Pipaliya</w:t>
      </w:r>
      <w:proofErr w:type="spellEnd"/>
      <w:r w:rsidRPr="00D42EA1">
        <w:rPr>
          <w:rFonts w:ascii="Book Antiqua" w:eastAsia="Book Antiqua" w:hAnsi="Book Antiqua" w:cs="Book Antiqua"/>
          <w:color w:val="000000"/>
        </w:rPr>
        <w:t xml:space="preserve"> N, Ingle M, Sawant P. Renal </w:t>
      </w:r>
      <w:proofErr w:type="gramStart"/>
      <w:r w:rsidRPr="00D42EA1">
        <w:rPr>
          <w:rFonts w:ascii="Book Antiqua" w:eastAsia="Book Antiqua" w:hAnsi="Book Antiqua" w:cs="Book Antiqua"/>
          <w:color w:val="000000"/>
        </w:rPr>
        <w:t>Vein</w:t>
      </w:r>
      <w:proofErr w:type="gramEnd"/>
      <w:r w:rsidRPr="00D42EA1">
        <w:rPr>
          <w:rFonts w:ascii="Book Antiqua" w:eastAsia="Book Antiqua" w:hAnsi="Book Antiqua" w:cs="Book Antiqua"/>
          <w:color w:val="000000"/>
        </w:rPr>
        <w:t xml:space="preserve"> and Inferior Vena Cava Thrombosis: A Rare </w:t>
      </w:r>
      <w:proofErr w:type="spellStart"/>
      <w:r w:rsidRPr="00D42EA1">
        <w:rPr>
          <w:rFonts w:ascii="Book Antiqua" w:eastAsia="Book Antiqua" w:hAnsi="Book Antiqua" w:cs="Book Antiqua"/>
          <w:color w:val="000000"/>
        </w:rPr>
        <w:t>Extrasplanchnic</w:t>
      </w:r>
      <w:proofErr w:type="spellEnd"/>
      <w:r w:rsidRPr="00D42EA1">
        <w:rPr>
          <w:rFonts w:ascii="Book Antiqua" w:eastAsia="Book Antiqua" w:hAnsi="Book Antiqua" w:cs="Book Antiqua"/>
          <w:color w:val="000000"/>
        </w:rPr>
        <w:t xml:space="preserve"> Complication of Acute Pancreatitis. </w:t>
      </w:r>
      <w:r w:rsidRPr="00D42EA1">
        <w:rPr>
          <w:rFonts w:ascii="Book Antiqua" w:eastAsia="Book Antiqua" w:hAnsi="Book Antiqua" w:cs="Book Antiqua"/>
          <w:i/>
          <w:iCs/>
          <w:color w:val="000000"/>
        </w:rPr>
        <w:t>ACG Case Rep J</w:t>
      </w:r>
      <w:r w:rsidRPr="00D42EA1">
        <w:rPr>
          <w:rFonts w:ascii="Book Antiqua" w:eastAsia="Book Antiqua" w:hAnsi="Book Antiqua" w:cs="Book Antiqua"/>
          <w:color w:val="000000"/>
        </w:rPr>
        <w:t xml:space="preserve"> 2016; </w:t>
      </w:r>
      <w:r w:rsidRPr="00D42EA1">
        <w:rPr>
          <w:rFonts w:ascii="Book Antiqua" w:eastAsia="Book Antiqua" w:hAnsi="Book Antiqua" w:cs="Book Antiqua"/>
          <w:b/>
          <w:bCs/>
          <w:color w:val="000000"/>
        </w:rPr>
        <w:t>3</w:t>
      </w:r>
      <w:r w:rsidRPr="00D42EA1">
        <w:rPr>
          <w:rFonts w:ascii="Book Antiqua" w:eastAsia="Book Antiqua" w:hAnsi="Book Antiqua" w:cs="Book Antiqua"/>
          <w:color w:val="000000"/>
        </w:rPr>
        <w:t>: e172 [PMID: 28008405 DOI: 10.14309/crj.2016.145]</w:t>
      </w:r>
    </w:p>
    <w:p w14:paraId="208A82B6" w14:textId="77777777" w:rsidR="00A77B3E" w:rsidRPr="00D42EA1" w:rsidRDefault="00DA09A7" w:rsidP="002F7CFD">
      <w:pPr>
        <w:adjustRightInd w:val="0"/>
        <w:snapToGrid w:val="0"/>
        <w:spacing w:line="360" w:lineRule="auto"/>
        <w:jc w:val="both"/>
        <w:rPr>
          <w:rFonts w:ascii="Book Antiqua" w:hAnsi="Book Antiqua"/>
        </w:rPr>
      </w:pPr>
      <w:r w:rsidRPr="00D42EA1">
        <w:rPr>
          <w:rFonts w:ascii="Book Antiqua" w:eastAsia="Book Antiqua" w:hAnsi="Book Antiqua" w:cs="Book Antiqua"/>
          <w:color w:val="000000"/>
        </w:rPr>
        <w:t xml:space="preserve">4 </w:t>
      </w:r>
      <w:r w:rsidRPr="00D42EA1">
        <w:rPr>
          <w:rFonts w:ascii="Book Antiqua" w:eastAsia="Book Antiqua" w:hAnsi="Book Antiqua" w:cs="Book Antiqua"/>
          <w:b/>
          <w:bCs/>
          <w:color w:val="000000"/>
        </w:rPr>
        <w:t>Goldhaber SZ</w:t>
      </w:r>
      <w:r w:rsidRPr="00D42EA1">
        <w:rPr>
          <w:rFonts w:ascii="Book Antiqua" w:eastAsia="Book Antiqua" w:hAnsi="Book Antiqua" w:cs="Book Antiqua"/>
          <w:color w:val="000000"/>
        </w:rPr>
        <w:t xml:space="preserve">, Morrison RB. Cardiology patient pages. Pulmonary embolism and deep vein thrombosis. </w:t>
      </w:r>
      <w:r w:rsidRPr="00D42EA1">
        <w:rPr>
          <w:rFonts w:ascii="Book Antiqua" w:eastAsia="Book Antiqua" w:hAnsi="Book Antiqua" w:cs="Book Antiqua"/>
          <w:i/>
          <w:iCs/>
          <w:color w:val="000000"/>
        </w:rPr>
        <w:t>Circulation</w:t>
      </w:r>
      <w:r w:rsidRPr="00D42EA1">
        <w:rPr>
          <w:rFonts w:ascii="Book Antiqua" w:eastAsia="Book Antiqua" w:hAnsi="Book Antiqua" w:cs="Book Antiqua"/>
          <w:color w:val="000000"/>
        </w:rPr>
        <w:t xml:space="preserve"> 2002; </w:t>
      </w:r>
      <w:r w:rsidRPr="00D42EA1">
        <w:rPr>
          <w:rFonts w:ascii="Book Antiqua" w:eastAsia="Book Antiqua" w:hAnsi="Book Antiqua" w:cs="Book Antiqua"/>
          <w:b/>
          <w:bCs/>
          <w:color w:val="000000"/>
        </w:rPr>
        <w:t>106</w:t>
      </w:r>
      <w:r w:rsidRPr="00D42EA1">
        <w:rPr>
          <w:rFonts w:ascii="Book Antiqua" w:eastAsia="Book Antiqua" w:hAnsi="Book Antiqua" w:cs="Book Antiqua"/>
          <w:color w:val="000000"/>
        </w:rPr>
        <w:t>: 1436-1438 [PMID: 12234943 DOI: 10.1161/01.cir.</w:t>
      </w:r>
      <w:proofErr w:type="gramStart"/>
      <w:r w:rsidRPr="00D42EA1">
        <w:rPr>
          <w:rFonts w:ascii="Book Antiqua" w:eastAsia="Book Antiqua" w:hAnsi="Book Antiqua" w:cs="Book Antiqua"/>
          <w:color w:val="000000"/>
        </w:rPr>
        <w:t>0000031167.64088.f</w:t>
      </w:r>
      <w:proofErr w:type="gramEnd"/>
      <w:r w:rsidRPr="00D42EA1">
        <w:rPr>
          <w:rFonts w:ascii="Book Antiqua" w:eastAsia="Book Antiqua" w:hAnsi="Book Antiqua" w:cs="Book Antiqua"/>
          <w:color w:val="000000"/>
        </w:rPr>
        <w:t>6]</w:t>
      </w:r>
    </w:p>
    <w:p w14:paraId="7CC54233" w14:textId="77777777" w:rsidR="00A77B3E" w:rsidRPr="00D42EA1" w:rsidRDefault="00DA09A7" w:rsidP="002F7CFD">
      <w:pPr>
        <w:adjustRightInd w:val="0"/>
        <w:snapToGrid w:val="0"/>
        <w:spacing w:line="360" w:lineRule="auto"/>
        <w:jc w:val="both"/>
        <w:rPr>
          <w:rFonts w:ascii="Book Antiqua" w:hAnsi="Book Antiqua"/>
        </w:rPr>
      </w:pPr>
      <w:r w:rsidRPr="00D42EA1">
        <w:rPr>
          <w:rFonts w:ascii="Book Antiqua" w:eastAsia="Book Antiqua" w:hAnsi="Book Antiqua" w:cs="Book Antiqua"/>
          <w:color w:val="000000"/>
        </w:rPr>
        <w:t xml:space="preserve">5 </w:t>
      </w:r>
      <w:r w:rsidRPr="00D42EA1">
        <w:rPr>
          <w:rFonts w:ascii="Book Antiqua" w:eastAsia="Book Antiqua" w:hAnsi="Book Antiqua" w:cs="Book Antiqua"/>
          <w:b/>
          <w:bCs/>
          <w:color w:val="000000"/>
        </w:rPr>
        <w:t>Jiménez D</w:t>
      </w:r>
      <w:r w:rsidRPr="00D42EA1">
        <w:rPr>
          <w:rFonts w:ascii="Book Antiqua" w:eastAsia="Book Antiqua" w:hAnsi="Book Antiqua" w:cs="Book Antiqua"/>
          <w:color w:val="000000"/>
        </w:rPr>
        <w:t>, de Miguel-</w:t>
      </w:r>
      <w:proofErr w:type="spellStart"/>
      <w:r w:rsidRPr="00D42EA1">
        <w:rPr>
          <w:rFonts w:ascii="Book Antiqua" w:eastAsia="Book Antiqua" w:hAnsi="Book Antiqua" w:cs="Book Antiqua"/>
          <w:color w:val="000000"/>
        </w:rPr>
        <w:t>Díez</w:t>
      </w:r>
      <w:proofErr w:type="spellEnd"/>
      <w:r w:rsidRPr="00D42EA1">
        <w:rPr>
          <w:rFonts w:ascii="Book Antiqua" w:eastAsia="Book Antiqua" w:hAnsi="Book Antiqua" w:cs="Book Antiqua"/>
          <w:color w:val="000000"/>
        </w:rPr>
        <w:t xml:space="preserve"> J, </w:t>
      </w:r>
      <w:proofErr w:type="spellStart"/>
      <w:r w:rsidRPr="00D42EA1">
        <w:rPr>
          <w:rFonts w:ascii="Book Antiqua" w:eastAsia="Book Antiqua" w:hAnsi="Book Antiqua" w:cs="Book Antiqua"/>
          <w:color w:val="000000"/>
        </w:rPr>
        <w:t>Guijarro</w:t>
      </w:r>
      <w:proofErr w:type="spellEnd"/>
      <w:r w:rsidRPr="00D42EA1">
        <w:rPr>
          <w:rFonts w:ascii="Book Antiqua" w:eastAsia="Book Antiqua" w:hAnsi="Book Antiqua" w:cs="Book Antiqua"/>
          <w:color w:val="000000"/>
        </w:rPr>
        <w:t xml:space="preserve"> R, Trujillo-Santos J, Otero R, Barba R, Muriel A, Meyer G, Yusen RD, </w:t>
      </w:r>
      <w:proofErr w:type="spellStart"/>
      <w:r w:rsidRPr="00D42EA1">
        <w:rPr>
          <w:rFonts w:ascii="Book Antiqua" w:eastAsia="Book Antiqua" w:hAnsi="Book Antiqua" w:cs="Book Antiqua"/>
          <w:color w:val="000000"/>
        </w:rPr>
        <w:t>Monreal</w:t>
      </w:r>
      <w:proofErr w:type="spellEnd"/>
      <w:r w:rsidRPr="00D42EA1">
        <w:rPr>
          <w:rFonts w:ascii="Book Antiqua" w:eastAsia="Book Antiqua" w:hAnsi="Book Antiqua" w:cs="Book Antiqua"/>
          <w:color w:val="000000"/>
        </w:rPr>
        <w:t xml:space="preserve"> M; RIETE Investigators. Trends in the Management and Outcomes of Acute Pulmonary Embolism: Analysis </w:t>
      </w:r>
      <w:proofErr w:type="gramStart"/>
      <w:r w:rsidRPr="00D42EA1">
        <w:rPr>
          <w:rFonts w:ascii="Book Antiqua" w:eastAsia="Book Antiqua" w:hAnsi="Book Antiqua" w:cs="Book Antiqua"/>
          <w:color w:val="000000"/>
        </w:rPr>
        <w:t>From</w:t>
      </w:r>
      <w:proofErr w:type="gramEnd"/>
      <w:r w:rsidRPr="00D42EA1">
        <w:rPr>
          <w:rFonts w:ascii="Book Antiqua" w:eastAsia="Book Antiqua" w:hAnsi="Book Antiqua" w:cs="Book Antiqua"/>
          <w:color w:val="000000"/>
        </w:rPr>
        <w:t xml:space="preserve"> the RIETE Registry. </w:t>
      </w:r>
      <w:r w:rsidRPr="00D42EA1">
        <w:rPr>
          <w:rFonts w:ascii="Book Antiqua" w:eastAsia="Book Antiqua" w:hAnsi="Book Antiqua" w:cs="Book Antiqua"/>
          <w:i/>
          <w:iCs/>
          <w:color w:val="000000"/>
        </w:rPr>
        <w:t xml:space="preserve">J Am Coll </w:t>
      </w:r>
      <w:proofErr w:type="spellStart"/>
      <w:r w:rsidRPr="00D42EA1">
        <w:rPr>
          <w:rFonts w:ascii="Book Antiqua" w:eastAsia="Book Antiqua" w:hAnsi="Book Antiqua" w:cs="Book Antiqua"/>
          <w:i/>
          <w:iCs/>
          <w:color w:val="000000"/>
        </w:rPr>
        <w:t>Cardiol</w:t>
      </w:r>
      <w:proofErr w:type="spellEnd"/>
      <w:r w:rsidRPr="00D42EA1">
        <w:rPr>
          <w:rFonts w:ascii="Book Antiqua" w:eastAsia="Book Antiqua" w:hAnsi="Book Antiqua" w:cs="Book Antiqua"/>
          <w:color w:val="000000"/>
        </w:rPr>
        <w:t xml:space="preserve"> 2016; </w:t>
      </w:r>
      <w:r w:rsidRPr="00D42EA1">
        <w:rPr>
          <w:rFonts w:ascii="Book Antiqua" w:eastAsia="Book Antiqua" w:hAnsi="Book Antiqua" w:cs="Book Antiqua"/>
          <w:b/>
          <w:bCs/>
          <w:color w:val="000000"/>
        </w:rPr>
        <w:t>67</w:t>
      </w:r>
      <w:r w:rsidRPr="00D42EA1">
        <w:rPr>
          <w:rFonts w:ascii="Book Antiqua" w:eastAsia="Book Antiqua" w:hAnsi="Book Antiqua" w:cs="Book Antiqua"/>
          <w:color w:val="000000"/>
        </w:rPr>
        <w:t>: 162-170 [PMID: 26791063 DOI: 10.1016/j.jacc.2015.10.060]</w:t>
      </w:r>
    </w:p>
    <w:p w14:paraId="3689A6AC" w14:textId="77777777" w:rsidR="00A77B3E" w:rsidRPr="00D42EA1" w:rsidRDefault="00DA09A7" w:rsidP="002F7CFD">
      <w:pPr>
        <w:adjustRightInd w:val="0"/>
        <w:snapToGrid w:val="0"/>
        <w:spacing w:line="360" w:lineRule="auto"/>
        <w:jc w:val="both"/>
        <w:rPr>
          <w:rFonts w:ascii="Book Antiqua" w:hAnsi="Book Antiqua"/>
        </w:rPr>
      </w:pPr>
      <w:r w:rsidRPr="00D42EA1">
        <w:rPr>
          <w:rFonts w:ascii="Book Antiqua" w:eastAsia="Book Antiqua" w:hAnsi="Book Antiqua" w:cs="Book Antiqua"/>
          <w:color w:val="000000"/>
        </w:rPr>
        <w:t xml:space="preserve">6 </w:t>
      </w:r>
      <w:proofErr w:type="spellStart"/>
      <w:r w:rsidRPr="00D42EA1">
        <w:rPr>
          <w:rFonts w:ascii="Book Antiqua" w:eastAsia="Book Antiqua" w:hAnsi="Book Antiqua" w:cs="Book Antiqua"/>
          <w:b/>
          <w:bCs/>
          <w:color w:val="000000"/>
        </w:rPr>
        <w:t>Rozencwajg</w:t>
      </w:r>
      <w:proofErr w:type="spellEnd"/>
      <w:r w:rsidRPr="00D42EA1">
        <w:rPr>
          <w:rFonts w:ascii="Book Antiqua" w:eastAsia="Book Antiqua" w:hAnsi="Book Antiqua" w:cs="Book Antiqua"/>
          <w:b/>
          <w:bCs/>
          <w:color w:val="000000"/>
        </w:rPr>
        <w:t xml:space="preserve"> S</w:t>
      </w:r>
      <w:r w:rsidRPr="00D42EA1">
        <w:rPr>
          <w:rFonts w:ascii="Book Antiqua" w:eastAsia="Book Antiqua" w:hAnsi="Book Antiqua" w:cs="Book Antiqua"/>
          <w:color w:val="000000"/>
        </w:rPr>
        <w:t xml:space="preserve">, Pilcher D, Combes A, Schmidt M. </w:t>
      </w:r>
      <w:proofErr w:type="gramStart"/>
      <w:r w:rsidRPr="00D42EA1">
        <w:rPr>
          <w:rFonts w:ascii="Book Antiqua" w:eastAsia="Book Antiqua" w:hAnsi="Book Antiqua" w:cs="Book Antiqua"/>
          <w:color w:val="000000"/>
        </w:rPr>
        <w:t>Outcomes</w:t>
      </w:r>
      <w:proofErr w:type="gramEnd"/>
      <w:r w:rsidRPr="00D42EA1">
        <w:rPr>
          <w:rFonts w:ascii="Book Antiqua" w:eastAsia="Book Antiqua" w:hAnsi="Book Antiqua" w:cs="Book Antiqua"/>
          <w:color w:val="000000"/>
        </w:rPr>
        <w:t xml:space="preserve"> and survival prediction models for severe adult acute respiratory distress syndrome treated with extracorporeal membrane oxygenation. </w:t>
      </w:r>
      <w:r w:rsidRPr="00D42EA1">
        <w:rPr>
          <w:rFonts w:ascii="Book Antiqua" w:eastAsia="Book Antiqua" w:hAnsi="Book Antiqua" w:cs="Book Antiqua"/>
          <w:i/>
          <w:iCs/>
          <w:color w:val="000000"/>
        </w:rPr>
        <w:t>Crit Care</w:t>
      </w:r>
      <w:r w:rsidRPr="00D42EA1">
        <w:rPr>
          <w:rFonts w:ascii="Book Antiqua" w:eastAsia="Book Antiqua" w:hAnsi="Book Antiqua" w:cs="Book Antiqua"/>
          <w:color w:val="000000"/>
        </w:rPr>
        <w:t xml:space="preserve"> 2016; </w:t>
      </w:r>
      <w:r w:rsidRPr="00D42EA1">
        <w:rPr>
          <w:rFonts w:ascii="Book Antiqua" w:eastAsia="Book Antiqua" w:hAnsi="Book Antiqua" w:cs="Book Antiqua"/>
          <w:b/>
          <w:bCs/>
          <w:color w:val="000000"/>
        </w:rPr>
        <w:t>20</w:t>
      </w:r>
      <w:r w:rsidRPr="00D42EA1">
        <w:rPr>
          <w:rFonts w:ascii="Book Antiqua" w:eastAsia="Book Antiqua" w:hAnsi="Book Antiqua" w:cs="Book Antiqua"/>
          <w:color w:val="000000"/>
        </w:rPr>
        <w:t>: 392 [PMID: 27919283 DOI: 10.1186/s13054-016-1568-y]</w:t>
      </w:r>
    </w:p>
    <w:p w14:paraId="59CBEFF8" w14:textId="77777777" w:rsidR="00A77B3E" w:rsidRPr="00D42EA1" w:rsidRDefault="00DA09A7" w:rsidP="002F7CFD">
      <w:pPr>
        <w:adjustRightInd w:val="0"/>
        <w:snapToGrid w:val="0"/>
        <w:spacing w:line="360" w:lineRule="auto"/>
        <w:jc w:val="both"/>
        <w:rPr>
          <w:rFonts w:ascii="Book Antiqua" w:hAnsi="Book Antiqua"/>
        </w:rPr>
      </w:pPr>
      <w:r w:rsidRPr="00D42EA1">
        <w:rPr>
          <w:rFonts w:ascii="Book Antiqua" w:eastAsia="Book Antiqua" w:hAnsi="Book Antiqua" w:cs="Book Antiqua"/>
          <w:color w:val="000000"/>
        </w:rPr>
        <w:t xml:space="preserve">7 </w:t>
      </w:r>
      <w:proofErr w:type="spellStart"/>
      <w:r w:rsidRPr="00D42EA1">
        <w:rPr>
          <w:rFonts w:ascii="Book Antiqua" w:eastAsia="Book Antiqua" w:hAnsi="Book Antiqua" w:cs="Book Antiqua"/>
          <w:b/>
          <w:bCs/>
          <w:color w:val="000000"/>
        </w:rPr>
        <w:t>Wolberg</w:t>
      </w:r>
      <w:proofErr w:type="spellEnd"/>
      <w:r w:rsidRPr="00D42EA1">
        <w:rPr>
          <w:rFonts w:ascii="Book Antiqua" w:eastAsia="Book Antiqua" w:hAnsi="Book Antiqua" w:cs="Book Antiqua"/>
          <w:b/>
          <w:bCs/>
          <w:color w:val="000000"/>
        </w:rPr>
        <w:t xml:space="preserve"> AS</w:t>
      </w:r>
      <w:r w:rsidRPr="00D42EA1">
        <w:rPr>
          <w:rFonts w:ascii="Book Antiqua" w:eastAsia="Book Antiqua" w:hAnsi="Book Antiqua" w:cs="Book Antiqua"/>
          <w:color w:val="000000"/>
        </w:rPr>
        <w:t xml:space="preserve">, </w:t>
      </w:r>
      <w:proofErr w:type="spellStart"/>
      <w:r w:rsidRPr="00D42EA1">
        <w:rPr>
          <w:rFonts w:ascii="Book Antiqua" w:eastAsia="Book Antiqua" w:hAnsi="Book Antiqua" w:cs="Book Antiqua"/>
          <w:color w:val="000000"/>
        </w:rPr>
        <w:t>Rosendaal</w:t>
      </w:r>
      <w:proofErr w:type="spellEnd"/>
      <w:r w:rsidRPr="00D42EA1">
        <w:rPr>
          <w:rFonts w:ascii="Book Antiqua" w:eastAsia="Book Antiqua" w:hAnsi="Book Antiqua" w:cs="Book Antiqua"/>
          <w:color w:val="000000"/>
        </w:rPr>
        <w:t xml:space="preserve"> FR, Weitz JI, Jaffer IH, Agnelli G, </w:t>
      </w:r>
      <w:proofErr w:type="spellStart"/>
      <w:r w:rsidRPr="00D42EA1">
        <w:rPr>
          <w:rFonts w:ascii="Book Antiqua" w:eastAsia="Book Antiqua" w:hAnsi="Book Antiqua" w:cs="Book Antiqua"/>
          <w:color w:val="000000"/>
        </w:rPr>
        <w:t>Baglin</w:t>
      </w:r>
      <w:proofErr w:type="spellEnd"/>
      <w:r w:rsidRPr="00D42EA1">
        <w:rPr>
          <w:rFonts w:ascii="Book Antiqua" w:eastAsia="Book Antiqua" w:hAnsi="Book Antiqua" w:cs="Book Antiqua"/>
          <w:color w:val="000000"/>
        </w:rPr>
        <w:t xml:space="preserve"> T, </w:t>
      </w:r>
      <w:proofErr w:type="spellStart"/>
      <w:r w:rsidRPr="00D42EA1">
        <w:rPr>
          <w:rFonts w:ascii="Book Antiqua" w:eastAsia="Book Antiqua" w:hAnsi="Book Antiqua" w:cs="Book Antiqua"/>
          <w:color w:val="000000"/>
        </w:rPr>
        <w:t>Mackman</w:t>
      </w:r>
      <w:proofErr w:type="spellEnd"/>
      <w:r w:rsidRPr="00D42EA1">
        <w:rPr>
          <w:rFonts w:ascii="Book Antiqua" w:eastAsia="Book Antiqua" w:hAnsi="Book Antiqua" w:cs="Book Antiqua"/>
          <w:color w:val="000000"/>
        </w:rPr>
        <w:t xml:space="preserve"> N. Venous thrombosis. </w:t>
      </w:r>
      <w:r w:rsidRPr="00D42EA1">
        <w:rPr>
          <w:rFonts w:ascii="Book Antiqua" w:eastAsia="Book Antiqua" w:hAnsi="Book Antiqua" w:cs="Book Antiqua"/>
          <w:i/>
          <w:iCs/>
          <w:color w:val="000000"/>
        </w:rPr>
        <w:t>Nat Rev Dis Primers</w:t>
      </w:r>
      <w:r w:rsidRPr="00D42EA1">
        <w:rPr>
          <w:rFonts w:ascii="Book Antiqua" w:eastAsia="Book Antiqua" w:hAnsi="Book Antiqua" w:cs="Book Antiqua"/>
          <w:color w:val="000000"/>
        </w:rPr>
        <w:t xml:space="preserve"> 2015; </w:t>
      </w:r>
      <w:r w:rsidRPr="00D42EA1">
        <w:rPr>
          <w:rFonts w:ascii="Book Antiqua" w:eastAsia="Book Antiqua" w:hAnsi="Book Antiqua" w:cs="Book Antiqua"/>
          <w:b/>
          <w:bCs/>
          <w:color w:val="000000"/>
        </w:rPr>
        <w:t>1</w:t>
      </w:r>
      <w:r w:rsidRPr="00D42EA1">
        <w:rPr>
          <w:rFonts w:ascii="Book Antiqua" w:eastAsia="Book Antiqua" w:hAnsi="Book Antiqua" w:cs="Book Antiqua"/>
          <w:color w:val="000000"/>
        </w:rPr>
        <w:t>: 15006 [PMID: 27189130 DOI: 10.1038/nrdp.2015.6]</w:t>
      </w:r>
    </w:p>
    <w:p w14:paraId="7FC1F4FA" w14:textId="77777777" w:rsidR="00A77B3E" w:rsidRPr="00D42EA1" w:rsidRDefault="00DA09A7" w:rsidP="002F7CFD">
      <w:pPr>
        <w:adjustRightInd w:val="0"/>
        <w:snapToGrid w:val="0"/>
        <w:spacing w:line="360" w:lineRule="auto"/>
        <w:jc w:val="both"/>
        <w:rPr>
          <w:rFonts w:ascii="Book Antiqua" w:hAnsi="Book Antiqua"/>
        </w:rPr>
      </w:pPr>
      <w:r w:rsidRPr="00D42EA1">
        <w:rPr>
          <w:rFonts w:ascii="Book Antiqua" w:eastAsia="Book Antiqua" w:hAnsi="Book Antiqua" w:cs="Book Antiqua"/>
          <w:color w:val="000000"/>
        </w:rPr>
        <w:lastRenderedPageBreak/>
        <w:t xml:space="preserve">8 </w:t>
      </w:r>
      <w:r w:rsidRPr="00D42EA1">
        <w:rPr>
          <w:rFonts w:ascii="Book Antiqua" w:eastAsia="Book Antiqua" w:hAnsi="Book Antiqua" w:cs="Book Antiqua"/>
          <w:b/>
          <w:bCs/>
          <w:color w:val="000000"/>
        </w:rPr>
        <w:t>Zhang Q</w:t>
      </w:r>
      <w:r w:rsidRPr="00D42EA1">
        <w:rPr>
          <w:rFonts w:ascii="Book Antiqua" w:eastAsia="Book Antiqua" w:hAnsi="Book Antiqua" w:cs="Book Antiqua"/>
          <w:color w:val="000000"/>
        </w:rPr>
        <w:t xml:space="preserve">, Zhang QX, Tan XP, Wang WZ, He CH, Xu L, Huang XX. Pulmonary embolism with acute pancreatitis: a case report and literature review. </w:t>
      </w:r>
      <w:r w:rsidRPr="00D42EA1">
        <w:rPr>
          <w:rFonts w:ascii="Book Antiqua" w:eastAsia="Book Antiqua" w:hAnsi="Book Antiqua" w:cs="Book Antiqua"/>
          <w:i/>
          <w:iCs/>
          <w:color w:val="000000"/>
        </w:rPr>
        <w:t>World J Gastroenterol</w:t>
      </w:r>
      <w:r w:rsidRPr="00D42EA1">
        <w:rPr>
          <w:rFonts w:ascii="Book Antiqua" w:eastAsia="Book Antiqua" w:hAnsi="Book Antiqua" w:cs="Book Antiqua"/>
          <w:color w:val="000000"/>
        </w:rPr>
        <w:t xml:space="preserve"> 2012; </w:t>
      </w:r>
      <w:r w:rsidRPr="00D42EA1">
        <w:rPr>
          <w:rFonts w:ascii="Book Antiqua" w:eastAsia="Book Antiqua" w:hAnsi="Book Antiqua" w:cs="Book Antiqua"/>
          <w:b/>
          <w:bCs/>
          <w:color w:val="000000"/>
        </w:rPr>
        <w:t>18</w:t>
      </w:r>
      <w:r w:rsidRPr="00D42EA1">
        <w:rPr>
          <w:rFonts w:ascii="Book Antiqua" w:eastAsia="Book Antiqua" w:hAnsi="Book Antiqua" w:cs="Book Antiqua"/>
          <w:color w:val="000000"/>
        </w:rPr>
        <w:t>: 583-586 [PMID: 22363127 DOI: 10.3748/</w:t>
      </w:r>
      <w:proofErr w:type="gramStart"/>
      <w:r w:rsidRPr="00D42EA1">
        <w:rPr>
          <w:rFonts w:ascii="Book Antiqua" w:eastAsia="Book Antiqua" w:hAnsi="Book Antiqua" w:cs="Book Antiqua"/>
          <w:color w:val="000000"/>
        </w:rPr>
        <w:t>wjg.v18.i</w:t>
      </w:r>
      <w:proofErr w:type="gramEnd"/>
      <w:r w:rsidRPr="00D42EA1">
        <w:rPr>
          <w:rFonts w:ascii="Book Antiqua" w:eastAsia="Book Antiqua" w:hAnsi="Book Antiqua" w:cs="Book Antiqua"/>
          <w:color w:val="000000"/>
        </w:rPr>
        <w:t>6.583]</w:t>
      </w:r>
    </w:p>
    <w:p w14:paraId="4EE00CA3" w14:textId="77777777" w:rsidR="00A77B3E" w:rsidRPr="00D42EA1" w:rsidRDefault="00DA09A7" w:rsidP="002F7CFD">
      <w:pPr>
        <w:adjustRightInd w:val="0"/>
        <w:snapToGrid w:val="0"/>
        <w:spacing w:line="360" w:lineRule="auto"/>
        <w:jc w:val="both"/>
        <w:rPr>
          <w:rFonts w:ascii="Book Antiqua" w:hAnsi="Book Antiqua"/>
        </w:rPr>
      </w:pPr>
      <w:r w:rsidRPr="00D42EA1">
        <w:rPr>
          <w:rFonts w:ascii="Book Antiqua" w:eastAsia="Book Antiqua" w:hAnsi="Book Antiqua" w:cs="Book Antiqua"/>
          <w:color w:val="000000"/>
        </w:rPr>
        <w:t xml:space="preserve">9 </w:t>
      </w:r>
      <w:r w:rsidRPr="00D42EA1">
        <w:rPr>
          <w:rFonts w:ascii="Book Antiqua" w:eastAsia="Book Antiqua" w:hAnsi="Book Antiqua" w:cs="Book Antiqua"/>
          <w:b/>
          <w:bCs/>
          <w:color w:val="000000"/>
        </w:rPr>
        <w:t>Herath HM</w:t>
      </w:r>
      <w:r w:rsidRPr="00D42EA1">
        <w:rPr>
          <w:rFonts w:ascii="Book Antiqua" w:eastAsia="Book Antiqua" w:hAnsi="Book Antiqua" w:cs="Book Antiqua"/>
          <w:color w:val="000000"/>
        </w:rPr>
        <w:t xml:space="preserve">, </w:t>
      </w:r>
      <w:proofErr w:type="spellStart"/>
      <w:r w:rsidRPr="00D42EA1">
        <w:rPr>
          <w:rFonts w:ascii="Book Antiqua" w:eastAsia="Book Antiqua" w:hAnsi="Book Antiqua" w:cs="Book Antiqua"/>
          <w:color w:val="000000"/>
        </w:rPr>
        <w:t>Kulatunga</w:t>
      </w:r>
      <w:proofErr w:type="spellEnd"/>
      <w:r w:rsidRPr="00D42EA1">
        <w:rPr>
          <w:rFonts w:ascii="Book Antiqua" w:eastAsia="Book Antiqua" w:hAnsi="Book Antiqua" w:cs="Book Antiqua"/>
          <w:color w:val="000000"/>
        </w:rPr>
        <w:t xml:space="preserve"> A. Acute pancreatitis complicated with deep vein thrombosis and pulmonary embolism: a case report. </w:t>
      </w:r>
      <w:r w:rsidRPr="00D42EA1">
        <w:rPr>
          <w:rFonts w:ascii="Book Antiqua" w:eastAsia="Book Antiqua" w:hAnsi="Book Antiqua" w:cs="Book Antiqua"/>
          <w:i/>
          <w:iCs/>
          <w:color w:val="000000"/>
        </w:rPr>
        <w:t>J Med Case Rep</w:t>
      </w:r>
      <w:r w:rsidRPr="00D42EA1">
        <w:rPr>
          <w:rFonts w:ascii="Book Antiqua" w:eastAsia="Book Antiqua" w:hAnsi="Book Antiqua" w:cs="Book Antiqua"/>
          <w:color w:val="000000"/>
        </w:rPr>
        <w:t xml:space="preserve"> 2016; </w:t>
      </w:r>
      <w:r w:rsidRPr="00D42EA1">
        <w:rPr>
          <w:rFonts w:ascii="Book Antiqua" w:eastAsia="Book Antiqua" w:hAnsi="Book Antiqua" w:cs="Book Antiqua"/>
          <w:b/>
          <w:bCs/>
          <w:color w:val="000000"/>
        </w:rPr>
        <w:t>10</w:t>
      </w:r>
      <w:r w:rsidRPr="00D42EA1">
        <w:rPr>
          <w:rFonts w:ascii="Book Antiqua" w:eastAsia="Book Antiqua" w:hAnsi="Book Antiqua" w:cs="Book Antiqua"/>
          <w:color w:val="000000"/>
        </w:rPr>
        <w:t>: 182 [PMID: 27339635 DOI: 10.1186/s13256-016-0968-6]</w:t>
      </w:r>
    </w:p>
    <w:p w14:paraId="04519FC3" w14:textId="77777777" w:rsidR="00A77B3E" w:rsidRPr="00D42EA1" w:rsidRDefault="00DA09A7" w:rsidP="002F7CFD">
      <w:pPr>
        <w:adjustRightInd w:val="0"/>
        <w:snapToGrid w:val="0"/>
        <w:spacing w:line="360" w:lineRule="auto"/>
        <w:jc w:val="both"/>
        <w:rPr>
          <w:rFonts w:ascii="Book Antiqua" w:hAnsi="Book Antiqua"/>
        </w:rPr>
      </w:pPr>
      <w:r w:rsidRPr="00D42EA1">
        <w:rPr>
          <w:rFonts w:ascii="Book Antiqua" w:eastAsia="Book Antiqua" w:hAnsi="Book Antiqua" w:cs="Book Antiqua"/>
          <w:color w:val="000000"/>
        </w:rPr>
        <w:t xml:space="preserve">10 </w:t>
      </w:r>
      <w:r w:rsidRPr="00D42EA1">
        <w:rPr>
          <w:rFonts w:ascii="Book Antiqua" w:eastAsia="Book Antiqua" w:hAnsi="Book Antiqua" w:cs="Book Antiqua"/>
          <w:b/>
          <w:bCs/>
          <w:color w:val="000000"/>
        </w:rPr>
        <w:t>Fu XL</w:t>
      </w:r>
      <w:r w:rsidRPr="00D42EA1">
        <w:rPr>
          <w:rFonts w:ascii="Book Antiqua" w:eastAsia="Book Antiqua" w:hAnsi="Book Antiqua" w:cs="Book Antiqua"/>
          <w:color w:val="000000"/>
        </w:rPr>
        <w:t xml:space="preserve">, Liu FK, Li MD, Wu CX. Acute pancreatitis with pulmonary embolism: A case report. </w:t>
      </w:r>
      <w:r w:rsidRPr="00D42EA1">
        <w:rPr>
          <w:rFonts w:ascii="Book Antiqua" w:eastAsia="Book Antiqua" w:hAnsi="Book Antiqua" w:cs="Book Antiqua"/>
          <w:i/>
          <w:iCs/>
          <w:color w:val="000000"/>
        </w:rPr>
        <w:t>World J Clin Cases</w:t>
      </w:r>
      <w:r w:rsidRPr="00D42EA1">
        <w:rPr>
          <w:rFonts w:ascii="Book Antiqua" w:eastAsia="Book Antiqua" w:hAnsi="Book Antiqua" w:cs="Book Antiqua"/>
          <w:color w:val="000000"/>
        </w:rPr>
        <w:t xml:space="preserve"> 2021; </w:t>
      </w:r>
      <w:r w:rsidRPr="00D42EA1">
        <w:rPr>
          <w:rFonts w:ascii="Book Antiqua" w:eastAsia="Book Antiqua" w:hAnsi="Book Antiqua" w:cs="Book Antiqua"/>
          <w:b/>
          <w:bCs/>
          <w:color w:val="000000"/>
        </w:rPr>
        <w:t>9</w:t>
      </w:r>
      <w:r w:rsidRPr="00D42EA1">
        <w:rPr>
          <w:rFonts w:ascii="Book Antiqua" w:eastAsia="Book Antiqua" w:hAnsi="Book Antiqua" w:cs="Book Antiqua"/>
          <w:color w:val="000000"/>
        </w:rPr>
        <w:t>: 904-911 [PMID: 33585638 DOI: 10.12998/</w:t>
      </w:r>
      <w:proofErr w:type="gramStart"/>
      <w:r w:rsidRPr="00D42EA1">
        <w:rPr>
          <w:rFonts w:ascii="Book Antiqua" w:eastAsia="Book Antiqua" w:hAnsi="Book Antiqua" w:cs="Book Antiqua"/>
          <w:color w:val="000000"/>
        </w:rPr>
        <w:t>wjcc.v</w:t>
      </w:r>
      <w:proofErr w:type="gramEnd"/>
      <w:r w:rsidRPr="00D42EA1">
        <w:rPr>
          <w:rFonts w:ascii="Book Antiqua" w:eastAsia="Book Antiqua" w:hAnsi="Book Antiqua" w:cs="Book Antiqua"/>
          <w:color w:val="000000"/>
        </w:rPr>
        <w:t>9.i4.904]</w:t>
      </w:r>
    </w:p>
    <w:p w14:paraId="4A6AA773" w14:textId="77777777" w:rsidR="00A77B3E" w:rsidRPr="00D42EA1" w:rsidRDefault="00DA09A7" w:rsidP="002F7CFD">
      <w:pPr>
        <w:adjustRightInd w:val="0"/>
        <w:snapToGrid w:val="0"/>
        <w:spacing w:line="360" w:lineRule="auto"/>
        <w:jc w:val="both"/>
        <w:rPr>
          <w:rFonts w:ascii="Book Antiqua" w:hAnsi="Book Antiqua"/>
        </w:rPr>
      </w:pPr>
      <w:r w:rsidRPr="00D42EA1">
        <w:rPr>
          <w:rFonts w:ascii="Book Antiqua" w:eastAsia="Book Antiqua" w:hAnsi="Book Antiqua" w:cs="Book Antiqua"/>
          <w:color w:val="000000"/>
        </w:rPr>
        <w:t xml:space="preserve">11 </w:t>
      </w:r>
      <w:r w:rsidRPr="00D42EA1">
        <w:rPr>
          <w:rFonts w:ascii="Book Antiqua" w:eastAsia="Book Antiqua" w:hAnsi="Book Antiqua" w:cs="Book Antiqua"/>
          <w:b/>
          <w:bCs/>
          <w:color w:val="000000"/>
        </w:rPr>
        <w:t>Dickens B</w:t>
      </w:r>
      <w:r w:rsidRPr="00D42EA1">
        <w:rPr>
          <w:rFonts w:ascii="Book Antiqua" w:eastAsia="Book Antiqua" w:hAnsi="Book Antiqua" w:cs="Book Antiqua"/>
          <w:color w:val="000000"/>
        </w:rPr>
        <w:t xml:space="preserve">, Bryant C, Gaillard J, Westphal N. </w:t>
      </w:r>
      <w:proofErr w:type="gramStart"/>
      <w:r w:rsidRPr="00D42EA1">
        <w:rPr>
          <w:rFonts w:ascii="Book Antiqua" w:eastAsia="Book Antiqua" w:hAnsi="Book Antiqua" w:cs="Book Antiqua"/>
          <w:color w:val="000000"/>
        </w:rPr>
        <w:t>ARDS</w:t>
      </w:r>
      <w:proofErr w:type="gramEnd"/>
      <w:r w:rsidRPr="00D42EA1">
        <w:rPr>
          <w:rFonts w:ascii="Book Antiqua" w:eastAsia="Book Antiqua" w:hAnsi="Book Antiqua" w:cs="Book Antiqua"/>
          <w:color w:val="000000"/>
        </w:rPr>
        <w:t xml:space="preserve"> and Massive Pulmonary Embolism: The Combined Use of Extracorporeal Membrane Oxygenation (ECMO) with Thrombolytics. </w:t>
      </w:r>
      <w:r w:rsidRPr="00D42EA1">
        <w:rPr>
          <w:rFonts w:ascii="Book Antiqua" w:eastAsia="Book Antiqua" w:hAnsi="Book Antiqua" w:cs="Book Antiqua"/>
          <w:i/>
          <w:iCs/>
          <w:color w:val="000000"/>
        </w:rPr>
        <w:t>Case Rep Crit Care</w:t>
      </w:r>
      <w:r w:rsidRPr="00D42EA1">
        <w:rPr>
          <w:rFonts w:ascii="Book Antiqua" w:eastAsia="Book Antiqua" w:hAnsi="Book Antiqua" w:cs="Book Antiqua"/>
          <w:color w:val="000000"/>
        </w:rPr>
        <w:t xml:space="preserve"> 2020; </w:t>
      </w:r>
      <w:r w:rsidRPr="00D42EA1">
        <w:rPr>
          <w:rFonts w:ascii="Book Antiqua" w:eastAsia="Book Antiqua" w:hAnsi="Book Antiqua" w:cs="Book Antiqua"/>
          <w:b/>
          <w:bCs/>
          <w:color w:val="000000"/>
        </w:rPr>
        <w:t>2020</w:t>
      </w:r>
      <w:r w:rsidRPr="00D42EA1">
        <w:rPr>
          <w:rFonts w:ascii="Book Antiqua" w:eastAsia="Book Antiqua" w:hAnsi="Book Antiqua" w:cs="Book Antiqua"/>
          <w:color w:val="000000"/>
        </w:rPr>
        <w:t>: 1032629 [PMID: 32411485 DOI: 10.1155/2020/1032629]</w:t>
      </w:r>
    </w:p>
    <w:p w14:paraId="78A6B5AC" w14:textId="77777777" w:rsidR="00A77B3E" w:rsidRPr="00D42EA1" w:rsidRDefault="00DA09A7" w:rsidP="002F7CFD">
      <w:pPr>
        <w:adjustRightInd w:val="0"/>
        <w:snapToGrid w:val="0"/>
        <w:spacing w:line="360" w:lineRule="auto"/>
        <w:jc w:val="both"/>
        <w:rPr>
          <w:rFonts w:ascii="Book Antiqua" w:hAnsi="Book Antiqua"/>
        </w:rPr>
      </w:pPr>
      <w:r w:rsidRPr="00D42EA1">
        <w:rPr>
          <w:rFonts w:ascii="Book Antiqua" w:eastAsia="Book Antiqua" w:hAnsi="Book Antiqua" w:cs="Book Antiqua"/>
          <w:color w:val="000000"/>
        </w:rPr>
        <w:t xml:space="preserve">12 </w:t>
      </w:r>
      <w:proofErr w:type="spellStart"/>
      <w:r w:rsidRPr="00D42EA1">
        <w:rPr>
          <w:rFonts w:ascii="Book Antiqua" w:eastAsia="Book Antiqua" w:hAnsi="Book Antiqua" w:cs="Book Antiqua"/>
          <w:b/>
          <w:bCs/>
          <w:color w:val="000000"/>
        </w:rPr>
        <w:t>Lungarella</w:t>
      </w:r>
      <w:proofErr w:type="spellEnd"/>
      <w:r w:rsidRPr="00D42EA1">
        <w:rPr>
          <w:rFonts w:ascii="Book Antiqua" w:eastAsia="Book Antiqua" w:hAnsi="Book Antiqua" w:cs="Book Antiqua"/>
          <w:b/>
          <w:bCs/>
          <w:color w:val="000000"/>
        </w:rPr>
        <w:t xml:space="preserve"> G</w:t>
      </w:r>
      <w:r w:rsidRPr="00D42EA1">
        <w:rPr>
          <w:rFonts w:ascii="Book Antiqua" w:eastAsia="Book Antiqua" w:hAnsi="Book Antiqua" w:cs="Book Antiqua"/>
          <w:color w:val="000000"/>
        </w:rPr>
        <w:t xml:space="preserve">, </w:t>
      </w:r>
      <w:proofErr w:type="spellStart"/>
      <w:r w:rsidRPr="00D42EA1">
        <w:rPr>
          <w:rFonts w:ascii="Book Antiqua" w:eastAsia="Book Antiqua" w:hAnsi="Book Antiqua" w:cs="Book Antiqua"/>
          <w:color w:val="000000"/>
        </w:rPr>
        <w:t>Gardi</w:t>
      </w:r>
      <w:proofErr w:type="spellEnd"/>
      <w:r w:rsidRPr="00D42EA1">
        <w:rPr>
          <w:rFonts w:ascii="Book Antiqua" w:eastAsia="Book Antiqua" w:hAnsi="Book Antiqua" w:cs="Book Antiqua"/>
          <w:color w:val="000000"/>
        </w:rPr>
        <w:t xml:space="preserve"> C, de Santi MM, </w:t>
      </w:r>
      <w:proofErr w:type="spellStart"/>
      <w:r w:rsidRPr="00D42EA1">
        <w:rPr>
          <w:rFonts w:ascii="Book Antiqua" w:eastAsia="Book Antiqua" w:hAnsi="Book Antiqua" w:cs="Book Antiqua"/>
          <w:color w:val="000000"/>
        </w:rPr>
        <w:t>Luzi</w:t>
      </w:r>
      <w:proofErr w:type="spellEnd"/>
      <w:r w:rsidRPr="00D42EA1">
        <w:rPr>
          <w:rFonts w:ascii="Book Antiqua" w:eastAsia="Book Antiqua" w:hAnsi="Book Antiqua" w:cs="Book Antiqua"/>
          <w:color w:val="000000"/>
        </w:rPr>
        <w:t xml:space="preserve"> P. Pulmonary vascular injury in pancreatitis: evidence for a major role played by pancreatic elastase. </w:t>
      </w:r>
      <w:r w:rsidRPr="00D42EA1">
        <w:rPr>
          <w:rFonts w:ascii="Book Antiqua" w:eastAsia="Book Antiqua" w:hAnsi="Book Antiqua" w:cs="Book Antiqua"/>
          <w:i/>
          <w:iCs/>
          <w:color w:val="000000"/>
        </w:rPr>
        <w:t xml:space="preserve">Exp Mol </w:t>
      </w:r>
      <w:proofErr w:type="spellStart"/>
      <w:r w:rsidRPr="00D42EA1">
        <w:rPr>
          <w:rFonts w:ascii="Book Antiqua" w:eastAsia="Book Antiqua" w:hAnsi="Book Antiqua" w:cs="Book Antiqua"/>
          <w:i/>
          <w:iCs/>
          <w:color w:val="000000"/>
        </w:rPr>
        <w:t>Pathol</w:t>
      </w:r>
      <w:proofErr w:type="spellEnd"/>
      <w:r w:rsidRPr="00D42EA1">
        <w:rPr>
          <w:rFonts w:ascii="Book Antiqua" w:eastAsia="Book Antiqua" w:hAnsi="Book Antiqua" w:cs="Book Antiqua"/>
          <w:color w:val="000000"/>
        </w:rPr>
        <w:t xml:space="preserve"> 1985; </w:t>
      </w:r>
      <w:r w:rsidRPr="00D42EA1">
        <w:rPr>
          <w:rFonts w:ascii="Book Antiqua" w:eastAsia="Book Antiqua" w:hAnsi="Book Antiqua" w:cs="Book Antiqua"/>
          <w:b/>
          <w:bCs/>
          <w:color w:val="000000"/>
        </w:rPr>
        <w:t>42</w:t>
      </w:r>
      <w:r w:rsidRPr="00D42EA1">
        <w:rPr>
          <w:rFonts w:ascii="Book Antiqua" w:eastAsia="Book Antiqua" w:hAnsi="Book Antiqua" w:cs="Book Antiqua"/>
          <w:color w:val="000000"/>
        </w:rPr>
        <w:t>: 44-59 [PMID: 3843961 DOI: 10.1016/0014-4800(85)90017-6]</w:t>
      </w:r>
    </w:p>
    <w:p w14:paraId="2E9491F4" w14:textId="77777777" w:rsidR="00A77B3E" w:rsidRPr="00D42EA1" w:rsidRDefault="00DA09A7" w:rsidP="002F7CFD">
      <w:pPr>
        <w:adjustRightInd w:val="0"/>
        <w:snapToGrid w:val="0"/>
        <w:spacing w:line="360" w:lineRule="auto"/>
        <w:jc w:val="both"/>
        <w:rPr>
          <w:rFonts w:ascii="Book Antiqua" w:hAnsi="Book Antiqua"/>
        </w:rPr>
      </w:pPr>
      <w:r w:rsidRPr="00D42EA1">
        <w:rPr>
          <w:rFonts w:ascii="Book Antiqua" w:eastAsia="Book Antiqua" w:hAnsi="Book Antiqua" w:cs="Book Antiqua"/>
          <w:color w:val="000000"/>
        </w:rPr>
        <w:t xml:space="preserve">13 </w:t>
      </w:r>
      <w:r w:rsidRPr="00D42EA1">
        <w:rPr>
          <w:rFonts w:ascii="Book Antiqua" w:eastAsia="Book Antiqua" w:hAnsi="Book Antiqua" w:cs="Book Antiqua"/>
          <w:b/>
          <w:bCs/>
          <w:color w:val="000000"/>
        </w:rPr>
        <w:t>Rivera-Lebron B</w:t>
      </w:r>
      <w:r w:rsidRPr="00D42EA1">
        <w:rPr>
          <w:rFonts w:ascii="Book Antiqua" w:eastAsia="Book Antiqua" w:hAnsi="Book Antiqua" w:cs="Book Antiqua"/>
          <w:color w:val="000000"/>
        </w:rPr>
        <w:t xml:space="preserve">, McDaniel M, </w:t>
      </w:r>
      <w:proofErr w:type="spellStart"/>
      <w:r w:rsidRPr="00D42EA1">
        <w:rPr>
          <w:rFonts w:ascii="Book Antiqua" w:eastAsia="Book Antiqua" w:hAnsi="Book Antiqua" w:cs="Book Antiqua"/>
          <w:color w:val="000000"/>
        </w:rPr>
        <w:t>Ahrar</w:t>
      </w:r>
      <w:proofErr w:type="spellEnd"/>
      <w:r w:rsidRPr="00D42EA1">
        <w:rPr>
          <w:rFonts w:ascii="Book Antiqua" w:eastAsia="Book Antiqua" w:hAnsi="Book Antiqua" w:cs="Book Antiqua"/>
          <w:color w:val="000000"/>
        </w:rPr>
        <w:t xml:space="preserve"> K, </w:t>
      </w:r>
      <w:proofErr w:type="spellStart"/>
      <w:r w:rsidRPr="00D42EA1">
        <w:rPr>
          <w:rFonts w:ascii="Book Antiqua" w:eastAsia="Book Antiqua" w:hAnsi="Book Antiqua" w:cs="Book Antiqua"/>
          <w:color w:val="000000"/>
        </w:rPr>
        <w:t>Alrifai</w:t>
      </w:r>
      <w:proofErr w:type="spellEnd"/>
      <w:r w:rsidRPr="00D42EA1">
        <w:rPr>
          <w:rFonts w:ascii="Book Antiqua" w:eastAsia="Book Antiqua" w:hAnsi="Book Antiqua" w:cs="Book Antiqua"/>
          <w:color w:val="000000"/>
        </w:rPr>
        <w:t xml:space="preserve"> A, </w:t>
      </w:r>
      <w:proofErr w:type="spellStart"/>
      <w:r w:rsidRPr="00D42EA1">
        <w:rPr>
          <w:rFonts w:ascii="Book Antiqua" w:eastAsia="Book Antiqua" w:hAnsi="Book Antiqua" w:cs="Book Antiqua"/>
          <w:color w:val="000000"/>
        </w:rPr>
        <w:t>Dudzinski</w:t>
      </w:r>
      <w:proofErr w:type="spellEnd"/>
      <w:r w:rsidRPr="00D42EA1">
        <w:rPr>
          <w:rFonts w:ascii="Book Antiqua" w:eastAsia="Book Antiqua" w:hAnsi="Book Antiqua" w:cs="Book Antiqua"/>
          <w:color w:val="000000"/>
        </w:rPr>
        <w:t xml:space="preserve"> DM, </w:t>
      </w:r>
      <w:proofErr w:type="spellStart"/>
      <w:r w:rsidRPr="00D42EA1">
        <w:rPr>
          <w:rFonts w:ascii="Book Antiqua" w:eastAsia="Book Antiqua" w:hAnsi="Book Antiqua" w:cs="Book Antiqua"/>
          <w:color w:val="000000"/>
        </w:rPr>
        <w:t>Fanola</w:t>
      </w:r>
      <w:proofErr w:type="spellEnd"/>
      <w:r w:rsidRPr="00D42EA1">
        <w:rPr>
          <w:rFonts w:ascii="Book Antiqua" w:eastAsia="Book Antiqua" w:hAnsi="Book Antiqua" w:cs="Book Antiqua"/>
          <w:color w:val="000000"/>
        </w:rPr>
        <w:t xml:space="preserve"> C, </w:t>
      </w:r>
      <w:proofErr w:type="spellStart"/>
      <w:r w:rsidRPr="00D42EA1">
        <w:rPr>
          <w:rFonts w:ascii="Book Antiqua" w:eastAsia="Book Antiqua" w:hAnsi="Book Antiqua" w:cs="Book Antiqua"/>
          <w:color w:val="000000"/>
        </w:rPr>
        <w:t>Blais</w:t>
      </w:r>
      <w:proofErr w:type="spellEnd"/>
      <w:r w:rsidRPr="00D42EA1">
        <w:rPr>
          <w:rFonts w:ascii="Book Antiqua" w:eastAsia="Book Antiqua" w:hAnsi="Book Antiqua" w:cs="Book Antiqua"/>
          <w:color w:val="000000"/>
        </w:rPr>
        <w:t xml:space="preserve"> D, </w:t>
      </w:r>
      <w:proofErr w:type="spellStart"/>
      <w:r w:rsidRPr="00D42EA1">
        <w:rPr>
          <w:rFonts w:ascii="Book Antiqua" w:eastAsia="Book Antiqua" w:hAnsi="Book Antiqua" w:cs="Book Antiqua"/>
          <w:color w:val="000000"/>
        </w:rPr>
        <w:t>Janicke</w:t>
      </w:r>
      <w:proofErr w:type="spellEnd"/>
      <w:r w:rsidRPr="00D42EA1">
        <w:rPr>
          <w:rFonts w:ascii="Book Antiqua" w:eastAsia="Book Antiqua" w:hAnsi="Book Antiqua" w:cs="Book Antiqua"/>
          <w:color w:val="000000"/>
        </w:rPr>
        <w:t xml:space="preserve"> D, Melamed R, </w:t>
      </w:r>
      <w:proofErr w:type="spellStart"/>
      <w:r w:rsidRPr="00D42EA1">
        <w:rPr>
          <w:rFonts w:ascii="Book Antiqua" w:eastAsia="Book Antiqua" w:hAnsi="Book Antiqua" w:cs="Book Antiqua"/>
          <w:color w:val="000000"/>
        </w:rPr>
        <w:t>Mohrien</w:t>
      </w:r>
      <w:proofErr w:type="spellEnd"/>
      <w:r w:rsidRPr="00D42EA1">
        <w:rPr>
          <w:rFonts w:ascii="Book Antiqua" w:eastAsia="Book Antiqua" w:hAnsi="Book Antiqua" w:cs="Book Antiqua"/>
          <w:color w:val="000000"/>
        </w:rPr>
        <w:t xml:space="preserve"> K, </w:t>
      </w:r>
      <w:proofErr w:type="spellStart"/>
      <w:r w:rsidRPr="00D42EA1">
        <w:rPr>
          <w:rFonts w:ascii="Book Antiqua" w:eastAsia="Book Antiqua" w:hAnsi="Book Antiqua" w:cs="Book Antiqua"/>
          <w:color w:val="000000"/>
        </w:rPr>
        <w:t>Rozycki</w:t>
      </w:r>
      <w:proofErr w:type="spellEnd"/>
      <w:r w:rsidRPr="00D42EA1">
        <w:rPr>
          <w:rFonts w:ascii="Book Antiqua" w:eastAsia="Book Antiqua" w:hAnsi="Book Antiqua" w:cs="Book Antiqua"/>
          <w:color w:val="000000"/>
        </w:rPr>
        <w:t xml:space="preserve"> E, Ross CB, Klein AJ, </w:t>
      </w:r>
      <w:proofErr w:type="spellStart"/>
      <w:r w:rsidRPr="00D42EA1">
        <w:rPr>
          <w:rFonts w:ascii="Book Antiqua" w:eastAsia="Book Antiqua" w:hAnsi="Book Antiqua" w:cs="Book Antiqua"/>
          <w:color w:val="000000"/>
        </w:rPr>
        <w:t>Rali</w:t>
      </w:r>
      <w:proofErr w:type="spellEnd"/>
      <w:r w:rsidRPr="00D42EA1">
        <w:rPr>
          <w:rFonts w:ascii="Book Antiqua" w:eastAsia="Book Antiqua" w:hAnsi="Book Antiqua" w:cs="Book Antiqua"/>
          <w:color w:val="000000"/>
        </w:rPr>
        <w:t xml:space="preserve"> P, </w:t>
      </w:r>
      <w:proofErr w:type="spellStart"/>
      <w:r w:rsidRPr="00D42EA1">
        <w:rPr>
          <w:rFonts w:ascii="Book Antiqua" w:eastAsia="Book Antiqua" w:hAnsi="Book Antiqua" w:cs="Book Antiqua"/>
          <w:color w:val="000000"/>
        </w:rPr>
        <w:t>Teman</w:t>
      </w:r>
      <w:proofErr w:type="spellEnd"/>
      <w:r w:rsidRPr="00D42EA1">
        <w:rPr>
          <w:rFonts w:ascii="Book Antiqua" w:eastAsia="Book Antiqua" w:hAnsi="Book Antiqua" w:cs="Book Antiqua"/>
          <w:color w:val="000000"/>
        </w:rPr>
        <w:t xml:space="preserve"> NR, </w:t>
      </w:r>
      <w:proofErr w:type="spellStart"/>
      <w:r w:rsidRPr="00D42EA1">
        <w:rPr>
          <w:rFonts w:ascii="Book Antiqua" w:eastAsia="Book Antiqua" w:hAnsi="Book Antiqua" w:cs="Book Antiqua"/>
          <w:color w:val="000000"/>
        </w:rPr>
        <w:t>Yarboro</w:t>
      </w:r>
      <w:proofErr w:type="spellEnd"/>
      <w:r w:rsidRPr="00D42EA1">
        <w:rPr>
          <w:rFonts w:ascii="Book Antiqua" w:eastAsia="Book Antiqua" w:hAnsi="Book Antiqua" w:cs="Book Antiqua"/>
          <w:color w:val="000000"/>
        </w:rPr>
        <w:t xml:space="preserve"> L, Ichinose E, Sharma AM, </w:t>
      </w:r>
      <w:proofErr w:type="spellStart"/>
      <w:r w:rsidRPr="00D42EA1">
        <w:rPr>
          <w:rFonts w:ascii="Book Antiqua" w:eastAsia="Book Antiqua" w:hAnsi="Book Antiqua" w:cs="Book Antiqua"/>
          <w:color w:val="000000"/>
        </w:rPr>
        <w:t>Bartos</w:t>
      </w:r>
      <w:proofErr w:type="spellEnd"/>
      <w:r w:rsidRPr="00D42EA1">
        <w:rPr>
          <w:rFonts w:ascii="Book Antiqua" w:eastAsia="Book Antiqua" w:hAnsi="Book Antiqua" w:cs="Book Antiqua"/>
          <w:color w:val="000000"/>
        </w:rPr>
        <w:t xml:space="preserve"> JA, Elder M, Keeling B, Palevsky H, </w:t>
      </w:r>
      <w:proofErr w:type="spellStart"/>
      <w:r w:rsidRPr="00D42EA1">
        <w:rPr>
          <w:rFonts w:ascii="Book Antiqua" w:eastAsia="Book Antiqua" w:hAnsi="Book Antiqua" w:cs="Book Antiqua"/>
          <w:color w:val="000000"/>
        </w:rPr>
        <w:t>Naydenov</w:t>
      </w:r>
      <w:proofErr w:type="spellEnd"/>
      <w:r w:rsidRPr="00D42EA1">
        <w:rPr>
          <w:rFonts w:ascii="Book Antiqua" w:eastAsia="Book Antiqua" w:hAnsi="Book Antiqua" w:cs="Book Antiqua"/>
          <w:color w:val="000000"/>
        </w:rPr>
        <w:t xml:space="preserve"> S, Sen P, Amoroso N, Rodriguez-Lopez JM, Davis GA, Rosovsky R, Rosenfield K, </w:t>
      </w:r>
      <w:proofErr w:type="spellStart"/>
      <w:r w:rsidRPr="00D42EA1">
        <w:rPr>
          <w:rFonts w:ascii="Book Antiqua" w:eastAsia="Book Antiqua" w:hAnsi="Book Antiqua" w:cs="Book Antiqua"/>
          <w:color w:val="000000"/>
        </w:rPr>
        <w:t>Kabrhel</w:t>
      </w:r>
      <w:proofErr w:type="spellEnd"/>
      <w:r w:rsidRPr="00D42EA1">
        <w:rPr>
          <w:rFonts w:ascii="Book Antiqua" w:eastAsia="Book Antiqua" w:hAnsi="Book Antiqua" w:cs="Book Antiqua"/>
          <w:color w:val="000000"/>
        </w:rPr>
        <w:t xml:space="preserve"> C, Horowitz J, </w:t>
      </w:r>
      <w:proofErr w:type="spellStart"/>
      <w:r w:rsidRPr="00D42EA1">
        <w:rPr>
          <w:rFonts w:ascii="Book Antiqua" w:eastAsia="Book Antiqua" w:hAnsi="Book Antiqua" w:cs="Book Antiqua"/>
          <w:color w:val="000000"/>
        </w:rPr>
        <w:t>Giri</w:t>
      </w:r>
      <w:proofErr w:type="spellEnd"/>
      <w:r w:rsidRPr="00D42EA1">
        <w:rPr>
          <w:rFonts w:ascii="Book Antiqua" w:eastAsia="Book Antiqua" w:hAnsi="Book Antiqua" w:cs="Book Antiqua"/>
          <w:color w:val="000000"/>
        </w:rPr>
        <w:t xml:space="preserve"> JS, </w:t>
      </w:r>
      <w:proofErr w:type="spellStart"/>
      <w:r w:rsidRPr="00D42EA1">
        <w:rPr>
          <w:rFonts w:ascii="Book Antiqua" w:eastAsia="Book Antiqua" w:hAnsi="Book Antiqua" w:cs="Book Antiqua"/>
          <w:color w:val="000000"/>
        </w:rPr>
        <w:t>Tapson</w:t>
      </w:r>
      <w:proofErr w:type="spellEnd"/>
      <w:r w:rsidRPr="00D42EA1">
        <w:rPr>
          <w:rFonts w:ascii="Book Antiqua" w:eastAsia="Book Antiqua" w:hAnsi="Book Antiqua" w:cs="Book Antiqua"/>
          <w:color w:val="000000"/>
        </w:rPr>
        <w:t xml:space="preserve"> V, </w:t>
      </w:r>
      <w:proofErr w:type="spellStart"/>
      <w:r w:rsidRPr="00D42EA1">
        <w:rPr>
          <w:rFonts w:ascii="Book Antiqua" w:eastAsia="Book Antiqua" w:hAnsi="Book Antiqua" w:cs="Book Antiqua"/>
          <w:color w:val="000000"/>
        </w:rPr>
        <w:t>Channick</w:t>
      </w:r>
      <w:proofErr w:type="spellEnd"/>
      <w:r w:rsidRPr="00D42EA1">
        <w:rPr>
          <w:rFonts w:ascii="Book Antiqua" w:eastAsia="Book Antiqua" w:hAnsi="Book Antiqua" w:cs="Book Antiqua"/>
          <w:color w:val="000000"/>
        </w:rPr>
        <w:t xml:space="preserve"> R; PERT Consortium. Diagnosis, Treatment and Follow Up of Acute Pulmonary Embolism: Consensus Practice from the PERT Consortium. </w:t>
      </w:r>
      <w:r w:rsidRPr="00D42EA1">
        <w:rPr>
          <w:rFonts w:ascii="Book Antiqua" w:eastAsia="Book Antiqua" w:hAnsi="Book Antiqua" w:cs="Book Antiqua"/>
          <w:i/>
          <w:iCs/>
          <w:color w:val="000000"/>
        </w:rPr>
        <w:t xml:space="preserve">Clin Appl </w:t>
      </w:r>
      <w:proofErr w:type="spellStart"/>
      <w:r w:rsidRPr="00D42EA1">
        <w:rPr>
          <w:rFonts w:ascii="Book Antiqua" w:eastAsia="Book Antiqua" w:hAnsi="Book Antiqua" w:cs="Book Antiqua"/>
          <w:i/>
          <w:iCs/>
          <w:color w:val="000000"/>
        </w:rPr>
        <w:t>Thromb</w:t>
      </w:r>
      <w:proofErr w:type="spellEnd"/>
      <w:r w:rsidRPr="00D42EA1">
        <w:rPr>
          <w:rFonts w:ascii="Book Antiqua" w:eastAsia="Book Antiqua" w:hAnsi="Book Antiqua" w:cs="Book Antiqua"/>
          <w:i/>
          <w:iCs/>
          <w:color w:val="000000"/>
        </w:rPr>
        <w:t xml:space="preserve"> </w:t>
      </w:r>
      <w:proofErr w:type="spellStart"/>
      <w:r w:rsidRPr="00D42EA1">
        <w:rPr>
          <w:rFonts w:ascii="Book Antiqua" w:eastAsia="Book Antiqua" w:hAnsi="Book Antiqua" w:cs="Book Antiqua"/>
          <w:i/>
          <w:iCs/>
          <w:color w:val="000000"/>
        </w:rPr>
        <w:t>Hemost</w:t>
      </w:r>
      <w:proofErr w:type="spellEnd"/>
      <w:r w:rsidRPr="00D42EA1">
        <w:rPr>
          <w:rFonts w:ascii="Book Antiqua" w:eastAsia="Book Antiqua" w:hAnsi="Book Antiqua" w:cs="Book Antiqua"/>
          <w:color w:val="000000"/>
        </w:rPr>
        <w:t xml:space="preserve"> 2019; </w:t>
      </w:r>
      <w:r w:rsidRPr="00D42EA1">
        <w:rPr>
          <w:rFonts w:ascii="Book Antiqua" w:eastAsia="Book Antiqua" w:hAnsi="Book Antiqua" w:cs="Book Antiqua"/>
          <w:b/>
          <w:bCs/>
          <w:color w:val="000000"/>
        </w:rPr>
        <w:t>25</w:t>
      </w:r>
      <w:r w:rsidRPr="00D42EA1">
        <w:rPr>
          <w:rFonts w:ascii="Book Antiqua" w:eastAsia="Book Antiqua" w:hAnsi="Book Antiqua" w:cs="Book Antiqua"/>
          <w:color w:val="000000"/>
        </w:rPr>
        <w:t>: 1076029619853037 [PMID: 31185730 DOI: 10.1177/1076029619853037]</w:t>
      </w:r>
    </w:p>
    <w:p w14:paraId="14B00AE5" w14:textId="77777777" w:rsidR="00A77B3E" w:rsidRPr="00D42EA1" w:rsidRDefault="00DA09A7" w:rsidP="002F7CFD">
      <w:pPr>
        <w:adjustRightInd w:val="0"/>
        <w:snapToGrid w:val="0"/>
        <w:spacing w:line="360" w:lineRule="auto"/>
        <w:jc w:val="both"/>
        <w:rPr>
          <w:rFonts w:ascii="Book Antiqua" w:hAnsi="Book Antiqua"/>
        </w:rPr>
      </w:pPr>
      <w:r w:rsidRPr="00D42EA1">
        <w:rPr>
          <w:rFonts w:ascii="Book Antiqua" w:eastAsia="Book Antiqua" w:hAnsi="Book Antiqua" w:cs="Book Antiqua"/>
          <w:color w:val="000000"/>
        </w:rPr>
        <w:t xml:space="preserve">14 </w:t>
      </w:r>
      <w:r w:rsidRPr="00D42EA1">
        <w:rPr>
          <w:rFonts w:ascii="Book Antiqua" w:eastAsia="Book Antiqua" w:hAnsi="Book Antiqua" w:cs="Book Antiqua"/>
          <w:b/>
          <w:bCs/>
          <w:color w:val="000000"/>
        </w:rPr>
        <w:t>Maggio P</w:t>
      </w:r>
      <w:r w:rsidRPr="00D42EA1">
        <w:rPr>
          <w:rFonts w:ascii="Book Antiqua" w:eastAsia="Book Antiqua" w:hAnsi="Book Antiqua" w:cs="Book Antiqua"/>
          <w:color w:val="000000"/>
        </w:rPr>
        <w:t xml:space="preserve">, </w:t>
      </w:r>
      <w:proofErr w:type="spellStart"/>
      <w:r w:rsidRPr="00D42EA1">
        <w:rPr>
          <w:rFonts w:ascii="Book Antiqua" w:eastAsia="Book Antiqua" w:hAnsi="Book Antiqua" w:cs="Book Antiqua"/>
          <w:color w:val="000000"/>
        </w:rPr>
        <w:t>Hemmila</w:t>
      </w:r>
      <w:proofErr w:type="spellEnd"/>
      <w:r w:rsidRPr="00D42EA1">
        <w:rPr>
          <w:rFonts w:ascii="Book Antiqua" w:eastAsia="Book Antiqua" w:hAnsi="Book Antiqua" w:cs="Book Antiqua"/>
          <w:color w:val="000000"/>
        </w:rPr>
        <w:t xml:space="preserve"> M, Haft J, Bartlett R. Extracorporeal life support for massive pulmonary embolism. </w:t>
      </w:r>
      <w:r w:rsidRPr="00D42EA1">
        <w:rPr>
          <w:rFonts w:ascii="Book Antiqua" w:eastAsia="Book Antiqua" w:hAnsi="Book Antiqua" w:cs="Book Antiqua"/>
          <w:i/>
          <w:iCs/>
          <w:color w:val="000000"/>
        </w:rPr>
        <w:t>J Trauma</w:t>
      </w:r>
      <w:r w:rsidRPr="00D42EA1">
        <w:rPr>
          <w:rFonts w:ascii="Book Antiqua" w:eastAsia="Book Antiqua" w:hAnsi="Book Antiqua" w:cs="Book Antiqua"/>
          <w:color w:val="000000"/>
        </w:rPr>
        <w:t xml:space="preserve"> 2007; </w:t>
      </w:r>
      <w:r w:rsidRPr="00D42EA1">
        <w:rPr>
          <w:rFonts w:ascii="Book Antiqua" w:eastAsia="Book Antiqua" w:hAnsi="Book Antiqua" w:cs="Book Antiqua"/>
          <w:b/>
          <w:bCs/>
          <w:color w:val="000000"/>
        </w:rPr>
        <w:t>62</w:t>
      </w:r>
      <w:r w:rsidRPr="00D42EA1">
        <w:rPr>
          <w:rFonts w:ascii="Book Antiqua" w:eastAsia="Book Antiqua" w:hAnsi="Book Antiqua" w:cs="Book Antiqua"/>
          <w:color w:val="000000"/>
        </w:rPr>
        <w:t>: 570-576 [PMID: 17414330 DOI: 10.1097/TA.0b013e318031cd0c]</w:t>
      </w:r>
    </w:p>
    <w:p w14:paraId="409EB115" w14:textId="77777777" w:rsidR="00A77B3E" w:rsidRPr="00D42EA1" w:rsidRDefault="00DA09A7" w:rsidP="002F7CFD">
      <w:pPr>
        <w:adjustRightInd w:val="0"/>
        <w:snapToGrid w:val="0"/>
        <w:spacing w:line="360" w:lineRule="auto"/>
        <w:jc w:val="both"/>
        <w:rPr>
          <w:rFonts w:ascii="Book Antiqua" w:hAnsi="Book Antiqua"/>
        </w:rPr>
      </w:pPr>
      <w:r w:rsidRPr="00D42EA1">
        <w:rPr>
          <w:rFonts w:ascii="Book Antiqua" w:eastAsia="Book Antiqua" w:hAnsi="Book Antiqua" w:cs="Book Antiqua"/>
          <w:color w:val="000000"/>
        </w:rPr>
        <w:t xml:space="preserve">15 </w:t>
      </w:r>
      <w:proofErr w:type="spellStart"/>
      <w:r w:rsidRPr="00D42EA1">
        <w:rPr>
          <w:rFonts w:ascii="Book Antiqua" w:eastAsia="Book Antiqua" w:hAnsi="Book Antiqua" w:cs="Book Antiqua"/>
          <w:b/>
          <w:bCs/>
          <w:color w:val="000000"/>
        </w:rPr>
        <w:t>Corsi</w:t>
      </w:r>
      <w:proofErr w:type="spellEnd"/>
      <w:r w:rsidRPr="00D42EA1">
        <w:rPr>
          <w:rFonts w:ascii="Book Antiqua" w:eastAsia="Book Antiqua" w:hAnsi="Book Antiqua" w:cs="Book Antiqua"/>
          <w:b/>
          <w:bCs/>
          <w:color w:val="000000"/>
        </w:rPr>
        <w:t xml:space="preserve"> F</w:t>
      </w:r>
      <w:r w:rsidRPr="00D42EA1">
        <w:rPr>
          <w:rFonts w:ascii="Book Antiqua" w:eastAsia="Book Antiqua" w:hAnsi="Book Antiqua" w:cs="Book Antiqua"/>
          <w:color w:val="000000"/>
        </w:rPr>
        <w:t xml:space="preserve">, </w:t>
      </w:r>
      <w:proofErr w:type="spellStart"/>
      <w:r w:rsidRPr="00D42EA1">
        <w:rPr>
          <w:rFonts w:ascii="Book Antiqua" w:eastAsia="Book Antiqua" w:hAnsi="Book Antiqua" w:cs="Book Antiqua"/>
          <w:color w:val="000000"/>
        </w:rPr>
        <w:t>Lebreton</w:t>
      </w:r>
      <w:proofErr w:type="spellEnd"/>
      <w:r w:rsidRPr="00D42EA1">
        <w:rPr>
          <w:rFonts w:ascii="Book Antiqua" w:eastAsia="Book Antiqua" w:hAnsi="Book Antiqua" w:cs="Book Antiqua"/>
          <w:color w:val="000000"/>
        </w:rPr>
        <w:t xml:space="preserve"> G, </w:t>
      </w:r>
      <w:proofErr w:type="spellStart"/>
      <w:r w:rsidRPr="00D42EA1">
        <w:rPr>
          <w:rFonts w:ascii="Book Antiqua" w:eastAsia="Book Antiqua" w:hAnsi="Book Antiqua" w:cs="Book Antiqua"/>
          <w:color w:val="000000"/>
        </w:rPr>
        <w:t>Bréchot</w:t>
      </w:r>
      <w:proofErr w:type="spellEnd"/>
      <w:r w:rsidRPr="00D42EA1">
        <w:rPr>
          <w:rFonts w:ascii="Book Antiqua" w:eastAsia="Book Antiqua" w:hAnsi="Book Antiqua" w:cs="Book Antiqua"/>
          <w:color w:val="000000"/>
        </w:rPr>
        <w:t xml:space="preserve"> N, </w:t>
      </w:r>
      <w:proofErr w:type="spellStart"/>
      <w:r w:rsidRPr="00D42EA1">
        <w:rPr>
          <w:rFonts w:ascii="Book Antiqua" w:eastAsia="Book Antiqua" w:hAnsi="Book Antiqua" w:cs="Book Antiqua"/>
          <w:color w:val="000000"/>
        </w:rPr>
        <w:t>Hekimian</w:t>
      </w:r>
      <w:proofErr w:type="spellEnd"/>
      <w:r w:rsidRPr="00D42EA1">
        <w:rPr>
          <w:rFonts w:ascii="Book Antiqua" w:eastAsia="Book Antiqua" w:hAnsi="Book Antiqua" w:cs="Book Antiqua"/>
          <w:color w:val="000000"/>
        </w:rPr>
        <w:t xml:space="preserve"> G, </w:t>
      </w:r>
      <w:proofErr w:type="spellStart"/>
      <w:r w:rsidRPr="00D42EA1">
        <w:rPr>
          <w:rFonts w:ascii="Book Antiqua" w:eastAsia="Book Antiqua" w:hAnsi="Book Antiqua" w:cs="Book Antiqua"/>
          <w:color w:val="000000"/>
        </w:rPr>
        <w:t>Nieszkowska</w:t>
      </w:r>
      <w:proofErr w:type="spellEnd"/>
      <w:r w:rsidRPr="00D42EA1">
        <w:rPr>
          <w:rFonts w:ascii="Book Antiqua" w:eastAsia="Book Antiqua" w:hAnsi="Book Antiqua" w:cs="Book Antiqua"/>
          <w:color w:val="000000"/>
        </w:rPr>
        <w:t xml:space="preserve"> A, </w:t>
      </w:r>
      <w:proofErr w:type="spellStart"/>
      <w:r w:rsidRPr="00D42EA1">
        <w:rPr>
          <w:rFonts w:ascii="Book Antiqua" w:eastAsia="Book Antiqua" w:hAnsi="Book Antiqua" w:cs="Book Antiqua"/>
          <w:color w:val="000000"/>
        </w:rPr>
        <w:t>Trouillet</w:t>
      </w:r>
      <w:proofErr w:type="spellEnd"/>
      <w:r w:rsidRPr="00D42EA1">
        <w:rPr>
          <w:rFonts w:ascii="Book Antiqua" w:eastAsia="Book Antiqua" w:hAnsi="Book Antiqua" w:cs="Book Antiqua"/>
          <w:color w:val="000000"/>
        </w:rPr>
        <w:t xml:space="preserve"> JL, </w:t>
      </w:r>
      <w:proofErr w:type="spellStart"/>
      <w:r w:rsidRPr="00D42EA1">
        <w:rPr>
          <w:rFonts w:ascii="Book Antiqua" w:eastAsia="Book Antiqua" w:hAnsi="Book Antiqua" w:cs="Book Antiqua"/>
          <w:color w:val="000000"/>
        </w:rPr>
        <w:t>Luyt</w:t>
      </w:r>
      <w:proofErr w:type="spellEnd"/>
      <w:r w:rsidRPr="00D42EA1">
        <w:rPr>
          <w:rFonts w:ascii="Book Antiqua" w:eastAsia="Book Antiqua" w:hAnsi="Book Antiqua" w:cs="Book Antiqua"/>
          <w:color w:val="000000"/>
        </w:rPr>
        <w:t xml:space="preserve"> CE, </w:t>
      </w:r>
      <w:proofErr w:type="spellStart"/>
      <w:r w:rsidRPr="00D42EA1">
        <w:rPr>
          <w:rFonts w:ascii="Book Antiqua" w:eastAsia="Book Antiqua" w:hAnsi="Book Antiqua" w:cs="Book Antiqua"/>
          <w:color w:val="000000"/>
        </w:rPr>
        <w:t>Leprince</w:t>
      </w:r>
      <w:proofErr w:type="spellEnd"/>
      <w:r w:rsidRPr="00D42EA1">
        <w:rPr>
          <w:rFonts w:ascii="Book Antiqua" w:eastAsia="Book Antiqua" w:hAnsi="Book Antiqua" w:cs="Book Antiqua"/>
          <w:color w:val="000000"/>
        </w:rPr>
        <w:t xml:space="preserve"> P, </w:t>
      </w:r>
      <w:proofErr w:type="spellStart"/>
      <w:r w:rsidRPr="00D42EA1">
        <w:rPr>
          <w:rFonts w:ascii="Book Antiqua" w:eastAsia="Book Antiqua" w:hAnsi="Book Antiqua" w:cs="Book Antiqua"/>
          <w:color w:val="000000"/>
        </w:rPr>
        <w:t>Chastre</w:t>
      </w:r>
      <w:proofErr w:type="spellEnd"/>
      <w:r w:rsidRPr="00D42EA1">
        <w:rPr>
          <w:rFonts w:ascii="Book Antiqua" w:eastAsia="Book Antiqua" w:hAnsi="Book Antiqua" w:cs="Book Antiqua"/>
          <w:color w:val="000000"/>
        </w:rPr>
        <w:t xml:space="preserve"> J, Combes A, Schmidt M. Life-threatening massive pulmonary </w:t>
      </w:r>
      <w:r w:rsidRPr="00D42EA1">
        <w:rPr>
          <w:rFonts w:ascii="Book Antiqua" w:eastAsia="Book Antiqua" w:hAnsi="Book Antiqua" w:cs="Book Antiqua"/>
          <w:color w:val="000000"/>
        </w:rPr>
        <w:lastRenderedPageBreak/>
        <w:t xml:space="preserve">embolism rescued by </w:t>
      </w:r>
      <w:proofErr w:type="spellStart"/>
      <w:r w:rsidRPr="00D42EA1">
        <w:rPr>
          <w:rFonts w:ascii="Book Antiqua" w:eastAsia="Book Antiqua" w:hAnsi="Book Antiqua" w:cs="Book Antiqua"/>
          <w:color w:val="000000"/>
        </w:rPr>
        <w:t>venoarterial</w:t>
      </w:r>
      <w:proofErr w:type="spellEnd"/>
      <w:r w:rsidRPr="00D42EA1">
        <w:rPr>
          <w:rFonts w:ascii="Book Antiqua" w:eastAsia="Book Antiqua" w:hAnsi="Book Antiqua" w:cs="Book Antiqua"/>
          <w:color w:val="000000"/>
        </w:rPr>
        <w:t xml:space="preserve">-extracorporeal membrane oxygenation. </w:t>
      </w:r>
      <w:r w:rsidRPr="00D42EA1">
        <w:rPr>
          <w:rFonts w:ascii="Book Antiqua" w:eastAsia="Book Antiqua" w:hAnsi="Book Antiqua" w:cs="Book Antiqua"/>
          <w:i/>
          <w:iCs/>
          <w:color w:val="000000"/>
        </w:rPr>
        <w:t>Crit Care</w:t>
      </w:r>
      <w:r w:rsidRPr="00D42EA1">
        <w:rPr>
          <w:rFonts w:ascii="Book Antiqua" w:eastAsia="Book Antiqua" w:hAnsi="Book Antiqua" w:cs="Book Antiqua"/>
          <w:color w:val="000000"/>
        </w:rPr>
        <w:t xml:space="preserve"> 2017; </w:t>
      </w:r>
      <w:r w:rsidRPr="00D42EA1">
        <w:rPr>
          <w:rFonts w:ascii="Book Antiqua" w:eastAsia="Book Antiqua" w:hAnsi="Book Antiqua" w:cs="Book Antiqua"/>
          <w:b/>
          <w:bCs/>
          <w:color w:val="000000"/>
        </w:rPr>
        <w:t>21</w:t>
      </w:r>
      <w:r w:rsidRPr="00D42EA1">
        <w:rPr>
          <w:rFonts w:ascii="Book Antiqua" w:eastAsia="Book Antiqua" w:hAnsi="Book Antiqua" w:cs="Book Antiqua"/>
          <w:color w:val="000000"/>
        </w:rPr>
        <w:t>: 76 [PMID: 28347320 DOI: 10.1186/s13054-017-1655-8]</w:t>
      </w:r>
    </w:p>
    <w:p w14:paraId="22FC4DD2" w14:textId="77777777" w:rsidR="00A77B3E" w:rsidRPr="00D42EA1" w:rsidRDefault="00DA09A7" w:rsidP="002F7CFD">
      <w:pPr>
        <w:adjustRightInd w:val="0"/>
        <w:snapToGrid w:val="0"/>
        <w:spacing w:line="360" w:lineRule="auto"/>
        <w:jc w:val="both"/>
        <w:rPr>
          <w:rFonts w:ascii="Book Antiqua" w:hAnsi="Book Antiqua"/>
        </w:rPr>
      </w:pPr>
      <w:r w:rsidRPr="00D42EA1">
        <w:rPr>
          <w:rFonts w:ascii="Book Antiqua" w:eastAsia="Book Antiqua" w:hAnsi="Book Antiqua" w:cs="Book Antiqua"/>
          <w:color w:val="000000"/>
        </w:rPr>
        <w:t xml:space="preserve">16 </w:t>
      </w:r>
      <w:r w:rsidRPr="00D42EA1">
        <w:rPr>
          <w:rFonts w:ascii="Book Antiqua" w:eastAsia="Book Antiqua" w:hAnsi="Book Antiqua" w:cs="Book Antiqua"/>
          <w:b/>
          <w:bCs/>
          <w:color w:val="000000"/>
        </w:rPr>
        <w:t>Wang J</w:t>
      </w:r>
      <w:r w:rsidRPr="00D42EA1">
        <w:rPr>
          <w:rFonts w:ascii="Book Antiqua" w:eastAsia="Book Antiqua" w:hAnsi="Book Antiqua" w:cs="Book Antiqua"/>
          <w:color w:val="000000"/>
        </w:rPr>
        <w:t xml:space="preserve">, Wang Y, Wang T, Xing X, Zhang G. Is Extracorporeal Membrane Oxygenation the Standard Care for Acute Respiratory Distress Syndrome: A Systematic Review and Meta-Analysis. </w:t>
      </w:r>
      <w:r w:rsidRPr="00D42EA1">
        <w:rPr>
          <w:rFonts w:ascii="Book Antiqua" w:eastAsia="Book Antiqua" w:hAnsi="Book Antiqua" w:cs="Book Antiqua"/>
          <w:i/>
          <w:iCs/>
          <w:color w:val="000000"/>
        </w:rPr>
        <w:t>Heart Lung Circ</w:t>
      </w:r>
      <w:r w:rsidRPr="00D42EA1">
        <w:rPr>
          <w:rFonts w:ascii="Book Antiqua" w:eastAsia="Book Antiqua" w:hAnsi="Book Antiqua" w:cs="Book Antiqua"/>
          <w:color w:val="000000"/>
        </w:rPr>
        <w:t xml:space="preserve"> 2021; </w:t>
      </w:r>
      <w:r w:rsidRPr="00D42EA1">
        <w:rPr>
          <w:rFonts w:ascii="Book Antiqua" w:eastAsia="Book Antiqua" w:hAnsi="Book Antiqua" w:cs="Book Antiqua"/>
          <w:b/>
          <w:bCs/>
          <w:color w:val="000000"/>
        </w:rPr>
        <w:t>30</w:t>
      </w:r>
      <w:r w:rsidRPr="00D42EA1">
        <w:rPr>
          <w:rFonts w:ascii="Book Antiqua" w:eastAsia="Book Antiqua" w:hAnsi="Book Antiqua" w:cs="Book Antiqua"/>
          <w:color w:val="000000"/>
        </w:rPr>
        <w:t>: 631-641 [PMID: 33277180 DOI: 10.1016/j.hlc.2020.10.014]</w:t>
      </w:r>
    </w:p>
    <w:p w14:paraId="444226F0" w14:textId="77777777" w:rsidR="00A77B3E" w:rsidRPr="00D42EA1" w:rsidRDefault="00DA09A7" w:rsidP="002F7CFD">
      <w:pPr>
        <w:adjustRightInd w:val="0"/>
        <w:snapToGrid w:val="0"/>
        <w:spacing w:line="360" w:lineRule="auto"/>
        <w:jc w:val="both"/>
        <w:rPr>
          <w:rFonts w:ascii="Book Antiqua" w:hAnsi="Book Antiqua"/>
        </w:rPr>
      </w:pPr>
      <w:r w:rsidRPr="00D42EA1">
        <w:rPr>
          <w:rFonts w:ascii="Book Antiqua" w:eastAsia="Book Antiqua" w:hAnsi="Book Antiqua" w:cs="Book Antiqua"/>
          <w:color w:val="000000"/>
        </w:rPr>
        <w:t xml:space="preserve">17 </w:t>
      </w:r>
      <w:r w:rsidRPr="00D42EA1">
        <w:rPr>
          <w:rFonts w:ascii="Book Antiqua" w:eastAsia="Book Antiqua" w:hAnsi="Book Antiqua" w:cs="Book Antiqua"/>
          <w:b/>
          <w:bCs/>
          <w:color w:val="000000"/>
        </w:rPr>
        <w:t>Oh YN</w:t>
      </w:r>
      <w:r w:rsidRPr="00D42EA1">
        <w:rPr>
          <w:rFonts w:ascii="Book Antiqua" w:eastAsia="Book Antiqua" w:hAnsi="Book Antiqua" w:cs="Book Antiqua"/>
          <w:color w:val="000000"/>
        </w:rPr>
        <w:t xml:space="preserve">, Oh DK, Koh Y, Lim CM, Huh JW, Lee JS, Jung SH, Kang PJ, Hong SB. Use of extracorporeal membrane oxygenation in patients with acute high-risk pulmonary embolism: a case series with literature review. </w:t>
      </w:r>
      <w:r w:rsidRPr="00D42EA1">
        <w:rPr>
          <w:rFonts w:ascii="Book Antiqua" w:eastAsia="Book Antiqua" w:hAnsi="Book Antiqua" w:cs="Book Antiqua"/>
          <w:i/>
          <w:iCs/>
          <w:color w:val="000000"/>
        </w:rPr>
        <w:t>Acute Crit Care</w:t>
      </w:r>
      <w:r w:rsidRPr="00D42EA1">
        <w:rPr>
          <w:rFonts w:ascii="Book Antiqua" w:eastAsia="Book Antiqua" w:hAnsi="Book Antiqua" w:cs="Book Antiqua"/>
          <w:color w:val="000000"/>
        </w:rPr>
        <w:t xml:space="preserve"> 2019; </w:t>
      </w:r>
      <w:r w:rsidRPr="00D42EA1">
        <w:rPr>
          <w:rFonts w:ascii="Book Antiqua" w:eastAsia="Book Antiqua" w:hAnsi="Book Antiqua" w:cs="Book Antiqua"/>
          <w:b/>
          <w:bCs/>
          <w:color w:val="000000"/>
        </w:rPr>
        <w:t>34</w:t>
      </w:r>
      <w:r w:rsidRPr="00D42EA1">
        <w:rPr>
          <w:rFonts w:ascii="Book Antiqua" w:eastAsia="Book Antiqua" w:hAnsi="Book Antiqua" w:cs="Book Antiqua"/>
          <w:color w:val="000000"/>
        </w:rPr>
        <w:t>: 148-154 [PMID: 31723920 DOI: 10.4266/acc.2019.00500]</w:t>
      </w:r>
    </w:p>
    <w:p w14:paraId="38DCA120" w14:textId="77777777" w:rsidR="00A77B3E" w:rsidRPr="00D42EA1" w:rsidRDefault="00DA09A7" w:rsidP="002F7CFD">
      <w:pPr>
        <w:adjustRightInd w:val="0"/>
        <w:snapToGrid w:val="0"/>
        <w:spacing w:line="360" w:lineRule="auto"/>
        <w:jc w:val="both"/>
        <w:rPr>
          <w:rFonts w:ascii="Book Antiqua" w:hAnsi="Book Antiqua"/>
        </w:rPr>
      </w:pPr>
      <w:r w:rsidRPr="00D42EA1">
        <w:rPr>
          <w:rFonts w:ascii="Book Antiqua" w:eastAsia="Book Antiqua" w:hAnsi="Book Antiqua" w:cs="Book Antiqua"/>
          <w:color w:val="000000"/>
        </w:rPr>
        <w:t xml:space="preserve">18 </w:t>
      </w:r>
      <w:proofErr w:type="spellStart"/>
      <w:r w:rsidRPr="00D42EA1">
        <w:rPr>
          <w:rFonts w:ascii="Book Antiqua" w:eastAsia="Book Antiqua" w:hAnsi="Book Antiqua" w:cs="Book Antiqua"/>
          <w:b/>
          <w:bCs/>
          <w:color w:val="000000"/>
        </w:rPr>
        <w:t>Gangaraju</w:t>
      </w:r>
      <w:proofErr w:type="spellEnd"/>
      <w:r w:rsidRPr="00D42EA1">
        <w:rPr>
          <w:rFonts w:ascii="Book Antiqua" w:eastAsia="Book Antiqua" w:hAnsi="Book Antiqua" w:cs="Book Antiqua"/>
          <w:b/>
          <w:bCs/>
          <w:color w:val="000000"/>
        </w:rPr>
        <w:t xml:space="preserve"> R</w:t>
      </w:r>
      <w:r w:rsidRPr="00D42EA1">
        <w:rPr>
          <w:rFonts w:ascii="Book Antiqua" w:eastAsia="Book Antiqua" w:hAnsi="Book Antiqua" w:cs="Book Antiqua"/>
          <w:color w:val="000000"/>
        </w:rPr>
        <w:t xml:space="preserve">, </w:t>
      </w:r>
      <w:proofErr w:type="spellStart"/>
      <w:r w:rsidRPr="00D42EA1">
        <w:rPr>
          <w:rFonts w:ascii="Book Antiqua" w:eastAsia="Book Antiqua" w:hAnsi="Book Antiqua" w:cs="Book Antiqua"/>
          <w:color w:val="000000"/>
        </w:rPr>
        <w:t>Klok</w:t>
      </w:r>
      <w:proofErr w:type="spellEnd"/>
      <w:r w:rsidRPr="00D42EA1">
        <w:rPr>
          <w:rFonts w:ascii="Book Antiqua" w:eastAsia="Book Antiqua" w:hAnsi="Book Antiqua" w:cs="Book Antiqua"/>
          <w:color w:val="000000"/>
        </w:rPr>
        <w:t xml:space="preserve"> FA. Advanced therapies and extracorporeal membrane oxygenation for the management of high-risk pulmonary embolism. </w:t>
      </w:r>
      <w:r w:rsidRPr="00D42EA1">
        <w:rPr>
          <w:rFonts w:ascii="Book Antiqua" w:eastAsia="Book Antiqua" w:hAnsi="Book Antiqua" w:cs="Book Antiqua"/>
          <w:i/>
          <w:iCs/>
          <w:color w:val="000000"/>
        </w:rPr>
        <w:t xml:space="preserve">Hematology Am Soc </w:t>
      </w:r>
      <w:proofErr w:type="spellStart"/>
      <w:r w:rsidRPr="00D42EA1">
        <w:rPr>
          <w:rFonts w:ascii="Book Antiqua" w:eastAsia="Book Antiqua" w:hAnsi="Book Antiqua" w:cs="Book Antiqua"/>
          <w:i/>
          <w:iCs/>
          <w:color w:val="000000"/>
        </w:rPr>
        <w:t>Hematol</w:t>
      </w:r>
      <w:proofErr w:type="spellEnd"/>
      <w:r w:rsidRPr="00D42EA1">
        <w:rPr>
          <w:rFonts w:ascii="Book Antiqua" w:eastAsia="Book Antiqua" w:hAnsi="Book Antiqua" w:cs="Book Antiqua"/>
          <w:i/>
          <w:iCs/>
          <w:color w:val="000000"/>
        </w:rPr>
        <w:t xml:space="preserve"> Educ Program</w:t>
      </w:r>
      <w:r w:rsidRPr="00D42EA1">
        <w:rPr>
          <w:rFonts w:ascii="Book Antiqua" w:eastAsia="Book Antiqua" w:hAnsi="Book Antiqua" w:cs="Book Antiqua"/>
          <w:color w:val="000000"/>
        </w:rPr>
        <w:t xml:space="preserve"> 2020; </w:t>
      </w:r>
      <w:r w:rsidRPr="00D42EA1">
        <w:rPr>
          <w:rFonts w:ascii="Book Antiqua" w:eastAsia="Book Antiqua" w:hAnsi="Book Antiqua" w:cs="Book Antiqua"/>
          <w:b/>
          <w:bCs/>
          <w:color w:val="000000"/>
        </w:rPr>
        <w:t>2020</w:t>
      </w:r>
      <w:r w:rsidRPr="00D42EA1">
        <w:rPr>
          <w:rFonts w:ascii="Book Antiqua" w:eastAsia="Book Antiqua" w:hAnsi="Book Antiqua" w:cs="Book Antiqua"/>
          <w:color w:val="000000"/>
        </w:rPr>
        <w:t>: 195-200 [PMID: 33275707 DOI: 10.1182/hematology.2020000167]</w:t>
      </w:r>
    </w:p>
    <w:p w14:paraId="0FFA8CE0" w14:textId="77777777" w:rsidR="00136989" w:rsidRDefault="00DA09A7" w:rsidP="002F7CFD">
      <w:pPr>
        <w:adjustRightInd w:val="0"/>
        <w:snapToGrid w:val="0"/>
        <w:spacing w:line="360" w:lineRule="auto"/>
        <w:jc w:val="both"/>
        <w:rPr>
          <w:rFonts w:ascii="Book Antiqua" w:eastAsia="Book Antiqua" w:hAnsi="Book Antiqua" w:cs="Book Antiqua"/>
          <w:color w:val="000000"/>
        </w:rPr>
      </w:pPr>
      <w:r w:rsidRPr="00D42EA1">
        <w:rPr>
          <w:rFonts w:ascii="Book Antiqua" w:eastAsia="Book Antiqua" w:hAnsi="Book Antiqua" w:cs="Book Antiqua"/>
          <w:color w:val="000000"/>
        </w:rPr>
        <w:t xml:space="preserve">19 </w:t>
      </w:r>
      <w:r w:rsidRPr="00D42EA1">
        <w:rPr>
          <w:rFonts w:ascii="Book Antiqua" w:eastAsia="Book Antiqua" w:hAnsi="Book Antiqua" w:cs="Book Antiqua"/>
          <w:b/>
          <w:bCs/>
          <w:color w:val="000000"/>
        </w:rPr>
        <w:t>McDonald B</w:t>
      </w:r>
      <w:r w:rsidRPr="00D42EA1">
        <w:rPr>
          <w:rFonts w:ascii="Book Antiqua" w:eastAsia="Book Antiqua" w:hAnsi="Book Antiqua" w:cs="Book Antiqua"/>
          <w:color w:val="000000"/>
        </w:rPr>
        <w:t xml:space="preserve">, Dunbar M. </w:t>
      </w:r>
      <w:proofErr w:type="gramStart"/>
      <w:r w:rsidRPr="00D42EA1">
        <w:rPr>
          <w:rFonts w:ascii="Book Antiqua" w:eastAsia="Book Antiqua" w:hAnsi="Book Antiqua" w:cs="Book Antiqua"/>
          <w:color w:val="000000"/>
        </w:rPr>
        <w:t>Platelets</w:t>
      </w:r>
      <w:proofErr w:type="gramEnd"/>
      <w:r w:rsidRPr="00D42EA1">
        <w:rPr>
          <w:rFonts w:ascii="Book Antiqua" w:eastAsia="Book Antiqua" w:hAnsi="Book Antiqua" w:cs="Book Antiqua"/>
          <w:color w:val="000000"/>
        </w:rPr>
        <w:t xml:space="preserve"> and Intravascular Immunity: Guardians of the Vascular Space During Bloodstream Infections and Sepsis. </w:t>
      </w:r>
      <w:r w:rsidRPr="00D42EA1">
        <w:rPr>
          <w:rFonts w:ascii="Book Antiqua" w:eastAsia="Book Antiqua" w:hAnsi="Book Antiqua" w:cs="Book Antiqua"/>
          <w:i/>
          <w:iCs/>
          <w:color w:val="000000"/>
        </w:rPr>
        <w:t>Front Immunol</w:t>
      </w:r>
      <w:r w:rsidRPr="00D42EA1">
        <w:rPr>
          <w:rFonts w:ascii="Book Antiqua" w:eastAsia="Book Antiqua" w:hAnsi="Book Antiqua" w:cs="Book Antiqua"/>
          <w:color w:val="000000"/>
        </w:rPr>
        <w:t xml:space="preserve"> 2019; </w:t>
      </w:r>
      <w:r w:rsidRPr="00D42EA1">
        <w:rPr>
          <w:rFonts w:ascii="Book Antiqua" w:eastAsia="Book Antiqua" w:hAnsi="Book Antiqua" w:cs="Book Antiqua"/>
          <w:b/>
          <w:bCs/>
          <w:color w:val="000000"/>
        </w:rPr>
        <w:t>10</w:t>
      </w:r>
      <w:r w:rsidRPr="00D42EA1">
        <w:rPr>
          <w:rFonts w:ascii="Book Antiqua" w:eastAsia="Book Antiqua" w:hAnsi="Book Antiqua" w:cs="Book Antiqua"/>
          <w:color w:val="000000"/>
        </w:rPr>
        <w:t>: 2400 [PMID: 31681291 DOI: 10.3389/fimmu.2019.02400]</w:t>
      </w:r>
    </w:p>
    <w:p w14:paraId="51E04019" w14:textId="77777777" w:rsidR="00136989" w:rsidRDefault="00136989" w:rsidP="002F7CFD">
      <w:pPr>
        <w:adjustRightInd w:val="0"/>
        <w:snapToGrid w:val="0"/>
        <w:spacing w:line="360" w:lineRule="auto"/>
        <w:jc w:val="both"/>
        <w:rPr>
          <w:rFonts w:ascii="Book Antiqua" w:eastAsia="Book Antiqua" w:hAnsi="Book Antiqua" w:cs="Book Antiqua"/>
          <w:color w:val="000000"/>
        </w:rPr>
      </w:pPr>
    </w:p>
    <w:p w14:paraId="02F95ACB" w14:textId="77777777" w:rsidR="00136989" w:rsidRDefault="00136989" w:rsidP="002F7CFD">
      <w:pPr>
        <w:adjustRightInd w:val="0"/>
        <w:snapToGrid w:val="0"/>
        <w:spacing w:line="360" w:lineRule="auto"/>
        <w:jc w:val="both"/>
        <w:rPr>
          <w:rFonts w:ascii="Book Antiqua" w:eastAsia="Book Antiqua" w:hAnsi="Book Antiqua" w:cs="Book Antiqua"/>
          <w:color w:val="000000"/>
        </w:rPr>
      </w:pPr>
    </w:p>
    <w:p w14:paraId="11D7946B" w14:textId="2307F2C6" w:rsidR="00A77B3E" w:rsidRPr="00D42EA1" w:rsidRDefault="00DA09A7" w:rsidP="002F7CFD">
      <w:pPr>
        <w:adjustRightInd w:val="0"/>
        <w:snapToGrid w:val="0"/>
        <w:spacing w:line="360" w:lineRule="auto"/>
        <w:jc w:val="both"/>
        <w:rPr>
          <w:rFonts w:ascii="Book Antiqua" w:hAnsi="Book Antiqua"/>
        </w:rPr>
      </w:pPr>
      <w:r w:rsidRPr="00D42EA1">
        <w:rPr>
          <w:rFonts w:ascii="Book Antiqua" w:eastAsia="Book Antiqua" w:hAnsi="Book Antiqua" w:cs="Book Antiqua"/>
          <w:b/>
          <w:color w:val="000000"/>
        </w:rPr>
        <w:t>Footnotes</w:t>
      </w:r>
    </w:p>
    <w:p w14:paraId="166599C0" w14:textId="77777777" w:rsidR="00A77B3E" w:rsidRPr="00D42EA1" w:rsidRDefault="00DA09A7" w:rsidP="002F7CFD">
      <w:pPr>
        <w:adjustRightInd w:val="0"/>
        <w:snapToGrid w:val="0"/>
        <w:spacing w:line="360" w:lineRule="auto"/>
        <w:jc w:val="both"/>
        <w:rPr>
          <w:rFonts w:ascii="Book Antiqua" w:hAnsi="Book Antiqua"/>
        </w:rPr>
      </w:pPr>
      <w:r w:rsidRPr="00D42EA1">
        <w:rPr>
          <w:rFonts w:ascii="Book Antiqua" w:eastAsia="Book Antiqua" w:hAnsi="Book Antiqua" w:cs="Book Antiqua"/>
          <w:b/>
          <w:bCs/>
          <w:color w:val="000000"/>
        </w:rPr>
        <w:t xml:space="preserve">Informed consent statement: </w:t>
      </w:r>
      <w:r w:rsidRPr="00D42EA1">
        <w:rPr>
          <w:rFonts w:ascii="Book Antiqua" w:eastAsia="Book Antiqua" w:hAnsi="Book Antiqua" w:cs="Book Antiqua"/>
          <w:color w:val="000000"/>
        </w:rPr>
        <w:t>Informed written consent was obtained from the patient for publication of this report and any accompanying images.</w:t>
      </w:r>
    </w:p>
    <w:p w14:paraId="52C81C29" w14:textId="77777777" w:rsidR="00A77B3E" w:rsidRPr="00D42EA1" w:rsidRDefault="00A77B3E" w:rsidP="002F7CFD">
      <w:pPr>
        <w:adjustRightInd w:val="0"/>
        <w:snapToGrid w:val="0"/>
        <w:spacing w:line="360" w:lineRule="auto"/>
        <w:jc w:val="both"/>
        <w:rPr>
          <w:rFonts w:ascii="Book Antiqua" w:hAnsi="Book Antiqua"/>
        </w:rPr>
      </w:pPr>
    </w:p>
    <w:p w14:paraId="61ED40B0" w14:textId="77777777" w:rsidR="00A77B3E" w:rsidRPr="00D42EA1" w:rsidRDefault="00DA09A7" w:rsidP="002F7CFD">
      <w:pPr>
        <w:adjustRightInd w:val="0"/>
        <w:snapToGrid w:val="0"/>
        <w:spacing w:line="360" w:lineRule="auto"/>
        <w:jc w:val="both"/>
        <w:rPr>
          <w:rFonts w:ascii="Book Antiqua" w:hAnsi="Book Antiqua"/>
        </w:rPr>
      </w:pPr>
      <w:r w:rsidRPr="00D42EA1">
        <w:rPr>
          <w:rFonts w:ascii="Book Antiqua" w:eastAsia="Book Antiqua" w:hAnsi="Book Antiqua" w:cs="Book Antiqua"/>
          <w:b/>
          <w:bCs/>
          <w:color w:val="000000"/>
        </w:rPr>
        <w:t xml:space="preserve">Conflict-of-interest statement: </w:t>
      </w:r>
      <w:r w:rsidRPr="00D42EA1">
        <w:rPr>
          <w:rFonts w:ascii="Book Antiqua" w:eastAsia="Book Antiqua" w:hAnsi="Book Antiqua" w:cs="Book Antiqua"/>
          <w:color w:val="000000"/>
        </w:rPr>
        <w:t>The authors declare that they have no conflict of interest.</w:t>
      </w:r>
    </w:p>
    <w:p w14:paraId="65D77A13" w14:textId="77777777" w:rsidR="00A77B3E" w:rsidRPr="00D42EA1" w:rsidRDefault="00A77B3E" w:rsidP="002F7CFD">
      <w:pPr>
        <w:adjustRightInd w:val="0"/>
        <w:snapToGrid w:val="0"/>
        <w:spacing w:line="360" w:lineRule="auto"/>
        <w:jc w:val="both"/>
        <w:rPr>
          <w:rFonts w:ascii="Book Antiqua" w:hAnsi="Book Antiqua"/>
        </w:rPr>
      </w:pPr>
    </w:p>
    <w:p w14:paraId="16731873" w14:textId="77777777" w:rsidR="00A77B3E" w:rsidRPr="00D42EA1" w:rsidRDefault="00DA09A7" w:rsidP="002F7CFD">
      <w:pPr>
        <w:adjustRightInd w:val="0"/>
        <w:snapToGrid w:val="0"/>
        <w:spacing w:line="360" w:lineRule="auto"/>
        <w:jc w:val="both"/>
        <w:rPr>
          <w:rFonts w:ascii="Book Antiqua" w:hAnsi="Book Antiqua"/>
        </w:rPr>
      </w:pPr>
      <w:r w:rsidRPr="00D42EA1">
        <w:rPr>
          <w:rFonts w:ascii="Book Antiqua" w:eastAsia="Book Antiqua" w:hAnsi="Book Antiqua" w:cs="Book Antiqua"/>
          <w:b/>
          <w:bCs/>
          <w:color w:val="000000"/>
        </w:rPr>
        <w:t xml:space="preserve">CARE Checklist (2016) statement: </w:t>
      </w:r>
      <w:r w:rsidRPr="00D42EA1">
        <w:rPr>
          <w:rFonts w:ascii="Book Antiqua" w:eastAsia="Book Antiqua" w:hAnsi="Book Antiqua" w:cs="Book Antiqua"/>
          <w:color w:val="000000"/>
        </w:rPr>
        <w:t>The authors have read the CARE Checklist (2016), and the manuscript was prepared and revised according to the CARE Checklist (2016)</w:t>
      </w:r>
    </w:p>
    <w:p w14:paraId="587DBCAE" w14:textId="77777777" w:rsidR="00A77B3E" w:rsidRPr="00D42EA1" w:rsidRDefault="00A77B3E" w:rsidP="002F7CFD">
      <w:pPr>
        <w:adjustRightInd w:val="0"/>
        <w:snapToGrid w:val="0"/>
        <w:spacing w:line="360" w:lineRule="auto"/>
        <w:jc w:val="both"/>
        <w:rPr>
          <w:rFonts w:ascii="Book Antiqua" w:hAnsi="Book Antiqua"/>
        </w:rPr>
      </w:pPr>
    </w:p>
    <w:p w14:paraId="6ABC554C" w14:textId="77777777" w:rsidR="00A77B3E" w:rsidRPr="00D42EA1" w:rsidRDefault="00DA09A7" w:rsidP="002F7CFD">
      <w:pPr>
        <w:adjustRightInd w:val="0"/>
        <w:snapToGrid w:val="0"/>
        <w:spacing w:line="360" w:lineRule="auto"/>
        <w:jc w:val="both"/>
        <w:rPr>
          <w:rFonts w:ascii="Book Antiqua" w:hAnsi="Book Antiqua"/>
        </w:rPr>
      </w:pPr>
      <w:r w:rsidRPr="00D42EA1">
        <w:rPr>
          <w:rFonts w:ascii="Book Antiqua" w:eastAsia="Book Antiqua" w:hAnsi="Book Antiqua" w:cs="Book Antiqua"/>
          <w:b/>
          <w:bCs/>
          <w:color w:val="000000"/>
        </w:rPr>
        <w:lastRenderedPageBreak/>
        <w:t xml:space="preserve">Open-Access: </w:t>
      </w:r>
      <w:r w:rsidRPr="00D42EA1">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D42EA1">
        <w:rPr>
          <w:rFonts w:ascii="Book Antiqua" w:eastAsia="Book Antiqua" w:hAnsi="Book Antiqua" w:cs="Book Antiqua"/>
          <w:color w:val="000000"/>
        </w:rPr>
        <w:t>NonCommercial</w:t>
      </w:r>
      <w:proofErr w:type="spellEnd"/>
      <w:r w:rsidRPr="00D42EA1">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62128A3" w14:textId="77777777" w:rsidR="00A77B3E" w:rsidRPr="00D42EA1" w:rsidRDefault="00A77B3E" w:rsidP="002F7CFD">
      <w:pPr>
        <w:adjustRightInd w:val="0"/>
        <w:snapToGrid w:val="0"/>
        <w:spacing w:line="360" w:lineRule="auto"/>
        <w:jc w:val="both"/>
        <w:rPr>
          <w:rFonts w:ascii="Book Antiqua" w:hAnsi="Book Antiqua"/>
        </w:rPr>
      </w:pPr>
    </w:p>
    <w:p w14:paraId="1A56BEEC" w14:textId="77777777" w:rsidR="00A928C8" w:rsidRPr="00B24D43" w:rsidRDefault="00A928C8" w:rsidP="00A928C8">
      <w:pPr>
        <w:adjustRightInd w:val="0"/>
        <w:snapToGrid w:val="0"/>
        <w:spacing w:line="360" w:lineRule="auto"/>
        <w:jc w:val="both"/>
        <w:rPr>
          <w:rFonts w:ascii="Book Antiqua" w:hAnsi="Book Antiqua"/>
        </w:rPr>
      </w:pPr>
      <w:r w:rsidRPr="00B24D43">
        <w:rPr>
          <w:rFonts w:ascii="Book Antiqua" w:eastAsia="Book Antiqua" w:hAnsi="Book Antiqua" w:cs="Book Antiqua"/>
          <w:b/>
          <w:color w:val="000000"/>
        </w:rPr>
        <w:t xml:space="preserve">Provenance and peer review: </w:t>
      </w:r>
      <w:r w:rsidRPr="00B24D43">
        <w:rPr>
          <w:rFonts w:ascii="Book Antiqua" w:eastAsia="Book Antiqua" w:hAnsi="Book Antiqua" w:cs="Book Antiqua"/>
          <w:color w:val="000000"/>
        </w:rPr>
        <w:t>Unsolicited article; Externally peer reviewed.</w:t>
      </w:r>
    </w:p>
    <w:p w14:paraId="0CE7302A" w14:textId="77777777" w:rsidR="00A928C8" w:rsidRPr="00B24D43" w:rsidRDefault="00A928C8" w:rsidP="00A928C8">
      <w:pPr>
        <w:adjustRightInd w:val="0"/>
        <w:snapToGrid w:val="0"/>
        <w:spacing w:line="360" w:lineRule="auto"/>
        <w:jc w:val="both"/>
        <w:rPr>
          <w:rFonts w:ascii="Book Antiqua" w:hAnsi="Book Antiqua"/>
        </w:rPr>
      </w:pPr>
      <w:r w:rsidRPr="00B24D43">
        <w:rPr>
          <w:rFonts w:ascii="Book Antiqua" w:eastAsia="Book Antiqua" w:hAnsi="Book Antiqua" w:cs="Book Antiqua"/>
          <w:b/>
          <w:color w:val="000000"/>
        </w:rPr>
        <w:t xml:space="preserve">Peer-review model: </w:t>
      </w:r>
      <w:r w:rsidRPr="00B24D43">
        <w:rPr>
          <w:rFonts w:ascii="Book Antiqua" w:eastAsia="Book Antiqua" w:hAnsi="Book Antiqua" w:cs="Book Antiqua"/>
          <w:color w:val="000000"/>
        </w:rPr>
        <w:t>Single blind</w:t>
      </w:r>
    </w:p>
    <w:p w14:paraId="75859D4B" w14:textId="77777777" w:rsidR="00A77B3E" w:rsidRPr="00D42EA1" w:rsidRDefault="00A77B3E" w:rsidP="002F7CFD">
      <w:pPr>
        <w:adjustRightInd w:val="0"/>
        <w:snapToGrid w:val="0"/>
        <w:spacing w:line="360" w:lineRule="auto"/>
        <w:jc w:val="both"/>
        <w:rPr>
          <w:rFonts w:ascii="Book Antiqua" w:hAnsi="Book Antiqua"/>
        </w:rPr>
      </w:pPr>
    </w:p>
    <w:p w14:paraId="21F0476D" w14:textId="77777777" w:rsidR="00A77B3E" w:rsidRPr="00D42EA1" w:rsidRDefault="00DA09A7" w:rsidP="002F7CFD">
      <w:pPr>
        <w:adjustRightInd w:val="0"/>
        <w:snapToGrid w:val="0"/>
        <w:spacing w:line="360" w:lineRule="auto"/>
        <w:jc w:val="both"/>
        <w:rPr>
          <w:rFonts w:ascii="Book Antiqua" w:hAnsi="Book Antiqua"/>
        </w:rPr>
      </w:pPr>
      <w:r w:rsidRPr="00D42EA1">
        <w:rPr>
          <w:rFonts w:ascii="Book Antiqua" w:eastAsia="Book Antiqua" w:hAnsi="Book Antiqua" w:cs="Book Antiqua"/>
          <w:b/>
          <w:color w:val="000000"/>
        </w:rPr>
        <w:t xml:space="preserve">Peer-review started: </w:t>
      </w:r>
      <w:r w:rsidRPr="00D42EA1">
        <w:rPr>
          <w:rFonts w:ascii="Book Antiqua" w:eastAsia="Book Antiqua" w:hAnsi="Book Antiqua" w:cs="Book Antiqua"/>
          <w:color w:val="000000"/>
        </w:rPr>
        <w:t>August 30, 2021</w:t>
      </w:r>
    </w:p>
    <w:p w14:paraId="19F0D9C5" w14:textId="77777777" w:rsidR="00A77B3E" w:rsidRPr="00D42EA1" w:rsidRDefault="00DA09A7" w:rsidP="002F7CFD">
      <w:pPr>
        <w:adjustRightInd w:val="0"/>
        <w:snapToGrid w:val="0"/>
        <w:spacing w:line="360" w:lineRule="auto"/>
        <w:jc w:val="both"/>
        <w:rPr>
          <w:rFonts w:ascii="Book Antiqua" w:hAnsi="Book Antiqua"/>
        </w:rPr>
      </w:pPr>
      <w:r w:rsidRPr="00D42EA1">
        <w:rPr>
          <w:rFonts w:ascii="Book Antiqua" w:eastAsia="Book Antiqua" w:hAnsi="Book Antiqua" w:cs="Book Antiqua"/>
          <w:b/>
          <w:color w:val="000000"/>
        </w:rPr>
        <w:t xml:space="preserve">First decision: </w:t>
      </w:r>
      <w:r w:rsidRPr="00D42EA1">
        <w:rPr>
          <w:rFonts w:ascii="Book Antiqua" w:eastAsia="Book Antiqua" w:hAnsi="Book Antiqua" w:cs="Book Antiqua"/>
          <w:color w:val="000000"/>
        </w:rPr>
        <w:t>November 7, 2021</w:t>
      </w:r>
    </w:p>
    <w:p w14:paraId="47DF24BF" w14:textId="77777777" w:rsidR="00A77B3E" w:rsidRPr="00D42EA1" w:rsidRDefault="00DA09A7" w:rsidP="002F7CFD">
      <w:pPr>
        <w:adjustRightInd w:val="0"/>
        <w:snapToGrid w:val="0"/>
        <w:spacing w:line="360" w:lineRule="auto"/>
        <w:jc w:val="both"/>
        <w:rPr>
          <w:rFonts w:ascii="Book Antiqua" w:hAnsi="Book Antiqua"/>
        </w:rPr>
      </w:pPr>
      <w:r w:rsidRPr="00D42EA1">
        <w:rPr>
          <w:rFonts w:ascii="Book Antiqua" w:eastAsia="Book Antiqua" w:hAnsi="Book Antiqua" w:cs="Book Antiqua"/>
          <w:b/>
          <w:color w:val="000000"/>
        </w:rPr>
        <w:t xml:space="preserve">Article in press: </w:t>
      </w:r>
    </w:p>
    <w:p w14:paraId="5691867B" w14:textId="77777777" w:rsidR="00A77B3E" w:rsidRPr="00D42EA1" w:rsidRDefault="00A77B3E" w:rsidP="002F7CFD">
      <w:pPr>
        <w:adjustRightInd w:val="0"/>
        <w:snapToGrid w:val="0"/>
        <w:spacing w:line="360" w:lineRule="auto"/>
        <w:jc w:val="both"/>
        <w:rPr>
          <w:rFonts w:ascii="Book Antiqua" w:hAnsi="Book Antiqua"/>
        </w:rPr>
      </w:pPr>
    </w:p>
    <w:p w14:paraId="27E10762" w14:textId="77777777" w:rsidR="00A77B3E" w:rsidRPr="00D42EA1" w:rsidRDefault="00DA09A7" w:rsidP="002F7CFD">
      <w:pPr>
        <w:adjustRightInd w:val="0"/>
        <w:snapToGrid w:val="0"/>
        <w:spacing w:line="360" w:lineRule="auto"/>
        <w:jc w:val="both"/>
        <w:rPr>
          <w:rFonts w:ascii="Book Antiqua" w:hAnsi="Book Antiqua"/>
        </w:rPr>
      </w:pPr>
      <w:r w:rsidRPr="00D42EA1">
        <w:rPr>
          <w:rFonts w:ascii="Book Antiqua" w:eastAsia="Book Antiqua" w:hAnsi="Book Antiqua" w:cs="Book Antiqua"/>
          <w:b/>
          <w:color w:val="000000"/>
        </w:rPr>
        <w:t xml:space="preserve">Specialty type: </w:t>
      </w:r>
      <w:r w:rsidRPr="00D42EA1">
        <w:rPr>
          <w:rFonts w:ascii="Book Antiqua" w:eastAsia="Book Antiqua" w:hAnsi="Book Antiqua" w:cs="Book Antiqua"/>
          <w:color w:val="000000"/>
        </w:rPr>
        <w:t>Gastroenterology and Hepatology</w:t>
      </w:r>
    </w:p>
    <w:p w14:paraId="7EE50740" w14:textId="77777777" w:rsidR="00A77B3E" w:rsidRPr="00D42EA1" w:rsidRDefault="00DA09A7" w:rsidP="002F7CFD">
      <w:pPr>
        <w:adjustRightInd w:val="0"/>
        <w:snapToGrid w:val="0"/>
        <w:spacing w:line="360" w:lineRule="auto"/>
        <w:jc w:val="both"/>
        <w:rPr>
          <w:rFonts w:ascii="Book Antiqua" w:hAnsi="Book Antiqua"/>
        </w:rPr>
      </w:pPr>
      <w:r w:rsidRPr="00D42EA1">
        <w:rPr>
          <w:rFonts w:ascii="Book Antiqua" w:eastAsia="Book Antiqua" w:hAnsi="Book Antiqua" w:cs="Book Antiqua"/>
          <w:b/>
          <w:color w:val="000000"/>
        </w:rPr>
        <w:t xml:space="preserve">Country/Territory of origin: </w:t>
      </w:r>
      <w:r w:rsidRPr="00D42EA1">
        <w:rPr>
          <w:rFonts w:ascii="Book Antiqua" w:eastAsia="Book Antiqua" w:hAnsi="Book Antiqua" w:cs="Book Antiqua"/>
          <w:color w:val="000000"/>
        </w:rPr>
        <w:t>China</w:t>
      </w:r>
    </w:p>
    <w:p w14:paraId="33541B7C" w14:textId="77777777" w:rsidR="00A77B3E" w:rsidRPr="00D42EA1" w:rsidRDefault="00DA09A7" w:rsidP="002F7CFD">
      <w:pPr>
        <w:adjustRightInd w:val="0"/>
        <w:snapToGrid w:val="0"/>
        <w:spacing w:line="360" w:lineRule="auto"/>
        <w:jc w:val="both"/>
        <w:rPr>
          <w:rFonts w:ascii="Book Antiqua" w:hAnsi="Book Antiqua"/>
        </w:rPr>
      </w:pPr>
      <w:r w:rsidRPr="00D42EA1">
        <w:rPr>
          <w:rFonts w:ascii="Book Antiqua" w:eastAsia="Book Antiqua" w:hAnsi="Book Antiqua" w:cs="Book Antiqua"/>
          <w:b/>
          <w:color w:val="000000"/>
        </w:rPr>
        <w:t>Peer-review report’s scientific quality classification</w:t>
      </w:r>
    </w:p>
    <w:p w14:paraId="3CAF39FD" w14:textId="77777777" w:rsidR="00A77B3E" w:rsidRPr="00D42EA1" w:rsidRDefault="00DA09A7" w:rsidP="002F7CFD">
      <w:pPr>
        <w:adjustRightInd w:val="0"/>
        <w:snapToGrid w:val="0"/>
        <w:spacing w:line="360" w:lineRule="auto"/>
        <w:jc w:val="both"/>
        <w:rPr>
          <w:rFonts w:ascii="Book Antiqua" w:hAnsi="Book Antiqua"/>
        </w:rPr>
      </w:pPr>
      <w:r w:rsidRPr="00D42EA1">
        <w:rPr>
          <w:rFonts w:ascii="Book Antiqua" w:eastAsia="Book Antiqua" w:hAnsi="Book Antiqua" w:cs="Book Antiqua"/>
          <w:color w:val="000000"/>
        </w:rPr>
        <w:t>Grade A (Excellent): A</w:t>
      </w:r>
    </w:p>
    <w:p w14:paraId="295085DD" w14:textId="77777777" w:rsidR="00A77B3E" w:rsidRPr="00D42EA1" w:rsidRDefault="00DA09A7" w:rsidP="002F7CFD">
      <w:pPr>
        <w:adjustRightInd w:val="0"/>
        <w:snapToGrid w:val="0"/>
        <w:spacing w:line="360" w:lineRule="auto"/>
        <w:jc w:val="both"/>
        <w:rPr>
          <w:rFonts w:ascii="Book Antiqua" w:hAnsi="Book Antiqua"/>
        </w:rPr>
      </w:pPr>
      <w:r w:rsidRPr="00D42EA1">
        <w:rPr>
          <w:rFonts w:ascii="Book Antiqua" w:eastAsia="Book Antiqua" w:hAnsi="Book Antiqua" w:cs="Book Antiqua"/>
          <w:color w:val="000000"/>
        </w:rPr>
        <w:t>Grade B (Very good): 0</w:t>
      </w:r>
    </w:p>
    <w:p w14:paraId="112C38CB" w14:textId="77777777" w:rsidR="00A77B3E" w:rsidRPr="00D42EA1" w:rsidRDefault="00DA09A7" w:rsidP="002F7CFD">
      <w:pPr>
        <w:adjustRightInd w:val="0"/>
        <w:snapToGrid w:val="0"/>
        <w:spacing w:line="360" w:lineRule="auto"/>
        <w:jc w:val="both"/>
        <w:rPr>
          <w:rFonts w:ascii="Book Antiqua" w:hAnsi="Book Antiqua"/>
        </w:rPr>
      </w:pPr>
      <w:r w:rsidRPr="00D42EA1">
        <w:rPr>
          <w:rFonts w:ascii="Book Antiqua" w:eastAsia="Book Antiqua" w:hAnsi="Book Antiqua" w:cs="Book Antiqua"/>
          <w:color w:val="000000"/>
        </w:rPr>
        <w:t>Grade C (Good): C</w:t>
      </w:r>
    </w:p>
    <w:p w14:paraId="688B7E7D" w14:textId="77777777" w:rsidR="00A77B3E" w:rsidRPr="00D42EA1" w:rsidRDefault="00DA09A7" w:rsidP="002F7CFD">
      <w:pPr>
        <w:adjustRightInd w:val="0"/>
        <w:snapToGrid w:val="0"/>
        <w:spacing w:line="360" w:lineRule="auto"/>
        <w:jc w:val="both"/>
        <w:rPr>
          <w:rFonts w:ascii="Book Antiqua" w:hAnsi="Book Antiqua"/>
        </w:rPr>
      </w:pPr>
      <w:r w:rsidRPr="00D42EA1">
        <w:rPr>
          <w:rFonts w:ascii="Book Antiqua" w:eastAsia="Book Antiqua" w:hAnsi="Book Antiqua" w:cs="Book Antiqua"/>
          <w:color w:val="000000"/>
        </w:rPr>
        <w:t>Grade D (Fair): 0</w:t>
      </w:r>
    </w:p>
    <w:p w14:paraId="4A806AD5" w14:textId="77777777" w:rsidR="00A77B3E" w:rsidRPr="00D42EA1" w:rsidRDefault="00DA09A7" w:rsidP="002F7CFD">
      <w:pPr>
        <w:adjustRightInd w:val="0"/>
        <w:snapToGrid w:val="0"/>
        <w:spacing w:line="360" w:lineRule="auto"/>
        <w:jc w:val="both"/>
        <w:rPr>
          <w:rFonts w:ascii="Book Antiqua" w:hAnsi="Book Antiqua"/>
        </w:rPr>
      </w:pPr>
      <w:r w:rsidRPr="00D42EA1">
        <w:rPr>
          <w:rFonts w:ascii="Book Antiqua" w:eastAsia="Book Antiqua" w:hAnsi="Book Antiqua" w:cs="Book Antiqua"/>
          <w:color w:val="000000"/>
        </w:rPr>
        <w:t>Grade E (Poor): 0</w:t>
      </w:r>
    </w:p>
    <w:p w14:paraId="3B8F5D06" w14:textId="77777777" w:rsidR="00A77B3E" w:rsidRPr="00D42EA1" w:rsidRDefault="00A77B3E" w:rsidP="002F7CFD">
      <w:pPr>
        <w:adjustRightInd w:val="0"/>
        <w:snapToGrid w:val="0"/>
        <w:spacing w:line="360" w:lineRule="auto"/>
        <w:jc w:val="both"/>
        <w:rPr>
          <w:rFonts w:ascii="Book Antiqua" w:hAnsi="Book Antiqua"/>
        </w:rPr>
      </w:pPr>
    </w:p>
    <w:p w14:paraId="048506F3" w14:textId="523C7A6F" w:rsidR="00A77B3E" w:rsidRDefault="00DA09A7" w:rsidP="002F7CFD">
      <w:pPr>
        <w:adjustRightInd w:val="0"/>
        <w:snapToGrid w:val="0"/>
        <w:spacing w:line="360" w:lineRule="auto"/>
        <w:jc w:val="both"/>
        <w:rPr>
          <w:rFonts w:ascii="Book Antiqua" w:eastAsia="Book Antiqua" w:hAnsi="Book Antiqua" w:cs="Book Antiqua"/>
          <w:color w:val="000000"/>
        </w:rPr>
      </w:pPr>
      <w:r w:rsidRPr="00D42EA1">
        <w:rPr>
          <w:rFonts w:ascii="Book Antiqua" w:eastAsia="Book Antiqua" w:hAnsi="Book Antiqua" w:cs="Book Antiqua"/>
          <w:b/>
          <w:color w:val="000000"/>
        </w:rPr>
        <w:t xml:space="preserve">P-Reviewer: </w:t>
      </w:r>
      <w:r w:rsidRPr="00D42EA1">
        <w:rPr>
          <w:rFonts w:ascii="Book Antiqua" w:eastAsia="Book Antiqua" w:hAnsi="Book Antiqua" w:cs="Book Antiqua"/>
          <w:color w:val="000000"/>
        </w:rPr>
        <w:t xml:space="preserve">Kitamura K, </w:t>
      </w:r>
      <w:r w:rsidR="003D4161">
        <w:rPr>
          <w:rFonts w:ascii="Book Antiqua" w:eastAsia="Book Antiqua" w:hAnsi="Book Antiqua" w:cs="Book Antiqua"/>
          <w:color w:val="000000"/>
        </w:rPr>
        <w:t xml:space="preserve">Japan; </w:t>
      </w:r>
      <w:proofErr w:type="spellStart"/>
      <w:r w:rsidRPr="003D4161">
        <w:rPr>
          <w:rFonts w:ascii="Book Antiqua" w:eastAsia="Book Antiqua" w:hAnsi="Book Antiqua" w:cs="Book Antiqua"/>
          <w:color w:val="000000"/>
        </w:rPr>
        <w:t>Nyamuryekung'e</w:t>
      </w:r>
      <w:proofErr w:type="spellEnd"/>
      <w:r w:rsidRPr="003D4161">
        <w:rPr>
          <w:rFonts w:ascii="Book Antiqua" w:eastAsia="Book Antiqua" w:hAnsi="Book Antiqua" w:cs="Book Antiqua"/>
          <w:color w:val="000000"/>
        </w:rPr>
        <w:t xml:space="preserve"> M</w:t>
      </w:r>
      <w:r w:rsidR="003D4161" w:rsidRPr="003D4161">
        <w:rPr>
          <w:rFonts w:ascii="Book Antiqua" w:eastAsia="Book Antiqua" w:hAnsi="Book Antiqua" w:cs="Book Antiqua"/>
          <w:color w:val="000000"/>
        </w:rPr>
        <w:t>,</w:t>
      </w:r>
      <w:r w:rsidRPr="003D4161">
        <w:rPr>
          <w:rFonts w:ascii="Book Antiqua" w:eastAsia="Book Antiqua" w:hAnsi="Book Antiqua" w:cs="Book Antiqua"/>
          <w:color w:val="000000"/>
        </w:rPr>
        <w:t xml:space="preserve"> </w:t>
      </w:r>
      <w:r w:rsidR="003D4161" w:rsidRPr="003D4161">
        <w:rPr>
          <w:rFonts w:ascii="Book Antiqua" w:eastAsia="Book Antiqua" w:hAnsi="Book Antiqua" w:cs="Book Antiqua"/>
          <w:color w:val="000000"/>
        </w:rPr>
        <w:t>Tanzania</w:t>
      </w:r>
      <w:r w:rsidR="003D4161" w:rsidRPr="003D4161">
        <w:rPr>
          <w:rFonts w:ascii="Book Antiqua" w:eastAsia="Book Antiqua" w:hAnsi="Book Antiqua" w:cs="Book Antiqua"/>
          <w:b/>
          <w:color w:val="000000"/>
        </w:rPr>
        <w:t xml:space="preserve"> </w:t>
      </w:r>
      <w:r w:rsidRPr="00D42EA1">
        <w:rPr>
          <w:rFonts w:ascii="Book Antiqua" w:eastAsia="Book Antiqua" w:hAnsi="Book Antiqua" w:cs="Book Antiqua"/>
          <w:b/>
          <w:color w:val="000000"/>
        </w:rPr>
        <w:t xml:space="preserve">S-Editor: </w:t>
      </w:r>
      <w:r w:rsidR="003D4161">
        <w:rPr>
          <w:rFonts w:ascii="Book Antiqua" w:eastAsia="Book Antiqua" w:hAnsi="Book Antiqua" w:cs="Book Antiqua"/>
          <w:color w:val="000000"/>
        </w:rPr>
        <w:t>Wang JL</w:t>
      </w:r>
      <w:r w:rsidRPr="00D42EA1">
        <w:rPr>
          <w:rFonts w:ascii="Book Antiqua" w:eastAsia="Book Antiqua" w:hAnsi="Book Antiqua" w:cs="Book Antiqua"/>
          <w:b/>
          <w:color w:val="000000"/>
        </w:rPr>
        <w:t xml:space="preserve"> L-Editor: </w:t>
      </w:r>
      <w:r w:rsidR="003D4161" w:rsidRPr="003D4161">
        <w:rPr>
          <w:rFonts w:ascii="Book Antiqua" w:eastAsia="Book Antiqua" w:hAnsi="Book Antiqua" w:cs="Book Antiqua"/>
          <w:bCs/>
          <w:color w:val="000000"/>
        </w:rPr>
        <w:t>A</w:t>
      </w:r>
      <w:r w:rsidR="003D4161" w:rsidRPr="00D42EA1">
        <w:rPr>
          <w:rFonts w:ascii="Book Antiqua" w:eastAsia="Book Antiqua" w:hAnsi="Book Antiqua" w:cs="Book Antiqua"/>
          <w:b/>
          <w:color w:val="000000"/>
        </w:rPr>
        <w:t xml:space="preserve"> </w:t>
      </w:r>
      <w:r w:rsidRPr="00D42EA1">
        <w:rPr>
          <w:rFonts w:ascii="Book Antiqua" w:eastAsia="Book Antiqua" w:hAnsi="Book Antiqua" w:cs="Book Antiqua"/>
          <w:b/>
          <w:color w:val="000000"/>
        </w:rPr>
        <w:t xml:space="preserve">P-Editor: </w:t>
      </w:r>
      <w:r w:rsidR="003D4161">
        <w:rPr>
          <w:rFonts w:ascii="Book Antiqua" w:eastAsia="Book Antiqua" w:hAnsi="Book Antiqua" w:cs="Book Antiqua"/>
          <w:color w:val="000000"/>
        </w:rPr>
        <w:t>Wang JL</w:t>
      </w:r>
    </w:p>
    <w:p w14:paraId="05F07B63" w14:textId="00CAF0D0" w:rsidR="003D4161" w:rsidRPr="00D42EA1" w:rsidRDefault="003D4161" w:rsidP="002F7CFD">
      <w:pPr>
        <w:adjustRightInd w:val="0"/>
        <w:snapToGrid w:val="0"/>
        <w:spacing w:line="360" w:lineRule="auto"/>
        <w:jc w:val="both"/>
        <w:rPr>
          <w:rFonts w:ascii="Book Antiqua" w:hAnsi="Book Antiqua"/>
        </w:rPr>
        <w:sectPr w:rsidR="003D4161" w:rsidRPr="00D42EA1">
          <w:footerReference w:type="default" r:id="rId6"/>
          <w:pgSz w:w="12240" w:h="15840"/>
          <w:pgMar w:top="1440" w:right="1440" w:bottom="1440" w:left="1440" w:header="720" w:footer="720" w:gutter="0"/>
          <w:cols w:space="720"/>
          <w:docGrid w:linePitch="360"/>
        </w:sectPr>
      </w:pPr>
    </w:p>
    <w:p w14:paraId="75BA2E06" w14:textId="77777777" w:rsidR="00A77B3E" w:rsidRPr="00D42EA1" w:rsidRDefault="00DA09A7" w:rsidP="002F7CFD">
      <w:pPr>
        <w:adjustRightInd w:val="0"/>
        <w:snapToGrid w:val="0"/>
        <w:spacing w:line="360" w:lineRule="auto"/>
        <w:jc w:val="both"/>
        <w:rPr>
          <w:rFonts w:ascii="Book Antiqua" w:hAnsi="Book Antiqua"/>
        </w:rPr>
      </w:pPr>
      <w:r w:rsidRPr="00D42EA1">
        <w:rPr>
          <w:rFonts w:ascii="Book Antiqua" w:eastAsia="Book Antiqua" w:hAnsi="Book Antiqua" w:cs="Book Antiqua"/>
          <w:b/>
          <w:color w:val="000000"/>
        </w:rPr>
        <w:lastRenderedPageBreak/>
        <w:t>Figure Legends</w:t>
      </w:r>
    </w:p>
    <w:p w14:paraId="24AB2A01" w14:textId="77777777" w:rsidR="00A76EA5" w:rsidRDefault="00A76EA5" w:rsidP="002F7CFD">
      <w:pPr>
        <w:adjustRightInd w:val="0"/>
        <w:snapToGrid w:val="0"/>
        <w:spacing w:line="360" w:lineRule="auto"/>
        <w:jc w:val="both"/>
        <w:rPr>
          <w:rFonts w:ascii="Book Antiqua" w:eastAsia="Book Antiqua" w:hAnsi="Book Antiqua" w:cs="Book Antiqua"/>
          <w:b/>
          <w:bCs/>
          <w:color w:val="000000"/>
        </w:rPr>
      </w:pPr>
      <w:r>
        <w:rPr>
          <w:noProof/>
        </w:rPr>
        <w:drawing>
          <wp:inline distT="0" distB="0" distL="0" distR="0" wp14:anchorId="1CBF8858" wp14:editId="1A102BCF">
            <wp:extent cx="3174365" cy="301053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74365" cy="3010535"/>
                    </a:xfrm>
                    <a:prstGeom prst="rect">
                      <a:avLst/>
                    </a:prstGeom>
                    <a:noFill/>
                    <a:ln>
                      <a:noFill/>
                    </a:ln>
                  </pic:spPr>
                </pic:pic>
              </a:graphicData>
            </a:graphic>
          </wp:inline>
        </w:drawing>
      </w:r>
    </w:p>
    <w:p w14:paraId="02848AB4" w14:textId="70666CDE" w:rsidR="00A77B3E" w:rsidRDefault="00DA09A7" w:rsidP="002F7CFD">
      <w:pPr>
        <w:adjustRightInd w:val="0"/>
        <w:snapToGrid w:val="0"/>
        <w:spacing w:line="360" w:lineRule="auto"/>
        <w:jc w:val="both"/>
        <w:rPr>
          <w:rFonts w:ascii="Book Antiqua" w:eastAsia="Book Antiqua" w:hAnsi="Book Antiqua" w:cs="Book Antiqua"/>
          <w:b/>
          <w:bCs/>
          <w:color w:val="000000"/>
        </w:rPr>
      </w:pPr>
      <w:r w:rsidRPr="00D42EA1">
        <w:rPr>
          <w:rFonts w:ascii="Book Antiqua" w:eastAsia="Book Antiqua" w:hAnsi="Book Antiqua" w:cs="Book Antiqua"/>
          <w:b/>
          <w:bCs/>
          <w:color w:val="000000"/>
        </w:rPr>
        <w:t>Figure 1 Computed tomography of the abdomen revealed pancreatitis (red arrow).</w:t>
      </w:r>
    </w:p>
    <w:p w14:paraId="246B7637" w14:textId="77777777" w:rsidR="00A76EA5" w:rsidRDefault="00A76EA5" w:rsidP="002F7CFD">
      <w:pPr>
        <w:adjustRightInd w:val="0"/>
        <w:snapToGrid w:val="0"/>
        <w:spacing w:line="360" w:lineRule="auto"/>
        <w:jc w:val="both"/>
        <w:rPr>
          <w:rFonts w:ascii="Book Antiqua" w:eastAsia="Book Antiqua" w:hAnsi="Book Antiqua" w:cs="Book Antiqua"/>
          <w:b/>
          <w:bCs/>
          <w:color w:val="000000"/>
        </w:rPr>
      </w:pPr>
    </w:p>
    <w:p w14:paraId="21DDE632" w14:textId="041D70EA" w:rsidR="003D4161" w:rsidRDefault="00A76EA5" w:rsidP="002F7CFD">
      <w:pPr>
        <w:adjustRightInd w:val="0"/>
        <w:snapToGrid w:val="0"/>
        <w:spacing w:line="360" w:lineRule="auto"/>
        <w:jc w:val="both"/>
        <w:rPr>
          <w:rFonts w:ascii="Book Antiqua" w:hAnsi="Book Antiqua"/>
        </w:rPr>
      </w:pPr>
      <w:r>
        <w:rPr>
          <w:noProof/>
        </w:rPr>
        <w:drawing>
          <wp:inline distT="0" distB="0" distL="0" distR="0" wp14:anchorId="71404BBA" wp14:editId="18A5FF64">
            <wp:extent cx="5452110" cy="295021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52110" cy="2950210"/>
                    </a:xfrm>
                    <a:prstGeom prst="rect">
                      <a:avLst/>
                    </a:prstGeom>
                    <a:noFill/>
                    <a:ln>
                      <a:noFill/>
                    </a:ln>
                  </pic:spPr>
                </pic:pic>
              </a:graphicData>
            </a:graphic>
          </wp:inline>
        </w:drawing>
      </w:r>
    </w:p>
    <w:p w14:paraId="31C9CBDF" w14:textId="58D4D06C" w:rsidR="00A77B3E" w:rsidRDefault="00DA09A7" w:rsidP="002F7CFD">
      <w:pPr>
        <w:adjustRightInd w:val="0"/>
        <w:snapToGrid w:val="0"/>
        <w:spacing w:line="360" w:lineRule="auto"/>
        <w:jc w:val="both"/>
        <w:rPr>
          <w:rFonts w:ascii="Book Antiqua" w:eastAsia="Book Antiqua" w:hAnsi="Book Antiqua" w:cs="Book Antiqua"/>
          <w:color w:val="000000"/>
        </w:rPr>
      </w:pPr>
      <w:r w:rsidRPr="00D42EA1">
        <w:rPr>
          <w:rFonts w:ascii="Book Antiqua" w:eastAsia="Book Antiqua" w:hAnsi="Book Antiqua" w:cs="Book Antiqua"/>
          <w:b/>
          <w:bCs/>
          <w:color w:val="000000"/>
        </w:rPr>
        <w:t xml:space="preserve">Figure 2 An electrocardiogram. </w:t>
      </w:r>
      <w:r w:rsidRPr="00D42EA1">
        <w:rPr>
          <w:rFonts w:ascii="Book Antiqua" w:eastAsia="Book Antiqua" w:hAnsi="Book Antiqua" w:cs="Book Antiqua"/>
          <w:color w:val="000000"/>
        </w:rPr>
        <w:t>The electrocardiogram revealed sinus tachycardia with a heart rate of 145 beats per minute.</w:t>
      </w:r>
    </w:p>
    <w:p w14:paraId="774CAB47" w14:textId="77777777" w:rsidR="003D4161" w:rsidRPr="00D42EA1" w:rsidRDefault="003D4161" w:rsidP="002F7CFD">
      <w:pPr>
        <w:adjustRightInd w:val="0"/>
        <w:snapToGrid w:val="0"/>
        <w:spacing w:line="360" w:lineRule="auto"/>
        <w:jc w:val="both"/>
        <w:rPr>
          <w:rFonts w:ascii="Book Antiqua" w:hAnsi="Book Antiqua"/>
        </w:rPr>
      </w:pPr>
    </w:p>
    <w:p w14:paraId="7606938A" w14:textId="77777777" w:rsidR="00A76EA5" w:rsidRDefault="00A76EA5" w:rsidP="002F7CFD">
      <w:pPr>
        <w:adjustRightInd w:val="0"/>
        <w:snapToGrid w:val="0"/>
        <w:spacing w:line="360" w:lineRule="auto"/>
        <w:jc w:val="both"/>
        <w:rPr>
          <w:rFonts w:ascii="Book Antiqua" w:eastAsia="Book Antiqua" w:hAnsi="Book Antiqua" w:cs="Book Antiqua"/>
          <w:b/>
          <w:bCs/>
          <w:color w:val="000000"/>
        </w:rPr>
      </w:pPr>
      <w:r>
        <w:rPr>
          <w:noProof/>
        </w:rPr>
        <w:lastRenderedPageBreak/>
        <w:drawing>
          <wp:inline distT="0" distB="0" distL="0" distR="0" wp14:anchorId="4BA36E36" wp14:editId="47FA597F">
            <wp:extent cx="2880995" cy="301053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80995" cy="3010535"/>
                    </a:xfrm>
                    <a:prstGeom prst="rect">
                      <a:avLst/>
                    </a:prstGeom>
                    <a:noFill/>
                    <a:ln>
                      <a:noFill/>
                    </a:ln>
                  </pic:spPr>
                </pic:pic>
              </a:graphicData>
            </a:graphic>
          </wp:inline>
        </w:drawing>
      </w:r>
    </w:p>
    <w:p w14:paraId="259EF17F" w14:textId="7BAEA540" w:rsidR="00A77B3E" w:rsidRDefault="00DA09A7" w:rsidP="002F7CFD">
      <w:pPr>
        <w:adjustRightInd w:val="0"/>
        <w:snapToGrid w:val="0"/>
        <w:spacing w:line="360" w:lineRule="auto"/>
        <w:jc w:val="both"/>
        <w:rPr>
          <w:rFonts w:ascii="Book Antiqua" w:eastAsia="Book Antiqua" w:hAnsi="Book Antiqua" w:cs="Book Antiqua"/>
          <w:color w:val="000000"/>
        </w:rPr>
      </w:pPr>
      <w:r w:rsidRPr="00D42EA1">
        <w:rPr>
          <w:rFonts w:ascii="Book Antiqua" w:eastAsia="Book Antiqua" w:hAnsi="Book Antiqua" w:cs="Book Antiqua"/>
          <w:b/>
          <w:bCs/>
          <w:color w:val="000000"/>
        </w:rPr>
        <w:t>Figure 3 Chest X-ray.</w:t>
      </w:r>
      <w:r w:rsidRPr="00D42EA1">
        <w:rPr>
          <w:rFonts w:ascii="Book Antiqua" w:eastAsia="Book Antiqua" w:hAnsi="Book Antiqua" w:cs="Book Antiqua"/>
          <w:color w:val="000000"/>
        </w:rPr>
        <w:t xml:space="preserve"> The chest </w:t>
      </w:r>
      <w:r w:rsidR="00564D08" w:rsidRPr="00D42EA1">
        <w:rPr>
          <w:rFonts w:ascii="Book Antiqua" w:eastAsia="Book Antiqua" w:hAnsi="Book Antiqua" w:cs="Book Antiqua"/>
          <w:color w:val="000000"/>
        </w:rPr>
        <w:t>X</w:t>
      </w:r>
      <w:r w:rsidRPr="00D42EA1">
        <w:rPr>
          <w:rFonts w:ascii="Book Antiqua" w:eastAsia="Book Antiqua" w:hAnsi="Book Antiqua" w:cs="Book Antiqua"/>
          <w:color w:val="000000"/>
        </w:rPr>
        <w:t>-ray revealed exudative changes in the left lung.</w:t>
      </w:r>
    </w:p>
    <w:p w14:paraId="4EFF474C" w14:textId="77777777" w:rsidR="003D4161" w:rsidRPr="00D42EA1" w:rsidRDefault="003D4161" w:rsidP="002F7CFD">
      <w:pPr>
        <w:adjustRightInd w:val="0"/>
        <w:snapToGrid w:val="0"/>
        <w:spacing w:line="360" w:lineRule="auto"/>
        <w:jc w:val="both"/>
        <w:rPr>
          <w:rFonts w:ascii="Book Antiqua" w:hAnsi="Book Antiqua"/>
        </w:rPr>
      </w:pPr>
    </w:p>
    <w:p w14:paraId="1313B338" w14:textId="77777777" w:rsidR="00A76EA5" w:rsidRDefault="00A76EA5" w:rsidP="002F7CFD">
      <w:pPr>
        <w:adjustRightInd w:val="0"/>
        <w:snapToGrid w:val="0"/>
        <w:spacing w:line="360" w:lineRule="auto"/>
        <w:jc w:val="both"/>
        <w:rPr>
          <w:rFonts w:ascii="Book Antiqua" w:eastAsia="Book Antiqua" w:hAnsi="Book Antiqua" w:cs="Book Antiqua"/>
          <w:b/>
          <w:bCs/>
          <w:color w:val="000000"/>
        </w:rPr>
      </w:pPr>
      <w:r>
        <w:rPr>
          <w:noProof/>
        </w:rPr>
        <w:drawing>
          <wp:inline distT="0" distB="0" distL="0" distR="0" wp14:anchorId="519D2566" wp14:editId="3D1A30E0">
            <wp:extent cx="5779770" cy="22860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79770" cy="2286000"/>
                    </a:xfrm>
                    <a:prstGeom prst="rect">
                      <a:avLst/>
                    </a:prstGeom>
                    <a:noFill/>
                    <a:ln>
                      <a:noFill/>
                    </a:ln>
                  </pic:spPr>
                </pic:pic>
              </a:graphicData>
            </a:graphic>
          </wp:inline>
        </w:drawing>
      </w:r>
    </w:p>
    <w:p w14:paraId="5DA36A8E" w14:textId="44232372" w:rsidR="00A77B3E" w:rsidRPr="00D42EA1" w:rsidRDefault="00DA09A7" w:rsidP="002F7CFD">
      <w:pPr>
        <w:adjustRightInd w:val="0"/>
        <w:snapToGrid w:val="0"/>
        <w:spacing w:line="360" w:lineRule="auto"/>
        <w:jc w:val="both"/>
        <w:rPr>
          <w:rFonts w:ascii="Book Antiqua" w:hAnsi="Book Antiqua"/>
        </w:rPr>
      </w:pPr>
      <w:r w:rsidRPr="00D42EA1">
        <w:rPr>
          <w:rFonts w:ascii="Book Antiqua" w:eastAsia="Book Antiqua" w:hAnsi="Book Antiqua" w:cs="Book Antiqua"/>
          <w:b/>
          <w:bCs/>
          <w:color w:val="000000"/>
        </w:rPr>
        <w:t xml:space="preserve">Figure 4 Computed tomography angiography findings. </w:t>
      </w:r>
      <w:r w:rsidRPr="00D42EA1">
        <w:rPr>
          <w:rFonts w:ascii="Book Antiqua" w:eastAsia="Book Antiqua" w:hAnsi="Book Antiqua" w:cs="Book Antiqua"/>
          <w:color w:val="000000"/>
        </w:rPr>
        <w:t>A: Computed tomography angiography of the chest revealed pulmonary embolus (the right main pulmonary artery and multiple lobar pulmonary arteries) (red arrow)</w:t>
      </w:r>
      <w:r w:rsidR="003D4161">
        <w:rPr>
          <w:rFonts w:ascii="Book Antiqua" w:eastAsia="Book Antiqua" w:hAnsi="Book Antiqua" w:cs="Book Antiqua"/>
          <w:color w:val="000000"/>
        </w:rPr>
        <w:t xml:space="preserve">; </w:t>
      </w:r>
      <w:r w:rsidRPr="00D42EA1">
        <w:rPr>
          <w:rFonts w:ascii="Book Antiqua" w:eastAsia="Book Antiqua" w:hAnsi="Book Antiqua" w:cs="Book Antiqua"/>
          <w:color w:val="000000"/>
        </w:rPr>
        <w:t>B: Partial resolution of the thrombosis was documented on follow-up chest computed tomography angiography (red arrow).</w:t>
      </w:r>
    </w:p>
    <w:sectPr w:rsidR="00A77B3E" w:rsidRPr="00D42EA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05AF3A" w14:textId="77777777" w:rsidR="00943B91" w:rsidRDefault="00943B91" w:rsidP="00AC6EA1">
      <w:r>
        <w:separator/>
      </w:r>
    </w:p>
  </w:endnote>
  <w:endnote w:type="continuationSeparator" w:id="0">
    <w:p w14:paraId="50799B3F" w14:textId="77777777" w:rsidR="00943B91" w:rsidRDefault="00943B91" w:rsidP="00AC6E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26758135"/>
      <w:docPartObj>
        <w:docPartGallery w:val="Page Numbers (Bottom of Page)"/>
        <w:docPartUnique/>
      </w:docPartObj>
    </w:sdtPr>
    <w:sdtEndPr/>
    <w:sdtContent>
      <w:sdt>
        <w:sdtPr>
          <w:id w:val="-1769616900"/>
          <w:docPartObj>
            <w:docPartGallery w:val="Page Numbers (Top of Page)"/>
            <w:docPartUnique/>
          </w:docPartObj>
        </w:sdtPr>
        <w:sdtEndPr/>
        <w:sdtContent>
          <w:p w14:paraId="6E4F73C8" w14:textId="689232BE" w:rsidR="00AC6EA1" w:rsidRDefault="00AC6EA1">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Pr>
                <w:b/>
                <w:bCs/>
                <w:lang w:val="zh-CN" w:eastAsia="zh-CN"/>
              </w:rPr>
              <w:t>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Pr>
                <w:b/>
                <w:bCs/>
                <w:lang w:val="zh-CN" w:eastAsia="zh-CN"/>
              </w:rPr>
              <w:t>2</w:t>
            </w:r>
            <w:r>
              <w:rPr>
                <w:b/>
                <w:bCs/>
                <w:sz w:val="24"/>
                <w:szCs w:val="24"/>
              </w:rPr>
              <w:fldChar w:fldCharType="end"/>
            </w:r>
          </w:p>
        </w:sdtContent>
      </w:sdt>
    </w:sdtContent>
  </w:sdt>
  <w:p w14:paraId="1845D3BB" w14:textId="77777777" w:rsidR="00AC6EA1" w:rsidRDefault="00AC6EA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73BF1D" w14:textId="77777777" w:rsidR="00943B91" w:rsidRDefault="00943B91" w:rsidP="00AC6EA1">
      <w:r>
        <w:separator/>
      </w:r>
    </w:p>
  </w:footnote>
  <w:footnote w:type="continuationSeparator" w:id="0">
    <w:p w14:paraId="53256D88" w14:textId="77777777" w:rsidR="00943B91" w:rsidRDefault="00943B91" w:rsidP="00AC6EA1">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228B"/>
    <w:rsid w:val="00123F4B"/>
    <w:rsid w:val="00136989"/>
    <w:rsid w:val="002D3863"/>
    <w:rsid w:val="002F7CFD"/>
    <w:rsid w:val="003D4161"/>
    <w:rsid w:val="004D4384"/>
    <w:rsid w:val="00512776"/>
    <w:rsid w:val="00517699"/>
    <w:rsid w:val="00564D08"/>
    <w:rsid w:val="005C27F1"/>
    <w:rsid w:val="005C6D92"/>
    <w:rsid w:val="007E02FD"/>
    <w:rsid w:val="00943B91"/>
    <w:rsid w:val="009A6F8D"/>
    <w:rsid w:val="00A76EA5"/>
    <w:rsid w:val="00A77B3E"/>
    <w:rsid w:val="00A90ABF"/>
    <w:rsid w:val="00A928C8"/>
    <w:rsid w:val="00AC6EA1"/>
    <w:rsid w:val="00AD57E5"/>
    <w:rsid w:val="00C27013"/>
    <w:rsid w:val="00C57D21"/>
    <w:rsid w:val="00C73548"/>
    <w:rsid w:val="00C76945"/>
    <w:rsid w:val="00CA2A55"/>
    <w:rsid w:val="00D42EA1"/>
    <w:rsid w:val="00D614A6"/>
    <w:rsid w:val="00DA09A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860D99D"/>
  <w15:docId w15:val="{710AEC26-D6E3-4C92-8F38-317A0A5265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AC6EA1"/>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AC6EA1"/>
    <w:rPr>
      <w:sz w:val="18"/>
      <w:szCs w:val="18"/>
    </w:rPr>
  </w:style>
  <w:style w:type="paragraph" w:styleId="a5">
    <w:name w:val="footer"/>
    <w:basedOn w:val="a"/>
    <w:link w:val="a6"/>
    <w:uiPriority w:val="99"/>
    <w:unhideWhenUsed/>
    <w:rsid w:val="00AC6EA1"/>
    <w:pPr>
      <w:tabs>
        <w:tab w:val="center" w:pos="4153"/>
        <w:tab w:val="right" w:pos="8306"/>
      </w:tabs>
      <w:snapToGrid w:val="0"/>
    </w:pPr>
    <w:rPr>
      <w:sz w:val="18"/>
      <w:szCs w:val="18"/>
    </w:rPr>
  </w:style>
  <w:style w:type="character" w:customStyle="1" w:styleId="a6">
    <w:name w:val="页脚 字符"/>
    <w:basedOn w:val="a0"/>
    <w:link w:val="a5"/>
    <w:uiPriority w:val="99"/>
    <w:rsid w:val="00AC6EA1"/>
    <w:rPr>
      <w:sz w:val="18"/>
      <w:szCs w:val="18"/>
    </w:rPr>
  </w:style>
  <w:style w:type="paragraph" w:styleId="a7">
    <w:name w:val="Revision"/>
    <w:hidden/>
    <w:uiPriority w:val="99"/>
    <w:semiHidden/>
    <w:rsid w:val="005C6D92"/>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microsoft.com/office/2011/relationships/people" Target="peop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17</Pages>
  <Words>4152</Words>
  <Characters>23668</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Liansheng Ma</cp:lastModifiedBy>
  <cp:revision>2</cp:revision>
  <dcterms:created xsi:type="dcterms:W3CDTF">2022-03-05T20:46:00Z</dcterms:created>
  <dcterms:modified xsi:type="dcterms:W3CDTF">2022-03-05T20:46:00Z</dcterms:modified>
</cp:coreProperties>
</file>