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F0C8" w14:textId="61EAFC95"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Name of Journal:</w:t>
      </w:r>
      <w:r w:rsidR="00ED3C03" w:rsidRPr="00D57902">
        <w:rPr>
          <w:rFonts w:ascii="Book Antiqua" w:eastAsia="Book Antiqua" w:hAnsi="Book Antiqua" w:cs="Book Antiqua"/>
          <w:b/>
          <w:color w:val="000000"/>
        </w:rPr>
        <w:t xml:space="preserve"> </w:t>
      </w:r>
      <w:r w:rsidRPr="00D57902">
        <w:rPr>
          <w:rFonts w:ascii="Book Antiqua" w:eastAsia="Book Antiqua" w:hAnsi="Book Antiqua" w:cs="Book Antiqua"/>
          <w:i/>
          <w:color w:val="000000"/>
        </w:rPr>
        <w:t>World Journal of Gastrointestinal Oncology</w:t>
      </w:r>
    </w:p>
    <w:p w14:paraId="3D452E2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Manuscript NO: </w:t>
      </w:r>
      <w:r w:rsidRPr="00D57902">
        <w:rPr>
          <w:rFonts w:ascii="Book Antiqua" w:eastAsia="Book Antiqua" w:hAnsi="Book Antiqua" w:cs="Book Antiqua"/>
          <w:color w:val="000000"/>
        </w:rPr>
        <w:t>71297</w:t>
      </w:r>
    </w:p>
    <w:p w14:paraId="2209689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Manuscript Type: </w:t>
      </w:r>
      <w:r w:rsidRPr="00D57902">
        <w:rPr>
          <w:rFonts w:ascii="Book Antiqua" w:eastAsia="Book Antiqua" w:hAnsi="Book Antiqua" w:cs="Book Antiqua"/>
          <w:color w:val="000000"/>
        </w:rPr>
        <w:t>REVIEW</w:t>
      </w:r>
    </w:p>
    <w:p w14:paraId="5DFD2B96" w14:textId="77777777" w:rsidR="0095227C" w:rsidRPr="00D57902" w:rsidRDefault="0095227C" w:rsidP="00D57902">
      <w:pPr>
        <w:spacing w:line="360" w:lineRule="auto"/>
        <w:jc w:val="both"/>
        <w:rPr>
          <w:rFonts w:ascii="Book Antiqua" w:hAnsi="Book Antiqua"/>
        </w:rPr>
      </w:pPr>
    </w:p>
    <w:p w14:paraId="547DFA1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Gut and liver involvement in pediatric hematolymphoid malignancies</w:t>
      </w:r>
    </w:p>
    <w:p w14:paraId="7FEF89E8" w14:textId="77777777" w:rsidR="0095227C" w:rsidRPr="00D57902" w:rsidRDefault="0095227C" w:rsidP="00D57902">
      <w:pPr>
        <w:spacing w:line="360" w:lineRule="auto"/>
        <w:jc w:val="both"/>
        <w:rPr>
          <w:rFonts w:ascii="Book Antiqua" w:hAnsi="Book Antiqua"/>
        </w:rPr>
      </w:pPr>
    </w:p>
    <w:p w14:paraId="238A95C6" w14:textId="77777777" w:rsidR="0095227C" w:rsidRPr="00D57902" w:rsidRDefault="0095227C" w:rsidP="00D57902">
      <w:pPr>
        <w:spacing w:line="360" w:lineRule="auto"/>
        <w:jc w:val="both"/>
        <w:rPr>
          <w:rFonts w:ascii="Book Antiqua" w:hAnsi="Book Antiqua"/>
        </w:rPr>
      </w:pPr>
      <w:proofErr w:type="spellStart"/>
      <w:r w:rsidRPr="00D57902">
        <w:rPr>
          <w:rFonts w:ascii="Book Antiqua" w:eastAsia="Book Antiqua" w:hAnsi="Book Antiqua" w:cs="Book Antiqua"/>
          <w:color w:val="000000"/>
        </w:rPr>
        <w:t>Devarapalli</w:t>
      </w:r>
      <w:proofErr w:type="spellEnd"/>
      <w:r w:rsidRPr="00D57902">
        <w:rPr>
          <w:rFonts w:ascii="Book Antiqua" w:eastAsia="Book Antiqua" w:hAnsi="Book Antiqua" w:cs="Book Antiqua"/>
          <w:color w:val="000000"/>
        </w:rPr>
        <w:t xml:space="preserve"> UV </w:t>
      </w:r>
      <w:r w:rsidRPr="00D57902">
        <w:rPr>
          <w:rFonts w:ascii="Book Antiqua" w:eastAsia="Book Antiqua" w:hAnsi="Book Antiqua" w:cs="Book Antiqua"/>
          <w:i/>
          <w:iCs/>
          <w:color w:val="000000"/>
        </w:rPr>
        <w:t>et al</w:t>
      </w:r>
      <w:r w:rsidRPr="00D57902">
        <w:rPr>
          <w:rFonts w:ascii="Book Antiqua" w:eastAsia="Book Antiqua" w:hAnsi="Book Antiqua" w:cs="Book Antiqua"/>
          <w:color w:val="000000"/>
        </w:rPr>
        <w:t>. Gastrointestinal manifestations: Pediatric hematolymphoid malignancies</w:t>
      </w:r>
    </w:p>
    <w:p w14:paraId="16A09696" w14:textId="77777777" w:rsidR="0095227C" w:rsidRPr="00D57902" w:rsidRDefault="0095227C" w:rsidP="00D57902">
      <w:pPr>
        <w:spacing w:line="360" w:lineRule="auto"/>
        <w:jc w:val="both"/>
        <w:rPr>
          <w:rFonts w:ascii="Book Antiqua" w:hAnsi="Book Antiqua"/>
        </w:rPr>
      </w:pPr>
    </w:p>
    <w:p w14:paraId="29BDC12D" w14:textId="77777777" w:rsidR="0095227C" w:rsidRPr="00D57902" w:rsidRDefault="0095227C" w:rsidP="00D57902">
      <w:pPr>
        <w:spacing w:line="360" w:lineRule="auto"/>
        <w:jc w:val="both"/>
        <w:rPr>
          <w:rFonts w:ascii="Book Antiqua" w:hAnsi="Book Antiqua"/>
        </w:rPr>
      </w:pPr>
      <w:proofErr w:type="spellStart"/>
      <w:r w:rsidRPr="00D57902">
        <w:rPr>
          <w:rFonts w:ascii="Book Antiqua" w:eastAsia="Book Antiqua" w:hAnsi="Book Antiqua" w:cs="Book Antiqua"/>
          <w:color w:val="000000"/>
        </w:rPr>
        <w:t>Umeshreddy</w:t>
      </w:r>
      <w:proofErr w:type="spellEnd"/>
      <w:r w:rsidRPr="00D57902">
        <w:rPr>
          <w:rFonts w:ascii="Book Antiqua" w:eastAsia="Book Antiqua" w:hAnsi="Book Antiqua" w:cs="Book Antiqua"/>
          <w:color w:val="000000"/>
        </w:rPr>
        <w:t xml:space="preserve"> V </w:t>
      </w:r>
      <w:proofErr w:type="spellStart"/>
      <w:r w:rsidRPr="00D57902">
        <w:rPr>
          <w:rFonts w:ascii="Book Antiqua" w:eastAsia="Book Antiqua" w:hAnsi="Book Antiqua" w:cs="Book Antiqua"/>
          <w:color w:val="000000"/>
        </w:rPr>
        <w:t>Devarapalli</w:t>
      </w:r>
      <w:proofErr w:type="spellEnd"/>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Moinak</w:t>
      </w:r>
      <w:proofErr w:type="spellEnd"/>
      <w:r w:rsidRPr="00D57902">
        <w:rPr>
          <w:rFonts w:ascii="Book Antiqua" w:eastAsia="Book Antiqua" w:hAnsi="Book Antiqua" w:cs="Book Antiqua"/>
          <w:color w:val="000000"/>
        </w:rPr>
        <w:t xml:space="preserve"> S </w:t>
      </w:r>
      <w:proofErr w:type="spellStart"/>
      <w:r w:rsidRPr="00D57902">
        <w:rPr>
          <w:rFonts w:ascii="Book Antiqua" w:eastAsia="Book Antiqua" w:hAnsi="Book Antiqua" w:cs="Book Antiqua"/>
          <w:color w:val="000000"/>
        </w:rPr>
        <w:t>Sarma</w:t>
      </w:r>
      <w:proofErr w:type="spellEnd"/>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Gopinathan</w:t>
      </w:r>
      <w:proofErr w:type="spellEnd"/>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Mathiyazhagan</w:t>
      </w:r>
      <w:proofErr w:type="spellEnd"/>
    </w:p>
    <w:p w14:paraId="6FA8962A" w14:textId="77777777" w:rsidR="0095227C" w:rsidRPr="00D57902" w:rsidRDefault="0095227C" w:rsidP="00D57902">
      <w:pPr>
        <w:spacing w:line="360" w:lineRule="auto"/>
        <w:jc w:val="both"/>
        <w:rPr>
          <w:rFonts w:ascii="Book Antiqua" w:hAnsi="Book Antiqua"/>
        </w:rPr>
      </w:pPr>
    </w:p>
    <w:p w14:paraId="3195B9A7" w14:textId="77777777" w:rsidR="0095227C" w:rsidRPr="00D57902" w:rsidRDefault="0095227C" w:rsidP="00D57902">
      <w:pPr>
        <w:spacing w:line="360" w:lineRule="auto"/>
        <w:jc w:val="both"/>
        <w:rPr>
          <w:rFonts w:ascii="Book Antiqua" w:hAnsi="Book Antiqua"/>
        </w:rPr>
      </w:pPr>
      <w:proofErr w:type="spellStart"/>
      <w:r w:rsidRPr="00D57902">
        <w:rPr>
          <w:rFonts w:ascii="Book Antiqua" w:eastAsia="Book Antiqua" w:hAnsi="Book Antiqua" w:cs="Book Antiqua"/>
          <w:b/>
          <w:bCs/>
          <w:color w:val="000000"/>
        </w:rPr>
        <w:t>Umeshreddy</w:t>
      </w:r>
      <w:proofErr w:type="spellEnd"/>
      <w:r w:rsidRPr="00D57902">
        <w:rPr>
          <w:rFonts w:ascii="Book Antiqua" w:eastAsia="Book Antiqua" w:hAnsi="Book Antiqua" w:cs="Book Antiqua"/>
          <w:b/>
          <w:bCs/>
          <w:color w:val="000000"/>
        </w:rPr>
        <w:t xml:space="preserve"> V </w:t>
      </w:r>
      <w:proofErr w:type="spellStart"/>
      <w:r w:rsidRPr="00D57902">
        <w:rPr>
          <w:rFonts w:ascii="Book Antiqua" w:eastAsia="Book Antiqua" w:hAnsi="Book Antiqua" w:cs="Book Antiqua"/>
          <w:b/>
          <w:bCs/>
          <w:color w:val="000000"/>
        </w:rPr>
        <w:t>Devarapalli</w:t>
      </w:r>
      <w:proofErr w:type="spellEnd"/>
      <w:r w:rsidRPr="00D57902">
        <w:rPr>
          <w:rFonts w:ascii="Book Antiqua" w:eastAsia="Book Antiqua" w:hAnsi="Book Antiqua" w:cs="Book Antiqua"/>
          <w:b/>
          <w:bCs/>
          <w:color w:val="000000"/>
        </w:rPr>
        <w:t xml:space="preserve">, </w:t>
      </w:r>
      <w:proofErr w:type="spellStart"/>
      <w:r w:rsidRPr="00D57902">
        <w:rPr>
          <w:rFonts w:ascii="Book Antiqua" w:eastAsia="Book Antiqua" w:hAnsi="Book Antiqua" w:cs="Book Antiqua"/>
          <w:b/>
          <w:bCs/>
          <w:color w:val="000000"/>
        </w:rPr>
        <w:t>Moinak</w:t>
      </w:r>
      <w:proofErr w:type="spellEnd"/>
      <w:r w:rsidRPr="00D57902">
        <w:rPr>
          <w:rFonts w:ascii="Book Antiqua" w:eastAsia="Book Antiqua" w:hAnsi="Book Antiqua" w:cs="Book Antiqua"/>
          <w:b/>
          <w:bCs/>
          <w:color w:val="000000"/>
        </w:rPr>
        <w:t xml:space="preserve"> S </w:t>
      </w:r>
      <w:proofErr w:type="spellStart"/>
      <w:r w:rsidRPr="00D57902">
        <w:rPr>
          <w:rFonts w:ascii="Book Antiqua" w:eastAsia="Book Antiqua" w:hAnsi="Book Antiqua" w:cs="Book Antiqua"/>
          <w:b/>
          <w:bCs/>
          <w:color w:val="000000"/>
        </w:rPr>
        <w:t>Sarma</w:t>
      </w:r>
      <w:proofErr w:type="spellEnd"/>
      <w:r w:rsidRPr="00D57902">
        <w:rPr>
          <w:rFonts w:ascii="Book Antiqua" w:eastAsia="Book Antiqua" w:hAnsi="Book Antiqua" w:cs="Book Antiqua"/>
          <w:b/>
          <w:bCs/>
          <w:color w:val="000000"/>
        </w:rPr>
        <w:t xml:space="preserve">, </w:t>
      </w:r>
      <w:r w:rsidRPr="00D57902">
        <w:rPr>
          <w:rFonts w:ascii="Book Antiqua" w:eastAsia="Book Antiqua" w:hAnsi="Book Antiqua" w:cs="Book Antiqua"/>
          <w:color w:val="000000"/>
        </w:rPr>
        <w:t>Department of Pediatric Gastroenterology, Sanjay Gandhi Postgraduate Institute of Medical Sciences, Lucknow 226014, Uttar Pradesh, India</w:t>
      </w:r>
    </w:p>
    <w:p w14:paraId="580000D3" w14:textId="77777777" w:rsidR="0095227C" w:rsidRPr="00D57902" w:rsidRDefault="0095227C" w:rsidP="00D57902">
      <w:pPr>
        <w:spacing w:line="360" w:lineRule="auto"/>
        <w:jc w:val="both"/>
        <w:rPr>
          <w:rFonts w:ascii="Book Antiqua" w:hAnsi="Book Antiqua"/>
        </w:rPr>
      </w:pPr>
    </w:p>
    <w:p w14:paraId="132C9198" w14:textId="77777777" w:rsidR="0095227C" w:rsidRPr="00D57902" w:rsidRDefault="0095227C" w:rsidP="00D57902">
      <w:pPr>
        <w:spacing w:line="360" w:lineRule="auto"/>
        <w:jc w:val="both"/>
        <w:rPr>
          <w:rFonts w:ascii="Book Antiqua" w:hAnsi="Book Antiqua"/>
        </w:rPr>
      </w:pPr>
      <w:proofErr w:type="spellStart"/>
      <w:r w:rsidRPr="00D57902">
        <w:rPr>
          <w:rFonts w:ascii="Book Antiqua" w:eastAsia="Book Antiqua" w:hAnsi="Book Antiqua" w:cs="Book Antiqua"/>
          <w:b/>
          <w:bCs/>
          <w:color w:val="000000"/>
        </w:rPr>
        <w:t>Gopinathan</w:t>
      </w:r>
      <w:proofErr w:type="spellEnd"/>
      <w:r w:rsidRPr="00D57902">
        <w:rPr>
          <w:rFonts w:ascii="Book Antiqua" w:eastAsia="Book Antiqua" w:hAnsi="Book Antiqua" w:cs="Book Antiqua"/>
          <w:b/>
          <w:bCs/>
          <w:color w:val="000000"/>
        </w:rPr>
        <w:t xml:space="preserve"> </w:t>
      </w:r>
      <w:proofErr w:type="spellStart"/>
      <w:r w:rsidRPr="00D57902">
        <w:rPr>
          <w:rFonts w:ascii="Book Antiqua" w:eastAsia="Book Antiqua" w:hAnsi="Book Antiqua" w:cs="Book Antiqua"/>
          <w:b/>
          <w:bCs/>
          <w:color w:val="000000"/>
        </w:rPr>
        <w:t>Mathiyazhagan</w:t>
      </w:r>
      <w:proofErr w:type="spellEnd"/>
      <w:r w:rsidRPr="00D57902">
        <w:rPr>
          <w:rFonts w:ascii="Book Antiqua" w:eastAsia="Book Antiqua" w:hAnsi="Book Antiqua" w:cs="Book Antiqua"/>
          <w:b/>
          <w:bCs/>
          <w:color w:val="000000"/>
        </w:rPr>
        <w:t xml:space="preserve">, </w:t>
      </w:r>
      <w:r w:rsidRPr="00D57902">
        <w:rPr>
          <w:rFonts w:ascii="Book Antiqua" w:eastAsia="Book Antiqua" w:hAnsi="Book Antiqua" w:cs="Book Antiqua"/>
          <w:color w:val="000000"/>
        </w:rPr>
        <w:t>Department of Hematology, Sanjay Gandhi Postgraduate Institute of Medical Sciences, Lucknow 226014, Uttar Pradesh, India</w:t>
      </w:r>
    </w:p>
    <w:p w14:paraId="2FDA401F" w14:textId="77777777" w:rsidR="0095227C" w:rsidRPr="00D57902" w:rsidRDefault="0095227C" w:rsidP="00D57902">
      <w:pPr>
        <w:spacing w:line="360" w:lineRule="auto"/>
        <w:jc w:val="both"/>
        <w:rPr>
          <w:rFonts w:ascii="Book Antiqua" w:hAnsi="Book Antiqua"/>
        </w:rPr>
      </w:pPr>
    </w:p>
    <w:p w14:paraId="62DABF2D"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r w:rsidRPr="00D57902">
        <w:rPr>
          <w:rFonts w:ascii="Book Antiqua" w:eastAsia="Book Antiqua" w:hAnsi="Book Antiqua" w:cs="Book Antiqua"/>
          <w:b/>
          <w:bCs/>
          <w:color w:val="000000"/>
        </w:rPr>
        <w:t xml:space="preserve">Author contributions: </w:t>
      </w:r>
      <w:proofErr w:type="spellStart"/>
      <w:r w:rsidRPr="00D57902">
        <w:rPr>
          <w:rFonts w:ascii="Book Antiqua" w:eastAsia="Book Antiqua" w:hAnsi="Book Antiqua" w:cs="Book Antiqua"/>
          <w:color w:val="000000"/>
        </w:rPr>
        <w:t>Devarapalli</w:t>
      </w:r>
      <w:proofErr w:type="spellEnd"/>
      <w:r w:rsidRPr="00D57902">
        <w:rPr>
          <w:rFonts w:ascii="Book Antiqua" w:eastAsia="Book Antiqua" w:hAnsi="Book Antiqua" w:cs="Book Antiqua"/>
          <w:color w:val="000000"/>
        </w:rPr>
        <w:t xml:space="preserve"> UV, </w:t>
      </w:r>
      <w:proofErr w:type="spellStart"/>
      <w:r w:rsidRPr="00D57902">
        <w:rPr>
          <w:rFonts w:ascii="Book Antiqua" w:eastAsia="Book Antiqua" w:hAnsi="Book Antiqua" w:cs="Book Antiqua"/>
          <w:color w:val="000000"/>
        </w:rPr>
        <w:t>Sarma</w:t>
      </w:r>
      <w:proofErr w:type="spellEnd"/>
      <w:r w:rsidRPr="00D57902">
        <w:rPr>
          <w:rFonts w:ascii="Book Antiqua" w:eastAsia="Book Antiqua" w:hAnsi="Book Antiqua" w:cs="Book Antiqua"/>
          <w:color w:val="000000"/>
        </w:rPr>
        <w:t xml:space="preserve"> MS and </w:t>
      </w:r>
      <w:proofErr w:type="spellStart"/>
      <w:r w:rsidRPr="00D57902">
        <w:rPr>
          <w:rFonts w:ascii="Book Antiqua" w:eastAsia="Book Antiqua" w:hAnsi="Book Antiqua" w:cs="Book Antiqua"/>
          <w:color w:val="000000"/>
        </w:rPr>
        <w:t>Mathiyazhagan</w:t>
      </w:r>
      <w:proofErr w:type="spellEnd"/>
      <w:r w:rsidRPr="00D57902">
        <w:rPr>
          <w:rFonts w:ascii="Book Antiqua" w:eastAsia="Book Antiqua" w:hAnsi="Book Antiqua" w:cs="Book Antiqua"/>
          <w:color w:val="000000"/>
        </w:rPr>
        <w:t xml:space="preserve"> G contributed to the </w:t>
      </w:r>
      <w:r w:rsidRPr="00D57902">
        <w:rPr>
          <w:rFonts w:ascii="Book Antiqua" w:eastAsia="Book Antiqua" w:hAnsi="Book Antiqua" w:cs="Book Antiqua"/>
          <w:color w:val="000000"/>
          <w:shd w:val="clear" w:color="auto" w:fill="FFFFFF"/>
        </w:rPr>
        <w:t xml:space="preserve">literature review; </w:t>
      </w:r>
      <w:proofErr w:type="spellStart"/>
      <w:r w:rsidRPr="00D57902">
        <w:rPr>
          <w:rFonts w:ascii="Book Antiqua" w:eastAsia="Book Antiqua" w:hAnsi="Book Antiqua" w:cs="Book Antiqua"/>
          <w:color w:val="000000"/>
        </w:rPr>
        <w:t>Devarapalli</w:t>
      </w:r>
      <w:proofErr w:type="spellEnd"/>
      <w:r w:rsidRPr="00D57902">
        <w:rPr>
          <w:rFonts w:ascii="Book Antiqua" w:eastAsia="Book Antiqua" w:hAnsi="Book Antiqua" w:cs="Book Antiqua"/>
          <w:color w:val="000000"/>
        </w:rPr>
        <w:t xml:space="preserve"> UV and </w:t>
      </w:r>
      <w:proofErr w:type="spellStart"/>
      <w:r w:rsidRPr="00D57902">
        <w:rPr>
          <w:rFonts w:ascii="Book Antiqua" w:eastAsia="Book Antiqua" w:hAnsi="Book Antiqua" w:cs="Book Antiqua"/>
          <w:color w:val="000000"/>
        </w:rPr>
        <w:t>Mathiyazhagan</w:t>
      </w:r>
      <w:proofErr w:type="spellEnd"/>
      <w:r w:rsidRPr="00D57902">
        <w:rPr>
          <w:rFonts w:ascii="Book Antiqua" w:eastAsia="Book Antiqua" w:hAnsi="Book Antiqua" w:cs="Book Antiqua"/>
          <w:color w:val="000000"/>
        </w:rPr>
        <w:t xml:space="preserve"> G contributed to the </w:t>
      </w:r>
      <w:r w:rsidRPr="00D57902">
        <w:rPr>
          <w:rFonts w:ascii="Book Antiqua" w:eastAsia="Book Antiqua" w:hAnsi="Book Antiqua" w:cs="Book Antiqua"/>
          <w:color w:val="000000"/>
          <w:shd w:val="clear" w:color="auto" w:fill="FFFFFF"/>
        </w:rPr>
        <w:t xml:space="preserve">primary drafting; </w:t>
      </w:r>
      <w:proofErr w:type="spellStart"/>
      <w:r w:rsidRPr="00D57902">
        <w:rPr>
          <w:rFonts w:ascii="Book Antiqua" w:eastAsia="Book Antiqua" w:hAnsi="Book Antiqua" w:cs="Book Antiqua"/>
          <w:color w:val="000000"/>
        </w:rPr>
        <w:t>Sarma</w:t>
      </w:r>
      <w:proofErr w:type="spellEnd"/>
      <w:r w:rsidRPr="00D57902">
        <w:rPr>
          <w:rFonts w:ascii="Book Antiqua" w:eastAsia="Book Antiqua" w:hAnsi="Book Antiqua" w:cs="Book Antiqua"/>
          <w:color w:val="000000"/>
        </w:rPr>
        <w:t xml:space="preserve"> MS</w:t>
      </w:r>
      <w:r w:rsidRPr="00D57902">
        <w:rPr>
          <w:rFonts w:ascii="Book Antiqua" w:eastAsia="Book Antiqua" w:hAnsi="Book Antiqua" w:cs="Book Antiqua"/>
          <w:color w:val="000000"/>
          <w:shd w:val="clear" w:color="auto" w:fill="FFFFFF"/>
        </w:rPr>
        <w:t xml:space="preserve"> reviewed concept and design, intellectual inputs, and final drafting.</w:t>
      </w:r>
    </w:p>
    <w:p w14:paraId="7CE4F9FC" w14:textId="77777777" w:rsidR="0095227C" w:rsidRPr="00D57902" w:rsidRDefault="0095227C" w:rsidP="00D57902">
      <w:pPr>
        <w:spacing w:line="360" w:lineRule="auto"/>
        <w:jc w:val="both"/>
        <w:rPr>
          <w:rFonts w:ascii="Book Antiqua" w:hAnsi="Book Antiqua"/>
        </w:rPr>
      </w:pPr>
    </w:p>
    <w:p w14:paraId="7757342D" w14:textId="60A41FCF"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Corresponding author: </w:t>
      </w:r>
      <w:proofErr w:type="spellStart"/>
      <w:r w:rsidRPr="00D57902">
        <w:rPr>
          <w:rFonts w:ascii="Book Antiqua" w:eastAsia="Book Antiqua" w:hAnsi="Book Antiqua" w:cs="Book Antiqua"/>
          <w:b/>
          <w:bCs/>
          <w:color w:val="000000"/>
        </w:rPr>
        <w:t>Moinak</w:t>
      </w:r>
      <w:proofErr w:type="spellEnd"/>
      <w:r w:rsidRPr="00D57902">
        <w:rPr>
          <w:rFonts w:ascii="Book Antiqua" w:eastAsia="Book Antiqua" w:hAnsi="Book Antiqua" w:cs="Book Antiqua"/>
          <w:b/>
          <w:bCs/>
          <w:color w:val="000000"/>
        </w:rPr>
        <w:t xml:space="preserve"> S </w:t>
      </w:r>
      <w:proofErr w:type="spellStart"/>
      <w:r w:rsidRPr="00D57902">
        <w:rPr>
          <w:rFonts w:ascii="Book Antiqua" w:eastAsia="Book Antiqua" w:hAnsi="Book Antiqua" w:cs="Book Antiqua"/>
          <w:b/>
          <w:bCs/>
          <w:color w:val="000000"/>
        </w:rPr>
        <w:t>Sarma</w:t>
      </w:r>
      <w:proofErr w:type="spellEnd"/>
      <w:r w:rsidRPr="00D57902">
        <w:rPr>
          <w:rFonts w:ascii="Book Antiqua" w:eastAsia="Book Antiqua" w:hAnsi="Book Antiqua" w:cs="Book Antiqua"/>
          <w:b/>
          <w:bCs/>
          <w:color w:val="000000"/>
        </w:rPr>
        <w:t xml:space="preserve">, MD, Associate Professor, </w:t>
      </w:r>
      <w:r w:rsidRPr="00D57902">
        <w:rPr>
          <w:rFonts w:ascii="Book Antiqua" w:eastAsia="Book Antiqua" w:hAnsi="Book Antiqua" w:cs="Book Antiqua"/>
          <w:color w:val="000000"/>
        </w:rPr>
        <w:t>Department of Pediatric Gastroenterology, Sanjay Gandhi Postgraduate Institute of Medical Sciences, Raebareli Road, Lucknow 226014, Uttar Pradesh, India. moinaksen@yahoo.com</w:t>
      </w:r>
    </w:p>
    <w:p w14:paraId="67799775" w14:textId="77777777" w:rsidR="0095227C" w:rsidRPr="00D57902" w:rsidRDefault="0095227C" w:rsidP="00D57902">
      <w:pPr>
        <w:spacing w:line="360" w:lineRule="auto"/>
        <w:jc w:val="both"/>
        <w:rPr>
          <w:rFonts w:ascii="Book Antiqua" w:hAnsi="Book Antiqua"/>
        </w:rPr>
      </w:pPr>
    </w:p>
    <w:p w14:paraId="3EB4601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Received: </w:t>
      </w:r>
      <w:r w:rsidRPr="00D57902">
        <w:rPr>
          <w:rFonts w:ascii="Book Antiqua" w:eastAsia="Book Antiqua" w:hAnsi="Book Antiqua" w:cs="Book Antiqua"/>
          <w:color w:val="000000"/>
        </w:rPr>
        <w:t>September 3, 2021</w:t>
      </w:r>
    </w:p>
    <w:p w14:paraId="28D7EEA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Revised: </w:t>
      </w:r>
      <w:r w:rsidRPr="00D57902">
        <w:rPr>
          <w:rFonts w:ascii="Book Antiqua" w:eastAsia="Book Antiqua" w:hAnsi="Book Antiqua" w:cs="Book Antiqua"/>
          <w:color w:val="000000"/>
        </w:rPr>
        <w:t>October 22, 2021</w:t>
      </w:r>
    </w:p>
    <w:p w14:paraId="7EEA9C3B" w14:textId="52D97781"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Accepted: </w:t>
      </w:r>
      <w:ins w:id="0" w:author="Liansheng Ma" w:date="2022-02-27T15:07:00Z">
        <w:r w:rsidR="001643B8" w:rsidRPr="001643B8">
          <w:rPr>
            <w:rFonts w:ascii="Book Antiqua" w:eastAsia="Book Antiqua" w:hAnsi="Book Antiqua" w:cs="Book Antiqua"/>
            <w:b/>
            <w:bCs/>
            <w:color w:val="000000"/>
          </w:rPr>
          <w:t>February 27, 2022</w:t>
        </w:r>
      </w:ins>
    </w:p>
    <w:p w14:paraId="09788C68" w14:textId="6683847F" w:rsidR="0095227C" w:rsidRPr="00D57902" w:rsidRDefault="0095227C" w:rsidP="00D57902">
      <w:pPr>
        <w:spacing w:line="360" w:lineRule="auto"/>
        <w:jc w:val="both"/>
        <w:rPr>
          <w:rFonts w:ascii="Book Antiqua" w:eastAsia="Book Antiqua" w:hAnsi="Book Antiqua" w:cs="Book Antiqua"/>
          <w:b/>
          <w:bCs/>
          <w:color w:val="000000"/>
        </w:rPr>
      </w:pPr>
      <w:r w:rsidRPr="00D57902">
        <w:rPr>
          <w:rFonts w:ascii="Book Antiqua" w:eastAsia="Book Antiqua" w:hAnsi="Book Antiqua" w:cs="Book Antiqua"/>
          <w:b/>
          <w:bCs/>
          <w:color w:val="000000"/>
        </w:rPr>
        <w:lastRenderedPageBreak/>
        <w:t xml:space="preserve">Published online: </w:t>
      </w:r>
    </w:p>
    <w:p w14:paraId="70AF26C1" w14:textId="77777777" w:rsidR="0095227C" w:rsidRPr="00D57902" w:rsidRDefault="0095227C" w:rsidP="00D57902">
      <w:pPr>
        <w:spacing w:line="360" w:lineRule="auto"/>
        <w:jc w:val="both"/>
        <w:rPr>
          <w:rFonts w:ascii="Book Antiqua" w:eastAsia="Book Antiqua" w:hAnsi="Book Antiqua" w:cs="Book Antiqua"/>
          <w:b/>
          <w:bCs/>
          <w:color w:val="000000"/>
        </w:rPr>
      </w:pPr>
    </w:p>
    <w:p w14:paraId="0A6EA411" w14:textId="77777777" w:rsidR="0095227C" w:rsidRPr="00D57902" w:rsidRDefault="0095227C" w:rsidP="00D57902">
      <w:pPr>
        <w:spacing w:line="360" w:lineRule="auto"/>
        <w:jc w:val="both"/>
        <w:rPr>
          <w:rFonts w:ascii="Book Antiqua" w:eastAsia="Book Antiqua" w:hAnsi="Book Antiqua" w:cs="Book Antiqua"/>
          <w:b/>
          <w:bCs/>
          <w:color w:val="000000"/>
        </w:rPr>
      </w:pPr>
    </w:p>
    <w:p w14:paraId="5198CDA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Abstract</w:t>
      </w:r>
    </w:p>
    <w:p w14:paraId="6E1689A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shd w:val="clear" w:color="auto" w:fill="FFFFFF"/>
        </w:rPr>
        <w:t xml:space="preserve">Hematolymphoid malignancies are common neoplasms in childhood. The involvement of the gastrointestinal (GI) tract, liver, biliary system, pancreas, and peritoneum are closely interlinked and commonly encountered. In leukemias, lymphomas, and </w:t>
      </w:r>
      <w:bookmarkStart w:id="1" w:name="_Hlk93590547"/>
      <w:r w:rsidRPr="00D57902">
        <w:rPr>
          <w:rFonts w:ascii="Book Antiqua" w:eastAsia="Book Antiqua" w:hAnsi="Book Antiqua" w:cs="Book Antiqua"/>
          <w:color w:val="000000"/>
          <w:shd w:val="clear" w:color="auto" w:fill="FFFFFF"/>
        </w:rPr>
        <w:t>Langerhans cell histiocytosis</w:t>
      </w:r>
      <w:bookmarkEnd w:id="1"/>
      <w:r w:rsidRPr="00D57902">
        <w:rPr>
          <w:rFonts w:ascii="Book Antiqua" w:eastAsia="Book Antiqua" w:hAnsi="Book Antiqua" w:cs="Book Antiqua"/>
          <w:color w:val="000000"/>
          <w:shd w:val="clear" w:color="auto" w:fill="FFFFFF"/>
        </w:rPr>
        <w:t xml:space="preserve"> (LCH), the manifestations result from infiltration, compression, overwhelmed immune system, and chemotherapy-induced drug toxicities. In acute leukemias, major manifestations are infiltrative hepatitis, drug induced gastritis, neutropenic typhlitis and chemotherapy related pancreatitis. Chronic leukemias are rare. Additional presentation in lymphomas is cholestasis due to infiltration or biliary obstruction by lymph nodal masses. Presence of ascites needs a thorough workup for the underlying pathophysiology that may modify the therapy and affect the outcome. Uncommon hematolymphoid malignancies are primary hepatic, hepatosplenic, and GI lymphomas which have strict definitions. In advanced diseases with extensive spread, it may be impossible to distinguish these diseases from the primary site of origin. LCH produces biliary strictures that mimic as sclerosing cholangitis. Liver infiltration is associated with poor liver recovery even after chemotherapy. The heterogeneity of gut and liver manifestations in hematolymphoid malignancies has a clinical impact on their management. Though chemotherapy is the mainstay of therapy in all hematolymphoid malignancies, debulking surgery and radiotherapy have an adjuvant role in specific clinical scenarios. Rare situations presenting as liver failure or end-stage liver disease require liver transplantation. At their initial presentation to a primary care physician, given the ambiguity in clinical manifestations and the prognostic difference with time-bound management, it is vital to recognize them early for optimal outcomes. Pooled data from robust registries across the world is required for better understanding of these complications.</w:t>
      </w:r>
    </w:p>
    <w:p w14:paraId="71ACEEBD" w14:textId="77777777" w:rsidR="0095227C" w:rsidRPr="00D57902" w:rsidRDefault="0095227C" w:rsidP="00D57902">
      <w:pPr>
        <w:spacing w:line="360" w:lineRule="auto"/>
        <w:jc w:val="both"/>
        <w:rPr>
          <w:rFonts w:ascii="Book Antiqua" w:hAnsi="Book Antiqua"/>
        </w:rPr>
      </w:pPr>
    </w:p>
    <w:p w14:paraId="124FC5B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lastRenderedPageBreak/>
        <w:t xml:space="preserve">Key Words: </w:t>
      </w:r>
      <w:r w:rsidRPr="00D57902">
        <w:rPr>
          <w:rFonts w:ascii="Book Antiqua" w:eastAsia="Book Antiqua" w:hAnsi="Book Antiqua" w:cs="Book Antiqua"/>
          <w:color w:val="000000"/>
        </w:rPr>
        <w:t>Leukemia; Lymphoma; Langerhans cell histiocytosis; Gastrointestinal; Hepatobiliary</w:t>
      </w:r>
    </w:p>
    <w:p w14:paraId="1960DD77" w14:textId="77777777" w:rsidR="0095227C" w:rsidRPr="00D57902" w:rsidRDefault="0095227C" w:rsidP="00D57902">
      <w:pPr>
        <w:spacing w:line="360" w:lineRule="auto"/>
        <w:jc w:val="both"/>
        <w:rPr>
          <w:rFonts w:ascii="Book Antiqua" w:hAnsi="Book Antiqua"/>
        </w:rPr>
      </w:pPr>
    </w:p>
    <w:p w14:paraId="341CEBDB" w14:textId="77777777" w:rsidR="0095227C" w:rsidRPr="00D57902" w:rsidRDefault="0095227C" w:rsidP="00D57902">
      <w:pPr>
        <w:spacing w:line="360" w:lineRule="auto"/>
        <w:jc w:val="both"/>
        <w:rPr>
          <w:rFonts w:ascii="Book Antiqua" w:hAnsi="Book Antiqua"/>
        </w:rPr>
      </w:pPr>
      <w:proofErr w:type="spellStart"/>
      <w:r w:rsidRPr="00D57902">
        <w:rPr>
          <w:rFonts w:ascii="Book Antiqua" w:eastAsia="Book Antiqua" w:hAnsi="Book Antiqua" w:cs="Book Antiqua"/>
          <w:color w:val="000000"/>
        </w:rPr>
        <w:t>Devarapalli</w:t>
      </w:r>
      <w:proofErr w:type="spellEnd"/>
      <w:r w:rsidRPr="00D57902">
        <w:rPr>
          <w:rFonts w:ascii="Book Antiqua" w:eastAsia="Book Antiqua" w:hAnsi="Book Antiqua" w:cs="Book Antiqua"/>
          <w:color w:val="000000"/>
        </w:rPr>
        <w:t xml:space="preserve"> UV, </w:t>
      </w:r>
      <w:proofErr w:type="spellStart"/>
      <w:r w:rsidRPr="00D57902">
        <w:rPr>
          <w:rFonts w:ascii="Book Antiqua" w:eastAsia="Book Antiqua" w:hAnsi="Book Antiqua" w:cs="Book Antiqua"/>
          <w:color w:val="000000"/>
        </w:rPr>
        <w:t>Sarma</w:t>
      </w:r>
      <w:proofErr w:type="spellEnd"/>
      <w:r w:rsidRPr="00D57902">
        <w:rPr>
          <w:rFonts w:ascii="Book Antiqua" w:eastAsia="Book Antiqua" w:hAnsi="Book Antiqua" w:cs="Book Antiqua"/>
          <w:color w:val="000000"/>
        </w:rPr>
        <w:t xml:space="preserve"> MS, </w:t>
      </w:r>
      <w:proofErr w:type="spellStart"/>
      <w:r w:rsidRPr="00D57902">
        <w:rPr>
          <w:rFonts w:ascii="Book Antiqua" w:eastAsia="Book Antiqua" w:hAnsi="Book Antiqua" w:cs="Book Antiqua"/>
          <w:color w:val="000000"/>
        </w:rPr>
        <w:t>Mathiyazhagan</w:t>
      </w:r>
      <w:proofErr w:type="spellEnd"/>
      <w:r w:rsidRPr="00D57902">
        <w:rPr>
          <w:rFonts w:ascii="Book Antiqua" w:eastAsia="Book Antiqua" w:hAnsi="Book Antiqua" w:cs="Book Antiqua"/>
          <w:color w:val="000000"/>
        </w:rPr>
        <w:t xml:space="preserve"> G. Gut and liver involvement in pediatric hematolymphoid malignancies. </w:t>
      </w:r>
      <w:r w:rsidRPr="00D57902">
        <w:rPr>
          <w:rFonts w:ascii="Book Antiqua" w:eastAsia="Book Antiqua" w:hAnsi="Book Antiqua" w:cs="Book Antiqua"/>
          <w:i/>
          <w:iCs/>
          <w:color w:val="000000"/>
        </w:rPr>
        <w:t xml:space="preserve">World J </w:t>
      </w:r>
      <w:proofErr w:type="spellStart"/>
      <w:r w:rsidRPr="00D57902">
        <w:rPr>
          <w:rFonts w:ascii="Book Antiqua" w:eastAsia="Book Antiqua" w:hAnsi="Book Antiqua" w:cs="Book Antiqua"/>
          <w:i/>
          <w:iCs/>
          <w:color w:val="000000"/>
        </w:rPr>
        <w:t>Gastrointest</w:t>
      </w:r>
      <w:proofErr w:type="spellEnd"/>
      <w:r w:rsidRPr="00D57902">
        <w:rPr>
          <w:rFonts w:ascii="Book Antiqua" w:eastAsia="Book Antiqua" w:hAnsi="Book Antiqua" w:cs="Book Antiqua"/>
          <w:i/>
          <w:iCs/>
          <w:color w:val="000000"/>
        </w:rPr>
        <w:t xml:space="preserve"> Oncol</w:t>
      </w:r>
      <w:r w:rsidRPr="00D57902">
        <w:rPr>
          <w:rFonts w:ascii="Book Antiqua" w:eastAsia="Book Antiqua" w:hAnsi="Book Antiqua" w:cs="Book Antiqua"/>
          <w:color w:val="000000"/>
        </w:rPr>
        <w:t xml:space="preserve"> 2022; In press</w:t>
      </w:r>
    </w:p>
    <w:p w14:paraId="5491114A" w14:textId="77777777" w:rsidR="0095227C" w:rsidRPr="00D57902" w:rsidRDefault="0095227C" w:rsidP="00D57902">
      <w:pPr>
        <w:spacing w:line="360" w:lineRule="auto"/>
        <w:jc w:val="both"/>
        <w:rPr>
          <w:rFonts w:ascii="Book Antiqua" w:hAnsi="Book Antiqua"/>
        </w:rPr>
      </w:pPr>
    </w:p>
    <w:p w14:paraId="5C5130D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Core Tip: </w:t>
      </w:r>
      <w:r w:rsidRPr="00D57902">
        <w:rPr>
          <w:rFonts w:ascii="Book Antiqua" w:eastAsia="Book Antiqua" w:hAnsi="Book Antiqua" w:cs="Book Antiqua"/>
          <w:color w:val="000000"/>
          <w:shd w:val="clear" w:color="auto" w:fill="FFFFFF"/>
        </w:rPr>
        <w:t>Pediatric hematolymphoid malignancies commonly are leukemias, lymphomas, and Langerhans cell histiocytosis. Their gut and liver involvement are seldom discussed due to a lack of literature in children. Manifestations result from infiltration, compression, overwhelmed immune system, and chemotherapy-induced drug toxicities. In this review, we will discuss the diverse abdominal manifestations and challenges from a pediatric gastroenterologist’s perspective.</w:t>
      </w:r>
    </w:p>
    <w:p w14:paraId="31CB12E7" w14:textId="77777777" w:rsidR="0095227C" w:rsidRPr="00D57902" w:rsidRDefault="0095227C" w:rsidP="00D57902">
      <w:pPr>
        <w:spacing w:line="360" w:lineRule="auto"/>
        <w:jc w:val="both"/>
        <w:rPr>
          <w:rFonts w:ascii="Book Antiqua" w:hAnsi="Book Antiqua"/>
        </w:rPr>
      </w:pPr>
    </w:p>
    <w:p w14:paraId="56A0F23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aps/>
          <w:color w:val="000000"/>
          <w:u w:val="single"/>
        </w:rPr>
        <w:t>INTRODUCTION</w:t>
      </w:r>
    </w:p>
    <w:p w14:paraId="777A3BE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Hematolymphoid malignancies in children are characterized by uncontrolled clonal proliferation of hematopoietic progenitor cells with resultant infiltration of bone marrow and involvement of lymphoreticular system including lymph nodes, </w:t>
      </w:r>
      <w:proofErr w:type="spellStart"/>
      <w:r w:rsidRPr="00D57902">
        <w:rPr>
          <w:rFonts w:ascii="Book Antiqua" w:eastAsia="Book Antiqua" w:hAnsi="Book Antiqua" w:cs="Book Antiqua"/>
          <w:color w:val="000000"/>
        </w:rPr>
        <w:t>Waldeyer’s</w:t>
      </w:r>
      <w:proofErr w:type="spellEnd"/>
      <w:r w:rsidRPr="00D57902">
        <w:rPr>
          <w:rFonts w:ascii="Book Antiqua" w:eastAsia="Book Antiqua" w:hAnsi="Book Antiqua" w:cs="Book Antiqua"/>
          <w:color w:val="000000"/>
        </w:rPr>
        <w:t xml:space="preserve"> ring, thymus, liver, </w:t>
      </w:r>
      <w:proofErr w:type="gramStart"/>
      <w:r w:rsidRPr="00D57902">
        <w:rPr>
          <w:rFonts w:ascii="Book Antiqua" w:eastAsia="Book Antiqua" w:hAnsi="Book Antiqua" w:cs="Book Antiqua"/>
          <w:color w:val="000000"/>
        </w:rPr>
        <w:t>spleen</w:t>
      </w:r>
      <w:proofErr w:type="gramEnd"/>
      <w:r w:rsidRPr="00D57902">
        <w:rPr>
          <w:rFonts w:ascii="Book Antiqua" w:eastAsia="Book Antiqua" w:hAnsi="Book Antiqua" w:cs="Book Antiqua"/>
          <w:color w:val="000000"/>
        </w:rPr>
        <w:t xml:space="preserve"> and gut. Their diverse complications are seen mainly in the abdomen which is often challenging for a pediatric gastroenterologist (Table 1). The liver is a part of the reticuloendothelial system and is hence invariably involved. Hematologic malignancies disseminate to infiltrate vital organs such as the gastrointestinal (GI) tract and pancreas. Nodal compressions and drug toxicities can often involve the </w:t>
      </w:r>
      <w:proofErr w:type="spellStart"/>
      <w:r w:rsidRPr="00D57902">
        <w:rPr>
          <w:rFonts w:ascii="Book Antiqua" w:eastAsia="Book Antiqua" w:hAnsi="Book Antiqua" w:cs="Book Antiqua"/>
          <w:color w:val="000000"/>
        </w:rPr>
        <w:t>pancreatobiliary</w:t>
      </w:r>
      <w:proofErr w:type="spellEnd"/>
      <w:r w:rsidRPr="00D57902">
        <w:rPr>
          <w:rFonts w:ascii="Book Antiqua" w:eastAsia="Book Antiqua" w:hAnsi="Book Antiqua" w:cs="Book Antiqua"/>
          <w:color w:val="000000"/>
        </w:rPr>
        <w:t xml:space="preserve"> system. Rarely the peritoneum is also infiltrated and complicates the clinical scenario. As the systemic complaints overwhelm the clinical picture, the abdominal manifestations are undermined and under-reported leading to a lack of robust data in children. This review collates </w:t>
      </w:r>
      <w:proofErr w:type="gramStart"/>
      <w:r w:rsidRPr="00D57902">
        <w:rPr>
          <w:rFonts w:ascii="Book Antiqua" w:eastAsia="Book Antiqua" w:hAnsi="Book Antiqua" w:cs="Book Antiqua"/>
          <w:color w:val="000000"/>
        </w:rPr>
        <w:t>the majority of</w:t>
      </w:r>
      <w:proofErr w:type="gramEnd"/>
      <w:r w:rsidRPr="00D57902">
        <w:rPr>
          <w:rFonts w:ascii="Book Antiqua" w:eastAsia="Book Antiqua" w:hAnsi="Book Antiqua" w:cs="Book Antiqua"/>
          <w:color w:val="000000"/>
        </w:rPr>
        <w:t xml:space="preserve"> the available literature and sheds light on their diverse abdominal manifestations which range from asymptomatic involvement to life-threatening conditions. This review is limited to the discussion of the important hematolymphoid malignancies such as leukemias, lymphomas, and </w:t>
      </w:r>
      <w:r w:rsidRPr="00D57902">
        <w:rPr>
          <w:rFonts w:ascii="Book Antiqua" w:eastAsia="Book Antiqua" w:hAnsi="Book Antiqua" w:cs="Book Antiqua"/>
          <w:color w:val="000000"/>
        </w:rPr>
        <w:lastRenderedPageBreak/>
        <w:t>Langerhans cell histiocytosis (LCH). Discussion on detailed chemotherapeutic management and various opportunistic infectious complications of hematolymphoid malignancies affecting the abdomen are beyond the scope of this manuscript.</w:t>
      </w:r>
    </w:p>
    <w:p w14:paraId="275988D4" w14:textId="77777777" w:rsidR="0095227C" w:rsidRPr="00D57902" w:rsidRDefault="0095227C" w:rsidP="00D57902">
      <w:pPr>
        <w:spacing w:line="360" w:lineRule="auto"/>
        <w:jc w:val="both"/>
        <w:rPr>
          <w:rFonts w:ascii="Book Antiqua" w:hAnsi="Book Antiqua"/>
        </w:rPr>
      </w:pPr>
    </w:p>
    <w:p w14:paraId="30E2FA9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Rationale of the review</w:t>
      </w:r>
    </w:p>
    <w:p w14:paraId="0EB3667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The gut and liver involvement in hematolymphoid malignancies frequently manifests with features that overlap with chronic infections and inflammatory conditions. The review may help readers in tackling the common clinical dilemmas and give a clear outline of various abdominal complications encountered in hematolymphoid malignancies. This may in turn improvise interdisciplinary referrals between a hematologist and pediatric gastroenterologist during the management for better outcomes.</w:t>
      </w:r>
    </w:p>
    <w:p w14:paraId="136DC7C2" w14:textId="77777777" w:rsidR="0095227C" w:rsidRPr="00D57902" w:rsidRDefault="0095227C" w:rsidP="00D57902">
      <w:pPr>
        <w:spacing w:line="360" w:lineRule="auto"/>
        <w:jc w:val="both"/>
        <w:rPr>
          <w:rFonts w:ascii="Book Antiqua" w:hAnsi="Book Antiqua"/>
        </w:rPr>
      </w:pPr>
    </w:p>
    <w:p w14:paraId="7595149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Leukemias in children</w:t>
      </w:r>
    </w:p>
    <w:p w14:paraId="73450BF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The acute leukemias of childhood collectively represent about 32% of malignancies in children younger than 15 years of </w:t>
      </w:r>
      <w:proofErr w:type="gramStart"/>
      <w:r w:rsidRPr="00D57902">
        <w:rPr>
          <w:rFonts w:ascii="Book Antiqua" w:eastAsia="Book Antiqua" w:hAnsi="Book Antiqua" w:cs="Book Antiqua"/>
          <w:color w:val="000000"/>
        </w:rPr>
        <w:t>age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w:t>
      </w:r>
      <w:r w:rsidRPr="00D57902">
        <w:rPr>
          <w:rFonts w:ascii="Book Antiqua" w:eastAsia="Book Antiqua" w:hAnsi="Book Antiqua" w:cs="Book Antiqua"/>
          <w:color w:val="000000"/>
        </w:rPr>
        <w:t>. Of all the leukemias in childhood, 97% are due to acute leukemias constituting lymphoid (76%), myeloid (20%), or undifferentiated lineage (1%) variants. Chronic myeloid leukemia (CML) and juvenile myelomonocytic leukemia (JMML) constitute the remaining 3</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w:t>
      </w:r>
      <w:r w:rsidRPr="00D57902">
        <w:rPr>
          <w:rFonts w:ascii="Book Antiqua" w:eastAsia="Book Antiqua" w:hAnsi="Book Antiqua" w:cs="Book Antiqua"/>
          <w:color w:val="000000"/>
        </w:rPr>
        <w:t xml:space="preserve">. Infiltration of lymphoreticular organs, mainly the spleen, liver, and lymph nodes is a characteristic feature of acute </w:t>
      </w:r>
      <w:proofErr w:type="gramStart"/>
      <w:r w:rsidRPr="00D57902">
        <w:rPr>
          <w:rFonts w:ascii="Book Antiqua" w:eastAsia="Book Antiqua" w:hAnsi="Book Antiqua" w:cs="Book Antiqua"/>
          <w:color w:val="000000"/>
        </w:rPr>
        <w:t>leukemias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w:t>
      </w:r>
      <w:r w:rsidRPr="00D57902">
        <w:rPr>
          <w:rFonts w:ascii="Book Antiqua" w:eastAsia="Book Antiqua" w:hAnsi="Book Antiqua" w:cs="Book Antiqua"/>
          <w:color w:val="000000"/>
        </w:rPr>
        <w:t>.</w:t>
      </w:r>
    </w:p>
    <w:p w14:paraId="3AE9452C" w14:textId="77777777" w:rsidR="0095227C" w:rsidRPr="00D57902" w:rsidRDefault="0095227C" w:rsidP="00D57902">
      <w:pPr>
        <w:spacing w:line="360" w:lineRule="auto"/>
        <w:jc w:val="both"/>
        <w:rPr>
          <w:rFonts w:ascii="Book Antiqua" w:hAnsi="Book Antiqua"/>
        </w:rPr>
      </w:pPr>
    </w:p>
    <w:p w14:paraId="220F6A40" w14:textId="77777777" w:rsidR="0095227C" w:rsidRPr="00D57902" w:rsidRDefault="0095227C" w:rsidP="00D57902">
      <w:pPr>
        <w:spacing w:line="360" w:lineRule="auto"/>
        <w:jc w:val="both"/>
        <w:rPr>
          <w:rFonts w:ascii="Book Antiqua" w:hAnsi="Book Antiqua"/>
        </w:rPr>
      </w:pPr>
      <w:bookmarkStart w:id="2" w:name="_Hlk93590644"/>
      <w:r w:rsidRPr="00D57902">
        <w:rPr>
          <w:rFonts w:ascii="Book Antiqua" w:eastAsia="Book Antiqua" w:hAnsi="Book Antiqua" w:cs="Book Antiqua"/>
          <w:b/>
          <w:bCs/>
          <w:i/>
          <w:iCs/>
          <w:color w:val="000000"/>
        </w:rPr>
        <w:t>Acute lymphoid leukemia</w:t>
      </w:r>
      <w:bookmarkEnd w:id="2"/>
    </w:p>
    <w:p w14:paraId="446BD4B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Liver involvement: </w:t>
      </w:r>
      <w:r w:rsidRPr="00D57902">
        <w:rPr>
          <w:rFonts w:ascii="Book Antiqua" w:eastAsia="Book Antiqua" w:hAnsi="Book Antiqua" w:cs="Book Antiqua"/>
          <w:color w:val="000000"/>
        </w:rPr>
        <w:t xml:space="preserve">The most common hepatic involvement at initial presentation is asymptomatic hepatomegaly, reported in up to 68% of acute lymphoid leukemia (ALL) pediatric patients. At the initial diagnosis, 34%-61% of children have enlargement of the liver or spleen (palpable organomegaly approximately &gt; 4 cm below the costal </w:t>
      </w:r>
      <w:proofErr w:type="gramStart"/>
      <w:r w:rsidRPr="00D57902">
        <w:rPr>
          <w:rFonts w:ascii="Book Antiqua" w:eastAsia="Book Antiqua" w:hAnsi="Book Antiqua" w:cs="Book Antiqua"/>
          <w:color w:val="000000"/>
        </w:rPr>
        <w:t>margin)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w:t>
      </w:r>
      <w:r w:rsidRPr="00D57902">
        <w:rPr>
          <w:rFonts w:ascii="Book Antiqua" w:eastAsia="Book Antiqua" w:hAnsi="Book Antiqua" w:cs="Book Antiqua"/>
          <w:color w:val="000000"/>
        </w:rPr>
        <w:t xml:space="preserve">. Abnormal liver biochemistry is seen in two settings of ALL: At initial diagnosis and/or during the treatment course. It is speculated that in ALL, there is a direct portal and sinusoidal infiltration by leukemic cells. The rise in liver transaminases is a consequence </w:t>
      </w:r>
      <w:r w:rsidRPr="00D57902">
        <w:rPr>
          <w:rFonts w:ascii="Book Antiqua" w:eastAsia="Book Antiqua" w:hAnsi="Book Antiqua" w:cs="Book Antiqua"/>
          <w:color w:val="000000"/>
        </w:rPr>
        <w:lastRenderedPageBreak/>
        <w:t xml:space="preserve">of hepatocellular necrosis due to leukemic </w:t>
      </w:r>
      <w:proofErr w:type="gramStart"/>
      <w:r w:rsidRPr="00D57902">
        <w:rPr>
          <w:rFonts w:ascii="Book Antiqua" w:eastAsia="Book Antiqua" w:hAnsi="Book Antiqua" w:cs="Book Antiqua"/>
          <w:color w:val="000000"/>
        </w:rPr>
        <w:t>infiltrates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w:t>
      </w:r>
      <w:r w:rsidRPr="00D57902">
        <w:rPr>
          <w:rFonts w:ascii="Book Antiqua" w:eastAsia="Book Antiqua" w:hAnsi="Book Antiqua" w:cs="Book Antiqua"/>
          <w:color w:val="000000"/>
        </w:rPr>
        <w:t xml:space="preserve">. In a study by Segal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w:t>
      </w:r>
      <w:r w:rsidRPr="00D57902">
        <w:rPr>
          <w:rFonts w:ascii="Book Antiqua" w:eastAsia="Book Antiqua" w:hAnsi="Book Antiqua" w:cs="Book Antiqua"/>
          <w:color w:val="000000"/>
        </w:rPr>
        <w:t xml:space="preserve">, elevated liver transaminases were overall found in 34% of patients at presentation. Hepatosplenomegaly on physical examination was noted in 34% with hepatitis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56% of patients without hepatitis (</w:t>
      </w:r>
      <w:r w:rsidRPr="00D57902">
        <w:rPr>
          <w:rFonts w:ascii="Book Antiqua" w:eastAsia="Book Antiqua" w:hAnsi="Book Antiqua" w:cs="Book Antiqua"/>
          <w:i/>
          <w:iCs/>
          <w:color w:val="000000"/>
        </w:rPr>
        <w:t>P</w:t>
      </w:r>
      <w:r w:rsidRPr="00D57902">
        <w:rPr>
          <w:rFonts w:ascii="Book Antiqua" w:eastAsia="Book Antiqua" w:hAnsi="Book Antiqua" w:cs="Book Antiqua"/>
          <w:color w:val="000000"/>
        </w:rPr>
        <w:t xml:space="preserve"> = 0.014). Additionally, 3.4% had conjugated hyperbilirubinemia along with abnormal liver enzymes. There were no significant differences in the overall outcome among those who had normal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elevated transaminases. Hence it was inferred that hepatitis at the time of diagnosis of ALL does not significantly affect the outcome or the induction chemotherapy success. Liver biopsy is not routinely advocated in ALL patients presenting with hepatitis. Due to concomitant bone marrow depression, these children carry a higher risk for bleeding complications as compared to patients having non-malignant liver </w:t>
      </w:r>
      <w:proofErr w:type="gramStart"/>
      <w:r w:rsidRPr="00D57902">
        <w:rPr>
          <w:rFonts w:ascii="Book Antiqua" w:eastAsia="Book Antiqua" w:hAnsi="Book Antiqua" w:cs="Book Antiqua"/>
          <w:color w:val="000000"/>
        </w:rPr>
        <w:t>disease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w:t>
      </w:r>
      <w:r w:rsidRPr="00D57902">
        <w:rPr>
          <w:rFonts w:ascii="Book Antiqua" w:eastAsia="Book Antiqua" w:hAnsi="Book Antiqua" w:cs="Book Antiqua"/>
          <w:color w:val="000000"/>
        </w:rPr>
        <w:t xml:space="preserve">. The usual resolution of hepatitis with treatment suggests that liver biopsies should be reserved in patients with abnormal liver biochemistry who are either refractory to induction chemotherapy or have persistent hepatitis despite normal viral studies and abdominal imaging. The indications and timing of the liver biopsy should be individualized on a case-to-case basis and performed only if necessary. Liver failure as the presentation has been rarely reported in </w:t>
      </w:r>
      <w:proofErr w:type="gramStart"/>
      <w:r w:rsidRPr="00D57902">
        <w:rPr>
          <w:rFonts w:ascii="Book Antiqua" w:eastAsia="Book Antiqua" w:hAnsi="Book Antiqua" w:cs="Book Antiqua"/>
          <w:color w:val="000000"/>
        </w:rPr>
        <w:t>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w:t>
      </w:r>
      <w:r w:rsidRPr="00D57902">
        <w:rPr>
          <w:rFonts w:ascii="Book Antiqua" w:eastAsia="Book Antiqua" w:hAnsi="Book Antiqua" w:cs="Book Antiqua"/>
          <w:color w:val="000000"/>
        </w:rPr>
        <w:t xml:space="preserve">. This entity is commonly associated with T-cell ALL and has an overall poor prognosis despite the initiation of chemotherapy or liver transplantation. Anecdotal reports suggest short-term success after liver </w:t>
      </w:r>
      <w:proofErr w:type="gramStart"/>
      <w:r w:rsidRPr="00D57902">
        <w:rPr>
          <w:rFonts w:ascii="Book Antiqua" w:eastAsia="Book Antiqua" w:hAnsi="Book Antiqua" w:cs="Book Antiqua"/>
          <w:color w:val="000000"/>
        </w:rPr>
        <w:t>transplantation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w:t>
      </w:r>
      <w:r w:rsidRPr="00D57902">
        <w:rPr>
          <w:rFonts w:ascii="Book Antiqua" w:eastAsia="Book Antiqua" w:hAnsi="Book Antiqua" w:cs="Book Antiqua"/>
          <w:color w:val="000000"/>
        </w:rPr>
        <w:t xml:space="preserve">. Rarely ischemia may be seen in hypovolemic conditions secondary to sepsis or volume loss. Occult chronic hepatitis B or C may reactivate during chemotherapy. Acute and chronic infection of hepatitis B or C may occur due to unscreened blood product transfusion. In countries with a high seroprevalence of </w:t>
      </w:r>
      <w:r w:rsidRPr="00D57902">
        <w:rPr>
          <w:rFonts w:ascii="Book Antiqua" w:hAnsi="Book Antiqua"/>
          <w:color w:val="222222"/>
        </w:rPr>
        <w:t xml:space="preserve">cyto-megalo-virus </w:t>
      </w:r>
      <w:r w:rsidRPr="00D57902">
        <w:rPr>
          <w:rFonts w:ascii="Book Antiqua" w:eastAsia="Book Antiqua" w:hAnsi="Book Antiqua" w:cs="Book Antiqua"/>
          <w:color w:val="000000"/>
        </w:rPr>
        <w:t>(CMV), hepatic reactivations are often noted during the induction or maintenance phase of chemotherapy with steroids as they impair cellular immunity against CMV. Other systemic viral, bacterial, fungal, or parasitic infections may ensue due to an overall immunocompromised state.</w:t>
      </w:r>
    </w:p>
    <w:p w14:paraId="77CD5F67" w14:textId="77777777" w:rsidR="0095227C" w:rsidRPr="00D57902" w:rsidRDefault="0095227C" w:rsidP="00D57902">
      <w:pPr>
        <w:spacing w:line="360" w:lineRule="auto"/>
        <w:jc w:val="both"/>
        <w:rPr>
          <w:rFonts w:ascii="Book Antiqua" w:hAnsi="Book Antiqua"/>
        </w:rPr>
      </w:pPr>
    </w:p>
    <w:p w14:paraId="1CD1DF37" w14:textId="517CC5B4"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Implications of chemotherapy on the liver: </w:t>
      </w:r>
      <w:r w:rsidRPr="00D57902">
        <w:rPr>
          <w:rFonts w:ascii="Book Antiqua" w:eastAsia="Book Antiqua" w:hAnsi="Book Antiqua" w:cs="Book Antiqua"/>
          <w:color w:val="000000"/>
        </w:rPr>
        <w:t xml:space="preserve">It is observed that the use of steroids during pre-phase induction chemotherapy normalizes the abnormal liver biochemistry in ALL </w:t>
      </w:r>
      <w:r w:rsidRPr="00D57902">
        <w:rPr>
          <w:rFonts w:ascii="Book Antiqua" w:eastAsia="Book Antiqua" w:hAnsi="Book Antiqua" w:cs="Book Antiqua"/>
          <w:color w:val="000000"/>
        </w:rPr>
        <w:lastRenderedPageBreak/>
        <w:t xml:space="preserve">patients presenting with hepatitis without features of fulminant liver failure. This allows full induction chemotherapy to be delivered under the routine protocol. In those with significant liver dysfunction, current ALL induction protocols suggest a dose reduction in chemotherapy agents or withholding a </w:t>
      </w:r>
      <w:proofErr w:type="gramStart"/>
      <w:r w:rsidRPr="00D57902">
        <w:rPr>
          <w:rFonts w:ascii="Book Antiqua" w:eastAsia="Book Antiqua" w:hAnsi="Book Antiqua" w:cs="Book Antiqua"/>
          <w:color w:val="000000"/>
        </w:rPr>
        <w:t>dose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w:t>
      </w:r>
      <w:r w:rsidRPr="00D57902">
        <w:rPr>
          <w:rFonts w:ascii="Book Antiqua" w:eastAsia="Book Antiqua" w:hAnsi="Book Antiqua" w:cs="Book Antiqua"/>
          <w:color w:val="000000"/>
        </w:rPr>
        <w:t xml:space="preserve">. On chemotherapy, any rise in liver enzymes merits a thorough workup. They usually reflect liver injury secondary to chemotherapeutic agents such as methotrexate, L-asparaginase, 6-mercaptopurine (6-MP), daunorubicin, and vincristine. Persistent elevation of liver enzymes particularly occurring after 6-MP exposure necessitates evaluation for thiopurine methyltransferase activity. Those with abnormally low levels should not be given 6-MP and require either dose modification or replacement with other chemotherapeutic </w:t>
      </w:r>
      <w:proofErr w:type="gramStart"/>
      <w:r w:rsidRPr="00D57902">
        <w:rPr>
          <w:rFonts w:ascii="Book Antiqua" w:eastAsia="Book Antiqua" w:hAnsi="Book Antiqua" w:cs="Book Antiqua"/>
          <w:color w:val="000000"/>
        </w:rPr>
        <w:t>agents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w:t>
      </w:r>
      <w:r w:rsidRPr="00D57902">
        <w:rPr>
          <w:rFonts w:ascii="Book Antiqua" w:eastAsia="Book Antiqua" w:hAnsi="Book Antiqua" w:cs="Book Antiqua"/>
          <w:color w:val="000000"/>
        </w:rPr>
        <w:t>. High dose methotrexate (&gt; 500</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mg/m</w:t>
      </w:r>
      <w:r w:rsidRPr="00D57902">
        <w:rPr>
          <w:rFonts w:ascii="Book Antiqua" w:eastAsia="Book Antiqua" w:hAnsi="Book Antiqua" w:cs="Book Antiqua"/>
          <w:color w:val="000000"/>
          <w:vertAlign w:val="superscript"/>
        </w:rPr>
        <w:t>2</w:t>
      </w:r>
      <w:r w:rsidRPr="00D57902">
        <w:rPr>
          <w:rFonts w:ascii="Book Antiqua" w:eastAsia="Book Antiqua" w:hAnsi="Book Antiqua" w:cs="Book Antiqua"/>
          <w:color w:val="000000"/>
        </w:rPr>
        <w:t>), anthracyclines and L-asparaginase can cause liver cell failure in a predisposed patient with underlying liver disease. Genetic polymorphisms of various enzymes</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are involved in the drug metabolism during the</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therapy of </w:t>
      </w:r>
      <w:proofErr w:type="gramStart"/>
      <w:r w:rsidRPr="00D57902">
        <w:rPr>
          <w:rFonts w:ascii="Book Antiqua" w:eastAsia="Book Antiqua" w:hAnsi="Book Antiqua" w:cs="Book Antiqua"/>
          <w:color w:val="000000"/>
        </w:rPr>
        <w:t>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8-10]</w:t>
      </w:r>
      <w:r w:rsidRPr="00D57902">
        <w:rPr>
          <w:rFonts w:ascii="Book Antiqua" w:eastAsia="Book Antiqua" w:hAnsi="Book Antiqua" w:cs="Book Antiqua"/>
          <w:color w:val="000000"/>
        </w:rPr>
        <w:t>.</w:t>
      </w:r>
    </w:p>
    <w:p w14:paraId="3A6D10EE" w14:textId="77777777" w:rsidR="0095227C" w:rsidRPr="00D57902" w:rsidRDefault="0095227C" w:rsidP="00D57902">
      <w:pPr>
        <w:spacing w:line="360" w:lineRule="auto"/>
        <w:jc w:val="both"/>
        <w:rPr>
          <w:rFonts w:ascii="Book Antiqua" w:hAnsi="Book Antiqua"/>
        </w:rPr>
      </w:pPr>
    </w:p>
    <w:p w14:paraId="052F4D09" w14:textId="6D1A0B52"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GI involvement: </w:t>
      </w:r>
      <w:r w:rsidRPr="00D57902">
        <w:rPr>
          <w:rFonts w:ascii="Book Antiqua" w:eastAsia="Book Antiqua" w:hAnsi="Book Antiqua" w:cs="Book Antiqua"/>
          <w:color w:val="000000"/>
        </w:rPr>
        <w:t>Pathogenesis of GI involvement is multifactorial. Various hypotheses include leukemic infiltration of gut mucosa, mucosal injury by chemotherapeutic agents (</w:t>
      </w:r>
      <w:r w:rsidRPr="00D57902">
        <w:rPr>
          <w:rFonts w:ascii="Book Antiqua" w:eastAsia="Book Antiqua" w:hAnsi="Book Antiqua" w:cs="Book Antiqua"/>
          <w:i/>
          <w:iCs/>
          <w:color w:val="000000"/>
        </w:rPr>
        <w:t>e.g.,</w:t>
      </w:r>
      <w:r w:rsidRPr="00D57902">
        <w:rPr>
          <w:rFonts w:ascii="Book Antiqua" w:eastAsia="Book Antiqua" w:hAnsi="Book Antiqua" w:cs="Book Antiqua"/>
          <w:color w:val="000000"/>
        </w:rPr>
        <w:t xml:space="preserve"> methotrexate), gut neuropathy (</w:t>
      </w:r>
      <w:r w:rsidRPr="00D57902">
        <w:rPr>
          <w:rFonts w:ascii="Book Antiqua" w:eastAsia="Book Antiqua" w:hAnsi="Book Antiqua" w:cs="Book Antiqua"/>
          <w:i/>
          <w:iCs/>
          <w:color w:val="000000"/>
        </w:rPr>
        <w:t>e.g.,</w:t>
      </w:r>
      <w:r w:rsidRPr="00D57902">
        <w:rPr>
          <w:rFonts w:ascii="Book Antiqua" w:eastAsia="Book Antiqua" w:hAnsi="Book Antiqua" w:cs="Book Antiqua"/>
          <w:color w:val="000000"/>
        </w:rPr>
        <w:t xml:space="preserve"> vincristine), and cancer cachexia. In the latter, there is a reduced anti-oxidant pool to support epithelial regeneration leading to the disrupted mucosal surface, intestinal </w:t>
      </w:r>
      <w:proofErr w:type="gramStart"/>
      <w:r w:rsidRPr="00D57902">
        <w:rPr>
          <w:rFonts w:ascii="Book Antiqua" w:eastAsia="Book Antiqua" w:hAnsi="Book Antiqua" w:cs="Book Antiqua"/>
          <w:color w:val="000000"/>
        </w:rPr>
        <w:t>edema</w:t>
      </w:r>
      <w:proofErr w:type="gramEnd"/>
      <w:r w:rsidRPr="00D57902">
        <w:rPr>
          <w:rFonts w:ascii="Book Antiqua" w:eastAsia="Book Antiqua" w:hAnsi="Book Antiqua" w:cs="Book Antiqua"/>
          <w:color w:val="000000"/>
        </w:rPr>
        <w:t xml:space="preserve"> and engorged vessels. These pathophysiologic alterations along with neutropenia and immune dysregulation make the gut more vulnerable to bacterial intramural </w:t>
      </w:r>
      <w:proofErr w:type="gramStart"/>
      <w:r w:rsidRPr="00D57902">
        <w:rPr>
          <w:rFonts w:ascii="Book Antiqua" w:eastAsia="Book Antiqua" w:hAnsi="Book Antiqua" w:cs="Book Antiqua"/>
          <w:color w:val="000000"/>
        </w:rPr>
        <w:t>invasion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11,12]</w:t>
      </w:r>
      <w:r w:rsidRPr="00D57902">
        <w:rPr>
          <w:rFonts w:ascii="Book Antiqua" w:eastAsia="Book Antiqua" w:hAnsi="Book Antiqua" w:cs="Book Antiqua"/>
          <w:color w:val="000000"/>
        </w:rPr>
        <w:t>. In a study of 273 children with ALL, GI symptoms at initial presentation were abdominal pain</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(19.5%), abdominal distension (18.5%), vomiting (14.9%) and bleeding (7.9</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13]</w:t>
      </w:r>
      <w:r w:rsidRPr="00D57902">
        <w:rPr>
          <w:rFonts w:ascii="Book Antiqua" w:eastAsia="Book Antiqua" w:hAnsi="Book Antiqua" w:cs="Book Antiqua"/>
          <w:color w:val="000000"/>
        </w:rPr>
        <w:t xml:space="preserve">. In a retrospective analysis of 129 children with ALL who underwent upper GI endoscopy before chemotherapy, </w:t>
      </w:r>
      <w:proofErr w:type="gramStart"/>
      <w:r w:rsidRPr="00D57902">
        <w:rPr>
          <w:rFonts w:ascii="Book Antiqua" w:eastAsia="Book Antiqua" w:hAnsi="Book Antiqua" w:cs="Book Antiqua"/>
          <w:color w:val="000000"/>
        </w:rPr>
        <w:t>overall</w:t>
      </w:r>
      <w:proofErr w:type="gramEnd"/>
      <w:r w:rsidRPr="00D57902">
        <w:rPr>
          <w:rFonts w:ascii="Book Antiqua" w:eastAsia="Book Antiqua" w:hAnsi="Book Antiqua" w:cs="Book Antiqua"/>
          <w:color w:val="000000"/>
        </w:rPr>
        <w:t xml:space="preserve"> 82% had features suggestive of GI inflammation. Lesions in the esophagus, stomach, and duodenal bulb were 8.5%, 78%, 39.5% respectively. Concomitant </w:t>
      </w:r>
      <w:r w:rsidRPr="00D57902">
        <w:rPr>
          <w:rFonts w:ascii="Book Antiqua" w:eastAsia="Book Antiqua" w:hAnsi="Book Antiqua" w:cs="Book Antiqua"/>
          <w:i/>
          <w:iCs/>
          <w:color w:val="000000"/>
        </w:rPr>
        <w:t xml:space="preserve">Helicobacter pylori </w:t>
      </w:r>
      <w:r w:rsidRPr="00D57902">
        <w:rPr>
          <w:rFonts w:ascii="Book Antiqua" w:eastAsia="Book Antiqua" w:hAnsi="Book Antiqua" w:cs="Book Antiqua"/>
          <w:color w:val="000000"/>
        </w:rPr>
        <w:t xml:space="preserve">infection was also found to be an uncommon cause of gastritis in leukemic children as compared to </w:t>
      </w:r>
      <w:proofErr w:type="gramStart"/>
      <w:r w:rsidRPr="00D57902">
        <w:rPr>
          <w:rFonts w:ascii="Book Antiqua" w:eastAsia="Book Antiqua" w:hAnsi="Book Antiqua" w:cs="Book Antiqua"/>
          <w:color w:val="000000"/>
        </w:rPr>
        <w:t>adults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14]</w:t>
      </w:r>
      <w:r w:rsidRPr="00D57902">
        <w:rPr>
          <w:rFonts w:ascii="Book Antiqua" w:eastAsia="Book Antiqua" w:hAnsi="Book Antiqua" w:cs="Book Antiqua"/>
          <w:color w:val="000000"/>
        </w:rPr>
        <w:t xml:space="preserve">. Leukemic infiltrates in the GI tract initially remain clinically silent. Necrotizing enteropathy or typhlitis may occur in terminal </w:t>
      </w:r>
      <w:proofErr w:type="gramStart"/>
      <w:r w:rsidRPr="00D57902">
        <w:rPr>
          <w:rFonts w:ascii="Book Antiqua" w:eastAsia="Book Antiqua" w:hAnsi="Book Antiqua" w:cs="Book Antiqua"/>
          <w:color w:val="000000"/>
        </w:rPr>
        <w:lastRenderedPageBreak/>
        <w:t>stages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w:t>
      </w:r>
      <w:r w:rsidRPr="00D57902">
        <w:rPr>
          <w:rFonts w:ascii="Book Antiqua" w:eastAsia="Book Antiqua" w:hAnsi="Book Antiqua" w:cs="Book Antiqua"/>
          <w:color w:val="000000"/>
        </w:rPr>
        <w:t xml:space="preserve">. Typhlitis is more common with acute myeloid leukemia (AML) than ALL (cumulative risk of 28.5%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7.4% </w:t>
      </w:r>
      <w:proofErr w:type="gramStart"/>
      <w:r w:rsidRPr="00D57902">
        <w:rPr>
          <w:rFonts w:ascii="Book Antiqua" w:eastAsia="Book Antiqua" w:hAnsi="Book Antiqua" w:cs="Book Antiqua"/>
          <w:color w:val="000000"/>
        </w:rPr>
        <w:t>respectively)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 xml:space="preserve">. Typhlitis is diagnosed by the presence of a clinical </w:t>
      </w:r>
      <w:proofErr w:type="spellStart"/>
      <w:r w:rsidRPr="00D57902">
        <w:rPr>
          <w:rFonts w:ascii="Book Antiqua" w:eastAsia="Book Antiqua" w:hAnsi="Book Antiqua" w:cs="Book Antiqua"/>
          <w:color w:val="000000"/>
        </w:rPr>
        <w:t>triad</w:t>
      </w:r>
      <w:proofErr w:type="spellEnd"/>
      <w:r w:rsidRPr="00D57902">
        <w:rPr>
          <w:rFonts w:ascii="Book Antiqua" w:eastAsia="Book Antiqua" w:hAnsi="Book Antiqua" w:cs="Book Antiqua"/>
          <w:color w:val="000000"/>
        </w:rPr>
        <w:t xml:space="preserve"> of abdominal pain, fever, and neutropenia or imaging signs (thickened bowel </w:t>
      </w:r>
      <w:proofErr w:type="gramStart"/>
      <w:r w:rsidRPr="00D57902">
        <w:rPr>
          <w:rFonts w:ascii="Book Antiqua" w:eastAsia="Book Antiqua" w:hAnsi="Book Antiqua" w:cs="Book Antiqua"/>
          <w:color w:val="000000"/>
        </w:rPr>
        <w:t>wall)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 xml:space="preserve">. Gram-negative rods, gram-positive cocci, enterococci, fungi, and viruses have been implicated as </w:t>
      </w:r>
      <w:proofErr w:type="gramStart"/>
      <w:r w:rsidRPr="00D57902">
        <w:rPr>
          <w:rFonts w:ascii="Book Antiqua" w:eastAsia="Book Antiqua" w:hAnsi="Book Antiqua" w:cs="Book Antiqua"/>
          <w:color w:val="000000"/>
        </w:rPr>
        <w:t>causes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w:t>
      </w:r>
      <w:r w:rsidRPr="00D57902">
        <w:rPr>
          <w:rFonts w:ascii="Book Antiqua" w:eastAsia="Book Antiqua" w:hAnsi="Book Antiqua" w:cs="Book Antiqua"/>
          <w:color w:val="000000"/>
        </w:rPr>
        <w:t xml:space="preserve">. Fungal infections can play an important role in necrotizing enteropathy. A systematic review of published case studies found significantly lower mortality rate in patients receiving antifungal agents for the treatment of necrotizing </w:t>
      </w:r>
      <w:proofErr w:type="gramStart"/>
      <w:r w:rsidRPr="00D57902">
        <w:rPr>
          <w:rFonts w:ascii="Book Antiqua" w:eastAsia="Book Antiqua" w:hAnsi="Book Antiqua" w:cs="Book Antiqua"/>
          <w:color w:val="000000"/>
        </w:rPr>
        <w:t>enteropathy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15]</w:t>
      </w:r>
      <w:r w:rsidRPr="00D57902">
        <w:rPr>
          <w:rFonts w:ascii="Book Antiqua" w:eastAsia="Book Antiqua" w:hAnsi="Book Antiqua" w:cs="Book Antiqua"/>
          <w:color w:val="000000"/>
        </w:rPr>
        <w:t xml:space="preserve">. In such situations, it may not be often possible to distinguish from other differential diagnoses such as pseudomembranous colitis, appendicitis, or ischemic colitis. Frank or localized intestinal perforation can culminate rapidly. Abdominal plain X-rays may show a dilated atonic cecum and ascending colon filled with liquid or gas, signs of intramural gas, and small bowel dilatation. However, X-rays have limited value due to their poor sensitivity and </w:t>
      </w:r>
      <w:proofErr w:type="gramStart"/>
      <w:r w:rsidRPr="00D57902">
        <w:rPr>
          <w:rFonts w:ascii="Book Antiqua" w:eastAsia="Book Antiqua" w:hAnsi="Book Antiqua" w:cs="Book Antiqua"/>
          <w:color w:val="000000"/>
        </w:rPr>
        <w:t>specificity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16]</w:t>
      </w:r>
      <w:r w:rsidRPr="00D57902">
        <w:rPr>
          <w:rFonts w:ascii="Book Antiqua" w:eastAsia="Book Antiqua" w:hAnsi="Book Antiqua" w:cs="Book Antiqua"/>
          <w:color w:val="000000"/>
        </w:rPr>
        <w:t>. On contrast-enhanced computed tomography (CT), bowel wall thickening is significantly more prominent in</w:t>
      </w:r>
      <w:bookmarkStart w:id="3" w:name="_Hlk93597101"/>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i/>
          <w:iCs/>
          <w:color w:val="000000"/>
        </w:rPr>
        <w:t>Clostridiodes</w:t>
      </w:r>
      <w:proofErr w:type="spellEnd"/>
      <w:r w:rsidRPr="00D57902">
        <w:rPr>
          <w:rFonts w:ascii="Book Antiqua" w:eastAsia="Book Antiqua" w:hAnsi="Book Antiqua" w:cs="Book Antiqua"/>
          <w:i/>
          <w:iCs/>
          <w:color w:val="000000"/>
        </w:rPr>
        <w:t xml:space="preserve"> difficile</w:t>
      </w:r>
      <w:bookmarkEnd w:id="3"/>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C. difficile</w:t>
      </w:r>
      <w:r w:rsidRPr="00D57902">
        <w:rPr>
          <w:rFonts w:ascii="Book Antiqua" w:eastAsia="Book Antiqua" w:hAnsi="Book Antiqua" w:cs="Book Antiqua"/>
          <w:color w:val="000000"/>
        </w:rPr>
        <w:t xml:space="preserve">) colitis (mean wall thickness, 12 mm; range, 8-20 mm) than in neutropenic enterocolitis (mean wall thickness, 7 mm; range, 4-15 mm; </w:t>
      </w:r>
      <w:r w:rsidRPr="00D57902">
        <w:rPr>
          <w:rFonts w:ascii="Book Antiqua" w:eastAsia="Book Antiqua" w:hAnsi="Book Antiqua" w:cs="Book Antiqua"/>
          <w:i/>
          <w:iCs/>
          <w:color w:val="000000"/>
        </w:rPr>
        <w:t xml:space="preserve">P </w:t>
      </w:r>
      <w:r w:rsidRPr="00D57902">
        <w:rPr>
          <w:rFonts w:ascii="Book Antiqua" w:eastAsia="Book Antiqua" w:hAnsi="Book Antiqua" w:cs="Book Antiqua"/>
          <w:color w:val="000000"/>
        </w:rPr>
        <w:t xml:space="preserve">&lt; </w:t>
      </w:r>
      <w:proofErr w:type="gramStart"/>
      <w:r w:rsidRPr="00D57902">
        <w:rPr>
          <w:rFonts w:ascii="Book Antiqua" w:eastAsia="Book Antiqua" w:hAnsi="Book Antiqua" w:cs="Book Antiqua"/>
          <w:color w:val="000000"/>
        </w:rPr>
        <w:t>0.01)</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17]</w:t>
      </w:r>
      <w:r w:rsidRPr="00D57902">
        <w:rPr>
          <w:rFonts w:ascii="Book Antiqua" w:eastAsia="Book Antiqua" w:hAnsi="Book Antiqua" w:cs="Book Antiqua"/>
          <w:color w:val="000000"/>
        </w:rPr>
        <w:t xml:space="preserve">. Inflammatory mass, </w:t>
      </w:r>
      <w:proofErr w:type="spellStart"/>
      <w:r w:rsidRPr="00D57902">
        <w:rPr>
          <w:rFonts w:ascii="Book Antiqua" w:eastAsia="Book Antiqua" w:hAnsi="Book Antiqua" w:cs="Book Antiqua"/>
          <w:color w:val="000000"/>
        </w:rPr>
        <w:t>pericolonic</w:t>
      </w:r>
      <w:proofErr w:type="spellEnd"/>
      <w:r w:rsidRPr="00D57902">
        <w:rPr>
          <w:rFonts w:ascii="Book Antiqua" w:eastAsia="Book Antiqua" w:hAnsi="Book Antiqua" w:cs="Book Antiqua"/>
          <w:color w:val="000000"/>
        </w:rPr>
        <w:t xml:space="preserve"> inflammation, and pneumatosis intestinalis may be rarely </w:t>
      </w:r>
      <w:proofErr w:type="gramStart"/>
      <w:r w:rsidRPr="00D57902">
        <w:rPr>
          <w:rFonts w:ascii="Book Antiqua" w:eastAsia="Book Antiqua" w:hAnsi="Book Antiqua" w:cs="Book Antiqua"/>
          <w:color w:val="000000"/>
        </w:rPr>
        <w:t>seen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w:t>
      </w:r>
      <w:r w:rsidRPr="00D57902">
        <w:rPr>
          <w:rFonts w:ascii="Book Antiqua" w:eastAsia="Book Antiqua" w:hAnsi="Book Antiqua" w:cs="Book Antiqua"/>
          <w:color w:val="000000"/>
        </w:rPr>
        <w:t xml:space="preserve">. A barium enema is contraindicated due to its potential in causing colonic perforation and septicemia. Colonoscopy is best avoided unless biopsies are required to differentiate the condition from </w:t>
      </w:r>
      <w:r w:rsidRPr="00D57902">
        <w:rPr>
          <w:rFonts w:ascii="Book Antiqua" w:eastAsia="Book Antiqua" w:hAnsi="Book Antiqua" w:cs="Book Antiqua"/>
          <w:i/>
          <w:iCs/>
          <w:color w:val="000000"/>
        </w:rPr>
        <w:t xml:space="preserve">C. Difficile </w:t>
      </w:r>
      <w:proofErr w:type="gramStart"/>
      <w:r w:rsidRPr="00D57902">
        <w:rPr>
          <w:rFonts w:ascii="Book Antiqua" w:eastAsia="Book Antiqua" w:hAnsi="Book Antiqua" w:cs="Book Antiqua"/>
          <w:color w:val="000000"/>
        </w:rPr>
        <w:t>colitis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18]</w:t>
      </w:r>
      <w:r w:rsidRPr="00D57902">
        <w:rPr>
          <w:rFonts w:ascii="Book Antiqua" w:eastAsia="Book Antiqua" w:hAnsi="Book Antiqua" w:cs="Book Antiqua"/>
          <w:color w:val="000000"/>
        </w:rPr>
        <w:t>. Medical therapy is the mainstay of management. Though most children with typhlitis respond to broad-spectrum antibiotics along with the anaerobic cover, granulocyte colony-stimulating factor support, intensive fluid replacement, and bowel rest, there is still a risk of mortality in 20</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 xml:space="preserve">. Initial empiric coverage for antifungal agents is not routinely recommended but they can be considered if the initial therapy does not show optimal response in 72 </w:t>
      </w:r>
      <w:proofErr w:type="gramStart"/>
      <w:r w:rsidRPr="00D57902">
        <w:rPr>
          <w:rFonts w:ascii="Book Antiqua" w:eastAsia="Book Antiqua" w:hAnsi="Book Antiqua" w:cs="Book Antiqua"/>
          <w:color w:val="000000"/>
        </w:rPr>
        <w:t>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w:t>
      </w:r>
      <w:r w:rsidRPr="00D57902">
        <w:rPr>
          <w:rFonts w:ascii="Book Antiqua" w:eastAsia="Book Antiqua" w:hAnsi="Book Antiqua" w:cs="Book Antiqua"/>
          <w:color w:val="000000"/>
        </w:rPr>
        <w:t xml:space="preserve">. Indications for surgery include bowel perforation, uncontrolled massive GI bleeding, abscess or appendicitis which occurs in 0.5%-1.5% of </w:t>
      </w:r>
      <w:proofErr w:type="gramStart"/>
      <w:r w:rsidRPr="00D57902">
        <w:rPr>
          <w:rFonts w:ascii="Book Antiqua" w:eastAsia="Book Antiqua" w:hAnsi="Book Antiqua" w:cs="Book Antiqua"/>
          <w:color w:val="000000"/>
        </w:rPr>
        <w:t>patients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11,19]</w:t>
      </w:r>
      <w:r w:rsidRPr="00D57902">
        <w:rPr>
          <w:rFonts w:ascii="Book Antiqua" w:eastAsia="Book Antiqua" w:hAnsi="Book Antiqua" w:cs="Book Antiqua"/>
          <w:color w:val="000000"/>
        </w:rPr>
        <w:t>.</w:t>
      </w:r>
    </w:p>
    <w:p w14:paraId="02AB0C31" w14:textId="77777777" w:rsidR="0095227C" w:rsidRPr="00D57902" w:rsidRDefault="0095227C" w:rsidP="00D57902">
      <w:pPr>
        <w:spacing w:line="360" w:lineRule="auto"/>
        <w:jc w:val="both"/>
        <w:rPr>
          <w:rFonts w:ascii="Book Antiqua" w:hAnsi="Book Antiqua"/>
        </w:rPr>
      </w:pPr>
    </w:p>
    <w:p w14:paraId="76FF76E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lastRenderedPageBreak/>
        <w:t xml:space="preserve">Implications of the chemotherapy on the GI tract: </w:t>
      </w:r>
      <w:r w:rsidRPr="00D57902">
        <w:rPr>
          <w:rFonts w:ascii="Book Antiqua" w:eastAsia="Book Antiqua" w:hAnsi="Book Antiqua" w:cs="Book Antiqua"/>
          <w:color w:val="000000"/>
        </w:rPr>
        <w:t xml:space="preserve">On a background of an already inflamed gastric mucosa, steroids and anthracyclines can predispose to further gastritis. In addition, vincristine used during the induction phase can lead to neuropathy of the GI tract causing gastroparesis, paralytic </w:t>
      </w:r>
      <w:proofErr w:type="gramStart"/>
      <w:r w:rsidRPr="00D57902">
        <w:rPr>
          <w:rFonts w:ascii="Book Antiqua" w:eastAsia="Book Antiqua" w:hAnsi="Book Antiqua" w:cs="Book Antiqua"/>
          <w:color w:val="000000"/>
        </w:rPr>
        <w:t>ileus</w:t>
      </w:r>
      <w:proofErr w:type="gramEnd"/>
      <w:r w:rsidRPr="00D57902">
        <w:rPr>
          <w:rFonts w:ascii="Book Antiqua" w:eastAsia="Book Antiqua" w:hAnsi="Book Antiqua" w:cs="Book Antiqua"/>
          <w:color w:val="000000"/>
        </w:rPr>
        <w:t xml:space="preserve"> and colonic atony. Changes in the gut microbial flora, small intestinal bacterial overgrowth and post-chemotherapy pro-inflammatory state cumulatively predispose the GI tract to be the source of febrile neutropenia in children with </w:t>
      </w:r>
      <w:proofErr w:type="gramStart"/>
      <w:r w:rsidRPr="00D57902">
        <w:rPr>
          <w:rFonts w:ascii="Book Antiqua" w:eastAsia="Book Antiqua" w:hAnsi="Book Antiqua" w:cs="Book Antiqua"/>
          <w:color w:val="000000"/>
        </w:rPr>
        <w:t>leukemia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20]</w:t>
      </w:r>
      <w:r w:rsidRPr="00D57902">
        <w:rPr>
          <w:rFonts w:ascii="Book Antiqua" w:eastAsia="Book Antiqua" w:hAnsi="Book Antiqua" w:cs="Book Antiqua"/>
          <w:color w:val="000000"/>
        </w:rPr>
        <w:t>.</w:t>
      </w:r>
    </w:p>
    <w:p w14:paraId="4182A570" w14:textId="77777777" w:rsidR="0095227C" w:rsidRPr="00D57902" w:rsidRDefault="0095227C" w:rsidP="00D57902">
      <w:pPr>
        <w:spacing w:line="360" w:lineRule="auto"/>
        <w:jc w:val="both"/>
        <w:rPr>
          <w:rFonts w:ascii="Book Antiqua" w:hAnsi="Book Antiqua"/>
        </w:rPr>
      </w:pPr>
    </w:p>
    <w:p w14:paraId="4C1198C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Pancreatic involvement: </w:t>
      </w:r>
      <w:r w:rsidRPr="00D57902">
        <w:rPr>
          <w:rFonts w:ascii="Book Antiqua" w:eastAsia="Book Antiqua" w:hAnsi="Book Antiqua" w:cs="Book Antiqua"/>
          <w:color w:val="000000"/>
        </w:rPr>
        <w:t xml:space="preserve">Pancreatitis has been rarely reported due to a progressive infiltrative disease or </w:t>
      </w:r>
      <w:proofErr w:type="gramStart"/>
      <w:r w:rsidRPr="00D57902">
        <w:rPr>
          <w:rFonts w:ascii="Book Antiqua" w:eastAsia="Book Antiqua" w:hAnsi="Book Antiqua" w:cs="Book Antiqua"/>
          <w:color w:val="000000"/>
        </w:rPr>
        <w:t>hypercalcemia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21]</w:t>
      </w:r>
      <w:r w:rsidRPr="00D57902">
        <w:rPr>
          <w:rFonts w:ascii="Book Antiqua" w:eastAsia="Book Antiqua" w:hAnsi="Book Antiqua" w:cs="Book Antiqua"/>
          <w:color w:val="000000"/>
        </w:rPr>
        <w:t xml:space="preserve">. The natural history of acute pancreatitis in hematolymphoid malignancies is modified due to the immunocompromised state when compared to normal individuals. The systemic inflammatory response syndrome may often be masked and the compensated anti-inflammatory response may occur earlier in the course. Abdominal complications include abdominal compartment syndrome, hemorrhage, infected necrosis, walled-off collections, and bowel obstruction. Endoscopic and radiological interventions in the induction phase may be precluded by thrombocytopenia due to disease or septicemia related. In a recent study, most children with treatment-related pancreatitis had genetic polymorphisms in </w:t>
      </w:r>
      <w:r w:rsidRPr="00D57902">
        <w:rPr>
          <w:rFonts w:ascii="Book Antiqua" w:hAnsi="Book Antiqua" w:cs="Book Antiqua"/>
          <w:color w:val="4D5156"/>
          <w:shd w:val="clear" w:color="auto" w:fill="FFFFFF"/>
        </w:rPr>
        <w:t>4-aminobutyrate aminotransferase</w:t>
      </w:r>
      <w:r w:rsidRPr="00D57902">
        <w:rPr>
          <w:rFonts w:ascii="Book Antiqua" w:hAnsi="Book Antiqua" w:cs="Book Antiqua"/>
          <w:shd w:val="clear" w:color="auto" w:fill="FFFFFF"/>
        </w:rPr>
        <w:t xml:space="preserve"> </w:t>
      </w:r>
      <w:r w:rsidRPr="00D57902">
        <w:rPr>
          <w:rFonts w:ascii="Book Antiqua" w:hAnsi="Book Antiqua" w:cs="Arial"/>
          <w:color w:val="4D5156"/>
          <w:shd w:val="clear" w:color="auto" w:fill="FFFFFF"/>
        </w:rPr>
        <w:t>(</w:t>
      </w:r>
      <w:r w:rsidRPr="00D57902">
        <w:rPr>
          <w:rFonts w:ascii="Book Antiqua" w:eastAsia="Book Antiqua" w:hAnsi="Book Antiqua" w:cs="Book Antiqua"/>
          <w:color w:val="000000"/>
        </w:rPr>
        <w:t xml:space="preserve">ABAT), asparagine synthetase, and cystic fibrosis transmembrane conductance regulator (CFTR) genes. Notably, these children </w:t>
      </w:r>
      <w:proofErr w:type="spellStart"/>
      <w:r w:rsidRPr="00D57902">
        <w:rPr>
          <w:rFonts w:ascii="Book Antiqua" w:eastAsia="Book Antiqua" w:hAnsi="Book Antiqua" w:cs="Book Antiqua"/>
          <w:color w:val="000000"/>
        </w:rPr>
        <w:t>harboured</w:t>
      </w:r>
      <w:proofErr w:type="spellEnd"/>
      <w:r w:rsidRPr="00D57902">
        <w:rPr>
          <w:rFonts w:ascii="Book Antiqua" w:eastAsia="Book Antiqua" w:hAnsi="Book Antiqua" w:cs="Book Antiqua"/>
          <w:color w:val="000000"/>
        </w:rPr>
        <w:t xml:space="preserve"> many more CFTR variants (71.4%) when compared to controls (39.1%). Identifying correlative variants in ethnically vulnerable populations may improve screening to identify which subgroup of patients with ALL are at the greatest risk for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22]</w:t>
      </w:r>
      <w:r w:rsidRPr="00D57902">
        <w:rPr>
          <w:rFonts w:ascii="Book Antiqua" w:eastAsia="Book Antiqua" w:hAnsi="Book Antiqua" w:cs="Book Antiqua"/>
          <w:color w:val="000000"/>
        </w:rPr>
        <w:t>.</w:t>
      </w:r>
    </w:p>
    <w:p w14:paraId="5A1EAAA9" w14:textId="77777777" w:rsidR="0095227C" w:rsidRPr="00D57902" w:rsidRDefault="0095227C" w:rsidP="00D57902">
      <w:pPr>
        <w:spacing w:line="360" w:lineRule="auto"/>
        <w:jc w:val="both"/>
        <w:rPr>
          <w:rFonts w:ascii="Book Antiqua" w:hAnsi="Book Antiqua"/>
        </w:rPr>
      </w:pPr>
    </w:p>
    <w:p w14:paraId="6586013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Implications of chemotherapy on the pancreas: </w:t>
      </w:r>
      <w:r w:rsidRPr="00D57902">
        <w:rPr>
          <w:rFonts w:ascii="Book Antiqua" w:eastAsia="Book Antiqua" w:hAnsi="Book Antiqua" w:cs="Book Antiqua"/>
          <w:color w:val="000000"/>
        </w:rPr>
        <w:t xml:space="preserve">Acute pancreatitis is most commonly described with the use of L-asparaginase in the induction </w:t>
      </w:r>
      <w:proofErr w:type="gramStart"/>
      <w:r w:rsidRPr="00D57902">
        <w:rPr>
          <w:rFonts w:ascii="Book Antiqua" w:eastAsia="Book Antiqua" w:hAnsi="Book Antiqua" w:cs="Book Antiqua"/>
          <w:color w:val="000000"/>
        </w:rPr>
        <w:t>period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13,14]</w:t>
      </w:r>
      <w:r w:rsidRPr="00D57902">
        <w:rPr>
          <w:rFonts w:ascii="Book Antiqua" w:eastAsia="Book Antiqua" w:hAnsi="Book Antiqua" w:cs="Book Antiqua"/>
          <w:color w:val="000000"/>
        </w:rPr>
        <w:t>. L-asparaginase-associated pancreatitis had an earlier incidence ranging from 0.7% to 24% and mortality rates of 2%-5</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Incidence of acute pancreatitis is between 7%-18% in ALL. Due to the high recurrence rates of acute pancreatitis after rechallenge, it is one of the most common </w:t>
      </w:r>
      <w:r w:rsidRPr="00D57902">
        <w:rPr>
          <w:rFonts w:ascii="Book Antiqua" w:eastAsia="Book Antiqua" w:hAnsi="Book Antiqua" w:cs="Book Antiqua"/>
          <w:color w:val="000000"/>
        </w:rPr>
        <w:lastRenderedPageBreak/>
        <w:t xml:space="preserve">causes of truncation of asparaginase therapy during </w:t>
      </w:r>
      <w:proofErr w:type="gramStart"/>
      <w:r w:rsidRPr="00D57902">
        <w:rPr>
          <w:rFonts w:ascii="Book Antiqua" w:eastAsia="Book Antiqua" w:hAnsi="Book Antiqua" w:cs="Book Antiqua"/>
          <w:color w:val="000000"/>
        </w:rPr>
        <w:t>chemotherapy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Studies assessing asparaginase-associated pancreatitis in children with ALL retrospectively reported incidences between 6.7% to 18%. Severity can range from mild to severe pancreatitis, which could be influenced by their immune suppression, frequent microbial translocation from the gut, coagulation disturbances, </w:t>
      </w:r>
      <w:bookmarkStart w:id="4" w:name="_Hlk95819386"/>
      <w:proofErr w:type="spellStart"/>
      <w:r w:rsidRPr="00D57902">
        <w:rPr>
          <w:rFonts w:ascii="Book Antiqua" w:eastAsia="Book Antiqua" w:hAnsi="Book Antiqua" w:cs="Book Antiqua"/>
          <w:color w:val="000000"/>
        </w:rPr>
        <w:t>hyperlipidaemia</w:t>
      </w:r>
      <w:bookmarkEnd w:id="4"/>
      <w:proofErr w:type="spellEnd"/>
      <w:r w:rsidRPr="00D57902">
        <w:rPr>
          <w:rFonts w:ascii="Book Antiqua" w:eastAsia="Book Antiqua" w:hAnsi="Book Antiqua" w:cs="Book Antiqua"/>
          <w:color w:val="000000"/>
        </w:rPr>
        <w:t xml:space="preserve"> associated with asparaginase-containing combination chemotherapy and the presence of leukemic infiltrations in the pancreas altering micro-architecture with most cases improving by withdrawal of the drug and conservative </w:t>
      </w:r>
      <w:proofErr w:type="gramStart"/>
      <w:r w:rsidRPr="00D57902">
        <w:rPr>
          <w:rFonts w:ascii="Book Antiqua" w:eastAsia="Book Antiqua" w:hAnsi="Book Antiqua" w:cs="Book Antiqua"/>
          <w:color w:val="000000"/>
        </w:rPr>
        <w:t>management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24]</w:t>
      </w:r>
      <w:r w:rsidRPr="00D57902">
        <w:rPr>
          <w:rFonts w:ascii="Book Antiqua" w:eastAsia="Book Antiqua" w:hAnsi="Book Antiqua" w:cs="Book Antiqua"/>
          <w:color w:val="000000"/>
        </w:rPr>
        <w:t xml:space="preserve">. Chronic complications rarely occur in the form of chronic pancreatitis or diabetes </w:t>
      </w:r>
      <w:proofErr w:type="gramStart"/>
      <w:r w:rsidRPr="00D57902">
        <w:rPr>
          <w:rFonts w:ascii="Book Antiqua" w:eastAsia="Book Antiqua" w:hAnsi="Book Antiqua" w:cs="Book Antiqua"/>
          <w:color w:val="000000"/>
        </w:rPr>
        <w:t>mellitus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Acute pancreatitis has been reported after treatment with all asparaginase </w:t>
      </w:r>
      <w:proofErr w:type="gramStart"/>
      <w:r w:rsidRPr="00D57902">
        <w:rPr>
          <w:rFonts w:ascii="Book Antiqua" w:eastAsia="Book Antiqua" w:hAnsi="Book Antiqua" w:cs="Book Antiqua"/>
          <w:color w:val="000000"/>
        </w:rPr>
        <w:t>formulations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23]</w:t>
      </w:r>
      <w:r w:rsidRPr="00D57902">
        <w:rPr>
          <w:rFonts w:ascii="Book Antiqua" w:eastAsia="Book Antiqua" w:hAnsi="Book Antiqua" w:cs="Book Antiqua"/>
          <w:color w:val="000000"/>
        </w:rPr>
        <w:t xml:space="preserve">. A retrospective analysis of 403 children with ALL who developed acute pancreatitis after Peg-asparaginase administration revealed that patients with higher median age (10-18 years) have 2.4 times increased risk of pancreatitis than the younger ones. There was a non-statistically significant trend towards inferior 5-year event-free survival. Also 29% of patients with a known history of acute pancreatitis subsequently relapsed compared to only 14% with no prior history of acute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25]</w:t>
      </w:r>
      <w:r w:rsidRPr="00D57902">
        <w:rPr>
          <w:rFonts w:ascii="Book Antiqua" w:eastAsia="Book Antiqua" w:hAnsi="Book Antiqua" w:cs="Book Antiqua"/>
          <w:color w:val="000000"/>
        </w:rPr>
        <w:t xml:space="preserve">. ATF5 362TT and CT genotypes were associated with decreased risk of developing acute pancreatitis and have better disease outcomes demonstrating a low risk for events and superior </w:t>
      </w:r>
      <w:proofErr w:type="gramStart"/>
      <w:r w:rsidRPr="00D57902">
        <w:rPr>
          <w:rFonts w:ascii="Book Antiqua" w:eastAsia="Book Antiqua" w:hAnsi="Book Antiqua" w:cs="Book Antiqua"/>
          <w:color w:val="000000"/>
        </w:rPr>
        <w:t>survival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26]</w:t>
      </w:r>
      <w:r w:rsidRPr="00D57902">
        <w:rPr>
          <w:rFonts w:ascii="Book Antiqua" w:eastAsia="Book Antiqua" w:hAnsi="Book Antiqua" w:cs="Book Antiqua"/>
          <w:color w:val="000000"/>
        </w:rPr>
        <w:t xml:space="preserve">. Pancreatitis was more common in asparaginase-containing blocks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non-asparaginase containing blocks (83%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17%; </w:t>
      </w:r>
      <w:r w:rsidRPr="00D57902">
        <w:rPr>
          <w:rFonts w:ascii="Book Antiqua" w:eastAsia="Book Antiqua" w:hAnsi="Book Antiqua" w:cs="Book Antiqua"/>
          <w:i/>
          <w:iCs/>
          <w:color w:val="000000"/>
        </w:rPr>
        <w:t xml:space="preserve">P </w:t>
      </w:r>
      <w:r w:rsidRPr="00D57902">
        <w:rPr>
          <w:rFonts w:ascii="Book Antiqua" w:eastAsia="Book Antiqua" w:hAnsi="Book Antiqua" w:cs="Book Antiqua"/>
          <w:color w:val="000000"/>
        </w:rPr>
        <w:t xml:space="preserve">&lt; 0.0001). The median interval between receiving Peg-asparaginase dose and developing acute pancreatitis was 10 d. In a recent systematic review, older age, asparaginase formulation, higher ALL risk stratification, and higher asparaginase dosing appear to play a limited role in the development of acute pancreatitis. The Ponte di Legno Toxicity Working Group reviewed a large number of trials to investigate the risk of complications and risk of re-exposing patients with acute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27]</w:t>
      </w:r>
      <w:r w:rsidRPr="00D57902">
        <w:rPr>
          <w:rFonts w:ascii="Book Antiqua" w:eastAsia="Book Antiqua" w:hAnsi="Book Antiqua" w:cs="Book Antiqua"/>
          <w:color w:val="000000"/>
        </w:rPr>
        <w:t xml:space="preserve">. Complications noted in the 465 patients with acute pancreatitis included mechanical ventilation (8%), pseudocysts (26%), acute insulin need (21%), and death (2%). Older age was associated with more complications (10.5 years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6.1 years without complications; </w:t>
      </w:r>
      <w:r w:rsidRPr="00D57902">
        <w:rPr>
          <w:rFonts w:ascii="Book Antiqua" w:eastAsia="Book Antiqua" w:hAnsi="Book Antiqua" w:cs="Book Antiqua"/>
          <w:i/>
          <w:iCs/>
          <w:color w:val="000000"/>
        </w:rPr>
        <w:t xml:space="preserve">P </w:t>
      </w:r>
      <w:r w:rsidRPr="00D57902">
        <w:rPr>
          <w:rFonts w:ascii="Book Antiqua" w:eastAsia="Book Antiqua" w:hAnsi="Book Antiqua" w:cs="Book Antiqua"/>
          <w:color w:val="000000"/>
        </w:rPr>
        <w:t xml:space="preserve">&lt; 0.0001). One year after diagnosis of acute pancreatitis, 11% of patients </w:t>
      </w:r>
      <w:r w:rsidRPr="00D57902">
        <w:rPr>
          <w:rFonts w:ascii="Book Antiqua" w:eastAsia="Book Antiqua" w:hAnsi="Book Antiqua" w:cs="Book Antiqua"/>
          <w:color w:val="000000"/>
        </w:rPr>
        <w:lastRenderedPageBreak/>
        <w:t xml:space="preserve">continued to need insulin, had recurrent abdominal pain, or both. Ninety-six patients were re-exposed to asparaginase, including 59 after severe acute pancreatitis. Forty-four (46%) patients developed a second episode, 22 (52%) were severe, suggesting a high risk of </w:t>
      </w:r>
      <w:proofErr w:type="gramStart"/>
      <w:r w:rsidRPr="00D57902">
        <w:rPr>
          <w:rFonts w:ascii="Book Antiqua" w:eastAsia="Book Antiqua" w:hAnsi="Book Antiqua" w:cs="Book Antiqua"/>
          <w:color w:val="000000"/>
        </w:rPr>
        <w:t>recurrence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27]</w:t>
      </w:r>
      <w:r w:rsidRPr="00D57902">
        <w:rPr>
          <w:rFonts w:ascii="Book Antiqua" w:eastAsia="Book Antiqua" w:hAnsi="Book Antiqua" w:cs="Book Antiqua"/>
          <w:color w:val="000000"/>
        </w:rPr>
        <w:t xml:space="preserve">. Presently most oncologists agree that after recovery from a documented episode of pancreatitis, re-challenge with L-asparaginase should be an absolute contraindication. Re-challenge in mild pancreatitis is fraught with a high risk of recurrence, sometimes more severe than the first episode. Hypertriglyceridemia from L-asparaginase can also predispose to acute pancreatitis. Hypertriglyceridemia can also result in gall stones causing cholangitis and biliary </w:t>
      </w:r>
      <w:proofErr w:type="gramStart"/>
      <w:r w:rsidRPr="00D57902">
        <w:rPr>
          <w:rFonts w:ascii="Book Antiqua" w:eastAsia="Book Antiqua" w:hAnsi="Book Antiqua" w:cs="Book Antiqua"/>
          <w:color w:val="000000"/>
        </w:rPr>
        <w:t>pancreatitis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25]</w:t>
      </w:r>
      <w:r w:rsidRPr="00D57902">
        <w:rPr>
          <w:rFonts w:ascii="Book Antiqua" w:eastAsia="Book Antiqua" w:hAnsi="Book Antiqua" w:cs="Book Antiqua"/>
          <w:color w:val="000000"/>
        </w:rPr>
        <w:t>.</w:t>
      </w:r>
    </w:p>
    <w:p w14:paraId="60E9836E" w14:textId="77777777" w:rsidR="0095227C" w:rsidRPr="00D57902" w:rsidRDefault="0095227C" w:rsidP="00D57902">
      <w:pPr>
        <w:spacing w:line="360" w:lineRule="auto"/>
        <w:jc w:val="both"/>
        <w:rPr>
          <w:rFonts w:ascii="Book Antiqua" w:hAnsi="Book Antiqua"/>
        </w:rPr>
      </w:pPr>
    </w:p>
    <w:p w14:paraId="7963F4B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t>AML</w:t>
      </w:r>
    </w:p>
    <w:p w14:paraId="0AB0F871" w14:textId="7777777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color w:val="000000"/>
          <w:shd w:val="clear" w:color="auto" w:fill="FFFFFF"/>
        </w:rPr>
        <w:t xml:space="preserve">In AML, the extra-medullary manifestations are seen in 20%-25% of children. These include chloromas (tumor nodules), skin infiltration, cerebrospinal disease, gingival infiltration, hepatosplenomegaly, or testicular involvement. </w:t>
      </w:r>
      <w:proofErr w:type="gramStart"/>
      <w:r w:rsidRPr="00D57902">
        <w:rPr>
          <w:rFonts w:ascii="Book Antiqua" w:eastAsia="Book Antiqua" w:hAnsi="Book Antiqua" w:cs="Book Antiqua"/>
          <w:color w:val="000000"/>
          <w:shd w:val="clear" w:color="auto" w:fill="FFFFFF"/>
        </w:rPr>
        <w:t>In particular, AML-M4</w:t>
      </w:r>
      <w:proofErr w:type="gramEnd"/>
      <w:r w:rsidRPr="00D57902">
        <w:rPr>
          <w:rFonts w:ascii="Book Antiqua" w:eastAsia="Book Antiqua" w:hAnsi="Book Antiqua" w:cs="Book Antiqua"/>
          <w:color w:val="000000"/>
          <w:shd w:val="clear" w:color="auto" w:fill="FFFFFF"/>
        </w:rPr>
        <w:t xml:space="preserve"> and AML-M5 present similar to ALL with lymphadenopathy and hepatosplenomegaly. Morphology and immunohistochemistry can distinguish the </w:t>
      </w:r>
      <w:proofErr w:type="gramStart"/>
      <w:r w:rsidRPr="00D57902">
        <w:rPr>
          <w:rFonts w:ascii="Book Antiqua" w:eastAsia="Book Antiqua" w:hAnsi="Book Antiqua" w:cs="Book Antiqua"/>
          <w:color w:val="000000"/>
          <w:shd w:val="clear" w:color="auto" w:fill="FFFFFF"/>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28]</w:t>
      </w:r>
      <w:r w:rsidRPr="00D57902">
        <w:rPr>
          <w:rFonts w:ascii="Book Antiqua" w:eastAsia="Book Antiqua" w:hAnsi="Book Antiqua" w:cs="Book Antiqua"/>
          <w:color w:val="000000"/>
        </w:rPr>
        <w:t>.</w:t>
      </w:r>
    </w:p>
    <w:p w14:paraId="4237AB3E" w14:textId="77777777" w:rsidR="0095227C" w:rsidRPr="00D57902" w:rsidRDefault="0095227C" w:rsidP="00D57902">
      <w:pPr>
        <w:spacing w:line="360" w:lineRule="auto"/>
        <w:jc w:val="both"/>
        <w:rPr>
          <w:rFonts w:ascii="Book Antiqua" w:hAnsi="Book Antiqua"/>
        </w:rPr>
      </w:pPr>
    </w:p>
    <w:p w14:paraId="6CB1391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shd w:val="clear" w:color="auto" w:fill="FFFFFF"/>
        </w:rPr>
        <w:t xml:space="preserve">Liver involvement: </w:t>
      </w:r>
      <w:r w:rsidRPr="00D57902">
        <w:rPr>
          <w:rFonts w:ascii="Book Antiqua" w:eastAsia="Book Antiqua" w:hAnsi="Book Antiqua" w:cs="Book Antiqua"/>
          <w:color w:val="000000"/>
          <w:shd w:val="clear" w:color="auto" w:fill="FFFFFF"/>
        </w:rPr>
        <w:t xml:space="preserve">Though liver involvement as hepatomegaly is lesser than ALL clinically, postmortem studies have demonstrated up to 75% involvement of the </w:t>
      </w:r>
      <w:proofErr w:type="gramStart"/>
      <w:r w:rsidRPr="00D57902">
        <w:rPr>
          <w:rFonts w:ascii="Book Antiqua" w:eastAsia="Book Antiqua" w:hAnsi="Book Antiqua" w:cs="Book Antiqua"/>
          <w:color w:val="000000"/>
          <w:shd w:val="clear" w:color="auto" w:fill="FFFFFF"/>
        </w:rPr>
        <w:t>liver</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29]</w:t>
      </w:r>
      <w:r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shd w:val="clear" w:color="auto" w:fill="FFFFFF"/>
        </w:rPr>
        <w:t xml:space="preserve">Acute hepatitis may present as conjugated jaundice due to granulocytic sarcoma impeding bile flow or due to myeloid cell </w:t>
      </w:r>
      <w:proofErr w:type="gramStart"/>
      <w:r w:rsidRPr="00D57902">
        <w:rPr>
          <w:rFonts w:ascii="Book Antiqua" w:eastAsia="Book Antiqua" w:hAnsi="Book Antiqua" w:cs="Book Antiqua"/>
          <w:color w:val="000000"/>
          <w:shd w:val="clear" w:color="auto" w:fill="FFFFFF"/>
        </w:rPr>
        <w:t>infiltration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30]</w:t>
      </w:r>
      <w:r w:rsidRPr="00D57902">
        <w:rPr>
          <w:rFonts w:ascii="Book Antiqua" w:eastAsia="Book Antiqua" w:hAnsi="Book Antiqua" w:cs="Book Antiqua"/>
          <w:color w:val="000000"/>
        </w:rPr>
        <w:t xml:space="preserve">. Acute liver failure at presentation is rarely reported with pediatric AML posing significant challenges to chemotherapy administration and invariably had poor outcomes in the cases described in the </w:t>
      </w:r>
      <w:proofErr w:type="gramStart"/>
      <w:r w:rsidRPr="00D57902">
        <w:rPr>
          <w:rFonts w:ascii="Book Antiqua" w:eastAsia="Book Antiqua" w:hAnsi="Book Antiqua" w:cs="Book Antiqua"/>
          <w:color w:val="000000"/>
        </w:rPr>
        <w:t>literature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31]</w:t>
      </w:r>
      <w:r w:rsidRPr="00D57902">
        <w:rPr>
          <w:rFonts w:ascii="Book Antiqua" w:eastAsia="Book Antiqua" w:hAnsi="Book Antiqua" w:cs="Book Antiqua"/>
          <w:color w:val="000000"/>
          <w:shd w:val="clear" w:color="auto" w:fill="FFFFFF"/>
        </w:rPr>
        <w:t>. Coagulopathy and bleeding manifestations without other features of liver failure are the presenting features of the AML-M3 variant. This condition requires prompt institution of all-trans-retinoic acid (ATRA) along with cryoprecipitate transfusions to surpass the consumptive coagulopathy.</w:t>
      </w:r>
    </w:p>
    <w:p w14:paraId="65E84A2C" w14:textId="77777777" w:rsidR="0095227C" w:rsidRPr="00D57902" w:rsidRDefault="0095227C" w:rsidP="00D57902">
      <w:pPr>
        <w:spacing w:line="360" w:lineRule="auto"/>
        <w:jc w:val="both"/>
        <w:rPr>
          <w:rFonts w:ascii="Book Antiqua" w:hAnsi="Book Antiqua"/>
        </w:rPr>
      </w:pPr>
    </w:p>
    <w:p w14:paraId="1B726EF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shd w:val="clear" w:color="auto" w:fill="FFFFFF"/>
        </w:rPr>
        <w:lastRenderedPageBreak/>
        <w:t xml:space="preserve">Involvement of other abdominal organs: </w:t>
      </w:r>
      <w:r w:rsidRPr="00D57902">
        <w:rPr>
          <w:rFonts w:ascii="Book Antiqua" w:eastAsia="Book Antiqua" w:hAnsi="Book Antiqua" w:cs="Book Antiqua"/>
          <w:color w:val="000000"/>
        </w:rPr>
        <w:t xml:space="preserve">Acute abdominal pain in AML is a significant problem. Spontaneous atraumatic rupture of the spleen presents as acute abdominal pain often mimicking a surgical abdomen or gut ischemia. </w:t>
      </w:r>
      <w:proofErr w:type="spellStart"/>
      <w:r w:rsidRPr="00D57902">
        <w:rPr>
          <w:rFonts w:ascii="Book Antiqua" w:eastAsia="Book Antiqua" w:hAnsi="Book Antiqua" w:cs="Book Antiqua"/>
          <w:color w:val="000000"/>
        </w:rPr>
        <w:t>Kehr’s</w:t>
      </w:r>
      <w:proofErr w:type="spellEnd"/>
      <w:r w:rsidRPr="00D57902">
        <w:rPr>
          <w:rFonts w:ascii="Book Antiqua" w:eastAsia="Book Antiqua" w:hAnsi="Book Antiqua" w:cs="Book Antiqua"/>
          <w:color w:val="000000"/>
        </w:rPr>
        <w:t xml:space="preserve"> sign (acute pain in left shoulder tip) and hemoperitoneum are the hallmarks of this condition. It is more commonly associated with AML than ALL with worse outcomes. Its frequency is approximately 0.18</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32]</w:t>
      </w:r>
      <w:r w:rsidRPr="00D57902">
        <w:rPr>
          <w:rFonts w:ascii="Book Antiqua" w:eastAsia="Book Antiqua" w:hAnsi="Book Antiqua" w:cs="Book Antiqua"/>
          <w:color w:val="000000"/>
          <w:shd w:val="clear" w:color="auto" w:fill="FFFFFF"/>
        </w:rPr>
        <w:t xml:space="preserve">. Possible mechanisms are rapid splenic enlargement outgrowing the vascular supply, leukemic infiltration of the splenic capsule, splenic infarction, and leukemia-associated thrombocytopenia-coagulopathy. Due to improvement in imaging techniques, the frequency of detection is 9-fold higher (0.55%) presently than in the earlier era (0.06%). There is also an increased incidental detection of “preclinical” splenic rupture. In this subset, 30% do not have palpable </w:t>
      </w:r>
      <w:proofErr w:type="gramStart"/>
      <w:r w:rsidRPr="00D57902">
        <w:rPr>
          <w:rFonts w:ascii="Book Antiqua" w:eastAsia="Book Antiqua" w:hAnsi="Book Antiqua" w:cs="Book Antiqua"/>
          <w:color w:val="000000"/>
          <w:shd w:val="clear" w:color="auto" w:fill="FFFFFF"/>
        </w:rPr>
        <w:t>spleens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32]</w:t>
      </w:r>
      <w:r w:rsidRPr="00D57902">
        <w:rPr>
          <w:rFonts w:ascii="Book Antiqua" w:eastAsia="Book Antiqua" w:hAnsi="Book Antiqua" w:cs="Book Antiqua"/>
          <w:color w:val="000000"/>
        </w:rPr>
        <w:t xml:space="preserve">. Adolescent age group, acute promyelocytic leukemia variant, high leukocyte count at presentation, fungal infection, thrombocytopenia, and coagulopathy may predispose to pathologic splenic </w:t>
      </w:r>
      <w:proofErr w:type="gramStart"/>
      <w:r w:rsidRPr="00D57902">
        <w:rPr>
          <w:rFonts w:ascii="Book Antiqua" w:eastAsia="Book Antiqua" w:hAnsi="Book Antiqua" w:cs="Book Antiqua"/>
          <w:color w:val="000000"/>
        </w:rPr>
        <w:t>rupture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32</w:t>
      </w:r>
      <w:r w:rsidRPr="00D57902">
        <w:rPr>
          <w:rFonts w:ascii="Book Antiqua" w:eastAsia="Book Antiqua" w:hAnsi="Book Antiqua" w:cs="Book Antiqua"/>
          <w:color w:val="000000"/>
          <w:vertAlign w:val="superscript"/>
        </w:rPr>
        <w:t>]</w:t>
      </w:r>
      <w:r w:rsidRPr="00D57902">
        <w:rPr>
          <w:rFonts w:ascii="Book Antiqua" w:eastAsia="Book Antiqua" w:hAnsi="Book Antiqua" w:cs="Book Antiqua"/>
          <w:color w:val="000000"/>
        </w:rPr>
        <w:t xml:space="preserve">. The overall incidence of typhlitis in acute leukemias in children is 4%-5% with a higher cumulative risk in AML than </w:t>
      </w:r>
      <w:proofErr w:type="gramStart"/>
      <w:r w:rsidRPr="00D57902">
        <w:rPr>
          <w:rFonts w:ascii="Book Antiqua" w:eastAsia="Book Antiqua" w:hAnsi="Book Antiqua" w:cs="Book Antiqua"/>
          <w:color w:val="000000"/>
        </w:rPr>
        <w:t>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12]</w:t>
      </w:r>
      <w:r w:rsidRPr="00D57902">
        <w:rPr>
          <w:rFonts w:ascii="Book Antiqua" w:eastAsia="Book Antiqua" w:hAnsi="Book Antiqua" w:cs="Book Antiqua"/>
          <w:color w:val="000000"/>
        </w:rPr>
        <w:t>.</w:t>
      </w:r>
    </w:p>
    <w:p w14:paraId="10172883" w14:textId="77777777" w:rsidR="0095227C" w:rsidRPr="00D57902" w:rsidRDefault="0095227C" w:rsidP="00D57902">
      <w:pPr>
        <w:spacing w:line="360" w:lineRule="auto"/>
        <w:jc w:val="both"/>
        <w:rPr>
          <w:rFonts w:ascii="Book Antiqua" w:hAnsi="Book Antiqua"/>
        </w:rPr>
      </w:pPr>
    </w:p>
    <w:p w14:paraId="6379E0F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shd w:val="clear" w:color="auto" w:fill="FFFFFF"/>
        </w:rPr>
        <w:t>Implications of chemotherapy in AML:</w:t>
      </w:r>
      <w:r w:rsidRPr="00D57902">
        <w:rPr>
          <w:rFonts w:ascii="Book Antiqua" w:eastAsia="Book Antiqua" w:hAnsi="Book Antiqua" w:cs="Book Antiqua"/>
          <w:color w:val="000000"/>
          <w:shd w:val="clear" w:color="auto" w:fill="FFFFFF"/>
        </w:rPr>
        <w:t xml:space="preserve"> Chemotherapeutic agents used for AML include cytarabine, mitoxantrone, and daunorubicin, they can cause liver injury manifesting as hepatitis, cholestasis, and/or biliary </w:t>
      </w:r>
      <w:proofErr w:type="gramStart"/>
      <w:r w:rsidRPr="00D57902">
        <w:rPr>
          <w:rFonts w:ascii="Book Antiqua" w:eastAsia="Book Antiqua" w:hAnsi="Book Antiqua" w:cs="Book Antiqua"/>
          <w:color w:val="000000"/>
          <w:shd w:val="clear" w:color="auto" w:fill="FFFFFF"/>
        </w:rPr>
        <w:t>stricture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33]</w:t>
      </w:r>
      <w:r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shd w:val="clear" w:color="auto" w:fill="FFFFFF"/>
        </w:rPr>
        <w:t xml:space="preserve">Furthermore, tretinoin and arsenic trioxide used in AML-M3 can cause hepatic impairment requiring dose modifications. Pancreatitis is seen with cytarabine therapy in 5% of </w:t>
      </w:r>
      <w:proofErr w:type="gramStart"/>
      <w:r w:rsidRPr="00D57902">
        <w:rPr>
          <w:rFonts w:ascii="Book Antiqua" w:eastAsia="Book Antiqua" w:hAnsi="Book Antiqua" w:cs="Book Antiqua"/>
          <w:color w:val="000000"/>
          <w:shd w:val="clear" w:color="auto" w:fill="FFFFFF"/>
        </w:rPr>
        <w:t>AML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34]</w:t>
      </w:r>
      <w:r w:rsidRPr="00D57902">
        <w:rPr>
          <w:rFonts w:ascii="Book Antiqua" w:eastAsia="Book Antiqua" w:hAnsi="Book Antiqua" w:cs="Book Antiqua"/>
          <w:color w:val="000000"/>
        </w:rPr>
        <w:t>.</w:t>
      </w:r>
    </w:p>
    <w:p w14:paraId="55B8201F" w14:textId="77777777" w:rsidR="0095227C" w:rsidRPr="00D57902" w:rsidRDefault="0095227C" w:rsidP="00D57902">
      <w:pPr>
        <w:spacing w:line="360" w:lineRule="auto"/>
        <w:jc w:val="both"/>
        <w:rPr>
          <w:rFonts w:ascii="Book Antiqua" w:hAnsi="Book Antiqua"/>
        </w:rPr>
      </w:pPr>
    </w:p>
    <w:p w14:paraId="13B52E8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t>Infantile leukemias</w:t>
      </w:r>
    </w:p>
    <w:p w14:paraId="28C71F7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Infantile leukemias constitute a distinct subset of hematological malignancies characterized by aggressive presentation with high leukocyte counts, infiltration of extramedullary organs, and central nervous system involvement. Contrary to the epidemiology in older children where ALL predominates AML, in infants, the incidence is </w:t>
      </w:r>
      <w:proofErr w:type="gramStart"/>
      <w:r w:rsidRPr="00D57902">
        <w:rPr>
          <w:rFonts w:ascii="Book Antiqua" w:eastAsia="Book Antiqua" w:hAnsi="Book Antiqua" w:cs="Book Antiqua"/>
          <w:color w:val="000000"/>
        </w:rPr>
        <w:t>equal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35]</w:t>
      </w:r>
      <w:r w:rsidRPr="00D57902">
        <w:rPr>
          <w:rFonts w:ascii="Book Antiqua" w:eastAsia="Book Antiqua" w:hAnsi="Book Antiqua" w:cs="Book Antiqua"/>
          <w:color w:val="000000"/>
          <w:shd w:val="clear" w:color="auto" w:fill="FFFFFF"/>
        </w:rPr>
        <w:t>.</w:t>
      </w:r>
      <w:r w:rsidRPr="00D57902">
        <w:rPr>
          <w:rFonts w:ascii="Book Antiqua" w:eastAsia="Book Antiqua" w:hAnsi="Book Antiqua" w:cs="Book Antiqua"/>
          <w:color w:val="000000"/>
        </w:rPr>
        <w:t xml:space="preserve"> They are characterized by mixed-lineage leukemia gene rearrangements and frequently present with massive hepatosplenomegaly. They can present with cholestasis, </w:t>
      </w:r>
      <w:r w:rsidRPr="00D57902">
        <w:rPr>
          <w:rFonts w:ascii="Book Antiqua" w:eastAsia="Book Antiqua" w:hAnsi="Book Antiqua" w:cs="Book Antiqua"/>
          <w:color w:val="000000"/>
        </w:rPr>
        <w:lastRenderedPageBreak/>
        <w:t xml:space="preserve">elevated transaminases, or if untreated can lead to acute liver failure. Myeloid sarcoma may involve the liver particularly with chromosomal translocations involving </w:t>
      </w:r>
      <w:proofErr w:type="gramStart"/>
      <w:r w:rsidRPr="00D57902">
        <w:rPr>
          <w:rFonts w:ascii="Book Antiqua" w:eastAsia="Book Antiqua" w:hAnsi="Book Antiqua" w:cs="Book Antiqua"/>
          <w:color w:val="000000"/>
        </w:rPr>
        <w:t>t(</w:t>
      </w:r>
      <w:proofErr w:type="gramEnd"/>
      <w:r w:rsidRPr="00D57902">
        <w:rPr>
          <w:rFonts w:ascii="Book Antiqua" w:eastAsia="Book Antiqua" w:hAnsi="Book Antiqua" w:cs="Book Antiqua"/>
          <w:color w:val="000000"/>
        </w:rPr>
        <w:t xml:space="preserve">1:22). Bone marrow examination may be unyielding due to marrow fibrosis, hence biopsy of the liver may clinch the </w:t>
      </w:r>
      <w:proofErr w:type="gramStart"/>
      <w:r w:rsidRPr="00D57902">
        <w:rPr>
          <w:rFonts w:ascii="Book Antiqua" w:eastAsia="Book Antiqua" w:hAnsi="Book Antiqua" w:cs="Book Antiqua"/>
          <w:color w:val="000000"/>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36]</w:t>
      </w:r>
      <w:r w:rsidRPr="00D57902">
        <w:rPr>
          <w:rFonts w:ascii="Book Antiqua" w:eastAsia="Book Antiqua" w:hAnsi="Book Antiqua" w:cs="Book Antiqua"/>
          <w:color w:val="000000"/>
          <w:shd w:val="clear" w:color="auto" w:fill="FFFFFF"/>
        </w:rPr>
        <w:t>.</w:t>
      </w:r>
      <w:r w:rsidRPr="00D57902">
        <w:rPr>
          <w:rFonts w:ascii="Book Antiqua" w:eastAsia="Book Antiqua" w:hAnsi="Book Antiqua" w:cs="Book Antiqua"/>
          <w:color w:val="000000"/>
        </w:rPr>
        <w:t xml:space="preserve"> Outcomes are universally poor. Transient abnormal myelopoiesis (TAM) affects 10%-15% of neonates with down syndrome (trisomy 21), with mutations in the GATA-1 gene. Immature megakaryoblasts are seen in the liver, bone marrow, and peripheral blood. The clinical presentation can be highly variable ranging from incidentally detected in an otherwise well infant to a disseminated leukemic infiltration (10%-20 % of neonates) presenting with hepatomegaly (40%), splenomegaly (30%), jaundice (70%), hepatitis (25%) and coagulation disturbances (10%-25</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37]</w:t>
      </w:r>
      <w:r w:rsidRPr="00D57902">
        <w:rPr>
          <w:rFonts w:ascii="Book Antiqua" w:eastAsia="Book Antiqua" w:hAnsi="Book Antiqua" w:cs="Book Antiqua"/>
          <w:color w:val="000000"/>
          <w:shd w:val="clear" w:color="auto" w:fill="FFFFFF"/>
        </w:rPr>
        <w:t xml:space="preserve">. </w:t>
      </w:r>
      <w:r w:rsidRPr="00D57902">
        <w:rPr>
          <w:rFonts w:ascii="Book Antiqua" w:eastAsia="Book Antiqua" w:hAnsi="Book Antiqua" w:cs="Book Antiqua"/>
          <w:color w:val="000000"/>
        </w:rPr>
        <w:t xml:space="preserve">In TAM, liver failure can occur due to idiopathic progressive fibrosis, leukemic </w:t>
      </w:r>
      <w:proofErr w:type="gramStart"/>
      <w:r w:rsidRPr="00D57902">
        <w:rPr>
          <w:rFonts w:ascii="Book Antiqua" w:eastAsia="Book Antiqua" w:hAnsi="Book Antiqua" w:cs="Book Antiqua"/>
          <w:color w:val="000000"/>
        </w:rPr>
        <w:t>infiltration</w:t>
      </w:r>
      <w:proofErr w:type="gramEnd"/>
      <w:r w:rsidRPr="00D57902">
        <w:rPr>
          <w:rFonts w:ascii="Book Antiqua" w:eastAsia="Book Antiqua" w:hAnsi="Book Antiqua" w:cs="Book Antiqua"/>
          <w:color w:val="000000"/>
        </w:rPr>
        <w:t xml:space="preserve"> or iron deposition. Observation is recommended for asymptomatic cases. Chemotherapy is indicated in those with a total blast count higher than 100000/</w:t>
      </w:r>
      <w:proofErr w:type="spellStart"/>
      <w:r w:rsidRPr="00D57902">
        <w:rPr>
          <w:rFonts w:ascii="Book Antiqua" w:hAnsi="Book Antiqua" w:cs="Book Antiqua"/>
          <w:color w:val="000000"/>
          <w:lang w:eastAsia="zh-CN"/>
        </w:rPr>
        <w:t>μ</w:t>
      </w:r>
      <w:r w:rsidRPr="00D57902">
        <w:rPr>
          <w:rFonts w:ascii="Book Antiqua" w:eastAsia="Book Antiqua" w:hAnsi="Book Antiqua" w:cs="Book Antiqua"/>
          <w:color w:val="000000"/>
        </w:rPr>
        <w:t>L</w:t>
      </w:r>
      <w:proofErr w:type="spellEnd"/>
      <w:r w:rsidRPr="00D57902">
        <w:rPr>
          <w:rFonts w:ascii="Book Antiqua" w:eastAsia="Book Antiqua" w:hAnsi="Book Antiqua" w:cs="Book Antiqua"/>
          <w:color w:val="000000"/>
        </w:rPr>
        <w:t xml:space="preserve">, organomegaly causing respiratory compromise, significant anemia resulting in cardiac failure, hydrops fetalis, life-threatening hepatic dysfunction, hyperbilirubinemia, ascites, hepatitis, and disseminated intravascular </w:t>
      </w:r>
      <w:proofErr w:type="gramStart"/>
      <w:r w:rsidRPr="00D57902">
        <w:rPr>
          <w:rFonts w:ascii="Book Antiqua" w:eastAsia="Book Antiqua" w:hAnsi="Book Antiqua" w:cs="Book Antiqua"/>
          <w:color w:val="000000"/>
        </w:rPr>
        <w:t>coagulation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28]</w:t>
      </w:r>
      <w:r w:rsidRPr="00D57902">
        <w:rPr>
          <w:rFonts w:ascii="Book Antiqua" w:eastAsia="Book Antiqua" w:hAnsi="Book Antiqua" w:cs="Book Antiqua"/>
          <w:color w:val="000000"/>
          <w:shd w:val="clear" w:color="auto" w:fill="FFFFFF"/>
        </w:rPr>
        <w:t xml:space="preserve">. The disorder usually spontaneously regresses within 3 mo. However, in 20%-30% of TAM patients, acute </w:t>
      </w:r>
      <w:bookmarkStart w:id="5" w:name="_Hlk95819501"/>
      <w:proofErr w:type="spellStart"/>
      <w:r w:rsidRPr="00D57902">
        <w:rPr>
          <w:rFonts w:ascii="Book Antiqua" w:eastAsia="Book Antiqua" w:hAnsi="Book Antiqua" w:cs="Book Antiqua"/>
          <w:color w:val="000000"/>
          <w:shd w:val="clear" w:color="auto" w:fill="FFFFFF"/>
        </w:rPr>
        <w:t>megakaryoblastic</w:t>
      </w:r>
      <w:bookmarkEnd w:id="5"/>
      <w:proofErr w:type="spellEnd"/>
      <w:r w:rsidRPr="00D57902">
        <w:rPr>
          <w:rFonts w:ascii="Book Antiqua" w:eastAsia="Book Antiqua" w:hAnsi="Book Antiqua" w:cs="Book Antiqua"/>
          <w:color w:val="000000"/>
          <w:shd w:val="clear" w:color="auto" w:fill="FFFFFF"/>
        </w:rPr>
        <w:t xml:space="preserve"> leukemia subsequently develops in 1-3 </w:t>
      </w:r>
      <w:proofErr w:type="gramStart"/>
      <w:r w:rsidRPr="00D57902">
        <w:rPr>
          <w:rFonts w:ascii="Book Antiqua" w:eastAsia="Book Antiqua" w:hAnsi="Book Antiqua" w:cs="Book Antiqua"/>
          <w:color w:val="000000"/>
          <w:shd w:val="clear" w:color="auto" w:fill="FFFFFF"/>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37]</w:t>
      </w:r>
      <w:r w:rsidRPr="00D57902">
        <w:rPr>
          <w:rFonts w:ascii="Book Antiqua" w:eastAsia="Book Antiqua" w:hAnsi="Book Antiqua" w:cs="Book Antiqua"/>
          <w:color w:val="000000"/>
        </w:rPr>
        <w:t>.</w:t>
      </w:r>
    </w:p>
    <w:p w14:paraId="7A0F5FC3" w14:textId="77777777" w:rsidR="0095227C" w:rsidRPr="00D57902" w:rsidRDefault="0095227C" w:rsidP="00D57902">
      <w:pPr>
        <w:spacing w:line="360" w:lineRule="auto"/>
        <w:jc w:val="both"/>
        <w:rPr>
          <w:rFonts w:ascii="Book Antiqua" w:hAnsi="Book Antiqua"/>
        </w:rPr>
      </w:pPr>
    </w:p>
    <w:p w14:paraId="3AD9B0E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t>Chronic leukemias</w:t>
      </w:r>
    </w:p>
    <w:p w14:paraId="4C63771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shd w:val="clear" w:color="auto" w:fill="FFFFFF"/>
        </w:rPr>
        <w:t xml:space="preserve">CML and JMML are chronic leukemias commonly described in children. Hepatomegaly is seen in 85% of pediatric CML and JMML. Liver dysfunction is uncommon. They have a more aggressive course in children than adults with higher leucocyte counts, larger spleen size, and an increased frequency of blast </w:t>
      </w:r>
      <w:proofErr w:type="gramStart"/>
      <w:r w:rsidRPr="00D57902">
        <w:rPr>
          <w:rFonts w:ascii="Book Antiqua" w:eastAsia="Book Antiqua" w:hAnsi="Book Antiqua" w:cs="Book Antiqua"/>
          <w:color w:val="000000"/>
          <w:shd w:val="clear" w:color="auto" w:fill="FFFFFF"/>
        </w:rPr>
        <w:t>crisis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38]</w:t>
      </w:r>
      <w:r w:rsidRPr="00D57902">
        <w:rPr>
          <w:rFonts w:ascii="Book Antiqua" w:eastAsia="Book Antiqua" w:hAnsi="Book Antiqua" w:cs="Book Antiqua"/>
          <w:color w:val="000000"/>
        </w:rPr>
        <w:t xml:space="preserve">. Resolution of spleen size is an important follow-up criterion in CML. JMML has a relatively younger age at onset than CML with lymphadenopathy, hepatosplenomegaly, thrombocytopenia, increased fetal hemoglobin, and a lesser overall survival than </w:t>
      </w:r>
      <w:proofErr w:type="gramStart"/>
      <w:r w:rsidRPr="00D57902">
        <w:rPr>
          <w:rFonts w:ascii="Book Antiqua" w:eastAsia="Book Antiqua" w:hAnsi="Book Antiqua" w:cs="Book Antiqua"/>
          <w:color w:val="000000"/>
        </w:rPr>
        <w:t>CML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28]</w:t>
      </w:r>
      <w:r w:rsidRPr="00D57902">
        <w:rPr>
          <w:rFonts w:ascii="Book Antiqua" w:eastAsia="Book Antiqua" w:hAnsi="Book Antiqua" w:cs="Book Antiqua"/>
          <w:color w:val="000000"/>
          <w:shd w:val="clear" w:color="auto" w:fill="FFFFFF"/>
        </w:rPr>
        <w:t>.</w:t>
      </w:r>
    </w:p>
    <w:p w14:paraId="1EDC6E8C" w14:textId="77777777" w:rsidR="0095227C" w:rsidRPr="00D57902" w:rsidRDefault="0095227C" w:rsidP="00D57902">
      <w:pPr>
        <w:spacing w:line="360" w:lineRule="auto"/>
        <w:jc w:val="both"/>
        <w:rPr>
          <w:rFonts w:ascii="Book Antiqua" w:hAnsi="Book Antiqua"/>
        </w:rPr>
      </w:pPr>
    </w:p>
    <w:p w14:paraId="0989A56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shd w:val="clear" w:color="auto" w:fill="FFFFFF"/>
        </w:rPr>
        <w:t>Clinical impact of leukemias for the gastroenterologist</w:t>
      </w:r>
    </w:p>
    <w:p w14:paraId="009A871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Acute leukemias that present with febrile hepatitis are often initially mistaken for infectious and immunological causes. Most patients have elaborate workup and multiple failed antimicrobial therapy before the diagnosis is ascertained. The diagnosis is often made on peripheral smear by a seasoned hematopathologist when atypical cells are identified. Drug-induced hepatotoxicity is a serious concern as many drugs are precluded and the outcome of the disease is modified. GI symptoms require prolonged proton pump inhibitor therapy till the end of the induction phase. An acute abdomen may need to be evaluated for typhlitis, pancreatitis, or spontaneous splenic rupture. Typhlitis in leukemias often leads to a complicated course requiring gut rest, prolonged antibiotic therapy. Since appendicitis is a close differential diagnosis, there is a considerable dilemma for the surgeon whether to perform a laparotomy in a state of </w:t>
      </w:r>
      <w:proofErr w:type="gramStart"/>
      <w:r w:rsidRPr="00D57902">
        <w:rPr>
          <w:rFonts w:ascii="Book Antiqua" w:eastAsia="Book Antiqua" w:hAnsi="Book Antiqua" w:cs="Book Antiqua"/>
          <w:color w:val="000000"/>
        </w:rPr>
        <w:t>neutropenia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shd w:val="clear" w:color="auto" w:fill="FFFFFF"/>
          <w:vertAlign w:val="superscript"/>
        </w:rPr>
        <w:t>39]</w:t>
      </w:r>
      <w:r w:rsidRPr="00D57902">
        <w:rPr>
          <w:rFonts w:ascii="Book Antiqua" w:eastAsia="Book Antiqua" w:hAnsi="Book Antiqua" w:cs="Book Antiqua"/>
          <w:color w:val="000000"/>
          <w:shd w:val="clear" w:color="auto" w:fill="FFFFFF"/>
        </w:rPr>
        <w:t xml:space="preserve">. Pancreatitis during chemotherapy may have an underlying genetic predisposition and may need exploration before induction. Bloody diarrhea is ominous for a colonic involvement such as a superinfection with </w:t>
      </w:r>
      <w:r w:rsidRPr="00D57902">
        <w:rPr>
          <w:rFonts w:ascii="Book Antiqua" w:eastAsia="Book Antiqua" w:hAnsi="Book Antiqua" w:cs="Book Antiqua"/>
          <w:i/>
          <w:iCs/>
          <w:color w:val="000000"/>
          <w:shd w:val="clear" w:color="auto" w:fill="FFFFFF"/>
        </w:rPr>
        <w:t xml:space="preserve">C. </w:t>
      </w:r>
      <w:r w:rsidRPr="00D57902">
        <w:rPr>
          <w:rFonts w:ascii="Book Antiqua" w:eastAsia="Book Antiqua" w:hAnsi="Book Antiqua" w:cs="Book Antiqua"/>
          <w:i/>
          <w:iCs/>
          <w:color w:val="000000"/>
        </w:rPr>
        <w:t>difficile</w:t>
      </w:r>
      <w:r w:rsidRPr="00D57902">
        <w:rPr>
          <w:rFonts w:ascii="Book Antiqua" w:eastAsia="Book Antiqua" w:hAnsi="Book Antiqua" w:cs="Book Antiqua"/>
          <w:color w:val="000000"/>
          <w:shd w:val="clear" w:color="auto" w:fill="FFFFFF"/>
        </w:rPr>
        <w:t xml:space="preserve"> in a neutropenia state. These complications need to be timely managed to avoid prolonged chemotherapy interruptions which may otherwise impact relapse rates. CML presenting with massive splenomegaly is often worked up for other differential diagnoses such as tropical splenomegaly syndrome, kala-azar, and extrahepatic portal hypertension in developing countries.</w:t>
      </w:r>
    </w:p>
    <w:p w14:paraId="433DDCDE" w14:textId="77777777" w:rsidR="0095227C" w:rsidRPr="00D57902" w:rsidRDefault="0095227C" w:rsidP="00D57902">
      <w:pPr>
        <w:spacing w:line="360" w:lineRule="auto"/>
        <w:jc w:val="both"/>
        <w:rPr>
          <w:rFonts w:ascii="Book Antiqua" w:hAnsi="Book Antiqua"/>
        </w:rPr>
      </w:pPr>
    </w:p>
    <w:p w14:paraId="374F041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shd w:val="clear" w:color="auto" w:fill="FFFFFF"/>
        </w:rPr>
        <w:t>Lymphomas in children</w:t>
      </w:r>
    </w:p>
    <w:p w14:paraId="6D5DE58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Combined, Hodgkin’s disease (HD) and non-Hodgkin lymphomas (NHL) are the third most common malignancies in children and adolescents, with HD being the most common cancer in children between the ages of 15-18 </w:t>
      </w:r>
      <w:proofErr w:type="gramStart"/>
      <w:r w:rsidRPr="00D57902">
        <w:rPr>
          <w:rFonts w:ascii="Book Antiqua" w:eastAsia="Book Antiqua" w:hAnsi="Book Antiqua" w:cs="Book Antiqua"/>
          <w:color w:val="000000"/>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40]</w:t>
      </w:r>
      <w:r w:rsidRPr="00D57902">
        <w:rPr>
          <w:rFonts w:ascii="Book Antiqua" w:eastAsia="Book Antiqua" w:hAnsi="Book Antiqua" w:cs="Book Antiqua"/>
          <w:color w:val="000000"/>
        </w:rPr>
        <w:t xml:space="preserve">. It is important to determine whether </w:t>
      </w:r>
      <w:proofErr w:type="spellStart"/>
      <w:r w:rsidRPr="00D57902">
        <w:rPr>
          <w:rFonts w:ascii="Book Antiqua" w:eastAsia="Book Antiqua" w:hAnsi="Book Antiqua" w:cs="Book Antiqua"/>
          <w:color w:val="000000"/>
        </w:rPr>
        <w:t>extranodal</w:t>
      </w:r>
      <w:proofErr w:type="spellEnd"/>
      <w:r w:rsidRPr="00D57902">
        <w:rPr>
          <w:rFonts w:ascii="Book Antiqua" w:eastAsia="Book Antiqua" w:hAnsi="Book Antiqua" w:cs="Book Antiqua"/>
          <w:color w:val="000000"/>
        </w:rPr>
        <w:t xml:space="preserve"> involvement represents a primary manifestation or is a part of a disseminated disease, which may have a poorer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Extranodal</w:t>
      </w:r>
      <w:proofErr w:type="spellEnd"/>
      <w:r w:rsidRPr="00D57902">
        <w:rPr>
          <w:rFonts w:ascii="Book Antiqua" w:eastAsia="Book Antiqua" w:hAnsi="Book Antiqua" w:cs="Book Antiqua"/>
          <w:color w:val="000000"/>
        </w:rPr>
        <w:t xml:space="preserve"> disease is present in 12% of HD. </w:t>
      </w:r>
      <w:proofErr w:type="spellStart"/>
      <w:r w:rsidRPr="00D57902">
        <w:rPr>
          <w:rFonts w:ascii="Book Antiqua" w:eastAsia="Book Antiqua" w:hAnsi="Book Antiqua" w:cs="Book Antiqua"/>
          <w:color w:val="000000"/>
        </w:rPr>
        <w:t>Extranodal</w:t>
      </w:r>
      <w:proofErr w:type="spellEnd"/>
      <w:r w:rsidRPr="00D57902">
        <w:rPr>
          <w:rFonts w:ascii="Book Antiqua" w:eastAsia="Book Antiqua" w:hAnsi="Book Antiqua" w:cs="Book Antiqua"/>
          <w:color w:val="000000"/>
        </w:rPr>
        <w:t xml:space="preserve"> involvement is more common in older (10-17 years: 14%) than younger children (0-9 year: 4</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42]</w:t>
      </w:r>
      <w:r w:rsidRPr="00D57902">
        <w:rPr>
          <w:rFonts w:ascii="Book Antiqua" w:eastAsia="Book Antiqua" w:hAnsi="Book Antiqua" w:cs="Book Antiqua"/>
          <w:color w:val="000000"/>
        </w:rPr>
        <w:t>.</w:t>
      </w:r>
    </w:p>
    <w:p w14:paraId="463BB586" w14:textId="77777777" w:rsidR="0095227C" w:rsidRPr="00D57902" w:rsidRDefault="0095227C" w:rsidP="00D57902">
      <w:pPr>
        <w:spacing w:line="360" w:lineRule="auto"/>
        <w:jc w:val="both"/>
        <w:rPr>
          <w:rFonts w:ascii="Book Antiqua" w:hAnsi="Book Antiqua"/>
        </w:rPr>
      </w:pPr>
    </w:p>
    <w:p w14:paraId="7BAFC02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lastRenderedPageBreak/>
        <w:t>Hepatobiliary involvement</w:t>
      </w:r>
    </w:p>
    <w:p w14:paraId="206B764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Hepatobiliary involvement in HD: </w:t>
      </w:r>
      <w:r w:rsidRPr="00D57902">
        <w:rPr>
          <w:rFonts w:ascii="Book Antiqua" w:eastAsia="Book Antiqua" w:hAnsi="Book Antiqua" w:cs="Book Antiqua"/>
          <w:color w:val="000000"/>
        </w:rPr>
        <w:t xml:space="preserve">Liver involvement is less frequent in HD than in NHL. Five percent of patients with HD have liver involvement at the time of </w:t>
      </w:r>
      <w:proofErr w:type="gramStart"/>
      <w:r w:rsidRPr="00D57902">
        <w:rPr>
          <w:rFonts w:ascii="Book Antiqua" w:eastAsia="Book Antiqua" w:hAnsi="Book Antiqua" w:cs="Book Antiqua"/>
          <w:color w:val="000000"/>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43]</w:t>
      </w:r>
      <w:r w:rsidRPr="00D57902">
        <w:rPr>
          <w:rFonts w:ascii="Book Antiqua" w:eastAsia="Book Antiqua" w:hAnsi="Book Antiqua" w:cs="Book Antiqua"/>
          <w:color w:val="000000"/>
        </w:rPr>
        <w:t xml:space="preserve">. Usually, hepatomegaly is present when the liver is involved. However, liver size can rarely be normal despite infiltration. Smaller lesions are more common than large </w:t>
      </w:r>
      <w:proofErr w:type="gramStart"/>
      <w:r w:rsidRPr="00D57902">
        <w:rPr>
          <w:rFonts w:ascii="Book Antiqua" w:eastAsia="Book Antiqua" w:hAnsi="Book Antiqua" w:cs="Book Antiqua"/>
          <w:color w:val="000000"/>
        </w:rPr>
        <w:t>masses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xml:space="preserve">. HD of the liver is almost invariably associated with disease of the spleen. The more extensive the splenic disease, the greater the likelihood of hepatic </w:t>
      </w:r>
      <w:proofErr w:type="gramStart"/>
      <w:r w:rsidRPr="00D57902">
        <w:rPr>
          <w:rFonts w:ascii="Book Antiqua" w:eastAsia="Book Antiqua" w:hAnsi="Book Antiqua" w:cs="Book Antiqua"/>
          <w:color w:val="000000"/>
        </w:rPr>
        <w:t>involvement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43]</w:t>
      </w:r>
      <w:r w:rsidRPr="00D57902">
        <w:rPr>
          <w:rFonts w:ascii="Book Antiqua" w:eastAsia="Book Antiqua" w:hAnsi="Book Antiqua" w:cs="Book Antiqua"/>
          <w:color w:val="000000"/>
        </w:rPr>
        <w:t xml:space="preserve">. In HD, lymphomatous cells may infiltrate the liver in up to 15% of patients with hepatomegaly and 45% in the later stages of the disease. Jaundice as a presenting symptom in HD is seen in 3%-13% of </w:t>
      </w:r>
      <w:proofErr w:type="gramStart"/>
      <w:r w:rsidRPr="00D57902">
        <w:rPr>
          <w:rFonts w:ascii="Book Antiqua" w:eastAsia="Book Antiqua" w:hAnsi="Book Antiqua" w:cs="Book Antiqua"/>
          <w:color w:val="000000"/>
        </w:rPr>
        <w:t>patients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44]</w:t>
      </w:r>
      <w:r w:rsidRPr="00D57902">
        <w:rPr>
          <w:rFonts w:ascii="Book Antiqua" w:eastAsia="Book Antiqua" w:hAnsi="Book Antiqua" w:cs="Book Antiqua"/>
          <w:color w:val="000000"/>
        </w:rPr>
        <w:t xml:space="preserve">. On many occasions, the diagnosis of HD can be misled by the presence of granulomas in liver biopsy specimens. A false impression of tuberculosis and unwarranted empirical antitubercular therapy is commonly encountered where there is a high community prevalence. Excision biopsy of palpable lymph nodes and imaging-guided biopsy of representative areas distinguishes the </w:t>
      </w:r>
      <w:proofErr w:type="gramStart"/>
      <w:r w:rsidRPr="00D57902">
        <w:rPr>
          <w:rFonts w:ascii="Book Antiqua" w:eastAsia="Book Antiqua" w:hAnsi="Book Antiqua" w:cs="Book Antiqua"/>
          <w:color w:val="000000"/>
        </w:rPr>
        <w:t>condition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45]</w:t>
      </w:r>
      <w:r w:rsidRPr="00D57902">
        <w:rPr>
          <w:rFonts w:ascii="Book Antiqua" w:eastAsia="Book Antiqua" w:hAnsi="Book Antiqua" w:cs="Book Antiqua"/>
          <w:color w:val="000000"/>
        </w:rPr>
        <w:t xml:space="preserve">. Acute liver failure can rarely occur in the setting of hepatic infiltration. One of the mechanisms by which malignant infiltration may cause liver failure is ischemia secondary to the compression of the hepatic sinusoids by the infiltrating </w:t>
      </w:r>
      <w:proofErr w:type="gramStart"/>
      <w:r w:rsidRPr="00D57902">
        <w:rPr>
          <w:rFonts w:ascii="Book Antiqua" w:eastAsia="Book Antiqua" w:hAnsi="Book Antiqua" w:cs="Book Antiqua"/>
          <w:color w:val="000000"/>
        </w:rPr>
        <w:t>cells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46]</w:t>
      </w:r>
      <w:r w:rsidRPr="00D57902">
        <w:rPr>
          <w:rFonts w:ascii="Book Antiqua" w:eastAsia="Book Antiqua" w:hAnsi="Book Antiqua" w:cs="Book Antiqua"/>
          <w:color w:val="000000"/>
        </w:rPr>
        <w:t xml:space="preserve">. Cholestasis can occur as a result of direct infiltration, extrahepatic biliary obstruction, hemolysis, viral hepatitis, or drug </w:t>
      </w:r>
      <w:proofErr w:type="gramStart"/>
      <w:r w:rsidRPr="00D57902">
        <w:rPr>
          <w:rFonts w:ascii="Book Antiqua" w:eastAsia="Book Antiqua" w:hAnsi="Book Antiqua" w:cs="Book Antiqua"/>
          <w:color w:val="000000"/>
        </w:rPr>
        <w:t>hepatotoxicity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44,47]</w:t>
      </w:r>
      <w:r w:rsidRPr="00D57902">
        <w:rPr>
          <w:rFonts w:ascii="Book Antiqua" w:eastAsia="Book Antiqua" w:hAnsi="Book Antiqua" w:cs="Book Antiqua"/>
          <w:color w:val="000000"/>
        </w:rPr>
        <w:t xml:space="preserve">. In HD, cholestasis in zone 3 has also been described due to vanishing bile duct syndrome where there is an irreversible destruction of the small intrahepatic bile ducts and significant liver </w:t>
      </w:r>
      <w:proofErr w:type="gramStart"/>
      <w:r w:rsidRPr="00D57902">
        <w:rPr>
          <w:rFonts w:ascii="Book Antiqua" w:eastAsia="Book Antiqua" w:hAnsi="Book Antiqua" w:cs="Book Antiqua"/>
          <w:color w:val="000000"/>
        </w:rPr>
        <w:t>damage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47]</w:t>
      </w:r>
      <w:r w:rsidRPr="00D57902">
        <w:rPr>
          <w:rFonts w:ascii="Book Antiqua" w:eastAsia="Book Antiqua" w:hAnsi="Book Antiqua" w:cs="Book Antiqua"/>
          <w:color w:val="000000"/>
        </w:rPr>
        <w:t xml:space="preserve">. The mechanism by which this syndrome occurs is poorly understood but may be a paraneoplastic effect, a defect in liver microsomal function, or a toxic effect of cytokines released from lymphoma </w:t>
      </w:r>
      <w:proofErr w:type="gramStart"/>
      <w:r w:rsidRPr="00D57902">
        <w:rPr>
          <w:rFonts w:ascii="Book Antiqua" w:eastAsia="Book Antiqua" w:hAnsi="Book Antiqua" w:cs="Book Antiqua"/>
          <w:color w:val="000000"/>
        </w:rPr>
        <w:t>cells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48]</w:t>
      </w:r>
      <w:r w:rsidRPr="00D57902">
        <w:rPr>
          <w:rFonts w:ascii="Book Antiqua" w:eastAsia="Book Antiqua" w:hAnsi="Book Antiqua" w:cs="Book Antiqua"/>
          <w:color w:val="000000"/>
        </w:rPr>
        <w:t xml:space="preserve">. Other causes of this vanishing bile duct syndrome should be considered in the differential diagnosis before attributing it to </w:t>
      </w:r>
      <w:proofErr w:type="gramStart"/>
      <w:r w:rsidRPr="00D57902">
        <w:rPr>
          <w:rFonts w:ascii="Book Antiqua" w:eastAsia="Book Antiqua" w:hAnsi="Book Antiqua" w:cs="Book Antiqua"/>
          <w:color w:val="000000"/>
        </w:rPr>
        <w:t>HD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44]</w:t>
      </w:r>
      <w:r w:rsidRPr="00D57902">
        <w:rPr>
          <w:rFonts w:ascii="Book Antiqua" w:eastAsia="Book Antiqua" w:hAnsi="Book Antiqua" w:cs="Book Antiqua"/>
          <w:color w:val="000000"/>
        </w:rPr>
        <w:t xml:space="preserve">. Even with adequate treatment of lymphoma, most of these patients die of progressive liver dysfunction and failure. Their course becomes further tenacious due to the preclusion of potentially hepatotoxic </w:t>
      </w:r>
      <w:proofErr w:type="gramStart"/>
      <w:r w:rsidRPr="00D57902">
        <w:rPr>
          <w:rFonts w:ascii="Book Antiqua" w:eastAsia="Book Antiqua" w:hAnsi="Book Antiqua" w:cs="Book Antiqua"/>
          <w:color w:val="000000"/>
        </w:rPr>
        <w:t>agents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48]</w:t>
      </w:r>
      <w:r w:rsidRPr="00D57902">
        <w:rPr>
          <w:rFonts w:ascii="Book Antiqua" w:eastAsia="Book Antiqua" w:hAnsi="Book Antiqua" w:cs="Book Antiqua"/>
          <w:color w:val="000000"/>
        </w:rPr>
        <w:t>.</w:t>
      </w:r>
    </w:p>
    <w:p w14:paraId="55A56107" w14:textId="77777777" w:rsidR="0095227C" w:rsidRPr="00D57902" w:rsidRDefault="0095227C" w:rsidP="00D57902">
      <w:pPr>
        <w:spacing w:line="360" w:lineRule="auto"/>
        <w:jc w:val="both"/>
        <w:rPr>
          <w:rFonts w:ascii="Book Antiqua" w:hAnsi="Book Antiqua"/>
        </w:rPr>
      </w:pPr>
    </w:p>
    <w:p w14:paraId="44881E3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lastRenderedPageBreak/>
        <w:t xml:space="preserve">Hepatobiliary involvement in NHL: </w:t>
      </w:r>
      <w:r w:rsidRPr="00D57902">
        <w:rPr>
          <w:rFonts w:ascii="Book Antiqua" w:eastAsia="Book Antiqua" w:hAnsi="Book Antiqua" w:cs="Book Antiqua"/>
          <w:color w:val="000000"/>
        </w:rPr>
        <w:t xml:space="preserve">The four common childhood NHL include Burkitt lymphoma, lymphoblastic lymphoma, diffuse large B-cell lymphoma (DLBCL), and anaplastic large cell lymphoma. Lymphomatous infiltration and extrahepatic obstruction occur more commonly in NHL than in HD; 16% to 43% of patients with NHL have liver involvement. Mild to moderate increases in alkaline phosphatase level and hepatomegaly commonly occur in NHL even without lymphomatous hepatic </w:t>
      </w:r>
      <w:proofErr w:type="gramStart"/>
      <w:r w:rsidRPr="00D57902">
        <w:rPr>
          <w:rFonts w:ascii="Book Antiqua" w:eastAsia="Book Antiqua" w:hAnsi="Book Antiqua" w:cs="Book Antiqua"/>
          <w:color w:val="000000"/>
        </w:rPr>
        <w:t>involvement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47]</w:t>
      </w:r>
      <w:r w:rsidRPr="00D57902">
        <w:rPr>
          <w:rFonts w:ascii="Book Antiqua" w:eastAsia="Book Antiqua" w:hAnsi="Book Antiqua" w:cs="Book Antiqua"/>
          <w:color w:val="000000"/>
        </w:rPr>
        <w:t xml:space="preserve">. As described earlier with HD, acute liver failure can also occur in NHL. The mechanism by which this occurs is likely similar to that in HD, with sudden ischemia related to massive infiltration of the sinusoids or replacement of liver parenchyma by malignant </w:t>
      </w:r>
      <w:proofErr w:type="gramStart"/>
      <w:r w:rsidRPr="00D57902">
        <w:rPr>
          <w:rFonts w:ascii="Book Antiqua" w:eastAsia="Book Antiqua" w:hAnsi="Book Antiqua" w:cs="Book Antiqua"/>
          <w:color w:val="000000"/>
        </w:rPr>
        <w:t>cells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46]</w:t>
      </w:r>
      <w:r w:rsidRPr="00D57902">
        <w:rPr>
          <w:rFonts w:ascii="Book Antiqua" w:eastAsia="Book Antiqua" w:hAnsi="Book Antiqua" w:cs="Book Antiqua"/>
          <w:color w:val="000000"/>
        </w:rPr>
        <w:t xml:space="preserve">. This condition should be suspected when a patient presents with new-onset hepatomegaly and lactic acidosis. Prompt evaluation including liver biopsy should </w:t>
      </w:r>
      <w:proofErr w:type="gramStart"/>
      <w:r w:rsidRPr="00D57902">
        <w:rPr>
          <w:rFonts w:ascii="Book Antiqua" w:eastAsia="Book Antiqua" w:hAnsi="Book Antiqua" w:cs="Book Antiqua"/>
          <w:color w:val="000000"/>
        </w:rPr>
        <w:t>ensue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47]</w:t>
      </w:r>
      <w:r w:rsidRPr="00D57902">
        <w:rPr>
          <w:rFonts w:ascii="Book Antiqua" w:eastAsia="Book Antiqua" w:hAnsi="Book Antiqua" w:cs="Book Antiqua"/>
          <w:color w:val="000000"/>
        </w:rPr>
        <w:t xml:space="preserve">. Although the prognosis is poor, there have been reports of successful treatment with immediate initiation of chemotherapy in this subset of patients. Cholestasis may be additionally be caused by compression of enlarged periportal and peribiliary lymph nodes. Ghosh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49]</w:t>
      </w:r>
      <w:r w:rsidRPr="00D57902">
        <w:rPr>
          <w:rFonts w:ascii="Book Antiqua" w:eastAsia="Book Antiqua" w:hAnsi="Book Antiqua" w:cs="Book Antiqua"/>
          <w:color w:val="000000"/>
        </w:rPr>
        <w:t xml:space="preserve"> described a cohort of nine children with NHL who presented with jaundice as the primary presentation which constituted 11.2% of all NHL. Total bilirubin and liver enzymes ranged from 2.9-19.6 mg/dL and 55-654 U/L respectively. All had raised alkaline phosphatase ranging from 957-3786 U/L. Seven patients had biliary obstruction with periampullary, periportal, gastroduodenal, or subhepatic masses on imaging. Two patients had liver parenchymal infiltration without biliary obstruction. Histology of these patients with biliary obstruction was anaplastic large cell, high-grade B-cell, and Burkitt lymphoma. Biliary drainage was performed in one patient. Seven patients had amelioration of jaundice with chemotherapy alone in 10-46 </w:t>
      </w:r>
      <w:proofErr w:type="gramStart"/>
      <w:r w:rsidRPr="00D57902">
        <w:rPr>
          <w:rFonts w:ascii="Book Antiqua" w:eastAsia="Book Antiqua" w:hAnsi="Book Antiqua" w:cs="Book Antiqua"/>
          <w:color w:val="000000"/>
        </w:rPr>
        <w:t>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49]</w:t>
      </w:r>
      <w:r w:rsidRPr="00D57902">
        <w:rPr>
          <w:rFonts w:ascii="Book Antiqua" w:eastAsia="Book Antiqua" w:hAnsi="Book Antiqua" w:cs="Book Antiqua"/>
          <w:color w:val="000000"/>
        </w:rPr>
        <w:t>. Published case reports and small series have used surgery, biliary drainage, steroids, and cytotoxic agents in various combinations and sequences</w:t>
      </w:r>
      <w:r w:rsidRPr="00D57902">
        <w:rPr>
          <w:rFonts w:ascii="Book Antiqua" w:eastAsia="Book Antiqua" w:hAnsi="Book Antiqua" w:cs="Book Antiqua"/>
          <w:strike/>
          <w:color w:val="000000"/>
        </w:rPr>
        <w:t>.</w:t>
      </w:r>
      <w:r w:rsidRPr="00D57902">
        <w:rPr>
          <w:rFonts w:ascii="Book Antiqua" w:eastAsia="Book Antiqua" w:hAnsi="Book Antiqua" w:cs="Book Antiqua"/>
          <w:color w:val="000000"/>
        </w:rPr>
        <w:t xml:space="preserve"> Waiting for serum bilirubin to normalize after biliary drainage or treating only with steroids may compromise the outcome of patients. Also, chemotherapy after biliary drainage has been associated with complications such as biliary leak and </w:t>
      </w:r>
      <w:proofErr w:type="gramStart"/>
      <w:r w:rsidRPr="00D57902">
        <w:rPr>
          <w:rFonts w:ascii="Book Antiqua" w:eastAsia="Book Antiqua" w:hAnsi="Book Antiqua" w:cs="Book Antiqua"/>
          <w:color w:val="000000"/>
        </w:rPr>
        <w:t>peritonitis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50]</w:t>
      </w:r>
      <w:r w:rsidRPr="00D57902">
        <w:rPr>
          <w:rFonts w:ascii="Book Antiqua" w:eastAsia="Book Antiqua" w:hAnsi="Book Antiqua" w:cs="Book Antiqua"/>
          <w:color w:val="000000"/>
        </w:rPr>
        <w:t>.</w:t>
      </w:r>
    </w:p>
    <w:p w14:paraId="34FBE133" w14:textId="77777777" w:rsidR="0095227C" w:rsidRPr="00D57902" w:rsidRDefault="0095227C" w:rsidP="00D57902">
      <w:pPr>
        <w:spacing w:line="360" w:lineRule="auto"/>
        <w:jc w:val="both"/>
        <w:rPr>
          <w:rFonts w:ascii="Book Antiqua" w:hAnsi="Book Antiqua"/>
        </w:rPr>
      </w:pPr>
    </w:p>
    <w:p w14:paraId="3DFB245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lastRenderedPageBreak/>
        <w:t xml:space="preserve">Radiological patterns of hepatobiliary involvement: </w:t>
      </w:r>
      <w:r w:rsidRPr="00D57902">
        <w:rPr>
          <w:rFonts w:ascii="Book Antiqua" w:eastAsia="Book Antiqua" w:hAnsi="Book Antiqua" w:cs="Book Antiqua"/>
          <w:color w:val="000000"/>
        </w:rPr>
        <w:t xml:space="preserve">In NHL, discrete lesions can be noted on CT scans. Liver biopsy is the most accurate method for confirmation of liver </w:t>
      </w:r>
      <w:proofErr w:type="gramStart"/>
      <w:r w:rsidRPr="00D57902">
        <w:rPr>
          <w:rFonts w:ascii="Book Antiqua" w:eastAsia="Book Antiqua" w:hAnsi="Book Antiqua" w:cs="Book Antiqua"/>
          <w:color w:val="000000"/>
        </w:rPr>
        <w:t>involvement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51]</w:t>
      </w:r>
      <w:r w:rsidRPr="00D57902">
        <w:rPr>
          <w:rFonts w:ascii="Book Antiqua" w:eastAsia="Book Antiqua" w:hAnsi="Book Antiqua" w:cs="Book Antiqua"/>
          <w:color w:val="000000"/>
        </w:rPr>
        <w:t xml:space="preserve">. Diffusely increased or focal uptake, with or without focal or disseminated nodules supports liver involvement (Figure 1). Discrete nodular lesions are seen in only 10% of cases. HD manifests more often as miliary lesions (&lt; 1 cm in diameter) than as masses. The diffuse or infiltrative form of the disease results in patchy, irregular infiltrates originating primarily in the portal </w:t>
      </w:r>
      <w:proofErr w:type="gramStart"/>
      <w:r w:rsidRPr="00D57902">
        <w:rPr>
          <w:rFonts w:ascii="Book Antiqua" w:eastAsia="Book Antiqua" w:hAnsi="Book Antiqua" w:cs="Book Antiqua"/>
          <w:color w:val="000000"/>
        </w:rPr>
        <w:t>areas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xml:space="preserve">. In current practice, fluorodeoxyglucose positron emission tomography with computerized tomography (FDG-PET-CT) is the reference standard for both staging and follow-up of HD and NHL. If an FDG-PET-CT is performed, a bone marrow examination can be avoided for HL. Bone marrow examination may be only needed for suspected DLBCL where there is a discordance between suggestive histology but negative </w:t>
      </w:r>
      <w:proofErr w:type="gramStart"/>
      <w:r w:rsidRPr="00D57902">
        <w:rPr>
          <w:rFonts w:ascii="Book Antiqua" w:eastAsia="Book Antiqua" w:hAnsi="Book Antiqua" w:cs="Book Antiqua"/>
          <w:color w:val="000000"/>
        </w:rPr>
        <w:t>PET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52]</w:t>
      </w:r>
      <w:r w:rsidRPr="00D57902">
        <w:rPr>
          <w:rFonts w:ascii="Book Antiqua" w:eastAsia="Book Antiqua" w:hAnsi="Book Antiqua" w:cs="Book Antiqua"/>
          <w:color w:val="000000"/>
        </w:rPr>
        <w:t>.</w:t>
      </w:r>
    </w:p>
    <w:p w14:paraId="66AEDE85" w14:textId="77777777" w:rsidR="0095227C" w:rsidRPr="00D57902" w:rsidRDefault="0095227C" w:rsidP="00D57902">
      <w:pPr>
        <w:spacing w:line="360" w:lineRule="auto"/>
        <w:jc w:val="both"/>
        <w:rPr>
          <w:rFonts w:ascii="Book Antiqua" w:hAnsi="Book Antiqua"/>
        </w:rPr>
      </w:pPr>
    </w:p>
    <w:p w14:paraId="5D9B933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Implications of chemotherapy:</w:t>
      </w:r>
      <w:r w:rsidRPr="00D57902">
        <w:rPr>
          <w:rFonts w:ascii="Book Antiqua" w:eastAsia="Book Antiqua" w:hAnsi="Book Antiqua" w:cs="Book Antiqua"/>
          <w:color w:val="000000"/>
        </w:rPr>
        <w:t xml:space="preserve"> Empiric dose reductions in chemotherapy are usually recommended in jaundiced patients. Guidelines recommend a 50% dose reduction of etoposide in the presence of serum bilirubin 1.5-3 mg/dL and omitting the drug if serum bilirubin is greater than 3 mg/dL. For etoposide, pharmacokinetics in the presence of hepatic dysfunction has been determined in very few studies. In the presence of elevated serum bilirubin, there is no robust data to guide the dose modification of </w:t>
      </w:r>
      <w:proofErr w:type="spellStart"/>
      <w:r w:rsidRPr="00D57902">
        <w:rPr>
          <w:rFonts w:ascii="Book Antiqua" w:eastAsia="Book Antiqua" w:hAnsi="Book Antiqua" w:cs="Book Antiqua"/>
          <w:color w:val="000000"/>
        </w:rPr>
        <w:t>ifosfamide</w:t>
      </w:r>
      <w:proofErr w:type="spellEnd"/>
      <w:r w:rsidRPr="00D57902">
        <w:rPr>
          <w:rFonts w:ascii="Book Antiqua" w:eastAsia="Book Antiqua" w:hAnsi="Book Antiqua" w:cs="Book Antiqua"/>
          <w:color w:val="000000"/>
        </w:rPr>
        <w:t xml:space="preserve"> and </w:t>
      </w:r>
      <w:proofErr w:type="gramStart"/>
      <w:r w:rsidRPr="00D57902">
        <w:rPr>
          <w:rFonts w:ascii="Book Antiqua" w:eastAsia="Book Antiqua" w:hAnsi="Book Antiqua" w:cs="Book Antiqua"/>
          <w:color w:val="000000"/>
        </w:rPr>
        <w:t>cytarabine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53]</w:t>
      </w:r>
      <w:r w:rsidRPr="00D57902">
        <w:rPr>
          <w:rFonts w:ascii="Book Antiqua" w:eastAsia="Book Antiqua" w:hAnsi="Book Antiqua" w:cs="Book Antiqua"/>
          <w:color w:val="000000"/>
        </w:rPr>
        <w:t xml:space="preserve">. Neurotoxicity of high-dose cytarabine may worsen with elevated serum bilirubin but there are no guidelines to suggest a modification. Methotrexate is metabolized by the liver and excreted through the kidney. In those with preexisting hepatic dysfunction, methotrexate has the potential to cause further hepatic insult and hence is mostly withheld or administered in reduced </w:t>
      </w:r>
      <w:proofErr w:type="gramStart"/>
      <w:r w:rsidRPr="00D57902">
        <w:rPr>
          <w:rFonts w:ascii="Book Antiqua" w:eastAsia="Book Antiqua" w:hAnsi="Book Antiqua" w:cs="Book Antiqua"/>
          <w:color w:val="000000"/>
        </w:rPr>
        <w:t>doses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53]</w:t>
      </w:r>
      <w:r w:rsidRPr="00D57902">
        <w:rPr>
          <w:rFonts w:ascii="Book Antiqua" w:eastAsia="Book Antiqua" w:hAnsi="Book Antiqua" w:cs="Book Antiqua"/>
          <w:color w:val="000000"/>
        </w:rPr>
        <w:t xml:space="preserve">. However, in the pediatric NHL series, some authors have used doses higher than that recommended without reporting any organ dysfunction or mortality due to drug </w:t>
      </w:r>
      <w:proofErr w:type="gramStart"/>
      <w:r w:rsidRPr="00D57902">
        <w:rPr>
          <w:rFonts w:ascii="Book Antiqua" w:eastAsia="Book Antiqua" w:hAnsi="Book Antiqua" w:cs="Book Antiqua"/>
          <w:color w:val="000000"/>
        </w:rPr>
        <w:t>toxicity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49]</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Ballonoff</w:t>
      </w:r>
      <w:proofErr w:type="spell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 xml:space="preserve">54] </w:t>
      </w:r>
      <w:r w:rsidRPr="00D57902">
        <w:rPr>
          <w:rFonts w:ascii="Book Antiqua" w:eastAsia="Book Antiqua" w:hAnsi="Book Antiqua" w:cs="Book Antiqua"/>
          <w:color w:val="000000"/>
        </w:rPr>
        <w:t>reviewed 37 adults with NHL and found an association between an improvement in cholestasis and complete response to chemotherapy or radiation therapy (or both).</w:t>
      </w:r>
    </w:p>
    <w:p w14:paraId="346CA630" w14:textId="77777777" w:rsidR="0095227C" w:rsidRPr="00D57902" w:rsidRDefault="0095227C" w:rsidP="00D57902">
      <w:pPr>
        <w:spacing w:line="360" w:lineRule="auto"/>
        <w:jc w:val="both"/>
        <w:rPr>
          <w:rFonts w:ascii="Book Antiqua" w:hAnsi="Book Antiqua"/>
        </w:rPr>
      </w:pPr>
    </w:p>
    <w:p w14:paraId="4730522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lastRenderedPageBreak/>
        <w:t>GI and pancreatic involvement</w:t>
      </w:r>
    </w:p>
    <w:p w14:paraId="23CCB6C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Pancreatic HD is extremely rare and, in almost all cases, secondary to contiguous lymph node disease. Since the pancreas has no definable capsule, it may be difficult to distinguish an adjacent lymph node disease from intrinsic pancreatic </w:t>
      </w:r>
      <w:proofErr w:type="gramStart"/>
      <w:r w:rsidRPr="00D57902">
        <w:rPr>
          <w:rFonts w:ascii="Book Antiqua" w:eastAsia="Book Antiqua" w:hAnsi="Book Antiqua" w:cs="Book Antiqua"/>
          <w:color w:val="000000"/>
        </w:rPr>
        <w:t>infiltration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 The prevalence of pancreatic involvement in pediatric Burkitt lymphoma is between 4% to 10</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55]</w:t>
      </w:r>
      <w:r w:rsidRPr="00D57902">
        <w:rPr>
          <w:rFonts w:ascii="Book Antiqua" w:eastAsia="Book Antiqua" w:hAnsi="Book Antiqua" w:cs="Book Antiqua"/>
          <w:color w:val="000000"/>
        </w:rPr>
        <w:t xml:space="preserve">. CT shows focal pancreatic enlargement with patchy areas of non-enhancement. Marked dilatation of the biliary system can occur when a mass infiltrates the pancreatic </w:t>
      </w:r>
      <w:proofErr w:type="gramStart"/>
      <w:r w:rsidRPr="00D57902">
        <w:rPr>
          <w:rFonts w:ascii="Book Antiqua" w:eastAsia="Book Antiqua" w:hAnsi="Book Antiqua" w:cs="Book Antiqua"/>
          <w:color w:val="000000"/>
        </w:rPr>
        <w:t>head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56]</w:t>
      </w:r>
      <w:r w:rsidRPr="00D57902">
        <w:rPr>
          <w:rFonts w:ascii="Book Antiqua" w:eastAsia="Book Antiqua" w:hAnsi="Book Antiqua" w:cs="Book Antiqua"/>
          <w:color w:val="000000"/>
        </w:rPr>
        <w:t xml:space="preserve">. HD involving the GI tract is rare as compared to NHL. Extra-nodal involvement (except in the spleen, </w:t>
      </w:r>
      <w:proofErr w:type="spellStart"/>
      <w:r w:rsidRPr="00D57902">
        <w:rPr>
          <w:rFonts w:ascii="Book Antiqua" w:eastAsia="Book Antiqua" w:hAnsi="Book Antiqua" w:cs="Book Antiqua"/>
          <w:color w:val="000000"/>
        </w:rPr>
        <w:t>Waldeyer’s</w:t>
      </w:r>
      <w:proofErr w:type="spellEnd"/>
      <w:r w:rsidRPr="00D57902">
        <w:rPr>
          <w:rFonts w:ascii="Book Antiqua" w:eastAsia="Book Antiqua" w:hAnsi="Book Antiqua" w:cs="Book Antiqua"/>
          <w:color w:val="000000"/>
        </w:rPr>
        <w:t xml:space="preserve"> ring, and thymus) indicates stage IV </w:t>
      </w:r>
      <w:proofErr w:type="gramStart"/>
      <w:r w:rsidRPr="00D57902">
        <w:rPr>
          <w:rFonts w:ascii="Book Antiqua" w:eastAsia="Book Antiqua" w:hAnsi="Book Antiqua" w:cs="Book Antiqua"/>
          <w:color w:val="000000"/>
        </w:rPr>
        <w:t>HD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41]</w:t>
      </w:r>
      <w:r w:rsidRPr="00D57902">
        <w:rPr>
          <w:rFonts w:ascii="Book Antiqua" w:eastAsia="Book Antiqua" w:hAnsi="Book Antiqua" w:cs="Book Antiqua"/>
          <w:color w:val="000000"/>
        </w:rPr>
        <w:t>.</w:t>
      </w:r>
    </w:p>
    <w:p w14:paraId="7F8BC501" w14:textId="77777777" w:rsidR="0095227C" w:rsidRPr="00D57902" w:rsidRDefault="0095227C" w:rsidP="00D57902">
      <w:pPr>
        <w:spacing w:line="360" w:lineRule="auto"/>
        <w:jc w:val="both"/>
        <w:rPr>
          <w:rFonts w:ascii="Book Antiqua" w:hAnsi="Book Antiqua"/>
        </w:rPr>
      </w:pPr>
    </w:p>
    <w:p w14:paraId="3011AEB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Ascites in abdominal lymphoma</w:t>
      </w:r>
    </w:p>
    <w:p w14:paraId="3168D6A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Ascites is an uncommon manifestation in lymphoma. Secondary Budd-Chiari syndrome can result from compression of the hepatic veins and/or the inferior vena cava by enlarged lymph nodes. </w:t>
      </w:r>
      <w:proofErr w:type="spellStart"/>
      <w:r w:rsidRPr="00D57902">
        <w:rPr>
          <w:rFonts w:ascii="Book Antiqua" w:eastAsia="Book Antiqua" w:hAnsi="Book Antiqua" w:cs="Book Antiqua"/>
          <w:color w:val="000000"/>
        </w:rPr>
        <w:t>Chylous</w:t>
      </w:r>
      <w:proofErr w:type="spellEnd"/>
      <w:r w:rsidRPr="00D57902">
        <w:rPr>
          <w:rFonts w:ascii="Book Antiqua" w:eastAsia="Book Antiqua" w:hAnsi="Book Antiqua" w:cs="Book Antiqua"/>
          <w:color w:val="000000"/>
        </w:rPr>
        <w:t xml:space="preserve"> ascites (defined as ascitic fluid triglyceride more than 200 mg/dL) may rarely occur due to malignant lymph nodes obstructing the lymph flow from the gut to the cisterna chyli, resulting in leakage from the dilated </w:t>
      </w:r>
      <w:proofErr w:type="spellStart"/>
      <w:r w:rsidRPr="00D57902">
        <w:rPr>
          <w:rFonts w:ascii="Book Antiqua" w:eastAsia="Book Antiqua" w:hAnsi="Book Antiqua" w:cs="Book Antiqua"/>
          <w:color w:val="000000"/>
        </w:rPr>
        <w:t>subserosallymphatics</w:t>
      </w:r>
      <w:proofErr w:type="spellEnd"/>
      <w:r w:rsidRPr="00D57902">
        <w:rPr>
          <w:rFonts w:ascii="Book Antiqua" w:eastAsia="Book Antiqua" w:hAnsi="Book Antiqua" w:cs="Book Antiqua"/>
          <w:color w:val="000000"/>
        </w:rPr>
        <w:t xml:space="preserve"> into the peritoneal </w:t>
      </w:r>
      <w:proofErr w:type="gramStart"/>
      <w:r w:rsidRPr="00D57902">
        <w:rPr>
          <w:rFonts w:ascii="Book Antiqua" w:eastAsia="Book Antiqua" w:hAnsi="Book Antiqua" w:cs="Book Antiqua"/>
          <w:color w:val="000000"/>
        </w:rPr>
        <w:t>cavity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57,58]</w:t>
      </w:r>
      <w:r w:rsidRPr="00D57902">
        <w:rPr>
          <w:rFonts w:ascii="Book Antiqua" w:eastAsia="Book Antiqua" w:hAnsi="Book Antiqua" w:cs="Book Antiqua"/>
          <w:color w:val="000000"/>
        </w:rPr>
        <w:t xml:space="preserve">. The presence of </w:t>
      </w:r>
      <w:proofErr w:type="spellStart"/>
      <w:r w:rsidRPr="00D57902">
        <w:rPr>
          <w:rFonts w:ascii="Book Antiqua" w:eastAsia="Book Antiqua" w:hAnsi="Book Antiqua" w:cs="Book Antiqua"/>
          <w:color w:val="000000"/>
        </w:rPr>
        <w:t>chylous</w:t>
      </w:r>
      <w:proofErr w:type="spellEnd"/>
      <w:r w:rsidRPr="00D57902">
        <w:rPr>
          <w:rFonts w:ascii="Book Antiqua" w:eastAsia="Book Antiqua" w:hAnsi="Book Antiqua" w:cs="Book Antiqua"/>
          <w:color w:val="000000"/>
        </w:rPr>
        <w:t xml:space="preserve"> ascites in lymphoma portends a poor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59]</w:t>
      </w:r>
      <w:r w:rsidRPr="00D57902">
        <w:rPr>
          <w:rFonts w:ascii="Book Antiqua" w:eastAsia="Book Antiqua" w:hAnsi="Book Antiqua" w:cs="Book Antiqua"/>
          <w:color w:val="000000"/>
        </w:rPr>
        <w:t>. Peritoneal lymphomatosis (PL) is a rare tumor originating in the peritoneum and quickly engulfs the gut, closely mimicking an acute abdomen. Most cases of primary PL have been reported in adults; however, the youngest case was seen in a 4-year-</w:t>
      </w:r>
      <w:proofErr w:type="gramStart"/>
      <w:r w:rsidRPr="00D57902">
        <w:rPr>
          <w:rFonts w:ascii="Book Antiqua" w:eastAsia="Book Antiqua" w:hAnsi="Book Antiqua" w:cs="Book Antiqua"/>
          <w:color w:val="000000"/>
        </w:rPr>
        <w:t>old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60,61]</w:t>
      </w:r>
      <w:r w:rsidRPr="00D57902">
        <w:rPr>
          <w:rFonts w:ascii="Book Antiqua" w:eastAsia="Book Antiqua" w:hAnsi="Book Antiqua" w:cs="Book Antiqua"/>
          <w:color w:val="000000"/>
        </w:rPr>
        <w:t xml:space="preserve">.The differential diagnoses of peritoneal thickening include tuberculosis, pseudomyxoma peritonei, lymphomatosis, mesenteric sarcoma, and desmoid tumors. Ascites occurs in 25% of patients with Burkitt </w:t>
      </w:r>
      <w:proofErr w:type="gramStart"/>
      <w:r w:rsidRPr="00D57902">
        <w:rPr>
          <w:rFonts w:ascii="Book Antiqua" w:eastAsia="Book Antiqua" w:hAnsi="Book Antiqua" w:cs="Book Antiqua"/>
          <w:color w:val="000000"/>
        </w:rPr>
        <w:t>lymphoma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62]</w:t>
      </w:r>
      <w:r w:rsidRPr="00D57902">
        <w:rPr>
          <w:rFonts w:ascii="Book Antiqua" w:eastAsia="Book Antiqua" w:hAnsi="Book Antiqua" w:cs="Book Antiqua"/>
          <w:color w:val="000000"/>
        </w:rPr>
        <w:t xml:space="preserve">. The diagnosis can often be made by paracentesis. Ascitic fluid is characteristically white (mimicking </w:t>
      </w:r>
      <w:proofErr w:type="spellStart"/>
      <w:r w:rsidRPr="00D57902">
        <w:rPr>
          <w:rFonts w:ascii="Book Antiqua" w:eastAsia="Book Antiqua" w:hAnsi="Book Antiqua" w:cs="Book Antiqua"/>
          <w:color w:val="000000"/>
        </w:rPr>
        <w:t>chylous</w:t>
      </w:r>
      <w:proofErr w:type="spellEnd"/>
      <w:r w:rsidRPr="00D57902">
        <w:rPr>
          <w:rFonts w:ascii="Book Antiqua" w:eastAsia="Book Antiqua" w:hAnsi="Book Antiqua" w:cs="Book Antiqua"/>
          <w:color w:val="000000"/>
        </w:rPr>
        <w:t xml:space="preserve"> ascites) with elevated lactate dehydrogenase, </w:t>
      </w:r>
      <w:proofErr w:type="gramStart"/>
      <w:r w:rsidRPr="00D57902">
        <w:rPr>
          <w:rFonts w:ascii="Book Antiqua" w:eastAsia="Book Antiqua" w:hAnsi="Book Antiqua" w:cs="Book Antiqua"/>
          <w:color w:val="000000"/>
        </w:rPr>
        <w:t>protein</w:t>
      </w:r>
      <w:proofErr w:type="gramEnd"/>
      <w:r w:rsidRPr="00D57902">
        <w:rPr>
          <w:rFonts w:ascii="Book Antiqua" w:eastAsia="Book Antiqua" w:hAnsi="Book Antiqua" w:cs="Book Antiqua"/>
          <w:color w:val="000000"/>
        </w:rPr>
        <w:t xml:space="preserve"> and atypical cells. Sometimes atypical cells may be missed because exfoliated mesothelial cells may predominate the cytological </w:t>
      </w:r>
      <w:proofErr w:type="gramStart"/>
      <w:r w:rsidRPr="00D57902">
        <w:rPr>
          <w:rFonts w:ascii="Book Antiqua" w:eastAsia="Book Antiqua" w:hAnsi="Book Antiqua" w:cs="Book Antiqua"/>
          <w:color w:val="000000"/>
        </w:rPr>
        <w:t>picture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63]</w:t>
      </w:r>
      <w:r w:rsidRPr="00D57902">
        <w:rPr>
          <w:rFonts w:ascii="Book Antiqua" w:eastAsia="Book Antiqua" w:hAnsi="Book Antiqua" w:cs="Book Antiqua"/>
          <w:color w:val="000000"/>
        </w:rPr>
        <w:t xml:space="preserve">. Sonography in PL shows thickened lamellar </w:t>
      </w:r>
      <w:proofErr w:type="spellStart"/>
      <w:r w:rsidRPr="00D57902">
        <w:rPr>
          <w:rFonts w:ascii="Book Antiqua" w:eastAsia="Book Antiqua" w:hAnsi="Book Antiqua" w:cs="Book Antiqua"/>
          <w:color w:val="000000"/>
        </w:rPr>
        <w:t>omentum</w:t>
      </w:r>
      <w:proofErr w:type="spellEnd"/>
      <w:r w:rsidRPr="00D57902">
        <w:rPr>
          <w:rFonts w:ascii="Book Antiqua" w:eastAsia="Book Antiqua" w:hAnsi="Book Antiqua" w:cs="Book Antiqua"/>
          <w:color w:val="000000"/>
        </w:rPr>
        <w:t xml:space="preserve">, hypoechoic thickened mesentery that encases vessels, and non-septate, echogenic </w:t>
      </w:r>
      <w:proofErr w:type="gramStart"/>
      <w:r w:rsidRPr="00D57902">
        <w:rPr>
          <w:rFonts w:ascii="Book Antiqua" w:eastAsia="Book Antiqua" w:hAnsi="Book Antiqua" w:cs="Book Antiqua"/>
          <w:color w:val="000000"/>
        </w:rPr>
        <w:t>ascites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64]</w:t>
      </w:r>
      <w:r w:rsidRPr="00D57902">
        <w:rPr>
          <w:rFonts w:ascii="Book Antiqua" w:eastAsia="Book Antiqua" w:hAnsi="Book Antiqua" w:cs="Book Antiqua"/>
          <w:color w:val="000000"/>
        </w:rPr>
        <w:t xml:space="preserve">. CT abdomen shows omental caking, mesenteric soft-tissue </w:t>
      </w:r>
      <w:r w:rsidRPr="00D57902">
        <w:rPr>
          <w:rFonts w:ascii="Book Antiqua" w:eastAsia="Book Antiqua" w:hAnsi="Book Antiqua" w:cs="Book Antiqua"/>
          <w:color w:val="000000"/>
        </w:rPr>
        <w:lastRenderedPageBreak/>
        <w:t xml:space="preserve">nodularity along the vessels, lymphadenopathy, hepatosplenomegaly, hypoattenuating lesions in solid organs, and thickened bowel </w:t>
      </w:r>
      <w:proofErr w:type="gramStart"/>
      <w:r w:rsidRPr="00D57902">
        <w:rPr>
          <w:rFonts w:ascii="Book Antiqua" w:eastAsia="Book Antiqua" w:hAnsi="Book Antiqua" w:cs="Book Antiqua"/>
          <w:color w:val="000000"/>
        </w:rPr>
        <w:t>wall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60]</w:t>
      </w:r>
      <w:r w:rsidRPr="00D57902">
        <w:rPr>
          <w:rFonts w:ascii="Book Antiqua" w:eastAsia="Book Antiqua" w:hAnsi="Book Antiqua" w:cs="Book Antiqua"/>
          <w:color w:val="000000"/>
        </w:rPr>
        <w:t xml:space="preserve">. The most common histology encountered in peritoneal involvement in adults is DLBCL and in children is Burkitt </w:t>
      </w:r>
      <w:proofErr w:type="gramStart"/>
      <w:r w:rsidRPr="00D57902">
        <w:rPr>
          <w:rFonts w:ascii="Book Antiqua" w:eastAsia="Book Antiqua" w:hAnsi="Book Antiqua" w:cs="Book Antiqua"/>
          <w:color w:val="000000"/>
        </w:rPr>
        <w:t>lymphoma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63]</w:t>
      </w:r>
      <w:r w:rsidRPr="00D57902">
        <w:rPr>
          <w:rFonts w:ascii="Book Antiqua" w:eastAsia="Book Antiqua" w:hAnsi="Book Antiqua" w:cs="Book Antiqua"/>
          <w:color w:val="000000"/>
        </w:rPr>
        <w:t xml:space="preserve">. The treatment of PL is </w:t>
      </w:r>
      <w:proofErr w:type="gramStart"/>
      <w:r w:rsidRPr="00D57902">
        <w:rPr>
          <w:rFonts w:ascii="Book Antiqua" w:eastAsia="Book Antiqua" w:hAnsi="Book Antiqua" w:cs="Book Antiqua"/>
          <w:color w:val="000000"/>
        </w:rPr>
        <w:t>similar to</w:t>
      </w:r>
      <w:proofErr w:type="gramEnd"/>
      <w:r w:rsidRPr="00D57902">
        <w:rPr>
          <w:rFonts w:ascii="Book Antiqua" w:eastAsia="Book Antiqua" w:hAnsi="Book Antiqua" w:cs="Book Antiqua"/>
          <w:color w:val="000000"/>
        </w:rPr>
        <w:t xml:space="preserve"> </w:t>
      </w:r>
      <w:bookmarkStart w:id="6" w:name="_Hlk93593421"/>
      <w:r w:rsidRPr="00D57902">
        <w:rPr>
          <w:rFonts w:ascii="Book Antiqua" w:eastAsia="Book Antiqua" w:hAnsi="Book Antiqua" w:cs="Book Antiqua"/>
          <w:color w:val="000000"/>
        </w:rPr>
        <w:t>Burkitt lymphoma</w:t>
      </w:r>
      <w:bookmarkEnd w:id="6"/>
      <w:r w:rsidRPr="00D57902">
        <w:rPr>
          <w:rFonts w:ascii="Book Antiqua" w:eastAsia="Book Antiqua" w:hAnsi="Book Antiqua" w:cs="Book Antiqua"/>
          <w:color w:val="000000"/>
        </w:rPr>
        <w:t xml:space="preserve">. Although Burkitt lymphoma is </w:t>
      </w:r>
      <w:proofErr w:type="spellStart"/>
      <w:r w:rsidRPr="00D57902">
        <w:rPr>
          <w:rFonts w:ascii="Book Antiqua" w:eastAsia="Book Antiqua" w:hAnsi="Book Antiqua" w:cs="Book Antiqua"/>
          <w:color w:val="000000"/>
        </w:rPr>
        <w:t>chemosensitive</w:t>
      </w:r>
      <w:proofErr w:type="spellEnd"/>
      <w:r w:rsidRPr="00D57902">
        <w:rPr>
          <w:rFonts w:ascii="Book Antiqua" w:eastAsia="Book Antiqua" w:hAnsi="Book Antiqua" w:cs="Book Antiqua"/>
          <w:color w:val="000000"/>
        </w:rPr>
        <w:t xml:space="preserve">, a large tumor burden in PL can lead to tumor lysis syndrome and rapid </w:t>
      </w:r>
      <w:proofErr w:type="gramStart"/>
      <w:r w:rsidRPr="00D57902">
        <w:rPr>
          <w:rFonts w:ascii="Book Antiqua" w:eastAsia="Book Antiqua" w:hAnsi="Book Antiqua" w:cs="Book Antiqua"/>
          <w:color w:val="000000"/>
        </w:rPr>
        <w:t>death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61]</w:t>
      </w:r>
      <w:r w:rsidRPr="00D57902">
        <w:rPr>
          <w:rFonts w:ascii="Book Antiqua" w:eastAsia="Book Antiqua" w:hAnsi="Book Antiqua" w:cs="Book Antiqua"/>
          <w:color w:val="000000"/>
        </w:rPr>
        <w:t>.</w:t>
      </w:r>
    </w:p>
    <w:p w14:paraId="1E00CB7F" w14:textId="77777777" w:rsidR="0095227C" w:rsidRPr="00D57902" w:rsidRDefault="0095227C" w:rsidP="00D57902">
      <w:pPr>
        <w:spacing w:line="360" w:lineRule="auto"/>
        <w:jc w:val="both"/>
        <w:rPr>
          <w:rFonts w:ascii="Book Antiqua" w:hAnsi="Book Antiqua"/>
        </w:rPr>
      </w:pPr>
    </w:p>
    <w:p w14:paraId="1F8B8B6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Clinical impact of lymphomas for the gastroenterologist</w:t>
      </w:r>
    </w:p>
    <w:p w14:paraId="476F8DB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Lymphomas presenting as cholestasis need a liver biopsy for diagnosis. In a setting of thrombocytopenia, a plugged </w:t>
      </w:r>
      <w:proofErr w:type="spellStart"/>
      <w:r w:rsidRPr="00D57902">
        <w:rPr>
          <w:rFonts w:ascii="Book Antiqua" w:eastAsia="Book Antiqua" w:hAnsi="Book Antiqua" w:cs="Book Antiqua"/>
          <w:color w:val="000000"/>
        </w:rPr>
        <w:t>percutaneoustranshepatic</w:t>
      </w:r>
      <w:proofErr w:type="spellEnd"/>
      <w:r w:rsidRPr="00D57902">
        <w:rPr>
          <w:rFonts w:ascii="Book Antiqua" w:eastAsia="Book Antiqua" w:hAnsi="Book Antiqua" w:cs="Book Antiqua"/>
          <w:color w:val="000000"/>
        </w:rPr>
        <w:t xml:space="preserve"> or </w:t>
      </w:r>
      <w:proofErr w:type="spellStart"/>
      <w:r w:rsidRPr="00D57902">
        <w:rPr>
          <w:rFonts w:ascii="Book Antiqua" w:eastAsia="Book Antiqua" w:hAnsi="Book Antiqua" w:cs="Book Antiqua"/>
          <w:color w:val="000000"/>
        </w:rPr>
        <w:t>transjugular</w:t>
      </w:r>
      <w:proofErr w:type="spellEnd"/>
      <w:r w:rsidRPr="00D57902">
        <w:rPr>
          <w:rFonts w:ascii="Book Antiqua" w:eastAsia="Book Antiqua" w:hAnsi="Book Antiqua" w:cs="Book Antiqua"/>
          <w:color w:val="000000"/>
        </w:rPr>
        <w:t xml:space="preserve"> liver biopsy may be required. The presence of a granuloma is misleading for other differential diagnoses. In developing countries, many months of exposure to antitubercular therapy (for assumed disseminated tuberculosis) is common before a diagnosis of abdominal lymphoma is made. Vanishing bile duct syndrome has a poor prognosis. Often major lymph nodes are found around the periportal or peripancreatic areas in cholestasis. CT-guided biopsies risk chances of gut perforation of the overlapping small bowel. In such situations, tissue sampling can be challenging. Peribiliary and upper abdominal retroperitoneal lymph nodes are best accessed by pediatric </w:t>
      </w:r>
      <w:proofErr w:type="spellStart"/>
      <w:r w:rsidRPr="00D57902">
        <w:rPr>
          <w:rFonts w:ascii="Book Antiqua" w:eastAsia="Book Antiqua" w:hAnsi="Book Antiqua" w:cs="Book Antiqua"/>
          <w:color w:val="000000"/>
        </w:rPr>
        <w:t>endosonography</w:t>
      </w:r>
      <w:proofErr w:type="spellEnd"/>
      <w:r w:rsidRPr="00D57902">
        <w:rPr>
          <w:rFonts w:ascii="Book Antiqua" w:eastAsia="Book Antiqua" w:hAnsi="Book Antiqua" w:cs="Book Antiqua"/>
          <w:color w:val="000000"/>
        </w:rPr>
        <w:t xml:space="preserve"> in a specialized center. Linear </w:t>
      </w:r>
      <w:proofErr w:type="spellStart"/>
      <w:r w:rsidRPr="00D57902">
        <w:rPr>
          <w:rFonts w:ascii="Book Antiqua" w:eastAsia="Book Antiqua" w:hAnsi="Book Antiqua" w:cs="Book Antiqua"/>
          <w:color w:val="000000"/>
        </w:rPr>
        <w:t>endosonography</w:t>
      </w:r>
      <w:proofErr w:type="spellEnd"/>
      <w:r w:rsidRPr="00D57902">
        <w:rPr>
          <w:rFonts w:ascii="Book Antiqua" w:eastAsia="Book Antiqua" w:hAnsi="Book Antiqua" w:cs="Book Antiqua"/>
          <w:color w:val="000000"/>
        </w:rPr>
        <w:t xml:space="preserve"> is difficult to perform in a very young child as appropriately sized scopes are unavailable. Hence laparoscopy or laparotomy-based sampling is the final choice especially if the above techniques fail or lymph nodes are deep mesenteric or perivascular. Therapeutic endoscopic cholangiopancreatography and stent placement for biliary drainage are challenging in children. Ascites in lymphoma requires careful evaluation for an underlying source. PL has a universally poor prognosis.</w:t>
      </w:r>
    </w:p>
    <w:p w14:paraId="1D9D62A8" w14:textId="77777777" w:rsidR="0095227C" w:rsidRPr="00D57902" w:rsidRDefault="0095227C" w:rsidP="00D57902">
      <w:pPr>
        <w:spacing w:line="360" w:lineRule="auto"/>
        <w:jc w:val="both"/>
        <w:rPr>
          <w:rFonts w:ascii="Book Antiqua" w:hAnsi="Book Antiqua"/>
        </w:rPr>
      </w:pPr>
    </w:p>
    <w:p w14:paraId="39DE761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Primary Lymphomas in children</w:t>
      </w:r>
    </w:p>
    <w:p w14:paraId="2665068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Primary lymphomas in children can involve the GI tract [primary GI lymphoma (PGIL)], spleen (primary splenic lymphoma), liver [primary hepatic lymphoma (PHL)], and combination of spleen and liver [hepatosplenic T-cell lymphoma (HSTCL)]. The </w:t>
      </w:r>
      <w:r w:rsidRPr="00D57902">
        <w:rPr>
          <w:rFonts w:ascii="Book Antiqua" w:eastAsia="Book Antiqua" w:hAnsi="Book Antiqua" w:cs="Book Antiqua"/>
          <w:color w:val="000000"/>
        </w:rPr>
        <w:lastRenderedPageBreak/>
        <w:t>diagnosis of primary lymphomas is considered if the bulk of the tumor is restricted to the organ of its origin after thorough staging and in the absence of distant lymphadenopathy or blood involvement (peripheral blood smear or bone marrow).</w:t>
      </w:r>
    </w:p>
    <w:p w14:paraId="0CB84F66" w14:textId="77777777" w:rsidR="0095227C" w:rsidRPr="00D57902" w:rsidRDefault="0095227C" w:rsidP="00D57902">
      <w:pPr>
        <w:spacing w:line="360" w:lineRule="auto"/>
        <w:jc w:val="both"/>
        <w:rPr>
          <w:rFonts w:ascii="Book Antiqua" w:hAnsi="Book Antiqua"/>
        </w:rPr>
      </w:pPr>
    </w:p>
    <w:p w14:paraId="15CAB42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PHL</w:t>
      </w:r>
    </w:p>
    <w:p w14:paraId="1C6EFE1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Criteria for diagnosis of PHL include symptoms caused mainly by liver involvement (palpable clinically at presentation or detected during staging radiologic studies) at presentation, absence of distant lymphadenopathy, and absence of leukemic blood involvement in the peripheral blood smear. PHL usually occurs in the 5</w:t>
      </w:r>
      <w:r w:rsidRPr="00D57902">
        <w:rPr>
          <w:rFonts w:ascii="Book Antiqua" w:eastAsia="Book Antiqua" w:hAnsi="Book Antiqua" w:cs="Book Antiqua"/>
          <w:color w:val="000000"/>
          <w:vertAlign w:val="superscript"/>
        </w:rPr>
        <w:t>th</w:t>
      </w:r>
      <w:r w:rsidRPr="00D57902">
        <w:rPr>
          <w:rFonts w:ascii="Book Antiqua" w:eastAsia="Book Antiqua" w:hAnsi="Book Antiqua" w:cs="Book Antiqua"/>
          <w:color w:val="000000"/>
        </w:rPr>
        <w:t>-6</w:t>
      </w:r>
      <w:r w:rsidRPr="00D57902">
        <w:rPr>
          <w:rFonts w:ascii="Book Antiqua" w:eastAsia="Book Antiqua" w:hAnsi="Book Antiqua" w:cs="Book Antiqua"/>
          <w:color w:val="000000"/>
          <w:vertAlign w:val="superscript"/>
        </w:rPr>
        <w:t>th</w:t>
      </w:r>
      <w:r w:rsidRPr="00D57902">
        <w:rPr>
          <w:rFonts w:ascii="Book Antiqua" w:eastAsia="Book Antiqua" w:hAnsi="Book Antiqua" w:cs="Book Antiqua"/>
          <w:color w:val="000000"/>
        </w:rPr>
        <w:t xml:space="preserve"> decade and has been reported rarely in </w:t>
      </w:r>
      <w:proofErr w:type="gramStart"/>
      <w:r w:rsidRPr="00D57902">
        <w:rPr>
          <w:rFonts w:ascii="Book Antiqua" w:eastAsia="Book Antiqua" w:hAnsi="Book Antiqua" w:cs="Book Antiqua"/>
          <w:color w:val="000000"/>
        </w:rPr>
        <w:t>children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65,66]</w:t>
      </w:r>
      <w:r w:rsidRPr="00D57902">
        <w:rPr>
          <w:rFonts w:ascii="Book Antiqua" w:eastAsia="Book Antiqua" w:hAnsi="Book Antiqua" w:cs="Book Antiqua"/>
          <w:color w:val="000000"/>
        </w:rPr>
        <w:t xml:space="preserve">. The most common presentation is abdominal pain due to hepatomegaly. B symptoms of fever and weight loss occur in one-third of patients. </w:t>
      </w:r>
      <w:proofErr w:type="spellStart"/>
      <w:r w:rsidRPr="00D57902">
        <w:rPr>
          <w:rFonts w:ascii="Book Antiqua" w:eastAsia="Book Antiqua" w:hAnsi="Book Antiqua" w:cs="Book Antiqua"/>
          <w:color w:val="000000"/>
        </w:rPr>
        <w:t>Citak</w:t>
      </w:r>
      <w:proofErr w:type="spell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 xml:space="preserve">67] </w:t>
      </w:r>
      <w:r w:rsidRPr="00D57902">
        <w:rPr>
          <w:rFonts w:ascii="Book Antiqua" w:eastAsia="Book Antiqua" w:hAnsi="Book Antiqua" w:cs="Book Antiqua"/>
          <w:color w:val="000000"/>
        </w:rPr>
        <w:t xml:space="preserve">in a review of literature of 10 children with PHL reported male preponderance. The presenting features were enlarging hepatomegaly, nonspecific symptoms of anorexia, </w:t>
      </w:r>
      <w:proofErr w:type="gramStart"/>
      <w:r w:rsidRPr="00D57902">
        <w:rPr>
          <w:rFonts w:ascii="Book Antiqua" w:eastAsia="Book Antiqua" w:hAnsi="Book Antiqua" w:cs="Book Antiqua"/>
          <w:color w:val="000000"/>
        </w:rPr>
        <w:t>fatigue</w:t>
      </w:r>
      <w:proofErr w:type="gramEnd"/>
      <w:r w:rsidRPr="00D57902">
        <w:rPr>
          <w:rFonts w:ascii="Book Antiqua" w:eastAsia="Book Antiqua" w:hAnsi="Book Antiqua" w:cs="Book Antiqua"/>
          <w:color w:val="000000"/>
        </w:rPr>
        <w:t xml:space="preserve"> and abdominal pain. Serum alkaline phosphatase and bilirubin levels are increased in 70% of cases. The most common type of primary hepatic NHL is DLBCL, comprising 80%-90% of the cases (Figure 2). This disease may present with nodules in the liver or diffuse portal infiltration and sinusoidal </w:t>
      </w:r>
      <w:proofErr w:type="gramStart"/>
      <w:r w:rsidRPr="00D57902">
        <w:rPr>
          <w:rFonts w:ascii="Book Antiqua" w:eastAsia="Book Antiqua" w:hAnsi="Book Antiqua" w:cs="Book Antiqua"/>
          <w:color w:val="000000"/>
        </w:rPr>
        <w:t>spread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68]</w:t>
      </w:r>
      <w:r w:rsidRPr="00D57902">
        <w:rPr>
          <w:rFonts w:ascii="Book Antiqua" w:eastAsia="Book Antiqua" w:hAnsi="Book Antiqua" w:cs="Book Antiqua"/>
          <w:color w:val="000000"/>
        </w:rPr>
        <w:t>.</w:t>
      </w:r>
    </w:p>
    <w:p w14:paraId="69156BE0" w14:textId="77777777" w:rsidR="0095227C" w:rsidRPr="00D57902" w:rsidRDefault="0095227C" w:rsidP="00D57902">
      <w:pPr>
        <w:spacing w:line="360" w:lineRule="auto"/>
        <w:ind w:firstLineChars="100" w:firstLine="240"/>
        <w:jc w:val="both"/>
        <w:rPr>
          <w:rFonts w:ascii="Book Antiqua" w:hAnsi="Book Antiqua"/>
        </w:rPr>
      </w:pPr>
      <w:r w:rsidRPr="00D57902">
        <w:rPr>
          <w:rFonts w:ascii="Book Antiqua" w:eastAsia="Book Antiqua" w:hAnsi="Book Antiqua" w:cs="Book Antiqua"/>
          <w:color w:val="000000"/>
        </w:rPr>
        <w:t xml:space="preserve">Most cases of PHL present with solitary or multiple mass lesions in the liver on imaging, diffuse involvement can also occur but is less </w:t>
      </w:r>
      <w:proofErr w:type="gramStart"/>
      <w:r w:rsidRPr="00D57902">
        <w:rPr>
          <w:rFonts w:ascii="Book Antiqua" w:eastAsia="Book Antiqua" w:hAnsi="Book Antiqua" w:cs="Book Antiqua"/>
          <w:color w:val="000000"/>
        </w:rPr>
        <w:t>common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65]</w:t>
      </w:r>
      <w:r w:rsidRPr="00D57902">
        <w:rPr>
          <w:rFonts w:ascii="Book Antiqua" w:eastAsia="Book Antiqua" w:hAnsi="Book Antiqua" w:cs="Book Antiqua"/>
          <w:color w:val="000000"/>
        </w:rPr>
        <w:t xml:space="preserve">. A solitary lesion is the most frequent finding which is encountered in 50% to 60% of cases. Estimating the prognosis of PHL is difficult because the condition is rare. Nodular, as opposed to diffusely infiltrative disease, may have a more favorable outcome with chemotherapy, with 3-year survival rates of 57% and 18%, respectively. PHL has also been described more often in those with immunodeficiency states, systemic lupus erythematosus, chronic hepatitis B, and chronic hepatitis C in </w:t>
      </w:r>
      <w:proofErr w:type="gramStart"/>
      <w:r w:rsidRPr="00D57902">
        <w:rPr>
          <w:rFonts w:ascii="Book Antiqua" w:eastAsia="Book Antiqua" w:hAnsi="Book Antiqua" w:cs="Book Antiqua"/>
          <w:color w:val="000000"/>
        </w:rPr>
        <w:t>adults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66]</w:t>
      </w:r>
      <w:r w:rsidRPr="00D57902">
        <w:rPr>
          <w:rFonts w:ascii="Book Antiqua" w:eastAsia="Book Antiqua" w:hAnsi="Book Antiqua" w:cs="Book Antiqua"/>
          <w:color w:val="000000"/>
        </w:rPr>
        <w:t xml:space="preserve">. Differential diagnoses of nodular PHL would be hepatocellular carcinoma, hepatoblastoma, liver embryonal sarcoma, metastatic neuroblastoma, liver rhabdomyosarcoma and hepatic Ewing’s </w:t>
      </w:r>
      <w:proofErr w:type="gramStart"/>
      <w:r w:rsidRPr="00D57902">
        <w:rPr>
          <w:rFonts w:ascii="Book Antiqua" w:eastAsia="Book Antiqua" w:hAnsi="Book Antiqua" w:cs="Book Antiqua"/>
          <w:color w:val="000000"/>
        </w:rPr>
        <w:t>sarcoma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67]</w:t>
      </w:r>
      <w:r w:rsidRPr="00D57902">
        <w:rPr>
          <w:rFonts w:ascii="Book Antiqua" w:eastAsia="Book Antiqua" w:hAnsi="Book Antiqua" w:cs="Book Antiqua"/>
          <w:color w:val="000000"/>
        </w:rPr>
        <w:t xml:space="preserve">. There is a shift in paradigm from primary surgery to primary chemotherapy avoiding extensive hepatic </w:t>
      </w:r>
      <w:proofErr w:type="gramStart"/>
      <w:r w:rsidRPr="00D57902">
        <w:rPr>
          <w:rFonts w:ascii="Book Antiqua" w:eastAsia="Book Antiqua" w:hAnsi="Book Antiqua" w:cs="Book Antiqua"/>
          <w:color w:val="000000"/>
        </w:rPr>
        <w:t>lobectomy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65]</w:t>
      </w:r>
      <w:r w:rsidRPr="00D57902">
        <w:rPr>
          <w:rFonts w:ascii="Book Antiqua" w:eastAsia="Book Antiqua" w:hAnsi="Book Antiqua" w:cs="Book Antiqua"/>
          <w:color w:val="000000"/>
        </w:rPr>
        <w:t xml:space="preserve">. Early and aggressive anthracycline-based combination chemotherapy may </w:t>
      </w:r>
      <w:r w:rsidRPr="00D57902">
        <w:rPr>
          <w:rFonts w:ascii="Book Antiqua" w:eastAsia="Book Antiqua" w:hAnsi="Book Antiqua" w:cs="Book Antiqua"/>
          <w:color w:val="000000"/>
        </w:rPr>
        <w:lastRenderedPageBreak/>
        <w:t xml:space="preserve">result in prolonged remissions in PHL </w:t>
      </w:r>
      <w:proofErr w:type="gramStart"/>
      <w:r w:rsidRPr="00D57902">
        <w:rPr>
          <w:rFonts w:ascii="Book Antiqua" w:eastAsia="Book Antiqua" w:hAnsi="Book Antiqua" w:cs="Book Antiqua"/>
          <w:color w:val="000000"/>
        </w:rPr>
        <w:t>patients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69]</w:t>
      </w:r>
      <w:r w:rsidRPr="00D57902">
        <w:rPr>
          <w:rFonts w:ascii="Book Antiqua" w:eastAsia="Book Antiqua" w:hAnsi="Book Antiqua" w:cs="Book Antiqua"/>
          <w:color w:val="000000"/>
        </w:rPr>
        <w:t xml:space="preserve">. In situations where lymphoma presents as acute liver failure, it is often difficult to distinguish from PHL. Liver transplantation and subsequent chemotherapy are viable options in such </w:t>
      </w:r>
      <w:proofErr w:type="gramStart"/>
      <w:r w:rsidRPr="00D57902">
        <w:rPr>
          <w:rFonts w:ascii="Book Antiqua" w:eastAsia="Book Antiqua" w:hAnsi="Book Antiqua" w:cs="Book Antiqua"/>
          <w:color w:val="000000"/>
        </w:rPr>
        <w:t>scenarios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70]</w:t>
      </w:r>
      <w:r w:rsidRPr="00D57902">
        <w:rPr>
          <w:rFonts w:ascii="Book Antiqua" w:eastAsia="Book Antiqua" w:hAnsi="Book Antiqua" w:cs="Book Antiqua"/>
          <w:color w:val="000000"/>
        </w:rPr>
        <w:t>.</w:t>
      </w:r>
    </w:p>
    <w:p w14:paraId="75D855D3" w14:textId="77777777" w:rsidR="0095227C" w:rsidRPr="00D57902" w:rsidRDefault="0095227C" w:rsidP="00D57902">
      <w:pPr>
        <w:spacing w:line="360" w:lineRule="auto"/>
        <w:jc w:val="both"/>
        <w:rPr>
          <w:rFonts w:ascii="Book Antiqua" w:hAnsi="Book Antiqua"/>
        </w:rPr>
      </w:pPr>
    </w:p>
    <w:p w14:paraId="07617D9C" w14:textId="77777777" w:rsidR="0095227C" w:rsidRPr="00D57902" w:rsidRDefault="0095227C" w:rsidP="00D57902">
      <w:pPr>
        <w:spacing w:line="360" w:lineRule="auto"/>
        <w:jc w:val="both"/>
        <w:rPr>
          <w:rFonts w:ascii="Book Antiqua" w:eastAsia="Book Antiqua" w:hAnsi="Book Antiqua" w:cs="Book Antiqua"/>
          <w:b/>
          <w:bCs/>
          <w:i/>
          <w:iCs/>
          <w:color w:val="000000"/>
        </w:rPr>
      </w:pPr>
      <w:r w:rsidRPr="00D57902">
        <w:rPr>
          <w:rFonts w:ascii="Book Antiqua" w:eastAsia="Book Antiqua" w:hAnsi="Book Antiqua" w:cs="Book Antiqua"/>
          <w:b/>
          <w:bCs/>
          <w:i/>
          <w:iCs/>
          <w:color w:val="000000"/>
        </w:rPr>
        <w:t>HSTCL</w:t>
      </w:r>
    </w:p>
    <w:p w14:paraId="421C8A2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HSTCL is a rare, aggressive lymphoma that infiltrates the hepatic sinusoids. In HSTCL, there is a diffuse hepatic sinusoidal and splenic sinus infiltration with clonal populations of gamma-delta T cell receptor expressing cells. Cytogenetic analysis commonly reveals an isochromosome 7q and trisomy 8</w:t>
      </w:r>
      <w:r w:rsidRPr="00D57902">
        <w:rPr>
          <w:rFonts w:ascii="Book Antiqua" w:eastAsia="Book Antiqua" w:hAnsi="Book Antiqua" w:cs="Book Antiqua"/>
          <w:color w:val="000000"/>
          <w:vertAlign w:val="superscript"/>
        </w:rPr>
        <w:t>[71]</w:t>
      </w:r>
      <w:r w:rsidRPr="00D57902">
        <w:rPr>
          <w:rFonts w:ascii="Book Antiqua" w:eastAsia="Book Antiqua" w:hAnsi="Book Antiqua" w:cs="Book Antiqua"/>
          <w:color w:val="000000"/>
        </w:rPr>
        <w:t xml:space="preserve">. Male patients younger than 35 years with inflammatory bowel disease and at least a 2-year history of exposure to combined thiopurine and biologic therapy may be at increased risk for developing HSTCL. </w:t>
      </w:r>
      <w:proofErr w:type="spellStart"/>
      <w:r w:rsidRPr="00D57902">
        <w:rPr>
          <w:rFonts w:ascii="Book Antiqua" w:eastAsia="Book Antiqua" w:hAnsi="Book Antiqua" w:cs="Book Antiqua"/>
          <w:color w:val="000000"/>
        </w:rPr>
        <w:t>Diak</w:t>
      </w:r>
      <w:proofErr w:type="spell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72]</w:t>
      </w:r>
      <w:r w:rsidRPr="00D57902">
        <w:rPr>
          <w:rFonts w:ascii="Book Antiqua" w:eastAsia="Book Antiqua" w:hAnsi="Book Antiqua" w:cs="Book Antiqua"/>
          <w:color w:val="000000"/>
        </w:rPr>
        <w:t xml:space="preserve"> reported 9 cases of HSTCL in the age group of 12-22 years receiving biological therapy and concomitant immunosuppression with thiopurines with or without steroids. During immunosuppression, thiopurines induce apoptosis, and this feature allows escape from tumor surveillance possibly leading to the development of malignancy. This situation, together with the effect of biological therapy on T cells (complement-mediated lysis and apoptosis), may partially explain as to why patients treated with these agents are at risk of HSTCL. Patients typically have hepatosplenomegaly, abnormal liver function tests, fever, weight loss, night sweats, pancytopenia, and peripheral </w:t>
      </w:r>
      <w:proofErr w:type="gramStart"/>
      <w:r w:rsidRPr="00D57902">
        <w:rPr>
          <w:rFonts w:ascii="Book Antiqua" w:eastAsia="Book Antiqua" w:hAnsi="Book Antiqua" w:cs="Book Antiqua"/>
          <w:color w:val="000000"/>
        </w:rPr>
        <w:t>lymphocytosis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72]</w:t>
      </w:r>
      <w:r w:rsidRPr="00D57902">
        <w:rPr>
          <w:rFonts w:ascii="Book Antiqua" w:eastAsia="Book Antiqua" w:hAnsi="Book Antiqua" w:cs="Book Antiqua"/>
          <w:color w:val="000000"/>
        </w:rPr>
        <w:t xml:space="preserve">. Bone marrow is involved in virtually all patients at the time of diagnosis. If HSTCL is suspected, a bone marrow biopsy (including immunophenotyping) should be performed to confirm the </w:t>
      </w:r>
      <w:proofErr w:type="gramStart"/>
      <w:r w:rsidRPr="00D57902">
        <w:rPr>
          <w:rFonts w:ascii="Book Antiqua" w:eastAsia="Book Antiqua" w:hAnsi="Book Antiqua" w:cs="Book Antiqua"/>
          <w:color w:val="000000"/>
        </w:rPr>
        <w:t>diagnosis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71]</w:t>
      </w:r>
      <w:r w:rsidRPr="00D57902">
        <w:rPr>
          <w:rFonts w:ascii="Book Antiqua" w:eastAsia="Book Antiqua" w:hAnsi="Book Antiqua" w:cs="Book Antiqua"/>
          <w:color w:val="000000"/>
        </w:rPr>
        <w:t xml:space="preserve">. Lymphadenopathy is usually absent. Histology can mimic autoimmune hepatitis and may often lead to misdiagnosis. With the increasing number of pediatric inflammatory bowel disease cases and the poor outcome of HSTCL, practice guidelines suggest thiopurines should be withdrawn from combination therapy after 6 </w:t>
      </w:r>
      <w:proofErr w:type="spellStart"/>
      <w:r w:rsidRPr="00D57902">
        <w:rPr>
          <w:rFonts w:ascii="Book Antiqua" w:eastAsia="Book Antiqua" w:hAnsi="Book Antiqua" w:cs="Book Antiqua"/>
          <w:color w:val="000000"/>
        </w:rPr>
        <w:t>mo</w:t>
      </w:r>
      <w:proofErr w:type="spellEnd"/>
      <w:r w:rsidRPr="00D57902">
        <w:rPr>
          <w:rFonts w:ascii="Book Antiqua" w:eastAsia="Book Antiqua" w:hAnsi="Book Antiqua" w:cs="Book Antiqua"/>
          <w:color w:val="000000"/>
        </w:rPr>
        <w:t xml:space="preserve"> in ulcerative colitis and 6-12 </w:t>
      </w:r>
      <w:proofErr w:type="spellStart"/>
      <w:r w:rsidRPr="00D57902">
        <w:rPr>
          <w:rFonts w:ascii="Book Antiqua" w:eastAsia="Book Antiqua" w:hAnsi="Book Antiqua" w:cs="Book Antiqua"/>
          <w:color w:val="000000"/>
        </w:rPr>
        <w:t>mo</w:t>
      </w:r>
      <w:proofErr w:type="spellEnd"/>
      <w:r w:rsidRPr="00D57902">
        <w:rPr>
          <w:rFonts w:ascii="Book Antiqua" w:eastAsia="Book Antiqua" w:hAnsi="Book Antiqua" w:cs="Book Antiqua"/>
          <w:color w:val="000000"/>
        </w:rPr>
        <w:t xml:space="preserve"> in Crohn’s disease. This is preferably performed after checking adequate trough levels of anti-tumor necrosis factor agent and treatment target has been </w:t>
      </w:r>
      <w:proofErr w:type="gramStart"/>
      <w:r w:rsidRPr="00D57902">
        <w:rPr>
          <w:rFonts w:ascii="Book Antiqua" w:eastAsia="Book Antiqua" w:hAnsi="Book Antiqua" w:cs="Book Antiqua"/>
          <w:color w:val="000000"/>
        </w:rPr>
        <w:t>achieved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73,74]</w:t>
      </w:r>
      <w:r w:rsidRPr="00D57902">
        <w:rPr>
          <w:rFonts w:ascii="Book Antiqua" w:eastAsia="Book Antiqua" w:hAnsi="Book Antiqua" w:cs="Book Antiqua"/>
          <w:color w:val="000000"/>
        </w:rPr>
        <w:t>.</w:t>
      </w:r>
    </w:p>
    <w:p w14:paraId="5BEE15F9" w14:textId="77777777" w:rsidR="0095227C" w:rsidRPr="00D57902" w:rsidRDefault="0095227C" w:rsidP="00D57902">
      <w:pPr>
        <w:spacing w:line="360" w:lineRule="auto"/>
        <w:jc w:val="both"/>
        <w:rPr>
          <w:rFonts w:ascii="Book Antiqua" w:hAnsi="Book Antiqua"/>
        </w:rPr>
      </w:pPr>
    </w:p>
    <w:p w14:paraId="57CDD6A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lastRenderedPageBreak/>
        <w:t>PGIL</w:t>
      </w:r>
    </w:p>
    <w:p w14:paraId="0EB1E0A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PGIL represents less than 5% of all pediatric neoplasms and is the most common bowel malignancy in </w:t>
      </w:r>
      <w:proofErr w:type="gramStart"/>
      <w:r w:rsidRPr="00D57902">
        <w:rPr>
          <w:rFonts w:ascii="Book Antiqua" w:eastAsia="Book Antiqua" w:hAnsi="Book Antiqua" w:cs="Book Antiqua"/>
          <w:color w:val="000000"/>
        </w:rPr>
        <w:t>childhood</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(Table 2). Among its types, NHL is the most common malignancy of the GI tract in children. PGIL is less frequent than secondary GI involvement of nodal lymphoma. They are important since their evaluation, diagnosis, management, and prognosis are distinct from that of lymphoma at other sites and other cancers of the GI </w:t>
      </w:r>
      <w:proofErr w:type="gramStart"/>
      <w:r w:rsidRPr="00D57902">
        <w:rPr>
          <w:rFonts w:ascii="Book Antiqua" w:eastAsia="Book Antiqua" w:hAnsi="Book Antiqua" w:cs="Book Antiqua"/>
          <w:color w:val="000000"/>
        </w:rPr>
        <w:t>tract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Criteria for PGIL suggested by Dawson is the presence of tumor bulk in the GI tract with minimal locoregional abdominal lymphadenopathy and characteristic absence of peripheral, mediastinal lymphadenopathy, hepatosplenomegaly, and normal blood cell </w:t>
      </w:r>
      <w:proofErr w:type="gramStart"/>
      <w:r w:rsidRPr="00D57902">
        <w:rPr>
          <w:rFonts w:ascii="Book Antiqua" w:eastAsia="Book Antiqua" w:hAnsi="Book Antiqua" w:cs="Book Antiqua"/>
          <w:color w:val="000000"/>
        </w:rPr>
        <w:t>counts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76]</w:t>
      </w:r>
      <w:r w:rsidRPr="00D57902">
        <w:rPr>
          <w:rFonts w:ascii="Book Antiqua" w:eastAsia="Book Antiqua" w:hAnsi="Book Antiqua" w:cs="Book Antiqua"/>
          <w:color w:val="000000"/>
        </w:rPr>
        <w:t xml:space="preserve">. The peak age for NHL of GI tract in children is 5-15 years. </w:t>
      </w:r>
      <w:bookmarkStart w:id="7" w:name="_Hlk96594725"/>
      <w:r w:rsidRPr="00D57902">
        <w:rPr>
          <w:rFonts w:ascii="Book Antiqua" w:eastAsia="Book Antiqua" w:hAnsi="Book Antiqua" w:cs="Book Antiqua"/>
          <w:color w:val="000000"/>
        </w:rPr>
        <w:t>Surveillance, Epidemiology and End Results</w:t>
      </w:r>
      <w:bookmarkEnd w:id="7"/>
      <w:r w:rsidRPr="00D57902">
        <w:rPr>
          <w:rFonts w:ascii="Book Antiqua" w:eastAsia="Book Antiqua" w:hAnsi="Book Antiqua" w:cs="Book Antiqua"/>
          <w:color w:val="000000"/>
        </w:rPr>
        <w:t xml:space="preserve"> (SEER) registry from United States (1973-2006) showed the frequency of PGIL &lt; 10 years and &gt; 10 years as 44% and 56% respectively with higher male predilection (3:</w:t>
      </w:r>
      <w:proofErr w:type="gramStart"/>
      <w:r w:rsidRPr="00D57902">
        <w:rPr>
          <w:rFonts w:ascii="Book Antiqua" w:eastAsia="Book Antiqua" w:hAnsi="Book Antiqua" w:cs="Book Antiqua"/>
          <w:color w:val="000000"/>
        </w:rPr>
        <w:t>1)</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Small followed by large bowel are the most common sites in children, unlike adult patients where the stomach (50%-60%) is the most common </w:t>
      </w:r>
      <w:proofErr w:type="gramStart"/>
      <w:r w:rsidRPr="00D57902">
        <w:rPr>
          <w:rFonts w:ascii="Book Antiqua" w:eastAsia="Book Antiqua" w:hAnsi="Book Antiqua" w:cs="Book Antiqua"/>
          <w:color w:val="000000"/>
        </w:rPr>
        <w:t>site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(Figure 3A). The terminal ileum is the most commonly reported location in children, due to the high concentration of lymph tissue in that region of the </w:t>
      </w:r>
      <w:proofErr w:type="gramStart"/>
      <w:r w:rsidRPr="00D57902">
        <w:rPr>
          <w:rFonts w:ascii="Book Antiqua" w:eastAsia="Book Antiqua" w:hAnsi="Book Antiqua" w:cs="Book Antiqua"/>
          <w:color w:val="000000"/>
        </w:rPr>
        <w:t>bowel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76]</w:t>
      </w:r>
      <w:r w:rsidRPr="00D57902">
        <w:rPr>
          <w:rFonts w:ascii="Book Antiqua" w:eastAsia="Book Antiqua" w:hAnsi="Book Antiqua" w:cs="Book Antiqua"/>
          <w:color w:val="000000"/>
        </w:rPr>
        <w:t>. The most common presenting features are abdominal pain (81.4%) and abdominal lump (76.7%). Intestinal obstruction at presentation is seen in 11.6</w:t>
      </w:r>
      <w:proofErr w:type="gramStart"/>
      <w:r w:rsidRPr="00D57902">
        <w:rPr>
          <w:rFonts w:ascii="Book Antiqua" w:eastAsia="Book Antiqua" w:hAnsi="Book Antiqua" w:cs="Book Antiqua"/>
          <w:color w:val="000000"/>
        </w:rPr>
        <w: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77]</w:t>
      </w:r>
      <w:r w:rsidRPr="00D57902">
        <w:rPr>
          <w:rFonts w:ascii="Book Antiqua" w:eastAsia="Book Antiqua" w:hAnsi="Book Antiqua" w:cs="Book Antiqua"/>
          <w:color w:val="000000"/>
        </w:rPr>
        <w:t xml:space="preserve">. Due to the absence of a desmoplastic response, the tumor grows along with walls. Bowel obstruction is initially uncommon until intussusceptions occur or tumor bulk becomes proliferative towards the lumen in the later part of the </w:t>
      </w:r>
      <w:proofErr w:type="gramStart"/>
      <w:r w:rsidRPr="00D57902">
        <w:rPr>
          <w:rFonts w:ascii="Book Antiqua" w:eastAsia="Book Antiqua" w:hAnsi="Book Antiqua" w:cs="Book Antiqua"/>
          <w:color w:val="000000"/>
        </w:rPr>
        <w:t>disease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78]</w:t>
      </w:r>
      <w:r w:rsidRPr="00D57902">
        <w:rPr>
          <w:rFonts w:ascii="Book Antiqua" w:eastAsia="Book Antiqua" w:hAnsi="Book Antiqua" w:cs="Book Antiqua"/>
          <w:color w:val="000000"/>
        </w:rPr>
        <w:t xml:space="preserve">. Of the PGIL, Burkitt lymphoma is the most frequent histological subtype in </w:t>
      </w:r>
      <w:proofErr w:type="gramStart"/>
      <w:r w:rsidRPr="00D57902">
        <w:rPr>
          <w:rFonts w:ascii="Book Antiqua" w:eastAsia="Book Antiqua" w:hAnsi="Book Antiqua" w:cs="Book Antiqua"/>
          <w:color w:val="000000"/>
        </w:rPr>
        <w:t>children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(Figure 3B). A typical morphological feature in Burkitt lymphoma is lymphoblastic cells having round nuclei with clumped chromatin and multiple, centrally located nucleoli giving the characteristic starry sky- </w:t>
      </w:r>
      <w:proofErr w:type="gramStart"/>
      <w:r w:rsidRPr="00D57902">
        <w:rPr>
          <w:rFonts w:ascii="Book Antiqua" w:eastAsia="Book Antiqua" w:hAnsi="Book Antiqua" w:cs="Book Antiqua"/>
          <w:color w:val="000000"/>
        </w:rPr>
        <w:t>appearance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79]</w:t>
      </w:r>
      <w:r w:rsidRPr="00D57902">
        <w:rPr>
          <w:rFonts w:ascii="Book Antiqua" w:eastAsia="Book Antiqua" w:hAnsi="Book Antiqua" w:cs="Book Antiqua"/>
          <w:color w:val="000000"/>
        </w:rPr>
        <w:t xml:space="preserve">. Sometimes it may not be possible to distinguish PGIL from secondary involvement in advanced cases when tumor bulk is high. Nearly half of children with GI NHL have tumor infiltrate confined to the GI tract with possible regional lymph node involvement. Imaging findings on CT include a diffuse or focal thickening of the stomach and/or bowel wall (Figures 4A, 4B and 4C). Aneurysmal </w:t>
      </w:r>
      <w:r w:rsidRPr="00D57902">
        <w:rPr>
          <w:rFonts w:ascii="Book Antiqua" w:eastAsia="Book Antiqua" w:hAnsi="Book Antiqua" w:cs="Book Antiqua"/>
          <w:color w:val="000000"/>
        </w:rPr>
        <w:lastRenderedPageBreak/>
        <w:t xml:space="preserve">dilatation of the bowel can be seen in nearly one-third of patients due to irregular growth in the muscularis propria and/or destruction of the autonomic nerve </w:t>
      </w:r>
      <w:proofErr w:type="gramStart"/>
      <w:r w:rsidRPr="00D57902">
        <w:rPr>
          <w:rFonts w:ascii="Book Antiqua" w:eastAsia="Book Antiqua" w:hAnsi="Book Antiqua" w:cs="Book Antiqua"/>
          <w:color w:val="000000"/>
        </w:rPr>
        <w:t>plexus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76]</w:t>
      </w:r>
      <w:r w:rsidRPr="00D57902">
        <w:rPr>
          <w:rFonts w:ascii="Book Antiqua" w:eastAsia="Book Antiqua" w:hAnsi="Book Antiqua" w:cs="Book Antiqua"/>
          <w:color w:val="000000"/>
        </w:rPr>
        <w:t xml:space="preserve">. Almost all the reported cases of appendicular lymphoma are due to NHL, seen as young as 3 years of </w:t>
      </w:r>
      <w:proofErr w:type="gramStart"/>
      <w:r w:rsidRPr="00D57902">
        <w:rPr>
          <w:rFonts w:ascii="Book Antiqua" w:eastAsia="Book Antiqua" w:hAnsi="Book Antiqua" w:cs="Book Antiqua"/>
          <w:color w:val="000000"/>
        </w:rPr>
        <w:t>age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80]</w:t>
      </w:r>
      <w:r w:rsidRPr="00D57902">
        <w:rPr>
          <w:rFonts w:ascii="Book Antiqua" w:eastAsia="Book Antiqua" w:hAnsi="Book Antiqua" w:cs="Book Antiqua"/>
          <w:color w:val="000000"/>
        </w:rPr>
        <w:t xml:space="preserve">. Pediatric NHL staging systems are St. Jude’s and Revised International Pediatric NHL staging </w:t>
      </w:r>
      <w:proofErr w:type="gramStart"/>
      <w:r w:rsidRPr="00D57902">
        <w:rPr>
          <w:rFonts w:ascii="Book Antiqua" w:eastAsia="Book Antiqua" w:hAnsi="Book Antiqua" w:cs="Book Antiqua"/>
          <w:color w:val="000000"/>
        </w:rPr>
        <w:t>system</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81]</w:t>
      </w:r>
      <w:r w:rsidRPr="00D57902">
        <w:rPr>
          <w:rFonts w:ascii="Book Antiqua" w:eastAsia="Book Antiqua" w:hAnsi="Book Antiqua" w:cs="Book Antiqua"/>
          <w:color w:val="000000"/>
        </w:rPr>
        <w:t>. The treatment approach in PGIL is debatable.</w:t>
      </w:r>
    </w:p>
    <w:p w14:paraId="590326ED" w14:textId="77777777" w:rsidR="0095227C" w:rsidRPr="00D57902" w:rsidRDefault="0095227C" w:rsidP="00D57902">
      <w:pPr>
        <w:spacing w:line="360" w:lineRule="auto"/>
        <w:ind w:firstLineChars="100" w:firstLine="240"/>
        <w:jc w:val="both"/>
        <w:rPr>
          <w:rFonts w:ascii="Book Antiqua" w:hAnsi="Book Antiqua"/>
        </w:rPr>
      </w:pPr>
      <w:r w:rsidRPr="00D57902">
        <w:rPr>
          <w:rFonts w:ascii="Book Antiqua" w:eastAsia="Book Antiqua" w:hAnsi="Book Antiqua" w:cs="Book Antiqua"/>
          <w:color w:val="000000"/>
        </w:rPr>
        <w:t xml:space="preserve">Proponents of surgery in the past argued that the disease is better debulked before chemotherapy to decrease tumor lysis syndrome, lessen the spread, and lessen the cumulative chemotherapy. Opponents who favored chemotherapy felt that upfront surgery had higher post-operative complications, effectively delayed starting of chemotherapy, and lead to poor long-term outcomes. Systematic review and meta-analysis compared surgery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chemotherapy. It was seen that upfront surgery and chemotherapy in &lt; 10 years of age showed near similar 5 and 10-year survival (83%-85%) in both groups. In those &gt; 10 years of age, there was a significant statistical difference </w:t>
      </w:r>
      <w:proofErr w:type="spellStart"/>
      <w:r w:rsidRPr="00D57902">
        <w:rPr>
          <w:rFonts w:ascii="Book Antiqua" w:eastAsia="Book Antiqua" w:hAnsi="Book Antiqua" w:cs="Book Antiqua"/>
          <w:color w:val="000000"/>
        </w:rPr>
        <w:t>inthe</w:t>
      </w:r>
      <w:proofErr w:type="spellEnd"/>
      <w:r w:rsidRPr="00D57902">
        <w:rPr>
          <w:rFonts w:ascii="Book Antiqua" w:eastAsia="Book Antiqua" w:hAnsi="Book Antiqua" w:cs="Book Antiqua"/>
          <w:color w:val="000000"/>
        </w:rPr>
        <w:t xml:space="preserve"> 5 and 10-year survival rates in the upfront surgery (79%) </w:t>
      </w:r>
      <w:r w:rsidRPr="00D57902">
        <w:rPr>
          <w:rFonts w:ascii="Book Antiqua" w:eastAsia="Book Antiqua" w:hAnsi="Book Antiqua" w:cs="Book Antiqua"/>
          <w:i/>
          <w:iCs/>
          <w:color w:val="000000"/>
        </w:rPr>
        <w:t>vs</w:t>
      </w:r>
      <w:r w:rsidRPr="00D57902">
        <w:rPr>
          <w:rFonts w:ascii="Book Antiqua" w:eastAsia="Book Antiqua" w:hAnsi="Book Antiqua" w:cs="Book Antiqua"/>
          <w:color w:val="000000"/>
        </w:rPr>
        <w:t xml:space="preserve"> upfront chemotherapy (100%) </w:t>
      </w:r>
      <w:proofErr w:type="gramStart"/>
      <w:r w:rsidRPr="00D57902">
        <w:rPr>
          <w:rFonts w:ascii="Book Antiqua" w:eastAsia="Book Antiqua" w:hAnsi="Book Antiqua" w:cs="Book Antiqua"/>
          <w:color w:val="000000"/>
        </w:rPr>
        <w:t>groups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Systematic reviews showed better 10-year disease-free survival and lesser recurrence in the medical group but higher mortality in the surgical </w:t>
      </w:r>
      <w:proofErr w:type="gramStart"/>
      <w:r w:rsidRPr="00D57902">
        <w:rPr>
          <w:rFonts w:ascii="Book Antiqua" w:eastAsia="Book Antiqua" w:hAnsi="Book Antiqua" w:cs="Book Antiqua"/>
          <w:color w:val="000000"/>
        </w:rPr>
        <w:t>group</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75,77,82]</w:t>
      </w:r>
      <w:r w:rsidRPr="00D57902">
        <w:rPr>
          <w:rFonts w:ascii="Book Antiqua" w:eastAsia="Book Antiqua" w:hAnsi="Book Antiqua" w:cs="Book Antiqua"/>
          <w:color w:val="000000"/>
        </w:rPr>
        <w:t xml:space="preserve">. Chemotherapy alone seems to be the most effective treatment option in all stages of PGIL. Presently surgery is not indicated unless there are complications like perforation, hemorrhage, or obstruction which cannot be managed </w:t>
      </w:r>
      <w:proofErr w:type="gramStart"/>
      <w:r w:rsidRPr="00D57902">
        <w:rPr>
          <w:rFonts w:ascii="Book Antiqua" w:eastAsia="Book Antiqua" w:hAnsi="Book Antiqua" w:cs="Book Antiqua"/>
          <w:color w:val="000000"/>
        </w:rPr>
        <w:t>conservatively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83]</w:t>
      </w:r>
      <w:r w:rsidRPr="00D57902">
        <w:rPr>
          <w:rFonts w:ascii="Book Antiqua" w:eastAsia="Book Antiqua" w:hAnsi="Book Antiqua" w:cs="Book Antiqua"/>
          <w:color w:val="000000"/>
        </w:rPr>
        <w:t xml:space="preserve">. Further studies are needed to evaluate outcomes for patients with localized or distant disease, partial or complete resection, and the effect of adjuvant </w:t>
      </w:r>
      <w:proofErr w:type="gramStart"/>
      <w:r w:rsidRPr="00D57902">
        <w:rPr>
          <w:rFonts w:ascii="Book Antiqua" w:eastAsia="Book Antiqua" w:hAnsi="Book Antiqua" w:cs="Book Antiqua"/>
          <w:color w:val="000000"/>
        </w:rPr>
        <w:t>radiotherapy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 xml:space="preserve">. In terms of location, tumors located in the stomach, small bowel, colon, and rectum have 10-year survival as 64%, 86%, 83%, and 100%, </w:t>
      </w:r>
      <w:proofErr w:type="gramStart"/>
      <w:r w:rsidRPr="00D57902">
        <w:rPr>
          <w:rFonts w:ascii="Book Antiqua" w:eastAsia="Book Antiqua" w:hAnsi="Book Antiqua" w:cs="Book Antiqua"/>
          <w:color w:val="000000"/>
        </w:rPr>
        <w:t>respectively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75]</w:t>
      </w:r>
      <w:r w:rsidRPr="00D57902">
        <w:rPr>
          <w:rFonts w:ascii="Book Antiqua" w:eastAsia="Book Antiqua" w:hAnsi="Book Antiqua" w:cs="Book Antiqua"/>
          <w:color w:val="000000"/>
        </w:rPr>
        <w:t>.</w:t>
      </w:r>
    </w:p>
    <w:p w14:paraId="68F932E7" w14:textId="77777777" w:rsidR="0095227C" w:rsidRPr="00D57902" w:rsidRDefault="0095227C" w:rsidP="00D57902">
      <w:pPr>
        <w:spacing w:line="360" w:lineRule="auto"/>
        <w:jc w:val="both"/>
        <w:rPr>
          <w:rFonts w:ascii="Book Antiqua" w:hAnsi="Book Antiqua"/>
        </w:rPr>
      </w:pPr>
    </w:p>
    <w:p w14:paraId="3B22BBD5" w14:textId="77777777" w:rsidR="0095227C" w:rsidRPr="00D57902" w:rsidRDefault="0095227C" w:rsidP="00D57902">
      <w:pPr>
        <w:spacing w:line="360" w:lineRule="auto"/>
        <w:jc w:val="both"/>
        <w:rPr>
          <w:rFonts w:ascii="Book Antiqua" w:hAnsi="Book Antiqua"/>
        </w:rPr>
      </w:pPr>
      <w:bookmarkStart w:id="8" w:name="_Hlk93594325"/>
      <w:r w:rsidRPr="00D57902">
        <w:rPr>
          <w:rFonts w:ascii="Book Antiqua" w:eastAsia="Book Antiqua" w:hAnsi="Book Antiqua" w:cs="Book Antiqua"/>
          <w:b/>
          <w:bCs/>
          <w:i/>
          <w:iCs/>
          <w:color w:val="000000"/>
        </w:rPr>
        <w:t>Immunoproliferative small intestinal disease</w:t>
      </w:r>
      <w:bookmarkEnd w:id="8"/>
    </w:p>
    <w:p w14:paraId="3E8CB42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Immunoproliferative small intestinal disease (IPSID) is a unique lymphoproliferative disease that presents as malabsorption, anemia, pain abdomen, and protein-losing enteropathy. It is predominantly seen in adults but rarely also in adolescents. Blunting of villi and lymphoplasmacytic infiltrate with atypical lymphoid cells is the characteristic of </w:t>
      </w:r>
      <w:r w:rsidRPr="00D57902">
        <w:rPr>
          <w:rFonts w:ascii="Book Antiqua" w:eastAsia="Book Antiqua" w:hAnsi="Book Antiqua" w:cs="Book Antiqua"/>
          <w:color w:val="000000"/>
        </w:rPr>
        <w:lastRenderedPageBreak/>
        <w:t xml:space="preserve">small bowel histology. Diagnostic laparotomy for full-thickness small bowel biopsy and adjacent lymph nodes sampling is required with various systems of grading. Serum alpha heavy chain abnormal immunoglobulin A is pathognomonic by </w:t>
      </w:r>
      <w:proofErr w:type="spellStart"/>
      <w:r w:rsidRPr="00D57902">
        <w:rPr>
          <w:rFonts w:ascii="Book Antiqua" w:eastAsia="Book Antiqua" w:hAnsi="Book Antiqua" w:cs="Book Antiqua"/>
          <w:color w:val="000000"/>
        </w:rPr>
        <w:t>immunoelectrophoresis</w:t>
      </w:r>
      <w:proofErr w:type="spellEnd"/>
      <w:r w:rsidRPr="00D57902">
        <w:rPr>
          <w:rFonts w:ascii="Book Antiqua" w:eastAsia="Book Antiqua" w:hAnsi="Book Antiqua" w:cs="Book Antiqua"/>
          <w:color w:val="000000"/>
        </w:rPr>
        <w:t xml:space="preserve">. Advanced IPSID presenting as abdominal mass is indistinguishable from lymph nodal lymphomas with secondary bowel involvement. Early disease is treated with antibiotics with a 33%-71% </w:t>
      </w:r>
      <w:proofErr w:type="gramStart"/>
      <w:r w:rsidRPr="00D57902">
        <w:rPr>
          <w:rFonts w:ascii="Book Antiqua" w:eastAsia="Book Antiqua" w:hAnsi="Book Antiqua" w:cs="Book Antiqua"/>
          <w:color w:val="000000"/>
        </w:rPr>
        <w:t>response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84]</w:t>
      </w:r>
      <w:r w:rsidRPr="00D57902">
        <w:rPr>
          <w:rFonts w:ascii="Book Antiqua" w:eastAsia="Book Antiqua" w:hAnsi="Book Antiqua" w:cs="Book Antiqua"/>
          <w:color w:val="000000"/>
        </w:rPr>
        <w:t xml:space="preserve">. Advanced IPSID needs chemotherapy and is associated with a poor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85]</w:t>
      </w:r>
      <w:r w:rsidRPr="00D57902">
        <w:rPr>
          <w:rFonts w:ascii="Book Antiqua" w:eastAsia="Book Antiqua" w:hAnsi="Book Antiqua" w:cs="Book Antiqua"/>
          <w:color w:val="000000"/>
        </w:rPr>
        <w:t>. IPSID is a close differential diagnosis for enteropathy-associated T-cell lymphoma which is seen in adults with underlying celiac disease.</w:t>
      </w:r>
    </w:p>
    <w:p w14:paraId="36E7BA25" w14:textId="77777777" w:rsidR="0095227C" w:rsidRPr="00D57902" w:rsidRDefault="0095227C" w:rsidP="00D57902">
      <w:pPr>
        <w:spacing w:line="360" w:lineRule="auto"/>
        <w:jc w:val="both"/>
        <w:rPr>
          <w:rFonts w:ascii="Book Antiqua" w:hAnsi="Book Antiqua"/>
        </w:rPr>
      </w:pPr>
    </w:p>
    <w:p w14:paraId="72DCFAF3" w14:textId="77777777" w:rsidR="0095227C" w:rsidRPr="00D57902" w:rsidRDefault="0095227C" w:rsidP="00D57902">
      <w:pPr>
        <w:spacing w:line="360" w:lineRule="auto"/>
        <w:jc w:val="both"/>
        <w:rPr>
          <w:rFonts w:ascii="Book Antiqua" w:hAnsi="Book Antiqua"/>
        </w:rPr>
      </w:pPr>
      <w:bookmarkStart w:id="9" w:name="_Hlk93594433"/>
      <w:r w:rsidRPr="00D57902">
        <w:rPr>
          <w:rFonts w:ascii="Book Antiqua" w:eastAsia="Book Antiqua" w:hAnsi="Book Antiqua" w:cs="Book Antiqua"/>
          <w:b/>
          <w:bCs/>
          <w:i/>
          <w:iCs/>
          <w:color w:val="000000"/>
        </w:rPr>
        <w:t>Post-transplant lymphoproliferative disorder</w:t>
      </w:r>
      <w:bookmarkEnd w:id="9"/>
    </w:p>
    <w:p w14:paraId="2294307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Lymphoma in post-transplant recipients has been reported with the possible mechanism of continuous B-cell proliferation, which is normally inhibited by T-lymphocytes. Both solid organ and hematopoietic stem-cell transplant recipients are at risk for post-transplant lymphoproliferative disorder (PTLD), a type of NHL driven mostly by Epstein-Barr virus infection. PTLD is associated highest with heart-lung, small bowel, and liver </w:t>
      </w:r>
      <w:proofErr w:type="gramStart"/>
      <w:r w:rsidRPr="00D57902">
        <w:rPr>
          <w:rFonts w:ascii="Book Antiqua" w:eastAsia="Book Antiqua" w:hAnsi="Book Antiqua" w:cs="Book Antiqua"/>
          <w:color w:val="000000"/>
        </w:rPr>
        <w:t>transplantations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86-88]</w:t>
      </w:r>
      <w:r w:rsidRPr="00D57902">
        <w:rPr>
          <w:rFonts w:ascii="Book Antiqua" w:eastAsia="Book Antiqua" w:hAnsi="Book Antiqua" w:cs="Book Antiqua"/>
          <w:color w:val="000000"/>
        </w:rPr>
        <w:t>. Liver and spleen involvement in PTLD is not unusual, occurring in 16% of patients over 20-</w:t>
      </w:r>
      <w:proofErr w:type="gramStart"/>
      <w:r w:rsidRPr="00D57902">
        <w:rPr>
          <w:rFonts w:ascii="Book Antiqua" w:eastAsia="Book Antiqua" w:hAnsi="Book Antiqua" w:cs="Book Antiqua"/>
          <w:color w:val="000000"/>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85]</w:t>
      </w:r>
      <w:r w:rsidRPr="00D57902">
        <w:rPr>
          <w:rFonts w:ascii="Book Antiqua" w:eastAsia="Book Antiqua" w:hAnsi="Book Antiqua" w:cs="Book Antiqua"/>
          <w:color w:val="000000"/>
        </w:rPr>
        <w:t>. If present in the liver, PTLD can cause intrahepatic cholestasis or extrahepatic cholestasis from bulky lymphadenopathy around the porta hepatis.</w:t>
      </w:r>
    </w:p>
    <w:p w14:paraId="2A152120" w14:textId="77777777" w:rsidR="0095227C" w:rsidRPr="00D57902" w:rsidRDefault="0095227C" w:rsidP="00D57902">
      <w:pPr>
        <w:spacing w:line="360" w:lineRule="auto"/>
        <w:jc w:val="both"/>
        <w:rPr>
          <w:rFonts w:ascii="Book Antiqua" w:hAnsi="Book Antiqua"/>
        </w:rPr>
      </w:pPr>
    </w:p>
    <w:p w14:paraId="07A489D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Clinical impact of primary lymphomas for the gastroenterologist</w:t>
      </w:r>
    </w:p>
    <w:p w14:paraId="4E47CB7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Lymphomas originating from the GI or HB tract have a unique presentation. Due to their rapid infiltrative capacity, the disease is usually contained within their sites of origin before spillover into the blood or distant sites. Hence organomegaly and abdominal lump are the main presentations. PHL mimics storage disorders and congestive livers. PGIL mimics abdominal tuberculosis, intra-abdominal tumors, and large fungal masses such as </w:t>
      </w:r>
      <w:proofErr w:type="spellStart"/>
      <w:proofErr w:type="gramStart"/>
      <w:r w:rsidRPr="00D57902">
        <w:rPr>
          <w:rFonts w:ascii="Book Antiqua" w:eastAsia="Book Antiqua" w:hAnsi="Book Antiqua" w:cs="Book Antiqua"/>
          <w:color w:val="000000"/>
        </w:rPr>
        <w:t>basidiobolomycosis</w:t>
      </w:r>
      <w:proofErr w:type="spellEnd"/>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89]</w:t>
      </w:r>
      <w:r w:rsidRPr="00D57902">
        <w:rPr>
          <w:rFonts w:ascii="Book Antiqua" w:eastAsia="Book Antiqua" w:hAnsi="Book Antiqua" w:cs="Book Antiqua"/>
          <w:color w:val="000000"/>
        </w:rPr>
        <w:t xml:space="preserve">. PGIL located in the upper GI tract or colon is amenable to endoscopic mucosal biopsies though often unyielding. Hence radiological guided needle </w:t>
      </w:r>
      <w:r w:rsidRPr="00D57902">
        <w:rPr>
          <w:rFonts w:ascii="Book Antiqua" w:eastAsia="Book Antiqua" w:hAnsi="Book Antiqua" w:cs="Book Antiqua"/>
          <w:color w:val="000000"/>
        </w:rPr>
        <w:lastRenderedPageBreak/>
        <w:t>biopsies are necessary to sample from deeper layers. A similar problem is encountered in IPSID. Diagnostic laparotomy is often required.</w:t>
      </w:r>
    </w:p>
    <w:p w14:paraId="3354E148" w14:textId="77777777" w:rsidR="0095227C" w:rsidRPr="00D57902" w:rsidRDefault="0095227C" w:rsidP="00D57902">
      <w:pPr>
        <w:spacing w:line="360" w:lineRule="auto"/>
        <w:jc w:val="both"/>
        <w:rPr>
          <w:rFonts w:ascii="Book Antiqua" w:hAnsi="Book Antiqua"/>
        </w:rPr>
      </w:pPr>
    </w:p>
    <w:p w14:paraId="5A534D3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LCH</w:t>
      </w:r>
    </w:p>
    <w:p w14:paraId="48C60A73" w14:textId="59E82E9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The hallmark of LCH is the accumulation of LC-like dendritic cells in one or more tissues or organs. The clinical manifestations of LCH are highly diverse and result both from direct (local effects of the growth and accumulation of pathologic LCs) and indirect effects (secondary changes on normal tissues, particularly cells of the immune system). The reported incidence of LCH ranges from 2.6 to 8.9 cases per million children younger than 15 years per year, with a median age at diagnosis of 3 </w:t>
      </w:r>
      <w:proofErr w:type="gramStart"/>
      <w:r w:rsidRPr="00D57902">
        <w:rPr>
          <w:rFonts w:ascii="Book Antiqua" w:eastAsia="Book Antiqua" w:hAnsi="Book Antiqua" w:cs="Book Antiqua"/>
          <w:color w:val="000000"/>
        </w:rPr>
        <w:t>years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Pathologic LCs are clonal and nearly 60% of LCH samples carry the oncogenic BRAF V600E </w:t>
      </w:r>
      <w:proofErr w:type="gramStart"/>
      <w:r w:rsidRPr="00D57902">
        <w:rPr>
          <w:rFonts w:ascii="Book Antiqua" w:eastAsia="Book Antiqua" w:hAnsi="Book Antiqua" w:cs="Book Antiqua"/>
          <w:color w:val="000000"/>
        </w:rPr>
        <w:t>variant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w:t>
      </w:r>
      <w:r w:rsidR="001C041A"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The characteristic histopathology required for a “presumptive diagnosis” usually shows a granulomatous-like lesion with immature dendritic-appearing cells that have characteristic bean-shaped, folded nuclei and pale cytoplasm. Often, multinucleated giant cells are present. A “definitive diagnosis” of LCH requires the immunohistochemical identification of the presence of Langerhans cell antigen expression of cell surface CD1a, CD207 (langerin), or by the presence of cells with </w:t>
      </w:r>
      <w:proofErr w:type="spellStart"/>
      <w:r w:rsidRPr="00D57902">
        <w:rPr>
          <w:rFonts w:ascii="Book Antiqua" w:eastAsia="Book Antiqua" w:hAnsi="Book Antiqua" w:cs="Book Antiqua"/>
          <w:color w:val="000000"/>
        </w:rPr>
        <w:t>Birbeck</w:t>
      </w:r>
      <w:proofErr w:type="spellEnd"/>
      <w:r w:rsidRPr="00D57902">
        <w:rPr>
          <w:rFonts w:ascii="Book Antiqua" w:eastAsia="Book Antiqua" w:hAnsi="Book Antiqua" w:cs="Book Antiqua"/>
          <w:color w:val="000000"/>
        </w:rPr>
        <w:t xml:space="preserve"> granules by electron microscopy. Early in the course of the disease, the lesions are usually proliferative and locally destructive. In later or healing stages, they can become more </w:t>
      </w:r>
      <w:proofErr w:type="gramStart"/>
      <w:r w:rsidRPr="00D57902">
        <w:rPr>
          <w:rFonts w:ascii="Book Antiqua" w:eastAsia="Book Antiqua" w:hAnsi="Book Antiqua" w:cs="Book Antiqua"/>
          <w:color w:val="000000"/>
        </w:rPr>
        <w:t>fibrotic</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 xml:space="preserve">. The skeleton is the most commonly affected system, as bone lesions are present in approximately 80% of patients with LCH, and in half of them, lesions are </w:t>
      </w:r>
      <w:proofErr w:type="gramStart"/>
      <w:r w:rsidRPr="00D57902">
        <w:rPr>
          <w:rFonts w:ascii="Book Antiqua" w:eastAsia="Book Antiqua" w:hAnsi="Book Antiqua" w:cs="Book Antiqua"/>
          <w:color w:val="000000"/>
        </w:rPr>
        <w:t>single</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90,92]</w:t>
      </w:r>
      <w:r w:rsidRPr="00D57902">
        <w:rPr>
          <w:rFonts w:ascii="Book Antiqua" w:eastAsia="Book Antiqua" w:hAnsi="Book Antiqua" w:cs="Book Antiqua"/>
          <w:color w:val="000000"/>
        </w:rPr>
        <w:t xml:space="preserve">. In infants with initially localized disease, progression to a multisystemic involvement (Figures 5A, 5B and 5C) has been observed in up to 40% of </w:t>
      </w:r>
      <w:proofErr w:type="gramStart"/>
      <w:r w:rsidRPr="00D57902">
        <w:rPr>
          <w:rFonts w:ascii="Book Antiqua" w:eastAsia="Book Antiqua" w:hAnsi="Book Antiqua" w:cs="Book Antiqua"/>
          <w:color w:val="000000"/>
        </w:rPr>
        <w:t>cases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 xml:space="preserve">. LCH can involve almost all organ systems and clinically risk organ involvement is defined as infiltration of the liver, spleen, bone marrow, and lung with the former three constituting high risk </w:t>
      </w:r>
      <w:proofErr w:type="gramStart"/>
      <w:r w:rsidRPr="00D57902">
        <w:rPr>
          <w:rFonts w:ascii="Book Antiqua" w:eastAsia="Book Antiqua" w:hAnsi="Book Antiqua" w:cs="Book Antiqua"/>
          <w:color w:val="000000"/>
        </w:rPr>
        <w:t>organs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93]</w:t>
      </w:r>
      <w:r w:rsidRPr="00D57902">
        <w:rPr>
          <w:rFonts w:ascii="Book Antiqua" w:eastAsia="Book Antiqua" w:hAnsi="Book Antiqua" w:cs="Book Antiqua"/>
          <w:color w:val="000000"/>
        </w:rPr>
        <w:t>.</w:t>
      </w:r>
    </w:p>
    <w:p w14:paraId="708BC4F3" w14:textId="77777777" w:rsidR="0095227C" w:rsidRPr="00D57902" w:rsidRDefault="0095227C" w:rsidP="00D57902">
      <w:pPr>
        <w:spacing w:line="360" w:lineRule="auto"/>
        <w:jc w:val="both"/>
        <w:rPr>
          <w:rFonts w:ascii="Book Antiqua" w:hAnsi="Book Antiqua"/>
        </w:rPr>
      </w:pPr>
    </w:p>
    <w:p w14:paraId="3D0FA30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Hepatobiliary involvement</w:t>
      </w:r>
    </w:p>
    <w:p w14:paraId="1BEEFE7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Liver is considered as a risk organ in staging of LCH with reported involvement ranging from 15%-60% and portends poor </w:t>
      </w:r>
      <w:proofErr w:type="gramStart"/>
      <w:r w:rsidRPr="00D57902">
        <w:rPr>
          <w:rFonts w:ascii="Book Antiqua" w:eastAsia="Book Antiqua" w:hAnsi="Book Antiqua" w:cs="Book Antiqua"/>
          <w:color w:val="000000"/>
        </w:rPr>
        <w:t>prognosis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94]</w:t>
      </w:r>
      <w:r w:rsidRPr="00D57902">
        <w:rPr>
          <w:rFonts w:ascii="Book Antiqua" w:eastAsia="Book Antiqua" w:hAnsi="Book Antiqua" w:cs="Book Antiqua"/>
          <w:color w:val="000000"/>
        </w:rPr>
        <w:t>. Liver involvement in LCH needs fulfillment of one or more of the following: Liver enlargement &gt; 3 cm below the costal margin in the midclavicular line, liver dysfunction (</w:t>
      </w:r>
      <w:proofErr w:type="gramStart"/>
      <w:r w:rsidRPr="00D57902">
        <w:rPr>
          <w:rFonts w:ascii="Book Antiqua" w:eastAsia="Book Antiqua" w:hAnsi="Book Antiqua" w:cs="Book Antiqua"/>
          <w:i/>
          <w:iCs/>
          <w:color w:val="000000"/>
        </w:rPr>
        <w:t>i.e.,</w:t>
      </w:r>
      <w:r w:rsidRPr="00D57902">
        <w:rPr>
          <w:rFonts w:ascii="Book Antiqua" w:eastAsia="Book Antiqua" w:hAnsi="Book Antiqua" w:cs="Book Antiqua"/>
          <w:color w:val="000000"/>
        </w:rPr>
        <w:t>:</w:t>
      </w:r>
      <w:proofErr w:type="gramEnd"/>
      <w:r w:rsidRPr="00D57902">
        <w:rPr>
          <w:rFonts w:ascii="Book Antiqua" w:eastAsia="Book Antiqua" w:hAnsi="Book Antiqua" w:cs="Book Antiqua"/>
          <w:color w:val="000000"/>
        </w:rPr>
        <w:t xml:space="preserve"> Hypoproteinemia &lt; 55 g/L, hypoalbuminemia &lt; 25 g/L, hyperbilirubinemia &gt; 1.5 mg/dL, edema or ascites, not as a result of other causes) or histopathological findings of active disease</w:t>
      </w:r>
      <w:r w:rsidRPr="00D57902">
        <w:rPr>
          <w:rFonts w:ascii="Book Antiqua" w:eastAsia="Book Antiqua" w:hAnsi="Book Antiqua" w:cs="Book Antiqua"/>
          <w:color w:val="000000"/>
          <w:vertAlign w:val="superscript"/>
        </w:rPr>
        <w:t>[90]</w:t>
      </w:r>
      <w:r w:rsidRPr="00D57902">
        <w:rPr>
          <w:rFonts w:ascii="Book Antiqua" w:eastAsia="Book Antiqua" w:hAnsi="Book Antiqua" w:cs="Book Antiqua"/>
          <w:color w:val="000000"/>
        </w:rPr>
        <w:t xml:space="preserve">. Yi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95]</w:t>
      </w:r>
      <w:r w:rsidRPr="00D57902">
        <w:rPr>
          <w:rFonts w:ascii="Book Antiqua" w:eastAsia="Book Antiqua" w:hAnsi="Book Antiqua" w:cs="Book Antiqua"/>
          <w:color w:val="000000"/>
        </w:rPr>
        <w:t xml:space="preserve"> in a study of 31 children with LCH described hepatomegaly in 42%, jaundice in 16%, and splenomegaly in 19%.Hepatic involvement in LCH typically presents with hepatomegaly due to the direct infiltration by Langerhans cells. Hepatomegaly may also be due to Kupffer cell hypertrophy and hyperplasia secondary to a generalized immune reaction or by enlarged portal lymph nodes causing an obstruction. Presentation is typical with cholestasis and recurrent cholangitis. Biochemically there is a significantly elevated serum gamma-glutamyl transferase. Liver biopsy shows features of sclerosing cholangitis, periductal fibrosis, and bile duct proliferation. Liver biopsy is only recommended if there is clinically significant liver involvement and if the results of the same are likely to alter treatment in an otherwise diagnosed case of LCH (</w:t>
      </w:r>
      <w:r w:rsidRPr="00D57902">
        <w:rPr>
          <w:rFonts w:ascii="Book Antiqua" w:eastAsia="Book Antiqua" w:hAnsi="Book Antiqua" w:cs="Book Antiqua"/>
          <w:i/>
          <w:iCs/>
          <w:color w:val="000000"/>
        </w:rPr>
        <w:t>i.e.,</w:t>
      </w:r>
      <w:r w:rsidRPr="00D57902">
        <w:rPr>
          <w:rFonts w:ascii="Book Antiqua" w:eastAsia="Book Antiqua" w:hAnsi="Book Antiqua" w:cs="Book Antiqua"/>
          <w:color w:val="000000"/>
        </w:rPr>
        <w:t xml:space="preserve"> to differentiate between active LCH and other causes of sclerosing </w:t>
      </w:r>
      <w:proofErr w:type="gramStart"/>
      <w:r w:rsidRPr="00D57902">
        <w:rPr>
          <w:rFonts w:ascii="Book Antiqua" w:eastAsia="Book Antiqua" w:hAnsi="Book Antiqua" w:cs="Book Antiqua"/>
          <w:color w:val="000000"/>
        </w:rPr>
        <w:t>cholangitis)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 xml:space="preserve">. The absence of Langerhans cells or CD1a positivity usually represents a burnt-out liver and has a poor response to chemotherapy. Since the disease process is usually found around the major bile ducts, a blind liver biopsy may miss the LCH </w:t>
      </w:r>
      <w:proofErr w:type="gramStart"/>
      <w:r w:rsidRPr="00D57902">
        <w:rPr>
          <w:rFonts w:ascii="Book Antiqua" w:eastAsia="Book Antiqua" w:hAnsi="Book Antiqua" w:cs="Book Antiqua"/>
          <w:color w:val="000000"/>
        </w:rPr>
        <w:t>infiltration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94]</w:t>
      </w:r>
      <w:r w:rsidRPr="00D57902">
        <w:rPr>
          <w:rFonts w:ascii="Book Antiqua" w:eastAsia="Book Antiqua" w:hAnsi="Book Antiqua" w:cs="Book Antiqua"/>
          <w:color w:val="000000"/>
        </w:rPr>
        <w:t xml:space="preserve">. Diagnostic imaging can visualize areas of LCH infiltration that may be missed on biopsy. Findings on liver imaging correspond to four progressive histological phases: Proliferative, granulomatous, </w:t>
      </w:r>
      <w:proofErr w:type="spellStart"/>
      <w:r w:rsidRPr="00D57902">
        <w:rPr>
          <w:rFonts w:ascii="Book Antiqua" w:eastAsia="Book Antiqua" w:hAnsi="Book Antiqua" w:cs="Book Antiqua"/>
          <w:color w:val="000000"/>
        </w:rPr>
        <w:t>xanthomatous</w:t>
      </w:r>
      <w:proofErr w:type="spellEnd"/>
      <w:r w:rsidRPr="00D57902">
        <w:rPr>
          <w:rFonts w:ascii="Book Antiqua" w:eastAsia="Book Antiqua" w:hAnsi="Book Antiqua" w:cs="Book Antiqua"/>
          <w:color w:val="000000"/>
        </w:rPr>
        <w:t xml:space="preserve">, and the final fibrous phase. The proliferative and granulomatous phases show periportal histiocyte infiltration, inflammation, and edema which appear as periportal hypoechoic and relatively well-demarcated lesions on sonography. On CT, these lesions appear hypodense, and post-contrast enhancement is thought to reflect portal </w:t>
      </w:r>
      <w:proofErr w:type="spellStart"/>
      <w:r w:rsidRPr="00D57902">
        <w:rPr>
          <w:rFonts w:ascii="Book Antiqua" w:eastAsia="Book Antiqua" w:hAnsi="Book Antiqua" w:cs="Book Antiqua"/>
          <w:color w:val="000000"/>
        </w:rPr>
        <w:t>triaditis</w:t>
      </w:r>
      <w:proofErr w:type="spellEnd"/>
      <w:r w:rsidRPr="00D57902">
        <w:rPr>
          <w:rFonts w:ascii="Book Antiqua" w:eastAsia="Book Antiqua" w:hAnsi="Book Antiqua" w:cs="Book Antiqua"/>
          <w:color w:val="000000"/>
        </w:rPr>
        <w:t xml:space="preserve">. </w:t>
      </w:r>
      <w:r w:rsidRPr="00D57902">
        <w:rPr>
          <w:rFonts w:ascii="Book Antiqua" w:hAnsi="Book Antiqua"/>
          <w:color w:val="222222"/>
        </w:rPr>
        <w:t xml:space="preserve">Magnetic resonance imaging </w:t>
      </w:r>
      <w:r w:rsidRPr="00D57902">
        <w:rPr>
          <w:rFonts w:ascii="Book Antiqua" w:eastAsia="Book Antiqua" w:hAnsi="Book Antiqua" w:cs="Book Antiqua"/>
          <w:color w:val="000000"/>
        </w:rPr>
        <w:t xml:space="preserve">(MRI) shows </w:t>
      </w:r>
      <w:proofErr w:type="spellStart"/>
      <w:r w:rsidRPr="00D57902">
        <w:rPr>
          <w:rFonts w:ascii="Book Antiqua" w:eastAsia="Book Antiqua" w:hAnsi="Book Antiqua" w:cs="Book Antiqua"/>
          <w:color w:val="000000"/>
        </w:rPr>
        <w:t>hypointensities</w:t>
      </w:r>
      <w:proofErr w:type="spellEnd"/>
      <w:r w:rsidRPr="00D57902">
        <w:rPr>
          <w:rFonts w:ascii="Book Antiqua" w:eastAsia="Book Antiqua" w:hAnsi="Book Antiqua" w:cs="Book Antiqua"/>
          <w:color w:val="000000"/>
        </w:rPr>
        <w:t xml:space="preserve"> on T1-W images and hyperintensities on T2-W images. In the </w:t>
      </w:r>
      <w:proofErr w:type="spellStart"/>
      <w:r w:rsidRPr="00D57902">
        <w:rPr>
          <w:rFonts w:ascii="Book Antiqua" w:eastAsia="Book Antiqua" w:hAnsi="Book Antiqua" w:cs="Book Antiqua"/>
          <w:color w:val="000000"/>
        </w:rPr>
        <w:t>xanthomatous</w:t>
      </w:r>
      <w:proofErr w:type="spellEnd"/>
      <w:r w:rsidRPr="00D57902">
        <w:rPr>
          <w:rFonts w:ascii="Book Antiqua" w:eastAsia="Book Antiqua" w:hAnsi="Book Antiqua" w:cs="Book Antiqua"/>
          <w:color w:val="000000"/>
        </w:rPr>
        <w:t xml:space="preserve"> stage, periportal fatty lesions appear hyperechoic on sonography. They </w:t>
      </w:r>
      <w:r w:rsidRPr="00D57902">
        <w:rPr>
          <w:rFonts w:ascii="Book Antiqua" w:eastAsia="Book Antiqua" w:hAnsi="Book Antiqua" w:cs="Book Antiqua"/>
          <w:color w:val="000000"/>
        </w:rPr>
        <w:lastRenderedPageBreak/>
        <w:t>remain hypodense on CT images. On MRI, these lesions are hyperintense on T1 and hypointense on T2</w:t>
      </w:r>
      <w:r w:rsidRPr="00D57902">
        <w:rPr>
          <w:rFonts w:ascii="Book Antiqua" w:eastAsia="Book Antiqua" w:hAnsi="Book Antiqua" w:cs="Book Antiqua"/>
          <w:color w:val="000000"/>
          <w:vertAlign w:val="superscript"/>
        </w:rPr>
        <w:t>[96]</w:t>
      </w:r>
      <w:r w:rsidRPr="00D57902">
        <w:rPr>
          <w:rFonts w:ascii="Book Antiqua" w:eastAsia="Book Antiqua" w:hAnsi="Book Antiqua" w:cs="Book Antiqua"/>
          <w:color w:val="000000"/>
        </w:rPr>
        <w:t xml:space="preserve">. The fibrous stage is characterized by progression to periductal fibrosis and micronodular biliary cirrhosis which results from sclerosing cholangitis. In this stage, sonography demonstrates well-demarcated periportal hypoechoic lesions with spotty calcification. Dilatation and beading of the biliary ducts, consistent with sclerosing cholangitis, can be seen with conventional cholangiography and MR </w:t>
      </w:r>
      <w:proofErr w:type="gramStart"/>
      <w:r w:rsidRPr="00D57902">
        <w:rPr>
          <w:rFonts w:ascii="Book Antiqua" w:eastAsia="Book Antiqua" w:hAnsi="Book Antiqua" w:cs="Book Antiqua"/>
          <w:color w:val="000000"/>
        </w:rPr>
        <w:t>cholangiopancreatography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96]</w:t>
      </w:r>
      <w:r w:rsidRPr="00D57902">
        <w:rPr>
          <w:rFonts w:ascii="Book Antiqua" w:eastAsia="Book Antiqua" w:hAnsi="Book Antiqua" w:cs="Book Antiqua"/>
          <w:color w:val="000000"/>
        </w:rPr>
        <w:t xml:space="preserve">. The hallmark of biliary involvement is an extrahepatic or intrahepatic sclerosing cholangitis that may occur in 10%-18% of patients with the multisystem form of </w:t>
      </w:r>
      <w:proofErr w:type="gramStart"/>
      <w:r w:rsidRPr="00D57902">
        <w:rPr>
          <w:rFonts w:ascii="Book Antiqua" w:eastAsia="Book Antiqua" w:hAnsi="Book Antiqua" w:cs="Book Antiqua"/>
          <w:color w:val="000000"/>
        </w:rPr>
        <w:t>LCH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97]</w:t>
      </w:r>
      <w:r w:rsidRPr="00D57902">
        <w:rPr>
          <w:rFonts w:ascii="Book Antiqua" w:eastAsia="Book Antiqua" w:hAnsi="Book Antiqua" w:cs="Book Antiqua"/>
          <w:color w:val="000000"/>
        </w:rPr>
        <w:t xml:space="preserve">. Sclerosing cholangitis may lead to secondary biliary cirrhosis, portal hypertension, and liver failure. Variceal bleeding is a frequent issue in portal hypertension requiring variceal banding or sclerotherapy. </w:t>
      </w:r>
      <w:proofErr w:type="spellStart"/>
      <w:r w:rsidRPr="00D57902">
        <w:rPr>
          <w:rFonts w:ascii="Book Antiqua" w:eastAsia="Book Antiqua" w:hAnsi="Book Antiqua" w:cs="Book Antiqua"/>
          <w:color w:val="000000"/>
        </w:rPr>
        <w:t>Braier</w:t>
      </w:r>
      <w:proofErr w:type="spell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97]</w:t>
      </w:r>
      <w:r w:rsidRPr="00D57902">
        <w:rPr>
          <w:rFonts w:ascii="Book Antiqua" w:eastAsia="Book Antiqua" w:hAnsi="Book Antiqua" w:cs="Book Antiqua"/>
          <w:color w:val="000000"/>
        </w:rPr>
        <w:t xml:space="preserve"> showed a 25% response to chemotherapy in LCH-sclerosing cholangitis. The rest either underwent liver transplantation or died. Sclerosing cholangitis is usually progressive and in these children, often the only successful treatment is liver </w:t>
      </w:r>
      <w:proofErr w:type="gramStart"/>
      <w:r w:rsidRPr="00D57902">
        <w:rPr>
          <w:rFonts w:ascii="Book Antiqua" w:eastAsia="Book Antiqua" w:hAnsi="Book Antiqua" w:cs="Book Antiqua"/>
          <w:color w:val="000000"/>
        </w:rPr>
        <w:t>transplantation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91,97]</w:t>
      </w:r>
      <w:r w:rsidRPr="00D57902">
        <w:rPr>
          <w:rFonts w:ascii="Book Antiqua" w:eastAsia="Book Antiqua" w:hAnsi="Book Antiqua" w:cs="Book Antiqua"/>
          <w:color w:val="000000"/>
        </w:rPr>
        <w:t xml:space="preserve">. Several poor prognostic factors are associated with survival like hepatic involvement, age &lt; 1 year, and incomplete response to treatment. Three-year survival rates with and without liver involvement are 51.8% and 96.7% </w:t>
      </w:r>
      <w:proofErr w:type="gramStart"/>
      <w:r w:rsidRPr="00D57902">
        <w:rPr>
          <w:rFonts w:ascii="Book Antiqua" w:eastAsia="Book Antiqua" w:hAnsi="Book Antiqua" w:cs="Book Antiqua"/>
          <w:color w:val="000000"/>
        </w:rPr>
        <w:t>respectively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95]</w:t>
      </w:r>
      <w:r w:rsidRPr="00D57902">
        <w:rPr>
          <w:rFonts w:ascii="Book Antiqua" w:eastAsia="Book Antiqua" w:hAnsi="Book Antiqua" w:cs="Book Antiqua"/>
          <w:color w:val="000000"/>
        </w:rPr>
        <w:t>. The dominant extrahepatic biliary strictures persist despite chemotherapy and may need repeated endoscopic biliary dilatation. Therapeutic endoscopic retrograde cholangiopancreatography and biliary stent placement may be daunting in younger children where appropriate-sized endoscopes and accessories are not available. Repeated procedures in children expose them to greater radiation from fluoroscopy and adversely affect their long-term outcomes.</w:t>
      </w:r>
    </w:p>
    <w:p w14:paraId="3AA505C7" w14:textId="77777777" w:rsidR="0095227C" w:rsidRPr="00D57902" w:rsidRDefault="0095227C" w:rsidP="00D57902">
      <w:pPr>
        <w:spacing w:line="360" w:lineRule="auto"/>
        <w:jc w:val="both"/>
        <w:rPr>
          <w:rFonts w:ascii="Book Antiqua" w:hAnsi="Book Antiqua"/>
        </w:rPr>
      </w:pPr>
    </w:p>
    <w:p w14:paraId="67DB885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GI involvement</w:t>
      </w:r>
    </w:p>
    <w:p w14:paraId="6C0B7F9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GI involvement is seen in less than 5% of cases commonly presenting as diarrhea, malabsorption, hematochezia, anemia and </w:t>
      </w:r>
      <w:proofErr w:type="gramStart"/>
      <w:r w:rsidRPr="00D57902">
        <w:rPr>
          <w:rFonts w:ascii="Book Antiqua" w:eastAsia="Book Antiqua" w:hAnsi="Book Antiqua" w:cs="Book Antiqua"/>
          <w:color w:val="000000"/>
        </w:rPr>
        <w:t>hypoproteinemia</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98]</w:t>
      </w:r>
      <w:r w:rsidRPr="00D57902">
        <w:rPr>
          <w:rFonts w:ascii="Book Antiqua" w:eastAsia="Book Antiqua" w:hAnsi="Book Antiqua" w:cs="Book Antiqua"/>
          <w:color w:val="000000"/>
        </w:rPr>
        <w:t xml:space="preserve">. In a review of literature by </w:t>
      </w:r>
      <w:proofErr w:type="spellStart"/>
      <w:r w:rsidRPr="00D57902">
        <w:rPr>
          <w:rFonts w:ascii="Book Antiqua" w:eastAsia="Book Antiqua" w:hAnsi="Book Antiqua" w:cs="Book Antiqua"/>
          <w:color w:val="000000"/>
        </w:rPr>
        <w:t>Hait</w:t>
      </w:r>
      <w:proofErr w:type="spellEnd"/>
      <w:r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 xml:space="preserve">et </w:t>
      </w:r>
      <w:proofErr w:type="gramStart"/>
      <w:r w:rsidRPr="00D57902">
        <w:rPr>
          <w:rFonts w:ascii="Book Antiqua" w:eastAsia="Book Antiqua" w:hAnsi="Book Antiqua" w:cs="Book Antiqua"/>
          <w:i/>
          <w:iCs/>
          <w:color w:val="000000"/>
        </w:rPr>
        <w:t>al</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99]</w:t>
      </w:r>
      <w:r w:rsidRPr="00D57902">
        <w:rPr>
          <w:rFonts w:ascii="Book Antiqua" w:eastAsia="Book Antiqua" w:hAnsi="Book Antiqua" w:cs="Book Antiqua"/>
          <w:color w:val="000000"/>
        </w:rPr>
        <w:t xml:space="preserve">, of 22 children with LCH having GI involvement, 86% of patients presented before 1 year and 95% before 18 </w:t>
      </w:r>
      <w:proofErr w:type="spellStart"/>
      <w:r w:rsidRPr="00D57902">
        <w:rPr>
          <w:rFonts w:ascii="Book Antiqua" w:eastAsia="Book Antiqua" w:hAnsi="Book Antiqua" w:cs="Book Antiqua"/>
          <w:color w:val="000000"/>
        </w:rPr>
        <w:t>mo</w:t>
      </w:r>
      <w:proofErr w:type="spellEnd"/>
      <w:r w:rsidRPr="00D57902">
        <w:rPr>
          <w:rFonts w:ascii="Book Antiqua" w:eastAsia="Book Antiqua" w:hAnsi="Book Antiqua" w:cs="Book Antiqua"/>
          <w:color w:val="000000"/>
        </w:rPr>
        <w:t xml:space="preserve"> of age with 91% showing biopsy suggestive of LCH. Those with multiorgan involvement had higher mortality. Diarrhea, </w:t>
      </w:r>
      <w:r w:rsidRPr="00D57902">
        <w:rPr>
          <w:rFonts w:ascii="Book Antiqua" w:eastAsia="Book Antiqua" w:hAnsi="Book Antiqua" w:cs="Book Antiqua"/>
          <w:color w:val="000000"/>
        </w:rPr>
        <w:lastRenderedPageBreak/>
        <w:t xml:space="preserve">malabsorption, protein-losing enteropathy, and hematochezia are common manifestations of LCH involving the GI </w:t>
      </w:r>
      <w:proofErr w:type="gramStart"/>
      <w:r w:rsidRPr="00D57902">
        <w:rPr>
          <w:rFonts w:ascii="Book Antiqua" w:eastAsia="Book Antiqua" w:hAnsi="Book Antiqua" w:cs="Book Antiqua"/>
          <w:color w:val="000000"/>
        </w:rPr>
        <w:t>tract</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w:t>
      </w:r>
    </w:p>
    <w:p w14:paraId="102BF22C" w14:textId="77777777" w:rsidR="0095227C" w:rsidRPr="00D57902" w:rsidRDefault="0095227C" w:rsidP="00D57902">
      <w:pPr>
        <w:spacing w:line="360" w:lineRule="auto"/>
        <w:jc w:val="both"/>
        <w:rPr>
          <w:rFonts w:ascii="Book Antiqua" w:hAnsi="Book Antiqua"/>
        </w:rPr>
      </w:pPr>
    </w:p>
    <w:p w14:paraId="00F63BC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i/>
          <w:iCs/>
          <w:color w:val="000000"/>
        </w:rPr>
        <w:t>Clinical impact of LCH for the gastroenterologist</w:t>
      </w:r>
    </w:p>
    <w:p w14:paraId="015F36A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LCH is a complex disorder that is easier to diagnose clinically if there is a multisystemic presentation than isolated GI or HB involvement. Tissue diagnosis is definitive and a detailed workup for multisystemic involvement is important for management and prognosis (Table 3). The current standard of care for front-line therapy of patients with multifocal LCH or unifocal disease in CNS-risk sites is vinblastine/prednisone for 1 year, with the potential addition of 6-MP for high-risk LCH. Newer drugs such as vemurafenib are used to treat BRAFV600E mutation-positive, refractory, childhood </w:t>
      </w:r>
      <w:proofErr w:type="gramStart"/>
      <w:r w:rsidRPr="00D57902">
        <w:rPr>
          <w:rFonts w:ascii="Book Antiqua" w:eastAsia="Book Antiqua" w:hAnsi="Book Antiqua" w:cs="Book Antiqua"/>
          <w:color w:val="000000"/>
        </w:rPr>
        <w:t>LCH</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100]</w:t>
      </w:r>
      <w:r w:rsidRPr="00D57902">
        <w:rPr>
          <w:rFonts w:ascii="Book Antiqua" w:eastAsia="Book Antiqua" w:hAnsi="Book Antiqua" w:cs="Book Antiqua"/>
          <w:color w:val="000000"/>
        </w:rPr>
        <w:t xml:space="preserve">. For those developing life-threatening diseases during treatment, alternative aggressive treatment should be considered, including hematopoietic stem cell transplantation. In the natural history, isolated HB disease is often treated as primary sclerosing cholangitis for many years till the disease evolves into a full-blown systemic problem or involves another site (bones, lungs, </w:t>
      </w:r>
      <w:r w:rsidRPr="00D57902">
        <w:rPr>
          <w:rFonts w:ascii="Book Antiqua" w:eastAsia="Book Antiqua" w:hAnsi="Book Antiqua" w:cs="Book Antiqua"/>
          <w:i/>
          <w:iCs/>
          <w:color w:val="000000"/>
        </w:rPr>
        <w:t>etc.</w:t>
      </w:r>
      <w:r w:rsidRPr="00D57902">
        <w:rPr>
          <w:rFonts w:ascii="Book Antiqua" w:eastAsia="Book Antiqua" w:hAnsi="Book Antiqua" w:cs="Book Antiqua"/>
          <w:color w:val="000000"/>
        </w:rPr>
        <w:t xml:space="preserve">). Hence guidelines for sclerosing cholangitis in children require ruling out LCH </w:t>
      </w:r>
      <w:proofErr w:type="gramStart"/>
      <w:r w:rsidRPr="00D57902">
        <w:rPr>
          <w:rFonts w:ascii="Book Antiqua" w:eastAsia="Book Antiqua" w:hAnsi="Book Antiqua" w:cs="Book Antiqua"/>
          <w:color w:val="000000"/>
        </w:rPr>
        <w:t>effectively</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101]</w:t>
      </w:r>
      <w:r w:rsidRPr="00D57902">
        <w:rPr>
          <w:rFonts w:ascii="Book Antiqua" w:eastAsia="Book Antiqua" w:hAnsi="Book Antiqua" w:cs="Book Antiqua"/>
          <w:color w:val="000000"/>
        </w:rPr>
        <w:t xml:space="preserve">. Recurrence rates in multisystem low-risk disease are lower in 12 </w:t>
      </w:r>
      <w:proofErr w:type="spellStart"/>
      <w:r w:rsidRPr="00D57902">
        <w:rPr>
          <w:rFonts w:ascii="Book Antiqua" w:eastAsia="Book Antiqua" w:hAnsi="Book Antiqua" w:cs="Book Antiqua"/>
          <w:color w:val="000000"/>
        </w:rPr>
        <w:t>mo</w:t>
      </w:r>
      <w:proofErr w:type="spellEnd"/>
      <w:r w:rsidRPr="00D57902">
        <w:rPr>
          <w:rFonts w:ascii="Book Antiqua" w:eastAsia="Book Antiqua" w:hAnsi="Book Antiqua" w:cs="Book Antiqua"/>
          <w:color w:val="000000"/>
        </w:rPr>
        <w:t xml:space="preserve"> than 6 </w:t>
      </w:r>
      <w:proofErr w:type="spellStart"/>
      <w:r w:rsidRPr="00D57902">
        <w:rPr>
          <w:rFonts w:ascii="Book Antiqua" w:eastAsia="Book Antiqua" w:hAnsi="Book Antiqua" w:cs="Book Antiqua"/>
          <w:color w:val="000000"/>
        </w:rPr>
        <w:t>mo</w:t>
      </w:r>
      <w:proofErr w:type="spellEnd"/>
      <w:r w:rsidRPr="00D57902">
        <w:rPr>
          <w:rFonts w:ascii="Book Antiqua" w:eastAsia="Book Antiqua" w:hAnsi="Book Antiqua" w:cs="Book Antiqua"/>
          <w:color w:val="000000"/>
        </w:rPr>
        <w:t xml:space="preserve"> of therapy. It is unclear whether further prolongation of therapy will ameliorate sclerosing </w:t>
      </w:r>
      <w:proofErr w:type="gramStart"/>
      <w:r w:rsidRPr="00D57902">
        <w:rPr>
          <w:rFonts w:ascii="Book Antiqua" w:eastAsia="Book Antiqua" w:hAnsi="Book Antiqua" w:cs="Book Antiqua"/>
          <w:color w:val="000000"/>
        </w:rPr>
        <w:t>cholangitis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91]</w:t>
      </w:r>
      <w:r w:rsidRPr="00D57902">
        <w:rPr>
          <w:rFonts w:ascii="Book Antiqua" w:eastAsia="Book Antiqua" w:hAnsi="Book Antiqua" w:cs="Book Antiqua"/>
          <w:color w:val="000000"/>
        </w:rPr>
        <w:t xml:space="preserve">. Since the majority of HB involvement </w:t>
      </w:r>
      <w:proofErr w:type="gramStart"/>
      <w:r w:rsidRPr="00D57902">
        <w:rPr>
          <w:rFonts w:ascii="Book Antiqua" w:eastAsia="Book Antiqua" w:hAnsi="Book Antiqua" w:cs="Book Antiqua"/>
          <w:color w:val="000000"/>
        </w:rPr>
        <w:t>is a reflection of</w:t>
      </w:r>
      <w:proofErr w:type="gramEnd"/>
      <w:r w:rsidRPr="00D57902">
        <w:rPr>
          <w:rFonts w:ascii="Book Antiqua" w:eastAsia="Book Antiqua" w:hAnsi="Book Antiqua" w:cs="Book Antiqua"/>
          <w:color w:val="000000"/>
        </w:rPr>
        <w:t xml:space="preserve"> a burnt-out disease, children on chemotherapy must be preemptively waitlisted for tentative liver transplantation. Dominant extrahepatic biliary strictures require biliary drainage for control of cholangitis and intractable pruritus that affect the quality of life.</w:t>
      </w:r>
    </w:p>
    <w:p w14:paraId="3CC16357" w14:textId="77777777" w:rsidR="0095227C" w:rsidRPr="00D57902" w:rsidRDefault="0095227C" w:rsidP="00D57902">
      <w:pPr>
        <w:spacing w:line="360" w:lineRule="auto"/>
        <w:jc w:val="both"/>
        <w:rPr>
          <w:rFonts w:ascii="Book Antiqua" w:hAnsi="Book Antiqua"/>
        </w:rPr>
      </w:pPr>
    </w:p>
    <w:p w14:paraId="620CD36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Non-pharmacological interventions in pediatric hematolymphoid malignancies</w:t>
      </w:r>
    </w:p>
    <w:p w14:paraId="21183E3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The advances in supportive care have uplifted the survival curves dramatically in childhood hematolymphoid malignancies. Non-pharmacological management includes the appropriate use of interventional and non-interventional approaches tailored to the clinical scenario. The decision of proceeding with endoscopic or surgical intervention for </w:t>
      </w:r>
      <w:r w:rsidRPr="00D57902">
        <w:rPr>
          <w:rFonts w:ascii="Book Antiqua" w:eastAsia="Book Antiqua" w:hAnsi="Book Antiqua" w:cs="Book Antiqua"/>
          <w:color w:val="000000"/>
        </w:rPr>
        <w:lastRenderedPageBreak/>
        <w:t xml:space="preserve">an acutely ill child with cancer requires improved interdisciplinary communication and logistics in place. The various endoscopic interventions include biliary stenting by endoscopic retrograde cholangiopancreatography (ERCP) for cholangitis due to lymph nodal biliary obstruction and endoscopic balloon dilatation for dominant biliary strictures in sclerosing </w:t>
      </w:r>
      <w:proofErr w:type="gramStart"/>
      <w:r w:rsidRPr="00D57902">
        <w:rPr>
          <w:rFonts w:ascii="Book Antiqua" w:eastAsia="Book Antiqua" w:hAnsi="Book Antiqua" w:cs="Book Antiqua"/>
          <w:color w:val="000000"/>
        </w:rPr>
        <w:t>cholangitis</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50]</w:t>
      </w:r>
      <w:r w:rsidRPr="00D57902">
        <w:rPr>
          <w:rFonts w:ascii="Book Antiqua" w:eastAsia="Book Antiqua" w:hAnsi="Book Antiqua" w:cs="Book Antiqua"/>
          <w:color w:val="000000"/>
        </w:rPr>
        <w:t xml:space="preserve">. Endoscopic percutaneous gastrostomy can be considered for optimizing nutrition in children with severe malnutrition, severe oral </w:t>
      </w:r>
      <w:proofErr w:type="gramStart"/>
      <w:r w:rsidRPr="00D57902">
        <w:rPr>
          <w:rFonts w:ascii="Book Antiqua" w:eastAsia="Book Antiqua" w:hAnsi="Book Antiqua" w:cs="Book Antiqua"/>
          <w:color w:val="000000"/>
        </w:rPr>
        <w:t>mucositis</w:t>
      </w:r>
      <w:proofErr w:type="gramEnd"/>
      <w:r w:rsidRPr="00D57902">
        <w:rPr>
          <w:rFonts w:ascii="Book Antiqua" w:eastAsia="Book Antiqua" w:hAnsi="Book Antiqua" w:cs="Book Antiqua"/>
          <w:color w:val="000000"/>
        </w:rPr>
        <w:t xml:space="preserve"> or anorexia. Similarly, antral stents can be deployed endoscopically for improving nutrition and palliation in malignant gastric outlet obstruction by lymphoma. Endoscopic closure with </w:t>
      </w:r>
      <w:proofErr w:type="spellStart"/>
      <w:r w:rsidRPr="00D57902">
        <w:rPr>
          <w:rFonts w:ascii="Book Antiqua" w:eastAsia="Book Antiqua" w:hAnsi="Book Antiqua" w:cs="Book Antiqua"/>
          <w:color w:val="000000"/>
        </w:rPr>
        <w:t>hemoclips</w:t>
      </w:r>
      <w:proofErr w:type="spellEnd"/>
      <w:r w:rsidRPr="00D57902">
        <w:rPr>
          <w:rFonts w:ascii="Book Antiqua" w:eastAsia="Book Antiqua" w:hAnsi="Book Antiqua" w:cs="Book Antiqua"/>
          <w:color w:val="000000"/>
        </w:rPr>
        <w:t xml:space="preserve"> (through the scope or over the scope) has been attempted in luminal perforations in GI lymphoma but this may be technically difficult and unrewarding. In ductal disruption/disconnected duct syndrome due to pancreatitis, pancreatic duct stenting can be attempted. Endoscopic or endoscopic ultrasound guided drainage for symptomatic pancreatic collections is performed in drug-induced severe pancreatitis. Radiological interventions include percutaneous transhepatic biliary drainage (for strictures proximal to liver hilum or after failed ERCP) and drainage of abdominal collections (after a sealed perforation or if the child is not a candidate for surgery). Pediatric hematolymphoid malignancies are both chemo and radiosensitive, hence the role of debulking surgery is limited to high-grade GI lymphomas presenting with emergencies such as bowel obstruction due to intussusception and extrinsic nodal </w:t>
      </w:r>
      <w:proofErr w:type="gramStart"/>
      <w:r w:rsidRPr="00D57902">
        <w:rPr>
          <w:rFonts w:ascii="Book Antiqua" w:eastAsia="Book Antiqua" w:hAnsi="Book Antiqua" w:cs="Book Antiqua"/>
          <w:color w:val="000000"/>
        </w:rPr>
        <w:t>compression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102]</w:t>
      </w:r>
      <w:r w:rsidRPr="00D57902">
        <w:rPr>
          <w:rFonts w:ascii="Book Antiqua" w:eastAsia="Book Antiqua" w:hAnsi="Book Antiqua" w:cs="Book Antiqua"/>
          <w:color w:val="000000"/>
        </w:rPr>
        <w:t>. Gut perforation, typhlitis and uncontrolled GI bleed may necessitate emergency laparotomy. In children with LCH, sclerosing cholangitis can progress to biliary cirrhosis necessitating salvage by a liver transplant. In liver failure, the use of liver assist devices like Prometheus, molecular adsorbent recirculation system can act as a bridge for liver transplantation.</w:t>
      </w:r>
    </w:p>
    <w:p w14:paraId="3A17853E" w14:textId="77777777" w:rsidR="0095227C" w:rsidRPr="00D57902" w:rsidRDefault="0095227C" w:rsidP="00D57902">
      <w:pPr>
        <w:spacing w:line="360" w:lineRule="auto"/>
        <w:ind w:firstLineChars="100" w:firstLine="240"/>
        <w:jc w:val="both"/>
        <w:rPr>
          <w:rFonts w:ascii="Book Antiqua" w:hAnsi="Book Antiqua"/>
        </w:rPr>
      </w:pPr>
      <w:r w:rsidRPr="00D57902">
        <w:rPr>
          <w:rFonts w:ascii="Book Antiqua" w:eastAsia="Book Antiqua" w:hAnsi="Book Antiqua" w:cs="Book Antiqua"/>
          <w:color w:val="000000"/>
        </w:rPr>
        <w:t xml:space="preserve">Non-interventional approaches aim at optimizing nutrition, psychosocial </w:t>
      </w:r>
      <w:proofErr w:type="gramStart"/>
      <w:r w:rsidRPr="00D57902">
        <w:rPr>
          <w:rFonts w:ascii="Book Antiqua" w:eastAsia="Book Antiqua" w:hAnsi="Book Antiqua" w:cs="Book Antiqua"/>
          <w:color w:val="000000"/>
        </w:rPr>
        <w:t>support</w:t>
      </w:r>
      <w:proofErr w:type="gramEnd"/>
      <w:r w:rsidRPr="00D57902">
        <w:rPr>
          <w:rFonts w:ascii="Book Antiqua" w:eastAsia="Book Antiqua" w:hAnsi="Book Antiqua" w:cs="Book Antiqua"/>
          <w:color w:val="000000"/>
        </w:rPr>
        <w:t xml:space="preserve"> and judicious use of blood products. Nutritional compromise is multi-factorial and occurs mostly due to cancer-induced anorexia and emetogenic chemotherapeutic drugs. Hence ensuring nutritional rehabilitation through an energy-rich high protein diet and promoting a good psychosocial environment can lead to early recovery of these </w:t>
      </w:r>
      <w:proofErr w:type="gramStart"/>
      <w:r w:rsidRPr="00D57902">
        <w:rPr>
          <w:rFonts w:ascii="Book Antiqua" w:eastAsia="Book Antiqua" w:hAnsi="Book Antiqua" w:cs="Book Antiqua"/>
          <w:color w:val="000000"/>
        </w:rPr>
        <w:lastRenderedPageBreak/>
        <w:t>children</w:t>
      </w:r>
      <w:r w:rsidRPr="00D57902">
        <w:rPr>
          <w:rFonts w:ascii="Book Antiqua" w:eastAsia="Book Antiqua" w:hAnsi="Book Antiqua" w:cs="Book Antiqua"/>
          <w:color w:val="000000"/>
          <w:vertAlign w:val="superscript"/>
        </w:rPr>
        <w:t>[</w:t>
      </w:r>
      <w:proofErr w:type="gramEnd"/>
      <w:r w:rsidRPr="00D57902">
        <w:rPr>
          <w:rFonts w:ascii="Book Antiqua" w:eastAsia="Book Antiqua" w:hAnsi="Book Antiqua" w:cs="Book Antiqua"/>
          <w:color w:val="000000"/>
          <w:vertAlign w:val="superscript"/>
        </w:rPr>
        <w:t>103]</w:t>
      </w:r>
      <w:r w:rsidRPr="00D57902">
        <w:rPr>
          <w:rFonts w:ascii="Book Antiqua" w:eastAsia="Book Antiqua" w:hAnsi="Book Antiqua" w:cs="Book Antiqua"/>
          <w:color w:val="000000"/>
        </w:rPr>
        <w:t xml:space="preserve">. In special circumstances like </w:t>
      </w:r>
      <w:proofErr w:type="spellStart"/>
      <w:r w:rsidRPr="00D57902">
        <w:rPr>
          <w:rFonts w:ascii="Book Antiqua" w:eastAsia="Book Antiqua" w:hAnsi="Book Antiqua" w:cs="Book Antiqua"/>
          <w:color w:val="000000"/>
        </w:rPr>
        <w:t>chylous</w:t>
      </w:r>
      <w:proofErr w:type="spellEnd"/>
      <w:r w:rsidRPr="00D57902">
        <w:rPr>
          <w:rFonts w:ascii="Book Antiqua" w:eastAsia="Book Antiqua" w:hAnsi="Book Antiqua" w:cs="Book Antiqua"/>
          <w:color w:val="000000"/>
        </w:rPr>
        <w:t xml:space="preserve"> ascites due to lymphatic infiltration by neoplastic cells, transient dietary modifications include the use of medium-chain triglycerides and restricting intake of long-chain triglycerides.</w:t>
      </w:r>
    </w:p>
    <w:p w14:paraId="335F7D62" w14:textId="77777777" w:rsidR="0095227C" w:rsidRPr="00D57902" w:rsidRDefault="0095227C" w:rsidP="00D57902">
      <w:pPr>
        <w:spacing w:line="360" w:lineRule="auto"/>
        <w:jc w:val="both"/>
        <w:rPr>
          <w:rFonts w:ascii="Book Antiqua" w:hAnsi="Book Antiqua"/>
        </w:rPr>
      </w:pPr>
    </w:p>
    <w:p w14:paraId="7159D49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aps/>
          <w:color w:val="000000"/>
          <w:u w:val="single"/>
        </w:rPr>
        <w:t>Approach to common gut and liver manifestations of hematolymphoid malignancies in children</w:t>
      </w:r>
    </w:p>
    <w:p w14:paraId="1E3E9E3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A summary of the clinical features and the recommendations are listed below (Table 4).</w:t>
      </w:r>
    </w:p>
    <w:p w14:paraId="6347B41C" w14:textId="77777777" w:rsidR="0095227C" w:rsidRPr="00D57902" w:rsidRDefault="0095227C" w:rsidP="00D57902">
      <w:pPr>
        <w:spacing w:line="360" w:lineRule="auto"/>
        <w:jc w:val="both"/>
        <w:rPr>
          <w:rFonts w:ascii="Book Antiqua" w:hAnsi="Book Antiqua"/>
        </w:rPr>
      </w:pPr>
    </w:p>
    <w:p w14:paraId="50D58F1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aps/>
          <w:color w:val="000000"/>
          <w:u w:val="single"/>
        </w:rPr>
        <w:t>CONCLUSION</w:t>
      </w:r>
    </w:p>
    <w:p w14:paraId="2BDFDF1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shd w:val="clear" w:color="auto" w:fill="FFFFFF"/>
        </w:rPr>
        <w:t>GI and hepatobiliary manifestations of hematolymphoid malignancies in children present with a multitude of symptoms ranging from subtle manifestations like asymptomatic organomegaly to moribund presentations like acute liver failure. The crux lies in establishing a diagnosis of malignancy while differentiating it from chronic infectious and inflammatory conditions. Use of invasive procedures such as guided biopsies and endoscopic interventions should be urged at the earliest window to avoid delay in therapy initiation in hematolymphoid malignancies with such atypical presentations. Pharmacovigilance should be practiced while using chemotherapeutic drugs to avoid hepatic and GI impairment. A prior thorough overview of specific manifestations and distinct drug toxicities by the physician would aid in optimal clinical management.</w:t>
      </w:r>
    </w:p>
    <w:p w14:paraId="467E5EDB" w14:textId="77777777" w:rsidR="0095227C" w:rsidRPr="00D57902" w:rsidRDefault="0095227C" w:rsidP="00D57902">
      <w:pPr>
        <w:spacing w:line="360" w:lineRule="auto"/>
        <w:jc w:val="both"/>
        <w:rPr>
          <w:rFonts w:ascii="Book Antiqua" w:hAnsi="Book Antiqua"/>
        </w:rPr>
      </w:pPr>
    </w:p>
    <w:p w14:paraId="7909C7C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REFERENCES</w:t>
      </w:r>
    </w:p>
    <w:p w14:paraId="07431849" w14:textId="06D5ED4D"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 </w:t>
      </w:r>
      <w:r w:rsidRPr="00D57902">
        <w:rPr>
          <w:rFonts w:ascii="Book Antiqua" w:eastAsia="Book Antiqua" w:hAnsi="Book Antiqua" w:cs="Book Antiqua"/>
          <w:b/>
          <w:bCs/>
          <w:color w:val="000000"/>
          <w:highlight w:val="yellow"/>
        </w:rPr>
        <w:t>Gutierrez A,</w:t>
      </w:r>
      <w:r w:rsidRPr="00D57902">
        <w:rPr>
          <w:rFonts w:ascii="Book Antiqua" w:eastAsia="Book Antiqua" w:hAnsi="Book Antiqua" w:cs="Book Antiqua"/>
          <w:color w:val="000000"/>
          <w:highlight w:val="yellow"/>
        </w:rPr>
        <w:t xml:space="preserve"> Silverman LB. Acute Lymphoblastic leukemia. In: Orkin HS, Fisher DE, Ginsburg D, Look T, Lux SE, Nathan DG, editors. Nathan and </w:t>
      </w:r>
      <w:proofErr w:type="spellStart"/>
      <w:r w:rsidRPr="00D57902">
        <w:rPr>
          <w:rFonts w:ascii="Book Antiqua" w:eastAsia="Book Antiqua" w:hAnsi="Book Antiqua" w:cs="Book Antiqua"/>
          <w:color w:val="000000"/>
          <w:highlight w:val="yellow"/>
        </w:rPr>
        <w:t>Oski’s</w:t>
      </w:r>
      <w:proofErr w:type="spellEnd"/>
      <w:r w:rsidRPr="00D57902">
        <w:rPr>
          <w:rFonts w:ascii="Book Antiqua" w:eastAsia="Book Antiqua" w:hAnsi="Book Antiqua" w:cs="Book Antiqua"/>
          <w:color w:val="000000"/>
          <w:highlight w:val="yellow"/>
        </w:rPr>
        <w:t xml:space="preserve"> Hematology and Oncology of Infancy and Childhood. Philadelphia: Elsevier, 2015:</w:t>
      </w:r>
      <w:r w:rsidR="001C041A"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1527-1554</w:t>
      </w:r>
    </w:p>
    <w:p w14:paraId="3407521B" w14:textId="0ACA0684"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 </w:t>
      </w:r>
      <w:r w:rsidRPr="00D57902">
        <w:rPr>
          <w:rFonts w:ascii="Book Antiqua" w:eastAsia="Book Antiqua" w:hAnsi="Book Antiqua" w:cs="Book Antiqua"/>
          <w:b/>
          <w:bCs/>
          <w:color w:val="000000"/>
          <w:highlight w:val="yellow"/>
        </w:rPr>
        <w:t>Carroll WL,</w:t>
      </w:r>
      <w:r w:rsidR="00ED3C03" w:rsidRPr="00D57902">
        <w:rPr>
          <w:rFonts w:ascii="Book Antiqua" w:eastAsia="Book Antiqua" w:hAnsi="Book Antiqua" w:cs="Book Antiqua"/>
          <w:b/>
          <w:bCs/>
          <w:color w:val="000000"/>
          <w:highlight w:val="yellow"/>
        </w:rPr>
        <w:t xml:space="preserve"> </w:t>
      </w:r>
      <w:proofErr w:type="spellStart"/>
      <w:r w:rsidRPr="00D57902">
        <w:rPr>
          <w:rFonts w:ascii="Book Antiqua" w:eastAsia="Book Antiqua" w:hAnsi="Book Antiqua" w:cs="Book Antiqua"/>
          <w:color w:val="000000"/>
          <w:highlight w:val="yellow"/>
        </w:rPr>
        <w:t>BhatlaT</w:t>
      </w:r>
      <w:proofErr w:type="spellEnd"/>
      <w:r w:rsidRPr="00D57902">
        <w:rPr>
          <w:rFonts w:ascii="Book Antiqua" w:eastAsia="Book Antiqua" w:hAnsi="Book Antiqua" w:cs="Book Antiqua"/>
          <w:color w:val="000000"/>
          <w:highlight w:val="yellow"/>
        </w:rPr>
        <w:t xml:space="preserve">. Acute Lymphoblastic leukemia. In: </w:t>
      </w:r>
      <w:proofErr w:type="spellStart"/>
      <w:r w:rsidRPr="00D57902">
        <w:rPr>
          <w:rFonts w:ascii="Book Antiqua" w:eastAsia="Book Antiqua" w:hAnsi="Book Antiqua" w:cs="Book Antiqua"/>
          <w:color w:val="000000"/>
          <w:highlight w:val="yellow"/>
        </w:rPr>
        <w:t>Lanzkowsky</w:t>
      </w:r>
      <w:proofErr w:type="spellEnd"/>
      <w:r w:rsidRPr="00D57902">
        <w:rPr>
          <w:rFonts w:ascii="Book Antiqua" w:eastAsia="Book Antiqua" w:hAnsi="Book Antiqua" w:cs="Book Antiqua"/>
          <w:color w:val="000000"/>
          <w:highlight w:val="yellow"/>
        </w:rPr>
        <w:t xml:space="preserve"> P, Lipton JM, Fish JD, editors. Manual of Pediatric Hematology and Oncology. London: Elsevier, 2016:</w:t>
      </w:r>
      <w:r w:rsidR="001C041A"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367-389</w:t>
      </w:r>
    </w:p>
    <w:p w14:paraId="17E5A86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3 </w:t>
      </w:r>
      <w:r w:rsidRPr="00D57902">
        <w:rPr>
          <w:rFonts w:ascii="Book Antiqua" w:eastAsia="Book Antiqua" w:hAnsi="Book Antiqua" w:cs="Book Antiqua"/>
          <w:b/>
          <w:bCs/>
          <w:color w:val="000000"/>
        </w:rPr>
        <w:t>Ebert EC</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Hagspiel</w:t>
      </w:r>
      <w:proofErr w:type="spellEnd"/>
      <w:r w:rsidRPr="00D57902">
        <w:rPr>
          <w:rFonts w:ascii="Book Antiqua" w:eastAsia="Book Antiqua" w:hAnsi="Book Antiqua" w:cs="Book Antiqua"/>
          <w:color w:val="000000"/>
        </w:rPr>
        <w:t xml:space="preserve"> KD. Gastrointestinal manifestations of leukemia. </w:t>
      </w:r>
      <w:r w:rsidRPr="00D57902">
        <w:rPr>
          <w:rFonts w:ascii="Book Antiqua" w:eastAsia="Book Antiqua" w:hAnsi="Book Antiqua" w:cs="Book Antiqua"/>
          <w:i/>
          <w:iCs/>
          <w:color w:val="000000"/>
        </w:rPr>
        <w:t>J Gastroenterol Hepatol</w:t>
      </w:r>
      <w:r w:rsidRPr="00D57902">
        <w:rPr>
          <w:rFonts w:ascii="Book Antiqua" w:eastAsia="Book Antiqua" w:hAnsi="Book Antiqua" w:cs="Book Antiqua"/>
          <w:color w:val="000000"/>
        </w:rPr>
        <w:t xml:space="preserve"> 2012; </w:t>
      </w:r>
      <w:r w:rsidRPr="00D57902">
        <w:rPr>
          <w:rFonts w:ascii="Book Antiqua" w:eastAsia="Book Antiqua" w:hAnsi="Book Antiqua" w:cs="Book Antiqua"/>
          <w:b/>
          <w:bCs/>
          <w:color w:val="000000"/>
        </w:rPr>
        <w:t>27</w:t>
      </w:r>
      <w:r w:rsidRPr="00D57902">
        <w:rPr>
          <w:rFonts w:ascii="Book Antiqua" w:eastAsia="Book Antiqua" w:hAnsi="Book Antiqua" w:cs="Book Antiqua"/>
          <w:color w:val="000000"/>
        </w:rPr>
        <w:t>: 458-463 [PMID: 21913980 DOI: 10.1111/j.1440-1746.</w:t>
      </w:r>
      <w:proofErr w:type="gramStart"/>
      <w:r w:rsidRPr="00D57902">
        <w:rPr>
          <w:rFonts w:ascii="Book Antiqua" w:eastAsia="Book Antiqua" w:hAnsi="Book Antiqua" w:cs="Book Antiqua"/>
          <w:color w:val="000000"/>
        </w:rPr>
        <w:t>2011.06908.x</w:t>
      </w:r>
      <w:proofErr w:type="gramEnd"/>
      <w:r w:rsidRPr="00D57902">
        <w:rPr>
          <w:rFonts w:ascii="Book Antiqua" w:eastAsia="Book Antiqua" w:hAnsi="Book Antiqua" w:cs="Book Antiqua"/>
          <w:color w:val="000000"/>
        </w:rPr>
        <w:t>]</w:t>
      </w:r>
    </w:p>
    <w:p w14:paraId="6079718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 </w:t>
      </w:r>
      <w:r w:rsidRPr="00D57902">
        <w:rPr>
          <w:rFonts w:ascii="Book Antiqua" w:eastAsia="Book Antiqua" w:hAnsi="Book Antiqua" w:cs="Book Antiqua"/>
          <w:b/>
          <w:bCs/>
          <w:color w:val="000000"/>
        </w:rPr>
        <w:t>Segal I</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Rassekh</w:t>
      </w:r>
      <w:proofErr w:type="spellEnd"/>
      <w:r w:rsidRPr="00D57902">
        <w:rPr>
          <w:rFonts w:ascii="Book Antiqua" w:eastAsia="Book Antiqua" w:hAnsi="Book Antiqua" w:cs="Book Antiqua"/>
          <w:color w:val="000000"/>
        </w:rPr>
        <w:t xml:space="preserve"> SR, Bond MC, </w:t>
      </w:r>
      <w:proofErr w:type="spellStart"/>
      <w:r w:rsidRPr="00D57902">
        <w:rPr>
          <w:rFonts w:ascii="Book Antiqua" w:eastAsia="Book Antiqua" w:hAnsi="Book Antiqua" w:cs="Book Antiqua"/>
          <w:color w:val="000000"/>
        </w:rPr>
        <w:t>Senger</w:t>
      </w:r>
      <w:proofErr w:type="spellEnd"/>
      <w:r w:rsidRPr="00D57902">
        <w:rPr>
          <w:rFonts w:ascii="Book Antiqua" w:eastAsia="Book Antiqua" w:hAnsi="Book Antiqua" w:cs="Book Antiqua"/>
          <w:color w:val="000000"/>
        </w:rPr>
        <w:t xml:space="preserve"> C, Schreiber RA. Abnormal liver transaminases and conjugated hyperbilirubinemia at presentation of acute lymphoblastic leukemia.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i/>
          <w:iCs/>
          <w:color w:val="000000"/>
        </w:rPr>
        <w:t xml:space="preserve"> Blood Cancer</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55</w:t>
      </w:r>
      <w:r w:rsidRPr="00D57902">
        <w:rPr>
          <w:rFonts w:ascii="Book Antiqua" w:eastAsia="Book Antiqua" w:hAnsi="Book Antiqua" w:cs="Book Antiqua"/>
          <w:color w:val="000000"/>
        </w:rPr>
        <w:t>: 434-439 [PMID: 20658613 DOI: 10.1002/pbc.22549]</w:t>
      </w:r>
    </w:p>
    <w:p w14:paraId="2E04E4D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 </w:t>
      </w:r>
      <w:r w:rsidRPr="00D57902">
        <w:rPr>
          <w:rFonts w:ascii="Book Antiqua" w:eastAsia="Book Antiqua" w:hAnsi="Book Antiqua" w:cs="Book Antiqua"/>
          <w:b/>
          <w:bCs/>
          <w:color w:val="000000"/>
        </w:rPr>
        <w:t>Gu RL</w:t>
      </w:r>
      <w:r w:rsidRPr="00D57902">
        <w:rPr>
          <w:rFonts w:ascii="Book Antiqua" w:eastAsia="Book Antiqua" w:hAnsi="Book Antiqua" w:cs="Book Antiqua"/>
          <w:color w:val="000000"/>
        </w:rPr>
        <w:t xml:space="preserve">, Xiang M, Suo J, Yuan J. Acute lymphoblastic leukemia in an adolescent presenting with acute hepatic failure: A case report. </w:t>
      </w:r>
      <w:r w:rsidRPr="00D57902">
        <w:rPr>
          <w:rFonts w:ascii="Book Antiqua" w:eastAsia="Book Antiqua" w:hAnsi="Book Antiqua" w:cs="Book Antiqua"/>
          <w:i/>
          <w:iCs/>
          <w:color w:val="000000"/>
        </w:rPr>
        <w:t>Mol Clin Oncol</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135-138 [PMID: 31316772 DOI: 10.3892/mco.2019.1877]</w:t>
      </w:r>
    </w:p>
    <w:p w14:paraId="0CCAF62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 </w:t>
      </w:r>
      <w:proofErr w:type="spellStart"/>
      <w:r w:rsidRPr="00D57902">
        <w:rPr>
          <w:rFonts w:ascii="Book Antiqua" w:eastAsia="Book Antiqua" w:hAnsi="Book Antiqua" w:cs="Book Antiqua"/>
          <w:b/>
          <w:bCs/>
          <w:color w:val="000000"/>
        </w:rPr>
        <w:t>Reddi</w:t>
      </w:r>
      <w:proofErr w:type="spellEnd"/>
      <w:r w:rsidRPr="00D57902">
        <w:rPr>
          <w:rFonts w:ascii="Book Antiqua" w:eastAsia="Book Antiqua" w:hAnsi="Book Antiqua" w:cs="Book Antiqua"/>
          <w:b/>
          <w:bCs/>
          <w:color w:val="000000"/>
        </w:rPr>
        <w:t xml:space="preserve"> DM</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Barbas</w:t>
      </w:r>
      <w:proofErr w:type="spellEnd"/>
      <w:r w:rsidRPr="00D57902">
        <w:rPr>
          <w:rFonts w:ascii="Book Antiqua" w:eastAsia="Book Antiqua" w:hAnsi="Book Antiqua" w:cs="Book Antiqua"/>
          <w:color w:val="000000"/>
        </w:rPr>
        <w:t xml:space="preserve"> AS, Castleberry AW, </w:t>
      </w:r>
      <w:proofErr w:type="spellStart"/>
      <w:r w:rsidRPr="00D57902">
        <w:rPr>
          <w:rFonts w:ascii="Book Antiqua" w:eastAsia="Book Antiqua" w:hAnsi="Book Antiqua" w:cs="Book Antiqua"/>
          <w:color w:val="000000"/>
        </w:rPr>
        <w:t>Rege</w:t>
      </w:r>
      <w:proofErr w:type="spellEnd"/>
      <w:r w:rsidRPr="00D57902">
        <w:rPr>
          <w:rFonts w:ascii="Book Antiqua" w:eastAsia="Book Antiqua" w:hAnsi="Book Antiqua" w:cs="Book Antiqua"/>
          <w:color w:val="000000"/>
        </w:rPr>
        <w:t xml:space="preserve"> AS, </w:t>
      </w:r>
      <w:proofErr w:type="spellStart"/>
      <w:r w:rsidRPr="00D57902">
        <w:rPr>
          <w:rFonts w:ascii="Book Antiqua" w:eastAsia="Book Antiqua" w:hAnsi="Book Antiqua" w:cs="Book Antiqua"/>
          <w:color w:val="000000"/>
        </w:rPr>
        <w:t>Vikraman</w:t>
      </w:r>
      <w:proofErr w:type="spellEnd"/>
      <w:r w:rsidRPr="00D57902">
        <w:rPr>
          <w:rFonts w:ascii="Book Antiqua" w:eastAsia="Book Antiqua" w:hAnsi="Book Antiqua" w:cs="Book Antiqua"/>
          <w:color w:val="000000"/>
        </w:rPr>
        <w:t xml:space="preserve"> DS, Brennan TV, Ravindra KV, Collins BH, Sudan DL, </w:t>
      </w:r>
      <w:proofErr w:type="spellStart"/>
      <w:r w:rsidRPr="00D57902">
        <w:rPr>
          <w:rFonts w:ascii="Book Antiqua" w:eastAsia="Book Antiqua" w:hAnsi="Book Antiqua" w:cs="Book Antiqua"/>
          <w:color w:val="000000"/>
        </w:rPr>
        <w:t>Lagoo</w:t>
      </w:r>
      <w:proofErr w:type="spellEnd"/>
      <w:r w:rsidRPr="00D57902">
        <w:rPr>
          <w:rFonts w:ascii="Book Antiqua" w:eastAsia="Book Antiqua" w:hAnsi="Book Antiqua" w:cs="Book Antiqua"/>
          <w:color w:val="000000"/>
        </w:rPr>
        <w:t xml:space="preserve"> AS, Martin AE. Liver transplantation in an adolescent with acute liver failure from acute lymphoblastic leukemia.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i/>
          <w:iCs/>
          <w:color w:val="000000"/>
        </w:rPr>
        <w:t xml:space="preserve"> Transplant</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18</w:t>
      </w:r>
      <w:r w:rsidRPr="00D57902">
        <w:rPr>
          <w:rFonts w:ascii="Book Antiqua" w:eastAsia="Book Antiqua" w:hAnsi="Book Antiqua" w:cs="Book Antiqua"/>
          <w:color w:val="000000"/>
        </w:rPr>
        <w:t>: E57-E63 [PMID: 24438382 DOI: 10.1111/petr.12221]</w:t>
      </w:r>
    </w:p>
    <w:p w14:paraId="6152E46D" w14:textId="4C0DB1E6"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 </w:t>
      </w:r>
      <w:proofErr w:type="spellStart"/>
      <w:r w:rsidRPr="00D57902">
        <w:rPr>
          <w:rFonts w:ascii="Book Antiqua" w:eastAsia="Book Antiqua" w:hAnsi="Book Antiqua" w:cs="Book Antiqua"/>
          <w:b/>
          <w:bCs/>
          <w:color w:val="000000"/>
        </w:rPr>
        <w:t>Abaji</w:t>
      </w:r>
      <w:proofErr w:type="spellEnd"/>
      <w:r w:rsidRPr="00D57902">
        <w:rPr>
          <w:rFonts w:ascii="Book Antiqua" w:eastAsia="Book Antiqua" w:hAnsi="Book Antiqua" w:cs="Book Antiqua"/>
          <w:b/>
          <w:bCs/>
          <w:color w:val="000000"/>
        </w:rPr>
        <w:t xml:space="preserve"> R</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Krajinovic</w:t>
      </w:r>
      <w:proofErr w:type="spellEnd"/>
      <w:r w:rsidRPr="00D57902">
        <w:rPr>
          <w:rFonts w:ascii="Book Antiqua" w:eastAsia="Book Antiqua" w:hAnsi="Book Antiqua" w:cs="Book Antiqua"/>
          <w:color w:val="000000"/>
        </w:rPr>
        <w:t xml:space="preserve"> M. Thiopurine S-methyltransferase polymorphisms in acute lymphoblastic leukemia, inflammatory bowel disease and autoimmune disorders: influence on treatment response. </w:t>
      </w:r>
      <w:proofErr w:type="spellStart"/>
      <w:r w:rsidRPr="00D57902">
        <w:rPr>
          <w:rFonts w:ascii="Book Antiqua" w:eastAsia="Book Antiqua" w:hAnsi="Book Antiqua" w:cs="Book Antiqua"/>
          <w:i/>
          <w:iCs/>
          <w:color w:val="000000"/>
        </w:rPr>
        <w:t>Pharmgenomics</w:t>
      </w:r>
      <w:proofErr w:type="spellEnd"/>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Pers Med</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10</w:t>
      </w:r>
      <w:r w:rsidRPr="00D57902">
        <w:rPr>
          <w:rFonts w:ascii="Book Antiqua" w:eastAsia="Book Antiqua" w:hAnsi="Book Antiqua" w:cs="Book Antiqua"/>
          <w:color w:val="000000"/>
        </w:rPr>
        <w:t>: 143-156 [PMID: 28507448 DOI: 10.2147/PGPM.S108123]</w:t>
      </w:r>
    </w:p>
    <w:p w14:paraId="44121FC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 </w:t>
      </w:r>
      <w:proofErr w:type="spellStart"/>
      <w:r w:rsidRPr="00D57902">
        <w:rPr>
          <w:rFonts w:ascii="Book Antiqua" w:eastAsia="Book Antiqua" w:hAnsi="Book Antiqua" w:cs="Book Antiqua"/>
          <w:b/>
          <w:bCs/>
          <w:color w:val="000000"/>
          <w:highlight w:val="yellow"/>
        </w:rPr>
        <w:t>DeLeve</w:t>
      </w:r>
      <w:proofErr w:type="spellEnd"/>
      <w:r w:rsidRPr="00D57902">
        <w:rPr>
          <w:rFonts w:ascii="Book Antiqua" w:eastAsia="Book Antiqua" w:hAnsi="Book Antiqua" w:cs="Book Antiqua"/>
          <w:b/>
          <w:bCs/>
          <w:color w:val="000000"/>
          <w:highlight w:val="yellow"/>
        </w:rPr>
        <w:t xml:space="preserve"> LD</w:t>
      </w:r>
      <w:r w:rsidRPr="00D57902">
        <w:rPr>
          <w:rFonts w:ascii="Book Antiqua" w:eastAsia="Book Antiqua" w:hAnsi="Book Antiqua" w:cs="Book Antiqua"/>
          <w:color w:val="000000"/>
          <w:highlight w:val="yellow"/>
        </w:rPr>
        <w:t xml:space="preserve">. Cancer chemotherapy. In: Kaplowitz N, </w:t>
      </w:r>
      <w:proofErr w:type="spellStart"/>
      <w:r w:rsidRPr="00D57902">
        <w:rPr>
          <w:rFonts w:ascii="Book Antiqua" w:eastAsia="Book Antiqua" w:hAnsi="Book Antiqua" w:cs="Book Antiqua"/>
          <w:color w:val="000000"/>
          <w:highlight w:val="yellow"/>
        </w:rPr>
        <w:t>DeLeve</w:t>
      </w:r>
      <w:proofErr w:type="spellEnd"/>
      <w:r w:rsidRPr="00D57902">
        <w:rPr>
          <w:rFonts w:ascii="Book Antiqua" w:eastAsia="Book Antiqua" w:hAnsi="Book Antiqua" w:cs="Book Antiqua"/>
          <w:color w:val="000000"/>
          <w:highlight w:val="yellow"/>
        </w:rPr>
        <w:t xml:space="preserve"> LD, editors. Drug-induced liver disease. Amsterdam: Elsevier, 2013: 541-568</w:t>
      </w:r>
    </w:p>
    <w:p w14:paraId="0659407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 </w:t>
      </w:r>
      <w:proofErr w:type="spellStart"/>
      <w:r w:rsidRPr="00D57902">
        <w:rPr>
          <w:rFonts w:ascii="Book Antiqua" w:eastAsia="Book Antiqua" w:hAnsi="Book Antiqua" w:cs="Book Antiqua"/>
          <w:b/>
          <w:bCs/>
          <w:color w:val="000000"/>
        </w:rPr>
        <w:t>Hijiya</w:t>
      </w:r>
      <w:proofErr w:type="spellEnd"/>
      <w:r w:rsidRPr="00D57902">
        <w:rPr>
          <w:rFonts w:ascii="Book Antiqua" w:eastAsia="Book Antiqua" w:hAnsi="Book Antiqua" w:cs="Book Antiqua"/>
          <w:b/>
          <w:bCs/>
          <w:color w:val="000000"/>
        </w:rPr>
        <w:t xml:space="preserve"> N</w:t>
      </w:r>
      <w:r w:rsidRPr="00D57902">
        <w:rPr>
          <w:rFonts w:ascii="Book Antiqua" w:eastAsia="Book Antiqua" w:hAnsi="Book Antiqua" w:cs="Book Antiqua"/>
          <w:color w:val="000000"/>
        </w:rPr>
        <w:t xml:space="preserve">, van der </w:t>
      </w:r>
      <w:proofErr w:type="spellStart"/>
      <w:r w:rsidRPr="00D57902">
        <w:rPr>
          <w:rFonts w:ascii="Book Antiqua" w:eastAsia="Book Antiqua" w:hAnsi="Book Antiqua" w:cs="Book Antiqua"/>
          <w:color w:val="000000"/>
        </w:rPr>
        <w:t>Sluis</w:t>
      </w:r>
      <w:proofErr w:type="spellEnd"/>
      <w:r w:rsidRPr="00D57902">
        <w:rPr>
          <w:rFonts w:ascii="Book Antiqua" w:eastAsia="Book Antiqua" w:hAnsi="Book Antiqua" w:cs="Book Antiqua"/>
          <w:color w:val="000000"/>
        </w:rPr>
        <w:t xml:space="preserve"> IM. Asparaginase-associated toxicity in children with acute lymphoblastic leukemia. </w:t>
      </w:r>
      <w:proofErr w:type="spellStart"/>
      <w:r w:rsidRPr="00D57902">
        <w:rPr>
          <w:rFonts w:ascii="Book Antiqua" w:eastAsia="Book Antiqua" w:hAnsi="Book Antiqua" w:cs="Book Antiqua"/>
          <w:i/>
          <w:iCs/>
          <w:color w:val="000000"/>
        </w:rPr>
        <w:t>Leuk</w:t>
      </w:r>
      <w:proofErr w:type="spellEnd"/>
      <w:r w:rsidRPr="00D57902">
        <w:rPr>
          <w:rFonts w:ascii="Book Antiqua" w:eastAsia="Book Antiqua" w:hAnsi="Book Antiqua" w:cs="Book Antiqua"/>
          <w:i/>
          <w:iCs/>
          <w:color w:val="000000"/>
        </w:rPr>
        <w:t xml:space="preserve"> Lymphoma</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57</w:t>
      </w:r>
      <w:r w:rsidRPr="00D57902">
        <w:rPr>
          <w:rFonts w:ascii="Book Antiqua" w:eastAsia="Book Antiqua" w:hAnsi="Book Antiqua" w:cs="Book Antiqua"/>
          <w:color w:val="000000"/>
        </w:rPr>
        <w:t>: 748-757 [PMID: 26457414 DOI: 10.3109/10428194.2015.1101098]</w:t>
      </w:r>
    </w:p>
    <w:p w14:paraId="290B4A7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 </w:t>
      </w:r>
      <w:proofErr w:type="spellStart"/>
      <w:r w:rsidRPr="00D57902">
        <w:rPr>
          <w:rFonts w:ascii="Book Antiqua" w:eastAsia="Book Antiqua" w:hAnsi="Book Antiqua" w:cs="Book Antiqua"/>
          <w:b/>
          <w:bCs/>
          <w:color w:val="000000"/>
        </w:rPr>
        <w:t>Schmiegelow</w:t>
      </w:r>
      <w:proofErr w:type="spellEnd"/>
      <w:r w:rsidRPr="00D57902">
        <w:rPr>
          <w:rFonts w:ascii="Book Antiqua" w:eastAsia="Book Antiqua" w:hAnsi="Book Antiqua" w:cs="Book Antiqua"/>
          <w:b/>
          <w:bCs/>
          <w:color w:val="000000"/>
        </w:rPr>
        <w:t xml:space="preserve"> K</w:t>
      </w:r>
      <w:r w:rsidRPr="00D57902">
        <w:rPr>
          <w:rFonts w:ascii="Book Antiqua" w:eastAsia="Book Antiqua" w:hAnsi="Book Antiqua" w:cs="Book Antiqua"/>
          <w:color w:val="000000"/>
        </w:rPr>
        <w:t xml:space="preserve">. Advances in individual prediction of methotrexate toxicity: a review. </w:t>
      </w:r>
      <w:r w:rsidRPr="00D57902">
        <w:rPr>
          <w:rFonts w:ascii="Book Antiqua" w:eastAsia="Book Antiqua" w:hAnsi="Book Antiqua" w:cs="Book Antiqua"/>
          <w:i/>
          <w:iCs/>
          <w:color w:val="000000"/>
        </w:rPr>
        <w:t xml:space="preserve">Br J </w:t>
      </w:r>
      <w:proofErr w:type="spellStart"/>
      <w:r w:rsidRPr="00D57902">
        <w:rPr>
          <w:rFonts w:ascii="Book Antiqua" w:eastAsia="Book Antiqua" w:hAnsi="Book Antiqua" w:cs="Book Antiqua"/>
          <w:i/>
          <w:iCs/>
          <w:color w:val="000000"/>
        </w:rPr>
        <w:t>Haematol</w:t>
      </w:r>
      <w:proofErr w:type="spellEnd"/>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146</w:t>
      </w:r>
      <w:r w:rsidRPr="00D57902">
        <w:rPr>
          <w:rFonts w:ascii="Book Antiqua" w:eastAsia="Book Antiqua" w:hAnsi="Book Antiqua" w:cs="Book Antiqua"/>
          <w:color w:val="000000"/>
        </w:rPr>
        <w:t>: 489-503 [PMID: 19538530 DOI: 10.1111/j.1365-2141.</w:t>
      </w:r>
      <w:proofErr w:type="gramStart"/>
      <w:r w:rsidRPr="00D57902">
        <w:rPr>
          <w:rFonts w:ascii="Book Antiqua" w:eastAsia="Book Antiqua" w:hAnsi="Book Antiqua" w:cs="Book Antiqua"/>
          <w:color w:val="000000"/>
        </w:rPr>
        <w:t>2009.07765.x</w:t>
      </w:r>
      <w:proofErr w:type="gramEnd"/>
      <w:r w:rsidRPr="00D57902">
        <w:rPr>
          <w:rFonts w:ascii="Book Antiqua" w:eastAsia="Book Antiqua" w:hAnsi="Book Antiqua" w:cs="Book Antiqua"/>
          <w:color w:val="000000"/>
        </w:rPr>
        <w:t>]</w:t>
      </w:r>
    </w:p>
    <w:p w14:paraId="3135396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11 </w:t>
      </w:r>
      <w:r w:rsidRPr="00D57902">
        <w:rPr>
          <w:rFonts w:ascii="Book Antiqua" w:eastAsia="Book Antiqua" w:hAnsi="Book Antiqua" w:cs="Book Antiqua"/>
          <w:b/>
          <w:bCs/>
          <w:color w:val="000000"/>
        </w:rPr>
        <w:t>Rodrigues FG</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Dasilva</w:t>
      </w:r>
      <w:proofErr w:type="spellEnd"/>
      <w:r w:rsidRPr="00D57902">
        <w:rPr>
          <w:rFonts w:ascii="Book Antiqua" w:eastAsia="Book Antiqua" w:hAnsi="Book Antiqua" w:cs="Book Antiqua"/>
          <w:color w:val="000000"/>
        </w:rPr>
        <w:t xml:space="preserve"> G, Wexner SD. Neutropenic enterocolitis. </w:t>
      </w:r>
      <w:r w:rsidRPr="00D57902">
        <w:rPr>
          <w:rFonts w:ascii="Book Antiqua" w:eastAsia="Book Antiqua" w:hAnsi="Book Antiqua" w:cs="Book Antiqua"/>
          <w:i/>
          <w:iCs/>
          <w:color w:val="000000"/>
        </w:rPr>
        <w:t>World J Gastroenterol</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23</w:t>
      </w:r>
      <w:r w:rsidRPr="00D57902">
        <w:rPr>
          <w:rFonts w:ascii="Book Antiqua" w:eastAsia="Book Antiqua" w:hAnsi="Book Antiqua" w:cs="Book Antiqua"/>
          <w:color w:val="000000"/>
        </w:rPr>
        <w:t>: 42-47 [PMID: 28104979 DOI: 10.3748/</w:t>
      </w:r>
      <w:proofErr w:type="gramStart"/>
      <w:r w:rsidRPr="00D57902">
        <w:rPr>
          <w:rFonts w:ascii="Book Antiqua" w:eastAsia="Book Antiqua" w:hAnsi="Book Antiqua" w:cs="Book Antiqua"/>
          <w:color w:val="000000"/>
        </w:rPr>
        <w:t>wjg.v23.i</w:t>
      </w:r>
      <w:proofErr w:type="gramEnd"/>
      <w:r w:rsidRPr="00D57902">
        <w:rPr>
          <w:rFonts w:ascii="Book Antiqua" w:eastAsia="Book Antiqua" w:hAnsi="Book Antiqua" w:cs="Book Antiqua"/>
          <w:color w:val="000000"/>
        </w:rPr>
        <w:t>1.42]</w:t>
      </w:r>
    </w:p>
    <w:p w14:paraId="61E92E9D" w14:textId="6F3C752D"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12 </w:t>
      </w:r>
      <w:proofErr w:type="spellStart"/>
      <w:r w:rsidRPr="00D57902">
        <w:rPr>
          <w:rFonts w:ascii="Book Antiqua" w:eastAsia="Book Antiqua" w:hAnsi="Book Antiqua" w:cs="Book Antiqua"/>
          <w:b/>
          <w:bCs/>
          <w:color w:val="000000"/>
        </w:rPr>
        <w:t>Altınel</w:t>
      </w:r>
      <w:proofErr w:type="spellEnd"/>
      <w:r w:rsidRPr="00D57902">
        <w:rPr>
          <w:rFonts w:ascii="Book Antiqua" w:eastAsia="Book Antiqua" w:hAnsi="Book Antiqua" w:cs="Book Antiqua"/>
          <w:b/>
          <w:bCs/>
          <w:color w:val="000000"/>
        </w:rPr>
        <w:t xml:space="preserve"> E</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Yarali</w:t>
      </w:r>
      <w:proofErr w:type="spellEnd"/>
      <w:r w:rsidRPr="00D57902">
        <w:rPr>
          <w:rFonts w:ascii="Book Antiqua" w:eastAsia="Book Antiqua" w:hAnsi="Book Antiqua" w:cs="Book Antiqua"/>
          <w:color w:val="000000"/>
        </w:rPr>
        <w:t xml:space="preserve"> N, </w:t>
      </w:r>
      <w:proofErr w:type="spellStart"/>
      <w:r w:rsidRPr="00D57902">
        <w:rPr>
          <w:rFonts w:ascii="Book Antiqua" w:eastAsia="Book Antiqua" w:hAnsi="Book Antiqua" w:cs="Book Antiqua"/>
          <w:color w:val="000000"/>
        </w:rPr>
        <w:t>Isık</w:t>
      </w:r>
      <w:proofErr w:type="spellEnd"/>
      <w:r w:rsidRPr="00D57902">
        <w:rPr>
          <w:rFonts w:ascii="Book Antiqua" w:eastAsia="Book Antiqua" w:hAnsi="Book Antiqua" w:cs="Book Antiqua"/>
          <w:color w:val="000000"/>
        </w:rPr>
        <w:t xml:space="preserve"> P, Bay A, Kara A, </w:t>
      </w:r>
      <w:proofErr w:type="spellStart"/>
      <w:r w:rsidRPr="00D57902">
        <w:rPr>
          <w:rFonts w:ascii="Book Antiqua" w:eastAsia="Book Antiqua" w:hAnsi="Book Antiqua" w:cs="Book Antiqua"/>
          <w:color w:val="000000"/>
        </w:rPr>
        <w:t>Tunc</w:t>
      </w:r>
      <w:proofErr w:type="spellEnd"/>
      <w:r w:rsidRPr="00D57902">
        <w:rPr>
          <w:rFonts w:ascii="Book Antiqua" w:eastAsia="Book Antiqua" w:hAnsi="Book Antiqua" w:cs="Book Antiqua"/>
          <w:color w:val="000000"/>
        </w:rPr>
        <w:t xml:space="preserve"> B. Typhlitis in acute childhood leukemia. </w:t>
      </w:r>
      <w:r w:rsidRPr="00D57902">
        <w:rPr>
          <w:rFonts w:ascii="Book Antiqua" w:eastAsia="Book Antiqua" w:hAnsi="Book Antiqua" w:cs="Book Antiqua"/>
          <w:i/>
          <w:iCs/>
          <w:color w:val="000000"/>
        </w:rPr>
        <w:t xml:space="preserve">Med </w:t>
      </w:r>
      <w:proofErr w:type="spellStart"/>
      <w:r w:rsidRPr="00D57902">
        <w:rPr>
          <w:rFonts w:ascii="Book Antiqua" w:eastAsia="Book Antiqua" w:hAnsi="Book Antiqua" w:cs="Book Antiqua"/>
          <w:i/>
          <w:iCs/>
          <w:color w:val="000000"/>
        </w:rPr>
        <w:t>Princ</w:t>
      </w:r>
      <w:proofErr w:type="spellEnd"/>
      <w:r w:rsidR="001C041A"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Pract</w:t>
      </w:r>
      <w:proofErr w:type="spellEnd"/>
      <w:r w:rsidRPr="00D57902">
        <w:rPr>
          <w:rFonts w:ascii="Book Antiqua" w:eastAsia="Book Antiqua" w:hAnsi="Book Antiqua" w:cs="Book Antiqua"/>
          <w:color w:val="000000"/>
        </w:rPr>
        <w:t xml:space="preserve"> 2012; </w:t>
      </w:r>
      <w:r w:rsidRPr="00D57902">
        <w:rPr>
          <w:rFonts w:ascii="Book Antiqua" w:eastAsia="Book Antiqua" w:hAnsi="Book Antiqua" w:cs="Book Antiqua"/>
          <w:b/>
          <w:bCs/>
          <w:color w:val="000000"/>
        </w:rPr>
        <w:t>21</w:t>
      </w:r>
      <w:r w:rsidRPr="00D57902">
        <w:rPr>
          <w:rFonts w:ascii="Book Antiqua" w:eastAsia="Book Antiqua" w:hAnsi="Book Antiqua" w:cs="Book Antiqua"/>
          <w:color w:val="000000"/>
        </w:rPr>
        <w:t>: 36-39 [PMID: 22024548 DOI: 10.1159/000331587]</w:t>
      </w:r>
    </w:p>
    <w:p w14:paraId="49AE2E54" w14:textId="2768296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13 </w:t>
      </w:r>
      <w:proofErr w:type="spellStart"/>
      <w:r w:rsidRPr="00D57902">
        <w:rPr>
          <w:rFonts w:ascii="Book Antiqua" w:eastAsia="Book Antiqua" w:hAnsi="Book Antiqua" w:cs="Book Antiqua"/>
          <w:b/>
          <w:bCs/>
          <w:color w:val="000000"/>
        </w:rPr>
        <w:t>Robazzi</w:t>
      </w:r>
      <w:proofErr w:type="spellEnd"/>
      <w:r w:rsidRPr="00D57902">
        <w:rPr>
          <w:rFonts w:ascii="Book Antiqua" w:eastAsia="Book Antiqua" w:hAnsi="Book Antiqua" w:cs="Book Antiqua"/>
          <w:b/>
          <w:bCs/>
          <w:color w:val="000000"/>
        </w:rPr>
        <w:t xml:space="preserve"> TC</w:t>
      </w:r>
      <w:r w:rsidRPr="00D57902">
        <w:rPr>
          <w:rFonts w:ascii="Book Antiqua" w:eastAsia="Book Antiqua" w:hAnsi="Book Antiqua" w:cs="Book Antiqua"/>
          <w:color w:val="000000"/>
        </w:rPr>
        <w:t xml:space="preserve">, Silva LR, </w:t>
      </w:r>
      <w:proofErr w:type="spellStart"/>
      <w:r w:rsidRPr="00D57902">
        <w:rPr>
          <w:rFonts w:ascii="Book Antiqua" w:eastAsia="Book Antiqua" w:hAnsi="Book Antiqua" w:cs="Book Antiqua"/>
          <w:color w:val="000000"/>
        </w:rPr>
        <w:t>Mendonça</w:t>
      </w:r>
      <w:proofErr w:type="spellEnd"/>
      <w:r w:rsidRPr="00D57902">
        <w:rPr>
          <w:rFonts w:ascii="Book Antiqua" w:eastAsia="Book Antiqua" w:hAnsi="Book Antiqua" w:cs="Book Antiqua"/>
          <w:color w:val="000000"/>
        </w:rPr>
        <w:t xml:space="preserve"> N, Barreto JH. Gastrointestinal manifestations as initial presentation of acute leukemias in children and adolescents. </w:t>
      </w:r>
      <w:r w:rsidRPr="00D57902">
        <w:rPr>
          <w:rFonts w:ascii="Book Antiqua" w:eastAsia="Book Antiqua" w:hAnsi="Book Antiqua" w:cs="Book Antiqua"/>
          <w:i/>
          <w:iCs/>
          <w:color w:val="000000"/>
        </w:rPr>
        <w:t>Acta</w:t>
      </w:r>
      <w:r w:rsidR="001C041A"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Gastroenterol</w:t>
      </w:r>
      <w:r w:rsidR="001C041A"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Latinoam</w:t>
      </w:r>
      <w:proofErr w:type="spellEnd"/>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38</w:t>
      </w:r>
      <w:r w:rsidRPr="00D57902">
        <w:rPr>
          <w:rFonts w:ascii="Book Antiqua" w:eastAsia="Book Antiqua" w:hAnsi="Book Antiqua" w:cs="Book Antiqua"/>
          <w:color w:val="000000"/>
        </w:rPr>
        <w:t>: 126-132 [PMID: 18697407]</w:t>
      </w:r>
    </w:p>
    <w:p w14:paraId="3A341892" w14:textId="192E853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14 </w:t>
      </w:r>
      <w:r w:rsidRPr="00D57902">
        <w:rPr>
          <w:rFonts w:ascii="Book Antiqua" w:eastAsia="Book Antiqua" w:hAnsi="Book Antiqua" w:cs="Book Antiqua"/>
          <w:b/>
          <w:bCs/>
          <w:color w:val="000000"/>
        </w:rPr>
        <w:t>Guan X</w:t>
      </w:r>
      <w:r w:rsidRPr="00D57902">
        <w:rPr>
          <w:rFonts w:ascii="Book Antiqua" w:eastAsia="Book Antiqua" w:hAnsi="Book Antiqua" w:cs="Book Antiqua"/>
          <w:color w:val="000000"/>
        </w:rPr>
        <w:t xml:space="preserve">, An X, Yu J, Xu Y. Incidence of upper digestive tract inflammation in children with acute lymphoblastic leukemia at diagnosis. </w:t>
      </w:r>
      <w:r w:rsidRPr="00D57902">
        <w:rPr>
          <w:rFonts w:ascii="Book Antiqua" w:eastAsia="Book Antiqua" w:hAnsi="Book Antiqua" w:cs="Book Antiqua"/>
          <w:i/>
          <w:iCs/>
          <w:color w:val="000000"/>
        </w:rPr>
        <w:t>Int J Clin</w:t>
      </w:r>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Exp</w:t>
      </w:r>
      <w:r w:rsidR="00096B7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Pathol</w:t>
      </w:r>
      <w:proofErr w:type="spellEnd"/>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3671-3677 [PMID: 31949748]</w:t>
      </w:r>
    </w:p>
    <w:p w14:paraId="7B9F5A86" w14:textId="7BA1B9F5"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15 </w:t>
      </w:r>
      <w:r w:rsidRPr="00D57902">
        <w:rPr>
          <w:rFonts w:ascii="Book Antiqua" w:eastAsia="Book Antiqua" w:hAnsi="Book Antiqua" w:cs="Book Antiqua"/>
          <w:b/>
          <w:bCs/>
          <w:color w:val="000000"/>
        </w:rPr>
        <w:t xml:space="preserve">Cardona </w:t>
      </w:r>
      <w:proofErr w:type="spellStart"/>
      <w:r w:rsidRPr="00D57902">
        <w:rPr>
          <w:rFonts w:ascii="Book Antiqua" w:eastAsia="Book Antiqua" w:hAnsi="Book Antiqua" w:cs="Book Antiqua"/>
          <w:b/>
          <w:bCs/>
          <w:color w:val="000000"/>
        </w:rPr>
        <w:t>Zorrilla</w:t>
      </w:r>
      <w:proofErr w:type="spellEnd"/>
      <w:r w:rsidRPr="00D57902">
        <w:rPr>
          <w:rFonts w:ascii="Book Antiqua" w:eastAsia="Book Antiqua" w:hAnsi="Book Antiqua" w:cs="Book Antiqua"/>
          <w:b/>
          <w:bCs/>
          <w:color w:val="000000"/>
        </w:rPr>
        <w:t xml:space="preserve"> AF</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Reveiz</w:t>
      </w:r>
      <w:proofErr w:type="spellEnd"/>
      <w:r w:rsidR="001C041A"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Herault</w:t>
      </w:r>
      <w:proofErr w:type="spellEnd"/>
      <w:r w:rsidRPr="00D57902">
        <w:rPr>
          <w:rFonts w:ascii="Book Antiqua" w:eastAsia="Book Antiqua" w:hAnsi="Book Antiqua" w:cs="Book Antiqua"/>
          <w:color w:val="000000"/>
        </w:rPr>
        <w:t xml:space="preserve"> L, </w:t>
      </w:r>
      <w:proofErr w:type="spellStart"/>
      <w:r w:rsidRPr="00D57902">
        <w:rPr>
          <w:rFonts w:ascii="Book Antiqua" w:eastAsia="Book Antiqua" w:hAnsi="Book Antiqua" w:cs="Book Antiqua"/>
          <w:color w:val="000000"/>
        </w:rPr>
        <w:t>Casasbuenas</w:t>
      </w:r>
      <w:proofErr w:type="spellEnd"/>
      <w:r w:rsidRPr="00D57902">
        <w:rPr>
          <w:rFonts w:ascii="Book Antiqua" w:eastAsia="Book Antiqua" w:hAnsi="Book Antiqua" w:cs="Book Antiqua"/>
          <w:color w:val="000000"/>
        </w:rPr>
        <w:t xml:space="preserve"> A, Aponte DM, Ramos PL. Systematic review of case reports concerning adults suffering from neutropenic enterocolitis. </w:t>
      </w:r>
      <w:r w:rsidRPr="00D57902">
        <w:rPr>
          <w:rFonts w:ascii="Book Antiqua" w:eastAsia="Book Antiqua" w:hAnsi="Book Antiqua" w:cs="Book Antiqua"/>
          <w:i/>
          <w:iCs/>
          <w:color w:val="000000"/>
        </w:rPr>
        <w:t>Clin</w:t>
      </w:r>
      <w:r w:rsidR="00096B7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Transl</w:t>
      </w:r>
      <w:proofErr w:type="spellEnd"/>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2006; </w:t>
      </w:r>
      <w:r w:rsidRPr="00D57902">
        <w:rPr>
          <w:rFonts w:ascii="Book Antiqua" w:eastAsia="Book Antiqua" w:hAnsi="Book Antiqua" w:cs="Book Antiqua"/>
          <w:b/>
          <w:bCs/>
          <w:color w:val="000000"/>
        </w:rPr>
        <w:t>8</w:t>
      </w:r>
      <w:r w:rsidRPr="00D57902">
        <w:rPr>
          <w:rFonts w:ascii="Book Antiqua" w:eastAsia="Book Antiqua" w:hAnsi="Book Antiqua" w:cs="Book Antiqua"/>
          <w:color w:val="000000"/>
        </w:rPr>
        <w:t>: 31-38 [PMID: 16632437 DOI: 10.1007/s12094-006-0092-y]</w:t>
      </w:r>
    </w:p>
    <w:p w14:paraId="2B60BD7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16 </w:t>
      </w:r>
      <w:proofErr w:type="spellStart"/>
      <w:r w:rsidRPr="00D57902">
        <w:rPr>
          <w:rFonts w:ascii="Book Antiqua" w:eastAsia="Book Antiqua" w:hAnsi="Book Antiqua" w:cs="Book Antiqua"/>
          <w:b/>
          <w:bCs/>
          <w:color w:val="000000"/>
        </w:rPr>
        <w:t>Tamburrini</w:t>
      </w:r>
      <w:proofErr w:type="spellEnd"/>
      <w:r w:rsidRPr="00D57902">
        <w:rPr>
          <w:rFonts w:ascii="Book Antiqua" w:eastAsia="Book Antiqua" w:hAnsi="Book Antiqua" w:cs="Book Antiqua"/>
          <w:b/>
          <w:bCs/>
          <w:color w:val="000000"/>
        </w:rPr>
        <w:t xml:space="preserve"> S</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Setola</w:t>
      </w:r>
      <w:proofErr w:type="spellEnd"/>
      <w:r w:rsidRPr="00D57902">
        <w:rPr>
          <w:rFonts w:ascii="Book Antiqua" w:eastAsia="Book Antiqua" w:hAnsi="Book Antiqua" w:cs="Book Antiqua"/>
          <w:color w:val="000000"/>
        </w:rPr>
        <w:t xml:space="preserve"> FR, Belfiore MP, </w:t>
      </w:r>
      <w:proofErr w:type="spellStart"/>
      <w:r w:rsidRPr="00D57902">
        <w:rPr>
          <w:rFonts w:ascii="Book Antiqua" w:eastAsia="Book Antiqua" w:hAnsi="Book Antiqua" w:cs="Book Antiqua"/>
          <w:color w:val="000000"/>
        </w:rPr>
        <w:t>Saturnino</w:t>
      </w:r>
      <w:proofErr w:type="spellEnd"/>
      <w:r w:rsidRPr="00D57902">
        <w:rPr>
          <w:rFonts w:ascii="Book Antiqua" w:eastAsia="Book Antiqua" w:hAnsi="Book Antiqua" w:cs="Book Antiqua"/>
          <w:color w:val="000000"/>
        </w:rPr>
        <w:t xml:space="preserve"> PP, Della Casa MG, </w:t>
      </w:r>
      <w:proofErr w:type="spellStart"/>
      <w:r w:rsidRPr="00D57902">
        <w:rPr>
          <w:rFonts w:ascii="Book Antiqua" w:eastAsia="Book Antiqua" w:hAnsi="Book Antiqua" w:cs="Book Antiqua"/>
          <w:color w:val="000000"/>
        </w:rPr>
        <w:t>Sarti</w:t>
      </w:r>
      <w:proofErr w:type="spellEnd"/>
      <w:r w:rsidRPr="00D57902">
        <w:rPr>
          <w:rFonts w:ascii="Book Antiqua" w:eastAsia="Book Antiqua" w:hAnsi="Book Antiqua" w:cs="Book Antiqua"/>
          <w:color w:val="000000"/>
        </w:rPr>
        <w:t xml:space="preserve"> G, </w:t>
      </w:r>
      <w:proofErr w:type="spellStart"/>
      <w:r w:rsidRPr="00D57902">
        <w:rPr>
          <w:rFonts w:ascii="Book Antiqua" w:eastAsia="Book Antiqua" w:hAnsi="Book Antiqua" w:cs="Book Antiqua"/>
          <w:color w:val="000000"/>
        </w:rPr>
        <w:t>Abete</w:t>
      </w:r>
      <w:proofErr w:type="spellEnd"/>
      <w:r w:rsidRPr="00D57902">
        <w:rPr>
          <w:rFonts w:ascii="Book Antiqua" w:eastAsia="Book Antiqua" w:hAnsi="Book Antiqua" w:cs="Book Antiqua"/>
          <w:color w:val="000000"/>
        </w:rPr>
        <w:t xml:space="preserve"> R, </w:t>
      </w:r>
      <w:proofErr w:type="spellStart"/>
      <w:r w:rsidRPr="00D57902">
        <w:rPr>
          <w:rFonts w:ascii="Book Antiqua" w:eastAsia="Book Antiqua" w:hAnsi="Book Antiqua" w:cs="Book Antiqua"/>
          <w:color w:val="000000"/>
        </w:rPr>
        <w:t>Marano</w:t>
      </w:r>
      <w:proofErr w:type="spellEnd"/>
      <w:r w:rsidRPr="00D57902">
        <w:rPr>
          <w:rFonts w:ascii="Book Antiqua" w:eastAsia="Book Antiqua" w:hAnsi="Book Antiqua" w:cs="Book Antiqua"/>
          <w:color w:val="000000"/>
        </w:rPr>
        <w:t xml:space="preserve"> I. Ultrasound diagnosis of typhlitis. </w:t>
      </w:r>
      <w:r w:rsidRPr="00D57902">
        <w:rPr>
          <w:rFonts w:ascii="Book Antiqua" w:eastAsia="Book Antiqua" w:hAnsi="Book Antiqua" w:cs="Book Antiqua"/>
          <w:i/>
          <w:iCs/>
          <w:color w:val="000000"/>
        </w:rPr>
        <w:t>J Ultrasound</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22</w:t>
      </w:r>
      <w:r w:rsidRPr="00D57902">
        <w:rPr>
          <w:rFonts w:ascii="Book Antiqua" w:eastAsia="Book Antiqua" w:hAnsi="Book Antiqua" w:cs="Book Antiqua"/>
          <w:color w:val="000000"/>
        </w:rPr>
        <w:t>: 103-106 [PMID: 30367357 DOI: 10.1007/s40477-018-0333-2]</w:t>
      </w:r>
    </w:p>
    <w:p w14:paraId="39506E2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17 </w:t>
      </w:r>
      <w:r w:rsidRPr="00D57902">
        <w:rPr>
          <w:rFonts w:ascii="Book Antiqua" w:eastAsia="Book Antiqua" w:hAnsi="Book Antiqua" w:cs="Book Antiqua"/>
          <w:b/>
          <w:bCs/>
          <w:color w:val="000000"/>
        </w:rPr>
        <w:t>Kirkpatrick ID</w:t>
      </w:r>
      <w:r w:rsidRPr="00D57902">
        <w:rPr>
          <w:rFonts w:ascii="Book Antiqua" w:eastAsia="Book Antiqua" w:hAnsi="Book Antiqua" w:cs="Book Antiqua"/>
          <w:color w:val="000000"/>
        </w:rPr>
        <w:t xml:space="preserve">, Greenberg HM. Gastrointestinal complications in the neutropenic patient: characterization and differentiation with abdominal CT. </w:t>
      </w:r>
      <w:r w:rsidRPr="00D57902">
        <w:rPr>
          <w:rFonts w:ascii="Book Antiqua" w:eastAsia="Book Antiqua" w:hAnsi="Book Antiqua" w:cs="Book Antiqua"/>
          <w:i/>
          <w:iCs/>
          <w:color w:val="000000"/>
        </w:rPr>
        <w:t>Radiology</w:t>
      </w:r>
      <w:r w:rsidRPr="00D57902">
        <w:rPr>
          <w:rFonts w:ascii="Book Antiqua" w:eastAsia="Book Antiqua" w:hAnsi="Book Antiqua" w:cs="Book Antiqua"/>
          <w:color w:val="000000"/>
        </w:rPr>
        <w:t xml:space="preserve"> 2003; </w:t>
      </w:r>
      <w:r w:rsidRPr="00D57902">
        <w:rPr>
          <w:rFonts w:ascii="Book Antiqua" w:eastAsia="Book Antiqua" w:hAnsi="Book Antiqua" w:cs="Book Antiqua"/>
          <w:b/>
          <w:bCs/>
          <w:color w:val="000000"/>
        </w:rPr>
        <w:t>226</w:t>
      </w:r>
      <w:r w:rsidRPr="00D57902">
        <w:rPr>
          <w:rFonts w:ascii="Book Antiqua" w:eastAsia="Book Antiqua" w:hAnsi="Book Antiqua" w:cs="Book Antiqua"/>
          <w:color w:val="000000"/>
        </w:rPr>
        <w:t>: 668-674 [PMID: 12601214 DOI: 10.1148/radiol.2263011932]</w:t>
      </w:r>
    </w:p>
    <w:p w14:paraId="5D9E4FF7" w14:textId="5BCDEC0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18 </w:t>
      </w:r>
      <w:proofErr w:type="spellStart"/>
      <w:r w:rsidRPr="00D57902">
        <w:rPr>
          <w:rFonts w:ascii="Book Antiqua" w:eastAsia="Book Antiqua" w:hAnsi="Book Antiqua" w:cs="Book Antiqua"/>
          <w:b/>
          <w:bCs/>
          <w:color w:val="000000"/>
        </w:rPr>
        <w:t>Mullassery</w:t>
      </w:r>
      <w:proofErr w:type="spellEnd"/>
      <w:r w:rsidRPr="00D57902">
        <w:rPr>
          <w:rFonts w:ascii="Book Antiqua" w:eastAsia="Book Antiqua" w:hAnsi="Book Antiqua" w:cs="Book Antiqua"/>
          <w:b/>
          <w:bCs/>
          <w:color w:val="000000"/>
        </w:rPr>
        <w:t xml:space="preserve"> D</w:t>
      </w:r>
      <w:r w:rsidRPr="00D57902">
        <w:rPr>
          <w:rFonts w:ascii="Book Antiqua" w:eastAsia="Book Antiqua" w:hAnsi="Book Antiqua" w:cs="Book Antiqua"/>
          <w:color w:val="000000"/>
        </w:rPr>
        <w:t xml:space="preserve">, Bader A, Battersby AJ, Mohammad Z, Jones EL, Parmar C, Scott R, Pizer BL, Baillie CT. Diagnosis, incidence, and outcomes of suspected typhlitis in oncology patients--experience in a tertiary pediatric surgical center in the United Kingdom.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Surg</w:t>
      </w:r>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44</w:t>
      </w:r>
      <w:r w:rsidRPr="00D57902">
        <w:rPr>
          <w:rFonts w:ascii="Book Antiqua" w:eastAsia="Book Antiqua" w:hAnsi="Book Antiqua" w:cs="Book Antiqua"/>
          <w:color w:val="000000"/>
        </w:rPr>
        <w:t>: 381-385 [PMID: 19231539 DOI: 10.1016/j.jpedsurg.2008.10.094]</w:t>
      </w:r>
    </w:p>
    <w:p w14:paraId="1D6E9E5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19 </w:t>
      </w:r>
      <w:r w:rsidRPr="00D57902">
        <w:rPr>
          <w:rFonts w:ascii="Book Antiqua" w:eastAsia="Book Antiqua" w:hAnsi="Book Antiqua" w:cs="Book Antiqua"/>
          <w:b/>
          <w:bCs/>
          <w:color w:val="000000"/>
        </w:rPr>
        <w:t>Ali A</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Alhindi</w:t>
      </w:r>
      <w:proofErr w:type="spellEnd"/>
      <w:r w:rsidRPr="00D57902">
        <w:rPr>
          <w:rFonts w:ascii="Book Antiqua" w:eastAsia="Book Antiqua" w:hAnsi="Book Antiqua" w:cs="Book Antiqua"/>
          <w:color w:val="000000"/>
        </w:rPr>
        <w:t xml:space="preserve"> S, </w:t>
      </w:r>
      <w:proofErr w:type="spellStart"/>
      <w:r w:rsidRPr="00D57902">
        <w:rPr>
          <w:rFonts w:ascii="Book Antiqua" w:eastAsia="Book Antiqua" w:hAnsi="Book Antiqua" w:cs="Book Antiqua"/>
          <w:color w:val="000000"/>
        </w:rPr>
        <w:t>Alalwan</w:t>
      </w:r>
      <w:proofErr w:type="spellEnd"/>
      <w:r w:rsidRPr="00D57902">
        <w:rPr>
          <w:rFonts w:ascii="Book Antiqua" w:eastAsia="Book Antiqua" w:hAnsi="Book Antiqua" w:cs="Book Antiqua"/>
          <w:color w:val="000000"/>
        </w:rPr>
        <w:t xml:space="preserve"> AA. Acute Appendicitis in a Child </w:t>
      </w:r>
      <w:proofErr w:type="gramStart"/>
      <w:r w:rsidRPr="00D57902">
        <w:rPr>
          <w:rFonts w:ascii="Book Antiqua" w:eastAsia="Book Antiqua" w:hAnsi="Book Antiqua" w:cs="Book Antiqua"/>
          <w:color w:val="000000"/>
        </w:rPr>
        <w:t>With</w:t>
      </w:r>
      <w:proofErr w:type="gramEnd"/>
      <w:r w:rsidRPr="00D57902">
        <w:rPr>
          <w:rFonts w:ascii="Book Antiqua" w:eastAsia="Book Antiqua" w:hAnsi="Book Antiqua" w:cs="Book Antiqua"/>
          <w:color w:val="000000"/>
        </w:rPr>
        <w:t xml:space="preserve"> Acute Leukemia and Chemotherapy-Induced Neutropenia: A Case Report and Literature Review. </w:t>
      </w:r>
      <w:proofErr w:type="spellStart"/>
      <w:r w:rsidRPr="00D57902">
        <w:rPr>
          <w:rFonts w:ascii="Book Antiqua" w:eastAsia="Book Antiqua" w:hAnsi="Book Antiqua" w:cs="Book Antiqua"/>
          <w:i/>
          <w:iCs/>
          <w:color w:val="000000"/>
        </w:rPr>
        <w:t>Cureus</w:t>
      </w:r>
      <w:proofErr w:type="spellEnd"/>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12</w:t>
      </w:r>
      <w:r w:rsidRPr="00D57902">
        <w:rPr>
          <w:rFonts w:ascii="Book Antiqua" w:eastAsia="Book Antiqua" w:hAnsi="Book Antiqua" w:cs="Book Antiqua"/>
          <w:color w:val="000000"/>
        </w:rPr>
        <w:t>: e8858 [PMID: 32617245 DOI: 10.7759/cureus.8858]</w:t>
      </w:r>
    </w:p>
    <w:p w14:paraId="37BDEAE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20 </w:t>
      </w:r>
      <w:proofErr w:type="spellStart"/>
      <w:r w:rsidRPr="00D57902">
        <w:rPr>
          <w:rFonts w:ascii="Book Antiqua" w:eastAsia="Book Antiqua" w:hAnsi="Book Antiqua" w:cs="Book Antiqua"/>
          <w:b/>
          <w:bCs/>
          <w:color w:val="000000"/>
        </w:rPr>
        <w:t>Lakshmaiah</w:t>
      </w:r>
      <w:proofErr w:type="spellEnd"/>
      <w:r w:rsidRPr="00D57902">
        <w:rPr>
          <w:rFonts w:ascii="Book Antiqua" w:eastAsia="Book Antiqua" w:hAnsi="Book Antiqua" w:cs="Book Antiqua"/>
          <w:b/>
          <w:bCs/>
          <w:color w:val="000000"/>
        </w:rPr>
        <w:t xml:space="preserve"> KC</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Malabagi</w:t>
      </w:r>
      <w:proofErr w:type="spellEnd"/>
      <w:r w:rsidRPr="00D57902">
        <w:rPr>
          <w:rFonts w:ascii="Book Antiqua" w:eastAsia="Book Antiqua" w:hAnsi="Book Antiqua" w:cs="Book Antiqua"/>
          <w:color w:val="000000"/>
        </w:rPr>
        <w:t xml:space="preserve"> AS, </w:t>
      </w:r>
      <w:proofErr w:type="spellStart"/>
      <w:r w:rsidRPr="00D57902">
        <w:rPr>
          <w:rFonts w:ascii="Book Antiqua" w:eastAsia="Book Antiqua" w:hAnsi="Book Antiqua" w:cs="Book Antiqua"/>
          <w:color w:val="000000"/>
        </w:rPr>
        <w:t>Govindbabu</w:t>
      </w:r>
      <w:proofErr w:type="spellEnd"/>
      <w:r w:rsidRPr="00D57902">
        <w:rPr>
          <w:rFonts w:ascii="Book Antiqua" w:eastAsia="Book Antiqua" w:hAnsi="Book Antiqua" w:cs="Book Antiqua"/>
          <w:color w:val="000000"/>
        </w:rPr>
        <w:t xml:space="preserve">, Shetty R, Sinha M, Jayashree RS. Febrile Neutropenia in Hematological Malignancies: Clinical and Microbiological Profile and Outcome in </w:t>
      </w:r>
      <w:proofErr w:type="gramStart"/>
      <w:r w:rsidRPr="00D57902">
        <w:rPr>
          <w:rFonts w:ascii="Book Antiqua" w:eastAsia="Book Antiqua" w:hAnsi="Book Antiqua" w:cs="Book Antiqua"/>
          <w:color w:val="000000"/>
        </w:rPr>
        <w:t>High Risk</w:t>
      </w:r>
      <w:proofErr w:type="gramEnd"/>
      <w:r w:rsidRPr="00D57902">
        <w:rPr>
          <w:rFonts w:ascii="Book Antiqua" w:eastAsia="Book Antiqua" w:hAnsi="Book Antiqua" w:cs="Book Antiqua"/>
          <w:color w:val="000000"/>
        </w:rPr>
        <w:t xml:space="preserve"> Patients. </w:t>
      </w:r>
      <w:r w:rsidRPr="00D57902">
        <w:rPr>
          <w:rFonts w:ascii="Book Antiqua" w:eastAsia="Book Antiqua" w:hAnsi="Book Antiqua" w:cs="Book Antiqua"/>
          <w:i/>
          <w:iCs/>
          <w:color w:val="000000"/>
        </w:rPr>
        <w:t>J Lab Physicians</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7</w:t>
      </w:r>
      <w:r w:rsidRPr="00D57902">
        <w:rPr>
          <w:rFonts w:ascii="Book Antiqua" w:eastAsia="Book Antiqua" w:hAnsi="Book Antiqua" w:cs="Book Antiqua"/>
          <w:color w:val="000000"/>
        </w:rPr>
        <w:t>: 116-120 [PMID: 26417163 DOI: 10.4103/0974-2727.163126]</w:t>
      </w:r>
    </w:p>
    <w:p w14:paraId="0BE9F56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21 </w:t>
      </w:r>
      <w:r w:rsidRPr="00D57902">
        <w:rPr>
          <w:rFonts w:ascii="Book Antiqua" w:eastAsia="Book Antiqua" w:hAnsi="Book Antiqua" w:cs="Book Antiqua"/>
          <w:b/>
          <w:bCs/>
          <w:color w:val="000000"/>
        </w:rPr>
        <w:t>Wang Y</w:t>
      </w:r>
      <w:r w:rsidRPr="00D57902">
        <w:rPr>
          <w:rFonts w:ascii="Book Antiqua" w:eastAsia="Book Antiqua" w:hAnsi="Book Antiqua" w:cs="Book Antiqua"/>
          <w:color w:val="000000"/>
        </w:rPr>
        <w:t xml:space="preserve">, Zhang X, Dong L, Tang K, Fang H, Tang Z, Zhang B. Acute lymphoblastic leukemia with pancreas involvement in an adult patient mimicking pancreatic tumor: A case report. </w:t>
      </w:r>
      <w:r w:rsidRPr="00D57902">
        <w:rPr>
          <w:rFonts w:ascii="Book Antiqua" w:eastAsia="Book Antiqua" w:hAnsi="Book Antiqua" w:cs="Book Antiqua"/>
          <w:i/>
          <w:iCs/>
          <w:color w:val="000000"/>
        </w:rPr>
        <w:t>Medicine (Baltimore)</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98</w:t>
      </w:r>
      <w:r w:rsidRPr="00D57902">
        <w:rPr>
          <w:rFonts w:ascii="Book Antiqua" w:eastAsia="Book Antiqua" w:hAnsi="Book Antiqua" w:cs="Book Antiqua"/>
          <w:color w:val="000000"/>
        </w:rPr>
        <w:t>: e15685 [PMID: 31169671 DOI: 10.1097/MD.0000000000015685]</w:t>
      </w:r>
    </w:p>
    <w:p w14:paraId="2977C3C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22 </w:t>
      </w:r>
      <w:r w:rsidRPr="00D57902">
        <w:rPr>
          <w:rFonts w:ascii="Book Antiqua" w:eastAsia="Book Antiqua" w:hAnsi="Book Antiqua" w:cs="Book Antiqua"/>
          <w:b/>
          <w:bCs/>
          <w:color w:val="000000"/>
        </w:rPr>
        <w:t>Grimes AC</w:t>
      </w:r>
      <w:r w:rsidRPr="00D57902">
        <w:rPr>
          <w:rFonts w:ascii="Book Antiqua" w:eastAsia="Book Antiqua" w:hAnsi="Book Antiqua" w:cs="Book Antiqua"/>
          <w:color w:val="000000"/>
        </w:rPr>
        <w:t xml:space="preserve">, Chen Y, Bansal H, Aguilar C, Perez Prado L, Quezada G, Estrada J, Tomlinson GE. Genetic markers for treatment-related pancreatitis in a cohort of Hispanic children with acute lymphoblastic leukemia. </w:t>
      </w:r>
      <w:r w:rsidRPr="00D57902">
        <w:rPr>
          <w:rFonts w:ascii="Book Antiqua" w:eastAsia="Book Antiqua" w:hAnsi="Book Antiqua" w:cs="Book Antiqua"/>
          <w:i/>
          <w:iCs/>
          <w:color w:val="000000"/>
        </w:rPr>
        <w:t>Support Care Cancer</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29</w:t>
      </w:r>
      <w:r w:rsidRPr="00D57902">
        <w:rPr>
          <w:rFonts w:ascii="Book Antiqua" w:eastAsia="Book Antiqua" w:hAnsi="Book Antiqua" w:cs="Book Antiqua"/>
          <w:color w:val="000000"/>
        </w:rPr>
        <w:t>: 725-731 [PMID: 32447501 DOI: 10.1007/s00520-020-05530-w]</w:t>
      </w:r>
    </w:p>
    <w:p w14:paraId="729DDFC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23 </w:t>
      </w:r>
      <w:r w:rsidRPr="00D57902">
        <w:rPr>
          <w:rFonts w:ascii="Book Antiqua" w:eastAsia="Book Antiqua" w:hAnsi="Book Antiqua" w:cs="Book Antiqua"/>
          <w:b/>
          <w:bCs/>
          <w:color w:val="000000"/>
        </w:rPr>
        <w:t>Stefanović M</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Jazbec</w:t>
      </w:r>
      <w:proofErr w:type="spellEnd"/>
      <w:r w:rsidRPr="00D57902">
        <w:rPr>
          <w:rFonts w:ascii="Book Antiqua" w:eastAsia="Book Antiqua" w:hAnsi="Book Antiqua" w:cs="Book Antiqua"/>
          <w:color w:val="000000"/>
        </w:rPr>
        <w:t xml:space="preserve"> J, Lindgren F, </w:t>
      </w:r>
      <w:proofErr w:type="spellStart"/>
      <w:r w:rsidRPr="00D57902">
        <w:rPr>
          <w:rFonts w:ascii="Book Antiqua" w:eastAsia="Book Antiqua" w:hAnsi="Book Antiqua" w:cs="Book Antiqua"/>
          <w:color w:val="000000"/>
        </w:rPr>
        <w:t>Bulajić</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Löhr</w:t>
      </w:r>
      <w:proofErr w:type="spellEnd"/>
      <w:r w:rsidRPr="00D57902">
        <w:rPr>
          <w:rFonts w:ascii="Book Antiqua" w:eastAsia="Book Antiqua" w:hAnsi="Book Antiqua" w:cs="Book Antiqua"/>
          <w:color w:val="000000"/>
        </w:rPr>
        <w:t xml:space="preserve"> M. Acute pancreatitis as a complication of childhood cancer treatment. </w:t>
      </w:r>
      <w:r w:rsidRPr="00D57902">
        <w:rPr>
          <w:rFonts w:ascii="Book Antiqua" w:eastAsia="Book Antiqua" w:hAnsi="Book Antiqua" w:cs="Book Antiqua"/>
          <w:i/>
          <w:iCs/>
          <w:color w:val="000000"/>
        </w:rPr>
        <w:t>Cancer Med</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5</w:t>
      </w:r>
      <w:r w:rsidRPr="00D57902">
        <w:rPr>
          <w:rFonts w:ascii="Book Antiqua" w:eastAsia="Book Antiqua" w:hAnsi="Book Antiqua" w:cs="Book Antiqua"/>
          <w:color w:val="000000"/>
        </w:rPr>
        <w:t>: 827-836 [PMID: 26872431 DOI: 10.1002/cam4.649]</w:t>
      </w:r>
    </w:p>
    <w:p w14:paraId="2D9F1AF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24 </w:t>
      </w:r>
      <w:r w:rsidRPr="00D57902">
        <w:rPr>
          <w:rFonts w:ascii="Book Antiqua" w:eastAsia="Book Antiqua" w:hAnsi="Book Antiqua" w:cs="Book Antiqua"/>
          <w:b/>
          <w:bCs/>
          <w:color w:val="000000"/>
        </w:rPr>
        <w:t>Raja RA</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Schmiegelow</w:t>
      </w:r>
      <w:proofErr w:type="spellEnd"/>
      <w:r w:rsidRPr="00D57902">
        <w:rPr>
          <w:rFonts w:ascii="Book Antiqua" w:eastAsia="Book Antiqua" w:hAnsi="Book Antiqua" w:cs="Book Antiqua"/>
          <w:color w:val="000000"/>
        </w:rPr>
        <w:t xml:space="preserve"> K, Frandsen TL. Asparaginase-associated pancreatitis in children. </w:t>
      </w:r>
      <w:r w:rsidRPr="00D57902">
        <w:rPr>
          <w:rFonts w:ascii="Book Antiqua" w:eastAsia="Book Antiqua" w:hAnsi="Book Antiqua" w:cs="Book Antiqua"/>
          <w:i/>
          <w:iCs/>
          <w:color w:val="000000"/>
        </w:rPr>
        <w:t xml:space="preserve">Br J </w:t>
      </w:r>
      <w:proofErr w:type="spellStart"/>
      <w:r w:rsidRPr="00D57902">
        <w:rPr>
          <w:rFonts w:ascii="Book Antiqua" w:eastAsia="Book Antiqua" w:hAnsi="Book Antiqua" w:cs="Book Antiqua"/>
          <w:i/>
          <w:iCs/>
          <w:color w:val="000000"/>
        </w:rPr>
        <w:t>Haematol</w:t>
      </w:r>
      <w:proofErr w:type="spellEnd"/>
      <w:r w:rsidRPr="00D57902">
        <w:rPr>
          <w:rFonts w:ascii="Book Antiqua" w:eastAsia="Book Antiqua" w:hAnsi="Book Antiqua" w:cs="Book Antiqua"/>
          <w:color w:val="000000"/>
        </w:rPr>
        <w:t xml:space="preserve"> 2012; </w:t>
      </w:r>
      <w:r w:rsidRPr="00D57902">
        <w:rPr>
          <w:rFonts w:ascii="Book Antiqua" w:eastAsia="Book Antiqua" w:hAnsi="Book Antiqua" w:cs="Book Antiqua"/>
          <w:b/>
          <w:bCs/>
          <w:color w:val="000000"/>
        </w:rPr>
        <w:t>159</w:t>
      </w:r>
      <w:r w:rsidRPr="00D57902">
        <w:rPr>
          <w:rFonts w:ascii="Book Antiqua" w:eastAsia="Book Antiqua" w:hAnsi="Book Antiqua" w:cs="Book Antiqua"/>
          <w:color w:val="000000"/>
        </w:rPr>
        <w:t>: 18-27 [PMID: 22909259 DOI: 10.1111/bjh.12016]</w:t>
      </w:r>
    </w:p>
    <w:p w14:paraId="4BD9E31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25 </w:t>
      </w:r>
      <w:r w:rsidRPr="00D57902">
        <w:rPr>
          <w:rFonts w:ascii="Book Antiqua" w:eastAsia="Book Antiqua" w:hAnsi="Book Antiqua" w:cs="Book Antiqua"/>
          <w:b/>
          <w:bCs/>
          <w:color w:val="000000"/>
        </w:rPr>
        <w:t>Bender C</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Maese</w:t>
      </w:r>
      <w:proofErr w:type="spellEnd"/>
      <w:r w:rsidRPr="00D57902">
        <w:rPr>
          <w:rFonts w:ascii="Book Antiqua" w:eastAsia="Book Antiqua" w:hAnsi="Book Antiqua" w:cs="Book Antiqua"/>
          <w:color w:val="000000"/>
        </w:rPr>
        <w:t xml:space="preserve"> L, Carter-</w:t>
      </w:r>
      <w:proofErr w:type="spellStart"/>
      <w:r w:rsidRPr="00D57902">
        <w:rPr>
          <w:rFonts w:ascii="Book Antiqua" w:eastAsia="Book Antiqua" w:hAnsi="Book Antiqua" w:cs="Book Antiqua"/>
          <w:color w:val="000000"/>
        </w:rPr>
        <w:t>Febres</w:t>
      </w:r>
      <w:proofErr w:type="spellEnd"/>
      <w:r w:rsidRPr="00D57902">
        <w:rPr>
          <w:rFonts w:ascii="Book Antiqua" w:eastAsia="Book Antiqua" w:hAnsi="Book Antiqua" w:cs="Book Antiqua"/>
          <w:color w:val="000000"/>
        </w:rPr>
        <w:t xml:space="preserve"> M, Verma A. Clinical Utility of </w:t>
      </w:r>
      <w:proofErr w:type="spellStart"/>
      <w:r w:rsidRPr="00D57902">
        <w:rPr>
          <w:rFonts w:ascii="Book Antiqua" w:eastAsia="Book Antiqua" w:hAnsi="Book Antiqua" w:cs="Book Antiqua"/>
          <w:color w:val="000000"/>
        </w:rPr>
        <w:t>Pegaspargase</w:t>
      </w:r>
      <w:proofErr w:type="spellEnd"/>
      <w:r w:rsidRPr="00D57902">
        <w:rPr>
          <w:rFonts w:ascii="Book Antiqua" w:eastAsia="Book Antiqua" w:hAnsi="Book Antiqua" w:cs="Book Antiqua"/>
          <w:color w:val="000000"/>
        </w:rPr>
        <w:t xml:space="preserve"> in Children, Adolescents and Young Adult Patients with Acute Lymphoblastic Leukemia: A Review. </w:t>
      </w:r>
      <w:r w:rsidRPr="00D57902">
        <w:rPr>
          <w:rFonts w:ascii="Book Antiqua" w:eastAsia="Book Antiqua" w:hAnsi="Book Antiqua" w:cs="Book Antiqua"/>
          <w:i/>
          <w:iCs/>
          <w:color w:val="000000"/>
        </w:rPr>
        <w:t xml:space="preserve">Blood </w:t>
      </w:r>
      <w:proofErr w:type="spellStart"/>
      <w:r w:rsidRPr="00D57902">
        <w:rPr>
          <w:rFonts w:ascii="Book Antiqua" w:eastAsia="Book Antiqua" w:hAnsi="Book Antiqua" w:cs="Book Antiqua"/>
          <w:i/>
          <w:iCs/>
          <w:color w:val="000000"/>
        </w:rPr>
        <w:t>Lymphat</w:t>
      </w:r>
      <w:proofErr w:type="spellEnd"/>
      <w:r w:rsidRPr="00D57902">
        <w:rPr>
          <w:rFonts w:ascii="Book Antiqua" w:eastAsia="Book Antiqua" w:hAnsi="Book Antiqua" w:cs="Book Antiqua"/>
          <w:i/>
          <w:iCs/>
          <w:color w:val="000000"/>
        </w:rPr>
        <w:t xml:space="preserve"> Cancer</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25-40 [PMID: 33907490 DOI: 10.2147/BLCTT.S245210]</w:t>
      </w:r>
    </w:p>
    <w:p w14:paraId="00E920FB" w14:textId="2A1A142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26 </w:t>
      </w:r>
      <w:r w:rsidRPr="00D57902">
        <w:rPr>
          <w:rFonts w:ascii="Book Antiqua" w:eastAsia="Book Antiqua" w:hAnsi="Book Antiqua" w:cs="Book Antiqua"/>
          <w:b/>
          <w:bCs/>
          <w:color w:val="000000"/>
        </w:rPr>
        <w:t>Youssef YH</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Makkeyah</w:t>
      </w:r>
      <w:proofErr w:type="spellEnd"/>
      <w:r w:rsidRPr="00D57902">
        <w:rPr>
          <w:rFonts w:ascii="Book Antiqua" w:eastAsia="Book Antiqua" w:hAnsi="Book Antiqua" w:cs="Book Antiqua"/>
          <w:color w:val="000000"/>
        </w:rPr>
        <w:t xml:space="preserve"> SM, Soliman AF, </w:t>
      </w:r>
      <w:proofErr w:type="spellStart"/>
      <w:r w:rsidRPr="00D57902">
        <w:rPr>
          <w:rFonts w:ascii="Book Antiqua" w:eastAsia="Book Antiqua" w:hAnsi="Book Antiqua" w:cs="Book Antiqua"/>
          <w:color w:val="000000"/>
        </w:rPr>
        <w:t>Meky</w:t>
      </w:r>
      <w:proofErr w:type="spellEnd"/>
      <w:r w:rsidRPr="00D57902">
        <w:rPr>
          <w:rFonts w:ascii="Book Antiqua" w:eastAsia="Book Antiqua" w:hAnsi="Book Antiqua" w:cs="Book Antiqua"/>
          <w:color w:val="000000"/>
        </w:rPr>
        <w:t xml:space="preserve"> NH. Influence of genetic variants in asparaginase pathway on the susceptibility to asparaginase-related toxicity and patients' outcome in childhood acute lymphoblastic leukemia. </w:t>
      </w:r>
      <w:r w:rsidRPr="00D57902">
        <w:rPr>
          <w:rFonts w:ascii="Book Antiqua" w:eastAsia="Book Antiqua" w:hAnsi="Book Antiqua" w:cs="Book Antiqua"/>
          <w:i/>
          <w:iCs/>
          <w:color w:val="000000"/>
        </w:rPr>
        <w:t>Cancer Chemother</w:t>
      </w:r>
      <w:r w:rsidR="00096B7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Pharmacol</w:t>
      </w:r>
      <w:proofErr w:type="spellEnd"/>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88</w:t>
      </w:r>
      <w:r w:rsidRPr="00D57902">
        <w:rPr>
          <w:rFonts w:ascii="Book Antiqua" w:eastAsia="Book Antiqua" w:hAnsi="Book Antiqua" w:cs="Book Antiqua"/>
          <w:color w:val="000000"/>
        </w:rPr>
        <w:t>: 313-321 [PMID: 33959786 DOI: 10.1007/s00280-021-04290-6]</w:t>
      </w:r>
    </w:p>
    <w:p w14:paraId="0AA2DED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27 </w:t>
      </w:r>
      <w:proofErr w:type="spellStart"/>
      <w:r w:rsidRPr="00D57902">
        <w:rPr>
          <w:rFonts w:ascii="Book Antiqua" w:eastAsia="Book Antiqua" w:hAnsi="Book Antiqua" w:cs="Book Antiqua"/>
          <w:b/>
          <w:bCs/>
          <w:color w:val="000000"/>
        </w:rPr>
        <w:t>Wolthers</w:t>
      </w:r>
      <w:proofErr w:type="spellEnd"/>
      <w:r w:rsidRPr="00D57902">
        <w:rPr>
          <w:rFonts w:ascii="Book Antiqua" w:eastAsia="Book Antiqua" w:hAnsi="Book Antiqua" w:cs="Book Antiqua"/>
          <w:b/>
          <w:bCs/>
          <w:color w:val="000000"/>
        </w:rPr>
        <w:t xml:space="preserve"> BO</w:t>
      </w:r>
      <w:r w:rsidRPr="00D57902">
        <w:rPr>
          <w:rFonts w:ascii="Book Antiqua" w:eastAsia="Book Antiqua" w:hAnsi="Book Antiqua" w:cs="Book Antiqua"/>
          <w:color w:val="000000"/>
        </w:rPr>
        <w:t xml:space="preserve">, Frandsen TL, Baruchel A, </w:t>
      </w:r>
      <w:proofErr w:type="spellStart"/>
      <w:r w:rsidRPr="00D57902">
        <w:rPr>
          <w:rFonts w:ascii="Book Antiqua" w:eastAsia="Book Antiqua" w:hAnsi="Book Antiqua" w:cs="Book Antiqua"/>
          <w:color w:val="000000"/>
        </w:rPr>
        <w:t>Attarbaschi</w:t>
      </w:r>
      <w:proofErr w:type="spellEnd"/>
      <w:r w:rsidRPr="00D57902">
        <w:rPr>
          <w:rFonts w:ascii="Book Antiqua" w:eastAsia="Book Antiqua" w:hAnsi="Book Antiqua" w:cs="Book Antiqua"/>
          <w:color w:val="000000"/>
        </w:rPr>
        <w:t xml:space="preserve"> A, Barzilai S, </w:t>
      </w:r>
      <w:proofErr w:type="spellStart"/>
      <w:r w:rsidRPr="00D57902">
        <w:rPr>
          <w:rFonts w:ascii="Book Antiqua" w:eastAsia="Book Antiqua" w:hAnsi="Book Antiqua" w:cs="Book Antiqua"/>
          <w:color w:val="000000"/>
        </w:rPr>
        <w:t>Colombini</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Escherich</w:t>
      </w:r>
      <w:proofErr w:type="spellEnd"/>
      <w:r w:rsidRPr="00D57902">
        <w:rPr>
          <w:rFonts w:ascii="Book Antiqua" w:eastAsia="Book Antiqua" w:hAnsi="Book Antiqua" w:cs="Book Antiqua"/>
          <w:color w:val="000000"/>
        </w:rPr>
        <w:t xml:space="preserve"> G, </w:t>
      </w:r>
      <w:proofErr w:type="spellStart"/>
      <w:r w:rsidRPr="00D57902">
        <w:rPr>
          <w:rFonts w:ascii="Book Antiqua" w:eastAsia="Book Antiqua" w:hAnsi="Book Antiqua" w:cs="Book Antiqua"/>
          <w:color w:val="000000"/>
        </w:rPr>
        <w:t>Grell</w:t>
      </w:r>
      <w:proofErr w:type="spellEnd"/>
      <w:r w:rsidRPr="00D57902">
        <w:rPr>
          <w:rFonts w:ascii="Book Antiqua" w:eastAsia="Book Antiqua" w:hAnsi="Book Antiqua" w:cs="Book Antiqua"/>
          <w:color w:val="000000"/>
        </w:rPr>
        <w:t xml:space="preserve"> K, Inaba H, Kovacs G, Liang DC, </w:t>
      </w:r>
      <w:proofErr w:type="spellStart"/>
      <w:r w:rsidRPr="00D57902">
        <w:rPr>
          <w:rFonts w:ascii="Book Antiqua" w:eastAsia="Book Antiqua" w:hAnsi="Book Antiqua" w:cs="Book Antiqua"/>
          <w:color w:val="000000"/>
        </w:rPr>
        <w:t>Mateos</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Mondelaers</w:t>
      </w:r>
      <w:proofErr w:type="spellEnd"/>
      <w:r w:rsidRPr="00D57902">
        <w:rPr>
          <w:rFonts w:ascii="Book Antiqua" w:eastAsia="Book Antiqua" w:hAnsi="Book Antiqua" w:cs="Book Antiqua"/>
          <w:color w:val="000000"/>
        </w:rPr>
        <w:t xml:space="preserve"> V, </w:t>
      </w:r>
      <w:proofErr w:type="spellStart"/>
      <w:r w:rsidRPr="00D57902">
        <w:rPr>
          <w:rFonts w:ascii="Book Antiqua" w:eastAsia="Book Antiqua" w:hAnsi="Book Antiqua" w:cs="Book Antiqua"/>
          <w:color w:val="000000"/>
        </w:rPr>
        <w:t>Möricke</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Ociepa</w:t>
      </w:r>
      <w:proofErr w:type="spellEnd"/>
      <w:r w:rsidRPr="00D57902">
        <w:rPr>
          <w:rFonts w:ascii="Book Antiqua" w:eastAsia="Book Antiqua" w:hAnsi="Book Antiqua" w:cs="Book Antiqua"/>
          <w:color w:val="000000"/>
        </w:rPr>
        <w:t xml:space="preserve"> T, Samarasinghe S, Silverman LB, van der </w:t>
      </w:r>
      <w:proofErr w:type="spellStart"/>
      <w:r w:rsidRPr="00D57902">
        <w:rPr>
          <w:rFonts w:ascii="Book Antiqua" w:eastAsia="Book Antiqua" w:hAnsi="Book Antiqua" w:cs="Book Antiqua"/>
          <w:color w:val="000000"/>
        </w:rPr>
        <w:t>Sluis</w:t>
      </w:r>
      <w:proofErr w:type="spellEnd"/>
      <w:r w:rsidRPr="00D57902">
        <w:rPr>
          <w:rFonts w:ascii="Book Antiqua" w:eastAsia="Book Antiqua" w:hAnsi="Book Antiqua" w:cs="Book Antiqua"/>
          <w:color w:val="000000"/>
        </w:rPr>
        <w:t xml:space="preserve"> IM, </w:t>
      </w:r>
      <w:proofErr w:type="spellStart"/>
      <w:r w:rsidRPr="00D57902">
        <w:rPr>
          <w:rFonts w:ascii="Book Antiqua" w:eastAsia="Book Antiqua" w:hAnsi="Book Antiqua" w:cs="Book Antiqua"/>
          <w:color w:val="000000"/>
        </w:rPr>
        <w:t>Stanulla</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Vrooman</w:t>
      </w:r>
      <w:proofErr w:type="spellEnd"/>
      <w:r w:rsidRPr="00D57902">
        <w:rPr>
          <w:rFonts w:ascii="Book Antiqua" w:eastAsia="Book Antiqua" w:hAnsi="Book Antiqua" w:cs="Book Antiqua"/>
          <w:color w:val="000000"/>
        </w:rPr>
        <w:t xml:space="preserve"> LM, Yano M, </w:t>
      </w:r>
      <w:proofErr w:type="spellStart"/>
      <w:r w:rsidRPr="00D57902">
        <w:rPr>
          <w:rFonts w:ascii="Book Antiqua" w:eastAsia="Book Antiqua" w:hAnsi="Book Antiqua" w:cs="Book Antiqua"/>
          <w:color w:val="000000"/>
        </w:rPr>
        <w:t>Zapotocka</w:t>
      </w:r>
      <w:proofErr w:type="spellEnd"/>
      <w:r w:rsidRPr="00D57902">
        <w:rPr>
          <w:rFonts w:ascii="Book Antiqua" w:eastAsia="Book Antiqua" w:hAnsi="Book Antiqua" w:cs="Book Antiqua"/>
          <w:color w:val="000000"/>
        </w:rPr>
        <w:t xml:space="preserve"> E, </w:t>
      </w:r>
      <w:proofErr w:type="spellStart"/>
      <w:r w:rsidRPr="00D57902">
        <w:rPr>
          <w:rFonts w:ascii="Book Antiqua" w:eastAsia="Book Antiqua" w:hAnsi="Book Antiqua" w:cs="Book Antiqua"/>
          <w:color w:val="000000"/>
        </w:rPr>
        <w:t>Schmiegelow</w:t>
      </w:r>
      <w:proofErr w:type="spellEnd"/>
      <w:r w:rsidRPr="00D57902">
        <w:rPr>
          <w:rFonts w:ascii="Book Antiqua" w:eastAsia="Book Antiqua" w:hAnsi="Book Antiqua" w:cs="Book Antiqua"/>
          <w:color w:val="000000"/>
        </w:rPr>
        <w:t xml:space="preserve"> K; Ponte di Legno Toxicity Working Group. Asparaginase-associated pancreatitis in childhood acute lymphoblastic </w:t>
      </w:r>
      <w:proofErr w:type="spellStart"/>
      <w:r w:rsidRPr="00D57902">
        <w:rPr>
          <w:rFonts w:ascii="Book Antiqua" w:eastAsia="Book Antiqua" w:hAnsi="Book Antiqua" w:cs="Book Antiqua"/>
          <w:color w:val="000000"/>
        </w:rPr>
        <w:t>leukaemia</w:t>
      </w:r>
      <w:proofErr w:type="spellEnd"/>
      <w:r w:rsidRPr="00D57902">
        <w:rPr>
          <w:rFonts w:ascii="Book Antiqua" w:eastAsia="Book Antiqua" w:hAnsi="Book Antiqua" w:cs="Book Antiqua"/>
          <w:color w:val="000000"/>
        </w:rPr>
        <w:t xml:space="preserve">: an observational Ponte di Legno Toxicity Working Group study. </w:t>
      </w:r>
      <w:r w:rsidRPr="00D57902">
        <w:rPr>
          <w:rFonts w:ascii="Book Antiqua" w:eastAsia="Book Antiqua" w:hAnsi="Book Antiqua" w:cs="Book Antiqua"/>
          <w:i/>
          <w:iCs/>
          <w:color w:val="000000"/>
        </w:rPr>
        <w:t>Lancet Oncol</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18</w:t>
      </w:r>
      <w:r w:rsidRPr="00D57902">
        <w:rPr>
          <w:rFonts w:ascii="Book Antiqua" w:eastAsia="Book Antiqua" w:hAnsi="Book Antiqua" w:cs="Book Antiqua"/>
          <w:color w:val="000000"/>
        </w:rPr>
        <w:t>: 1238-1248 [PMID: 28736188 DOI: 10.1016/S1470-2045(17)30424-2]</w:t>
      </w:r>
    </w:p>
    <w:p w14:paraId="254B33D9" w14:textId="7320226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28 </w:t>
      </w:r>
      <w:r w:rsidRPr="00D57902">
        <w:rPr>
          <w:rFonts w:ascii="Book Antiqua" w:eastAsia="Book Antiqua" w:hAnsi="Book Antiqua" w:cs="Book Antiqua"/>
          <w:b/>
          <w:bCs/>
          <w:color w:val="000000"/>
          <w:highlight w:val="yellow"/>
        </w:rPr>
        <w:t>Berman JN,</w:t>
      </w:r>
      <w:r w:rsidRPr="00D57902">
        <w:rPr>
          <w:rFonts w:ascii="Book Antiqua" w:eastAsia="Book Antiqua" w:hAnsi="Book Antiqua" w:cs="Book Antiqua"/>
          <w:color w:val="000000"/>
          <w:highlight w:val="yellow"/>
        </w:rPr>
        <w:t xml:space="preserve"> Look AT. Pediatric Myeloid Leukemia, Myelodysplasia, and Myeloproliferative Disease. In: Orkin HS, Fisher DE, Ginsburg D, Look T, Lux SE, Nathan DG, editors. Nathan and </w:t>
      </w:r>
      <w:proofErr w:type="spellStart"/>
      <w:r w:rsidRPr="00D57902">
        <w:rPr>
          <w:rFonts w:ascii="Book Antiqua" w:eastAsia="Book Antiqua" w:hAnsi="Book Antiqua" w:cs="Book Antiqua"/>
          <w:color w:val="000000"/>
          <w:highlight w:val="yellow"/>
        </w:rPr>
        <w:t>Oski’s</w:t>
      </w:r>
      <w:proofErr w:type="spellEnd"/>
      <w:r w:rsidRPr="00D57902">
        <w:rPr>
          <w:rFonts w:ascii="Book Antiqua" w:eastAsia="Book Antiqua" w:hAnsi="Book Antiqua" w:cs="Book Antiqua"/>
          <w:color w:val="000000"/>
          <w:highlight w:val="yellow"/>
        </w:rPr>
        <w:t xml:space="preserve"> Hematology and Oncology of Infancy and Childhood. Philadelphia: Elsevier, 2015:</w:t>
      </w:r>
      <w:r w:rsidR="00096B7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1555-1613</w:t>
      </w:r>
    </w:p>
    <w:p w14:paraId="5110E01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29 </w:t>
      </w:r>
      <w:r w:rsidRPr="00D57902">
        <w:rPr>
          <w:rFonts w:ascii="Book Antiqua" w:eastAsia="Book Antiqua" w:hAnsi="Book Antiqua" w:cs="Book Antiqua"/>
          <w:b/>
          <w:bCs/>
          <w:color w:val="000000"/>
        </w:rPr>
        <w:t>Van de Louw A</w:t>
      </w:r>
      <w:r w:rsidRPr="00D57902">
        <w:rPr>
          <w:rFonts w:ascii="Book Antiqua" w:eastAsia="Book Antiqua" w:hAnsi="Book Antiqua" w:cs="Book Antiqua"/>
          <w:color w:val="000000"/>
        </w:rPr>
        <w:t xml:space="preserve">, Lewis AM, Yang Z. Autopsy findings in patients with acute myeloid leukemia and non-Hodgkin lymphoma in the modern era: a focus on lung pathology and acute respiratory failure. </w:t>
      </w:r>
      <w:r w:rsidRPr="00D57902">
        <w:rPr>
          <w:rFonts w:ascii="Book Antiqua" w:eastAsia="Book Antiqua" w:hAnsi="Book Antiqua" w:cs="Book Antiqua"/>
          <w:i/>
          <w:iCs/>
          <w:color w:val="000000"/>
        </w:rPr>
        <w:t xml:space="preserve">Ann </w:t>
      </w:r>
      <w:proofErr w:type="spellStart"/>
      <w:r w:rsidRPr="00D57902">
        <w:rPr>
          <w:rFonts w:ascii="Book Antiqua" w:eastAsia="Book Antiqua" w:hAnsi="Book Antiqua" w:cs="Book Antiqua"/>
          <w:i/>
          <w:iCs/>
          <w:color w:val="000000"/>
        </w:rPr>
        <w:t>Hematol</w:t>
      </w:r>
      <w:proofErr w:type="spellEnd"/>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98</w:t>
      </w:r>
      <w:r w:rsidRPr="00D57902">
        <w:rPr>
          <w:rFonts w:ascii="Book Antiqua" w:eastAsia="Book Antiqua" w:hAnsi="Book Antiqua" w:cs="Book Antiqua"/>
          <w:color w:val="000000"/>
        </w:rPr>
        <w:t>: 119-129 [PMID: 30218164 DOI: 10.1007/s00277-018-3494-3]</w:t>
      </w:r>
    </w:p>
    <w:p w14:paraId="0F71A2C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30 </w:t>
      </w:r>
      <w:r w:rsidRPr="00D57902">
        <w:rPr>
          <w:rFonts w:ascii="Book Antiqua" w:eastAsia="Book Antiqua" w:hAnsi="Book Antiqua" w:cs="Book Antiqua"/>
          <w:b/>
          <w:bCs/>
          <w:color w:val="000000"/>
        </w:rPr>
        <w:t>Walsh LR</w:t>
      </w:r>
      <w:r w:rsidRPr="00D57902">
        <w:rPr>
          <w:rFonts w:ascii="Book Antiqua" w:eastAsia="Book Antiqua" w:hAnsi="Book Antiqua" w:cs="Book Antiqua"/>
          <w:color w:val="000000"/>
        </w:rPr>
        <w:t xml:space="preserve">, Yuan C, Boothe JT, Conway HE, </w:t>
      </w:r>
      <w:proofErr w:type="spellStart"/>
      <w:r w:rsidRPr="00D57902">
        <w:rPr>
          <w:rFonts w:ascii="Book Antiqua" w:eastAsia="Book Antiqua" w:hAnsi="Book Antiqua" w:cs="Book Antiqua"/>
          <w:color w:val="000000"/>
        </w:rPr>
        <w:t>Mindiola</w:t>
      </w:r>
      <w:proofErr w:type="spellEnd"/>
      <w:r w:rsidRPr="00D57902">
        <w:rPr>
          <w:rFonts w:ascii="Book Antiqua" w:eastAsia="Book Antiqua" w:hAnsi="Book Antiqua" w:cs="Book Antiqua"/>
          <w:color w:val="000000"/>
        </w:rPr>
        <w:t xml:space="preserve">-Romero AE, Barrett-Campbell OO, </w:t>
      </w:r>
      <w:proofErr w:type="spellStart"/>
      <w:r w:rsidRPr="00D57902">
        <w:rPr>
          <w:rFonts w:ascii="Book Antiqua" w:eastAsia="Book Antiqua" w:hAnsi="Book Antiqua" w:cs="Book Antiqua"/>
          <w:color w:val="000000"/>
        </w:rPr>
        <w:t>Yerrabothala</w:t>
      </w:r>
      <w:proofErr w:type="spellEnd"/>
      <w:r w:rsidRPr="00D57902">
        <w:rPr>
          <w:rFonts w:ascii="Book Antiqua" w:eastAsia="Book Antiqua" w:hAnsi="Book Antiqua" w:cs="Book Antiqua"/>
          <w:color w:val="000000"/>
        </w:rPr>
        <w:t xml:space="preserve"> S, </w:t>
      </w:r>
      <w:proofErr w:type="spellStart"/>
      <w:r w:rsidRPr="00D57902">
        <w:rPr>
          <w:rFonts w:ascii="Book Antiqua" w:eastAsia="Book Antiqua" w:hAnsi="Book Antiqua" w:cs="Book Antiqua"/>
          <w:color w:val="000000"/>
        </w:rPr>
        <w:t>Lansigan</w:t>
      </w:r>
      <w:proofErr w:type="spellEnd"/>
      <w:r w:rsidRPr="00D57902">
        <w:rPr>
          <w:rFonts w:ascii="Book Antiqua" w:eastAsia="Book Antiqua" w:hAnsi="Book Antiqua" w:cs="Book Antiqua"/>
          <w:color w:val="000000"/>
        </w:rPr>
        <w:t xml:space="preserve"> F. Acute myeloid leukemia with hepatic infiltration presenting as obstructive jaundice. </w:t>
      </w:r>
      <w:proofErr w:type="spellStart"/>
      <w:r w:rsidRPr="00D57902">
        <w:rPr>
          <w:rFonts w:ascii="Book Antiqua" w:eastAsia="Book Antiqua" w:hAnsi="Book Antiqua" w:cs="Book Antiqua"/>
          <w:i/>
          <w:iCs/>
          <w:color w:val="000000"/>
        </w:rPr>
        <w:t>Leuk</w:t>
      </w:r>
      <w:proofErr w:type="spellEnd"/>
      <w:r w:rsidRPr="00D57902">
        <w:rPr>
          <w:rFonts w:ascii="Book Antiqua" w:eastAsia="Book Antiqua" w:hAnsi="Book Antiqua" w:cs="Book Antiqua"/>
          <w:i/>
          <w:iCs/>
          <w:color w:val="000000"/>
        </w:rPr>
        <w:t xml:space="preserve"> Res Rep</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15</w:t>
      </w:r>
      <w:r w:rsidRPr="00D57902">
        <w:rPr>
          <w:rFonts w:ascii="Book Antiqua" w:eastAsia="Book Antiqua" w:hAnsi="Book Antiqua" w:cs="Book Antiqua"/>
          <w:color w:val="000000"/>
        </w:rPr>
        <w:t>: 100251 [PMID: 34141563 DOI: 10.1016/j.lrr.2021.100251]</w:t>
      </w:r>
    </w:p>
    <w:p w14:paraId="157F0C08" w14:textId="6F23859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31 </w:t>
      </w:r>
      <w:r w:rsidRPr="00D57902">
        <w:rPr>
          <w:rFonts w:ascii="Book Antiqua" w:eastAsia="Book Antiqua" w:hAnsi="Book Antiqua" w:cs="Book Antiqua"/>
          <w:b/>
          <w:bCs/>
          <w:color w:val="000000"/>
        </w:rPr>
        <w:t>Nakano Y</w:t>
      </w:r>
      <w:r w:rsidRPr="00D57902">
        <w:rPr>
          <w:rFonts w:ascii="Book Antiqua" w:eastAsia="Book Antiqua" w:hAnsi="Book Antiqua" w:cs="Book Antiqua"/>
          <w:color w:val="000000"/>
        </w:rPr>
        <w:t xml:space="preserve">, Yamasaki K, Otsuka Y, </w:t>
      </w:r>
      <w:proofErr w:type="spellStart"/>
      <w:r w:rsidRPr="00D57902">
        <w:rPr>
          <w:rFonts w:ascii="Book Antiqua" w:eastAsia="Book Antiqua" w:hAnsi="Book Antiqua" w:cs="Book Antiqua"/>
          <w:color w:val="000000"/>
        </w:rPr>
        <w:t>Ujiro</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Kawakita</w:t>
      </w:r>
      <w:proofErr w:type="spellEnd"/>
      <w:r w:rsidRPr="00D57902">
        <w:rPr>
          <w:rFonts w:ascii="Book Antiqua" w:eastAsia="Book Antiqua" w:hAnsi="Book Antiqua" w:cs="Book Antiqua"/>
          <w:color w:val="000000"/>
        </w:rPr>
        <w:t xml:space="preserve"> R, </w:t>
      </w:r>
      <w:proofErr w:type="spellStart"/>
      <w:r w:rsidRPr="00D57902">
        <w:rPr>
          <w:rFonts w:ascii="Book Antiqua" w:eastAsia="Book Antiqua" w:hAnsi="Book Antiqua" w:cs="Book Antiqua"/>
          <w:color w:val="000000"/>
        </w:rPr>
        <w:t>Tamagawa</w:t>
      </w:r>
      <w:proofErr w:type="spellEnd"/>
      <w:r w:rsidRPr="00D57902">
        <w:rPr>
          <w:rFonts w:ascii="Book Antiqua" w:eastAsia="Book Antiqua" w:hAnsi="Book Antiqua" w:cs="Book Antiqua"/>
          <w:color w:val="000000"/>
        </w:rPr>
        <w:t xml:space="preserve"> N, Okada K, Fujisaki H, </w:t>
      </w:r>
      <w:proofErr w:type="spellStart"/>
      <w:r w:rsidRPr="00D57902">
        <w:rPr>
          <w:rFonts w:ascii="Book Antiqua" w:eastAsia="Book Antiqua" w:hAnsi="Book Antiqua" w:cs="Book Antiqua"/>
          <w:color w:val="000000"/>
        </w:rPr>
        <w:t>Yorifuji</w:t>
      </w:r>
      <w:proofErr w:type="spellEnd"/>
      <w:r w:rsidRPr="00D57902">
        <w:rPr>
          <w:rFonts w:ascii="Book Antiqua" w:eastAsia="Book Antiqua" w:hAnsi="Book Antiqua" w:cs="Book Antiqua"/>
          <w:color w:val="000000"/>
        </w:rPr>
        <w:t xml:space="preserve"> T, Hara J. Acute Myeloid Leukemia </w:t>
      </w:r>
      <w:proofErr w:type="gramStart"/>
      <w:r w:rsidRPr="00D57902">
        <w:rPr>
          <w:rFonts w:ascii="Book Antiqua" w:eastAsia="Book Antiqua" w:hAnsi="Book Antiqua" w:cs="Book Antiqua"/>
          <w:color w:val="000000"/>
        </w:rPr>
        <w:t>With</w:t>
      </w:r>
      <w:proofErr w:type="gramEnd"/>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i/>
          <w:iCs/>
          <w:color w:val="000000"/>
        </w:rPr>
        <w:t>RBM15-MKL1</w:t>
      </w:r>
      <w:r w:rsidRPr="00D57902">
        <w:rPr>
          <w:rFonts w:ascii="Book Antiqua" w:eastAsia="Book Antiqua" w:hAnsi="Book Antiqua" w:cs="Book Antiqua"/>
          <w:color w:val="000000"/>
        </w:rPr>
        <w:t xml:space="preserve"> Presenting as Severe Hepatic Failure. </w:t>
      </w:r>
      <w:r w:rsidRPr="00D57902">
        <w:rPr>
          <w:rFonts w:ascii="Book Antiqua" w:eastAsia="Book Antiqua" w:hAnsi="Book Antiqua" w:cs="Book Antiqua"/>
          <w:i/>
          <w:iCs/>
          <w:color w:val="000000"/>
        </w:rPr>
        <w:t xml:space="preserve">Glob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i/>
          <w:iCs/>
          <w:color w:val="000000"/>
        </w:rPr>
        <w:t xml:space="preserve"> Health</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4</w:t>
      </w:r>
      <w:r w:rsidRPr="00D57902">
        <w:rPr>
          <w:rFonts w:ascii="Book Antiqua" w:eastAsia="Book Antiqua" w:hAnsi="Book Antiqua" w:cs="Book Antiqua"/>
          <w:color w:val="000000"/>
        </w:rPr>
        <w:t>: 2333794X16689011 [PMID: 28239626 DOI: 10.1177/2333794X16689011]</w:t>
      </w:r>
    </w:p>
    <w:p w14:paraId="45FD50E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32 </w:t>
      </w:r>
      <w:proofErr w:type="spellStart"/>
      <w:r w:rsidRPr="00D57902">
        <w:rPr>
          <w:rFonts w:ascii="Book Antiqua" w:eastAsia="Book Antiqua" w:hAnsi="Book Antiqua" w:cs="Book Antiqua"/>
          <w:b/>
          <w:bCs/>
          <w:color w:val="000000"/>
        </w:rPr>
        <w:t>Athale</w:t>
      </w:r>
      <w:proofErr w:type="spellEnd"/>
      <w:r w:rsidRPr="00D57902">
        <w:rPr>
          <w:rFonts w:ascii="Book Antiqua" w:eastAsia="Book Antiqua" w:hAnsi="Book Antiqua" w:cs="Book Antiqua"/>
          <w:b/>
          <w:bCs/>
          <w:color w:val="000000"/>
        </w:rPr>
        <w:t xml:space="preserve"> UH</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Kaste</w:t>
      </w:r>
      <w:proofErr w:type="spellEnd"/>
      <w:r w:rsidRPr="00D57902">
        <w:rPr>
          <w:rFonts w:ascii="Book Antiqua" w:eastAsia="Book Antiqua" w:hAnsi="Book Antiqua" w:cs="Book Antiqua"/>
          <w:color w:val="000000"/>
        </w:rPr>
        <w:t xml:space="preserve"> SC, Bodner SM, Ribeiro RC. Splenic rupture in children with hematologic malignancies. </w:t>
      </w:r>
      <w:r w:rsidRPr="00D57902">
        <w:rPr>
          <w:rFonts w:ascii="Book Antiqua" w:eastAsia="Book Antiqua" w:hAnsi="Book Antiqua" w:cs="Book Antiqua"/>
          <w:i/>
          <w:iCs/>
          <w:color w:val="000000"/>
        </w:rPr>
        <w:t>Cancer</w:t>
      </w:r>
      <w:r w:rsidRPr="00D57902">
        <w:rPr>
          <w:rFonts w:ascii="Book Antiqua" w:eastAsia="Book Antiqua" w:hAnsi="Book Antiqua" w:cs="Book Antiqua"/>
          <w:color w:val="000000"/>
        </w:rPr>
        <w:t xml:space="preserve"> 2000; </w:t>
      </w:r>
      <w:r w:rsidRPr="00D57902">
        <w:rPr>
          <w:rFonts w:ascii="Book Antiqua" w:eastAsia="Book Antiqua" w:hAnsi="Book Antiqua" w:cs="Book Antiqua"/>
          <w:b/>
          <w:bCs/>
          <w:color w:val="000000"/>
        </w:rPr>
        <w:t>88</w:t>
      </w:r>
      <w:r w:rsidRPr="00D57902">
        <w:rPr>
          <w:rFonts w:ascii="Book Antiqua" w:eastAsia="Book Antiqua" w:hAnsi="Book Antiqua" w:cs="Book Antiqua"/>
          <w:color w:val="000000"/>
        </w:rPr>
        <w:t>: 480-490 [PMID: 10640983]</w:t>
      </w:r>
    </w:p>
    <w:p w14:paraId="22162230" w14:textId="0DA08D69"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33 </w:t>
      </w:r>
      <w:proofErr w:type="spellStart"/>
      <w:r w:rsidRPr="00D57902">
        <w:rPr>
          <w:rFonts w:ascii="Book Antiqua" w:eastAsia="Book Antiqua" w:hAnsi="Book Antiqua" w:cs="Book Antiqua"/>
          <w:b/>
          <w:bCs/>
          <w:color w:val="000000"/>
        </w:rPr>
        <w:t>Vincenzi</w:t>
      </w:r>
      <w:proofErr w:type="spellEnd"/>
      <w:r w:rsidRPr="00D57902">
        <w:rPr>
          <w:rFonts w:ascii="Book Antiqua" w:eastAsia="Book Antiqua" w:hAnsi="Book Antiqua" w:cs="Book Antiqua"/>
          <w:b/>
          <w:bCs/>
          <w:color w:val="000000"/>
        </w:rPr>
        <w:t xml:space="preserve"> B</w:t>
      </w:r>
      <w:r w:rsidRPr="00D57902">
        <w:rPr>
          <w:rFonts w:ascii="Book Antiqua" w:eastAsia="Book Antiqua" w:hAnsi="Book Antiqua" w:cs="Book Antiqua"/>
          <w:color w:val="000000"/>
        </w:rPr>
        <w:t xml:space="preserve">, Armento G, </w:t>
      </w:r>
      <w:proofErr w:type="spellStart"/>
      <w:r w:rsidRPr="00D57902">
        <w:rPr>
          <w:rFonts w:ascii="Book Antiqua" w:eastAsia="Book Antiqua" w:hAnsi="Book Antiqua" w:cs="Book Antiqua"/>
          <w:color w:val="000000"/>
        </w:rPr>
        <w:t>Spalato</w:t>
      </w:r>
      <w:proofErr w:type="spellEnd"/>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Ceruso</w:t>
      </w:r>
      <w:proofErr w:type="spellEnd"/>
      <w:r w:rsidRPr="00D57902">
        <w:rPr>
          <w:rFonts w:ascii="Book Antiqua" w:eastAsia="Book Antiqua" w:hAnsi="Book Antiqua" w:cs="Book Antiqua"/>
          <w:color w:val="000000"/>
        </w:rPr>
        <w:t xml:space="preserve"> M, Catania G, </w:t>
      </w:r>
      <w:proofErr w:type="spellStart"/>
      <w:r w:rsidRPr="00D57902">
        <w:rPr>
          <w:rFonts w:ascii="Book Antiqua" w:eastAsia="Book Antiqua" w:hAnsi="Book Antiqua" w:cs="Book Antiqua"/>
          <w:color w:val="000000"/>
        </w:rPr>
        <w:t>Leakos</w:t>
      </w:r>
      <w:proofErr w:type="spellEnd"/>
      <w:r w:rsidRPr="00D57902">
        <w:rPr>
          <w:rFonts w:ascii="Book Antiqua" w:eastAsia="Book Antiqua" w:hAnsi="Book Antiqua" w:cs="Book Antiqua"/>
          <w:color w:val="000000"/>
        </w:rPr>
        <w:t xml:space="preserve"> M, Santini D, </w:t>
      </w:r>
      <w:proofErr w:type="spellStart"/>
      <w:r w:rsidRPr="00D57902">
        <w:rPr>
          <w:rFonts w:ascii="Book Antiqua" w:eastAsia="Book Antiqua" w:hAnsi="Book Antiqua" w:cs="Book Antiqua"/>
          <w:color w:val="000000"/>
        </w:rPr>
        <w:t>Minotti</w:t>
      </w:r>
      <w:proofErr w:type="spellEnd"/>
      <w:r w:rsidRPr="00D57902">
        <w:rPr>
          <w:rFonts w:ascii="Book Antiqua" w:eastAsia="Book Antiqua" w:hAnsi="Book Antiqua" w:cs="Book Antiqua"/>
          <w:color w:val="000000"/>
        </w:rPr>
        <w:t xml:space="preserve"> G, </w:t>
      </w:r>
      <w:proofErr w:type="spellStart"/>
      <w:r w:rsidRPr="00D57902">
        <w:rPr>
          <w:rFonts w:ascii="Book Antiqua" w:eastAsia="Book Antiqua" w:hAnsi="Book Antiqua" w:cs="Book Antiqua"/>
          <w:color w:val="000000"/>
        </w:rPr>
        <w:t>Tonini</w:t>
      </w:r>
      <w:proofErr w:type="spellEnd"/>
      <w:r w:rsidRPr="00D57902">
        <w:rPr>
          <w:rFonts w:ascii="Book Antiqua" w:eastAsia="Book Antiqua" w:hAnsi="Book Antiqua" w:cs="Book Antiqua"/>
          <w:color w:val="000000"/>
        </w:rPr>
        <w:t xml:space="preserve"> G. Drug-induced hepatotoxicity in cancer patients - implication for treatment. </w:t>
      </w:r>
      <w:r w:rsidRPr="00D57902">
        <w:rPr>
          <w:rFonts w:ascii="Book Antiqua" w:eastAsia="Book Antiqua" w:hAnsi="Book Antiqua" w:cs="Book Antiqua"/>
          <w:i/>
          <w:iCs/>
          <w:color w:val="000000"/>
        </w:rPr>
        <w:t xml:space="preserve">Expert </w:t>
      </w:r>
      <w:proofErr w:type="spellStart"/>
      <w:r w:rsidRPr="00D57902">
        <w:rPr>
          <w:rFonts w:ascii="Book Antiqua" w:eastAsia="Book Antiqua" w:hAnsi="Book Antiqua" w:cs="Book Antiqua"/>
          <w:i/>
          <w:iCs/>
          <w:color w:val="000000"/>
        </w:rPr>
        <w:t>Opin</w:t>
      </w:r>
      <w:proofErr w:type="spellEnd"/>
      <w:r w:rsidRPr="00D57902">
        <w:rPr>
          <w:rFonts w:ascii="Book Antiqua" w:eastAsia="Book Antiqua" w:hAnsi="Book Antiqua" w:cs="Book Antiqua"/>
          <w:i/>
          <w:iCs/>
          <w:color w:val="000000"/>
        </w:rPr>
        <w:t xml:space="preserve"> Drug </w:t>
      </w:r>
      <w:proofErr w:type="spellStart"/>
      <w:r w:rsidRPr="00D57902">
        <w:rPr>
          <w:rFonts w:ascii="Book Antiqua" w:eastAsia="Book Antiqua" w:hAnsi="Book Antiqua" w:cs="Book Antiqua"/>
          <w:i/>
          <w:iCs/>
          <w:color w:val="000000"/>
        </w:rPr>
        <w:t>Saf</w:t>
      </w:r>
      <w:proofErr w:type="spellEnd"/>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15</w:t>
      </w:r>
      <w:r w:rsidRPr="00D57902">
        <w:rPr>
          <w:rFonts w:ascii="Book Antiqua" w:eastAsia="Book Antiqua" w:hAnsi="Book Antiqua" w:cs="Book Antiqua"/>
          <w:color w:val="000000"/>
        </w:rPr>
        <w:t>: 1219-1238 [PMID: 27232067 DOI: 10.1080/14740338.2016.1194824]</w:t>
      </w:r>
    </w:p>
    <w:p w14:paraId="462A449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34 </w:t>
      </w:r>
      <w:r w:rsidRPr="00D57902">
        <w:rPr>
          <w:rFonts w:ascii="Book Antiqua" w:eastAsia="Book Antiqua" w:hAnsi="Book Antiqua" w:cs="Book Antiqua"/>
          <w:b/>
          <w:bCs/>
          <w:color w:val="000000"/>
        </w:rPr>
        <w:t>Trivedi CD</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Pitchumoni</w:t>
      </w:r>
      <w:proofErr w:type="spellEnd"/>
      <w:r w:rsidRPr="00D57902">
        <w:rPr>
          <w:rFonts w:ascii="Book Antiqua" w:eastAsia="Book Antiqua" w:hAnsi="Book Antiqua" w:cs="Book Antiqua"/>
          <w:color w:val="000000"/>
        </w:rPr>
        <w:t xml:space="preserve"> CS. Drug-induced pancreatitis: an update. </w:t>
      </w:r>
      <w:r w:rsidRPr="00D57902">
        <w:rPr>
          <w:rFonts w:ascii="Book Antiqua" w:eastAsia="Book Antiqua" w:hAnsi="Book Antiqua" w:cs="Book Antiqua"/>
          <w:i/>
          <w:iCs/>
          <w:color w:val="000000"/>
        </w:rPr>
        <w:t>J Clin Gastroenterol</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39</w:t>
      </w:r>
      <w:r w:rsidRPr="00D57902">
        <w:rPr>
          <w:rFonts w:ascii="Book Antiqua" w:eastAsia="Book Antiqua" w:hAnsi="Book Antiqua" w:cs="Book Antiqua"/>
          <w:color w:val="000000"/>
        </w:rPr>
        <w:t>: 709-716 [PMID: 16082282 DOI: 10.1097/01.mcg.</w:t>
      </w:r>
      <w:proofErr w:type="gramStart"/>
      <w:r w:rsidRPr="00D57902">
        <w:rPr>
          <w:rFonts w:ascii="Book Antiqua" w:eastAsia="Book Antiqua" w:hAnsi="Book Antiqua" w:cs="Book Antiqua"/>
          <w:color w:val="000000"/>
        </w:rPr>
        <w:t>0000173929.60115.b</w:t>
      </w:r>
      <w:proofErr w:type="gramEnd"/>
      <w:r w:rsidRPr="00D57902">
        <w:rPr>
          <w:rFonts w:ascii="Book Antiqua" w:eastAsia="Book Antiqua" w:hAnsi="Book Antiqua" w:cs="Book Antiqua"/>
          <w:color w:val="000000"/>
        </w:rPr>
        <w:t>4]</w:t>
      </w:r>
    </w:p>
    <w:p w14:paraId="5E96DED9" w14:textId="577FCDD5"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35 </w:t>
      </w:r>
      <w:proofErr w:type="spellStart"/>
      <w:r w:rsidRPr="00D57902">
        <w:rPr>
          <w:rFonts w:ascii="Book Antiqua" w:eastAsia="Book Antiqua" w:hAnsi="Book Antiqua" w:cs="Book Antiqua"/>
          <w:b/>
          <w:bCs/>
          <w:color w:val="000000"/>
          <w:highlight w:val="yellow"/>
        </w:rPr>
        <w:t>Kobos</w:t>
      </w:r>
      <w:proofErr w:type="spellEnd"/>
      <w:r w:rsidRPr="00D57902">
        <w:rPr>
          <w:rFonts w:ascii="Book Antiqua" w:eastAsia="Book Antiqua" w:hAnsi="Book Antiqua" w:cs="Book Antiqua"/>
          <w:b/>
          <w:bCs/>
          <w:color w:val="000000"/>
          <w:highlight w:val="yellow"/>
        </w:rPr>
        <w:t xml:space="preserve"> R,</w:t>
      </w:r>
      <w:r w:rsidRPr="00D57902">
        <w:rPr>
          <w:rFonts w:ascii="Book Antiqua" w:eastAsia="Book Antiqua" w:hAnsi="Book Antiqua" w:cs="Book Antiqua"/>
          <w:color w:val="000000"/>
          <w:highlight w:val="yellow"/>
        </w:rPr>
        <w:t xml:space="preserve"> Shukla N, Armstrong SA. Infant leukemias. In: Orkin HS, Fisher DE, Ginsburg D, Look T, Lux SE, Nathan DG, editors. Nathan and </w:t>
      </w:r>
      <w:proofErr w:type="spellStart"/>
      <w:r w:rsidRPr="00D57902">
        <w:rPr>
          <w:rFonts w:ascii="Book Antiqua" w:eastAsia="Book Antiqua" w:hAnsi="Book Antiqua" w:cs="Book Antiqua"/>
          <w:color w:val="000000"/>
          <w:highlight w:val="yellow"/>
        </w:rPr>
        <w:t>Oski’s</w:t>
      </w:r>
      <w:proofErr w:type="spellEnd"/>
      <w:r w:rsidRPr="00D57902">
        <w:rPr>
          <w:rFonts w:ascii="Book Antiqua" w:eastAsia="Book Antiqua" w:hAnsi="Book Antiqua" w:cs="Book Antiqua"/>
          <w:color w:val="000000"/>
          <w:highlight w:val="yellow"/>
        </w:rPr>
        <w:t xml:space="preserve"> Hematology and Oncology of Infancy and Childhood.</w:t>
      </w:r>
      <w:r w:rsidR="00ED3C03" w:rsidRPr="00D57902">
        <w:rPr>
          <w:rFonts w:ascii="Book Antiqua" w:eastAsia="Book Antiqua" w:hAnsi="Book Antiqua" w:cs="Book Antiqua"/>
          <w:color w:val="000000"/>
          <w:highlight w:val="yellow"/>
        </w:rPr>
        <w:t xml:space="preserve"> </w:t>
      </w:r>
      <w:proofErr w:type="spellStart"/>
      <w:r w:rsidRPr="00D57902">
        <w:rPr>
          <w:rFonts w:ascii="Book Antiqua" w:eastAsia="Book Antiqua" w:hAnsi="Book Antiqua" w:cs="Book Antiqua"/>
          <w:color w:val="000000"/>
          <w:highlight w:val="yellow"/>
        </w:rPr>
        <w:t>Phiadelphia</w:t>
      </w:r>
      <w:proofErr w:type="spellEnd"/>
      <w:r w:rsidRPr="00D57902">
        <w:rPr>
          <w:rFonts w:ascii="Book Antiqua" w:eastAsia="Book Antiqua" w:hAnsi="Book Antiqua" w:cs="Book Antiqua"/>
          <w:color w:val="000000"/>
          <w:highlight w:val="yellow"/>
        </w:rPr>
        <w:t>:</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Elsevier, 2015:</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1614-1625</w:t>
      </w:r>
    </w:p>
    <w:p w14:paraId="5CF0244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36 </w:t>
      </w:r>
      <w:r w:rsidRPr="00D57902">
        <w:rPr>
          <w:rFonts w:ascii="Book Antiqua" w:eastAsia="Book Antiqua" w:hAnsi="Book Antiqua" w:cs="Book Antiqua"/>
          <w:b/>
          <w:bCs/>
          <w:color w:val="000000"/>
        </w:rPr>
        <w:t>Hang XF</w:t>
      </w:r>
      <w:r w:rsidRPr="00D57902">
        <w:rPr>
          <w:rFonts w:ascii="Book Antiqua" w:eastAsia="Book Antiqua" w:hAnsi="Book Antiqua" w:cs="Book Antiqua"/>
          <w:color w:val="000000"/>
        </w:rPr>
        <w:t xml:space="preserve">, Xin HG, Wang L, Xu WS, Wang JX, Ni W, Cai X, Zhang RQ. Nonleukemic myeloid sarcoma of the liver: a case report and review of literature. </w:t>
      </w:r>
      <w:r w:rsidRPr="00D57902">
        <w:rPr>
          <w:rFonts w:ascii="Book Antiqua" w:eastAsia="Book Antiqua" w:hAnsi="Book Antiqua" w:cs="Book Antiqua"/>
          <w:i/>
          <w:iCs/>
          <w:color w:val="000000"/>
        </w:rPr>
        <w:t>Hepatol Int</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5</w:t>
      </w:r>
      <w:r w:rsidRPr="00D57902">
        <w:rPr>
          <w:rFonts w:ascii="Book Antiqua" w:eastAsia="Book Antiqua" w:hAnsi="Book Antiqua" w:cs="Book Antiqua"/>
          <w:color w:val="000000"/>
        </w:rPr>
        <w:t>: 747-750 [PMID: 21484146 DOI: 10.1007/s12072-010-9233-z]</w:t>
      </w:r>
    </w:p>
    <w:p w14:paraId="03AD1596" w14:textId="48C9A14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37 </w:t>
      </w:r>
      <w:r w:rsidRPr="00D57902">
        <w:rPr>
          <w:rFonts w:ascii="Book Antiqua" w:eastAsia="Book Antiqua" w:hAnsi="Book Antiqua" w:cs="Book Antiqua"/>
          <w:b/>
          <w:bCs/>
          <w:color w:val="000000"/>
        </w:rPr>
        <w:t>Bhatnagar N</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Nizery</w:t>
      </w:r>
      <w:proofErr w:type="spellEnd"/>
      <w:r w:rsidRPr="00D57902">
        <w:rPr>
          <w:rFonts w:ascii="Book Antiqua" w:eastAsia="Book Antiqua" w:hAnsi="Book Antiqua" w:cs="Book Antiqua"/>
          <w:color w:val="000000"/>
        </w:rPr>
        <w:t xml:space="preserve"> L, Tunstall O, Vyas P, Roberts I. Transient Abnormal Myelopoiesis and AML in Down Syndrome: </w:t>
      </w:r>
      <w:proofErr w:type="gramStart"/>
      <w:r w:rsidRPr="00D57902">
        <w:rPr>
          <w:rFonts w:ascii="Book Antiqua" w:eastAsia="Book Antiqua" w:hAnsi="Book Antiqua" w:cs="Book Antiqua"/>
          <w:color w:val="000000"/>
        </w:rPr>
        <w:t>an</w:t>
      </w:r>
      <w:proofErr w:type="gramEnd"/>
      <w:r w:rsidRPr="00D57902">
        <w:rPr>
          <w:rFonts w:ascii="Book Antiqua" w:eastAsia="Book Antiqua" w:hAnsi="Book Antiqua" w:cs="Book Antiqua"/>
          <w:color w:val="000000"/>
        </w:rPr>
        <w:t xml:space="preserve"> Update. </w:t>
      </w:r>
      <w:proofErr w:type="spellStart"/>
      <w:r w:rsidRPr="00D57902">
        <w:rPr>
          <w:rFonts w:ascii="Book Antiqua" w:eastAsia="Book Antiqua" w:hAnsi="Book Antiqua" w:cs="Book Antiqua"/>
          <w:i/>
          <w:iCs/>
          <w:color w:val="000000"/>
        </w:rPr>
        <w:t>Curr</w:t>
      </w:r>
      <w:proofErr w:type="spellEnd"/>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Hematol</w:t>
      </w:r>
      <w:proofErr w:type="spellEnd"/>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Malig</w:t>
      </w:r>
      <w:proofErr w:type="spellEnd"/>
      <w:r w:rsidRPr="00D57902">
        <w:rPr>
          <w:rFonts w:ascii="Book Antiqua" w:eastAsia="Book Antiqua" w:hAnsi="Book Antiqua" w:cs="Book Antiqua"/>
          <w:i/>
          <w:iCs/>
          <w:color w:val="000000"/>
        </w:rPr>
        <w:t xml:space="preserve"> Rep</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11</w:t>
      </w:r>
      <w:r w:rsidRPr="00D57902">
        <w:rPr>
          <w:rFonts w:ascii="Book Antiqua" w:eastAsia="Book Antiqua" w:hAnsi="Book Antiqua" w:cs="Book Antiqua"/>
          <w:color w:val="000000"/>
        </w:rPr>
        <w:t>: 333-341 [PMID: 27510823 DOI: 10.1007/s11899-016-0338-x]</w:t>
      </w:r>
    </w:p>
    <w:p w14:paraId="2221C1C8" w14:textId="6A30DF33"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38 </w:t>
      </w:r>
      <w:proofErr w:type="spellStart"/>
      <w:r w:rsidRPr="00D57902">
        <w:rPr>
          <w:rFonts w:ascii="Book Antiqua" w:eastAsia="Book Antiqua" w:hAnsi="Book Antiqua" w:cs="Book Antiqua"/>
          <w:b/>
          <w:bCs/>
          <w:color w:val="000000"/>
        </w:rPr>
        <w:t>Hijiya</w:t>
      </w:r>
      <w:proofErr w:type="spellEnd"/>
      <w:r w:rsidRPr="00D57902">
        <w:rPr>
          <w:rFonts w:ascii="Book Antiqua" w:eastAsia="Book Antiqua" w:hAnsi="Book Antiqua" w:cs="Book Antiqua"/>
          <w:b/>
          <w:bCs/>
          <w:color w:val="000000"/>
        </w:rPr>
        <w:t xml:space="preserve"> N</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Millot</w:t>
      </w:r>
      <w:proofErr w:type="spellEnd"/>
      <w:r w:rsidRPr="00D57902">
        <w:rPr>
          <w:rFonts w:ascii="Book Antiqua" w:eastAsia="Book Antiqua" w:hAnsi="Book Antiqua" w:cs="Book Antiqua"/>
          <w:color w:val="000000"/>
        </w:rPr>
        <w:t xml:space="preserve"> F, </w:t>
      </w:r>
      <w:proofErr w:type="spellStart"/>
      <w:r w:rsidRPr="00D57902">
        <w:rPr>
          <w:rFonts w:ascii="Book Antiqua" w:eastAsia="Book Antiqua" w:hAnsi="Book Antiqua" w:cs="Book Antiqua"/>
          <w:color w:val="000000"/>
        </w:rPr>
        <w:t>Suttorp</w:t>
      </w:r>
      <w:proofErr w:type="spellEnd"/>
      <w:r w:rsidRPr="00D57902">
        <w:rPr>
          <w:rFonts w:ascii="Book Antiqua" w:eastAsia="Book Antiqua" w:hAnsi="Book Antiqua" w:cs="Book Antiqua"/>
          <w:color w:val="000000"/>
        </w:rPr>
        <w:t xml:space="preserve"> M. Chronic myeloid leukemia in children: clinical findings, management, and unanswered questions.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Clin North Am</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62</w:t>
      </w:r>
      <w:r w:rsidRPr="00D57902">
        <w:rPr>
          <w:rFonts w:ascii="Book Antiqua" w:eastAsia="Book Antiqua" w:hAnsi="Book Antiqua" w:cs="Book Antiqua"/>
          <w:color w:val="000000"/>
        </w:rPr>
        <w:t>: 107-119 [PMID: 25435115 DOI: 10.1016/j.pcl.2014.09.008]</w:t>
      </w:r>
    </w:p>
    <w:p w14:paraId="0413E88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39 </w:t>
      </w:r>
      <w:r w:rsidRPr="00D57902">
        <w:rPr>
          <w:rFonts w:ascii="Book Antiqua" w:eastAsia="Book Antiqua" w:hAnsi="Book Antiqua" w:cs="Book Antiqua"/>
          <w:b/>
          <w:bCs/>
          <w:color w:val="000000"/>
        </w:rPr>
        <w:t>Many BT</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Lautz</w:t>
      </w:r>
      <w:proofErr w:type="spellEnd"/>
      <w:r w:rsidRPr="00D57902">
        <w:rPr>
          <w:rFonts w:ascii="Book Antiqua" w:eastAsia="Book Antiqua" w:hAnsi="Book Antiqua" w:cs="Book Antiqua"/>
          <w:color w:val="000000"/>
        </w:rPr>
        <w:t xml:space="preserve"> TB, </w:t>
      </w:r>
      <w:proofErr w:type="spellStart"/>
      <w:r w:rsidRPr="00D57902">
        <w:rPr>
          <w:rFonts w:ascii="Book Antiqua" w:eastAsia="Book Antiqua" w:hAnsi="Book Antiqua" w:cs="Book Antiqua"/>
          <w:color w:val="000000"/>
        </w:rPr>
        <w:t>Dobrozsi</w:t>
      </w:r>
      <w:proofErr w:type="spellEnd"/>
      <w:r w:rsidRPr="00D57902">
        <w:rPr>
          <w:rFonts w:ascii="Book Antiqua" w:eastAsia="Book Antiqua" w:hAnsi="Book Antiqua" w:cs="Book Antiqua"/>
          <w:color w:val="000000"/>
        </w:rPr>
        <w:t xml:space="preserve"> S, Wilkinson KH, </w:t>
      </w:r>
      <w:proofErr w:type="spellStart"/>
      <w:r w:rsidRPr="00D57902">
        <w:rPr>
          <w:rFonts w:ascii="Book Antiqua" w:eastAsia="Book Antiqua" w:hAnsi="Book Antiqua" w:cs="Book Antiqua"/>
          <w:color w:val="000000"/>
        </w:rPr>
        <w:t>Rossoff</w:t>
      </w:r>
      <w:proofErr w:type="spellEnd"/>
      <w:r w:rsidRPr="00D57902">
        <w:rPr>
          <w:rFonts w:ascii="Book Antiqua" w:eastAsia="Book Antiqua" w:hAnsi="Book Antiqua" w:cs="Book Antiqua"/>
          <w:color w:val="000000"/>
        </w:rPr>
        <w:t xml:space="preserve"> J, Le-Nguyen A, </w:t>
      </w:r>
      <w:proofErr w:type="spellStart"/>
      <w:r w:rsidRPr="00D57902">
        <w:rPr>
          <w:rFonts w:ascii="Book Antiqua" w:eastAsia="Book Antiqua" w:hAnsi="Book Antiqua" w:cs="Book Antiqua"/>
          <w:color w:val="000000"/>
        </w:rPr>
        <w:t>Dakhallah</w:t>
      </w:r>
      <w:proofErr w:type="spellEnd"/>
      <w:r w:rsidRPr="00D57902">
        <w:rPr>
          <w:rFonts w:ascii="Book Antiqua" w:eastAsia="Book Antiqua" w:hAnsi="Book Antiqua" w:cs="Book Antiqua"/>
          <w:color w:val="000000"/>
        </w:rPr>
        <w:t xml:space="preserve"> N, Piche N, Weinschenk W, Cooke-Barker J, Goodhue C, Zamora A, Kim ES, Talbot LJ, Quevedo OG, Murphy AJ, Commander SJ, Tracy ET, Short SS, Meyers RL, </w:t>
      </w:r>
      <w:proofErr w:type="spellStart"/>
      <w:r w:rsidRPr="00D57902">
        <w:rPr>
          <w:rFonts w:ascii="Book Antiqua" w:eastAsia="Book Antiqua" w:hAnsi="Book Antiqua" w:cs="Book Antiqua"/>
          <w:color w:val="000000"/>
        </w:rPr>
        <w:t>Rinehardt</w:t>
      </w:r>
      <w:proofErr w:type="spellEnd"/>
      <w:r w:rsidRPr="00D57902">
        <w:rPr>
          <w:rFonts w:ascii="Book Antiqua" w:eastAsia="Book Antiqua" w:hAnsi="Book Antiqua" w:cs="Book Antiqua"/>
          <w:color w:val="000000"/>
        </w:rPr>
        <w:t xml:space="preserve"> HN, </w:t>
      </w:r>
      <w:proofErr w:type="spellStart"/>
      <w:r w:rsidRPr="00D57902">
        <w:rPr>
          <w:rFonts w:ascii="Book Antiqua" w:eastAsia="Book Antiqua" w:hAnsi="Book Antiqua" w:cs="Book Antiqua"/>
          <w:color w:val="000000"/>
        </w:rPr>
        <w:t>Aldrink</w:t>
      </w:r>
      <w:proofErr w:type="spellEnd"/>
      <w:r w:rsidRPr="00D57902">
        <w:rPr>
          <w:rFonts w:ascii="Book Antiqua" w:eastAsia="Book Antiqua" w:hAnsi="Book Antiqua" w:cs="Book Antiqua"/>
          <w:color w:val="000000"/>
        </w:rPr>
        <w:t xml:space="preserve"> JH, Heaton TE, Ortiz MV, </w:t>
      </w:r>
      <w:proofErr w:type="spellStart"/>
      <w:r w:rsidRPr="00D57902">
        <w:rPr>
          <w:rFonts w:ascii="Book Antiqua" w:eastAsia="Book Antiqua" w:hAnsi="Book Antiqua" w:cs="Book Antiqua"/>
          <w:color w:val="000000"/>
        </w:rPr>
        <w:t>Baertschiger</w:t>
      </w:r>
      <w:proofErr w:type="spellEnd"/>
      <w:r w:rsidRPr="00D57902">
        <w:rPr>
          <w:rFonts w:ascii="Book Antiqua" w:eastAsia="Book Antiqua" w:hAnsi="Book Antiqua" w:cs="Book Antiqua"/>
          <w:color w:val="000000"/>
        </w:rPr>
        <w:t xml:space="preserve"> R, Wong KE, Lapidus-</w:t>
      </w:r>
      <w:proofErr w:type="spellStart"/>
      <w:r w:rsidRPr="00D57902">
        <w:rPr>
          <w:rFonts w:ascii="Book Antiqua" w:eastAsia="Book Antiqua" w:hAnsi="Book Antiqua" w:cs="Book Antiqua"/>
          <w:color w:val="000000"/>
        </w:rPr>
        <w:t>Krol</w:t>
      </w:r>
      <w:proofErr w:type="spellEnd"/>
      <w:r w:rsidRPr="00D57902">
        <w:rPr>
          <w:rFonts w:ascii="Book Antiqua" w:eastAsia="Book Antiqua" w:hAnsi="Book Antiqua" w:cs="Book Antiqua"/>
          <w:color w:val="000000"/>
        </w:rPr>
        <w:t xml:space="preserve"> E, Butter A, Davidson J, Stark R, </w:t>
      </w:r>
      <w:proofErr w:type="spellStart"/>
      <w:r w:rsidRPr="00D57902">
        <w:rPr>
          <w:rFonts w:ascii="Book Antiqua" w:eastAsia="Book Antiqua" w:hAnsi="Book Antiqua" w:cs="Book Antiqua"/>
          <w:color w:val="000000"/>
        </w:rPr>
        <w:t>Ramaraj</w:t>
      </w:r>
      <w:proofErr w:type="spellEnd"/>
      <w:r w:rsidRPr="00D57902">
        <w:rPr>
          <w:rFonts w:ascii="Book Antiqua" w:eastAsia="Book Antiqua" w:hAnsi="Book Antiqua" w:cs="Book Antiqua"/>
          <w:color w:val="000000"/>
        </w:rPr>
        <w:t xml:space="preserve"> A, Malek M, </w:t>
      </w:r>
      <w:proofErr w:type="spellStart"/>
      <w:r w:rsidRPr="00D57902">
        <w:rPr>
          <w:rFonts w:ascii="Book Antiqua" w:eastAsia="Book Antiqua" w:hAnsi="Book Antiqua" w:cs="Book Antiqua"/>
          <w:color w:val="000000"/>
        </w:rPr>
        <w:t>Mastropolo</w:t>
      </w:r>
      <w:proofErr w:type="spellEnd"/>
      <w:r w:rsidRPr="00D57902">
        <w:rPr>
          <w:rFonts w:ascii="Book Antiqua" w:eastAsia="Book Antiqua" w:hAnsi="Book Antiqua" w:cs="Book Antiqua"/>
          <w:color w:val="000000"/>
        </w:rPr>
        <w:t xml:space="preserve"> R, Morgan K, Murphy JT, </w:t>
      </w:r>
      <w:proofErr w:type="spellStart"/>
      <w:r w:rsidRPr="00D57902">
        <w:rPr>
          <w:rFonts w:ascii="Book Antiqua" w:eastAsia="Book Antiqua" w:hAnsi="Book Antiqua" w:cs="Book Antiqua"/>
          <w:color w:val="000000"/>
        </w:rPr>
        <w:t>Janek</w:t>
      </w:r>
      <w:proofErr w:type="spellEnd"/>
      <w:r w:rsidRPr="00D57902">
        <w:rPr>
          <w:rFonts w:ascii="Book Antiqua" w:eastAsia="Book Antiqua" w:hAnsi="Book Antiqua" w:cs="Book Antiqua"/>
          <w:color w:val="000000"/>
        </w:rPr>
        <w:t xml:space="preserve"> K, Le HD, Dasgupta R, Lal DR; PEDIATRIC SURGICAL ONCOLOGY RESEARCH COLLABORATIVE. Appendectomy Versus Observation for Appendicitis in Neutropenic Children </w:t>
      </w:r>
      <w:proofErr w:type="gramStart"/>
      <w:r w:rsidRPr="00D57902">
        <w:rPr>
          <w:rFonts w:ascii="Book Antiqua" w:eastAsia="Book Antiqua" w:hAnsi="Book Antiqua" w:cs="Book Antiqua"/>
          <w:color w:val="000000"/>
        </w:rPr>
        <w:t>With</w:t>
      </w:r>
      <w:proofErr w:type="gramEnd"/>
      <w:r w:rsidRPr="00D57902">
        <w:rPr>
          <w:rFonts w:ascii="Book Antiqua" w:eastAsia="Book Antiqua" w:hAnsi="Book Antiqua" w:cs="Book Antiqua"/>
          <w:color w:val="000000"/>
        </w:rPr>
        <w:t xml:space="preserve"> Cancer. </w:t>
      </w:r>
      <w:r w:rsidRPr="00D57902">
        <w:rPr>
          <w:rFonts w:ascii="Book Antiqua" w:eastAsia="Book Antiqua" w:hAnsi="Book Antiqua" w:cs="Book Antiqua"/>
          <w:i/>
          <w:iCs/>
          <w:color w:val="000000"/>
        </w:rPr>
        <w:t>Pediatrics</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147</w:t>
      </w:r>
      <w:r w:rsidRPr="00D57902">
        <w:rPr>
          <w:rFonts w:ascii="Book Antiqua" w:eastAsia="Book Antiqua" w:hAnsi="Book Antiqua" w:cs="Book Antiqua"/>
          <w:color w:val="000000"/>
        </w:rPr>
        <w:t xml:space="preserve"> [PMID: 33504609 DOI: 10.1542/peds.2020-027797]</w:t>
      </w:r>
    </w:p>
    <w:p w14:paraId="0ACC58D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40 </w:t>
      </w:r>
      <w:r w:rsidRPr="00D57902">
        <w:rPr>
          <w:rFonts w:ascii="Book Antiqua" w:eastAsia="Book Antiqua" w:hAnsi="Book Antiqua" w:cs="Book Antiqua"/>
          <w:b/>
          <w:bCs/>
          <w:color w:val="000000"/>
          <w:highlight w:val="yellow"/>
        </w:rPr>
        <w:t xml:space="preserve">Alexander </w:t>
      </w:r>
      <w:proofErr w:type="spellStart"/>
      <w:proofErr w:type="gramStart"/>
      <w:r w:rsidRPr="00D57902">
        <w:rPr>
          <w:rFonts w:ascii="Book Antiqua" w:eastAsia="Book Antiqua" w:hAnsi="Book Antiqua" w:cs="Book Antiqua"/>
          <w:b/>
          <w:bCs/>
          <w:color w:val="000000"/>
          <w:highlight w:val="yellow"/>
        </w:rPr>
        <w:t>S,</w:t>
      </w:r>
      <w:r w:rsidRPr="00D57902">
        <w:rPr>
          <w:rFonts w:ascii="Book Antiqua" w:eastAsia="Book Antiqua" w:hAnsi="Book Antiqua" w:cs="Book Antiqua"/>
          <w:color w:val="000000"/>
          <w:highlight w:val="yellow"/>
        </w:rPr>
        <w:t>FerrandoAA</w:t>
      </w:r>
      <w:proofErr w:type="spellEnd"/>
      <w:proofErr w:type="gramEnd"/>
      <w:r w:rsidRPr="00D57902">
        <w:rPr>
          <w:rFonts w:ascii="Book Antiqua" w:eastAsia="Book Antiqua" w:hAnsi="Book Antiqua" w:cs="Book Antiqua"/>
          <w:color w:val="000000"/>
          <w:highlight w:val="yellow"/>
        </w:rPr>
        <w:t xml:space="preserve">. Pediatric Lymphoma. In: Orkin HS, Fisher </w:t>
      </w:r>
      <w:proofErr w:type="spellStart"/>
      <w:proofErr w:type="gramStart"/>
      <w:r w:rsidRPr="00D57902">
        <w:rPr>
          <w:rFonts w:ascii="Book Antiqua" w:eastAsia="Book Antiqua" w:hAnsi="Book Antiqua" w:cs="Book Antiqua"/>
          <w:color w:val="000000"/>
          <w:highlight w:val="yellow"/>
        </w:rPr>
        <w:t>DE,Ginsburg</w:t>
      </w:r>
      <w:proofErr w:type="spellEnd"/>
      <w:proofErr w:type="gramEnd"/>
      <w:r w:rsidRPr="00D57902">
        <w:rPr>
          <w:rFonts w:ascii="Book Antiqua" w:eastAsia="Book Antiqua" w:hAnsi="Book Antiqua" w:cs="Book Antiqua"/>
          <w:color w:val="000000"/>
          <w:highlight w:val="yellow"/>
        </w:rPr>
        <w:t xml:space="preserve"> D, Look T, Lux SE, Nathan DG, </w:t>
      </w:r>
      <w:proofErr w:type="spellStart"/>
      <w:r w:rsidRPr="00D57902">
        <w:rPr>
          <w:rFonts w:ascii="Book Antiqua" w:eastAsia="Book Antiqua" w:hAnsi="Book Antiqua" w:cs="Book Antiqua"/>
          <w:color w:val="000000"/>
          <w:highlight w:val="yellow"/>
        </w:rPr>
        <w:t>editors.Nathan</w:t>
      </w:r>
      <w:proofErr w:type="spellEnd"/>
      <w:r w:rsidRPr="00D57902">
        <w:rPr>
          <w:rFonts w:ascii="Book Antiqua" w:eastAsia="Book Antiqua" w:hAnsi="Book Antiqua" w:cs="Book Antiqua"/>
          <w:color w:val="000000"/>
          <w:highlight w:val="yellow"/>
        </w:rPr>
        <w:t xml:space="preserve"> and </w:t>
      </w:r>
      <w:proofErr w:type="spellStart"/>
      <w:r w:rsidRPr="00D57902">
        <w:rPr>
          <w:rFonts w:ascii="Book Antiqua" w:eastAsia="Book Antiqua" w:hAnsi="Book Antiqua" w:cs="Book Antiqua"/>
          <w:color w:val="000000"/>
          <w:highlight w:val="yellow"/>
        </w:rPr>
        <w:t>Oski’s</w:t>
      </w:r>
      <w:proofErr w:type="spellEnd"/>
      <w:r w:rsidRPr="00D57902">
        <w:rPr>
          <w:rFonts w:ascii="Book Antiqua" w:eastAsia="Book Antiqua" w:hAnsi="Book Antiqua" w:cs="Book Antiqua"/>
          <w:color w:val="000000"/>
          <w:highlight w:val="yellow"/>
        </w:rPr>
        <w:t xml:space="preserve"> Hematology and Oncology of Infancy and Childhood. Philadelphia: Elsevier, 2015: 1626-1672</w:t>
      </w:r>
    </w:p>
    <w:p w14:paraId="5C78E2C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41 </w:t>
      </w:r>
      <w:proofErr w:type="spellStart"/>
      <w:r w:rsidRPr="00D57902">
        <w:rPr>
          <w:rFonts w:ascii="Book Antiqua" w:eastAsia="Book Antiqua" w:hAnsi="Book Antiqua" w:cs="Book Antiqua"/>
          <w:b/>
          <w:bCs/>
          <w:color w:val="000000"/>
        </w:rPr>
        <w:t>Guermazi</w:t>
      </w:r>
      <w:proofErr w:type="spellEnd"/>
      <w:r w:rsidRPr="00D57902">
        <w:rPr>
          <w:rFonts w:ascii="Book Antiqua" w:eastAsia="Book Antiqua" w:hAnsi="Book Antiqua" w:cs="Book Antiqua"/>
          <w:b/>
          <w:bCs/>
          <w:color w:val="000000"/>
        </w:rPr>
        <w:t xml:space="preserve"> A</w:t>
      </w:r>
      <w:r w:rsidRPr="00D57902">
        <w:rPr>
          <w:rFonts w:ascii="Book Antiqua" w:eastAsia="Book Antiqua" w:hAnsi="Book Antiqua" w:cs="Book Antiqua"/>
          <w:color w:val="000000"/>
        </w:rPr>
        <w:t xml:space="preserve">, Brice P, de </w:t>
      </w:r>
      <w:proofErr w:type="spellStart"/>
      <w:r w:rsidRPr="00D57902">
        <w:rPr>
          <w:rFonts w:ascii="Book Antiqua" w:eastAsia="Book Antiqua" w:hAnsi="Book Antiqua" w:cs="Book Antiqua"/>
          <w:color w:val="000000"/>
        </w:rPr>
        <w:t>Kerviler</w:t>
      </w:r>
      <w:proofErr w:type="spellEnd"/>
      <w:r w:rsidRPr="00D57902">
        <w:rPr>
          <w:rFonts w:ascii="Book Antiqua" w:eastAsia="Book Antiqua" w:hAnsi="Book Antiqua" w:cs="Book Antiqua"/>
          <w:color w:val="000000"/>
        </w:rPr>
        <w:t xml:space="preserve"> E </w:t>
      </w:r>
      <w:proofErr w:type="spellStart"/>
      <w:r w:rsidRPr="00D57902">
        <w:rPr>
          <w:rFonts w:ascii="Book Antiqua" w:eastAsia="Book Antiqua" w:hAnsi="Book Antiqua" w:cs="Book Antiqua"/>
          <w:color w:val="000000"/>
        </w:rPr>
        <w:t>E</w:t>
      </w:r>
      <w:proofErr w:type="spellEnd"/>
      <w:r w:rsidRPr="00D57902">
        <w:rPr>
          <w:rFonts w:ascii="Book Antiqua" w:eastAsia="Book Antiqua" w:hAnsi="Book Antiqua" w:cs="Book Antiqua"/>
          <w:color w:val="000000"/>
        </w:rPr>
        <w:t xml:space="preserve">, Fermé C, </w:t>
      </w:r>
      <w:proofErr w:type="spellStart"/>
      <w:r w:rsidRPr="00D57902">
        <w:rPr>
          <w:rFonts w:ascii="Book Antiqua" w:eastAsia="Book Antiqua" w:hAnsi="Book Antiqua" w:cs="Book Antiqua"/>
          <w:color w:val="000000"/>
        </w:rPr>
        <w:t>Hennequin</w:t>
      </w:r>
      <w:proofErr w:type="spellEnd"/>
      <w:r w:rsidRPr="00D57902">
        <w:rPr>
          <w:rFonts w:ascii="Book Antiqua" w:eastAsia="Book Antiqua" w:hAnsi="Book Antiqua" w:cs="Book Antiqua"/>
          <w:color w:val="000000"/>
        </w:rPr>
        <w:t xml:space="preserve"> C, </w:t>
      </w:r>
      <w:proofErr w:type="spellStart"/>
      <w:r w:rsidRPr="00D57902">
        <w:rPr>
          <w:rFonts w:ascii="Book Antiqua" w:eastAsia="Book Antiqua" w:hAnsi="Book Antiqua" w:cs="Book Antiqua"/>
          <w:color w:val="000000"/>
        </w:rPr>
        <w:t>Meignin</w:t>
      </w:r>
      <w:proofErr w:type="spellEnd"/>
      <w:r w:rsidRPr="00D57902">
        <w:rPr>
          <w:rFonts w:ascii="Book Antiqua" w:eastAsia="Book Antiqua" w:hAnsi="Book Antiqua" w:cs="Book Antiqua"/>
          <w:color w:val="000000"/>
        </w:rPr>
        <w:t xml:space="preserve"> V, </w:t>
      </w:r>
      <w:proofErr w:type="spellStart"/>
      <w:r w:rsidRPr="00D57902">
        <w:rPr>
          <w:rFonts w:ascii="Book Antiqua" w:eastAsia="Book Antiqua" w:hAnsi="Book Antiqua" w:cs="Book Antiqua"/>
          <w:color w:val="000000"/>
        </w:rPr>
        <w:t>Frija</w:t>
      </w:r>
      <w:proofErr w:type="spellEnd"/>
      <w:r w:rsidRPr="00D57902">
        <w:rPr>
          <w:rFonts w:ascii="Book Antiqua" w:eastAsia="Book Antiqua" w:hAnsi="Book Antiqua" w:cs="Book Antiqua"/>
          <w:color w:val="000000"/>
        </w:rPr>
        <w:t xml:space="preserve"> J. </w:t>
      </w:r>
      <w:proofErr w:type="spellStart"/>
      <w:r w:rsidRPr="00D57902">
        <w:rPr>
          <w:rFonts w:ascii="Book Antiqua" w:eastAsia="Book Antiqua" w:hAnsi="Book Antiqua" w:cs="Book Antiqua"/>
          <w:color w:val="000000"/>
        </w:rPr>
        <w:t>Extranodal</w:t>
      </w:r>
      <w:proofErr w:type="spellEnd"/>
      <w:r w:rsidRPr="00D57902">
        <w:rPr>
          <w:rFonts w:ascii="Book Antiqua" w:eastAsia="Book Antiqua" w:hAnsi="Book Antiqua" w:cs="Book Antiqua"/>
          <w:color w:val="000000"/>
        </w:rPr>
        <w:t xml:space="preserve"> Hodgkin disease: spectrum of disease. </w:t>
      </w:r>
      <w:proofErr w:type="spellStart"/>
      <w:r w:rsidRPr="00D57902">
        <w:rPr>
          <w:rFonts w:ascii="Book Antiqua" w:eastAsia="Book Antiqua" w:hAnsi="Book Antiqua" w:cs="Book Antiqua"/>
          <w:i/>
          <w:iCs/>
          <w:color w:val="000000"/>
        </w:rPr>
        <w:t>Radiographics</w:t>
      </w:r>
      <w:proofErr w:type="spellEnd"/>
      <w:r w:rsidRPr="00D57902">
        <w:rPr>
          <w:rFonts w:ascii="Book Antiqua" w:eastAsia="Book Antiqua" w:hAnsi="Book Antiqua" w:cs="Book Antiqua"/>
          <w:color w:val="000000"/>
        </w:rPr>
        <w:t xml:space="preserve"> 2001; </w:t>
      </w:r>
      <w:r w:rsidRPr="00D57902">
        <w:rPr>
          <w:rFonts w:ascii="Book Antiqua" w:eastAsia="Book Antiqua" w:hAnsi="Book Antiqua" w:cs="Book Antiqua"/>
          <w:b/>
          <w:bCs/>
          <w:color w:val="000000"/>
        </w:rPr>
        <w:t>21</w:t>
      </w:r>
      <w:r w:rsidRPr="00D57902">
        <w:rPr>
          <w:rFonts w:ascii="Book Antiqua" w:eastAsia="Book Antiqua" w:hAnsi="Book Antiqua" w:cs="Book Antiqua"/>
          <w:color w:val="000000"/>
        </w:rPr>
        <w:t>: 161-179 [PMID: 11158651 DOI: 10.1148/radiographics.21.</w:t>
      </w:r>
      <w:proofErr w:type="gramStart"/>
      <w:r w:rsidRPr="00D57902">
        <w:rPr>
          <w:rFonts w:ascii="Book Antiqua" w:eastAsia="Book Antiqua" w:hAnsi="Book Antiqua" w:cs="Book Antiqua"/>
          <w:color w:val="000000"/>
        </w:rPr>
        <w:t>1.g</w:t>
      </w:r>
      <w:proofErr w:type="gramEnd"/>
      <w:r w:rsidRPr="00D57902">
        <w:rPr>
          <w:rFonts w:ascii="Book Antiqua" w:eastAsia="Book Antiqua" w:hAnsi="Book Antiqua" w:cs="Book Antiqua"/>
          <w:color w:val="000000"/>
        </w:rPr>
        <w:t>01ja02161]</w:t>
      </w:r>
    </w:p>
    <w:p w14:paraId="249FFE3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42 </w:t>
      </w:r>
      <w:r w:rsidRPr="00D57902">
        <w:rPr>
          <w:rFonts w:ascii="Book Antiqua" w:eastAsia="Book Antiqua" w:hAnsi="Book Antiqua" w:cs="Book Antiqua"/>
          <w:b/>
          <w:bCs/>
          <w:color w:val="000000"/>
        </w:rPr>
        <w:t>Englund A</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Glimelius</w:t>
      </w:r>
      <w:proofErr w:type="spellEnd"/>
      <w:r w:rsidRPr="00D57902">
        <w:rPr>
          <w:rFonts w:ascii="Book Antiqua" w:eastAsia="Book Antiqua" w:hAnsi="Book Antiqua" w:cs="Book Antiqua"/>
          <w:color w:val="000000"/>
        </w:rPr>
        <w:t xml:space="preserve"> I, </w:t>
      </w:r>
      <w:proofErr w:type="spellStart"/>
      <w:r w:rsidRPr="00D57902">
        <w:rPr>
          <w:rFonts w:ascii="Book Antiqua" w:eastAsia="Book Antiqua" w:hAnsi="Book Antiqua" w:cs="Book Antiqua"/>
          <w:color w:val="000000"/>
        </w:rPr>
        <w:t>Rostgaard</w:t>
      </w:r>
      <w:proofErr w:type="spellEnd"/>
      <w:r w:rsidRPr="00D57902">
        <w:rPr>
          <w:rFonts w:ascii="Book Antiqua" w:eastAsia="Book Antiqua" w:hAnsi="Book Antiqua" w:cs="Book Antiqua"/>
          <w:color w:val="000000"/>
        </w:rPr>
        <w:t xml:space="preserve"> K, </w:t>
      </w:r>
      <w:proofErr w:type="spellStart"/>
      <w:r w:rsidRPr="00D57902">
        <w:rPr>
          <w:rFonts w:ascii="Book Antiqua" w:eastAsia="Book Antiqua" w:hAnsi="Book Antiqua" w:cs="Book Antiqua"/>
          <w:color w:val="000000"/>
        </w:rPr>
        <w:t>Smedby</w:t>
      </w:r>
      <w:proofErr w:type="spellEnd"/>
      <w:r w:rsidRPr="00D57902">
        <w:rPr>
          <w:rFonts w:ascii="Book Antiqua" w:eastAsia="Book Antiqua" w:hAnsi="Book Antiqua" w:cs="Book Antiqua"/>
          <w:color w:val="000000"/>
        </w:rPr>
        <w:t xml:space="preserve"> KE, </w:t>
      </w:r>
      <w:proofErr w:type="spellStart"/>
      <w:r w:rsidRPr="00D57902">
        <w:rPr>
          <w:rFonts w:ascii="Book Antiqua" w:eastAsia="Book Antiqua" w:hAnsi="Book Antiqua" w:cs="Book Antiqua"/>
          <w:color w:val="000000"/>
        </w:rPr>
        <w:t>Eloranta</w:t>
      </w:r>
      <w:proofErr w:type="spellEnd"/>
      <w:r w:rsidRPr="00D57902">
        <w:rPr>
          <w:rFonts w:ascii="Book Antiqua" w:eastAsia="Book Antiqua" w:hAnsi="Book Antiqua" w:cs="Book Antiqua"/>
          <w:color w:val="000000"/>
        </w:rPr>
        <w:t xml:space="preserve"> S, Molin D, </w:t>
      </w:r>
      <w:proofErr w:type="spellStart"/>
      <w:r w:rsidRPr="00D57902">
        <w:rPr>
          <w:rFonts w:ascii="Book Antiqua" w:eastAsia="Book Antiqua" w:hAnsi="Book Antiqua" w:cs="Book Antiqua"/>
          <w:color w:val="000000"/>
        </w:rPr>
        <w:t>Kuusk</w:t>
      </w:r>
      <w:proofErr w:type="spellEnd"/>
      <w:r w:rsidRPr="00D57902">
        <w:rPr>
          <w:rFonts w:ascii="Book Antiqua" w:eastAsia="Book Antiqua" w:hAnsi="Book Antiqua" w:cs="Book Antiqua"/>
          <w:color w:val="000000"/>
        </w:rPr>
        <w:t xml:space="preserve"> T, Brown PN, </w:t>
      </w:r>
      <w:proofErr w:type="spellStart"/>
      <w:r w:rsidRPr="00D57902">
        <w:rPr>
          <w:rFonts w:ascii="Book Antiqua" w:eastAsia="Book Antiqua" w:hAnsi="Book Antiqua" w:cs="Book Antiqua"/>
          <w:color w:val="000000"/>
        </w:rPr>
        <w:t>Kamper</w:t>
      </w:r>
      <w:proofErr w:type="spellEnd"/>
      <w:r w:rsidRPr="00D57902">
        <w:rPr>
          <w:rFonts w:ascii="Book Antiqua" w:eastAsia="Book Antiqua" w:hAnsi="Book Antiqua" w:cs="Book Antiqua"/>
          <w:color w:val="000000"/>
        </w:rPr>
        <w:t xml:space="preserve"> P, </w:t>
      </w:r>
      <w:proofErr w:type="spellStart"/>
      <w:r w:rsidRPr="00D57902">
        <w:rPr>
          <w:rFonts w:ascii="Book Antiqua" w:eastAsia="Book Antiqua" w:hAnsi="Book Antiqua" w:cs="Book Antiqua"/>
          <w:color w:val="000000"/>
        </w:rPr>
        <w:t>Hjalgrim</w:t>
      </w:r>
      <w:proofErr w:type="spellEnd"/>
      <w:r w:rsidRPr="00D57902">
        <w:rPr>
          <w:rFonts w:ascii="Book Antiqua" w:eastAsia="Book Antiqua" w:hAnsi="Book Antiqua" w:cs="Book Antiqua"/>
          <w:color w:val="000000"/>
        </w:rPr>
        <w:t xml:space="preserve"> H, </w:t>
      </w:r>
      <w:proofErr w:type="spellStart"/>
      <w:r w:rsidRPr="00D57902">
        <w:rPr>
          <w:rFonts w:ascii="Book Antiqua" w:eastAsia="Book Antiqua" w:hAnsi="Book Antiqua" w:cs="Book Antiqua"/>
          <w:color w:val="000000"/>
        </w:rPr>
        <w:t>Ljungman</w:t>
      </w:r>
      <w:proofErr w:type="spellEnd"/>
      <w:r w:rsidRPr="00D57902">
        <w:rPr>
          <w:rFonts w:ascii="Book Antiqua" w:eastAsia="Book Antiqua" w:hAnsi="Book Antiqua" w:cs="Book Antiqua"/>
          <w:color w:val="000000"/>
        </w:rPr>
        <w:t xml:space="preserve"> G, </w:t>
      </w:r>
      <w:proofErr w:type="spellStart"/>
      <w:r w:rsidRPr="00D57902">
        <w:rPr>
          <w:rFonts w:ascii="Book Antiqua" w:eastAsia="Book Antiqua" w:hAnsi="Book Antiqua" w:cs="Book Antiqua"/>
          <w:color w:val="000000"/>
        </w:rPr>
        <w:t>Hjalgrim</w:t>
      </w:r>
      <w:proofErr w:type="spellEnd"/>
      <w:r w:rsidRPr="00D57902">
        <w:rPr>
          <w:rFonts w:ascii="Book Antiqua" w:eastAsia="Book Antiqua" w:hAnsi="Book Antiqua" w:cs="Book Antiqua"/>
          <w:color w:val="000000"/>
        </w:rPr>
        <w:t xml:space="preserve"> LL. Hodgkin lymphoma in children, </w:t>
      </w:r>
      <w:proofErr w:type="gramStart"/>
      <w:r w:rsidRPr="00D57902">
        <w:rPr>
          <w:rFonts w:ascii="Book Antiqua" w:eastAsia="Book Antiqua" w:hAnsi="Book Antiqua" w:cs="Book Antiqua"/>
          <w:color w:val="000000"/>
        </w:rPr>
        <w:t>adolescents</w:t>
      </w:r>
      <w:proofErr w:type="gramEnd"/>
      <w:r w:rsidRPr="00D57902">
        <w:rPr>
          <w:rFonts w:ascii="Book Antiqua" w:eastAsia="Book Antiqua" w:hAnsi="Book Antiqua" w:cs="Book Antiqua"/>
          <w:color w:val="000000"/>
        </w:rPr>
        <w:t xml:space="preserve"> and young adults - a comparative study of clinical presentation and treatment outcome. </w:t>
      </w:r>
      <w:r w:rsidRPr="00D57902">
        <w:rPr>
          <w:rFonts w:ascii="Book Antiqua" w:eastAsia="Book Antiqua" w:hAnsi="Book Antiqua" w:cs="Book Antiqua"/>
          <w:i/>
          <w:iCs/>
          <w:color w:val="000000"/>
        </w:rPr>
        <w:t>Acta Oncol</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57</w:t>
      </w:r>
      <w:r w:rsidRPr="00D57902">
        <w:rPr>
          <w:rFonts w:ascii="Book Antiqua" w:eastAsia="Book Antiqua" w:hAnsi="Book Antiqua" w:cs="Book Antiqua"/>
          <w:color w:val="000000"/>
        </w:rPr>
        <w:t>: 276-282 [PMID: 28760045 DOI: 10.1080/0284186X.2017.1355563]</w:t>
      </w:r>
    </w:p>
    <w:p w14:paraId="28E8B11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43 </w:t>
      </w:r>
      <w:proofErr w:type="spellStart"/>
      <w:r w:rsidRPr="00D57902">
        <w:rPr>
          <w:rFonts w:ascii="Book Antiqua" w:eastAsia="Book Antiqua" w:hAnsi="Book Antiqua" w:cs="Book Antiqua"/>
          <w:b/>
          <w:bCs/>
          <w:color w:val="000000"/>
        </w:rPr>
        <w:t>Hagleitner</w:t>
      </w:r>
      <w:proofErr w:type="spellEnd"/>
      <w:r w:rsidRPr="00D57902">
        <w:rPr>
          <w:rFonts w:ascii="Book Antiqua" w:eastAsia="Book Antiqua" w:hAnsi="Book Antiqua" w:cs="Book Antiqua"/>
          <w:b/>
          <w:bCs/>
          <w:color w:val="000000"/>
        </w:rPr>
        <w:t xml:space="preserve"> MM</w:t>
      </w:r>
      <w:r w:rsidRPr="00D57902">
        <w:rPr>
          <w:rFonts w:ascii="Book Antiqua" w:eastAsia="Book Antiqua" w:hAnsi="Book Antiqua" w:cs="Book Antiqua"/>
          <w:color w:val="000000"/>
        </w:rPr>
        <w:t xml:space="preserve">, Metzger ML, </w:t>
      </w:r>
      <w:proofErr w:type="spellStart"/>
      <w:r w:rsidRPr="00D57902">
        <w:rPr>
          <w:rFonts w:ascii="Book Antiqua" w:eastAsia="Book Antiqua" w:hAnsi="Book Antiqua" w:cs="Book Antiqua"/>
          <w:color w:val="000000"/>
        </w:rPr>
        <w:t>Flerlage</w:t>
      </w:r>
      <w:proofErr w:type="spellEnd"/>
      <w:r w:rsidRPr="00D57902">
        <w:rPr>
          <w:rFonts w:ascii="Book Antiqua" w:eastAsia="Book Antiqua" w:hAnsi="Book Antiqua" w:cs="Book Antiqua"/>
          <w:color w:val="000000"/>
        </w:rPr>
        <w:t xml:space="preserve"> JE, Kelly KM, Voss SD, Kluge R, </w:t>
      </w:r>
      <w:proofErr w:type="spellStart"/>
      <w:r w:rsidRPr="00D57902">
        <w:rPr>
          <w:rFonts w:ascii="Book Antiqua" w:eastAsia="Book Antiqua" w:hAnsi="Book Antiqua" w:cs="Book Antiqua"/>
          <w:color w:val="000000"/>
        </w:rPr>
        <w:t>Kurch</w:t>
      </w:r>
      <w:proofErr w:type="spellEnd"/>
      <w:r w:rsidRPr="00D57902">
        <w:rPr>
          <w:rFonts w:ascii="Book Antiqua" w:eastAsia="Book Antiqua" w:hAnsi="Book Antiqua" w:cs="Book Antiqua"/>
          <w:color w:val="000000"/>
        </w:rPr>
        <w:t xml:space="preserve"> L, Cho S, </w:t>
      </w:r>
      <w:proofErr w:type="spellStart"/>
      <w:r w:rsidRPr="00D57902">
        <w:rPr>
          <w:rFonts w:ascii="Book Antiqua" w:eastAsia="Book Antiqua" w:hAnsi="Book Antiqua" w:cs="Book Antiqua"/>
          <w:color w:val="000000"/>
        </w:rPr>
        <w:t>Mauz-Koerholz</w:t>
      </w:r>
      <w:proofErr w:type="spellEnd"/>
      <w:r w:rsidRPr="00D57902">
        <w:rPr>
          <w:rFonts w:ascii="Book Antiqua" w:eastAsia="Book Antiqua" w:hAnsi="Book Antiqua" w:cs="Book Antiqua"/>
          <w:color w:val="000000"/>
        </w:rPr>
        <w:t xml:space="preserve"> C, </w:t>
      </w:r>
      <w:proofErr w:type="spellStart"/>
      <w:r w:rsidRPr="00D57902">
        <w:rPr>
          <w:rFonts w:ascii="Book Antiqua" w:eastAsia="Book Antiqua" w:hAnsi="Book Antiqua" w:cs="Book Antiqua"/>
          <w:color w:val="000000"/>
        </w:rPr>
        <w:t>Beishuizen</w:t>
      </w:r>
      <w:proofErr w:type="spellEnd"/>
      <w:r w:rsidRPr="00D57902">
        <w:rPr>
          <w:rFonts w:ascii="Book Antiqua" w:eastAsia="Book Antiqua" w:hAnsi="Book Antiqua" w:cs="Book Antiqua"/>
          <w:color w:val="000000"/>
        </w:rPr>
        <w:t xml:space="preserve"> A. Liver involvement in pediatric Hodgkin lymphoma: A systematic review by an international collaboration on Staging Evaluation and Response Criteria Harmonization (SEARCH) for Children, Adolescent, and Young Adult Hodgkin Lymphoma (CAYAHL).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i/>
          <w:iCs/>
          <w:color w:val="000000"/>
        </w:rPr>
        <w:t xml:space="preserve"> Blood Cancer</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67</w:t>
      </w:r>
      <w:r w:rsidRPr="00D57902">
        <w:rPr>
          <w:rFonts w:ascii="Book Antiqua" w:eastAsia="Book Antiqua" w:hAnsi="Book Antiqua" w:cs="Book Antiqua"/>
          <w:color w:val="000000"/>
        </w:rPr>
        <w:t>: e28365 [PMID: 32491274 DOI: 10.1002/pbc.28365]</w:t>
      </w:r>
    </w:p>
    <w:p w14:paraId="01DDA34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44 </w:t>
      </w:r>
      <w:proofErr w:type="spellStart"/>
      <w:r w:rsidRPr="00D57902">
        <w:rPr>
          <w:rFonts w:ascii="Book Antiqua" w:eastAsia="Book Antiqua" w:hAnsi="Book Antiqua" w:cs="Book Antiqua"/>
          <w:b/>
          <w:bCs/>
          <w:color w:val="000000"/>
        </w:rPr>
        <w:t>Guliter</w:t>
      </w:r>
      <w:proofErr w:type="spellEnd"/>
      <w:r w:rsidRPr="00D57902">
        <w:rPr>
          <w:rFonts w:ascii="Book Antiqua" w:eastAsia="Book Antiqua" w:hAnsi="Book Antiqua" w:cs="Book Antiqua"/>
          <w:b/>
          <w:bCs/>
          <w:color w:val="000000"/>
        </w:rPr>
        <w:t xml:space="preserve"> S</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Erdem</w:t>
      </w:r>
      <w:proofErr w:type="spellEnd"/>
      <w:r w:rsidRPr="00D57902">
        <w:rPr>
          <w:rFonts w:ascii="Book Antiqua" w:eastAsia="Book Antiqua" w:hAnsi="Book Antiqua" w:cs="Book Antiqua"/>
          <w:color w:val="000000"/>
        </w:rPr>
        <w:t xml:space="preserve"> O, </w:t>
      </w:r>
      <w:proofErr w:type="spellStart"/>
      <w:r w:rsidRPr="00D57902">
        <w:rPr>
          <w:rFonts w:ascii="Book Antiqua" w:eastAsia="Book Antiqua" w:hAnsi="Book Antiqua" w:cs="Book Antiqua"/>
          <w:color w:val="000000"/>
        </w:rPr>
        <w:t>Isik</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Yamac</w:t>
      </w:r>
      <w:proofErr w:type="spellEnd"/>
      <w:r w:rsidRPr="00D57902">
        <w:rPr>
          <w:rFonts w:ascii="Book Antiqua" w:eastAsia="Book Antiqua" w:hAnsi="Book Antiqua" w:cs="Book Antiqua"/>
          <w:color w:val="000000"/>
        </w:rPr>
        <w:t xml:space="preserve"> K, </w:t>
      </w:r>
      <w:proofErr w:type="spellStart"/>
      <w:r w:rsidRPr="00D57902">
        <w:rPr>
          <w:rFonts w:ascii="Book Antiqua" w:eastAsia="Book Antiqua" w:hAnsi="Book Antiqua" w:cs="Book Antiqua"/>
          <w:color w:val="000000"/>
        </w:rPr>
        <w:t>Uluoglu</w:t>
      </w:r>
      <w:proofErr w:type="spellEnd"/>
      <w:r w:rsidRPr="00D57902">
        <w:rPr>
          <w:rFonts w:ascii="Book Antiqua" w:eastAsia="Book Antiqua" w:hAnsi="Book Antiqua" w:cs="Book Antiqua"/>
          <w:color w:val="000000"/>
        </w:rPr>
        <w:t xml:space="preserve"> O. Cholestatic liver disease with ductopenia (vanishing bile duct syndrome) in Hodgkin's disease: report of a case. </w:t>
      </w:r>
      <w:proofErr w:type="spellStart"/>
      <w:r w:rsidRPr="00D57902">
        <w:rPr>
          <w:rFonts w:ascii="Book Antiqua" w:eastAsia="Book Antiqua" w:hAnsi="Book Antiqua" w:cs="Book Antiqua"/>
          <w:i/>
          <w:iCs/>
          <w:color w:val="000000"/>
        </w:rPr>
        <w:t>Tumori</w:t>
      </w:r>
      <w:proofErr w:type="spellEnd"/>
      <w:r w:rsidRPr="00D57902">
        <w:rPr>
          <w:rFonts w:ascii="Book Antiqua" w:eastAsia="Book Antiqua" w:hAnsi="Book Antiqua" w:cs="Book Antiqua"/>
          <w:color w:val="000000"/>
        </w:rPr>
        <w:t xml:space="preserve"> 2004; </w:t>
      </w:r>
      <w:r w:rsidRPr="00D57902">
        <w:rPr>
          <w:rFonts w:ascii="Book Antiqua" w:eastAsia="Book Antiqua" w:hAnsi="Book Antiqua" w:cs="Book Antiqua"/>
          <w:b/>
          <w:bCs/>
          <w:color w:val="000000"/>
        </w:rPr>
        <w:t>90</w:t>
      </w:r>
      <w:r w:rsidRPr="00D57902">
        <w:rPr>
          <w:rFonts w:ascii="Book Antiqua" w:eastAsia="Book Antiqua" w:hAnsi="Book Antiqua" w:cs="Book Antiqua"/>
          <w:color w:val="000000"/>
        </w:rPr>
        <w:t>: 517-520 [PMID: 15656342]</w:t>
      </w:r>
    </w:p>
    <w:p w14:paraId="2ECDCD49" w14:textId="5368360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45 </w:t>
      </w:r>
      <w:r w:rsidRPr="00D57902">
        <w:rPr>
          <w:rFonts w:ascii="Book Antiqua" w:eastAsia="Book Antiqua" w:hAnsi="Book Antiqua" w:cs="Book Antiqua"/>
          <w:b/>
          <w:bCs/>
          <w:color w:val="000000"/>
        </w:rPr>
        <w:t>Shah KK</w:t>
      </w:r>
      <w:r w:rsidRPr="00D57902">
        <w:rPr>
          <w:rFonts w:ascii="Book Antiqua" w:eastAsia="Book Antiqua" w:hAnsi="Book Antiqua" w:cs="Book Antiqua"/>
          <w:color w:val="000000"/>
        </w:rPr>
        <w:t xml:space="preserve">, Pritt BS, Alexander MP. Histopathologic review of granulomatous inflammation. </w:t>
      </w:r>
      <w:r w:rsidRPr="00D57902">
        <w:rPr>
          <w:rFonts w:ascii="Book Antiqua" w:eastAsia="Book Antiqua" w:hAnsi="Book Antiqua" w:cs="Book Antiqua"/>
          <w:i/>
          <w:iCs/>
          <w:color w:val="000000"/>
        </w:rPr>
        <w:t>J Clin</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Tuberc</w:t>
      </w:r>
      <w:proofErr w:type="spellEnd"/>
      <w:r w:rsidRPr="00D57902">
        <w:rPr>
          <w:rFonts w:ascii="Book Antiqua" w:eastAsia="Book Antiqua" w:hAnsi="Book Antiqua" w:cs="Book Antiqua"/>
          <w:i/>
          <w:iCs/>
          <w:color w:val="000000"/>
        </w:rPr>
        <w:t xml:space="preserve"> Other </w:t>
      </w:r>
      <w:proofErr w:type="spellStart"/>
      <w:r w:rsidRPr="00D57902">
        <w:rPr>
          <w:rFonts w:ascii="Book Antiqua" w:eastAsia="Book Antiqua" w:hAnsi="Book Antiqua" w:cs="Book Antiqua"/>
          <w:i/>
          <w:iCs/>
          <w:color w:val="000000"/>
        </w:rPr>
        <w:t>Mycobact</w:t>
      </w:r>
      <w:proofErr w:type="spellEnd"/>
      <w:r w:rsidRPr="00D57902">
        <w:rPr>
          <w:rFonts w:ascii="Book Antiqua" w:eastAsia="Book Antiqua" w:hAnsi="Book Antiqua" w:cs="Book Antiqua"/>
          <w:i/>
          <w:iCs/>
          <w:color w:val="000000"/>
        </w:rPr>
        <w:t xml:space="preserve"> Dis</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7</w:t>
      </w:r>
      <w:r w:rsidRPr="00D57902">
        <w:rPr>
          <w:rFonts w:ascii="Book Antiqua" w:eastAsia="Book Antiqua" w:hAnsi="Book Antiqua" w:cs="Book Antiqua"/>
          <w:color w:val="000000"/>
        </w:rPr>
        <w:t>: 1-12 [PMID: 31723695 DOI: 10.1016/j.jctube.2017.02.001]</w:t>
      </w:r>
    </w:p>
    <w:p w14:paraId="284931F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46 </w:t>
      </w:r>
      <w:r w:rsidRPr="00D57902">
        <w:rPr>
          <w:rFonts w:ascii="Book Antiqua" w:eastAsia="Book Antiqua" w:hAnsi="Book Antiqua" w:cs="Book Antiqua"/>
          <w:b/>
          <w:bCs/>
          <w:color w:val="000000"/>
        </w:rPr>
        <w:t>Rich NE</w:t>
      </w:r>
      <w:r w:rsidRPr="00D57902">
        <w:rPr>
          <w:rFonts w:ascii="Book Antiqua" w:eastAsia="Book Antiqua" w:hAnsi="Book Antiqua" w:cs="Book Antiqua"/>
          <w:color w:val="000000"/>
        </w:rPr>
        <w:t xml:space="preserve">, Sanders C, Hughes RS, Fontana RJ, </w:t>
      </w:r>
      <w:proofErr w:type="spellStart"/>
      <w:r w:rsidRPr="00D57902">
        <w:rPr>
          <w:rFonts w:ascii="Book Antiqua" w:eastAsia="Book Antiqua" w:hAnsi="Book Antiqua" w:cs="Book Antiqua"/>
          <w:color w:val="000000"/>
        </w:rPr>
        <w:t>Stravitz</w:t>
      </w:r>
      <w:proofErr w:type="spellEnd"/>
      <w:r w:rsidRPr="00D57902">
        <w:rPr>
          <w:rFonts w:ascii="Book Antiqua" w:eastAsia="Book Antiqua" w:hAnsi="Book Antiqua" w:cs="Book Antiqua"/>
          <w:color w:val="000000"/>
        </w:rPr>
        <w:t xml:space="preserve"> RT, Fix O, Han SH, </w:t>
      </w:r>
      <w:proofErr w:type="spellStart"/>
      <w:r w:rsidRPr="00D57902">
        <w:rPr>
          <w:rFonts w:ascii="Book Antiqua" w:eastAsia="Book Antiqua" w:hAnsi="Book Antiqua" w:cs="Book Antiqua"/>
          <w:color w:val="000000"/>
        </w:rPr>
        <w:t>Naugler</w:t>
      </w:r>
      <w:proofErr w:type="spellEnd"/>
      <w:r w:rsidRPr="00D57902">
        <w:rPr>
          <w:rFonts w:ascii="Book Antiqua" w:eastAsia="Book Antiqua" w:hAnsi="Book Antiqua" w:cs="Book Antiqua"/>
          <w:color w:val="000000"/>
        </w:rPr>
        <w:t xml:space="preserve"> WE, Zaman A, Lee WM. Malignant infiltration of the liver presenting as acute liver failure. </w:t>
      </w:r>
      <w:r w:rsidRPr="00D57902">
        <w:rPr>
          <w:rFonts w:ascii="Book Antiqua" w:eastAsia="Book Antiqua" w:hAnsi="Book Antiqua" w:cs="Book Antiqua"/>
          <w:i/>
          <w:iCs/>
          <w:color w:val="000000"/>
        </w:rPr>
        <w:t>Clin Gastroenterol Hepatol</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13</w:t>
      </w:r>
      <w:r w:rsidRPr="00D57902">
        <w:rPr>
          <w:rFonts w:ascii="Book Antiqua" w:eastAsia="Book Antiqua" w:hAnsi="Book Antiqua" w:cs="Book Antiqua"/>
          <w:color w:val="000000"/>
        </w:rPr>
        <w:t>: 1025-1028 [PMID: 25277846 DOI: 10.1016/j.cgh.2014.09.040]</w:t>
      </w:r>
    </w:p>
    <w:p w14:paraId="1B0F271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47 </w:t>
      </w:r>
      <w:r w:rsidRPr="00D57902">
        <w:rPr>
          <w:rFonts w:ascii="Book Antiqua" w:eastAsia="Book Antiqua" w:hAnsi="Book Antiqua" w:cs="Book Antiqua"/>
          <w:b/>
          <w:bCs/>
          <w:color w:val="000000"/>
        </w:rPr>
        <w:t>Shimizu Y</w:t>
      </w:r>
      <w:r w:rsidRPr="00D57902">
        <w:rPr>
          <w:rFonts w:ascii="Book Antiqua" w:eastAsia="Book Antiqua" w:hAnsi="Book Antiqua" w:cs="Book Antiqua"/>
          <w:color w:val="000000"/>
        </w:rPr>
        <w:t xml:space="preserve">. Liver in systemic disease. </w:t>
      </w:r>
      <w:r w:rsidRPr="00D57902">
        <w:rPr>
          <w:rFonts w:ascii="Book Antiqua" w:eastAsia="Book Antiqua" w:hAnsi="Book Antiqua" w:cs="Book Antiqua"/>
          <w:i/>
          <w:iCs/>
          <w:color w:val="000000"/>
        </w:rPr>
        <w:t>World J Gastroenterol</w:t>
      </w:r>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14</w:t>
      </w:r>
      <w:r w:rsidRPr="00D57902">
        <w:rPr>
          <w:rFonts w:ascii="Book Antiqua" w:eastAsia="Book Antiqua" w:hAnsi="Book Antiqua" w:cs="Book Antiqua"/>
          <w:color w:val="000000"/>
        </w:rPr>
        <w:t>: 4111-4119 [PMID: 18636653 DOI: 10.3748/wjg.14.4111]</w:t>
      </w:r>
    </w:p>
    <w:p w14:paraId="2F5BDDC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48 </w:t>
      </w:r>
      <w:proofErr w:type="spellStart"/>
      <w:r w:rsidRPr="00D57902">
        <w:rPr>
          <w:rFonts w:ascii="Book Antiqua" w:eastAsia="Book Antiqua" w:hAnsi="Book Antiqua" w:cs="Book Antiqua"/>
          <w:b/>
          <w:bCs/>
          <w:color w:val="000000"/>
        </w:rPr>
        <w:t>Bakhit</w:t>
      </w:r>
      <w:proofErr w:type="spellEnd"/>
      <w:r w:rsidRPr="00D57902">
        <w:rPr>
          <w:rFonts w:ascii="Book Antiqua" w:eastAsia="Book Antiqua" w:hAnsi="Book Antiqua" w:cs="Book Antiqua"/>
          <w:b/>
          <w:bCs/>
          <w:color w:val="000000"/>
        </w:rPr>
        <w:t xml:space="preserve"> M</w:t>
      </w:r>
      <w:r w:rsidRPr="00D57902">
        <w:rPr>
          <w:rFonts w:ascii="Book Antiqua" w:eastAsia="Book Antiqua" w:hAnsi="Book Antiqua" w:cs="Book Antiqua"/>
          <w:color w:val="000000"/>
        </w:rPr>
        <w:t xml:space="preserve">, McCarty TR, Park S, </w:t>
      </w:r>
      <w:proofErr w:type="spellStart"/>
      <w:r w:rsidRPr="00D57902">
        <w:rPr>
          <w:rFonts w:ascii="Book Antiqua" w:eastAsia="Book Antiqua" w:hAnsi="Book Antiqua" w:cs="Book Antiqua"/>
          <w:color w:val="000000"/>
        </w:rPr>
        <w:t>Njei</w:t>
      </w:r>
      <w:proofErr w:type="spellEnd"/>
      <w:r w:rsidRPr="00D57902">
        <w:rPr>
          <w:rFonts w:ascii="Book Antiqua" w:eastAsia="Book Antiqua" w:hAnsi="Book Antiqua" w:cs="Book Antiqua"/>
          <w:color w:val="000000"/>
        </w:rPr>
        <w:t xml:space="preserve"> B, Cho M, </w:t>
      </w:r>
      <w:proofErr w:type="spellStart"/>
      <w:r w:rsidRPr="00D57902">
        <w:rPr>
          <w:rFonts w:ascii="Book Antiqua" w:eastAsia="Book Antiqua" w:hAnsi="Book Antiqua" w:cs="Book Antiqua"/>
          <w:color w:val="000000"/>
        </w:rPr>
        <w:t>Karagozian</w:t>
      </w:r>
      <w:proofErr w:type="spellEnd"/>
      <w:r w:rsidRPr="00D57902">
        <w:rPr>
          <w:rFonts w:ascii="Book Antiqua" w:eastAsia="Book Antiqua" w:hAnsi="Book Antiqua" w:cs="Book Antiqua"/>
          <w:color w:val="000000"/>
        </w:rPr>
        <w:t xml:space="preserve"> R, </w:t>
      </w:r>
      <w:proofErr w:type="spellStart"/>
      <w:r w:rsidRPr="00D57902">
        <w:rPr>
          <w:rFonts w:ascii="Book Antiqua" w:eastAsia="Book Antiqua" w:hAnsi="Book Antiqua" w:cs="Book Antiqua"/>
          <w:color w:val="000000"/>
        </w:rPr>
        <w:t>Liapakis</w:t>
      </w:r>
      <w:proofErr w:type="spellEnd"/>
      <w:r w:rsidRPr="00D57902">
        <w:rPr>
          <w:rFonts w:ascii="Book Antiqua" w:eastAsia="Book Antiqua" w:hAnsi="Book Antiqua" w:cs="Book Antiqua"/>
          <w:color w:val="000000"/>
        </w:rPr>
        <w:t xml:space="preserve"> A. Vanishing bile duct syndrome in Hodgkin's lymphoma: A case report and literature review. </w:t>
      </w:r>
      <w:r w:rsidRPr="00D57902">
        <w:rPr>
          <w:rFonts w:ascii="Book Antiqua" w:eastAsia="Book Antiqua" w:hAnsi="Book Antiqua" w:cs="Book Antiqua"/>
          <w:i/>
          <w:iCs/>
          <w:color w:val="000000"/>
        </w:rPr>
        <w:t>World J Gastroenterol</w:t>
      </w:r>
      <w:r w:rsidRPr="00D57902">
        <w:rPr>
          <w:rFonts w:ascii="Book Antiqua" w:eastAsia="Book Antiqua" w:hAnsi="Book Antiqua" w:cs="Book Antiqua"/>
          <w:color w:val="000000"/>
        </w:rPr>
        <w:t xml:space="preserve"> 2017; </w:t>
      </w:r>
      <w:r w:rsidRPr="00D57902">
        <w:rPr>
          <w:rFonts w:ascii="Book Antiqua" w:eastAsia="Book Antiqua" w:hAnsi="Book Antiqua" w:cs="Book Antiqua"/>
          <w:b/>
          <w:bCs/>
          <w:color w:val="000000"/>
        </w:rPr>
        <w:t>23</w:t>
      </w:r>
      <w:r w:rsidRPr="00D57902">
        <w:rPr>
          <w:rFonts w:ascii="Book Antiqua" w:eastAsia="Book Antiqua" w:hAnsi="Book Antiqua" w:cs="Book Antiqua"/>
          <w:color w:val="000000"/>
        </w:rPr>
        <w:t>: 366-372 [PMID: 28127210 DOI: 10.3748/</w:t>
      </w:r>
      <w:proofErr w:type="gramStart"/>
      <w:r w:rsidRPr="00D57902">
        <w:rPr>
          <w:rFonts w:ascii="Book Antiqua" w:eastAsia="Book Antiqua" w:hAnsi="Book Antiqua" w:cs="Book Antiqua"/>
          <w:color w:val="000000"/>
        </w:rPr>
        <w:t>wjg.v23.i</w:t>
      </w:r>
      <w:proofErr w:type="gramEnd"/>
      <w:r w:rsidRPr="00D57902">
        <w:rPr>
          <w:rFonts w:ascii="Book Antiqua" w:eastAsia="Book Antiqua" w:hAnsi="Book Antiqua" w:cs="Book Antiqua"/>
          <w:color w:val="000000"/>
        </w:rPr>
        <w:t>2.366]</w:t>
      </w:r>
    </w:p>
    <w:p w14:paraId="7257B9C9" w14:textId="5017C4BE"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49 </w:t>
      </w:r>
      <w:r w:rsidRPr="00D57902">
        <w:rPr>
          <w:rFonts w:ascii="Book Antiqua" w:eastAsia="Book Antiqua" w:hAnsi="Book Antiqua" w:cs="Book Antiqua"/>
          <w:b/>
          <w:bCs/>
          <w:color w:val="000000"/>
        </w:rPr>
        <w:t>Ghosh I</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Bakhshi</w:t>
      </w:r>
      <w:proofErr w:type="spellEnd"/>
      <w:r w:rsidRPr="00D57902">
        <w:rPr>
          <w:rFonts w:ascii="Book Antiqua" w:eastAsia="Book Antiqua" w:hAnsi="Book Antiqua" w:cs="Book Antiqua"/>
          <w:color w:val="000000"/>
        </w:rPr>
        <w:t xml:space="preserve"> S. Jaundice as a presenting manifestation of pediatric non-Hodgkin lymphoma: etiology, management, and outcome.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096B7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Hematol</w:t>
      </w:r>
      <w:proofErr w:type="spellEnd"/>
      <w:r w:rsidR="00096B7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32</w:t>
      </w:r>
      <w:r w:rsidRPr="00D57902">
        <w:rPr>
          <w:rFonts w:ascii="Book Antiqua" w:eastAsia="Book Antiqua" w:hAnsi="Book Antiqua" w:cs="Book Antiqua"/>
          <w:color w:val="000000"/>
        </w:rPr>
        <w:t>: e131-e135 [PMID: 20445407 DOI: 10.1097/MPH.0b013e3181d640c5]</w:t>
      </w:r>
    </w:p>
    <w:p w14:paraId="2A7F5173"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50 </w:t>
      </w:r>
      <w:proofErr w:type="spellStart"/>
      <w:r w:rsidRPr="00D57902">
        <w:rPr>
          <w:rFonts w:ascii="Book Antiqua" w:eastAsia="Book Antiqua" w:hAnsi="Book Antiqua" w:cs="Book Antiqua"/>
          <w:b/>
          <w:bCs/>
          <w:color w:val="000000"/>
        </w:rPr>
        <w:t>Odemiş</w:t>
      </w:r>
      <w:proofErr w:type="spellEnd"/>
      <w:r w:rsidRPr="00D57902">
        <w:rPr>
          <w:rFonts w:ascii="Book Antiqua" w:eastAsia="Book Antiqua" w:hAnsi="Book Antiqua" w:cs="Book Antiqua"/>
          <w:b/>
          <w:bCs/>
          <w:color w:val="000000"/>
        </w:rPr>
        <w:t xml:space="preserve"> B</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Parlak</w:t>
      </w:r>
      <w:proofErr w:type="spellEnd"/>
      <w:r w:rsidRPr="00D57902">
        <w:rPr>
          <w:rFonts w:ascii="Book Antiqua" w:eastAsia="Book Antiqua" w:hAnsi="Book Antiqua" w:cs="Book Antiqua"/>
          <w:color w:val="000000"/>
        </w:rPr>
        <w:t xml:space="preserve"> E, </w:t>
      </w:r>
      <w:proofErr w:type="spellStart"/>
      <w:r w:rsidRPr="00D57902">
        <w:rPr>
          <w:rFonts w:ascii="Book Antiqua" w:eastAsia="Book Antiqua" w:hAnsi="Book Antiqua" w:cs="Book Antiqua"/>
          <w:color w:val="000000"/>
        </w:rPr>
        <w:t>Başar</w:t>
      </w:r>
      <w:proofErr w:type="spellEnd"/>
      <w:r w:rsidRPr="00D57902">
        <w:rPr>
          <w:rFonts w:ascii="Book Antiqua" w:eastAsia="Book Antiqua" w:hAnsi="Book Antiqua" w:cs="Book Antiqua"/>
          <w:color w:val="000000"/>
        </w:rPr>
        <w:t xml:space="preserve"> O, </w:t>
      </w:r>
      <w:proofErr w:type="spellStart"/>
      <w:r w:rsidRPr="00D57902">
        <w:rPr>
          <w:rFonts w:ascii="Book Antiqua" w:eastAsia="Book Antiqua" w:hAnsi="Book Antiqua" w:cs="Book Antiqua"/>
          <w:color w:val="000000"/>
        </w:rPr>
        <w:t>Yüksel</w:t>
      </w:r>
      <w:proofErr w:type="spellEnd"/>
      <w:r w:rsidRPr="00D57902">
        <w:rPr>
          <w:rFonts w:ascii="Book Antiqua" w:eastAsia="Book Antiqua" w:hAnsi="Book Antiqua" w:cs="Book Antiqua"/>
          <w:color w:val="000000"/>
        </w:rPr>
        <w:t xml:space="preserve"> O, </w:t>
      </w:r>
      <w:proofErr w:type="spellStart"/>
      <w:r w:rsidRPr="00D57902">
        <w:rPr>
          <w:rFonts w:ascii="Book Antiqua" w:eastAsia="Book Antiqua" w:hAnsi="Book Antiqua" w:cs="Book Antiqua"/>
          <w:color w:val="000000"/>
        </w:rPr>
        <w:t>Sahin</w:t>
      </w:r>
      <w:proofErr w:type="spellEnd"/>
      <w:r w:rsidRPr="00D57902">
        <w:rPr>
          <w:rFonts w:ascii="Book Antiqua" w:eastAsia="Book Antiqua" w:hAnsi="Book Antiqua" w:cs="Book Antiqua"/>
          <w:color w:val="000000"/>
        </w:rPr>
        <w:t xml:space="preserve"> B. Biliary tract obstruction secondary to malignant lymphoma: experience at a referral center. </w:t>
      </w:r>
      <w:r w:rsidRPr="00D57902">
        <w:rPr>
          <w:rFonts w:ascii="Book Antiqua" w:eastAsia="Book Antiqua" w:hAnsi="Book Antiqua" w:cs="Book Antiqua"/>
          <w:i/>
          <w:iCs/>
          <w:color w:val="000000"/>
        </w:rPr>
        <w:t>Dig Dis Sci</w:t>
      </w:r>
      <w:r w:rsidRPr="00D57902">
        <w:rPr>
          <w:rFonts w:ascii="Book Antiqua" w:eastAsia="Book Antiqua" w:hAnsi="Book Antiqua" w:cs="Book Antiqua"/>
          <w:color w:val="000000"/>
        </w:rPr>
        <w:t xml:space="preserve"> 2007; </w:t>
      </w:r>
      <w:r w:rsidRPr="00D57902">
        <w:rPr>
          <w:rFonts w:ascii="Book Antiqua" w:eastAsia="Book Antiqua" w:hAnsi="Book Antiqua" w:cs="Book Antiqua"/>
          <w:b/>
          <w:bCs/>
          <w:color w:val="000000"/>
        </w:rPr>
        <w:t>52</w:t>
      </w:r>
      <w:r w:rsidRPr="00D57902">
        <w:rPr>
          <w:rFonts w:ascii="Book Antiqua" w:eastAsia="Book Antiqua" w:hAnsi="Book Antiqua" w:cs="Book Antiqua"/>
          <w:color w:val="000000"/>
        </w:rPr>
        <w:t>: 2323-2332 [PMID: 17406815 DOI: 10.1007/s10620-007-9786-4]</w:t>
      </w:r>
    </w:p>
    <w:p w14:paraId="71648550" w14:textId="054A381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51 </w:t>
      </w:r>
      <w:r w:rsidRPr="00D57902">
        <w:rPr>
          <w:rFonts w:ascii="Book Antiqua" w:eastAsia="Book Antiqua" w:hAnsi="Book Antiqua" w:cs="Book Antiqua"/>
          <w:b/>
          <w:bCs/>
          <w:color w:val="000000"/>
          <w:highlight w:val="yellow"/>
        </w:rPr>
        <w:t>Huang MS,</w:t>
      </w:r>
      <w:r w:rsidRPr="00D57902">
        <w:rPr>
          <w:rFonts w:ascii="Book Antiqua" w:eastAsia="Book Antiqua" w:hAnsi="Book Antiqua" w:cs="Book Antiqua"/>
          <w:color w:val="000000"/>
          <w:highlight w:val="yellow"/>
        </w:rPr>
        <w:t xml:space="preserve"> Weinstein H. Non-</w:t>
      </w:r>
      <w:proofErr w:type="spellStart"/>
      <w:r w:rsidRPr="00D57902">
        <w:rPr>
          <w:rFonts w:ascii="Book Antiqua" w:eastAsia="Book Antiqua" w:hAnsi="Book Antiqua" w:cs="Book Antiqua"/>
          <w:color w:val="000000"/>
          <w:highlight w:val="yellow"/>
        </w:rPr>
        <w:t>HodgkinsLymphoma.In</w:t>
      </w:r>
      <w:proofErr w:type="spellEnd"/>
      <w:r w:rsidRPr="00D57902">
        <w:rPr>
          <w:rFonts w:ascii="Book Antiqua" w:eastAsia="Book Antiqua" w:hAnsi="Book Antiqua" w:cs="Book Antiqua"/>
          <w:color w:val="000000"/>
          <w:highlight w:val="yellow"/>
        </w:rPr>
        <w:t xml:space="preserve">: </w:t>
      </w:r>
      <w:proofErr w:type="spellStart"/>
      <w:r w:rsidRPr="00D57902">
        <w:rPr>
          <w:rFonts w:ascii="Book Antiqua" w:eastAsia="Book Antiqua" w:hAnsi="Book Antiqua" w:cs="Book Antiqua"/>
          <w:color w:val="000000"/>
          <w:highlight w:val="yellow"/>
        </w:rPr>
        <w:t>Lanzkowsky</w:t>
      </w:r>
      <w:proofErr w:type="spellEnd"/>
      <w:r w:rsidRPr="00D57902">
        <w:rPr>
          <w:rFonts w:ascii="Book Antiqua" w:eastAsia="Book Antiqua" w:hAnsi="Book Antiqua" w:cs="Book Antiqua"/>
          <w:color w:val="000000"/>
          <w:highlight w:val="yellow"/>
        </w:rPr>
        <w:t xml:space="preserve"> P, Lipton JM,</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Fish</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JD, editors. Manual of Pediatric Hematology and Oncology. London: Elsevier,</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2016:</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442-452</w:t>
      </w:r>
    </w:p>
    <w:p w14:paraId="385B346A" w14:textId="365E6C44"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52 </w:t>
      </w:r>
      <w:proofErr w:type="spellStart"/>
      <w:r w:rsidRPr="00D57902">
        <w:rPr>
          <w:rFonts w:ascii="Book Antiqua" w:eastAsia="Book Antiqua" w:hAnsi="Book Antiqua" w:cs="Book Antiqua"/>
          <w:b/>
          <w:bCs/>
          <w:color w:val="000000"/>
        </w:rPr>
        <w:t>Cheson</w:t>
      </w:r>
      <w:proofErr w:type="spellEnd"/>
      <w:r w:rsidRPr="00D57902">
        <w:rPr>
          <w:rFonts w:ascii="Book Antiqua" w:eastAsia="Book Antiqua" w:hAnsi="Book Antiqua" w:cs="Book Antiqua"/>
          <w:b/>
          <w:bCs/>
          <w:color w:val="000000"/>
        </w:rPr>
        <w:t xml:space="preserve"> BD</w:t>
      </w:r>
      <w:r w:rsidRPr="00D57902">
        <w:rPr>
          <w:rFonts w:ascii="Book Antiqua" w:eastAsia="Book Antiqua" w:hAnsi="Book Antiqua" w:cs="Book Antiqua"/>
          <w:color w:val="000000"/>
        </w:rPr>
        <w:t xml:space="preserve">, Fisher RI, Barrington SF, Cavalli F, Schwartz LH, </w:t>
      </w:r>
      <w:proofErr w:type="spellStart"/>
      <w:r w:rsidRPr="00D57902">
        <w:rPr>
          <w:rFonts w:ascii="Book Antiqua" w:eastAsia="Book Antiqua" w:hAnsi="Book Antiqua" w:cs="Book Antiqua"/>
          <w:color w:val="000000"/>
        </w:rPr>
        <w:t>Zucca</w:t>
      </w:r>
      <w:proofErr w:type="spellEnd"/>
      <w:r w:rsidRPr="00D57902">
        <w:rPr>
          <w:rFonts w:ascii="Book Antiqua" w:eastAsia="Book Antiqua" w:hAnsi="Book Antiqua" w:cs="Book Antiqua"/>
          <w:color w:val="000000"/>
        </w:rPr>
        <w:t xml:space="preserve"> E, Lister TA; Alliance, Australasian </w:t>
      </w:r>
      <w:proofErr w:type="spellStart"/>
      <w:r w:rsidRPr="00D57902">
        <w:rPr>
          <w:rFonts w:ascii="Book Antiqua" w:eastAsia="Book Antiqua" w:hAnsi="Book Antiqua" w:cs="Book Antiqua"/>
          <w:color w:val="000000"/>
        </w:rPr>
        <w:t>Leukaemia</w:t>
      </w:r>
      <w:proofErr w:type="spellEnd"/>
      <w:r w:rsidRPr="00D57902">
        <w:rPr>
          <w:rFonts w:ascii="Book Antiqua" w:eastAsia="Book Antiqua" w:hAnsi="Book Antiqua" w:cs="Book Antiqua"/>
          <w:color w:val="000000"/>
        </w:rPr>
        <w:t xml:space="preserve"> and Lymphoma Group; Eastern Cooperative Oncology Group; European Mantle Cell Lymphoma Consortium; Italian Lymphoma Foundation; European </w:t>
      </w:r>
      <w:proofErr w:type="spellStart"/>
      <w:r w:rsidRPr="00D57902">
        <w:rPr>
          <w:rFonts w:ascii="Book Antiqua" w:eastAsia="Book Antiqua" w:hAnsi="Book Antiqua" w:cs="Book Antiqua"/>
          <w:color w:val="000000"/>
        </w:rPr>
        <w:t>Organisation</w:t>
      </w:r>
      <w:proofErr w:type="spellEnd"/>
      <w:r w:rsidRPr="00D57902">
        <w:rPr>
          <w:rFonts w:ascii="Book Antiqua" w:eastAsia="Book Antiqua" w:hAnsi="Book Antiqua" w:cs="Book Antiqua"/>
          <w:color w:val="000000"/>
        </w:rPr>
        <w:t xml:space="preserve"> for Research; Treatment of Cancer/Dutch </w:t>
      </w:r>
      <w:proofErr w:type="spellStart"/>
      <w:r w:rsidRPr="00D57902">
        <w:rPr>
          <w:rFonts w:ascii="Book Antiqua" w:eastAsia="Book Antiqua" w:hAnsi="Book Antiqua" w:cs="Book Antiqua"/>
          <w:color w:val="000000"/>
        </w:rPr>
        <w:t>Hemato</w:t>
      </w:r>
      <w:proofErr w:type="spellEnd"/>
      <w:r w:rsidRPr="00D57902">
        <w:rPr>
          <w:rFonts w:ascii="Book Antiqua" w:eastAsia="Book Antiqua" w:hAnsi="Book Antiqua" w:cs="Book Antiqua"/>
          <w:color w:val="000000"/>
        </w:rPr>
        <w:t>-Oncology Group; Grupo</w:t>
      </w:r>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Español</w:t>
      </w:r>
      <w:proofErr w:type="spellEnd"/>
      <w:r w:rsidRPr="00D57902">
        <w:rPr>
          <w:rFonts w:ascii="Book Antiqua" w:eastAsia="Book Antiqua" w:hAnsi="Book Antiqua" w:cs="Book Antiqua"/>
          <w:color w:val="000000"/>
        </w:rPr>
        <w:t xml:space="preserve"> de </w:t>
      </w:r>
      <w:proofErr w:type="spellStart"/>
      <w:r w:rsidRPr="00D57902">
        <w:rPr>
          <w:rFonts w:ascii="Book Antiqua" w:eastAsia="Book Antiqua" w:hAnsi="Book Antiqua" w:cs="Book Antiqua"/>
          <w:color w:val="000000"/>
        </w:rPr>
        <w:t>MédulaÓsea</w:t>
      </w:r>
      <w:proofErr w:type="spellEnd"/>
      <w:r w:rsidRPr="00D57902">
        <w:rPr>
          <w:rFonts w:ascii="Book Antiqua" w:eastAsia="Book Antiqua" w:hAnsi="Book Antiqua" w:cs="Book Antiqua"/>
          <w:color w:val="000000"/>
        </w:rPr>
        <w:t>; German High-Grade Lymphoma Study Group; German Hodgkin's Study Group; Japanese Lymphoma</w:t>
      </w:r>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Study Group; Lymphoma Study Association; NCIC Clinical Trials Group; Nordic Lymphoma Study Group; Southwest Oncology Group; United Kingdom National Cancer Research Institute. Recommendations for initial evaluation, staging, and response assessment of Hodgkin and non-Hodgkin lymphoma: the Lugano classification. </w:t>
      </w:r>
      <w:r w:rsidRPr="00D57902">
        <w:rPr>
          <w:rFonts w:ascii="Book Antiqua" w:eastAsia="Book Antiqua" w:hAnsi="Book Antiqua" w:cs="Book Antiqua"/>
          <w:i/>
          <w:iCs/>
          <w:color w:val="000000"/>
        </w:rPr>
        <w:t>J Clin Oncol</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32</w:t>
      </w:r>
      <w:r w:rsidRPr="00D57902">
        <w:rPr>
          <w:rFonts w:ascii="Book Antiqua" w:eastAsia="Book Antiqua" w:hAnsi="Book Antiqua" w:cs="Book Antiqua"/>
          <w:color w:val="000000"/>
        </w:rPr>
        <w:t>: 3059-3068 [PMID: 25113753 DOI: 10.1200/JCO.2013.54.8800]</w:t>
      </w:r>
    </w:p>
    <w:p w14:paraId="1DF6A52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53 </w:t>
      </w:r>
      <w:proofErr w:type="spellStart"/>
      <w:r w:rsidRPr="00D57902">
        <w:rPr>
          <w:rFonts w:ascii="Book Antiqua" w:eastAsia="Book Antiqua" w:hAnsi="Book Antiqua" w:cs="Book Antiqua"/>
          <w:b/>
          <w:bCs/>
          <w:color w:val="000000"/>
        </w:rPr>
        <w:t>Superfin</w:t>
      </w:r>
      <w:proofErr w:type="spellEnd"/>
      <w:r w:rsidRPr="00D57902">
        <w:rPr>
          <w:rFonts w:ascii="Book Antiqua" w:eastAsia="Book Antiqua" w:hAnsi="Book Antiqua" w:cs="Book Antiqua"/>
          <w:b/>
          <w:bCs/>
          <w:color w:val="000000"/>
        </w:rPr>
        <w:t xml:space="preserve"> D</w:t>
      </w:r>
      <w:r w:rsidRPr="00D57902">
        <w:rPr>
          <w:rFonts w:ascii="Book Antiqua" w:eastAsia="Book Antiqua" w:hAnsi="Book Antiqua" w:cs="Book Antiqua"/>
          <w:color w:val="000000"/>
        </w:rPr>
        <w:t xml:space="preserve">, Iannucci AA, Davies AM. Commentary: Oncologic drugs in patients with organ dysfunction: a summary. </w:t>
      </w:r>
      <w:r w:rsidRPr="00D57902">
        <w:rPr>
          <w:rFonts w:ascii="Book Antiqua" w:eastAsia="Book Antiqua" w:hAnsi="Book Antiqua" w:cs="Book Antiqua"/>
          <w:i/>
          <w:iCs/>
          <w:color w:val="000000"/>
        </w:rPr>
        <w:t>Oncologist</w:t>
      </w:r>
      <w:r w:rsidRPr="00D57902">
        <w:rPr>
          <w:rFonts w:ascii="Book Antiqua" w:eastAsia="Book Antiqua" w:hAnsi="Book Antiqua" w:cs="Book Antiqua"/>
          <w:color w:val="000000"/>
        </w:rPr>
        <w:t xml:space="preserve"> 2007; </w:t>
      </w:r>
      <w:r w:rsidRPr="00D57902">
        <w:rPr>
          <w:rFonts w:ascii="Book Antiqua" w:eastAsia="Book Antiqua" w:hAnsi="Book Antiqua" w:cs="Book Antiqua"/>
          <w:b/>
          <w:bCs/>
          <w:color w:val="000000"/>
        </w:rPr>
        <w:t>12</w:t>
      </w:r>
      <w:r w:rsidRPr="00D57902">
        <w:rPr>
          <w:rFonts w:ascii="Book Antiqua" w:eastAsia="Book Antiqua" w:hAnsi="Book Antiqua" w:cs="Book Antiqua"/>
          <w:color w:val="000000"/>
        </w:rPr>
        <w:t>: 1070-1083 [PMID: 17914077 DOI: 10.1634/theoncologist.12-9-1070]</w:t>
      </w:r>
    </w:p>
    <w:p w14:paraId="1A2A3FB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54 </w:t>
      </w:r>
      <w:proofErr w:type="spellStart"/>
      <w:r w:rsidRPr="00D57902">
        <w:rPr>
          <w:rFonts w:ascii="Book Antiqua" w:eastAsia="Book Antiqua" w:hAnsi="Book Antiqua" w:cs="Book Antiqua"/>
          <w:b/>
          <w:bCs/>
          <w:color w:val="000000"/>
        </w:rPr>
        <w:t>Ballonoff</w:t>
      </w:r>
      <w:proofErr w:type="spellEnd"/>
      <w:r w:rsidRPr="00D57902">
        <w:rPr>
          <w:rFonts w:ascii="Book Antiqua" w:eastAsia="Book Antiqua" w:hAnsi="Book Antiqua" w:cs="Book Antiqua"/>
          <w:b/>
          <w:bCs/>
          <w:color w:val="000000"/>
        </w:rPr>
        <w:t xml:space="preserve"> A</w:t>
      </w:r>
      <w:r w:rsidRPr="00D57902">
        <w:rPr>
          <w:rFonts w:ascii="Book Antiqua" w:eastAsia="Book Antiqua" w:hAnsi="Book Antiqua" w:cs="Book Antiqua"/>
          <w:color w:val="000000"/>
        </w:rPr>
        <w:t xml:space="preserve">, Kavanagh B, Nash R, </w:t>
      </w:r>
      <w:proofErr w:type="spellStart"/>
      <w:r w:rsidRPr="00D57902">
        <w:rPr>
          <w:rFonts w:ascii="Book Antiqua" w:eastAsia="Book Antiqua" w:hAnsi="Book Antiqua" w:cs="Book Antiqua"/>
          <w:color w:val="000000"/>
        </w:rPr>
        <w:t>Drabkin</w:t>
      </w:r>
      <w:proofErr w:type="spellEnd"/>
      <w:r w:rsidRPr="00D57902">
        <w:rPr>
          <w:rFonts w:ascii="Book Antiqua" w:eastAsia="Book Antiqua" w:hAnsi="Book Antiqua" w:cs="Book Antiqua"/>
          <w:color w:val="000000"/>
        </w:rPr>
        <w:t xml:space="preserve"> H, Trotter J, Costa L, Rabinovitch R. Hodgkin lymphoma-related vanishing bile duct syndrome and idiopathic cholestasis: statistical analysis of all published cases and literature review. </w:t>
      </w:r>
      <w:r w:rsidRPr="00D57902">
        <w:rPr>
          <w:rFonts w:ascii="Book Antiqua" w:eastAsia="Book Antiqua" w:hAnsi="Book Antiqua" w:cs="Book Antiqua"/>
          <w:i/>
          <w:iCs/>
          <w:color w:val="000000"/>
        </w:rPr>
        <w:t>Acta Oncol</w:t>
      </w:r>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47</w:t>
      </w:r>
      <w:r w:rsidRPr="00D57902">
        <w:rPr>
          <w:rFonts w:ascii="Book Antiqua" w:eastAsia="Book Antiqua" w:hAnsi="Book Antiqua" w:cs="Book Antiqua"/>
          <w:color w:val="000000"/>
        </w:rPr>
        <w:t>: 962-970 [PMID: 17906981 DOI: 10.1080/02841860701644078]</w:t>
      </w:r>
    </w:p>
    <w:p w14:paraId="61DBA0C1" w14:textId="00F65A9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55 </w:t>
      </w:r>
      <w:proofErr w:type="spellStart"/>
      <w:r w:rsidRPr="00D57902">
        <w:rPr>
          <w:rFonts w:ascii="Book Antiqua" w:eastAsia="Book Antiqua" w:hAnsi="Book Antiqua" w:cs="Book Antiqua"/>
          <w:b/>
          <w:bCs/>
          <w:color w:val="000000"/>
        </w:rPr>
        <w:t>Aftandilian</w:t>
      </w:r>
      <w:proofErr w:type="spellEnd"/>
      <w:r w:rsidRPr="00D57902">
        <w:rPr>
          <w:rFonts w:ascii="Book Antiqua" w:eastAsia="Book Antiqua" w:hAnsi="Book Antiqua" w:cs="Book Antiqua"/>
          <w:b/>
          <w:bCs/>
          <w:color w:val="000000"/>
        </w:rPr>
        <w:t xml:space="preserve"> CC</w:t>
      </w:r>
      <w:r w:rsidRPr="00D57902">
        <w:rPr>
          <w:rFonts w:ascii="Book Antiqua" w:eastAsia="Book Antiqua" w:hAnsi="Book Antiqua" w:cs="Book Antiqua"/>
          <w:color w:val="000000"/>
        </w:rPr>
        <w:t xml:space="preserve">, Friedmann AM. Burkitt lymphoma with pancreatic involvement.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Hematol</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32</w:t>
      </w:r>
      <w:r w:rsidRPr="00D57902">
        <w:rPr>
          <w:rFonts w:ascii="Book Antiqua" w:eastAsia="Book Antiqua" w:hAnsi="Book Antiqua" w:cs="Book Antiqua"/>
          <w:color w:val="000000"/>
        </w:rPr>
        <w:t>: e338-e340 [PMID: 20930650 DOI: 10.1097/MPH.0b013e3181ed1178]</w:t>
      </w:r>
    </w:p>
    <w:p w14:paraId="41B2F251" w14:textId="65533DE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56 </w:t>
      </w:r>
      <w:r w:rsidRPr="00D57902">
        <w:rPr>
          <w:rFonts w:ascii="Book Antiqua" w:eastAsia="Book Antiqua" w:hAnsi="Book Antiqua" w:cs="Book Antiqua"/>
          <w:b/>
          <w:bCs/>
          <w:color w:val="000000"/>
        </w:rPr>
        <w:t>Pietsch JB</w:t>
      </w:r>
      <w:r w:rsidRPr="00D57902">
        <w:rPr>
          <w:rFonts w:ascii="Book Antiqua" w:eastAsia="Book Antiqua" w:hAnsi="Book Antiqua" w:cs="Book Antiqua"/>
          <w:color w:val="000000"/>
        </w:rPr>
        <w:t xml:space="preserve">, Shankar S, Ford C, Johnson JE. Obstructive jaundice secondary to lymphoma in childhood.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Surg</w:t>
      </w:r>
      <w:r w:rsidRPr="00D57902">
        <w:rPr>
          <w:rFonts w:ascii="Book Antiqua" w:eastAsia="Book Antiqua" w:hAnsi="Book Antiqua" w:cs="Book Antiqua"/>
          <w:color w:val="000000"/>
        </w:rPr>
        <w:t xml:space="preserve"> 2001; </w:t>
      </w:r>
      <w:r w:rsidRPr="00D57902">
        <w:rPr>
          <w:rFonts w:ascii="Book Antiqua" w:eastAsia="Book Antiqua" w:hAnsi="Book Antiqua" w:cs="Book Antiqua"/>
          <w:b/>
          <w:bCs/>
          <w:color w:val="000000"/>
        </w:rPr>
        <w:t>36</w:t>
      </w:r>
      <w:r w:rsidRPr="00D57902">
        <w:rPr>
          <w:rFonts w:ascii="Book Antiqua" w:eastAsia="Book Antiqua" w:hAnsi="Book Antiqua" w:cs="Book Antiqua"/>
          <w:color w:val="000000"/>
        </w:rPr>
        <w:t>: 1792-1795 [PMID: 11733908 DOI: 10.1053/jpsu.2001.28840]</w:t>
      </w:r>
    </w:p>
    <w:p w14:paraId="0906DDF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57 </w:t>
      </w:r>
      <w:proofErr w:type="spellStart"/>
      <w:r w:rsidRPr="00D57902">
        <w:rPr>
          <w:rFonts w:ascii="Book Antiqua" w:eastAsia="Book Antiqua" w:hAnsi="Book Antiqua" w:cs="Book Antiqua"/>
          <w:b/>
          <w:bCs/>
          <w:color w:val="000000"/>
        </w:rPr>
        <w:t>Almakdisi</w:t>
      </w:r>
      <w:proofErr w:type="spellEnd"/>
      <w:r w:rsidRPr="00D57902">
        <w:rPr>
          <w:rFonts w:ascii="Book Antiqua" w:eastAsia="Book Antiqua" w:hAnsi="Book Antiqua" w:cs="Book Antiqua"/>
          <w:b/>
          <w:bCs/>
          <w:color w:val="000000"/>
        </w:rPr>
        <w:t xml:space="preserve"> T</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Massoud</w:t>
      </w:r>
      <w:proofErr w:type="spellEnd"/>
      <w:r w:rsidRPr="00D57902">
        <w:rPr>
          <w:rFonts w:ascii="Book Antiqua" w:eastAsia="Book Antiqua" w:hAnsi="Book Antiqua" w:cs="Book Antiqua"/>
          <w:color w:val="000000"/>
        </w:rPr>
        <w:t xml:space="preserve"> S, </w:t>
      </w:r>
      <w:proofErr w:type="spellStart"/>
      <w:r w:rsidRPr="00D57902">
        <w:rPr>
          <w:rFonts w:ascii="Book Antiqua" w:eastAsia="Book Antiqua" w:hAnsi="Book Antiqua" w:cs="Book Antiqua"/>
          <w:color w:val="000000"/>
        </w:rPr>
        <w:t>Makdisi</w:t>
      </w:r>
      <w:proofErr w:type="spellEnd"/>
      <w:r w:rsidRPr="00D57902">
        <w:rPr>
          <w:rFonts w:ascii="Book Antiqua" w:eastAsia="Book Antiqua" w:hAnsi="Book Antiqua" w:cs="Book Antiqua"/>
          <w:color w:val="000000"/>
        </w:rPr>
        <w:t xml:space="preserve"> G. Lymphomas and </w:t>
      </w:r>
      <w:proofErr w:type="spellStart"/>
      <w:r w:rsidRPr="00D57902">
        <w:rPr>
          <w:rFonts w:ascii="Book Antiqua" w:eastAsia="Book Antiqua" w:hAnsi="Book Antiqua" w:cs="Book Antiqua"/>
          <w:color w:val="000000"/>
        </w:rPr>
        <w:t>chylous</w:t>
      </w:r>
      <w:proofErr w:type="spellEnd"/>
      <w:r w:rsidRPr="00D57902">
        <w:rPr>
          <w:rFonts w:ascii="Book Antiqua" w:eastAsia="Book Antiqua" w:hAnsi="Book Antiqua" w:cs="Book Antiqua"/>
          <w:color w:val="000000"/>
        </w:rPr>
        <w:t xml:space="preserve"> ascites: review of the literature. </w:t>
      </w:r>
      <w:r w:rsidRPr="00D57902">
        <w:rPr>
          <w:rFonts w:ascii="Book Antiqua" w:eastAsia="Book Antiqua" w:hAnsi="Book Antiqua" w:cs="Book Antiqua"/>
          <w:i/>
          <w:iCs/>
          <w:color w:val="000000"/>
        </w:rPr>
        <w:t>Oncologist</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10</w:t>
      </w:r>
      <w:r w:rsidRPr="00D57902">
        <w:rPr>
          <w:rFonts w:ascii="Book Antiqua" w:eastAsia="Book Antiqua" w:hAnsi="Book Antiqua" w:cs="Book Antiqua"/>
          <w:color w:val="000000"/>
        </w:rPr>
        <w:t>: 632-635 [PMID: 16177287 DOI: 10.1634/theoncologist.10-8-632]</w:t>
      </w:r>
    </w:p>
    <w:p w14:paraId="677E7D69" w14:textId="105BB8E1"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58 </w:t>
      </w:r>
      <w:r w:rsidRPr="00D57902">
        <w:rPr>
          <w:rFonts w:ascii="Book Antiqua" w:eastAsia="Book Antiqua" w:hAnsi="Book Antiqua" w:cs="Book Antiqua"/>
          <w:b/>
          <w:bCs/>
          <w:color w:val="000000"/>
        </w:rPr>
        <w:t>Bhardwaj R</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Vaziri</w:t>
      </w:r>
      <w:proofErr w:type="spellEnd"/>
      <w:r w:rsidRPr="00D57902">
        <w:rPr>
          <w:rFonts w:ascii="Book Antiqua" w:eastAsia="Book Antiqua" w:hAnsi="Book Antiqua" w:cs="Book Antiqua"/>
          <w:color w:val="000000"/>
        </w:rPr>
        <w:t xml:space="preserve"> H, Gautam A, Ballesteros E, </w:t>
      </w:r>
      <w:proofErr w:type="spellStart"/>
      <w:r w:rsidRPr="00D57902">
        <w:rPr>
          <w:rFonts w:ascii="Book Antiqua" w:eastAsia="Book Antiqua" w:hAnsi="Book Antiqua" w:cs="Book Antiqua"/>
          <w:color w:val="000000"/>
        </w:rPr>
        <w:t>Karimeddini</w:t>
      </w:r>
      <w:proofErr w:type="spellEnd"/>
      <w:r w:rsidRPr="00D57902">
        <w:rPr>
          <w:rFonts w:ascii="Book Antiqua" w:eastAsia="Book Antiqua" w:hAnsi="Book Antiqua" w:cs="Book Antiqua"/>
          <w:color w:val="000000"/>
        </w:rPr>
        <w:t xml:space="preserve"> D, Wu GY. </w:t>
      </w:r>
      <w:proofErr w:type="spellStart"/>
      <w:r w:rsidRPr="00D57902">
        <w:rPr>
          <w:rFonts w:ascii="Book Antiqua" w:eastAsia="Book Antiqua" w:hAnsi="Book Antiqua" w:cs="Book Antiqua"/>
          <w:color w:val="000000"/>
        </w:rPr>
        <w:t>Chylous</w:t>
      </w:r>
      <w:proofErr w:type="spellEnd"/>
      <w:r w:rsidRPr="00D57902">
        <w:rPr>
          <w:rFonts w:ascii="Book Antiqua" w:eastAsia="Book Antiqua" w:hAnsi="Book Antiqua" w:cs="Book Antiqua"/>
          <w:color w:val="000000"/>
        </w:rPr>
        <w:t xml:space="preserve"> Ascites: A Review of Pathogenesis, Diagnosis and Treatment. </w:t>
      </w:r>
      <w:r w:rsidRPr="00D57902">
        <w:rPr>
          <w:rFonts w:ascii="Book Antiqua" w:eastAsia="Book Antiqua" w:hAnsi="Book Antiqua" w:cs="Book Antiqua"/>
          <w:i/>
          <w:iCs/>
          <w:color w:val="000000"/>
        </w:rPr>
        <w:t>J Clin</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Transl</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Hepatol</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6</w:t>
      </w:r>
      <w:r w:rsidRPr="00D57902">
        <w:rPr>
          <w:rFonts w:ascii="Book Antiqua" w:eastAsia="Book Antiqua" w:hAnsi="Book Antiqua" w:cs="Book Antiqua"/>
          <w:color w:val="000000"/>
        </w:rPr>
        <w:t>: 105-113 [PMID: 29577037 DOI: 10.14218/JCTH.2017.00035]</w:t>
      </w:r>
    </w:p>
    <w:p w14:paraId="7A9E0AD2" w14:textId="214E29E1"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59 </w:t>
      </w:r>
      <w:proofErr w:type="spellStart"/>
      <w:r w:rsidRPr="00D57902">
        <w:rPr>
          <w:rFonts w:ascii="Book Antiqua" w:eastAsia="Book Antiqua" w:hAnsi="Book Antiqua" w:cs="Book Antiqua"/>
          <w:b/>
          <w:bCs/>
          <w:color w:val="000000"/>
        </w:rPr>
        <w:t>Steinemann</w:t>
      </w:r>
      <w:proofErr w:type="spellEnd"/>
      <w:r w:rsidRPr="00D57902">
        <w:rPr>
          <w:rFonts w:ascii="Book Antiqua" w:eastAsia="Book Antiqua" w:hAnsi="Book Antiqua" w:cs="Book Antiqua"/>
          <w:b/>
          <w:bCs/>
          <w:color w:val="000000"/>
        </w:rPr>
        <w:t xml:space="preserve"> DC</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Dindo</w:t>
      </w:r>
      <w:proofErr w:type="spellEnd"/>
      <w:r w:rsidRPr="00D57902">
        <w:rPr>
          <w:rFonts w:ascii="Book Antiqua" w:eastAsia="Book Antiqua" w:hAnsi="Book Antiqua" w:cs="Book Antiqua"/>
          <w:color w:val="000000"/>
        </w:rPr>
        <w:t xml:space="preserve"> D, </w:t>
      </w:r>
      <w:proofErr w:type="spellStart"/>
      <w:r w:rsidRPr="00D57902">
        <w:rPr>
          <w:rFonts w:ascii="Book Antiqua" w:eastAsia="Book Antiqua" w:hAnsi="Book Antiqua" w:cs="Book Antiqua"/>
          <w:color w:val="000000"/>
        </w:rPr>
        <w:t>Clavien</w:t>
      </w:r>
      <w:proofErr w:type="spellEnd"/>
      <w:r w:rsidRPr="00D57902">
        <w:rPr>
          <w:rFonts w:ascii="Book Antiqua" w:eastAsia="Book Antiqua" w:hAnsi="Book Antiqua" w:cs="Book Antiqua"/>
          <w:color w:val="000000"/>
        </w:rPr>
        <w:t xml:space="preserve"> PA, </w:t>
      </w:r>
      <w:proofErr w:type="spellStart"/>
      <w:r w:rsidRPr="00D57902">
        <w:rPr>
          <w:rFonts w:ascii="Book Antiqua" w:eastAsia="Book Antiqua" w:hAnsi="Book Antiqua" w:cs="Book Antiqua"/>
          <w:color w:val="000000"/>
        </w:rPr>
        <w:t>Nocito</w:t>
      </w:r>
      <w:proofErr w:type="spellEnd"/>
      <w:r w:rsidRPr="00D57902">
        <w:rPr>
          <w:rFonts w:ascii="Book Antiqua" w:eastAsia="Book Antiqua" w:hAnsi="Book Antiqua" w:cs="Book Antiqua"/>
          <w:color w:val="000000"/>
        </w:rPr>
        <w:t xml:space="preserve"> A. Atraumatic</w:t>
      </w:r>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chylous</w:t>
      </w:r>
      <w:proofErr w:type="spellEnd"/>
      <w:r w:rsidRPr="00D57902">
        <w:rPr>
          <w:rFonts w:ascii="Book Antiqua" w:eastAsia="Book Antiqua" w:hAnsi="Book Antiqua" w:cs="Book Antiqua"/>
          <w:color w:val="000000"/>
        </w:rPr>
        <w:t xml:space="preserve"> ascites: systematic review on symptoms and causes. </w:t>
      </w:r>
      <w:r w:rsidRPr="00D57902">
        <w:rPr>
          <w:rFonts w:ascii="Book Antiqua" w:eastAsia="Book Antiqua" w:hAnsi="Book Antiqua" w:cs="Book Antiqua"/>
          <w:i/>
          <w:iCs/>
          <w:color w:val="000000"/>
        </w:rPr>
        <w:t>J Am Coll Surg</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212</w:t>
      </w:r>
      <w:r w:rsidRPr="00D57902">
        <w:rPr>
          <w:rFonts w:ascii="Book Antiqua" w:eastAsia="Book Antiqua" w:hAnsi="Book Antiqua" w:cs="Book Antiqua"/>
          <w:color w:val="000000"/>
        </w:rPr>
        <w:t>: 899-905.e1-4 [PMID: 21398159 DOI: 10.1016/j.jamcollsurg.2011.01.010]</w:t>
      </w:r>
    </w:p>
    <w:p w14:paraId="1C1206C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60 </w:t>
      </w:r>
      <w:proofErr w:type="spellStart"/>
      <w:r w:rsidRPr="00D57902">
        <w:rPr>
          <w:rFonts w:ascii="Book Antiqua" w:eastAsia="Book Antiqua" w:hAnsi="Book Antiqua" w:cs="Book Antiqua"/>
          <w:b/>
          <w:bCs/>
          <w:color w:val="000000"/>
        </w:rPr>
        <w:t>Curakova</w:t>
      </w:r>
      <w:proofErr w:type="spellEnd"/>
      <w:r w:rsidRPr="00D57902">
        <w:rPr>
          <w:rFonts w:ascii="Book Antiqua" w:eastAsia="Book Antiqua" w:hAnsi="Book Antiqua" w:cs="Book Antiqua"/>
          <w:b/>
          <w:bCs/>
          <w:color w:val="000000"/>
        </w:rPr>
        <w:t xml:space="preserve"> E</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Genadieva</w:t>
      </w:r>
      <w:proofErr w:type="spellEnd"/>
      <w:r w:rsidRPr="00D57902">
        <w:rPr>
          <w:rFonts w:ascii="Book Antiqua" w:eastAsia="Book Antiqua" w:hAnsi="Book Antiqua" w:cs="Book Antiqua"/>
          <w:color w:val="000000"/>
        </w:rPr>
        <w:t xml:space="preserve">-Dimitrova M, </w:t>
      </w:r>
      <w:proofErr w:type="spellStart"/>
      <w:r w:rsidRPr="00D57902">
        <w:rPr>
          <w:rFonts w:ascii="Book Antiqua" w:eastAsia="Book Antiqua" w:hAnsi="Book Antiqua" w:cs="Book Antiqua"/>
          <w:color w:val="000000"/>
        </w:rPr>
        <w:t>Misevski</w:t>
      </w:r>
      <w:proofErr w:type="spellEnd"/>
      <w:r w:rsidRPr="00D57902">
        <w:rPr>
          <w:rFonts w:ascii="Book Antiqua" w:eastAsia="Book Antiqua" w:hAnsi="Book Antiqua" w:cs="Book Antiqua"/>
          <w:color w:val="000000"/>
        </w:rPr>
        <w:t xml:space="preserve"> J, </w:t>
      </w:r>
      <w:proofErr w:type="spellStart"/>
      <w:r w:rsidRPr="00D57902">
        <w:rPr>
          <w:rFonts w:ascii="Book Antiqua" w:eastAsia="Book Antiqua" w:hAnsi="Book Antiqua" w:cs="Book Antiqua"/>
          <w:color w:val="000000"/>
        </w:rPr>
        <w:t>Caloska</w:t>
      </w:r>
      <w:proofErr w:type="spellEnd"/>
      <w:r w:rsidRPr="00D57902">
        <w:rPr>
          <w:rFonts w:ascii="Book Antiqua" w:eastAsia="Book Antiqua" w:hAnsi="Book Antiqua" w:cs="Book Antiqua"/>
          <w:color w:val="000000"/>
        </w:rPr>
        <w:t xml:space="preserve">-Ivanova V, </w:t>
      </w:r>
      <w:proofErr w:type="spellStart"/>
      <w:r w:rsidRPr="00D57902">
        <w:rPr>
          <w:rFonts w:ascii="Book Antiqua" w:eastAsia="Book Antiqua" w:hAnsi="Book Antiqua" w:cs="Book Antiqua"/>
          <w:color w:val="000000"/>
        </w:rPr>
        <w:t>Andreevski</w:t>
      </w:r>
      <w:proofErr w:type="spellEnd"/>
      <w:r w:rsidRPr="00D57902">
        <w:rPr>
          <w:rFonts w:ascii="Book Antiqua" w:eastAsia="Book Antiqua" w:hAnsi="Book Antiqua" w:cs="Book Antiqua"/>
          <w:color w:val="000000"/>
        </w:rPr>
        <w:t xml:space="preserve"> V, </w:t>
      </w:r>
      <w:proofErr w:type="spellStart"/>
      <w:r w:rsidRPr="00D57902">
        <w:rPr>
          <w:rFonts w:ascii="Book Antiqua" w:eastAsia="Book Antiqua" w:hAnsi="Book Antiqua" w:cs="Book Antiqua"/>
          <w:color w:val="000000"/>
        </w:rPr>
        <w:t>Todorovska</w:t>
      </w:r>
      <w:proofErr w:type="spellEnd"/>
      <w:r w:rsidRPr="00D57902">
        <w:rPr>
          <w:rFonts w:ascii="Book Antiqua" w:eastAsia="Book Antiqua" w:hAnsi="Book Antiqua" w:cs="Book Antiqua"/>
          <w:color w:val="000000"/>
        </w:rPr>
        <w:t xml:space="preserve"> B, </w:t>
      </w:r>
      <w:proofErr w:type="spellStart"/>
      <w:r w:rsidRPr="00D57902">
        <w:rPr>
          <w:rFonts w:ascii="Book Antiqua" w:eastAsia="Book Antiqua" w:hAnsi="Book Antiqua" w:cs="Book Antiqua"/>
          <w:color w:val="000000"/>
        </w:rPr>
        <w:t>Isahi</w:t>
      </w:r>
      <w:proofErr w:type="spellEnd"/>
      <w:r w:rsidRPr="00D57902">
        <w:rPr>
          <w:rFonts w:ascii="Book Antiqua" w:eastAsia="Book Antiqua" w:hAnsi="Book Antiqua" w:cs="Book Antiqua"/>
          <w:color w:val="000000"/>
        </w:rPr>
        <w:t xml:space="preserve"> U, </w:t>
      </w:r>
      <w:proofErr w:type="spellStart"/>
      <w:r w:rsidRPr="00D57902">
        <w:rPr>
          <w:rFonts w:ascii="Book Antiqua" w:eastAsia="Book Antiqua" w:hAnsi="Book Antiqua" w:cs="Book Antiqua"/>
          <w:color w:val="000000"/>
        </w:rPr>
        <w:t>Trajkovska</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Misevska</w:t>
      </w:r>
      <w:proofErr w:type="spellEnd"/>
      <w:r w:rsidRPr="00D57902">
        <w:rPr>
          <w:rFonts w:ascii="Book Antiqua" w:eastAsia="Book Antiqua" w:hAnsi="Book Antiqua" w:cs="Book Antiqua"/>
          <w:color w:val="000000"/>
        </w:rPr>
        <w:t xml:space="preserve"> P, </w:t>
      </w:r>
      <w:proofErr w:type="spellStart"/>
      <w:r w:rsidRPr="00D57902">
        <w:rPr>
          <w:rFonts w:ascii="Book Antiqua" w:eastAsia="Book Antiqua" w:hAnsi="Book Antiqua" w:cs="Book Antiqua"/>
          <w:color w:val="000000"/>
        </w:rPr>
        <w:t>Joksimovic</w:t>
      </w:r>
      <w:proofErr w:type="spellEnd"/>
      <w:r w:rsidRPr="00D57902">
        <w:rPr>
          <w:rFonts w:ascii="Book Antiqua" w:eastAsia="Book Antiqua" w:hAnsi="Book Antiqua" w:cs="Book Antiqua"/>
          <w:color w:val="000000"/>
        </w:rPr>
        <w:t xml:space="preserve"> N, </w:t>
      </w:r>
      <w:proofErr w:type="spellStart"/>
      <w:r w:rsidRPr="00D57902">
        <w:rPr>
          <w:rFonts w:ascii="Book Antiqua" w:eastAsia="Book Antiqua" w:hAnsi="Book Antiqua" w:cs="Book Antiqua"/>
          <w:color w:val="000000"/>
        </w:rPr>
        <w:t>Genadieva-Stavric</w:t>
      </w:r>
      <w:proofErr w:type="spellEnd"/>
      <w:r w:rsidRPr="00D57902">
        <w:rPr>
          <w:rFonts w:ascii="Book Antiqua" w:eastAsia="Book Antiqua" w:hAnsi="Book Antiqua" w:cs="Book Antiqua"/>
          <w:color w:val="000000"/>
        </w:rPr>
        <w:t xml:space="preserve"> S, </w:t>
      </w:r>
      <w:proofErr w:type="spellStart"/>
      <w:r w:rsidRPr="00D57902">
        <w:rPr>
          <w:rFonts w:ascii="Book Antiqua" w:eastAsia="Book Antiqua" w:hAnsi="Book Antiqua" w:cs="Book Antiqua"/>
          <w:color w:val="000000"/>
        </w:rPr>
        <w:t>Antovic</w:t>
      </w:r>
      <w:proofErr w:type="spellEnd"/>
      <w:r w:rsidRPr="00D57902">
        <w:rPr>
          <w:rFonts w:ascii="Book Antiqua" w:eastAsia="Book Antiqua" w:hAnsi="Book Antiqua" w:cs="Book Antiqua"/>
          <w:color w:val="000000"/>
        </w:rPr>
        <w:t xml:space="preserve"> S, </w:t>
      </w:r>
      <w:proofErr w:type="spellStart"/>
      <w:r w:rsidRPr="00D57902">
        <w:rPr>
          <w:rFonts w:ascii="Book Antiqua" w:eastAsia="Book Antiqua" w:hAnsi="Book Antiqua" w:cs="Book Antiqua"/>
          <w:color w:val="000000"/>
        </w:rPr>
        <w:t>Jankulovski</w:t>
      </w:r>
      <w:proofErr w:type="spellEnd"/>
      <w:r w:rsidRPr="00D57902">
        <w:rPr>
          <w:rFonts w:ascii="Book Antiqua" w:eastAsia="Book Antiqua" w:hAnsi="Book Antiqua" w:cs="Book Antiqua"/>
          <w:color w:val="000000"/>
        </w:rPr>
        <w:t xml:space="preserve"> N. </w:t>
      </w:r>
      <w:proofErr w:type="spellStart"/>
      <w:r w:rsidRPr="00D57902">
        <w:rPr>
          <w:rFonts w:ascii="Book Antiqua" w:eastAsia="Book Antiqua" w:hAnsi="Book Antiqua" w:cs="Book Antiqua"/>
          <w:color w:val="000000"/>
        </w:rPr>
        <w:t>NonHodgkin's</w:t>
      </w:r>
      <w:proofErr w:type="spellEnd"/>
      <w:r w:rsidRPr="00D57902">
        <w:rPr>
          <w:rFonts w:ascii="Book Antiqua" w:eastAsia="Book Antiqua" w:hAnsi="Book Antiqua" w:cs="Book Antiqua"/>
          <w:color w:val="000000"/>
        </w:rPr>
        <w:t xml:space="preserve"> Lymphoma with Peritoneal Localization. </w:t>
      </w:r>
      <w:r w:rsidRPr="00D57902">
        <w:rPr>
          <w:rFonts w:ascii="Book Antiqua" w:eastAsia="Book Antiqua" w:hAnsi="Book Antiqua" w:cs="Book Antiqua"/>
          <w:i/>
          <w:iCs/>
          <w:color w:val="000000"/>
        </w:rPr>
        <w:t xml:space="preserve">Case Rep </w:t>
      </w:r>
      <w:proofErr w:type="spellStart"/>
      <w:r w:rsidRPr="00D57902">
        <w:rPr>
          <w:rFonts w:ascii="Book Antiqua" w:eastAsia="Book Antiqua" w:hAnsi="Book Antiqua" w:cs="Book Antiqua"/>
          <w:i/>
          <w:iCs/>
          <w:color w:val="000000"/>
        </w:rPr>
        <w:t>Gastrointest</w:t>
      </w:r>
      <w:proofErr w:type="spellEnd"/>
      <w:r w:rsidRPr="00D57902">
        <w:rPr>
          <w:rFonts w:ascii="Book Antiqua" w:eastAsia="Book Antiqua" w:hAnsi="Book Antiqua" w:cs="Book Antiqua"/>
          <w:i/>
          <w:iCs/>
          <w:color w:val="000000"/>
        </w:rPr>
        <w:t xml:space="preserve"> Med</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2014</w:t>
      </w:r>
      <w:r w:rsidRPr="00D57902">
        <w:rPr>
          <w:rFonts w:ascii="Book Antiqua" w:eastAsia="Book Antiqua" w:hAnsi="Book Antiqua" w:cs="Book Antiqua"/>
          <w:color w:val="000000"/>
        </w:rPr>
        <w:t>: 723473 [PMID: 24711934 DOI: 10.1155/2014/723473]</w:t>
      </w:r>
    </w:p>
    <w:p w14:paraId="7A9B277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61 </w:t>
      </w:r>
      <w:proofErr w:type="spellStart"/>
      <w:r w:rsidRPr="00D57902">
        <w:rPr>
          <w:rFonts w:ascii="Book Antiqua" w:eastAsia="Book Antiqua" w:hAnsi="Book Antiqua" w:cs="Book Antiqua"/>
          <w:b/>
          <w:bCs/>
          <w:color w:val="000000"/>
        </w:rPr>
        <w:t>Ravindranath</w:t>
      </w:r>
      <w:proofErr w:type="spellEnd"/>
      <w:r w:rsidRPr="00D57902">
        <w:rPr>
          <w:rFonts w:ascii="Book Antiqua" w:eastAsia="Book Antiqua" w:hAnsi="Book Antiqua" w:cs="Book Antiqua"/>
          <w:b/>
          <w:bCs/>
          <w:color w:val="000000"/>
        </w:rPr>
        <w:t xml:space="preserve"> A</w:t>
      </w:r>
      <w:r w:rsidRPr="00D57902">
        <w:rPr>
          <w:rFonts w:ascii="Book Antiqua" w:eastAsia="Book Antiqua" w:hAnsi="Book Antiqua" w:cs="Book Antiqua"/>
          <w:color w:val="000000"/>
        </w:rPr>
        <w:t xml:space="preserve">, Srivastava A, Seetharaman J, Pandey R, </w:t>
      </w:r>
      <w:proofErr w:type="spellStart"/>
      <w:r w:rsidRPr="00D57902">
        <w:rPr>
          <w:rFonts w:ascii="Book Antiqua" w:eastAsia="Book Antiqua" w:hAnsi="Book Antiqua" w:cs="Book Antiqua"/>
          <w:color w:val="000000"/>
        </w:rPr>
        <w:t>Sarma</w:t>
      </w:r>
      <w:proofErr w:type="spellEnd"/>
      <w:r w:rsidRPr="00D57902">
        <w:rPr>
          <w:rFonts w:ascii="Book Antiqua" w:eastAsia="Book Antiqua" w:hAnsi="Book Antiqua" w:cs="Book Antiqua"/>
          <w:color w:val="000000"/>
        </w:rPr>
        <w:t xml:space="preserve"> MS, Poddar U, </w:t>
      </w:r>
      <w:proofErr w:type="spellStart"/>
      <w:r w:rsidRPr="00D57902">
        <w:rPr>
          <w:rFonts w:ascii="Book Antiqua" w:eastAsia="Book Antiqua" w:hAnsi="Book Antiqua" w:cs="Book Antiqua"/>
          <w:color w:val="000000"/>
        </w:rPr>
        <w:t>Yachha</w:t>
      </w:r>
      <w:proofErr w:type="spellEnd"/>
      <w:r w:rsidRPr="00D57902">
        <w:rPr>
          <w:rFonts w:ascii="Book Antiqua" w:eastAsia="Book Antiqua" w:hAnsi="Book Antiqua" w:cs="Book Antiqua"/>
          <w:color w:val="000000"/>
        </w:rPr>
        <w:t xml:space="preserve"> SK. Peritoneal Lymphomatosis Masquerading as </w:t>
      </w:r>
      <w:proofErr w:type="spellStart"/>
      <w:r w:rsidRPr="00D57902">
        <w:rPr>
          <w:rFonts w:ascii="Book Antiqua" w:eastAsia="Book Antiqua" w:hAnsi="Book Antiqua" w:cs="Book Antiqua"/>
          <w:color w:val="000000"/>
        </w:rPr>
        <w:t>Pyoperitoneum</w:t>
      </w:r>
      <w:proofErr w:type="spellEnd"/>
      <w:r w:rsidRPr="00D57902">
        <w:rPr>
          <w:rFonts w:ascii="Book Antiqua" w:eastAsia="Book Antiqua" w:hAnsi="Book Antiqua" w:cs="Book Antiqua"/>
          <w:color w:val="000000"/>
        </w:rPr>
        <w:t xml:space="preserve"> in a Teenage Boy. </w:t>
      </w:r>
      <w:r w:rsidRPr="00D57902">
        <w:rPr>
          <w:rFonts w:ascii="Book Antiqua" w:eastAsia="Book Antiqua" w:hAnsi="Book Antiqua" w:cs="Book Antiqua"/>
          <w:i/>
          <w:iCs/>
          <w:color w:val="000000"/>
        </w:rPr>
        <w:t>ACG Case Rep J</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6</w:t>
      </w:r>
      <w:r w:rsidRPr="00D57902">
        <w:rPr>
          <w:rFonts w:ascii="Book Antiqua" w:eastAsia="Book Antiqua" w:hAnsi="Book Antiqua" w:cs="Book Antiqua"/>
          <w:color w:val="000000"/>
        </w:rPr>
        <w:t>: e00116 [PMID: 31616776 DOI: 10.14309/crj.0000000000000116]</w:t>
      </w:r>
    </w:p>
    <w:p w14:paraId="2D45969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62 </w:t>
      </w:r>
      <w:r w:rsidRPr="00D57902">
        <w:rPr>
          <w:rFonts w:ascii="Book Antiqua" w:eastAsia="Book Antiqua" w:hAnsi="Book Antiqua" w:cs="Book Antiqua"/>
          <w:b/>
          <w:bCs/>
          <w:color w:val="000000"/>
        </w:rPr>
        <w:t>Biko DM</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Anupindi</w:t>
      </w:r>
      <w:proofErr w:type="spellEnd"/>
      <w:r w:rsidRPr="00D57902">
        <w:rPr>
          <w:rFonts w:ascii="Book Antiqua" w:eastAsia="Book Antiqua" w:hAnsi="Book Antiqua" w:cs="Book Antiqua"/>
          <w:color w:val="000000"/>
        </w:rPr>
        <w:t xml:space="preserve"> SA, Hernandez A, </w:t>
      </w:r>
      <w:proofErr w:type="spellStart"/>
      <w:r w:rsidRPr="00D57902">
        <w:rPr>
          <w:rFonts w:ascii="Book Antiqua" w:eastAsia="Book Antiqua" w:hAnsi="Book Antiqua" w:cs="Book Antiqua"/>
          <w:color w:val="000000"/>
        </w:rPr>
        <w:t>Kersun</w:t>
      </w:r>
      <w:proofErr w:type="spellEnd"/>
      <w:r w:rsidRPr="00D57902">
        <w:rPr>
          <w:rFonts w:ascii="Book Antiqua" w:eastAsia="Book Antiqua" w:hAnsi="Book Antiqua" w:cs="Book Antiqua"/>
          <w:color w:val="000000"/>
        </w:rPr>
        <w:t xml:space="preserve"> L, </w:t>
      </w:r>
      <w:proofErr w:type="spellStart"/>
      <w:r w:rsidRPr="00D57902">
        <w:rPr>
          <w:rFonts w:ascii="Book Antiqua" w:eastAsia="Book Antiqua" w:hAnsi="Book Antiqua" w:cs="Book Antiqua"/>
          <w:color w:val="000000"/>
        </w:rPr>
        <w:t>Bellah</w:t>
      </w:r>
      <w:proofErr w:type="spellEnd"/>
      <w:r w:rsidRPr="00D57902">
        <w:rPr>
          <w:rFonts w:ascii="Book Antiqua" w:eastAsia="Book Antiqua" w:hAnsi="Book Antiqua" w:cs="Book Antiqua"/>
          <w:color w:val="000000"/>
        </w:rPr>
        <w:t xml:space="preserve"> R. Childhood Burkitt lymphoma: abdominal and pelvic imaging findings. </w:t>
      </w:r>
      <w:r w:rsidRPr="00D57902">
        <w:rPr>
          <w:rFonts w:ascii="Book Antiqua" w:eastAsia="Book Antiqua" w:hAnsi="Book Antiqua" w:cs="Book Antiqua"/>
          <w:i/>
          <w:iCs/>
          <w:color w:val="000000"/>
        </w:rPr>
        <w:t xml:space="preserve">AJR Am J </w:t>
      </w:r>
      <w:proofErr w:type="spellStart"/>
      <w:r w:rsidRPr="00D57902">
        <w:rPr>
          <w:rFonts w:ascii="Book Antiqua" w:eastAsia="Book Antiqua" w:hAnsi="Book Antiqua" w:cs="Book Antiqua"/>
          <w:i/>
          <w:iCs/>
          <w:color w:val="000000"/>
        </w:rPr>
        <w:t>Roentgenol</w:t>
      </w:r>
      <w:proofErr w:type="spellEnd"/>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192</w:t>
      </w:r>
      <w:r w:rsidRPr="00D57902">
        <w:rPr>
          <w:rFonts w:ascii="Book Antiqua" w:eastAsia="Book Antiqua" w:hAnsi="Book Antiqua" w:cs="Book Antiqua"/>
          <w:color w:val="000000"/>
        </w:rPr>
        <w:t>: 1304-1315 [PMID: 19380555 DOI: 10.2214/AJR.08.1476]</w:t>
      </w:r>
    </w:p>
    <w:p w14:paraId="61ADCAE2" w14:textId="2EE87D22"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63 </w:t>
      </w:r>
      <w:r w:rsidRPr="00D57902">
        <w:rPr>
          <w:rFonts w:ascii="Book Antiqua" w:eastAsia="Book Antiqua" w:hAnsi="Book Antiqua" w:cs="Book Antiqua"/>
          <w:b/>
          <w:bCs/>
          <w:color w:val="000000"/>
        </w:rPr>
        <w:t>James KM</w:t>
      </w:r>
      <w:r w:rsidRPr="00D57902">
        <w:rPr>
          <w:rFonts w:ascii="Book Antiqua" w:eastAsia="Book Antiqua" w:hAnsi="Book Antiqua" w:cs="Book Antiqua"/>
          <w:color w:val="000000"/>
        </w:rPr>
        <w:t xml:space="preserve">, Bogue CO, Murphy AJ, Navarro OM. Peritoneal Malignancy in Children: A Pictorial Review. </w:t>
      </w:r>
      <w:r w:rsidRPr="00D57902">
        <w:rPr>
          <w:rFonts w:ascii="Book Antiqua" w:eastAsia="Book Antiqua" w:hAnsi="Book Antiqua" w:cs="Book Antiqua"/>
          <w:i/>
          <w:iCs/>
          <w:color w:val="000000"/>
        </w:rPr>
        <w:t>Can Assoc</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Radiol</w:t>
      </w:r>
      <w:proofErr w:type="spellEnd"/>
      <w:r w:rsidRPr="00D57902">
        <w:rPr>
          <w:rFonts w:ascii="Book Antiqua" w:eastAsia="Book Antiqua" w:hAnsi="Book Antiqua" w:cs="Book Antiqua"/>
          <w:i/>
          <w:iCs/>
          <w:color w:val="000000"/>
        </w:rPr>
        <w:t xml:space="preserve"> J</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67</w:t>
      </w:r>
      <w:r w:rsidRPr="00D57902">
        <w:rPr>
          <w:rFonts w:ascii="Book Antiqua" w:eastAsia="Book Antiqua" w:hAnsi="Book Antiqua" w:cs="Book Antiqua"/>
          <w:color w:val="000000"/>
        </w:rPr>
        <w:t>: 402-408 [PMID: 27523447 DOI: 10.1016/j.carj.2016.03.003]</w:t>
      </w:r>
    </w:p>
    <w:p w14:paraId="634D1F4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64 </w:t>
      </w:r>
      <w:r w:rsidRPr="00D57902">
        <w:rPr>
          <w:rFonts w:ascii="Book Antiqua" w:eastAsia="Book Antiqua" w:hAnsi="Book Antiqua" w:cs="Book Antiqua"/>
          <w:b/>
          <w:bCs/>
          <w:color w:val="000000"/>
        </w:rPr>
        <w:t>Que Y</w:t>
      </w:r>
      <w:r w:rsidRPr="00D57902">
        <w:rPr>
          <w:rFonts w:ascii="Book Antiqua" w:eastAsia="Book Antiqua" w:hAnsi="Book Antiqua" w:cs="Book Antiqua"/>
          <w:color w:val="000000"/>
        </w:rPr>
        <w:t xml:space="preserve">, Wang X. Sonography of peritoneal lymphomatosis: some new and different findings. </w:t>
      </w:r>
      <w:r w:rsidRPr="00D57902">
        <w:rPr>
          <w:rFonts w:ascii="Book Antiqua" w:eastAsia="Book Antiqua" w:hAnsi="Book Antiqua" w:cs="Book Antiqua"/>
          <w:i/>
          <w:iCs/>
          <w:color w:val="000000"/>
        </w:rPr>
        <w:t>Ultrasound Q</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31</w:t>
      </w:r>
      <w:r w:rsidRPr="00D57902">
        <w:rPr>
          <w:rFonts w:ascii="Book Antiqua" w:eastAsia="Book Antiqua" w:hAnsi="Book Antiqua" w:cs="Book Antiqua"/>
          <w:color w:val="000000"/>
        </w:rPr>
        <w:t>: 55-58 [PMID: 25706365 DOI: 10.1097/RUQ.0000000000000085]</w:t>
      </w:r>
    </w:p>
    <w:p w14:paraId="20B51B0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65 </w:t>
      </w:r>
      <w:proofErr w:type="spellStart"/>
      <w:r w:rsidRPr="00D57902">
        <w:rPr>
          <w:rFonts w:ascii="Book Antiqua" w:eastAsia="Book Antiqua" w:hAnsi="Book Antiqua" w:cs="Book Antiqua"/>
          <w:b/>
          <w:bCs/>
          <w:color w:val="000000"/>
        </w:rPr>
        <w:t>Ugurluer</w:t>
      </w:r>
      <w:proofErr w:type="spellEnd"/>
      <w:r w:rsidRPr="00D57902">
        <w:rPr>
          <w:rFonts w:ascii="Book Antiqua" w:eastAsia="Book Antiqua" w:hAnsi="Book Antiqua" w:cs="Book Antiqua"/>
          <w:b/>
          <w:bCs/>
          <w:color w:val="000000"/>
        </w:rPr>
        <w:t xml:space="preserve"> G</w:t>
      </w:r>
      <w:r w:rsidRPr="00D57902">
        <w:rPr>
          <w:rFonts w:ascii="Book Antiqua" w:eastAsia="Book Antiqua" w:hAnsi="Book Antiqua" w:cs="Book Antiqua"/>
          <w:color w:val="000000"/>
        </w:rPr>
        <w:t xml:space="preserve">, Miller RC, Li Y, </w:t>
      </w:r>
      <w:proofErr w:type="spellStart"/>
      <w:r w:rsidRPr="00D57902">
        <w:rPr>
          <w:rFonts w:ascii="Book Antiqua" w:eastAsia="Book Antiqua" w:hAnsi="Book Antiqua" w:cs="Book Antiqua"/>
          <w:color w:val="000000"/>
        </w:rPr>
        <w:t>Thariat</w:t>
      </w:r>
      <w:proofErr w:type="spellEnd"/>
      <w:r w:rsidRPr="00D57902">
        <w:rPr>
          <w:rFonts w:ascii="Book Antiqua" w:eastAsia="Book Antiqua" w:hAnsi="Book Antiqua" w:cs="Book Antiqua"/>
          <w:color w:val="000000"/>
        </w:rPr>
        <w:t xml:space="preserve"> J, </w:t>
      </w:r>
      <w:proofErr w:type="spellStart"/>
      <w:r w:rsidRPr="00D57902">
        <w:rPr>
          <w:rFonts w:ascii="Book Antiqua" w:eastAsia="Book Antiqua" w:hAnsi="Book Antiqua" w:cs="Book Antiqua"/>
          <w:color w:val="000000"/>
        </w:rPr>
        <w:t>Ghadjar</w:t>
      </w:r>
      <w:proofErr w:type="spellEnd"/>
      <w:r w:rsidRPr="00D57902">
        <w:rPr>
          <w:rFonts w:ascii="Book Antiqua" w:eastAsia="Book Antiqua" w:hAnsi="Book Antiqua" w:cs="Book Antiqua"/>
          <w:color w:val="000000"/>
        </w:rPr>
        <w:t xml:space="preserve"> P, Schick U, </w:t>
      </w:r>
      <w:proofErr w:type="spellStart"/>
      <w:r w:rsidRPr="00D57902">
        <w:rPr>
          <w:rFonts w:ascii="Book Antiqua" w:eastAsia="Book Antiqua" w:hAnsi="Book Antiqua" w:cs="Book Antiqua"/>
          <w:color w:val="000000"/>
        </w:rPr>
        <w:t>Ozsahin</w:t>
      </w:r>
      <w:proofErr w:type="spellEnd"/>
      <w:r w:rsidRPr="00D57902">
        <w:rPr>
          <w:rFonts w:ascii="Book Antiqua" w:eastAsia="Book Antiqua" w:hAnsi="Book Antiqua" w:cs="Book Antiqua"/>
          <w:color w:val="000000"/>
        </w:rPr>
        <w:t xml:space="preserve"> M. Primary Hepatic Lymphoma: A Retrospective, Multicenter Rare Cancer Network Study. </w:t>
      </w:r>
      <w:r w:rsidRPr="00D57902">
        <w:rPr>
          <w:rFonts w:ascii="Book Antiqua" w:eastAsia="Book Antiqua" w:hAnsi="Book Antiqua" w:cs="Book Antiqua"/>
          <w:i/>
          <w:iCs/>
          <w:color w:val="000000"/>
        </w:rPr>
        <w:t>Rare Tumors</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8</w:t>
      </w:r>
      <w:r w:rsidRPr="00D57902">
        <w:rPr>
          <w:rFonts w:ascii="Book Antiqua" w:eastAsia="Book Antiqua" w:hAnsi="Book Antiqua" w:cs="Book Antiqua"/>
          <w:color w:val="000000"/>
        </w:rPr>
        <w:t>: 6502 [PMID: 27746888 DOI: 10.4081/rt.2016.6502]</w:t>
      </w:r>
    </w:p>
    <w:p w14:paraId="5EDB365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66 </w:t>
      </w:r>
      <w:proofErr w:type="spellStart"/>
      <w:r w:rsidRPr="00D57902">
        <w:rPr>
          <w:rFonts w:ascii="Book Antiqua" w:eastAsia="Book Antiqua" w:hAnsi="Book Antiqua" w:cs="Book Antiqua"/>
          <w:b/>
          <w:bCs/>
          <w:color w:val="000000"/>
        </w:rPr>
        <w:t>Delemos</w:t>
      </w:r>
      <w:proofErr w:type="spellEnd"/>
      <w:r w:rsidRPr="00D57902">
        <w:rPr>
          <w:rFonts w:ascii="Book Antiqua" w:eastAsia="Book Antiqua" w:hAnsi="Book Antiqua" w:cs="Book Antiqua"/>
          <w:b/>
          <w:bCs/>
          <w:color w:val="000000"/>
        </w:rPr>
        <w:t xml:space="preserve"> AS</w:t>
      </w:r>
      <w:r w:rsidRPr="00D57902">
        <w:rPr>
          <w:rFonts w:ascii="Book Antiqua" w:eastAsia="Book Antiqua" w:hAnsi="Book Antiqua" w:cs="Book Antiqua"/>
          <w:color w:val="000000"/>
        </w:rPr>
        <w:t xml:space="preserve">, Friedman LS. Systemic causes of cholestasis. </w:t>
      </w:r>
      <w:r w:rsidRPr="00D57902">
        <w:rPr>
          <w:rFonts w:ascii="Book Antiqua" w:eastAsia="Book Antiqua" w:hAnsi="Book Antiqua" w:cs="Book Antiqua"/>
          <w:i/>
          <w:iCs/>
          <w:color w:val="000000"/>
        </w:rPr>
        <w:t>Clin Liver Dis</w:t>
      </w:r>
      <w:r w:rsidRPr="00D57902">
        <w:rPr>
          <w:rFonts w:ascii="Book Antiqua" w:eastAsia="Book Antiqua" w:hAnsi="Book Antiqua" w:cs="Book Antiqua"/>
          <w:color w:val="000000"/>
        </w:rPr>
        <w:t xml:space="preserve"> 2013; </w:t>
      </w:r>
      <w:r w:rsidRPr="00D57902">
        <w:rPr>
          <w:rFonts w:ascii="Book Antiqua" w:eastAsia="Book Antiqua" w:hAnsi="Book Antiqua" w:cs="Book Antiqua"/>
          <w:b/>
          <w:bCs/>
          <w:color w:val="000000"/>
        </w:rPr>
        <w:t>17</w:t>
      </w:r>
      <w:r w:rsidRPr="00D57902">
        <w:rPr>
          <w:rFonts w:ascii="Book Antiqua" w:eastAsia="Book Antiqua" w:hAnsi="Book Antiqua" w:cs="Book Antiqua"/>
          <w:color w:val="000000"/>
        </w:rPr>
        <w:t>: 301-317 [PMID: 23540504 DOI: 10.1016/j.cld.2012.11.001]</w:t>
      </w:r>
    </w:p>
    <w:p w14:paraId="1AC043B5" w14:textId="62F887B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67 </w:t>
      </w:r>
      <w:proofErr w:type="spellStart"/>
      <w:r w:rsidRPr="00D57902">
        <w:rPr>
          <w:rFonts w:ascii="Book Antiqua" w:eastAsia="Book Antiqua" w:hAnsi="Book Antiqua" w:cs="Book Antiqua"/>
          <w:b/>
          <w:bCs/>
          <w:color w:val="000000"/>
        </w:rPr>
        <w:t>Citak</w:t>
      </w:r>
      <w:proofErr w:type="spellEnd"/>
      <w:r w:rsidRPr="00D57902">
        <w:rPr>
          <w:rFonts w:ascii="Book Antiqua" w:eastAsia="Book Antiqua" w:hAnsi="Book Antiqua" w:cs="Book Antiqua"/>
          <w:b/>
          <w:bCs/>
          <w:color w:val="000000"/>
        </w:rPr>
        <w:t xml:space="preserve"> EC</w:t>
      </w:r>
      <w:r w:rsidRPr="00D57902">
        <w:rPr>
          <w:rFonts w:ascii="Book Antiqua" w:eastAsia="Book Antiqua" w:hAnsi="Book Antiqua" w:cs="Book Antiqua"/>
          <w:color w:val="000000"/>
        </w:rPr>
        <w:t xml:space="preserve">, Sari I, </w:t>
      </w:r>
      <w:proofErr w:type="spellStart"/>
      <w:r w:rsidRPr="00D57902">
        <w:rPr>
          <w:rFonts w:ascii="Book Antiqua" w:eastAsia="Book Antiqua" w:hAnsi="Book Antiqua" w:cs="Book Antiqua"/>
          <w:color w:val="000000"/>
        </w:rPr>
        <w:t>Demirci</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Karakus</w:t>
      </w:r>
      <w:proofErr w:type="spellEnd"/>
      <w:r w:rsidRPr="00D57902">
        <w:rPr>
          <w:rFonts w:ascii="Book Antiqua" w:eastAsia="Book Antiqua" w:hAnsi="Book Antiqua" w:cs="Book Antiqua"/>
          <w:color w:val="000000"/>
        </w:rPr>
        <w:t xml:space="preserve"> C, </w:t>
      </w:r>
      <w:proofErr w:type="spellStart"/>
      <w:r w:rsidRPr="00D57902">
        <w:rPr>
          <w:rFonts w:ascii="Book Antiqua" w:eastAsia="Book Antiqua" w:hAnsi="Book Antiqua" w:cs="Book Antiqua"/>
          <w:color w:val="000000"/>
        </w:rPr>
        <w:t>Sahin</w:t>
      </w:r>
      <w:proofErr w:type="spellEnd"/>
      <w:r w:rsidRPr="00D57902">
        <w:rPr>
          <w:rFonts w:ascii="Book Antiqua" w:eastAsia="Book Antiqua" w:hAnsi="Book Antiqua" w:cs="Book Antiqua"/>
          <w:color w:val="000000"/>
        </w:rPr>
        <w:t xml:space="preserve"> Y. Primary hepatic Burkitt lymphoma in a child and review of literature.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Hematol</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33</w:t>
      </w:r>
      <w:r w:rsidRPr="00D57902">
        <w:rPr>
          <w:rFonts w:ascii="Book Antiqua" w:eastAsia="Book Antiqua" w:hAnsi="Book Antiqua" w:cs="Book Antiqua"/>
          <w:color w:val="000000"/>
        </w:rPr>
        <w:t>: e368-e371 [PMID: 22042287 DOI: 10.1097/MPH.0b013e31822ea131]</w:t>
      </w:r>
    </w:p>
    <w:p w14:paraId="5CF22EA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68 </w:t>
      </w:r>
      <w:proofErr w:type="spellStart"/>
      <w:r w:rsidRPr="00D57902">
        <w:rPr>
          <w:rFonts w:ascii="Book Antiqua" w:eastAsia="Book Antiqua" w:hAnsi="Book Antiqua" w:cs="Book Antiqua"/>
          <w:b/>
          <w:bCs/>
          <w:color w:val="000000"/>
        </w:rPr>
        <w:t>Baumhoer</w:t>
      </w:r>
      <w:proofErr w:type="spellEnd"/>
      <w:r w:rsidRPr="00D57902">
        <w:rPr>
          <w:rFonts w:ascii="Book Antiqua" w:eastAsia="Book Antiqua" w:hAnsi="Book Antiqua" w:cs="Book Antiqua"/>
          <w:b/>
          <w:bCs/>
          <w:color w:val="000000"/>
        </w:rPr>
        <w:t xml:space="preserve"> D</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Tzankov</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Dirnhofer</w:t>
      </w:r>
      <w:proofErr w:type="spellEnd"/>
      <w:r w:rsidRPr="00D57902">
        <w:rPr>
          <w:rFonts w:ascii="Book Antiqua" w:eastAsia="Book Antiqua" w:hAnsi="Book Antiqua" w:cs="Book Antiqua"/>
          <w:color w:val="000000"/>
        </w:rPr>
        <w:t xml:space="preserve"> S, Tornillo L, </w:t>
      </w:r>
      <w:proofErr w:type="spellStart"/>
      <w:r w:rsidRPr="00D57902">
        <w:rPr>
          <w:rFonts w:ascii="Book Antiqua" w:eastAsia="Book Antiqua" w:hAnsi="Book Antiqua" w:cs="Book Antiqua"/>
          <w:color w:val="000000"/>
        </w:rPr>
        <w:t>Terracciano</w:t>
      </w:r>
      <w:proofErr w:type="spellEnd"/>
      <w:r w:rsidRPr="00D57902">
        <w:rPr>
          <w:rFonts w:ascii="Book Antiqua" w:eastAsia="Book Antiqua" w:hAnsi="Book Antiqua" w:cs="Book Antiqua"/>
          <w:color w:val="000000"/>
        </w:rPr>
        <w:t xml:space="preserve"> LM. Patterns of liver infiltration in lymphoproliferative disease. </w:t>
      </w:r>
      <w:r w:rsidRPr="00D57902">
        <w:rPr>
          <w:rFonts w:ascii="Book Antiqua" w:eastAsia="Book Antiqua" w:hAnsi="Book Antiqua" w:cs="Book Antiqua"/>
          <w:i/>
          <w:iCs/>
          <w:color w:val="000000"/>
        </w:rPr>
        <w:t>Histopathology</w:t>
      </w:r>
      <w:r w:rsidRPr="00D57902">
        <w:rPr>
          <w:rFonts w:ascii="Book Antiqua" w:eastAsia="Book Antiqua" w:hAnsi="Book Antiqua" w:cs="Book Antiqua"/>
          <w:color w:val="000000"/>
        </w:rPr>
        <w:t xml:space="preserve"> 2008; </w:t>
      </w:r>
      <w:r w:rsidRPr="00D57902">
        <w:rPr>
          <w:rFonts w:ascii="Book Antiqua" w:eastAsia="Book Antiqua" w:hAnsi="Book Antiqua" w:cs="Book Antiqua"/>
          <w:b/>
          <w:bCs/>
          <w:color w:val="000000"/>
        </w:rPr>
        <w:t>53</w:t>
      </w:r>
      <w:r w:rsidRPr="00D57902">
        <w:rPr>
          <w:rFonts w:ascii="Book Antiqua" w:eastAsia="Book Antiqua" w:hAnsi="Book Antiqua" w:cs="Book Antiqua"/>
          <w:color w:val="000000"/>
        </w:rPr>
        <w:t>: 81-90 [PMID: 18540976 DOI: 10.1111/j.1365-2559.</w:t>
      </w:r>
      <w:proofErr w:type="gramStart"/>
      <w:r w:rsidRPr="00D57902">
        <w:rPr>
          <w:rFonts w:ascii="Book Antiqua" w:eastAsia="Book Antiqua" w:hAnsi="Book Antiqua" w:cs="Book Antiqua"/>
          <w:color w:val="000000"/>
        </w:rPr>
        <w:t>2008.03069.x</w:t>
      </w:r>
      <w:proofErr w:type="gramEnd"/>
      <w:r w:rsidRPr="00D57902">
        <w:rPr>
          <w:rFonts w:ascii="Book Antiqua" w:eastAsia="Book Antiqua" w:hAnsi="Book Antiqua" w:cs="Book Antiqua"/>
          <w:color w:val="000000"/>
        </w:rPr>
        <w:t>]</w:t>
      </w:r>
    </w:p>
    <w:p w14:paraId="51F48379" w14:textId="000274E8"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69 </w:t>
      </w:r>
      <w:r w:rsidRPr="00D57902">
        <w:rPr>
          <w:rFonts w:ascii="Book Antiqua" w:eastAsia="Book Antiqua" w:hAnsi="Book Antiqua" w:cs="Book Antiqua"/>
          <w:b/>
          <w:bCs/>
          <w:color w:val="000000"/>
        </w:rPr>
        <w:t>Noronha V</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Shafi</w:t>
      </w:r>
      <w:proofErr w:type="spellEnd"/>
      <w:r w:rsidRPr="00D57902">
        <w:rPr>
          <w:rFonts w:ascii="Book Antiqua" w:eastAsia="Book Antiqua" w:hAnsi="Book Antiqua" w:cs="Book Antiqua"/>
          <w:color w:val="000000"/>
        </w:rPr>
        <w:t xml:space="preserve"> NQ, Obando JA, </w:t>
      </w:r>
      <w:proofErr w:type="spellStart"/>
      <w:r w:rsidRPr="00D57902">
        <w:rPr>
          <w:rFonts w:ascii="Book Antiqua" w:eastAsia="Book Antiqua" w:hAnsi="Book Antiqua" w:cs="Book Antiqua"/>
          <w:color w:val="000000"/>
        </w:rPr>
        <w:t>Kummar</w:t>
      </w:r>
      <w:proofErr w:type="spellEnd"/>
      <w:r w:rsidRPr="00D57902">
        <w:rPr>
          <w:rFonts w:ascii="Book Antiqua" w:eastAsia="Book Antiqua" w:hAnsi="Book Antiqua" w:cs="Book Antiqua"/>
          <w:color w:val="000000"/>
        </w:rPr>
        <w:t xml:space="preserve"> S. Primary non-Hodgkin's lymphoma of the liver. </w:t>
      </w:r>
      <w:r w:rsidRPr="00D57902">
        <w:rPr>
          <w:rFonts w:ascii="Book Antiqua" w:eastAsia="Book Antiqua" w:hAnsi="Book Antiqua" w:cs="Book Antiqua"/>
          <w:i/>
          <w:iCs/>
          <w:color w:val="000000"/>
        </w:rPr>
        <w:t>Crit Rev Oncol</w:t>
      </w:r>
      <w:r w:rsidR="00096B7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Hematol</w:t>
      </w:r>
      <w:proofErr w:type="spellEnd"/>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53</w:t>
      </w:r>
      <w:r w:rsidRPr="00D57902">
        <w:rPr>
          <w:rFonts w:ascii="Book Antiqua" w:eastAsia="Book Antiqua" w:hAnsi="Book Antiqua" w:cs="Book Antiqua"/>
          <w:color w:val="000000"/>
        </w:rPr>
        <w:t>: 199-207 [PMID: 15718146 DOI: 10.1016/j.critrevonc.2004.10.010]</w:t>
      </w:r>
    </w:p>
    <w:p w14:paraId="2C64ABC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70 </w:t>
      </w:r>
      <w:r w:rsidRPr="00D57902">
        <w:rPr>
          <w:rFonts w:ascii="Book Antiqua" w:eastAsia="Book Antiqua" w:hAnsi="Book Antiqua" w:cs="Book Antiqua"/>
          <w:b/>
          <w:bCs/>
          <w:color w:val="000000"/>
        </w:rPr>
        <w:t>Cameron AM</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Truty</w:t>
      </w:r>
      <w:proofErr w:type="spellEnd"/>
      <w:r w:rsidRPr="00D57902">
        <w:rPr>
          <w:rFonts w:ascii="Book Antiqua" w:eastAsia="Book Antiqua" w:hAnsi="Book Antiqua" w:cs="Book Antiqua"/>
          <w:color w:val="000000"/>
        </w:rPr>
        <w:t xml:space="preserve"> J, </w:t>
      </w:r>
      <w:proofErr w:type="spellStart"/>
      <w:r w:rsidRPr="00D57902">
        <w:rPr>
          <w:rFonts w:ascii="Book Antiqua" w:eastAsia="Book Antiqua" w:hAnsi="Book Antiqua" w:cs="Book Antiqua"/>
          <w:color w:val="000000"/>
        </w:rPr>
        <w:t>Truell</w:t>
      </w:r>
      <w:proofErr w:type="spellEnd"/>
      <w:r w:rsidRPr="00D57902">
        <w:rPr>
          <w:rFonts w:ascii="Book Antiqua" w:eastAsia="Book Antiqua" w:hAnsi="Book Antiqua" w:cs="Book Antiqua"/>
          <w:color w:val="000000"/>
        </w:rPr>
        <w:t xml:space="preserve"> J, </w:t>
      </w:r>
      <w:proofErr w:type="spellStart"/>
      <w:r w:rsidRPr="00D57902">
        <w:rPr>
          <w:rFonts w:ascii="Book Antiqua" w:eastAsia="Book Antiqua" w:hAnsi="Book Antiqua" w:cs="Book Antiqua"/>
          <w:color w:val="000000"/>
        </w:rPr>
        <w:t>Lassman</w:t>
      </w:r>
      <w:proofErr w:type="spellEnd"/>
      <w:r w:rsidRPr="00D57902">
        <w:rPr>
          <w:rFonts w:ascii="Book Antiqua" w:eastAsia="Book Antiqua" w:hAnsi="Book Antiqua" w:cs="Book Antiqua"/>
          <w:color w:val="000000"/>
        </w:rPr>
        <w:t xml:space="preserve"> C, Zimmerman MA, Kelly BS Jr, Farmer DG, Hiatt JR, </w:t>
      </w:r>
      <w:proofErr w:type="spellStart"/>
      <w:r w:rsidRPr="00D57902">
        <w:rPr>
          <w:rFonts w:ascii="Book Antiqua" w:eastAsia="Book Antiqua" w:hAnsi="Book Antiqua" w:cs="Book Antiqua"/>
          <w:color w:val="000000"/>
        </w:rPr>
        <w:t>Ghobrial</w:t>
      </w:r>
      <w:proofErr w:type="spellEnd"/>
      <w:r w:rsidRPr="00D57902">
        <w:rPr>
          <w:rFonts w:ascii="Book Antiqua" w:eastAsia="Book Antiqua" w:hAnsi="Book Antiqua" w:cs="Book Antiqua"/>
          <w:color w:val="000000"/>
        </w:rPr>
        <w:t xml:space="preserve"> R, Busuttil RW. Fulminant hepatic failure from primary hepatic lymphoma: successful treatment with orthotopic liver transplantation and chemotherapy. </w:t>
      </w:r>
      <w:r w:rsidRPr="00D57902">
        <w:rPr>
          <w:rFonts w:ascii="Book Antiqua" w:eastAsia="Book Antiqua" w:hAnsi="Book Antiqua" w:cs="Book Antiqua"/>
          <w:i/>
          <w:iCs/>
          <w:color w:val="000000"/>
        </w:rPr>
        <w:t>Transplantation</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80</w:t>
      </w:r>
      <w:r w:rsidRPr="00D57902">
        <w:rPr>
          <w:rFonts w:ascii="Book Antiqua" w:eastAsia="Book Antiqua" w:hAnsi="Book Antiqua" w:cs="Book Antiqua"/>
          <w:color w:val="000000"/>
        </w:rPr>
        <w:t>: 993-996 [PMID: 16249751 DOI: 10.1097/</w:t>
      </w:r>
      <w:proofErr w:type="gramStart"/>
      <w:r w:rsidRPr="00D57902">
        <w:rPr>
          <w:rFonts w:ascii="Book Antiqua" w:eastAsia="Book Antiqua" w:hAnsi="Book Antiqua" w:cs="Book Antiqua"/>
          <w:color w:val="000000"/>
        </w:rPr>
        <w:t>01.tp.</w:t>
      </w:r>
      <w:proofErr w:type="gramEnd"/>
      <w:r w:rsidRPr="00D57902">
        <w:rPr>
          <w:rFonts w:ascii="Book Antiqua" w:eastAsia="Book Antiqua" w:hAnsi="Book Antiqua" w:cs="Book Antiqua"/>
          <w:color w:val="000000"/>
        </w:rPr>
        <w:t>0000173999.09381.95]</w:t>
      </w:r>
    </w:p>
    <w:p w14:paraId="2D1DA2B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71 </w:t>
      </w:r>
      <w:r w:rsidRPr="00D57902">
        <w:rPr>
          <w:rFonts w:ascii="Book Antiqua" w:eastAsia="Book Antiqua" w:hAnsi="Book Antiqua" w:cs="Book Antiqua"/>
          <w:b/>
          <w:bCs/>
          <w:color w:val="000000"/>
        </w:rPr>
        <w:t>Yabe M</w:t>
      </w:r>
      <w:r w:rsidRPr="00D57902">
        <w:rPr>
          <w:rFonts w:ascii="Book Antiqua" w:eastAsia="Book Antiqua" w:hAnsi="Book Antiqua" w:cs="Book Antiqua"/>
          <w:color w:val="000000"/>
        </w:rPr>
        <w:t xml:space="preserve">, Miranda RN, Medeiros LJ. Hepatosplenic T-cell Lymphoma: a review of clinicopathologic features, pathogenesis, and prognostic factors. </w:t>
      </w:r>
      <w:r w:rsidRPr="00D57902">
        <w:rPr>
          <w:rFonts w:ascii="Book Antiqua" w:eastAsia="Book Antiqua" w:hAnsi="Book Antiqua" w:cs="Book Antiqua"/>
          <w:i/>
          <w:iCs/>
          <w:color w:val="000000"/>
        </w:rPr>
        <w:t xml:space="preserve">Hum </w:t>
      </w:r>
      <w:proofErr w:type="spellStart"/>
      <w:r w:rsidRPr="00D57902">
        <w:rPr>
          <w:rFonts w:ascii="Book Antiqua" w:eastAsia="Book Antiqua" w:hAnsi="Book Antiqua" w:cs="Book Antiqua"/>
          <w:i/>
          <w:iCs/>
          <w:color w:val="000000"/>
        </w:rPr>
        <w:t>Pathol</w:t>
      </w:r>
      <w:proofErr w:type="spellEnd"/>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74</w:t>
      </w:r>
      <w:r w:rsidRPr="00D57902">
        <w:rPr>
          <w:rFonts w:ascii="Book Antiqua" w:eastAsia="Book Antiqua" w:hAnsi="Book Antiqua" w:cs="Book Antiqua"/>
          <w:color w:val="000000"/>
        </w:rPr>
        <w:t>: 5-16 [PMID: 29337025 DOI: 10.1016/j.humpath.2018.01.005]</w:t>
      </w:r>
    </w:p>
    <w:p w14:paraId="64F828A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72 </w:t>
      </w:r>
      <w:proofErr w:type="spellStart"/>
      <w:r w:rsidRPr="00D57902">
        <w:rPr>
          <w:rFonts w:ascii="Book Antiqua" w:eastAsia="Book Antiqua" w:hAnsi="Book Antiqua" w:cs="Book Antiqua"/>
          <w:b/>
          <w:bCs/>
          <w:color w:val="000000"/>
        </w:rPr>
        <w:t>Diak</w:t>
      </w:r>
      <w:proofErr w:type="spellEnd"/>
      <w:r w:rsidRPr="00D57902">
        <w:rPr>
          <w:rFonts w:ascii="Book Antiqua" w:eastAsia="Book Antiqua" w:hAnsi="Book Antiqua" w:cs="Book Antiqua"/>
          <w:b/>
          <w:bCs/>
          <w:color w:val="000000"/>
        </w:rPr>
        <w:t xml:space="preserve"> P</w:t>
      </w:r>
      <w:r w:rsidRPr="00D57902">
        <w:rPr>
          <w:rFonts w:ascii="Book Antiqua" w:eastAsia="Book Antiqua" w:hAnsi="Book Antiqua" w:cs="Book Antiqua"/>
          <w:color w:val="000000"/>
        </w:rPr>
        <w:t xml:space="preserve">, Siegel J, La Grenade L, Choi L, </w:t>
      </w:r>
      <w:proofErr w:type="spellStart"/>
      <w:r w:rsidRPr="00D57902">
        <w:rPr>
          <w:rFonts w:ascii="Book Antiqua" w:eastAsia="Book Antiqua" w:hAnsi="Book Antiqua" w:cs="Book Antiqua"/>
          <w:color w:val="000000"/>
        </w:rPr>
        <w:t>Lemery</w:t>
      </w:r>
      <w:proofErr w:type="spellEnd"/>
      <w:r w:rsidRPr="00D57902">
        <w:rPr>
          <w:rFonts w:ascii="Book Antiqua" w:eastAsia="Book Antiqua" w:hAnsi="Book Antiqua" w:cs="Book Antiqua"/>
          <w:color w:val="000000"/>
        </w:rPr>
        <w:t xml:space="preserve"> S, McMahon A. Tumor necrosis factor alpha blockers and malignancy in children: forty-eight cases reported to the Food and Drug Administration. </w:t>
      </w:r>
      <w:r w:rsidRPr="00D57902">
        <w:rPr>
          <w:rFonts w:ascii="Book Antiqua" w:eastAsia="Book Antiqua" w:hAnsi="Book Antiqua" w:cs="Book Antiqua"/>
          <w:i/>
          <w:iCs/>
          <w:color w:val="000000"/>
        </w:rPr>
        <w:t>Arthritis Rheum</w:t>
      </w:r>
      <w:r w:rsidRPr="00D57902">
        <w:rPr>
          <w:rFonts w:ascii="Book Antiqua" w:eastAsia="Book Antiqua" w:hAnsi="Book Antiqua" w:cs="Book Antiqua"/>
          <w:color w:val="000000"/>
        </w:rPr>
        <w:t xml:space="preserve"> 2010; </w:t>
      </w:r>
      <w:r w:rsidRPr="00D57902">
        <w:rPr>
          <w:rFonts w:ascii="Book Antiqua" w:eastAsia="Book Antiqua" w:hAnsi="Book Antiqua" w:cs="Book Antiqua"/>
          <w:b/>
          <w:bCs/>
          <w:color w:val="000000"/>
        </w:rPr>
        <w:t>62</w:t>
      </w:r>
      <w:r w:rsidRPr="00D57902">
        <w:rPr>
          <w:rFonts w:ascii="Book Antiqua" w:eastAsia="Book Antiqua" w:hAnsi="Book Antiqua" w:cs="Book Antiqua"/>
          <w:color w:val="000000"/>
        </w:rPr>
        <w:t>: 2517-2524 [PMID: 20506368 DOI: 10.1002/art.27511]</w:t>
      </w:r>
    </w:p>
    <w:p w14:paraId="1F3BCD1C" w14:textId="7459E659"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73 </w:t>
      </w:r>
      <w:r w:rsidRPr="00D57902">
        <w:rPr>
          <w:rFonts w:ascii="Book Antiqua" w:eastAsia="Book Antiqua" w:hAnsi="Book Antiqua" w:cs="Book Antiqua"/>
          <w:b/>
          <w:bCs/>
          <w:color w:val="000000"/>
        </w:rPr>
        <w:t xml:space="preserve">van </w:t>
      </w:r>
      <w:proofErr w:type="spellStart"/>
      <w:r w:rsidRPr="00D57902">
        <w:rPr>
          <w:rFonts w:ascii="Book Antiqua" w:eastAsia="Book Antiqua" w:hAnsi="Book Antiqua" w:cs="Book Antiqua"/>
          <w:b/>
          <w:bCs/>
          <w:color w:val="000000"/>
        </w:rPr>
        <w:t>Rheenen</w:t>
      </w:r>
      <w:proofErr w:type="spellEnd"/>
      <w:r w:rsidRPr="00D57902">
        <w:rPr>
          <w:rFonts w:ascii="Book Antiqua" w:eastAsia="Book Antiqua" w:hAnsi="Book Antiqua" w:cs="Book Antiqua"/>
          <w:b/>
          <w:bCs/>
          <w:color w:val="000000"/>
        </w:rPr>
        <w:t xml:space="preserve"> PF</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Aloi</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Assa</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Bronsky</w:t>
      </w:r>
      <w:proofErr w:type="spellEnd"/>
      <w:r w:rsidRPr="00D57902">
        <w:rPr>
          <w:rFonts w:ascii="Book Antiqua" w:eastAsia="Book Antiqua" w:hAnsi="Book Antiqua" w:cs="Book Antiqua"/>
          <w:color w:val="000000"/>
        </w:rPr>
        <w:t xml:space="preserve"> J, Escher JC, Fagerberg UL, </w:t>
      </w:r>
      <w:proofErr w:type="spellStart"/>
      <w:r w:rsidRPr="00D57902">
        <w:rPr>
          <w:rFonts w:ascii="Book Antiqua" w:eastAsia="Book Antiqua" w:hAnsi="Book Antiqua" w:cs="Book Antiqua"/>
          <w:color w:val="000000"/>
        </w:rPr>
        <w:t>Gasparetto</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Gerasimidis</w:t>
      </w:r>
      <w:proofErr w:type="spellEnd"/>
      <w:r w:rsidRPr="00D57902">
        <w:rPr>
          <w:rFonts w:ascii="Book Antiqua" w:eastAsia="Book Antiqua" w:hAnsi="Book Antiqua" w:cs="Book Antiqua"/>
          <w:color w:val="000000"/>
        </w:rPr>
        <w:t xml:space="preserve"> K, Griffiths A, Henderson P, </w:t>
      </w:r>
      <w:proofErr w:type="spellStart"/>
      <w:r w:rsidRPr="00D57902">
        <w:rPr>
          <w:rFonts w:ascii="Book Antiqua" w:eastAsia="Book Antiqua" w:hAnsi="Book Antiqua" w:cs="Book Antiqua"/>
          <w:color w:val="000000"/>
        </w:rPr>
        <w:t>Koletzko</w:t>
      </w:r>
      <w:proofErr w:type="spellEnd"/>
      <w:r w:rsidRPr="00D57902">
        <w:rPr>
          <w:rFonts w:ascii="Book Antiqua" w:eastAsia="Book Antiqua" w:hAnsi="Book Antiqua" w:cs="Book Antiqua"/>
          <w:color w:val="000000"/>
        </w:rPr>
        <w:t xml:space="preserve"> S, </w:t>
      </w:r>
      <w:proofErr w:type="spellStart"/>
      <w:r w:rsidRPr="00D57902">
        <w:rPr>
          <w:rFonts w:ascii="Book Antiqua" w:eastAsia="Book Antiqua" w:hAnsi="Book Antiqua" w:cs="Book Antiqua"/>
          <w:color w:val="000000"/>
        </w:rPr>
        <w:t>Kolho</w:t>
      </w:r>
      <w:proofErr w:type="spellEnd"/>
      <w:r w:rsidRPr="00D57902">
        <w:rPr>
          <w:rFonts w:ascii="Book Antiqua" w:eastAsia="Book Antiqua" w:hAnsi="Book Antiqua" w:cs="Book Antiqua"/>
          <w:color w:val="000000"/>
        </w:rPr>
        <w:t xml:space="preserve"> KL, Levine A, van </w:t>
      </w:r>
      <w:proofErr w:type="spellStart"/>
      <w:r w:rsidRPr="00D57902">
        <w:rPr>
          <w:rFonts w:ascii="Book Antiqua" w:eastAsia="Book Antiqua" w:hAnsi="Book Antiqua" w:cs="Book Antiqua"/>
          <w:color w:val="000000"/>
        </w:rPr>
        <w:t>Limbergen</w:t>
      </w:r>
      <w:proofErr w:type="spellEnd"/>
      <w:r w:rsidRPr="00D57902">
        <w:rPr>
          <w:rFonts w:ascii="Book Antiqua" w:eastAsia="Book Antiqua" w:hAnsi="Book Antiqua" w:cs="Book Antiqua"/>
          <w:color w:val="000000"/>
        </w:rPr>
        <w:t xml:space="preserve"> J, Martin de Carpi FJ, </w:t>
      </w:r>
      <w:proofErr w:type="spellStart"/>
      <w:r w:rsidRPr="00D57902">
        <w:rPr>
          <w:rFonts w:ascii="Book Antiqua" w:eastAsia="Book Antiqua" w:hAnsi="Book Antiqua" w:cs="Book Antiqua"/>
          <w:color w:val="000000"/>
        </w:rPr>
        <w:t>Navas</w:t>
      </w:r>
      <w:proofErr w:type="spellEnd"/>
      <w:r w:rsidRPr="00D57902">
        <w:rPr>
          <w:rFonts w:ascii="Book Antiqua" w:eastAsia="Book Antiqua" w:hAnsi="Book Antiqua" w:cs="Book Antiqua"/>
          <w:color w:val="000000"/>
        </w:rPr>
        <w:t xml:space="preserve">-López VM, Oliva S, de Ridder L, Russell RK, </w:t>
      </w:r>
      <w:proofErr w:type="spellStart"/>
      <w:r w:rsidRPr="00D57902">
        <w:rPr>
          <w:rFonts w:ascii="Book Antiqua" w:eastAsia="Book Antiqua" w:hAnsi="Book Antiqua" w:cs="Book Antiqua"/>
          <w:color w:val="000000"/>
        </w:rPr>
        <w:t>Shouval</w:t>
      </w:r>
      <w:proofErr w:type="spellEnd"/>
      <w:r w:rsidRPr="00D57902">
        <w:rPr>
          <w:rFonts w:ascii="Book Antiqua" w:eastAsia="Book Antiqua" w:hAnsi="Book Antiqua" w:cs="Book Antiqua"/>
          <w:color w:val="000000"/>
        </w:rPr>
        <w:t xml:space="preserve"> D, Spinelli A, Turner D, Wilson D, Wine E, </w:t>
      </w:r>
      <w:proofErr w:type="spellStart"/>
      <w:r w:rsidRPr="00D57902">
        <w:rPr>
          <w:rFonts w:ascii="Book Antiqua" w:eastAsia="Book Antiqua" w:hAnsi="Book Antiqua" w:cs="Book Antiqua"/>
          <w:color w:val="000000"/>
        </w:rPr>
        <w:t>Ruemmele</w:t>
      </w:r>
      <w:proofErr w:type="spellEnd"/>
      <w:r w:rsidRPr="00D57902">
        <w:rPr>
          <w:rFonts w:ascii="Book Antiqua" w:eastAsia="Book Antiqua" w:hAnsi="Book Antiqua" w:cs="Book Antiqua"/>
          <w:color w:val="000000"/>
        </w:rPr>
        <w:t xml:space="preserve"> FM. The Medical Management of </w:t>
      </w:r>
      <w:proofErr w:type="spellStart"/>
      <w:r w:rsidRPr="00D57902">
        <w:rPr>
          <w:rFonts w:ascii="Book Antiqua" w:eastAsia="Book Antiqua" w:hAnsi="Book Antiqua" w:cs="Book Antiqua"/>
          <w:color w:val="000000"/>
        </w:rPr>
        <w:t>Paediatric</w:t>
      </w:r>
      <w:proofErr w:type="spellEnd"/>
      <w:r w:rsidR="00096B73" w:rsidRPr="00D57902">
        <w:rPr>
          <w:rFonts w:ascii="Book Antiqua" w:eastAsia="Book Antiqua" w:hAnsi="Book Antiqua" w:cs="Book Antiqua"/>
          <w:color w:val="000000"/>
        </w:rPr>
        <w:t xml:space="preserve"> </w:t>
      </w:r>
      <w:r w:rsidRPr="00D57902">
        <w:rPr>
          <w:rFonts w:ascii="Book Antiqua" w:eastAsia="Book Antiqua" w:hAnsi="Book Antiqua" w:cs="Book Antiqua"/>
          <w:color w:val="000000"/>
        </w:rPr>
        <w:t xml:space="preserve">Crohn's Disease: an ECCO-ESPGHAN Guideline Update.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Crohns</w:t>
      </w:r>
      <w:proofErr w:type="spellEnd"/>
      <w:r w:rsidRPr="00D57902">
        <w:rPr>
          <w:rFonts w:ascii="Book Antiqua" w:eastAsia="Book Antiqua" w:hAnsi="Book Antiqua" w:cs="Book Antiqua"/>
          <w:i/>
          <w:iCs/>
          <w:color w:val="000000"/>
        </w:rPr>
        <w:t xml:space="preserve"> Colitis</w:t>
      </w:r>
      <w:r w:rsidRPr="00D57902">
        <w:rPr>
          <w:rFonts w:ascii="Book Antiqua" w:eastAsia="Book Antiqua" w:hAnsi="Book Antiqua" w:cs="Book Antiqua"/>
          <w:color w:val="000000"/>
        </w:rPr>
        <w:t xml:space="preserve"> 2020 [PMID: 33026087 DOI: 10.1093/</w:t>
      </w:r>
      <w:proofErr w:type="spellStart"/>
      <w:r w:rsidRPr="00D57902">
        <w:rPr>
          <w:rFonts w:ascii="Book Antiqua" w:eastAsia="Book Antiqua" w:hAnsi="Book Antiqua" w:cs="Book Antiqua"/>
          <w:color w:val="000000"/>
        </w:rPr>
        <w:t>ecco-jcc</w:t>
      </w:r>
      <w:proofErr w:type="spellEnd"/>
      <w:r w:rsidRPr="00D57902">
        <w:rPr>
          <w:rFonts w:ascii="Book Antiqua" w:eastAsia="Book Antiqua" w:hAnsi="Book Antiqua" w:cs="Book Antiqua"/>
          <w:color w:val="000000"/>
        </w:rPr>
        <w:t>/jjaa161]</w:t>
      </w:r>
    </w:p>
    <w:p w14:paraId="5438611F" w14:textId="1DEF5026"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74 </w:t>
      </w:r>
      <w:r w:rsidRPr="00D57902">
        <w:rPr>
          <w:rFonts w:ascii="Book Antiqua" w:eastAsia="Book Antiqua" w:hAnsi="Book Antiqua" w:cs="Book Antiqua"/>
          <w:b/>
          <w:bCs/>
          <w:color w:val="000000"/>
        </w:rPr>
        <w:t>Turner D</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Ruemmele</w:t>
      </w:r>
      <w:proofErr w:type="spellEnd"/>
      <w:r w:rsidRPr="00D57902">
        <w:rPr>
          <w:rFonts w:ascii="Book Antiqua" w:eastAsia="Book Antiqua" w:hAnsi="Book Antiqua" w:cs="Book Antiqua"/>
          <w:color w:val="000000"/>
        </w:rPr>
        <w:t xml:space="preserve"> FM, </w:t>
      </w:r>
      <w:proofErr w:type="spellStart"/>
      <w:r w:rsidRPr="00D57902">
        <w:rPr>
          <w:rFonts w:ascii="Book Antiqua" w:eastAsia="Book Antiqua" w:hAnsi="Book Antiqua" w:cs="Book Antiqua"/>
          <w:color w:val="000000"/>
        </w:rPr>
        <w:t>Orlanski</w:t>
      </w:r>
      <w:proofErr w:type="spellEnd"/>
      <w:r w:rsidRPr="00D57902">
        <w:rPr>
          <w:rFonts w:ascii="Book Antiqua" w:eastAsia="Book Antiqua" w:hAnsi="Book Antiqua" w:cs="Book Antiqua"/>
          <w:color w:val="000000"/>
        </w:rPr>
        <w:t xml:space="preserve">-Meyer E, Griffiths AM, de Carpi JM, </w:t>
      </w:r>
      <w:proofErr w:type="spellStart"/>
      <w:r w:rsidRPr="00D57902">
        <w:rPr>
          <w:rFonts w:ascii="Book Antiqua" w:eastAsia="Book Antiqua" w:hAnsi="Book Antiqua" w:cs="Book Antiqua"/>
          <w:color w:val="000000"/>
        </w:rPr>
        <w:t>Bronsky</w:t>
      </w:r>
      <w:proofErr w:type="spellEnd"/>
      <w:r w:rsidRPr="00D57902">
        <w:rPr>
          <w:rFonts w:ascii="Book Antiqua" w:eastAsia="Book Antiqua" w:hAnsi="Book Antiqua" w:cs="Book Antiqua"/>
          <w:color w:val="000000"/>
        </w:rPr>
        <w:t xml:space="preserve"> J, </w:t>
      </w:r>
      <w:proofErr w:type="spellStart"/>
      <w:r w:rsidRPr="00D57902">
        <w:rPr>
          <w:rFonts w:ascii="Book Antiqua" w:eastAsia="Book Antiqua" w:hAnsi="Book Antiqua" w:cs="Book Antiqua"/>
          <w:color w:val="000000"/>
        </w:rPr>
        <w:t>Veres</w:t>
      </w:r>
      <w:proofErr w:type="spellEnd"/>
      <w:r w:rsidRPr="00D57902">
        <w:rPr>
          <w:rFonts w:ascii="Book Antiqua" w:eastAsia="Book Antiqua" w:hAnsi="Book Antiqua" w:cs="Book Antiqua"/>
          <w:color w:val="000000"/>
        </w:rPr>
        <w:t xml:space="preserve"> G, </w:t>
      </w:r>
      <w:proofErr w:type="spellStart"/>
      <w:r w:rsidRPr="00D57902">
        <w:rPr>
          <w:rFonts w:ascii="Book Antiqua" w:eastAsia="Book Antiqua" w:hAnsi="Book Antiqua" w:cs="Book Antiqua"/>
          <w:color w:val="000000"/>
        </w:rPr>
        <w:t>Aloi</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Strisciuglio</w:t>
      </w:r>
      <w:proofErr w:type="spellEnd"/>
      <w:r w:rsidRPr="00D57902">
        <w:rPr>
          <w:rFonts w:ascii="Book Antiqua" w:eastAsia="Book Antiqua" w:hAnsi="Book Antiqua" w:cs="Book Antiqua"/>
          <w:color w:val="000000"/>
        </w:rPr>
        <w:t xml:space="preserve"> C, </w:t>
      </w:r>
      <w:proofErr w:type="spellStart"/>
      <w:r w:rsidRPr="00D57902">
        <w:rPr>
          <w:rFonts w:ascii="Book Antiqua" w:eastAsia="Book Antiqua" w:hAnsi="Book Antiqua" w:cs="Book Antiqua"/>
          <w:color w:val="000000"/>
        </w:rPr>
        <w:t>Braegger</w:t>
      </w:r>
      <w:proofErr w:type="spellEnd"/>
      <w:r w:rsidRPr="00D57902">
        <w:rPr>
          <w:rFonts w:ascii="Book Antiqua" w:eastAsia="Book Antiqua" w:hAnsi="Book Antiqua" w:cs="Book Antiqua"/>
          <w:color w:val="000000"/>
        </w:rPr>
        <w:t xml:space="preserve"> CP, </w:t>
      </w:r>
      <w:proofErr w:type="spellStart"/>
      <w:r w:rsidRPr="00D57902">
        <w:rPr>
          <w:rFonts w:ascii="Book Antiqua" w:eastAsia="Book Antiqua" w:hAnsi="Book Antiqua" w:cs="Book Antiqua"/>
          <w:color w:val="000000"/>
        </w:rPr>
        <w:t>Assa</w:t>
      </w:r>
      <w:proofErr w:type="spellEnd"/>
      <w:r w:rsidRPr="00D57902">
        <w:rPr>
          <w:rFonts w:ascii="Book Antiqua" w:eastAsia="Book Antiqua" w:hAnsi="Book Antiqua" w:cs="Book Antiqua"/>
          <w:color w:val="000000"/>
        </w:rPr>
        <w:t xml:space="preserve"> A, Romano C, Hussey S, Stanton M, </w:t>
      </w:r>
      <w:proofErr w:type="spellStart"/>
      <w:r w:rsidRPr="00D57902">
        <w:rPr>
          <w:rFonts w:ascii="Book Antiqua" w:eastAsia="Book Antiqua" w:hAnsi="Book Antiqua" w:cs="Book Antiqua"/>
          <w:color w:val="000000"/>
        </w:rPr>
        <w:t>Pakarinen</w:t>
      </w:r>
      <w:proofErr w:type="spellEnd"/>
      <w:r w:rsidRPr="00D57902">
        <w:rPr>
          <w:rFonts w:ascii="Book Antiqua" w:eastAsia="Book Antiqua" w:hAnsi="Book Antiqua" w:cs="Book Antiqua"/>
          <w:color w:val="000000"/>
        </w:rPr>
        <w:t xml:space="preserve"> M, de Ridder L, </w:t>
      </w:r>
      <w:proofErr w:type="spellStart"/>
      <w:r w:rsidRPr="00D57902">
        <w:rPr>
          <w:rFonts w:ascii="Book Antiqua" w:eastAsia="Book Antiqua" w:hAnsi="Book Antiqua" w:cs="Book Antiqua"/>
          <w:color w:val="000000"/>
        </w:rPr>
        <w:t>Katsanos</w:t>
      </w:r>
      <w:proofErr w:type="spellEnd"/>
      <w:r w:rsidRPr="00D57902">
        <w:rPr>
          <w:rFonts w:ascii="Book Antiqua" w:eastAsia="Book Antiqua" w:hAnsi="Book Antiqua" w:cs="Book Antiqua"/>
          <w:color w:val="000000"/>
        </w:rPr>
        <w:t xml:space="preserve"> K, Croft N, </w:t>
      </w:r>
      <w:proofErr w:type="spellStart"/>
      <w:r w:rsidRPr="00D57902">
        <w:rPr>
          <w:rFonts w:ascii="Book Antiqua" w:eastAsia="Book Antiqua" w:hAnsi="Book Antiqua" w:cs="Book Antiqua"/>
          <w:color w:val="000000"/>
        </w:rPr>
        <w:t>Navas</w:t>
      </w:r>
      <w:proofErr w:type="spellEnd"/>
      <w:r w:rsidRPr="00D57902">
        <w:rPr>
          <w:rFonts w:ascii="Book Antiqua" w:eastAsia="Book Antiqua" w:hAnsi="Book Antiqua" w:cs="Book Antiqua"/>
          <w:color w:val="000000"/>
        </w:rPr>
        <w:t xml:space="preserve">-López V, Wilson DC, Lawrence S, Russell RK. Management of </w:t>
      </w:r>
      <w:proofErr w:type="spellStart"/>
      <w:r w:rsidRPr="00D57902">
        <w:rPr>
          <w:rFonts w:ascii="Book Antiqua" w:eastAsia="Book Antiqua" w:hAnsi="Book Antiqua" w:cs="Book Antiqua"/>
          <w:color w:val="000000"/>
        </w:rPr>
        <w:t>Paediatric</w:t>
      </w:r>
      <w:proofErr w:type="spellEnd"/>
      <w:r w:rsidRPr="00D57902">
        <w:rPr>
          <w:rFonts w:ascii="Book Antiqua" w:eastAsia="Book Antiqua" w:hAnsi="Book Antiqua" w:cs="Book Antiqua"/>
          <w:color w:val="000000"/>
        </w:rPr>
        <w:t xml:space="preserve"> Ulcerative Colitis, Part 1: Ambulatory Care-An Evidence-based Guideline </w:t>
      </w:r>
      <w:proofErr w:type="gramStart"/>
      <w:r w:rsidRPr="00D57902">
        <w:rPr>
          <w:rFonts w:ascii="Book Antiqua" w:eastAsia="Book Antiqua" w:hAnsi="Book Antiqua" w:cs="Book Antiqua"/>
          <w:color w:val="000000"/>
        </w:rPr>
        <w:t>From</w:t>
      </w:r>
      <w:proofErr w:type="gramEnd"/>
      <w:r w:rsidRPr="00D57902">
        <w:rPr>
          <w:rFonts w:ascii="Book Antiqua" w:eastAsia="Book Antiqua" w:hAnsi="Book Antiqua" w:cs="Book Antiqua"/>
          <w:color w:val="000000"/>
        </w:rPr>
        <w:t xml:space="preserve"> European Crohn's and Colitis Organization and European Society of </w:t>
      </w:r>
      <w:proofErr w:type="spellStart"/>
      <w:r w:rsidRPr="00D57902">
        <w:rPr>
          <w:rFonts w:ascii="Book Antiqua" w:eastAsia="Book Antiqua" w:hAnsi="Book Antiqua" w:cs="Book Antiqua"/>
          <w:color w:val="000000"/>
        </w:rPr>
        <w:t>Paediatric</w:t>
      </w:r>
      <w:proofErr w:type="spellEnd"/>
      <w:r w:rsidRPr="00D57902">
        <w:rPr>
          <w:rFonts w:ascii="Book Antiqua" w:eastAsia="Book Antiqua" w:hAnsi="Book Antiqua" w:cs="Book Antiqua"/>
          <w:color w:val="000000"/>
        </w:rPr>
        <w:t xml:space="preserve"> Gastroenterology, Hepatology and Nutrition.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Gastroenterol</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Nutr</w:t>
      </w:r>
      <w:proofErr w:type="spellEnd"/>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67</w:t>
      </w:r>
      <w:r w:rsidRPr="00D57902">
        <w:rPr>
          <w:rFonts w:ascii="Book Antiqua" w:eastAsia="Book Antiqua" w:hAnsi="Book Antiqua" w:cs="Book Antiqua"/>
          <w:color w:val="000000"/>
        </w:rPr>
        <w:t>: 257-291 [PMID: 30044357 DOI: 10.1097/MPG.0000000000002035]</w:t>
      </w:r>
    </w:p>
    <w:p w14:paraId="11F2B3B6" w14:textId="0ABF230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75 </w:t>
      </w:r>
      <w:proofErr w:type="spellStart"/>
      <w:r w:rsidRPr="00D57902">
        <w:rPr>
          <w:rFonts w:ascii="Book Antiqua" w:eastAsia="Book Antiqua" w:hAnsi="Book Antiqua" w:cs="Book Antiqua"/>
          <w:b/>
          <w:bCs/>
          <w:color w:val="000000"/>
        </w:rPr>
        <w:t>Kassira</w:t>
      </w:r>
      <w:proofErr w:type="spellEnd"/>
      <w:r w:rsidRPr="00D57902">
        <w:rPr>
          <w:rFonts w:ascii="Book Antiqua" w:eastAsia="Book Antiqua" w:hAnsi="Book Antiqua" w:cs="Book Antiqua"/>
          <w:b/>
          <w:bCs/>
          <w:color w:val="000000"/>
        </w:rPr>
        <w:t xml:space="preserve"> N</w:t>
      </w:r>
      <w:r w:rsidRPr="00D57902">
        <w:rPr>
          <w:rFonts w:ascii="Book Antiqua" w:eastAsia="Book Antiqua" w:hAnsi="Book Antiqua" w:cs="Book Antiqua"/>
          <w:color w:val="000000"/>
        </w:rPr>
        <w:t xml:space="preserve">, Pedroso FE, Cheung MC, </w:t>
      </w:r>
      <w:proofErr w:type="spellStart"/>
      <w:r w:rsidRPr="00D57902">
        <w:rPr>
          <w:rFonts w:ascii="Book Antiqua" w:eastAsia="Book Antiqua" w:hAnsi="Book Antiqua" w:cs="Book Antiqua"/>
          <w:color w:val="000000"/>
        </w:rPr>
        <w:t>Koniaris</w:t>
      </w:r>
      <w:proofErr w:type="spellEnd"/>
      <w:r w:rsidRPr="00D57902">
        <w:rPr>
          <w:rFonts w:ascii="Book Antiqua" w:eastAsia="Book Antiqua" w:hAnsi="Book Antiqua" w:cs="Book Antiqua"/>
          <w:color w:val="000000"/>
        </w:rPr>
        <w:t xml:space="preserve"> LG, Sola JE. Primary gastrointestinal tract lymphoma in the pediatric patient: review of 265 patients from the SEER registry.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Surg</w:t>
      </w:r>
      <w:r w:rsidRPr="00D57902">
        <w:rPr>
          <w:rFonts w:ascii="Book Antiqua" w:eastAsia="Book Antiqua" w:hAnsi="Book Antiqua" w:cs="Book Antiqua"/>
          <w:color w:val="000000"/>
        </w:rPr>
        <w:t xml:space="preserve"> 2011; </w:t>
      </w:r>
      <w:r w:rsidRPr="00D57902">
        <w:rPr>
          <w:rFonts w:ascii="Book Antiqua" w:eastAsia="Book Antiqua" w:hAnsi="Book Antiqua" w:cs="Book Antiqua"/>
          <w:b/>
          <w:bCs/>
          <w:color w:val="000000"/>
        </w:rPr>
        <w:t>46</w:t>
      </w:r>
      <w:r w:rsidRPr="00D57902">
        <w:rPr>
          <w:rFonts w:ascii="Book Antiqua" w:eastAsia="Book Antiqua" w:hAnsi="Book Antiqua" w:cs="Book Antiqua"/>
          <w:color w:val="000000"/>
        </w:rPr>
        <w:t>: 1956-1964 [PMID: 22008334 DOI: 10.1016/j.jpedsurg.2011.06.006]</w:t>
      </w:r>
    </w:p>
    <w:p w14:paraId="26E5119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76 </w:t>
      </w:r>
      <w:r w:rsidRPr="00D57902">
        <w:rPr>
          <w:rFonts w:ascii="Book Antiqua" w:eastAsia="Book Antiqua" w:hAnsi="Book Antiqua" w:cs="Book Antiqua"/>
          <w:b/>
          <w:bCs/>
          <w:color w:val="000000"/>
        </w:rPr>
        <w:t>Kumar P</w:t>
      </w:r>
      <w:r w:rsidRPr="00D57902">
        <w:rPr>
          <w:rFonts w:ascii="Book Antiqua" w:eastAsia="Book Antiqua" w:hAnsi="Book Antiqua" w:cs="Book Antiqua"/>
          <w:color w:val="000000"/>
        </w:rPr>
        <w:t xml:space="preserve">, Singh A, Deshmukh A, </w:t>
      </w:r>
      <w:proofErr w:type="spellStart"/>
      <w:r w:rsidRPr="00D57902">
        <w:rPr>
          <w:rFonts w:ascii="Book Antiqua" w:eastAsia="Book Antiqua" w:hAnsi="Book Antiqua" w:cs="Book Antiqua"/>
          <w:color w:val="000000"/>
        </w:rPr>
        <w:t>Chandrashekhara</w:t>
      </w:r>
      <w:proofErr w:type="spellEnd"/>
      <w:r w:rsidRPr="00D57902">
        <w:rPr>
          <w:rFonts w:ascii="Book Antiqua" w:eastAsia="Book Antiqua" w:hAnsi="Book Antiqua" w:cs="Book Antiqua"/>
          <w:color w:val="000000"/>
        </w:rPr>
        <w:t xml:space="preserve"> SH. Imaging of Bowel Lymphoma: A Pictorial Review. </w:t>
      </w:r>
      <w:r w:rsidRPr="00D57902">
        <w:rPr>
          <w:rFonts w:ascii="Book Antiqua" w:eastAsia="Book Antiqua" w:hAnsi="Book Antiqua" w:cs="Book Antiqua"/>
          <w:i/>
          <w:iCs/>
          <w:color w:val="000000"/>
        </w:rPr>
        <w:t>Dig Dis Sci</w:t>
      </w:r>
      <w:r w:rsidRPr="00D57902">
        <w:rPr>
          <w:rFonts w:ascii="Book Antiqua" w:eastAsia="Book Antiqua" w:hAnsi="Book Antiqua" w:cs="Book Antiqua"/>
          <w:color w:val="000000"/>
        </w:rPr>
        <w:t xml:space="preserve"> 2021 [PMID: 33877497 DOI: 10.1007/s10620-021-06979-3]</w:t>
      </w:r>
    </w:p>
    <w:p w14:paraId="3CE11B89" w14:textId="41405AF8"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77 </w:t>
      </w:r>
      <w:r w:rsidRPr="00D57902">
        <w:rPr>
          <w:rFonts w:ascii="Book Antiqua" w:eastAsia="Book Antiqua" w:hAnsi="Book Antiqua" w:cs="Book Antiqua"/>
          <w:b/>
          <w:bCs/>
          <w:color w:val="000000"/>
        </w:rPr>
        <w:t>Morsi A</w:t>
      </w:r>
      <w:r w:rsidRPr="00D57902">
        <w:rPr>
          <w:rFonts w:ascii="Book Antiqua" w:eastAsia="Book Antiqua" w:hAnsi="Book Antiqua" w:cs="Book Antiqua"/>
          <w:color w:val="000000"/>
        </w:rPr>
        <w:t>, Abd El-Ghani</w:t>
      </w:r>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Ael</w:t>
      </w:r>
      <w:proofErr w:type="spellEnd"/>
      <w:r w:rsidRPr="00D57902">
        <w:rPr>
          <w:rFonts w:ascii="Book Antiqua" w:eastAsia="Book Antiqua" w:hAnsi="Book Antiqua" w:cs="Book Antiqua"/>
          <w:color w:val="000000"/>
        </w:rPr>
        <w:t>-G, El-</w:t>
      </w:r>
      <w:proofErr w:type="spellStart"/>
      <w:r w:rsidRPr="00D57902">
        <w:rPr>
          <w:rFonts w:ascii="Book Antiqua" w:eastAsia="Book Antiqua" w:hAnsi="Book Antiqua" w:cs="Book Antiqua"/>
          <w:color w:val="000000"/>
        </w:rPr>
        <w:t>Shafiey</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Fawzy</w:t>
      </w:r>
      <w:proofErr w:type="spellEnd"/>
      <w:r w:rsidRPr="00D57902">
        <w:rPr>
          <w:rFonts w:ascii="Book Antiqua" w:eastAsia="Book Antiqua" w:hAnsi="Book Antiqua" w:cs="Book Antiqua"/>
          <w:color w:val="000000"/>
        </w:rPr>
        <w:t xml:space="preserve"> M, Ismail H, Monir M. </w:t>
      </w:r>
      <w:proofErr w:type="spellStart"/>
      <w:r w:rsidRPr="00D57902">
        <w:rPr>
          <w:rFonts w:ascii="Book Antiqua" w:eastAsia="Book Antiqua" w:hAnsi="Book Antiqua" w:cs="Book Antiqua"/>
          <w:color w:val="000000"/>
        </w:rPr>
        <w:t>Clinico</w:t>
      </w:r>
      <w:proofErr w:type="spellEnd"/>
      <w:r w:rsidRPr="00D57902">
        <w:rPr>
          <w:rFonts w:ascii="Book Antiqua" w:eastAsia="Book Antiqua" w:hAnsi="Book Antiqua" w:cs="Book Antiqua"/>
          <w:color w:val="000000"/>
        </w:rPr>
        <w:t xml:space="preserve">-pathological </w:t>
      </w:r>
      <w:proofErr w:type="gramStart"/>
      <w:r w:rsidRPr="00D57902">
        <w:rPr>
          <w:rFonts w:ascii="Book Antiqua" w:eastAsia="Book Antiqua" w:hAnsi="Book Antiqua" w:cs="Book Antiqua"/>
          <w:color w:val="000000"/>
        </w:rPr>
        <w:t>features</w:t>
      </w:r>
      <w:proofErr w:type="gramEnd"/>
      <w:r w:rsidRPr="00D57902">
        <w:rPr>
          <w:rFonts w:ascii="Book Antiqua" w:eastAsia="Book Antiqua" w:hAnsi="Book Antiqua" w:cs="Book Antiqua"/>
          <w:color w:val="000000"/>
        </w:rPr>
        <w:t xml:space="preserve"> and outcome of management of pediatric gastrointestinal lymphoma. </w:t>
      </w:r>
      <w:r w:rsidRPr="00D57902">
        <w:rPr>
          <w:rFonts w:ascii="Book Antiqua" w:eastAsia="Book Antiqua" w:hAnsi="Book Antiqua" w:cs="Book Antiqua"/>
          <w:i/>
          <w:iCs/>
          <w:color w:val="000000"/>
        </w:rPr>
        <w:t>J Egypt Natl</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Canc</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Inst</w:t>
      </w:r>
      <w:r w:rsidRPr="00D57902">
        <w:rPr>
          <w:rFonts w:ascii="Book Antiqua" w:eastAsia="Book Antiqua" w:hAnsi="Book Antiqua" w:cs="Book Antiqua"/>
          <w:color w:val="000000"/>
        </w:rPr>
        <w:t xml:space="preserve"> 2005; </w:t>
      </w:r>
      <w:r w:rsidRPr="00D57902">
        <w:rPr>
          <w:rFonts w:ascii="Book Antiqua" w:eastAsia="Book Antiqua" w:hAnsi="Book Antiqua" w:cs="Book Antiqua"/>
          <w:b/>
          <w:bCs/>
          <w:color w:val="000000"/>
        </w:rPr>
        <w:t>17</w:t>
      </w:r>
      <w:r w:rsidRPr="00D57902">
        <w:rPr>
          <w:rFonts w:ascii="Book Antiqua" w:eastAsia="Book Antiqua" w:hAnsi="Book Antiqua" w:cs="Book Antiqua"/>
          <w:color w:val="000000"/>
        </w:rPr>
        <w:t>: 251-259 [PMID: 17102814]</w:t>
      </w:r>
    </w:p>
    <w:p w14:paraId="22EA216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78 </w:t>
      </w:r>
      <w:r w:rsidRPr="00D57902">
        <w:rPr>
          <w:rFonts w:ascii="Book Antiqua" w:eastAsia="Book Antiqua" w:hAnsi="Book Antiqua" w:cs="Book Antiqua"/>
          <w:b/>
          <w:bCs/>
          <w:color w:val="000000"/>
        </w:rPr>
        <w:t>Qadri SK</w:t>
      </w:r>
      <w:r w:rsidRPr="00D57902">
        <w:rPr>
          <w:rFonts w:ascii="Book Antiqua" w:eastAsia="Book Antiqua" w:hAnsi="Book Antiqua" w:cs="Book Antiqua"/>
          <w:color w:val="000000"/>
        </w:rPr>
        <w:t xml:space="preserve">, Shah A, Hamdani NH, Baba KM. Primary gastrointestinal lymphomas in children: An experience of 12 years from a tertiary care center of North India. </w:t>
      </w:r>
      <w:r w:rsidRPr="00D57902">
        <w:rPr>
          <w:rFonts w:ascii="Book Antiqua" w:eastAsia="Book Antiqua" w:hAnsi="Book Antiqua" w:cs="Book Antiqua"/>
          <w:i/>
          <w:iCs/>
          <w:color w:val="000000"/>
        </w:rPr>
        <w:t>Indian J Cancer</w:t>
      </w:r>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53</w:t>
      </w:r>
      <w:r w:rsidRPr="00D57902">
        <w:rPr>
          <w:rFonts w:ascii="Book Antiqua" w:eastAsia="Book Antiqua" w:hAnsi="Book Antiqua" w:cs="Book Antiqua"/>
          <w:color w:val="000000"/>
        </w:rPr>
        <w:t>: 300-303 [PMID: 28071632 DOI: 10.4103/0019-509X.197718]</w:t>
      </w:r>
    </w:p>
    <w:p w14:paraId="0B101C9A" w14:textId="06040DDA"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79 </w:t>
      </w:r>
      <w:proofErr w:type="spellStart"/>
      <w:r w:rsidRPr="00D57902">
        <w:rPr>
          <w:rFonts w:ascii="Book Antiqua" w:eastAsia="Book Antiqua" w:hAnsi="Book Antiqua" w:cs="Book Antiqua"/>
          <w:b/>
          <w:bCs/>
          <w:color w:val="000000"/>
        </w:rPr>
        <w:t>Bellan</w:t>
      </w:r>
      <w:proofErr w:type="spellEnd"/>
      <w:r w:rsidRPr="00D57902">
        <w:rPr>
          <w:rFonts w:ascii="Book Antiqua" w:eastAsia="Book Antiqua" w:hAnsi="Book Antiqua" w:cs="Book Antiqua"/>
          <w:b/>
          <w:bCs/>
          <w:color w:val="000000"/>
        </w:rPr>
        <w:t xml:space="preserve"> C</w:t>
      </w:r>
      <w:r w:rsidRPr="00D57902">
        <w:rPr>
          <w:rFonts w:ascii="Book Antiqua" w:eastAsia="Book Antiqua" w:hAnsi="Book Antiqua" w:cs="Book Antiqua"/>
          <w:color w:val="000000"/>
        </w:rPr>
        <w:t xml:space="preserve">, Stefano L, Giulia de F, </w:t>
      </w:r>
      <w:proofErr w:type="spellStart"/>
      <w:r w:rsidRPr="00D57902">
        <w:rPr>
          <w:rFonts w:ascii="Book Antiqua" w:eastAsia="Book Antiqua" w:hAnsi="Book Antiqua" w:cs="Book Antiqua"/>
          <w:color w:val="000000"/>
        </w:rPr>
        <w:t>Rogena</w:t>
      </w:r>
      <w:proofErr w:type="spellEnd"/>
      <w:r w:rsidRPr="00D57902">
        <w:rPr>
          <w:rFonts w:ascii="Book Antiqua" w:eastAsia="Book Antiqua" w:hAnsi="Book Antiqua" w:cs="Book Antiqua"/>
          <w:color w:val="000000"/>
        </w:rPr>
        <w:t xml:space="preserve"> EA, Lorenzo L. Burkitt lymphoma </w:t>
      </w:r>
      <w:r w:rsidRPr="00D57902">
        <w:rPr>
          <w:rFonts w:ascii="Book Antiqua" w:eastAsia="Book Antiqua" w:hAnsi="Book Antiqua" w:cs="Book Antiqua"/>
          <w:i/>
          <w:iCs/>
          <w:color w:val="000000"/>
        </w:rPr>
        <w:t>vs</w:t>
      </w:r>
      <w:r w:rsidR="00ED3C03" w:rsidRPr="00D57902">
        <w:rPr>
          <w:rFonts w:ascii="Book Antiqua" w:eastAsia="Book Antiqua" w:hAnsi="Book Antiqua" w:cs="Book Antiqua"/>
          <w:color w:val="000000"/>
        </w:rPr>
        <w:t xml:space="preserve"> </w:t>
      </w:r>
      <w:proofErr w:type="gramStart"/>
      <w:r w:rsidRPr="00D57902">
        <w:rPr>
          <w:rFonts w:ascii="Book Antiqua" w:eastAsia="Book Antiqua" w:hAnsi="Book Antiqua" w:cs="Book Antiqua"/>
          <w:color w:val="000000"/>
        </w:rPr>
        <w:t>diffuse</w:t>
      </w:r>
      <w:proofErr w:type="gramEnd"/>
      <w:r w:rsidRPr="00D57902">
        <w:rPr>
          <w:rFonts w:ascii="Book Antiqua" w:eastAsia="Book Antiqua" w:hAnsi="Book Antiqua" w:cs="Book Antiqua"/>
          <w:color w:val="000000"/>
        </w:rPr>
        <w:t xml:space="preserve"> large B-cell lymphoma: a practical approach. </w:t>
      </w:r>
      <w:proofErr w:type="spellStart"/>
      <w:r w:rsidRPr="00D57902">
        <w:rPr>
          <w:rFonts w:ascii="Book Antiqua" w:eastAsia="Book Antiqua" w:hAnsi="Book Antiqua" w:cs="Book Antiqua"/>
          <w:i/>
          <w:iCs/>
          <w:color w:val="000000"/>
        </w:rPr>
        <w:t>Hematol</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27</w:t>
      </w:r>
      <w:r w:rsidRPr="00D57902">
        <w:rPr>
          <w:rFonts w:ascii="Book Antiqua" w:eastAsia="Book Antiqua" w:hAnsi="Book Antiqua" w:cs="Book Antiqua"/>
          <w:color w:val="000000"/>
        </w:rPr>
        <w:t>: 182-185 [PMID: 19670467 DOI: 10.1002/hon.914]</w:t>
      </w:r>
    </w:p>
    <w:p w14:paraId="0425EB8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80 </w:t>
      </w:r>
      <w:r w:rsidRPr="00D57902">
        <w:rPr>
          <w:rFonts w:ascii="Book Antiqua" w:eastAsia="Book Antiqua" w:hAnsi="Book Antiqua" w:cs="Book Antiqua"/>
          <w:b/>
          <w:bCs/>
          <w:color w:val="000000"/>
        </w:rPr>
        <w:t>Ghosal A</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Acharyya</w:t>
      </w:r>
      <w:proofErr w:type="spellEnd"/>
      <w:r w:rsidRPr="00D57902">
        <w:rPr>
          <w:rFonts w:ascii="Book Antiqua" w:eastAsia="Book Antiqua" w:hAnsi="Book Antiqua" w:cs="Book Antiqua"/>
          <w:color w:val="000000"/>
        </w:rPr>
        <w:t xml:space="preserve"> S. A rare presentation of Hodgkin's lymphoma in a very young child, with involvement of the appendix. </w:t>
      </w:r>
      <w:r w:rsidRPr="00D57902">
        <w:rPr>
          <w:rFonts w:ascii="Book Antiqua" w:eastAsia="Book Antiqua" w:hAnsi="Book Antiqua" w:cs="Book Antiqua"/>
          <w:i/>
          <w:iCs/>
          <w:color w:val="000000"/>
        </w:rPr>
        <w:t>BMJ Case Rep</w:t>
      </w:r>
      <w:r w:rsidRPr="00D57902">
        <w:rPr>
          <w:rFonts w:ascii="Book Antiqua" w:eastAsia="Book Antiqua" w:hAnsi="Book Antiqua" w:cs="Book Antiqua"/>
          <w:color w:val="000000"/>
        </w:rPr>
        <w:t xml:space="preserve"> 2014; </w:t>
      </w:r>
      <w:r w:rsidRPr="00D57902">
        <w:rPr>
          <w:rFonts w:ascii="Book Antiqua" w:eastAsia="Book Antiqua" w:hAnsi="Book Antiqua" w:cs="Book Antiqua"/>
          <w:b/>
          <w:bCs/>
          <w:color w:val="000000"/>
        </w:rPr>
        <w:t>2014</w:t>
      </w:r>
      <w:r w:rsidRPr="00D57902">
        <w:rPr>
          <w:rFonts w:ascii="Book Antiqua" w:eastAsia="Book Antiqua" w:hAnsi="Book Antiqua" w:cs="Book Antiqua"/>
          <w:color w:val="000000"/>
        </w:rPr>
        <w:t xml:space="preserve"> [PMID: 25015165 DOI: 10.1136/bcr-2014-204027]</w:t>
      </w:r>
    </w:p>
    <w:p w14:paraId="3DCA757C"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81 </w:t>
      </w:r>
      <w:proofErr w:type="spellStart"/>
      <w:r w:rsidRPr="00D57902">
        <w:rPr>
          <w:rFonts w:ascii="Book Antiqua" w:eastAsia="Book Antiqua" w:hAnsi="Book Antiqua" w:cs="Book Antiqua"/>
          <w:b/>
          <w:bCs/>
          <w:color w:val="000000"/>
        </w:rPr>
        <w:t>Rosolen</w:t>
      </w:r>
      <w:proofErr w:type="spellEnd"/>
      <w:r w:rsidRPr="00D57902">
        <w:rPr>
          <w:rFonts w:ascii="Book Antiqua" w:eastAsia="Book Antiqua" w:hAnsi="Book Antiqua" w:cs="Book Antiqua"/>
          <w:b/>
          <w:bCs/>
          <w:color w:val="000000"/>
        </w:rPr>
        <w:t xml:space="preserve"> A</w:t>
      </w:r>
      <w:r w:rsidRPr="00D57902">
        <w:rPr>
          <w:rFonts w:ascii="Book Antiqua" w:eastAsia="Book Antiqua" w:hAnsi="Book Antiqua" w:cs="Book Antiqua"/>
          <w:color w:val="000000"/>
        </w:rPr>
        <w:t xml:space="preserve">, Perkins SL, Pinkerton CR, </w:t>
      </w:r>
      <w:proofErr w:type="spellStart"/>
      <w:r w:rsidRPr="00D57902">
        <w:rPr>
          <w:rFonts w:ascii="Book Antiqua" w:eastAsia="Book Antiqua" w:hAnsi="Book Antiqua" w:cs="Book Antiqua"/>
          <w:color w:val="000000"/>
        </w:rPr>
        <w:t>Guillerman</w:t>
      </w:r>
      <w:proofErr w:type="spellEnd"/>
      <w:r w:rsidRPr="00D57902">
        <w:rPr>
          <w:rFonts w:ascii="Book Antiqua" w:eastAsia="Book Antiqua" w:hAnsi="Book Antiqua" w:cs="Book Antiqua"/>
          <w:color w:val="000000"/>
        </w:rPr>
        <w:t xml:space="preserve"> RP, </w:t>
      </w:r>
      <w:proofErr w:type="spellStart"/>
      <w:r w:rsidRPr="00D57902">
        <w:rPr>
          <w:rFonts w:ascii="Book Antiqua" w:eastAsia="Book Antiqua" w:hAnsi="Book Antiqua" w:cs="Book Antiqua"/>
          <w:color w:val="000000"/>
        </w:rPr>
        <w:t>Sandlund</w:t>
      </w:r>
      <w:proofErr w:type="spellEnd"/>
      <w:r w:rsidRPr="00D57902">
        <w:rPr>
          <w:rFonts w:ascii="Book Antiqua" w:eastAsia="Book Antiqua" w:hAnsi="Book Antiqua" w:cs="Book Antiqua"/>
          <w:color w:val="000000"/>
        </w:rPr>
        <w:t xml:space="preserve"> JT, </w:t>
      </w:r>
      <w:proofErr w:type="spellStart"/>
      <w:r w:rsidRPr="00D57902">
        <w:rPr>
          <w:rFonts w:ascii="Book Antiqua" w:eastAsia="Book Antiqua" w:hAnsi="Book Antiqua" w:cs="Book Antiqua"/>
          <w:color w:val="000000"/>
        </w:rPr>
        <w:t>Patte</w:t>
      </w:r>
      <w:proofErr w:type="spellEnd"/>
      <w:r w:rsidRPr="00D57902">
        <w:rPr>
          <w:rFonts w:ascii="Book Antiqua" w:eastAsia="Book Antiqua" w:hAnsi="Book Antiqua" w:cs="Book Antiqua"/>
          <w:color w:val="000000"/>
        </w:rPr>
        <w:t xml:space="preserve"> C, Reiter A, Cairo MS. Revised International Pediatric Non-Hodgkin Lymphoma Staging System. </w:t>
      </w:r>
      <w:r w:rsidRPr="00D57902">
        <w:rPr>
          <w:rFonts w:ascii="Book Antiqua" w:eastAsia="Book Antiqua" w:hAnsi="Book Antiqua" w:cs="Book Antiqua"/>
          <w:i/>
          <w:iCs/>
          <w:color w:val="000000"/>
        </w:rPr>
        <w:t>J Clin Oncol</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33</w:t>
      </w:r>
      <w:r w:rsidRPr="00D57902">
        <w:rPr>
          <w:rFonts w:ascii="Book Antiqua" w:eastAsia="Book Antiqua" w:hAnsi="Book Antiqua" w:cs="Book Antiqua"/>
          <w:color w:val="000000"/>
        </w:rPr>
        <w:t>: 2112-2118 [PMID: 25940716 DOI: 10.1200/JCO.2014.59.7203]</w:t>
      </w:r>
    </w:p>
    <w:p w14:paraId="1B09FA2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82 </w:t>
      </w:r>
      <w:r w:rsidRPr="00D57902">
        <w:rPr>
          <w:rFonts w:ascii="Book Antiqua" w:eastAsia="Book Antiqua" w:hAnsi="Book Antiqua" w:cs="Book Antiqua"/>
          <w:b/>
          <w:bCs/>
          <w:color w:val="000000"/>
        </w:rPr>
        <w:t>Hameed R</w:t>
      </w:r>
      <w:r w:rsidRPr="00D57902">
        <w:rPr>
          <w:rFonts w:ascii="Book Antiqua" w:eastAsia="Book Antiqua" w:hAnsi="Book Antiqua" w:cs="Book Antiqua"/>
          <w:color w:val="000000"/>
        </w:rPr>
        <w:t xml:space="preserve">, Parkes S, Davies P, Morland BJ. </w:t>
      </w:r>
      <w:proofErr w:type="spellStart"/>
      <w:r w:rsidRPr="00D57902">
        <w:rPr>
          <w:rFonts w:ascii="Book Antiqua" w:eastAsia="Book Antiqua" w:hAnsi="Book Antiqua" w:cs="Book Antiqua"/>
          <w:color w:val="000000"/>
        </w:rPr>
        <w:t>Paediatric</w:t>
      </w:r>
      <w:proofErr w:type="spellEnd"/>
      <w:r w:rsidRPr="00D57902">
        <w:rPr>
          <w:rFonts w:ascii="Book Antiqua" w:eastAsia="Book Antiqua" w:hAnsi="Book Antiqua" w:cs="Book Antiqua"/>
          <w:color w:val="000000"/>
        </w:rPr>
        <w:t xml:space="preserve"> malignant </w:t>
      </w:r>
      <w:proofErr w:type="spellStart"/>
      <w:r w:rsidRPr="00D57902">
        <w:rPr>
          <w:rFonts w:ascii="Book Antiqua" w:eastAsia="Book Antiqua" w:hAnsi="Book Antiqua" w:cs="Book Antiqua"/>
          <w:color w:val="000000"/>
        </w:rPr>
        <w:t>tumours</w:t>
      </w:r>
      <w:proofErr w:type="spellEnd"/>
      <w:r w:rsidRPr="00D57902">
        <w:rPr>
          <w:rFonts w:ascii="Book Antiqua" w:eastAsia="Book Antiqua" w:hAnsi="Book Antiqua" w:cs="Book Antiqua"/>
          <w:color w:val="000000"/>
        </w:rPr>
        <w:t xml:space="preserve"> of the gastrointestinal tract in the West Midlands, UK, 1957-2000: a large </w:t>
      </w:r>
      <w:proofErr w:type="gramStart"/>
      <w:r w:rsidRPr="00D57902">
        <w:rPr>
          <w:rFonts w:ascii="Book Antiqua" w:eastAsia="Book Antiqua" w:hAnsi="Book Antiqua" w:cs="Book Antiqua"/>
          <w:color w:val="000000"/>
        </w:rPr>
        <w:t>population based</w:t>
      </w:r>
      <w:proofErr w:type="gramEnd"/>
      <w:r w:rsidRPr="00D57902">
        <w:rPr>
          <w:rFonts w:ascii="Book Antiqua" w:eastAsia="Book Antiqua" w:hAnsi="Book Antiqua" w:cs="Book Antiqua"/>
          <w:color w:val="000000"/>
        </w:rPr>
        <w:t xml:space="preserve"> survey.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i/>
          <w:iCs/>
          <w:color w:val="000000"/>
        </w:rPr>
        <w:t xml:space="preserve"> Blood Cancer</w:t>
      </w:r>
      <w:r w:rsidRPr="00D57902">
        <w:rPr>
          <w:rFonts w:ascii="Book Antiqua" w:eastAsia="Book Antiqua" w:hAnsi="Book Antiqua" w:cs="Book Antiqua"/>
          <w:color w:val="000000"/>
        </w:rPr>
        <w:t xml:space="preserve"> 2004; </w:t>
      </w:r>
      <w:r w:rsidRPr="00D57902">
        <w:rPr>
          <w:rFonts w:ascii="Book Antiqua" w:eastAsia="Book Antiqua" w:hAnsi="Book Antiqua" w:cs="Book Antiqua"/>
          <w:b/>
          <w:bCs/>
          <w:color w:val="000000"/>
        </w:rPr>
        <w:t>43</w:t>
      </w:r>
      <w:r w:rsidRPr="00D57902">
        <w:rPr>
          <w:rFonts w:ascii="Book Antiqua" w:eastAsia="Book Antiqua" w:hAnsi="Book Antiqua" w:cs="Book Antiqua"/>
          <w:color w:val="000000"/>
        </w:rPr>
        <w:t>: 257-260 [PMID: 15266410 DOI: 10.1002/pbc.20086]</w:t>
      </w:r>
    </w:p>
    <w:p w14:paraId="68CE776B" w14:textId="05C67D2C"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83 </w:t>
      </w:r>
      <w:proofErr w:type="spellStart"/>
      <w:r w:rsidRPr="00D57902">
        <w:rPr>
          <w:rFonts w:ascii="Book Antiqua" w:eastAsia="Book Antiqua" w:hAnsi="Book Antiqua" w:cs="Book Antiqua"/>
          <w:b/>
          <w:bCs/>
          <w:color w:val="000000"/>
        </w:rPr>
        <w:t>Erkurt</w:t>
      </w:r>
      <w:proofErr w:type="spellEnd"/>
      <w:r w:rsidRPr="00D57902">
        <w:rPr>
          <w:rFonts w:ascii="Book Antiqua" w:eastAsia="Book Antiqua" w:hAnsi="Book Antiqua" w:cs="Book Antiqua"/>
          <w:b/>
          <w:bCs/>
          <w:color w:val="000000"/>
        </w:rPr>
        <w:t xml:space="preserve"> MA</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Aydogdu</w:t>
      </w:r>
      <w:proofErr w:type="spellEnd"/>
      <w:r w:rsidRPr="00D57902">
        <w:rPr>
          <w:rFonts w:ascii="Book Antiqua" w:eastAsia="Book Antiqua" w:hAnsi="Book Antiqua" w:cs="Book Antiqua"/>
          <w:color w:val="000000"/>
        </w:rPr>
        <w:t xml:space="preserve"> I, Kuku I, Kaya E, </w:t>
      </w:r>
      <w:proofErr w:type="spellStart"/>
      <w:r w:rsidRPr="00D57902">
        <w:rPr>
          <w:rFonts w:ascii="Book Antiqua" w:eastAsia="Book Antiqua" w:hAnsi="Book Antiqua" w:cs="Book Antiqua"/>
          <w:color w:val="000000"/>
        </w:rPr>
        <w:t>Basaran</w:t>
      </w:r>
      <w:proofErr w:type="spellEnd"/>
      <w:r w:rsidRPr="00D57902">
        <w:rPr>
          <w:rFonts w:ascii="Book Antiqua" w:eastAsia="Book Antiqua" w:hAnsi="Book Antiqua" w:cs="Book Antiqua"/>
          <w:color w:val="000000"/>
        </w:rPr>
        <w:t xml:space="preserve"> Y. Clinicopathologic characteristics and therapeutic outcomes of primary gastrointestinal non-Hodgkin's lymphomas: 10 years of experience from a single center in eastern Anatolia. </w:t>
      </w:r>
      <w:r w:rsidRPr="00D57902">
        <w:rPr>
          <w:rFonts w:ascii="Book Antiqua" w:eastAsia="Book Antiqua" w:hAnsi="Book Antiqua" w:cs="Book Antiqua"/>
          <w:i/>
          <w:iCs/>
          <w:color w:val="000000"/>
        </w:rPr>
        <w:t xml:space="preserve">Med </w:t>
      </w:r>
      <w:proofErr w:type="spellStart"/>
      <w:r w:rsidRPr="00D57902">
        <w:rPr>
          <w:rFonts w:ascii="Book Antiqua" w:eastAsia="Book Antiqua" w:hAnsi="Book Antiqua" w:cs="Book Antiqua"/>
          <w:i/>
          <w:iCs/>
          <w:color w:val="000000"/>
        </w:rPr>
        <w:t>Princ</w:t>
      </w:r>
      <w:proofErr w:type="spellEnd"/>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Pract</w:t>
      </w:r>
      <w:proofErr w:type="spellEnd"/>
      <w:r w:rsidRPr="00D57902">
        <w:rPr>
          <w:rFonts w:ascii="Book Antiqua" w:eastAsia="Book Antiqua" w:hAnsi="Book Antiqua" w:cs="Book Antiqua"/>
          <w:color w:val="000000"/>
        </w:rPr>
        <w:t xml:space="preserve"> 2009; </w:t>
      </w:r>
      <w:r w:rsidRPr="00D57902">
        <w:rPr>
          <w:rFonts w:ascii="Book Antiqua" w:eastAsia="Book Antiqua" w:hAnsi="Book Antiqua" w:cs="Book Antiqua"/>
          <w:b/>
          <w:bCs/>
          <w:color w:val="000000"/>
        </w:rPr>
        <w:t>18</w:t>
      </w:r>
      <w:r w:rsidRPr="00D57902">
        <w:rPr>
          <w:rFonts w:ascii="Book Antiqua" w:eastAsia="Book Antiqua" w:hAnsi="Book Antiqua" w:cs="Book Antiqua"/>
          <w:color w:val="000000"/>
        </w:rPr>
        <w:t>: 399-406 [PMID: 19648764 DOI: 10.1159/000226295]</w:t>
      </w:r>
    </w:p>
    <w:p w14:paraId="53C82820" w14:textId="65E03CDE"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84 </w:t>
      </w:r>
      <w:r w:rsidRPr="00D57902">
        <w:rPr>
          <w:rFonts w:ascii="Book Antiqua" w:eastAsia="Book Antiqua" w:hAnsi="Book Antiqua" w:cs="Book Antiqua"/>
          <w:b/>
          <w:bCs/>
          <w:color w:val="000000"/>
        </w:rPr>
        <w:t>Evangelista-</w:t>
      </w:r>
      <w:proofErr w:type="spellStart"/>
      <w:r w:rsidRPr="00D57902">
        <w:rPr>
          <w:rFonts w:ascii="Book Antiqua" w:eastAsia="Book Antiqua" w:hAnsi="Book Antiqua" w:cs="Book Antiqua"/>
          <w:b/>
          <w:bCs/>
          <w:color w:val="000000"/>
        </w:rPr>
        <w:t>Leite</w:t>
      </w:r>
      <w:proofErr w:type="spellEnd"/>
      <w:r w:rsidRPr="00D57902">
        <w:rPr>
          <w:rFonts w:ascii="Book Antiqua" w:eastAsia="Book Antiqua" w:hAnsi="Book Antiqua" w:cs="Book Antiqua"/>
          <w:b/>
          <w:bCs/>
          <w:color w:val="000000"/>
        </w:rPr>
        <w:t xml:space="preserve"> D</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Affonso</w:t>
      </w:r>
      <w:proofErr w:type="spellEnd"/>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Madaloso</w:t>
      </w:r>
      <w:proofErr w:type="spellEnd"/>
      <w:r w:rsidRPr="00D57902">
        <w:rPr>
          <w:rFonts w:ascii="Book Antiqua" w:eastAsia="Book Antiqua" w:hAnsi="Book Antiqua" w:cs="Book Antiqua"/>
          <w:color w:val="000000"/>
        </w:rPr>
        <w:t xml:space="preserve"> B, </w:t>
      </w:r>
      <w:proofErr w:type="spellStart"/>
      <w:r w:rsidRPr="00D57902">
        <w:rPr>
          <w:rFonts w:ascii="Book Antiqua" w:eastAsia="Book Antiqua" w:hAnsi="Book Antiqua" w:cs="Book Antiqua"/>
          <w:color w:val="000000"/>
        </w:rPr>
        <w:t>Shouta</w:t>
      </w:r>
      <w:proofErr w:type="spellEnd"/>
      <w:r w:rsidRPr="00D57902">
        <w:rPr>
          <w:rFonts w:ascii="Book Antiqua" w:eastAsia="Book Antiqua" w:hAnsi="Book Antiqua" w:cs="Book Antiqua"/>
          <w:color w:val="000000"/>
        </w:rPr>
        <w:t xml:space="preserve"> Yamashita B, Enrico </w:t>
      </w:r>
      <w:proofErr w:type="spellStart"/>
      <w:r w:rsidRPr="00D57902">
        <w:rPr>
          <w:rFonts w:ascii="Book Antiqua" w:eastAsia="Book Antiqua" w:hAnsi="Book Antiqua" w:cs="Book Antiqua"/>
          <w:color w:val="000000"/>
        </w:rPr>
        <w:t>Aloise</w:t>
      </w:r>
      <w:proofErr w:type="spellEnd"/>
      <w:r w:rsidRPr="00D57902">
        <w:rPr>
          <w:rFonts w:ascii="Book Antiqua" w:eastAsia="Book Antiqua" w:hAnsi="Book Antiqua" w:cs="Book Antiqua"/>
          <w:color w:val="000000"/>
        </w:rPr>
        <w:t xml:space="preserve"> F, </w:t>
      </w:r>
      <w:proofErr w:type="spellStart"/>
      <w:r w:rsidRPr="00D57902">
        <w:rPr>
          <w:rFonts w:ascii="Book Antiqua" w:eastAsia="Book Antiqua" w:hAnsi="Book Antiqua" w:cs="Book Antiqua"/>
          <w:color w:val="000000"/>
        </w:rPr>
        <w:t>Polito</w:t>
      </w:r>
      <w:proofErr w:type="spellEnd"/>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Verdasca</w:t>
      </w:r>
      <w:proofErr w:type="spellEnd"/>
      <w:r w:rsidRPr="00D57902">
        <w:rPr>
          <w:rFonts w:ascii="Book Antiqua" w:eastAsia="Book Antiqua" w:hAnsi="Book Antiqua" w:cs="Book Antiqua"/>
          <w:color w:val="000000"/>
        </w:rPr>
        <w:t xml:space="preserve"> L, </w:t>
      </w:r>
      <w:proofErr w:type="gramStart"/>
      <w:r w:rsidRPr="00D57902">
        <w:rPr>
          <w:rFonts w:ascii="Book Antiqua" w:eastAsia="Book Antiqua" w:hAnsi="Book Antiqua" w:cs="Book Antiqua"/>
          <w:color w:val="000000"/>
        </w:rPr>
        <w:t>Lopes</w:t>
      </w:r>
      <w:proofErr w:type="gramEnd"/>
      <w:r w:rsidRPr="00D57902">
        <w:rPr>
          <w:rFonts w:ascii="Book Antiqua" w:eastAsia="Book Antiqua" w:hAnsi="Book Antiqua" w:cs="Book Antiqua"/>
          <w:color w:val="000000"/>
        </w:rPr>
        <w:t xml:space="preserve"> de Mello M, Murata Hayashi R, </w:t>
      </w:r>
      <w:proofErr w:type="spellStart"/>
      <w:r w:rsidRPr="00D57902">
        <w:rPr>
          <w:rFonts w:ascii="Book Antiqua" w:eastAsia="Book Antiqua" w:hAnsi="Book Antiqua" w:cs="Book Antiqua"/>
          <w:color w:val="000000"/>
        </w:rPr>
        <w:t>Zimberg</w:t>
      </w:r>
      <w:proofErr w:type="spellEnd"/>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Chehter</w:t>
      </w:r>
      <w:proofErr w:type="spellEnd"/>
      <w:r w:rsidRPr="00D57902">
        <w:rPr>
          <w:rFonts w:ascii="Book Antiqua" w:eastAsia="Book Antiqua" w:hAnsi="Book Antiqua" w:cs="Book Antiqua"/>
          <w:color w:val="000000"/>
        </w:rPr>
        <w:t xml:space="preserve"> E. Treating chronic diarrhea: A systematic review on Immunoproliferative Small Intestinal Disease (IPSID). </w:t>
      </w:r>
      <w:proofErr w:type="spellStart"/>
      <w:r w:rsidRPr="00D57902">
        <w:rPr>
          <w:rFonts w:ascii="Book Antiqua" w:eastAsia="Book Antiqua" w:hAnsi="Book Antiqua" w:cs="Book Antiqua"/>
          <w:i/>
          <w:iCs/>
          <w:color w:val="000000"/>
        </w:rPr>
        <w:t>PLoS</w:t>
      </w:r>
      <w:proofErr w:type="spellEnd"/>
      <w:r w:rsidRPr="00D57902">
        <w:rPr>
          <w:rFonts w:ascii="Book Antiqua" w:eastAsia="Book Antiqua" w:hAnsi="Book Antiqua" w:cs="Book Antiqua"/>
          <w:i/>
          <w:iCs/>
          <w:color w:val="000000"/>
        </w:rPr>
        <w:t xml:space="preserve"> One</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16</w:t>
      </w:r>
      <w:r w:rsidRPr="00D57902">
        <w:rPr>
          <w:rFonts w:ascii="Book Antiqua" w:eastAsia="Book Antiqua" w:hAnsi="Book Antiqua" w:cs="Book Antiqua"/>
          <w:color w:val="000000"/>
        </w:rPr>
        <w:t>: e0253695 [PMID: 34270561 DOI: 10.1371/journal.pone.0253695]</w:t>
      </w:r>
    </w:p>
    <w:p w14:paraId="40B82ED0"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85 </w:t>
      </w:r>
      <w:proofErr w:type="spellStart"/>
      <w:r w:rsidRPr="00D57902">
        <w:rPr>
          <w:rFonts w:ascii="Book Antiqua" w:eastAsia="Book Antiqua" w:hAnsi="Book Antiqua" w:cs="Book Antiqua"/>
          <w:b/>
          <w:bCs/>
          <w:color w:val="000000"/>
          <w:highlight w:val="yellow"/>
        </w:rPr>
        <w:t>Geethakumari</w:t>
      </w:r>
      <w:proofErr w:type="spellEnd"/>
      <w:r w:rsidRPr="00D57902">
        <w:rPr>
          <w:rFonts w:ascii="Book Antiqua" w:eastAsia="Book Antiqua" w:hAnsi="Book Antiqua" w:cs="Book Antiqua"/>
          <w:b/>
          <w:bCs/>
          <w:color w:val="000000"/>
          <w:highlight w:val="yellow"/>
        </w:rPr>
        <w:t xml:space="preserve"> PR,</w:t>
      </w:r>
      <w:r w:rsidRPr="00D57902">
        <w:rPr>
          <w:rFonts w:ascii="Book Antiqua" w:eastAsia="Book Antiqua" w:hAnsi="Book Antiqua" w:cs="Book Antiqua"/>
          <w:color w:val="000000"/>
          <w:highlight w:val="yellow"/>
        </w:rPr>
        <w:t xml:space="preserve"> Rizvi SM. Gastrointestinal Lymphoma. In: Feldman M, Friedman LS, Brandt LJ, editors. </w:t>
      </w:r>
      <w:proofErr w:type="spellStart"/>
      <w:r w:rsidRPr="00D57902">
        <w:rPr>
          <w:rFonts w:ascii="Book Antiqua" w:eastAsia="Book Antiqua" w:hAnsi="Book Antiqua" w:cs="Book Antiqua"/>
          <w:color w:val="000000"/>
          <w:highlight w:val="yellow"/>
        </w:rPr>
        <w:t>Sleisenger</w:t>
      </w:r>
      <w:proofErr w:type="spellEnd"/>
      <w:r w:rsidRPr="00D57902">
        <w:rPr>
          <w:rFonts w:ascii="Book Antiqua" w:eastAsia="Book Antiqua" w:hAnsi="Book Antiqua" w:cs="Book Antiqua"/>
          <w:color w:val="000000"/>
          <w:highlight w:val="yellow"/>
        </w:rPr>
        <w:t xml:space="preserve"> and </w:t>
      </w:r>
      <w:proofErr w:type="spellStart"/>
      <w:r w:rsidRPr="00D57902">
        <w:rPr>
          <w:rFonts w:ascii="Book Antiqua" w:eastAsia="Book Antiqua" w:hAnsi="Book Antiqua" w:cs="Book Antiqua"/>
          <w:color w:val="000000"/>
          <w:highlight w:val="yellow"/>
        </w:rPr>
        <w:t>Fordtran's</w:t>
      </w:r>
      <w:proofErr w:type="spellEnd"/>
      <w:r w:rsidRPr="00D57902">
        <w:rPr>
          <w:rFonts w:ascii="Book Antiqua" w:eastAsia="Book Antiqua" w:hAnsi="Book Antiqua" w:cs="Book Antiqua"/>
          <w:color w:val="000000"/>
          <w:highlight w:val="yellow"/>
        </w:rPr>
        <w:t xml:space="preserve"> Gastrointestinal and Liver Disease. Philadelphia: Elsevier, 2021: 442-457</w:t>
      </w:r>
    </w:p>
    <w:p w14:paraId="74E8BD92"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86 </w:t>
      </w:r>
      <w:proofErr w:type="spellStart"/>
      <w:r w:rsidRPr="00D57902">
        <w:rPr>
          <w:rFonts w:ascii="Book Antiqua" w:eastAsia="Book Antiqua" w:hAnsi="Book Antiqua" w:cs="Book Antiqua"/>
          <w:b/>
          <w:bCs/>
          <w:color w:val="000000"/>
        </w:rPr>
        <w:t>Offor</w:t>
      </w:r>
      <w:proofErr w:type="spellEnd"/>
      <w:r w:rsidRPr="00D57902">
        <w:rPr>
          <w:rFonts w:ascii="Book Antiqua" w:eastAsia="Book Antiqua" w:hAnsi="Book Antiqua" w:cs="Book Antiqua"/>
          <w:b/>
          <w:bCs/>
          <w:color w:val="000000"/>
        </w:rPr>
        <w:t xml:space="preserve"> UT</w:t>
      </w:r>
      <w:r w:rsidRPr="00D57902">
        <w:rPr>
          <w:rFonts w:ascii="Book Antiqua" w:eastAsia="Book Antiqua" w:hAnsi="Book Antiqua" w:cs="Book Antiqua"/>
          <w:color w:val="000000"/>
        </w:rPr>
        <w:t xml:space="preserve">, Bacon CM, Roberts J, Powell J, </w:t>
      </w:r>
      <w:proofErr w:type="spellStart"/>
      <w:r w:rsidRPr="00D57902">
        <w:rPr>
          <w:rFonts w:ascii="Book Antiqua" w:eastAsia="Book Antiqua" w:hAnsi="Book Antiqua" w:cs="Book Antiqua"/>
          <w:color w:val="000000"/>
        </w:rPr>
        <w:t>Brodlie</w:t>
      </w:r>
      <w:proofErr w:type="spellEnd"/>
      <w:r w:rsidRPr="00D57902">
        <w:rPr>
          <w:rFonts w:ascii="Book Antiqua" w:eastAsia="Book Antiqua" w:hAnsi="Book Antiqua" w:cs="Book Antiqua"/>
          <w:color w:val="000000"/>
        </w:rPr>
        <w:t xml:space="preserve"> M, Wood K, Windebank KP, </w:t>
      </w:r>
      <w:proofErr w:type="spellStart"/>
      <w:r w:rsidRPr="00D57902">
        <w:rPr>
          <w:rFonts w:ascii="Book Antiqua" w:eastAsia="Book Antiqua" w:hAnsi="Book Antiqua" w:cs="Book Antiqua"/>
          <w:color w:val="000000"/>
        </w:rPr>
        <w:t>Flett</w:t>
      </w:r>
      <w:proofErr w:type="spellEnd"/>
      <w:r w:rsidRPr="00D57902">
        <w:rPr>
          <w:rFonts w:ascii="Book Antiqua" w:eastAsia="Book Antiqua" w:hAnsi="Book Antiqua" w:cs="Book Antiqua"/>
          <w:color w:val="000000"/>
        </w:rPr>
        <w:t xml:space="preserve"> J, Hewitt T, Rand V, Hasan A, Parry G, </w:t>
      </w:r>
      <w:proofErr w:type="spellStart"/>
      <w:r w:rsidRPr="00D57902">
        <w:rPr>
          <w:rFonts w:ascii="Book Antiqua" w:eastAsia="Book Antiqua" w:hAnsi="Book Antiqua" w:cs="Book Antiqua"/>
          <w:color w:val="000000"/>
        </w:rPr>
        <w:t>Gennery</w:t>
      </w:r>
      <w:proofErr w:type="spellEnd"/>
      <w:r w:rsidRPr="00D57902">
        <w:rPr>
          <w:rFonts w:ascii="Book Antiqua" w:eastAsia="Book Antiqua" w:hAnsi="Book Antiqua" w:cs="Book Antiqua"/>
          <w:color w:val="000000"/>
        </w:rPr>
        <w:t xml:space="preserve"> AR, Reinhardt Z, </w:t>
      </w:r>
      <w:proofErr w:type="spellStart"/>
      <w:r w:rsidRPr="00D57902">
        <w:rPr>
          <w:rFonts w:ascii="Book Antiqua" w:eastAsia="Book Antiqua" w:hAnsi="Book Antiqua" w:cs="Book Antiqua"/>
          <w:color w:val="000000"/>
        </w:rPr>
        <w:t>Bomken</w:t>
      </w:r>
      <w:proofErr w:type="spellEnd"/>
      <w:r w:rsidRPr="00D57902">
        <w:rPr>
          <w:rFonts w:ascii="Book Antiqua" w:eastAsia="Book Antiqua" w:hAnsi="Book Antiqua" w:cs="Book Antiqua"/>
          <w:color w:val="000000"/>
        </w:rPr>
        <w:t xml:space="preserve"> S. Transplantation for congenital heart disease is associated with an increased risk of Epstein-Barr virus-related post-transplant lymphoproliferative disorder in children. </w:t>
      </w:r>
      <w:r w:rsidRPr="00D57902">
        <w:rPr>
          <w:rFonts w:ascii="Book Antiqua" w:eastAsia="Book Antiqua" w:hAnsi="Book Antiqua" w:cs="Book Antiqua"/>
          <w:i/>
          <w:iCs/>
          <w:color w:val="000000"/>
        </w:rPr>
        <w:t>J Heart Lung Transplant</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40</w:t>
      </w:r>
      <w:r w:rsidRPr="00D57902">
        <w:rPr>
          <w:rFonts w:ascii="Book Antiqua" w:eastAsia="Book Antiqua" w:hAnsi="Book Antiqua" w:cs="Book Antiqua"/>
          <w:color w:val="000000"/>
        </w:rPr>
        <w:t>: 24-32 [PMID: 33339556 DOI: 10.1016/j.healun.2020.10.006]</w:t>
      </w:r>
    </w:p>
    <w:p w14:paraId="1FBD8C57"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87 </w:t>
      </w:r>
      <w:r w:rsidRPr="00D57902">
        <w:rPr>
          <w:rFonts w:ascii="Book Antiqua" w:eastAsia="Book Antiqua" w:hAnsi="Book Antiqua" w:cs="Book Antiqua"/>
          <w:b/>
          <w:bCs/>
          <w:color w:val="000000"/>
        </w:rPr>
        <w:t>Stanley K</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Friehling</w:t>
      </w:r>
      <w:proofErr w:type="spellEnd"/>
      <w:r w:rsidRPr="00D57902">
        <w:rPr>
          <w:rFonts w:ascii="Book Antiqua" w:eastAsia="Book Antiqua" w:hAnsi="Book Antiqua" w:cs="Book Antiqua"/>
          <w:color w:val="000000"/>
        </w:rPr>
        <w:t xml:space="preserve"> E, Ranganathan S, </w:t>
      </w:r>
      <w:proofErr w:type="spellStart"/>
      <w:r w:rsidRPr="00D57902">
        <w:rPr>
          <w:rFonts w:ascii="Book Antiqua" w:eastAsia="Book Antiqua" w:hAnsi="Book Antiqua" w:cs="Book Antiqua"/>
          <w:color w:val="000000"/>
        </w:rPr>
        <w:t>Mazariegos</w:t>
      </w:r>
      <w:proofErr w:type="spellEnd"/>
      <w:r w:rsidRPr="00D57902">
        <w:rPr>
          <w:rFonts w:ascii="Book Antiqua" w:eastAsia="Book Antiqua" w:hAnsi="Book Antiqua" w:cs="Book Antiqua"/>
          <w:color w:val="000000"/>
        </w:rPr>
        <w:t xml:space="preserve"> G, McAllister-Lucas LM, Sindhi R. Post-transplant lymphoproliferative disorder in pediatric intestinal transplant recipients: A literature review.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i/>
          <w:iCs/>
          <w:color w:val="000000"/>
        </w:rPr>
        <w:t xml:space="preserve"> Transplant</w:t>
      </w:r>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22</w:t>
      </w:r>
      <w:r w:rsidRPr="00D57902">
        <w:rPr>
          <w:rFonts w:ascii="Book Antiqua" w:eastAsia="Book Antiqua" w:hAnsi="Book Antiqua" w:cs="Book Antiqua"/>
          <w:color w:val="000000"/>
        </w:rPr>
        <w:t>: e13211 [PMID: 29745058 DOI: 10.1111/petr.13211]</w:t>
      </w:r>
    </w:p>
    <w:p w14:paraId="45BDBAA6" w14:textId="29C0B1FE"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88 </w:t>
      </w:r>
      <w:r w:rsidRPr="00D57902">
        <w:rPr>
          <w:rFonts w:ascii="Book Antiqua" w:eastAsia="Book Antiqua" w:hAnsi="Book Antiqua" w:cs="Book Antiqua"/>
          <w:b/>
          <w:bCs/>
          <w:color w:val="000000"/>
        </w:rPr>
        <w:t>Liu Y</w:t>
      </w:r>
      <w:r w:rsidRPr="00D57902">
        <w:rPr>
          <w:rFonts w:ascii="Book Antiqua" w:eastAsia="Book Antiqua" w:hAnsi="Book Antiqua" w:cs="Book Antiqua"/>
          <w:color w:val="000000"/>
        </w:rPr>
        <w:t xml:space="preserve">, Sun LY, Zhu ZJ, Wei L, Qu W, Wang L, Yuan LL, Zeng ZG. Post-transplant lymphoproliferative disorder after </w:t>
      </w:r>
      <w:proofErr w:type="spellStart"/>
      <w:r w:rsidRPr="00D57902">
        <w:rPr>
          <w:rFonts w:ascii="Book Antiqua" w:eastAsia="Book Antiqua" w:hAnsi="Book Antiqua" w:cs="Book Antiqua"/>
          <w:color w:val="000000"/>
        </w:rPr>
        <w:t>paediatric</w:t>
      </w:r>
      <w:proofErr w:type="spellEnd"/>
      <w:r w:rsidRPr="00D57902">
        <w:rPr>
          <w:rFonts w:ascii="Book Antiqua" w:eastAsia="Book Antiqua" w:hAnsi="Book Antiqua" w:cs="Book Antiqua"/>
          <w:color w:val="000000"/>
        </w:rPr>
        <w:t xml:space="preserve"> liver transplantation. </w:t>
      </w:r>
      <w:r w:rsidRPr="00D57902">
        <w:rPr>
          <w:rFonts w:ascii="Book Antiqua" w:eastAsia="Book Antiqua" w:hAnsi="Book Antiqua" w:cs="Book Antiqua"/>
          <w:i/>
          <w:iCs/>
          <w:color w:val="000000"/>
        </w:rPr>
        <w:t>Int J Clin</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Pract</w:t>
      </w:r>
      <w:proofErr w:type="spellEnd"/>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75</w:t>
      </w:r>
      <w:r w:rsidRPr="00D57902">
        <w:rPr>
          <w:rFonts w:ascii="Book Antiqua" w:eastAsia="Book Antiqua" w:hAnsi="Book Antiqua" w:cs="Book Antiqua"/>
          <w:color w:val="000000"/>
        </w:rPr>
        <w:t>: e13843 [PMID: 33222369 DOI: 10.1111/ijcp.13843]</w:t>
      </w:r>
    </w:p>
    <w:p w14:paraId="1AAE525E" w14:textId="57A8FE24"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89 </w:t>
      </w:r>
      <w:proofErr w:type="spellStart"/>
      <w:r w:rsidRPr="00D57902">
        <w:rPr>
          <w:rFonts w:ascii="Book Antiqua" w:eastAsia="Book Antiqua" w:hAnsi="Book Antiqua" w:cs="Book Antiqua"/>
          <w:b/>
          <w:bCs/>
          <w:color w:val="000000"/>
        </w:rPr>
        <w:t>Ravindranath</w:t>
      </w:r>
      <w:proofErr w:type="spellEnd"/>
      <w:r w:rsidRPr="00D57902">
        <w:rPr>
          <w:rFonts w:ascii="Book Antiqua" w:eastAsia="Book Antiqua" w:hAnsi="Book Antiqua" w:cs="Book Antiqua"/>
          <w:b/>
          <w:bCs/>
          <w:color w:val="000000"/>
        </w:rPr>
        <w:t xml:space="preserve"> A</w:t>
      </w:r>
      <w:r w:rsidRPr="00D57902">
        <w:rPr>
          <w:rFonts w:ascii="Book Antiqua" w:eastAsia="Book Antiqua" w:hAnsi="Book Antiqua" w:cs="Book Antiqua"/>
          <w:color w:val="000000"/>
        </w:rPr>
        <w:t>, Pai G, Sen</w:t>
      </w:r>
      <w:r w:rsidR="00096B7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Sarma</w:t>
      </w:r>
      <w:proofErr w:type="spellEnd"/>
      <w:r w:rsidRPr="00D57902">
        <w:rPr>
          <w:rFonts w:ascii="Book Antiqua" w:eastAsia="Book Antiqua" w:hAnsi="Book Antiqua" w:cs="Book Antiqua"/>
          <w:color w:val="000000"/>
        </w:rPr>
        <w:t xml:space="preserve"> M, Srivastava A, Lal R, Agrawal V, </w:t>
      </w:r>
      <w:proofErr w:type="spellStart"/>
      <w:r w:rsidRPr="00D57902">
        <w:rPr>
          <w:rFonts w:ascii="Book Antiqua" w:eastAsia="Book Antiqua" w:hAnsi="Book Antiqua" w:cs="Book Antiqua"/>
          <w:color w:val="000000"/>
        </w:rPr>
        <w:t>Marak</w:t>
      </w:r>
      <w:proofErr w:type="spellEnd"/>
      <w:r w:rsidRPr="00D57902">
        <w:rPr>
          <w:rFonts w:ascii="Book Antiqua" w:eastAsia="Book Antiqua" w:hAnsi="Book Antiqua" w:cs="Book Antiqua"/>
          <w:color w:val="000000"/>
        </w:rPr>
        <w:t xml:space="preserve"> R, </w:t>
      </w:r>
      <w:proofErr w:type="spellStart"/>
      <w:r w:rsidRPr="00D57902">
        <w:rPr>
          <w:rFonts w:ascii="Book Antiqua" w:eastAsia="Book Antiqua" w:hAnsi="Book Antiqua" w:cs="Book Antiqua"/>
          <w:color w:val="000000"/>
        </w:rPr>
        <w:t>Yachha</w:t>
      </w:r>
      <w:proofErr w:type="spellEnd"/>
      <w:r w:rsidRPr="00D57902">
        <w:rPr>
          <w:rFonts w:ascii="Book Antiqua" w:eastAsia="Book Antiqua" w:hAnsi="Book Antiqua" w:cs="Book Antiqua"/>
          <w:color w:val="000000"/>
        </w:rPr>
        <w:t xml:space="preserve"> SK, Poddar U, Prasad P. Gastrointestinal </w:t>
      </w:r>
      <w:proofErr w:type="spellStart"/>
      <w:r w:rsidRPr="00D57902">
        <w:rPr>
          <w:rFonts w:ascii="Book Antiqua" w:eastAsia="Book Antiqua" w:hAnsi="Book Antiqua" w:cs="Book Antiqua"/>
          <w:color w:val="000000"/>
        </w:rPr>
        <w:t>Basidiobolomycosis</w:t>
      </w:r>
      <w:proofErr w:type="spellEnd"/>
      <w:r w:rsidRPr="00D57902">
        <w:rPr>
          <w:rFonts w:ascii="Book Antiqua" w:eastAsia="Book Antiqua" w:hAnsi="Book Antiqua" w:cs="Book Antiqua"/>
          <w:color w:val="000000"/>
        </w:rPr>
        <w:t xml:space="preserve">: A Mimic of </w:t>
      </w:r>
      <w:r w:rsidRPr="00D57902">
        <w:rPr>
          <w:rFonts w:ascii="Book Antiqua" w:eastAsia="Book Antiqua" w:hAnsi="Book Antiqua" w:cs="Book Antiqua"/>
          <w:color w:val="000000"/>
        </w:rPr>
        <w:lastRenderedPageBreak/>
        <w:t xml:space="preserve">Lymphoma.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228</w:t>
      </w:r>
      <w:r w:rsidRPr="00D57902">
        <w:rPr>
          <w:rFonts w:ascii="Book Antiqua" w:eastAsia="Book Antiqua" w:hAnsi="Book Antiqua" w:cs="Book Antiqua"/>
          <w:color w:val="000000"/>
        </w:rPr>
        <w:t>: 306-307 [PMID: 32916142 DOI: 10.1016/j.jpeds.2020.09.009]</w:t>
      </w:r>
    </w:p>
    <w:p w14:paraId="2C9A8E6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90 </w:t>
      </w:r>
      <w:r w:rsidRPr="00D57902">
        <w:rPr>
          <w:rFonts w:ascii="Book Antiqua" w:eastAsia="Book Antiqua" w:hAnsi="Book Antiqua" w:cs="Book Antiqua"/>
          <w:b/>
          <w:bCs/>
          <w:color w:val="000000"/>
        </w:rPr>
        <w:t>Rodriguez-Galindo C</w:t>
      </w:r>
      <w:r w:rsidRPr="00D57902">
        <w:rPr>
          <w:rFonts w:ascii="Book Antiqua" w:eastAsia="Book Antiqua" w:hAnsi="Book Antiqua" w:cs="Book Antiqua"/>
          <w:color w:val="000000"/>
        </w:rPr>
        <w:t xml:space="preserve">, Allen CE. Langerhans cell histiocytosis. </w:t>
      </w:r>
      <w:r w:rsidRPr="00D57902">
        <w:rPr>
          <w:rFonts w:ascii="Book Antiqua" w:eastAsia="Book Antiqua" w:hAnsi="Book Antiqua" w:cs="Book Antiqua"/>
          <w:i/>
          <w:iCs/>
          <w:color w:val="000000"/>
        </w:rPr>
        <w:t>Blood</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135</w:t>
      </w:r>
      <w:r w:rsidRPr="00D57902">
        <w:rPr>
          <w:rFonts w:ascii="Book Antiqua" w:eastAsia="Book Antiqua" w:hAnsi="Book Antiqua" w:cs="Book Antiqua"/>
          <w:color w:val="000000"/>
        </w:rPr>
        <w:t>: 1319-1331 [PMID: 32106306 DOI: 10.1182/blood.2019000934]</w:t>
      </w:r>
    </w:p>
    <w:p w14:paraId="4054FBDA" w14:textId="20BE3226"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91 </w:t>
      </w:r>
      <w:proofErr w:type="spellStart"/>
      <w:r w:rsidRPr="00D57902">
        <w:rPr>
          <w:rFonts w:ascii="Book Antiqua" w:eastAsia="Book Antiqua" w:hAnsi="Book Antiqua" w:cs="Book Antiqua"/>
          <w:b/>
          <w:bCs/>
          <w:color w:val="000000"/>
          <w:highlight w:val="yellow"/>
        </w:rPr>
        <w:t>Arceci</w:t>
      </w:r>
      <w:proofErr w:type="spellEnd"/>
      <w:r w:rsidRPr="00D57902">
        <w:rPr>
          <w:rFonts w:ascii="Book Antiqua" w:eastAsia="Book Antiqua" w:hAnsi="Book Antiqua" w:cs="Book Antiqua"/>
          <w:b/>
          <w:bCs/>
          <w:color w:val="000000"/>
          <w:highlight w:val="yellow"/>
        </w:rPr>
        <w:t xml:space="preserve"> RJ</w:t>
      </w:r>
      <w:r w:rsidRPr="00D57902">
        <w:rPr>
          <w:rFonts w:ascii="Book Antiqua" w:eastAsia="Book Antiqua" w:hAnsi="Book Antiqua" w:cs="Book Antiqua"/>
          <w:color w:val="000000"/>
          <w:highlight w:val="yellow"/>
        </w:rPr>
        <w:t>. Histiocytosis syndromes. In:</w:t>
      </w:r>
      <w:r w:rsidR="00ED3C03" w:rsidRPr="00D57902">
        <w:rPr>
          <w:rFonts w:ascii="Book Antiqua" w:eastAsia="Book Antiqua" w:hAnsi="Book Antiqua" w:cs="Book Antiqua"/>
          <w:color w:val="000000"/>
          <w:highlight w:val="yellow"/>
        </w:rPr>
        <w:t xml:space="preserve"> </w:t>
      </w:r>
      <w:proofErr w:type="spellStart"/>
      <w:r w:rsidRPr="00D57902">
        <w:rPr>
          <w:rFonts w:ascii="Book Antiqua" w:eastAsia="Book Antiqua" w:hAnsi="Book Antiqua" w:cs="Book Antiqua"/>
          <w:color w:val="000000"/>
          <w:highlight w:val="yellow"/>
        </w:rPr>
        <w:t>Lanzkowsky</w:t>
      </w:r>
      <w:proofErr w:type="spellEnd"/>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P, Lipton</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JM, Fish</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JD, editors. Manual of Pediatric Hematology and Oncology. London: Elsevier, 2016:</w:t>
      </w:r>
      <w:r w:rsidR="00ED3C03" w:rsidRPr="00D57902">
        <w:rPr>
          <w:rFonts w:ascii="Book Antiqua" w:eastAsia="Book Antiqua" w:hAnsi="Book Antiqua" w:cs="Book Antiqua"/>
          <w:color w:val="000000"/>
          <w:highlight w:val="yellow"/>
        </w:rPr>
        <w:t xml:space="preserve"> </w:t>
      </w:r>
      <w:r w:rsidRPr="00D57902">
        <w:rPr>
          <w:rFonts w:ascii="Book Antiqua" w:eastAsia="Book Antiqua" w:hAnsi="Book Antiqua" w:cs="Book Antiqua"/>
          <w:color w:val="000000"/>
          <w:highlight w:val="yellow"/>
        </w:rPr>
        <w:t>407-428</w:t>
      </w:r>
    </w:p>
    <w:p w14:paraId="174EA12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92 </w:t>
      </w:r>
      <w:proofErr w:type="spellStart"/>
      <w:r w:rsidRPr="00D57902">
        <w:rPr>
          <w:rFonts w:ascii="Book Antiqua" w:eastAsia="Book Antiqua" w:hAnsi="Book Antiqua" w:cs="Book Antiqua"/>
          <w:b/>
          <w:bCs/>
          <w:color w:val="000000"/>
        </w:rPr>
        <w:t>Heisig</w:t>
      </w:r>
      <w:proofErr w:type="spellEnd"/>
      <w:r w:rsidRPr="00D57902">
        <w:rPr>
          <w:rFonts w:ascii="Book Antiqua" w:eastAsia="Book Antiqua" w:hAnsi="Book Antiqua" w:cs="Book Antiqua"/>
          <w:b/>
          <w:bCs/>
          <w:color w:val="000000"/>
        </w:rPr>
        <w:t xml:space="preserve"> A</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Sörensen</w:t>
      </w:r>
      <w:proofErr w:type="spellEnd"/>
      <w:r w:rsidRPr="00D57902">
        <w:rPr>
          <w:rFonts w:ascii="Book Antiqua" w:eastAsia="Book Antiqua" w:hAnsi="Book Antiqua" w:cs="Book Antiqua"/>
          <w:color w:val="000000"/>
        </w:rPr>
        <w:t xml:space="preserve"> J, Zimmermann SY, </w:t>
      </w:r>
      <w:proofErr w:type="spellStart"/>
      <w:r w:rsidRPr="00D57902">
        <w:rPr>
          <w:rFonts w:ascii="Book Antiqua" w:eastAsia="Book Antiqua" w:hAnsi="Book Antiqua" w:cs="Book Antiqua"/>
          <w:color w:val="000000"/>
        </w:rPr>
        <w:t>Schöning</w:t>
      </w:r>
      <w:proofErr w:type="spellEnd"/>
      <w:r w:rsidRPr="00D57902">
        <w:rPr>
          <w:rFonts w:ascii="Book Antiqua" w:eastAsia="Book Antiqua" w:hAnsi="Book Antiqua" w:cs="Book Antiqua"/>
          <w:color w:val="000000"/>
        </w:rPr>
        <w:t xml:space="preserve"> S, Schwabe D, </w:t>
      </w:r>
      <w:proofErr w:type="spellStart"/>
      <w:r w:rsidRPr="00D57902">
        <w:rPr>
          <w:rFonts w:ascii="Book Antiqua" w:eastAsia="Book Antiqua" w:hAnsi="Book Antiqua" w:cs="Book Antiqua"/>
          <w:color w:val="000000"/>
        </w:rPr>
        <w:t>Kvasnicka</w:t>
      </w:r>
      <w:proofErr w:type="spellEnd"/>
      <w:r w:rsidRPr="00D57902">
        <w:rPr>
          <w:rFonts w:ascii="Book Antiqua" w:eastAsia="Book Antiqua" w:hAnsi="Book Antiqua" w:cs="Book Antiqua"/>
          <w:color w:val="000000"/>
        </w:rPr>
        <w:t xml:space="preserve"> HM, </w:t>
      </w:r>
      <w:proofErr w:type="spellStart"/>
      <w:r w:rsidRPr="00D57902">
        <w:rPr>
          <w:rFonts w:ascii="Book Antiqua" w:eastAsia="Book Antiqua" w:hAnsi="Book Antiqua" w:cs="Book Antiqua"/>
          <w:color w:val="000000"/>
        </w:rPr>
        <w:t>Schwentner</w:t>
      </w:r>
      <w:proofErr w:type="spellEnd"/>
      <w:r w:rsidRPr="00D57902">
        <w:rPr>
          <w:rFonts w:ascii="Book Antiqua" w:eastAsia="Book Antiqua" w:hAnsi="Book Antiqua" w:cs="Book Antiqua"/>
          <w:color w:val="000000"/>
        </w:rPr>
        <w:t xml:space="preserve"> R, </w:t>
      </w:r>
      <w:proofErr w:type="spellStart"/>
      <w:r w:rsidRPr="00D57902">
        <w:rPr>
          <w:rFonts w:ascii="Book Antiqua" w:eastAsia="Book Antiqua" w:hAnsi="Book Antiqua" w:cs="Book Antiqua"/>
          <w:color w:val="000000"/>
        </w:rPr>
        <w:t>Hutter</w:t>
      </w:r>
      <w:proofErr w:type="spellEnd"/>
      <w:r w:rsidRPr="00D57902">
        <w:rPr>
          <w:rFonts w:ascii="Book Antiqua" w:eastAsia="Book Antiqua" w:hAnsi="Book Antiqua" w:cs="Book Antiqua"/>
          <w:color w:val="000000"/>
        </w:rPr>
        <w:t xml:space="preserve"> C, </w:t>
      </w:r>
      <w:proofErr w:type="spellStart"/>
      <w:r w:rsidRPr="00D57902">
        <w:rPr>
          <w:rFonts w:ascii="Book Antiqua" w:eastAsia="Book Antiqua" w:hAnsi="Book Antiqua" w:cs="Book Antiqua"/>
          <w:color w:val="000000"/>
        </w:rPr>
        <w:t>Lehrnbecher</w:t>
      </w:r>
      <w:proofErr w:type="spellEnd"/>
      <w:r w:rsidRPr="00D57902">
        <w:rPr>
          <w:rFonts w:ascii="Book Antiqua" w:eastAsia="Book Antiqua" w:hAnsi="Book Antiqua" w:cs="Book Antiqua"/>
          <w:color w:val="000000"/>
        </w:rPr>
        <w:t xml:space="preserve"> T. Vemurafenib in Langerhans cell histiocytosis: report of a pediatric patient and review of the literature. </w:t>
      </w:r>
      <w:proofErr w:type="spellStart"/>
      <w:r w:rsidRPr="00D57902">
        <w:rPr>
          <w:rFonts w:ascii="Book Antiqua" w:eastAsia="Book Antiqua" w:hAnsi="Book Antiqua" w:cs="Book Antiqua"/>
          <w:i/>
          <w:iCs/>
          <w:color w:val="000000"/>
        </w:rPr>
        <w:t>Oncotarget</w:t>
      </w:r>
      <w:proofErr w:type="spellEnd"/>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9</w:t>
      </w:r>
      <w:r w:rsidRPr="00D57902">
        <w:rPr>
          <w:rFonts w:ascii="Book Antiqua" w:eastAsia="Book Antiqua" w:hAnsi="Book Antiqua" w:cs="Book Antiqua"/>
          <w:color w:val="000000"/>
        </w:rPr>
        <w:t>: 22236-22240 [PMID: 29774135 DOI: 10.18632/oncotarget.25277]</w:t>
      </w:r>
    </w:p>
    <w:p w14:paraId="3E892F8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93 </w:t>
      </w:r>
      <w:r w:rsidRPr="00D57902">
        <w:rPr>
          <w:rFonts w:ascii="Book Antiqua" w:eastAsia="Book Antiqua" w:hAnsi="Book Antiqua" w:cs="Book Antiqua"/>
          <w:b/>
          <w:bCs/>
          <w:color w:val="000000"/>
        </w:rPr>
        <w:t>Allen CE</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Ladisch</w:t>
      </w:r>
      <w:proofErr w:type="spellEnd"/>
      <w:r w:rsidRPr="00D57902">
        <w:rPr>
          <w:rFonts w:ascii="Book Antiqua" w:eastAsia="Book Antiqua" w:hAnsi="Book Antiqua" w:cs="Book Antiqua"/>
          <w:color w:val="000000"/>
        </w:rPr>
        <w:t xml:space="preserve"> S, McClain KL. How I treat Langerhans cell histiocytosis. </w:t>
      </w:r>
      <w:r w:rsidRPr="00D57902">
        <w:rPr>
          <w:rFonts w:ascii="Book Antiqua" w:eastAsia="Book Antiqua" w:hAnsi="Book Antiqua" w:cs="Book Antiqua"/>
          <w:i/>
          <w:iCs/>
          <w:color w:val="000000"/>
        </w:rPr>
        <w:t>Blood</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126</w:t>
      </w:r>
      <w:r w:rsidRPr="00D57902">
        <w:rPr>
          <w:rFonts w:ascii="Book Antiqua" w:eastAsia="Book Antiqua" w:hAnsi="Book Antiqua" w:cs="Book Antiqua"/>
          <w:color w:val="000000"/>
        </w:rPr>
        <w:t>: 26-35 [PMID: 25827831 DOI: 10.1182/blood-2014-12-569301]</w:t>
      </w:r>
    </w:p>
    <w:p w14:paraId="2FF1507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94 </w:t>
      </w:r>
      <w:r w:rsidRPr="00D57902">
        <w:rPr>
          <w:rFonts w:ascii="Book Antiqua" w:eastAsia="Book Antiqua" w:hAnsi="Book Antiqua" w:cs="Book Antiqua"/>
          <w:b/>
          <w:bCs/>
          <w:color w:val="000000"/>
        </w:rPr>
        <w:t>Fu Z</w:t>
      </w:r>
      <w:r w:rsidRPr="00D57902">
        <w:rPr>
          <w:rFonts w:ascii="Book Antiqua" w:eastAsia="Book Antiqua" w:hAnsi="Book Antiqua" w:cs="Book Antiqua"/>
          <w:color w:val="000000"/>
        </w:rPr>
        <w:t xml:space="preserve">, Li H, Arslan ME, Ells PF, Lee H. Hepatic Langerhans cell histiocytosis: A review. </w:t>
      </w:r>
      <w:r w:rsidRPr="00D57902">
        <w:rPr>
          <w:rFonts w:ascii="Book Antiqua" w:eastAsia="Book Antiqua" w:hAnsi="Book Antiqua" w:cs="Book Antiqua"/>
          <w:i/>
          <w:iCs/>
          <w:color w:val="000000"/>
        </w:rPr>
        <w:t>World J Clin Oncol</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12</w:t>
      </w:r>
      <w:r w:rsidRPr="00D57902">
        <w:rPr>
          <w:rFonts w:ascii="Book Antiqua" w:eastAsia="Book Antiqua" w:hAnsi="Book Antiqua" w:cs="Book Antiqua"/>
          <w:color w:val="000000"/>
        </w:rPr>
        <w:t>: 335-341 [PMID: 34131565 DOI: 10.5306/</w:t>
      </w:r>
      <w:proofErr w:type="gramStart"/>
      <w:r w:rsidRPr="00D57902">
        <w:rPr>
          <w:rFonts w:ascii="Book Antiqua" w:eastAsia="Book Antiqua" w:hAnsi="Book Antiqua" w:cs="Book Antiqua"/>
          <w:color w:val="000000"/>
        </w:rPr>
        <w:t>wjco.v12.i</w:t>
      </w:r>
      <w:proofErr w:type="gramEnd"/>
      <w:r w:rsidRPr="00D57902">
        <w:rPr>
          <w:rFonts w:ascii="Book Antiqua" w:eastAsia="Book Antiqua" w:hAnsi="Book Antiqua" w:cs="Book Antiqua"/>
          <w:color w:val="000000"/>
        </w:rPr>
        <w:t>5.335]</w:t>
      </w:r>
    </w:p>
    <w:p w14:paraId="57A9D4AD"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95 </w:t>
      </w:r>
      <w:r w:rsidRPr="00D57902">
        <w:rPr>
          <w:rFonts w:ascii="Book Antiqua" w:eastAsia="Book Antiqua" w:hAnsi="Book Antiqua" w:cs="Book Antiqua"/>
          <w:b/>
          <w:bCs/>
          <w:color w:val="000000"/>
        </w:rPr>
        <w:t>Yi X</w:t>
      </w:r>
      <w:r w:rsidRPr="00D57902">
        <w:rPr>
          <w:rFonts w:ascii="Book Antiqua" w:eastAsia="Book Antiqua" w:hAnsi="Book Antiqua" w:cs="Book Antiqua"/>
          <w:color w:val="000000"/>
        </w:rPr>
        <w:t xml:space="preserve">, Han T, </w:t>
      </w:r>
      <w:proofErr w:type="spellStart"/>
      <w:r w:rsidRPr="00D57902">
        <w:rPr>
          <w:rFonts w:ascii="Book Antiqua" w:eastAsia="Book Antiqua" w:hAnsi="Book Antiqua" w:cs="Book Antiqua"/>
          <w:color w:val="000000"/>
        </w:rPr>
        <w:t>Zai</w:t>
      </w:r>
      <w:proofErr w:type="spellEnd"/>
      <w:r w:rsidRPr="00D57902">
        <w:rPr>
          <w:rFonts w:ascii="Book Antiqua" w:eastAsia="Book Antiqua" w:hAnsi="Book Antiqua" w:cs="Book Antiqua"/>
          <w:color w:val="000000"/>
        </w:rPr>
        <w:t xml:space="preserve"> H, Long X, Wang X, Li W. Liver involvement of Langerhans' cell histiocytosis in children. </w:t>
      </w:r>
      <w:r w:rsidRPr="00D57902">
        <w:rPr>
          <w:rFonts w:ascii="Book Antiqua" w:eastAsia="Book Antiqua" w:hAnsi="Book Antiqua" w:cs="Book Antiqua"/>
          <w:i/>
          <w:iCs/>
          <w:color w:val="000000"/>
        </w:rPr>
        <w:t>Int J Clin Exp Med</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8</w:t>
      </w:r>
      <w:r w:rsidRPr="00D57902">
        <w:rPr>
          <w:rFonts w:ascii="Book Antiqua" w:eastAsia="Book Antiqua" w:hAnsi="Book Antiqua" w:cs="Book Antiqua"/>
          <w:color w:val="000000"/>
        </w:rPr>
        <w:t>: 7098-7106 [PMID: 26221247]</w:t>
      </w:r>
    </w:p>
    <w:p w14:paraId="2950E80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96 </w:t>
      </w:r>
      <w:proofErr w:type="spellStart"/>
      <w:r w:rsidRPr="00D57902">
        <w:rPr>
          <w:rFonts w:ascii="Book Antiqua" w:eastAsia="Book Antiqua" w:hAnsi="Book Antiqua" w:cs="Book Antiqua"/>
          <w:b/>
          <w:bCs/>
          <w:color w:val="000000"/>
        </w:rPr>
        <w:t>Faden</w:t>
      </w:r>
      <w:proofErr w:type="spellEnd"/>
      <w:r w:rsidRPr="00D57902">
        <w:rPr>
          <w:rFonts w:ascii="Book Antiqua" w:eastAsia="Book Antiqua" w:hAnsi="Book Antiqua" w:cs="Book Antiqua"/>
          <w:b/>
          <w:bCs/>
          <w:color w:val="000000"/>
        </w:rPr>
        <w:t xml:space="preserve"> I</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Avitzur</w:t>
      </w:r>
      <w:proofErr w:type="spellEnd"/>
      <w:r w:rsidRPr="00D57902">
        <w:rPr>
          <w:rFonts w:ascii="Book Antiqua" w:eastAsia="Book Antiqua" w:hAnsi="Book Antiqua" w:cs="Book Antiqua"/>
          <w:color w:val="000000"/>
        </w:rPr>
        <w:t xml:space="preserve"> Y, </w:t>
      </w:r>
      <w:proofErr w:type="spellStart"/>
      <w:r w:rsidRPr="00D57902">
        <w:rPr>
          <w:rFonts w:ascii="Book Antiqua" w:eastAsia="Book Antiqua" w:hAnsi="Book Antiqua" w:cs="Book Antiqua"/>
          <w:color w:val="000000"/>
        </w:rPr>
        <w:t>Abla</w:t>
      </w:r>
      <w:proofErr w:type="spellEnd"/>
      <w:r w:rsidRPr="00D57902">
        <w:rPr>
          <w:rFonts w:ascii="Book Antiqua" w:eastAsia="Book Antiqua" w:hAnsi="Book Antiqua" w:cs="Book Antiqua"/>
          <w:color w:val="000000"/>
        </w:rPr>
        <w:t xml:space="preserve"> O, Parra DA. Findings encountered in percutaneous cholangiography in a case of post-transplant recurrence of hepatic Langerhans cell histiocytosis with biliary involvement.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i/>
          <w:iCs/>
          <w:color w:val="000000"/>
        </w:rPr>
        <w:t xml:space="preserve"> Transplant</w:t>
      </w:r>
      <w:r w:rsidRPr="00D57902">
        <w:rPr>
          <w:rFonts w:ascii="Book Antiqua" w:eastAsia="Book Antiqua" w:hAnsi="Book Antiqua" w:cs="Book Antiqua"/>
          <w:color w:val="000000"/>
        </w:rPr>
        <w:t xml:space="preserve"> 2021; </w:t>
      </w:r>
      <w:r w:rsidRPr="00D57902">
        <w:rPr>
          <w:rFonts w:ascii="Book Antiqua" w:eastAsia="Book Antiqua" w:hAnsi="Book Antiqua" w:cs="Book Antiqua"/>
          <w:b/>
          <w:bCs/>
          <w:color w:val="000000"/>
        </w:rPr>
        <w:t>25</w:t>
      </w:r>
      <w:r w:rsidRPr="00D57902">
        <w:rPr>
          <w:rFonts w:ascii="Book Antiqua" w:eastAsia="Book Antiqua" w:hAnsi="Book Antiqua" w:cs="Book Antiqua"/>
          <w:color w:val="000000"/>
        </w:rPr>
        <w:t>: e13838 [PMID: 32985784 DOI: 10.1111/petr.13838]</w:t>
      </w:r>
    </w:p>
    <w:p w14:paraId="1FE360EA" w14:textId="462DF96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97 </w:t>
      </w:r>
      <w:proofErr w:type="spellStart"/>
      <w:r w:rsidRPr="00D57902">
        <w:rPr>
          <w:rFonts w:ascii="Book Antiqua" w:eastAsia="Book Antiqua" w:hAnsi="Book Antiqua" w:cs="Book Antiqua"/>
          <w:b/>
          <w:bCs/>
          <w:color w:val="000000"/>
        </w:rPr>
        <w:t>Braier</w:t>
      </w:r>
      <w:proofErr w:type="spellEnd"/>
      <w:r w:rsidRPr="00D57902">
        <w:rPr>
          <w:rFonts w:ascii="Book Antiqua" w:eastAsia="Book Antiqua" w:hAnsi="Book Antiqua" w:cs="Book Antiqua"/>
          <w:b/>
          <w:bCs/>
          <w:color w:val="000000"/>
        </w:rPr>
        <w:t xml:space="preserve"> J</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Ciocca</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Latella</w:t>
      </w:r>
      <w:proofErr w:type="spellEnd"/>
      <w:r w:rsidRPr="00D57902">
        <w:rPr>
          <w:rFonts w:ascii="Book Antiqua" w:eastAsia="Book Antiqua" w:hAnsi="Book Antiqua" w:cs="Book Antiqua"/>
          <w:color w:val="000000"/>
        </w:rPr>
        <w:t xml:space="preserve"> A, de Davila MG, </w:t>
      </w:r>
      <w:proofErr w:type="spellStart"/>
      <w:r w:rsidRPr="00D57902">
        <w:rPr>
          <w:rFonts w:ascii="Book Antiqua" w:eastAsia="Book Antiqua" w:hAnsi="Book Antiqua" w:cs="Book Antiqua"/>
          <w:color w:val="000000"/>
        </w:rPr>
        <w:t>Drajer</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Imventarza</w:t>
      </w:r>
      <w:proofErr w:type="spellEnd"/>
      <w:r w:rsidRPr="00D57902">
        <w:rPr>
          <w:rFonts w:ascii="Book Antiqua" w:eastAsia="Book Antiqua" w:hAnsi="Book Antiqua" w:cs="Book Antiqua"/>
          <w:color w:val="000000"/>
        </w:rPr>
        <w:t xml:space="preserve"> O. Cholestasis, sclerosing cholangitis, and liver transplantation in Langerhans cell Histiocytosis. </w:t>
      </w:r>
      <w:r w:rsidRPr="00D57902">
        <w:rPr>
          <w:rFonts w:ascii="Book Antiqua" w:eastAsia="Book Antiqua" w:hAnsi="Book Antiqua" w:cs="Book Antiqua"/>
          <w:i/>
          <w:iCs/>
          <w:color w:val="000000"/>
        </w:rPr>
        <w:t xml:space="preserve">Med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Oncol</w:t>
      </w:r>
      <w:r w:rsidRPr="00D57902">
        <w:rPr>
          <w:rFonts w:ascii="Book Antiqua" w:eastAsia="Book Antiqua" w:hAnsi="Book Antiqua" w:cs="Book Antiqua"/>
          <w:color w:val="000000"/>
        </w:rPr>
        <w:t xml:space="preserve"> 2002; </w:t>
      </w:r>
      <w:r w:rsidRPr="00D57902">
        <w:rPr>
          <w:rFonts w:ascii="Book Antiqua" w:eastAsia="Book Antiqua" w:hAnsi="Book Antiqua" w:cs="Book Antiqua"/>
          <w:b/>
          <w:bCs/>
          <w:color w:val="000000"/>
        </w:rPr>
        <w:t>38</w:t>
      </w:r>
      <w:r w:rsidRPr="00D57902">
        <w:rPr>
          <w:rFonts w:ascii="Book Antiqua" w:eastAsia="Book Antiqua" w:hAnsi="Book Antiqua" w:cs="Book Antiqua"/>
          <w:color w:val="000000"/>
        </w:rPr>
        <w:t>: 178-182 [PMID: 11836717 DOI: 10.1002/mpo.1306]</w:t>
      </w:r>
    </w:p>
    <w:p w14:paraId="7109C633" w14:textId="72A2946B"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98 </w:t>
      </w:r>
      <w:proofErr w:type="spellStart"/>
      <w:r w:rsidRPr="00D57902">
        <w:rPr>
          <w:rFonts w:ascii="Book Antiqua" w:eastAsia="Book Antiqua" w:hAnsi="Book Antiqua" w:cs="Book Antiqua"/>
          <w:b/>
          <w:bCs/>
          <w:color w:val="000000"/>
        </w:rPr>
        <w:t>Jezierska</w:t>
      </w:r>
      <w:proofErr w:type="spellEnd"/>
      <w:r w:rsidRPr="00D57902">
        <w:rPr>
          <w:rFonts w:ascii="Book Antiqua" w:eastAsia="Book Antiqua" w:hAnsi="Book Antiqua" w:cs="Book Antiqua"/>
          <w:b/>
          <w:bCs/>
          <w:color w:val="000000"/>
        </w:rPr>
        <w:t xml:space="preserve"> M</w:t>
      </w:r>
      <w:r w:rsidRPr="00D57902">
        <w:rPr>
          <w:rFonts w:ascii="Book Antiqua" w:eastAsia="Book Antiqua" w:hAnsi="Book Antiqua" w:cs="Book Antiqua"/>
          <w:color w:val="000000"/>
        </w:rPr>
        <w:t xml:space="preserve">, Stefanowicz J, </w:t>
      </w:r>
      <w:proofErr w:type="spellStart"/>
      <w:r w:rsidRPr="00D57902">
        <w:rPr>
          <w:rFonts w:ascii="Book Antiqua" w:eastAsia="Book Antiqua" w:hAnsi="Book Antiqua" w:cs="Book Antiqua"/>
          <w:color w:val="000000"/>
        </w:rPr>
        <w:t>Romanowicz</w:t>
      </w:r>
      <w:proofErr w:type="spellEnd"/>
      <w:r w:rsidRPr="00D57902">
        <w:rPr>
          <w:rFonts w:ascii="Book Antiqua" w:eastAsia="Book Antiqua" w:hAnsi="Book Antiqua" w:cs="Book Antiqua"/>
          <w:color w:val="000000"/>
        </w:rPr>
        <w:t xml:space="preserve"> G, </w:t>
      </w:r>
      <w:proofErr w:type="spellStart"/>
      <w:r w:rsidRPr="00D57902">
        <w:rPr>
          <w:rFonts w:ascii="Book Antiqua" w:eastAsia="Book Antiqua" w:hAnsi="Book Antiqua" w:cs="Book Antiqua"/>
          <w:color w:val="000000"/>
        </w:rPr>
        <w:t>Kosiak</w:t>
      </w:r>
      <w:proofErr w:type="spellEnd"/>
      <w:r w:rsidRPr="00D57902">
        <w:rPr>
          <w:rFonts w:ascii="Book Antiqua" w:eastAsia="Book Antiqua" w:hAnsi="Book Antiqua" w:cs="Book Antiqua"/>
          <w:color w:val="000000"/>
        </w:rPr>
        <w:t xml:space="preserve"> W, Lange M. Langerhans cell histiocytosis in children - a disease with many faces. Recent advances in pathogenesis, diagnostic </w:t>
      </w:r>
      <w:proofErr w:type="gramStart"/>
      <w:r w:rsidRPr="00D57902">
        <w:rPr>
          <w:rFonts w:ascii="Book Antiqua" w:eastAsia="Book Antiqua" w:hAnsi="Book Antiqua" w:cs="Book Antiqua"/>
          <w:color w:val="000000"/>
        </w:rPr>
        <w:t>examinations</w:t>
      </w:r>
      <w:proofErr w:type="gramEnd"/>
      <w:r w:rsidRPr="00D57902">
        <w:rPr>
          <w:rFonts w:ascii="Book Antiqua" w:eastAsia="Book Antiqua" w:hAnsi="Book Antiqua" w:cs="Book Antiqua"/>
          <w:color w:val="000000"/>
        </w:rPr>
        <w:t xml:space="preserve"> and treatment. </w:t>
      </w:r>
      <w:proofErr w:type="spellStart"/>
      <w:r w:rsidRPr="00D57902">
        <w:rPr>
          <w:rFonts w:ascii="Book Antiqua" w:eastAsia="Book Antiqua" w:hAnsi="Book Antiqua" w:cs="Book Antiqua"/>
          <w:i/>
          <w:iCs/>
          <w:color w:val="000000"/>
        </w:rPr>
        <w:t>Postepy</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Dermatol</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Alergol</w:t>
      </w:r>
      <w:proofErr w:type="spellEnd"/>
      <w:r w:rsidRPr="00D57902">
        <w:rPr>
          <w:rFonts w:ascii="Book Antiqua" w:eastAsia="Book Antiqua" w:hAnsi="Book Antiqua" w:cs="Book Antiqua"/>
          <w:color w:val="000000"/>
        </w:rPr>
        <w:t xml:space="preserve"> 2018; </w:t>
      </w:r>
      <w:r w:rsidRPr="00D57902">
        <w:rPr>
          <w:rFonts w:ascii="Book Antiqua" w:eastAsia="Book Antiqua" w:hAnsi="Book Antiqua" w:cs="Book Antiqua"/>
          <w:b/>
          <w:bCs/>
          <w:color w:val="000000"/>
        </w:rPr>
        <w:t>35</w:t>
      </w:r>
      <w:r w:rsidRPr="00D57902">
        <w:rPr>
          <w:rFonts w:ascii="Book Antiqua" w:eastAsia="Book Antiqua" w:hAnsi="Book Antiqua" w:cs="Book Antiqua"/>
          <w:color w:val="000000"/>
        </w:rPr>
        <w:t>: 6-17 [PMID: 29599667 DOI: 10.5114/pdia.2017.67095]</w:t>
      </w:r>
    </w:p>
    <w:p w14:paraId="1F058086"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lastRenderedPageBreak/>
        <w:t xml:space="preserve">99 </w:t>
      </w:r>
      <w:proofErr w:type="spellStart"/>
      <w:r w:rsidRPr="00D57902">
        <w:rPr>
          <w:rFonts w:ascii="Book Antiqua" w:eastAsia="Book Antiqua" w:hAnsi="Book Antiqua" w:cs="Book Antiqua"/>
          <w:b/>
          <w:bCs/>
          <w:color w:val="000000"/>
        </w:rPr>
        <w:t>Hait</w:t>
      </w:r>
      <w:proofErr w:type="spellEnd"/>
      <w:r w:rsidRPr="00D57902">
        <w:rPr>
          <w:rFonts w:ascii="Book Antiqua" w:eastAsia="Book Antiqua" w:hAnsi="Book Antiqua" w:cs="Book Antiqua"/>
          <w:b/>
          <w:bCs/>
          <w:color w:val="000000"/>
        </w:rPr>
        <w:t xml:space="preserve"> E</w:t>
      </w:r>
      <w:r w:rsidRPr="00D57902">
        <w:rPr>
          <w:rFonts w:ascii="Book Antiqua" w:eastAsia="Book Antiqua" w:hAnsi="Book Antiqua" w:cs="Book Antiqua"/>
          <w:color w:val="000000"/>
        </w:rPr>
        <w:t xml:space="preserve">, Liang M, </w:t>
      </w:r>
      <w:proofErr w:type="spellStart"/>
      <w:r w:rsidRPr="00D57902">
        <w:rPr>
          <w:rFonts w:ascii="Book Antiqua" w:eastAsia="Book Antiqua" w:hAnsi="Book Antiqua" w:cs="Book Antiqua"/>
          <w:color w:val="000000"/>
        </w:rPr>
        <w:t>Degar</w:t>
      </w:r>
      <w:proofErr w:type="spellEnd"/>
      <w:r w:rsidRPr="00D57902">
        <w:rPr>
          <w:rFonts w:ascii="Book Antiqua" w:eastAsia="Book Antiqua" w:hAnsi="Book Antiqua" w:cs="Book Antiqua"/>
          <w:color w:val="000000"/>
        </w:rPr>
        <w:t xml:space="preserve"> B, Glickman J, Fox VL. Gastrointestinal tract involvement in Langerhans cell histiocytosis: case report and literature review. </w:t>
      </w:r>
      <w:r w:rsidRPr="00D57902">
        <w:rPr>
          <w:rFonts w:ascii="Book Antiqua" w:eastAsia="Book Antiqua" w:hAnsi="Book Antiqua" w:cs="Book Antiqua"/>
          <w:i/>
          <w:iCs/>
          <w:color w:val="000000"/>
        </w:rPr>
        <w:t>Pediatrics</w:t>
      </w:r>
      <w:r w:rsidRPr="00D57902">
        <w:rPr>
          <w:rFonts w:ascii="Book Antiqua" w:eastAsia="Book Antiqua" w:hAnsi="Book Antiqua" w:cs="Book Antiqua"/>
          <w:color w:val="000000"/>
        </w:rPr>
        <w:t xml:space="preserve"> 2006; </w:t>
      </w:r>
      <w:r w:rsidRPr="00D57902">
        <w:rPr>
          <w:rFonts w:ascii="Book Antiqua" w:eastAsia="Book Antiqua" w:hAnsi="Book Antiqua" w:cs="Book Antiqua"/>
          <w:b/>
          <w:bCs/>
          <w:color w:val="000000"/>
        </w:rPr>
        <w:t>118</w:t>
      </w:r>
      <w:r w:rsidRPr="00D57902">
        <w:rPr>
          <w:rFonts w:ascii="Book Antiqua" w:eastAsia="Book Antiqua" w:hAnsi="Book Antiqua" w:cs="Book Antiqua"/>
          <w:color w:val="000000"/>
        </w:rPr>
        <w:t>: e1593-e1599 [PMID: 17030599 DOI: 10.1542/peds.2006-0708]</w:t>
      </w:r>
    </w:p>
    <w:p w14:paraId="3120610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100 </w:t>
      </w:r>
      <w:proofErr w:type="spellStart"/>
      <w:r w:rsidRPr="00D57902">
        <w:rPr>
          <w:rFonts w:ascii="Book Antiqua" w:eastAsia="Book Antiqua" w:hAnsi="Book Antiqua" w:cs="Book Antiqua"/>
          <w:b/>
          <w:bCs/>
          <w:color w:val="000000"/>
        </w:rPr>
        <w:t>Donadieu</w:t>
      </w:r>
      <w:proofErr w:type="spellEnd"/>
      <w:r w:rsidRPr="00D57902">
        <w:rPr>
          <w:rFonts w:ascii="Book Antiqua" w:eastAsia="Book Antiqua" w:hAnsi="Book Antiqua" w:cs="Book Antiqua"/>
          <w:b/>
          <w:bCs/>
          <w:color w:val="000000"/>
        </w:rPr>
        <w:t xml:space="preserve"> J</w:t>
      </w:r>
      <w:r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Larabi</w:t>
      </w:r>
      <w:proofErr w:type="spellEnd"/>
      <w:r w:rsidRPr="00D57902">
        <w:rPr>
          <w:rFonts w:ascii="Book Antiqua" w:eastAsia="Book Antiqua" w:hAnsi="Book Antiqua" w:cs="Book Antiqua"/>
          <w:color w:val="000000"/>
        </w:rPr>
        <w:t xml:space="preserve"> IA, Tardieu M, Visser J, </w:t>
      </w:r>
      <w:proofErr w:type="spellStart"/>
      <w:r w:rsidRPr="00D57902">
        <w:rPr>
          <w:rFonts w:ascii="Book Antiqua" w:eastAsia="Book Antiqua" w:hAnsi="Book Antiqua" w:cs="Book Antiqua"/>
          <w:color w:val="000000"/>
        </w:rPr>
        <w:t>Hutter</w:t>
      </w:r>
      <w:proofErr w:type="spellEnd"/>
      <w:r w:rsidRPr="00D57902">
        <w:rPr>
          <w:rFonts w:ascii="Book Antiqua" w:eastAsia="Book Antiqua" w:hAnsi="Book Antiqua" w:cs="Book Antiqua"/>
          <w:color w:val="000000"/>
        </w:rPr>
        <w:t xml:space="preserve"> C, </w:t>
      </w:r>
      <w:proofErr w:type="spellStart"/>
      <w:r w:rsidRPr="00D57902">
        <w:rPr>
          <w:rFonts w:ascii="Book Antiqua" w:eastAsia="Book Antiqua" w:hAnsi="Book Antiqua" w:cs="Book Antiqua"/>
          <w:color w:val="000000"/>
        </w:rPr>
        <w:t>Sieni</w:t>
      </w:r>
      <w:proofErr w:type="spellEnd"/>
      <w:r w:rsidRPr="00D57902">
        <w:rPr>
          <w:rFonts w:ascii="Book Antiqua" w:eastAsia="Book Antiqua" w:hAnsi="Book Antiqua" w:cs="Book Antiqua"/>
          <w:color w:val="000000"/>
        </w:rPr>
        <w:t xml:space="preserve"> E, </w:t>
      </w:r>
      <w:proofErr w:type="spellStart"/>
      <w:r w:rsidRPr="00D57902">
        <w:rPr>
          <w:rFonts w:ascii="Book Antiqua" w:eastAsia="Book Antiqua" w:hAnsi="Book Antiqua" w:cs="Book Antiqua"/>
          <w:color w:val="000000"/>
        </w:rPr>
        <w:t>Kabbara</w:t>
      </w:r>
      <w:proofErr w:type="spellEnd"/>
      <w:r w:rsidRPr="00D57902">
        <w:rPr>
          <w:rFonts w:ascii="Book Antiqua" w:eastAsia="Book Antiqua" w:hAnsi="Book Antiqua" w:cs="Book Antiqua"/>
          <w:color w:val="000000"/>
        </w:rPr>
        <w:t xml:space="preserve"> N, </w:t>
      </w:r>
      <w:proofErr w:type="spellStart"/>
      <w:r w:rsidRPr="00D57902">
        <w:rPr>
          <w:rFonts w:ascii="Book Antiqua" w:eastAsia="Book Antiqua" w:hAnsi="Book Antiqua" w:cs="Book Antiqua"/>
          <w:color w:val="000000"/>
        </w:rPr>
        <w:t>Barkaoui</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Miron</w:t>
      </w:r>
      <w:proofErr w:type="spellEnd"/>
      <w:r w:rsidRPr="00D57902">
        <w:rPr>
          <w:rFonts w:ascii="Book Antiqua" w:eastAsia="Book Antiqua" w:hAnsi="Book Antiqua" w:cs="Book Antiqua"/>
          <w:color w:val="000000"/>
        </w:rPr>
        <w:t xml:space="preserve"> J, </w:t>
      </w:r>
      <w:proofErr w:type="spellStart"/>
      <w:r w:rsidRPr="00D57902">
        <w:rPr>
          <w:rFonts w:ascii="Book Antiqua" w:eastAsia="Book Antiqua" w:hAnsi="Book Antiqua" w:cs="Book Antiqua"/>
          <w:color w:val="000000"/>
        </w:rPr>
        <w:t>Chalard</w:t>
      </w:r>
      <w:proofErr w:type="spellEnd"/>
      <w:r w:rsidRPr="00D57902">
        <w:rPr>
          <w:rFonts w:ascii="Book Antiqua" w:eastAsia="Book Antiqua" w:hAnsi="Book Antiqua" w:cs="Book Antiqua"/>
          <w:color w:val="000000"/>
        </w:rPr>
        <w:t xml:space="preserve"> F, Milne P, </w:t>
      </w:r>
      <w:proofErr w:type="spellStart"/>
      <w:r w:rsidRPr="00D57902">
        <w:rPr>
          <w:rFonts w:ascii="Book Antiqua" w:eastAsia="Book Antiqua" w:hAnsi="Book Antiqua" w:cs="Book Antiqua"/>
          <w:color w:val="000000"/>
        </w:rPr>
        <w:t>Haroche</w:t>
      </w:r>
      <w:proofErr w:type="spellEnd"/>
      <w:r w:rsidRPr="00D57902">
        <w:rPr>
          <w:rFonts w:ascii="Book Antiqua" w:eastAsia="Book Antiqua" w:hAnsi="Book Antiqua" w:cs="Book Antiqua"/>
          <w:color w:val="000000"/>
        </w:rPr>
        <w:t xml:space="preserve"> J, Cohen F, </w:t>
      </w:r>
      <w:proofErr w:type="spellStart"/>
      <w:r w:rsidRPr="00D57902">
        <w:rPr>
          <w:rFonts w:ascii="Book Antiqua" w:eastAsia="Book Antiqua" w:hAnsi="Book Antiqua" w:cs="Book Antiqua"/>
          <w:color w:val="000000"/>
        </w:rPr>
        <w:t>Hélias-Rodzewicz</w:t>
      </w:r>
      <w:proofErr w:type="spellEnd"/>
      <w:r w:rsidRPr="00D57902">
        <w:rPr>
          <w:rFonts w:ascii="Book Antiqua" w:eastAsia="Book Antiqua" w:hAnsi="Book Antiqua" w:cs="Book Antiqua"/>
          <w:color w:val="000000"/>
        </w:rPr>
        <w:t xml:space="preserve"> Z, Simon N, </w:t>
      </w:r>
      <w:proofErr w:type="spellStart"/>
      <w:r w:rsidRPr="00D57902">
        <w:rPr>
          <w:rFonts w:ascii="Book Antiqua" w:eastAsia="Book Antiqua" w:hAnsi="Book Antiqua" w:cs="Book Antiqua"/>
          <w:color w:val="000000"/>
        </w:rPr>
        <w:t>Jehanne</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Kolenova</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Pagnier</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Aladjidi</w:t>
      </w:r>
      <w:proofErr w:type="spellEnd"/>
      <w:r w:rsidRPr="00D57902">
        <w:rPr>
          <w:rFonts w:ascii="Book Antiqua" w:eastAsia="Book Antiqua" w:hAnsi="Book Antiqua" w:cs="Book Antiqua"/>
          <w:color w:val="000000"/>
        </w:rPr>
        <w:t xml:space="preserve"> N, Schneider P, Plat G, </w:t>
      </w:r>
      <w:proofErr w:type="spellStart"/>
      <w:r w:rsidRPr="00D57902">
        <w:rPr>
          <w:rFonts w:ascii="Book Antiqua" w:eastAsia="Book Antiqua" w:hAnsi="Book Antiqua" w:cs="Book Antiqua"/>
          <w:color w:val="000000"/>
        </w:rPr>
        <w:t>Lutun</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Sonntagbauer</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Lehrnbecher</w:t>
      </w:r>
      <w:proofErr w:type="spellEnd"/>
      <w:r w:rsidRPr="00D57902">
        <w:rPr>
          <w:rFonts w:ascii="Book Antiqua" w:eastAsia="Book Antiqua" w:hAnsi="Book Antiqua" w:cs="Book Antiqua"/>
          <w:color w:val="000000"/>
        </w:rPr>
        <w:t xml:space="preserve"> T, </w:t>
      </w:r>
      <w:proofErr w:type="spellStart"/>
      <w:r w:rsidRPr="00D57902">
        <w:rPr>
          <w:rFonts w:ascii="Book Antiqua" w:eastAsia="Book Antiqua" w:hAnsi="Book Antiqua" w:cs="Book Antiqua"/>
          <w:color w:val="000000"/>
        </w:rPr>
        <w:t>Ferster</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Efremova</w:t>
      </w:r>
      <w:proofErr w:type="spellEnd"/>
      <w:r w:rsidRPr="00D57902">
        <w:rPr>
          <w:rFonts w:ascii="Book Antiqua" w:eastAsia="Book Antiqua" w:hAnsi="Book Antiqua" w:cs="Book Antiqua"/>
          <w:color w:val="000000"/>
        </w:rPr>
        <w:t xml:space="preserve"> V, </w:t>
      </w:r>
      <w:proofErr w:type="spellStart"/>
      <w:r w:rsidRPr="00D57902">
        <w:rPr>
          <w:rFonts w:ascii="Book Antiqua" w:eastAsia="Book Antiqua" w:hAnsi="Book Antiqua" w:cs="Book Antiqua"/>
          <w:color w:val="000000"/>
        </w:rPr>
        <w:t>Ahlmann</w:t>
      </w:r>
      <w:proofErr w:type="spellEnd"/>
      <w:r w:rsidRPr="00D57902">
        <w:rPr>
          <w:rFonts w:ascii="Book Antiqua" w:eastAsia="Book Antiqua" w:hAnsi="Book Antiqua" w:cs="Book Antiqua"/>
          <w:color w:val="000000"/>
        </w:rPr>
        <w:t xml:space="preserve"> M, Blanc L, Nicholson J, </w:t>
      </w:r>
      <w:proofErr w:type="spellStart"/>
      <w:r w:rsidRPr="00D57902">
        <w:rPr>
          <w:rFonts w:ascii="Book Antiqua" w:eastAsia="Book Antiqua" w:hAnsi="Book Antiqua" w:cs="Book Antiqua"/>
          <w:color w:val="000000"/>
        </w:rPr>
        <w:t>Lambilliote</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Boudiaf</w:t>
      </w:r>
      <w:proofErr w:type="spellEnd"/>
      <w:r w:rsidRPr="00D57902">
        <w:rPr>
          <w:rFonts w:ascii="Book Antiqua" w:eastAsia="Book Antiqua" w:hAnsi="Book Antiqua" w:cs="Book Antiqua"/>
          <w:color w:val="000000"/>
        </w:rPr>
        <w:t xml:space="preserve"> H, </w:t>
      </w:r>
      <w:proofErr w:type="spellStart"/>
      <w:r w:rsidRPr="00D57902">
        <w:rPr>
          <w:rFonts w:ascii="Book Antiqua" w:eastAsia="Book Antiqua" w:hAnsi="Book Antiqua" w:cs="Book Antiqua"/>
          <w:color w:val="000000"/>
        </w:rPr>
        <w:t>Lissat</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Svojgr</w:t>
      </w:r>
      <w:proofErr w:type="spellEnd"/>
      <w:r w:rsidRPr="00D57902">
        <w:rPr>
          <w:rFonts w:ascii="Book Antiqua" w:eastAsia="Book Antiqua" w:hAnsi="Book Antiqua" w:cs="Book Antiqua"/>
          <w:color w:val="000000"/>
        </w:rPr>
        <w:t xml:space="preserve"> K, Bernard F, </w:t>
      </w:r>
      <w:proofErr w:type="spellStart"/>
      <w:r w:rsidRPr="00D57902">
        <w:rPr>
          <w:rFonts w:ascii="Book Antiqua" w:eastAsia="Book Antiqua" w:hAnsi="Book Antiqua" w:cs="Book Antiqua"/>
          <w:color w:val="000000"/>
        </w:rPr>
        <w:t>Elitzur</w:t>
      </w:r>
      <w:proofErr w:type="spellEnd"/>
      <w:r w:rsidRPr="00D57902">
        <w:rPr>
          <w:rFonts w:ascii="Book Antiqua" w:eastAsia="Book Antiqua" w:hAnsi="Book Antiqua" w:cs="Book Antiqua"/>
          <w:color w:val="000000"/>
        </w:rPr>
        <w:t xml:space="preserve"> S, Golan M, </w:t>
      </w:r>
      <w:proofErr w:type="spellStart"/>
      <w:r w:rsidRPr="00D57902">
        <w:rPr>
          <w:rFonts w:ascii="Book Antiqua" w:eastAsia="Book Antiqua" w:hAnsi="Book Antiqua" w:cs="Book Antiqua"/>
          <w:color w:val="000000"/>
        </w:rPr>
        <w:t>Evseev</w:t>
      </w:r>
      <w:proofErr w:type="spellEnd"/>
      <w:r w:rsidRPr="00D57902">
        <w:rPr>
          <w:rFonts w:ascii="Book Antiqua" w:eastAsia="Book Antiqua" w:hAnsi="Book Antiqua" w:cs="Book Antiqua"/>
          <w:color w:val="000000"/>
        </w:rPr>
        <w:t xml:space="preserve"> D, </w:t>
      </w:r>
      <w:proofErr w:type="spellStart"/>
      <w:r w:rsidRPr="00D57902">
        <w:rPr>
          <w:rFonts w:ascii="Book Antiqua" w:eastAsia="Book Antiqua" w:hAnsi="Book Antiqua" w:cs="Book Antiqua"/>
          <w:color w:val="000000"/>
        </w:rPr>
        <w:t>Maschan</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Idbaih</w:t>
      </w:r>
      <w:proofErr w:type="spellEnd"/>
      <w:r w:rsidRPr="00D57902">
        <w:rPr>
          <w:rFonts w:ascii="Book Antiqua" w:eastAsia="Book Antiqua" w:hAnsi="Book Antiqua" w:cs="Book Antiqua"/>
          <w:color w:val="000000"/>
        </w:rPr>
        <w:t xml:space="preserve"> A, Slater O, </w:t>
      </w:r>
      <w:proofErr w:type="spellStart"/>
      <w:r w:rsidRPr="00D57902">
        <w:rPr>
          <w:rFonts w:ascii="Book Antiqua" w:eastAsia="Book Antiqua" w:hAnsi="Book Antiqua" w:cs="Book Antiqua"/>
          <w:color w:val="000000"/>
        </w:rPr>
        <w:t>Minkov</w:t>
      </w:r>
      <w:proofErr w:type="spellEnd"/>
      <w:r w:rsidRPr="00D57902">
        <w:rPr>
          <w:rFonts w:ascii="Book Antiqua" w:eastAsia="Book Antiqua" w:hAnsi="Book Antiqua" w:cs="Book Antiqua"/>
          <w:color w:val="000000"/>
        </w:rPr>
        <w:t xml:space="preserve"> M, </w:t>
      </w:r>
      <w:proofErr w:type="spellStart"/>
      <w:r w:rsidRPr="00D57902">
        <w:rPr>
          <w:rFonts w:ascii="Book Antiqua" w:eastAsia="Book Antiqua" w:hAnsi="Book Antiqua" w:cs="Book Antiqua"/>
          <w:color w:val="000000"/>
        </w:rPr>
        <w:t>Taly</w:t>
      </w:r>
      <w:proofErr w:type="spellEnd"/>
      <w:r w:rsidRPr="00D57902">
        <w:rPr>
          <w:rFonts w:ascii="Book Antiqua" w:eastAsia="Book Antiqua" w:hAnsi="Book Antiqua" w:cs="Book Antiqua"/>
          <w:color w:val="000000"/>
        </w:rPr>
        <w:t xml:space="preserve"> V, Collin M, Alvarez JC, Emile JF, </w:t>
      </w:r>
      <w:proofErr w:type="spellStart"/>
      <w:r w:rsidRPr="00D57902">
        <w:rPr>
          <w:rFonts w:ascii="Book Antiqua" w:eastAsia="Book Antiqua" w:hAnsi="Book Antiqua" w:cs="Book Antiqua"/>
          <w:color w:val="000000"/>
        </w:rPr>
        <w:t>Héritier</w:t>
      </w:r>
      <w:proofErr w:type="spellEnd"/>
      <w:r w:rsidRPr="00D57902">
        <w:rPr>
          <w:rFonts w:ascii="Book Antiqua" w:eastAsia="Book Antiqua" w:hAnsi="Book Antiqua" w:cs="Book Antiqua"/>
          <w:color w:val="000000"/>
        </w:rPr>
        <w:t xml:space="preserve"> S. Vemurafenib for Refractory Multisystem Langerhans Cell Histiocytosis in Children: An International Observational Study. </w:t>
      </w:r>
      <w:r w:rsidRPr="00D57902">
        <w:rPr>
          <w:rFonts w:ascii="Book Antiqua" w:eastAsia="Book Antiqua" w:hAnsi="Book Antiqua" w:cs="Book Antiqua"/>
          <w:i/>
          <w:iCs/>
          <w:color w:val="000000"/>
        </w:rPr>
        <w:t>J Clin Oncol</w:t>
      </w:r>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37</w:t>
      </w:r>
      <w:r w:rsidRPr="00D57902">
        <w:rPr>
          <w:rFonts w:ascii="Book Antiqua" w:eastAsia="Book Antiqua" w:hAnsi="Book Antiqua" w:cs="Book Antiqua"/>
          <w:color w:val="000000"/>
        </w:rPr>
        <w:t>: 2857-2865 [PMID: 31513482 DOI: 10.1200/JCO.19.00456]</w:t>
      </w:r>
    </w:p>
    <w:p w14:paraId="42374D4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101 </w:t>
      </w:r>
      <w:proofErr w:type="spellStart"/>
      <w:r w:rsidRPr="00D57902">
        <w:rPr>
          <w:rFonts w:ascii="Book Antiqua" w:eastAsia="Book Antiqua" w:hAnsi="Book Antiqua" w:cs="Book Antiqua"/>
          <w:b/>
          <w:bCs/>
          <w:color w:val="000000"/>
        </w:rPr>
        <w:t>Abdalian</w:t>
      </w:r>
      <w:proofErr w:type="spellEnd"/>
      <w:r w:rsidRPr="00D57902">
        <w:rPr>
          <w:rFonts w:ascii="Book Antiqua" w:eastAsia="Book Antiqua" w:hAnsi="Book Antiqua" w:cs="Book Antiqua"/>
          <w:b/>
          <w:bCs/>
          <w:color w:val="000000"/>
        </w:rPr>
        <w:t xml:space="preserve"> R</w:t>
      </w:r>
      <w:r w:rsidRPr="00D57902">
        <w:rPr>
          <w:rFonts w:ascii="Book Antiqua" w:eastAsia="Book Antiqua" w:hAnsi="Book Antiqua" w:cs="Book Antiqua"/>
          <w:color w:val="000000"/>
        </w:rPr>
        <w:t xml:space="preserve">, Heathcote EJ. Sclerosing cholangitis: a focus on secondary causes. </w:t>
      </w:r>
      <w:r w:rsidRPr="00D57902">
        <w:rPr>
          <w:rFonts w:ascii="Book Antiqua" w:eastAsia="Book Antiqua" w:hAnsi="Book Antiqua" w:cs="Book Antiqua"/>
          <w:i/>
          <w:iCs/>
          <w:color w:val="000000"/>
        </w:rPr>
        <w:t>Hepatology</w:t>
      </w:r>
      <w:r w:rsidRPr="00D57902">
        <w:rPr>
          <w:rFonts w:ascii="Book Antiqua" w:eastAsia="Book Antiqua" w:hAnsi="Book Antiqua" w:cs="Book Antiqua"/>
          <w:color w:val="000000"/>
        </w:rPr>
        <w:t xml:space="preserve"> 2006; </w:t>
      </w:r>
      <w:r w:rsidRPr="00D57902">
        <w:rPr>
          <w:rFonts w:ascii="Book Antiqua" w:eastAsia="Book Antiqua" w:hAnsi="Book Antiqua" w:cs="Book Antiqua"/>
          <w:b/>
          <w:bCs/>
          <w:color w:val="000000"/>
        </w:rPr>
        <w:t>44</w:t>
      </w:r>
      <w:r w:rsidRPr="00D57902">
        <w:rPr>
          <w:rFonts w:ascii="Book Antiqua" w:eastAsia="Book Antiqua" w:hAnsi="Book Antiqua" w:cs="Book Antiqua"/>
          <w:color w:val="000000"/>
        </w:rPr>
        <w:t>: 1063-1074 [PMID: 17058222 DOI: 10.1002/hep.21405]</w:t>
      </w:r>
    </w:p>
    <w:p w14:paraId="5E9C0FF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102 </w:t>
      </w:r>
      <w:proofErr w:type="spellStart"/>
      <w:r w:rsidRPr="00D57902">
        <w:rPr>
          <w:rFonts w:ascii="Book Antiqua" w:eastAsia="Book Antiqua" w:hAnsi="Book Antiqua" w:cs="Book Antiqua"/>
          <w:b/>
          <w:bCs/>
          <w:color w:val="000000"/>
        </w:rPr>
        <w:t>Mehendale</w:t>
      </w:r>
      <w:proofErr w:type="spellEnd"/>
      <w:r w:rsidRPr="00D57902">
        <w:rPr>
          <w:rFonts w:ascii="Book Antiqua" w:eastAsia="Book Antiqua" w:hAnsi="Book Antiqua" w:cs="Book Antiqua"/>
          <w:b/>
          <w:bCs/>
          <w:color w:val="000000"/>
        </w:rPr>
        <w:t xml:space="preserve"> S</w:t>
      </w:r>
      <w:r w:rsidRPr="00D57902">
        <w:rPr>
          <w:rFonts w:ascii="Book Antiqua" w:eastAsia="Book Antiqua" w:hAnsi="Book Antiqua" w:cs="Book Antiqua"/>
          <w:color w:val="000000"/>
        </w:rPr>
        <w:t xml:space="preserve">, Kumar CP, </w:t>
      </w:r>
      <w:proofErr w:type="spellStart"/>
      <w:r w:rsidRPr="00D57902">
        <w:rPr>
          <w:rFonts w:ascii="Book Antiqua" w:eastAsia="Book Antiqua" w:hAnsi="Book Antiqua" w:cs="Book Antiqua"/>
          <w:color w:val="000000"/>
        </w:rPr>
        <w:t>Venkatasubramanian</w:t>
      </w:r>
      <w:proofErr w:type="spellEnd"/>
      <w:r w:rsidRPr="00D57902">
        <w:rPr>
          <w:rFonts w:ascii="Book Antiqua" w:eastAsia="Book Antiqua" w:hAnsi="Book Antiqua" w:cs="Book Antiqua"/>
          <w:color w:val="000000"/>
        </w:rPr>
        <w:t xml:space="preserve"> S, Prasanna T. Intussusception in Children Aged Less than Five years. </w:t>
      </w:r>
      <w:r w:rsidRPr="00D57902">
        <w:rPr>
          <w:rFonts w:ascii="Book Antiqua" w:eastAsia="Book Antiqua" w:hAnsi="Book Antiqua" w:cs="Book Antiqua"/>
          <w:i/>
          <w:iCs/>
          <w:color w:val="000000"/>
        </w:rPr>
        <w:t xml:space="preserve">Indian J </w:t>
      </w:r>
      <w:proofErr w:type="spellStart"/>
      <w:r w:rsidRPr="00D57902">
        <w:rPr>
          <w:rFonts w:ascii="Book Antiqua" w:eastAsia="Book Antiqua" w:hAnsi="Book Antiqua" w:cs="Book Antiqua"/>
          <w:i/>
          <w:iCs/>
          <w:color w:val="000000"/>
        </w:rPr>
        <w:t>Pediatr</w:t>
      </w:r>
      <w:proofErr w:type="spellEnd"/>
      <w:r w:rsidRPr="00D57902">
        <w:rPr>
          <w:rFonts w:ascii="Book Antiqua" w:eastAsia="Book Antiqua" w:hAnsi="Book Antiqua" w:cs="Book Antiqua"/>
          <w:color w:val="000000"/>
        </w:rPr>
        <w:t xml:space="preserve"> 2016; </w:t>
      </w:r>
      <w:r w:rsidRPr="00D57902">
        <w:rPr>
          <w:rFonts w:ascii="Book Antiqua" w:eastAsia="Book Antiqua" w:hAnsi="Book Antiqua" w:cs="Book Antiqua"/>
          <w:b/>
          <w:bCs/>
          <w:color w:val="000000"/>
        </w:rPr>
        <w:t>83</w:t>
      </w:r>
      <w:r w:rsidRPr="00D57902">
        <w:rPr>
          <w:rFonts w:ascii="Book Antiqua" w:eastAsia="Book Antiqua" w:hAnsi="Book Antiqua" w:cs="Book Antiqua"/>
          <w:color w:val="000000"/>
        </w:rPr>
        <w:t>: 1087-1092 [PMID: 27211600 DOI: 10.1007/s12098-016-2152-9]</w:t>
      </w:r>
    </w:p>
    <w:p w14:paraId="241DE7B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103 </w:t>
      </w:r>
      <w:r w:rsidRPr="00D57902">
        <w:rPr>
          <w:rFonts w:ascii="Book Antiqua" w:eastAsia="Book Antiqua" w:hAnsi="Book Antiqua" w:cs="Book Antiqua"/>
          <w:b/>
          <w:bCs/>
          <w:color w:val="000000"/>
        </w:rPr>
        <w:t>Rogers PC</w:t>
      </w:r>
      <w:r w:rsidRPr="00D57902">
        <w:rPr>
          <w:rFonts w:ascii="Book Antiqua" w:eastAsia="Book Antiqua" w:hAnsi="Book Antiqua" w:cs="Book Antiqua"/>
          <w:color w:val="000000"/>
        </w:rPr>
        <w:t xml:space="preserve">. Importance of nutrition in pediatric oncology. </w:t>
      </w:r>
      <w:r w:rsidRPr="00D57902">
        <w:rPr>
          <w:rFonts w:ascii="Book Antiqua" w:eastAsia="Book Antiqua" w:hAnsi="Book Antiqua" w:cs="Book Antiqua"/>
          <w:i/>
          <w:iCs/>
          <w:color w:val="000000"/>
        </w:rPr>
        <w:t>Indian J Cancer</w:t>
      </w:r>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52</w:t>
      </w:r>
      <w:r w:rsidRPr="00D57902">
        <w:rPr>
          <w:rFonts w:ascii="Book Antiqua" w:eastAsia="Book Antiqua" w:hAnsi="Book Antiqua" w:cs="Book Antiqua"/>
          <w:color w:val="000000"/>
        </w:rPr>
        <w:t>: 176-178 [PMID: 26853391 DOI: 10.4103/0019-509X.175830]</w:t>
      </w:r>
    </w:p>
    <w:p w14:paraId="2A4E9DDD" w14:textId="619A9918"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104 </w:t>
      </w:r>
      <w:proofErr w:type="spellStart"/>
      <w:r w:rsidRPr="00D57902">
        <w:rPr>
          <w:rFonts w:ascii="Book Antiqua" w:eastAsia="Book Antiqua" w:hAnsi="Book Antiqua" w:cs="Book Antiqua"/>
          <w:b/>
          <w:bCs/>
          <w:color w:val="000000"/>
        </w:rPr>
        <w:t>Relling</w:t>
      </w:r>
      <w:proofErr w:type="spellEnd"/>
      <w:r w:rsidRPr="00D57902">
        <w:rPr>
          <w:rFonts w:ascii="Book Antiqua" w:eastAsia="Book Antiqua" w:hAnsi="Book Antiqua" w:cs="Book Antiqua"/>
          <w:b/>
          <w:bCs/>
          <w:color w:val="000000"/>
        </w:rPr>
        <w:t xml:space="preserve"> MV</w:t>
      </w:r>
      <w:r w:rsidRPr="00D57902">
        <w:rPr>
          <w:rFonts w:ascii="Book Antiqua" w:eastAsia="Book Antiqua" w:hAnsi="Book Antiqua" w:cs="Book Antiqua"/>
          <w:color w:val="000000"/>
        </w:rPr>
        <w:t xml:space="preserve">, Schwab M, Whirl-Carrillo M, Suarez-Kurtz G, </w:t>
      </w:r>
      <w:proofErr w:type="spellStart"/>
      <w:r w:rsidRPr="00D57902">
        <w:rPr>
          <w:rFonts w:ascii="Book Antiqua" w:eastAsia="Book Antiqua" w:hAnsi="Book Antiqua" w:cs="Book Antiqua"/>
          <w:color w:val="000000"/>
        </w:rPr>
        <w:t>Pui</w:t>
      </w:r>
      <w:proofErr w:type="spellEnd"/>
      <w:r w:rsidRPr="00D57902">
        <w:rPr>
          <w:rFonts w:ascii="Book Antiqua" w:eastAsia="Book Antiqua" w:hAnsi="Book Antiqua" w:cs="Book Antiqua"/>
          <w:color w:val="000000"/>
        </w:rPr>
        <w:t xml:space="preserve"> CH, Stein CM, Moyer AM, Evans WE, Klein TE, </w:t>
      </w:r>
      <w:proofErr w:type="spellStart"/>
      <w:r w:rsidRPr="00D57902">
        <w:rPr>
          <w:rFonts w:ascii="Book Antiqua" w:eastAsia="Book Antiqua" w:hAnsi="Book Antiqua" w:cs="Book Antiqua"/>
          <w:color w:val="000000"/>
        </w:rPr>
        <w:t>Antillon-Klussmann</w:t>
      </w:r>
      <w:proofErr w:type="spellEnd"/>
      <w:r w:rsidRPr="00D57902">
        <w:rPr>
          <w:rFonts w:ascii="Book Antiqua" w:eastAsia="Book Antiqua" w:hAnsi="Book Antiqua" w:cs="Book Antiqua"/>
          <w:color w:val="000000"/>
        </w:rPr>
        <w:t xml:space="preserve"> FG, Caudle KE, Kato M, Yeoh AEJ, </w:t>
      </w:r>
      <w:proofErr w:type="spellStart"/>
      <w:r w:rsidRPr="00D57902">
        <w:rPr>
          <w:rFonts w:ascii="Book Antiqua" w:eastAsia="Book Antiqua" w:hAnsi="Book Antiqua" w:cs="Book Antiqua"/>
          <w:color w:val="000000"/>
        </w:rPr>
        <w:t>Schmiegelow</w:t>
      </w:r>
      <w:proofErr w:type="spellEnd"/>
      <w:r w:rsidRPr="00D57902">
        <w:rPr>
          <w:rFonts w:ascii="Book Antiqua" w:eastAsia="Book Antiqua" w:hAnsi="Book Antiqua" w:cs="Book Antiqua"/>
          <w:color w:val="000000"/>
        </w:rPr>
        <w:t xml:space="preserve"> K, Yang JJ. Clinical Pharmacogenetics Implementation Consortium Guideline for Thiopurine Dosing Based on TPMT and NUDT15 Genotypes: 2018 Update. </w:t>
      </w:r>
      <w:r w:rsidRPr="00D57902">
        <w:rPr>
          <w:rFonts w:ascii="Book Antiqua" w:eastAsia="Book Antiqua" w:hAnsi="Book Antiqua" w:cs="Book Antiqua"/>
          <w:i/>
          <w:iCs/>
          <w:color w:val="000000"/>
        </w:rPr>
        <w:t>Clin</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Pharmacol</w:t>
      </w:r>
      <w:proofErr w:type="spellEnd"/>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Ther</w:t>
      </w:r>
      <w:proofErr w:type="spellEnd"/>
      <w:r w:rsidRPr="00D57902">
        <w:rPr>
          <w:rFonts w:ascii="Book Antiqua" w:eastAsia="Book Antiqua" w:hAnsi="Book Antiqua" w:cs="Book Antiqua"/>
          <w:color w:val="000000"/>
        </w:rPr>
        <w:t xml:space="preserve"> 2019; </w:t>
      </w:r>
      <w:r w:rsidRPr="00D57902">
        <w:rPr>
          <w:rFonts w:ascii="Book Antiqua" w:eastAsia="Book Antiqua" w:hAnsi="Book Antiqua" w:cs="Book Antiqua"/>
          <w:b/>
          <w:bCs/>
          <w:color w:val="000000"/>
        </w:rPr>
        <w:t>105</w:t>
      </w:r>
      <w:r w:rsidRPr="00D57902">
        <w:rPr>
          <w:rFonts w:ascii="Book Antiqua" w:eastAsia="Book Antiqua" w:hAnsi="Book Antiqua" w:cs="Book Antiqua"/>
          <w:color w:val="000000"/>
        </w:rPr>
        <w:t>: 1095-1105 [PMID: 30447069 DOI: 10.1002/cpt.1304]</w:t>
      </w:r>
    </w:p>
    <w:p w14:paraId="250AE6FA" w14:textId="714D941B"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105 </w:t>
      </w:r>
      <w:r w:rsidRPr="00D57902">
        <w:rPr>
          <w:rFonts w:ascii="Book Antiqua" w:eastAsia="Book Antiqua" w:hAnsi="Book Antiqua" w:cs="Book Antiqua"/>
          <w:b/>
          <w:bCs/>
          <w:color w:val="000000"/>
        </w:rPr>
        <w:t>Lehmberg K</w:t>
      </w:r>
      <w:r w:rsidRPr="00D57902">
        <w:rPr>
          <w:rFonts w:ascii="Book Antiqua" w:eastAsia="Book Antiqua" w:hAnsi="Book Antiqua" w:cs="Book Antiqua"/>
          <w:color w:val="000000"/>
        </w:rPr>
        <w:t xml:space="preserve">, Nichols KE, </w:t>
      </w:r>
      <w:proofErr w:type="spellStart"/>
      <w:r w:rsidRPr="00D57902">
        <w:rPr>
          <w:rFonts w:ascii="Book Antiqua" w:eastAsia="Book Antiqua" w:hAnsi="Book Antiqua" w:cs="Book Antiqua"/>
          <w:color w:val="000000"/>
        </w:rPr>
        <w:t>Henter</w:t>
      </w:r>
      <w:proofErr w:type="spellEnd"/>
      <w:r w:rsidRPr="00D57902">
        <w:rPr>
          <w:rFonts w:ascii="Book Antiqua" w:eastAsia="Book Antiqua" w:hAnsi="Book Antiqua" w:cs="Book Antiqua"/>
          <w:color w:val="000000"/>
        </w:rPr>
        <w:t xml:space="preserve"> JI, </w:t>
      </w:r>
      <w:proofErr w:type="spellStart"/>
      <w:r w:rsidRPr="00D57902">
        <w:rPr>
          <w:rFonts w:ascii="Book Antiqua" w:eastAsia="Book Antiqua" w:hAnsi="Book Antiqua" w:cs="Book Antiqua"/>
          <w:color w:val="000000"/>
        </w:rPr>
        <w:t>Girschikofsky</w:t>
      </w:r>
      <w:proofErr w:type="spellEnd"/>
      <w:r w:rsidRPr="00D57902">
        <w:rPr>
          <w:rFonts w:ascii="Book Antiqua" w:eastAsia="Book Antiqua" w:hAnsi="Book Antiqua" w:cs="Book Antiqua"/>
          <w:color w:val="000000"/>
        </w:rPr>
        <w:t xml:space="preserve"> M, Greenwood T, Jordan M, Kumar A, </w:t>
      </w:r>
      <w:proofErr w:type="spellStart"/>
      <w:r w:rsidRPr="00D57902">
        <w:rPr>
          <w:rFonts w:ascii="Book Antiqua" w:eastAsia="Book Antiqua" w:hAnsi="Book Antiqua" w:cs="Book Antiqua"/>
          <w:color w:val="000000"/>
        </w:rPr>
        <w:t>Minkov</w:t>
      </w:r>
      <w:proofErr w:type="spellEnd"/>
      <w:r w:rsidRPr="00D57902">
        <w:rPr>
          <w:rFonts w:ascii="Book Antiqua" w:eastAsia="Book Antiqua" w:hAnsi="Book Antiqua" w:cs="Book Antiqua"/>
          <w:color w:val="000000"/>
        </w:rPr>
        <w:t xml:space="preserve"> M, La </w:t>
      </w:r>
      <w:proofErr w:type="spellStart"/>
      <w:r w:rsidRPr="00D57902">
        <w:rPr>
          <w:rFonts w:ascii="Book Antiqua" w:eastAsia="Book Antiqua" w:hAnsi="Book Antiqua" w:cs="Book Antiqua"/>
          <w:color w:val="000000"/>
        </w:rPr>
        <w:t>Rosée</w:t>
      </w:r>
      <w:proofErr w:type="spellEnd"/>
      <w:r w:rsidRPr="00D57902">
        <w:rPr>
          <w:rFonts w:ascii="Book Antiqua" w:eastAsia="Book Antiqua" w:hAnsi="Book Antiqua" w:cs="Book Antiqua"/>
          <w:color w:val="000000"/>
        </w:rPr>
        <w:t xml:space="preserve"> P, Weitzman S; Study Group on Hemophagocytic</w:t>
      </w:r>
      <w:r w:rsidR="00ED3C0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Lymphohistiocytosis</w:t>
      </w:r>
      <w:proofErr w:type="spellEnd"/>
      <w:r w:rsidRPr="00D57902">
        <w:rPr>
          <w:rFonts w:ascii="Book Antiqua" w:eastAsia="Book Antiqua" w:hAnsi="Book Antiqua" w:cs="Book Antiqua"/>
          <w:color w:val="000000"/>
        </w:rPr>
        <w:t xml:space="preserve"> Subtypes of the Histiocyte Society. Consensus recommendations for the diagnosis and management of </w:t>
      </w:r>
      <w:proofErr w:type="gramStart"/>
      <w:r w:rsidRPr="00D57902">
        <w:rPr>
          <w:rFonts w:ascii="Book Antiqua" w:eastAsia="Book Antiqua" w:hAnsi="Book Antiqua" w:cs="Book Antiqua"/>
          <w:color w:val="000000"/>
        </w:rPr>
        <w:t>hemophagocytic</w:t>
      </w:r>
      <w:r w:rsidR="00ED3C03" w:rsidRPr="00D57902">
        <w:rPr>
          <w:rFonts w:ascii="Book Antiqua" w:eastAsia="Book Antiqua" w:hAnsi="Book Antiqua" w:cs="Book Antiqua"/>
          <w:color w:val="000000"/>
        </w:rPr>
        <w:t xml:space="preserve">  </w:t>
      </w:r>
      <w:proofErr w:type="spellStart"/>
      <w:r w:rsidRPr="00D57902">
        <w:rPr>
          <w:rFonts w:ascii="Book Antiqua" w:eastAsia="Book Antiqua" w:hAnsi="Book Antiqua" w:cs="Book Antiqua"/>
          <w:color w:val="000000"/>
        </w:rPr>
        <w:t>lymphohistiocytosis</w:t>
      </w:r>
      <w:proofErr w:type="spellEnd"/>
      <w:proofErr w:type="gramEnd"/>
      <w:r w:rsidRPr="00D57902">
        <w:rPr>
          <w:rFonts w:ascii="Book Antiqua" w:eastAsia="Book Antiqua" w:hAnsi="Book Antiqua" w:cs="Book Antiqua"/>
          <w:color w:val="000000"/>
        </w:rPr>
        <w:t xml:space="preserve"> associated </w:t>
      </w:r>
      <w:r w:rsidRPr="00D57902">
        <w:rPr>
          <w:rFonts w:ascii="Book Antiqua" w:eastAsia="Book Antiqua" w:hAnsi="Book Antiqua" w:cs="Book Antiqua"/>
          <w:color w:val="000000"/>
        </w:rPr>
        <w:lastRenderedPageBreak/>
        <w:t xml:space="preserve">with malignancies. </w:t>
      </w:r>
      <w:proofErr w:type="spellStart"/>
      <w:r w:rsidRPr="00D57902">
        <w:rPr>
          <w:rFonts w:ascii="Book Antiqua" w:eastAsia="Book Antiqua" w:hAnsi="Book Antiqua" w:cs="Book Antiqua"/>
          <w:i/>
          <w:iCs/>
          <w:color w:val="000000"/>
        </w:rPr>
        <w:t>Haematologica</w:t>
      </w:r>
      <w:proofErr w:type="spellEnd"/>
      <w:r w:rsidRPr="00D57902">
        <w:rPr>
          <w:rFonts w:ascii="Book Antiqua" w:eastAsia="Book Antiqua" w:hAnsi="Book Antiqua" w:cs="Book Antiqua"/>
          <w:color w:val="000000"/>
        </w:rPr>
        <w:t xml:space="preserve"> 2015; </w:t>
      </w:r>
      <w:r w:rsidRPr="00D57902">
        <w:rPr>
          <w:rFonts w:ascii="Book Antiqua" w:eastAsia="Book Antiqua" w:hAnsi="Book Antiqua" w:cs="Book Antiqua"/>
          <w:b/>
          <w:bCs/>
          <w:color w:val="000000"/>
        </w:rPr>
        <w:t>100</w:t>
      </w:r>
      <w:r w:rsidRPr="00D57902">
        <w:rPr>
          <w:rFonts w:ascii="Book Antiqua" w:eastAsia="Book Antiqua" w:hAnsi="Book Antiqua" w:cs="Book Antiqua"/>
          <w:color w:val="000000"/>
        </w:rPr>
        <w:t>: 997-1004 [PMID: 26314082 DOI: 10.3324/haematol.2015.123562]</w:t>
      </w:r>
    </w:p>
    <w:p w14:paraId="2E4BC76F" w14:textId="0D9DA043"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106 </w:t>
      </w:r>
      <w:proofErr w:type="spellStart"/>
      <w:r w:rsidRPr="00D57902">
        <w:rPr>
          <w:rFonts w:ascii="Book Antiqua" w:eastAsia="Book Antiqua" w:hAnsi="Book Antiqua" w:cs="Book Antiqua"/>
          <w:b/>
          <w:bCs/>
          <w:color w:val="000000"/>
        </w:rPr>
        <w:t>Indolfi</w:t>
      </w:r>
      <w:proofErr w:type="spellEnd"/>
      <w:r w:rsidRPr="00D57902">
        <w:rPr>
          <w:rFonts w:ascii="Book Antiqua" w:eastAsia="Book Antiqua" w:hAnsi="Book Antiqua" w:cs="Book Antiqua"/>
          <w:b/>
          <w:bCs/>
          <w:color w:val="000000"/>
        </w:rPr>
        <w:t xml:space="preserve"> G</w:t>
      </w:r>
      <w:r w:rsidRPr="00D57902">
        <w:rPr>
          <w:rFonts w:ascii="Book Antiqua" w:eastAsia="Book Antiqua" w:hAnsi="Book Antiqua" w:cs="Book Antiqua"/>
          <w:color w:val="000000"/>
        </w:rPr>
        <w:t xml:space="preserve">, Abdel-Hady M, Bansal S, </w:t>
      </w:r>
      <w:proofErr w:type="spellStart"/>
      <w:r w:rsidRPr="00D57902">
        <w:rPr>
          <w:rFonts w:ascii="Book Antiqua" w:eastAsia="Book Antiqua" w:hAnsi="Book Antiqua" w:cs="Book Antiqua"/>
          <w:color w:val="000000"/>
        </w:rPr>
        <w:t>Debray</w:t>
      </w:r>
      <w:proofErr w:type="spellEnd"/>
      <w:r w:rsidRPr="00D57902">
        <w:rPr>
          <w:rFonts w:ascii="Book Antiqua" w:eastAsia="Book Antiqua" w:hAnsi="Book Antiqua" w:cs="Book Antiqua"/>
          <w:color w:val="000000"/>
        </w:rPr>
        <w:t xml:space="preserve"> D, </w:t>
      </w:r>
      <w:proofErr w:type="spellStart"/>
      <w:r w:rsidRPr="00D57902">
        <w:rPr>
          <w:rFonts w:ascii="Book Antiqua" w:eastAsia="Book Antiqua" w:hAnsi="Book Antiqua" w:cs="Book Antiqua"/>
          <w:color w:val="000000"/>
        </w:rPr>
        <w:t>Smets</w:t>
      </w:r>
      <w:proofErr w:type="spellEnd"/>
      <w:r w:rsidRPr="00D57902">
        <w:rPr>
          <w:rFonts w:ascii="Book Antiqua" w:eastAsia="Book Antiqua" w:hAnsi="Book Antiqua" w:cs="Book Antiqua"/>
          <w:color w:val="000000"/>
        </w:rPr>
        <w:t xml:space="preserve"> F, </w:t>
      </w:r>
      <w:proofErr w:type="spellStart"/>
      <w:r w:rsidRPr="00D57902">
        <w:rPr>
          <w:rFonts w:ascii="Book Antiqua" w:eastAsia="Book Antiqua" w:hAnsi="Book Antiqua" w:cs="Book Antiqua"/>
          <w:color w:val="000000"/>
        </w:rPr>
        <w:t>Czubkowski</w:t>
      </w:r>
      <w:proofErr w:type="spellEnd"/>
      <w:r w:rsidRPr="00D57902">
        <w:rPr>
          <w:rFonts w:ascii="Book Antiqua" w:eastAsia="Book Antiqua" w:hAnsi="Book Antiqua" w:cs="Book Antiqua"/>
          <w:color w:val="000000"/>
        </w:rPr>
        <w:t xml:space="preserve"> P, van der </w:t>
      </w:r>
      <w:proofErr w:type="spellStart"/>
      <w:r w:rsidRPr="00D57902">
        <w:rPr>
          <w:rFonts w:ascii="Book Antiqua" w:eastAsia="Book Antiqua" w:hAnsi="Book Antiqua" w:cs="Book Antiqua"/>
          <w:color w:val="000000"/>
        </w:rPr>
        <w:t>Woerd</w:t>
      </w:r>
      <w:proofErr w:type="spellEnd"/>
      <w:r w:rsidRPr="00D57902">
        <w:rPr>
          <w:rFonts w:ascii="Book Antiqua" w:eastAsia="Book Antiqua" w:hAnsi="Book Antiqua" w:cs="Book Antiqua"/>
          <w:color w:val="000000"/>
        </w:rPr>
        <w:t xml:space="preserve"> W, Samyn M, </w:t>
      </w:r>
      <w:proofErr w:type="spellStart"/>
      <w:r w:rsidRPr="00D57902">
        <w:rPr>
          <w:rFonts w:ascii="Book Antiqua" w:eastAsia="Book Antiqua" w:hAnsi="Book Antiqua" w:cs="Book Antiqua"/>
          <w:color w:val="000000"/>
        </w:rPr>
        <w:t>Jahnel</w:t>
      </w:r>
      <w:proofErr w:type="spellEnd"/>
      <w:r w:rsidRPr="00D57902">
        <w:rPr>
          <w:rFonts w:ascii="Book Antiqua" w:eastAsia="Book Antiqua" w:hAnsi="Book Antiqua" w:cs="Book Antiqua"/>
          <w:color w:val="000000"/>
        </w:rPr>
        <w:t xml:space="preserve"> J, Gupte G, </w:t>
      </w:r>
      <w:proofErr w:type="spellStart"/>
      <w:r w:rsidRPr="00D57902">
        <w:rPr>
          <w:rFonts w:ascii="Book Antiqua" w:eastAsia="Book Antiqua" w:hAnsi="Book Antiqua" w:cs="Book Antiqua"/>
          <w:color w:val="000000"/>
        </w:rPr>
        <w:t>Zellos</w:t>
      </w:r>
      <w:proofErr w:type="spellEnd"/>
      <w:r w:rsidRPr="00D57902">
        <w:rPr>
          <w:rFonts w:ascii="Book Antiqua" w:eastAsia="Book Antiqua" w:hAnsi="Book Antiqua" w:cs="Book Antiqua"/>
          <w:color w:val="000000"/>
        </w:rPr>
        <w:t xml:space="preserve"> A, </w:t>
      </w:r>
      <w:proofErr w:type="spellStart"/>
      <w:r w:rsidRPr="00D57902">
        <w:rPr>
          <w:rFonts w:ascii="Book Antiqua" w:eastAsia="Book Antiqua" w:hAnsi="Book Antiqua" w:cs="Book Antiqua"/>
          <w:color w:val="000000"/>
        </w:rPr>
        <w:t>Mozer</w:t>
      </w:r>
      <w:proofErr w:type="spellEnd"/>
      <w:r w:rsidRPr="00D57902">
        <w:rPr>
          <w:rFonts w:ascii="Book Antiqua" w:eastAsia="Book Antiqua" w:hAnsi="Book Antiqua" w:cs="Book Antiqua"/>
          <w:color w:val="000000"/>
        </w:rPr>
        <w:t xml:space="preserve">-Glassberg Y, Verkade HJ, </w:t>
      </w:r>
      <w:proofErr w:type="spellStart"/>
      <w:r w:rsidRPr="00D57902">
        <w:rPr>
          <w:rFonts w:ascii="Book Antiqua" w:eastAsia="Book Antiqua" w:hAnsi="Book Antiqua" w:cs="Book Antiqua"/>
          <w:color w:val="000000"/>
        </w:rPr>
        <w:t>Sokal</w:t>
      </w:r>
      <w:proofErr w:type="spellEnd"/>
      <w:r w:rsidRPr="00D57902">
        <w:rPr>
          <w:rFonts w:ascii="Book Antiqua" w:eastAsia="Book Antiqua" w:hAnsi="Book Antiqua" w:cs="Book Antiqua"/>
          <w:color w:val="000000"/>
        </w:rPr>
        <w:t xml:space="preserve"> E, </w:t>
      </w:r>
      <w:proofErr w:type="spellStart"/>
      <w:r w:rsidRPr="00D57902">
        <w:rPr>
          <w:rFonts w:ascii="Book Antiqua" w:eastAsia="Book Antiqua" w:hAnsi="Book Antiqua" w:cs="Book Antiqua"/>
          <w:color w:val="000000"/>
        </w:rPr>
        <w:t>Fischler</w:t>
      </w:r>
      <w:proofErr w:type="spellEnd"/>
      <w:r w:rsidRPr="00D57902">
        <w:rPr>
          <w:rFonts w:ascii="Book Antiqua" w:eastAsia="Book Antiqua" w:hAnsi="Book Antiqua" w:cs="Book Antiqua"/>
          <w:color w:val="000000"/>
        </w:rPr>
        <w:t xml:space="preserve"> B. Management of Hepatitis B Virus Infection and Prevention of Hepatitis B Virus Reactivation in Children </w:t>
      </w:r>
      <w:proofErr w:type="gramStart"/>
      <w:r w:rsidRPr="00D57902">
        <w:rPr>
          <w:rFonts w:ascii="Book Antiqua" w:eastAsia="Book Antiqua" w:hAnsi="Book Antiqua" w:cs="Book Antiqua"/>
          <w:color w:val="000000"/>
        </w:rPr>
        <w:t>With</w:t>
      </w:r>
      <w:proofErr w:type="gramEnd"/>
      <w:r w:rsidRPr="00D57902">
        <w:rPr>
          <w:rFonts w:ascii="Book Antiqua" w:eastAsia="Book Antiqua" w:hAnsi="Book Antiqua" w:cs="Book Antiqua"/>
          <w:color w:val="000000"/>
        </w:rPr>
        <w:t xml:space="preserve"> Acquired Immunodeficiencies or Undergoing Immune Suppressive, Cytotoxic, or Biological Modifier Therapies. </w:t>
      </w:r>
      <w:r w:rsidRPr="00D57902">
        <w:rPr>
          <w:rFonts w:ascii="Book Antiqua" w:eastAsia="Book Antiqua" w:hAnsi="Book Antiqua" w:cs="Book Antiqua"/>
          <w:i/>
          <w:iCs/>
          <w:color w:val="000000"/>
        </w:rPr>
        <w:t xml:space="preserve">J </w:t>
      </w:r>
      <w:proofErr w:type="spellStart"/>
      <w:r w:rsidRPr="00D57902">
        <w:rPr>
          <w:rFonts w:ascii="Book Antiqua" w:eastAsia="Book Antiqua" w:hAnsi="Book Antiqua" w:cs="Book Antiqua"/>
          <w:i/>
          <w:iCs/>
          <w:color w:val="000000"/>
        </w:rPr>
        <w:t>Pediatr</w:t>
      </w:r>
      <w:proofErr w:type="spellEnd"/>
      <w:r w:rsidR="00ED3C03" w:rsidRPr="00D57902">
        <w:rPr>
          <w:rFonts w:ascii="Book Antiqua" w:eastAsia="Book Antiqua" w:hAnsi="Book Antiqua" w:cs="Book Antiqua"/>
          <w:i/>
          <w:iCs/>
          <w:color w:val="000000"/>
        </w:rPr>
        <w:t xml:space="preserve"> </w:t>
      </w:r>
      <w:r w:rsidRPr="00D57902">
        <w:rPr>
          <w:rFonts w:ascii="Book Antiqua" w:eastAsia="Book Antiqua" w:hAnsi="Book Antiqua" w:cs="Book Antiqua"/>
          <w:i/>
          <w:iCs/>
          <w:color w:val="000000"/>
        </w:rPr>
        <w:t>Gastroenterol</w:t>
      </w:r>
      <w:r w:rsidR="00ED3C03" w:rsidRPr="00D57902">
        <w:rPr>
          <w:rFonts w:ascii="Book Antiqua" w:eastAsia="Book Antiqua" w:hAnsi="Book Antiqua" w:cs="Book Antiqua"/>
          <w:i/>
          <w:iCs/>
          <w:color w:val="000000"/>
        </w:rPr>
        <w:t xml:space="preserve"> </w:t>
      </w:r>
      <w:proofErr w:type="spellStart"/>
      <w:r w:rsidRPr="00D57902">
        <w:rPr>
          <w:rFonts w:ascii="Book Antiqua" w:eastAsia="Book Antiqua" w:hAnsi="Book Antiqua" w:cs="Book Antiqua"/>
          <w:i/>
          <w:iCs/>
          <w:color w:val="000000"/>
        </w:rPr>
        <w:t>Nutr</w:t>
      </w:r>
      <w:proofErr w:type="spellEnd"/>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70</w:t>
      </w:r>
      <w:r w:rsidRPr="00D57902">
        <w:rPr>
          <w:rFonts w:ascii="Book Antiqua" w:eastAsia="Book Antiqua" w:hAnsi="Book Antiqua" w:cs="Book Antiqua"/>
          <w:color w:val="000000"/>
        </w:rPr>
        <w:t>: 527-538 [PMID: 31977956 DOI: 10.1097/MPG.0000000000002628]</w:t>
      </w:r>
    </w:p>
    <w:p w14:paraId="2C2EB32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 xml:space="preserve">107 </w:t>
      </w:r>
      <w:proofErr w:type="spellStart"/>
      <w:r w:rsidRPr="00D57902">
        <w:rPr>
          <w:rFonts w:ascii="Book Antiqua" w:eastAsia="Book Antiqua" w:hAnsi="Book Antiqua" w:cs="Book Antiqua"/>
          <w:b/>
          <w:bCs/>
          <w:color w:val="000000"/>
        </w:rPr>
        <w:t>Ghany</w:t>
      </w:r>
      <w:proofErr w:type="spellEnd"/>
      <w:r w:rsidRPr="00D57902">
        <w:rPr>
          <w:rFonts w:ascii="Book Antiqua" w:eastAsia="Book Antiqua" w:hAnsi="Book Antiqua" w:cs="Book Antiqua"/>
          <w:b/>
          <w:bCs/>
          <w:color w:val="000000"/>
        </w:rPr>
        <w:t xml:space="preserve"> MG</w:t>
      </w:r>
      <w:r w:rsidRPr="00D57902">
        <w:rPr>
          <w:rFonts w:ascii="Book Antiqua" w:eastAsia="Book Antiqua" w:hAnsi="Book Antiqua" w:cs="Book Antiqua"/>
          <w:color w:val="000000"/>
        </w:rPr>
        <w:t xml:space="preserve">, Morgan TR; AASLD-IDSA Hepatitis C Guidance Panel. Hepatitis C Guidance 2019 Update: American Association for the Study of Liver Diseases-Infectious Diseases Society of America Recommendations for Testing, Managing, and Treating Hepatitis C Virus Infection. </w:t>
      </w:r>
      <w:r w:rsidRPr="00D57902">
        <w:rPr>
          <w:rFonts w:ascii="Book Antiqua" w:eastAsia="Book Antiqua" w:hAnsi="Book Antiqua" w:cs="Book Antiqua"/>
          <w:i/>
          <w:iCs/>
          <w:color w:val="000000"/>
        </w:rPr>
        <w:t>Hepatology</w:t>
      </w:r>
      <w:r w:rsidRPr="00D57902">
        <w:rPr>
          <w:rFonts w:ascii="Book Antiqua" w:eastAsia="Book Antiqua" w:hAnsi="Book Antiqua" w:cs="Book Antiqua"/>
          <w:color w:val="000000"/>
        </w:rPr>
        <w:t xml:space="preserve"> 2020; </w:t>
      </w:r>
      <w:r w:rsidRPr="00D57902">
        <w:rPr>
          <w:rFonts w:ascii="Book Antiqua" w:eastAsia="Book Antiqua" w:hAnsi="Book Antiqua" w:cs="Book Antiqua"/>
          <w:b/>
          <w:bCs/>
          <w:color w:val="000000"/>
        </w:rPr>
        <w:t>71</w:t>
      </w:r>
      <w:r w:rsidRPr="00D57902">
        <w:rPr>
          <w:rFonts w:ascii="Book Antiqua" w:eastAsia="Book Antiqua" w:hAnsi="Book Antiqua" w:cs="Book Antiqua"/>
          <w:color w:val="000000"/>
        </w:rPr>
        <w:t>: 686-721 [PMID: 31816111 DOI: 10.1002/hep.31060]</w:t>
      </w:r>
    </w:p>
    <w:p w14:paraId="169BEA76" w14:textId="77777777" w:rsidR="0095227C" w:rsidRPr="00D57902" w:rsidRDefault="0095227C" w:rsidP="00D57902">
      <w:pPr>
        <w:spacing w:line="360" w:lineRule="auto"/>
        <w:jc w:val="both"/>
        <w:rPr>
          <w:rFonts w:ascii="Book Antiqua" w:hAnsi="Book Antiqua"/>
        </w:rPr>
        <w:sectPr w:rsidR="0095227C" w:rsidRPr="00D57902">
          <w:footerReference w:type="default" r:id="rId7"/>
          <w:pgSz w:w="12240" w:h="15840"/>
          <w:pgMar w:top="1440" w:right="1440" w:bottom="1440" w:left="1440" w:header="720" w:footer="720" w:gutter="0"/>
          <w:cols w:space="720"/>
          <w:docGrid w:linePitch="360"/>
        </w:sectPr>
      </w:pPr>
    </w:p>
    <w:p w14:paraId="767E7E0A"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lastRenderedPageBreak/>
        <w:t>Footnotes</w:t>
      </w:r>
    </w:p>
    <w:p w14:paraId="6DB6494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Conflict-of-interest statement: </w:t>
      </w:r>
      <w:r w:rsidRPr="00D57902">
        <w:rPr>
          <w:rFonts w:ascii="Book Antiqua" w:eastAsia="Book Antiqua" w:hAnsi="Book Antiqua" w:cs="Book Antiqua"/>
          <w:color w:val="000000"/>
          <w:shd w:val="clear" w:color="auto" w:fill="FFFFFF"/>
        </w:rPr>
        <w:t>Authors declare no conflict of interest for this article.</w:t>
      </w:r>
    </w:p>
    <w:p w14:paraId="05262E8B" w14:textId="77777777" w:rsidR="0095227C" w:rsidRPr="00D57902" w:rsidRDefault="0095227C" w:rsidP="00D57902">
      <w:pPr>
        <w:spacing w:line="360" w:lineRule="auto"/>
        <w:jc w:val="both"/>
        <w:rPr>
          <w:rFonts w:ascii="Book Antiqua" w:hAnsi="Book Antiqua"/>
        </w:rPr>
      </w:pPr>
    </w:p>
    <w:p w14:paraId="24D446D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bCs/>
          <w:color w:val="000000"/>
        </w:rPr>
        <w:t xml:space="preserve">Open-Access: </w:t>
      </w:r>
      <w:r w:rsidRPr="00D579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57902">
        <w:rPr>
          <w:rFonts w:ascii="Book Antiqua" w:eastAsia="Book Antiqua" w:hAnsi="Book Antiqua" w:cs="Book Antiqua"/>
          <w:color w:val="000000"/>
        </w:rPr>
        <w:t>NonCommercial</w:t>
      </w:r>
      <w:proofErr w:type="spellEnd"/>
      <w:r w:rsidRPr="00D579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AD7BDD" w14:textId="77777777" w:rsidR="0095227C" w:rsidRPr="00D57902" w:rsidRDefault="0095227C" w:rsidP="00D57902">
      <w:pPr>
        <w:spacing w:line="360" w:lineRule="auto"/>
        <w:jc w:val="both"/>
        <w:rPr>
          <w:rFonts w:ascii="Book Antiqua" w:hAnsi="Book Antiqua"/>
        </w:rPr>
      </w:pPr>
    </w:p>
    <w:p w14:paraId="6075D979"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Provenance and peer review: </w:t>
      </w:r>
      <w:r w:rsidRPr="00D57902">
        <w:rPr>
          <w:rFonts w:ascii="Book Antiqua" w:eastAsia="Book Antiqua" w:hAnsi="Book Antiqua" w:cs="Book Antiqua"/>
          <w:color w:val="000000"/>
        </w:rPr>
        <w:t>Invited article; Externally peer reviewed.</w:t>
      </w:r>
    </w:p>
    <w:p w14:paraId="2424F178"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Peer-review model: </w:t>
      </w:r>
      <w:r w:rsidRPr="00D57902">
        <w:rPr>
          <w:rFonts w:ascii="Book Antiqua" w:eastAsia="Book Antiqua" w:hAnsi="Book Antiqua" w:cs="Book Antiqua"/>
          <w:color w:val="000000"/>
        </w:rPr>
        <w:t>Single blind</w:t>
      </w:r>
    </w:p>
    <w:p w14:paraId="38503B65" w14:textId="77777777" w:rsidR="0095227C" w:rsidRPr="00D57902" w:rsidRDefault="0095227C" w:rsidP="00D57902">
      <w:pPr>
        <w:spacing w:line="360" w:lineRule="auto"/>
        <w:jc w:val="both"/>
        <w:rPr>
          <w:rFonts w:ascii="Book Antiqua" w:hAnsi="Book Antiqua"/>
        </w:rPr>
      </w:pPr>
    </w:p>
    <w:p w14:paraId="7903715F"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Peer-review started: </w:t>
      </w:r>
      <w:r w:rsidRPr="00D57902">
        <w:rPr>
          <w:rFonts w:ascii="Book Antiqua" w:eastAsia="Book Antiqua" w:hAnsi="Book Antiqua" w:cs="Book Antiqua"/>
          <w:color w:val="000000"/>
        </w:rPr>
        <w:t>September 3, 2021</w:t>
      </w:r>
    </w:p>
    <w:p w14:paraId="142147F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First decision: </w:t>
      </w:r>
      <w:r w:rsidRPr="00D57902">
        <w:rPr>
          <w:rFonts w:ascii="Book Antiqua" w:eastAsia="Book Antiqua" w:hAnsi="Book Antiqua" w:cs="Book Antiqua"/>
          <w:color w:val="000000"/>
        </w:rPr>
        <w:t>October 3, 2021</w:t>
      </w:r>
    </w:p>
    <w:p w14:paraId="5BD3A620" w14:textId="5F2C4A6C" w:rsidR="0095227C" w:rsidRPr="00D57902" w:rsidRDefault="0095227C" w:rsidP="00D57902">
      <w:pPr>
        <w:spacing w:line="360" w:lineRule="auto"/>
        <w:jc w:val="both"/>
        <w:rPr>
          <w:rFonts w:ascii="Book Antiqua" w:hAnsi="Book Antiqua"/>
          <w:bCs/>
        </w:rPr>
      </w:pPr>
      <w:r w:rsidRPr="00D57902">
        <w:rPr>
          <w:rFonts w:ascii="Book Antiqua" w:eastAsia="Book Antiqua" w:hAnsi="Book Antiqua" w:cs="Book Antiqua"/>
          <w:b/>
          <w:color w:val="000000"/>
        </w:rPr>
        <w:t xml:space="preserve">Article in press: </w:t>
      </w:r>
    </w:p>
    <w:p w14:paraId="61990512" w14:textId="77777777" w:rsidR="0095227C" w:rsidRPr="00D57902" w:rsidRDefault="0095227C" w:rsidP="00D57902">
      <w:pPr>
        <w:spacing w:line="360" w:lineRule="auto"/>
        <w:jc w:val="both"/>
        <w:rPr>
          <w:rFonts w:ascii="Book Antiqua" w:hAnsi="Book Antiqua"/>
        </w:rPr>
      </w:pPr>
    </w:p>
    <w:p w14:paraId="46646F83" w14:textId="7951AB3F"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Specialty type: </w:t>
      </w:r>
      <w:r w:rsidR="00D92CB4" w:rsidRPr="00D57902">
        <w:rPr>
          <w:rFonts w:ascii="Book Antiqua" w:eastAsia="微软雅黑" w:hAnsi="Book Antiqua" w:cs="宋体"/>
        </w:rPr>
        <w:t>Oncology</w:t>
      </w:r>
    </w:p>
    <w:p w14:paraId="1616C49E"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 xml:space="preserve">Country/Territory of origin: </w:t>
      </w:r>
      <w:r w:rsidRPr="00D57902">
        <w:rPr>
          <w:rFonts w:ascii="Book Antiqua" w:eastAsia="Book Antiqua" w:hAnsi="Book Antiqua" w:cs="Book Antiqua"/>
          <w:color w:val="000000"/>
        </w:rPr>
        <w:t>India</w:t>
      </w:r>
    </w:p>
    <w:p w14:paraId="02819494"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b/>
          <w:color w:val="000000"/>
        </w:rPr>
        <w:t>Peer-review report’s scientific quality classification</w:t>
      </w:r>
    </w:p>
    <w:p w14:paraId="402DA79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A (Excellent): A</w:t>
      </w:r>
    </w:p>
    <w:p w14:paraId="3282293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B (Very good): B, B</w:t>
      </w:r>
    </w:p>
    <w:p w14:paraId="4672FA2B"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C (Good): 0</w:t>
      </w:r>
    </w:p>
    <w:p w14:paraId="43F41465"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D (Fair): 0</w:t>
      </w:r>
    </w:p>
    <w:p w14:paraId="05BF3931" w14:textId="77777777" w:rsidR="0095227C" w:rsidRPr="00D57902" w:rsidRDefault="0095227C" w:rsidP="00D57902">
      <w:pPr>
        <w:spacing w:line="360" w:lineRule="auto"/>
        <w:jc w:val="both"/>
        <w:rPr>
          <w:rFonts w:ascii="Book Antiqua" w:hAnsi="Book Antiqua"/>
        </w:rPr>
      </w:pPr>
      <w:r w:rsidRPr="00D57902">
        <w:rPr>
          <w:rFonts w:ascii="Book Antiqua" w:eastAsia="Book Antiqua" w:hAnsi="Book Antiqua" w:cs="Book Antiqua"/>
          <w:color w:val="000000"/>
        </w:rPr>
        <w:t>Grade E (Poor): 0</w:t>
      </w:r>
    </w:p>
    <w:p w14:paraId="1401BFC1" w14:textId="77777777" w:rsidR="0095227C" w:rsidRPr="00D57902" w:rsidRDefault="0095227C" w:rsidP="00D57902">
      <w:pPr>
        <w:spacing w:line="360" w:lineRule="auto"/>
        <w:jc w:val="both"/>
        <w:rPr>
          <w:rFonts w:ascii="Book Antiqua" w:hAnsi="Book Antiqua"/>
        </w:rPr>
      </w:pPr>
    </w:p>
    <w:p w14:paraId="2226165F" w14:textId="412FF6FD" w:rsidR="0095227C" w:rsidRPr="00D57902" w:rsidRDefault="0095227C" w:rsidP="00D57902">
      <w:pPr>
        <w:spacing w:line="360" w:lineRule="auto"/>
        <w:jc w:val="both"/>
        <w:rPr>
          <w:rFonts w:ascii="Book Antiqua" w:eastAsia="Book Antiqua" w:hAnsi="Book Antiqua" w:cs="Book Antiqua"/>
          <w:bCs/>
          <w:color w:val="000000"/>
        </w:rPr>
      </w:pPr>
      <w:r w:rsidRPr="00D57902">
        <w:rPr>
          <w:rFonts w:ascii="Book Antiqua" w:eastAsia="Book Antiqua" w:hAnsi="Book Antiqua" w:cs="Book Antiqua"/>
          <w:b/>
          <w:color w:val="000000"/>
        </w:rPr>
        <w:t xml:space="preserve">P-Reviewer: </w:t>
      </w:r>
      <w:proofErr w:type="spellStart"/>
      <w:r w:rsidRPr="00D57902">
        <w:rPr>
          <w:rFonts w:ascii="Book Antiqua" w:eastAsia="Book Antiqua" w:hAnsi="Book Antiqua" w:cs="Book Antiqua"/>
          <w:color w:val="000000"/>
        </w:rPr>
        <w:t>Abdelbasset</w:t>
      </w:r>
      <w:proofErr w:type="spellEnd"/>
      <w:r w:rsidRPr="00D57902">
        <w:rPr>
          <w:rFonts w:ascii="Book Antiqua" w:eastAsia="Book Antiqua" w:hAnsi="Book Antiqua" w:cs="Book Antiqua"/>
          <w:color w:val="000000"/>
        </w:rPr>
        <w:t xml:space="preserve"> WK,</w:t>
      </w:r>
      <w:r w:rsidR="00D92CB4" w:rsidRPr="00D57902">
        <w:rPr>
          <w:rFonts w:ascii="Book Antiqua" w:hAnsi="Book Antiqua"/>
        </w:rPr>
        <w:t xml:space="preserve"> </w:t>
      </w:r>
      <w:r w:rsidR="00D92CB4" w:rsidRPr="00D57902">
        <w:rPr>
          <w:rFonts w:ascii="Book Antiqua" w:eastAsia="Book Antiqua" w:hAnsi="Book Antiqua" w:cs="Book Antiqua"/>
          <w:color w:val="000000"/>
        </w:rPr>
        <w:t>Saudi Arabia;</w:t>
      </w:r>
      <w:r w:rsidRPr="00D57902">
        <w:rPr>
          <w:rFonts w:ascii="Book Antiqua" w:eastAsia="Book Antiqua" w:hAnsi="Book Antiqua" w:cs="Book Antiqua"/>
          <w:color w:val="000000"/>
        </w:rPr>
        <w:t xml:space="preserve"> Delgado-Gallegos JL,</w:t>
      </w:r>
      <w:r w:rsidR="00D92CB4" w:rsidRPr="00D57902">
        <w:rPr>
          <w:rFonts w:ascii="Book Antiqua" w:hAnsi="Book Antiqua"/>
        </w:rPr>
        <w:t xml:space="preserve"> </w:t>
      </w:r>
      <w:r w:rsidR="00D92CB4" w:rsidRPr="00D57902">
        <w:rPr>
          <w:rFonts w:ascii="Book Antiqua" w:eastAsia="Book Antiqua" w:hAnsi="Book Antiqua" w:cs="Book Antiqua"/>
          <w:color w:val="000000"/>
        </w:rPr>
        <w:t>Mexico;</w:t>
      </w:r>
      <w:r w:rsidRPr="00D57902">
        <w:rPr>
          <w:rFonts w:ascii="Book Antiqua" w:eastAsia="Book Antiqua" w:hAnsi="Book Antiqua" w:cs="Book Antiqua"/>
          <w:color w:val="000000"/>
        </w:rPr>
        <w:t xml:space="preserve"> Saito R</w:t>
      </w:r>
      <w:r w:rsidR="00D92CB4" w:rsidRPr="00D57902">
        <w:rPr>
          <w:rFonts w:ascii="Book Antiqua" w:eastAsia="Book Antiqua" w:hAnsi="Book Antiqua" w:cs="Book Antiqua"/>
          <w:color w:val="000000"/>
        </w:rPr>
        <w:t>, Japan</w:t>
      </w:r>
      <w:r w:rsidRPr="00D57902">
        <w:rPr>
          <w:rFonts w:ascii="Book Antiqua" w:eastAsia="Book Antiqua" w:hAnsi="Book Antiqua" w:cs="Book Antiqua"/>
          <w:b/>
          <w:color w:val="000000"/>
        </w:rPr>
        <w:t xml:space="preserve"> S-Editor: </w:t>
      </w:r>
      <w:r w:rsidRPr="00D57902">
        <w:rPr>
          <w:rFonts w:ascii="Book Antiqua" w:eastAsia="Book Antiqua" w:hAnsi="Book Antiqua" w:cs="Book Antiqua"/>
          <w:color w:val="000000"/>
        </w:rPr>
        <w:t>Wang JJ</w:t>
      </w:r>
      <w:r w:rsidRPr="00D57902">
        <w:rPr>
          <w:rFonts w:ascii="Book Antiqua" w:eastAsia="Book Antiqua" w:hAnsi="Book Antiqua" w:cs="Book Antiqua"/>
          <w:b/>
          <w:color w:val="000000"/>
        </w:rPr>
        <w:t xml:space="preserve"> L-Editor: </w:t>
      </w:r>
      <w:r w:rsidRPr="00D57902">
        <w:rPr>
          <w:rFonts w:ascii="Book Antiqua" w:eastAsia="Book Antiqua" w:hAnsi="Book Antiqua" w:cs="Book Antiqua"/>
          <w:bCs/>
          <w:color w:val="000000"/>
        </w:rPr>
        <w:t>A</w:t>
      </w:r>
      <w:r w:rsidRPr="00D57902">
        <w:rPr>
          <w:rFonts w:ascii="Book Antiqua" w:eastAsia="Book Antiqua" w:hAnsi="Book Antiqua" w:cs="Book Antiqua"/>
          <w:b/>
          <w:color w:val="000000"/>
        </w:rPr>
        <w:t xml:space="preserve"> P-Editor: </w:t>
      </w:r>
    </w:p>
    <w:p w14:paraId="62CAFB01" w14:textId="77777777" w:rsidR="00ED3C03" w:rsidRPr="00D57902" w:rsidRDefault="00ED3C03" w:rsidP="00D57902">
      <w:pPr>
        <w:spacing w:line="360" w:lineRule="auto"/>
        <w:jc w:val="both"/>
        <w:rPr>
          <w:rFonts w:ascii="Book Antiqua" w:eastAsia="Book Antiqua" w:hAnsi="Book Antiqua" w:cs="Book Antiqua"/>
          <w:b/>
          <w:color w:val="000000"/>
        </w:rPr>
      </w:pPr>
    </w:p>
    <w:p w14:paraId="2A350A63" w14:textId="2746D0F4" w:rsidR="0095227C" w:rsidRPr="00D57902" w:rsidRDefault="0095227C" w:rsidP="00D57902">
      <w:pPr>
        <w:spacing w:line="360" w:lineRule="auto"/>
        <w:jc w:val="both"/>
        <w:rPr>
          <w:rFonts w:ascii="Book Antiqua" w:eastAsia="Book Antiqua" w:hAnsi="Book Antiqua" w:cs="Book Antiqua"/>
          <w:b/>
          <w:color w:val="000000"/>
        </w:rPr>
      </w:pPr>
      <w:r w:rsidRPr="00D57902">
        <w:rPr>
          <w:rFonts w:ascii="Book Antiqua" w:eastAsia="Book Antiqua" w:hAnsi="Book Antiqua" w:cs="Book Antiqua"/>
          <w:b/>
          <w:color w:val="000000"/>
        </w:rPr>
        <w:lastRenderedPageBreak/>
        <w:t>Figure Legends</w:t>
      </w:r>
    </w:p>
    <w:p w14:paraId="4FDC4391" w14:textId="13B46617" w:rsidR="0095227C" w:rsidRPr="00D57902" w:rsidRDefault="0018257A" w:rsidP="00D57902">
      <w:pPr>
        <w:spacing w:line="360" w:lineRule="auto"/>
        <w:jc w:val="both"/>
        <w:rPr>
          <w:rFonts w:ascii="Book Antiqua" w:hAnsi="Book Antiqua"/>
        </w:rPr>
      </w:pPr>
      <w:r w:rsidRPr="00D57902">
        <w:rPr>
          <w:rFonts w:ascii="Book Antiqua" w:hAnsi="Book Antiqua"/>
          <w:noProof/>
        </w:rPr>
        <w:drawing>
          <wp:inline distT="0" distB="0" distL="0" distR="0" wp14:anchorId="5404D805" wp14:editId="0E815C08">
            <wp:extent cx="3368040" cy="276606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2766060"/>
                    </a:xfrm>
                    <a:prstGeom prst="rect">
                      <a:avLst/>
                    </a:prstGeom>
                    <a:noFill/>
                    <a:ln>
                      <a:noFill/>
                    </a:ln>
                  </pic:spPr>
                </pic:pic>
              </a:graphicData>
            </a:graphic>
          </wp:inline>
        </w:drawing>
      </w:r>
    </w:p>
    <w:p w14:paraId="5018F614"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r w:rsidRPr="00D57902">
        <w:rPr>
          <w:rFonts w:ascii="Book Antiqua" w:eastAsia="Book Antiqua" w:hAnsi="Book Antiqua" w:cs="Book Antiqua"/>
          <w:b/>
          <w:bCs/>
          <w:color w:val="000000"/>
          <w:shd w:val="clear" w:color="auto" w:fill="FFFFFF"/>
        </w:rPr>
        <w:t xml:space="preserve">Figure 1 Axial post contrast </w:t>
      </w:r>
      <w:bookmarkStart w:id="10" w:name="_Hlk93596787"/>
      <w:r w:rsidRPr="00D57902">
        <w:rPr>
          <w:rFonts w:ascii="Book Antiqua" w:eastAsia="Book Antiqua" w:hAnsi="Book Antiqua" w:cs="Book Antiqua"/>
          <w:b/>
          <w:bCs/>
          <w:color w:val="000000"/>
          <w:shd w:val="clear" w:color="auto" w:fill="FFFFFF"/>
        </w:rPr>
        <w:t>computed tomography</w:t>
      </w:r>
      <w:bookmarkEnd w:id="10"/>
      <w:r w:rsidRPr="00D57902">
        <w:rPr>
          <w:rFonts w:ascii="Book Antiqua" w:eastAsia="Book Antiqua" w:hAnsi="Book Antiqua" w:cs="Book Antiqua"/>
          <w:b/>
          <w:bCs/>
          <w:color w:val="000000"/>
          <w:shd w:val="clear" w:color="auto" w:fill="FFFFFF"/>
        </w:rPr>
        <w:t xml:space="preserve"> image showing retroperitoneal lymphadenopathy with encasement of celiac artery and portal vein (yellow asterisk).</w:t>
      </w:r>
      <w:r w:rsidRPr="00D57902">
        <w:rPr>
          <w:rFonts w:ascii="Book Antiqua" w:eastAsia="Book Antiqua" w:hAnsi="Book Antiqua" w:cs="Book Antiqua"/>
          <w:color w:val="000000"/>
          <w:shd w:val="clear" w:color="auto" w:fill="FFFFFF"/>
        </w:rPr>
        <w:t xml:space="preserve"> There are multiple </w:t>
      </w:r>
      <w:proofErr w:type="spellStart"/>
      <w:r w:rsidRPr="00D57902">
        <w:rPr>
          <w:rFonts w:ascii="Book Antiqua" w:eastAsia="Book Antiqua" w:hAnsi="Book Antiqua" w:cs="Book Antiqua"/>
          <w:color w:val="000000"/>
          <w:shd w:val="clear" w:color="auto" w:fill="FFFFFF"/>
        </w:rPr>
        <w:t>hypoenhancing</w:t>
      </w:r>
      <w:proofErr w:type="spellEnd"/>
      <w:r w:rsidRPr="00D57902">
        <w:rPr>
          <w:rFonts w:ascii="Book Antiqua" w:eastAsia="Book Antiqua" w:hAnsi="Book Antiqua" w:cs="Book Antiqua"/>
          <w:color w:val="000000"/>
          <w:shd w:val="clear" w:color="auto" w:fill="FFFFFF"/>
        </w:rPr>
        <w:t xml:space="preserve"> lesions in liver, spleen (orange arrow) and presence of </w:t>
      </w:r>
      <w:proofErr w:type="spellStart"/>
      <w:r w:rsidRPr="00D57902">
        <w:rPr>
          <w:rFonts w:ascii="Book Antiqua" w:eastAsia="Book Antiqua" w:hAnsi="Book Antiqua" w:cs="Book Antiqua"/>
          <w:color w:val="000000"/>
          <w:shd w:val="clear" w:color="auto" w:fill="FFFFFF"/>
        </w:rPr>
        <w:t>chylous</w:t>
      </w:r>
      <w:proofErr w:type="spellEnd"/>
      <w:r w:rsidRPr="00D57902">
        <w:rPr>
          <w:rFonts w:ascii="Book Antiqua" w:eastAsia="Book Antiqua" w:hAnsi="Book Antiqua" w:cs="Book Antiqua"/>
          <w:color w:val="000000"/>
          <w:shd w:val="clear" w:color="auto" w:fill="FFFFFF"/>
        </w:rPr>
        <w:t xml:space="preserve"> ascites (white arrow).</w:t>
      </w:r>
    </w:p>
    <w:p w14:paraId="68A54663"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p>
    <w:p w14:paraId="278A3E1A" w14:textId="7285E47B" w:rsidR="0095227C" w:rsidRPr="00D57902" w:rsidRDefault="0018257A" w:rsidP="00D57902">
      <w:pPr>
        <w:spacing w:line="360" w:lineRule="auto"/>
        <w:jc w:val="both"/>
        <w:rPr>
          <w:rFonts w:ascii="Book Antiqua" w:hAnsi="Book Antiqua"/>
        </w:rPr>
      </w:pPr>
      <w:r w:rsidRPr="00D57902">
        <w:rPr>
          <w:rFonts w:ascii="Book Antiqua" w:hAnsi="Book Antiqua"/>
          <w:noProof/>
        </w:rPr>
        <w:drawing>
          <wp:inline distT="0" distB="0" distL="0" distR="0" wp14:anchorId="58E00AC3" wp14:editId="4CE118EC">
            <wp:extent cx="2667000" cy="2819400"/>
            <wp:effectExtent l="0" t="0" r="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819400"/>
                    </a:xfrm>
                    <a:prstGeom prst="rect">
                      <a:avLst/>
                    </a:prstGeom>
                    <a:noFill/>
                    <a:ln>
                      <a:noFill/>
                    </a:ln>
                  </pic:spPr>
                </pic:pic>
              </a:graphicData>
            </a:graphic>
          </wp:inline>
        </w:drawing>
      </w:r>
    </w:p>
    <w:p w14:paraId="7D7D21C4" w14:textId="7777777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b/>
          <w:bCs/>
          <w:color w:val="000000"/>
        </w:rPr>
        <w:t xml:space="preserve">Figure 2 Liver biopsy tissue showing normal hepatocytes with the sinusoids infiltrated by monomorphic round cell with darkly staining nuclei, small inconspicuous </w:t>
      </w:r>
      <w:proofErr w:type="gramStart"/>
      <w:r w:rsidRPr="00D57902">
        <w:rPr>
          <w:rFonts w:ascii="Book Antiqua" w:eastAsia="Book Antiqua" w:hAnsi="Book Antiqua" w:cs="Book Antiqua"/>
          <w:b/>
          <w:bCs/>
          <w:color w:val="000000"/>
        </w:rPr>
        <w:t>nucleoli</w:t>
      </w:r>
      <w:proofErr w:type="gramEnd"/>
      <w:r w:rsidRPr="00D57902">
        <w:rPr>
          <w:rFonts w:ascii="Book Antiqua" w:eastAsia="Book Antiqua" w:hAnsi="Book Antiqua" w:cs="Book Antiqua"/>
          <w:b/>
          <w:bCs/>
          <w:color w:val="000000"/>
        </w:rPr>
        <w:t xml:space="preserve"> and a narrow rim of cytoplasm.</w:t>
      </w:r>
      <w:r w:rsidRPr="00D57902">
        <w:rPr>
          <w:rFonts w:ascii="Book Antiqua" w:eastAsia="Book Antiqua" w:hAnsi="Book Antiqua" w:cs="Book Antiqua"/>
          <w:color w:val="000000"/>
        </w:rPr>
        <w:t xml:space="preserve"> The infiltrating cells were positive for CD20, nuclear </w:t>
      </w:r>
      <w:r w:rsidRPr="00D57902">
        <w:rPr>
          <w:rFonts w:ascii="Book Antiqua" w:eastAsia="Book Antiqua" w:hAnsi="Book Antiqua" w:cs="Book Antiqua"/>
          <w:color w:val="000000"/>
        </w:rPr>
        <w:lastRenderedPageBreak/>
        <w:t>positivity for t</w:t>
      </w:r>
      <w:r w:rsidRPr="00D57902">
        <w:rPr>
          <w:rFonts w:ascii="Book Antiqua" w:eastAsia="Book Antiqua" w:hAnsi="Book Antiqua" w:cs="Book Antiqua"/>
          <w:color w:val="000000"/>
          <w:shd w:val="clear" w:color="auto" w:fill="FFFFFF"/>
        </w:rPr>
        <w:t>erminal deoxynucleotidyl transferase and</w:t>
      </w:r>
      <w:r w:rsidRPr="00D57902">
        <w:rPr>
          <w:rFonts w:ascii="Book Antiqua" w:eastAsia="Book Antiqua" w:hAnsi="Book Antiqua" w:cs="Book Antiqua"/>
          <w:color w:val="000000"/>
        </w:rPr>
        <w:t xml:space="preserve"> high MIB1 index of 90%, suggestive of a B cell lymphoblastic lymphoma.</w:t>
      </w:r>
    </w:p>
    <w:p w14:paraId="4485507E" w14:textId="77777777" w:rsidR="0095227C" w:rsidRPr="00D57902" w:rsidRDefault="0095227C" w:rsidP="00D57902">
      <w:pPr>
        <w:spacing w:line="360" w:lineRule="auto"/>
        <w:jc w:val="both"/>
        <w:rPr>
          <w:rFonts w:ascii="Book Antiqua" w:eastAsia="Book Antiqua" w:hAnsi="Book Antiqua" w:cs="Book Antiqua"/>
          <w:color w:val="000000"/>
        </w:rPr>
      </w:pPr>
    </w:p>
    <w:p w14:paraId="496DC804" w14:textId="72530E4B" w:rsidR="0095227C" w:rsidRPr="00D57902" w:rsidRDefault="0018257A" w:rsidP="00D57902">
      <w:pPr>
        <w:spacing w:line="360" w:lineRule="auto"/>
        <w:jc w:val="both"/>
        <w:rPr>
          <w:rFonts w:ascii="Book Antiqua" w:hAnsi="Book Antiqua"/>
        </w:rPr>
      </w:pPr>
      <w:r w:rsidRPr="00D57902">
        <w:rPr>
          <w:rFonts w:ascii="Book Antiqua" w:hAnsi="Book Antiqua"/>
          <w:noProof/>
        </w:rPr>
        <w:drawing>
          <wp:inline distT="0" distB="0" distL="0" distR="0" wp14:anchorId="2609B79A" wp14:editId="02CFA0A8">
            <wp:extent cx="5928360" cy="196596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1965960"/>
                    </a:xfrm>
                    <a:prstGeom prst="rect">
                      <a:avLst/>
                    </a:prstGeom>
                    <a:noFill/>
                    <a:ln>
                      <a:noFill/>
                    </a:ln>
                  </pic:spPr>
                </pic:pic>
              </a:graphicData>
            </a:graphic>
          </wp:inline>
        </w:drawing>
      </w:r>
    </w:p>
    <w:p w14:paraId="139F1DEB" w14:textId="38C1EEA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b/>
          <w:bCs/>
          <w:color w:val="000000"/>
        </w:rPr>
        <w:t>Figure 3 Primary gastrointestinal lymphoma.</w:t>
      </w:r>
      <w:r w:rsidRPr="00D57902">
        <w:rPr>
          <w:rFonts w:ascii="Book Antiqua" w:eastAsia="Book Antiqua" w:hAnsi="Book Antiqua" w:cs="Book Antiqua"/>
          <w:color w:val="000000"/>
        </w:rPr>
        <w:t xml:space="preserve"> A: Frequency of site involvement; B: Frequency of histological appearance.</w:t>
      </w:r>
      <w:r w:rsidR="00ED3C03" w:rsidRPr="00D57902">
        <w:rPr>
          <w:rFonts w:ascii="Book Antiqua" w:eastAsia="Book Antiqua" w:hAnsi="Book Antiqua" w:cs="Book Antiqua"/>
          <w:color w:val="000000"/>
        </w:rPr>
        <w:t xml:space="preserve"> SEER: Surveillance, Epidemiology and End Results.</w:t>
      </w:r>
    </w:p>
    <w:p w14:paraId="5A4B7964" w14:textId="77777777" w:rsidR="0095227C" w:rsidRPr="00D57902" w:rsidRDefault="0095227C" w:rsidP="00D57902">
      <w:pPr>
        <w:spacing w:line="360" w:lineRule="auto"/>
        <w:jc w:val="both"/>
        <w:rPr>
          <w:rFonts w:ascii="Book Antiqua" w:eastAsia="Book Antiqua" w:hAnsi="Book Antiqua" w:cs="Book Antiqua"/>
          <w:color w:val="000000"/>
        </w:rPr>
      </w:pPr>
    </w:p>
    <w:p w14:paraId="1C7CD3F0" w14:textId="2D9FC7B8" w:rsidR="0095227C" w:rsidRPr="00D57902" w:rsidRDefault="0018257A" w:rsidP="00D57902">
      <w:pPr>
        <w:spacing w:line="360" w:lineRule="auto"/>
        <w:jc w:val="both"/>
        <w:rPr>
          <w:rFonts w:ascii="Book Antiqua" w:hAnsi="Book Antiqua"/>
        </w:rPr>
      </w:pPr>
      <w:r w:rsidRPr="00D57902">
        <w:rPr>
          <w:rFonts w:ascii="Book Antiqua" w:hAnsi="Book Antiqua"/>
          <w:noProof/>
        </w:rPr>
        <w:drawing>
          <wp:inline distT="0" distB="0" distL="0" distR="0" wp14:anchorId="5DD563D6" wp14:editId="17297CA7">
            <wp:extent cx="5943600" cy="158496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inline>
        </w:drawing>
      </w:r>
    </w:p>
    <w:p w14:paraId="7BDB5329"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r w:rsidRPr="00D57902">
        <w:rPr>
          <w:rFonts w:ascii="Book Antiqua" w:eastAsia="Book Antiqua" w:hAnsi="Book Antiqua" w:cs="Book Antiqua"/>
          <w:b/>
          <w:bCs/>
          <w:color w:val="000000"/>
          <w:shd w:val="clear" w:color="auto" w:fill="FFFFFF"/>
        </w:rPr>
        <w:t xml:space="preserve">Figure 4 Primary </w:t>
      </w:r>
      <w:r w:rsidRPr="00D57902">
        <w:rPr>
          <w:rFonts w:ascii="Book Antiqua" w:eastAsia="Book Antiqua" w:hAnsi="Book Antiqua" w:cs="Book Antiqua"/>
          <w:b/>
          <w:bCs/>
          <w:color w:val="000000"/>
        </w:rPr>
        <w:t>gastrointestinal</w:t>
      </w:r>
      <w:r w:rsidRPr="00D57902">
        <w:rPr>
          <w:rFonts w:ascii="Book Antiqua" w:eastAsia="Book Antiqua" w:hAnsi="Book Antiqua" w:cs="Book Antiqua"/>
          <w:b/>
          <w:bCs/>
          <w:color w:val="000000"/>
          <w:shd w:val="clear" w:color="auto" w:fill="FFFFFF"/>
        </w:rPr>
        <w:t xml:space="preserve"> lymphoma.</w:t>
      </w:r>
      <w:r w:rsidRPr="00D57902">
        <w:rPr>
          <w:rFonts w:ascii="Book Antiqua" w:eastAsia="Book Antiqua" w:hAnsi="Book Antiqua" w:cs="Book Antiqua"/>
          <w:color w:val="000000"/>
          <w:shd w:val="clear" w:color="auto" w:fill="FFFFFF"/>
        </w:rPr>
        <w:t xml:space="preserve"> Axial post contrast computed tomography abdomen with </w:t>
      </w:r>
      <w:proofErr w:type="spellStart"/>
      <w:r w:rsidRPr="00D57902">
        <w:rPr>
          <w:rFonts w:ascii="Book Antiqua" w:eastAsia="Book Antiqua" w:hAnsi="Book Antiqua" w:cs="Book Antiqua"/>
          <w:color w:val="000000"/>
          <w:shd w:val="clear" w:color="auto" w:fill="FFFFFF"/>
        </w:rPr>
        <w:t>primarygastric</w:t>
      </w:r>
      <w:proofErr w:type="spellEnd"/>
      <w:r w:rsidRPr="00D57902">
        <w:rPr>
          <w:rFonts w:ascii="Book Antiqua" w:eastAsia="Book Antiqua" w:hAnsi="Book Antiqua" w:cs="Book Antiqua"/>
          <w:color w:val="000000"/>
          <w:shd w:val="clear" w:color="auto" w:fill="FFFFFF"/>
        </w:rPr>
        <w:t xml:space="preserve"> lymphoma showing diffuse circumferential enhancing wall thickening (black arrow) and </w:t>
      </w:r>
      <w:proofErr w:type="spellStart"/>
      <w:r w:rsidRPr="00D57902">
        <w:rPr>
          <w:rFonts w:ascii="Book Antiqua" w:eastAsia="Book Antiqua" w:hAnsi="Book Antiqua" w:cs="Book Antiqua"/>
          <w:color w:val="000000"/>
          <w:shd w:val="clear" w:color="auto" w:fill="FFFFFF"/>
        </w:rPr>
        <w:t>aneursymal</w:t>
      </w:r>
      <w:proofErr w:type="spellEnd"/>
      <w:r w:rsidRPr="00D57902">
        <w:rPr>
          <w:rFonts w:ascii="Book Antiqua" w:eastAsia="Book Antiqua" w:hAnsi="Book Antiqua" w:cs="Book Antiqua"/>
          <w:color w:val="000000"/>
          <w:shd w:val="clear" w:color="auto" w:fill="FFFFFF"/>
        </w:rPr>
        <w:t xml:space="preserve"> dilatation of: A: Stomach; B: Ascending colon; C: Splenic flexure of colon.</w:t>
      </w:r>
    </w:p>
    <w:p w14:paraId="281235D8"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p>
    <w:p w14:paraId="5DA87350"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p>
    <w:p w14:paraId="225CA7B8" w14:textId="77777777" w:rsidR="0095227C" w:rsidRPr="00D57902" w:rsidRDefault="0095227C" w:rsidP="00D57902">
      <w:pPr>
        <w:spacing w:line="360" w:lineRule="auto"/>
        <w:jc w:val="both"/>
        <w:rPr>
          <w:rFonts w:ascii="Book Antiqua" w:eastAsia="Book Antiqua" w:hAnsi="Book Antiqua" w:cs="Book Antiqua"/>
          <w:color w:val="000000"/>
          <w:shd w:val="clear" w:color="auto" w:fill="FFFFFF"/>
        </w:rPr>
      </w:pPr>
    </w:p>
    <w:p w14:paraId="579B07A6" w14:textId="1BE109AF" w:rsidR="0095227C" w:rsidRPr="00D57902" w:rsidRDefault="0018257A" w:rsidP="00D57902">
      <w:pPr>
        <w:spacing w:line="360" w:lineRule="auto"/>
        <w:jc w:val="both"/>
        <w:rPr>
          <w:rFonts w:ascii="Book Antiqua" w:hAnsi="Book Antiqua"/>
        </w:rPr>
      </w:pPr>
      <w:r w:rsidRPr="00D57902">
        <w:rPr>
          <w:rFonts w:ascii="Book Antiqua" w:hAnsi="Book Antiqua"/>
          <w:noProof/>
        </w:rPr>
        <w:lastRenderedPageBreak/>
        <w:drawing>
          <wp:inline distT="0" distB="0" distL="0" distR="0" wp14:anchorId="5E64013A" wp14:editId="0C225344">
            <wp:extent cx="5737860" cy="1729740"/>
            <wp:effectExtent l="0" t="0" r="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860" cy="1729740"/>
                    </a:xfrm>
                    <a:prstGeom prst="rect">
                      <a:avLst/>
                    </a:prstGeom>
                    <a:noFill/>
                    <a:ln>
                      <a:noFill/>
                    </a:ln>
                  </pic:spPr>
                </pic:pic>
              </a:graphicData>
            </a:graphic>
          </wp:inline>
        </w:drawing>
      </w:r>
    </w:p>
    <w:p w14:paraId="718141EB" w14:textId="77777777" w:rsidR="0095227C" w:rsidRPr="00D57902" w:rsidRDefault="0095227C" w:rsidP="00D57902">
      <w:pPr>
        <w:spacing w:line="360" w:lineRule="auto"/>
        <w:jc w:val="both"/>
        <w:rPr>
          <w:rFonts w:ascii="Book Antiqua" w:eastAsia="Book Antiqua" w:hAnsi="Book Antiqua" w:cs="Book Antiqua"/>
          <w:color w:val="000000"/>
        </w:rPr>
      </w:pPr>
      <w:r w:rsidRPr="00D57902">
        <w:rPr>
          <w:rFonts w:ascii="Book Antiqua" w:eastAsia="Book Antiqua" w:hAnsi="Book Antiqua" w:cs="Book Antiqua"/>
          <w:b/>
          <w:bCs/>
          <w:color w:val="000000"/>
        </w:rPr>
        <w:t xml:space="preserve">Figure 5 In infants with initially localized disease, progression to a multisystemic involvement. </w:t>
      </w:r>
      <w:r w:rsidRPr="00D57902">
        <w:rPr>
          <w:rFonts w:ascii="Book Antiqua" w:eastAsia="Book Antiqua" w:hAnsi="Book Antiqua" w:cs="Book Antiqua"/>
          <w:color w:val="000000"/>
        </w:rPr>
        <w:t>A: Lower common bile duct stricture (orange arrow) with dilated duct, beading and dilatation of intrahepatic ducts on magnetic resonance cholangiography; B: Punched out lytic lesion in skull (orange arrow) on skeletal survey; C: Honeycombing cystic lesions in lung parenchyma on high-resolution computed tomography chest.</w:t>
      </w:r>
    </w:p>
    <w:p w14:paraId="06CAD3AE" w14:textId="77777777" w:rsidR="0095227C" w:rsidRPr="00D57902" w:rsidRDefault="0095227C" w:rsidP="00D57902">
      <w:pPr>
        <w:spacing w:line="360" w:lineRule="auto"/>
        <w:jc w:val="both"/>
        <w:rPr>
          <w:rFonts w:ascii="Book Antiqua" w:eastAsia="ScalaSansLF-Bold" w:hAnsi="Book Antiqua"/>
          <w:b/>
          <w:bCs/>
          <w:color w:val="000000"/>
        </w:rPr>
      </w:pPr>
      <w:r w:rsidRPr="00D57902">
        <w:rPr>
          <w:rFonts w:ascii="Book Antiqua" w:eastAsia="Book Antiqua" w:hAnsi="Book Antiqua" w:cs="Book Antiqua"/>
          <w:color w:val="000000"/>
        </w:rPr>
        <w:br w:type="page"/>
      </w:r>
      <w:r w:rsidRPr="00D57902">
        <w:rPr>
          <w:rFonts w:ascii="Book Antiqua" w:eastAsia="ScalaSansLF-Bold" w:hAnsi="Book Antiqua"/>
          <w:b/>
          <w:bCs/>
          <w:color w:val="000000"/>
          <w:lang w:val="en-IN"/>
        </w:rPr>
        <w:lastRenderedPageBreak/>
        <w:t xml:space="preserve">Table 1 Overview of </w:t>
      </w:r>
      <w:r w:rsidRPr="00D57902">
        <w:rPr>
          <w:rFonts w:ascii="Book Antiqua" w:eastAsia="ScalaSansLF-Bold" w:hAnsi="Book Antiqua"/>
          <w:b/>
          <w:bCs/>
          <w:color w:val="000000"/>
        </w:rPr>
        <w:t xml:space="preserve">gut and liver </w:t>
      </w:r>
      <w:r w:rsidRPr="00D57902">
        <w:rPr>
          <w:rFonts w:ascii="Book Antiqua" w:eastAsia="ScalaSansLF-Bold" w:hAnsi="Book Antiqua"/>
          <w:b/>
          <w:bCs/>
          <w:color w:val="000000"/>
          <w:lang w:val="en-IN"/>
        </w:rPr>
        <w:t xml:space="preserve">manifestations of </w:t>
      </w:r>
      <w:proofErr w:type="spellStart"/>
      <w:r w:rsidRPr="00D57902">
        <w:rPr>
          <w:rFonts w:ascii="Book Antiqua" w:eastAsia="ScalaSansLF-Bold" w:hAnsi="Book Antiqua"/>
          <w:b/>
          <w:bCs/>
          <w:color w:val="000000"/>
          <w:lang w:val="en-IN"/>
        </w:rPr>
        <w:t>hematolymphoid</w:t>
      </w:r>
      <w:proofErr w:type="spellEnd"/>
      <w:r w:rsidRPr="00D57902">
        <w:rPr>
          <w:rFonts w:ascii="Book Antiqua" w:eastAsia="ScalaSansLF-Bold" w:hAnsi="Book Antiqua"/>
          <w:b/>
          <w:bCs/>
          <w:color w:val="000000"/>
          <w:lang w:val="en-IN"/>
        </w:rPr>
        <w:t xml:space="preserve"> malignancies in children</w:t>
      </w:r>
    </w:p>
    <w:tbl>
      <w:tblPr>
        <w:tblW w:w="10314" w:type="dxa"/>
        <w:tblLook w:val="0000" w:firstRow="0" w:lastRow="0" w:firstColumn="0" w:lastColumn="0" w:noHBand="0" w:noVBand="0"/>
      </w:tblPr>
      <w:tblGrid>
        <w:gridCol w:w="3981"/>
        <w:gridCol w:w="6333"/>
      </w:tblGrid>
      <w:tr w:rsidR="0095227C" w:rsidRPr="00D57902" w14:paraId="4E11E1EE" w14:textId="77777777">
        <w:tc>
          <w:tcPr>
            <w:tcW w:w="3981" w:type="dxa"/>
            <w:tcBorders>
              <w:top w:val="single" w:sz="4" w:space="0" w:color="auto"/>
              <w:bottom w:val="single" w:sz="4" w:space="0" w:color="auto"/>
            </w:tcBorders>
          </w:tcPr>
          <w:p w14:paraId="2E275EB4" w14:textId="77777777" w:rsidR="0095227C" w:rsidRPr="00D57902" w:rsidRDefault="0095227C" w:rsidP="00D57902">
            <w:pPr>
              <w:spacing w:line="360" w:lineRule="auto"/>
              <w:jc w:val="both"/>
              <w:rPr>
                <w:rFonts w:ascii="Book Antiqua" w:eastAsia="ScalaSansLF-Bold" w:hAnsi="Book Antiqua"/>
                <w:b/>
                <w:bCs/>
                <w:color w:val="000000"/>
                <w:lang w:val="en-IN" w:eastAsia="en-IN"/>
              </w:rPr>
            </w:pPr>
          </w:p>
        </w:tc>
        <w:tc>
          <w:tcPr>
            <w:tcW w:w="6333" w:type="dxa"/>
            <w:tcBorders>
              <w:top w:val="single" w:sz="4" w:space="0" w:color="auto"/>
              <w:bottom w:val="single" w:sz="4" w:space="0" w:color="auto"/>
            </w:tcBorders>
          </w:tcPr>
          <w:p w14:paraId="3768E47A" w14:textId="77777777" w:rsidR="0095227C" w:rsidRPr="00D57902" w:rsidRDefault="0095227C" w:rsidP="00D57902">
            <w:pPr>
              <w:spacing w:line="360" w:lineRule="auto"/>
              <w:jc w:val="both"/>
              <w:rPr>
                <w:rFonts w:ascii="Book Antiqua" w:hAnsi="Book Antiqua"/>
                <w:b/>
                <w:bCs/>
                <w:lang w:val="en-IN" w:eastAsia="en-IN"/>
              </w:rPr>
            </w:pPr>
            <w:r w:rsidRPr="00D57902">
              <w:rPr>
                <w:rFonts w:ascii="Book Antiqua" w:hAnsi="Book Antiqua"/>
                <w:b/>
                <w:bCs/>
                <w:lang w:val="en-IN" w:eastAsia="en-IN"/>
              </w:rPr>
              <w:t>Overview of gut and liver manifestations</w:t>
            </w:r>
          </w:p>
        </w:tc>
      </w:tr>
      <w:tr w:rsidR="0095227C" w:rsidRPr="00D57902" w14:paraId="3A257BA8" w14:textId="77777777">
        <w:tc>
          <w:tcPr>
            <w:tcW w:w="3981" w:type="dxa"/>
            <w:tcBorders>
              <w:top w:val="single" w:sz="4" w:space="0" w:color="auto"/>
            </w:tcBorders>
          </w:tcPr>
          <w:p w14:paraId="1F15377D"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Infiltration</w:t>
            </w:r>
          </w:p>
        </w:tc>
        <w:tc>
          <w:tcPr>
            <w:tcW w:w="6333" w:type="dxa"/>
            <w:tcBorders>
              <w:top w:val="single" w:sz="4" w:space="0" w:color="auto"/>
            </w:tcBorders>
          </w:tcPr>
          <w:p w14:paraId="0BFE6997" w14:textId="77777777" w:rsidR="0095227C" w:rsidRPr="00D57902" w:rsidRDefault="0095227C" w:rsidP="00D57902">
            <w:pPr>
              <w:spacing w:line="360" w:lineRule="auto"/>
              <w:jc w:val="both"/>
              <w:rPr>
                <w:rFonts w:ascii="Book Antiqua" w:hAnsi="Book Antiqua"/>
                <w:lang w:val="en-IN" w:eastAsia="en-IN"/>
              </w:rPr>
            </w:pPr>
            <w:r w:rsidRPr="00D57902">
              <w:rPr>
                <w:rFonts w:ascii="Book Antiqua" w:eastAsia="ScalaSansLF-Regular" w:hAnsi="Book Antiqua"/>
                <w:color w:val="000000"/>
                <w:lang w:val="en-IN" w:eastAsia="en-IN"/>
              </w:rPr>
              <w:t>Intussusception; Adynamic ileus; Mucosal ulceration</w:t>
            </w:r>
            <w:r w:rsidRPr="00D57902">
              <w:rPr>
                <w:rFonts w:ascii="Book Antiqua" w:hAnsi="Book Antiqua"/>
                <w:color w:val="000000"/>
                <w:lang w:val="en-IN" w:eastAsia="en-IN"/>
              </w:rPr>
              <w:t xml:space="preserve">; </w:t>
            </w:r>
            <w:r w:rsidRPr="00D57902">
              <w:rPr>
                <w:rFonts w:ascii="Book Antiqua" w:eastAsia="ScalaSansLF-Regular" w:hAnsi="Book Antiqua"/>
                <w:color w:val="000000"/>
                <w:lang w:eastAsia="en-IN"/>
              </w:rPr>
              <w:t>H</w:t>
            </w:r>
            <w:proofErr w:type="spellStart"/>
            <w:r w:rsidRPr="00D57902">
              <w:rPr>
                <w:rFonts w:ascii="Book Antiqua" w:eastAsia="ScalaSansLF-Regular" w:hAnsi="Book Antiqua"/>
                <w:color w:val="000000"/>
                <w:lang w:val="en-IN" w:eastAsia="en-IN"/>
              </w:rPr>
              <w:t>emorrhage</w:t>
            </w:r>
            <w:proofErr w:type="spellEnd"/>
            <w:r w:rsidRPr="00D57902">
              <w:rPr>
                <w:rFonts w:ascii="Book Antiqua" w:eastAsia="ScalaSansLF-Regular" w:hAnsi="Book Antiqua"/>
                <w:color w:val="000000"/>
                <w:lang w:val="en-IN" w:eastAsia="en-IN"/>
              </w:rPr>
              <w:t>; Perforation; Protein-losing enteropathy; Jaundice</w:t>
            </w:r>
            <w:r w:rsidRPr="00D57902">
              <w:rPr>
                <w:rFonts w:ascii="Book Antiqua" w:eastAsia="ScalaSansLF-Regular" w:hAnsi="Book Antiqua"/>
                <w:color w:val="000000"/>
                <w:lang w:eastAsia="en-IN"/>
              </w:rPr>
              <w:t xml:space="preserve"> (biliary wall infiltration)</w:t>
            </w:r>
            <w:r w:rsidRPr="00D57902">
              <w:rPr>
                <w:rFonts w:ascii="Book Antiqua" w:eastAsia="ScalaSansLF-Regular" w:hAnsi="Book Antiqua"/>
                <w:color w:val="000000"/>
                <w:lang w:val="en-IN" w:eastAsia="en-IN"/>
              </w:rPr>
              <w:t>; Hepatosplenomegaly; Acute liver failure; Vanishing bile duct syndrome; Portal hypertension; Ascites (peritoneal seeding, peritoneal lymphomatosis); Splenic infarction, rupture</w:t>
            </w:r>
          </w:p>
        </w:tc>
      </w:tr>
      <w:tr w:rsidR="0095227C" w:rsidRPr="00D57902" w14:paraId="22FFB88C" w14:textId="77777777">
        <w:tc>
          <w:tcPr>
            <w:tcW w:w="3981" w:type="dxa"/>
          </w:tcPr>
          <w:p w14:paraId="4B059F8B" w14:textId="77777777" w:rsidR="0095227C" w:rsidRPr="00D57902" w:rsidRDefault="0095227C" w:rsidP="00D57902">
            <w:pPr>
              <w:spacing w:line="360" w:lineRule="auto"/>
              <w:jc w:val="both"/>
              <w:rPr>
                <w:rFonts w:ascii="Book Antiqua" w:eastAsia="ScalaSansLF-Bold" w:hAnsi="Book Antiqua"/>
                <w:color w:val="000000"/>
                <w:lang w:val="en-IN" w:eastAsia="en-IN"/>
              </w:rPr>
            </w:pPr>
            <w:r w:rsidRPr="00D57902">
              <w:rPr>
                <w:rFonts w:ascii="Book Antiqua" w:eastAsia="ScalaSansLF-Regular" w:hAnsi="Book Antiqua"/>
                <w:color w:val="000000"/>
                <w:lang w:val="en-IN" w:eastAsia="en-IN"/>
              </w:rPr>
              <w:t>Immunodeficiency</w:t>
            </w:r>
          </w:p>
        </w:tc>
        <w:tc>
          <w:tcPr>
            <w:tcW w:w="6333" w:type="dxa"/>
          </w:tcPr>
          <w:p w14:paraId="31C66439"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Necrotizing enterocolitis (typhlitis); Appendicitis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Wound infections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eastAsia="en-IN"/>
              </w:rPr>
              <w:t>P</w:t>
            </w:r>
            <w:proofErr w:type="spellStart"/>
            <w:r w:rsidRPr="00D57902">
              <w:rPr>
                <w:rFonts w:ascii="Book Antiqua" w:eastAsia="ScalaSansLF-Regular" w:hAnsi="Book Antiqua"/>
                <w:color w:val="000000"/>
                <w:lang w:val="en-IN" w:eastAsia="en-IN"/>
              </w:rPr>
              <w:t>erirectal</w:t>
            </w:r>
            <w:proofErr w:type="spellEnd"/>
            <w:r w:rsidRPr="00D57902">
              <w:rPr>
                <w:rFonts w:ascii="Book Antiqua" w:eastAsia="ScalaSansLF-Regular" w:hAnsi="Book Antiqua"/>
                <w:color w:val="000000"/>
                <w:lang w:val="en-IN" w:eastAsia="en-IN"/>
              </w:rPr>
              <w:t xml:space="preserve"> abscess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Sepsis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Opportunistic infections</w:t>
            </w:r>
            <w:r w:rsidRPr="00D57902">
              <w:rPr>
                <w:rFonts w:ascii="Book Antiqua" w:hAnsi="Book Antiqua"/>
                <w:color w:val="000000"/>
                <w:lang w:val="en-IN" w:eastAsia="zh-CN"/>
              </w:rPr>
              <w:t xml:space="preserve">; </w:t>
            </w:r>
            <w:proofErr w:type="spellStart"/>
            <w:r w:rsidRPr="00D57902">
              <w:rPr>
                <w:rFonts w:ascii="Book Antiqua" w:eastAsia="ScalaSansLF-Regular" w:hAnsi="Book Antiqua"/>
                <w:color w:val="000000"/>
                <w:lang w:val="en-IN" w:eastAsia="en-IN"/>
              </w:rPr>
              <w:t>Esophageal</w:t>
            </w:r>
            <w:proofErr w:type="spellEnd"/>
            <w:r w:rsidRPr="00D57902">
              <w:rPr>
                <w:rFonts w:ascii="Book Antiqua" w:eastAsia="ScalaSansLF-Regular" w:hAnsi="Book Antiqua"/>
                <w:color w:val="000000"/>
                <w:lang w:val="en-IN" w:eastAsia="en-IN"/>
              </w:rPr>
              <w:t xml:space="preserve"> and hepatic candidiasis; Herpes infections; Cytomegalovirus infections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Pseudomembranous colitis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Protozoal</w:t>
            </w:r>
            <w:r w:rsidRPr="00D57902">
              <w:rPr>
                <w:rFonts w:ascii="Book Antiqua" w:eastAsia="ScalaSansLF-Regular" w:hAnsi="Book Antiqua"/>
                <w:color w:val="000000"/>
                <w:lang w:eastAsia="en-IN"/>
              </w:rPr>
              <w:t xml:space="preserve"> </w:t>
            </w:r>
            <w:r w:rsidRPr="00D57902">
              <w:rPr>
                <w:rFonts w:ascii="Book Antiqua" w:eastAsia="ScalaSansLF-Regular" w:hAnsi="Book Antiqua"/>
                <w:color w:val="000000"/>
                <w:lang w:val="en-IN" w:eastAsia="en-IN"/>
              </w:rPr>
              <w:t>infections; Invasive fungemia</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Hepatitis B and C reactivation</w:t>
            </w:r>
          </w:p>
        </w:tc>
      </w:tr>
      <w:tr w:rsidR="0095227C" w:rsidRPr="00D57902" w14:paraId="78BD3655" w14:textId="77777777">
        <w:tc>
          <w:tcPr>
            <w:tcW w:w="3981" w:type="dxa"/>
          </w:tcPr>
          <w:p w14:paraId="4757A488"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Bold" w:hAnsi="Book Antiqua"/>
                <w:color w:val="000000"/>
                <w:lang w:val="en-IN" w:eastAsia="en-IN"/>
              </w:rPr>
              <w:t>Drug toxicity</w:t>
            </w:r>
          </w:p>
        </w:tc>
        <w:tc>
          <w:tcPr>
            <w:tcW w:w="6333" w:type="dxa"/>
          </w:tcPr>
          <w:p w14:paraId="084FCECD"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Mucositis; Gastritis and gastroparesis; Ileus</w:t>
            </w:r>
            <w:r w:rsidRPr="00D57902">
              <w:rPr>
                <w:rFonts w:ascii="Book Antiqua" w:hAnsi="Book Antiqua"/>
                <w:color w:val="000000"/>
                <w:lang w:val="en-IN" w:eastAsia="zh-CN"/>
              </w:rPr>
              <w:t xml:space="preserve">; </w:t>
            </w:r>
            <w:proofErr w:type="spellStart"/>
            <w:r w:rsidRPr="00D57902">
              <w:rPr>
                <w:rFonts w:ascii="Book Antiqua" w:eastAsia="ScalaSansLF-Regular" w:hAnsi="Book Antiqua"/>
                <w:color w:val="000000"/>
                <w:lang w:val="en-IN" w:eastAsia="en-IN"/>
              </w:rPr>
              <w:t>Pseudoobstruction</w:t>
            </w:r>
            <w:proofErr w:type="spellEnd"/>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Bowel necrosis; Pancreatitis</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Hepatotoxicity</w:t>
            </w:r>
          </w:p>
        </w:tc>
      </w:tr>
      <w:tr w:rsidR="0095227C" w:rsidRPr="00D57902" w14:paraId="4D7CADCA" w14:textId="77777777">
        <w:tc>
          <w:tcPr>
            <w:tcW w:w="3981" w:type="dxa"/>
          </w:tcPr>
          <w:p w14:paraId="0DDA4D00" w14:textId="77777777" w:rsidR="0095227C" w:rsidRPr="00D57902" w:rsidRDefault="0095227C" w:rsidP="00D57902">
            <w:pPr>
              <w:spacing w:line="360" w:lineRule="auto"/>
              <w:jc w:val="both"/>
              <w:rPr>
                <w:rFonts w:ascii="Book Antiqua" w:eastAsia="ScalaSansLF-Bold" w:hAnsi="Book Antiqua"/>
                <w:color w:val="000000"/>
                <w:lang w:val="en-IN" w:eastAsia="en-IN"/>
              </w:rPr>
            </w:pPr>
            <w:r w:rsidRPr="00D57902">
              <w:rPr>
                <w:rFonts w:ascii="Book Antiqua" w:eastAsia="ScalaSansLF-Regular" w:hAnsi="Book Antiqua"/>
                <w:color w:val="000000"/>
                <w:lang w:val="en-IN" w:eastAsia="en-IN"/>
              </w:rPr>
              <w:t>Compression</w:t>
            </w:r>
            <w:r w:rsidRPr="00D57902">
              <w:rPr>
                <w:rFonts w:ascii="Book Antiqua" w:eastAsia="ScalaSansLF-Bold" w:hAnsi="Book Antiqua"/>
                <w:color w:val="000000"/>
                <w:lang w:val="en-IN" w:eastAsia="en-IN"/>
              </w:rPr>
              <w:t xml:space="preserve"> </w:t>
            </w:r>
          </w:p>
        </w:tc>
        <w:tc>
          <w:tcPr>
            <w:tcW w:w="6333" w:type="dxa"/>
          </w:tcPr>
          <w:p w14:paraId="0AC89EB1" w14:textId="77777777" w:rsidR="0095227C" w:rsidRPr="00D57902" w:rsidRDefault="0095227C" w:rsidP="00D57902">
            <w:pPr>
              <w:spacing w:line="360" w:lineRule="auto"/>
              <w:jc w:val="both"/>
              <w:rPr>
                <w:rFonts w:ascii="Book Antiqua" w:eastAsia="ScalaSansLF-Regular" w:hAnsi="Book Antiqua"/>
                <w:color w:val="000000"/>
                <w:lang w:val="en-IN" w:eastAsia="en-IN"/>
              </w:rPr>
            </w:pPr>
            <w:r w:rsidRPr="00D57902">
              <w:rPr>
                <w:rFonts w:ascii="Book Antiqua" w:eastAsia="ScalaSansLF-Regular" w:hAnsi="Book Antiqua"/>
                <w:color w:val="000000"/>
                <w:lang w:val="en-IN" w:eastAsia="en-IN"/>
              </w:rPr>
              <w:t>Gastric outlet obstruction</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Biliary obstruction</w:t>
            </w:r>
            <w:r w:rsidRPr="00D57902">
              <w:rPr>
                <w:rFonts w:ascii="Book Antiqua" w:hAnsi="Book Antiqua"/>
                <w:color w:val="000000"/>
                <w:lang w:val="en-IN" w:eastAsia="zh-CN"/>
              </w:rPr>
              <w:t xml:space="preserve">; </w:t>
            </w:r>
            <w:r w:rsidRPr="00D57902">
              <w:rPr>
                <w:rFonts w:ascii="Book Antiqua" w:eastAsia="ScalaSansLF-Regular" w:hAnsi="Book Antiqua"/>
                <w:color w:val="000000"/>
                <w:lang w:val="en-IN" w:eastAsia="en-IN"/>
              </w:rPr>
              <w:t xml:space="preserve">Secondary Budd-Chiari syndrome; </w:t>
            </w:r>
            <w:proofErr w:type="spellStart"/>
            <w:r w:rsidRPr="00D57902">
              <w:rPr>
                <w:rFonts w:ascii="Book Antiqua" w:eastAsia="ScalaSansLF-Regular" w:hAnsi="Book Antiqua"/>
                <w:color w:val="000000"/>
                <w:lang w:val="en-IN" w:eastAsia="en-IN"/>
              </w:rPr>
              <w:t>Chylous</w:t>
            </w:r>
            <w:proofErr w:type="spellEnd"/>
            <w:r w:rsidRPr="00D57902">
              <w:rPr>
                <w:rFonts w:ascii="Book Antiqua" w:eastAsia="ScalaSansLF-Regular" w:hAnsi="Book Antiqua"/>
                <w:color w:val="000000"/>
                <w:lang w:val="en-IN" w:eastAsia="en-IN"/>
              </w:rPr>
              <w:t xml:space="preserve"> Ascites</w:t>
            </w:r>
          </w:p>
        </w:tc>
      </w:tr>
      <w:tr w:rsidR="0095227C" w:rsidRPr="00D57902" w14:paraId="24336868" w14:textId="77777777">
        <w:tc>
          <w:tcPr>
            <w:tcW w:w="3981" w:type="dxa"/>
            <w:tcBorders>
              <w:bottom w:val="single" w:sz="4" w:space="0" w:color="auto"/>
            </w:tcBorders>
          </w:tcPr>
          <w:p w14:paraId="4323EEC8" w14:textId="77777777" w:rsidR="0095227C" w:rsidRPr="00D57902" w:rsidRDefault="0095227C" w:rsidP="00D57902">
            <w:pPr>
              <w:spacing w:line="360" w:lineRule="auto"/>
              <w:jc w:val="both"/>
              <w:rPr>
                <w:rFonts w:ascii="Book Antiqua" w:eastAsia="ScalaSansLF-Bold" w:hAnsi="Book Antiqua"/>
                <w:color w:val="000000"/>
                <w:lang w:val="en-IN" w:eastAsia="en-IN"/>
              </w:rPr>
            </w:pPr>
            <w:r w:rsidRPr="00D57902">
              <w:rPr>
                <w:rFonts w:ascii="Book Antiqua" w:eastAsia="ScalaSansLF-Bold" w:hAnsi="Book Antiqua"/>
                <w:color w:val="000000"/>
                <w:lang w:val="en-IN" w:eastAsia="en-IN"/>
              </w:rPr>
              <w:t>Miscellaneous:</w:t>
            </w:r>
          </w:p>
        </w:tc>
        <w:tc>
          <w:tcPr>
            <w:tcW w:w="6333" w:type="dxa"/>
            <w:tcBorders>
              <w:bottom w:val="single" w:sz="4" w:space="0" w:color="auto"/>
            </w:tcBorders>
          </w:tcPr>
          <w:p w14:paraId="548C44AC" w14:textId="77777777" w:rsidR="0095227C" w:rsidRPr="00D57902" w:rsidRDefault="0095227C" w:rsidP="00D57902">
            <w:pPr>
              <w:pStyle w:val="ae"/>
              <w:spacing w:before="0" w:beforeAutospacing="0" w:after="0" w:afterAutospacing="0" w:line="360" w:lineRule="auto"/>
              <w:ind w:right="720"/>
              <w:jc w:val="both"/>
              <w:rPr>
                <w:rFonts w:ascii="Book Antiqua" w:eastAsia="Tahoma" w:hAnsi="Book Antiqua"/>
                <w:color w:val="222222"/>
                <w:shd w:val="clear" w:color="auto" w:fill="FFFFFF"/>
                <w:lang w:val="en-IN" w:eastAsia="en-IN"/>
              </w:rPr>
            </w:pPr>
            <w:r w:rsidRPr="00D57902">
              <w:rPr>
                <w:rFonts w:ascii="Book Antiqua" w:eastAsia="ScalaSansLF-Regular" w:hAnsi="Book Antiqua"/>
                <w:color w:val="000000"/>
                <w:lang w:val="en-IN" w:eastAsia="en-IN"/>
              </w:rPr>
              <w:t>Gastrointestinal</w:t>
            </w:r>
            <w:r w:rsidRPr="00D57902">
              <w:rPr>
                <w:rFonts w:ascii="Book Antiqua" w:eastAsia="ScalaSansLF-Regular" w:hAnsi="Book Antiqua"/>
                <w:color w:val="000000"/>
                <w:lang w:eastAsia="en-IN"/>
              </w:rPr>
              <w:t xml:space="preserve"> </w:t>
            </w:r>
            <w:r w:rsidRPr="00D57902">
              <w:rPr>
                <w:rFonts w:ascii="Book Antiqua" w:eastAsia="ScalaSansLF-Regular" w:hAnsi="Book Antiqua"/>
                <w:color w:val="000000"/>
                <w:lang w:val="en-IN" w:eastAsia="en-IN"/>
              </w:rPr>
              <w:t>haemorrhage (t</w:t>
            </w:r>
            <w:r w:rsidRPr="00D57902">
              <w:rPr>
                <w:rFonts w:ascii="Book Antiqua" w:eastAsia="ScalaSansLF-Bold" w:hAnsi="Book Antiqua"/>
                <w:color w:val="000000"/>
                <w:lang w:val="en-IN" w:eastAsia="en-IN"/>
              </w:rPr>
              <w:t>hrombocytopenia, coagulopathy, secondary hemophagocytic</w:t>
            </w:r>
            <w:r w:rsidRPr="00D57902">
              <w:rPr>
                <w:rFonts w:ascii="Book Antiqua" w:eastAsia="ScalaSansLF-Bold" w:hAnsi="Book Antiqua"/>
                <w:color w:val="000000"/>
                <w:lang w:eastAsia="en-IN"/>
              </w:rPr>
              <w:t xml:space="preserve"> </w:t>
            </w:r>
            <w:proofErr w:type="spellStart"/>
            <w:r w:rsidRPr="00D57902">
              <w:rPr>
                <w:rFonts w:ascii="Book Antiqua" w:eastAsia="ScalaSansLF-Bold" w:hAnsi="Book Antiqua"/>
                <w:color w:val="000000"/>
                <w:lang w:val="en-IN" w:eastAsia="en-IN"/>
              </w:rPr>
              <w:t>lymphohistiocytosis</w:t>
            </w:r>
            <w:proofErr w:type="spellEnd"/>
            <w:r w:rsidRPr="00D57902">
              <w:rPr>
                <w:rFonts w:ascii="Book Antiqua" w:eastAsia="ScalaSansLF-Bold" w:hAnsi="Book Antiqua"/>
                <w:color w:val="000000"/>
                <w:lang w:val="en-IN" w:eastAsia="en-IN"/>
              </w:rPr>
              <w:t>)</w:t>
            </w:r>
          </w:p>
        </w:tc>
      </w:tr>
    </w:tbl>
    <w:p w14:paraId="6339232A" w14:textId="77777777" w:rsidR="0095227C" w:rsidRPr="00D57902" w:rsidRDefault="0095227C" w:rsidP="00D57902">
      <w:pPr>
        <w:spacing w:line="360" w:lineRule="auto"/>
        <w:jc w:val="both"/>
        <w:rPr>
          <w:rFonts w:ascii="Book Antiqua" w:hAnsi="Book Antiqua"/>
        </w:rPr>
      </w:pPr>
    </w:p>
    <w:p w14:paraId="2206E3BE" w14:textId="10F9C1AF" w:rsidR="0095227C" w:rsidRPr="00D57902" w:rsidRDefault="0095227C" w:rsidP="00D57902">
      <w:pPr>
        <w:pStyle w:val="ae"/>
        <w:spacing w:before="0" w:beforeAutospacing="0" w:after="0" w:afterAutospacing="0" w:line="360" w:lineRule="auto"/>
        <w:ind w:right="720"/>
        <w:jc w:val="both"/>
        <w:rPr>
          <w:rFonts w:ascii="Book Antiqua" w:eastAsia="宋体" w:hAnsi="Book Antiqua"/>
          <w:color w:val="222222"/>
          <w:shd w:val="clear" w:color="auto" w:fill="FFFFFF"/>
        </w:rPr>
      </w:pPr>
      <w:r w:rsidRPr="00D57902">
        <w:rPr>
          <w:rFonts w:ascii="Book Antiqua" w:hAnsi="Book Antiqua"/>
        </w:rPr>
        <w:br w:type="page"/>
      </w:r>
      <w:r w:rsidRPr="00D57902">
        <w:rPr>
          <w:rFonts w:ascii="Book Antiqua" w:hAnsi="Book Antiqua"/>
          <w:b/>
          <w:lang w:val="en-IN"/>
        </w:rPr>
        <w:lastRenderedPageBreak/>
        <w:t xml:space="preserve">Table 2 </w:t>
      </w:r>
      <w:r w:rsidRPr="00D57902">
        <w:rPr>
          <w:rFonts w:ascii="Book Antiqua" w:hAnsi="Book Antiqua"/>
          <w:b/>
          <w:iCs/>
          <w:color w:val="000000"/>
        </w:rPr>
        <w:t xml:space="preserve">Outcome of </w:t>
      </w:r>
      <w:r w:rsidR="00D92CB4" w:rsidRPr="00D57902">
        <w:rPr>
          <w:rFonts w:ascii="Book Antiqua" w:eastAsia="Book Antiqua" w:hAnsi="Book Antiqua" w:cs="Book Antiqua"/>
          <w:b/>
          <w:bCs/>
          <w:color w:val="000000"/>
        </w:rPr>
        <w:t>gastrointestinal</w:t>
      </w:r>
      <w:r w:rsidRPr="00D57902">
        <w:rPr>
          <w:rFonts w:ascii="Book Antiqua" w:hAnsi="Book Antiqua"/>
          <w:b/>
          <w:iCs/>
          <w:color w:val="000000"/>
        </w:rPr>
        <w:t xml:space="preserve"> lymphomas in children from world global registries</w:t>
      </w:r>
    </w:p>
    <w:tbl>
      <w:tblPr>
        <w:tblW w:w="5534" w:type="pct"/>
        <w:tblBorders>
          <w:top w:val="single" w:sz="4" w:space="0" w:color="auto"/>
          <w:bottom w:val="single" w:sz="4" w:space="0" w:color="auto"/>
        </w:tblBorders>
        <w:tblLook w:val="0000" w:firstRow="0" w:lastRow="0" w:firstColumn="0" w:lastColumn="0" w:noHBand="0" w:noVBand="0"/>
      </w:tblPr>
      <w:tblGrid>
        <w:gridCol w:w="2462"/>
        <w:gridCol w:w="2631"/>
        <w:gridCol w:w="2772"/>
        <w:gridCol w:w="2495"/>
      </w:tblGrid>
      <w:tr w:rsidR="0095227C" w:rsidRPr="00D57902" w14:paraId="205B2680" w14:textId="77777777">
        <w:trPr>
          <w:trHeight w:val="1004"/>
        </w:trPr>
        <w:tc>
          <w:tcPr>
            <w:tcW w:w="1188" w:type="pct"/>
            <w:tcBorders>
              <w:top w:val="single" w:sz="4" w:space="0" w:color="auto"/>
              <w:bottom w:val="single" w:sz="4" w:space="0" w:color="auto"/>
            </w:tcBorders>
          </w:tcPr>
          <w:p w14:paraId="7D5BAF8F" w14:textId="77777777" w:rsidR="0095227C" w:rsidRPr="00D57902" w:rsidRDefault="0095227C" w:rsidP="00D57902">
            <w:pPr>
              <w:pStyle w:val="ae"/>
              <w:spacing w:before="0" w:beforeAutospacing="0" w:after="0" w:afterAutospacing="0" w:line="360" w:lineRule="auto"/>
              <w:jc w:val="both"/>
              <w:rPr>
                <w:rFonts w:ascii="Book Antiqua" w:hAnsi="Book Antiqua"/>
              </w:rPr>
            </w:pPr>
          </w:p>
        </w:tc>
        <w:tc>
          <w:tcPr>
            <w:tcW w:w="1270" w:type="pct"/>
            <w:tcBorders>
              <w:top w:val="single" w:sz="4" w:space="0" w:color="auto"/>
              <w:bottom w:val="single" w:sz="4" w:space="0" w:color="auto"/>
            </w:tcBorders>
          </w:tcPr>
          <w:p w14:paraId="416B025A" w14:textId="77777777" w:rsidR="0095227C" w:rsidRPr="00D57902" w:rsidRDefault="0095227C" w:rsidP="00D57902">
            <w:pPr>
              <w:pStyle w:val="ae"/>
              <w:spacing w:before="0" w:beforeAutospacing="0" w:after="0" w:afterAutospacing="0" w:line="360" w:lineRule="auto"/>
              <w:jc w:val="both"/>
              <w:rPr>
                <w:rFonts w:ascii="Book Antiqua" w:eastAsia="Arial Narrow" w:hAnsi="Book Antiqua"/>
                <w:b/>
                <w:bCs/>
              </w:rPr>
            </w:pPr>
            <w:r w:rsidRPr="00D57902">
              <w:rPr>
                <w:rFonts w:ascii="Book Antiqua" w:eastAsia="Arial Narrow" w:hAnsi="Book Antiqua"/>
                <w:b/>
                <w:bCs/>
              </w:rPr>
              <w:t>SEER registry, United States (1973-</w:t>
            </w:r>
            <w:proofErr w:type="gramStart"/>
            <w:r w:rsidRPr="00D57902">
              <w:rPr>
                <w:rFonts w:ascii="Book Antiqua" w:eastAsia="Arial Narrow" w:hAnsi="Book Antiqua"/>
                <w:b/>
                <w:bCs/>
              </w:rPr>
              <w:t>2006)</w:t>
            </w:r>
            <w:r w:rsidRPr="00D57902">
              <w:rPr>
                <w:rFonts w:ascii="Book Antiqua" w:eastAsia="Arial Narrow" w:hAnsi="Book Antiqua"/>
                <w:b/>
                <w:bCs/>
                <w:vertAlign w:val="superscript"/>
              </w:rPr>
              <w:t>[</w:t>
            </w:r>
            <w:proofErr w:type="gramEnd"/>
            <w:r w:rsidRPr="00D57902">
              <w:rPr>
                <w:rFonts w:ascii="Book Antiqua" w:eastAsia="Arial Narrow" w:hAnsi="Book Antiqua"/>
                <w:b/>
                <w:bCs/>
                <w:vertAlign w:val="superscript"/>
              </w:rPr>
              <w:t>75]</w:t>
            </w:r>
          </w:p>
        </w:tc>
        <w:tc>
          <w:tcPr>
            <w:tcW w:w="1338" w:type="pct"/>
            <w:tcBorders>
              <w:top w:val="single" w:sz="4" w:space="0" w:color="auto"/>
              <w:bottom w:val="single" w:sz="4" w:space="0" w:color="auto"/>
            </w:tcBorders>
          </w:tcPr>
          <w:p w14:paraId="414604D9" w14:textId="77777777" w:rsidR="0095227C" w:rsidRPr="00D57902" w:rsidRDefault="0095227C" w:rsidP="00D57902">
            <w:pPr>
              <w:pStyle w:val="ae"/>
              <w:spacing w:before="0" w:beforeAutospacing="0" w:after="0" w:afterAutospacing="0" w:line="360" w:lineRule="auto"/>
              <w:jc w:val="both"/>
              <w:rPr>
                <w:rFonts w:ascii="Book Antiqua" w:hAnsi="Book Antiqua"/>
                <w:b/>
                <w:bCs/>
              </w:rPr>
            </w:pPr>
            <w:r w:rsidRPr="00D57902">
              <w:rPr>
                <w:rFonts w:ascii="Book Antiqua" w:eastAsia="Arial Narrow" w:hAnsi="Book Antiqua"/>
                <w:b/>
                <w:bCs/>
              </w:rPr>
              <w:t>West midlands, United Kingdom (1957-</w:t>
            </w:r>
            <w:proofErr w:type="gramStart"/>
            <w:r w:rsidRPr="00D57902">
              <w:rPr>
                <w:rFonts w:ascii="Book Antiqua" w:eastAsia="Arial Narrow" w:hAnsi="Book Antiqua"/>
                <w:b/>
                <w:bCs/>
              </w:rPr>
              <w:t>2000)</w:t>
            </w:r>
            <w:r w:rsidRPr="00D57902">
              <w:rPr>
                <w:rFonts w:ascii="Book Antiqua" w:eastAsia="Arial Narrow" w:hAnsi="Book Antiqua"/>
                <w:b/>
                <w:bCs/>
                <w:vertAlign w:val="superscript"/>
              </w:rPr>
              <w:t>[</w:t>
            </w:r>
            <w:proofErr w:type="gramEnd"/>
            <w:r w:rsidRPr="00D57902">
              <w:rPr>
                <w:rFonts w:ascii="Book Antiqua" w:eastAsia="Arial Narrow" w:hAnsi="Book Antiqua"/>
                <w:b/>
                <w:bCs/>
                <w:vertAlign w:val="superscript"/>
              </w:rPr>
              <w:t>82]</w:t>
            </w:r>
          </w:p>
        </w:tc>
        <w:tc>
          <w:tcPr>
            <w:tcW w:w="1204" w:type="pct"/>
            <w:tcBorders>
              <w:top w:val="single" w:sz="4" w:space="0" w:color="auto"/>
              <w:bottom w:val="single" w:sz="4" w:space="0" w:color="auto"/>
            </w:tcBorders>
          </w:tcPr>
          <w:p w14:paraId="3634BD9E" w14:textId="77777777" w:rsidR="0095227C" w:rsidRPr="00D57902" w:rsidRDefault="0095227C" w:rsidP="00D57902">
            <w:pPr>
              <w:pStyle w:val="ae"/>
              <w:spacing w:before="0" w:beforeAutospacing="0" w:after="0" w:afterAutospacing="0" w:line="360" w:lineRule="auto"/>
              <w:jc w:val="both"/>
              <w:rPr>
                <w:rFonts w:ascii="Book Antiqua" w:hAnsi="Book Antiqua"/>
                <w:b/>
                <w:bCs/>
              </w:rPr>
            </w:pPr>
            <w:r w:rsidRPr="00D57902">
              <w:rPr>
                <w:rFonts w:ascii="Book Antiqua" w:eastAsia="Arial Narrow" w:hAnsi="Book Antiqua"/>
                <w:b/>
                <w:bCs/>
              </w:rPr>
              <w:t>Egypt cancer registry</w:t>
            </w:r>
            <w:r w:rsidRPr="00D57902">
              <w:rPr>
                <w:rFonts w:ascii="Book Antiqua" w:eastAsia="宋体" w:hAnsi="Book Antiqua"/>
                <w:b/>
                <w:bCs/>
              </w:rPr>
              <w:t xml:space="preserve">; </w:t>
            </w:r>
            <w:r w:rsidRPr="00D57902">
              <w:rPr>
                <w:rFonts w:ascii="Book Antiqua" w:eastAsia="Arial Narrow" w:hAnsi="Book Antiqua"/>
                <w:b/>
                <w:bCs/>
              </w:rPr>
              <w:t>(1997-</w:t>
            </w:r>
            <w:proofErr w:type="gramStart"/>
            <w:r w:rsidRPr="00D57902">
              <w:rPr>
                <w:rFonts w:ascii="Book Antiqua" w:eastAsia="Arial Narrow" w:hAnsi="Book Antiqua"/>
                <w:b/>
                <w:bCs/>
              </w:rPr>
              <w:t>2003)</w:t>
            </w:r>
            <w:r w:rsidRPr="00D57902">
              <w:rPr>
                <w:rFonts w:ascii="Book Antiqua" w:eastAsia="Arial Narrow" w:hAnsi="Book Antiqua"/>
                <w:b/>
                <w:bCs/>
                <w:vertAlign w:val="superscript"/>
              </w:rPr>
              <w:t>[</w:t>
            </w:r>
            <w:proofErr w:type="gramEnd"/>
            <w:r w:rsidRPr="00D57902">
              <w:rPr>
                <w:rFonts w:ascii="Book Antiqua" w:eastAsia="Arial Narrow" w:hAnsi="Book Antiqua"/>
                <w:b/>
                <w:bCs/>
                <w:vertAlign w:val="superscript"/>
              </w:rPr>
              <w:t>77]</w:t>
            </w:r>
          </w:p>
        </w:tc>
      </w:tr>
      <w:tr w:rsidR="0095227C" w:rsidRPr="00D57902" w14:paraId="4BBC6FA4" w14:textId="77777777">
        <w:trPr>
          <w:trHeight w:val="241"/>
        </w:trPr>
        <w:tc>
          <w:tcPr>
            <w:tcW w:w="1188" w:type="pct"/>
            <w:tcBorders>
              <w:top w:val="single" w:sz="4" w:space="0" w:color="auto"/>
            </w:tcBorders>
          </w:tcPr>
          <w:p w14:paraId="63E0B6A4" w14:textId="77777777" w:rsidR="0095227C" w:rsidRPr="00D57902" w:rsidRDefault="0095227C" w:rsidP="00D57902">
            <w:pPr>
              <w:pStyle w:val="ae"/>
              <w:spacing w:before="0" w:beforeAutospacing="0" w:after="0" w:afterAutospacing="0" w:line="360" w:lineRule="auto"/>
              <w:jc w:val="both"/>
              <w:rPr>
                <w:rFonts w:ascii="Book Antiqua" w:hAnsi="Book Antiqua"/>
                <w:i/>
                <w:iCs/>
              </w:rPr>
            </w:pPr>
            <w:r w:rsidRPr="00D57902">
              <w:rPr>
                <w:rFonts w:ascii="Book Antiqua" w:eastAsia="Arial Narrow" w:hAnsi="Book Antiqua"/>
                <w:i/>
                <w:iCs/>
              </w:rPr>
              <w:t>n</w:t>
            </w:r>
          </w:p>
        </w:tc>
        <w:tc>
          <w:tcPr>
            <w:tcW w:w="1270" w:type="pct"/>
            <w:tcBorders>
              <w:top w:val="single" w:sz="4" w:space="0" w:color="auto"/>
            </w:tcBorders>
          </w:tcPr>
          <w:p w14:paraId="3ECBAFFC"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265</w:t>
            </w:r>
          </w:p>
        </w:tc>
        <w:tc>
          <w:tcPr>
            <w:tcW w:w="1338" w:type="pct"/>
            <w:tcBorders>
              <w:top w:val="single" w:sz="4" w:space="0" w:color="auto"/>
            </w:tcBorders>
          </w:tcPr>
          <w:p w14:paraId="272B1A6F"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44</w:t>
            </w:r>
          </w:p>
        </w:tc>
        <w:tc>
          <w:tcPr>
            <w:tcW w:w="1204" w:type="pct"/>
            <w:tcBorders>
              <w:top w:val="single" w:sz="4" w:space="0" w:color="auto"/>
            </w:tcBorders>
          </w:tcPr>
          <w:p w14:paraId="3BA1DD88"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43</w:t>
            </w:r>
          </w:p>
        </w:tc>
      </w:tr>
      <w:tr w:rsidR="0095227C" w:rsidRPr="00D57902" w14:paraId="07FBA7EF" w14:textId="77777777">
        <w:trPr>
          <w:trHeight w:val="251"/>
        </w:trPr>
        <w:tc>
          <w:tcPr>
            <w:tcW w:w="1188" w:type="pct"/>
          </w:tcPr>
          <w:p w14:paraId="1713BA20"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Incidence</w:t>
            </w:r>
          </w:p>
        </w:tc>
        <w:tc>
          <w:tcPr>
            <w:tcW w:w="1270" w:type="pct"/>
          </w:tcPr>
          <w:p w14:paraId="6AD82567"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0.199/100000</w:t>
            </w:r>
          </w:p>
        </w:tc>
        <w:tc>
          <w:tcPr>
            <w:tcW w:w="1338" w:type="pct"/>
          </w:tcPr>
          <w:p w14:paraId="011FE113"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0.9 million/</w:t>
            </w:r>
            <w:proofErr w:type="spellStart"/>
            <w:r w:rsidRPr="00D57902">
              <w:rPr>
                <w:rFonts w:ascii="Book Antiqua" w:eastAsia="Arial Narrow" w:hAnsi="Book Antiqua"/>
              </w:rPr>
              <w:t>yr</w:t>
            </w:r>
            <w:proofErr w:type="spellEnd"/>
          </w:p>
        </w:tc>
        <w:tc>
          <w:tcPr>
            <w:tcW w:w="1204" w:type="pct"/>
          </w:tcPr>
          <w:p w14:paraId="3F0A44BC"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w:t>
            </w:r>
          </w:p>
        </w:tc>
      </w:tr>
      <w:tr w:rsidR="0095227C" w:rsidRPr="00D57902" w14:paraId="41F230AC" w14:textId="77777777">
        <w:trPr>
          <w:trHeight w:val="289"/>
        </w:trPr>
        <w:tc>
          <w:tcPr>
            <w:tcW w:w="1188" w:type="pct"/>
          </w:tcPr>
          <w:p w14:paraId="5C662D47" w14:textId="77777777" w:rsidR="0095227C" w:rsidRPr="00D57902" w:rsidRDefault="0095227C" w:rsidP="00D57902">
            <w:pPr>
              <w:pStyle w:val="ae"/>
              <w:spacing w:before="0" w:beforeAutospacing="0" w:after="0" w:afterAutospacing="0" w:line="360" w:lineRule="auto"/>
              <w:jc w:val="both"/>
              <w:rPr>
                <w:rFonts w:ascii="Book Antiqua" w:eastAsia="宋体" w:hAnsi="Book Antiqua"/>
              </w:rPr>
            </w:pPr>
            <w:r w:rsidRPr="00D57902">
              <w:rPr>
                <w:rFonts w:ascii="Book Antiqua" w:eastAsia="Arial Narrow" w:hAnsi="Book Antiqua"/>
              </w:rPr>
              <w:t>Age (</w:t>
            </w:r>
            <w:proofErr w:type="spellStart"/>
            <w:r w:rsidRPr="00D57902">
              <w:rPr>
                <w:rFonts w:ascii="Book Antiqua" w:eastAsia="Arial Narrow" w:hAnsi="Book Antiqua"/>
              </w:rPr>
              <w:t>yr</w:t>
            </w:r>
            <w:proofErr w:type="spellEnd"/>
            <w:r w:rsidRPr="00D57902">
              <w:rPr>
                <w:rFonts w:ascii="Book Antiqua" w:eastAsia="Arial Narrow" w:hAnsi="Book Antiqua"/>
              </w:rPr>
              <w:t>)</w:t>
            </w:r>
          </w:p>
        </w:tc>
        <w:tc>
          <w:tcPr>
            <w:tcW w:w="1270" w:type="pct"/>
          </w:tcPr>
          <w:p w14:paraId="56E3D223"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&lt; 10: 44%</w:t>
            </w:r>
            <w:r w:rsidRPr="00D57902">
              <w:rPr>
                <w:rFonts w:ascii="Book Antiqua" w:eastAsia="宋体" w:hAnsi="Book Antiqua"/>
              </w:rPr>
              <w:t xml:space="preserve">; </w:t>
            </w:r>
            <w:r w:rsidRPr="00D57902">
              <w:rPr>
                <w:rFonts w:ascii="Book Antiqua" w:eastAsia="Arial Narrow" w:hAnsi="Book Antiqua"/>
              </w:rPr>
              <w:t>&gt; 10: 56%</w:t>
            </w:r>
          </w:p>
        </w:tc>
        <w:tc>
          <w:tcPr>
            <w:tcW w:w="1338" w:type="pct"/>
          </w:tcPr>
          <w:p w14:paraId="7D015E48"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3-14</w:t>
            </w:r>
          </w:p>
        </w:tc>
        <w:tc>
          <w:tcPr>
            <w:tcW w:w="1204" w:type="pct"/>
          </w:tcPr>
          <w:p w14:paraId="388ADAA1"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0.4-17</w:t>
            </w:r>
          </w:p>
        </w:tc>
      </w:tr>
      <w:tr w:rsidR="0095227C" w:rsidRPr="00D57902" w14:paraId="22D24FA5" w14:textId="77777777">
        <w:trPr>
          <w:trHeight w:val="251"/>
        </w:trPr>
        <w:tc>
          <w:tcPr>
            <w:tcW w:w="1188" w:type="pct"/>
          </w:tcPr>
          <w:p w14:paraId="03421CB1"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Male: female</w:t>
            </w:r>
          </w:p>
        </w:tc>
        <w:tc>
          <w:tcPr>
            <w:tcW w:w="1270" w:type="pct"/>
          </w:tcPr>
          <w:p w14:paraId="1A535C7D"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3:1</w:t>
            </w:r>
          </w:p>
        </w:tc>
        <w:tc>
          <w:tcPr>
            <w:tcW w:w="1338" w:type="pct"/>
          </w:tcPr>
          <w:p w14:paraId="0B0FE502"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5.7:1</w:t>
            </w:r>
          </w:p>
        </w:tc>
        <w:tc>
          <w:tcPr>
            <w:tcW w:w="1204" w:type="pct"/>
          </w:tcPr>
          <w:p w14:paraId="7BD12DAD"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2.3:1</w:t>
            </w:r>
          </w:p>
        </w:tc>
      </w:tr>
      <w:tr w:rsidR="0095227C" w:rsidRPr="00D57902" w14:paraId="059D7A38" w14:textId="77777777">
        <w:trPr>
          <w:trHeight w:val="492"/>
        </w:trPr>
        <w:tc>
          <w:tcPr>
            <w:tcW w:w="1188" w:type="pct"/>
          </w:tcPr>
          <w:p w14:paraId="794621EA"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Distant involvement</w:t>
            </w:r>
          </w:p>
        </w:tc>
        <w:tc>
          <w:tcPr>
            <w:tcW w:w="1270" w:type="pct"/>
          </w:tcPr>
          <w:p w14:paraId="128FF7F6"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7.5%</w:t>
            </w:r>
          </w:p>
        </w:tc>
        <w:tc>
          <w:tcPr>
            <w:tcW w:w="1338" w:type="pct"/>
          </w:tcPr>
          <w:p w14:paraId="382845D9"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w:t>
            </w:r>
          </w:p>
        </w:tc>
        <w:tc>
          <w:tcPr>
            <w:tcW w:w="1204" w:type="pct"/>
          </w:tcPr>
          <w:p w14:paraId="7C0C797C"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w:t>
            </w:r>
          </w:p>
        </w:tc>
      </w:tr>
      <w:tr w:rsidR="0095227C" w:rsidRPr="00D57902" w14:paraId="7A60DBA4" w14:textId="77777777">
        <w:trPr>
          <w:trHeight w:val="251"/>
        </w:trPr>
        <w:tc>
          <w:tcPr>
            <w:tcW w:w="1188" w:type="pct"/>
          </w:tcPr>
          <w:p w14:paraId="056666AD"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Surgery</w:t>
            </w:r>
          </w:p>
        </w:tc>
        <w:tc>
          <w:tcPr>
            <w:tcW w:w="1270" w:type="pct"/>
          </w:tcPr>
          <w:p w14:paraId="447DB465"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83.4%</w:t>
            </w:r>
          </w:p>
        </w:tc>
        <w:tc>
          <w:tcPr>
            <w:tcW w:w="1338" w:type="pct"/>
          </w:tcPr>
          <w:p w14:paraId="257E4D5A"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96%</w:t>
            </w:r>
          </w:p>
        </w:tc>
        <w:tc>
          <w:tcPr>
            <w:tcW w:w="1204" w:type="pct"/>
          </w:tcPr>
          <w:p w14:paraId="796A342F"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91%</w:t>
            </w:r>
          </w:p>
        </w:tc>
      </w:tr>
      <w:tr w:rsidR="0095227C" w:rsidRPr="00D57902" w14:paraId="619EB5B5" w14:textId="77777777">
        <w:trPr>
          <w:trHeight w:val="251"/>
        </w:trPr>
        <w:tc>
          <w:tcPr>
            <w:tcW w:w="1188" w:type="pct"/>
          </w:tcPr>
          <w:p w14:paraId="70D72A6C"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Radiation</w:t>
            </w:r>
          </w:p>
        </w:tc>
        <w:tc>
          <w:tcPr>
            <w:tcW w:w="1270" w:type="pct"/>
          </w:tcPr>
          <w:p w14:paraId="09835737"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12.5%</w:t>
            </w:r>
          </w:p>
        </w:tc>
        <w:tc>
          <w:tcPr>
            <w:tcW w:w="1338" w:type="pct"/>
          </w:tcPr>
          <w:p w14:paraId="0EB594B4"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71%</w:t>
            </w:r>
          </w:p>
        </w:tc>
        <w:tc>
          <w:tcPr>
            <w:tcW w:w="1204" w:type="pct"/>
          </w:tcPr>
          <w:p w14:paraId="671667F3"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eastAsia="Arial Narrow" w:hAnsi="Book Antiqua"/>
              </w:rPr>
              <w:t>-</w:t>
            </w:r>
          </w:p>
        </w:tc>
      </w:tr>
    </w:tbl>
    <w:p w14:paraId="20ADD831" w14:textId="77777777" w:rsidR="0095227C" w:rsidRPr="00D57902" w:rsidRDefault="0095227C" w:rsidP="00D57902">
      <w:pPr>
        <w:spacing w:line="360" w:lineRule="auto"/>
        <w:jc w:val="both"/>
        <w:rPr>
          <w:rFonts w:ascii="Book Antiqua" w:hAnsi="Book Antiqua"/>
        </w:rPr>
      </w:pPr>
    </w:p>
    <w:p w14:paraId="484B97CF" w14:textId="77777777" w:rsidR="0095227C" w:rsidRPr="00D57902" w:rsidRDefault="0095227C" w:rsidP="00D57902">
      <w:pPr>
        <w:spacing w:line="360" w:lineRule="auto"/>
        <w:jc w:val="both"/>
        <w:rPr>
          <w:rFonts w:ascii="Book Antiqua" w:hAnsi="Book Antiqua"/>
          <w:b/>
          <w:bCs/>
          <w:lang w:val="en-IN"/>
        </w:rPr>
      </w:pPr>
      <w:r w:rsidRPr="00D57902">
        <w:rPr>
          <w:rFonts w:ascii="Book Antiqua" w:hAnsi="Book Antiqua"/>
        </w:rPr>
        <w:br w:type="page"/>
      </w:r>
      <w:r w:rsidRPr="00D57902">
        <w:rPr>
          <w:rFonts w:ascii="Book Antiqua" w:hAnsi="Book Antiqua"/>
          <w:b/>
          <w:bCs/>
          <w:color w:val="222222"/>
        </w:rPr>
        <w:lastRenderedPageBreak/>
        <w:t>Table 3 Workup in Langerhans cell histiocytosis</w:t>
      </w:r>
    </w:p>
    <w:tbl>
      <w:tblPr>
        <w:tblW w:w="10348" w:type="dxa"/>
        <w:tblInd w:w="-601" w:type="dxa"/>
        <w:tblLook w:val="0000" w:firstRow="0" w:lastRow="0" w:firstColumn="0" w:lastColumn="0" w:noHBand="0" w:noVBand="0"/>
      </w:tblPr>
      <w:tblGrid>
        <w:gridCol w:w="3119"/>
        <w:gridCol w:w="7229"/>
      </w:tblGrid>
      <w:tr w:rsidR="0095227C" w:rsidRPr="00D57902" w14:paraId="4D691B8B" w14:textId="77777777">
        <w:trPr>
          <w:trHeight w:val="377"/>
        </w:trPr>
        <w:tc>
          <w:tcPr>
            <w:tcW w:w="3119" w:type="dxa"/>
            <w:tcBorders>
              <w:top w:val="single" w:sz="4" w:space="0" w:color="auto"/>
              <w:bottom w:val="single" w:sz="4" w:space="0" w:color="auto"/>
            </w:tcBorders>
          </w:tcPr>
          <w:p w14:paraId="170BA908" w14:textId="77777777" w:rsidR="0095227C" w:rsidRPr="00D57902" w:rsidRDefault="0095227C" w:rsidP="00D57902">
            <w:pPr>
              <w:pStyle w:val="ae"/>
              <w:spacing w:before="0" w:beforeAutospacing="0" w:after="0" w:afterAutospacing="0" w:line="360" w:lineRule="auto"/>
              <w:jc w:val="both"/>
              <w:rPr>
                <w:rFonts w:ascii="Book Antiqua" w:eastAsia="宋体" w:hAnsi="Book Antiqua"/>
                <w:b/>
                <w:bCs/>
                <w:iCs/>
                <w:color w:val="222222"/>
              </w:rPr>
            </w:pPr>
            <w:r w:rsidRPr="00D57902">
              <w:rPr>
                <w:rFonts w:ascii="Book Antiqua" w:eastAsia="宋体" w:hAnsi="Book Antiqua"/>
                <w:b/>
                <w:bCs/>
                <w:iCs/>
                <w:color w:val="222222"/>
              </w:rPr>
              <w:t>Workup</w:t>
            </w:r>
          </w:p>
        </w:tc>
        <w:tc>
          <w:tcPr>
            <w:tcW w:w="7229" w:type="dxa"/>
            <w:tcBorders>
              <w:top w:val="single" w:sz="4" w:space="0" w:color="auto"/>
              <w:bottom w:val="single" w:sz="4" w:space="0" w:color="auto"/>
            </w:tcBorders>
          </w:tcPr>
          <w:p w14:paraId="356060AA" w14:textId="77777777" w:rsidR="0095227C" w:rsidRPr="00D57902" w:rsidRDefault="0095227C" w:rsidP="00D57902">
            <w:pPr>
              <w:pStyle w:val="ae"/>
              <w:spacing w:before="0" w:beforeAutospacing="0" w:after="0" w:afterAutospacing="0" w:line="360" w:lineRule="auto"/>
              <w:jc w:val="both"/>
              <w:rPr>
                <w:rFonts w:ascii="Book Antiqua" w:hAnsi="Book Antiqua"/>
                <w:color w:val="222222"/>
              </w:rPr>
            </w:pPr>
          </w:p>
        </w:tc>
      </w:tr>
      <w:tr w:rsidR="0095227C" w:rsidRPr="00D57902" w14:paraId="19F53481" w14:textId="77777777">
        <w:trPr>
          <w:trHeight w:val="1520"/>
        </w:trPr>
        <w:tc>
          <w:tcPr>
            <w:tcW w:w="3119" w:type="dxa"/>
            <w:tcBorders>
              <w:top w:val="single" w:sz="4" w:space="0" w:color="auto"/>
            </w:tcBorders>
          </w:tcPr>
          <w:p w14:paraId="54528FC4"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iCs/>
                <w:color w:val="222222"/>
              </w:rPr>
              <w:t>Mandatory investigations</w:t>
            </w:r>
          </w:p>
        </w:tc>
        <w:tc>
          <w:tcPr>
            <w:tcW w:w="7229" w:type="dxa"/>
            <w:tcBorders>
              <w:top w:val="single" w:sz="4" w:space="0" w:color="auto"/>
            </w:tcBorders>
          </w:tcPr>
          <w:p w14:paraId="7E623E19"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Hemogram, complete liver function test (including coagulation), abdominal ultrasonography, chest Xray, skeletal survey (radiologic/nuclear), bone marrow examination</w:t>
            </w:r>
          </w:p>
        </w:tc>
      </w:tr>
      <w:tr w:rsidR="0095227C" w:rsidRPr="00D57902" w14:paraId="08C3DAA7" w14:textId="77777777">
        <w:trPr>
          <w:trHeight w:val="765"/>
        </w:trPr>
        <w:tc>
          <w:tcPr>
            <w:tcW w:w="3119" w:type="dxa"/>
          </w:tcPr>
          <w:p w14:paraId="6EEBF03C"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Optional</w:t>
            </w:r>
          </w:p>
        </w:tc>
        <w:tc>
          <w:tcPr>
            <w:tcW w:w="7229" w:type="dxa"/>
          </w:tcPr>
          <w:p w14:paraId="6C6C108D"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Complete body PET scan (at baseline and follow-up to monitor response and recurrence)</w:t>
            </w:r>
          </w:p>
        </w:tc>
      </w:tr>
      <w:tr w:rsidR="0095227C" w:rsidRPr="00D57902" w14:paraId="331C46FB" w14:textId="77777777">
        <w:trPr>
          <w:trHeight w:val="377"/>
        </w:trPr>
        <w:tc>
          <w:tcPr>
            <w:tcW w:w="3119" w:type="dxa"/>
          </w:tcPr>
          <w:p w14:paraId="5CA7DBA8"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iCs/>
                <w:color w:val="222222"/>
              </w:rPr>
              <w:t>Special investigations</w:t>
            </w:r>
          </w:p>
        </w:tc>
        <w:tc>
          <w:tcPr>
            <w:tcW w:w="7229" w:type="dxa"/>
          </w:tcPr>
          <w:p w14:paraId="2EA2B591" w14:textId="77777777" w:rsidR="0095227C" w:rsidRPr="00D57902" w:rsidRDefault="0095227C" w:rsidP="00D57902">
            <w:pPr>
              <w:spacing w:line="360" w:lineRule="auto"/>
              <w:jc w:val="both"/>
              <w:textAlignment w:val="top"/>
              <w:rPr>
                <w:rFonts w:ascii="Book Antiqua" w:hAnsi="Book Antiqua"/>
              </w:rPr>
            </w:pPr>
          </w:p>
        </w:tc>
      </w:tr>
      <w:tr w:rsidR="0095227C" w:rsidRPr="00D57902" w14:paraId="24813FD8" w14:textId="77777777">
        <w:trPr>
          <w:trHeight w:val="755"/>
        </w:trPr>
        <w:tc>
          <w:tcPr>
            <w:tcW w:w="3119" w:type="dxa"/>
          </w:tcPr>
          <w:p w14:paraId="5EDBD3B6"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Liver/biliary dysfunction</w:t>
            </w:r>
          </w:p>
        </w:tc>
        <w:tc>
          <w:tcPr>
            <w:tcW w:w="7229" w:type="dxa"/>
          </w:tcPr>
          <w:p w14:paraId="3255E6BA"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Liver biopsy, magnetic resonance cholangiography</w:t>
            </w:r>
          </w:p>
        </w:tc>
      </w:tr>
      <w:tr w:rsidR="0095227C" w:rsidRPr="00D57902" w14:paraId="06ED042D" w14:textId="77777777">
        <w:trPr>
          <w:trHeight w:val="765"/>
        </w:trPr>
        <w:tc>
          <w:tcPr>
            <w:tcW w:w="3119" w:type="dxa"/>
          </w:tcPr>
          <w:p w14:paraId="0D7B05E2"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Lung involvement</w:t>
            </w:r>
          </w:p>
        </w:tc>
        <w:tc>
          <w:tcPr>
            <w:tcW w:w="7229" w:type="dxa"/>
          </w:tcPr>
          <w:p w14:paraId="439D5C5C"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HRCT, pulmonary function test, bronchioalveolar lavage, lung biopsy (if necessary)</w:t>
            </w:r>
          </w:p>
        </w:tc>
      </w:tr>
      <w:tr w:rsidR="0095227C" w:rsidRPr="00D57902" w14:paraId="7CD581E5" w14:textId="77777777">
        <w:trPr>
          <w:trHeight w:val="1520"/>
        </w:trPr>
        <w:tc>
          <w:tcPr>
            <w:tcW w:w="3119" w:type="dxa"/>
          </w:tcPr>
          <w:p w14:paraId="4DC5E227"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Craniofacial involvement, aural discharge, visual anomalies</w:t>
            </w:r>
          </w:p>
        </w:tc>
        <w:tc>
          <w:tcPr>
            <w:tcW w:w="7229" w:type="dxa"/>
          </w:tcPr>
          <w:p w14:paraId="3B81C7A9" w14:textId="77777777" w:rsidR="0095227C" w:rsidRPr="00D57902" w:rsidRDefault="0095227C" w:rsidP="00D57902">
            <w:pPr>
              <w:pStyle w:val="ae"/>
              <w:spacing w:before="0" w:beforeAutospacing="0" w:after="0" w:afterAutospacing="0" w:line="360" w:lineRule="auto"/>
              <w:jc w:val="both"/>
              <w:rPr>
                <w:rFonts w:ascii="Book Antiqua" w:eastAsia="宋体" w:hAnsi="Book Antiqua"/>
                <w:color w:val="222222"/>
              </w:rPr>
            </w:pPr>
            <w:r w:rsidRPr="00D57902">
              <w:rPr>
                <w:rFonts w:ascii="Book Antiqua" w:hAnsi="Book Antiqua"/>
                <w:color w:val="222222"/>
              </w:rPr>
              <w:t>MRI head, HRCT temporal bone</w:t>
            </w:r>
          </w:p>
        </w:tc>
      </w:tr>
      <w:tr w:rsidR="0095227C" w:rsidRPr="00D57902" w14:paraId="1F32BECD" w14:textId="77777777">
        <w:trPr>
          <w:trHeight w:val="377"/>
        </w:trPr>
        <w:tc>
          <w:tcPr>
            <w:tcW w:w="3119" w:type="dxa"/>
          </w:tcPr>
          <w:p w14:paraId="25E536CA"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 xml:space="preserve">Diabetes </w:t>
            </w:r>
            <w:proofErr w:type="spellStart"/>
            <w:r w:rsidRPr="00D57902">
              <w:rPr>
                <w:rFonts w:ascii="Book Antiqua" w:hAnsi="Book Antiqua"/>
                <w:color w:val="222222"/>
              </w:rPr>
              <w:t>inspidus</w:t>
            </w:r>
            <w:proofErr w:type="spellEnd"/>
          </w:p>
        </w:tc>
        <w:tc>
          <w:tcPr>
            <w:tcW w:w="7229" w:type="dxa"/>
          </w:tcPr>
          <w:p w14:paraId="65739BF4"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Urine specific gravity, water deprivation test, MRI head</w:t>
            </w:r>
          </w:p>
        </w:tc>
      </w:tr>
      <w:tr w:rsidR="0095227C" w:rsidRPr="00D57902" w14:paraId="219E3167" w14:textId="77777777">
        <w:trPr>
          <w:trHeight w:val="765"/>
        </w:trPr>
        <w:tc>
          <w:tcPr>
            <w:tcW w:w="3119" w:type="dxa"/>
          </w:tcPr>
          <w:p w14:paraId="78CE8C2C"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Short stature, pubertal issues</w:t>
            </w:r>
          </w:p>
        </w:tc>
        <w:tc>
          <w:tcPr>
            <w:tcW w:w="7229" w:type="dxa"/>
          </w:tcPr>
          <w:p w14:paraId="26E45BB0"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Hormonal assessment, MRI head</w:t>
            </w:r>
          </w:p>
        </w:tc>
      </w:tr>
      <w:tr w:rsidR="0095227C" w:rsidRPr="00D57902" w14:paraId="72236039" w14:textId="77777777">
        <w:trPr>
          <w:trHeight w:val="377"/>
        </w:trPr>
        <w:tc>
          <w:tcPr>
            <w:tcW w:w="3119" w:type="dxa"/>
            <w:tcBorders>
              <w:bottom w:val="single" w:sz="4" w:space="0" w:color="auto"/>
            </w:tcBorders>
          </w:tcPr>
          <w:p w14:paraId="4CD9F450"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Spinal involvement</w:t>
            </w:r>
          </w:p>
        </w:tc>
        <w:tc>
          <w:tcPr>
            <w:tcW w:w="7229" w:type="dxa"/>
            <w:tcBorders>
              <w:bottom w:val="single" w:sz="4" w:space="0" w:color="auto"/>
            </w:tcBorders>
          </w:tcPr>
          <w:p w14:paraId="607E8E3B" w14:textId="77777777" w:rsidR="0095227C" w:rsidRPr="00D57902" w:rsidRDefault="0095227C" w:rsidP="00D57902">
            <w:pPr>
              <w:pStyle w:val="ae"/>
              <w:spacing w:before="0" w:beforeAutospacing="0" w:after="0" w:afterAutospacing="0" w:line="360" w:lineRule="auto"/>
              <w:jc w:val="both"/>
              <w:rPr>
                <w:rFonts w:ascii="Book Antiqua" w:hAnsi="Book Antiqua"/>
              </w:rPr>
            </w:pPr>
            <w:r w:rsidRPr="00D57902">
              <w:rPr>
                <w:rFonts w:ascii="Book Antiqua" w:hAnsi="Book Antiqua"/>
                <w:color w:val="222222"/>
              </w:rPr>
              <w:t>MRI spine, spinal biopsy</w:t>
            </w:r>
          </w:p>
        </w:tc>
      </w:tr>
    </w:tbl>
    <w:p w14:paraId="522F4F09" w14:textId="77777777" w:rsidR="0095227C" w:rsidRPr="00D57902" w:rsidRDefault="0095227C" w:rsidP="00D57902">
      <w:pPr>
        <w:spacing w:line="360" w:lineRule="auto"/>
        <w:jc w:val="both"/>
        <w:rPr>
          <w:rFonts w:ascii="Book Antiqua" w:hAnsi="Book Antiqua"/>
          <w:color w:val="222222"/>
        </w:rPr>
      </w:pPr>
      <w:r w:rsidRPr="00D57902">
        <w:rPr>
          <w:rFonts w:ascii="Book Antiqua" w:hAnsi="Book Antiqua"/>
          <w:color w:val="222222"/>
        </w:rPr>
        <w:t>PET: Positron emission tomography</w:t>
      </w:r>
      <w:r w:rsidRPr="00D57902">
        <w:rPr>
          <w:rFonts w:ascii="Book Antiqua" w:hAnsi="Book Antiqua"/>
          <w:color w:val="222222"/>
          <w:lang w:eastAsia="zh-CN"/>
        </w:rPr>
        <w:t xml:space="preserve">; </w:t>
      </w:r>
      <w:r w:rsidRPr="00D57902">
        <w:rPr>
          <w:rFonts w:ascii="Book Antiqua" w:hAnsi="Book Antiqua"/>
          <w:color w:val="222222"/>
        </w:rPr>
        <w:t xml:space="preserve">HRCT: </w:t>
      </w:r>
      <w:bookmarkStart w:id="11" w:name="_Hlk93596949"/>
      <w:r w:rsidRPr="00D57902">
        <w:rPr>
          <w:rFonts w:ascii="Book Antiqua" w:hAnsi="Book Antiqua"/>
          <w:color w:val="222222"/>
        </w:rPr>
        <w:t>High-resolution computed tomography</w:t>
      </w:r>
      <w:bookmarkEnd w:id="11"/>
      <w:r w:rsidRPr="00D57902">
        <w:rPr>
          <w:rFonts w:ascii="Book Antiqua" w:hAnsi="Book Antiqua"/>
          <w:color w:val="222222"/>
        </w:rPr>
        <w:t>; MRI: Magnetic resonance imaging.</w:t>
      </w:r>
    </w:p>
    <w:p w14:paraId="7BF7EE7F" w14:textId="77777777" w:rsidR="0095227C" w:rsidRPr="00D57902" w:rsidRDefault="0095227C" w:rsidP="00D57902">
      <w:pPr>
        <w:spacing w:line="360" w:lineRule="auto"/>
        <w:jc w:val="both"/>
        <w:rPr>
          <w:rFonts w:ascii="Book Antiqua" w:eastAsia="Arial" w:hAnsi="Book Antiqua"/>
          <w:shd w:val="clear" w:color="auto" w:fill="FFFFFF"/>
        </w:rPr>
      </w:pPr>
      <w:r w:rsidRPr="00D57902">
        <w:rPr>
          <w:rFonts w:ascii="Book Antiqua" w:hAnsi="Book Antiqua"/>
        </w:rPr>
        <w:br w:type="page"/>
      </w:r>
      <w:r w:rsidRPr="00D57902">
        <w:rPr>
          <w:rFonts w:ascii="Book Antiqua" w:eastAsia="ScalaSansLF-Bold" w:hAnsi="Book Antiqua"/>
          <w:b/>
          <w:bCs/>
          <w:color w:val="000000"/>
          <w:lang w:val="en-IN"/>
        </w:rPr>
        <w:lastRenderedPageBreak/>
        <w:t>Table 4 Common gastrointestinal manifestations with their clinical possibilities and recommendations for practice</w:t>
      </w:r>
    </w:p>
    <w:tbl>
      <w:tblPr>
        <w:tblW w:w="11305" w:type="dxa"/>
        <w:jc w:val="center"/>
        <w:tblLook w:val="0000" w:firstRow="0" w:lastRow="0" w:firstColumn="0" w:lastColumn="0" w:noHBand="0" w:noVBand="0"/>
      </w:tblPr>
      <w:tblGrid>
        <w:gridCol w:w="1737"/>
        <w:gridCol w:w="2819"/>
        <w:gridCol w:w="2243"/>
        <w:gridCol w:w="4506"/>
      </w:tblGrid>
      <w:tr w:rsidR="0095227C" w:rsidRPr="00D57902" w14:paraId="537CDCBE" w14:textId="77777777">
        <w:trPr>
          <w:jc w:val="center"/>
        </w:trPr>
        <w:tc>
          <w:tcPr>
            <w:tcW w:w="1737" w:type="dxa"/>
            <w:tcBorders>
              <w:top w:val="single" w:sz="4" w:space="0" w:color="auto"/>
              <w:bottom w:val="single" w:sz="4" w:space="0" w:color="auto"/>
            </w:tcBorders>
          </w:tcPr>
          <w:p w14:paraId="7185835B"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Gut and liver manifestation</w:t>
            </w:r>
          </w:p>
        </w:tc>
        <w:tc>
          <w:tcPr>
            <w:tcW w:w="2882" w:type="dxa"/>
            <w:tcBorders>
              <w:top w:val="single" w:sz="4" w:space="0" w:color="auto"/>
              <w:bottom w:val="single" w:sz="4" w:space="0" w:color="auto"/>
            </w:tcBorders>
          </w:tcPr>
          <w:p w14:paraId="2A0D38C4"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Possible reasons at diagnosis</w:t>
            </w:r>
          </w:p>
        </w:tc>
        <w:tc>
          <w:tcPr>
            <w:tcW w:w="1984" w:type="dxa"/>
            <w:tcBorders>
              <w:top w:val="single" w:sz="4" w:space="0" w:color="auto"/>
              <w:bottom w:val="single" w:sz="4" w:space="0" w:color="auto"/>
            </w:tcBorders>
          </w:tcPr>
          <w:p w14:paraId="584770AC"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Possible reasons during therapy</w:t>
            </w:r>
          </w:p>
        </w:tc>
        <w:tc>
          <w:tcPr>
            <w:tcW w:w="4702" w:type="dxa"/>
            <w:tcBorders>
              <w:top w:val="single" w:sz="4" w:space="0" w:color="auto"/>
              <w:bottom w:val="single" w:sz="4" w:space="0" w:color="auto"/>
            </w:tcBorders>
          </w:tcPr>
          <w:p w14:paraId="47BA5C89" w14:textId="77777777" w:rsidR="0095227C" w:rsidRPr="00D57902" w:rsidRDefault="0095227C" w:rsidP="00D57902">
            <w:pPr>
              <w:spacing w:line="360" w:lineRule="auto"/>
              <w:jc w:val="both"/>
              <w:rPr>
                <w:rFonts w:ascii="Book Antiqua" w:eastAsia="Arial" w:hAnsi="Book Antiqua"/>
                <w:b/>
                <w:bCs/>
                <w:color w:val="000000"/>
                <w:shd w:val="clear" w:color="auto" w:fill="FFFFFF"/>
              </w:rPr>
            </w:pPr>
            <w:r w:rsidRPr="00D57902">
              <w:rPr>
                <w:rFonts w:ascii="Book Antiqua" w:eastAsia="Arial" w:hAnsi="Book Antiqua"/>
                <w:b/>
                <w:bCs/>
                <w:color w:val="000000"/>
                <w:shd w:val="clear" w:color="auto" w:fill="FFFFFF"/>
              </w:rPr>
              <w:t>Recommendations</w:t>
            </w:r>
          </w:p>
        </w:tc>
      </w:tr>
      <w:tr w:rsidR="0095227C" w:rsidRPr="00D57902" w14:paraId="39E6F34A" w14:textId="77777777">
        <w:trPr>
          <w:jc w:val="center"/>
        </w:trPr>
        <w:tc>
          <w:tcPr>
            <w:tcW w:w="1737" w:type="dxa"/>
            <w:tcBorders>
              <w:top w:val="single" w:sz="4" w:space="0" w:color="auto"/>
            </w:tcBorders>
          </w:tcPr>
          <w:p w14:paraId="782D5137"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 xml:space="preserve">Jaundice </w:t>
            </w:r>
          </w:p>
        </w:tc>
        <w:tc>
          <w:tcPr>
            <w:tcW w:w="2882" w:type="dxa"/>
            <w:tcBorders>
              <w:top w:val="single" w:sz="4" w:space="0" w:color="auto"/>
            </w:tcBorders>
          </w:tcPr>
          <w:p w14:paraId="7D91B64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Tumor infiltration and necrosis of hepatocytes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Obstruction of biliary system by enlarged lymph nodes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Transfusion related viral hepatitis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Consider possibility of HLH as atypical presentation of </w:t>
            </w:r>
            <w:proofErr w:type="spellStart"/>
            <w:r w:rsidRPr="00D57902">
              <w:rPr>
                <w:rFonts w:ascii="Book Antiqua" w:eastAsia="Arial" w:hAnsi="Book Antiqua"/>
                <w:color w:val="000000"/>
                <w:shd w:val="clear" w:color="auto" w:fill="FFFFFF"/>
              </w:rPr>
              <w:t>hemato</w:t>
            </w:r>
            <w:proofErr w:type="spellEnd"/>
            <w:r w:rsidRPr="00D57902">
              <w:rPr>
                <w:rFonts w:ascii="Book Antiqua" w:eastAsia="Arial" w:hAnsi="Book Antiqua"/>
                <w:color w:val="000000"/>
                <w:shd w:val="clear" w:color="auto" w:fill="FFFFFF"/>
              </w:rPr>
              <w:t>-lymphoid malignancies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Sclerosing cholangitis in a case of LCH</w:t>
            </w:r>
          </w:p>
        </w:tc>
        <w:tc>
          <w:tcPr>
            <w:tcW w:w="1984" w:type="dxa"/>
            <w:tcBorders>
              <w:top w:val="single" w:sz="4" w:space="0" w:color="auto"/>
            </w:tcBorders>
          </w:tcPr>
          <w:p w14:paraId="5A0A68AE"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Chemotherapy induced liver injury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6-MP, Methotrexate); Reactivation of viral infections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HBV, HCV, CMV, EBV)</w:t>
            </w:r>
          </w:p>
        </w:tc>
        <w:tc>
          <w:tcPr>
            <w:tcW w:w="4702" w:type="dxa"/>
            <w:tcBorders>
              <w:top w:val="single" w:sz="4" w:space="0" w:color="auto"/>
            </w:tcBorders>
          </w:tcPr>
          <w:p w14:paraId="5C5EBF8A"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Screen for HBV, HCV, HIV before starting chemotherapy</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Safe transfusion practices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Exercise pharmacovigilance (chemotherapeutic drug dose modifications with underlying hepatic impairment, therapeutic drug monitoring-</w:t>
            </w:r>
            <w:r w:rsidRPr="00D57902">
              <w:rPr>
                <w:rFonts w:ascii="Book Antiqua" w:eastAsia="Arial" w:hAnsi="Book Antiqua"/>
                <w:i/>
                <w:iCs/>
                <w:color w:val="000000"/>
                <w:shd w:val="clear" w:color="auto" w:fill="FFFFFF"/>
              </w:rPr>
              <w:t xml:space="preserve">e.g., </w:t>
            </w:r>
            <w:r w:rsidRPr="00D57902">
              <w:rPr>
                <w:rFonts w:ascii="Book Antiqua" w:eastAsia="Arial" w:hAnsi="Book Antiqua"/>
                <w:color w:val="000000"/>
                <w:shd w:val="clear" w:color="auto" w:fill="FFFFFF"/>
              </w:rPr>
              <w:t>Methotrexate)</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Screen for genetic polymorphisms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TPMT, NUDT15 genotype for 6-MP)</w:t>
            </w:r>
            <w:r w:rsidRPr="00D57902">
              <w:rPr>
                <w:rFonts w:ascii="Book Antiqua" w:hAnsi="Book Antiqua"/>
                <w:color w:val="000000"/>
                <w:vertAlign w:val="superscript"/>
              </w:rPr>
              <w:t>[104]</w:t>
            </w:r>
            <w:r w:rsidRPr="00D57902">
              <w:rPr>
                <w:rFonts w:ascii="Book Antiqua" w:hAnsi="Book Antiqua"/>
                <w:color w:val="000000"/>
                <w:lang w:eastAsia="zh-CN"/>
              </w:rPr>
              <w:t xml:space="preserve">; </w:t>
            </w:r>
            <w:r w:rsidRPr="00D57902">
              <w:rPr>
                <w:rFonts w:ascii="Book Antiqua" w:eastAsia="Arial" w:hAnsi="Book Antiqua"/>
                <w:color w:val="000000"/>
                <w:shd w:val="clear" w:color="auto" w:fill="FFFFFF"/>
              </w:rPr>
              <w:t xml:space="preserve">Abdominal imaging either CT </w:t>
            </w:r>
            <w:proofErr w:type="spellStart"/>
            <w:r w:rsidRPr="00D57902">
              <w:rPr>
                <w:rFonts w:ascii="Book Antiqua" w:eastAsia="Arial" w:hAnsi="Book Antiqua"/>
                <w:color w:val="000000"/>
                <w:shd w:val="clear" w:color="auto" w:fill="FFFFFF"/>
              </w:rPr>
              <w:t>angio</w:t>
            </w:r>
            <w:proofErr w:type="spellEnd"/>
            <w:r w:rsidRPr="00D57902">
              <w:rPr>
                <w:rFonts w:ascii="Book Antiqua" w:eastAsia="Arial" w:hAnsi="Book Antiqua"/>
                <w:color w:val="000000"/>
                <w:shd w:val="clear" w:color="auto" w:fill="FFFFFF"/>
              </w:rPr>
              <w:t xml:space="preserve"> or MRCP with MRI on clinical basis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Prioritize chemotherapy initiation for underlying malignancy over waiting for resolution of HLH with HLH treatment protocol</w:t>
            </w:r>
            <w:r w:rsidRPr="00D57902">
              <w:rPr>
                <w:rFonts w:ascii="Book Antiqua" w:hAnsi="Book Antiqua"/>
                <w:color w:val="000000"/>
                <w:vertAlign w:val="superscript"/>
              </w:rPr>
              <w:t>[105]</w:t>
            </w:r>
            <w:r w:rsidRPr="00D57902">
              <w:rPr>
                <w:rFonts w:ascii="Book Antiqua" w:hAnsi="Book Antiqua"/>
                <w:color w:val="000000"/>
              </w:rPr>
              <w:t>;</w:t>
            </w:r>
            <w:r w:rsidRPr="00D57902">
              <w:rPr>
                <w:rFonts w:ascii="Book Antiqua" w:eastAsia="Arial" w:hAnsi="Book Antiqua"/>
                <w:color w:val="000000"/>
                <w:shd w:val="clear" w:color="auto" w:fill="FFFFFF"/>
              </w:rPr>
              <w:t>Initiation of antivirals before chemotherapy for hepatitis B, hepatitis C infection as per standard guidelines</w:t>
            </w:r>
            <w:r w:rsidRPr="00D57902">
              <w:rPr>
                <w:rFonts w:ascii="Book Antiqua" w:hAnsi="Book Antiqua"/>
                <w:color w:val="000000"/>
                <w:vertAlign w:val="superscript"/>
              </w:rPr>
              <w:t>[106,107]</w:t>
            </w:r>
          </w:p>
        </w:tc>
      </w:tr>
      <w:tr w:rsidR="0095227C" w:rsidRPr="00D57902" w14:paraId="4FA69BB5" w14:textId="77777777">
        <w:trPr>
          <w:jc w:val="center"/>
        </w:trPr>
        <w:tc>
          <w:tcPr>
            <w:tcW w:w="1737" w:type="dxa"/>
          </w:tcPr>
          <w:p w14:paraId="6C1035C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Liver failure</w:t>
            </w:r>
          </w:p>
        </w:tc>
        <w:tc>
          <w:tcPr>
            <w:tcW w:w="2882" w:type="dxa"/>
          </w:tcPr>
          <w:p w14:paraId="44EBC93E"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Peculiar presentation with T-ALL, AML, TAM of newborn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Overwhelming sepsis at baseline due to poor immune reserve</w:t>
            </w:r>
          </w:p>
        </w:tc>
        <w:tc>
          <w:tcPr>
            <w:tcW w:w="1984" w:type="dxa"/>
          </w:tcPr>
          <w:p w14:paraId="249420F9"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 xml:space="preserve">Peculiar toxicity with </w:t>
            </w:r>
          </w:p>
          <w:p w14:paraId="61C1B4F1"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 xml:space="preserve">L-asparaginase, high dose methotrexate and anthracyclines in predisposed </w:t>
            </w:r>
            <w:r w:rsidRPr="00D57902">
              <w:rPr>
                <w:rFonts w:ascii="Book Antiqua" w:eastAsia="Arial" w:hAnsi="Book Antiqua"/>
                <w:color w:val="000000"/>
                <w:shd w:val="clear" w:color="auto" w:fill="FFFFFF"/>
              </w:rPr>
              <w:lastRenderedPageBreak/>
              <w:t>individuals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Viral hepatitis especially hepatitis B reactivation</w:t>
            </w:r>
          </w:p>
        </w:tc>
        <w:tc>
          <w:tcPr>
            <w:tcW w:w="4702" w:type="dxa"/>
          </w:tcPr>
          <w:p w14:paraId="5F475C23"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lastRenderedPageBreak/>
              <w:t>Early steroid initiation at presentation for preventing further liver cell necrosis in a case of ALL</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Considering chemotherapy for TAM</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FFP, cryoprecipitate product transfusions for hemostasis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Screen for </w:t>
            </w:r>
            <w:proofErr w:type="spellStart"/>
            <w:r w:rsidRPr="00D57902">
              <w:rPr>
                <w:rFonts w:ascii="Book Antiqua" w:eastAsia="Arial" w:hAnsi="Book Antiqua"/>
                <w:color w:val="000000"/>
                <w:shd w:val="clear" w:color="auto" w:fill="FFFFFF"/>
              </w:rPr>
              <w:t>hepatotrophic</w:t>
            </w:r>
            <w:proofErr w:type="spellEnd"/>
            <w:r w:rsidRPr="00D57902">
              <w:rPr>
                <w:rFonts w:ascii="Book Antiqua" w:eastAsia="Arial" w:hAnsi="Book Antiqua"/>
                <w:color w:val="000000"/>
                <w:shd w:val="clear" w:color="auto" w:fill="FFFFFF"/>
              </w:rPr>
              <w:t xml:space="preserve"> </w:t>
            </w:r>
            <w:r w:rsidRPr="00D57902">
              <w:rPr>
                <w:rFonts w:ascii="Book Antiqua" w:eastAsia="Arial" w:hAnsi="Book Antiqua"/>
                <w:color w:val="000000"/>
                <w:shd w:val="clear" w:color="auto" w:fill="FFFFFF"/>
              </w:rPr>
              <w:lastRenderedPageBreak/>
              <w:t>viral markers and appropriate antiviral therapy</w:t>
            </w:r>
          </w:p>
        </w:tc>
      </w:tr>
      <w:tr w:rsidR="0095227C" w:rsidRPr="00D57902" w14:paraId="6DCFB68E" w14:textId="77777777">
        <w:trPr>
          <w:jc w:val="center"/>
        </w:trPr>
        <w:tc>
          <w:tcPr>
            <w:tcW w:w="1737" w:type="dxa"/>
          </w:tcPr>
          <w:p w14:paraId="45B0454C"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lastRenderedPageBreak/>
              <w:t>Visceral perforation</w:t>
            </w:r>
          </w:p>
        </w:tc>
        <w:tc>
          <w:tcPr>
            <w:tcW w:w="2882" w:type="dxa"/>
          </w:tcPr>
          <w:p w14:paraId="165F469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Advanced stage lymphomas causing gut obstruction; Typhlitis due to severe neutropenia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AML)</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Appendicitis as presentation (especially with ALL)</w:t>
            </w:r>
          </w:p>
        </w:tc>
        <w:tc>
          <w:tcPr>
            <w:tcW w:w="1984" w:type="dxa"/>
          </w:tcPr>
          <w:p w14:paraId="60239107"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Post chemotherapy initiation with high grade lymphomas of stomach or intestine</w:t>
            </w:r>
            <w:r w:rsidRPr="00D57902">
              <w:rPr>
                <w:rFonts w:ascii="Book Antiqua" w:hAnsi="Book Antiqua"/>
                <w:color w:val="000000"/>
                <w:shd w:val="clear" w:color="auto" w:fill="FFFFFF"/>
                <w:lang w:eastAsia="zh-CN"/>
              </w:rPr>
              <w:t xml:space="preserve">; </w:t>
            </w:r>
            <w:r w:rsidRPr="00D57902">
              <w:rPr>
                <w:rFonts w:ascii="Book Antiqua" w:eastAsia="Arial" w:hAnsi="Book Antiqua"/>
                <w:i/>
                <w:iCs/>
                <w:color w:val="000000"/>
                <w:shd w:val="clear" w:color="auto" w:fill="FFFFFF"/>
              </w:rPr>
              <w:t>C. difficile</w:t>
            </w:r>
            <w:r w:rsidRPr="00D57902">
              <w:rPr>
                <w:rFonts w:ascii="Book Antiqua" w:eastAsia="Arial" w:hAnsi="Book Antiqua"/>
                <w:color w:val="000000"/>
                <w:shd w:val="clear" w:color="auto" w:fill="FFFFFF"/>
              </w:rPr>
              <w:t xml:space="preserve"> infection</w:t>
            </w:r>
          </w:p>
        </w:tc>
        <w:tc>
          <w:tcPr>
            <w:tcW w:w="4702" w:type="dxa"/>
          </w:tcPr>
          <w:p w14:paraId="4F7F9DA6"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Abdominal girth, bowel sound monitoring stringently in suspect cases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Abdominal imaging by CECT </w:t>
            </w:r>
            <w:proofErr w:type="spellStart"/>
            <w:r w:rsidRPr="00D57902">
              <w:rPr>
                <w:rFonts w:ascii="Book Antiqua" w:eastAsia="Arial" w:hAnsi="Book Antiqua"/>
                <w:color w:val="000000"/>
                <w:shd w:val="clear" w:color="auto" w:fill="FFFFFF"/>
              </w:rPr>
              <w:t>enterography</w:t>
            </w:r>
            <w:proofErr w:type="spellEnd"/>
            <w:r w:rsidRPr="00D57902">
              <w:rPr>
                <w:rFonts w:ascii="Book Antiqua" w:eastAsia="Arial" w:hAnsi="Book Antiqua"/>
                <w:color w:val="000000"/>
                <w:shd w:val="clear" w:color="auto" w:fill="FFFFFF"/>
              </w:rPr>
              <w:t xml:space="preserve"> with oral positive contrast</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Stool examination in colitis for </w:t>
            </w:r>
            <w:r w:rsidRPr="00D57902">
              <w:rPr>
                <w:rFonts w:ascii="Book Antiqua" w:eastAsia="Arial" w:hAnsi="Book Antiqua"/>
                <w:i/>
                <w:iCs/>
                <w:color w:val="000000"/>
                <w:shd w:val="clear" w:color="auto" w:fill="FFFFFF"/>
              </w:rPr>
              <w:t>C. difficile</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Anticipatory surgical consultation in advanced lymphomas</w:t>
            </w:r>
          </w:p>
        </w:tc>
      </w:tr>
      <w:tr w:rsidR="0095227C" w:rsidRPr="00D57902" w14:paraId="25A58262" w14:textId="77777777">
        <w:trPr>
          <w:jc w:val="center"/>
        </w:trPr>
        <w:tc>
          <w:tcPr>
            <w:tcW w:w="1737" w:type="dxa"/>
          </w:tcPr>
          <w:p w14:paraId="549B49D7"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Bowel obstruction</w:t>
            </w:r>
          </w:p>
        </w:tc>
        <w:tc>
          <w:tcPr>
            <w:tcW w:w="2882" w:type="dxa"/>
          </w:tcPr>
          <w:p w14:paraId="646C9871"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High grade lymphomas causing intussusception; Extrinsic nodal compression of gut</w:t>
            </w:r>
          </w:p>
        </w:tc>
        <w:tc>
          <w:tcPr>
            <w:tcW w:w="1984" w:type="dxa"/>
          </w:tcPr>
          <w:p w14:paraId="35211100"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Vinca alkaloid induced paralytic ileus during therapy</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Septic ileus during periods of neutropenia</w:t>
            </w:r>
          </w:p>
        </w:tc>
        <w:tc>
          <w:tcPr>
            <w:tcW w:w="4702" w:type="dxa"/>
          </w:tcPr>
          <w:p w14:paraId="509600B2"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 xml:space="preserve">Abdominal imaging with CECT </w:t>
            </w:r>
            <w:proofErr w:type="spellStart"/>
            <w:r w:rsidRPr="00D57902">
              <w:rPr>
                <w:rFonts w:ascii="Book Antiqua" w:eastAsia="Arial" w:hAnsi="Book Antiqua"/>
                <w:color w:val="000000"/>
                <w:shd w:val="clear" w:color="auto" w:fill="FFFFFF"/>
              </w:rPr>
              <w:t>enterography</w:t>
            </w:r>
            <w:proofErr w:type="spellEnd"/>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Adequate broad spectrum antibiotic cover</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Surgical consultation for intussusception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Continuous gastric /bowel drainage above the level of obstruction</w:t>
            </w:r>
          </w:p>
        </w:tc>
      </w:tr>
      <w:tr w:rsidR="0095227C" w:rsidRPr="00D57902" w14:paraId="11D5B25A" w14:textId="77777777">
        <w:trPr>
          <w:jc w:val="center"/>
        </w:trPr>
        <w:tc>
          <w:tcPr>
            <w:tcW w:w="1737" w:type="dxa"/>
          </w:tcPr>
          <w:p w14:paraId="5987BBA6"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GI bleed</w:t>
            </w:r>
          </w:p>
        </w:tc>
        <w:tc>
          <w:tcPr>
            <w:tcW w:w="2882" w:type="dxa"/>
          </w:tcPr>
          <w:p w14:paraId="4736A52C"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Mucosal bleed due to thrombocytopenia at presentation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GI </w:t>
            </w:r>
            <w:proofErr w:type="gramStart"/>
            <w:r w:rsidRPr="00D57902">
              <w:rPr>
                <w:rFonts w:ascii="Book Antiqua" w:eastAsia="Arial" w:hAnsi="Book Antiqua"/>
                <w:color w:val="000000"/>
                <w:shd w:val="clear" w:color="auto" w:fill="FFFFFF"/>
              </w:rPr>
              <w:t>lymphoma</w:t>
            </w:r>
            <w:r w:rsidRPr="00D57902">
              <w:rPr>
                <w:rFonts w:ascii="Book Antiqua" w:eastAsia="Arial" w:hAnsi="Book Antiqua"/>
                <w:color w:val="000000"/>
                <w:shd w:val="clear" w:color="auto" w:fill="FFFFFF"/>
                <w:vertAlign w:val="superscript"/>
              </w:rPr>
              <w:t>[</w:t>
            </w:r>
            <w:proofErr w:type="gramEnd"/>
            <w:r w:rsidRPr="00D57902">
              <w:rPr>
                <w:rFonts w:ascii="Book Antiqua" w:eastAsia="Arial" w:hAnsi="Book Antiqua"/>
                <w:color w:val="000000"/>
                <w:shd w:val="clear" w:color="auto" w:fill="FFFFFF"/>
                <w:vertAlign w:val="superscript"/>
              </w:rPr>
              <w:t>77]</w:t>
            </w:r>
          </w:p>
        </w:tc>
        <w:tc>
          <w:tcPr>
            <w:tcW w:w="1984" w:type="dxa"/>
          </w:tcPr>
          <w:p w14:paraId="166B68F8"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Thrombocytopenia induced mucosal bleeds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Drug induced coagulopathy (</w:t>
            </w:r>
            <w:r w:rsidRPr="00D57902">
              <w:rPr>
                <w:rFonts w:ascii="Book Antiqua" w:eastAsia="Arial" w:hAnsi="Book Antiqua"/>
                <w:i/>
                <w:iCs/>
                <w:color w:val="000000"/>
                <w:shd w:val="clear" w:color="auto" w:fill="FFFFFF"/>
              </w:rPr>
              <w:t>e.g.,</w:t>
            </w:r>
            <w:r w:rsidRPr="00D57902">
              <w:rPr>
                <w:rFonts w:ascii="Book Antiqua" w:eastAsia="Arial" w:hAnsi="Book Antiqua"/>
                <w:color w:val="000000"/>
                <w:shd w:val="clear" w:color="auto" w:fill="FFFFFF"/>
              </w:rPr>
              <w:t xml:space="preserve"> peg-asparaginase)</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Typhlitis</w:t>
            </w:r>
            <w:r w:rsidRPr="00D57902">
              <w:rPr>
                <w:rFonts w:ascii="Book Antiqua" w:hAnsi="Book Antiqua"/>
                <w:color w:val="000000"/>
                <w:shd w:val="clear" w:color="auto" w:fill="FFFFFF"/>
                <w:lang w:eastAsia="zh-CN"/>
              </w:rPr>
              <w:t xml:space="preserve">; </w:t>
            </w:r>
            <w:r w:rsidRPr="00D57902">
              <w:rPr>
                <w:rFonts w:ascii="Book Antiqua" w:eastAsia="Arial" w:hAnsi="Book Antiqua"/>
                <w:i/>
                <w:iCs/>
                <w:color w:val="000000"/>
                <w:shd w:val="clear" w:color="auto" w:fill="FFFFFF"/>
              </w:rPr>
              <w:t>C. difficile</w:t>
            </w:r>
            <w:r w:rsidRPr="00D57902">
              <w:rPr>
                <w:rFonts w:ascii="Book Antiqua" w:eastAsia="Arial" w:hAnsi="Book Antiqua"/>
                <w:color w:val="000000"/>
                <w:shd w:val="clear" w:color="auto" w:fill="FFFFFF"/>
              </w:rPr>
              <w:t xml:space="preserve"> colitis</w:t>
            </w:r>
          </w:p>
        </w:tc>
        <w:tc>
          <w:tcPr>
            <w:tcW w:w="4702" w:type="dxa"/>
          </w:tcPr>
          <w:p w14:paraId="31A6BFB8"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Conservative management with blood products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Laparotomy only in uncontrolled bleed for surgical resection</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In suspect cases of </w:t>
            </w:r>
            <w:proofErr w:type="spellStart"/>
            <w:proofErr w:type="gramStart"/>
            <w:r w:rsidRPr="00D57902">
              <w:rPr>
                <w:rFonts w:ascii="Book Antiqua" w:eastAsia="Arial" w:hAnsi="Book Antiqua"/>
                <w:i/>
                <w:color w:val="000000"/>
                <w:shd w:val="clear" w:color="auto" w:fill="FFFFFF"/>
              </w:rPr>
              <w:t>C.difficile</w:t>
            </w:r>
            <w:proofErr w:type="spellEnd"/>
            <w:proofErr w:type="gramEnd"/>
            <w:r w:rsidRPr="00D57902">
              <w:rPr>
                <w:rFonts w:ascii="Book Antiqua" w:eastAsia="Arial" w:hAnsi="Book Antiqua"/>
                <w:color w:val="000000"/>
                <w:shd w:val="clear" w:color="auto" w:fill="FFFFFF"/>
              </w:rPr>
              <w:t xml:space="preserve"> colitis, stool for toxin assay, GDH and consider colonoscopy</w:t>
            </w:r>
          </w:p>
          <w:p w14:paraId="6515D693" w14:textId="77777777" w:rsidR="0095227C" w:rsidRPr="00D57902" w:rsidRDefault="0095227C" w:rsidP="00D57902">
            <w:pPr>
              <w:spacing w:line="360" w:lineRule="auto"/>
              <w:jc w:val="both"/>
              <w:rPr>
                <w:rFonts w:ascii="Book Antiqua" w:eastAsia="Arial" w:hAnsi="Book Antiqua"/>
                <w:color w:val="000000"/>
                <w:shd w:val="clear" w:color="auto" w:fill="FFFFFF"/>
              </w:rPr>
            </w:pPr>
          </w:p>
        </w:tc>
      </w:tr>
      <w:tr w:rsidR="0095227C" w:rsidRPr="00D57902" w14:paraId="59128E8B" w14:textId="77777777">
        <w:trPr>
          <w:jc w:val="center"/>
        </w:trPr>
        <w:tc>
          <w:tcPr>
            <w:tcW w:w="1737" w:type="dxa"/>
          </w:tcPr>
          <w:p w14:paraId="4E27DE37"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lastRenderedPageBreak/>
              <w:t xml:space="preserve">Pancreatitis </w:t>
            </w:r>
          </w:p>
        </w:tc>
        <w:tc>
          <w:tcPr>
            <w:tcW w:w="2882" w:type="dxa"/>
          </w:tcPr>
          <w:p w14:paraId="6A84D4AC" w14:textId="77777777" w:rsidR="0095227C" w:rsidRPr="00D57902" w:rsidRDefault="0095227C" w:rsidP="00D57902">
            <w:pPr>
              <w:pStyle w:val="af"/>
              <w:spacing w:line="360" w:lineRule="auto"/>
              <w:ind w:left="0"/>
              <w:jc w:val="both"/>
              <w:rPr>
                <w:rFonts w:ascii="Book Antiqua" w:eastAsia="Arial" w:hAnsi="Book Antiqua"/>
                <w:color w:val="000000"/>
                <w:sz w:val="24"/>
                <w:szCs w:val="24"/>
                <w:shd w:val="clear" w:color="auto" w:fill="FFFFFF"/>
              </w:rPr>
            </w:pPr>
            <w:r w:rsidRPr="00D57902">
              <w:rPr>
                <w:rFonts w:ascii="Book Antiqua" w:eastAsia="Arial" w:hAnsi="Book Antiqua"/>
                <w:color w:val="000000"/>
                <w:sz w:val="24"/>
                <w:szCs w:val="24"/>
                <w:shd w:val="clear" w:color="auto" w:fill="FFFFFF"/>
              </w:rPr>
              <w:t>Rare as initial presentation</w:t>
            </w:r>
          </w:p>
        </w:tc>
        <w:tc>
          <w:tcPr>
            <w:tcW w:w="1984" w:type="dxa"/>
          </w:tcPr>
          <w:p w14:paraId="04DFAB85"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Drug induced (Asparaginase preparations, cytarabine)</w:t>
            </w:r>
          </w:p>
        </w:tc>
        <w:tc>
          <w:tcPr>
            <w:tcW w:w="4702" w:type="dxa"/>
          </w:tcPr>
          <w:p w14:paraId="13C3C969"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Do not rechallenge with the same drug in case of AAP; Genetic testing could have a future role in predicting the risk of drug induced pancreatitis</w:t>
            </w:r>
          </w:p>
        </w:tc>
      </w:tr>
      <w:tr w:rsidR="0095227C" w:rsidRPr="00D57902" w14:paraId="5E5F1DD5" w14:textId="77777777">
        <w:trPr>
          <w:jc w:val="center"/>
        </w:trPr>
        <w:tc>
          <w:tcPr>
            <w:tcW w:w="1737" w:type="dxa"/>
            <w:tcBorders>
              <w:bottom w:val="single" w:sz="4" w:space="0" w:color="auto"/>
            </w:tcBorders>
          </w:tcPr>
          <w:p w14:paraId="37F35CB0"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 xml:space="preserve">Ascites </w:t>
            </w:r>
          </w:p>
        </w:tc>
        <w:tc>
          <w:tcPr>
            <w:tcW w:w="2882" w:type="dxa"/>
            <w:tcBorders>
              <w:bottom w:val="single" w:sz="4" w:space="0" w:color="auto"/>
            </w:tcBorders>
          </w:tcPr>
          <w:p w14:paraId="0E379EE3" w14:textId="77777777" w:rsidR="0095227C" w:rsidRPr="00D57902" w:rsidRDefault="0095227C" w:rsidP="00D57902">
            <w:pPr>
              <w:pStyle w:val="af"/>
              <w:tabs>
                <w:tab w:val="left" w:pos="312"/>
              </w:tabs>
              <w:spacing w:line="360" w:lineRule="auto"/>
              <w:ind w:left="0"/>
              <w:jc w:val="both"/>
              <w:rPr>
                <w:rFonts w:ascii="Book Antiqua" w:eastAsia="Arial" w:hAnsi="Book Antiqua"/>
                <w:color w:val="000000"/>
                <w:sz w:val="24"/>
                <w:szCs w:val="24"/>
                <w:shd w:val="clear" w:color="auto" w:fill="FFFFFF"/>
              </w:rPr>
            </w:pPr>
            <w:r w:rsidRPr="00D57902">
              <w:rPr>
                <w:rFonts w:ascii="Book Antiqua" w:eastAsia="Arial" w:hAnsi="Book Antiqua"/>
                <w:color w:val="000000"/>
                <w:sz w:val="24"/>
                <w:szCs w:val="24"/>
                <w:shd w:val="clear" w:color="auto" w:fill="FFFFFF"/>
              </w:rPr>
              <w:t>High grade lymphomas at presentation</w:t>
            </w:r>
            <w:r w:rsidRPr="00D57902">
              <w:rPr>
                <w:rFonts w:ascii="Book Antiqua" w:hAnsi="Book Antiqua"/>
                <w:color w:val="000000"/>
                <w:sz w:val="24"/>
                <w:szCs w:val="24"/>
                <w:shd w:val="clear" w:color="auto" w:fill="FFFFFF"/>
              </w:rPr>
              <w:t xml:space="preserve">; </w:t>
            </w:r>
            <w:r w:rsidRPr="00D57902">
              <w:rPr>
                <w:rFonts w:ascii="Book Antiqua" w:eastAsia="Arial" w:hAnsi="Book Antiqua"/>
                <w:color w:val="000000"/>
                <w:sz w:val="24"/>
                <w:szCs w:val="24"/>
                <w:shd w:val="clear" w:color="auto" w:fill="FFFFFF"/>
              </w:rPr>
              <w:t>Peritoneal lymphomatosis</w:t>
            </w:r>
            <w:r w:rsidRPr="00D57902">
              <w:rPr>
                <w:rFonts w:ascii="Book Antiqua" w:hAnsi="Book Antiqua"/>
                <w:color w:val="000000"/>
                <w:sz w:val="24"/>
                <w:szCs w:val="24"/>
                <w:shd w:val="clear" w:color="auto" w:fill="FFFFFF"/>
              </w:rPr>
              <w:t xml:space="preserve">; </w:t>
            </w:r>
            <w:proofErr w:type="spellStart"/>
            <w:r w:rsidRPr="00D57902">
              <w:rPr>
                <w:rFonts w:ascii="Book Antiqua" w:eastAsia="Arial" w:hAnsi="Book Antiqua"/>
                <w:color w:val="000000"/>
                <w:sz w:val="24"/>
                <w:szCs w:val="24"/>
                <w:shd w:val="clear" w:color="auto" w:fill="FFFFFF"/>
              </w:rPr>
              <w:t>Chylous</w:t>
            </w:r>
            <w:proofErr w:type="spellEnd"/>
            <w:r w:rsidRPr="00D57902">
              <w:rPr>
                <w:rFonts w:ascii="Book Antiqua" w:eastAsia="Arial" w:hAnsi="Book Antiqua"/>
                <w:color w:val="000000"/>
                <w:sz w:val="24"/>
                <w:szCs w:val="24"/>
                <w:shd w:val="clear" w:color="auto" w:fill="FFFFFF"/>
              </w:rPr>
              <w:t xml:space="preserve"> ascites in prolonged untreated </w:t>
            </w:r>
            <w:proofErr w:type="spellStart"/>
            <w:r w:rsidRPr="00D57902">
              <w:rPr>
                <w:rFonts w:ascii="Book Antiqua" w:eastAsia="Arial" w:hAnsi="Book Antiqua"/>
                <w:color w:val="000000"/>
                <w:sz w:val="24"/>
                <w:szCs w:val="24"/>
                <w:shd w:val="clear" w:color="auto" w:fill="FFFFFF"/>
              </w:rPr>
              <w:t>Hodgkins</w:t>
            </w:r>
            <w:proofErr w:type="spellEnd"/>
            <w:r w:rsidRPr="00D57902">
              <w:rPr>
                <w:rFonts w:ascii="Book Antiqua" w:eastAsia="Arial" w:hAnsi="Book Antiqua"/>
                <w:color w:val="000000"/>
                <w:sz w:val="24"/>
                <w:szCs w:val="24"/>
                <w:shd w:val="clear" w:color="auto" w:fill="FFFFFF"/>
              </w:rPr>
              <w:t xml:space="preserve"> lymphomas</w:t>
            </w:r>
            <w:r w:rsidRPr="00D57902">
              <w:rPr>
                <w:rFonts w:ascii="Book Antiqua" w:hAnsi="Book Antiqua"/>
                <w:color w:val="000000"/>
                <w:sz w:val="24"/>
                <w:szCs w:val="24"/>
                <w:shd w:val="clear" w:color="auto" w:fill="FFFFFF"/>
              </w:rPr>
              <w:t xml:space="preserve">; </w:t>
            </w:r>
            <w:r w:rsidRPr="00D57902">
              <w:rPr>
                <w:rFonts w:ascii="Book Antiqua" w:eastAsia="Arial" w:hAnsi="Book Antiqua"/>
                <w:color w:val="000000"/>
                <w:sz w:val="24"/>
                <w:szCs w:val="24"/>
                <w:shd w:val="clear" w:color="auto" w:fill="FFFFFF"/>
              </w:rPr>
              <w:t xml:space="preserve">Reported cases of secondary BCS due to </w:t>
            </w:r>
            <w:proofErr w:type="spellStart"/>
            <w:r w:rsidRPr="00D57902">
              <w:rPr>
                <w:rFonts w:ascii="Book Antiqua" w:eastAsia="Arial" w:hAnsi="Book Antiqua"/>
                <w:color w:val="000000"/>
                <w:sz w:val="24"/>
                <w:szCs w:val="24"/>
                <w:shd w:val="clear" w:color="auto" w:fill="FFFFFF"/>
              </w:rPr>
              <w:t>Burkitts</w:t>
            </w:r>
            <w:proofErr w:type="spellEnd"/>
            <w:r w:rsidRPr="00D57902">
              <w:rPr>
                <w:rFonts w:ascii="Book Antiqua" w:eastAsia="Arial" w:hAnsi="Book Antiqua"/>
                <w:color w:val="000000"/>
                <w:sz w:val="24"/>
                <w:szCs w:val="24"/>
                <w:shd w:val="clear" w:color="auto" w:fill="FFFFFF"/>
              </w:rPr>
              <w:t xml:space="preserve"> lymphoma</w:t>
            </w:r>
            <w:r w:rsidRPr="00D57902">
              <w:rPr>
                <w:rFonts w:ascii="Book Antiqua" w:hAnsi="Book Antiqua"/>
                <w:color w:val="000000"/>
                <w:sz w:val="24"/>
                <w:szCs w:val="24"/>
                <w:shd w:val="clear" w:color="auto" w:fill="FFFFFF"/>
              </w:rPr>
              <w:t xml:space="preserve">; </w:t>
            </w:r>
            <w:r w:rsidRPr="00D57902">
              <w:rPr>
                <w:rFonts w:ascii="Book Antiqua" w:eastAsia="Arial" w:hAnsi="Book Antiqua"/>
                <w:color w:val="000000"/>
                <w:sz w:val="24"/>
                <w:szCs w:val="24"/>
                <w:shd w:val="clear" w:color="auto" w:fill="FFFFFF"/>
              </w:rPr>
              <w:t>Pancreatic ascites in severe pancreatitis</w:t>
            </w:r>
          </w:p>
        </w:tc>
        <w:tc>
          <w:tcPr>
            <w:tcW w:w="1984" w:type="dxa"/>
            <w:tcBorders>
              <w:bottom w:val="single" w:sz="4" w:space="0" w:color="auto"/>
            </w:tcBorders>
          </w:tcPr>
          <w:p w14:paraId="06D720DE"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Drug induced liver failure (ex. Anthracyclines at toxic dose, L-asparaginase)</w:t>
            </w:r>
          </w:p>
        </w:tc>
        <w:tc>
          <w:tcPr>
            <w:tcW w:w="4702" w:type="dxa"/>
            <w:tcBorders>
              <w:bottom w:val="single" w:sz="4" w:space="0" w:color="auto"/>
            </w:tcBorders>
          </w:tcPr>
          <w:p w14:paraId="0614932F" w14:textId="77777777" w:rsidR="0095227C" w:rsidRPr="00D57902" w:rsidRDefault="0095227C" w:rsidP="00D57902">
            <w:pPr>
              <w:spacing w:line="360" w:lineRule="auto"/>
              <w:jc w:val="both"/>
              <w:rPr>
                <w:rFonts w:ascii="Book Antiqua" w:eastAsia="Arial" w:hAnsi="Book Antiqua"/>
                <w:color w:val="000000"/>
                <w:shd w:val="clear" w:color="auto" w:fill="FFFFFF"/>
              </w:rPr>
            </w:pPr>
            <w:r w:rsidRPr="00D57902">
              <w:rPr>
                <w:rFonts w:ascii="Book Antiqua" w:eastAsia="Arial" w:hAnsi="Book Antiqua"/>
                <w:color w:val="000000"/>
                <w:shd w:val="clear" w:color="auto" w:fill="FFFFFF"/>
              </w:rPr>
              <w:t>Ascitic fluid for flow cytometry and malignant cytology can provide rapid diagnosis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MCT supplementation for </w:t>
            </w:r>
            <w:proofErr w:type="spellStart"/>
            <w:r w:rsidRPr="00D57902">
              <w:rPr>
                <w:rFonts w:ascii="Book Antiqua" w:eastAsia="Arial" w:hAnsi="Book Antiqua"/>
                <w:color w:val="000000"/>
                <w:shd w:val="clear" w:color="auto" w:fill="FFFFFF"/>
              </w:rPr>
              <w:t>chylous</w:t>
            </w:r>
            <w:proofErr w:type="spellEnd"/>
            <w:r w:rsidRPr="00D57902">
              <w:rPr>
                <w:rFonts w:ascii="Book Antiqua" w:eastAsia="Arial" w:hAnsi="Book Antiqua"/>
                <w:color w:val="000000"/>
                <w:shd w:val="clear" w:color="auto" w:fill="FFFFFF"/>
              </w:rPr>
              <w:t xml:space="preserve"> ascites</w:t>
            </w:r>
            <w:r w:rsidRPr="00D57902">
              <w:rPr>
                <w:rFonts w:ascii="Book Antiqua" w:hAnsi="Book Antiqua"/>
                <w:color w:val="000000"/>
                <w:shd w:val="clear" w:color="auto" w:fill="FFFFFF"/>
                <w:lang w:eastAsia="zh-CN"/>
              </w:rPr>
              <w:t xml:space="preserve">; </w:t>
            </w:r>
            <w:r w:rsidRPr="00D57902">
              <w:rPr>
                <w:rFonts w:ascii="Book Antiqua" w:eastAsia="Arial" w:hAnsi="Book Antiqua"/>
                <w:color w:val="000000"/>
                <w:shd w:val="clear" w:color="auto" w:fill="FFFFFF"/>
              </w:rPr>
              <w:t xml:space="preserve">Octreotide and TPN for refractory </w:t>
            </w:r>
            <w:proofErr w:type="spellStart"/>
            <w:r w:rsidRPr="00D57902">
              <w:rPr>
                <w:rFonts w:ascii="Book Antiqua" w:eastAsia="Arial" w:hAnsi="Book Antiqua"/>
                <w:color w:val="000000"/>
                <w:shd w:val="clear" w:color="auto" w:fill="FFFFFF"/>
              </w:rPr>
              <w:t>chylous</w:t>
            </w:r>
            <w:proofErr w:type="spellEnd"/>
            <w:r w:rsidRPr="00D57902">
              <w:rPr>
                <w:rFonts w:ascii="Book Antiqua" w:eastAsia="Arial" w:hAnsi="Book Antiqua"/>
                <w:color w:val="000000"/>
                <w:shd w:val="clear" w:color="auto" w:fill="FFFFFF"/>
              </w:rPr>
              <w:t xml:space="preserve"> ascites; Lymphangiography if refractory </w:t>
            </w:r>
            <w:proofErr w:type="spellStart"/>
            <w:r w:rsidRPr="00D57902">
              <w:rPr>
                <w:rFonts w:ascii="Book Antiqua" w:eastAsia="Arial" w:hAnsi="Book Antiqua"/>
                <w:color w:val="000000"/>
                <w:shd w:val="clear" w:color="auto" w:fill="FFFFFF"/>
              </w:rPr>
              <w:t>chylous</w:t>
            </w:r>
            <w:proofErr w:type="spellEnd"/>
            <w:r w:rsidRPr="00D57902">
              <w:rPr>
                <w:rFonts w:ascii="Book Antiqua" w:eastAsia="Arial" w:hAnsi="Book Antiqua"/>
                <w:color w:val="000000"/>
                <w:shd w:val="clear" w:color="auto" w:fill="FFFFFF"/>
              </w:rPr>
              <w:t xml:space="preserve"> ascites</w:t>
            </w:r>
          </w:p>
        </w:tc>
      </w:tr>
    </w:tbl>
    <w:p w14:paraId="02085138" w14:textId="67C1EA8C" w:rsidR="0095227C" w:rsidRPr="00D57902" w:rsidRDefault="0095227C" w:rsidP="00D57902">
      <w:pPr>
        <w:spacing w:line="360" w:lineRule="auto"/>
        <w:jc w:val="both"/>
        <w:rPr>
          <w:rFonts w:ascii="Book Antiqua" w:hAnsi="Book Antiqua"/>
          <w:color w:val="222222"/>
        </w:rPr>
      </w:pPr>
      <w:r w:rsidRPr="00D57902">
        <w:rPr>
          <w:rFonts w:ascii="Book Antiqua" w:hAnsi="Book Antiqua"/>
          <w:color w:val="222222"/>
        </w:rPr>
        <w:t xml:space="preserve">GI: </w:t>
      </w:r>
      <w:bookmarkStart w:id="12" w:name="_Hlk93596750"/>
      <w:r w:rsidRPr="00D57902">
        <w:rPr>
          <w:rFonts w:ascii="Book Antiqua" w:hAnsi="Book Antiqua"/>
          <w:color w:val="222222"/>
        </w:rPr>
        <w:t>Gastrointestinal</w:t>
      </w:r>
      <w:bookmarkEnd w:id="12"/>
      <w:r w:rsidRPr="00D57902">
        <w:rPr>
          <w:rFonts w:ascii="Book Antiqua" w:hAnsi="Book Antiqua"/>
          <w:color w:val="222222"/>
          <w:lang w:eastAsia="zh-CN"/>
        </w:rPr>
        <w:t xml:space="preserve">; </w:t>
      </w:r>
      <w:r w:rsidRPr="00D57902">
        <w:rPr>
          <w:rFonts w:ascii="Book Antiqua" w:hAnsi="Book Antiqua"/>
          <w:color w:val="222222"/>
        </w:rPr>
        <w:t>6MP: 6Mercaptopurine; HBV: Hepatitis B virus</w:t>
      </w:r>
      <w:r w:rsidRPr="00D57902">
        <w:rPr>
          <w:rFonts w:ascii="Book Antiqua" w:hAnsi="Book Antiqua"/>
          <w:color w:val="222222"/>
          <w:lang w:eastAsia="zh-CN"/>
        </w:rPr>
        <w:t xml:space="preserve">; </w:t>
      </w:r>
      <w:r w:rsidRPr="00D57902">
        <w:rPr>
          <w:rFonts w:ascii="Book Antiqua" w:hAnsi="Book Antiqua"/>
          <w:color w:val="222222"/>
        </w:rPr>
        <w:t>HCV: Hepatitis C virus</w:t>
      </w:r>
      <w:r w:rsidRPr="00D57902">
        <w:rPr>
          <w:rFonts w:ascii="Book Antiqua" w:hAnsi="Book Antiqua"/>
          <w:color w:val="222222"/>
          <w:lang w:eastAsia="zh-CN"/>
        </w:rPr>
        <w:t xml:space="preserve">; </w:t>
      </w:r>
      <w:r w:rsidRPr="00D57902">
        <w:rPr>
          <w:rFonts w:ascii="Book Antiqua" w:hAnsi="Book Antiqua"/>
          <w:color w:val="222222"/>
        </w:rPr>
        <w:t>CMV: Cyto-megalo-virus</w:t>
      </w:r>
      <w:r w:rsidRPr="00D57902">
        <w:rPr>
          <w:rFonts w:ascii="Book Antiqua" w:hAnsi="Book Antiqua"/>
          <w:color w:val="222222"/>
          <w:lang w:eastAsia="zh-CN"/>
        </w:rPr>
        <w:t xml:space="preserve">; </w:t>
      </w:r>
      <w:r w:rsidRPr="00D57902">
        <w:rPr>
          <w:rFonts w:ascii="Book Antiqua" w:hAnsi="Book Antiqua"/>
          <w:color w:val="222222"/>
        </w:rPr>
        <w:t>EBV: Epstein-Barr virus</w:t>
      </w:r>
      <w:r w:rsidRPr="00D57902">
        <w:rPr>
          <w:rFonts w:ascii="Book Antiqua" w:hAnsi="Book Antiqua"/>
          <w:color w:val="222222"/>
          <w:lang w:eastAsia="zh-CN"/>
        </w:rPr>
        <w:t xml:space="preserve">; </w:t>
      </w:r>
      <w:r w:rsidRPr="00D57902">
        <w:rPr>
          <w:rFonts w:ascii="Book Antiqua" w:hAnsi="Book Antiqua"/>
          <w:color w:val="222222"/>
        </w:rPr>
        <w:t>HIV: Human immunodeficiency virus</w:t>
      </w:r>
      <w:r w:rsidRPr="00D57902">
        <w:rPr>
          <w:rFonts w:ascii="Book Antiqua" w:hAnsi="Book Antiqua"/>
          <w:color w:val="222222"/>
          <w:lang w:eastAsia="zh-CN"/>
        </w:rPr>
        <w:t xml:space="preserve">; </w:t>
      </w:r>
      <w:r w:rsidRPr="00D57902">
        <w:rPr>
          <w:rFonts w:ascii="Book Antiqua" w:hAnsi="Book Antiqua"/>
          <w:color w:val="222222"/>
        </w:rPr>
        <w:t>LCH: Langerhans cell histiocytosis</w:t>
      </w:r>
      <w:r w:rsidRPr="00D57902">
        <w:rPr>
          <w:rFonts w:ascii="Book Antiqua" w:hAnsi="Book Antiqua"/>
          <w:color w:val="222222"/>
          <w:lang w:eastAsia="zh-CN"/>
        </w:rPr>
        <w:t xml:space="preserve">; </w:t>
      </w:r>
      <w:r w:rsidRPr="00D57902">
        <w:rPr>
          <w:rFonts w:ascii="Book Antiqua" w:hAnsi="Book Antiqua"/>
          <w:color w:val="222222"/>
        </w:rPr>
        <w:t xml:space="preserve">T-ALL: T-cell acute </w:t>
      </w:r>
      <w:proofErr w:type="spellStart"/>
      <w:r w:rsidRPr="00D57902">
        <w:rPr>
          <w:rFonts w:ascii="Book Antiqua" w:hAnsi="Book Antiqua"/>
          <w:color w:val="222222"/>
        </w:rPr>
        <w:t>lympoblastic</w:t>
      </w:r>
      <w:proofErr w:type="spellEnd"/>
      <w:r w:rsidRPr="00D57902">
        <w:rPr>
          <w:rFonts w:ascii="Book Antiqua" w:hAnsi="Book Antiqua"/>
          <w:color w:val="222222"/>
        </w:rPr>
        <w:t xml:space="preserve"> leukemia; ALL: Acute lymphoblastic leukemia</w:t>
      </w:r>
      <w:r w:rsidRPr="00D57902">
        <w:rPr>
          <w:rFonts w:ascii="Book Antiqua" w:hAnsi="Book Antiqua"/>
          <w:color w:val="222222"/>
          <w:lang w:eastAsia="zh-CN"/>
        </w:rPr>
        <w:t xml:space="preserve">; </w:t>
      </w:r>
      <w:r w:rsidRPr="00D57902">
        <w:rPr>
          <w:rFonts w:ascii="Book Antiqua" w:hAnsi="Book Antiqua"/>
          <w:color w:val="222222"/>
        </w:rPr>
        <w:t>AML: Acute myeloblastic leukemia</w:t>
      </w:r>
      <w:r w:rsidRPr="00D57902">
        <w:rPr>
          <w:rFonts w:ascii="Book Antiqua" w:hAnsi="Book Antiqua"/>
          <w:color w:val="222222"/>
          <w:lang w:eastAsia="zh-CN"/>
        </w:rPr>
        <w:t xml:space="preserve">; </w:t>
      </w:r>
      <w:r w:rsidRPr="00D57902">
        <w:rPr>
          <w:rFonts w:ascii="Book Antiqua" w:hAnsi="Book Antiqua"/>
          <w:color w:val="222222"/>
        </w:rPr>
        <w:t xml:space="preserve">CT: </w:t>
      </w:r>
      <w:bookmarkStart w:id="13" w:name="_Hlk93591689"/>
      <w:r w:rsidRPr="00D57902">
        <w:rPr>
          <w:rFonts w:ascii="Book Antiqua" w:hAnsi="Book Antiqua"/>
          <w:color w:val="222222"/>
        </w:rPr>
        <w:t>Computed tomography</w:t>
      </w:r>
      <w:bookmarkEnd w:id="13"/>
      <w:r w:rsidRPr="00D57902">
        <w:rPr>
          <w:rFonts w:ascii="Book Antiqua" w:hAnsi="Book Antiqua"/>
          <w:color w:val="222222"/>
          <w:lang w:eastAsia="zh-CN"/>
        </w:rPr>
        <w:t xml:space="preserve">; </w:t>
      </w:r>
      <w:r w:rsidRPr="00D57902">
        <w:rPr>
          <w:rFonts w:ascii="Book Antiqua" w:hAnsi="Book Antiqua"/>
          <w:color w:val="222222"/>
        </w:rPr>
        <w:t xml:space="preserve">MRCP: Magnetic resonance </w:t>
      </w:r>
      <w:proofErr w:type="spellStart"/>
      <w:r w:rsidRPr="00D57902">
        <w:rPr>
          <w:rFonts w:ascii="Book Antiqua" w:hAnsi="Book Antiqua"/>
          <w:color w:val="222222"/>
        </w:rPr>
        <w:t>cholangio</w:t>
      </w:r>
      <w:proofErr w:type="spellEnd"/>
      <w:r w:rsidRPr="00D57902">
        <w:rPr>
          <w:rFonts w:ascii="Book Antiqua" w:hAnsi="Book Antiqua"/>
          <w:color w:val="222222"/>
        </w:rPr>
        <w:t>-pancreatography</w:t>
      </w:r>
      <w:r w:rsidRPr="00D57902">
        <w:rPr>
          <w:rFonts w:ascii="Book Antiqua" w:hAnsi="Book Antiqua"/>
          <w:color w:val="222222"/>
          <w:lang w:eastAsia="zh-CN"/>
        </w:rPr>
        <w:t xml:space="preserve">; </w:t>
      </w:r>
      <w:r w:rsidRPr="00D57902">
        <w:rPr>
          <w:rFonts w:ascii="Book Antiqua" w:hAnsi="Book Antiqua"/>
          <w:color w:val="222222"/>
        </w:rPr>
        <w:t>CECT: Contrast enhanced computerized tomography;</w:t>
      </w:r>
      <w:r w:rsidR="00ED3C03" w:rsidRPr="00D57902">
        <w:rPr>
          <w:rFonts w:ascii="Book Antiqua" w:hAnsi="Book Antiqua"/>
          <w:color w:val="222222"/>
        </w:rPr>
        <w:t xml:space="preserve"> </w:t>
      </w:r>
      <w:r w:rsidRPr="00D57902">
        <w:rPr>
          <w:rFonts w:ascii="Book Antiqua" w:hAnsi="Book Antiqua"/>
          <w:color w:val="222222"/>
        </w:rPr>
        <w:t>FFP: Fresh frozen plasma; HLH: Hemophagocytic</w:t>
      </w:r>
      <w:r w:rsidR="00ED3C03" w:rsidRPr="00D57902">
        <w:rPr>
          <w:rFonts w:ascii="Book Antiqua" w:hAnsi="Book Antiqua"/>
          <w:color w:val="222222"/>
        </w:rPr>
        <w:t xml:space="preserve"> </w:t>
      </w:r>
      <w:proofErr w:type="spellStart"/>
      <w:r w:rsidRPr="00D57902">
        <w:rPr>
          <w:rFonts w:ascii="Book Antiqua" w:hAnsi="Book Antiqua"/>
          <w:color w:val="222222"/>
        </w:rPr>
        <w:t>lymphohistiocytosis</w:t>
      </w:r>
      <w:proofErr w:type="spellEnd"/>
      <w:r w:rsidRPr="00D57902">
        <w:rPr>
          <w:rFonts w:ascii="Book Antiqua" w:hAnsi="Book Antiqua"/>
          <w:color w:val="222222"/>
          <w:lang w:eastAsia="zh-CN"/>
        </w:rPr>
        <w:t xml:space="preserve">; </w:t>
      </w:r>
      <w:r w:rsidRPr="00D57902">
        <w:rPr>
          <w:rFonts w:ascii="Book Antiqua" w:hAnsi="Book Antiqua"/>
          <w:color w:val="222222"/>
        </w:rPr>
        <w:t xml:space="preserve">TPMT: </w:t>
      </w:r>
      <w:proofErr w:type="spellStart"/>
      <w:r w:rsidRPr="00D57902">
        <w:rPr>
          <w:rFonts w:ascii="Book Antiqua" w:hAnsi="Book Antiqua"/>
          <w:color w:val="222222"/>
        </w:rPr>
        <w:t>Thiopurinemethyltransferase</w:t>
      </w:r>
      <w:proofErr w:type="spellEnd"/>
      <w:r w:rsidRPr="00D57902">
        <w:rPr>
          <w:rFonts w:ascii="Book Antiqua" w:hAnsi="Book Antiqua"/>
          <w:color w:val="222222"/>
          <w:lang w:eastAsia="zh-CN"/>
        </w:rPr>
        <w:t xml:space="preserve">; </w:t>
      </w:r>
      <w:r w:rsidRPr="00D57902">
        <w:rPr>
          <w:rFonts w:ascii="Book Antiqua" w:hAnsi="Book Antiqua"/>
          <w:color w:val="222222"/>
        </w:rPr>
        <w:t xml:space="preserve">NUDT15: </w:t>
      </w:r>
      <w:proofErr w:type="spellStart"/>
      <w:r w:rsidRPr="00D57902">
        <w:rPr>
          <w:rFonts w:ascii="Book Antiqua" w:hAnsi="Book Antiqua"/>
          <w:color w:val="222222"/>
        </w:rPr>
        <w:t>Nudix</w:t>
      </w:r>
      <w:proofErr w:type="spellEnd"/>
      <w:r w:rsidRPr="00D57902">
        <w:rPr>
          <w:rFonts w:ascii="Book Antiqua" w:hAnsi="Book Antiqua"/>
          <w:color w:val="222222"/>
        </w:rPr>
        <w:t xml:space="preserve"> hydrolase-15</w:t>
      </w:r>
      <w:r w:rsidRPr="00D57902">
        <w:rPr>
          <w:rFonts w:ascii="Book Antiqua" w:hAnsi="Book Antiqua"/>
          <w:color w:val="222222"/>
          <w:lang w:eastAsia="zh-CN"/>
        </w:rPr>
        <w:t xml:space="preserve">; </w:t>
      </w:r>
      <w:r w:rsidRPr="00D57902">
        <w:rPr>
          <w:rFonts w:ascii="Book Antiqua" w:hAnsi="Book Antiqua"/>
          <w:color w:val="222222"/>
        </w:rPr>
        <w:t>TAM: Transient abnormal myelopoiesis</w:t>
      </w:r>
      <w:r w:rsidRPr="00D57902">
        <w:rPr>
          <w:rFonts w:ascii="Book Antiqua" w:hAnsi="Book Antiqua"/>
          <w:color w:val="222222"/>
          <w:lang w:eastAsia="zh-CN"/>
        </w:rPr>
        <w:t xml:space="preserve">; </w:t>
      </w:r>
      <w:r w:rsidRPr="00D57902">
        <w:rPr>
          <w:rFonts w:ascii="Book Antiqua" w:hAnsi="Book Antiqua"/>
          <w:color w:val="222222"/>
        </w:rPr>
        <w:t>GDH: Glutamate dehydrogenase</w:t>
      </w:r>
      <w:r w:rsidRPr="00D57902">
        <w:rPr>
          <w:rFonts w:ascii="Book Antiqua" w:hAnsi="Book Antiqua"/>
          <w:color w:val="222222"/>
          <w:lang w:eastAsia="zh-CN"/>
        </w:rPr>
        <w:t xml:space="preserve">; </w:t>
      </w:r>
      <w:r w:rsidRPr="00D57902">
        <w:rPr>
          <w:rFonts w:ascii="Book Antiqua" w:hAnsi="Book Antiqua"/>
          <w:color w:val="222222"/>
        </w:rPr>
        <w:t>AAP: Asparaginase associated pancreatitis</w:t>
      </w:r>
      <w:r w:rsidRPr="00D57902">
        <w:rPr>
          <w:rFonts w:ascii="Book Antiqua" w:hAnsi="Book Antiqua"/>
          <w:color w:val="222222"/>
          <w:lang w:eastAsia="zh-CN"/>
        </w:rPr>
        <w:t xml:space="preserve">; </w:t>
      </w:r>
      <w:r w:rsidRPr="00D57902">
        <w:rPr>
          <w:rFonts w:ascii="Book Antiqua" w:hAnsi="Book Antiqua"/>
          <w:color w:val="222222"/>
        </w:rPr>
        <w:t>MCT: Medium chain triglycerides</w:t>
      </w:r>
      <w:r w:rsidRPr="00D57902">
        <w:rPr>
          <w:rFonts w:ascii="Book Antiqua" w:hAnsi="Book Antiqua"/>
          <w:color w:val="222222"/>
          <w:lang w:eastAsia="zh-CN"/>
        </w:rPr>
        <w:t xml:space="preserve">; </w:t>
      </w:r>
      <w:r w:rsidRPr="00D57902">
        <w:rPr>
          <w:rFonts w:ascii="Book Antiqua" w:hAnsi="Book Antiqua"/>
          <w:color w:val="222222"/>
        </w:rPr>
        <w:t>TPN: Total parenteral nutrition</w:t>
      </w:r>
      <w:r w:rsidRPr="00D57902">
        <w:rPr>
          <w:rFonts w:ascii="Book Antiqua" w:hAnsi="Book Antiqua"/>
          <w:color w:val="222222"/>
          <w:lang w:eastAsia="zh-CN"/>
        </w:rPr>
        <w:t xml:space="preserve">; </w:t>
      </w:r>
      <w:r w:rsidRPr="00D57902">
        <w:rPr>
          <w:rFonts w:ascii="Book Antiqua" w:hAnsi="Book Antiqua"/>
          <w:color w:val="222222"/>
        </w:rPr>
        <w:t xml:space="preserve">BCS: Budd-Chiari syndrome; </w:t>
      </w:r>
      <w:r w:rsidRPr="00D57902">
        <w:rPr>
          <w:rFonts w:ascii="Book Antiqua" w:eastAsia="Arial" w:hAnsi="Book Antiqua"/>
          <w:i/>
          <w:iCs/>
          <w:color w:val="000000"/>
          <w:shd w:val="clear" w:color="auto" w:fill="FFFFFF"/>
        </w:rPr>
        <w:t>C. difficile</w:t>
      </w:r>
      <w:r w:rsidRPr="00D57902">
        <w:rPr>
          <w:rFonts w:ascii="Book Antiqua" w:eastAsia="Arial" w:hAnsi="Book Antiqua"/>
          <w:color w:val="000000"/>
          <w:shd w:val="clear" w:color="auto" w:fill="FFFFFF"/>
        </w:rPr>
        <w:t xml:space="preserve">: </w:t>
      </w:r>
      <w:proofErr w:type="spellStart"/>
      <w:r w:rsidRPr="00D57902">
        <w:rPr>
          <w:rFonts w:ascii="Book Antiqua" w:eastAsia="Arial" w:hAnsi="Book Antiqua"/>
          <w:i/>
          <w:iCs/>
          <w:color w:val="000000"/>
          <w:shd w:val="clear" w:color="auto" w:fill="FFFFFF"/>
        </w:rPr>
        <w:t>Clostridiodes</w:t>
      </w:r>
      <w:proofErr w:type="spellEnd"/>
      <w:r w:rsidRPr="00D57902">
        <w:rPr>
          <w:rFonts w:ascii="Book Antiqua" w:eastAsia="Arial" w:hAnsi="Book Antiqua"/>
          <w:color w:val="000000"/>
          <w:shd w:val="clear" w:color="auto" w:fill="FFFFFF"/>
        </w:rPr>
        <w:t xml:space="preserve"> </w:t>
      </w:r>
      <w:r w:rsidRPr="00D57902">
        <w:rPr>
          <w:rFonts w:ascii="Book Antiqua" w:eastAsia="Arial" w:hAnsi="Book Antiqua"/>
          <w:i/>
          <w:iCs/>
          <w:color w:val="000000"/>
          <w:shd w:val="clear" w:color="auto" w:fill="FFFFFF"/>
        </w:rPr>
        <w:t>difficile</w:t>
      </w:r>
      <w:r w:rsidRPr="00D57902">
        <w:rPr>
          <w:rFonts w:ascii="Book Antiqua" w:eastAsia="Arial" w:hAnsi="Book Antiqua"/>
          <w:color w:val="000000"/>
          <w:shd w:val="clear" w:color="auto" w:fill="FFFFFF"/>
        </w:rPr>
        <w:t>.</w:t>
      </w:r>
    </w:p>
    <w:p w14:paraId="142086D8" w14:textId="77777777" w:rsidR="0095227C" w:rsidRPr="00D57902" w:rsidRDefault="0095227C" w:rsidP="00D57902">
      <w:pPr>
        <w:spacing w:line="360" w:lineRule="auto"/>
        <w:jc w:val="both"/>
        <w:rPr>
          <w:rFonts w:ascii="Book Antiqua" w:hAnsi="Book Antiqua"/>
        </w:rPr>
      </w:pPr>
    </w:p>
    <w:sectPr w:rsidR="0095227C" w:rsidRPr="00D579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6BF22" w14:textId="77777777" w:rsidR="00B500E3" w:rsidRDefault="00B500E3">
      <w:r>
        <w:separator/>
      </w:r>
    </w:p>
  </w:endnote>
  <w:endnote w:type="continuationSeparator" w:id="0">
    <w:p w14:paraId="20FB7FD1" w14:textId="77777777" w:rsidR="00B500E3" w:rsidRDefault="00B5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calaSansLF-Bold">
    <w:altName w:val="Segoe Print"/>
    <w:charset w:val="00"/>
    <w:family w:val="auto"/>
    <w:pitch w:val="default"/>
  </w:font>
  <w:font w:name="ScalaSansLF-Regular">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9261" w14:textId="77777777" w:rsidR="0095227C" w:rsidRDefault="0095227C">
    <w:pPr>
      <w:pStyle w:val="aa"/>
      <w:jc w:val="right"/>
      <w:rPr>
        <w:rFonts w:ascii="Book Antiqua" w:hAnsi="Book Antiqua"/>
        <w:color w:val="000000"/>
        <w:sz w:val="24"/>
        <w:szCs w:val="24"/>
      </w:rPr>
    </w:pP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1</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sidR="00B500E3">
      <w:fldChar w:fldCharType="begin"/>
    </w:r>
    <w:r w:rsidR="00B500E3">
      <w:instrText>NUMPAGES  \* Arabic  \* MERGEFORMAT</w:instrText>
    </w:r>
    <w:r w:rsidR="00B500E3">
      <w:fldChar w:fldCharType="separate"/>
    </w:r>
    <w:r>
      <w:rPr>
        <w:rFonts w:ascii="Book Antiqua" w:hAnsi="Book Antiqua"/>
        <w:color w:val="000000"/>
        <w:sz w:val="24"/>
        <w:szCs w:val="24"/>
        <w:lang w:val="zh-CN" w:eastAsia="zh-CN"/>
      </w:rPr>
      <w:t>55</w:t>
    </w:r>
    <w:r w:rsidR="00B500E3">
      <w:rPr>
        <w:rFonts w:ascii="Book Antiqua" w:hAnsi="Book Antiqua"/>
        <w:color w:val="000000"/>
        <w:sz w:val="24"/>
        <w:szCs w:val="24"/>
        <w:lang w:val="zh-CN" w:eastAsia="zh-CN"/>
      </w:rPr>
      <w:fldChar w:fldCharType="end"/>
    </w:r>
  </w:p>
  <w:p w14:paraId="31D45F11" w14:textId="77777777" w:rsidR="0095227C" w:rsidRDefault="0095227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1D374" w14:textId="77777777" w:rsidR="00B500E3" w:rsidRDefault="00B500E3">
      <w:r>
        <w:separator/>
      </w:r>
    </w:p>
  </w:footnote>
  <w:footnote w:type="continuationSeparator" w:id="0">
    <w:p w14:paraId="6F723E42" w14:textId="77777777" w:rsidR="00B500E3" w:rsidRDefault="00B500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0t7A0MDS1tDQxsTRW0lEKTi0uzszPAykwrQUAhiffeCwAAAA="/>
  </w:docVars>
  <w:rsids>
    <w:rsidRoot w:val="00A77B3E"/>
    <w:rsid w:val="00014B3F"/>
    <w:rsid w:val="00016F6F"/>
    <w:rsid w:val="00031113"/>
    <w:rsid w:val="00046942"/>
    <w:rsid w:val="00050829"/>
    <w:rsid w:val="00053EAC"/>
    <w:rsid w:val="00056FB3"/>
    <w:rsid w:val="00087C9E"/>
    <w:rsid w:val="00096B73"/>
    <w:rsid w:val="000A0778"/>
    <w:rsid w:val="000D301F"/>
    <w:rsid w:val="000E59C8"/>
    <w:rsid w:val="00104900"/>
    <w:rsid w:val="00136B28"/>
    <w:rsid w:val="00142842"/>
    <w:rsid w:val="001643B8"/>
    <w:rsid w:val="00165BE8"/>
    <w:rsid w:val="0018257A"/>
    <w:rsid w:val="001B6751"/>
    <w:rsid w:val="001C041A"/>
    <w:rsid w:val="001D1A75"/>
    <w:rsid w:val="001F7105"/>
    <w:rsid w:val="002748CC"/>
    <w:rsid w:val="002B239A"/>
    <w:rsid w:val="002B4567"/>
    <w:rsid w:val="002C4730"/>
    <w:rsid w:val="002E6B59"/>
    <w:rsid w:val="002F202E"/>
    <w:rsid w:val="00327FC6"/>
    <w:rsid w:val="003A1AB9"/>
    <w:rsid w:val="003A729D"/>
    <w:rsid w:val="003B2F55"/>
    <w:rsid w:val="00401C47"/>
    <w:rsid w:val="00412B67"/>
    <w:rsid w:val="00435B01"/>
    <w:rsid w:val="00436ADE"/>
    <w:rsid w:val="00440548"/>
    <w:rsid w:val="00441EEA"/>
    <w:rsid w:val="004623A4"/>
    <w:rsid w:val="00471E95"/>
    <w:rsid w:val="00473B6E"/>
    <w:rsid w:val="00483F33"/>
    <w:rsid w:val="00484452"/>
    <w:rsid w:val="004D3CCD"/>
    <w:rsid w:val="005403B7"/>
    <w:rsid w:val="00540402"/>
    <w:rsid w:val="00553B5E"/>
    <w:rsid w:val="00586072"/>
    <w:rsid w:val="005C1D49"/>
    <w:rsid w:val="005C4A67"/>
    <w:rsid w:val="005D0B22"/>
    <w:rsid w:val="005D22C8"/>
    <w:rsid w:val="005D24FD"/>
    <w:rsid w:val="005F0007"/>
    <w:rsid w:val="006222BA"/>
    <w:rsid w:val="0065195E"/>
    <w:rsid w:val="006F3926"/>
    <w:rsid w:val="00726161"/>
    <w:rsid w:val="007604F3"/>
    <w:rsid w:val="0076729E"/>
    <w:rsid w:val="00794C41"/>
    <w:rsid w:val="007D01A6"/>
    <w:rsid w:val="007D13BA"/>
    <w:rsid w:val="007E4766"/>
    <w:rsid w:val="007F0B7D"/>
    <w:rsid w:val="00851ED5"/>
    <w:rsid w:val="008533EA"/>
    <w:rsid w:val="008611F4"/>
    <w:rsid w:val="008968F5"/>
    <w:rsid w:val="008C485A"/>
    <w:rsid w:val="0095227C"/>
    <w:rsid w:val="00956727"/>
    <w:rsid w:val="009701D8"/>
    <w:rsid w:val="009826EC"/>
    <w:rsid w:val="009A4FF4"/>
    <w:rsid w:val="009D2FD2"/>
    <w:rsid w:val="00A04DA2"/>
    <w:rsid w:val="00A0534D"/>
    <w:rsid w:val="00A62091"/>
    <w:rsid w:val="00A66594"/>
    <w:rsid w:val="00A77B3E"/>
    <w:rsid w:val="00A85052"/>
    <w:rsid w:val="00A854D3"/>
    <w:rsid w:val="00AC0C20"/>
    <w:rsid w:val="00B500E3"/>
    <w:rsid w:val="00B74489"/>
    <w:rsid w:val="00B828D1"/>
    <w:rsid w:val="00BD36E9"/>
    <w:rsid w:val="00C05512"/>
    <w:rsid w:val="00C93A01"/>
    <w:rsid w:val="00CA2A55"/>
    <w:rsid w:val="00CA2F95"/>
    <w:rsid w:val="00CB2C29"/>
    <w:rsid w:val="00D110B6"/>
    <w:rsid w:val="00D13846"/>
    <w:rsid w:val="00D358AC"/>
    <w:rsid w:val="00D57902"/>
    <w:rsid w:val="00D92CB4"/>
    <w:rsid w:val="00D953AF"/>
    <w:rsid w:val="00DD0F98"/>
    <w:rsid w:val="00DD3C70"/>
    <w:rsid w:val="00DE0292"/>
    <w:rsid w:val="00DE2AF7"/>
    <w:rsid w:val="00E2338D"/>
    <w:rsid w:val="00E30DCE"/>
    <w:rsid w:val="00EA1223"/>
    <w:rsid w:val="00EB6A31"/>
    <w:rsid w:val="00ED3C03"/>
    <w:rsid w:val="00EE695E"/>
    <w:rsid w:val="00F11391"/>
    <w:rsid w:val="00F16761"/>
    <w:rsid w:val="00F438E2"/>
    <w:rsid w:val="00F46D26"/>
    <w:rsid w:val="00F56977"/>
    <w:rsid w:val="00F70210"/>
    <w:rsid w:val="00FD16AF"/>
    <w:rsid w:val="00FE4A6A"/>
    <w:rsid w:val="075C7992"/>
    <w:rsid w:val="11870C72"/>
    <w:rsid w:val="15F40E19"/>
    <w:rsid w:val="19F57E9E"/>
    <w:rsid w:val="25376E94"/>
    <w:rsid w:val="261F3725"/>
    <w:rsid w:val="2BD66502"/>
    <w:rsid w:val="2CDB4441"/>
    <w:rsid w:val="35BD7683"/>
    <w:rsid w:val="40C9038C"/>
    <w:rsid w:val="558D0BE4"/>
    <w:rsid w:val="5BE8624C"/>
    <w:rsid w:val="5F065EDF"/>
    <w:rsid w:val="5FDC4B6C"/>
    <w:rsid w:val="7D157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BA71606"/>
  <w15:chartTrackingRefBased/>
  <w15:docId w15:val="{240404B3-AAD7-4701-B735-687C69F1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Segoe UI" w:hAnsi="Segoe UI" w:cs="Segoe UI"/>
      <w:sz w:val="18"/>
      <w:szCs w:val="18"/>
    </w:rPr>
  </w:style>
  <w:style w:type="character" w:customStyle="1" w:styleId="a4">
    <w:name w:val="批注框文本 字符"/>
    <w:link w:val="a3"/>
    <w:qFormat/>
    <w:rPr>
      <w:rFonts w:ascii="Segoe UI" w:hAnsi="Segoe UI" w:cs="Segoe UI"/>
      <w:sz w:val="18"/>
      <w:szCs w:val="18"/>
    </w:rPr>
  </w:style>
  <w:style w:type="character" w:styleId="a5">
    <w:name w:val="annotation reference"/>
    <w:unhideWhenUsed/>
    <w:rPr>
      <w:sz w:val="21"/>
      <w:szCs w:val="21"/>
    </w:rPr>
  </w:style>
  <w:style w:type="paragraph" w:styleId="a6">
    <w:name w:val="annotation text"/>
    <w:basedOn w:val="a"/>
    <w:link w:val="a7"/>
    <w:unhideWhenUsed/>
  </w:style>
  <w:style w:type="character" w:customStyle="1" w:styleId="a7">
    <w:name w:val="批注文字 字符"/>
    <w:link w:val="a6"/>
    <w:semiHidden/>
    <w:qFormat/>
    <w:rPr>
      <w:sz w:val="24"/>
      <w:szCs w:val="24"/>
    </w:rPr>
  </w:style>
  <w:style w:type="paragraph" w:styleId="a8">
    <w:name w:val="annotation subject"/>
    <w:basedOn w:val="a6"/>
    <w:next w:val="a6"/>
    <w:link w:val="a9"/>
    <w:unhideWhenUsed/>
    <w:qFormat/>
    <w:rPr>
      <w:b/>
      <w:bCs/>
    </w:rPr>
  </w:style>
  <w:style w:type="character" w:customStyle="1" w:styleId="a9">
    <w:name w:val="批注主题 字符"/>
    <w:link w:val="a8"/>
    <w:semiHidden/>
    <w:qFormat/>
    <w:rPr>
      <w:b/>
      <w:bCs/>
      <w:sz w:val="24"/>
      <w:szCs w:val="24"/>
    </w:rPr>
  </w:style>
  <w:style w:type="paragraph" w:styleId="aa">
    <w:name w:val="footer"/>
    <w:basedOn w:val="a"/>
    <w:link w:val="ab"/>
    <w:uiPriority w:val="99"/>
    <w:unhideWhenUsed/>
    <w:qFormat/>
    <w:pPr>
      <w:tabs>
        <w:tab w:val="center" w:pos="4153"/>
        <w:tab w:val="right" w:pos="8306"/>
      </w:tabs>
      <w:snapToGrid w:val="0"/>
    </w:pPr>
    <w:rPr>
      <w:sz w:val="18"/>
      <w:szCs w:val="18"/>
    </w:rPr>
  </w:style>
  <w:style w:type="character" w:customStyle="1" w:styleId="ab">
    <w:name w:val="页脚 字符"/>
    <w:link w:val="aa"/>
    <w:uiPriority w:val="99"/>
    <w:qFormat/>
    <w:rPr>
      <w:sz w:val="18"/>
      <w:szCs w:val="18"/>
    </w:rPr>
  </w:style>
  <w:style w:type="paragraph" w:styleId="ac">
    <w:name w:val="header"/>
    <w:basedOn w:val="a"/>
    <w:link w:val="ad"/>
    <w:unhideWhenUsed/>
    <w:pPr>
      <w:pBdr>
        <w:bottom w:val="single" w:sz="6" w:space="1" w:color="auto"/>
      </w:pBdr>
      <w:tabs>
        <w:tab w:val="center" w:pos="4153"/>
        <w:tab w:val="right" w:pos="8306"/>
      </w:tabs>
      <w:snapToGrid w:val="0"/>
      <w:jc w:val="center"/>
    </w:pPr>
    <w:rPr>
      <w:sz w:val="18"/>
      <w:szCs w:val="18"/>
    </w:rPr>
  </w:style>
  <w:style w:type="character" w:customStyle="1" w:styleId="ad">
    <w:name w:val="页眉 字符"/>
    <w:link w:val="ac"/>
    <w:qFormat/>
    <w:rPr>
      <w:sz w:val="18"/>
      <w:szCs w:val="18"/>
    </w:rPr>
  </w:style>
  <w:style w:type="paragraph" w:styleId="ae">
    <w:name w:val="Normal (Web)"/>
    <w:basedOn w:val="a"/>
    <w:uiPriority w:val="99"/>
    <w:unhideWhenUsed/>
    <w:qFormat/>
    <w:pPr>
      <w:spacing w:before="100" w:beforeAutospacing="1" w:after="100" w:afterAutospacing="1"/>
    </w:pPr>
    <w:rPr>
      <w:rFonts w:eastAsia="Times New Roman"/>
      <w:lang w:eastAsia="zh-CN"/>
    </w:rPr>
  </w:style>
  <w:style w:type="paragraph" w:styleId="af">
    <w:name w:val="List Paragraph"/>
    <w:basedOn w:val="a"/>
    <w:uiPriority w:val="34"/>
    <w:qFormat/>
    <w:pPr>
      <w:ind w:left="720"/>
      <w:contextualSpacing/>
    </w:pPr>
    <w:rPr>
      <w:rFonts w:ascii="Calibri" w:hAnsi="Calibri"/>
      <w:sz w:val="20"/>
      <w:szCs w:val="20"/>
      <w:lang w:eastAsia="zh-CN"/>
    </w:rPr>
  </w:style>
  <w:style w:type="paragraph" w:customStyle="1" w:styleId="Revision1">
    <w:name w:val="Revision1"/>
    <w:uiPriority w:val="99"/>
    <w:semiHidden/>
    <w:qFormat/>
    <w:rPr>
      <w:sz w:val="24"/>
      <w:szCs w:val="24"/>
      <w:lang w:eastAsia="en-US"/>
    </w:rPr>
  </w:style>
  <w:style w:type="paragraph" w:customStyle="1" w:styleId="1">
    <w:name w:val="修订1"/>
    <w:uiPriority w:val="99"/>
    <w:semiHidden/>
    <w:qFormat/>
    <w:rPr>
      <w:sz w:val="24"/>
      <w:szCs w:val="24"/>
      <w:lang w:eastAsia="en-US"/>
    </w:rPr>
  </w:style>
  <w:style w:type="paragraph" w:customStyle="1" w:styleId="2">
    <w:name w:val="修订2"/>
    <w:uiPriority w:val="99"/>
    <w:semiHidden/>
    <w:qFormat/>
    <w:rPr>
      <w:sz w:val="24"/>
      <w:szCs w:val="24"/>
      <w:lang w:eastAsia="en-US"/>
    </w:rPr>
  </w:style>
  <w:style w:type="paragraph" w:styleId="af0">
    <w:name w:val="Revision"/>
    <w:hidden/>
    <w:uiPriority w:val="99"/>
    <w:unhideWhenUsed/>
    <w:rsid w:val="003B2F5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F7542-CB8D-4D87-BE79-FDC009BB9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14960</Words>
  <Characters>85272</Characters>
  <Application>Microsoft Office Word</Application>
  <DocSecurity>0</DocSecurity>
  <Lines>710</Lines>
  <Paragraphs>200</Paragraphs>
  <ScaleCrop>false</ScaleCrop>
  <Company/>
  <LinksUpToDate>false</LinksUpToDate>
  <CharactersWithSpaces>100032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Liansheng Ma</cp:lastModifiedBy>
  <cp:revision>2</cp:revision>
  <dcterms:created xsi:type="dcterms:W3CDTF">2022-02-27T07:08:00Z</dcterms:created>
  <dcterms:modified xsi:type="dcterms:W3CDTF">2022-02-27T07:08:00Z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909F8CCF608E45AEA8CD07D2629ADD99</vt:lpwstr>
  </property>
</Properties>
</file>