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B13AF"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Name of Journal: </w:t>
      </w:r>
      <w:r w:rsidRPr="00812890">
        <w:rPr>
          <w:rFonts w:ascii="Book Antiqua" w:eastAsia="Book Antiqua" w:hAnsi="Book Antiqua" w:cs="Book Antiqua"/>
          <w:i/>
          <w:color w:val="000000"/>
        </w:rPr>
        <w:t>World Journal of Clinical Cases</w:t>
      </w:r>
    </w:p>
    <w:p w14:paraId="19CEF49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Manuscript NO: </w:t>
      </w:r>
      <w:r w:rsidRPr="00812890">
        <w:rPr>
          <w:rFonts w:ascii="Book Antiqua" w:eastAsia="Book Antiqua" w:hAnsi="Book Antiqua" w:cs="Book Antiqua"/>
          <w:color w:val="000000"/>
        </w:rPr>
        <w:t>71343</w:t>
      </w:r>
    </w:p>
    <w:p w14:paraId="33895045"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Manuscript Type: </w:t>
      </w:r>
      <w:r w:rsidRPr="00812890">
        <w:rPr>
          <w:rFonts w:ascii="Book Antiqua" w:eastAsia="Book Antiqua" w:hAnsi="Book Antiqua" w:cs="Book Antiqua"/>
          <w:color w:val="000000"/>
        </w:rPr>
        <w:t>CASE REPORT</w:t>
      </w:r>
    </w:p>
    <w:p w14:paraId="35D928A1" w14:textId="77777777" w:rsidR="00A77B3E" w:rsidRPr="00812890" w:rsidRDefault="00A77B3E" w:rsidP="00A31663">
      <w:pPr>
        <w:spacing w:line="360" w:lineRule="auto"/>
        <w:jc w:val="both"/>
        <w:rPr>
          <w:rFonts w:ascii="Book Antiqua" w:hAnsi="Book Antiqua"/>
        </w:rPr>
      </w:pPr>
    </w:p>
    <w:p w14:paraId="66F87FDA" w14:textId="77777777" w:rsidR="00A77B3E" w:rsidRDefault="00B169FB" w:rsidP="004E2136">
      <w:pPr>
        <w:spacing w:line="360" w:lineRule="auto"/>
        <w:jc w:val="both"/>
        <w:rPr>
          <w:rFonts w:ascii="Book Antiqua" w:hAnsi="Book Antiqua" w:cs="Book Antiqua"/>
          <w:b/>
          <w:color w:val="000000"/>
          <w:lang w:eastAsia="zh-CN"/>
        </w:rPr>
      </w:pPr>
      <w:r w:rsidRPr="00812890">
        <w:rPr>
          <w:rFonts w:ascii="Book Antiqua" w:eastAsia="Book Antiqua" w:hAnsi="Book Antiqua" w:cs="Book Antiqua"/>
          <w:b/>
          <w:color w:val="000000"/>
        </w:rPr>
        <w:t xml:space="preserve">Langerhans </w:t>
      </w:r>
      <w:r w:rsidR="004E2136">
        <w:rPr>
          <w:rFonts w:ascii="Book Antiqua" w:hAnsi="Book Antiqua" w:cs="Book Antiqua" w:hint="eastAsia"/>
          <w:b/>
          <w:color w:val="000000"/>
          <w:lang w:eastAsia="zh-CN"/>
        </w:rPr>
        <w:t>c</w:t>
      </w:r>
      <w:r w:rsidRPr="00812890">
        <w:rPr>
          <w:rFonts w:ascii="Book Antiqua" w:eastAsia="Book Antiqua" w:hAnsi="Book Antiqua" w:cs="Book Antiqua"/>
          <w:b/>
          <w:color w:val="000000"/>
        </w:rPr>
        <w:t xml:space="preserve">ell </w:t>
      </w:r>
      <w:r w:rsidR="004E2136">
        <w:rPr>
          <w:rFonts w:ascii="Book Antiqua" w:hAnsi="Book Antiqua" w:cs="Book Antiqua" w:hint="eastAsia"/>
          <w:b/>
          <w:color w:val="000000"/>
          <w:lang w:eastAsia="zh-CN"/>
        </w:rPr>
        <w:t>h</w:t>
      </w:r>
      <w:r w:rsidRPr="00812890">
        <w:rPr>
          <w:rFonts w:ascii="Book Antiqua" w:eastAsia="Book Antiqua" w:hAnsi="Book Antiqua" w:cs="Book Antiqua"/>
          <w:b/>
          <w:color w:val="000000"/>
        </w:rPr>
        <w:t xml:space="preserve">istiocytosis </w:t>
      </w:r>
      <w:r w:rsidR="004E2136">
        <w:rPr>
          <w:rFonts w:ascii="Book Antiqua" w:hAnsi="Book Antiqua" w:cs="Book Antiqua" w:hint="eastAsia"/>
          <w:b/>
          <w:color w:val="000000"/>
          <w:lang w:eastAsia="zh-CN"/>
        </w:rPr>
        <w:t>p</w:t>
      </w:r>
      <w:r w:rsidRPr="00812890">
        <w:rPr>
          <w:rFonts w:ascii="Book Antiqua" w:eastAsia="Book Antiqua" w:hAnsi="Book Antiqua" w:cs="Book Antiqua"/>
          <w:b/>
          <w:color w:val="000000"/>
        </w:rPr>
        <w:t xml:space="preserve">resenting as an </w:t>
      </w:r>
      <w:r w:rsidR="004E2136">
        <w:rPr>
          <w:rFonts w:ascii="Book Antiqua" w:hAnsi="Book Antiqua" w:cs="Book Antiqua" w:hint="eastAsia"/>
          <w:b/>
          <w:color w:val="000000"/>
          <w:lang w:eastAsia="zh-CN"/>
        </w:rPr>
        <w:t>i</w:t>
      </w:r>
      <w:r w:rsidRPr="00812890">
        <w:rPr>
          <w:rFonts w:ascii="Book Antiqua" w:eastAsia="Book Antiqua" w:hAnsi="Book Antiqua" w:cs="Book Antiqua"/>
          <w:b/>
          <w:color w:val="000000"/>
        </w:rPr>
        <w:t xml:space="preserve">solated </w:t>
      </w:r>
      <w:r w:rsidR="004E2136">
        <w:rPr>
          <w:rFonts w:ascii="Book Antiqua" w:hAnsi="Book Antiqua" w:cs="Book Antiqua" w:hint="eastAsia"/>
          <w:b/>
          <w:color w:val="000000"/>
          <w:lang w:eastAsia="zh-CN"/>
        </w:rPr>
        <w:t>b</w:t>
      </w:r>
      <w:r w:rsidRPr="00812890">
        <w:rPr>
          <w:rFonts w:ascii="Book Antiqua" w:eastAsia="Book Antiqua" w:hAnsi="Book Antiqua" w:cs="Book Antiqua"/>
          <w:b/>
          <w:color w:val="000000"/>
        </w:rPr>
        <w:t xml:space="preserve">rain </w:t>
      </w:r>
      <w:proofErr w:type="spellStart"/>
      <w:r w:rsidR="004E2136">
        <w:rPr>
          <w:rFonts w:ascii="Book Antiqua" w:hAnsi="Book Antiqua" w:cs="Book Antiqua" w:hint="eastAsia"/>
          <w:b/>
          <w:color w:val="000000"/>
          <w:lang w:eastAsia="zh-CN"/>
        </w:rPr>
        <w:t>t</w:t>
      </w:r>
      <w:r w:rsidRPr="00812890">
        <w:rPr>
          <w:rFonts w:ascii="Book Antiqua" w:eastAsia="Book Antiqua" w:hAnsi="Book Antiqua" w:cs="Book Antiqua"/>
          <w:b/>
          <w:color w:val="000000"/>
        </w:rPr>
        <w:t>umour</w:t>
      </w:r>
      <w:proofErr w:type="spellEnd"/>
      <w:r w:rsidRPr="00812890">
        <w:rPr>
          <w:rFonts w:ascii="Book Antiqua" w:eastAsia="Book Antiqua" w:hAnsi="Book Antiqua" w:cs="Book Antiqua"/>
          <w:b/>
          <w:color w:val="000000"/>
        </w:rPr>
        <w:t xml:space="preserve">: A </w:t>
      </w:r>
      <w:r w:rsidR="004E2136">
        <w:rPr>
          <w:rFonts w:ascii="Book Antiqua" w:hAnsi="Book Antiqua" w:cs="Book Antiqua" w:hint="eastAsia"/>
          <w:b/>
          <w:color w:val="000000"/>
          <w:lang w:eastAsia="zh-CN"/>
        </w:rPr>
        <w:t>c</w:t>
      </w:r>
      <w:r w:rsidRPr="00812890">
        <w:rPr>
          <w:rFonts w:ascii="Book Antiqua" w:eastAsia="Book Antiqua" w:hAnsi="Book Antiqua" w:cs="Book Antiqua"/>
          <w:b/>
          <w:color w:val="000000"/>
        </w:rPr>
        <w:t xml:space="preserve">ase </w:t>
      </w:r>
      <w:r w:rsidR="004E2136">
        <w:rPr>
          <w:rFonts w:ascii="Book Antiqua" w:hAnsi="Book Antiqua" w:cs="Book Antiqua" w:hint="eastAsia"/>
          <w:b/>
          <w:color w:val="000000"/>
          <w:lang w:eastAsia="zh-CN"/>
        </w:rPr>
        <w:t>r</w:t>
      </w:r>
      <w:r w:rsidRPr="00812890">
        <w:rPr>
          <w:rFonts w:ascii="Book Antiqua" w:eastAsia="Book Antiqua" w:hAnsi="Book Antiqua" w:cs="Book Antiqua"/>
          <w:b/>
          <w:color w:val="000000"/>
        </w:rPr>
        <w:t xml:space="preserve">eport </w:t>
      </w:r>
    </w:p>
    <w:p w14:paraId="664DC674" w14:textId="77777777" w:rsidR="004E2136" w:rsidRPr="004E2136" w:rsidRDefault="004E2136" w:rsidP="004E2136">
      <w:pPr>
        <w:spacing w:line="360" w:lineRule="auto"/>
        <w:jc w:val="both"/>
        <w:rPr>
          <w:rFonts w:ascii="Book Antiqua" w:hAnsi="Book Antiqua"/>
          <w:lang w:eastAsia="zh-CN"/>
        </w:rPr>
      </w:pPr>
    </w:p>
    <w:p w14:paraId="50C33E6F" w14:textId="77777777" w:rsidR="00A77B3E" w:rsidRPr="00812890" w:rsidRDefault="00282AA6" w:rsidP="00A31663">
      <w:pPr>
        <w:spacing w:line="360" w:lineRule="auto"/>
        <w:jc w:val="both"/>
        <w:rPr>
          <w:rFonts w:ascii="Book Antiqua" w:hAnsi="Book Antiqua"/>
        </w:rPr>
      </w:pPr>
      <w:r w:rsidRPr="00812890">
        <w:rPr>
          <w:rFonts w:ascii="Book Antiqua" w:eastAsia="Book Antiqua" w:hAnsi="Book Antiqua" w:cs="Book Antiqua"/>
          <w:color w:val="000000"/>
        </w:rPr>
        <w:t xml:space="preserve">Liang </w:t>
      </w:r>
      <w:r>
        <w:rPr>
          <w:rFonts w:ascii="Book Antiqua" w:hAnsi="Book Antiqua" w:cs="Book Antiqua" w:hint="eastAsia"/>
          <w:color w:val="000000"/>
          <w:lang w:eastAsia="zh-CN"/>
        </w:rPr>
        <w:t>HX</w:t>
      </w:r>
      <w:r w:rsidRPr="00282AA6">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B169FB" w:rsidRPr="00812890">
        <w:rPr>
          <w:rFonts w:ascii="Book Antiqua" w:eastAsia="Book Antiqua" w:hAnsi="Book Antiqua" w:cs="Book Antiqua"/>
          <w:color w:val="000000"/>
        </w:rPr>
        <w:t>L</w:t>
      </w:r>
      <w:r w:rsidR="00A636C1">
        <w:rPr>
          <w:rFonts w:ascii="Book Antiqua" w:hAnsi="Book Antiqua" w:cs="Book Antiqua" w:hint="eastAsia"/>
          <w:color w:val="000000"/>
          <w:lang w:eastAsia="zh-CN"/>
        </w:rPr>
        <w:t>CH</w:t>
      </w:r>
      <w:r w:rsidR="00B169FB" w:rsidRPr="00812890">
        <w:rPr>
          <w:rFonts w:ascii="Book Antiqua" w:eastAsia="Book Antiqua" w:hAnsi="Book Antiqua" w:cs="Book Antiqua"/>
          <w:color w:val="000000"/>
        </w:rPr>
        <w:t xml:space="preserve"> in the </w:t>
      </w:r>
      <w:r w:rsidR="00A636C1">
        <w:rPr>
          <w:rFonts w:ascii="Book Antiqua" w:hAnsi="Book Antiqua" w:cs="Book Antiqua" w:hint="eastAsia"/>
          <w:color w:val="000000"/>
          <w:lang w:eastAsia="zh-CN"/>
        </w:rPr>
        <w:t>f</w:t>
      </w:r>
      <w:r w:rsidR="00B169FB" w:rsidRPr="00812890">
        <w:rPr>
          <w:rFonts w:ascii="Book Antiqua" w:eastAsia="Book Antiqua" w:hAnsi="Book Antiqua" w:cs="Book Antiqua"/>
          <w:color w:val="000000"/>
        </w:rPr>
        <w:t xml:space="preserve">rontal </w:t>
      </w:r>
      <w:r w:rsidR="00A636C1">
        <w:rPr>
          <w:rFonts w:ascii="Book Antiqua" w:hAnsi="Book Antiqua" w:cs="Book Antiqua" w:hint="eastAsia"/>
          <w:color w:val="000000"/>
          <w:lang w:eastAsia="zh-CN"/>
        </w:rPr>
        <w:t>l</w:t>
      </w:r>
      <w:r w:rsidR="00B169FB" w:rsidRPr="00812890">
        <w:rPr>
          <w:rFonts w:ascii="Book Antiqua" w:eastAsia="Book Antiqua" w:hAnsi="Book Antiqua" w:cs="Book Antiqua"/>
          <w:color w:val="000000"/>
        </w:rPr>
        <w:t>obe</w:t>
      </w:r>
    </w:p>
    <w:p w14:paraId="6D3F108C" w14:textId="77777777" w:rsidR="00A77B3E" w:rsidRPr="00812890" w:rsidRDefault="00A77B3E" w:rsidP="00A31663">
      <w:pPr>
        <w:spacing w:line="360" w:lineRule="auto"/>
        <w:jc w:val="both"/>
        <w:rPr>
          <w:rFonts w:ascii="Book Antiqua" w:hAnsi="Book Antiqua"/>
        </w:rPr>
      </w:pPr>
    </w:p>
    <w:p w14:paraId="276ABE1A"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Han</w:t>
      </w:r>
      <w:r w:rsidR="00282AA6">
        <w:rPr>
          <w:rFonts w:ascii="Book Antiqua" w:hAnsi="Book Antiqua" w:cs="Book Antiqua" w:hint="eastAsia"/>
          <w:color w:val="000000"/>
          <w:lang w:eastAsia="zh-CN"/>
        </w:rPr>
        <w:t>-X</w:t>
      </w:r>
      <w:r w:rsidRPr="00812890">
        <w:rPr>
          <w:rFonts w:ascii="Book Antiqua" w:eastAsia="Book Antiqua" w:hAnsi="Book Antiqua" w:cs="Book Antiqua"/>
          <w:color w:val="000000"/>
        </w:rPr>
        <w:t xml:space="preserve">iang Liang, Yue-Long Yang, Qing Zhang, </w:t>
      </w:r>
      <w:proofErr w:type="spellStart"/>
      <w:r w:rsidRPr="00812890">
        <w:rPr>
          <w:rFonts w:ascii="Book Antiqua" w:eastAsia="Book Antiqua" w:hAnsi="Book Antiqua" w:cs="Book Antiqua"/>
          <w:color w:val="000000"/>
        </w:rPr>
        <w:t>Zhi</w:t>
      </w:r>
      <w:proofErr w:type="spellEnd"/>
      <w:r w:rsidRPr="00812890">
        <w:rPr>
          <w:rFonts w:ascii="Book Antiqua" w:eastAsia="Book Antiqua" w:hAnsi="Book Antiqua" w:cs="Book Antiqua"/>
          <w:color w:val="000000"/>
        </w:rPr>
        <w:t xml:space="preserve"> </w:t>
      </w:r>
      <w:proofErr w:type="spellStart"/>
      <w:r w:rsidRPr="00812890">
        <w:rPr>
          <w:rFonts w:ascii="Book Antiqua" w:eastAsia="Book Antiqua" w:hAnsi="Book Antiqua" w:cs="Book Antiqua"/>
          <w:color w:val="000000"/>
        </w:rPr>
        <w:t>Xie</w:t>
      </w:r>
      <w:proofErr w:type="spellEnd"/>
      <w:r w:rsidRPr="00812890">
        <w:rPr>
          <w:rFonts w:ascii="Book Antiqua" w:eastAsia="Book Antiqua" w:hAnsi="Book Antiqua" w:cs="Book Antiqua"/>
          <w:color w:val="000000"/>
        </w:rPr>
        <w:t xml:space="preserve">, </w:t>
      </w:r>
      <w:proofErr w:type="spellStart"/>
      <w:r w:rsidRPr="00812890">
        <w:rPr>
          <w:rFonts w:ascii="Book Antiqua" w:eastAsia="Book Antiqua" w:hAnsi="Book Antiqua" w:cs="Book Antiqua"/>
          <w:color w:val="000000"/>
        </w:rPr>
        <w:t>En</w:t>
      </w:r>
      <w:proofErr w:type="spellEnd"/>
      <w:r w:rsidRPr="00812890">
        <w:rPr>
          <w:rFonts w:ascii="Book Antiqua" w:eastAsia="Book Antiqua" w:hAnsi="Book Antiqua" w:cs="Book Antiqua"/>
          <w:color w:val="000000"/>
        </w:rPr>
        <w:t>-Tao Liu, Shu</w:t>
      </w:r>
      <w:r w:rsidR="00D946E7">
        <w:rPr>
          <w:rFonts w:ascii="Book Antiqua" w:hAnsi="Book Antiqua" w:cs="Book Antiqua" w:hint="eastAsia"/>
          <w:color w:val="000000"/>
          <w:lang w:eastAsia="zh-CN"/>
        </w:rPr>
        <w:t>-X</w:t>
      </w:r>
      <w:r w:rsidRPr="00812890">
        <w:rPr>
          <w:rFonts w:ascii="Book Antiqua" w:eastAsia="Book Antiqua" w:hAnsi="Book Antiqua" w:cs="Book Antiqua"/>
          <w:color w:val="000000"/>
        </w:rPr>
        <w:t>ia Wang</w:t>
      </w:r>
    </w:p>
    <w:p w14:paraId="450BAD02" w14:textId="77777777" w:rsidR="00A77B3E" w:rsidRPr="00812890" w:rsidRDefault="00A77B3E" w:rsidP="00A31663">
      <w:pPr>
        <w:spacing w:line="360" w:lineRule="auto"/>
        <w:jc w:val="both"/>
        <w:rPr>
          <w:rFonts w:ascii="Book Antiqua" w:hAnsi="Book Antiqua"/>
        </w:rPr>
      </w:pPr>
    </w:p>
    <w:p w14:paraId="6BF8FD17"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Han</w:t>
      </w:r>
      <w:r w:rsidR="00282AA6">
        <w:rPr>
          <w:rFonts w:ascii="Book Antiqua" w:hAnsi="Book Antiqua" w:cs="Book Antiqua" w:hint="eastAsia"/>
          <w:b/>
          <w:bCs/>
          <w:color w:val="000000"/>
          <w:lang w:eastAsia="zh-CN"/>
        </w:rPr>
        <w:t>-X</w:t>
      </w:r>
      <w:r w:rsidRPr="00812890">
        <w:rPr>
          <w:rFonts w:ascii="Book Antiqua" w:eastAsia="Book Antiqua" w:hAnsi="Book Antiqua" w:cs="Book Antiqua"/>
          <w:b/>
          <w:bCs/>
          <w:color w:val="000000"/>
        </w:rPr>
        <w:t xml:space="preserve">iang Liang, </w:t>
      </w:r>
      <w:r w:rsidRPr="00812890">
        <w:rPr>
          <w:rFonts w:ascii="Book Antiqua" w:eastAsia="Book Antiqua" w:hAnsi="Book Antiqua" w:cs="Book Antiqua"/>
          <w:color w:val="000000"/>
        </w:rPr>
        <w:t xml:space="preserve">Department of Nuclear Medicine, Maoming People's Hospital, Maoming 525000, </w:t>
      </w:r>
      <w:r w:rsidR="00FF2825" w:rsidRPr="00812890">
        <w:rPr>
          <w:rFonts w:ascii="Book Antiqua" w:eastAsia="Book Antiqua" w:hAnsi="Book Antiqua" w:cs="Book Antiqua"/>
          <w:color w:val="000000"/>
        </w:rPr>
        <w:t>Guangdong</w:t>
      </w:r>
      <w:r w:rsidR="00FF2825">
        <w:rPr>
          <w:rFonts w:ascii="Book Antiqua" w:hAnsi="Book Antiqua" w:cs="Book Antiqua" w:hint="eastAsia"/>
          <w:color w:val="000000"/>
          <w:lang w:eastAsia="zh-CN"/>
        </w:rPr>
        <w:t xml:space="preserve"> Province</w:t>
      </w:r>
      <w:r w:rsidR="00FF2825" w:rsidRPr="00812890">
        <w:rPr>
          <w:rFonts w:ascii="Book Antiqua" w:eastAsia="Book Antiqua" w:hAnsi="Book Antiqua" w:cs="Book Antiqua"/>
          <w:color w:val="000000"/>
        </w:rPr>
        <w:t>,</w:t>
      </w:r>
      <w:r w:rsidR="00FF2825">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China</w:t>
      </w:r>
    </w:p>
    <w:p w14:paraId="4A12539D" w14:textId="77777777" w:rsidR="00A77B3E" w:rsidRPr="00812890" w:rsidRDefault="00A77B3E" w:rsidP="00A31663">
      <w:pPr>
        <w:spacing w:line="360" w:lineRule="auto"/>
        <w:jc w:val="both"/>
        <w:rPr>
          <w:rFonts w:ascii="Book Antiqua" w:hAnsi="Book Antiqua"/>
        </w:rPr>
      </w:pPr>
    </w:p>
    <w:p w14:paraId="3C1E9C68"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Yue-Long Yang, </w:t>
      </w:r>
      <w:r w:rsidRPr="00812890">
        <w:rPr>
          <w:rFonts w:ascii="Book Antiqua" w:eastAsia="Book Antiqua" w:hAnsi="Book Antiqua" w:cs="Book Antiqua"/>
          <w:color w:val="000000"/>
        </w:rPr>
        <w:t xml:space="preserve">Department of Radiology, Guangdong Provincial People's Hospital, Guangdong Academy of Medical Sciences, Guangzhou 510080, </w:t>
      </w:r>
      <w:r w:rsidR="00FF2825" w:rsidRPr="00812890">
        <w:rPr>
          <w:rFonts w:ascii="Book Antiqua" w:eastAsia="Book Antiqua" w:hAnsi="Book Antiqua" w:cs="Book Antiqua"/>
          <w:color w:val="000000"/>
        </w:rPr>
        <w:t>Guangdong</w:t>
      </w:r>
      <w:r w:rsidR="00FF2825">
        <w:rPr>
          <w:rFonts w:ascii="Book Antiqua" w:hAnsi="Book Antiqua" w:cs="Book Antiqua" w:hint="eastAsia"/>
          <w:color w:val="000000"/>
          <w:lang w:eastAsia="zh-CN"/>
        </w:rPr>
        <w:t xml:space="preserve"> Province</w:t>
      </w:r>
      <w:r w:rsidR="00FF2825" w:rsidRPr="00812890">
        <w:rPr>
          <w:rFonts w:ascii="Book Antiqua" w:eastAsia="Book Antiqua" w:hAnsi="Book Antiqua" w:cs="Book Antiqua"/>
          <w:color w:val="000000"/>
        </w:rPr>
        <w:t>,</w:t>
      </w:r>
      <w:r w:rsidR="00FF2825">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China</w:t>
      </w:r>
    </w:p>
    <w:p w14:paraId="7D630A9C" w14:textId="77777777" w:rsidR="00A77B3E" w:rsidRPr="00812890" w:rsidRDefault="00A77B3E" w:rsidP="00A31663">
      <w:pPr>
        <w:spacing w:line="360" w:lineRule="auto"/>
        <w:jc w:val="both"/>
        <w:rPr>
          <w:rFonts w:ascii="Book Antiqua" w:hAnsi="Book Antiqua"/>
        </w:rPr>
      </w:pPr>
    </w:p>
    <w:p w14:paraId="5B9AF1CA"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Qing Zhang, </w:t>
      </w:r>
      <w:proofErr w:type="spellStart"/>
      <w:r w:rsidRPr="00812890">
        <w:rPr>
          <w:rFonts w:ascii="Book Antiqua" w:eastAsia="Book Antiqua" w:hAnsi="Book Antiqua" w:cs="Book Antiqua"/>
          <w:b/>
          <w:bCs/>
          <w:color w:val="000000"/>
        </w:rPr>
        <w:t>En</w:t>
      </w:r>
      <w:proofErr w:type="spellEnd"/>
      <w:r w:rsidRPr="00812890">
        <w:rPr>
          <w:rFonts w:ascii="Book Antiqua" w:eastAsia="Book Antiqua" w:hAnsi="Book Antiqua" w:cs="Book Antiqua"/>
          <w:b/>
          <w:bCs/>
          <w:color w:val="000000"/>
        </w:rPr>
        <w:t xml:space="preserve">-Tao Liu, </w:t>
      </w:r>
      <w:r w:rsidR="00FF2825" w:rsidRPr="00812890">
        <w:rPr>
          <w:rFonts w:ascii="Book Antiqua" w:eastAsia="Book Antiqua" w:hAnsi="Book Antiqua" w:cs="Book Antiqua"/>
          <w:b/>
          <w:bCs/>
          <w:color w:val="000000"/>
        </w:rPr>
        <w:t>Shu</w:t>
      </w:r>
      <w:r w:rsidR="00FF2825">
        <w:rPr>
          <w:rFonts w:ascii="Book Antiqua" w:hAnsi="Book Antiqua" w:cs="Book Antiqua" w:hint="eastAsia"/>
          <w:b/>
          <w:bCs/>
          <w:color w:val="000000"/>
          <w:lang w:eastAsia="zh-CN"/>
        </w:rPr>
        <w:t>-X</w:t>
      </w:r>
      <w:r w:rsidR="00FF2825" w:rsidRPr="00812890">
        <w:rPr>
          <w:rFonts w:ascii="Book Antiqua" w:eastAsia="Book Antiqua" w:hAnsi="Book Antiqua" w:cs="Book Antiqua"/>
          <w:b/>
          <w:bCs/>
          <w:color w:val="000000"/>
        </w:rPr>
        <w:t xml:space="preserve">ia Wang, </w:t>
      </w:r>
      <w:proofErr w:type="spellStart"/>
      <w:r w:rsidRPr="00812890">
        <w:rPr>
          <w:rFonts w:ascii="Book Antiqua" w:eastAsia="Book Antiqua" w:hAnsi="Book Antiqua" w:cs="Book Antiqua"/>
          <w:color w:val="000000"/>
        </w:rPr>
        <w:t>WeiLun</w:t>
      </w:r>
      <w:proofErr w:type="spellEnd"/>
      <w:r w:rsidRPr="00812890">
        <w:rPr>
          <w:rFonts w:ascii="Book Antiqua" w:eastAsia="Book Antiqua" w:hAnsi="Book Antiqua" w:cs="Book Antiqua"/>
          <w:color w:val="000000"/>
        </w:rPr>
        <w:t xml:space="preserve"> PET Center, Department of Nuclear Medicine, Guangdong Provincial People's Hospital, Guangdong Academy of Medical Sciences, Guangzhou 510080, Guangdong</w:t>
      </w:r>
      <w:r w:rsidR="00FF2825">
        <w:rPr>
          <w:rFonts w:ascii="Book Antiqua" w:hAnsi="Book Antiqua" w:cs="Book Antiqua" w:hint="eastAsia"/>
          <w:color w:val="000000"/>
          <w:lang w:eastAsia="zh-CN"/>
        </w:rPr>
        <w:t xml:space="preserve"> Province</w:t>
      </w:r>
      <w:r w:rsidRPr="00812890">
        <w:rPr>
          <w:rFonts w:ascii="Book Antiqua" w:eastAsia="Book Antiqua" w:hAnsi="Book Antiqua" w:cs="Book Antiqua"/>
          <w:color w:val="000000"/>
        </w:rPr>
        <w:t>, China</w:t>
      </w:r>
    </w:p>
    <w:p w14:paraId="623ABA9B" w14:textId="77777777" w:rsidR="00A77B3E" w:rsidRPr="00812890" w:rsidRDefault="00A77B3E" w:rsidP="00A31663">
      <w:pPr>
        <w:spacing w:line="360" w:lineRule="auto"/>
        <w:jc w:val="both"/>
        <w:rPr>
          <w:rFonts w:ascii="Book Antiqua" w:hAnsi="Book Antiqua"/>
        </w:rPr>
      </w:pPr>
    </w:p>
    <w:p w14:paraId="0215BF8D" w14:textId="77777777" w:rsidR="00A77B3E" w:rsidRPr="00812890" w:rsidRDefault="00B169FB" w:rsidP="00A31663">
      <w:pPr>
        <w:spacing w:line="360" w:lineRule="auto"/>
        <w:jc w:val="both"/>
        <w:rPr>
          <w:rFonts w:ascii="Book Antiqua" w:hAnsi="Book Antiqua"/>
        </w:rPr>
      </w:pPr>
      <w:proofErr w:type="spellStart"/>
      <w:r w:rsidRPr="00812890">
        <w:rPr>
          <w:rFonts w:ascii="Book Antiqua" w:eastAsia="Book Antiqua" w:hAnsi="Book Antiqua" w:cs="Book Antiqua"/>
          <w:b/>
          <w:bCs/>
          <w:color w:val="000000"/>
        </w:rPr>
        <w:t>Zhi</w:t>
      </w:r>
      <w:proofErr w:type="spellEnd"/>
      <w:r w:rsidRPr="00812890">
        <w:rPr>
          <w:rFonts w:ascii="Book Antiqua" w:eastAsia="Book Antiqua" w:hAnsi="Book Antiqua" w:cs="Book Antiqua"/>
          <w:b/>
          <w:bCs/>
          <w:color w:val="000000"/>
        </w:rPr>
        <w:t xml:space="preserve"> </w:t>
      </w:r>
      <w:proofErr w:type="spellStart"/>
      <w:r w:rsidRPr="00812890">
        <w:rPr>
          <w:rFonts w:ascii="Book Antiqua" w:eastAsia="Book Antiqua" w:hAnsi="Book Antiqua" w:cs="Book Antiqua"/>
          <w:b/>
          <w:bCs/>
          <w:color w:val="000000"/>
        </w:rPr>
        <w:t>Xie</w:t>
      </w:r>
      <w:proofErr w:type="spellEnd"/>
      <w:r w:rsidRPr="00812890">
        <w:rPr>
          <w:rFonts w:ascii="Book Antiqua" w:eastAsia="Book Antiqua" w:hAnsi="Book Antiqua" w:cs="Book Antiqua"/>
          <w:b/>
          <w:bCs/>
          <w:color w:val="000000"/>
        </w:rPr>
        <w:t xml:space="preserve">, </w:t>
      </w:r>
      <w:r w:rsidRPr="00812890">
        <w:rPr>
          <w:rFonts w:ascii="Book Antiqua" w:eastAsia="Book Antiqua" w:hAnsi="Book Antiqua" w:cs="Book Antiqua"/>
          <w:color w:val="000000"/>
        </w:rPr>
        <w:t xml:space="preserve">Guangdong Lung Cancer Institute, Guangdong Provincial Key Laboratory of Translational Medicine in Lung Cancer, Guangdong Provincial People's Hospital, Guangdong Academy of Medical Sciences, Guangzhou 510080, </w:t>
      </w:r>
      <w:r w:rsidR="00FF2825" w:rsidRPr="00812890">
        <w:rPr>
          <w:rFonts w:ascii="Book Antiqua" w:eastAsia="Book Antiqua" w:hAnsi="Book Antiqua" w:cs="Book Antiqua"/>
          <w:color w:val="000000"/>
        </w:rPr>
        <w:t>Guangdong</w:t>
      </w:r>
      <w:r w:rsidR="00FF2825">
        <w:rPr>
          <w:rFonts w:ascii="Book Antiqua" w:hAnsi="Book Antiqua" w:cs="Book Antiqua" w:hint="eastAsia"/>
          <w:color w:val="000000"/>
          <w:lang w:eastAsia="zh-CN"/>
        </w:rPr>
        <w:t xml:space="preserve"> Province</w:t>
      </w:r>
      <w:r w:rsidRPr="00812890">
        <w:rPr>
          <w:rFonts w:ascii="Book Antiqua" w:eastAsia="Book Antiqua" w:hAnsi="Book Antiqua" w:cs="Book Antiqua"/>
          <w:color w:val="000000"/>
        </w:rPr>
        <w:t>, China</w:t>
      </w:r>
    </w:p>
    <w:p w14:paraId="176245A3" w14:textId="77777777" w:rsidR="00A77B3E" w:rsidRPr="00812890" w:rsidRDefault="00A77B3E" w:rsidP="00A31663">
      <w:pPr>
        <w:spacing w:line="360" w:lineRule="auto"/>
        <w:jc w:val="both"/>
        <w:rPr>
          <w:rFonts w:ascii="Book Antiqua" w:hAnsi="Book Antiqua"/>
        </w:rPr>
      </w:pPr>
    </w:p>
    <w:p w14:paraId="301647A6" w14:textId="77777777" w:rsidR="00A77B3E" w:rsidRPr="008E50DF" w:rsidRDefault="00B169FB" w:rsidP="00A31663">
      <w:pPr>
        <w:spacing w:line="360" w:lineRule="auto"/>
        <w:jc w:val="both"/>
        <w:rPr>
          <w:rFonts w:ascii="Book Antiqua" w:hAnsi="Book Antiqua" w:cs="Book Antiqua"/>
          <w:color w:val="000000"/>
          <w:lang w:eastAsia="zh-CN"/>
        </w:rPr>
      </w:pPr>
      <w:r w:rsidRPr="00812890">
        <w:rPr>
          <w:rFonts w:ascii="Book Antiqua" w:eastAsia="Book Antiqua" w:hAnsi="Book Antiqua" w:cs="Book Antiqua"/>
          <w:b/>
          <w:bCs/>
          <w:color w:val="000000"/>
        </w:rPr>
        <w:t xml:space="preserve">Author contributions: </w:t>
      </w:r>
      <w:r w:rsidR="008E50DF" w:rsidRPr="00812890">
        <w:rPr>
          <w:rFonts w:ascii="Book Antiqua" w:eastAsia="Book Antiqua" w:hAnsi="Book Antiqua" w:cs="Book Antiqua"/>
          <w:color w:val="000000"/>
        </w:rPr>
        <w:t>Liang</w:t>
      </w:r>
      <w:r w:rsidR="008E50DF">
        <w:rPr>
          <w:rFonts w:ascii="Book Antiqua" w:hAnsi="Book Antiqua" w:cs="Book Antiqua" w:hint="eastAsia"/>
          <w:color w:val="000000"/>
          <w:lang w:eastAsia="zh-CN"/>
        </w:rPr>
        <w:t xml:space="preserve"> HX</w:t>
      </w:r>
      <w:r w:rsidR="008E50DF" w:rsidRPr="00812890">
        <w:rPr>
          <w:rFonts w:ascii="Book Antiqua" w:eastAsia="Book Antiqua" w:hAnsi="Book Antiqua" w:cs="Book Antiqua"/>
          <w:color w:val="000000"/>
        </w:rPr>
        <w:t xml:space="preserve"> and Yang</w:t>
      </w:r>
      <w:r w:rsidR="008E50DF">
        <w:rPr>
          <w:rFonts w:ascii="Book Antiqua" w:hAnsi="Book Antiqua" w:cs="Book Antiqua" w:hint="eastAsia"/>
          <w:color w:val="000000"/>
          <w:lang w:eastAsia="zh-CN"/>
        </w:rPr>
        <w:t xml:space="preserve"> YL contributed to the c</w:t>
      </w:r>
      <w:r w:rsidRPr="00812890">
        <w:rPr>
          <w:rFonts w:ascii="Book Antiqua" w:eastAsia="Book Antiqua" w:hAnsi="Book Antiqua" w:cs="Book Antiqua"/>
          <w:color w:val="000000"/>
        </w:rPr>
        <w:t>onception and design</w:t>
      </w:r>
      <w:r w:rsidR="008E50DF">
        <w:rPr>
          <w:rFonts w:ascii="Book Antiqua" w:hAnsi="Book Antiqua" w:cs="Book Antiqua" w:hint="eastAsia"/>
          <w:color w:val="000000"/>
          <w:lang w:eastAsia="zh-CN"/>
        </w:rPr>
        <w:t>;</w:t>
      </w:r>
      <w:r w:rsidR="008E50DF">
        <w:rPr>
          <w:rFonts w:ascii="Book Antiqua" w:hAnsi="Book Antiqua" w:hint="eastAsia"/>
          <w:lang w:eastAsia="zh-CN"/>
        </w:rPr>
        <w:t xml:space="preserve"> </w:t>
      </w:r>
      <w:r w:rsidR="008E50DF" w:rsidRPr="00812890">
        <w:rPr>
          <w:rFonts w:ascii="Book Antiqua" w:eastAsia="Book Antiqua" w:hAnsi="Book Antiqua" w:cs="Book Antiqua"/>
          <w:color w:val="000000"/>
        </w:rPr>
        <w:t>Liang</w:t>
      </w:r>
      <w:r w:rsidR="008E50DF">
        <w:rPr>
          <w:rFonts w:ascii="Book Antiqua" w:hAnsi="Book Antiqua" w:cs="Book Antiqua" w:hint="eastAsia"/>
          <w:color w:val="000000"/>
          <w:lang w:eastAsia="zh-CN"/>
        </w:rPr>
        <w:t xml:space="preserve"> HX</w:t>
      </w:r>
      <w:r w:rsidR="008E50DF" w:rsidRPr="00812890">
        <w:rPr>
          <w:rFonts w:ascii="Book Antiqua" w:eastAsia="Book Antiqua" w:hAnsi="Book Antiqua" w:cs="Book Antiqua"/>
          <w:color w:val="000000"/>
        </w:rPr>
        <w:t>, Yang</w:t>
      </w:r>
      <w:r w:rsidR="008E50DF">
        <w:rPr>
          <w:rFonts w:ascii="Book Antiqua" w:hAnsi="Book Antiqua" w:cs="Book Antiqua" w:hint="eastAsia"/>
          <w:color w:val="000000"/>
          <w:lang w:eastAsia="zh-CN"/>
        </w:rPr>
        <w:t xml:space="preserve"> YL</w:t>
      </w:r>
      <w:r w:rsidR="008E50DF" w:rsidRPr="00812890">
        <w:rPr>
          <w:rFonts w:ascii="Book Antiqua" w:eastAsia="Book Antiqua" w:hAnsi="Book Antiqua" w:cs="Book Antiqua"/>
          <w:color w:val="000000"/>
        </w:rPr>
        <w:t>, and Zhang</w:t>
      </w:r>
      <w:r w:rsidR="008E50DF">
        <w:rPr>
          <w:rFonts w:ascii="Book Antiqua" w:hAnsi="Book Antiqua" w:cs="Book Antiqua" w:hint="eastAsia"/>
          <w:color w:val="000000"/>
          <w:lang w:eastAsia="zh-CN"/>
        </w:rPr>
        <w:t xml:space="preserve"> Q</w:t>
      </w:r>
      <w:r w:rsidR="008E50DF" w:rsidRPr="00812890">
        <w:rPr>
          <w:rFonts w:ascii="Book Antiqua" w:eastAsia="Book Antiqua" w:hAnsi="Book Antiqua" w:cs="Book Antiqua"/>
          <w:color w:val="000000"/>
        </w:rPr>
        <w:t xml:space="preserve"> </w:t>
      </w:r>
      <w:r w:rsidR="008E50DF">
        <w:rPr>
          <w:rFonts w:ascii="Book Antiqua" w:hAnsi="Book Antiqua" w:cs="Book Antiqua" w:hint="eastAsia"/>
          <w:color w:val="000000"/>
          <w:lang w:eastAsia="zh-CN"/>
        </w:rPr>
        <w:t>contributed to the</w:t>
      </w:r>
      <w:r w:rsidR="008E50DF" w:rsidRPr="00812890">
        <w:rPr>
          <w:rFonts w:ascii="Book Antiqua" w:eastAsia="Book Antiqua" w:hAnsi="Book Antiqua" w:cs="Book Antiqua"/>
          <w:color w:val="000000"/>
        </w:rPr>
        <w:t xml:space="preserve"> </w:t>
      </w:r>
      <w:r w:rsidR="008E50DF">
        <w:rPr>
          <w:rFonts w:ascii="Book Antiqua" w:hAnsi="Book Antiqua" w:cs="Book Antiqua" w:hint="eastAsia"/>
          <w:color w:val="000000"/>
          <w:lang w:eastAsia="zh-CN"/>
        </w:rPr>
        <w:t>i</w:t>
      </w:r>
      <w:r w:rsidRPr="00812890">
        <w:rPr>
          <w:rFonts w:ascii="Book Antiqua" w:eastAsia="Book Antiqua" w:hAnsi="Book Antiqua" w:cs="Book Antiqua"/>
          <w:color w:val="000000"/>
        </w:rPr>
        <w:t>nterpretation of imaging</w:t>
      </w:r>
      <w:r w:rsidR="008E50DF">
        <w:rPr>
          <w:rFonts w:ascii="Book Antiqua" w:hAnsi="Book Antiqua" w:cs="Book Antiqua" w:hint="eastAsia"/>
          <w:color w:val="000000"/>
          <w:lang w:eastAsia="zh-CN"/>
        </w:rPr>
        <w:t>;</w:t>
      </w:r>
      <w:r w:rsidR="008E50DF">
        <w:rPr>
          <w:rFonts w:ascii="Book Antiqua" w:hAnsi="Book Antiqua" w:hint="eastAsia"/>
          <w:lang w:eastAsia="zh-CN"/>
        </w:rPr>
        <w:t xml:space="preserve"> </w:t>
      </w:r>
      <w:r w:rsidR="008E50DF" w:rsidRPr="00812890">
        <w:rPr>
          <w:rFonts w:ascii="Book Antiqua" w:eastAsia="Book Antiqua" w:hAnsi="Book Antiqua" w:cs="Book Antiqua"/>
          <w:color w:val="000000"/>
        </w:rPr>
        <w:t>Yang</w:t>
      </w:r>
      <w:r w:rsidR="008E50DF">
        <w:rPr>
          <w:rFonts w:ascii="Book Antiqua" w:hAnsi="Book Antiqua" w:cs="Book Antiqua" w:hint="eastAsia"/>
          <w:color w:val="000000"/>
          <w:lang w:eastAsia="zh-CN"/>
        </w:rPr>
        <w:t xml:space="preserve"> YL</w:t>
      </w:r>
      <w:r w:rsidR="008E50DF" w:rsidRPr="00812890">
        <w:rPr>
          <w:rFonts w:ascii="Book Antiqua" w:eastAsia="Book Antiqua" w:hAnsi="Book Antiqua" w:cs="Book Antiqua"/>
          <w:color w:val="000000"/>
        </w:rPr>
        <w:t>, Zhang</w:t>
      </w:r>
      <w:r w:rsidR="008E50DF">
        <w:rPr>
          <w:rFonts w:ascii="Book Antiqua" w:hAnsi="Book Antiqua" w:cs="Book Antiqua" w:hint="eastAsia"/>
          <w:color w:val="000000"/>
          <w:lang w:eastAsia="zh-CN"/>
        </w:rPr>
        <w:t xml:space="preserve"> Q</w:t>
      </w:r>
      <w:r w:rsidR="008E50DF" w:rsidRPr="00812890">
        <w:rPr>
          <w:rFonts w:ascii="Book Antiqua" w:eastAsia="Book Antiqua" w:hAnsi="Book Antiqua" w:cs="Book Antiqua"/>
          <w:color w:val="000000"/>
        </w:rPr>
        <w:t xml:space="preserve">, and </w:t>
      </w:r>
      <w:proofErr w:type="spellStart"/>
      <w:r w:rsidR="008E50DF" w:rsidRPr="00812890">
        <w:rPr>
          <w:rFonts w:ascii="Book Antiqua" w:eastAsia="Book Antiqua" w:hAnsi="Book Antiqua" w:cs="Book Antiqua"/>
          <w:color w:val="000000"/>
        </w:rPr>
        <w:t>Xie</w:t>
      </w:r>
      <w:proofErr w:type="spellEnd"/>
      <w:r w:rsidR="008E50DF">
        <w:rPr>
          <w:rFonts w:ascii="Book Antiqua" w:hAnsi="Book Antiqua" w:cs="Book Antiqua" w:hint="eastAsia"/>
          <w:color w:val="000000"/>
          <w:lang w:eastAsia="zh-CN"/>
        </w:rPr>
        <w:t xml:space="preserve"> Z</w:t>
      </w:r>
      <w:r w:rsidR="008E50DF" w:rsidRPr="00812890">
        <w:rPr>
          <w:rFonts w:ascii="Book Antiqua" w:eastAsia="Book Antiqua" w:hAnsi="Book Antiqua" w:cs="Book Antiqua"/>
          <w:color w:val="000000"/>
        </w:rPr>
        <w:t xml:space="preserve"> </w:t>
      </w:r>
      <w:r w:rsidR="008E50DF">
        <w:rPr>
          <w:rFonts w:ascii="Book Antiqua" w:hAnsi="Book Antiqua" w:cs="Book Antiqua" w:hint="eastAsia"/>
          <w:color w:val="000000"/>
          <w:lang w:eastAsia="zh-CN"/>
        </w:rPr>
        <w:t>contributed to the</w:t>
      </w:r>
      <w:r w:rsidR="008E50DF" w:rsidRPr="00812890">
        <w:rPr>
          <w:rFonts w:ascii="Book Antiqua" w:eastAsia="Book Antiqua" w:hAnsi="Book Antiqua" w:cs="Book Antiqua"/>
          <w:color w:val="000000"/>
        </w:rPr>
        <w:t xml:space="preserve"> </w:t>
      </w:r>
      <w:r w:rsidR="008E50DF">
        <w:rPr>
          <w:rFonts w:ascii="Book Antiqua" w:hAnsi="Book Antiqua" w:cs="Book Antiqua" w:hint="eastAsia"/>
          <w:color w:val="000000"/>
          <w:lang w:eastAsia="zh-CN"/>
        </w:rPr>
        <w:t>i</w:t>
      </w:r>
      <w:r w:rsidRPr="00812890">
        <w:rPr>
          <w:rFonts w:ascii="Book Antiqua" w:eastAsia="Book Antiqua" w:hAnsi="Book Antiqua" w:cs="Book Antiqua"/>
          <w:color w:val="000000"/>
        </w:rPr>
        <w:t xml:space="preserve">nterpretation of history, treatments, and </w:t>
      </w:r>
      <w:r w:rsidRPr="00812890">
        <w:rPr>
          <w:rFonts w:ascii="Book Antiqua" w:eastAsia="Book Antiqua" w:hAnsi="Book Antiqua" w:cs="Book Antiqua"/>
          <w:color w:val="000000"/>
        </w:rPr>
        <w:lastRenderedPageBreak/>
        <w:t>histopathology</w:t>
      </w:r>
      <w:r w:rsidR="008E50DF">
        <w:rPr>
          <w:rFonts w:ascii="Book Antiqua" w:hAnsi="Book Antiqua" w:cs="Book Antiqua" w:hint="eastAsia"/>
          <w:color w:val="000000"/>
          <w:lang w:eastAsia="zh-CN"/>
        </w:rPr>
        <w:t xml:space="preserve">; </w:t>
      </w:r>
      <w:r w:rsidR="008E50DF" w:rsidRPr="00812890">
        <w:rPr>
          <w:rFonts w:ascii="Book Antiqua" w:eastAsia="Book Antiqua" w:hAnsi="Book Antiqua" w:cs="Book Antiqua"/>
          <w:color w:val="000000"/>
        </w:rPr>
        <w:t>Liang</w:t>
      </w:r>
      <w:r w:rsidR="008E50DF">
        <w:rPr>
          <w:rFonts w:ascii="Book Antiqua" w:hAnsi="Book Antiqua" w:cs="Book Antiqua" w:hint="eastAsia"/>
          <w:color w:val="000000"/>
          <w:lang w:eastAsia="zh-CN"/>
        </w:rPr>
        <w:t xml:space="preserve"> HX</w:t>
      </w:r>
      <w:r w:rsidR="008E50DF" w:rsidRPr="00812890">
        <w:rPr>
          <w:rFonts w:ascii="Book Antiqua" w:eastAsia="Book Antiqua" w:hAnsi="Book Antiqua" w:cs="Book Antiqua"/>
          <w:color w:val="000000"/>
        </w:rPr>
        <w:t xml:space="preserve"> and Liu</w:t>
      </w:r>
      <w:r w:rsidR="008E50DF">
        <w:rPr>
          <w:rFonts w:ascii="Book Antiqua" w:hAnsi="Book Antiqua" w:cs="Book Antiqua" w:hint="eastAsia"/>
          <w:color w:val="000000"/>
          <w:lang w:eastAsia="zh-CN"/>
        </w:rPr>
        <w:t xml:space="preserve"> ET</w:t>
      </w:r>
      <w:r w:rsidR="008E50DF" w:rsidRPr="00812890">
        <w:rPr>
          <w:rFonts w:ascii="Book Antiqua" w:eastAsia="Book Antiqua" w:hAnsi="Book Antiqua" w:cs="Book Antiqua"/>
          <w:color w:val="000000"/>
        </w:rPr>
        <w:t xml:space="preserve"> </w:t>
      </w:r>
      <w:r w:rsidR="008E50DF" w:rsidRPr="008E50DF">
        <w:rPr>
          <w:rFonts w:ascii="Book Antiqua" w:eastAsia="Book Antiqua" w:hAnsi="Book Antiqua" w:cs="Book Antiqua"/>
          <w:color w:val="000000"/>
        </w:rPr>
        <w:t>contributed to the drafting of the manuscript</w:t>
      </w:r>
      <w:r w:rsidR="008E50DF" w:rsidRPr="008E50DF">
        <w:rPr>
          <w:rFonts w:ascii="Book Antiqua" w:eastAsia="Book Antiqua" w:hAnsi="Book Antiqua" w:cs="Book Antiqua" w:hint="eastAsia"/>
          <w:color w:val="000000"/>
        </w:rPr>
        <w:t xml:space="preserve">; </w:t>
      </w:r>
      <w:r w:rsidR="008E50DF" w:rsidRPr="00812890">
        <w:rPr>
          <w:rFonts w:ascii="Book Antiqua" w:eastAsia="Book Antiqua" w:hAnsi="Book Antiqua" w:cs="Book Antiqua"/>
          <w:color w:val="000000"/>
        </w:rPr>
        <w:t xml:space="preserve">Liu </w:t>
      </w:r>
      <w:r w:rsidR="008E50DF">
        <w:rPr>
          <w:rFonts w:ascii="Book Antiqua" w:hAnsi="Book Antiqua" w:cs="Book Antiqua" w:hint="eastAsia"/>
          <w:color w:val="000000"/>
          <w:lang w:eastAsia="zh-CN"/>
        </w:rPr>
        <w:t xml:space="preserve">ET </w:t>
      </w:r>
      <w:r w:rsidR="008E50DF" w:rsidRPr="00812890">
        <w:rPr>
          <w:rFonts w:ascii="Book Antiqua" w:eastAsia="Book Antiqua" w:hAnsi="Book Antiqua" w:cs="Book Antiqua"/>
          <w:color w:val="000000"/>
        </w:rPr>
        <w:t>and Wang</w:t>
      </w:r>
      <w:r w:rsidR="008E50DF">
        <w:rPr>
          <w:rFonts w:ascii="Book Antiqua" w:hAnsi="Book Antiqua" w:cs="Book Antiqua" w:hint="eastAsia"/>
          <w:color w:val="000000"/>
          <w:lang w:eastAsia="zh-CN"/>
        </w:rPr>
        <w:t xml:space="preserve"> SX </w:t>
      </w:r>
      <w:r w:rsidR="008E50DF" w:rsidRPr="008E50DF">
        <w:rPr>
          <w:rFonts w:ascii="Book Antiqua" w:eastAsia="Book Antiqua" w:hAnsi="Book Antiqua" w:cs="Book Antiqua"/>
          <w:color w:val="000000"/>
        </w:rPr>
        <w:t>contributed to the</w:t>
      </w:r>
      <w:r w:rsidR="008E50DF">
        <w:rPr>
          <w:rFonts w:ascii="Book Antiqua" w:hAnsi="Book Antiqua" w:cs="Book Antiqua" w:hint="eastAsia"/>
          <w:color w:val="000000"/>
          <w:lang w:eastAsia="zh-CN"/>
        </w:rPr>
        <w:t xml:space="preserve"> r</w:t>
      </w:r>
      <w:r w:rsidRPr="00812890">
        <w:rPr>
          <w:rFonts w:ascii="Book Antiqua" w:eastAsia="Book Antiqua" w:hAnsi="Book Antiqua" w:cs="Book Antiqua"/>
          <w:color w:val="000000"/>
        </w:rPr>
        <w:t>evised the manuscript</w:t>
      </w:r>
      <w:r w:rsidR="008E50DF">
        <w:rPr>
          <w:rFonts w:ascii="Book Antiqua" w:hAnsi="Book Antiqua" w:cs="Book Antiqua" w:hint="eastAsia"/>
          <w:color w:val="000000"/>
          <w:lang w:eastAsia="zh-CN"/>
        </w:rPr>
        <w:t>.</w:t>
      </w:r>
    </w:p>
    <w:p w14:paraId="61C77615" w14:textId="77777777" w:rsidR="00A77B3E" w:rsidRPr="00812890" w:rsidRDefault="00A77B3E" w:rsidP="00A31663">
      <w:pPr>
        <w:spacing w:line="360" w:lineRule="auto"/>
        <w:jc w:val="both"/>
        <w:rPr>
          <w:rFonts w:ascii="Book Antiqua" w:hAnsi="Book Antiqua"/>
        </w:rPr>
      </w:pPr>
    </w:p>
    <w:p w14:paraId="3C09E81C"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Supported by </w:t>
      </w:r>
      <w:r w:rsidRPr="00812890">
        <w:rPr>
          <w:rFonts w:ascii="Book Antiqua" w:eastAsia="Book Antiqua" w:hAnsi="Book Antiqua" w:cs="Book Antiqua"/>
          <w:color w:val="000000"/>
        </w:rPr>
        <w:t>Guangdong Medical Research Fund</w:t>
      </w:r>
      <w:r w:rsidR="00A82AFA" w:rsidRPr="00A82AFA">
        <w:rPr>
          <w:rFonts w:ascii="Book Antiqua" w:eastAsia="Book Antiqua" w:hAnsi="Book Antiqua" w:cs="Book Antiqua"/>
          <w:color w:val="000000"/>
        </w:rPr>
        <w:t xml:space="preserve"> </w:t>
      </w:r>
      <w:r w:rsidR="00A82AFA">
        <w:rPr>
          <w:rFonts w:ascii="Book Antiqua" w:hAnsi="Book Antiqua" w:cs="Book Antiqua" w:hint="eastAsia"/>
          <w:color w:val="000000"/>
          <w:lang w:eastAsia="zh-CN"/>
        </w:rPr>
        <w:t xml:space="preserve">to </w:t>
      </w:r>
      <w:r w:rsidR="00A82AFA" w:rsidRPr="00812890">
        <w:rPr>
          <w:rFonts w:ascii="Book Antiqua" w:eastAsia="Book Antiqua" w:hAnsi="Book Antiqua" w:cs="Book Antiqua"/>
          <w:color w:val="000000"/>
        </w:rPr>
        <w:t>Han-Xiang Liang</w:t>
      </w:r>
      <w:r w:rsidR="00A82AFA">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 xml:space="preserve">No. B2021084; Traditional Chinese Medicine Bureau of Guangdong Province </w:t>
      </w:r>
      <w:r w:rsidR="00A82AFA">
        <w:rPr>
          <w:rFonts w:ascii="Book Antiqua" w:hAnsi="Book Antiqua" w:cs="Book Antiqua" w:hint="eastAsia"/>
          <w:color w:val="000000"/>
          <w:lang w:eastAsia="zh-CN"/>
        </w:rPr>
        <w:t xml:space="preserve">to </w:t>
      </w:r>
      <w:r w:rsidR="00A82AFA" w:rsidRPr="00812890">
        <w:rPr>
          <w:rFonts w:ascii="Book Antiqua" w:eastAsia="Book Antiqua" w:hAnsi="Book Antiqua" w:cs="Book Antiqua"/>
          <w:color w:val="000000"/>
        </w:rPr>
        <w:t>En-Tao Liu</w:t>
      </w:r>
      <w:r w:rsidR="00A82AFA">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 xml:space="preserve">No. 20211005; and High-level Hospital Construction Research Project of Maoming People's Hospital </w:t>
      </w:r>
      <w:r w:rsidR="00A82AFA">
        <w:rPr>
          <w:rFonts w:ascii="Book Antiqua" w:hAnsi="Book Antiqua" w:cs="Book Antiqua" w:hint="eastAsia"/>
          <w:color w:val="000000"/>
          <w:lang w:eastAsia="zh-CN"/>
        </w:rPr>
        <w:t xml:space="preserve">to </w:t>
      </w:r>
      <w:r w:rsidR="00A82AFA" w:rsidRPr="00812890">
        <w:rPr>
          <w:rFonts w:ascii="Book Antiqua" w:eastAsia="Book Antiqua" w:hAnsi="Book Antiqua" w:cs="Book Antiqua"/>
          <w:color w:val="000000"/>
        </w:rPr>
        <w:t>Han-Xiang Liang</w:t>
      </w:r>
      <w:r w:rsidR="00A82AFA">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No. ZX2020014.</w:t>
      </w:r>
    </w:p>
    <w:p w14:paraId="631A43E6" w14:textId="77777777" w:rsidR="00A77B3E" w:rsidRPr="00812890" w:rsidRDefault="00A77B3E" w:rsidP="00A31663">
      <w:pPr>
        <w:spacing w:line="360" w:lineRule="auto"/>
        <w:jc w:val="both"/>
        <w:rPr>
          <w:rFonts w:ascii="Book Antiqua" w:hAnsi="Book Antiqua"/>
        </w:rPr>
      </w:pPr>
    </w:p>
    <w:p w14:paraId="01ABC49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Corresponding author: En-Tao Liu, MD, Doctor, </w:t>
      </w:r>
      <w:proofErr w:type="spellStart"/>
      <w:r w:rsidRPr="00812890">
        <w:rPr>
          <w:rFonts w:ascii="Book Antiqua" w:eastAsia="Book Antiqua" w:hAnsi="Book Antiqua" w:cs="Book Antiqua"/>
          <w:color w:val="000000"/>
        </w:rPr>
        <w:t>WeiLun</w:t>
      </w:r>
      <w:proofErr w:type="spellEnd"/>
      <w:r w:rsidRPr="00812890">
        <w:rPr>
          <w:rFonts w:ascii="Book Antiqua" w:eastAsia="Book Antiqua" w:hAnsi="Book Antiqua" w:cs="Book Antiqua"/>
          <w:color w:val="000000"/>
        </w:rPr>
        <w:t xml:space="preserve"> PET Center, Department of Nuclear Medicine, Guangdong Provincial People's Hospital, Guangdong Academy of Medical Sciences, Room 526, 5/F, </w:t>
      </w:r>
      <w:proofErr w:type="spellStart"/>
      <w:r w:rsidRPr="00812890">
        <w:rPr>
          <w:rFonts w:ascii="Book Antiqua" w:eastAsia="Book Antiqua" w:hAnsi="Book Antiqua" w:cs="Book Antiqua"/>
          <w:color w:val="000000"/>
        </w:rPr>
        <w:t>Weilun</w:t>
      </w:r>
      <w:proofErr w:type="spellEnd"/>
      <w:r w:rsidRPr="00812890">
        <w:rPr>
          <w:rFonts w:ascii="Book Antiqua" w:eastAsia="Book Antiqua" w:hAnsi="Book Antiqua" w:cs="Book Antiqua"/>
          <w:color w:val="000000"/>
        </w:rPr>
        <w:t xml:space="preserve"> Building of Guangdong Provincial People's Hospital, </w:t>
      </w:r>
      <w:r w:rsidR="00357259">
        <w:rPr>
          <w:rFonts w:ascii="Book Antiqua" w:hAnsi="Book Antiqua" w:cs="Book Antiqua" w:hint="eastAsia"/>
          <w:color w:val="000000"/>
          <w:lang w:eastAsia="zh-CN"/>
        </w:rPr>
        <w:t xml:space="preserve">No. </w:t>
      </w:r>
      <w:r w:rsidRPr="00812890">
        <w:rPr>
          <w:rFonts w:ascii="Book Antiqua" w:eastAsia="Book Antiqua" w:hAnsi="Book Antiqua" w:cs="Book Antiqua"/>
          <w:color w:val="000000"/>
        </w:rPr>
        <w:t xml:space="preserve">106 Zhongshan Er Road, </w:t>
      </w:r>
      <w:r w:rsidR="00357259" w:rsidRPr="00812890">
        <w:rPr>
          <w:rFonts w:ascii="Book Antiqua" w:eastAsia="Book Antiqua" w:hAnsi="Book Antiqua" w:cs="Book Antiqua"/>
          <w:color w:val="000000"/>
        </w:rPr>
        <w:t>Guangzhou 510080, Guangdong</w:t>
      </w:r>
      <w:r w:rsidR="00357259">
        <w:rPr>
          <w:rFonts w:ascii="Book Antiqua" w:hAnsi="Book Antiqua" w:cs="Book Antiqua" w:hint="eastAsia"/>
          <w:color w:val="000000"/>
          <w:lang w:eastAsia="zh-CN"/>
        </w:rPr>
        <w:t xml:space="preserve"> Province</w:t>
      </w:r>
      <w:r w:rsidR="00357259" w:rsidRPr="00812890">
        <w:rPr>
          <w:rFonts w:ascii="Book Antiqua" w:eastAsia="Book Antiqua" w:hAnsi="Book Antiqua" w:cs="Book Antiqua"/>
          <w:color w:val="000000"/>
        </w:rPr>
        <w:t>, China</w:t>
      </w:r>
      <w:r w:rsidRPr="00812890">
        <w:rPr>
          <w:rFonts w:ascii="Book Antiqua" w:eastAsia="Book Antiqua" w:hAnsi="Book Antiqua" w:cs="Book Antiqua"/>
          <w:color w:val="000000"/>
        </w:rPr>
        <w:t>. liuentao@gdph.org.cn</w:t>
      </w:r>
    </w:p>
    <w:p w14:paraId="35A0CBBD" w14:textId="77777777" w:rsidR="00A77B3E" w:rsidRPr="00812890" w:rsidRDefault="00A77B3E" w:rsidP="00A31663">
      <w:pPr>
        <w:spacing w:line="360" w:lineRule="auto"/>
        <w:jc w:val="both"/>
        <w:rPr>
          <w:rFonts w:ascii="Book Antiqua" w:hAnsi="Book Antiqua"/>
        </w:rPr>
      </w:pPr>
    </w:p>
    <w:p w14:paraId="74B4DC10"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Received: </w:t>
      </w:r>
      <w:r w:rsidRPr="00812890">
        <w:rPr>
          <w:rFonts w:ascii="Book Antiqua" w:eastAsia="Book Antiqua" w:hAnsi="Book Antiqua" w:cs="Book Antiqua"/>
          <w:color w:val="000000"/>
        </w:rPr>
        <w:t>September 5, 2021</w:t>
      </w:r>
    </w:p>
    <w:p w14:paraId="596B50D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Revised: </w:t>
      </w:r>
      <w:r w:rsidR="0082363B">
        <w:rPr>
          <w:rFonts w:ascii="Book Antiqua" w:hAnsi="Book Antiqua"/>
        </w:rPr>
        <w:t>November 3, 2021</w:t>
      </w:r>
    </w:p>
    <w:p w14:paraId="05083746" w14:textId="1F5FA600"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Accepted: </w:t>
      </w:r>
      <w:ins w:id="0" w:author="Liansheng Ma" w:date="2021-12-23T03:40:00Z">
        <w:r w:rsidR="00063168" w:rsidRPr="00063168">
          <w:rPr>
            <w:rFonts w:ascii="Book Antiqua" w:eastAsia="Book Antiqua" w:hAnsi="Book Antiqua" w:cs="Book Antiqua"/>
            <w:b/>
            <w:bCs/>
            <w:color w:val="000000"/>
          </w:rPr>
          <w:t>December 23, 2021</w:t>
        </w:r>
      </w:ins>
    </w:p>
    <w:p w14:paraId="273D27A3"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Published online: </w:t>
      </w:r>
    </w:p>
    <w:p w14:paraId="70265C52" w14:textId="77777777" w:rsidR="00A77B3E" w:rsidRPr="00812890" w:rsidRDefault="00A77B3E" w:rsidP="00A31663">
      <w:pPr>
        <w:spacing w:line="360" w:lineRule="auto"/>
        <w:jc w:val="both"/>
        <w:rPr>
          <w:rFonts w:ascii="Book Antiqua" w:hAnsi="Book Antiqua"/>
        </w:rPr>
        <w:sectPr w:rsidR="00A77B3E" w:rsidRPr="00812890">
          <w:footerReference w:type="default" r:id="rId6"/>
          <w:pgSz w:w="12240" w:h="15840"/>
          <w:pgMar w:top="1440" w:right="1440" w:bottom="1440" w:left="1440" w:header="720" w:footer="720" w:gutter="0"/>
          <w:cols w:space="720"/>
          <w:docGrid w:linePitch="360"/>
        </w:sectPr>
      </w:pPr>
    </w:p>
    <w:p w14:paraId="0AB0BA44"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lastRenderedPageBreak/>
        <w:t>Abstract</w:t>
      </w:r>
    </w:p>
    <w:p w14:paraId="38E67B93"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BACKGROUND</w:t>
      </w:r>
    </w:p>
    <w:p w14:paraId="7D1F8B1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Langerhans cell histiocytosis (LCH) is a rare proliferative histiocyte disorder. It can affect any organ or system, especially the bone, skin, lung, and central nervous system</w:t>
      </w:r>
      <w:r w:rsidR="00E068FF">
        <w:rPr>
          <w:rFonts w:ascii="Book Antiqua" w:hAnsi="Book Antiqua" w:cs="Book Antiqua" w:hint="eastAsia"/>
          <w:color w:val="000000"/>
          <w:lang w:eastAsia="zh-CN"/>
        </w:rPr>
        <w:t xml:space="preserve"> (CNS)</w:t>
      </w:r>
      <w:r w:rsidRPr="00812890">
        <w:rPr>
          <w:rFonts w:ascii="Book Antiqua" w:eastAsia="Book Antiqua" w:hAnsi="Book Antiqua" w:cs="Book Antiqua"/>
          <w:color w:val="000000"/>
        </w:rPr>
        <w:t xml:space="preserve">. In the </w:t>
      </w:r>
      <w:r w:rsidR="00E068FF">
        <w:rPr>
          <w:rFonts w:ascii="Book Antiqua" w:hAnsi="Book Antiqua" w:cs="Book Antiqua" w:hint="eastAsia"/>
          <w:color w:val="000000"/>
          <w:lang w:eastAsia="zh-CN"/>
        </w:rPr>
        <w:t>CNS</w:t>
      </w:r>
      <w:r w:rsidRPr="00812890">
        <w:rPr>
          <w:rFonts w:ascii="Book Antiqua" w:eastAsia="Book Antiqua" w:hAnsi="Book Antiqua" w:cs="Book Antiqua"/>
          <w:color w:val="000000"/>
        </w:rPr>
        <w:t>, the hypothalamic-pituitary is predominantly affected, whereas the brain parenchyma is rarely affected. LCH occurring in the brain parenchyma can be easily confused with glioblastoma or brain metastases. Thus, multimodal imaging is useful for the differential diagnosis of these intracerebral lesions and detection of lesions in the other organs.</w:t>
      </w:r>
    </w:p>
    <w:p w14:paraId="3E27151F" w14:textId="77777777" w:rsidR="00A77B3E" w:rsidRPr="00812890" w:rsidRDefault="00A77B3E" w:rsidP="00A31663">
      <w:pPr>
        <w:spacing w:line="360" w:lineRule="auto"/>
        <w:jc w:val="both"/>
        <w:rPr>
          <w:rFonts w:ascii="Book Antiqua" w:hAnsi="Book Antiqua"/>
        </w:rPr>
      </w:pPr>
    </w:p>
    <w:p w14:paraId="7C62092B"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CASE SUMMARY</w:t>
      </w:r>
    </w:p>
    <w:p w14:paraId="5806BEB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 xml:space="preserve">A 47-year-old man presented with a headache for one week and sudden syncope. Brain </w:t>
      </w:r>
      <w:r w:rsidR="006758D2" w:rsidRPr="006758D2">
        <w:rPr>
          <w:rFonts w:ascii="Book Antiqua" w:eastAsia="Book Antiqua" w:hAnsi="Book Antiqua" w:cs="Book Antiqua"/>
          <w:color w:val="000000"/>
        </w:rPr>
        <w:t>computed tomography (CT)</w:t>
      </w:r>
      <w:r w:rsidRPr="00812890">
        <w:rPr>
          <w:rFonts w:ascii="Book Antiqua" w:eastAsia="Book Antiqua" w:hAnsi="Book Antiqua" w:cs="Book Antiqua"/>
          <w:color w:val="000000"/>
        </w:rPr>
        <w:t xml:space="preserve"> and magnetic resonance imaging showed an irregularly shaped nodule with heterogeneous enhancement. On </w:t>
      </w:r>
      <w:r w:rsidR="003B0073" w:rsidRPr="00812890">
        <w:rPr>
          <w:rFonts w:ascii="Book Antiqua" w:eastAsia="Book Antiqua" w:hAnsi="Book Antiqua" w:cs="Book Antiqua"/>
          <w:color w:val="000000"/>
          <w:vertAlign w:val="superscript"/>
        </w:rPr>
        <w:t>18</w:t>
      </w:r>
      <w:r w:rsidR="003B0073" w:rsidRPr="00812890">
        <w:rPr>
          <w:rFonts w:ascii="Book Antiqua" w:eastAsia="Book Antiqua" w:hAnsi="Book Antiqua" w:cs="Book Antiqua"/>
          <w:color w:val="000000"/>
        </w:rPr>
        <w:t>F-fluorodeoxyglucose (</w:t>
      </w:r>
      <w:r w:rsidR="003B0073" w:rsidRPr="00812890">
        <w:rPr>
          <w:rFonts w:ascii="Book Antiqua" w:eastAsia="Book Antiqua" w:hAnsi="Book Antiqua" w:cs="Book Antiqua"/>
          <w:color w:val="000000"/>
          <w:vertAlign w:val="superscript"/>
        </w:rPr>
        <w:t>18</w:t>
      </w:r>
      <w:r w:rsidR="003B0073" w:rsidRPr="00812890">
        <w:rPr>
          <w:rFonts w:ascii="Book Antiqua" w:eastAsia="Book Antiqua" w:hAnsi="Book Antiqua" w:cs="Book Antiqua"/>
          <w:color w:val="000000"/>
        </w:rPr>
        <w:t>F-FDG)</w:t>
      </w:r>
      <w:r w:rsidRPr="00812890">
        <w:rPr>
          <w:rFonts w:ascii="Book Antiqua" w:eastAsia="Book Antiqua" w:hAnsi="Book Antiqua" w:cs="Book Antiqua"/>
          <w:color w:val="000000"/>
        </w:rPr>
        <w:t xml:space="preserve"> positron emission tomography/CT, a nodule with </w:t>
      </w:r>
      <w:r w:rsidR="003B0073" w:rsidRPr="00812890">
        <w:rPr>
          <w:rFonts w:ascii="Book Antiqua" w:eastAsia="Book Antiqua" w:hAnsi="Book Antiqua" w:cs="Book Antiqua"/>
          <w:color w:val="000000"/>
          <w:vertAlign w:val="superscript"/>
        </w:rPr>
        <w:t>18</w:t>
      </w:r>
      <w:r w:rsidR="003B0073" w:rsidRPr="00812890">
        <w:rPr>
          <w:rFonts w:ascii="Book Antiqua" w:eastAsia="Book Antiqua" w:hAnsi="Book Antiqua" w:cs="Book Antiqua"/>
          <w:color w:val="000000"/>
        </w:rPr>
        <w:t>F-FDG</w:t>
      </w:r>
      <w:r w:rsidRPr="00812890">
        <w:rPr>
          <w:rFonts w:ascii="Book Antiqua" w:eastAsia="Book Antiqua" w:hAnsi="Book Antiqua" w:cs="Book Antiqua"/>
          <w:color w:val="000000"/>
        </w:rPr>
        <w:t xml:space="preserve"> uptake and multiple cysts in the upper lobes of both lungs were noted, which was also confirmed by high-resolution CT. Thus, the patient underwent surgical resection of the brain lesion for further examination. Postoperative pathology confirmed LCH. The patient received chemotherapy after surgery. No recurrence was observed in the brain at the 12-mo follow-up.</w:t>
      </w:r>
    </w:p>
    <w:p w14:paraId="15CE60BF" w14:textId="77777777" w:rsidR="00A77B3E" w:rsidRPr="00812890" w:rsidRDefault="00A77B3E" w:rsidP="00A31663">
      <w:pPr>
        <w:spacing w:line="360" w:lineRule="auto"/>
        <w:jc w:val="both"/>
        <w:rPr>
          <w:rFonts w:ascii="Book Antiqua" w:hAnsi="Book Antiqua"/>
        </w:rPr>
      </w:pPr>
    </w:p>
    <w:p w14:paraId="29624E10"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CONCLUSION</w:t>
      </w:r>
    </w:p>
    <w:p w14:paraId="3B598B03"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Multimodal imaging is useful for evaluating the systemic condition of LCH, developing treatment plans, and designing post-treatment strategies.</w:t>
      </w:r>
    </w:p>
    <w:p w14:paraId="7536CBB3" w14:textId="77777777" w:rsidR="00A77B3E" w:rsidRPr="00812890" w:rsidRDefault="00A77B3E" w:rsidP="00A31663">
      <w:pPr>
        <w:spacing w:line="360" w:lineRule="auto"/>
        <w:jc w:val="both"/>
        <w:rPr>
          <w:rFonts w:ascii="Book Antiqua" w:hAnsi="Book Antiqua"/>
        </w:rPr>
      </w:pPr>
    </w:p>
    <w:p w14:paraId="52319B85" w14:textId="77777777" w:rsidR="00A77B3E" w:rsidRPr="00D6258D" w:rsidRDefault="00B169FB" w:rsidP="00A31663">
      <w:pPr>
        <w:spacing w:line="360" w:lineRule="auto"/>
        <w:jc w:val="both"/>
        <w:rPr>
          <w:rFonts w:ascii="Book Antiqua" w:hAnsi="Book Antiqua"/>
          <w:lang w:eastAsia="zh-CN"/>
        </w:rPr>
      </w:pPr>
      <w:r w:rsidRPr="00812890">
        <w:rPr>
          <w:rFonts w:ascii="Book Antiqua" w:eastAsia="Book Antiqua" w:hAnsi="Book Antiqua" w:cs="Book Antiqua"/>
          <w:b/>
          <w:bCs/>
          <w:color w:val="000000"/>
        </w:rPr>
        <w:t xml:space="preserve">Key Words: </w:t>
      </w:r>
      <w:r w:rsidRPr="00812890">
        <w:rPr>
          <w:rFonts w:ascii="Book Antiqua" w:eastAsia="Book Antiqua" w:hAnsi="Book Antiqua" w:cs="Book Antiqua"/>
          <w:color w:val="000000"/>
        </w:rPr>
        <w:t xml:space="preserve">Langerhans cell histiocytosis; Brain neoplasms; Lung; </w:t>
      </w:r>
      <w:r w:rsidR="00F00DE7">
        <w:rPr>
          <w:rFonts w:ascii="Book Antiqua" w:hAnsi="Book Antiqua" w:cs="Book Antiqua" w:hint="eastAsia"/>
          <w:color w:val="000000"/>
          <w:lang w:eastAsia="zh-CN"/>
        </w:rPr>
        <w:t>C</w:t>
      </w:r>
      <w:r w:rsidR="00F00DE7" w:rsidRPr="006758D2">
        <w:rPr>
          <w:rFonts w:ascii="Book Antiqua" w:eastAsia="Book Antiqua" w:hAnsi="Book Antiqua" w:cs="Book Antiqua"/>
          <w:color w:val="000000"/>
        </w:rPr>
        <w:t>omputed tomography</w:t>
      </w:r>
      <w:r w:rsidRPr="00812890">
        <w:rPr>
          <w:rFonts w:ascii="Book Antiqua" w:eastAsia="Book Antiqua" w:hAnsi="Book Antiqua" w:cs="Book Antiqua"/>
          <w:color w:val="000000"/>
        </w:rPr>
        <w:t>; Magnetic resonance imaging; Positron emission tomography/</w:t>
      </w:r>
      <w:r w:rsidR="00F00DE7" w:rsidRPr="006758D2">
        <w:rPr>
          <w:rFonts w:ascii="Book Antiqua" w:eastAsia="Book Antiqua" w:hAnsi="Book Antiqua" w:cs="Book Antiqua"/>
          <w:color w:val="000000"/>
        </w:rPr>
        <w:t>computed tomography</w:t>
      </w:r>
      <w:r w:rsidR="00D6258D">
        <w:rPr>
          <w:rFonts w:ascii="Book Antiqua" w:hAnsi="Book Antiqua" w:cs="Book Antiqua" w:hint="eastAsia"/>
          <w:color w:val="000000"/>
          <w:lang w:eastAsia="zh-CN"/>
        </w:rPr>
        <w:t>; Case report</w:t>
      </w:r>
    </w:p>
    <w:p w14:paraId="54282325" w14:textId="77777777" w:rsidR="00A77B3E" w:rsidRPr="00812890" w:rsidRDefault="00A77B3E" w:rsidP="00A31663">
      <w:pPr>
        <w:spacing w:line="360" w:lineRule="auto"/>
        <w:jc w:val="both"/>
        <w:rPr>
          <w:rFonts w:ascii="Book Antiqua" w:hAnsi="Book Antiqua"/>
        </w:rPr>
      </w:pPr>
    </w:p>
    <w:p w14:paraId="22D91683"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lastRenderedPageBreak/>
        <w:t>Liang H</w:t>
      </w:r>
      <w:r w:rsidR="0091091B">
        <w:rPr>
          <w:rFonts w:ascii="Book Antiqua" w:hAnsi="Book Antiqua" w:cs="Book Antiqua" w:hint="eastAsia"/>
          <w:color w:val="000000"/>
          <w:lang w:eastAsia="zh-CN"/>
        </w:rPr>
        <w:t>X</w:t>
      </w:r>
      <w:r w:rsidRPr="00812890">
        <w:rPr>
          <w:rFonts w:ascii="Book Antiqua" w:eastAsia="Book Antiqua" w:hAnsi="Book Antiqua" w:cs="Book Antiqua"/>
          <w:color w:val="000000"/>
        </w:rPr>
        <w:t xml:space="preserve">, Yang YL, Zhang Q, </w:t>
      </w:r>
      <w:proofErr w:type="spellStart"/>
      <w:r w:rsidRPr="00812890">
        <w:rPr>
          <w:rFonts w:ascii="Book Antiqua" w:eastAsia="Book Antiqua" w:hAnsi="Book Antiqua" w:cs="Book Antiqua"/>
          <w:color w:val="000000"/>
        </w:rPr>
        <w:t>Xie</w:t>
      </w:r>
      <w:proofErr w:type="spellEnd"/>
      <w:r w:rsidRPr="00812890">
        <w:rPr>
          <w:rFonts w:ascii="Book Antiqua" w:eastAsia="Book Antiqua" w:hAnsi="Book Antiqua" w:cs="Book Antiqua"/>
          <w:color w:val="000000"/>
        </w:rPr>
        <w:t xml:space="preserve"> Z, Liu ET, Wang S</w:t>
      </w:r>
      <w:r w:rsidR="0091091B">
        <w:rPr>
          <w:rFonts w:ascii="Book Antiqua" w:hAnsi="Book Antiqua" w:cs="Book Antiqua" w:hint="eastAsia"/>
          <w:color w:val="000000"/>
          <w:lang w:eastAsia="zh-CN"/>
        </w:rPr>
        <w:t>X</w:t>
      </w:r>
      <w:r w:rsidRPr="00812890">
        <w:rPr>
          <w:rFonts w:ascii="Book Antiqua" w:eastAsia="Book Antiqua" w:hAnsi="Book Antiqua" w:cs="Book Antiqua"/>
          <w:color w:val="000000"/>
        </w:rPr>
        <w:t xml:space="preserve">. </w:t>
      </w:r>
      <w:r w:rsidR="0091091B" w:rsidRPr="0091091B">
        <w:rPr>
          <w:rFonts w:ascii="Book Antiqua" w:eastAsia="Book Antiqua" w:hAnsi="Book Antiqua" w:cs="Book Antiqua"/>
          <w:color w:val="000000"/>
        </w:rPr>
        <w:t xml:space="preserve">Langerhans </w:t>
      </w:r>
      <w:r w:rsidR="0091091B" w:rsidRPr="0091091B">
        <w:rPr>
          <w:rFonts w:ascii="Book Antiqua" w:hAnsi="Book Antiqua" w:cs="Book Antiqua" w:hint="eastAsia"/>
          <w:color w:val="000000"/>
          <w:lang w:eastAsia="zh-CN"/>
        </w:rPr>
        <w:t>c</w:t>
      </w:r>
      <w:r w:rsidR="0091091B" w:rsidRPr="0091091B">
        <w:rPr>
          <w:rFonts w:ascii="Book Antiqua" w:eastAsia="Book Antiqua" w:hAnsi="Book Antiqua" w:cs="Book Antiqua"/>
          <w:color w:val="000000"/>
        </w:rPr>
        <w:t xml:space="preserve">ell </w:t>
      </w:r>
      <w:r w:rsidR="0091091B" w:rsidRPr="0091091B">
        <w:rPr>
          <w:rFonts w:ascii="Book Antiqua" w:hAnsi="Book Antiqua" w:cs="Book Antiqua" w:hint="eastAsia"/>
          <w:color w:val="000000"/>
          <w:lang w:eastAsia="zh-CN"/>
        </w:rPr>
        <w:t>h</w:t>
      </w:r>
      <w:r w:rsidR="0091091B" w:rsidRPr="0091091B">
        <w:rPr>
          <w:rFonts w:ascii="Book Antiqua" w:eastAsia="Book Antiqua" w:hAnsi="Book Antiqua" w:cs="Book Antiqua"/>
          <w:color w:val="000000"/>
        </w:rPr>
        <w:t xml:space="preserve">istiocytosis </w:t>
      </w:r>
      <w:r w:rsidR="0091091B" w:rsidRPr="0091091B">
        <w:rPr>
          <w:rFonts w:ascii="Book Antiqua" w:hAnsi="Book Antiqua" w:cs="Book Antiqua" w:hint="eastAsia"/>
          <w:color w:val="000000"/>
          <w:lang w:eastAsia="zh-CN"/>
        </w:rPr>
        <w:t>p</w:t>
      </w:r>
      <w:r w:rsidR="0091091B" w:rsidRPr="0091091B">
        <w:rPr>
          <w:rFonts w:ascii="Book Antiqua" w:eastAsia="Book Antiqua" w:hAnsi="Book Antiqua" w:cs="Book Antiqua"/>
          <w:color w:val="000000"/>
        </w:rPr>
        <w:t xml:space="preserve">resenting as an </w:t>
      </w:r>
      <w:r w:rsidR="0091091B" w:rsidRPr="0091091B">
        <w:rPr>
          <w:rFonts w:ascii="Book Antiqua" w:hAnsi="Book Antiqua" w:cs="Book Antiqua" w:hint="eastAsia"/>
          <w:color w:val="000000"/>
          <w:lang w:eastAsia="zh-CN"/>
        </w:rPr>
        <w:t>i</w:t>
      </w:r>
      <w:r w:rsidR="0091091B" w:rsidRPr="0091091B">
        <w:rPr>
          <w:rFonts w:ascii="Book Antiqua" w:eastAsia="Book Antiqua" w:hAnsi="Book Antiqua" w:cs="Book Antiqua"/>
          <w:color w:val="000000"/>
        </w:rPr>
        <w:t xml:space="preserve">solated </w:t>
      </w:r>
      <w:r w:rsidR="0091091B" w:rsidRPr="0091091B">
        <w:rPr>
          <w:rFonts w:ascii="Book Antiqua" w:hAnsi="Book Antiqua" w:cs="Book Antiqua" w:hint="eastAsia"/>
          <w:color w:val="000000"/>
          <w:lang w:eastAsia="zh-CN"/>
        </w:rPr>
        <w:t>b</w:t>
      </w:r>
      <w:r w:rsidR="0091091B" w:rsidRPr="0091091B">
        <w:rPr>
          <w:rFonts w:ascii="Book Antiqua" w:eastAsia="Book Antiqua" w:hAnsi="Book Antiqua" w:cs="Book Antiqua"/>
          <w:color w:val="000000"/>
        </w:rPr>
        <w:t xml:space="preserve">rain </w:t>
      </w:r>
      <w:proofErr w:type="spellStart"/>
      <w:r w:rsidR="0091091B" w:rsidRPr="0091091B">
        <w:rPr>
          <w:rFonts w:ascii="Book Antiqua" w:hAnsi="Book Antiqua" w:cs="Book Antiqua" w:hint="eastAsia"/>
          <w:color w:val="000000"/>
          <w:lang w:eastAsia="zh-CN"/>
        </w:rPr>
        <w:t>t</w:t>
      </w:r>
      <w:r w:rsidR="0091091B" w:rsidRPr="0091091B">
        <w:rPr>
          <w:rFonts w:ascii="Book Antiqua" w:eastAsia="Book Antiqua" w:hAnsi="Book Antiqua" w:cs="Book Antiqua"/>
          <w:color w:val="000000"/>
        </w:rPr>
        <w:t>umour</w:t>
      </w:r>
      <w:proofErr w:type="spellEnd"/>
      <w:r w:rsidR="0091091B" w:rsidRPr="0091091B">
        <w:rPr>
          <w:rFonts w:ascii="Book Antiqua" w:eastAsia="Book Antiqua" w:hAnsi="Book Antiqua" w:cs="Book Antiqua"/>
          <w:color w:val="000000"/>
        </w:rPr>
        <w:t xml:space="preserve">: A </w:t>
      </w:r>
      <w:r w:rsidR="0091091B" w:rsidRPr="0091091B">
        <w:rPr>
          <w:rFonts w:ascii="Book Antiqua" w:hAnsi="Book Antiqua" w:cs="Book Antiqua" w:hint="eastAsia"/>
          <w:color w:val="000000"/>
          <w:lang w:eastAsia="zh-CN"/>
        </w:rPr>
        <w:t>c</w:t>
      </w:r>
      <w:r w:rsidR="0091091B" w:rsidRPr="0091091B">
        <w:rPr>
          <w:rFonts w:ascii="Book Antiqua" w:eastAsia="Book Antiqua" w:hAnsi="Book Antiqua" w:cs="Book Antiqua"/>
          <w:color w:val="000000"/>
        </w:rPr>
        <w:t xml:space="preserve">ase </w:t>
      </w:r>
      <w:r w:rsidR="0091091B" w:rsidRPr="0091091B">
        <w:rPr>
          <w:rFonts w:ascii="Book Antiqua" w:hAnsi="Book Antiqua" w:cs="Book Antiqua" w:hint="eastAsia"/>
          <w:color w:val="000000"/>
          <w:lang w:eastAsia="zh-CN"/>
        </w:rPr>
        <w:t>r</w:t>
      </w:r>
      <w:r w:rsidR="0091091B" w:rsidRPr="0091091B">
        <w:rPr>
          <w:rFonts w:ascii="Book Antiqua" w:eastAsia="Book Antiqua" w:hAnsi="Book Antiqua" w:cs="Book Antiqua"/>
          <w:color w:val="000000"/>
        </w:rPr>
        <w:t>eport</w:t>
      </w:r>
      <w:r w:rsidRPr="00812890">
        <w:rPr>
          <w:rFonts w:ascii="Book Antiqua" w:eastAsia="Book Antiqua" w:hAnsi="Book Antiqua" w:cs="Book Antiqua"/>
          <w:color w:val="000000"/>
        </w:rPr>
        <w:t xml:space="preserve">. </w:t>
      </w:r>
      <w:r w:rsidRPr="00812890">
        <w:rPr>
          <w:rFonts w:ascii="Book Antiqua" w:eastAsia="Book Antiqua" w:hAnsi="Book Antiqua" w:cs="Book Antiqua"/>
          <w:i/>
          <w:iCs/>
          <w:color w:val="000000"/>
        </w:rPr>
        <w:t>World J Clin Cases</w:t>
      </w:r>
      <w:r w:rsidRPr="00812890">
        <w:rPr>
          <w:rFonts w:ascii="Book Antiqua" w:eastAsia="Book Antiqua" w:hAnsi="Book Antiqua" w:cs="Book Antiqua"/>
          <w:color w:val="000000"/>
        </w:rPr>
        <w:t xml:space="preserve"> 2021; In press</w:t>
      </w:r>
    </w:p>
    <w:p w14:paraId="7D4171C8" w14:textId="77777777" w:rsidR="00A77B3E" w:rsidRPr="00812890" w:rsidRDefault="00A77B3E" w:rsidP="00A31663">
      <w:pPr>
        <w:spacing w:line="360" w:lineRule="auto"/>
        <w:jc w:val="both"/>
        <w:rPr>
          <w:rFonts w:ascii="Book Antiqua" w:hAnsi="Book Antiqua"/>
        </w:rPr>
      </w:pPr>
    </w:p>
    <w:p w14:paraId="52B70FD3"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Core Tip: </w:t>
      </w:r>
      <w:r w:rsidRPr="00812890">
        <w:rPr>
          <w:rFonts w:ascii="Book Antiqua" w:eastAsia="Book Antiqua" w:hAnsi="Book Antiqua" w:cs="Book Antiqua"/>
          <w:color w:val="000000"/>
        </w:rPr>
        <w:t xml:space="preserve">Langerhans cell histiocytosis (LCH) is a rare hematological disease characterized by a clonal proliferation of abnormal </w:t>
      </w:r>
      <w:proofErr w:type="spellStart"/>
      <w:r w:rsidR="003B0073">
        <w:rPr>
          <w:rFonts w:ascii="Book Antiqua" w:hAnsi="Book Antiqua" w:cs="Book Antiqua" w:hint="eastAsia"/>
          <w:color w:val="000000"/>
          <w:lang w:eastAsia="zh-CN"/>
        </w:rPr>
        <w:t>l</w:t>
      </w:r>
      <w:r w:rsidRPr="00812890">
        <w:rPr>
          <w:rFonts w:ascii="Book Antiqua" w:eastAsia="Book Antiqua" w:hAnsi="Book Antiqua" w:cs="Book Antiqua"/>
          <w:color w:val="000000"/>
        </w:rPr>
        <w:t>angerhans</w:t>
      </w:r>
      <w:proofErr w:type="spellEnd"/>
      <w:r w:rsidRPr="00812890">
        <w:rPr>
          <w:rFonts w:ascii="Book Antiqua" w:eastAsia="Book Antiqua" w:hAnsi="Book Antiqua" w:cs="Book Antiqua"/>
          <w:color w:val="000000"/>
        </w:rPr>
        <w:t xml:space="preserve"> cells. It can affect any organ or system, especially the bone, skin, lung, and central nervous system</w:t>
      </w:r>
      <w:r w:rsidR="00E068FF">
        <w:rPr>
          <w:rFonts w:ascii="Book Antiqua" w:hAnsi="Book Antiqua" w:cs="Book Antiqua" w:hint="eastAsia"/>
          <w:color w:val="000000"/>
          <w:lang w:eastAsia="zh-CN"/>
        </w:rPr>
        <w:t xml:space="preserve"> (CNS)</w:t>
      </w:r>
      <w:r w:rsidRPr="00812890">
        <w:rPr>
          <w:rFonts w:ascii="Book Antiqua" w:eastAsia="Book Antiqua" w:hAnsi="Book Antiqua" w:cs="Book Antiqua"/>
          <w:color w:val="000000"/>
        </w:rPr>
        <w:t xml:space="preserve">. In the </w:t>
      </w:r>
      <w:r w:rsidR="00E068FF">
        <w:rPr>
          <w:rFonts w:ascii="Book Antiqua" w:hAnsi="Book Antiqua" w:cs="Book Antiqua" w:hint="eastAsia"/>
          <w:color w:val="000000"/>
          <w:lang w:eastAsia="zh-CN"/>
        </w:rPr>
        <w:t>CNS</w:t>
      </w:r>
      <w:r w:rsidRPr="00812890">
        <w:rPr>
          <w:rFonts w:ascii="Book Antiqua" w:eastAsia="Book Antiqua" w:hAnsi="Book Antiqua" w:cs="Book Antiqua"/>
          <w:color w:val="000000"/>
        </w:rPr>
        <w:t xml:space="preserve">, the hypothalamic-pituitary is predominantly affected, whereas the brain parenchyma is rarely affected. Cases of LCH involving the brain parenchyma and presenting as an isolated brain </w:t>
      </w:r>
      <w:proofErr w:type="spellStart"/>
      <w:r w:rsidRPr="00812890">
        <w:rPr>
          <w:rFonts w:ascii="Book Antiqua" w:eastAsia="Book Antiqua" w:hAnsi="Book Antiqua" w:cs="Book Antiqua"/>
          <w:color w:val="000000"/>
        </w:rPr>
        <w:t>tumour</w:t>
      </w:r>
      <w:proofErr w:type="spellEnd"/>
      <w:r w:rsidRPr="00812890">
        <w:rPr>
          <w:rFonts w:ascii="Book Antiqua" w:eastAsia="Book Antiqua" w:hAnsi="Book Antiqua" w:cs="Book Antiqua"/>
          <w:color w:val="000000"/>
        </w:rPr>
        <w:t xml:space="preserve"> have been reported, but all the reports lack complete multimodal imaging. In this manuscript, we have reported a case of LCH involving the brain parenchyma and bilateral lungs, which was assessed using </w:t>
      </w:r>
      <w:r w:rsidR="00E068FF" w:rsidRPr="006758D2">
        <w:rPr>
          <w:rFonts w:ascii="Book Antiqua" w:eastAsia="Book Antiqua" w:hAnsi="Book Antiqua" w:cs="Book Antiqua"/>
          <w:color w:val="000000"/>
        </w:rPr>
        <w:t>computed tomography (CT)</w:t>
      </w:r>
      <w:r w:rsidRPr="00812890">
        <w:rPr>
          <w:rFonts w:ascii="Book Antiqua" w:eastAsia="Book Antiqua" w:hAnsi="Book Antiqua" w:cs="Book Antiqua"/>
          <w:color w:val="000000"/>
        </w:rPr>
        <w:t>, high-resolution CT</w:t>
      </w:r>
      <w:r w:rsidR="003B0073">
        <w:rPr>
          <w:rFonts w:ascii="Book Antiqua" w:eastAsia="Book Antiqua" w:hAnsi="Book Antiqua" w:cs="Book Antiqua"/>
          <w:color w:val="000000"/>
        </w:rPr>
        <w:t>, magnetic resonance imagin</w:t>
      </w:r>
      <w:r w:rsidR="003B0073">
        <w:rPr>
          <w:rFonts w:ascii="Book Antiqua" w:hAnsi="Book Antiqua" w:cs="Book Antiqua" w:hint="eastAsia"/>
          <w:color w:val="000000"/>
          <w:lang w:eastAsia="zh-CN"/>
        </w:rPr>
        <w:t>g</w:t>
      </w:r>
      <w:r w:rsidRPr="00812890">
        <w:rPr>
          <w:rFonts w:ascii="Book Antiqua" w:eastAsia="Book Antiqua" w:hAnsi="Book Antiqua" w:cs="Book Antiqua"/>
          <w:color w:val="000000"/>
        </w:rPr>
        <w:t xml:space="preserve">, and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F-fluorodeoxyglucose positron emission tomography/CT. Furthermore, we have reviewed the relevant literature.</w:t>
      </w:r>
    </w:p>
    <w:p w14:paraId="53E6E964" w14:textId="77777777" w:rsidR="00A77B3E" w:rsidRPr="00812890" w:rsidRDefault="00A77B3E" w:rsidP="00A31663">
      <w:pPr>
        <w:spacing w:line="360" w:lineRule="auto"/>
        <w:jc w:val="both"/>
        <w:rPr>
          <w:rFonts w:ascii="Book Antiqua" w:hAnsi="Book Antiqua"/>
        </w:rPr>
      </w:pPr>
    </w:p>
    <w:p w14:paraId="5C94961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INTRODUCTION</w:t>
      </w:r>
    </w:p>
    <w:p w14:paraId="4B4DE3DD" w14:textId="77777777" w:rsidR="00A77B3E" w:rsidRPr="00812890" w:rsidRDefault="00B169FB" w:rsidP="001756F2">
      <w:pPr>
        <w:spacing w:line="360" w:lineRule="auto"/>
        <w:jc w:val="both"/>
        <w:rPr>
          <w:rFonts w:ascii="Book Antiqua" w:hAnsi="Book Antiqua"/>
        </w:rPr>
      </w:pPr>
      <w:r w:rsidRPr="00812890">
        <w:rPr>
          <w:rFonts w:ascii="Book Antiqua" w:eastAsia="Book Antiqua" w:hAnsi="Book Antiqua" w:cs="Book Antiqua"/>
          <w:color w:val="000000"/>
        </w:rPr>
        <w:t>Langerhans cell histiocytosis (LCH) is an uncommon disease characterized by clonal proliferation of myeloid precursors that differentiate into cluster of differentiation (CD)1a</w:t>
      </w:r>
      <w:r w:rsidRPr="00812890">
        <w:rPr>
          <w:rFonts w:ascii="Book Antiqua" w:eastAsia="Book Antiqua" w:hAnsi="Book Antiqua" w:cs="Book Antiqua"/>
          <w:color w:val="000000"/>
          <w:vertAlign w:val="superscript"/>
        </w:rPr>
        <w:t>+</w:t>
      </w:r>
      <w:r w:rsidRPr="00812890">
        <w:rPr>
          <w:rFonts w:ascii="Book Antiqua" w:eastAsia="Book Antiqua" w:hAnsi="Book Antiqua" w:cs="Book Antiqua"/>
          <w:color w:val="000000"/>
        </w:rPr>
        <w:t>/CD207</w:t>
      </w:r>
      <w:r w:rsidRPr="00812890">
        <w:rPr>
          <w:rFonts w:ascii="Book Antiqua" w:eastAsia="Book Antiqua" w:hAnsi="Book Antiqua" w:cs="Book Antiqua"/>
          <w:color w:val="000000"/>
          <w:vertAlign w:val="superscript"/>
        </w:rPr>
        <w:t>+</w:t>
      </w:r>
      <w:r w:rsidRPr="00812890">
        <w:rPr>
          <w:rFonts w:ascii="Book Antiqua" w:eastAsia="Book Antiqua" w:hAnsi="Book Antiqua" w:cs="Book Antiqua"/>
          <w:color w:val="000000"/>
        </w:rPr>
        <w:t xml:space="preserve"> (Langerin) cells in lesions</w:t>
      </w:r>
      <w:r w:rsidR="00E068FF">
        <w:rPr>
          <w:rFonts w:ascii="Book Antiqua" w:eastAsia="Book Antiqua" w:hAnsi="Book Antiqua" w:cs="Book Antiqua"/>
          <w:color w:val="000000"/>
          <w:vertAlign w:val="superscript"/>
        </w:rPr>
        <w:t>[1,</w:t>
      </w:r>
      <w:r w:rsidRPr="00812890">
        <w:rPr>
          <w:rFonts w:ascii="Book Antiqua" w:eastAsia="Book Antiqua" w:hAnsi="Book Antiqua" w:cs="Book Antiqua"/>
          <w:color w:val="000000"/>
          <w:vertAlign w:val="superscript"/>
        </w:rPr>
        <w:t>2]</w:t>
      </w:r>
      <w:r w:rsidRPr="00812890">
        <w:rPr>
          <w:rFonts w:ascii="Book Antiqua" w:eastAsia="Book Antiqua" w:hAnsi="Book Antiqua" w:cs="Book Antiqua"/>
          <w:color w:val="000000"/>
        </w:rPr>
        <w:t>. It mainly affects children,</w:t>
      </w:r>
      <w:r w:rsidR="00E068FF">
        <w:rPr>
          <w:rFonts w:ascii="Book Antiqua" w:eastAsia="Book Antiqua" w:hAnsi="Book Antiqua" w:cs="Book Antiqua"/>
          <w:color w:val="000000"/>
        </w:rPr>
        <w:t xml:space="preserve"> with a reported incidence of 4-</w:t>
      </w:r>
      <w:r w:rsidRPr="00812890">
        <w:rPr>
          <w:rFonts w:ascii="Book Antiqua" w:eastAsia="Book Antiqua" w:hAnsi="Book Antiqua" w:cs="Book Antiqua"/>
          <w:color w:val="000000"/>
        </w:rPr>
        <w:t xml:space="preserve">5 cases </w:t>
      </w:r>
      <w:r w:rsidRPr="004D148A">
        <w:rPr>
          <w:rFonts w:ascii="Book Antiqua" w:eastAsia="Book Antiqua" w:hAnsi="Book Antiqua" w:cs="Book Antiqua"/>
          <w:i/>
          <w:color w:val="000000"/>
        </w:rPr>
        <w:t xml:space="preserve">per </w:t>
      </w:r>
      <w:r w:rsidRPr="00812890">
        <w:rPr>
          <w:rFonts w:ascii="Book Antiqua" w:eastAsia="Book Antiqua" w:hAnsi="Book Antiqua" w:cs="Book Antiqua"/>
          <w:color w:val="000000"/>
        </w:rPr>
        <w:t xml:space="preserve">million children aged &lt; 15 years </w:t>
      </w:r>
      <w:r w:rsidRPr="004D148A">
        <w:rPr>
          <w:rFonts w:ascii="Book Antiqua" w:eastAsia="Book Antiqua" w:hAnsi="Book Antiqua" w:cs="Book Antiqua"/>
          <w:i/>
          <w:color w:val="000000"/>
        </w:rPr>
        <w:t xml:space="preserve">per </w:t>
      </w:r>
      <w:r w:rsidRPr="00812890">
        <w:rPr>
          <w:rFonts w:ascii="Book Antiqua" w:eastAsia="Book Antiqua" w:hAnsi="Book Antiqua" w:cs="Book Antiqua"/>
          <w:color w:val="000000"/>
        </w:rPr>
        <w:t xml:space="preserve">year, while its incidence in adults is </w:t>
      </w:r>
      <w:proofErr w:type="gramStart"/>
      <w:r w:rsidRPr="00812890">
        <w:rPr>
          <w:rFonts w:ascii="Book Antiqua" w:eastAsia="Book Antiqua" w:hAnsi="Book Antiqua" w:cs="Book Antiqua"/>
          <w:color w:val="000000"/>
        </w:rPr>
        <w:t>uncertain</w:t>
      </w:r>
      <w:r w:rsidRPr="00812890">
        <w:rPr>
          <w:rFonts w:ascii="Book Antiqua" w:eastAsia="Book Antiqua" w:hAnsi="Book Antiqua" w:cs="Book Antiqua"/>
          <w:color w:val="000000"/>
          <w:vertAlign w:val="superscript"/>
        </w:rPr>
        <w:t>[</w:t>
      </w:r>
      <w:proofErr w:type="gramEnd"/>
      <w:r w:rsidRPr="00812890">
        <w:rPr>
          <w:rFonts w:ascii="Book Antiqua" w:eastAsia="Book Antiqua" w:hAnsi="Book Antiqua" w:cs="Book Antiqua"/>
          <w:color w:val="000000"/>
          <w:vertAlign w:val="superscript"/>
        </w:rPr>
        <w:t>3]</w:t>
      </w:r>
      <w:r w:rsidRPr="00812890">
        <w:rPr>
          <w:rFonts w:ascii="Book Antiqua" w:eastAsia="Book Antiqua" w:hAnsi="Book Antiqua" w:cs="Book Antiqua"/>
          <w:color w:val="000000"/>
        </w:rPr>
        <w:t>. LCH may affect any organ or system, but it most frequently affects the bone, skin, pituitary, liver, spleen, hematopoietic system, lung, lymph nodes, and central nervous system (CNS)</w:t>
      </w:r>
      <w:r w:rsidR="00E068FF">
        <w:rPr>
          <w:rFonts w:ascii="Book Antiqua" w:eastAsia="Book Antiqua" w:hAnsi="Book Antiqua" w:cs="Book Antiqua"/>
          <w:color w:val="000000"/>
          <w:vertAlign w:val="superscript"/>
        </w:rPr>
        <w:t>[4,</w:t>
      </w:r>
      <w:r w:rsidRPr="00812890">
        <w:rPr>
          <w:rFonts w:ascii="Book Antiqua" w:eastAsia="Book Antiqua" w:hAnsi="Book Antiqua" w:cs="Book Antiqua"/>
          <w:color w:val="000000"/>
          <w:vertAlign w:val="superscript"/>
        </w:rPr>
        <w:t>5]</w:t>
      </w:r>
      <w:r w:rsidRPr="00812890">
        <w:rPr>
          <w:rFonts w:ascii="Book Antiqua" w:eastAsia="Book Antiqua" w:hAnsi="Book Antiqua" w:cs="Book Antiqua"/>
          <w:color w:val="000000"/>
        </w:rPr>
        <w:t xml:space="preserve">. Cases of LCH involving the brain parenchyma and presenting as an isolated brain </w:t>
      </w:r>
      <w:proofErr w:type="spellStart"/>
      <w:r w:rsidRPr="00812890">
        <w:rPr>
          <w:rFonts w:ascii="Book Antiqua" w:eastAsia="Book Antiqua" w:hAnsi="Book Antiqua" w:cs="Book Antiqua"/>
          <w:color w:val="000000"/>
        </w:rPr>
        <w:t>tumour</w:t>
      </w:r>
      <w:proofErr w:type="spellEnd"/>
      <w:r w:rsidRPr="00812890">
        <w:rPr>
          <w:rFonts w:ascii="Book Antiqua" w:eastAsia="Book Antiqua" w:hAnsi="Book Antiqua" w:cs="Book Antiqua"/>
          <w:color w:val="000000"/>
        </w:rPr>
        <w:t xml:space="preserve"> have been reported, but all the reports lack complete multimodal imaging. Herein, we have reported a case of LCH involving the brain parenchyma and bilateral lungs, which was assessed using </w:t>
      </w:r>
      <w:r w:rsidR="00E068FF" w:rsidRPr="006758D2">
        <w:rPr>
          <w:rFonts w:ascii="Book Antiqua" w:eastAsia="Book Antiqua" w:hAnsi="Book Antiqua" w:cs="Book Antiqua"/>
          <w:color w:val="000000"/>
        </w:rPr>
        <w:t>computed tomography (CT)</w:t>
      </w:r>
      <w:r w:rsidRPr="00812890">
        <w:rPr>
          <w:rFonts w:ascii="Book Antiqua" w:eastAsia="Book Antiqua" w:hAnsi="Book Antiqua" w:cs="Book Antiqua"/>
          <w:color w:val="000000"/>
        </w:rPr>
        <w:t xml:space="preserve">, high-resolution CT (HRCT), magnetic resonance imaging (MRI), and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F-fluorodeoxyglucose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F-FDG) positron emission tomography (PET)/CT. Furthermore, we have reviewed the relevant literature.</w:t>
      </w:r>
    </w:p>
    <w:p w14:paraId="062B7F63" w14:textId="77777777" w:rsidR="00A77B3E" w:rsidRPr="00812890" w:rsidRDefault="00A77B3E" w:rsidP="00E068FF">
      <w:pPr>
        <w:spacing w:line="360" w:lineRule="auto"/>
        <w:jc w:val="both"/>
        <w:rPr>
          <w:rFonts w:ascii="Book Antiqua" w:hAnsi="Book Antiqua"/>
          <w:lang w:eastAsia="zh-CN"/>
        </w:rPr>
      </w:pPr>
    </w:p>
    <w:p w14:paraId="4DC2B43C"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CASE PRESENTATION</w:t>
      </w:r>
    </w:p>
    <w:p w14:paraId="41892F46"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t>Chief complaints</w:t>
      </w:r>
    </w:p>
    <w:p w14:paraId="46E7633A"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A 47-year-old man was referred to our hospital with a headache for one week and sudden syncope in the morning.</w:t>
      </w:r>
    </w:p>
    <w:p w14:paraId="35D676E5" w14:textId="77777777" w:rsidR="00A77B3E" w:rsidRPr="00812890" w:rsidRDefault="00A77B3E" w:rsidP="00A31663">
      <w:pPr>
        <w:spacing w:line="360" w:lineRule="auto"/>
        <w:jc w:val="both"/>
        <w:rPr>
          <w:rFonts w:ascii="Book Antiqua" w:hAnsi="Book Antiqua"/>
        </w:rPr>
      </w:pPr>
    </w:p>
    <w:p w14:paraId="7F9C0C53"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t>History of present illness</w:t>
      </w:r>
    </w:p>
    <w:p w14:paraId="2091C3E4"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A 47-year-old man was referred to our hospital with a headache for one week and sudden syncope in the morning.</w:t>
      </w:r>
    </w:p>
    <w:p w14:paraId="1314BF7F" w14:textId="77777777" w:rsidR="00A77B3E" w:rsidRPr="00812890" w:rsidRDefault="00A77B3E" w:rsidP="00A31663">
      <w:pPr>
        <w:spacing w:line="360" w:lineRule="auto"/>
        <w:jc w:val="both"/>
        <w:rPr>
          <w:rFonts w:ascii="Book Antiqua" w:hAnsi="Book Antiqua"/>
        </w:rPr>
      </w:pPr>
    </w:p>
    <w:p w14:paraId="1E03316C"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t>History of past illness</w:t>
      </w:r>
    </w:p>
    <w:p w14:paraId="7B8BBE3E"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The patient had no history of polyuria or polydipsia. No other illnesses were observed.</w:t>
      </w:r>
    </w:p>
    <w:p w14:paraId="3B0E51B3" w14:textId="77777777" w:rsidR="00A77B3E" w:rsidRPr="00812890" w:rsidRDefault="00A77B3E" w:rsidP="00A31663">
      <w:pPr>
        <w:spacing w:line="360" w:lineRule="auto"/>
        <w:jc w:val="both"/>
        <w:rPr>
          <w:rFonts w:ascii="Book Antiqua" w:hAnsi="Book Antiqua"/>
        </w:rPr>
      </w:pPr>
    </w:p>
    <w:p w14:paraId="2F611F90"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t>Personal and family history</w:t>
      </w:r>
    </w:p>
    <w:p w14:paraId="3C04A17E"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The patient had no known comorbidities or family history, but had a 15-year smoking history.</w:t>
      </w:r>
    </w:p>
    <w:p w14:paraId="18B431DF" w14:textId="77777777" w:rsidR="00A77B3E" w:rsidRPr="00812890" w:rsidRDefault="00A77B3E" w:rsidP="00A31663">
      <w:pPr>
        <w:spacing w:line="360" w:lineRule="auto"/>
        <w:jc w:val="both"/>
        <w:rPr>
          <w:rFonts w:ascii="Book Antiqua" w:hAnsi="Book Antiqua"/>
        </w:rPr>
      </w:pPr>
    </w:p>
    <w:p w14:paraId="53E9FC58"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t>Physical examination</w:t>
      </w:r>
    </w:p>
    <w:p w14:paraId="5282AEFC"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No rash or positive neurological signs were found on physical examination.</w:t>
      </w:r>
    </w:p>
    <w:p w14:paraId="7A7FCC6A" w14:textId="77777777" w:rsidR="00A77B3E" w:rsidRPr="00812890" w:rsidRDefault="00A77B3E" w:rsidP="00A31663">
      <w:pPr>
        <w:spacing w:line="360" w:lineRule="auto"/>
        <w:jc w:val="both"/>
        <w:rPr>
          <w:rFonts w:ascii="Book Antiqua" w:hAnsi="Book Antiqua"/>
        </w:rPr>
      </w:pPr>
    </w:p>
    <w:p w14:paraId="13D1FAAB"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t>Laboratory examinations</w:t>
      </w:r>
    </w:p>
    <w:p w14:paraId="798A24D8"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Laboratory tests results showed increased in carcino</w:t>
      </w:r>
      <w:r w:rsidR="00E068FF">
        <w:rPr>
          <w:rFonts w:ascii="Book Antiqua" w:eastAsia="Book Antiqua" w:hAnsi="Book Antiqua" w:cs="Book Antiqua"/>
          <w:color w:val="000000"/>
        </w:rPr>
        <w:t>embryonic antigen (CEA) levels (7.03 ng/mL, reference: 0-</w:t>
      </w:r>
      <w:r w:rsidRPr="00812890">
        <w:rPr>
          <w:rFonts w:ascii="Book Antiqua" w:eastAsia="Book Antiqua" w:hAnsi="Book Antiqua" w:cs="Book Antiqua"/>
          <w:color w:val="000000"/>
        </w:rPr>
        <w:t>5 ng/mL), with no other abnormal findings.</w:t>
      </w:r>
    </w:p>
    <w:p w14:paraId="43B4718C" w14:textId="77777777" w:rsidR="00A77B3E" w:rsidRPr="00812890" w:rsidRDefault="00A77B3E" w:rsidP="00A31663">
      <w:pPr>
        <w:spacing w:line="360" w:lineRule="auto"/>
        <w:jc w:val="both"/>
        <w:rPr>
          <w:rFonts w:ascii="Book Antiqua" w:hAnsi="Book Antiqua"/>
        </w:rPr>
      </w:pPr>
    </w:p>
    <w:p w14:paraId="7C74E418"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t>Imaging examinations</w:t>
      </w:r>
    </w:p>
    <w:p w14:paraId="2B5F5D90" w14:textId="77777777" w:rsidR="00A77B3E" w:rsidRPr="00E068FF" w:rsidRDefault="00B169FB" w:rsidP="00A31663">
      <w:pPr>
        <w:spacing w:line="360" w:lineRule="auto"/>
        <w:jc w:val="both"/>
        <w:rPr>
          <w:rFonts w:ascii="Book Antiqua" w:hAnsi="Book Antiqua"/>
          <w:lang w:eastAsia="zh-CN"/>
        </w:rPr>
      </w:pPr>
      <w:r w:rsidRPr="00812890">
        <w:rPr>
          <w:rFonts w:ascii="Book Antiqua" w:eastAsia="Book Antiqua" w:hAnsi="Book Antiqua" w:cs="Book Antiqua"/>
          <w:color w:val="000000"/>
        </w:rPr>
        <w:t xml:space="preserve">Non-contrast brain CT showed irregularly shaped nodular foci with </w:t>
      </w:r>
      <w:proofErr w:type="spellStart"/>
      <w:r w:rsidRPr="00812890">
        <w:rPr>
          <w:rFonts w:ascii="Book Antiqua" w:eastAsia="Book Antiqua" w:hAnsi="Book Antiqua" w:cs="Book Antiqua"/>
          <w:color w:val="000000"/>
        </w:rPr>
        <w:t>isodensity</w:t>
      </w:r>
      <w:proofErr w:type="spellEnd"/>
      <w:r w:rsidRPr="00812890">
        <w:rPr>
          <w:rFonts w:ascii="Book Antiqua" w:eastAsia="Book Antiqua" w:hAnsi="Book Antiqua" w:cs="Book Antiqua"/>
          <w:color w:val="000000"/>
        </w:rPr>
        <w:t xml:space="preserve"> at the left frontal corticomedullary junction. Large patches of hypodense edema were noted in th</w:t>
      </w:r>
      <w:r w:rsidR="00E068FF">
        <w:rPr>
          <w:rFonts w:ascii="Book Antiqua" w:eastAsia="Book Antiqua" w:hAnsi="Book Antiqua" w:cs="Book Antiqua"/>
          <w:color w:val="000000"/>
        </w:rPr>
        <w:t>e adjacent white matter (Figure</w:t>
      </w:r>
      <w:r w:rsidRPr="00812890">
        <w:rPr>
          <w:rFonts w:ascii="Book Antiqua" w:eastAsia="Book Antiqua" w:hAnsi="Book Antiqua" w:cs="Book Antiqua"/>
          <w:color w:val="000000"/>
        </w:rPr>
        <w:t xml:space="preserve"> 1A and B represent the lateral ventricular and basal ganglia levels, respectively). Contrast-enhanced brain CT showed significant </w:t>
      </w:r>
      <w:r w:rsidRPr="00812890">
        <w:rPr>
          <w:rFonts w:ascii="Book Antiqua" w:eastAsia="Book Antiqua" w:hAnsi="Book Antiqua" w:cs="Book Antiqua"/>
          <w:color w:val="000000"/>
        </w:rPr>
        <w:lastRenderedPageBreak/>
        <w:t>heterogeneous enhancement i</w:t>
      </w:r>
      <w:r w:rsidR="00E068FF">
        <w:rPr>
          <w:rFonts w:ascii="Book Antiqua" w:eastAsia="Book Antiqua" w:hAnsi="Book Antiqua" w:cs="Book Antiqua"/>
          <w:color w:val="000000"/>
        </w:rPr>
        <w:t>n the left frontal foci (Figure</w:t>
      </w:r>
      <w:r w:rsidRPr="00812890">
        <w:rPr>
          <w:rFonts w:ascii="Book Antiqua" w:eastAsia="Book Antiqua" w:hAnsi="Book Antiqua" w:cs="Book Antiqua"/>
          <w:color w:val="000000"/>
        </w:rPr>
        <w:t xml:space="preserve"> 1C and </w:t>
      </w:r>
      <w:r w:rsidR="00E068FF">
        <w:rPr>
          <w:rFonts w:ascii="Book Antiqua" w:eastAsia="Book Antiqua" w:hAnsi="Book Antiqua" w:cs="Book Antiqua"/>
          <w:color w:val="000000"/>
        </w:rPr>
        <w:t>D, the same level as the Figure</w:t>
      </w:r>
      <w:r w:rsidRPr="00812890">
        <w:rPr>
          <w:rFonts w:ascii="Book Antiqua" w:eastAsia="Book Antiqua" w:hAnsi="Book Antiqua" w:cs="Book Antiqua"/>
          <w:color w:val="000000"/>
        </w:rPr>
        <w:t xml:space="preserve"> 1A </w:t>
      </w:r>
      <w:r w:rsidR="00E068FF">
        <w:rPr>
          <w:rFonts w:ascii="Book Antiqua" w:hAnsi="Book Antiqua" w:cs="Book Antiqua" w:hint="eastAsia"/>
          <w:color w:val="000000"/>
          <w:lang w:eastAsia="zh-CN"/>
        </w:rPr>
        <w:t>and</w:t>
      </w:r>
      <w:r w:rsidRPr="00812890">
        <w:rPr>
          <w:rFonts w:ascii="Book Antiqua" w:eastAsia="Book Antiqua" w:hAnsi="Book Antiqua" w:cs="Book Antiqua"/>
          <w:color w:val="000000"/>
        </w:rPr>
        <w:t xml:space="preserve"> B). Coronal and sagittal views of contrast-enhanced CT images showed irregular morphology of the lesion and poor demarcation </w:t>
      </w:r>
      <w:r w:rsidR="00E068FF">
        <w:rPr>
          <w:rFonts w:ascii="Book Antiqua" w:eastAsia="Book Antiqua" w:hAnsi="Book Antiqua" w:cs="Book Antiqua"/>
          <w:color w:val="000000"/>
        </w:rPr>
        <w:t>with the adjacent skull (Figure</w:t>
      </w:r>
      <w:r w:rsidRPr="00812890">
        <w:rPr>
          <w:rFonts w:ascii="Book Antiqua" w:eastAsia="Book Antiqua" w:hAnsi="Book Antiqua" w:cs="Book Antiqua"/>
          <w:color w:val="000000"/>
        </w:rPr>
        <w:t xml:space="preserve"> 1E and F). Bone window CT showed no abnormalitie</w:t>
      </w:r>
      <w:r w:rsidR="00E068FF">
        <w:rPr>
          <w:rFonts w:ascii="Book Antiqua" w:eastAsia="Book Antiqua" w:hAnsi="Book Antiqua" w:cs="Book Antiqua"/>
          <w:color w:val="000000"/>
        </w:rPr>
        <w:t>s in the adjacent skull (Figure</w:t>
      </w:r>
      <w:r w:rsidRPr="00812890">
        <w:rPr>
          <w:rFonts w:ascii="Book Antiqua" w:eastAsia="Book Antiqua" w:hAnsi="Book Antiqua" w:cs="Book Antiqua"/>
          <w:color w:val="000000"/>
        </w:rPr>
        <w:t xml:space="preserve"> 1G and </w:t>
      </w:r>
      <w:r w:rsidR="00E068FF">
        <w:rPr>
          <w:rFonts w:ascii="Book Antiqua" w:eastAsia="Book Antiqua" w:hAnsi="Book Antiqua" w:cs="Book Antiqua"/>
          <w:color w:val="000000"/>
        </w:rPr>
        <w:t>H, the same level as the Figure</w:t>
      </w:r>
      <w:r w:rsidRPr="00812890">
        <w:rPr>
          <w:rFonts w:ascii="Book Antiqua" w:eastAsia="Book Antiqua" w:hAnsi="Book Antiqua" w:cs="Book Antiqua"/>
          <w:color w:val="000000"/>
        </w:rPr>
        <w:t xml:space="preserve"> 1E </w:t>
      </w:r>
      <w:r w:rsidR="00E068FF">
        <w:rPr>
          <w:rFonts w:ascii="Book Antiqua" w:hAnsi="Book Antiqua" w:cs="Book Antiqua" w:hint="eastAsia"/>
          <w:color w:val="000000"/>
          <w:lang w:eastAsia="zh-CN"/>
        </w:rPr>
        <w:t>and</w:t>
      </w:r>
      <w:r w:rsidRPr="00812890">
        <w:rPr>
          <w:rFonts w:ascii="Book Antiqua" w:eastAsia="Book Antiqua" w:hAnsi="Book Antiqua" w:cs="Book Antiqua"/>
          <w:color w:val="000000"/>
        </w:rPr>
        <w:t xml:space="preserve"> F). Subsequently, the patient underwent a brain MRI. Axial T1-weighted images (T1WI) showed heterogeneous hypointense lesions in the left frontal lobe (Figure 2A). Axial T2-weighted images (T2WI) showed a heterogeneously mixed hyperintensity signals with hypointense areas in the left frontal lobe lesion (Figure 2B). After administration of gadolinium, the lesion showed heterogeneous enhancement on axial (Figure 2C), coronal (Figure 2D), and sagittal T1WI (Figure 2E). No abnormalities were found on sagittal T1WI of the </w:t>
      </w:r>
      <w:proofErr w:type="spellStart"/>
      <w:r w:rsidRPr="00812890">
        <w:rPr>
          <w:rFonts w:ascii="Book Antiqua" w:eastAsia="Book Antiqua" w:hAnsi="Book Antiqua" w:cs="Book Antiqua"/>
          <w:color w:val="000000"/>
        </w:rPr>
        <w:t>sellar</w:t>
      </w:r>
      <w:proofErr w:type="spellEnd"/>
      <w:r w:rsidRPr="00812890">
        <w:rPr>
          <w:rFonts w:ascii="Book Antiqua" w:eastAsia="Book Antiqua" w:hAnsi="Book Antiqua" w:cs="Book Antiqua"/>
          <w:color w:val="000000"/>
        </w:rPr>
        <w:t xml:space="preserve"> region (Figure 2F). </w:t>
      </w:r>
    </w:p>
    <w:p w14:paraId="04952612" w14:textId="77777777" w:rsidR="00A77B3E" w:rsidRPr="00812890" w:rsidRDefault="00B169FB" w:rsidP="00A31663">
      <w:pPr>
        <w:spacing w:line="360" w:lineRule="auto"/>
        <w:ind w:firstLine="420"/>
        <w:jc w:val="both"/>
        <w:rPr>
          <w:rFonts w:ascii="Book Antiqua" w:hAnsi="Book Antiqua"/>
        </w:rPr>
      </w:pPr>
      <w:r w:rsidRPr="00812890">
        <w:rPr>
          <w:rFonts w:ascii="Book Antiqua" w:eastAsia="Book Antiqua" w:hAnsi="Book Antiqua" w:cs="Book Antiqua"/>
          <w:color w:val="000000"/>
        </w:rPr>
        <w:t xml:space="preserve">Considering the elevated CEA levels and CT and MRI manifestations, further investigation was required to rule out brain metastases. Therefore,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 xml:space="preserve">F-FDG PET/CT was performed. Maximum-intensity-projection imaging showed a focal increase in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 xml:space="preserve">F-FDG uptake in the right maxillary sinus and multiple foci of increased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F-FDG uptake in the bilateral lung fi</w:t>
      </w:r>
      <w:r w:rsidR="00E068FF">
        <w:rPr>
          <w:rFonts w:ascii="Book Antiqua" w:eastAsia="Book Antiqua" w:hAnsi="Book Antiqua" w:cs="Book Antiqua"/>
          <w:color w:val="000000"/>
        </w:rPr>
        <w:t>elds (Figure 3A). Axial (Figure</w:t>
      </w:r>
      <w:r w:rsidRPr="00812890">
        <w:rPr>
          <w:rFonts w:ascii="Book Antiqua" w:eastAsia="Book Antiqua" w:hAnsi="Book Antiqua" w:cs="Book Antiqua"/>
          <w:color w:val="000000"/>
        </w:rPr>
        <w:t xml:space="preserve"> 3B</w:t>
      </w:r>
      <w:r w:rsidR="00E068FF">
        <w:rPr>
          <w:rFonts w:ascii="Book Antiqua" w:hAnsi="Book Antiqua" w:cs="Book Antiqua" w:hint="eastAsia"/>
          <w:color w:val="000000"/>
          <w:lang w:eastAsia="zh-CN"/>
        </w:rPr>
        <w:t>-</w:t>
      </w:r>
      <w:r w:rsidR="00E068FF">
        <w:rPr>
          <w:rFonts w:ascii="Book Antiqua" w:eastAsia="Book Antiqua" w:hAnsi="Book Antiqua" w:cs="Book Antiqua"/>
          <w:color w:val="000000"/>
        </w:rPr>
        <w:t>D) and coronal (Figure</w:t>
      </w:r>
      <w:r w:rsidRPr="00812890">
        <w:rPr>
          <w:rFonts w:ascii="Book Antiqua" w:eastAsia="Book Antiqua" w:hAnsi="Book Antiqua" w:cs="Book Antiqua"/>
          <w:color w:val="000000"/>
        </w:rPr>
        <w:t xml:space="preserve"> 3E</w:t>
      </w:r>
      <w:r w:rsidR="00E068FF">
        <w:rPr>
          <w:rFonts w:ascii="Book Antiqua" w:hAnsi="Book Antiqua" w:cs="Book Antiqua" w:hint="eastAsia"/>
          <w:color w:val="000000"/>
          <w:lang w:eastAsia="zh-CN"/>
        </w:rPr>
        <w:t>-</w:t>
      </w:r>
      <w:r w:rsidRPr="00812890">
        <w:rPr>
          <w:rFonts w:ascii="Book Antiqua" w:eastAsia="Book Antiqua" w:hAnsi="Book Antiqua" w:cs="Book Antiqua"/>
          <w:color w:val="000000"/>
        </w:rPr>
        <w:t xml:space="preserve">G) views of the selected PET, non-enhanced CT (NE-CT), and fused PET/CT images showed moderately increased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 xml:space="preserve">F-FDG uptake in the left frontal nodule </w:t>
      </w:r>
      <w:r w:rsidR="00E068FF">
        <w:rPr>
          <w:rFonts w:ascii="Book Antiqua" w:hAnsi="Book Antiqua" w:cs="Book Antiqua" w:hint="eastAsia"/>
          <w:color w:val="000000"/>
          <w:lang w:eastAsia="zh-CN"/>
        </w:rPr>
        <w:t>[</w:t>
      </w:r>
      <w:r w:rsidRPr="00812890">
        <w:rPr>
          <w:rFonts w:ascii="Book Antiqua" w:eastAsia="Book Antiqua" w:hAnsi="Book Antiqua" w:cs="Book Antiqua"/>
          <w:color w:val="000000"/>
        </w:rPr>
        <w:t xml:space="preserve">the maximum standardized uptake value </w:t>
      </w:r>
      <w:r w:rsidR="00E068FF">
        <w:rPr>
          <w:rFonts w:ascii="Book Antiqua" w:hAnsi="Book Antiqua" w:cs="Book Antiqua" w:hint="eastAsia"/>
          <w:color w:val="000000"/>
          <w:lang w:eastAsia="zh-CN"/>
        </w:rPr>
        <w:t>(</w:t>
      </w:r>
      <w:proofErr w:type="spellStart"/>
      <w:r w:rsidRPr="00812890">
        <w:rPr>
          <w:rFonts w:ascii="Book Antiqua" w:eastAsia="Book Antiqua" w:hAnsi="Book Antiqua" w:cs="Book Antiqua"/>
          <w:color w:val="000000"/>
        </w:rPr>
        <w:t>SUVmax</w:t>
      </w:r>
      <w:proofErr w:type="spellEnd"/>
      <w:r w:rsidR="00E068FF">
        <w:rPr>
          <w:rFonts w:ascii="Book Antiqua" w:hAnsi="Book Antiqua" w:cs="Book Antiqua" w:hint="eastAsia"/>
          <w:color w:val="000000"/>
          <w:lang w:eastAsia="zh-CN"/>
        </w:rPr>
        <w:t>)</w:t>
      </w:r>
      <w:r w:rsidRPr="00812890">
        <w:rPr>
          <w:rFonts w:ascii="Book Antiqua" w:eastAsia="Book Antiqua" w:hAnsi="Book Antiqua" w:cs="Book Antiqua"/>
          <w:color w:val="000000"/>
        </w:rPr>
        <w:t xml:space="preserve"> of the lesions and surrounding tissues are shown in Supplementary Figure 1</w:t>
      </w:r>
      <w:r w:rsidR="00E068FF">
        <w:rPr>
          <w:rFonts w:ascii="Book Antiqua" w:hAnsi="Book Antiqua" w:cs="Book Antiqua" w:hint="eastAsia"/>
          <w:color w:val="000000"/>
          <w:lang w:eastAsia="zh-CN"/>
        </w:rPr>
        <w:t>]</w:t>
      </w:r>
      <w:r w:rsidRPr="00812890">
        <w:rPr>
          <w:rFonts w:ascii="Book Antiqua" w:eastAsia="Book Antiqua" w:hAnsi="Book Antiqua" w:cs="Book Antiqua"/>
          <w:color w:val="000000"/>
        </w:rPr>
        <w:t xml:space="preserve">. No abnormal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 xml:space="preserve">F-FDG uptake was observed in the </w:t>
      </w:r>
      <w:proofErr w:type="spellStart"/>
      <w:r w:rsidRPr="00812890">
        <w:rPr>
          <w:rFonts w:ascii="Book Antiqua" w:eastAsia="Book Antiqua" w:hAnsi="Book Antiqua" w:cs="Book Antiqua"/>
          <w:color w:val="000000"/>
        </w:rPr>
        <w:t>sellar</w:t>
      </w:r>
      <w:proofErr w:type="spellEnd"/>
      <w:r w:rsidRPr="00812890">
        <w:rPr>
          <w:rFonts w:ascii="Book Antiqua" w:eastAsia="Book Antiqua" w:hAnsi="Book Antiqua" w:cs="Book Antiqua"/>
          <w:color w:val="000000"/>
        </w:rPr>
        <w:t xml:space="preserve"> region (Supplem</w:t>
      </w:r>
      <w:r w:rsidR="00E068FF">
        <w:rPr>
          <w:rFonts w:ascii="Book Antiqua" w:eastAsia="Book Antiqua" w:hAnsi="Book Antiqua" w:cs="Book Antiqua"/>
          <w:color w:val="000000"/>
        </w:rPr>
        <w:t>entary Figure 2). Axial (Figure</w:t>
      </w:r>
      <w:r w:rsidRPr="00812890">
        <w:rPr>
          <w:rFonts w:ascii="Book Antiqua" w:eastAsia="Book Antiqua" w:hAnsi="Book Antiqua" w:cs="Book Antiqua"/>
          <w:color w:val="000000"/>
        </w:rPr>
        <w:t xml:space="preserve"> 3H</w:t>
      </w:r>
      <w:r w:rsidR="00E068FF">
        <w:rPr>
          <w:rFonts w:ascii="Book Antiqua" w:hAnsi="Book Antiqua" w:cs="Book Antiqua" w:hint="eastAsia"/>
          <w:color w:val="000000"/>
          <w:lang w:eastAsia="zh-CN"/>
        </w:rPr>
        <w:t>-</w:t>
      </w:r>
      <w:r w:rsidRPr="00812890">
        <w:rPr>
          <w:rFonts w:ascii="Book Antiqua" w:eastAsia="Book Antiqua" w:hAnsi="Book Antiqua" w:cs="Book Antiqua"/>
          <w:color w:val="000000"/>
        </w:rPr>
        <w:t xml:space="preserve">J) views of the selected PET, NE-CT, and fused PET/CT images showed multiple cysts with peripheral exudation in the upper lobes of bilateral lungs, with slightly increased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F-FDG uptake. HRCT was performed to further evaluate the pulmonary lesions. Axial (Figure 4A), coronal (F</w:t>
      </w:r>
      <w:r w:rsidR="00E068FF">
        <w:rPr>
          <w:rFonts w:ascii="Book Antiqua" w:eastAsia="Book Antiqua" w:hAnsi="Book Antiqua" w:cs="Book Antiqua"/>
          <w:color w:val="000000"/>
        </w:rPr>
        <w:t>igure 4B), and sagittal (Figure</w:t>
      </w:r>
      <w:r w:rsidRPr="00812890">
        <w:rPr>
          <w:rFonts w:ascii="Book Antiqua" w:eastAsia="Book Antiqua" w:hAnsi="Book Antiqua" w:cs="Book Antiqua"/>
          <w:color w:val="000000"/>
        </w:rPr>
        <w:t xml:space="preserve"> 4C and D, left and right lungs, respectively) views of HRCT images showed multiple scattered small thick-walled irregular cysts and small nodules. Sinusitis was diagnosed in the right maxillary sinus. Bilateral lung manifestations </w:t>
      </w:r>
      <w:r w:rsidRPr="00812890">
        <w:rPr>
          <w:rFonts w:ascii="Book Antiqua" w:eastAsia="Book Antiqua" w:hAnsi="Book Antiqua" w:cs="Book Antiqua"/>
          <w:color w:val="000000"/>
        </w:rPr>
        <w:lastRenderedPageBreak/>
        <w:t>should be differentiated from pulmonary LCH, but brain nodules are more difficult to diagnose and should be differentiated from gliomas.</w:t>
      </w:r>
    </w:p>
    <w:p w14:paraId="68E24253" w14:textId="77777777" w:rsidR="00A77B3E" w:rsidRPr="00812890" w:rsidRDefault="00A77B3E" w:rsidP="00A31663">
      <w:pPr>
        <w:spacing w:line="360" w:lineRule="auto"/>
        <w:ind w:firstLine="420"/>
        <w:jc w:val="both"/>
        <w:rPr>
          <w:rFonts w:ascii="Book Antiqua" w:hAnsi="Book Antiqua"/>
        </w:rPr>
      </w:pPr>
    </w:p>
    <w:p w14:paraId="4B17566C"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iCs/>
          <w:color w:val="000000"/>
        </w:rPr>
        <w:t>Further diagnostic work-up</w:t>
      </w:r>
    </w:p>
    <w:p w14:paraId="595B592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 xml:space="preserve">The patient underwent brain </w:t>
      </w:r>
      <w:proofErr w:type="spellStart"/>
      <w:r w:rsidRPr="00812890">
        <w:rPr>
          <w:rFonts w:ascii="Book Antiqua" w:eastAsia="Book Antiqua" w:hAnsi="Book Antiqua" w:cs="Book Antiqua"/>
          <w:color w:val="000000"/>
        </w:rPr>
        <w:t>tumour</w:t>
      </w:r>
      <w:proofErr w:type="spellEnd"/>
      <w:r w:rsidRPr="00812890">
        <w:rPr>
          <w:rFonts w:ascii="Book Antiqua" w:eastAsia="Book Antiqua" w:hAnsi="Book Antiqua" w:cs="Book Antiqua"/>
          <w:color w:val="000000"/>
        </w:rPr>
        <w:t xml:space="preserve"> resection. Gross examination showed that the specimen was a grey-brown solid </w:t>
      </w:r>
      <w:proofErr w:type="spellStart"/>
      <w:r w:rsidRPr="00812890">
        <w:rPr>
          <w:rFonts w:ascii="Book Antiqua" w:eastAsia="Book Antiqua" w:hAnsi="Book Antiqua" w:cs="Book Antiqua"/>
          <w:color w:val="000000"/>
        </w:rPr>
        <w:t>tumour</w:t>
      </w:r>
      <w:proofErr w:type="spellEnd"/>
      <w:r w:rsidRPr="00812890">
        <w:rPr>
          <w:rFonts w:ascii="Book Antiqua" w:eastAsia="Book Antiqua" w:hAnsi="Book Antiqua" w:cs="Book Antiqua"/>
          <w:color w:val="000000"/>
        </w:rPr>
        <w:t xml:space="preserve"> (Figure 5A) and the cut surface was grey-brown and grey-white (Figure 5B). Histopathological examination revealed mononucleated and multinucleated histocytes with abundant cytoplasm and slight staining (</w:t>
      </w:r>
      <w:proofErr w:type="spellStart"/>
      <w:r w:rsidRPr="00812890">
        <w:rPr>
          <w:rFonts w:ascii="Book Antiqua" w:eastAsia="Book Antiqua" w:hAnsi="Book Antiqua" w:cs="Book Antiqua"/>
          <w:color w:val="000000"/>
        </w:rPr>
        <w:t>haematoxylin</w:t>
      </w:r>
      <w:proofErr w:type="spellEnd"/>
      <w:r w:rsidRPr="00812890">
        <w:rPr>
          <w:rFonts w:ascii="Book Antiqua" w:eastAsia="Book Antiqua" w:hAnsi="Book Antiqua" w:cs="Book Antiqua"/>
          <w:color w:val="000000"/>
        </w:rPr>
        <w:t xml:space="preserve"> and eosin, magnification, × 200; Figure 5C). On immunohistochemistry, the specimen stained positive for S100, CD207 (Langerin), CD4, and CD1a, and negative for CD3 and CD20. Ki67 (MIB-1) index was slightly</w:t>
      </w:r>
      <w:r w:rsidR="00E068FF">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&gt;</w:t>
      </w:r>
      <w:r w:rsidR="00E068FF">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30%.</w:t>
      </w:r>
    </w:p>
    <w:p w14:paraId="20773669" w14:textId="77777777" w:rsidR="00A77B3E" w:rsidRPr="00812890" w:rsidRDefault="00A77B3E" w:rsidP="00A31663">
      <w:pPr>
        <w:spacing w:line="360" w:lineRule="auto"/>
        <w:jc w:val="both"/>
        <w:rPr>
          <w:rFonts w:ascii="Book Antiqua" w:hAnsi="Book Antiqua"/>
        </w:rPr>
      </w:pPr>
    </w:p>
    <w:p w14:paraId="186F117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FINAL DIAGNOSIS</w:t>
      </w:r>
    </w:p>
    <w:p w14:paraId="77FCF7D6"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The final histological diagnosis was LCH.</w:t>
      </w:r>
    </w:p>
    <w:p w14:paraId="3EBCBA23" w14:textId="77777777" w:rsidR="00A77B3E" w:rsidRPr="00812890" w:rsidRDefault="00A77B3E" w:rsidP="00A31663">
      <w:pPr>
        <w:spacing w:line="360" w:lineRule="auto"/>
        <w:jc w:val="both"/>
        <w:rPr>
          <w:rFonts w:ascii="Book Antiqua" w:hAnsi="Book Antiqua"/>
        </w:rPr>
      </w:pPr>
    </w:p>
    <w:p w14:paraId="693DB20B"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TREATMENT</w:t>
      </w:r>
    </w:p>
    <w:p w14:paraId="7EE44E5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The patient received chemotherapy (</w:t>
      </w:r>
      <w:proofErr w:type="spellStart"/>
      <w:r w:rsidRPr="00812890">
        <w:rPr>
          <w:rFonts w:ascii="Book Antiqua" w:eastAsia="Book Antiqua" w:hAnsi="Book Antiqua" w:cs="Book Antiqua"/>
          <w:color w:val="000000"/>
        </w:rPr>
        <w:t>vindesine</w:t>
      </w:r>
      <w:proofErr w:type="spellEnd"/>
      <w:r w:rsidRPr="00812890">
        <w:rPr>
          <w:rFonts w:ascii="Book Antiqua" w:eastAsia="Book Antiqua" w:hAnsi="Book Antiqua" w:cs="Book Antiqua"/>
          <w:color w:val="000000"/>
        </w:rPr>
        <w:t xml:space="preserve"> and prednisone acetate) after surgery.</w:t>
      </w:r>
    </w:p>
    <w:p w14:paraId="179DA96F" w14:textId="77777777" w:rsidR="00A77B3E" w:rsidRPr="00812890" w:rsidRDefault="00A77B3E" w:rsidP="00A31663">
      <w:pPr>
        <w:spacing w:line="360" w:lineRule="auto"/>
        <w:jc w:val="both"/>
        <w:rPr>
          <w:rFonts w:ascii="Book Antiqua" w:hAnsi="Book Antiqua"/>
        </w:rPr>
      </w:pPr>
    </w:p>
    <w:p w14:paraId="1679D4BA"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OUTCOME AND FOLLOW-UP</w:t>
      </w:r>
    </w:p>
    <w:p w14:paraId="5AE2AF65"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No recurrence was observed on brain MRI at the 12-mo follow-up (Supplementary Figure 3).</w:t>
      </w:r>
    </w:p>
    <w:p w14:paraId="456FAF00" w14:textId="77777777" w:rsidR="00A77B3E" w:rsidRPr="00812890" w:rsidRDefault="00A77B3E" w:rsidP="00A31663">
      <w:pPr>
        <w:spacing w:line="360" w:lineRule="auto"/>
        <w:jc w:val="both"/>
        <w:rPr>
          <w:rFonts w:ascii="Book Antiqua" w:hAnsi="Book Antiqua"/>
        </w:rPr>
      </w:pPr>
    </w:p>
    <w:p w14:paraId="68996FC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DISCUSSION</w:t>
      </w:r>
    </w:p>
    <w:p w14:paraId="616160BB" w14:textId="77777777" w:rsidR="00A77B3E" w:rsidRPr="00812890" w:rsidRDefault="00B169FB" w:rsidP="00E068FF">
      <w:pPr>
        <w:spacing w:line="360" w:lineRule="auto"/>
        <w:jc w:val="both"/>
        <w:rPr>
          <w:rFonts w:ascii="Book Antiqua" w:hAnsi="Book Antiqua"/>
        </w:rPr>
      </w:pPr>
      <w:r w:rsidRPr="00812890">
        <w:rPr>
          <w:rFonts w:ascii="Book Antiqua" w:eastAsia="Book Antiqua" w:hAnsi="Book Antiqua" w:cs="Book Antiqua"/>
          <w:color w:val="000000"/>
        </w:rPr>
        <w:t>LCH involving the hypothalamic-pituitary or skull is not uncommon, but involvement of the brain parenchyma, such as the frontotemporal lobe, is rare. As of January 2019, fewer than 30 cases have been reported i</w:t>
      </w:r>
      <w:r w:rsidR="00E068FF">
        <w:rPr>
          <w:rFonts w:ascii="Book Antiqua" w:eastAsia="Book Antiqua" w:hAnsi="Book Antiqua" w:cs="Book Antiqua"/>
          <w:color w:val="000000"/>
        </w:rPr>
        <w:t xml:space="preserve">n the PubMed database (Table </w:t>
      </w:r>
      <w:proofErr w:type="gramStart"/>
      <w:r w:rsidR="00E068FF">
        <w:rPr>
          <w:rFonts w:ascii="Book Antiqua" w:eastAsia="Book Antiqua" w:hAnsi="Book Antiqua" w:cs="Book Antiqua"/>
          <w:color w:val="000000"/>
        </w:rPr>
        <w:t>1)</w:t>
      </w:r>
      <w:r w:rsidRPr="00E068FF">
        <w:rPr>
          <w:rFonts w:ascii="Book Antiqua" w:eastAsia="Book Antiqua" w:hAnsi="Book Antiqua" w:cs="Book Antiqua"/>
          <w:color w:val="000000"/>
          <w:vertAlign w:val="superscript"/>
        </w:rPr>
        <w:t>[</w:t>
      </w:r>
      <w:proofErr w:type="gramEnd"/>
      <w:r w:rsidRPr="00E068FF">
        <w:rPr>
          <w:rFonts w:ascii="Book Antiqua" w:eastAsia="Book Antiqua" w:hAnsi="Book Antiqua" w:cs="Book Antiqua"/>
          <w:color w:val="000000"/>
          <w:vertAlign w:val="superscript"/>
        </w:rPr>
        <w:t>6–8]</w:t>
      </w:r>
      <w:r w:rsidRPr="00812890">
        <w:rPr>
          <w:rFonts w:ascii="Book Antiqua" w:eastAsia="Book Antiqua" w:hAnsi="Book Antiqua" w:cs="Book Antiqua"/>
          <w:color w:val="000000"/>
        </w:rPr>
        <w:t>. We reviewed the relevant PubMed literature from 1990 to May 2021 and found 16 cases of brain parenchymal LCH with imaging data. The mean age was 31 years</w:t>
      </w:r>
      <w:r w:rsidR="00E068FF">
        <w:rPr>
          <w:rFonts w:ascii="Book Antiqua" w:eastAsia="Book Antiqua" w:hAnsi="Book Antiqua" w:cs="Book Antiqua"/>
          <w:color w:val="000000"/>
        </w:rPr>
        <w:t xml:space="preserve"> (95% confidence interval: 21.5-</w:t>
      </w:r>
      <w:r w:rsidRPr="00812890">
        <w:rPr>
          <w:rFonts w:ascii="Book Antiqua" w:eastAsia="Book Antiqua" w:hAnsi="Book Antiqua" w:cs="Book Antiqua"/>
          <w:color w:val="000000"/>
        </w:rPr>
        <w:t>41.2). The mal</w:t>
      </w:r>
      <w:r w:rsidR="00E068FF">
        <w:rPr>
          <w:rFonts w:ascii="Book Antiqua" w:eastAsia="Book Antiqua" w:hAnsi="Book Antiqua" w:cs="Book Antiqua"/>
          <w:color w:val="000000"/>
        </w:rPr>
        <w:t>e-to-female ratio was 14:</w:t>
      </w:r>
      <w:r w:rsidRPr="00812890">
        <w:rPr>
          <w:rFonts w:ascii="Book Antiqua" w:eastAsia="Book Antiqua" w:hAnsi="Book Antiqua" w:cs="Book Antiqua"/>
          <w:color w:val="000000"/>
        </w:rPr>
        <w:t xml:space="preserve">2, which is consistent </w:t>
      </w:r>
      <w:r w:rsidRPr="00812890">
        <w:rPr>
          <w:rFonts w:ascii="Book Antiqua" w:eastAsia="Book Antiqua" w:hAnsi="Book Antiqua" w:cs="Book Antiqua"/>
          <w:color w:val="000000"/>
        </w:rPr>
        <w:lastRenderedPageBreak/>
        <w:t xml:space="preserve">with that reported in previous literature reviews of intracerebral LCH, but higher than that in children with </w:t>
      </w:r>
      <w:proofErr w:type="gramStart"/>
      <w:r w:rsidRPr="00812890">
        <w:rPr>
          <w:rFonts w:ascii="Book Antiqua" w:eastAsia="Book Antiqua" w:hAnsi="Book Antiqua" w:cs="Book Antiqua"/>
          <w:color w:val="000000"/>
        </w:rPr>
        <w:t>LCH</w:t>
      </w:r>
      <w:r w:rsidR="00E068FF">
        <w:rPr>
          <w:rFonts w:ascii="Book Antiqua" w:eastAsia="Book Antiqua" w:hAnsi="Book Antiqua" w:cs="Book Antiqua"/>
          <w:color w:val="000000"/>
          <w:vertAlign w:val="superscript"/>
        </w:rPr>
        <w:t>[</w:t>
      </w:r>
      <w:proofErr w:type="gramEnd"/>
      <w:r w:rsidR="00E068FF">
        <w:rPr>
          <w:rFonts w:ascii="Book Antiqua" w:eastAsia="Book Antiqua" w:hAnsi="Book Antiqua" w:cs="Book Antiqua"/>
          <w:color w:val="000000"/>
          <w:vertAlign w:val="superscript"/>
        </w:rPr>
        <w:t>3,9,</w:t>
      </w:r>
      <w:r w:rsidRPr="00812890">
        <w:rPr>
          <w:rFonts w:ascii="Book Antiqua" w:eastAsia="Book Antiqua" w:hAnsi="Book Antiqua" w:cs="Book Antiqua"/>
          <w:color w:val="000000"/>
          <w:vertAlign w:val="superscript"/>
        </w:rPr>
        <w:t>10]</w:t>
      </w:r>
      <w:r w:rsidRPr="00812890">
        <w:rPr>
          <w:rFonts w:ascii="Book Antiqua" w:eastAsia="Book Antiqua" w:hAnsi="Book Antiqua" w:cs="Book Antiqua"/>
          <w:color w:val="000000"/>
        </w:rPr>
        <w:t xml:space="preserve">. The lesions were mostly located in the frontotemporal lobe (14 cases), particularly in the frontal lobe. The clinical presentation of LCH is non-characteristic and varies depending on the site. Most cases showed non-specific symptoms of mass effect such as headache, seizures, hemiparesis, and/or sensory disturbances. MRI findings without contrast were also largely non-specific. Nonetheless, MRI showed </w:t>
      </w:r>
      <w:proofErr w:type="spellStart"/>
      <w:r w:rsidRPr="00812890">
        <w:rPr>
          <w:rFonts w:ascii="Book Antiqua" w:eastAsia="Book Antiqua" w:hAnsi="Book Antiqua" w:cs="Book Antiqua"/>
          <w:color w:val="000000"/>
        </w:rPr>
        <w:t>hypointensity</w:t>
      </w:r>
      <w:proofErr w:type="spellEnd"/>
      <w:r w:rsidRPr="00812890">
        <w:rPr>
          <w:rFonts w:ascii="Book Antiqua" w:eastAsia="Book Antiqua" w:hAnsi="Book Antiqua" w:cs="Book Antiqua"/>
          <w:color w:val="000000"/>
        </w:rPr>
        <w:t xml:space="preserve"> on T1WI and hyperintensity on T2WI in most cases. After administration of gadolinium, most cases showed intense homogeneous or heterogeneous enhancement. Another characteristic feature is sulcal enhancement around the </w:t>
      </w:r>
      <w:proofErr w:type="gramStart"/>
      <w:r w:rsidRPr="00812890">
        <w:rPr>
          <w:rFonts w:ascii="Book Antiqua" w:eastAsia="Book Antiqua" w:hAnsi="Book Antiqua" w:cs="Book Antiqua"/>
          <w:color w:val="000000"/>
        </w:rPr>
        <w:t>lesion</w:t>
      </w:r>
      <w:r w:rsidR="00E068FF">
        <w:rPr>
          <w:rFonts w:ascii="Book Antiqua" w:eastAsia="Book Antiqua" w:hAnsi="Book Antiqua" w:cs="Book Antiqua"/>
          <w:color w:val="000000"/>
          <w:vertAlign w:val="superscript"/>
        </w:rPr>
        <w:t>[</w:t>
      </w:r>
      <w:proofErr w:type="gramEnd"/>
      <w:r w:rsidR="00E068FF">
        <w:rPr>
          <w:rFonts w:ascii="Book Antiqua" w:eastAsia="Book Antiqua" w:hAnsi="Book Antiqua" w:cs="Book Antiqua"/>
          <w:color w:val="000000"/>
          <w:vertAlign w:val="superscript"/>
        </w:rPr>
        <w:t>6,</w:t>
      </w:r>
      <w:r w:rsidRPr="00812890">
        <w:rPr>
          <w:rFonts w:ascii="Book Antiqua" w:eastAsia="Book Antiqua" w:hAnsi="Book Antiqua" w:cs="Book Antiqua"/>
          <w:color w:val="000000"/>
          <w:vertAlign w:val="superscript"/>
        </w:rPr>
        <w:t>7]</w:t>
      </w:r>
      <w:r w:rsidRPr="00812890">
        <w:rPr>
          <w:rFonts w:ascii="Book Antiqua" w:eastAsia="Book Antiqua" w:hAnsi="Book Antiqua" w:cs="Book Antiqua"/>
          <w:color w:val="000000"/>
        </w:rPr>
        <w:t xml:space="preserve">. MRI images showed leptomeningeal involvement near the lesions in several cases, as reported by Kim </w:t>
      </w:r>
      <w:r w:rsidRPr="00812890">
        <w:rPr>
          <w:rFonts w:ascii="Book Antiqua" w:eastAsia="Book Antiqua" w:hAnsi="Book Antiqua" w:cs="Book Antiqua"/>
          <w:i/>
          <w:iCs/>
          <w:color w:val="000000"/>
        </w:rPr>
        <w:t xml:space="preserve">et </w:t>
      </w:r>
      <w:proofErr w:type="gramStart"/>
      <w:r w:rsidRPr="00812890">
        <w:rPr>
          <w:rFonts w:ascii="Book Antiqua" w:eastAsia="Book Antiqua" w:hAnsi="Book Antiqua" w:cs="Book Antiqua"/>
          <w:i/>
          <w:iCs/>
          <w:color w:val="000000"/>
        </w:rPr>
        <w:t>al</w:t>
      </w:r>
      <w:r w:rsidRPr="00812890">
        <w:rPr>
          <w:rFonts w:ascii="Book Antiqua" w:eastAsia="Book Antiqua" w:hAnsi="Book Antiqua" w:cs="Book Antiqua"/>
          <w:color w:val="000000"/>
          <w:vertAlign w:val="superscript"/>
        </w:rPr>
        <w:t>[</w:t>
      </w:r>
      <w:proofErr w:type="gramEnd"/>
      <w:r w:rsidRPr="00812890">
        <w:rPr>
          <w:rFonts w:ascii="Book Antiqua" w:eastAsia="Book Antiqua" w:hAnsi="Book Antiqua" w:cs="Book Antiqua"/>
          <w:color w:val="000000"/>
          <w:vertAlign w:val="superscript"/>
        </w:rPr>
        <w:t>7]</w:t>
      </w:r>
      <w:r w:rsidRPr="00812890">
        <w:rPr>
          <w:rFonts w:ascii="Book Antiqua" w:eastAsia="Book Antiqua" w:hAnsi="Book Antiqua" w:cs="Book Antiqua"/>
          <w:color w:val="000000"/>
        </w:rPr>
        <w:t>. This may be a characteristic sign of brain parenchymal LCH, but it needs to be confirmed in more cases.</w:t>
      </w:r>
    </w:p>
    <w:p w14:paraId="6FC8DE6A" w14:textId="77777777" w:rsidR="00A77B3E" w:rsidRPr="00812890" w:rsidRDefault="00B169FB" w:rsidP="00A31663">
      <w:pPr>
        <w:spacing w:line="360" w:lineRule="auto"/>
        <w:ind w:firstLine="420"/>
        <w:jc w:val="both"/>
        <w:rPr>
          <w:rFonts w:ascii="Book Antiqua" w:hAnsi="Book Antiqua"/>
        </w:rPr>
      </w:pPr>
      <w:r w:rsidRPr="00812890">
        <w:rPr>
          <w:rFonts w:ascii="Book Antiqua" w:eastAsia="Book Antiqua" w:hAnsi="Book Antiqua" w:cs="Book Antiqua"/>
          <w:color w:val="000000"/>
        </w:rPr>
        <w:t xml:space="preserve">There are no previous reports of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 xml:space="preserve">F-FDG PET/CT for assessing the metabolic activity of brain parenchymal LCH. To our knowledge, our case report is the first with a PET/CT description. The </w:t>
      </w:r>
      <w:proofErr w:type="spellStart"/>
      <w:r w:rsidRPr="00812890">
        <w:rPr>
          <w:rFonts w:ascii="Book Antiqua" w:eastAsia="Book Antiqua" w:hAnsi="Book Antiqua" w:cs="Book Antiqua"/>
          <w:color w:val="000000"/>
        </w:rPr>
        <w:t>SUVmax</w:t>
      </w:r>
      <w:proofErr w:type="spellEnd"/>
      <w:r w:rsidRPr="00812890">
        <w:rPr>
          <w:rFonts w:ascii="Book Antiqua" w:eastAsia="Book Antiqua" w:hAnsi="Book Antiqua" w:cs="Book Antiqua"/>
          <w:color w:val="000000"/>
        </w:rPr>
        <w:t xml:space="preserve"> of the brain lesion was approximately 9.5, which was similar to the </w:t>
      </w:r>
      <w:proofErr w:type="spellStart"/>
      <w:r w:rsidRPr="00812890">
        <w:rPr>
          <w:rFonts w:ascii="Book Antiqua" w:eastAsia="Book Antiqua" w:hAnsi="Book Antiqua" w:cs="Book Antiqua"/>
          <w:color w:val="000000"/>
        </w:rPr>
        <w:t>SUVmax</w:t>
      </w:r>
      <w:proofErr w:type="spellEnd"/>
      <w:r w:rsidRPr="00812890">
        <w:rPr>
          <w:rFonts w:ascii="Book Antiqua" w:eastAsia="Book Antiqua" w:hAnsi="Book Antiqua" w:cs="Book Antiqua"/>
          <w:color w:val="000000"/>
        </w:rPr>
        <w:t xml:space="preserve"> of LCH lesions involving other regions reported in the </w:t>
      </w:r>
      <w:proofErr w:type="gramStart"/>
      <w:r w:rsidRPr="00812890">
        <w:rPr>
          <w:rFonts w:ascii="Book Antiqua" w:eastAsia="Book Antiqua" w:hAnsi="Book Antiqua" w:cs="Book Antiqua"/>
          <w:color w:val="000000"/>
        </w:rPr>
        <w:t>literature</w:t>
      </w:r>
      <w:r w:rsidRPr="00812890">
        <w:rPr>
          <w:rFonts w:ascii="Book Antiqua" w:eastAsia="Book Antiqua" w:hAnsi="Book Antiqua" w:cs="Book Antiqua"/>
          <w:color w:val="000000"/>
          <w:vertAlign w:val="superscript"/>
        </w:rPr>
        <w:t>[</w:t>
      </w:r>
      <w:proofErr w:type="gramEnd"/>
      <w:r w:rsidRPr="00812890">
        <w:rPr>
          <w:rFonts w:ascii="Book Antiqua" w:eastAsia="Book Antiqua" w:hAnsi="Book Antiqua" w:cs="Book Antiqua"/>
          <w:color w:val="000000"/>
          <w:vertAlign w:val="superscript"/>
        </w:rPr>
        <w:t>11]</w:t>
      </w:r>
      <w:r w:rsidRPr="00812890">
        <w:rPr>
          <w:rFonts w:ascii="Book Antiqua" w:eastAsia="Book Antiqua" w:hAnsi="Book Antiqua" w:cs="Book Antiqua"/>
          <w:color w:val="000000"/>
        </w:rPr>
        <w:t xml:space="preserve">. Additional bilateral lung lesions were found, and pulmonary manifestations were decisive for </w:t>
      </w:r>
      <w:proofErr w:type="gramStart"/>
      <w:r w:rsidRPr="00812890">
        <w:rPr>
          <w:rFonts w:ascii="Book Antiqua" w:eastAsia="Book Antiqua" w:hAnsi="Book Antiqua" w:cs="Book Antiqua"/>
          <w:color w:val="000000"/>
        </w:rPr>
        <w:t>diagnosis</w:t>
      </w:r>
      <w:r w:rsidRPr="00812890">
        <w:rPr>
          <w:rFonts w:ascii="Book Antiqua" w:eastAsia="Book Antiqua" w:hAnsi="Book Antiqua" w:cs="Book Antiqua"/>
          <w:color w:val="000000"/>
          <w:vertAlign w:val="superscript"/>
        </w:rPr>
        <w:t>[</w:t>
      </w:r>
      <w:proofErr w:type="gramEnd"/>
      <w:r w:rsidRPr="00812890">
        <w:rPr>
          <w:rFonts w:ascii="Book Antiqua" w:eastAsia="Book Antiqua" w:hAnsi="Book Antiqua" w:cs="Book Antiqua"/>
          <w:color w:val="000000"/>
          <w:vertAlign w:val="superscript"/>
        </w:rPr>
        <w:t>12]</w:t>
      </w:r>
      <w:r w:rsidRPr="00812890">
        <w:rPr>
          <w:rFonts w:ascii="Book Antiqua" w:eastAsia="Book Antiqua" w:hAnsi="Book Antiqua" w:cs="Book Antiqua"/>
          <w:color w:val="000000"/>
        </w:rPr>
        <w:t xml:space="preserve">. As 30% patients with LCH present with multi-organ system involvement, it is important to detect involvement of other tissues (such as the bone, soft tissue, the CNS, or the </w:t>
      </w:r>
      <w:proofErr w:type="gramStart"/>
      <w:r w:rsidRPr="00812890">
        <w:rPr>
          <w:rFonts w:ascii="Book Antiqua" w:eastAsia="Book Antiqua" w:hAnsi="Book Antiqua" w:cs="Book Antiqua"/>
          <w:color w:val="000000"/>
        </w:rPr>
        <w:t>lungs)</w:t>
      </w:r>
      <w:r w:rsidR="00E068FF">
        <w:rPr>
          <w:rFonts w:ascii="Book Antiqua" w:eastAsia="Book Antiqua" w:hAnsi="Book Antiqua" w:cs="Book Antiqua"/>
          <w:color w:val="000000"/>
          <w:vertAlign w:val="superscript"/>
        </w:rPr>
        <w:t>[</w:t>
      </w:r>
      <w:proofErr w:type="gramEnd"/>
      <w:r w:rsidR="00E068FF">
        <w:rPr>
          <w:rFonts w:ascii="Book Antiqua" w:eastAsia="Book Antiqua" w:hAnsi="Book Antiqua" w:cs="Book Antiqua"/>
          <w:color w:val="000000"/>
          <w:vertAlign w:val="superscript"/>
        </w:rPr>
        <w:t>3,</w:t>
      </w:r>
      <w:r w:rsidRPr="00812890">
        <w:rPr>
          <w:rFonts w:ascii="Book Antiqua" w:eastAsia="Book Antiqua" w:hAnsi="Book Antiqua" w:cs="Book Antiqua"/>
          <w:color w:val="000000"/>
          <w:vertAlign w:val="superscript"/>
        </w:rPr>
        <w:t>13]</w:t>
      </w:r>
      <w:r w:rsidRPr="00812890">
        <w:rPr>
          <w:rFonts w:ascii="Book Antiqua" w:eastAsia="Book Antiqua" w:hAnsi="Book Antiqua" w:cs="Book Antiqua"/>
          <w:color w:val="000000"/>
        </w:rPr>
        <w:t xml:space="preserve">. Single or isolated brain lesions have previously been reported based on only brain CT or MRI, without whole-body </w:t>
      </w:r>
      <w:proofErr w:type="gramStart"/>
      <w:r w:rsidRPr="00812890">
        <w:rPr>
          <w:rFonts w:ascii="Book Antiqua" w:eastAsia="Book Antiqua" w:hAnsi="Book Antiqua" w:cs="Book Antiqua"/>
          <w:color w:val="000000"/>
        </w:rPr>
        <w:t>scans</w:t>
      </w:r>
      <w:r w:rsidR="00E068FF">
        <w:rPr>
          <w:rFonts w:ascii="Book Antiqua" w:eastAsia="Book Antiqua" w:hAnsi="Book Antiqua" w:cs="Book Antiqua"/>
          <w:color w:val="000000"/>
          <w:vertAlign w:val="superscript"/>
        </w:rPr>
        <w:t>[</w:t>
      </w:r>
      <w:proofErr w:type="gramEnd"/>
      <w:r w:rsidR="00E068FF">
        <w:rPr>
          <w:rFonts w:ascii="Book Antiqua" w:eastAsia="Book Antiqua" w:hAnsi="Book Antiqua" w:cs="Book Antiqua"/>
          <w:color w:val="000000"/>
          <w:vertAlign w:val="superscript"/>
        </w:rPr>
        <w:t>6,</w:t>
      </w:r>
      <w:r w:rsidRPr="00812890">
        <w:rPr>
          <w:rFonts w:ascii="Book Antiqua" w:eastAsia="Book Antiqua" w:hAnsi="Book Antiqua" w:cs="Book Antiqua"/>
          <w:color w:val="000000"/>
          <w:vertAlign w:val="superscript"/>
        </w:rPr>
        <w:t>7]</w:t>
      </w:r>
      <w:r w:rsidRPr="00812890">
        <w:rPr>
          <w:rFonts w:ascii="Book Antiqua" w:eastAsia="Book Antiqua" w:hAnsi="Book Antiqua" w:cs="Book Antiqua"/>
          <w:color w:val="000000"/>
        </w:rPr>
        <w:t xml:space="preserve">. Without whole-body evaluation, reports of isolated brain lesions may be non-rigorous or biased. More recent studies that performed whole-body evaluations have identified a higher rate of focal LCH lesions than that previously </w:t>
      </w:r>
      <w:proofErr w:type="gramStart"/>
      <w:r w:rsidRPr="00812890">
        <w:rPr>
          <w:rFonts w:ascii="Book Antiqua" w:eastAsia="Book Antiqua" w:hAnsi="Book Antiqua" w:cs="Book Antiqua"/>
          <w:color w:val="000000"/>
        </w:rPr>
        <w:t>reported</w:t>
      </w:r>
      <w:r w:rsidRPr="00812890">
        <w:rPr>
          <w:rFonts w:ascii="Book Antiqua" w:eastAsia="Book Antiqua" w:hAnsi="Book Antiqua" w:cs="Book Antiqua"/>
          <w:color w:val="000000"/>
          <w:vertAlign w:val="superscript"/>
        </w:rPr>
        <w:t>[</w:t>
      </w:r>
      <w:proofErr w:type="gramEnd"/>
      <w:r w:rsidRPr="00812890">
        <w:rPr>
          <w:rFonts w:ascii="Book Antiqua" w:eastAsia="Book Antiqua" w:hAnsi="Book Antiqua" w:cs="Book Antiqua"/>
          <w:color w:val="000000"/>
          <w:vertAlign w:val="superscript"/>
        </w:rPr>
        <w:t>14</w:t>
      </w:r>
      <w:r w:rsidR="00E068FF">
        <w:rPr>
          <w:rFonts w:ascii="Book Antiqua" w:eastAsia="Book Antiqua" w:hAnsi="Book Antiqua" w:cs="Book Antiqua"/>
          <w:color w:val="000000"/>
          <w:vertAlign w:val="superscript"/>
        </w:rPr>
        <w:t>,</w:t>
      </w:r>
      <w:r w:rsidRPr="00812890">
        <w:rPr>
          <w:rFonts w:ascii="Book Antiqua" w:eastAsia="Book Antiqua" w:hAnsi="Book Antiqua" w:cs="Book Antiqua"/>
          <w:color w:val="000000"/>
          <w:vertAlign w:val="superscript"/>
        </w:rPr>
        <w:t>15]</w:t>
      </w:r>
      <w:r w:rsidRPr="00812890">
        <w:rPr>
          <w:rFonts w:ascii="Book Antiqua" w:eastAsia="Book Antiqua" w:hAnsi="Book Antiqua" w:cs="Book Antiqua"/>
          <w:color w:val="000000"/>
        </w:rPr>
        <w:t xml:space="preserve">. Therefore, PET/CT or PET/MRI seems to be more appropriate for evaluating this </w:t>
      </w:r>
      <w:proofErr w:type="gramStart"/>
      <w:r w:rsidRPr="00812890">
        <w:rPr>
          <w:rFonts w:ascii="Book Antiqua" w:eastAsia="Book Antiqua" w:hAnsi="Book Antiqua" w:cs="Book Antiqua"/>
          <w:color w:val="000000"/>
        </w:rPr>
        <w:t>disease</w:t>
      </w:r>
      <w:r w:rsidRPr="00812890">
        <w:rPr>
          <w:rFonts w:ascii="Book Antiqua" w:eastAsia="Book Antiqua" w:hAnsi="Book Antiqua" w:cs="Book Antiqua"/>
          <w:color w:val="000000"/>
          <w:vertAlign w:val="superscript"/>
        </w:rPr>
        <w:t>[</w:t>
      </w:r>
      <w:proofErr w:type="gramEnd"/>
      <w:r w:rsidRPr="00812890">
        <w:rPr>
          <w:rFonts w:ascii="Book Antiqua" w:eastAsia="Book Antiqua" w:hAnsi="Book Antiqua" w:cs="Book Antiqua"/>
          <w:color w:val="000000"/>
          <w:vertAlign w:val="superscript"/>
        </w:rPr>
        <w:t>16]</w:t>
      </w:r>
      <w:r w:rsidRPr="00812890">
        <w:rPr>
          <w:rFonts w:ascii="Book Antiqua" w:eastAsia="Book Antiqua" w:hAnsi="Book Antiqua" w:cs="Book Antiqua"/>
          <w:color w:val="000000"/>
        </w:rPr>
        <w:t xml:space="preserve">. This is especially true for combined bone and lung lesions as some case without obvious symptoms are incidentally detected; they may be missed by relying solely on radiography or </w:t>
      </w:r>
      <w:proofErr w:type="gramStart"/>
      <w:r w:rsidRPr="00812890">
        <w:rPr>
          <w:rFonts w:ascii="Book Antiqua" w:eastAsia="Book Antiqua" w:hAnsi="Book Antiqua" w:cs="Book Antiqua"/>
          <w:color w:val="000000"/>
        </w:rPr>
        <w:t>CT</w:t>
      </w:r>
      <w:r w:rsidRPr="00812890">
        <w:rPr>
          <w:rFonts w:ascii="Book Antiqua" w:eastAsia="Book Antiqua" w:hAnsi="Book Antiqua" w:cs="Book Antiqua"/>
          <w:color w:val="000000"/>
          <w:vertAlign w:val="superscript"/>
        </w:rPr>
        <w:t>[</w:t>
      </w:r>
      <w:proofErr w:type="gramEnd"/>
      <w:r w:rsidRPr="00812890">
        <w:rPr>
          <w:rFonts w:ascii="Book Antiqua" w:eastAsia="Book Antiqua" w:hAnsi="Book Antiqua" w:cs="Book Antiqua"/>
          <w:color w:val="000000"/>
          <w:vertAlign w:val="superscript"/>
        </w:rPr>
        <w:t>8]</w:t>
      </w:r>
      <w:r w:rsidRPr="00812890">
        <w:rPr>
          <w:rFonts w:ascii="Book Antiqua" w:eastAsia="Book Antiqua" w:hAnsi="Book Antiqua" w:cs="Book Antiqua"/>
          <w:color w:val="000000"/>
        </w:rPr>
        <w:t xml:space="preserve">. Several studies have confirmed the diagnostic value of systemic scans, such as PET/CT or PET/MRI for </w:t>
      </w:r>
      <w:proofErr w:type="gramStart"/>
      <w:r w:rsidRPr="00812890">
        <w:rPr>
          <w:rFonts w:ascii="Book Antiqua" w:eastAsia="Book Antiqua" w:hAnsi="Book Antiqua" w:cs="Book Antiqua"/>
          <w:color w:val="000000"/>
        </w:rPr>
        <w:t>LCH</w:t>
      </w:r>
      <w:r w:rsidR="00E068FF">
        <w:rPr>
          <w:rFonts w:ascii="Book Antiqua" w:eastAsia="Book Antiqua" w:hAnsi="Book Antiqua" w:cs="Book Antiqua"/>
          <w:color w:val="000000"/>
          <w:vertAlign w:val="superscript"/>
        </w:rPr>
        <w:t>[</w:t>
      </w:r>
      <w:proofErr w:type="gramEnd"/>
      <w:r w:rsidR="00E068FF">
        <w:rPr>
          <w:rFonts w:ascii="Book Antiqua" w:eastAsia="Book Antiqua" w:hAnsi="Book Antiqua" w:cs="Book Antiqua"/>
          <w:color w:val="000000"/>
          <w:vertAlign w:val="superscript"/>
        </w:rPr>
        <w:t>14,15,17,</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 xml:space="preserve">. The diagnostic </w:t>
      </w:r>
      <w:r w:rsidRPr="00812890">
        <w:rPr>
          <w:rFonts w:ascii="Book Antiqua" w:eastAsia="Book Antiqua" w:hAnsi="Book Antiqua" w:cs="Book Antiqua"/>
          <w:color w:val="000000"/>
        </w:rPr>
        <w:lastRenderedPageBreak/>
        <w:t>evaluation of LCH plays a crucial role in treatment planning. PET/CT or PET/MRI can be used to assess multiple foci throughout the body, guide biopsy sites, and assist with post-treatment strategies.</w:t>
      </w:r>
    </w:p>
    <w:p w14:paraId="08098BB6" w14:textId="77777777" w:rsidR="00A77B3E" w:rsidRPr="00812890" w:rsidRDefault="00B169FB" w:rsidP="00A31663">
      <w:pPr>
        <w:spacing w:line="360" w:lineRule="auto"/>
        <w:ind w:firstLine="420"/>
        <w:jc w:val="both"/>
        <w:rPr>
          <w:rFonts w:ascii="Book Antiqua" w:hAnsi="Book Antiqua"/>
        </w:rPr>
      </w:pPr>
      <w:r w:rsidRPr="00812890">
        <w:rPr>
          <w:rFonts w:ascii="Book Antiqua" w:eastAsia="Book Antiqua" w:hAnsi="Book Antiqua" w:cs="Book Antiqua"/>
          <w:color w:val="000000"/>
        </w:rPr>
        <w:t xml:space="preserve">Based on prospective trials, the combination of vinblastine plus prednisolone is the most </w:t>
      </w:r>
      <w:proofErr w:type="spellStart"/>
      <w:r w:rsidRPr="00812890">
        <w:rPr>
          <w:rFonts w:ascii="Book Antiqua" w:eastAsia="Book Antiqua" w:hAnsi="Book Antiqua" w:cs="Book Antiqua"/>
          <w:color w:val="000000"/>
        </w:rPr>
        <w:t>commomly</w:t>
      </w:r>
      <w:proofErr w:type="spellEnd"/>
      <w:r w:rsidRPr="00812890">
        <w:rPr>
          <w:rFonts w:ascii="Book Antiqua" w:eastAsia="Book Antiqua" w:hAnsi="Book Antiqua" w:cs="Book Antiqua"/>
          <w:color w:val="000000"/>
        </w:rPr>
        <w:t xml:space="preserve"> used induction chemotherapy regimen and is administered over six </w:t>
      </w:r>
      <w:proofErr w:type="gramStart"/>
      <w:r w:rsidRPr="00812890">
        <w:rPr>
          <w:rFonts w:ascii="Book Antiqua" w:eastAsia="Book Antiqua" w:hAnsi="Book Antiqua" w:cs="Book Antiqua"/>
          <w:color w:val="000000"/>
        </w:rPr>
        <w:t>weeks</w:t>
      </w:r>
      <w:r w:rsidRPr="00812890">
        <w:rPr>
          <w:rFonts w:ascii="Book Antiqua" w:eastAsia="Book Antiqua" w:hAnsi="Book Antiqua" w:cs="Book Antiqua"/>
          <w:color w:val="000000"/>
          <w:vertAlign w:val="superscript"/>
        </w:rPr>
        <w:t>[</w:t>
      </w:r>
      <w:proofErr w:type="gramEnd"/>
      <w:r w:rsidRPr="00812890">
        <w:rPr>
          <w:rFonts w:ascii="Book Antiqua" w:eastAsia="Book Antiqua" w:hAnsi="Book Antiqua" w:cs="Book Antiqua"/>
          <w:color w:val="000000"/>
          <w:vertAlign w:val="superscript"/>
        </w:rPr>
        <w:t>19]</w:t>
      </w:r>
      <w:r w:rsidRPr="00812890">
        <w:rPr>
          <w:rFonts w:ascii="Book Antiqua" w:eastAsia="Book Antiqua" w:hAnsi="Book Antiqua" w:cs="Book Antiqua"/>
          <w:color w:val="000000"/>
        </w:rPr>
        <w:t>.</w:t>
      </w:r>
    </w:p>
    <w:p w14:paraId="71417AB0" w14:textId="77777777" w:rsidR="00A77B3E" w:rsidRPr="00812890" w:rsidRDefault="00A77B3E" w:rsidP="00A31663">
      <w:pPr>
        <w:spacing w:line="360" w:lineRule="auto"/>
        <w:ind w:firstLine="420"/>
        <w:jc w:val="both"/>
        <w:rPr>
          <w:rFonts w:ascii="Book Antiqua" w:hAnsi="Book Antiqua"/>
        </w:rPr>
      </w:pPr>
    </w:p>
    <w:p w14:paraId="780CAD44"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CONCLUSION</w:t>
      </w:r>
    </w:p>
    <w:p w14:paraId="1960094F"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As a systemic disease, LCH has the potential to involve the brain parenchyma, and its diagnosis is extremely challenging. The use of multimodal imaging or whole-body imaging, combined with the manifestation of lesions at other sites, can be helpful in the diagnosis of this disease. Moreover, multimodality imaging is useful for assessing the systemic status of LCH, developing treatment plans, and evaluating post-treatment strategies.</w:t>
      </w:r>
    </w:p>
    <w:p w14:paraId="1451DC11" w14:textId="77777777" w:rsidR="00A77B3E" w:rsidRPr="00812890" w:rsidRDefault="00A77B3E" w:rsidP="00A31663">
      <w:pPr>
        <w:spacing w:line="360" w:lineRule="auto"/>
        <w:jc w:val="both"/>
        <w:rPr>
          <w:rFonts w:ascii="Book Antiqua" w:hAnsi="Book Antiqua"/>
        </w:rPr>
      </w:pPr>
    </w:p>
    <w:p w14:paraId="23742CC7"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REFERENCES</w:t>
      </w:r>
    </w:p>
    <w:p w14:paraId="3AE69567"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 </w:t>
      </w:r>
      <w:r w:rsidRPr="00812890">
        <w:rPr>
          <w:rFonts w:ascii="Book Antiqua" w:hAnsi="Book Antiqua"/>
          <w:b/>
          <w:bCs/>
        </w:rPr>
        <w:t>Rodriguez-Galindo C</w:t>
      </w:r>
      <w:r w:rsidRPr="00812890">
        <w:rPr>
          <w:rFonts w:ascii="Book Antiqua" w:hAnsi="Book Antiqua"/>
        </w:rPr>
        <w:t xml:space="preserve">, Allen CE. Langerhans cell histiocytosis. </w:t>
      </w:r>
      <w:r w:rsidRPr="00812890">
        <w:rPr>
          <w:rFonts w:ascii="Book Antiqua" w:hAnsi="Book Antiqua"/>
          <w:i/>
          <w:iCs/>
        </w:rPr>
        <w:t>Blood</w:t>
      </w:r>
      <w:r w:rsidRPr="00812890">
        <w:rPr>
          <w:rFonts w:ascii="Book Antiqua" w:hAnsi="Book Antiqua"/>
        </w:rPr>
        <w:t xml:space="preserve"> 2020; </w:t>
      </w:r>
      <w:r w:rsidRPr="00812890">
        <w:rPr>
          <w:rFonts w:ascii="Book Antiqua" w:hAnsi="Book Antiqua"/>
          <w:b/>
          <w:bCs/>
        </w:rPr>
        <w:t>135</w:t>
      </w:r>
      <w:r w:rsidRPr="00812890">
        <w:rPr>
          <w:rFonts w:ascii="Book Antiqua" w:hAnsi="Book Antiqua"/>
        </w:rPr>
        <w:t>: 1319-1331 [PMID: 32106306 DOI: 10.1182/blood.2019000934]</w:t>
      </w:r>
    </w:p>
    <w:p w14:paraId="3AFE525B"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 </w:t>
      </w:r>
      <w:r w:rsidRPr="00812890">
        <w:rPr>
          <w:rFonts w:ascii="Book Antiqua" w:hAnsi="Book Antiqua"/>
          <w:b/>
          <w:bCs/>
        </w:rPr>
        <w:t>Allen CE</w:t>
      </w:r>
      <w:r w:rsidRPr="00812890">
        <w:rPr>
          <w:rFonts w:ascii="Book Antiqua" w:hAnsi="Book Antiqua"/>
        </w:rPr>
        <w:t xml:space="preserve">, Beverley PCL, Collin M, Diamond EL, Egeler RM, </w:t>
      </w:r>
      <w:proofErr w:type="spellStart"/>
      <w:r w:rsidRPr="00812890">
        <w:rPr>
          <w:rFonts w:ascii="Book Antiqua" w:hAnsi="Book Antiqua"/>
        </w:rPr>
        <w:t>Ginhoux</w:t>
      </w:r>
      <w:proofErr w:type="spellEnd"/>
      <w:r w:rsidRPr="00812890">
        <w:rPr>
          <w:rFonts w:ascii="Book Antiqua" w:hAnsi="Book Antiqua"/>
        </w:rPr>
        <w:t xml:space="preserve"> F, Glass C, </w:t>
      </w:r>
      <w:proofErr w:type="spellStart"/>
      <w:r w:rsidRPr="00812890">
        <w:rPr>
          <w:rFonts w:ascii="Book Antiqua" w:hAnsi="Book Antiqua"/>
        </w:rPr>
        <w:t>Minkov</w:t>
      </w:r>
      <w:proofErr w:type="spellEnd"/>
      <w:r w:rsidRPr="00812890">
        <w:rPr>
          <w:rFonts w:ascii="Book Antiqua" w:hAnsi="Book Antiqua"/>
        </w:rPr>
        <w:t xml:space="preserve"> M, Rollins BJ, van </w:t>
      </w:r>
      <w:proofErr w:type="spellStart"/>
      <w:r w:rsidRPr="00812890">
        <w:rPr>
          <w:rFonts w:ascii="Book Antiqua" w:hAnsi="Book Antiqua"/>
        </w:rPr>
        <w:t>Halteren</w:t>
      </w:r>
      <w:proofErr w:type="spellEnd"/>
      <w:r w:rsidRPr="00812890">
        <w:rPr>
          <w:rFonts w:ascii="Book Antiqua" w:hAnsi="Book Antiqua"/>
        </w:rPr>
        <w:t xml:space="preserve"> A. The coming of age of Langerhans cell histiocytosis. </w:t>
      </w:r>
      <w:r w:rsidRPr="00812890">
        <w:rPr>
          <w:rFonts w:ascii="Book Antiqua" w:hAnsi="Book Antiqua"/>
          <w:i/>
          <w:iCs/>
        </w:rPr>
        <w:t>Nat Immunol</w:t>
      </w:r>
      <w:r w:rsidRPr="00812890">
        <w:rPr>
          <w:rFonts w:ascii="Book Antiqua" w:hAnsi="Book Antiqua"/>
        </w:rPr>
        <w:t xml:space="preserve"> 2020; </w:t>
      </w:r>
      <w:r w:rsidRPr="00812890">
        <w:rPr>
          <w:rFonts w:ascii="Book Antiqua" w:hAnsi="Book Antiqua"/>
          <w:b/>
          <w:bCs/>
        </w:rPr>
        <w:t>21</w:t>
      </w:r>
      <w:r w:rsidRPr="00812890">
        <w:rPr>
          <w:rFonts w:ascii="Book Antiqua" w:hAnsi="Book Antiqua"/>
        </w:rPr>
        <w:t>: 1-7 [PMID: 31831887 DOI: 10.1038/s41590-019-0558-z]</w:t>
      </w:r>
    </w:p>
    <w:p w14:paraId="49AA40E7"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3 </w:t>
      </w:r>
      <w:proofErr w:type="spellStart"/>
      <w:r w:rsidRPr="00812890">
        <w:rPr>
          <w:rFonts w:ascii="Book Antiqua" w:hAnsi="Book Antiqua"/>
          <w:b/>
          <w:bCs/>
        </w:rPr>
        <w:t>Krooks</w:t>
      </w:r>
      <w:proofErr w:type="spellEnd"/>
      <w:r w:rsidRPr="00812890">
        <w:rPr>
          <w:rFonts w:ascii="Book Antiqua" w:hAnsi="Book Antiqua"/>
          <w:b/>
          <w:bCs/>
        </w:rPr>
        <w:t xml:space="preserve"> J</w:t>
      </w:r>
      <w:r w:rsidRPr="00812890">
        <w:rPr>
          <w:rFonts w:ascii="Book Antiqua" w:hAnsi="Book Antiqua"/>
        </w:rPr>
        <w:t xml:space="preserve">, </w:t>
      </w:r>
      <w:proofErr w:type="spellStart"/>
      <w:r w:rsidRPr="00812890">
        <w:rPr>
          <w:rFonts w:ascii="Book Antiqua" w:hAnsi="Book Antiqua"/>
        </w:rPr>
        <w:t>Minkov</w:t>
      </w:r>
      <w:proofErr w:type="spellEnd"/>
      <w:r w:rsidRPr="00812890">
        <w:rPr>
          <w:rFonts w:ascii="Book Antiqua" w:hAnsi="Book Antiqua"/>
        </w:rPr>
        <w:t xml:space="preserve"> M, Weatherall AG. Langerhans cell histiocytosis in children: History, classification, pathobiology, clinical manifestations, and prognosis. </w:t>
      </w:r>
      <w:r w:rsidRPr="00812890">
        <w:rPr>
          <w:rFonts w:ascii="Book Antiqua" w:hAnsi="Book Antiqua"/>
          <w:i/>
          <w:iCs/>
        </w:rPr>
        <w:t xml:space="preserve">J Am </w:t>
      </w:r>
      <w:proofErr w:type="spellStart"/>
      <w:r w:rsidRPr="00812890">
        <w:rPr>
          <w:rFonts w:ascii="Book Antiqua" w:hAnsi="Book Antiqua"/>
          <w:i/>
          <w:iCs/>
        </w:rPr>
        <w:t>Acad</w:t>
      </w:r>
      <w:proofErr w:type="spellEnd"/>
      <w:r w:rsidRPr="00812890">
        <w:rPr>
          <w:rFonts w:ascii="Book Antiqua" w:hAnsi="Book Antiqua"/>
          <w:i/>
          <w:iCs/>
        </w:rPr>
        <w:t xml:space="preserve"> Dermatol</w:t>
      </w:r>
      <w:r w:rsidRPr="00812890">
        <w:rPr>
          <w:rFonts w:ascii="Book Antiqua" w:hAnsi="Book Antiqua"/>
        </w:rPr>
        <w:t xml:space="preserve"> 2018; </w:t>
      </w:r>
      <w:r w:rsidRPr="00812890">
        <w:rPr>
          <w:rFonts w:ascii="Book Antiqua" w:hAnsi="Book Antiqua"/>
          <w:b/>
          <w:bCs/>
        </w:rPr>
        <w:t>78</w:t>
      </w:r>
      <w:r w:rsidRPr="00812890">
        <w:rPr>
          <w:rFonts w:ascii="Book Antiqua" w:hAnsi="Book Antiqua"/>
        </w:rPr>
        <w:t>: 1035-1044 [PMID: 29754885 DOI: 10.1016/j.jaad.2017.05.059]</w:t>
      </w:r>
    </w:p>
    <w:p w14:paraId="2388C193"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4 </w:t>
      </w:r>
      <w:proofErr w:type="spellStart"/>
      <w:r w:rsidRPr="00812890">
        <w:rPr>
          <w:rFonts w:ascii="Book Antiqua" w:hAnsi="Book Antiqua"/>
          <w:b/>
          <w:bCs/>
        </w:rPr>
        <w:t>Grois</w:t>
      </w:r>
      <w:proofErr w:type="spellEnd"/>
      <w:r w:rsidRPr="00812890">
        <w:rPr>
          <w:rFonts w:ascii="Book Antiqua" w:hAnsi="Book Antiqua"/>
          <w:b/>
          <w:bCs/>
        </w:rPr>
        <w:t xml:space="preserve"> N</w:t>
      </w:r>
      <w:r w:rsidRPr="00812890">
        <w:rPr>
          <w:rFonts w:ascii="Book Antiqua" w:hAnsi="Book Antiqua"/>
        </w:rPr>
        <w:t xml:space="preserve">, </w:t>
      </w:r>
      <w:proofErr w:type="spellStart"/>
      <w:r w:rsidRPr="00812890">
        <w:rPr>
          <w:rFonts w:ascii="Book Antiqua" w:hAnsi="Book Antiqua"/>
        </w:rPr>
        <w:t>Pötschger</w:t>
      </w:r>
      <w:proofErr w:type="spellEnd"/>
      <w:r w:rsidRPr="00812890">
        <w:rPr>
          <w:rFonts w:ascii="Book Antiqua" w:hAnsi="Book Antiqua"/>
        </w:rPr>
        <w:t xml:space="preserve"> U, </w:t>
      </w:r>
      <w:proofErr w:type="spellStart"/>
      <w:r w:rsidRPr="00812890">
        <w:rPr>
          <w:rFonts w:ascii="Book Antiqua" w:hAnsi="Book Antiqua"/>
        </w:rPr>
        <w:t>Prosch</w:t>
      </w:r>
      <w:proofErr w:type="spellEnd"/>
      <w:r w:rsidRPr="00812890">
        <w:rPr>
          <w:rFonts w:ascii="Book Antiqua" w:hAnsi="Book Antiqua"/>
        </w:rPr>
        <w:t xml:space="preserve"> H, </w:t>
      </w:r>
      <w:proofErr w:type="spellStart"/>
      <w:r w:rsidRPr="00812890">
        <w:rPr>
          <w:rFonts w:ascii="Book Antiqua" w:hAnsi="Book Antiqua"/>
        </w:rPr>
        <w:t>Minkov</w:t>
      </w:r>
      <w:proofErr w:type="spellEnd"/>
      <w:r w:rsidRPr="00812890">
        <w:rPr>
          <w:rFonts w:ascii="Book Antiqua" w:hAnsi="Book Antiqua"/>
        </w:rPr>
        <w:t xml:space="preserve"> M, </w:t>
      </w:r>
      <w:proofErr w:type="spellStart"/>
      <w:r w:rsidRPr="00812890">
        <w:rPr>
          <w:rFonts w:ascii="Book Antiqua" w:hAnsi="Book Antiqua"/>
        </w:rPr>
        <w:t>Arico</w:t>
      </w:r>
      <w:proofErr w:type="spellEnd"/>
      <w:r w:rsidRPr="00812890">
        <w:rPr>
          <w:rFonts w:ascii="Book Antiqua" w:hAnsi="Book Antiqua"/>
        </w:rPr>
        <w:t xml:space="preserve"> M, </w:t>
      </w:r>
      <w:proofErr w:type="spellStart"/>
      <w:r w:rsidRPr="00812890">
        <w:rPr>
          <w:rFonts w:ascii="Book Antiqua" w:hAnsi="Book Antiqua"/>
        </w:rPr>
        <w:t>Braier</w:t>
      </w:r>
      <w:proofErr w:type="spellEnd"/>
      <w:r w:rsidRPr="00812890">
        <w:rPr>
          <w:rFonts w:ascii="Book Antiqua" w:hAnsi="Book Antiqua"/>
        </w:rPr>
        <w:t xml:space="preserve"> J, </w:t>
      </w:r>
      <w:proofErr w:type="spellStart"/>
      <w:r w:rsidRPr="00812890">
        <w:rPr>
          <w:rFonts w:ascii="Book Antiqua" w:hAnsi="Book Antiqua"/>
        </w:rPr>
        <w:t>Henter</w:t>
      </w:r>
      <w:proofErr w:type="spellEnd"/>
      <w:r w:rsidRPr="00812890">
        <w:rPr>
          <w:rFonts w:ascii="Book Antiqua" w:hAnsi="Book Antiqua"/>
        </w:rPr>
        <w:t xml:space="preserve"> JI, </w:t>
      </w:r>
      <w:proofErr w:type="spellStart"/>
      <w:r w:rsidRPr="00812890">
        <w:rPr>
          <w:rFonts w:ascii="Book Antiqua" w:hAnsi="Book Antiqua"/>
        </w:rPr>
        <w:t>Janka</w:t>
      </w:r>
      <w:proofErr w:type="spellEnd"/>
      <w:r w:rsidRPr="00812890">
        <w:rPr>
          <w:rFonts w:ascii="Book Antiqua" w:hAnsi="Book Antiqua"/>
        </w:rPr>
        <w:t xml:space="preserve">-Schaub G, </w:t>
      </w:r>
      <w:proofErr w:type="spellStart"/>
      <w:r w:rsidRPr="00812890">
        <w:rPr>
          <w:rFonts w:ascii="Book Antiqua" w:hAnsi="Book Antiqua"/>
        </w:rPr>
        <w:t>Ladisch</w:t>
      </w:r>
      <w:proofErr w:type="spellEnd"/>
      <w:r w:rsidRPr="00812890">
        <w:rPr>
          <w:rFonts w:ascii="Book Antiqua" w:hAnsi="Book Antiqua"/>
        </w:rPr>
        <w:t xml:space="preserve"> S, Ritter J, Steiner M, Unger E, </w:t>
      </w:r>
      <w:proofErr w:type="spellStart"/>
      <w:r w:rsidRPr="00812890">
        <w:rPr>
          <w:rFonts w:ascii="Book Antiqua" w:hAnsi="Book Antiqua"/>
        </w:rPr>
        <w:t>Gadner</w:t>
      </w:r>
      <w:proofErr w:type="spellEnd"/>
      <w:r w:rsidRPr="00812890">
        <w:rPr>
          <w:rFonts w:ascii="Book Antiqua" w:hAnsi="Book Antiqua"/>
        </w:rPr>
        <w:t xml:space="preserve"> H; DALHX- and LCH I and II Study Committee. Risk factors for diabetes insipidus in </w:t>
      </w:r>
      <w:proofErr w:type="spellStart"/>
      <w:r w:rsidRPr="00812890">
        <w:rPr>
          <w:rFonts w:ascii="Book Antiqua" w:hAnsi="Book Antiqua"/>
        </w:rPr>
        <w:t>langerhans</w:t>
      </w:r>
      <w:proofErr w:type="spellEnd"/>
      <w:r w:rsidRPr="00812890">
        <w:rPr>
          <w:rFonts w:ascii="Book Antiqua" w:hAnsi="Book Antiqua"/>
        </w:rPr>
        <w:t xml:space="preserve"> cell histiocytosis. </w:t>
      </w:r>
      <w:proofErr w:type="spellStart"/>
      <w:r w:rsidRPr="00812890">
        <w:rPr>
          <w:rFonts w:ascii="Book Antiqua" w:hAnsi="Book Antiqua"/>
          <w:i/>
          <w:iCs/>
        </w:rPr>
        <w:t>Pediatr</w:t>
      </w:r>
      <w:proofErr w:type="spellEnd"/>
      <w:r w:rsidRPr="00812890">
        <w:rPr>
          <w:rFonts w:ascii="Book Antiqua" w:hAnsi="Book Antiqua"/>
          <w:i/>
          <w:iCs/>
        </w:rPr>
        <w:t xml:space="preserve"> Blood Cancer</w:t>
      </w:r>
      <w:r w:rsidRPr="00812890">
        <w:rPr>
          <w:rFonts w:ascii="Book Antiqua" w:hAnsi="Book Antiqua"/>
        </w:rPr>
        <w:t xml:space="preserve"> 2006; </w:t>
      </w:r>
      <w:r w:rsidRPr="00812890">
        <w:rPr>
          <w:rFonts w:ascii="Book Antiqua" w:hAnsi="Book Antiqua"/>
          <w:b/>
          <w:bCs/>
        </w:rPr>
        <w:t>46</w:t>
      </w:r>
      <w:r w:rsidRPr="00812890">
        <w:rPr>
          <w:rFonts w:ascii="Book Antiqua" w:hAnsi="Book Antiqua"/>
        </w:rPr>
        <w:t>: 228-233 [PMID: 16047354 DOI: 10.1002/pbc.20425]</w:t>
      </w:r>
    </w:p>
    <w:p w14:paraId="5076EE35" w14:textId="77777777" w:rsidR="007F3263" w:rsidRPr="00812890" w:rsidRDefault="007F3263" w:rsidP="00A31663">
      <w:pPr>
        <w:spacing w:line="360" w:lineRule="auto"/>
        <w:jc w:val="both"/>
        <w:rPr>
          <w:rFonts w:ascii="Book Antiqua" w:hAnsi="Book Antiqua"/>
        </w:rPr>
      </w:pPr>
      <w:r w:rsidRPr="00812890">
        <w:rPr>
          <w:rFonts w:ascii="Book Antiqua" w:hAnsi="Book Antiqua"/>
        </w:rPr>
        <w:lastRenderedPageBreak/>
        <w:t xml:space="preserve">5 </w:t>
      </w:r>
      <w:r w:rsidRPr="00812890">
        <w:rPr>
          <w:rFonts w:ascii="Book Antiqua" w:hAnsi="Book Antiqua"/>
          <w:b/>
          <w:bCs/>
        </w:rPr>
        <w:t>Haupt R</w:t>
      </w:r>
      <w:r w:rsidRPr="00812890">
        <w:rPr>
          <w:rFonts w:ascii="Book Antiqua" w:hAnsi="Book Antiqua"/>
        </w:rPr>
        <w:t xml:space="preserve">, </w:t>
      </w:r>
      <w:proofErr w:type="spellStart"/>
      <w:r w:rsidRPr="00812890">
        <w:rPr>
          <w:rFonts w:ascii="Book Antiqua" w:hAnsi="Book Antiqua"/>
        </w:rPr>
        <w:t>Minkov</w:t>
      </w:r>
      <w:proofErr w:type="spellEnd"/>
      <w:r w:rsidRPr="00812890">
        <w:rPr>
          <w:rFonts w:ascii="Book Antiqua" w:hAnsi="Book Antiqua"/>
        </w:rPr>
        <w:t xml:space="preserve"> M, </w:t>
      </w:r>
      <w:proofErr w:type="spellStart"/>
      <w:r w:rsidRPr="00812890">
        <w:rPr>
          <w:rFonts w:ascii="Book Antiqua" w:hAnsi="Book Antiqua"/>
        </w:rPr>
        <w:t>Astigarraga</w:t>
      </w:r>
      <w:proofErr w:type="spellEnd"/>
      <w:r w:rsidRPr="00812890">
        <w:rPr>
          <w:rFonts w:ascii="Book Antiqua" w:hAnsi="Book Antiqua"/>
        </w:rPr>
        <w:t xml:space="preserve"> I, Schäfer E, </w:t>
      </w:r>
      <w:proofErr w:type="spellStart"/>
      <w:r w:rsidRPr="00812890">
        <w:rPr>
          <w:rFonts w:ascii="Book Antiqua" w:hAnsi="Book Antiqua"/>
        </w:rPr>
        <w:t>Nanduri</w:t>
      </w:r>
      <w:proofErr w:type="spellEnd"/>
      <w:r w:rsidRPr="00812890">
        <w:rPr>
          <w:rFonts w:ascii="Book Antiqua" w:hAnsi="Book Antiqua"/>
        </w:rPr>
        <w:t xml:space="preserve"> V, </w:t>
      </w:r>
      <w:proofErr w:type="spellStart"/>
      <w:r w:rsidRPr="00812890">
        <w:rPr>
          <w:rFonts w:ascii="Book Antiqua" w:hAnsi="Book Antiqua"/>
        </w:rPr>
        <w:t>Jubran</w:t>
      </w:r>
      <w:proofErr w:type="spellEnd"/>
      <w:r w:rsidRPr="00812890">
        <w:rPr>
          <w:rFonts w:ascii="Book Antiqua" w:hAnsi="Book Antiqua"/>
        </w:rPr>
        <w:t xml:space="preserve"> R, Egeler RM, </w:t>
      </w:r>
      <w:proofErr w:type="spellStart"/>
      <w:r w:rsidRPr="00812890">
        <w:rPr>
          <w:rFonts w:ascii="Book Antiqua" w:hAnsi="Book Antiqua"/>
        </w:rPr>
        <w:t>Janka</w:t>
      </w:r>
      <w:proofErr w:type="spellEnd"/>
      <w:r w:rsidRPr="00812890">
        <w:rPr>
          <w:rFonts w:ascii="Book Antiqua" w:hAnsi="Book Antiqua"/>
        </w:rPr>
        <w:t xml:space="preserve"> G, </w:t>
      </w:r>
      <w:proofErr w:type="spellStart"/>
      <w:r w:rsidRPr="00812890">
        <w:rPr>
          <w:rFonts w:ascii="Book Antiqua" w:hAnsi="Book Antiqua"/>
        </w:rPr>
        <w:t>Micic</w:t>
      </w:r>
      <w:proofErr w:type="spellEnd"/>
      <w:r w:rsidRPr="00812890">
        <w:rPr>
          <w:rFonts w:ascii="Book Antiqua" w:hAnsi="Book Antiqua"/>
        </w:rPr>
        <w:t xml:space="preserve"> D, Rodriguez-Galindo C, Van Gool S, Visser J, Weitzman S, </w:t>
      </w:r>
      <w:proofErr w:type="spellStart"/>
      <w:r w:rsidRPr="00812890">
        <w:rPr>
          <w:rFonts w:ascii="Book Antiqua" w:hAnsi="Book Antiqua"/>
        </w:rPr>
        <w:t>Donadieu</w:t>
      </w:r>
      <w:proofErr w:type="spellEnd"/>
      <w:r w:rsidRPr="00812890">
        <w:rPr>
          <w:rFonts w:ascii="Book Antiqua" w:hAnsi="Book Antiqua"/>
        </w:rPr>
        <w:t xml:space="preserve"> J; Euro </w:t>
      </w:r>
      <w:proofErr w:type="spellStart"/>
      <w:r w:rsidRPr="00812890">
        <w:rPr>
          <w:rFonts w:ascii="Book Antiqua" w:hAnsi="Book Antiqua"/>
        </w:rPr>
        <w:t>Histio</w:t>
      </w:r>
      <w:proofErr w:type="spellEnd"/>
      <w:r w:rsidRPr="00812890">
        <w:rPr>
          <w:rFonts w:ascii="Book Antiqua" w:hAnsi="Book Antiqua"/>
        </w:rPr>
        <w:t xml:space="preserve"> Network. Langerhans cell histiocytosis (LCH): guidelines for diagnosis, clinical work-up, and treatment for patients till the age of 18 years. </w:t>
      </w:r>
      <w:proofErr w:type="spellStart"/>
      <w:r w:rsidRPr="00812890">
        <w:rPr>
          <w:rFonts w:ascii="Book Antiqua" w:hAnsi="Book Antiqua"/>
          <w:i/>
          <w:iCs/>
        </w:rPr>
        <w:t>Pediatr</w:t>
      </w:r>
      <w:proofErr w:type="spellEnd"/>
      <w:r w:rsidRPr="00812890">
        <w:rPr>
          <w:rFonts w:ascii="Book Antiqua" w:hAnsi="Book Antiqua"/>
          <w:i/>
          <w:iCs/>
        </w:rPr>
        <w:t xml:space="preserve"> Blood Cancer</w:t>
      </w:r>
      <w:r w:rsidRPr="00812890">
        <w:rPr>
          <w:rFonts w:ascii="Book Antiqua" w:hAnsi="Book Antiqua"/>
        </w:rPr>
        <w:t xml:space="preserve"> 2013; </w:t>
      </w:r>
      <w:r w:rsidRPr="00812890">
        <w:rPr>
          <w:rFonts w:ascii="Book Antiqua" w:hAnsi="Book Antiqua"/>
          <w:b/>
          <w:bCs/>
        </w:rPr>
        <w:t>60</w:t>
      </w:r>
      <w:r w:rsidRPr="00812890">
        <w:rPr>
          <w:rFonts w:ascii="Book Antiqua" w:hAnsi="Book Antiqua"/>
        </w:rPr>
        <w:t>: 175-184 [PMID: 23109216 DOI: 10.1002/pbc.24367]</w:t>
      </w:r>
    </w:p>
    <w:p w14:paraId="7D9D3DDE"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6 </w:t>
      </w:r>
      <w:r w:rsidRPr="00812890">
        <w:rPr>
          <w:rFonts w:ascii="Book Antiqua" w:hAnsi="Book Antiqua"/>
          <w:b/>
          <w:bCs/>
        </w:rPr>
        <w:t>Cai S</w:t>
      </w:r>
      <w:r w:rsidRPr="00812890">
        <w:rPr>
          <w:rFonts w:ascii="Book Antiqua" w:hAnsi="Book Antiqua"/>
        </w:rPr>
        <w:t xml:space="preserve">, Zhang S, Liu X, Lin Y, Wu C, Chen Y, Hu J, Wang X. Solitary Langerhans cell histiocytosis of frontal lobe: a case report and literature review. </w:t>
      </w:r>
      <w:r w:rsidRPr="00812890">
        <w:rPr>
          <w:rFonts w:ascii="Book Antiqua" w:hAnsi="Book Antiqua"/>
          <w:i/>
          <w:iCs/>
        </w:rPr>
        <w:t>Chin J Cancer Res</w:t>
      </w:r>
      <w:r w:rsidRPr="00812890">
        <w:rPr>
          <w:rFonts w:ascii="Book Antiqua" w:hAnsi="Book Antiqua"/>
        </w:rPr>
        <w:t xml:space="preserve"> 2014; </w:t>
      </w:r>
      <w:r w:rsidRPr="00812890">
        <w:rPr>
          <w:rFonts w:ascii="Book Antiqua" w:hAnsi="Book Antiqua"/>
          <w:b/>
          <w:bCs/>
        </w:rPr>
        <w:t>26</w:t>
      </w:r>
      <w:r w:rsidRPr="00812890">
        <w:rPr>
          <w:rFonts w:ascii="Book Antiqua" w:hAnsi="Book Antiqua"/>
        </w:rPr>
        <w:t>: 211-214 [PMID: 24826063 DOI: 10.3978/j.issn.1000-9604.2014.02.12]</w:t>
      </w:r>
    </w:p>
    <w:p w14:paraId="145B6CF4"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7 </w:t>
      </w:r>
      <w:r w:rsidRPr="00812890">
        <w:rPr>
          <w:rFonts w:ascii="Book Antiqua" w:hAnsi="Book Antiqua"/>
          <w:b/>
          <w:bCs/>
        </w:rPr>
        <w:t>Kim JH</w:t>
      </w:r>
      <w:r w:rsidRPr="00812890">
        <w:rPr>
          <w:rFonts w:ascii="Book Antiqua" w:hAnsi="Book Antiqua"/>
        </w:rPr>
        <w:t xml:space="preserve">, Jang WY, Jung TY, Moon KS, Jung S, Lee KH, Kim IY. Magnetic Resonance Imaging Features in Solitary Cerebral Langerhans Cell Histiocytosis: Case Report and Review of Literature. </w:t>
      </w:r>
      <w:r w:rsidRPr="00812890">
        <w:rPr>
          <w:rFonts w:ascii="Book Antiqua" w:hAnsi="Book Antiqua"/>
          <w:i/>
          <w:iCs/>
        </w:rPr>
        <w:t xml:space="preserve">World </w:t>
      </w:r>
      <w:proofErr w:type="spellStart"/>
      <w:r w:rsidRPr="00812890">
        <w:rPr>
          <w:rFonts w:ascii="Book Antiqua" w:hAnsi="Book Antiqua"/>
          <w:i/>
          <w:iCs/>
        </w:rPr>
        <w:t>Neurosurg</w:t>
      </w:r>
      <w:proofErr w:type="spellEnd"/>
      <w:r w:rsidRPr="00812890">
        <w:rPr>
          <w:rFonts w:ascii="Book Antiqua" w:hAnsi="Book Antiqua"/>
        </w:rPr>
        <w:t xml:space="preserve"> 2018; </w:t>
      </w:r>
      <w:r w:rsidRPr="00812890">
        <w:rPr>
          <w:rFonts w:ascii="Book Antiqua" w:hAnsi="Book Antiqua"/>
          <w:b/>
          <w:bCs/>
        </w:rPr>
        <w:t>116</w:t>
      </w:r>
      <w:r w:rsidRPr="00812890">
        <w:rPr>
          <w:rFonts w:ascii="Book Antiqua" w:hAnsi="Book Antiqua"/>
        </w:rPr>
        <w:t>: 333-336 [PMID: 29929024 DOI: 10.1016/j.wneu.2018.06.060]</w:t>
      </w:r>
    </w:p>
    <w:p w14:paraId="126F977F"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8 </w:t>
      </w:r>
      <w:proofErr w:type="spellStart"/>
      <w:r w:rsidRPr="00812890">
        <w:rPr>
          <w:rFonts w:ascii="Book Antiqua" w:hAnsi="Book Antiqua"/>
          <w:b/>
          <w:bCs/>
        </w:rPr>
        <w:t>Bärtschi</w:t>
      </w:r>
      <w:proofErr w:type="spellEnd"/>
      <w:r w:rsidRPr="00812890">
        <w:rPr>
          <w:rFonts w:ascii="Book Antiqua" w:hAnsi="Book Antiqua"/>
          <w:b/>
          <w:bCs/>
        </w:rPr>
        <w:t xml:space="preserve"> P</w:t>
      </w:r>
      <w:r w:rsidRPr="00812890">
        <w:rPr>
          <w:rFonts w:ascii="Book Antiqua" w:hAnsi="Book Antiqua"/>
        </w:rPr>
        <w:t xml:space="preserve">, Luna E, González-López P, </w:t>
      </w:r>
      <w:proofErr w:type="spellStart"/>
      <w:r w:rsidRPr="00812890">
        <w:rPr>
          <w:rFonts w:ascii="Book Antiqua" w:hAnsi="Book Antiqua"/>
        </w:rPr>
        <w:t>Abarca</w:t>
      </w:r>
      <w:proofErr w:type="spellEnd"/>
      <w:r w:rsidRPr="00812890">
        <w:rPr>
          <w:rFonts w:ascii="Book Antiqua" w:hAnsi="Book Antiqua"/>
        </w:rPr>
        <w:t xml:space="preserve"> J, Herrero J, Costa E, Paya A, Sales J, Moreno P. </w:t>
      </w:r>
      <w:proofErr w:type="gramStart"/>
      <w:r w:rsidRPr="00812890">
        <w:rPr>
          <w:rFonts w:ascii="Book Antiqua" w:hAnsi="Book Antiqua"/>
        </w:rPr>
        <w:t>A</w:t>
      </w:r>
      <w:proofErr w:type="gramEnd"/>
      <w:r w:rsidRPr="00812890">
        <w:rPr>
          <w:rFonts w:ascii="Book Antiqua" w:hAnsi="Book Antiqua"/>
        </w:rPr>
        <w:t xml:space="preserve"> Very Rare Case of Right Insular Lobe Langerhans Cell Histiocytosis (CD1a</w:t>
      </w:r>
      <w:r w:rsidRPr="00812890">
        <w:rPr>
          <w:rFonts w:ascii="Book Antiqua" w:hAnsi="Book Antiqua"/>
          <w:vertAlign w:val="superscript"/>
        </w:rPr>
        <w:t>+</w:t>
      </w:r>
      <w:r w:rsidRPr="00812890">
        <w:rPr>
          <w:rFonts w:ascii="Book Antiqua" w:hAnsi="Book Antiqua"/>
        </w:rPr>
        <w:t xml:space="preserve">) Mimicking Glioblastoma Multiforme in a Young Adult. </w:t>
      </w:r>
      <w:r w:rsidRPr="00812890">
        <w:rPr>
          <w:rFonts w:ascii="Book Antiqua" w:hAnsi="Book Antiqua"/>
          <w:i/>
          <w:iCs/>
        </w:rPr>
        <w:t xml:space="preserve">World </w:t>
      </w:r>
      <w:proofErr w:type="spellStart"/>
      <w:r w:rsidRPr="00812890">
        <w:rPr>
          <w:rFonts w:ascii="Book Antiqua" w:hAnsi="Book Antiqua"/>
          <w:i/>
          <w:iCs/>
        </w:rPr>
        <w:t>Neurosurg</w:t>
      </w:r>
      <w:proofErr w:type="spellEnd"/>
      <w:r w:rsidRPr="00812890">
        <w:rPr>
          <w:rFonts w:ascii="Book Antiqua" w:hAnsi="Book Antiqua"/>
        </w:rPr>
        <w:t xml:space="preserve"> 2019; </w:t>
      </w:r>
      <w:r w:rsidRPr="00812890">
        <w:rPr>
          <w:rFonts w:ascii="Book Antiqua" w:hAnsi="Book Antiqua"/>
          <w:b/>
          <w:bCs/>
        </w:rPr>
        <w:t>121</w:t>
      </w:r>
      <w:r w:rsidRPr="00812890">
        <w:rPr>
          <w:rFonts w:ascii="Book Antiqua" w:hAnsi="Book Antiqua"/>
        </w:rPr>
        <w:t>: 4-11 [PMID: 30261373 DOI: 10.1016/j.wneu.2018.09.093]</w:t>
      </w:r>
    </w:p>
    <w:p w14:paraId="5E13A838"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9 </w:t>
      </w:r>
      <w:proofErr w:type="spellStart"/>
      <w:r w:rsidRPr="00812890">
        <w:rPr>
          <w:rFonts w:ascii="Book Antiqua" w:hAnsi="Book Antiqua"/>
          <w:b/>
          <w:bCs/>
        </w:rPr>
        <w:t>Cagli</w:t>
      </w:r>
      <w:proofErr w:type="spellEnd"/>
      <w:r w:rsidRPr="00812890">
        <w:rPr>
          <w:rFonts w:ascii="Book Antiqua" w:hAnsi="Book Antiqua"/>
          <w:b/>
          <w:bCs/>
        </w:rPr>
        <w:t xml:space="preserve"> S</w:t>
      </w:r>
      <w:r w:rsidRPr="00812890">
        <w:rPr>
          <w:rFonts w:ascii="Book Antiqua" w:hAnsi="Book Antiqua"/>
        </w:rPr>
        <w:t xml:space="preserve">, </w:t>
      </w:r>
      <w:proofErr w:type="spellStart"/>
      <w:r w:rsidRPr="00812890">
        <w:rPr>
          <w:rFonts w:ascii="Book Antiqua" w:hAnsi="Book Antiqua"/>
        </w:rPr>
        <w:t>Oktar</w:t>
      </w:r>
      <w:proofErr w:type="spellEnd"/>
      <w:r w:rsidRPr="00812890">
        <w:rPr>
          <w:rFonts w:ascii="Book Antiqua" w:hAnsi="Book Antiqua"/>
        </w:rPr>
        <w:t xml:space="preserve"> N, </w:t>
      </w:r>
      <w:proofErr w:type="spellStart"/>
      <w:r w:rsidRPr="00812890">
        <w:rPr>
          <w:rFonts w:ascii="Book Antiqua" w:hAnsi="Book Antiqua"/>
        </w:rPr>
        <w:t>Demirtas</w:t>
      </w:r>
      <w:proofErr w:type="spellEnd"/>
      <w:r w:rsidRPr="00812890">
        <w:rPr>
          <w:rFonts w:ascii="Book Antiqua" w:hAnsi="Book Antiqua"/>
        </w:rPr>
        <w:t xml:space="preserve"> E. Langerhans' cell histiocytosis of the temporal lobe and pons. </w:t>
      </w:r>
      <w:r w:rsidRPr="00812890">
        <w:rPr>
          <w:rFonts w:ascii="Book Antiqua" w:hAnsi="Book Antiqua"/>
          <w:i/>
          <w:iCs/>
        </w:rPr>
        <w:t xml:space="preserve">Br J </w:t>
      </w:r>
      <w:proofErr w:type="spellStart"/>
      <w:r w:rsidRPr="00812890">
        <w:rPr>
          <w:rFonts w:ascii="Book Antiqua" w:hAnsi="Book Antiqua"/>
          <w:i/>
          <w:iCs/>
        </w:rPr>
        <w:t>Neurosurg</w:t>
      </w:r>
      <w:proofErr w:type="spellEnd"/>
      <w:r w:rsidRPr="00812890">
        <w:rPr>
          <w:rFonts w:ascii="Book Antiqua" w:hAnsi="Book Antiqua"/>
        </w:rPr>
        <w:t xml:space="preserve"> 2004; </w:t>
      </w:r>
      <w:r w:rsidRPr="00812890">
        <w:rPr>
          <w:rFonts w:ascii="Book Antiqua" w:hAnsi="Book Antiqua"/>
          <w:b/>
          <w:bCs/>
        </w:rPr>
        <w:t>18</w:t>
      </w:r>
      <w:r w:rsidRPr="00812890">
        <w:rPr>
          <w:rFonts w:ascii="Book Antiqua" w:hAnsi="Book Antiqua"/>
        </w:rPr>
        <w:t>: 174-180 [PMID: 15176561 DOI: 10.1080/02688690410001681055]</w:t>
      </w:r>
    </w:p>
    <w:p w14:paraId="33295851"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10 </w:t>
      </w:r>
      <w:r w:rsidRPr="00812890">
        <w:rPr>
          <w:rFonts w:ascii="Book Antiqua" w:hAnsi="Book Antiqua"/>
          <w:b/>
          <w:bCs/>
        </w:rPr>
        <w:t>Rodríguez-Pereira C</w:t>
      </w:r>
      <w:r w:rsidRPr="00812890">
        <w:rPr>
          <w:rFonts w:ascii="Book Antiqua" w:hAnsi="Book Antiqua"/>
        </w:rPr>
        <w:t xml:space="preserve">, </w:t>
      </w:r>
      <w:proofErr w:type="spellStart"/>
      <w:r w:rsidRPr="00812890">
        <w:rPr>
          <w:rFonts w:ascii="Book Antiqua" w:hAnsi="Book Antiqua"/>
        </w:rPr>
        <w:t>Borrás</w:t>
      </w:r>
      <w:proofErr w:type="spellEnd"/>
      <w:r w:rsidRPr="00812890">
        <w:rPr>
          <w:rFonts w:ascii="Book Antiqua" w:hAnsi="Book Antiqua"/>
        </w:rPr>
        <w:t xml:space="preserve">-Moreno JM, </w:t>
      </w:r>
      <w:proofErr w:type="spellStart"/>
      <w:r w:rsidRPr="00812890">
        <w:rPr>
          <w:rFonts w:ascii="Book Antiqua" w:hAnsi="Book Antiqua"/>
        </w:rPr>
        <w:t>Pesudo</w:t>
      </w:r>
      <w:proofErr w:type="spellEnd"/>
      <w:r w:rsidRPr="00812890">
        <w:rPr>
          <w:rFonts w:ascii="Book Antiqua" w:hAnsi="Book Antiqua"/>
        </w:rPr>
        <w:t xml:space="preserve">-Martínez JV, Vera-Román JM. Cerebral solitary Langerhans cell histiocytosis: report of two cases and review of the literature. </w:t>
      </w:r>
      <w:r w:rsidRPr="00812890">
        <w:rPr>
          <w:rFonts w:ascii="Book Antiqua" w:hAnsi="Book Antiqua"/>
          <w:i/>
          <w:iCs/>
        </w:rPr>
        <w:t xml:space="preserve">Br J </w:t>
      </w:r>
      <w:proofErr w:type="spellStart"/>
      <w:r w:rsidRPr="00812890">
        <w:rPr>
          <w:rFonts w:ascii="Book Antiqua" w:hAnsi="Book Antiqua"/>
          <w:i/>
          <w:iCs/>
        </w:rPr>
        <w:t>Neurosurg</w:t>
      </w:r>
      <w:proofErr w:type="spellEnd"/>
      <w:r w:rsidRPr="00812890">
        <w:rPr>
          <w:rFonts w:ascii="Book Antiqua" w:hAnsi="Book Antiqua"/>
        </w:rPr>
        <w:t xml:space="preserve"> 2005; </w:t>
      </w:r>
      <w:r w:rsidRPr="00812890">
        <w:rPr>
          <w:rFonts w:ascii="Book Antiqua" w:hAnsi="Book Antiqua"/>
          <w:b/>
          <w:bCs/>
        </w:rPr>
        <w:t>19</w:t>
      </w:r>
      <w:r w:rsidRPr="00812890">
        <w:rPr>
          <w:rFonts w:ascii="Book Antiqua" w:hAnsi="Book Antiqua"/>
        </w:rPr>
        <w:t>: 192-197 [PMID: 16120527 DOI: 10.1080/02688690500145944]</w:t>
      </w:r>
    </w:p>
    <w:p w14:paraId="542DEB73"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11 </w:t>
      </w:r>
      <w:r w:rsidRPr="00812890">
        <w:rPr>
          <w:rFonts w:ascii="Book Antiqua" w:hAnsi="Book Antiqua"/>
          <w:b/>
          <w:bCs/>
        </w:rPr>
        <w:t>Agarwal KK</w:t>
      </w:r>
      <w:r w:rsidRPr="00812890">
        <w:rPr>
          <w:rFonts w:ascii="Book Antiqua" w:hAnsi="Book Antiqua"/>
        </w:rPr>
        <w:t xml:space="preserve">, Seth R, </w:t>
      </w:r>
      <w:proofErr w:type="spellStart"/>
      <w:r w:rsidRPr="00812890">
        <w:rPr>
          <w:rFonts w:ascii="Book Antiqua" w:hAnsi="Book Antiqua"/>
        </w:rPr>
        <w:t>Behra</w:t>
      </w:r>
      <w:proofErr w:type="spellEnd"/>
      <w:r w:rsidRPr="00812890">
        <w:rPr>
          <w:rFonts w:ascii="Book Antiqua" w:hAnsi="Book Antiqua"/>
        </w:rPr>
        <w:t xml:space="preserve"> A, Jana M, Kumar R. 18F-Fluorodeoxyglucose PET/CT in Langerhans cell histiocytosis: spectrum of manifestations. </w:t>
      </w:r>
      <w:proofErr w:type="spellStart"/>
      <w:r w:rsidRPr="00812890">
        <w:rPr>
          <w:rFonts w:ascii="Book Antiqua" w:hAnsi="Book Antiqua"/>
          <w:i/>
          <w:iCs/>
        </w:rPr>
        <w:t>Jpn</w:t>
      </w:r>
      <w:proofErr w:type="spellEnd"/>
      <w:r w:rsidRPr="00812890">
        <w:rPr>
          <w:rFonts w:ascii="Book Antiqua" w:hAnsi="Book Antiqua"/>
          <w:i/>
          <w:iCs/>
        </w:rPr>
        <w:t xml:space="preserve"> J </w:t>
      </w:r>
      <w:proofErr w:type="spellStart"/>
      <w:r w:rsidRPr="00812890">
        <w:rPr>
          <w:rFonts w:ascii="Book Antiqua" w:hAnsi="Book Antiqua"/>
          <w:i/>
          <w:iCs/>
        </w:rPr>
        <w:t>Radiol</w:t>
      </w:r>
      <w:proofErr w:type="spellEnd"/>
      <w:r w:rsidRPr="00812890">
        <w:rPr>
          <w:rFonts w:ascii="Book Antiqua" w:hAnsi="Book Antiqua"/>
        </w:rPr>
        <w:t xml:space="preserve"> 2016; </w:t>
      </w:r>
      <w:r w:rsidRPr="00812890">
        <w:rPr>
          <w:rFonts w:ascii="Book Antiqua" w:hAnsi="Book Antiqua"/>
          <w:b/>
          <w:bCs/>
        </w:rPr>
        <w:t>34</w:t>
      </w:r>
      <w:r w:rsidRPr="00812890">
        <w:rPr>
          <w:rFonts w:ascii="Book Antiqua" w:hAnsi="Book Antiqua"/>
        </w:rPr>
        <w:t>: 267-276 [PMID: 26759026 DOI: 10.1007/s11604-016-0517-7]</w:t>
      </w:r>
    </w:p>
    <w:p w14:paraId="00AE7452"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12 </w:t>
      </w:r>
      <w:r w:rsidRPr="00812890">
        <w:rPr>
          <w:rFonts w:ascii="Book Antiqua" w:hAnsi="Book Antiqua"/>
          <w:b/>
          <w:bCs/>
        </w:rPr>
        <w:t>Vassallo R</w:t>
      </w:r>
      <w:r w:rsidRPr="00812890">
        <w:rPr>
          <w:rFonts w:ascii="Book Antiqua" w:hAnsi="Book Antiqua"/>
        </w:rPr>
        <w:t xml:space="preserve">, Harari S, Tazi A. Current understanding and management of pulmonary Langerhans cell histiocytosis. </w:t>
      </w:r>
      <w:r w:rsidRPr="00812890">
        <w:rPr>
          <w:rFonts w:ascii="Book Antiqua" w:hAnsi="Book Antiqua"/>
          <w:i/>
          <w:iCs/>
        </w:rPr>
        <w:t>Thorax</w:t>
      </w:r>
      <w:r w:rsidRPr="00812890">
        <w:rPr>
          <w:rFonts w:ascii="Book Antiqua" w:hAnsi="Book Antiqua"/>
        </w:rPr>
        <w:t xml:space="preserve"> 2017; </w:t>
      </w:r>
      <w:r w:rsidRPr="00812890">
        <w:rPr>
          <w:rFonts w:ascii="Book Antiqua" w:hAnsi="Book Antiqua"/>
          <w:b/>
          <w:bCs/>
        </w:rPr>
        <w:t>72</w:t>
      </w:r>
      <w:r w:rsidRPr="00812890">
        <w:rPr>
          <w:rFonts w:ascii="Book Antiqua" w:hAnsi="Book Antiqua"/>
        </w:rPr>
        <w:t>: 937-945 [PMID: 28689173 DOI: 10.1136/thoraxjnl-2017-210125]</w:t>
      </w:r>
    </w:p>
    <w:p w14:paraId="3FB12397" w14:textId="77777777" w:rsidR="007F3263" w:rsidRPr="00812890" w:rsidRDefault="007F3263" w:rsidP="00A31663">
      <w:pPr>
        <w:spacing w:line="360" w:lineRule="auto"/>
        <w:jc w:val="both"/>
        <w:rPr>
          <w:rFonts w:ascii="Book Antiqua" w:hAnsi="Book Antiqua"/>
        </w:rPr>
      </w:pPr>
      <w:r w:rsidRPr="00812890">
        <w:rPr>
          <w:rFonts w:ascii="Book Antiqua" w:hAnsi="Book Antiqua"/>
        </w:rPr>
        <w:lastRenderedPageBreak/>
        <w:t xml:space="preserve">13 </w:t>
      </w:r>
      <w:r w:rsidRPr="00812890">
        <w:rPr>
          <w:rFonts w:ascii="Book Antiqua" w:hAnsi="Book Antiqua"/>
          <w:b/>
          <w:bCs/>
        </w:rPr>
        <w:t>Albano D</w:t>
      </w:r>
      <w:r w:rsidRPr="00812890">
        <w:rPr>
          <w:rFonts w:ascii="Book Antiqua" w:hAnsi="Book Antiqua"/>
        </w:rPr>
        <w:t xml:space="preserve">, </w:t>
      </w:r>
      <w:proofErr w:type="spellStart"/>
      <w:r w:rsidRPr="00812890">
        <w:rPr>
          <w:rFonts w:ascii="Book Antiqua" w:hAnsi="Book Antiqua"/>
        </w:rPr>
        <w:t>Bosio</w:t>
      </w:r>
      <w:proofErr w:type="spellEnd"/>
      <w:r w:rsidRPr="00812890">
        <w:rPr>
          <w:rFonts w:ascii="Book Antiqua" w:hAnsi="Book Antiqua"/>
        </w:rPr>
        <w:t xml:space="preserve"> G, </w:t>
      </w:r>
      <w:proofErr w:type="spellStart"/>
      <w:r w:rsidRPr="00812890">
        <w:rPr>
          <w:rFonts w:ascii="Book Antiqua" w:hAnsi="Book Antiqua"/>
        </w:rPr>
        <w:t>Giubbini</w:t>
      </w:r>
      <w:proofErr w:type="spellEnd"/>
      <w:r w:rsidRPr="00812890">
        <w:rPr>
          <w:rFonts w:ascii="Book Antiqua" w:hAnsi="Book Antiqua"/>
        </w:rPr>
        <w:t xml:space="preserve"> R, </w:t>
      </w:r>
      <w:proofErr w:type="spellStart"/>
      <w:r w:rsidRPr="00812890">
        <w:rPr>
          <w:rFonts w:ascii="Book Antiqua" w:hAnsi="Book Antiqua"/>
        </w:rPr>
        <w:t>Bertagna</w:t>
      </w:r>
      <w:proofErr w:type="spellEnd"/>
      <w:r w:rsidRPr="00812890">
        <w:rPr>
          <w:rFonts w:ascii="Book Antiqua" w:hAnsi="Book Antiqua"/>
        </w:rPr>
        <w:t xml:space="preserve"> F. Role of </w:t>
      </w:r>
      <w:r w:rsidRPr="00812890">
        <w:rPr>
          <w:rFonts w:ascii="Book Antiqua" w:hAnsi="Book Antiqua"/>
          <w:vertAlign w:val="superscript"/>
        </w:rPr>
        <w:t>18</w:t>
      </w:r>
      <w:r w:rsidRPr="00812890">
        <w:rPr>
          <w:rFonts w:ascii="Book Antiqua" w:hAnsi="Book Antiqua"/>
        </w:rPr>
        <w:t xml:space="preserve">F-FDG PET/CT in patients affected by Langerhans cell histiocytosis. </w:t>
      </w:r>
      <w:proofErr w:type="spellStart"/>
      <w:r w:rsidRPr="00812890">
        <w:rPr>
          <w:rFonts w:ascii="Book Antiqua" w:hAnsi="Book Antiqua"/>
          <w:i/>
          <w:iCs/>
        </w:rPr>
        <w:t>Jpn</w:t>
      </w:r>
      <w:proofErr w:type="spellEnd"/>
      <w:r w:rsidRPr="00812890">
        <w:rPr>
          <w:rFonts w:ascii="Book Antiqua" w:hAnsi="Book Antiqua"/>
          <w:i/>
          <w:iCs/>
        </w:rPr>
        <w:t xml:space="preserve"> J </w:t>
      </w:r>
      <w:proofErr w:type="spellStart"/>
      <w:r w:rsidRPr="00812890">
        <w:rPr>
          <w:rFonts w:ascii="Book Antiqua" w:hAnsi="Book Antiqua"/>
          <w:i/>
          <w:iCs/>
        </w:rPr>
        <w:t>Radiol</w:t>
      </w:r>
      <w:proofErr w:type="spellEnd"/>
      <w:r w:rsidRPr="00812890">
        <w:rPr>
          <w:rFonts w:ascii="Book Antiqua" w:hAnsi="Book Antiqua"/>
        </w:rPr>
        <w:t xml:space="preserve"> 2017; </w:t>
      </w:r>
      <w:r w:rsidRPr="00812890">
        <w:rPr>
          <w:rFonts w:ascii="Book Antiqua" w:hAnsi="Book Antiqua"/>
          <w:b/>
          <w:bCs/>
        </w:rPr>
        <w:t>35</w:t>
      </w:r>
      <w:r w:rsidRPr="00812890">
        <w:rPr>
          <w:rFonts w:ascii="Book Antiqua" w:hAnsi="Book Antiqua"/>
        </w:rPr>
        <w:t>: 574-583 [PMID: 28748503 DOI: 10.1007/s11604-017-0668-1]</w:t>
      </w:r>
    </w:p>
    <w:p w14:paraId="09AF1B5F"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14 </w:t>
      </w:r>
      <w:r w:rsidRPr="00812890">
        <w:rPr>
          <w:rFonts w:ascii="Book Antiqua" w:hAnsi="Book Antiqua"/>
          <w:b/>
          <w:bCs/>
        </w:rPr>
        <w:t>Ferrell J</w:t>
      </w:r>
      <w:r w:rsidRPr="00812890">
        <w:rPr>
          <w:rFonts w:ascii="Book Antiqua" w:hAnsi="Book Antiqua"/>
        </w:rPr>
        <w:t xml:space="preserve">, Sharp S, Kumar A, Jordan M, </w:t>
      </w:r>
      <w:proofErr w:type="spellStart"/>
      <w:r w:rsidRPr="00812890">
        <w:rPr>
          <w:rFonts w:ascii="Book Antiqua" w:hAnsi="Book Antiqua"/>
        </w:rPr>
        <w:t>Picarsic</w:t>
      </w:r>
      <w:proofErr w:type="spellEnd"/>
      <w:r w:rsidRPr="00812890">
        <w:rPr>
          <w:rFonts w:ascii="Book Antiqua" w:hAnsi="Book Antiqua"/>
        </w:rPr>
        <w:t xml:space="preserve"> J, Nelson A. Discrepancies between F-18-FDG PET/CT findings and conventional imaging in Langerhans cell histiocytosis. </w:t>
      </w:r>
      <w:proofErr w:type="spellStart"/>
      <w:r w:rsidRPr="00812890">
        <w:rPr>
          <w:rFonts w:ascii="Book Antiqua" w:hAnsi="Book Antiqua"/>
          <w:i/>
          <w:iCs/>
        </w:rPr>
        <w:t>Pediatr</w:t>
      </w:r>
      <w:proofErr w:type="spellEnd"/>
      <w:r w:rsidRPr="00812890">
        <w:rPr>
          <w:rFonts w:ascii="Book Antiqua" w:hAnsi="Book Antiqua"/>
          <w:i/>
          <w:iCs/>
        </w:rPr>
        <w:t xml:space="preserve"> Blood Cancer</w:t>
      </w:r>
      <w:r w:rsidRPr="00812890">
        <w:rPr>
          <w:rFonts w:ascii="Book Antiqua" w:hAnsi="Book Antiqua"/>
        </w:rPr>
        <w:t xml:space="preserve"> 2021; </w:t>
      </w:r>
      <w:r w:rsidRPr="00812890">
        <w:rPr>
          <w:rFonts w:ascii="Book Antiqua" w:hAnsi="Book Antiqua"/>
          <w:b/>
          <w:bCs/>
        </w:rPr>
        <w:t>68</w:t>
      </w:r>
      <w:r w:rsidRPr="00812890">
        <w:rPr>
          <w:rFonts w:ascii="Book Antiqua" w:hAnsi="Book Antiqua"/>
        </w:rPr>
        <w:t>: e28891 [PMID: 33442960 DOI: 10.1002/pbc.28891]</w:t>
      </w:r>
    </w:p>
    <w:p w14:paraId="1DB9BD57"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15 </w:t>
      </w:r>
      <w:r w:rsidRPr="00812890">
        <w:rPr>
          <w:rFonts w:ascii="Book Antiqua" w:hAnsi="Book Antiqua"/>
          <w:b/>
          <w:bCs/>
        </w:rPr>
        <w:t>Huynh KN</w:t>
      </w:r>
      <w:r w:rsidRPr="00812890">
        <w:rPr>
          <w:rFonts w:ascii="Book Antiqua" w:hAnsi="Book Antiqua"/>
        </w:rPr>
        <w:t xml:space="preserve">, Nguyen BD. Histiocytosis and Neoplasms of Macrophage-Dendritic Cell Lineages: Multimodality Imaging with Emphasis on PET/CT. </w:t>
      </w:r>
      <w:proofErr w:type="spellStart"/>
      <w:r w:rsidRPr="00812890">
        <w:rPr>
          <w:rFonts w:ascii="Book Antiqua" w:hAnsi="Book Antiqua"/>
          <w:i/>
          <w:iCs/>
        </w:rPr>
        <w:t>Radiographics</w:t>
      </w:r>
      <w:proofErr w:type="spellEnd"/>
      <w:r w:rsidRPr="00812890">
        <w:rPr>
          <w:rFonts w:ascii="Book Antiqua" w:hAnsi="Book Antiqua"/>
        </w:rPr>
        <w:t xml:space="preserve"> 2021; </w:t>
      </w:r>
      <w:r w:rsidRPr="00812890">
        <w:rPr>
          <w:rFonts w:ascii="Book Antiqua" w:hAnsi="Book Antiqua"/>
          <w:b/>
          <w:bCs/>
        </w:rPr>
        <w:t>41</w:t>
      </w:r>
      <w:r w:rsidRPr="00812890">
        <w:rPr>
          <w:rFonts w:ascii="Book Antiqua" w:hAnsi="Book Antiqua"/>
        </w:rPr>
        <w:t>: 576-594 [PMID: 33606566 DOI: 10.1148/rg.2021200096]</w:t>
      </w:r>
    </w:p>
    <w:p w14:paraId="79A1846D"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16 </w:t>
      </w:r>
      <w:r w:rsidRPr="00812890">
        <w:rPr>
          <w:rFonts w:ascii="Book Antiqua" w:hAnsi="Book Antiqua"/>
          <w:b/>
          <w:bCs/>
        </w:rPr>
        <w:t>Hashimoto K</w:t>
      </w:r>
      <w:r w:rsidRPr="00812890">
        <w:rPr>
          <w:rFonts w:ascii="Book Antiqua" w:hAnsi="Book Antiqua"/>
        </w:rPr>
        <w:t xml:space="preserve">, Nishimura S, Sakata N, Inoue M, Sawada A, Akagi M. Treatment Outcomes of Langerhans Cell Histiocytosis: A Retrospective Study. </w:t>
      </w:r>
      <w:proofErr w:type="spellStart"/>
      <w:r w:rsidRPr="00812890">
        <w:rPr>
          <w:rFonts w:ascii="Book Antiqua" w:hAnsi="Book Antiqua"/>
          <w:i/>
          <w:iCs/>
        </w:rPr>
        <w:t>Medicina</w:t>
      </w:r>
      <w:proofErr w:type="spellEnd"/>
      <w:r w:rsidRPr="00812890">
        <w:rPr>
          <w:rFonts w:ascii="Book Antiqua" w:hAnsi="Book Antiqua"/>
          <w:i/>
          <w:iCs/>
        </w:rPr>
        <w:t xml:space="preserve"> (Kaunas)</w:t>
      </w:r>
      <w:r w:rsidRPr="00812890">
        <w:rPr>
          <w:rFonts w:ascii="Book Antiqua" w:hAnsi="Book Antiqua"/>
        </w:rPr>
        <w:t xml:space="preserve"> 2021; </w:t>
      </w:r>
      <w:r w:rsidRPr="00812890">
        <w:rPr>
          <w:rFonts w:ascii="Book Antiqua" w:hAnsi="Book Antiqua"/>
          <w:b/>
          <w:bCs/>
        </w:rPr>
        <w:t>57</w:t>
      </w:r>
      <w:r w:rsidRPr="00812890">
        <w:rPr>
          <w:rFonts w:ascii="Book Antiqua" w:hAnsi="Book Antiqua"/>
        </w:rPr>
        <w:t xml:space="preserve"> [PMID: 33917120 DOI: 10.3390/medicina57040356]</w:t>
      </w:r>
    </w:p>
    <w:p w14:paraId="446230ED"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17 </w:t>
      </w:r>
      <w:proofErr w:type="spellStart"/>
      <w:r w:rsidRPr="00812890">
        <w:rPr>
          <w:rFonts w:ascii="Book Antiqua" w:hAnsi="Book Antiqua"/>
          <w:b/>
          <w:bCs/>
        </w:rPr>
        <w:t>Obert</w:t>
      </w:r>
      <w:proofErr w:type="spellEnd"/>
      <w:r w:rsidRPr="00812890">
        <w:rPr>
          <w:rFonts w:ascii="Book Antiqua" w:hAnsi="Book Antiqua"/>
          <w:b/>
          <w:bCs/>
        </w:rPr>
        <w:t xml:space="preserve"> J</w:t>
      </w:r>
      <w:r w:rsidRPr="00812890">
        <w:rPr>
          <w:rFonts w:ascii="Book Antiqua" w:hAnsi="Book Antiqua"/>
        </w:rPr>
        <w:t xml:space="preserve">, </w:t>
      </w:r>
      <w:proofErr w:type="spellStart"/>
      <w:r w:rsidRPr="00812890">
        <w:rPr>
          <w:rFonts w:ascii="Book Antiqua" w:hAnsi="Book Antiqua"/>
        </w:rPr>
        <w:t>Vercellino</w:t>
      </w:r>
      <w:proofErr w:type="spellEnd"/>
      <w:r w:rsidRPr="00812890">
        <w:rPr>
          <w:rFonts w:ascii="Book Antiqua" w:hAnsi="Book Antiqua"/>
        </w:rPr>
        <w:t xml:space="preserve"> L, Van Der Gucht A, de </w:t>
      </w:r>
      <w:proofErr w:type="spellStart"/>
      <w:r w:rsidRPr="00812890">
        <w:rPr>
          <w:rFonts w:ascii="Book Antiqua" w:hAnsi="Book Antiqua"/>
        </w:rPr>
        <w:t>Margerie</w:t>
      </w:r>
      <w:proofErr w:type="spellEnd"/>
      <w:r w:rsidRPr="00812890">
        <w:rPr>
          <w:rFonts w:ascii="Book Antiqua" w:hAnsi="Book Antiqua"/>
        </w:rPr>
        <w:t xml:space="preserve">-Mellon C, </w:t>
      </w:r>
      <w:proofErr w:type="spellStart"/>
      <w:r w:rsidRPr="00812890">
        <w:rPr>
          <w:rFonts w:ascii="Book Antiqua" w:hAnsi="Book Antiqua"/>
        </w:rPr>
        <w:t>Bugnet</w:t>
      </w:r>
      <w:proofErr w:type="spellEnd"/>
      <w:r w:rsidRPr="00812890">
        <w:rPr>
          <w:rFonts w:ascii="Book Antiqua" w:hAnsi="Book Antiqua"/>
        </w:rPr>
        <w:t xml:space="preserve"> E, </w:t>
      </w:r>
      <w:proofErr w:type="spellStart"/>
      <w:r w:rsidRPr="00812890">
        <w:rPr>
          <w:rFonts w:ascii="Book Antiqua" w:hAnsi="Book Antiqua"/>
        </w:rPr>
        <w:t>Chevret</w:t>
      </w:r>
      <w:proofErr w:type="spellEnd"/>
      <w:r w:rsidRPr="00812890">
        <w:rPr>
          <w:rFonts w:ascii="Book Antiqua" w:hAnsi="Book Antiqua"/>
        </w:rPr>
        <w:t xml:space="preserve"> S, </w:t>
      </w:r>
      <w:proofErr w:type="spellStart"/>
      <w:r w:rsidRPr="00812890">
        <w:rPr>
          <w:rFonts w:ascii="Book Antiqua" w:hAnsi="Book Antiqua"/>
        </w:rPr>
        <w:t>Lorillon</w:t>
      </w:r>
      <w:proofErr w:type="spellEnd"/>
      <w:r w:rsidRPr="00812890">
        <w:rPr>
          <w:rFonts w:ascii="Book Antiqua" w:hAnsi="Book Antiqua"/>
        </w:rPr>
        <w:t xml:space="preserve"> G, Tazi A. </w:t>
      </w:r>
      <w:r w:rsidRPr="00812890">
        <w:rPr>
          <w:rFonts w:ascii="Book Antiqua" w:hAnsi="Book Antiqua"/>
          <w:vertAlign w:val="superscript"/>
        </w:rPr>
        <w:t>18</w:t>
      </w:r>
      <w:r w:rsidRPr="00812890">
        <w:rPr>
          <w:rFonts w:ascii="Book Antiqua" w:hAnsi="Book Antiqua"/>
        </w:rPr>
        <w:t xml:space="preserve">F-fluorodeoxyglucose positron emission tomography-computed tomography in the management of adult multisystem Langerhans cell histiocytosis. </w:t>
      </w:r>
      <w:r w:rsidRPr="00812890">
        <w:rPr>
          <w:rFonts w:ascii="Book Antiqua" w:hAnsi="Book Antiqua"/>
          <w:i/>
          <w:iCs/>
        </w:rPr>
        <w:t xml:space="preserve">Eur J </w:t>
      </w:r>
      <w:proofErr w:type="spellStart"/>
      <w:r w:rsidRPr="00812890">
        <w:rPr>
          <w:rFonts w:ascii="Book Antiqua" w:hAnsi="Book Antiqua"/>
          <w:i/>
          <w:iCs/>
        </w:rPr>
        <w:t>Nucl</w:t>
      </w:r>
      <w:proofErr w:type="spellEnd"/>
      <w:r w:rsidRPr="00812890">
        <w:rPr>
          <w:rFonts w:ascii="Book Antiqua" w:hAnsi="Book Antiqua"/>
          <w:i/>
          <w:iCs/>
        </w:rPr>
        <w:t xml:space="preserve"> Med Mol Imaging</w:t>
      </w:r>
      <w:r w:rsidRPr="00812890">
        <w:rPr>
          <w:rFonts w:ascii="Book Antiqua" w:hAnsi="Book Antiqua"/>
        </w:rPr>
        <w:t xml:space="preserve"> 2017; </w:t>
      </w:r>
      <w:r w:rsidRPr="00812890">
        <w:rPr>
          <w:rFonts w:ascii="Book Antiqua" w:hAnsi="Book Antiqua"/>
          <w:b/>
          <w:bCs/>
        </w:rPr>
        <w:t>44</w:t>
      </w:r>
      <w:r w:rsidRPr="00812890">
        <w:rPr>
          <w:rFonts w:ascii="Book Antiqua" w:hAnsi="Book Antiqua"/>
        </w:rPr>
        <w:t>: 598-610 [PMID: 27645693 DOI: 10.1007/s00259-016-3521-3]</w:t>
      </w:r>
    </w:p>
    <w:p w14:paraId="05FBBA29"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18 </w:t>
      </w:r>
      <w:r w:rsidRPr="00812890">
        <w:rPr>
          <w:rFonts w:ascii="Book Antiqua" w:hAnsi="Book Antiqua"/>
          <w:b/>
          <w:bCs/>
        </w:rPr>
        <w:t>Sher AC</w:t>
      </w:r>
      <w:r w:rsidRPr="00812890">
        <w:rPr>
          <w:rFonts w:ascii="Book Antiqua" w:hAnsi="Book Antiqua"/>
        </w:rPr>
        <w:t xml:space="preserve">, Orth R, McClain K, Allen C, </w:t>
      </w:r>
      <w:proofErr w:type="spellStart"/>
      <w:r w:rsidRPr="00812890">
        <w:rPr>
          <w:rFonts w:ascii="Book Antiqua" w:hAnsi="Book Antiqua"/>
        </w:rPr>
        <w:t>Hayatghaibi</w:t>
      </w:r>
      <w:proofErr w:type="spellEnd"/>
      <w:r w:rsidRPr="00812890">
        <w:rPr>
          <w:rFonts w:ascii="Book Antiqua" w:hAnsi="Book Antiqua"/>
        </w:rPr>
        <w:t xml:space="preserve"> S, </w:t>
      </w:r>
      <w:proofErr w:type="spellStart"/>
      <w:r w:rsidRPr="00812890">
        <w:rPr>
          <w:rFonts w:ascii="Book Antiqua" w:hAnsi="Book Antiqua"/>
        </w:rPr>
        <w:t>Seghers</w:t>
      </w:r>
      <w:proofErr w:type="spellEnd"/>
      <w:r w:rsidRPr="00812890">
        <w:rPr>
          <w:rFonts w:ascii="Book Antiqua" w:hAnsi="Book Antiqua"/>
        </w:rPr>
        <w:t xml:space="preserve"> V. PET/MR in the Assessment of Pediatric </w:t>
      </w:r>
      <w:proofErr w:type="spellStart"/>
      <w:r w:rsidRPr="00812890">
        <w:rPr>
          <w:rFonts w:ascii="Book Antiqua" w:hAnsi="Book Antiqua"/>
        </w:rPr>
        <w:t>Histiocytoses</w:t>
      </w:r>
      <w:proofErr w:type="spellEnd"/>
      <w:r w:rsidRPr="00812890">
        <w:rPr>
          <w:rFonts w:ascii="Book Antiqua" w:hAnsi="Book Antiqua"/>
        </w:rPr>
        <w:t xml:space="preserve">: A Comparison to PET/CT. </w:t>
      </w:r>
      <w:r w:rsidRPr="00812890">
        <w:rPr>
          <w:rFonts w:ascii="Book Antiqua" w:hAnsi="Book Antiqua"/>
          <w:i/>
          <w:iCs/>
        </w:rPr>
        <w:t xml:space="preserve">Clin </w:t>
      </w:r>
      <w:proofErr w:type="spellStart"/>
      <w:r w:rsidRPr="00812890">
        <w:rPr>
          <w:rFonts w:ascii="Book Antiqua" w:hAnsi="Book Antiqua"/>
          <w:i/>
          <w:iCs/>
        </w:rPr>
        <w:t>Nucl</w:t>
      </w:r>
      <w:proofErr w:type="spellEnd"/>
      <w:r w:rsidRPr="00812890">
        <w:rPr>
          <w:rFonts w:ascii="Book Antiqua" w:hAnsi="Book Antiqua"/>
          <w:i/>
          <w:iCs/>
        </w:rPr>
        <w:t xml:space="preserve"> Med</w:t>
      </w:r>
      <w:r w:rsidRPr="00812890">
        <w:rPr>
          <w:rFonts w:ascii="Book Antiqua" w:hAnsi="Book Antiqua"/>
        </w:rPr>
        <w:t xml:space="preserve"> 2017; </w:t>
      </w:r>
      <w:r w:rsidRPr="00812890">
        <w:rPr>
          <w:rFonts w:ascii="Book Antiqua" w:hAnsi="Book Antiqua"/>
          <w:b/>
          <w:bCs/>
        </w:rPr>
        <w:t>42</w:t>
      </w:r>
      <w:r w:rsidRPr="00812890">
        <w:rPr>
          <w:rFonts w:ascii="Book Antiqua" w:hAnsi="Book Antiqua"/>
        </w:rPr>
        <w:t>: 582-588 [PMID: 28604476 DOI: 10.1097/RLU.0000000000001717]</w:t>
      </w:r>
    </w:p>
    <w:p w14:paraId="25216401"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19 </w:t>
      </w:r>
      <w:proofErr w:type="spellStart"/>
      <w:r w:rsidRPr="00812890">
        <w:rPr>
          <w:rFonts w:ascii="Book Antiqua" w:hAnsi="Book Antiqua"/>
          <w:b/>
          <w:bCs/>
        </w:rPr>
        <w:t>Gadner</w:t>
      </w:r>
      <w:proofErr w:type="spellEnd"/>
      <w:r w:rsidRPr="00812890">
        <w:rPr>
          <w:rFonts w:ascii="Book Antiqua" w:hAnsi="Book Antiqua"/>
          <w:b/>
          <w:bCs/>
        </w:rPr>
        <w:t xml:space="preserve"> H</w:t>
      </w:r>
      <w:r w:rsidRPr="00812890">
        <w:rPr>
          <w:rFonts w:ascii="Book Antiqua" w:hAnsi="Book Antiqua"/>
        </w:rPr>
        <w:t xml:space="preserve">, </w:t>
      </w:r>
      <w:proofErr w:type="spellStart"/>
      <w:r w:rsidRPr="00812890">
        <w:rPr>
          <w:rFonts w:ascii="Book Antiqua" w:hAnsi="Book Antiqua"/>
        </w:rPr>
        <w:t>Minkov</w:t>
      </w:r>
      <w:proofErr w:type="spellEnd"/>
      <w:r w:rsidRPr="00812890">
        <w:rPr>
          <w:rFonts w:ascii="Book Antiqua" w:hAnsi="Book Antiqua"/>
        </w:rPr>
        <w:t xml:space="preserve"> M, </w:t>
      </w:r>
      <w:proofErr w:type="spellStart"/>
      <w:r w:rsidRPr="00812890">
        <w:rPr>
          <w:rFonts w:ascii="Book Antiqua" w:hAnsi="Book Antiqua"/>
        </w:rPr>
        <w:t>Grois</w:t>
      </w:r>
      <w:proofErr w:type="spellEnd"/>
      <w:r w:rsidRPr="00812890">
        <w:rPr>
          <w:rFonts w:ascii="Book Antiqua" w:hAnsi="Book Antiqua"/>
        </w:rPr>
        <w:t xml:space="preserve"> N, </w:t>
      </w:r>
      <w:proofErr w:type="spellStart"/>
      <w:r w:rsidRPr="00812890">
        <w:rPr>
          <w:rFonts w:ascii="Book Antiqua" w:hAnsi="Book Antiqua"/>
        </w:rPr>
        <w:t>Pötschger</w:t>
      </w:r>
      <w:proofErr w:type="spellEnd"/>
      <w:r w:rsidRPr="00812890">
        <w:rPr>
          <w:rFonts w:ascii="Book Antiqua" w:hAnsi="Book Antiqua"/>
        </w:rPr>
        <w:t xml:space="preserve"> U, </w:t>
      </w:r>
      <w:proofErr w:type="spellStart"/>
      <w:r w:rsidRPr="00812890">
        <w:rPr>
          <w:rFonts w:ascii="Book Antiqua" w:hAnsi="Book Antiqua"/>
        </w:rPr>
        <w:t>Thiem</w:t>
      </w:r>
      <w:proofErr w:type="spellEnd"/>
      <w:r w:rsidRPr="00812890">
        <w:rPr>
          <w:rFonts w:ascii="Book Antiqua" w:hAnsi="Book Antiqua"/>
        </w:rPr>
        <w:t xml:space="preserve"> E, </w:t>
      </w:r>
      <w:proofErr w:type="spellStart"/>
      <w:r w:rsidRPr="00812890">
        <w:rPr>
          <w:rFonts w:ascii="Book Antiqua" w:hAnsi="Book Antiqua"/>
        </w:rPr>
        <w:t>Aricò</w:t>
      </w:r>
      <w:proofErr w:type="spellEnd"/>
      <w:r w:rsidRPr="00812890">
        <w:rPr>
          <w:rFonts w:ascii="Book Antiqua" w:hAnsi="Book Antiqua"/>
        </w:rPr>
        <w:t xml:space="preserve"> M, </w:t>
      </w:r>
      <w:proofErr w:type="spellStart"/>
      <w:r w:rsidRPr="00812890">
        <w:rPr>
          <w:rFonts w:ascii="Book Antiqua" w:hAnsi="Book Antiqua"/>
        </w:rPr>
        <w:t>Astigarraga</w:t>
      </w:r>
      <w:proofErr w:type="spellEnd"/>
      <w:r w:rsidRPr="00812890">
        <w:rPr>
          <w:rFonts w:ascii="Book Antiqua" w:hAnsi="Book Antiqua"/>
        </w:rPr>
        <w:t xml:space="preserve"> I, </w:t>
      </w:r>
      <w:proofErr w:type="spellStart"/>
      <w:r w:rsidRPr="00812890">
        <w:rPr>
          <w:rFonts w:ascii="Book Antiqua" w:hAnsi="Book Antiqua"/>
        </w:rPr>
        <w:t>Braier</w:t>
      </w:r>
      <w:proofErr w:type="spellEnd"/>
      <w:r w:rsidRPr="00812890">
        <w:rPr>
          <w:rFonts w:ascii="Book Antiqua" w:hAnsi="Book Antiqua"/>
        </w:rPr>
        <w:t xml:space="preserve"> J, </w:t>
      </w:r>
      <w:proofErr w:type="spellStart"/>
      <w:r w:rsidRPr="00812890">
        <w:rPr>
          <w:rFonts w:ascii="Book Antiqua" w:hAnsi="Book Antiqua"/>
        </w:rPr>
        <w:t>Donadieu</w:t>
      </w:r>
      <w:proofErr w:type="spellEnd"/>
      <w:r w:rsidRPr="00812890">
        <w:rPr>
          <w:rFonts w:ascii="Book Antiqua" w:hAnsi="Book Antiqua"/>
        </w:rPr>
        <w:t xml:space="preserve"> J, </w:t>
      </w:r>
      <w:proofErr w:type="spellStart"/>
      <w:r w:rsidRPr="00812890">
        <w:rPr>
          <w:rFonts w:ascii="Book Antiqua" w:hAnsi="Book Antiqua"/>
        </w:rPr>
        <w:t>Henter</w:t>
      </w:r>
      <w:proofErr w:type="spellEnd"/>
      <w:r w:rsidRPr="00812890">
        <w:rPr>
          <w:rFonts w:ascii="Book Antiqua" w:hAnsi="Book Antiqua"/>
        </w:rPr>
        <w:t xml:space="preserve"> JI, </w:t>
      </w:r>
      <w:proofErr w:type="spellStart"/>
      <w:r w:rsidRPr="00812890">
        <w:rPr>
          <w:rFonts w:ascii="Book Antiqua" w:hAnsi="Book Antiqua"/>
        </w:rPr>
        <w:t>Janka</w:t>
      </w:r>
      <w:proofErr w:type="spellEnd"/>
      <w:r w:rsidRPr="00812890">
        <w:rPr>
          <w:rFonts w:ascii="Book Antiqua" w:hAnsi="Book Antiqua"/>
        </w:rPr>
        <w:t xml:space="preserve">-Schaub G, McClain KL, Weitzman S, Windebank K, </w:t>
      </w:r>
      <w:proofErr w:type="spellStart"/>
      <w:r w:rsidRPr="00812890">
        <w:rPr>
          <w:rFonts w:ascii="Book Antiqua" w:hAnsi="Book Antiqua"/>
        </w:rPr>
        <w:t>Ladisch</w:t>
      </w:r>
      <w:proofErr w:type="spellEnd"/>
      <w:r w:rsidRPr="00812890">
        <w:rPr>
          <w:rFonts w:ascii="Book Antiqua" w:hAnsi="Book Antiqua"/>
        </w:rPr>
        <w:t xml:space="preserve"> S; Histiocyte Society. Therapy prolongation improves outcome in multisystem Langerhans cell histiocytosis. </w:t>
      </w:r>
      <w:r w:rsidRPr="00812890">
        <w:rPr>
          <w:rFonts w:ascii="Book Antiqua" w:hAnsi="Book Antiqua"/>
          <w:i/>
          <w:iCs/>
        </w:rPr>
        <w:t>Blood</w:t>
      </w:r>
      <w:r w:rsidRPr="00812890">
        <w:rPr>
          <w:rFonts w:ascii="Book Antiqua" w:hAnsi="Book Antiqua"/>
        </w:rPr>
        <w:t xml:space="preserve"> 2013; </w:t>
      </w:r>
      <w:r w:rsidRPr="00812890">
        <w:rPr>
          <w:rFonts w:ascii="Book Antiqua" w:hAnsi="Book Antiqua"/>
          <w:b/>
          <w:bCs/>
        </w:rPr>
        <w:t>121</w:t>
      </w:r>
      <w:r w:rsidRPr="00812890">
        <w:rPr>
          <w:rFonts w:ascii="Book Antiqua" w:hAnsi="Book Antiqua"/>
        </w:rPr>
        <w:t>: 5006-5014 [PMID: 23589673 DOI: 10.1182/blood-2012-09-455774]</w:t>
      </w:r>
    </w:p>
    <w:p w14:paraId="0D063B2E"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20 </w:t>
      </w:r>
      <w:proofErr w:type="spellStart"/>
      <w:r w:rsidRPr="00812890">
        <w:rPr>
          <w:rFonts w:ascii="Book Antiqua" w:hAnsi="Book Antiqua"/>
          <w:b/>
          <w:bCs/>
        </w:rPr>
        <w:t>Caresio</w:t>
      </w:r>
      <w:proofErr w:type="spellEnd"/>
      <w:r w:rsidRPr="00812890">
        <w:rPr>
          <w:rFonts w:ascii="Book Antiqua" w:hAnsi="Book Antiqua"/>
          <w:b/>
          <w:bCs/>
        </w:rPr>
        <w:t xml:space="preserve"> JF</w:t>
      </w:r>
      <w:r w:rsidRPr="00812890">
        <w:rPr>
          <w:rFonts w:ascii="Book Antiqua" w:hAnsi="Book Antiqua"/>
        </w:rPr>
        <w:t xml:space="preserve">, McMillan JH, </w:t>
      </w:r>
      <w:proofErr w:type="spellStart"/>
      <w:r w:rsidRPr="00812890">
        <w:rPr>
          <w:rFonts w:ascii="Book Antiqua" w:hAnsi="Book Antiqua"/>
        </w:rPr>
        <w:t>Batnitzky</w:t>
      </w:r>
      <w:proofErr w:type="spellEnd"/>
      <w:r w:rsidRPr="00812890">
        <w:rPr>
          <w:rFonts w:ascii="Book Antiqua" w:hAnsi="Book Antiqua"/>
        </w:rPr>
        <w:t xml:space="preserve"> S. Coexistent intra- and extracranial mass lesions: an </w:t>
      </w:r>
      <w:proofErr w:type="gramStart"/>
      <w:r w:rsidRPr="00812890">
        <w:rPr>
          <w:rFonts w:ascii="Book Antiqua" w:hAnsi="Book Antiqua"/>
        </w:rPr>
        <w:t>unusual manifestations</w:t>
      </w:r>
      <w:proofErr w:type="gramEnd"/>
      <w:r w:rsidRPr="00812890">
        <w:rPr>
          <w:rFonts w:ascii="Book Antiqua" w:hAnsi="Book Antiqua"/>
        </w:rPr>
        <w:t xml:space="preserve"> of histiocytosis X. </w:t>
      </w:r>
      <w:r w:rsidRPr="00812890">
        <w:rPr>
          <w:rFonts w:ascii="Book Antiqua" w:hAnsi="Book Antiqua"/>
          <w:i/>
          <w:iCs/>
        </w:rPr>
        <w:t xml:space="preserve">AJNR Am J </w:t>
      </w:r>
      <w:proofErr w:type="spellStart"/>
      <w:r w:rsidRPr="00812890">
        <w:rPr>
          <w:rFonts w:ascii="Book Antiqua" w:hAnsi="Book Antiqua"/>
          <w:i/>
          <w:iCs/>
        </w:rPr>
        <w:t>Neuroradiol</w:t>
      </w:r>
      <w:proofErr w:type="spellEnd"/>
      <w:r w:rsidRPr="00812890">
        <w:rPr>
          <w:rFonts w:ascii="Book Antiqua" w:hAnsi="Book Antiqua"/>
        </w:rPr>
        <w:t xml:space="preserve"> 1991; </w:t>
      </w:r>
      <w:r w:rsidRPr="00812890">
        <w:rPr>
          <w:rFonts w:ascii="Book Antiqua" w:hAnsi="Book Antiqua"/>
          <w:b/>
          <w:bCs/>
        </w:rPr>
        <w:t>12</w:t>
      </w:r>
      <w:r w:rsidRPr="00812890">
        <w:rPr>
          <w:rFonts w:ascii="Book Antiqua" w:hAnsi="Book Antiqua"/>
        </w:rPr>
        <w:t>: 82 [PMID: 1899525]</w:t>
      </w:r>
    </w:p>
    <w:p w14:paraId="43190BC2" w14:textId="77777777" w:rsidR="007F3263" w:rsidRPr="00812890" w:rsidRDefault="007F3263" w:rsidP="00A31663">
      <w:pPr>
        <w:spacing w:line="360" w:lineRule="auto"/>
        <w:jc w:val="both"/>
        <w:rPr>
          <w:rFonts w:ascii="Book Antiqua" w:hAnsi="Book Antiqua"/>
        </w:rPr>
      </w:pPr>
      <w:r w:rsidRPr="00812890">
        <w:rPr>
          <w:rFonts w:ascii="Book Antiqua" w:hAnsi="Book Antiqua"/>
        </w:rPr>
        <w:lastRenderedPageBreak/>
        <w:t xml:space="preserve">21 </w:t>
      </w:r>
      <w:r w:rsidRPr="00812890">
        <w:rPr>
          <w:rFonts w:ascii="Book Antiqua" w:hAnsi="Book Antiqua"/>
          <w:b/>
          <w:bCs/>
        </w:rPr>
        <w:t>Itoh H</w:t>
      </w:r>
      <w:r w:rsidRPr="00812890">
        <w:rPr>
          <w:rFonts w:ascii="Book Antiqua" w:hAnsi="Book Antiqua"/>
        </w:rPr>
        <w:t xml:space="preserve">, </w:t>
      </w:r>
      <w:proofErr w:type="spellStart"/>
      <w:r w:rsidRPr="00812890">
        <w:rPr>
          <w:rFonts w:ascii="Book Antiqua" w:hAnsi="Book Antiqua"/>
        </w:rPr>
        <w:t>Waga</w:t>
      </w:r>
      <w:proofErr w:type="spellEnd"/>
      <w:r w:rsidRPr="00812890">
        <w:rPr>
          <w:rFonts w:ascii="Book Antiqua" w:hAnsi="Book Antiqua"/>
        </w:rPr>
        <w:t xml:space="preserve"> S, Kojima T, Hoshino T. Solitary eosinophilic granuloma in the frontal lobe: case report. </w:t>
      </w:r>
      <w:r w:rsidRPr="00812890">
        <w:rPr>
          <w:rFonts w:ascii="Book Antiqua" w:hAnsi="Book Antiqua"/>
          <w:i/>
          <w:iCs/>
        </w:rPr>
        <w:t>Neurosurgery</w:t>
      </w:r>
      <w:r w:rsidRPr="00812890">
        <w:rPr>
          <w:rFonts w:ascii="Book Antiqua" w:hAnsi="Book Antiqua"/>
        </w:rPr>
        <w:t xml:space="preserve"> 1992; </w:t>
      </w:r>
      <w:r w:rsidRPr="00812890">
        <w:rPr>
          <w:rFonts w:ascii="Book Antiqua" w:hAnsi="Book Antiqua"/>
          <w:b/>
          <w:bCs/>
        </w:rPr>
        <w:t>30</w:t>
      </w:r>
      <w:r w:rsidRPr="00812890">
        <w:rPr>
          <w:rFonts w:ascii="Book Antiqua" w:hAnsi="Book Antiqua"/>
        </w:rPr>
        <w:t>: 295-298 [PMID: 1372112 DOI: 10.1227/00006123-199202000-00030]</w:t>
      </w:r>
    </w:p>
    <w:p w14:paraId="32E4E639"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22 </w:t>
      </w:r>
      <w:r w:rsidRPr="00812890">
        <w:rPr>
          <w:rFonts w:ascii="Book Antiqua" w:hAnsi="Book Antiqua"/>
          <w:b/>
          <w:bCs/>
        </w:rPr>
        <w:t>Bogaert J</w:t>
      </w:r>
      <w:r w:rsidRPr="00812890">
        <w:rPr>
          <w:rFonts w:ascii="Book Antiqua" w:hAnsi="Book Antiqua"/>
        </w:rPr>
        <w:t xml:space="preserve">, </w:t>
      </w:r>
      <w:proofErr w:type="spellStart"/>
      <w:r w:rsidRPr="00812890">
        <w:rPr>
          <w:rFonts w:ascii="Book Antiqua" w:hAnsi="Book Antiqua"/>
        </w:rPr>
        <w:t>Verschakelen</w:t>
      </w:r>
      <w:proofErr w:type="spellEnd"/>
      <w:r w:rsidRPr="00812890">
        <w:rPr>
          <w:rFonts w:ascii="Book Antiqua" w:hAnsi="Book Antiqua"/>
        </w:rPr>
        <w:t xml:space="preserve"> JA, </w:t>
      </w:r>
      <w:proofErr w:type="spellStart"/>
      <w:r w:rsidRPr="00812890">
        <w:rPr>
          <w:rFonts w:ascii="Book Antiqua" w:hAnsi="Book Antiqua"/>
        </w:rPr>
        <w:t>d'Haen</w:t>
      </w:r>
      <w:proofErr w:type="spellEnd"/>
      <w:r w:rsidRPr="00812890">
        <w:rPr>
          <w:rFonts w:ascii="Book Antiqua" w:hAnsi="Book Antiqua"/>
        </w:rPr>
        <w:t xml:space="preserve"> B, Dom R, Wilms G. Diagnosis of atypical intracerebral Langerhans cell histiocytosis suggested by concomitant lung abnormalities. A case </w:t>
      </w:r>
      <w:proofErr w:type="gramStart"/>
      <w:r w:rsidRPr="00812890">
        <w:rPr>
          <w:rFonts w:ascii="Book Antiqua" w:hAnsi="Book Antiqua"/>
        </w:rPr>
        <w:t>report</w:t>
      </w:r>
      <w:proofErr w:type="gramEnd"/>
      <w:r w:rsidRPr="00812890">
        <w:rPr>
          <w:rFonts w:ascii="Book Antiqua" w:hAnsi="Book Antiqua"/>
        </w:rPr>
        <w:t xml:space="preserve">. </w:t>
      </w:r>
      <w:proofErr w:type="spellStart"/>
      <w:r w:rsidRPr="00812890">
        <w:rPr>
          <w:rFonts w:ascii="Book Antiqua" w:hAnsi="Book Antiqua"/>
          <w:i/>
          <w:iCs/>
        </w:rPr>
        <w:t>Rofo</w:t>
      </w:r>
      <w:proofErr w:type="spellEnd"/>
      <w:r w:rsidRPr="00812890">
        <w:rPr>
          <w:rFonts w:ascii="Book Antiqua" w:hAnsi="Book Antiqua"/>
        </w:rPr>
        <w:t xml:space="preserve"> 1994; </w:t>
      </w:r>
      <w:r w:rsidRPr="00812890">
        <w:rPr>
          <w:rFonts w:ascii="Book Antiqua" w:hAnsi="Book Antiqua"/>
          <w:b/>
          <w:bCs/>
        </w:rPr>
        <w:t>161</w:t>
      </w:r>
      <w:r w:rsidRPr="00812890">
        <w:rPr>
          <w:rFonts w:ascii="Book Antiqua" w:hAnsi="Book Antiqua"/>
        </w:rPr>
        <w:t>: 369-371 [PMID: 7948986 DOI: 10.1055/s-2008-1032547]</w:t>
      </w:r>
    </w:p>
    <w:p w14:paraId="1260DCE5"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23 </w:t>
      </w:r>
      <w:r w:rsidRPr="00812890">
        <w:rPr>
          <w:rFonts w:ascii="Book Antiqua" w:hAnsi="Book Antiqua"/>
          <w:b/>
          <w:bCs/>
        </w:rPr>
        <w:t>Vital A</w:t>
      </w:r>
      <w:r w:rsidRPr="00812890">
        <w:rPr>
          <w:rFonts w:ascii="Book Antiqua" w:hAnsi="Book Antiqua"/>
        </w:rPr>
        <w:t xml:space="preserve">, Loiseau H, Kantor G, Vital C, </w:t>
      </w:r>
      <w:proofErr w:type="spellStart"/>
      <w:r w:rsidRPr="00812890">
        <w:rPr>
          <w:rFonts w:ascii="Book Antiqua" w:hAnsi="Book Antiqua"/>
        </w:rPr>
        <w:t>Cohadon</w:t>
      </w:r>
      <w:proofErr w:type="spellEnd"/>
      <w:r w:rsidRPr="00812890">
        <w:rPr>
          <w:rFonts w:ascii="Book Antiqua" w:hAnsi="Book Antiqua"/>
        </w:rPr>
        <w:t xml:space="preserve"> F. Primary Langerhans' cell histiocytosis of the central nervous system with fatal outcome. Case report. </w:t>
      </w:r>
      <w:r w:rsidRPr="00812890">
        <w:rPr>
          <w:rFonts w:ascii="Book Antiqua" w:hAnsi="Book Antiqua"/>
          <w:i/>
          <w:iCs/>
        </w:rPr>
        <w:t xml:space="preserve">J </w:t>
      </w:r>
      <w:proofErr w:type="spellStart"/>
      <w:r w:rsidRPr="00812890">
        <w:rPr>
          <w:rFonts w:ascii="Book Antiqua" w:hAnsi="Book Antiqua"/>
          <w:i/>
          <w:iCs/>
        </w:rPr>
        <w:t>Neurosurg</w:t>
      </w:r>
      <w:proofErr w:type="spellEnd"/>
      <w:r w:rsidRPr="00812890">
        <w:rPr>
          <w:rFonts w:ascii="Book Antiqua" w:hAnsi="Book Antiqua"/>
        </w:rPr>
        <w:t xml:space="preserve"> 1996; </w:t>
      </w:r>
      <w:r w:rsidRPr="00812890">
        <w:rPr>
          <w:rFonts w:ascii="Book Antiqua" w:hAnsi="Book Antiqua"/>
          <w:b/>
          <w:bCs/>
        </w:rPr>
        <w:t>85</w:t>
      </w:r>
      <w:r w:rsidRPr="00812890">
        <w:rPr>
          <w:rFonts w:ascii="Book Antiqua" w:hAnsi="Book Antiqua"/>
        </w:rPr>
        <w:t>: 1156-1160 [PMID: 8929511 DOI: 10.3171/jns.1996.85.6.1156]</w:t>
      </w:r>
    </w:p>
    <w:p w14:paraId="2906FBE8"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24 </w:t>
      </w:r>
      <w:r w:rsidRPr="00812890">
        <w:rPr>
          <w:rFonts w:ascii="Book Antiqua" w:hAnsi="Book Antiqua"/>
          <w:b/>
          <w:bCs/>
        </w:rPr>
        <w:t>Grant GA</w:t>
      </w:r>
      <w:r w:rsidRPr="00812890">
        <w:rPr>
          <w:rFonts w:ascii="Book Antiqua" w:hAnsi="Book Antiqua"/>
        </w:rPr>
        <w:t xml:space="preserve">, Kim DK, Shaw CM, Berger MS. Solitary eosinophilic granuloma of the temporal lobe: case report and review of the literature. </w:t>
      </w:r>
      <w:r w:rsidRPr="00812890">
        <w:rPr>
          <w:rFonts w:ascii="Book Antiqua" w:hAnsi="Book Antiqua"/>
          <w:i/>
          <w:iCs/>
        </w:rPr>
        <w:t xml:space="preserve">Brain Tumor </w:t>
      </w:r>
      <w:proofErr w:type="spellStart"/>
      <w:r w:rsidRPr="00812890">
        <w:rPr>
          <w:rFonts w:ascii="Book Antiqua" w:hAnsi="Book Antiqua"/>
          <w:i/>
          <w:iCs/>
        </w:rPr>
        <w:t>Pathol</w:t>
      </w:r>
      <w:proofErr w:type="spellEnd"/>
      <w:r w:rsidRPr="00812890">
        <w:rPr>
          <w:rFonts w:ascii="Book Antiqua" w:hAnsi="Book Antiqua"/>
        </w:rPr>
        <w:t xml:space="preserve"> 1999; </w:t>
      </w:r>
      <w:r w:rsidRPr="00812890">
        <w:rPr>
          <w:rFonts w:ascii="Book Antiqua" w:hAnsi="Book Antiqua"/>
          <w:b/>
          <w:bCs/>
        </w:rPr>
        <w:t>16</w:t>
      </w:r>
      <w:r w:rsidRPr="00812890">
        <w:rPr>
          <w:rFonts w:ascii="Book Antiqua" w:hAnsi="Book Antiqua"/>
        </w:rPr>
        <w:t>: 55-59 [PMID: 10532425 DOI: 10.1007/BF02478903]</w:t>
      </w:r>
    </w:p>
    <w:p w14:paraId="0BFACE66"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25 </w:t>
      </w:r>
      <w:proofErr w:type="spellStart"/>
      <w:r w:rsidRPr="00812890">
        <w:rPr>
          <w:rFonts w:ascii="Book Antiqua" w:hAnsi="Book Antiqua"/>
          <w:b/>
          <w:bCs/>
        </w:rPr>
        <w:t>Katati</w:t>
      </w:r>
      <w:proofErr w:type="spellEnd"/>
      <w:r w:rsidRPr="00812890">
        <w:rPr>
          <w:rFonts w:ascii="Book Antiqua" w:hAnsi="Book Antiqua"/>
          <w:b/>
          <w:bCs/>
        </w:rPr>
        <w:t xml:space="preserve"> MJ</w:t>
      </w:r>
      <w:r w:rsidRPr="00812890">
        <w:rPr>
          <w:rFonts w:ascii="Book Antiqua" w:hAnsi="Book Antiqua"/>
        </w:rPr>
        <w:t xml:space="preserve">, Martin JM, Pastor J, </w:t>
      </w:r>
      <w:proofErr w:type="spellStart"/>
      <w:r w:rsidRPr="00812890">
        <w:rPr>
          <w:rFonts w:ascii="Book Antiqua" w:hAnsi="Book Antiqua"/>
        </w:rPr>
        <w:t>Arjona</w:t>
      </w:r>
      <w:proofErr w:type="spellEnd"/>
      <w:r w:rsidRPr="00812890">
        <w:rPr>
          <w:rFonts w:ascii="Book Antiqua" w:hAnsi="Book Antiqua"/>
        </w:rPr>
        <w:t xml:space="preserve"> V. Isolated primary Langerhans' cell histiocytosis of central nervous system. </w:t>
      </w:r>
      <w:proofErr w:type="spellStart"/>
      <w:r w:rsidRPr="00812890">
        <w:rPr>
          <w:rFonts w:ascii="Book Antiqua" w:hAnsi="Book Antiqua"/>
          <w:i/>
          <w:iCs/>
        </w:rPr>
        <w:t>Neurocirugia</w:t>
      </w:r>
      <w:proofErr w:type="spellEnd"/>
      <w:r w:rsidRPr="00812890">
        <w:rPr>
          <w:rFonts w:ascii="Book Antiqua" w:hAnsi="Book Antiqua"/>
          <w:i/>
          <w:iCs/>
        </w:rPr>
        <w:t xml:space="preserve"> (Astur)</w:t>
      </w:r>
      <w:r w:rsidRPr="00812890">
        <w:rPr>
          <w:rFonts w:ascii="Book Antiqua" w:hAnsi="Book Antiqua"/>
        </w:rPr>
        <w:t xml:space="preserve"> 2002; </w:t>
      </w:r>
      <w:r w:rsidRPr="00812890">
        <w:rPr>
          <w:rFonts w:ascii="Book Antiqua" w:hAnsi="Book Antiqua"/>
          <w:b/>
          <w:bCs/>
        </w:rPr>
        <w:t>13</w:t>
      </w:r>
      <w:r w:rsidRPr="00812890">
        <w:rPr>
          <w:rFonts w:ascii="Book Antiqua" w:hAnsi="Book Antiqua"/>
        </w:rPr>
        <w:t>: 477-478 [PMID: 12529777 DOI: 10.1016/s1130-1473(02)70575-7]</w:t>
      </w:r>
    </w:p>
    <w:p w14:paraId="2FCCCDBD"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26 </w:t>
      </w:r>
      <w:r w:rsidRPr="00812890">
        <w:rPr>
          <w:rFonts w:ascii="Book Antiqua" w:hAnsi="Book Antiqua"/>
          <w:b/>
          <w:bCs/>
        </w:rPr>
        <w:t>Yamaguchi S</w:t>
      </w:r>
      <w:r w:rsidRPr="00812890">
        <w:rPr>
          <w:rFonts w:ascii="Book Antiqua" w:hAnsi="Book Antiqua"/>
        </w:rPr>
        <w:t xml:space="preserve">, Oki S, </w:t>
      </w:r>
      <w:proofErr w:type="spellStart"/>
      <w:r w:rsidRPr="00812890">
        <w:rPr>
          <w:rFonts w:ascii="Book Antiqua" w:hAnsi="Book Antiqua"/>
        </w:rPr>
        <w:t>Kurisu</w:t>
      </w:r>
      <w:proofErr w:type="spellEnd"/>
      <w:r w:rsidRPr="00812890">
        <w:rPr>
          <w:rFonts w:ascii="Book Antiqua" w:hAnsi="Book Antiqua"/>
        </w:rPr>
        <w:t xml:space="preserve"> K. Spontaneous regression of Langerhans cell histiocytosis: a case report. </w:t>
      </w:r>
      <w:r w:rsidRPr="00812890">
        <w:rPr>
          <w:rFonts w:ascii="Book Antiqua" w:hAnsi="Book Antiqua"/>
          <w:i/>
          <w:iCs/>
        </w:rPr>
        <w:t>Surg Neurol</w:t>
      </w:r>
      <w:r w:rsidRPr="00812890">
        <w:rPr>
          <w:rFonts w:ascii="Book Antiqua" w:hAnsi="Book Antiqua"/>
        </w:rPr>
        <w:t xml:space="preserve"> 2004; </w:t>
      </w:r>
      <w:r w:rsidRPr="00812890">
        <w:rPr>
          <w:rFonts w:ascii="Book Antiqua" w:hAnsi="Book Antiqua"/>
          <w:b/>
          <w:bCs/>
        </w:rPr>
        <w:t>62</w:t>
      </w:r>
      <w:r w:rsidRPr="00812890">
        <w:rPr>
          <w:rFonts w:ascii="Book Antiqua" w:hAnsi="Book Antiqua"/>
        </w:rPr>
        <w:t>: 136-40; discussion 140-1 [PMID: 15261507 DOI: 10.1016/j.surneu.2003.10.003]</w:t>
      </w:r>
    </w:p>
    <w:p w14:paraId="5EFD855A"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27 </w:t>
      </w:r>
      <w:r w:rsidRPr="00812890">
        <w:rPr>
          <w:rFonts w:ascii="Book Antiqua" w:hAnsi="Book Antiqua"/>
          <w:b/>
          <w:bCs/>
        </w:rPr>
        <w:t>Dieter S</w:t>
      </w:r>
      <w:r w:rsidRPr="00812890">
        <w:rPr>
          <w:rFonts w:ascii="Book Antiqua" w:hAnsi="Book Antiqua"/>
        </w:rPr>
        <w:t xml:space="preserve">. Letter to the Editor Re: </w:t>
      </w:r>
      <w:proofErr w:type="spellStart"/>
      <w:r w:rsidRPr="00812890">
        <w:rPr>
          <w:rFonts w:ascii="Book Antiqua" w:hAnsi="Book Antiqua"/>
        </w:rPr>
        <w:t>Zeidman</w:t>
      </w:r>
      <w:proofErr w:type="spellEnd"/>
      <w:r w:rsidRPr="00812890">
        <w:rPr>
          <w:rFonts w:ascii="Book Antiqua" w:hAnsi="Book Antiqua"/>
        </w:rPr>
        <w:t xml:space="preserve"> LA, Stone J, </w:t>
      </w:r>
      <w:proofErr w:type="spellStart"/>
      <w:r w:rsidRPr="00812890">
        <w:rPr>
          <w:rFonts w:ascii="Book Antiqua" w:hAnsi="Book Antiqua"/>
        </w:rPr>
        <w:t>Kondziella</w:t>
      </w:r>
      <w:proofErr w:type="spellEnd"/>
      <w:r w:rsidRPr="00812890">
        <w:rPr>
          <w:rFonts w:ascii="Book Antiqua" w:hAnsi="Book Antiqua"/>
        </w:rPr>
        <w:t xml:space="preserve"> D. New revelations about Hans Berger, father of the electroencephalogram (EEG), and his ties to the Third Reich. J Child Neurol. </w:t>
      </w:r>
      <w:proofErr w:type="gramStart"/>
      <w:r w:rsidRPr="00812890">
        <w:rPr>
          <w:rFonts w:ascii="Book Antiqua" w:hAnsi="Book Antiqua"/>
        </w:rPr>
        <w:t>2014;29:1002</w:t>
      </w:r>
      <w:proofErr w:type="gramEnd"/>
      <w:r w:rsidRPr="00812890">
        <w:rPr>
          <w:rFonts w:ascii="Book Antiqua" w:hAnsi="Book Antiqua"/>
        </w:rPr>
        <w:t xml:space="preserve">-1010. </w:t>
      </w:r>
      <w:r w:rsidRPr="00812890">
        <w:rPr>
          <w:rFonts w:ascii="Book Antiqua" w:hAnsi="Book Antiqua"/>
          <w:i/>
          <w:iCs/>
        </w:rPr>
        <w:t>J Child Neurol</w:t>
      </w:r>
      <w:r w:rsidRPr="00812890">
        <w:rPr>
          <w:rFonts w:ascii="Book Antiqua" w:hAnsi="Book Antiqua"/>
        </w:rPr>
        <w:t xml:space="preserve"> 2017; </w:t>
      </w:r>
      <w:r w:rsidRPr="00812890">
        <w:rPr>
          <w:rFonts w:ascii="Book Antiqua" w:hAnsi="Book Antiqua"/>
          <w:b/>
          <w:bCs/>
        </w:rPr>
        <w:t>32</w:t>
      </w:r>
      <w:r w:rsidRPr="00812890">
        <w:rPr>
          <w:rFonts w:ascii="Book Antiqua" w:hAnsi="Book Antiqua"/>
        </w:rPr>
        <w:t>: 680-681 [PMID: 28511629 DOI: 10.1177/0883073817696813]</w:t>
      </w:r>
    </w:p>
    <w:p w14:paraId="3EF1C8A7"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28 </w:t>
      </w:r>
      <w:proofErr w:type="spellStart"/>
      <w:r w:rsidRPr="00812890">
        <w:rPr>
          <w:rFonts w:ascii="Book Antiqua" w:hAnsi="Book Antiqua"/>
          <w:b/>
          <w:bCs/>
        </w:rPr>
        <w:t>Dardis</w:t>
      </w:r>
      <w:proofErr w:type="spellEnd"/>
      <w:r w:rsidRPr="00812890">
        <w:rPr>
          <w:rFonts w:ascii="Book Antiqua" w:hAnsi="Book Antiqua"/>
          <w:b/>
          <w:bCs/>
        </w:rPr>
        <w:t xml:space="preserve"> C</w:t>
      </w:r>
      <w:r w:rsidRPr="00812890">
        <w:rPr>
          <w:rFonts w:ascii="Book Antiqua" w:hAnsi="Book Antiqua"/>
        </w:rPr>
        <w:t xml:space="preserve">, Aung T, Shapiro W, Fortune J, Coons S. Langerhans cell histiocytosis in an adult with involvement of the calvarium, cerebral cortex and brainstem: discussion of pathophysiology and rationale for the use of intravenous immune globulin. </w:t>
      </w:r>
      <w:r w:rsidRPr="00812890">
        <w:rPr>
          <w:rFonts w:ascii="Book Antiqua" w:hAnsi="Book Antiqua"/>
          <w:i/>
          <w:iCs/>
        </w:rPr>
        <w:t>Case Rep Neurol</w:t>
      </w:r>
      <w:r w:rsidRPr="00812890">
        <w:rPr>
          <w:rFonts w:ascii="Book Antiqua" w:hAnsi="Book Antiqua"/>
        </w:rPr>
        <w:t xml:space="preserve"> 2015; </w:t>
      </w:r>
      <w:r w:rsidRPr="00812890">
        <w:rPr>
          <w:rFonts w:ascii="Book Antiqua" w:hAnsi="Book Antiqua"/>
          <w:b/>
          <w:bCs/>
        </w:rPr>
        <w:t>7</w:t>
      </w:r>
      <w:r w:rsidRPr="00812890">
        <w:rPr>
          <w:rFonts w:ascii="Book Antiqua" w:hAnsi="Book Antiqua"/>
        </w:rPr>
        <w:t>: 30-38 [PMID: 25873887 DOI: 10.1159/000380760]</w:t>
      </w:r>
    </w:p>
    <w:p w14:paraId="5CAB8B47" w14:textId="77777777" w:rsidR="00A77B3E" w:rsidRPr="00812890" w:rsidRDefault="00A77B3E" w:rsidP="00A31663">
      <w:pPr>
        <w:spacing w:line="360" w:lineRule="auto"/>
        <w:jc w:val="both"/>
        <w:rPr>
          <w:rFonts w:ascii="Book Antiqua" w:hAnsi="Book Antiqua"/>
          <w:lang w:eastAsia="zh-CN"/>
        </w:rPr>
      </w:pPr>
    </w:p>
    <w:p w14:paraId="3C0B101D" w14:textId="77777777" w:rsidR="00A77B3E" w:rsidRPr="00812890" w:rsidRDefault="00A77B3E" w:rsidP="00A31663">
      <w:pPr>
        <w:spacing w:line="360" w:lineRule="auto"/>
        <w:jc w:val="both"/>
        <w:rPr>
          <w:rFonts w:ascii="Book Antiqua" w:hAnsi="Book Antiqua"/>
        </w:rPr>
        <w:sectPr w:rsidR="00A77B3E" w:rsidRPr="00812890">
          <w:pgSz w:w="12240" w:h="15840"/>
          <w:pgMar w:top="1440" w:right="1440" w:bottom="1440" w:left="1440" w:header="720" w:footer="720" w:gutter="0"/>
          <w:cols w:space="720"/>
          <w:docGrid w:linePitch="360"/>
        </w:sectPr>
      </w:pPr>
    </w:p>
    <w:p w14:paraId="0F7602E7"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lastRenderedPageBreak/>
        <w:t>Footnotes</w:t>
      </w:r>
    </w:p>
    <w:p w14:paraId="3D5A0DA4"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Informed consent statement: </w:t>
      </w:r>
      <w:r w:rsidRPr="00812890">
        <w:rPr>
          <w:rFonts w:ascii="Book Antiqua" w:eastAsia="Book Antiqua" w:hAnsi="Book Antiqua" w:cs="Book Antiqua"/>
          <w:color w:val="000000"/>
        </w:rPr>
        <w:t>Publication consent has been obtained from the patient in a written form.</w:t>
      </w:r>
    </w:p>
    <w:p w14:paraId="42CA2F7C" w14:textId="77777777" w:rsidR="00A77B3E" w:rsidRPr="00812890" w:rsidRDefault="00A77B3E" w:rsidP="00A31663">
      <w:pPr>
        <w:spacing w:line="360" w:lineRule="auto"/>
        <w:jc w:val="both"/>
        <w:rPr>
          <w:rFonts w:ascii="Book Antiqua" w:hAnsi="Book Antiqua"/>
        </w:rPr>
      </w:pPr>
    </w:p>
    <w:p w14:paraId="618C78E5"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Conflict-of-interest statement: </w:t>
      </w:r>
      <w:r w:rsidRPr="00812890">
        <w:rPr>
          <w:rFonts w:ascii="Book Antiqua" w:eastAsia="Book Antiqua" w:hAnsi="Book Antiqua" w:cs="Book Antiqua"/>
          <w:color w:val="000000"/>
        </w:rPr>
        <w:t>All authors have completed the ICMJE uniform disclosure form. The authors have no conflicts of interest to declare.</w:t>
      </w:r>
    </w:p>
    <w:p w14:paraId="6506C2A7" w14:textId="77777777" w:rsidR="00A77B3E" w:rsidRPr="00812890" w:rsidRDefault="00A77B3E" w:rsidP="00A31663">
      <w:pPr>
        <w:spacing w:line="360" w:lineRule="auto"/>
        <w:jc w:val="both"/>
        <w:rPr>
          <w:rFonts w:ascii="Book Antiqua" w:hAnsi="Book Antiqua"/>
        </w:rPr>
      </w:pPr>
    </w:p>
    <w:p w14:paraId="4F667C39"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CARE Checklist (2016) statement: </w:t>
      </w:r>
      <w:r w:rsidRPr="00812890">
        <w:rPr>
          <w:rFonts w:ascii="Book Antiqua" w:eastAsia="Book Antiqua" w:hAnsi="Book Antiqua" w:cs="Book Antiqua"/>
          <w:color w:val="000000"/>
        </w:rPr>
        <w:t>The authors have read the CARE Checklist (2016), and the manuscript was prepared and revised according to the CARE Checklist (2016).</w:t>
      </w:r>
    </w:p>
    <w:p w14:paraId="29B884B4" w14:textId="77777777" w:rsidR="00A77B3E" w:rsidRPr="00812890" w:rsidRDefault="00A77B3E" w:rsidP="00A31663">
      <w:pPr>
        <w:spacing w:line="360" w:lineRule="auto"/>
        <w:jc w:val="both"/>
        <w:rPr>
          <w:rFonts w:ascii="Book Antiqua" w:hAnsi="Book Antiqua"/>
        </w:rPr>
      </w:pPr>
    </w:p>
    <w:p w14:paraId="26C7B9BF"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Open-Access: </w:t>
      </w:r>
      <w:r w:rsidRPr="0081289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12890">
        <w:rPr>
          <w:rFonts w:ascii="Book Antiqua" w:eastAsia="Book Antiqua" w:hAnsi="Book Antiqua" w:cs="Book Antiqua"/>
          <w:color w:val="000000"/>
        </w:rPr>
        <w:t>NonCommercial</w:t>
      </w:r>
      <w:proofErr w:type="spellEnd"/>
      <w:r w:rsidRPr="0081289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2D8B62" w14:textId="77777777" w:rsidR="00A77B3E" w:rsidRPr="00812890" w:rsidRDefault="00A77B3E" w:rsidP="00A31663">
      <w:pPr>
        <w:spacing w:line="360" w:lineRule="auto"/>
        <w:jc w:val="both"/>
        <w:rPr>
          <w:rFonts w:ascii="Book Antiqua" w:hAnsi="Book Antiqua"/>
        </w:rPr>
      </w:pPr>
    </w:p>
    <w:p w14:paraId="094914E2" w14:textId="77777777" w:rsidR="000E7B71" w:rsidRPr="00812890" w:rsidRDefault="000E7B71" w:rsidP="00A31663">
      <w:pPr>
        <w:pStyle w:val="a7"/>
        <w:spacing w:before="0" w:beforeAutospacing="0" w:after="0" w:afterAutospacing="0" w:line="360" w:lineRule="auto"/>
        <w:jc w:val="both"/>
        <w:rPr>
          <w:rFonts w:ascii="Book Antiqua" w:hAnsi="Book Antiqua"/>
        </w:rPr>
      </w:pPr>
      <w:r w:rsidRPr="00812890">
        <w:rPr>
          <w:rFonts w:ascii="Book Antiqua" w:hAnsi="Book Antiqua"/>
          <w:b/>
          <w:bCs/>
        </w:rPr>
        <w:t xml:space="preserve">Provenance and peer review: </w:t>
      </w:r>
      <w:r w:rsidRPr="00812890">
        <w:rPr>
          <w:rFonts w:ascii="Book Antiqua" w:hAnsi="Book Antiqua"/>
        </w:rPr>
        <w:t>Unsolicited article; Externally peer reviewed.</w:t>
      </w:r>
    </w:p>
    <w:p w14:paraId="53B2D341" w14:textId="77777777" w:rsidR="000E7B71" w:rsidRPr="00812890" w:rsidRDefault="000E7B71" w:rsidP="00A31663">
      <w:pPr>
        <w:pStyle w:val="a7"/>
        <w:spacing w:before="0" w:beforeAutospacing="0" w:after="0" w:afterAutospacing="0" w:line="360" w:lineRule="auto"/>
        <w:jc w:val="both"/>
        <w:rPr>
          <w:rFonts w:ascii="Book Antiqua" w:hAnsi="Book Antiqua"/>
          <w:b/>
          <w:bCs/>
        </w:rPr>
      </w:pPr>
    </w:p>
    <w:p w14:paraId="0E5F4473" w14:textId="77777777" w:rsidR="000E7B71" w:rsidRPr="00812890" w:rsidRDefault="000E7B71" w:rsidP="00A31663">
      <w:pPr>
        <w:pStyle w:val="a7"/>
        <w:spacing w:before="0" w:beforeAutospacing="0" w:after="0" w:afterAutospacing="0" w:line="360" w:lineRule="auto"/>
        <w:jc w:val="both"/>
        <w:rPr>
          <w:rFonts w:ascii="Book Antiqua" w:hAnsi="Book Antiqua"/>
        </w:rPr>
      </w:pPr>
      <w:r w:rsidRPr="00812890">
        <w:rPr>
          <w:rFonts w:ascii="Book Antiqua" w:hAnsi="Book Antiqua"/>
          <w:b/>
          <w:bCs/>
        </w:rPr>
        <w:t xml:space="preserve">Peer-review model: </w:t>
      </w:r>
      <w:r w:rsidRPr="00812890">
        <w:rPr>
          <w:rFonts w:ascii="Book Antiqua" w:hAnsi="Book Antiqua"/>
        </w:rPr>
        <w:t>Single blind</w:t>
      </w:r>
    </w:p>
    <w:p w14:paraId="77D1AF77" w14:textId="77777777" w:rsidR="00A77B3E" w:rsidRPr="00812890" w:rsidRDefault="00A77B3E" w:rsidP="00A31663">
      <w:pPr>
        <w:spacing w:line="360" w:lineRule="auto"/>
        <w:jc w:val="both"/>
        <w:rPr>
          <w:rFonts w:ascii="Book Antiqua" w:hAnsi="Book Antiqua"/>
        </w:rPr>
      </w:pPr>
    </w:p>
    <w:p w14:paraId="42455135"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Peer-review started: </w:t>
      </w:r>
      <w:r w:rsidRPr="00812890">
        <w:rPr>
          <w:rFonts w:ascii="Book Antiqua" w:eastAsia="Book Antiqua" w:hAnsi="Book Antiqua" w:cs="Book Antiqua"/>
          <w:color w:val="000000"/>
        </w:rPr>
        <w:t>September 5, 2021</w:t>
      </w:r>
    </w:p>
    <w:p w14:paraId="78492429"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First decision: </w:t>
      </w:r>
      <w:r w:rsidRPr="00812890">
        <w:rPr>
          <w:rFonts w:ascii="Book Antiqua" w:eastAsia="Book Antiqua" w:hAnsi="Book Antiqua" w:cs="Book Antiqua"/>
          <w:color w:val="000000"/>
        </w:rPr>
        <w:t>October 22, 2021</w:t>
      </w:r>
    </w:p>
    <w:p w14:paraId="28FD24CB"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Article in press: </w:t>
      </w:r>
    </w:p>
    <w:p w14:paraId="127948CE" w14:textId="77777777" w:rsidR="00A77B3E" w:rsidRPr="00812890" w:rsidRDefault="00A77B3E" w:rsidP="00A31663">
      <w:pPr>
        <w:spacing w:line="360" w:lineRule="auto"/>
        <w:jc w:val="both"/>
        <w:rPr>
          <w:rFonts w:ascii="Book Antiqua" w:hAnsi="Book Antiqua"/>
        </w:rPr>
      </w:pPr>
    </w:p>
    <w:p w14:paraId="51EABE2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C53BEA" w:rsidRPr="00812890">
        <w:rPr>
          <w:rFonts w:ascii="Book Antiqua" w:eastAsia="微软雅黑" w:hAnsi="Book Antiqua" w:cs="宋体"/>
        </w:rPr>
        <w:t>Medicine, research and experimenta</w:t>
      </w:r>
      <w:bookmarkEnd w:id="1"/>
      <w:r w:rsidR="00C53BEA" w:rsidRPr="00812890">
        <w:rPr>
          <w:rFonts w:ascii="Book Antiqua" w:eastAsia="微软雅黑" w:hAnsi="Book Antiqua" w:cs="宋体"/>
        </w:rPr>
        <w:t>l</w:t>
      </w:r>
      <w:bookmarkEnd w:id="2"/>
      <w:bookmarkEnd w:id="3"/>
      <w:bookmarkEnd w:id="4"/>
    </w:p>
    <w:p w14:paraId="358CFA24"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Country/Territory of origin: </w:t>
      </w:r>
      <w:r w:rsidRPr="00812890">
        <w:rPr>
          <w:rFonts w:ascii="Book Antiqua" w:eastAsia="Book Antiqua" w:hAnsi="Book Antiqua" w:cs="Book Antiqua"/>
          <w:color w:val="000000"/>
        </w:rPr>
        <w:t>China</w:t>
      </w:r>
    </w:p>
    <w:p w14:paraId="7C64FE1B"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Peer-review report’s scientific quality classification</w:t>
      </w:r>
    </w:p>
    <w:p w14:paraId="4975598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lastRenderedPageBreak/>
        <w:t>Grade A (Excellent): 0</w:t>
      </w:r>
    </w:p>
    <w:p w14:paraId="35F781E8"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Grade B (Very good): B</w:t>
      </w:r>
    </w:p>
    <w:p w14:paraId="733F652A"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Grade C (Good): C</w:t>
      </w:r>
    </w:p>
    <w:p w14:paraId="6218EBD3"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Grade D (Fair): 0</w:t>
      </w:r>
    </w:p>
    <w:p w14:paraId="711BE95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Grade E (Poor): 0</w:t>
      </w:r>
    </w:p>
    <w:p w14:paraId="56D2EFAA" w14:textId="77777777" w:rsidR="00A77B3E" w:rsidRPr="00812890" w:rsidRDefault="00A77B3E" w:rsidP="00A31663">
      <w:pPr>
        <w:spacing w:line="360" w:lineRule="auto"/>
        <w:jc w:val="both"/>
        <w:rPr>
          <w:rFonts w:ascii="Book Antiqua" w:hAnsi="Book Antiqua"/>
        </w:rPr>
      </w:pPr>
    </w:p>
    <w:p w14:paraId="754136C7" w14:textId="77777777" w:rsidR="00A77B3E" w:rsidRPr="00812890" w:rsidRDefault="00B169FB" w:rsidP="00A31663">
      <w:pPr>
        <w:spacing w:line="360" w:lineRule="auto"/>
        <w:jc w:val="both"/>
        <w:rPr>
          <w:rFonts w:ascii="Book Antiqua" w:hAnsi="Book Antiqua" w:cs="Book Antiqua"/>
          <w:color w:val="000000"/>
          <w:lang w:eastAsia="zh-CN"/>
        </w:rPr>
      </w:pPr>
      <w:r w:rsidRPr="00812890">
        <w:rPr>
          <w:rFonts w:ascii="Book Antiqua" w:eastAsia="Book Antiqua" w:hAnsi="Book Antiqua" w:cs="Book Antiqua"/>
          <w:b/>
          <w:color w:val="000000"/>
        </w:rPr>
        <w:t xml:space="preserve">P-Reviewer: </w:t>
      </w:r>
      <w:r w:rsidRPr="00812890">
        <w:rPr>
          <w:rFonts w:ascii="Book Antiqua" w:eastAsia="Book Antiqua" w:hAnsi="Book Antiqua" w:cs="Book Antiqua"/>
          <w:color w:val="000000"/>
        </w:rPr>
        <w:t xml:space="preserve">Hashimoto K, </w:t>
      </w:r>
      <w:proofErr w:type="spellStart"/>
      <w:r w:rsidRPr="00812890">
        <w:rPr>
          <w:rFonts w:ascii="Book Antiqua" w:eastAsia="Book Antiqua" w:hAnsi="Book Antiqua" w:cs="Book Antiqua"/>
          <w:color w:val="000000"/>
        </w:rPr>
        <w:t>Mukthinuthalapati</w:t>
      </w:r>
      <w:proofErr w:type="spellEnd"/>
      <w:r w:rsidRPr="00812890">
        <w:rPr>
          <w:rFonts w:ascii="Book Antiqua" w:eastAsia="Book Antiqua" w:hAnsi="Book Antiqua" w:cs="Book Antiqua"/>
          <w:color w:val="000000"/>
        </w:rPr>
        <w:t xml:space="preserve"> VVPK</w:t>
      </w:r>
      <w:r w:rsidRPr="00812890">
        <w:rPr>
          <w:rFonts w:ascii="Book Antiqua" w:eastAsia="Book Antiqua" w:hAnsi="Book Antiqua" w:cs="Book Antiqua"/>
          <w:b/>
          <w:color w:val="000000"/>
        </w:rPr>
        <w:t xml:space="preserve"> S-Editor: </w:t>
      </w:r>
      <w:r w:rsidR="00D55646" w:rsidRPr="00812890">
        <w:rPr>
          <w:rFonts w:ascii="Book Antiqua" w:hAnsi="Book Antiqua" w:cs="Book Antiqua"/>
          <w:color w:val="000000"/>
          <w:lang w:eastAsia="zh-CN"/>
        </w:rPr>
        <w:t>Fan JR</w:t>
      </w:r>
      <w:r w:rsidRPr="00812890">
        <w:rPr>
          <w:rFonts w:ascii="Book Antiqua" w:eastAsia="Book Antiqua" w:hAnsi="Book Antiqua" w:cs="Book Antiqua"/>
          <w:b/>
          <w:color w:val="000000"/>
        </w:rPr>
        <w:t xml:space="preserve"> L-Editor: </w:t>
      </w:r>
      <w:r w:rsidR="00D55646" w:rsidRPr="00812890">
        <w:rPr>
          <w:rFonts w:ascii="Book Antiqua" w:hAnsi="Book Antiqua" w:cs="Book Antiqua"/>
          <w:color w:val="000000"/>
          <w:lang w:eastAsia="zh-CN"/>
        </w:rPr>
        <w:t>A</w:t>
      </w:r>
      <w:r w:rsidRPr="00812890">
        <w:rPr>
          <w:rFonts w:ascii="Book Antiqua" w:eastAsia="Book Antiqua" w:hAnsi="Book Antiqua" w:cs="Book Antiqua"/>
          <w:b/>
          <w:color w:val="000000"/>
        </w:rPr>
        <w:t xml:space="preserve"> P-Editor: </w:t>
      </w:r>
      <w:r w:rsidR="00D55646" w:rsidRPr="00812890">
        <w:rPr>
          <w:rFonts w:ascii="Book Antiqua" w:hAnsi="Book Antiqua" w:cs="Book Antiqua"/>
          <w:color w:val="000000"/>
          <w:lang w:eastAsia="zh-CN"/>
        </w:rPr>
        <w:t>Fan JR</w:t>
      </w:r>
    </w:p>
    <w:p w14:paraId="61DF7151" w14:textId="77777777" w:rsidR="0030521D" w:rsidRPr="00812890" w:rsidRDefault="0030521D" w:rsidP="00A31663">
      <w:pPr>
        <w:spacing w:line="360" w:lineRule="auto"/>
        <w:jc w:val="both"/>
        <w:rPr>
          <w:rFonts w:ascii="Book Antiqua" w:hAnsi="Book Antiqua" w:cs="Book Antiqua"/>
          <w:color w:val="000000"/>
          <w:lang w:eastAsia="zh-CN"/>
        </w:rPr>
      </w:pPr>
    </w:p>
    <w:p w14:paraId="540B2889" w14:textId="77777777" w:rsidR="00D55646" w:rsidRPr="00812890" w:rsidRDefault="00D55646" w:rsidP="00A31663">
      <w:pPr>
        <w:spacing w:line="360" w:lineRule="auto"/>
        <w:jc w:val="both"/>
        <w:rPr>
          <w:rFonts w:ascii="Book Antiqua" w:hAnsi="Book Antiqua"/>
        </w:rPr>
        <w:sectPr w:rsidR="00D55646" w:rsidRPr="00812890">
          <w:pgSz w:w="12240" w:h="15840"/>
          <w:pgMar w:top="1440" w:right="1440" w:bottom="1440" w:left="1440" w:header="720" w:footer="720" w:gutter="0"/>
          <w:cols w:space="720"/>
          <w:docGrid w:linePitch="360"/>
        </w:sectPr>
      </w:pPr>
    </w:p>
    <w:p w14:paraId="4B1EF02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lastRenderedPageBreak/>
        <w:t>Figure Legends</w:t>
      </w:r>
    </w:p>
    <w:p w14:paraId="7CEEEC17" w14:textId="77777777" w:rsidR="001377CB" w:rsidRPr="00812890" w:rsidRDefault="00CD4899" w:rsidP="00A31663">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12CA90B5" wp14:editId="001E367E">
            <wp:extent cx="5709285" cy="3592830"/>
            <wp:effectExtent l="0" t="0" r="0" b="0"/>
            <wp:docPr id="6" name="图片 6" descr="D:\樊佳茹-工作文件\第二次定稿\稿件编辑加工\稿件\已编稿件\待排版\71343\71343-PDF\71343-Figures\7134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1343\71343-PDF\71343-Figures\7134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9285" cy="3592830"/>
                    </a:xfrm>
                    <a:prstGeom prst="rect">
                      <a:avLst/>
                    </a:prstGeom>
                    <a:noFill/>
                    <a:ln>
                      <a:noFill/>
                    </a:ln>
                  </pic:spPr>
                </pic:pic>
              </a:graphicData>
            </a:graphic>
          </wp:inline>
        </w:drawing>
      </w:r>
    </w:p>
    <w:p w14:paraId="74E420D8" w14:textId="77777777" w:rsidR="00A77B3E" w:rsidRPr="00812890" w:rsidRDefault="00713C4C" w:rsidP="00A31663">
      <w:pPr>
        <w:spacing w:line="360" w:lineRule="auto"/>
        <w:jc w:val="both"/>
        <w:rPr>
          <w:rFonts w:ascii="Book Antiqua" w:hAnsi="Book Antiqua"/>
          <w:lang w:eastAsia="zh-CN"/>
        </w:rPr>
      </w:pPr>
      <w:r w:rsidRPr="00812890">
        <w:rPr>
          <w:rFonts w:ascii="Book Antiqua" w:eastAsia="Book Antiqua" w:hAnsi="Book Antiqua" w:cs="Book Antiqua"/>
          <w:b/>
          <w:color w:val="000000"/>
        </w:rPr>
        <w:t>Figure 1</w:t>
      </w:r>
      <w:r w:rsidRPr="00812890">
        <w:rPr>
          <w:rFonts w:ascii="Book Antiqua" w:hAnsi="Book Antiqua" w:cs="Book Antiqua"/>
          <w:b/>
          <w:color w:val="000000"/>
          <w:lang w:eastAsia="zh-CN"/>
        </w:rPr>
        <w:t xml:space="preserve"> </w:t>
      </w:r>
      <w:r w:rsidR="00B169FB" w:rsidRPr="00812890">
        <w:rPr>
          <w:rFonts w:ascii="Book Antiqua" w:eastAsia="Book Antiqua" w:hAnsi="Book Antiqua" w:cs="Book Antiqua"/>
          <w:b/>
          <w:color w:val="000000"/>
        </w:rPr>
        <w:t>Brain</w:t>
      </w:r>
      <w:r w:rsidR="003232E3" w:rsidRPr="00812890">
        <w:rPr>
          <w:rFonts w:ascii="Book Antiqua" w:eastAsia="Book Antiqua" w:hAnsi="Book Antiqua" w:cs="Book Antiqua"/>
          <w:b/>
          <w:color w:val="000000"/>
        </w:rPr>
        <w:t xml:space="preserve"> computed tomography</w:t>
      </w:r>
      <w:r w:rsidR="00B169FB" w:rsidRPr="00812890">
        <w:rPr>
          <w:rFonts w:ascii="Book Antiqua" w:eastAsia="Book Antiqua" w:hAnsi="Book Antiqua" w:cs="Book Antiqua"/>
          <w:b/>
          <w:color w:val="000000"/>
        </w:rPr>
        <w:t xml:space="preserve">. </w:t>
      </w:r>
      <w:r w:rsidR="00B169FB" w:rsidRPr="00812890">
        <w:rPr>
          <w:rFonts w:ascii="Book Antiqua" w:eastAsia="Book Antiqua" w:hAnsi="Book Antiqua" w:cs="Book Antiqua"/>
          <w:color w:val="000000"/>
        </w:rPr>
        <w:t>A and B</w:t>
      </w:r>
      <w:r w:rsidR="003232E3"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w:t>
      </w:r>
      <w:r w:rsidR="003232E3" w:rsidRPr="00812890">
        <w:rPr>
          <w:rFonts w:ascii="Book Antiqua" w:hAnsi="Book Antiqua" w:cs="Book Antiqua"/>
          <w:color w:val="000000"/>
          <w:lang w:eastAsia="zh-CN"/>
        </w:rPr>
        <w:t>R</w:t>
      </w:r>
      <w:r w:rsidR="00B169FB" w:rsidRPr="00812890">
        <w:rPr>
          <w:rFonts w:ascii="Book Antiqua" w:eastAsia="Book Antiqua" w:hAnsi="Book Antiqua" w:cs="Book Antiqua"/>
          <w:color w:val="000000"/>
        </w:rPr>
        <w:t xml:space="preserve">epresent the lateral ventricular and basal ganglia levels on non-contrast </w:t>
      </w:r>
      <w:r w:rsidR="003232E3" w:rsidRPr="00812890">
        <w:rPr>
          <w:rFonts w:ascii="Book Antiqua" w:eastAsia="Book Antiqua" w:hAnsi="Book Antiqua" w:cs="Book Antiqua"/>
          <w:color w:val="000000"/>
        </w:rPr>
        <w:t xml:space="preserve">computed tomography </w:t>
      </w:r>
      <w:r w:rsidR="003232E3"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CT</w:t>
      </w:r>
      <w:r w:rsidR="003232E3"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respectively. An irregularly shaped nodule is observed in the left frontal lobe with large perifocal low-density oedema</w:t>
      </w:r>
      <w:r w:rsidR="003232E3"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C and D</w:t>
      </w:r>
      <w:r w:rsidR="003232E3"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w:t>
      </w:r>
      <w:r w:rsidR="003232E3" w:rsidRPr="00812890">
        <w:rPr>
          <w:rFonts w:ascii="Book Antiqua" w:hAnsi="Book Antiqua" w:cs="Book Antiqua"/>
          <w:color w:val="000000"/>
          <w:lang w:eastAsia="zh-CN"/>
        </w:rPr>
        <w:t>R</w:t>
      </w:r>
      <w:r w:rsidR="00B169FB" w:rsidRPr="00812890">
        <w:rPr>
          <w:rFonts w:ascii="Book Antiqua" w:eastAsia="Book Antiqua" w:hAnsi="Book Antiqua" w:cs="Book Antiqua"/>
          <w:color w:val="000000"/>
        </w:rPr>
        <w:t>epresent the same level as the former on contrast-enhanced CT. The nodules are significantly enhanced heterogeneously</w:t>
      </w:r>
      <w:r w:rsidR="00993E3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E and F</w:t>
      </w:r>
      <w:r w:rsidR="00993E3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w:t>
      </w:r>
      <w:r w:rsidR="00993E30" w:rsidRPr="00812890">
        <w:rPr>
          <w:rFonts w:ascii="Book Antiqua" w:hAnsi="Book Antiqua" w:cs="Book Antiqua"/>
          <w:color w:val="000000"/>
          <w:lang w:eastAsia="zh-CN"/>
        </w:rPr>
        <w:t>R</w:t>
      </w:r>
      <w:r w:rsidR="00B169FB" w:rsidRPr="00812890">
        <w:rPr>
          <w:rFonts w:ascii="Book Antiqua" w:eastAsia="Book Antiqua" w:hAnsi="Book Antiqua" w:cs="Book Antiqua"/>
          <w:color w:val="000000"/>
        </w:rPr>
        <w:t>epresent the coronal and sagittal views of the contrast-enhanced CT</w:t>
      </w:r>
      <w:r w:rsidR="00EB0BC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G and H</w:t>
      </w:r>
      <w:r w:rsidR="00EB0BC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w:t>
      </w:r>
      <w:r w:rsidR="00EB0BC4" w:rsidRPr="00812890">
        <w:rPr>
          <w:rFonts w:ascii="Book Antiqua" w:hAnsi="Book Antiqua" w:cs="Book Antiqua"/>
          <w:color w:val="000000"/>
          <w:lang w:eastAsia="zh-CN"/>
        </w:rPr>
        <w:t>R</w:t>
      </w:r>
      <w:r w:rsidR="00B169FB" w:rsidRPr="00812890">
        <w:rPr>
          <w:rFonts w:ascii="Book Antiqua" w:eastAsia="Book Antiqua" w:hAnsi="Book Antiqua" w:cs="Book Antiqua"/>
          <w:color w:val="000000"/>
        </w:rPr>
        <w:t>epresent the same level as the former, with no abnormalities in the adjacent skull.</w:t>
      </w:r>
      <w:r w:rsidR="00A12351" w:rsidRPr="00812890">
        <w:rPr>
          <w:rFonts w:ascii="Book Antiqua" w:hAnsi="Book Antiqua" w:cs="Book Antiqua"/>
          <w:color w:val="000000"/>
          <w:lang w:eastAsia="zh-CN"/>
        </w:rPr>
        <w:t xml:space="preserve"> CT: C</w:t>
      </w:r>
      <w:r w:rsidR="00A12351" w:rsidRPr="00812890">
        <w:rPr>
          <w:rFonts w:ascii="Book Antiqua" w:eastAsia="Book Antiqua" w:hAnsi="Book Antiqua" w:cs="Book Antiqua"/>
          <w:color w:val="000000"/>
        </w:rPr>
        <w:t>omputed tomography</w:t>
      </w:r>
      <w:r w:rsidR="00A12351" w:rsidRPr="00812890">
        <w:rPr>
          <w:rFonts w:ascii="Book Antiqua" w:hAnsi="Book Antiqua" w:cs="Book Antiqua"/>
          <w:color w:val="000000"/>
          <w:lang w:eastAsia="zh-CN"/>
        </w:rPr>
        <w:t>.</w:t>
      </w:r>
    </w:p>
    <w:p w14:paraId="6ECCED49" w14:textId="77777777" w:rsidR="00015C33" w:rsidRPr="00812890" w:rsidRDefault="00B05C50" w:rsidP="00A31663">
      <w:pPr>
        <w:spacing w:line="360" w:lineRule="auto"/>
        <w:jc w:val="both"/>
        <w:rPr>
          <w:rFonts w:ascii="Book Antiqua" w:hAnsi="Book Antiqua" w:cs="Book Antiqua"/>
          <w:color w:val="000000"/>
          <w:lang w:eastAsia="zh-CN"/>
        </w:rPr>
      </w:pPr>
      <w:r w:rsidRPr="00812890">
        <w:rPr>
          <w:rFonts w:ascii="Book Antiqua" w:hAnsi="Book Antiqua" w:cs="Book Antiqua"/>
          <w:color w:val="000000"/>
          <w:lang w:eastAsia="zh-CN"/>
        </w:rPr>
        <w:br w:type="page"/>
      </w:r>
      <w:r w:rsidR="00326B18">
        <w:rPr>
          <w:rFonts w:ascii="Book Antiqua" w:hAnsi="Book Antiqua" w:cs="Book Antiqua"/>
          <w:noProof/>
          <w:color w:val="000000"/>
          <w:lang w:eastAsia="zh-CN"/>
        </w:rPr>
        <w:lastRenderedPageBreak/>
        <w:drawing>
          <wp:inline distT="0" distB="0" distL="0" distR="0" wp14:anchorId="221D1EDF" wp14:editId="52361319">
            <wp:extent cx="5544820" cy="3851275"/>
            <wp:effectExtent l="0" t="0" r="0" b="0"/>
            <wp:docPr id="11" name="图片 11" descr="D:\樊佳茹-工作文件\第二次定稿\稿件编辑加工\稿件\已编稿件\待排版\71343\71343-PDF\71343-Figures\7134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1343\71343-PDF\71343-Figures\7134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4820" cy="3851275"/>
                    </a:xfrm>
                    <a:prstGeom prst="rect">
                      <a:avLst/>
                    </a:prstGeom>
                    <a:noFill/>
                    <a:ln>
                      <a:noFill/>
                    </a:ln>
                  </pic:spPr>
                </pic:pic>
              </a:graphicData>
            </a:graphic>
          </wp:inline>
        </w:drawing>
      </w:r>
    </w:p>
    <w:p w14:paraId="46B7FC3C" w14:textId="77777777" w:rsidR="00A77B3E" w:rsidRPr="00812890" w:rsidRDefault="00015C33" w:rsidP="00A31663">
      <w:pPr>
        <w:spacing w:line="360" w:lineRule="auto"/>
        <w:jc w:val="both"/>
        <w:rPr>
          <w:rFonts w:ascii="Book Antiqua" w:hAnsi="Book Antiqua"/>
          <w:lang w:eastAsia="zh-CN"/>
        </w:rPr>
      </w:pPr>
      <w:r w:rsidRPr="00812890">
        <w:rPr>
          <w:rFonts w:ascii="Book Antiqua" w:eastAsia="Book Antiqua" w:hAnsi="Book Antiqua" w:cs="Book Antiqua"/>
          <w:b/>
          <w:color w:val="000000"/>
        </w:rPr>
        <w:t>Figure 2</w:t>
      </w:r>
      <w:r w:rsidRPr="00812890">
        <w:rPr>
          <w:rFonts w:ascii="Book Antiqua" w:hAnsi="Book Antiqua" w:cs="Book Antiqua"/>
          <w:b/>
          <w:color w:val="000000"/>
          <w:lang w:eastAsia="zh-CN"/>
        </w:rPr>
        <w:t xml:space="preserve"> </w:t>
      </w:r>
      <w:r w:rsidR="00B169FB" w:rsidRPr="00812890">
        <w:rPr>
          <w:rFonts w:ascii="Book Antiqua" w:eastAsia="Book Antiqua" w:hAnsi="Book Antiqua" w:cs="Book Antiqua"/>
          <w:b/>
          <w:color w:val="000000"/>
        </w:rPr>
        <w:t xml:space="preserve">Brain </w:t>
      </w:r>
      <w:r w:rsidR="00B05C50" w:rsidRPr="00812890">
        <w:rPr>
          <w:rFonts w:ascii="Book Antiqua" w:eastAsia="Book Antiqua" w:hAnsi="Book Antiqua" w:cs="Book Antiqua"/>
          <w:b/>
          <w:color w:val="000000"/>
        </w:rPr>
        <w:t>magnetic resonance imaging</w:t>
      </w:r>
      <w:r w:rsidR="00B169FB" w:rsidRPr="00812890">
        <w:rPr>
          <w:rFonts w:ascii="Book Antiqua" w:eastAsia="Book Antiqua" w:hAnsi="Book Antiqua" w:cs="Book Antiqua"/>
          <w:b/>
          <w:color w:val="000000"/>
        </w:rPr>
        <w:t>.</w:t>
      </w:r>
      <w:r w:rsidR="00B169FB" w:rsidRPr="00812890">
        <w:rPr>
          <w:rFonts w:ascii="Book Antiqua" w:eastAsia="Book Antiqua" w:hAnsi="Book Antiqua" w:cs="Book Antiqua"/>
          <w:color w:val="000000"/>
        </w:rPr>
        <w:t xml:space="preserve"> A</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Axial T1-weighted images (T1WI) show heterogeneous hypo-intensity of the left frontal lobe lesion</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B</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Axial T2-weighted images (T2WI) show heterogeneously mixed signal of hyperintensity with hypointense areas of the left frontal lobe lesion</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C</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E</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Axial, coronal, and sagittal views of </w:t>
      </w:r>
      <w:r w:rsidR="00AF0649" w:rsidRPr="00812890">
        <w:rPr>
          <w:rFonts w:ascii="Book Antiqua" w:eastAsia="Book Antiqua" w:hAnsi="Book Antiqua" w:cs="Book Antiqua"/>
          <w:color w:val="000000"/>
        </w:rPr>
        <w:t>T1WI</w:t>
      </w:r>
      <w:r w:rsidR="00B169FB" w:rsidRPr="00812890">
        <w:rPr>
          <w:rFonts w:ascii="Book Antiqua" w:eastAsia="Book Antiqua" w:hAnsi="Book Antiqua" w:cs="Book Antiqua"/>
          <w:color w:val="000000"/>
        </w:rPr>
        <w:t xml:space="preserve"> with contrast agent administration show heterogeneous enhancement of the lesion</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F</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Sagittal </w:t>
      </w:r>
      <w:r w:rsidR="00AF0649" w:rsidRPr="00812890">
        <w:rPr>
          <w:rFonts w:ascii="Book Antiqua" w:eastAsia="Book Antiqua" w:hAnsi="Book Antiqua" w:cs="Book Antiqua"/>
          <w:color w:val="000000"/>
        </w:rPr>
        <w:t>T1WI</w:t>
      </w:r>
      <w:r w:rsidR="00B169FB" w:rsidRPr="00812890">
        <w:rPr>
          <w:rFonts w:ascii="Book Antiqua" w:eastAsia="Book Antiqua" w:hAnsi="Book Antiqua" w:cs="Book Antiqua"/>
          <w:color w:val="000000"/>
        </w:rPr>
        <w:t xml:space="preserve"> show no abnormality in the </w:t>
      </w:r>
      <w:proofErr w:type="spellStart"/>
      <w:r w:rsidR="00B169FB" w:rsidRPr="00812890">
        <w:rPr>
          <w:rFonts w:ascii="Book Antiqua" w:eastAsia="Book Antiqua" w:hAnsi="Book Antiqua" w:cs="Book Antiqua"/>
          <w:color w:val="000000"/>
        </w:rPr>
        <w:t>sellar</w:t>
      </w:r>
      <w:proofErr w:type="spellEnd"/>
      <w:r w:rsidR="00B169FB" w:rsidRPr="00812890">
        <w:rPr>
          <w:rFonts w:ascii="Book Antiqua" w:eastAsia="Book Antiqua" w:hAnsi="Book Antiqua" w:cs="Book Antiqua"/>
          <w:color w:val="000000"/>
        </w:rPr>
        <w:t xml:space="preserve"> region.</w:t>
      </w:r>
      <w:r w:rsidR="001C1D73" w:rsidRPr="00812890">
        <w:rPr>
          <w:rFonts w:ascii="Book Antiqua" w:hAnsi="Book Antiqua" w:cs="Book Antiqua"/>
          <w:color w:val="000000"/>
          <w:lang w:eastAsia="zh-CN"/>
        </w:rPr>
        <w:t xml:space="preserve"> </w:t>
      </w:r>
      <w:r w:rsidR="001C1D73" w:rsidRPr="00812890">
        <w:rPr>
          <w:rFonts w:ascii="Book Antiqua" w:eastAsia="Book Antiqua" w:hAnsi="Book Antiqua" w:cs="Book Antiqua"/>
          <w:color w:val="000000"/>
        </w:rPr>
        <w:t>T1WI</w:t>
      </w:r>
      <w:r w:rsidR="001C1D73" w:rsidRPr="00812890">
        <w:rPr>
          <w:rFonts w:ascii="Book Antiqua" w:hAnsi="Book Antiqua" w:cs="Book Antiqua"/>
          <w:color w:val="000000"/>
          <w:lang w:eastAsia="zh-CN"/>
        </w:rPr>
        <w:t xml:space="preserve">: </w:t>
      </w:r>
      <w:r w:rsidR="001C1D73" w:rsidRPr="00812890">
        <w:rPr>
          <w:rFonts w:ascii="Book Antiqua" w:eastAsia="Book Antiqua" w:hAnsi="Book Antiqua" w:cs="Book Antiqua"/>
          <w:color w:val="000000"/>
        </w:rPr>
        <w:t>T1-weighted images</w:t>
      </w:r>
      <w:r w:rsidR="001C1D73" w:rsidRPr="00812890">
        <w:rPr>
          <w:rFonts w:ascii="Book Antiqua" w:hAnsi="Book Antiqua" w:cs="Book Antiqua"/>
          <w:color w:val="000000"/>
          <w:lang w:eastAsia="zh-CN"/>
        </w:rPr>
        <w:t xml:space="preserve">; </w:t>
      </w:r>
      <w:r w:rsidR="001C1D73" w:rsidRPr="00812890">
        <w:rPr>
          <w:rFonts w:ascii="Book Antiqua" w:eastAsia="Book Antiqua" w:hAnsi="Book Antiqua" w:cs="Book Antiqua"/>
          <w:color w:val="000000"/>
        </w:rPr>
        <w:t>T2WI</w:t>
      </w:r>
      <w:r w:rsidR="001C1D73" w:rsidRPr="00812890">
        <w:rPr>
          <w:rFonts w:ascii="Book Antiqua" w:hAnsi="Book Antiqua" w:cs="Book Antiqua"/>
          <w:color w:val="000000"/>
          <w:lang w:eastAsia="zh-CN"/>
        </w:rPr>
        <w:t xml:space="preserve">: </w:t>
      </w:r>
      <w:r w:rsidR="001C1D73" w:rsidRPr="00812890">
        <w:rPr>
          <w:rFonts w:ascii="Book Antiqua" w:eastAsia="Book Antiqua" w:hAnsi="Book Antiqua" w:cs="Book Antiqua"/>
          <w:color w:val="000000"/>
        </w:rPr>
        <w:t>T2-weighted images</w:t>
      </w:r>
      <w:r w:rsidR="001C1D73" w:rsidRPr="00812890">
        <w:rPr>
          <w:rFonts w:ascii="Book Antiqua" w:hAnsi="Book Antiqua" w:cs="Book Antiqua"/>
          <w:color w:val="000000"/>
          <w:lang w:eastAsia="zh-CN"/>
        </w:rPr>
        <w:t>.</w:t>
      </w:r>
    </w:p>
    <w:p w14:paraId="1B54673C" w14:textId="77777777" w:rsidR="00C03C23" w:rsidRPr="00812890" w:rsidRDefault="009B21CE" w:rsidP="00A31663">
      <w:pPr>
        <w:spacing w:line="360" w:lineRule="auto"/>
        <w:jc w:val="both"/>
        <w:rPr>
          <w:rFonts w:ascii="Book Antiqua" w:hAnsi="Book Antiqua" w:cs="Book Antiqua"/>
          <w:color w:val="000000"/>
          <w:lang w:eastAsia="zh-CN"/>
        </w:rPr>
      </w:pPr>
      <w:r w:rsidRPr="00812890">
        <w:rPr>
          <w:rFonts w:ascii="Book Antiqua" w:hAnsi="Book Antiqua" w:cs="Book Antiqua"/>
          <w:color w:val="000000"/>
          <w:lang w:eastAsia="zh-CN"/>
        </w:rPr>
        <w:br w:type="page"/>
      </w:r>
      <w:r w:rsidR="00CD4899">
        <w:rPr>
          <w:rFonts w:ascii="Book Antiqua" w:hAnsi="Book Antiqua" w:cs="Book Antiqua"/>
          <w:noProof/>
          <w:color w:val="000000"/>
          <w:lang w:eastAsia="zh-CN"/>
        </w:rPr>
        <w:lastRenderedPageBreak/>
        <w:drawing>
          <wp:inline distT="0" distB="0" distL="0" distR="0" wp14:anchorId="7F87963F" wp14:editId="0F9BEBDF">
            <wp:extent cx="5885180" cy="4319905"/>
            <wp:effectExtent l="0" t="0" r="0" b="0"/>
            <wp:docPr id="8" name="图片 8" descr="D:\樊佳茹-工作文件\第二次定稿\稿件编辑加工\稿件\已编稿件\待排版\71343\71343-PDF\71343-Figures\7134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1343\71343-PDF\71343-Figures\7134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5180" cy="4319905"/>
                    </a:xfrm>
                    <a:prstGeom prst="rect">
                      <a:avLst/>
                    </a:prstGeom>
                    <a:noFill/>
                    <a:ln>
                      <a:noFill/>
                    </a:ln>
                  </pic:spPr>
                </pic:pic>
              </a:graphicData>
            </a:graphic>
          </wp:inline>
        </w:drawing>
      </w:r>
    </w:p>
    <w:p w14:paraId="10092FAF" w14:textId="77777777" w:rsidR="00A77B3E" w:rsidRPr="00812890" w:rsidRDefault="00326677" w:rsidP="00A31663">
      <w:pPr>
        <w:spacing w:line="360" w:lineRule="auto"/>
        <w:jc w:val="both"/>
        <w:rPr>
          <w:rFonts w:ascii="Book Antiqua" w:hAnsi="Book Antiqua"/>
          <w:lang w:eastAsia="zh-CN"/>
        </w:rPr>
      </w:pPr>
      <w:r w:rsidRPr="00812890">
        <w:rPr>
          <w:rFonts w:ascii="Book Antiqua" w:eastAsia="Book Antiqua" w:hAnsi="Book Antiqua" w:cs="Book Antiqua"/>
          <w:b/>
          <w:color w:val="000000"/>
        </w:rPr>
        <w:t>Figure 3</w:t>
      </w:r>
      <w:r w:rsidRPr="00812890">
        <w:rPr>
          <w:rFonts w:ascii="Book Antiqua" w:hAnsi="Book Antiqua" w:cs="Book Antiqua"/>
          <w:b/>
          <w:color w:val="000000"/>
          <w:lang w:eastAsia="zh-CN"/>
        </w:rPr>
        <w:t xml:space="preserve"> </w:t>
      </w:r>
      <w:r w:rsidR="007C729A" w:rsidRPr="00812890">
        <w:rPr>
          <w:rFonts w:ascii="Book Antiqua" w:eastAsia="Book Antiqua" w:hAnsi="Book Antiqua" w:cs="Book Antiqua"/>
          <w:b/>
          <w:color w:val="000000"/>
          <w:vertAlign w:val="superscript"/>
        </w:rPr>
        <w:t>18</w:t>
      </w:r>
      <w:r w:rsidR="007C729A" w:rsidRPr="00812890">
        <w:rPr>
          <w:rFonts w:ascii="Book Antiqua" w:eastAsia="Book Antiqua" w:hAnsi="Book Antiqua" w:cs="Book Antiqua"/>
          <w:b/>
          <w:color w:val="000000"/>
        </w:rPr>
        <w:t>F-fluorodeoxyglucose positron emission tomography/computed tomography</w:t>
      </w:r>
      <w:r w:rsidR="00B169FB" w:rsidRPr="00812890">
        <w:rPr>
          <w:rFonts w:ascii="Book Antiqua" w:eastAsia="Book Antiqua" w:hAnsi="Book Antiqua" w:cs="Book Antiqua"/>
          <w:b/>
          <w:color w:val="000000"/>
        </w:rPr>
        <w:t xml:space="preserve">. </w:t>
      </w:r>
      <w:r w:rsidR="00B169FB" w:rsidRPr="00812890">
        <w:rPr>
          <w:rFonts w:ascii="Book Antiqua" w:eastAsia="Book Antiqua" w:hAnsi="Book Antiqua" w:cs="Book Antiqua"/>
          <w:color w:val="000000"/>
        </w:rPr>
        <w:t>A</w:t>
      </w:r>
      <w:r w:rsidR="009B21CE"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Maximum-intensity-projection show a focal </w:t>
      </w:r>
      <w:r w:rsidR="007C729A" w:rsidRPr="00812890">
        <w:rPr>
          <w:rFonts w:ascii="Book Antiqua" w:eastAsia="Book Antiqua" w:hAnsi="Book Antiqua" w:cs="Book Antiqua"/>
          <w:color w:val="000000"/>
          <w:vertAlign w:val="superscript"/>
        </w:rPr>
        <w:t>18</w:t>
      </w:r>
      <w:r w:rsidR="007C729A" w:rsidRPr="00812890">
        <w:rPr>
          <w:rFonts w:ascii="Book Antiqua" w:eastAsia="Book Antiqua" w:hAnsi="Book Antiqua" w:cs="Book Antiqua"/>
          <w:color w:val="000000"/>
        </w:rPr>
        <w:t>F-fluorodeoxyglucose (</w:t>
      </w:r>
      <w:r w:rsidR="007C729A" w:rsidRPr="00812890">
        <w:rPr>
          <w:rFonts w:ascii="Book Antiqua" w:eastAsia="Book Antiqua" w:hAnsi="Book Antiqua" w:cs="Book Antiqua"/>
          <w:color w:val="000000"/>
          <w:vertAlign w:val="superscript"/>
        </w:rPr>
        <w:t>18</w:t>
      </w:r>
      <w:r w:rsidR="007C729A" w:rsidRPr="00812890">
        <w:rPr>
          <w:rFonts w:ascii="Book Antiqua" w:eastAsia="Book Antiqua" w:hAnsi="Book Antiqua" w:cs="Book Antiqua"/>
          <w:color w:val="000000"/>
        </w:rPr>
        <w:t>F-FDG)</w:t>
      </w:r>
      <w:r w:rsidR="00B169FB" w:rsidRPr="00812890">
        <w:rPr>
          <w:rFonts w:ascii="Book Antiqua" w:eastAsia="Book Antiqua" w:hAnsi="Book Antiqua" w:cs="Book Antiqua"/>
          <w:color w:val="000000"/>
        </w:rPr>
        <w:t xml:space="preserve"> uptake lesion in the right maxillary sinus and multiple foci with </w:t>
      </w:r>
      <w:r w:rsidR="007C729A" w:rsidRPr="00812890">
        <w:rPr>
          <w:rFonts w:ascii="Book Antiqua" w:eastAsia="Book Antiqua" w:hAnsi="Book Antiqua" w:cs="Book Antiqua"/>
          <w:color w:val="000000"/>
          <w:vertAlign w:val="superscript"/>
        </w:rPr>
        <w:t>18</w:t>
      </w:r>
      <w:r w:rsidR="007C729A" w:rsidRPr="00812890">
        <w:rPr>
          <w:rFonts w:ascii="Book Antiqua" w:eastAsia="Book Antiqua" w:hAnsi="Book Antiqua" w:cs="Book Antiqua"/>
          <w:color w:val="000000"/>
        </w:rPr>
        <w:t>F-FDG</w:t>
      </w:r>
      <w:r w:rsidR="00B169FB" w:rsidRPr="00812890">
        <w:rPr>
          <w:rFonts w:ascii="Book Antiqua" w:eastAsia="Book Antiqua" w:hAnsi="Book Antiqua" w:cs="Book Antiqua"/>
          <w:color w:val="000000"/>
        </w:rPr>
        <w:t xml:space="preserve"> uptake in the bilateral lung field</w:t>
      </w:r>
      <w:r w:rsidR="009B21CE"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B-G</w:t>
      </w:r>
      <w:r w:rsidR="009B21CE"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Axial and coronal views of the selected </w:t>
      </w:r>
      <w:r w:rsidR="007C729A" w:rsidRPr="00812890">
        <w:rPr>
          <w:rFonts w:ascii="Book Antiqua" w:eastAsia="Book Antiqua" w:hAnsi="Book Antiqua" w:cs="Book Antiqua"/>
          <w:color w:val="000000"/>
        </w:rPr>
        <w:t>positron emission tomography (PET)</w:t>
      </w:r>
      <w:r w:rsidR="00B169FB" w:rsidRPr="00812890">
        <w:rPr>
          <w:rFonts w:ascii="Book Antiqua" w:eastAsia="Book Antiqua" w:hAnsi="Book Antiqua" w:cs="Book Antiqua"/>
          <w:color w:val="000000"/>
        </w:rPr>
        <w:t xml:space="preserve">, non-enhanced </w:t>
      </w:r>
      <w:r w:rsidR="007C729A" w:rsidRPr="00812890">
        <w:rPr>
          <w:rFonts w:ascii="Book Antiqua" w:eastAsia="Book Antiqua" w:hAnsi="Book Antiqua" w:cs="Book Antiqua"/>
          <w:color w:val="000000"/>
        </w:rPr>
        <w:t>computed tomography</w:t>
      </w:r>
      <w:r w:rsidR="00B169FB" w:rsidRPr="00812890">
        <w:rPr>
          <w:rFonts w:ascii="Book Antiqua" w:eastAsia="Book Antiqua" w:hAnsi="Book Antiqua" w:cs="Book Antiqua"/>
          <w:color w:val="000000"/>
        </w:rPr>
        <w:t xml:space="preserve"> (NE-CT), and fused PET/CT images show the left frontal lesion with </w:t>
      </w:r>
      <w:r w:rsidR="00B169FB" w:rsidRPr="00812890">
        <w:rPr>
          <w:rFonts w:ascii="Book Antiqua" w:eastAsia="Book Antiqua" w:hAnsi="Book Antiqua" w:cs="Book Antiqua"/>
          <w:color w:val="000000"/>
          <w:vertAlign w:val="superscript"/>
        </w:rPr>
        <w:t>18</w:t>
      </w:r>
      <w:r w:rsidR="00B169FB" w:rsidRPr="00812890">
        <w:rPr>
          <w:rFonts w:ascii="Book Antiqua" w:eastAsia="Book Antiqua" w:hAnsi="Book Antiqua" w:cs="Book Antiqua"/>
          <w:color w:val="000000"/>
        </w:rPr>
        <w:t>F-FDG uptake (</w:t>
      </w:r>
      <w:proofErr w:type="spellStart"/>
      <w:r w:rsidR="00B169FB" w:rsidRPr="00812890">
        <w:rPr>
          <w:rFonts w:ascii="Book Antiqua" w:eastAsia="Book Antiqua" w:hAnsi="Book Antiqua" w:cs="Book Antiqua"/>
          <w:color w:val="000000"/>
        </w:rPr>
        <w:t>SUVmax</w:t>
      </w:r>
      <w:proofErr w:type="spellEnd"/>
      <w:r w:rsidR="00B169FB" w:rsidRPr="00812890">
        <w:rPr>
          <w:rFonts w:ascii="Book Antiqua" w:eastAsia="Book Antiqua" w:hAnsi="Book Antiqua" w:cs="Book Antiqua"/>
          <w:color w:val="000000"/>
        </w:rPr>
        <w:t xml:space="preserve"> 9.5, arrowheads)</w:t>
      </w:r>
      <w:r w:rsidR="009B21CE"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H</w:t>
      </w:r>
      <w:r w:rsidR="009B21CE"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J</w:t>
      </w:r>
      <w:r w:rsidR="009B21CE"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Axial views of the selected PET, NE-CT, and fused PET/CT images show multiple cysts with peripheral exudation in the upper lobes of bilateral lungs, with slightly increased </w:t>
      </w:r>
      <w:r w:rsidR="00B169FB" w:rsidRPr="00812890">
        <w:rPr>
          <w:rFonts w:ascii="Book Antiqua" w:eastAsia="Book Antiqua" w:hAnsi="Book Antiqua" w:cs="Book Antiqua"/>
          <w:color w:val="000000"/>
          <w:vertAlign w:val="superscript"/>
        </w:rPr>
        <w:t>18</w:t>
      </w:r>
      <w:r w:rsidR="00B169FB" w:rsidRPr="00812890">
        <w:rPr>
          <w:rFonts w:ascii="Book Antiqua" w:eastAsia="Book Antiqua" w:hAnsi="Book Antiqua" w:cs="Book Antiqua"/>
          <w:color w:val="000000"/>
        </w:rPr>
        <w:t>F-FDG uptake (</w:t>
      </w:r>
      <w:proofErr w:type="spellStart"/>
      <w:r w:rsidR="00B169FB" w:rsidRPr="00812890">
        <w:rPr>
          <w:rFonts w:ascii="Book Antiqua" w:eastAsia="Book Antiqua" w:hAnsi="Book Antiqua" w:cs="Book Antiqua"/>
          <w:color w:val="000000"/>
        </w:rPr>
        <w:t>SUVmax</w:t>
      </w:r>
      <w:proofErr w:type="spellEnd"/>
      <w:r w:rsidR="00B169FB" w:rsidRPr="00812890">
        <w:rPr>
          <w:rFonts w:ascii="Book Antiqua" w:eastAsia="Book Antiqua" w:hAnsi="Book Antiqua" w:cs="Book Antiqua"/>
          <w:color w:val="000000"/>
        </w:rPr>
        <w:t xml:space="preserve"> 3.2).</w:t>
      </w:r>
      <w:r w:rsidR="002C78CC" w:rsidRPr="00812890">
        <w:rPr>
          <w:rFonts w:ascii="Book Antiqua" w:hAnsi="Book Antiqua" w:cs="Book Antiqua"/>
          <w:color w:val="000000"/>
          <w:lang w:eastAsia="zh-CN"/>
        </w:rPr>
        <w:t xml:space="preserve"> MIP: </w:t>
      </w:r>
      <w:r w:rsidR="002C78CC" w:rsidRPr="00812890">
        <w:rPr>
          <w:rFonts w:ascii="Book Antiqua" w:eastAsia="Book Antiqua" w:hAnsi="Book Antiqua" w:cs="Book Antiqua"/>
          <w:color w:val="000000"/>
        </w:rPr>
        <w:t>Maximum-intensity-projectio</w:t>
      </w:r>
      <w:r w:rsidR="002C78CC" w:rsidRPr="00812890">
        <w:rPr>
          <w:rFonts w:ascii="Book Antiqua" w:hAnsi="Book Antiqua" w:cs="Book Antiqua"/>
          <w:color w:val="000000"/>
          <w:lang w:eastAsia="zh-CN"/>
        </w:rPr>
        <w:t>n; PET: P</w:t>
      </w:r>
      <w:r w:rsidR="002C78CC" w:rsidRPr="00812890">
        <w:rPr>
          <w:rFonts w:ascii="Book Antiqua" w:eastAsia="Book Antiqua" w:hAnsi="Book Antiqua" w:cs="Book Antiqua"/>
          <w:color w:val="000000"/>
        </w:rPr>
        <w:t>ositron emission tomography</w:t>
      </w:r>
      <w:r w:rsidR="002C78CC" w:rsidRPr="00812890">
        <w:rPr>
          <w:rFonts w:ascii="Book Antiqua" w:hAnsi="Book Antiqua" w:cs="Book Antiqua"/>
          <w:color w:val="000000"/>
          <w:lang w:eastAsia="zh-CN"/>
        </w:rPr>
        <w:t>; CT: C</w:t>
      </w:r>
      <w:r w:rsidR="002C78CC" w:rsidRPr="00812890">
        <w:rPr>
          <w:rFonts w:ascii="Book Antiqua" w:eastAsia="Book Antiqua" w:hAnsi="Book Antiqua" w:cs="Book Antiqua"/>
          <w:color w:val="000000"/>
        </w:rPr>
        <w:t>omputed tomography</w:t>
      </w:r>
      <w:r w:rsidR="002C78CC" w:rsidRPr="00812890">
        <w:rPr>
          <w:rFonts w:ascii="Book Antiqua" w:hAnsi="Book Antiqua" w:cs="Book Antiqua"/>
          <w:color w:val="000000"/>
          <w:lang w:eastAsia="zh-CN"/>
        </w:rPr>
        <w:t>.</w:t>
      </w:r>
    </w:p>
    <w:p w14:paraId="4B76F99B" w14:textId="77777777" w:rsidR="00332589" w:rsidRPr="00812890" w:rsidRDefault="005D3249" w:rsidP="00A31663">
      <w:pPr>
        <w:spacing w:line="360" w:lineRule="auto"/>
        <w:jc w:val="both"/>
        <w:rPr>
          <w:rFonts w:ascii="Book Antiqua" w:hAnsi="Book Antiqua" w:cs="Book Antiqua"/>
          <w:color w:val="000000"/>
          <w:lang w:eastAsia="zh-CN"/>
        </w:rPr>
      </w:pPr>
      <w:r w:rsidRPr="00812890">
        <w:rPr>
          <w:rFonts w:ascii="Book Antiqua" w:hAnsi="Book Antiqua" w:cs="Book Antiqua"/>
          <w:color w:val="000000"/>
          <w:lang w:eastAsia="zh-CN"/>
        </w:rPr>
        <w:br w:type="page"/>
      </w:r>
      <w:r w:rsidR="00CD4899">
        <w:rPr>
          <w:rFonts w:ascii="Book Antiqua" w:hAnsi="Book Antiqua" w:cs="Book Antiqua"/>
          <w:noProof/>
          <w:color w:val="000000"/>
          <w:lang w:eastAsia="zh-CN"/>
        </w:rPr>
        <w:lastRenderedPageBreak/>
        <w:drawing>
          <wp:inline distT="0" distB="0" distL="0" distR="0" wp14:anchorId="6BB47C96" wp14:editId="061C77A3">
            <wp:extent cx="5937885" cy="1582420"/>
            <wp:effectExtent l="0" t="0" r="0" b="0"/>
            <wp:docPr id="9" name="图片 9" descr="D:\樊佳茹-工作文件\第二次定稿\稿件编辑加工\稿件\已编稿件\待排版\71343\71343-PDF\71343-Figures\7134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1343\71343-PDF\71343-Figures\7134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885" cy="1582420"/>
                    </a:xfrm>
                    <a:prstGeom prst="rect">
                      <a:avLst/>
                    </a:prstGeom>
                    <a:noFill/>
                    <a:ln>
                      <a:noFill/>
                    </a:ln>
                  </pic:spPr>
                </pic:pic>
              </a:graphicData>
            </a:graphic>
          </wp:inline>
        </w:drawing>
      </w:r>
    </w:p>
    <w:p w14:paraId="2E528F85" w14:textId="77777777" w:rsidR="00A77B3E" w:rsidRPr="00812890" w:rsidRDefault="00332589" w:rsidP="00A31663">
      <w:pPr>
        <w:spacing w:line="360" w:lineRule="auto"/>
        <w:jc w:val="both"/>
        <w:rPr>
          <w:rFonts w:ascii="Book Antiqua" w:hAnsi="Book Antiqua"/>
          <w:lang w:eastAsia="zh-CN"/>
        </w:rPr>
      </w:pPr>
      <w:r w:rsidRPr="00812890">
        <w:rPr>
          <w:rFonts w:ascii="Book Antiqua" w:eastAsia="Book Antiqua" w:hAnsi="Book Antiqua" w:cs="Book Antiqua"/>
          <w:b/>
          <w:color w:val="000000"/>
        </w:rPr>
        <w:t>Figure 4</w:t>
      </w:r>
      <w:r w:rsidRPr="00812890">
        <w:rPr>
          <w:rFonts w:ascii="Book Antiqua" w:hAnsi="Book Antiqua" w:cs="Book Antiqua"/>
          <w:b/>
          <w:color w:val="000000"/>
          <w:lang w:eastAsia="zh-CN"/>
        </w:rPr>
        <w:t xml:space="preserve"> </w:t>
      </w:r>
      <w:r w:rsidR="00B169FB" w:rsidRPr="00812890">
        <w:rPr>
          <w:rFonts w:ascii="Book Antiqua" w:eastAsia="Book Antiqua" w:hAnsi="Book Antiqua" w:cs="Book Antiqua"/>
          <w:b/>
          <w:color w:val="000000"/>
        </w:rPr>
        <w:t xml:space="preserve">High-resolution </w:t>
      </w:r>
      <w:r w:rsidR="005D3249" w:rsidRPr="00812890">
        <w:rPr>
          <w:rFonts w:ascii="Book Antiqua" w:hAnsi="Book Antiqua" w:cs="Book Antiqua"/>
          <w:b/>
          <w:color w:val="000000"/>
          <w:lang w:eastAsia="zh-CN"/>
        </w:rPr>
        <w:t>c</w:t>
      </w:r>
      <w:r w:rsidR="005D3249" w:rsidRPr="00812890">
        <w:rPr>
          <w:rFonts w:ascii="Book Antiqua" w:eastAsia="Book Antiqua" w:hAnsi="Book Antiqua" w:cs="Book Antiqua"/>
          <w:b/>
          <w:color w:val="000000"/>
        </w:rPr>
        <w:t>omputed tomography</w:t>
      </w:r>
      <w:r w:rsidR="00B169FB" w:rsidRPr="00812890">
        <w:rPr>
          <w:rFonts w:ascii="Book Antiqua" w:eastAsia="Book Antiqua" w:hAnsi="Book Antiqua" w:cs="Book Antiqua"/>
          <w:b/>
          <w:color w:val="000000"/>
        </w:rPr>
        <w:t xml:space="preserve"> of the lung. </w:t>
      </w:r>
      <w:r w:rsidR="00B169FB" w:rsidRPr="00812890">
        <w:rPr>
          <w:rFonts w:ascii="Book Antiqua" w:eastAsia="Book Antiqua" w:hAnsi="Book Antiqua" w:cs="Book Antiqua"/>
          <w:color w:val="000000"/>
        </w:rPr>
        <w:t xml:space="preserve">Axial, coronal, and sagittal (the left and right lungs, respectively) views of </w:t>
      </w:r>
      <w:r w:rsidR="005D3249" w:rsidRPr="00812890">
        <w:rPr>
          <w:rFonts w:ascii="Book Antiqua" w:hAnsi="Book Antiqua" w:cs="Book Antiqua"/>
          <w:color w:val="000000"/>
          <w:lang w:eastAsia="zh-CN"/>
        </w:rPr>
        <w:t>h</w:t>
      </w:r>
      <w:r w:rsidR="005D3249" w:rsidRPr="00812890">
        <w:rPr>
          <w:rFonts w:ascii="Book Antiqua" w:eastAsia="Book Antiqua" w:hAnsi="Book Antiqua" w:cs="Book Antiqua"/>
          <w:color w:val="000000"/>
        </w:rPr>
        <w:t xml:space="preserve">igh-resolution </w:t>
      </w:r>
      <w:r w:rsidR="005D3249" w:rsidRPr="00812890">
        <w:rPr>
          <w:rFonts w:ascii="Book Antiqua" w:hAnsi="Book Antiqua" w:cs="Book Antiqua"/>
          <w:color w:val="000000"/>
          <w:lang w:eastAsia="zh-CN"/>
        </w:rPr>
        <w:t>c</w:t>
      </w:r>
      <w:r w:rsidR="005D3249" w:rsidRPr="00812890">
        <w:rPr>
          <w:rFonts w:ascii="Book Antiqua" w:eastAsia="Book Antiqua" w:hAnsi="Book Antiqua" w:cs="Book Antiqua"/>
          <w:color w:val="000000"/>
        </w:rPr>
        <w:t>omputed tomography</w:t>
      </w:r>
      <w:r w:rsidR="00B169FB" w:rsidRPr="00812890">
        <w:rPr>
          <w:rFonts w:ascii="Book Antiqua" w:eastAsia="Book Antiqua" w:hAnsi="Book Antiqua" w:cs="Book Antiqua"/>
          <w:color w:val="000000"/>
        </w:rPr>
        <w:t xml:space="preserve"> images show multiple scattered small thick-walled irregular cysts as well as small nodules.</w:t>
      </w:r>
      <w:r w:rsidR="00F5373F" w:rsidRPr="00812890">
        <w:rPr>
          <w:rFonts w:ascii="Book Antiqua" w:hAnsi="Book Antiqua" w:cs="Book Antiqua"/>
          <w:color w:val="000000"/>
          <w:lang w:eastAsia="zh-CN"/>
        </w:rPr>
        <w:t xml:space="preserve"> </w:t>
      </w:r>
      <w:r w:rsidR="00F5373F" w:rsidRPr="00812890">
        <w:rPr>
          <w:rFonts w:ascii="Book Antiqua" w:eastAsia="Book Antiqua" w:hAnsi="Book Antiqua" w:cs="Book Antiqua"/>
          <w:color w:val="000000"/>
        </w:rPr>
        <w:t>A</w:t>
      </w:r>
      <w:r w:rsidR="00F5373F" w:rsidRPr="00812890">
        <w:rPr>
          <w:rFonts w:ascii="Book Antiqua" w:hAnsi="Book Antiqua" w:cs="Book Antiqua"/>
          <w:color w:val="000000"/>
          <w:lang w:eastAsia="zh-CN"/>
        </w:rPr>
        <w:t xml:space="preserve">: </w:t>
      </w:r>
      <w:r w:rsidR="00F5373F" w:rsidRPr="00812890">
        <w:rPr>
          <w:rFonts w:ascii="Book Antiqua" w:eastAsia="Book Antiqua" w:hAnsi="Book Antiqua" w:cs="Book Antiqua"/>
          <w:color w:val="000000"/>
        </w:rPr>
        <w:t>Axial</w:t>
      </w:r>
      <w:r w:rsidR="00F5373F" w:rsidRPr="00812890">
        <w:rPr>
          <w:rFonts w:ascii="Book Antiqua" w:hAnsi="Book Antiqua" w:cs="Book Antiqua"/>
          <w:color w:val="000000"/>
          <w:lang w:eastAsia="zh-CN"/>
        </w:rPr>
        <w:t xml:space="preserve">; </w:t>
      </w:r>
      <w:r w:rsidR="00F5373F" w:rsidRPr="00812890">
        <w:rPr>
          <w:rFonts w:ascii="Book Antiqua" w:eastAsia="Book Antiqua" w:hAnsi="Book Antiqua" w:cs="Book Antiqua"/>
          <w:color w:val="000000"/>
        </w:rPr>
        <w:t>B</w:t>
      </w:r>
      <w:r w:rsidR="00F5373F" w:rsidRPr="00812890">
        <w:rPr>
          <w:rFonts w:ascii="Book Antiqua" w:hAnsi="Book Antiqua" w:cs="Book Antiqua"/>
          <w:color w:val="000000"/>
          <w:lang w:eastAsia="zh-CN"/>
        </w:rPr>
        <w:t>:</w:t>
      </w:r>
      <w:r w:rsidR="00F5373F" w:rsidRPr="00812890">
        <w:rPr>
          <w:rFonts w:ascii="Book Antiqua" w:eastAsia="Book Antiqua" w:hAnsi="Book Antiqua" w:cs="Book Antiqua"/>
          <w:color w:val="000000"/>
        </w:rPr>
        <w:t xml:space="preserve"> </w:t>
      </w:r>
      <w:r w:rsidR="00F5373F" w:rsidRPr="00812890">
        <w:rPr>
          <w:rFonts w:ascii="Book Antiqua" w:hAnsi="Book Antiqua" w:cs="Book Antiqua"/>
          <w:color w:val="000000"/>
          <w:lang w:eastAsia="zh-CN"/>
        </w:rPr>
        <w:t>C</w:t>
      </w:r>
      <w:r w:rsidR="00F5373F" w:rsidRPr="00812890">
        <w:rPr>
          <w:rFonts w:ascii="Book Antiqua" w:eastAsia="Book Antiqua" w:hAnsi="Book Antiqua" w:cs="Book Antiqua"/>
          <w:color w:val="000000"/>
        </w:rPr>
        <w:t>oronal</w:t>
      </w:r>
      <w:r w:rsidR="00F5373F" w:rsidRPr="00812890">
        <w:rPr>
          <w:rFonts w:ascii="Book Antiqua" w:hAnsi="Book Antiqua" w:cs="Book Antiqua"/>
          <w:color w:val="000000"/>
          <w:lang w:eastAsia="zh-CN"/>
        </w:rPr>
        <w:t>;</w:t>
      </w:r>
      <w:r w:rsidR="00F5373F" w:rsidRPr="00812890">
        <w:rPr>
          <w:rFonts w:ascii="Book Antiqua" w:eastAsia="Book Antiqua" w:hAnsi="Book Antiqua" w:cs="Book Antiqua"/>
          <w:color w:val="000000"/>
        </w:rPr>
        <w:t xml:space="preserve"> C</w:t>
      </w:r>
      <w:r w:rsidR="00F5373F" w:rsidRPr="00812890">
        <w:rPr>
          <w:rFonts w:ascii="Book Antiqua" w:hAnsi="Book Antiqua" w:cs="Book Antiqua"/>
          <w:color w:val="000000"/>
          <w:lang w:eastAsia="zh-CN"/>
        </w:rPr>
        <w:t>:</w:t>
      </w:r>
      <w:r w:rsidR="00F5373F" w:rsidRPr="00812890">
        <w:rPr>
          <w:rFonts w:ascii="Book Antiqua" w:eastAsia="Book Antiqua" w:hAnsi="Book Antiqua" w:cs="Book Antiqua"/>
          <w:color w:val="000000"/>
        </w:rPr>
        <w:t xml:space="preserve"> </w:t>
      </w:r>
      <w:r w:rsidR="00F5373F" w:rsidRPr="00812890">
        <w:rPr>
          <w:rFonts w:ascii="Book Antiqua" w:hAnsi="Book Antiqua" w:cs="Book Antiqua"/>
          <w:color w:val="000000"/>
          <w:lang w:eastAsia="zh-CN"/>
        </w:rPr>
        <w:t>L</w:t>
      </w:r>
      <w:r w:rsidR="00F5373F" w:rsidRPr="00812890">
        <w:rPr>
          <w:rFonts w:ascii="Book Antiqua" w:eastAsia="Book Antiqua" w:hAnsi="Book Antiqua" w:cs="Book Antiqua"/>
          <w:color w:val="000000"/>
        </w:rPr>
        <w:t>eft lungs</w:t>
      </w:r>
      <w:r w:rsidR="00F5373F" w:rsidRPr="00812890">
        <w:rPr>
          <w:rFonts w:ascii="Book Antiqua" w:hAnsi="Book Antiqua" w:cs="Book Antiqua"/>
          <w:color w:val="000000"/>
          <w:lang w:eastAsia="zh-CN"/>
        </w:rPr>
        <w:t>;</w:t>
      </w:r>
      <w:r w:rsidR="00F5373F" w:rsidRPr="00812890">
        <w:rPr>
          <w:rFonts w:ascii="Book Antiqua" w:eastAsia="Book Antiqua" w:hAnsi="Book Antiqua" w:cs="Book Antiqua"/>
          <w:color w:val="000000"/>
        </w:rPr>
        <w:t xml:space="preserve"> D</w:t>
      </w:r>
      <w:r w:rsidR="00F5373F" w:rsidRPr="00812890">
        <w:rPr>
          <w:rFonts w:ascii="Book Antiqua" w:hAnsi="Book Antiqua" w:cs="Book Antiqua"/>
          <w:color w:val="000000"/>
          <w:lang w:eastAsia="zh-CN"/>
        </w:rPr>
        <w:t>: R</w:t>
      </w:r>
      <w:r w:rsidR="00F5373F" w:rsidRPr="00812890">
        <w:rPr>
          <w:rFonts w:ascii="Book Antiqua" w:eastAsia="Book Antiqua" w:hAnsi="Book Antiqua" w:cs="Book Antiqua"/>
          <w:color w:val="000000"/>
        </w:rPr>
        <w:t>ight lungs</w:t>
      </w:r>
      <w:r w:rsidR="00F5373F" w:rsidRPr="00812890">
        <w:rPr>
          <w:rFonts w:ascii="Book Antiqua" w:hAnsi="Book Antiqua" w:cs="Book Antiqua"/>
          <w:color w:val="000000"/>
          <w:lang w:eastAsia="zh-CN"/>
        </w:rPr>
        <w:t>.</w:t>
      </w:r>
    </w:p>
    <w:p w14:paraId="30589D7C" w14:textId="77777777" w:rsidR="00033C2C" w:rsidRPr="00812890" w:rsidRDefault="0030521D" w:rsidP="00A31663">
      <w:pPr>
        <w:spacing w:line="360" w:lineRule="auto"/>
        <w:jc w:val="both"/>
        <w:rPr>
          <w:rFonts w:ascii="Book Antiqua" w:hAnsi="Book Antiqua" w:cs="Book Antiqua"/>
          <w:b/>
          <w:color w:val="000000"/>
          <w:lang w:eastAsia="zh-CN"/>
        </w:rPr>
      </w:pPr>
      <w:r w:rsidRPr="00812890">
        <w:rPr>
          <w:rFonts w:ascii="Book Antiqua" w:hAnsi="Book Antiqua" w:cs="Book Antiqua"/>
          <w:b/>
          <w:color w:val="000000"/>
          <w:lang w:eastAsia="zh-CN"/>
        </w:rPr>
        <w:br w:type="page"/>
      </w:r>
      <w:r w:rsidR="00CD4899">
        <w:rPr>
          <w:rFonts w:ascii="Book Antiqua" w:hAnsi="Book Antiqua" w:cs="Book Antiqua"/>
          <w:b/>
          <w:noProof/>
          <w:color w:val="000000"/>
          <w:lang w:eastAsia="zh-CN"/>
        </w:rPr>
        <w:lastRenderedPageBreak/>
        <w:drawing>
          <wp:inline distT="0" distB="0" distL="0" distR="0" wp14:anchorId="0D26667C" wp14:editId="1536545A">
            <wp:extent cx="5943600" cy="1658217"/>
            <wp:effectExtent l="0" t="0" r="0" b="0"/>
            <wp:docPr id="10" name="图片 10" descr="D:\樊佳茹-工作文件\第二次定稿\稿件编辑加工\稿件\已编稿件\待排版\71343\71343-PDF\71343-Figures\7134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1343\71343-PDF\71343-Figures\71343-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658217"/>
                    </a:xfrm>
                    <a:prstGeom prst="rect">
                      <a:avLst/>
                    </a:prstGeom>
                    <a:noFill/>
                    <a:ln>
                      <a:noFill/>
                    </a:ln>
                  </pic:spPr>
                </pic:pic>
              </a:graphicData>
            </a:graphic>
          </wp:inline>
        </w:drawing>
      </w:r>
    </w:p>
    <w:p w14:paraId="529E726A" w14:textId="77777777" w:rsidR="00A77B3E" w:rsidRPr="00812890" w:rsidRDefault="00B27409" w:rsidP="00A31663">
      <w:pPr>
        <w:spacing w:line="360" w:lineRule="auto"/>
        <w:jc w:val="both"/>
        <w:rPr>
          <w:rFonts w:ascii="Book Antiqua" w:hAnsi="Book Antiqua" w:cs="Book Antiqua"/>
          <w:color w:val="000000"/>
          <w:lang w:eastAsia="zh-CN"/>
        </w:rPr>
      </w:pPr>
      <w:r w:rsidRPr="00812890">
        <w:rPr>
          <w:rFonts w:ascii="Book Antiqua" w:eastAsia="Book Antiqua" w:hAnsi="Book Antiqua" w:cs="Book Antiqua"/>
          <w:b/>
          <w:color w:val="000000"/>
        </w:rPr>
        <w:t>Figure 5</w:t>
      </w:r>
      <w:r w:rsidRPr="00812890">
        <w:rPr>
          <w:rFonts w:ascii="Book Antiqua" w:hAnsi="Book Antiqua" w:cs="Book Antiqua"/>
          <w:b/>
          <w:color w:val="000000"/>
          <w:lang w:eastAsia="zh-CN"/>
        </w:rPr>
        <w:t xml:space="preserve"> </w:t>
      </w:r>
      <w:r w:rsidR="00B169FB" w:rsidRPr="00812890">
        <w:rPr>
          <w:rFonts w:ascii="Book Antiqua" w:eastAsia="Book Antiqua" w:hAnsi="Book Antiqua" w:cs="Book Antiqua"/>
          <w:b/>
          <w:color w:val="000000"/>
        </w:rPr>
        <w:t>Histopathological images.</w:t>
      </w:r>
      <w:r w:rsidR="00B169FB" w:rsidRPr="00812890">
        <w:rPr>
          <w:rFonts w:ascii="Book Antiqua" w:eastAsia="Book Antiqua" w:hAnsi="Book Antiqua" w:cs="Book Antiqua"/>
          <w:color w:val="000000"/>
        </w:rPr>
        <w:t xml:space="preserve"> A</w:t>
      </w:r>
      <w:r w:rsidR="008D6F3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The specimen is a greyish brown and greyish dark solid </w:t>
      </w:r>
      <w:proofErr w:type="spellStart"/>
      <w:r w:rsidR="00B169FB" w:rsidRPr="00812890">
        <w:rPr>
          <w:rFonts w:ascii="Book Antiqua" w:eastAsia="Book Antiqua" w:hAnsi="Book Antiqua" w:cs="Book Antiqua"/>
          <w:color w:val="000000"/>
        </w:rPr>
        <w:t>tumour</w:t>
      </w:r>
      <w:proofErr w:type="spellEnd"/>
      <w:r w:rsidR="008D6F3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B</w:t>
      </w:r>
      <w:r w:rsidR="008D6F3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The cut surface is greyish brown and greyish white</w:t>
      </w:r>
      <w:r w:rsidR="008D6F3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C</w:t>
      </w:r>
      <w:r w:rsidR="008D6F3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Histopathological examination reveal mononucleated and multinucleated histocytes with abundant cytoplasm and light staining (</w:t>
      </w:r>
      <w:proofErr w:type="spellStart"/>
      <w:r w:rsidR="00B169FB" w:rsidRPr="00812890">
        <w:rPr>
          <w:rFonts w:ascii="Book Antiqua" w:eastAsia="Book Antiqua" w:hAnsi="Book Antiqua" w:cs="Book Antiqua"/>
          <w:color w:val="000000"/>
        </w:rPr>
        <w:t>haematoxylin</w:t>
      </w:r>
      <w:proofErr w:type="spellEnd"/>
      <w:r w:rsidR="00B169FB" w:rsidRPr="00812890">
        <w:rPr>
          <w:rFonts w:ascii="Book Antiqua" w:eastAsia="Book Antiqua" w:hAnsi="Book Antiqua" w:cs="Book Antiqua"/>
          <w:color w:val="000000"/>
        </w:rPr>
        <w:t xml:space="preserve"> and eosin, magnification, × 400).</w:t>
      </w:r>
    </w:p>
    <w:p w14:paraId="23983A94" w14:textId="77777777" w:rsidR="0030521D" w:rsidRPr="00812890" w:rsidRDefault="0030521D" w:rsidP="00A31663">
      <w:pPr>
        <w:spacing w:line="360" w:lineRule="auto"/>
        <w:jc w:val="both"/>
        <w:rPr>
          <w:rFonts w:ascii="Book Antiqua" w:hAnsi="Book Antiqua" w:cs="Book Antiqua"/>
          <w:color w:val="000000"/>
          <w:lang w:eastAsia="zh-CN"/>
        </w:rPr>
      </w:pPr>
    </w:p>
    <w:p w14:paraId="220C1317" w14:textId="77777777" w:rsidR="0030521D" w:rsidRPr="00812890" w:rsidRDefault="0030521D" w:rsidP="00A31663">
      <w:pPr>
        <w:spacing w:line="360" w:lineRule="auto"/>
        <w:jc w:val="both"/>
        <w:rPr>
          <w:rFonts w:ascii="Book Antiqua" w:hAnsi="Book Antiqua"/>
        </w:rPr>
        <w:sectPr w:rsidR="0030521D" w:rsidRPr="00812890">
          <w:pgSz w:w="12240" w:h="15840"/>
          <w:pgMar w:top="1440" w:right="1440" w:bottom="1440" w:left="1440" w:header="720" w:footer="720" w:gutter="0"/>
          <w:cols w:space="720"/>
          <w:docGrid w:linePitch="360"/>
        </w:sectPr>
      </w:pPr>
    </w:p>
    <w:p w14:paraId="44450C3B" w14:textId="77777777" w:rsidR="0030521D" w:rsidRPr="00567138" w:rsidRDefault="00812890" w:rsidP="00A31663">
      <w:pPr>
        <w:spacing w:line="360" w:lineRule="auto"/>
        <w:jc w:val="both"/>
        <w:rPr>
          <w:rFonts w:ascii="Book Antiqua" w:hAnsi="Book Antiqua"/>
          <w:b/>
          <w:bCs/>
          <w:color w:val="000000"/>
          <w:lang w:eastAsia="zh-CN"/>
        </w:rPr>
      </w:pPr>
      <w:r w:rsidRPr="00567138">
        <w:rPr>
          <w:rFonts w:ascii="Book Antiqua" w:hAnsi="Book Antiqua"/>
          <w:b/>
          <w:bCs/>
          <w:color w:val="000000"/>
        </w:rPr>
        <w:lastRenderedPageBreak/>
        <w:t>Table 1</w:t>
      </w:r>
      <w:r w:rsidR="0030521D" w:rsidRPr="00567138">
        <w:rPr>
          <w:rFonts w:ascii="Book Antiqua" w:hAnsi="Book Antiqua"/>
          <w:b/>
          <w:bCs/>
          <w:color w:val="000000"/>
        </w:rPr>
        <w:t xml:space="preserve"> Summary of 16 cases with brain parenchymal </w:t>
      </w:r>
      <w:proofErr w:type="spellStart"/>
      <w:r w:rsidR="00567138" w:rsidRPr="00567138">
        <w:rPr>
          <w:rFonts w:ascii="Book Antiqua" w:hAnsi="Book Antiqua" w:cs="Book Antiqua" w:hint="eastAsia"/>
          <w:b/>
          <w:color w:val="000000"/>
          <w:lang w:eastAsia="zh-CN"/>
        </w:rPr>
        <w:t>l</w:t>
      </w:r>
      <w:r w:rsidR="00567138" w:rsidRPr="00567138">
        <w:rPr>
          <w:rFonts w:ascii="Book Antiqua" w:eastAsia="Book Antiqua" w:hAnsi="Book Antiqua" w:cs="Book Antiqua"/>
          <w:b/>
          <w:color w:val="000000"/>
        </w:rPr>
        <w:t>angerhans</w:t>
      </w:r>
      <w:proofErr w:type="spellEnd"/>
      <w:r w:rsidR="00567138" w:rsidRPr="00567138">
        <w:rPr>
          <w:rFonts w:ascii="Book Antiqua" w:eastAsia="Book Antiqua" w:hAnsi="Book Antiqua" w:cs="Book Antiqua"/>
          <w:b/>
          <w:color w:val="000000"/>
        </w:rPr>
        <w:t xml:space="preserve"> cell histiocytosis</w:t>
      </w:r>
      <w:r w:rsidR="0030521D" w:rsidRPr="00567138">
        <w:rPr>
          <w:rFonts w:ascii="Book Antiqua" w:hAnsi="Book Antiqua"/>
          <w:b/>
          <w:bCs/>
          <w:color w:val="000000"/>
        </w:rPr>
        <w:t xml:space="preserve"> with imaging data</w:t>
      </w:r>
    </w:p>
    <w:tbl>
      <w:tblPr>
        <w:tblW w:w="5044" w:type="pct"/>
        <w:jc w:val="center"/>
        <w:tblBorders>
          <w:top w:val="single" w:sz="4" w:space="0" w:color="auto"/>
          <w:bottom w:val="single" w:sz="4" w:space="0" w:color="auto"/>
        </w:tblBorders>
        <w:tblLook w:val="04A0" w:firstRow="1" w:lastRow="0" w:firstColumn="1" w:lastColumn="0" w:noHBand="0" w:noVBand="1"/>
      </w:tblPr>
      <w:tblGrid>
        <w:gridCol w:w="1687"/>
        <w:gridCol w:w="1367"/>
        <w:gridCol w:w="1243"/>
        <w:gridCol w:w="1978"/>
        <w:gridCol w:w="1584"/>
        <w:gridCol w:w="1829"/>
        <w:gridCol w:w="1831"/>
        <w:gridCol w:w="1555"/>
      </w:tblGrid>
      <w:tr w:rsidR="00412443" w:rsidRPr="00812890" w14:paraId="71984E3B" w14:textId="77777777" w:rsidTr="00846F6A">
        <w:trPr>
          <w:trHeight w:val="271"/>
          <w:jc w:val="center"/>
        </w:trPr>
        <w:tc>
          <w:tcPr>
            <w:tcW w:w="679" w:type="pct"/>
            <w:vMerge w:val="restart"/>
            <w:tcBorders>
              <w:top w:val="single" w:sz="4" w:space="0" w:color="auto"/>
              <w:bottom w:val="single" w:sz="4" w:space="0" w:color="auto"/>
            </w:tcBorders>
            <w:shd w:val="clear" w:color="auto" w:fill="auto"/>
          </w:tcPr>
          <w:p w14:paraId="27F31A16" w14:textId="77777777" w:rsidR="0030521D" w:rsidRPr="00F87812" w:rsidRDefault="00813208" w:rsidP="00412443">
            <w:pPr>
              <w:spacing w:line="360" w:lineRule="auto"/>
              <w:jc w:val="both"/>
              <w:rPr>
                <w:rFonts w:ascii="Book Antiqua" w:hAnsi="Book Antiqua"/>
                <w:b/>
                <w:bCs/>
                <w:color w:val="000000"/>
                <w:lang w:eastAsia="zh-CN"/>
              </w:rPr>
            </w:pPr>
            <w:r w:rsidRPr="00F87812">
              <w:rPr>
                <w:rFonts w:ascii="Book Antiqua" w:hAnsi="Book Antiqua" w:hint="eastAsia"/>
                <w:b/>
                <w:bCs/>
                <w:color w:val="000000"/>
                <w:lang w:eastAsia="zh-CN"/>
              </w:rPr>
              <w:t>Ref.</w:t>
            </w:r>
          </w:p>
        </w:tc>
        <w:tc>
          <w:tcPr>
            <w:tcW w:w="514" w:type="pct"/>
            <w:vMerge w:val="restart"/>
            <w:tcBorders>
              <w:top w:val="single" w:sz="4" w:space="0" w:color="auto"/>
              <w:bottom w:val="single" w:sz="4" w:space="0" w:color="auto"/>
            </w:tcBorders>
            <w:shd w:val="clear" w:color="auto" w:fill="auto"/>
          </w:tcPr>
          <w:p w14:paraId="343C91FD" w14:textId="77777777" w:rsidR="0030521D" w:rsidRPr="00F87812" w:rsidRDefault="0030521D" w:rsidP="0098640A">
            <w:pPr>
              <w:spacing w:line="360" w:lineRule="auto"/>
              <w:jc w:val="both"/>
              <w:rPr>
                <w:rFonts w:ascii="Book Antiqua" w:hAnsi="Book Antiqua"/>
                <w:b/>
                <w:bCs/>
                <w:color w:val="000000"/>
              </w:rPr>
            </w:pPr>
            <w:r w:rsidRPr="00F87812">
              <w:rPr>
                <w:rFonts w:ascii="Book Antiqua" w:hAnsi="Book Antiqua"/>
                <w:b/>
                <w:bCs/>
                <w:color w:val="000000"/>
              </w:rPr>
              <w:t>Age/</w:t>
            </w:r>
            <w:r w:rsidR="0098640A">
              <w:rPr>
                <w:rFonts w:ascii="Book Antiqua" w:hAnsi="Book Antiqua" w:hint="eastAsia"/>
                <w:b/>
                <w:bCs/>
                <w:color w:val="000000"/>
                <w:lang w:eastAsia="zh-CN"/>
              </w:rPr>
              <w:t>s</w:t>
            </w:r>
            <w:r w:rsidRPr="00F87812">
              <w:rPr>
                <w:rFonts w:ascii="Book Antiqua" w:hAnsi="Book Antiqua"/>
                <w:b/>
                <w:bCs/>
                <w:color w:val="000000"/>
              </w:rPr>
              <w:t>ex</w:t>
            </w:r>
          </w:p>
        </w:tc>
        <w:tc>
          <w:tcPr>
            <w:tcW w:w="416" w:type="pct"/>
            <w:vMerge w:val="restart"/>
            <w:tcBorders>
              <w:top w:val="single" w:sz="4" w:space="0" w:color="auto"/>
              <w:bottom w:val="single" w:sz="4" w:space="0" w:color="auto"/>
            </w:tcBorders>
            <w:shd w:val="clear" w:color="auto" w:fill="auto"/>
          </w:tcPr>
          <w:p w14:paraId="12B96224" w14:textId="77777777" w:rsidR="0030521D" w:rsidRPr="00F87812" w:rsidRDefault="0030521D" w:rsidP="0098640A">
            <w:pPr>
              <w:spacing w:line="360" w:lineRule="auto"/>
              <w:jc w:val="both"/>
              <w:rPr>
                <w:rFonts w:ascii="Book Antiqua" w:hAnsi="Book Antiqua"/>
                <w:b/>
                <w:bCs/>
                <w:color w:val="000000"/>
                <w:lang w:eastAsia="zh-CN"/>
              </w:rPr>
            </w:pPr>
            <w:r w:rsidRPr="00F87812">
              <w:rPr>
                <w:rFonts w:ascii="Book Antiqua" w:hAnsi="Book Antiqua"/>
                <w:b/>
                <w:bCs/>
                <w:color w:val="000000"/>
              </w:rPr>
              <w:t>Diameter (cm)</w:t>
            </w:r>
            <w:r w:rsidR="0098640A">
              <w:rPr>
                <w:rFonts w:ascii="Book Antiqua" w:hAnsi="Book Antiqua" w:hint="eastAsia"/>
                <w:b/>
                <w:bCs/>
                <w:color w:val="000000"/>
                <w:vertAlign w:val="superscript"/>
                <w:lang w:eastAsia="zh-CN"/>
              </w:rPr>
              <w:t>1</w:t>
            </w:r>
          </w:p>
        </w:tc>
        <w:tc>
          <w:tcPr>
            <w:tcW w:w="790" w:type="pct"/>
            <w:vMerge w:val="restart"/>
            <w:tcBorders>
              <w:top w:val="single" w:sz="4" w:space="0" w:color="auto"/>
              <w:bottom w:val="single" w:sz="4" w:space="0" w:color="auto"/>
            </w:tcBorders>
            <w:shd w:val="clear" w:color="auto" w:fill="auto"/>
          </w:tcPr>
          <w:p w14:paraId="6CF6C0A3" w14:textId="77777777" w:rsidR="0030521D" w:rsidRPr="00F87812" w:rsidRDefault="0030521D" w:rsidP="00412443">
            <w:pPr>
              <w:spacing w:line="360" w:lineRule="auto"/>
              <w:jc w:val="both"/>
              <w:rPr>
                <w:rFonts w:ascii="Book Antiqua" w:hAnsi="Book Antiqua"/>
                <w:b/>
                <w:bCs/>
                <w:color w:val="000000"/>
              </w:rPr>
            </w:pPr>
            <w:r w:rsidRPr="00F87812">
              <w:rPr>
                <w:rFonts w:ascii="Book Antiqua" w:hAnsi="Book Antiqua"/>
                <w:b/>
                <w:bCs/>
                <w:color w:val="000000"/>
              </w:rPr>
              <w:t>Location (Lobe)</w:t>
            </w:r>
          </w:p>
        </w:tc>
        <w:tc>
          <w:tcPr>
            <w:tcW w:w="1973" w:type="pct"/>
            <w:gridSpan w:val="3"/>
            <w:tcBorders>
              <w:top w:val="single" w:sz="4" w:space="0" w:color="auto"/>
              <w:bottom w:val="single" w:sz="4" w:space="0" w:color="auto"/>
            </w:tcBorders>
            <w:shd w:val="clear" w:color="auto" w:fill="auto"/>
          </w:tcPr>
          <w:p w14:paraId="51492AF2" w14:textId="77777777" w:rsidR="0030521D" w:rsidRPr="00F87812" w:rsidRDefault="0030521D" w:rsidP="00412443">
            <w:pPr>
              <w:spacing w:line="360" w:lineRule="auto"/>
              <w:jc w:val="both"/>
              <w:rPr>
                <w:rFonts w:ascii="Book Antiqua" w:hAnsi="Book Antiqua"/>
                <w:b/>
                <w:bCs/>
                <w:color w:val="000000"/>
              </w:rPr>
            </w:pPr>
            <w:r w:rsidRPr="00F87812">
              <w:rPr>
                <w:rFonts w:ascii="Book Antiqua" w:hAnsi="Book Antiqua"/>
                <w:b/>
                <w:bCs/>
                <w:color w:val="000000"/>
              </w:rPr>
              <w:t>MRI Finding</w:t>
            </w:r>
          </w:p>
        </w:tc>
        <w:tc>
          <w:tcPr>
            <w:tcW w:w="628" w:type="pct"/>
            <w:vMerge w:val="restart"/>
            <w:tcBorders>
              <w:top w:val="single" w:sz="4" w:space="0" w:color="auto"/>
              <w:bottom w:val="single" w:sz="4" w:space="0" w:color="auto"/>
            </w:tcBorders>
            <w:shd w:val="clear" w:color="auto" w:fill="auto"/>
          </w:tcPr>
          <w:p w14:paraId="7F0157F5" w14:textId="77777777" w:rsidR="0030521D" w:rsidRPr="00F87812" w:rsidRDefault="0030521D" w:rsidP="00785309">
            <w:pPr>
              <w:spacing w:line="360" w:lineRule="auto"/>
              <w:jc w:val="both"/>
              <w:rPr>
                <w:rFonts w:ascii="Book Antiqua" w:hAnsi="Book Antiqua"/>
                <w:b/>
                <w:bCs/>
                <w:color w:val="000000"/>
              </w:rPr>
            </w:pPr>
            <w:r w:rsidRPr="00F87812">
              <w:rPr>
                <w:rFonts w:ascii="Book Antiqua" w:hAnsi="Book Antiqua"/>
                <w:b/>
                <w:bCs/>
                <w:color w:val="000000"/>
                <w:vertAlign w:val="superscript"/>
              </w:rPr>
              <w:t>18</w:t>
            </w:r>
            <w:r w:rsidRPr="00F87812">
              <w:rPr>
                <w:rFonts w:ascii="Book Antiqua" w:hAnsi="Book Antiqua"/>
                <w:b/>
                <w:bCs/>
                <w:color w:val="000000"/>
              </w:rPr>
              <w:t xml:space="preserve">F-FDG PET/CT </w:t>
            </w:r>
            <w:r w:rsidR="00785309">
              <w:rPr>
                <w:rFonts w:ascii="Book Antiqua" w:hAnsi="Book Antiqua" w:hint="eastAsia"/>
                <w:b/>
                <w:bCs/>
                <w:color w:val="000000"/>
                <w:lang w:eastAsia="zh-CN"/>
              </w:rPr>
              <w:t>f</w:t>
            </w:r>
            <w:r w:rsidRPr="00F87812">
              <w:rPr>
                <w:rFonts w:ascii="Book Antiqua" w:hAnsi="Book Antiqua"/>
                <w:b/>
                <w:bCs/>
                <w:color w:val="000000"/>
              </w:rPr>
              <w:t>inding</w:t>
            </w:r>
          </w:p>
        </w:tc>
      </w:tr>
      <w:tr w:rsidR="00C57DFD" w:rsidRPr="00812890" w14:paraId="2AF382C5" w14:textId="77777777" w:rsidTr="00846F6A">
        <w:trPr>
          <w:trHeight w:val="213"/>
          <w:jc w:val="center"/>
        </w:trPr>
        <w:tc>
          <w:tcPr>
            <w:tcW w:w="679" w:type="pct"/>
            <w:vMerge/>
            <w:tcBorders>
              <w:top w:val="single" w:sz="4" w:space="0" w:color="auto"/>
              <w:bottom w:val="single" w:sz="4" w:space="0" w:color="auto"/>
            </w:tcBorders>
            <w:shd w:val="clear" w:color="auto" w:fill="auto"/>
          </w:tcPr>
          <w:p w14:paraId="7AFE33ED" w14:textId="77777777" w:rsidR="0030521D" w:rsidRPr="00812890" w:rsidRDefault="0030521D" w:rsidP="00412443">
            <w:pPr>
              <w:spacing w:line="360" w:lineRule="auto"/>
              <w:jc w:val="both"/>
              <w:rPr>
                <w:rFonts w:ascii="Book Antiqua" w:hAnsi="Book Antiqua"/>
                <w:bCs/>
                <w:color w:val="000000"/>
              </w:rPr>
            </w:pPr>
          </w:p>
        </w:tc>
        <w:tc>
          <w:tcPr>
            <w:tcW w:w="514" w:type="pct"/>
            <w:vMerge/>
            <w:tcBorders>
              <w:top w:val="single" w:sz="4" w:space="0" w:color="auto"/>
              <w:bottom w:val="single" w:sz="4" w:space="0" w:color="auto"/>
            </w:tcBorders>
            <w:shd w:val="clear" w:color="auto" w:fill="auto"/>
          </w:tcPr>
          <w:p w14:paraId="051B0D1A" w14:textId="77777777" w:rsidR="0030521D" w:rsidRPr="00812890" w:rsidRDefault="0030521D" w:rsidP="00412443">
            <w:pPr>
              <w:spacing w:line="360" w:lineRule="auto"/>
              <w:jc w:val="both"/>
              <w:rPr>
                <w:rFonts w:ascii="Book Antiqua" w:hAnsi="Book Antiqua"/>
                <w:bCs/>
                <w:color w:val="000000"/>
              </w:rPr>
            </w:pPr>
          </w:p>
        </w:tc>
        <w:tc>
          <w:tcPr>
            <w:tcW w:w="416" w:type="pct"/>
            <w:vMerge/>
            <w:tcBorders>
              <w:top w:val="single" w:sz="4" w:space="0" w:color="auto"/>
              <w:bottom w:val="single" w:sz="4" w:space="0" w:color="auto"/>
            </w:tcBorders>
            <w:shd w:val="clear" w:color="auto" w:fill="auto"/>
          </w:tcPr>
          <w:p w14:paraId="79D2579D" w14:textId="77777777" w:rsidR="0030521D" w:rsidRPr="00812890" w:rsidRDefault="0030521D" w:rsidP="00412443">
            <w:pPr>
              <w:spacing w:line="360" w:lineRule="auto"/>
              <w:jc w:val="both"/>
              <w:rPr>
                <w:rFonts w:ascii="Book Antiqua" w:hAnsi="Book Antiqua"/>
                <w:bCs/>
                <w:color w:val="000000"/>
              </w:rPr>
            </w:pPr>
          </w:p>
        </w:tc>
        <w:tc>
          <w:tcPr>
            <w:tcW w:w="790" w:type="pct"/>
            <w:vMerge/>
            <w:tcBorders>
              <w:top w:val="single" w:sz="4" w:space="0" w:color="auto"/>
              <w:bottom w:val="single" w:sz="4" w:space="0" w:color="auto"/>
            </w:tcBorders>
            <w:shd w:val="clear" w:color="auto" w:fill="auto"/>
          </w:tcPr>
          <w:p w14:paraId="15781295" w14:textId="77777777" w:rsidR="0030521D" w:rsidRPr="00812890" w:rsidRDefault="0030521D" w:rsidP="00412443">
            <w:pPr>
              <w:spacing w:line="360" w:lineRule="auto"/>
              <w:jc w:val="both"/>
              <w:rPr>
                <w:rFonts w:ascii="Book Antiqua" w:hAnsi="Book Antiqua"/>
                <w:bCs/>
                <w:color w:val="000000"/>
              </w:rPr>
            </w:pPr>
          </w:p>
        </w:tc>
        <w:tc>
          <w:tcPr>
            <w:tcW w:w="596" w:type="pct"/>
            <w:tcBorders>
              <w:top w:val="single" w:sz="4" w:space="0" w:color="auto"/>
              <w:bottom w:val="single" w:sz="4" w:space="0" w:color="auto"/>
            </w:tcBorders>
            <w:shd w:val="clear" w:color="auto" w:fill="auto"/>
          </w:tcPr>
          <w:p w14:paraId="3A6D8B03" w14:textId="77777777" w:rsidR="0030521D" w:rsidRPr="00F87812" w:rsidRDefault="0030521D" w:rsidP="00412443">
            <w:pPr>
              <w:spacing w:line="360" w:lineRule="auto"/>
              <w:jc w:val="both"/>
              <w:rPr>
                <w:rFonts w:ascii="Book Antiqua" w:hAnsi="Book Antiqua"/>
                <w:b/>
                <w:bCs/>
                <w:color w:val="000000"/>
              </w:rPr>
            </w:pPr>
            <w:r w:rsidRPr="00F87812">
              <w:rPr>
                <w:rFonts w:ascii="Book Antiqua" w:hAnsi="Book Antiqua"/>
                <w:b/>
                <w:bCs/>
                <w:color w:val="000000"/>
              </w:rPr>
              <w:t>T1WI</w:t>
            </w:r>
          </w:p>
        </w:tc>
        <w:tc>
          <w:tcPr>
            <w:tcW w:w="688" w:type="pct"/>
            <w:tcBorders>
              <w:top w:val="single" w:sz="4" w:space="0" w:color="auto"/>
              <w:bottom w:val="single" w:sz="4" w:space="0" w:color="auto"/>
            </w:tcBorders>
            <w:shd w:val="clear" w:color="auto" w:fill="auto"/>
          </w:tcPr>
          <w:p w14:paraId="177AC45D" w14:textId="77777777" w:rsidR="0030521D" w:rsidRPr="00F87812" w:rsidRDefault="0030521D" w:rsidP="00412443">
            <w:pPr>
              <w:spacing w:line="360" w:lineRule="auto"/>
              <w:jc w:val="both"/>
              <w:rPr>
                <w:rFonts w:ascii="Book Antiqua" w:hAnsi="Book Antiqua"/>
                <w:b/>
                <w:bCs/>
              </w:rPr>
            </w:pPr>
            <w:r w:rsidRPr="00F87812">
              <w:rPr>
                <w:rFonts w:ascii="Book Antiqua" w:hAnsi="Book Antiqua"/>
                <w:b/>
                <w:bCs/>
                <w:color w:val="000000"/>
              </w:rPr>
              <w:t>T2WI</w:t>
            </w:r>
          </w:p>
        </w:tc>
        <w:tc>
          <w:tcPr>
            <w:tcW w:w="689" w:type="pct"/>
            <w:tcBorders>
              <w:top w:val="single" w:sz="4" w:space="0" w:color="auto"/>
              <w:bottom w:val="single" w:sz="4" w:space="0" w:color="auto"/>
            </w:tcBorders>
          </w:tcPr>
          <w:p w14:paraId="5BCBE831" w14:textId="77777777" w:rsidR="0030521D" w:rsidRPr="00F87812" w:rsidRDefault="0030521D" w:rsidP="00412443">
            <w:pPr>
              <w:spacing w:line="360" w:lineRule="auto"/>
              <w:jc w:val="both"/>
              <w:rPr>
                <w:rFonts w:ascii="Book Antiqua" w:hAnsi="Book Antiqua"/>
                <w:b/>
                <w:bCs/>
                <w:color w:val="000000"/>
              </w:rPr>
            </w:pPr>
            <w:r w:rsidRPr="00F87812">
              <w:rPr>
                <w:rFonts w:ascii="Book Antiqua" w:hAnsi="Book Antiqua"/>
                <w:b/>
                <w:bCs/>
                <w:color w:val="000000"/>
              </w:rPr>
              <w:t xml:space="preserve">T1WI with contrast </w:t>
            </w:r>
          </w:p>
        </w:tc>
        <w:tc>
          <w:tcPr>
            <w:tcW w:w="628" w:type="pct"/>
            <w:vMerge/>
            <w:tcBorders>
              <w:top w:val="single" w:sz="4" w:space="0" w:color="auto"/>
              <w:bottom w:val="single" w:sz="4" w:space="0" w:color="auto"/>
            </w:tcBorders>
            <w:shd w:val="clear" w:color="auto" w:fill="auto"/>
          </w:tcPr>
          <w:p w14:paraId="389799C9" w14:textId="77777777" w:rsidR="0030521D" w:rsidRPr="00812890" w:rsidRDefault="0030521D" w:rsidP="00412443">
            <w:pPr>
              <w:spacing w:line="360" w:lineRule="auto"/>
              <w:jc w:val="both"/>
              <w:rPr>
                <w:rFonts w:ascii="Book Antiqua" w:hAnsi="Book Antiqua"/>
                <w:bCs/>
                <w:color w:val="000000"/>
              </w:rPr>
            </w:pPr>
          </w:p>
        </w:tc>
      </w:tr>
      <w:tr w:rsidR="00C57DFD" w:rsidRPr="00812890" w14:paraId="01A702BE" w14:textId="77777777" w:rsidTr="00846F6A">
        <w:trPr>
          <w:trHeight w:val="19"/>
          <w:jc w:val="center"/>
        </w:trPr>
        <w:tc>
          <w:tcPr>
            <w:tcW w:w="679" w:type="pct"/>
            <w:tcBorders>
              <w:top w:val="single" w:sz="4" w:space="0" w:color="auto"/>
            </w:tcBorders>
            <w:shd w:val="clear" w:color="auto" w:fill="auto"/>
          </w:tcPr>
          <w:p w14:paraId="5AEC95BC" w14:textId="77777777" w:rsidR="0030521D" w:rsidRPr="00812890" w:rsidRDefault="0030521D" w:rsidP="00F54D3A">
            <w:pPr>
              <w:spacing w:line="360" w:lineRule="auto"/>
              <w:jc w:val="both"/>
              <w:rPr>
                <w:rFonts w:ascii="Book Antiqua" w:hAnsi="Book Antiqua"/>
                <w:bCs/>
                <w:color w:val="000000"/>
                <w:lang w:eastAsia="zh-CN"/>
              </w:rPr>
            </w:pPr>
            <w:proofErr w:type="spellStart"/>
            <w:r w:rsidRPr="00812890">
              <w:rPr>
                <w:rFonts w:ascii="Book Antiqua" w:hAnsi="Book Antiqua"/>
                <w:bCs/>
                <w:color w:val="000000"/>
              </w:rPr>
              <w:t>Caresio</w:t>
            </w:r>
            <w:proofErr w:type="spellEnd"/>
            <w:r w:rsidRPr="00812890">
              <w:rPr>
                <w:rFonts w:ascii="Book Antiqua" w:hAnsi="Book Antiqua"/>
                <w:bCs/>
                <w:color w:val="000000"/>
              </w:rPr>
              <w:t xml:space="preserve">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hyzPtdar","properties":{"formattedCitation":"[20]","plainCitation":"[20]","noteIndex":0},"citationItems":[{"id":10209,"uris":["http://zotero.org/users/local/Iw0ciA7D/items/2LIVIIDH"],"uri":["http://zotero.org/users/local/Iw0ciA7D/items/2LIVIIDH"],"itemData":{"id":10209,"type":"article-journal","container-title":"AJNR. American journal of neuroradiology","ISSN":"0195-6108","issue":"1","journalAbbreviation":"AJNR Am J Neuroradiol","language":"eng","note":"PMID: 1899525","page":"82","source":"PubMed","title":"Coexistent intra- and extracranial mass lesions: an unusual manifestations of histiocytosis X","title-short":"Coexistent intra- and extracranial mass lesions","volume":"12","author":[{"family":"Caresio","given":"J. F."},{"family":"McMillan","given":"J. H."},{"family":"Batnitzky","given":"S."}],"issued":{"date-parts":[["1991",2]]}}}],"schema":"https://github.com/citation-style-language/schema/raw/master/csl-citation.json"}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[20]</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 xml:space="preserve">, </w:t>
            </w:r>
            <w:r w:rsidRPr="00812890">
              <w:rPr>
                <w:rFonts w:ascii="Book Antiqua" w:hAnsi="Book Antiqua"/>
                <w:bCs/>
                <w:color w:val="000000"/>
              </w:rPr>
              <w:t>1991</w:t>
            </w:r>
          </w:p>
        </w:tc>
        <w:tc>
          <w:tcPr>
            <w:tcW w:w="514" w:type="pct"/>
            <w:tcBorders>
              <w:top w:val="single" w:sz="4" w:space="0" w:color="auto"/>
            </w:tcBorders>
            <w:shd w:val="clear" w:color="auto" w:fill="auto"/>
          </w:tcPr>
          <w:p w14:paraId="413922CA"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29/Male</w:t>
            </w:r>
          </w:p>
        </w:tc>
        <w:tc>
          <w:tcPr>
            <w:tcW w:w="416" w:type="pct"/>
            <w:tcBorders>
              <w:top w:val="single" w:sz="4" w:space="0" w:color="auto"/>
            </w:tcBorders>
            <w:shd w:val="clear" w:color="auto" w:fill="auto"/>
          </w:tcPr>
          <w:p w14:paraId="47F882E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3.0</w:t>
            </w:r>
          </w:p>
        </w:tc>
        <w:tc>
          <w:tcPr>
            <w:tcW w:w="790" w:type="pct"/>
            <w:tcBorders>
              <w:top w:val="single" w:sz="4" w:space="0" w:color="auto"/>
            </w:tcBorders>
            <w:shd w:val="clear" w:color="auto" w:fill="auto"/>
          </w:tcPr>
          <w:p w14:paraId="23C220B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temporal lobe</w:t>
            </w:r>
          </w:p>
        </w:tc>
        <w:tc>
          <w:tcPr>
            <w:tcW w:w="596" w:type="pct"/>
            <w:tcBorders>
              <w:top w:val="single" w:sz="4" w:space="0" w:color="auto"/>
            </w:tcBorders>
            <w:shd w:val="clear" w:color="auto" w:fill="auto"/>
          </w:tcPr>
          <w:p w14:paraId="696D2B8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Hypointense</w:t>
            </w:r>
          </w:p>
        </w:tc>
        <w:tc>
          <w:tcPr>
            <w:tcW w:w="688" w:type="pct"/>
            <w:tcBorders>
              <w:top w:val="single" w:sz="4" w:space="0" w:color="auto"/>
            </w:tcBorders>
            <w:shd w:val="clear" w:color="auto" w:fill="auto"/>
          </w:tcPr>
          <w:p w14:paraId="1C2B8BDF"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Borders>
              <w:top w:val="single" w:sz="4" w:space="0" w:color="auto"/>
            </w:tcBorders>
          </w:tcPr>
          <w:p w14:paraId="4DA1BBD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Ringlike enhancement</w:t>
            </w:r>
          </w:p>
        </w:tc>
        <w:tc>
          <w:tcPr>
            <w:tcW w:w="628" w:type="pct"/>
            <w:tcBorders>
              <w:top w:val="single" w:sz="4" w:space="0" w:color="auto"/>
            </w:tcBorders>
            <w:shd w:val="clear" w:color="auto" w:fill="auto"/>
          </w:tcPr>
          <w:p w14:paraId="50AFC1B4"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3D285EA1" w14:textId="77777777" w:rsidTr="00846F6A">
        <w:trPr>
          <w:trHeight w:val="19"/>
          <w:jc w:val="center"/>
        </w:trPr>
        <w:tc>
          <w:tcPr>
            <w:tcW w:w="679" w:type="pct"/>
            <w:shd w:val="clear" w:color="auto" w:fill="auto"/>
          </w:tcPr>
          <w:p w14:paraId="7F20D929" w14:textId="77777777" w:rsidR="0030521D" w:rsidRPr="00812890" w:rsidRDefault="0030521D" w:rsidP="00F54D3A">
            <w:pPr>
              <w:spacing w:line="360" w:lineRule="auto"/>
              <w:jc w:val="both"/>
              <w:rPr>
                <w:rFonts w:ascii="Book Antiqua" w:hAnsi="Book Antiqua"/>
                <w:bCs/>
                <w:color w:val="000000"/>
              </w:rPr>
            </w:pPr>
            <w:r w:rsidRPr="00812890">
              <w:rPr>
                <w:rFonts w:ascii="Book Antiqua" w:hAnsi="Book Antiqua"/>
                <w:bCs/>
                <w:color w:val="000000"/>
              </w:rPr>
              <w:t>I</w:t>
            </w:r>
            <w:r w:rsidR="00F54D3A">
              <w:rPr>
                <w:rFonts w:ascii="Book Antiqua" w:hAnsi="Book Antiqua"/>
                <w:bCs/>
                <w:color w:val="000000"/>
              </w:rPr>
              <w:t>toh</w:t>
            </w:r>
            <w:r w:rsidR="00F54D3A" w:rsidRPr="00F54D3A">
              <w:rPr>
                <w:rFonts w:ascii="Book Antiqua" w:hAnsi="Book Antiqua" w:hint="eastAsia"/>
                <w:bCs/>
                <w:i/>
                <w:color w:val="000000"/>
                <w:lang w:eastAsia="zh-CN"/>
              </w:rPr>
              <w:t xml:space="preserve"> 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Cb8koL7V","properties":{"formattedCitation":"[21]","plainCitation":"[21]","noteIndex":0},"citationItems":[{"id":10230,"uris":["http://zotero.org/users/local/Iw0ciA7D/items/7XBHZXNC"],"uri":["http://zotero.org/users/local/Iw0ciA7D/items/7XBHZXNC"],"itemData":{"id":10230,"type":"article-journal","abstract":"A rare case of a solitary eosinophilic granuloma in the brain is reported. The mass, located in the right frontal lobe, mimicked a glioma not only grossly, but also by neuroimaging. The lesion was confirmed to be an eosinophilic granuloma by electron microscopy and immunohistochemical staining for S-100 protein and HLA-DR.","container-title":"Neurosurgery","DOI":"10.1227/00006123-199202000-00030","ISSN":"0148-396X","issue":"2","journalAbbreviation":"Neurosurgery","language":"eng","note":"PMID: 1372112","page":"295-298","source":"PubMed","title":"Solitary eosinophilic granuloma in the frontal lobe: case report","title-short":"Solitary eosinophilic granuloma in the frontal lobe","volume":"30","author":[{"family":"Itoh","given":"H."},{"family":"Waga","given":"S."},{"family":"Kojima","given":"T."},{"family":"Hoshino","given":"T."}],"issued":{"date-parts":[["1992",2]]}}}],"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[21]</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Pr>
                <w:rFonts w:ascii="Book Antiqua" w:hAnsi="Book Antiqua"/>
                <w:bCs/>
                <w:color w:val="000000"/>
              </w:rPr>
              <w:t xml:space="preserve"> </w:t>
            </w:r>
            <w:r w:rsidRPr="00812890">
              <w:rPr>
                <w:rFonts w:ascii="Book Antiqua" w:hAnsi="Book Antiqua"/>
                <w:bCs/>
                <w:color w:val="000000"/>
              </w:rPr>
              <w:t>1992</w:t>
            </w:r>
          </w:p>
        </w:tc>
        <w:tc>
          <w:tcPr>
            <w:tcW w:w="514" w:type="pct"/>
            <w:shd w:val="clear" w:color="auto" w:fill="auto"/>
          </w:tcPr>
          <w:p w14:paraId="2A37E53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7/Male</w:t>
            </w:r>
          </w:p>
        </w:tc>
        <w:tc>
          <w:tcPr>
            <w:tcW w:w="416" w:type="pct"/>
            <w:shd w:val="clear" w:color="auto" w:fill="auto"/>
          </w:tcPr>
          <w:p w14:paraId="3D607260"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790" w:type="pct"/>
            <w:shd w:val="clear" w:color="auto" w:fill="auto"/>
          </w:tcPr>
          <w:p w14:paraId="3810A41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frontal lobe</w:t>
            </w:r>
          </w:p>
        </w:tc>
        <w:tc>
          <w:tcPr>
            <w:tcW w:w="596" w:type="pct"/>
            <w:shd w:val="clear" w:color="auto" w:fill="auto"/>
          </w:tcPr>
          <w:p w14:paraId="7173F0AD"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Hypo-/iso-intense</w:t>
            </w:r>
          </w:p>
        </w:tc>
        <w:tc>
          <w:tcPr>
            <w:tcW w:w="688" w:type="pct"/>
            <w:shd w:val="clear" w:color="auto" w:fill="auto"/>
          </w:tcPr>
          <w:p w14:paraId="07E51363"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Pr>
          <w:p w14:paraId="7A257E3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0B6858EE"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5958126A" w14:textId="77777777" w:rsidTr="00846F6A">
        <w:trPr>
          <w:trHeight w:val="19"/>
          <w:jc w:val="center"/>
        </w:trPr>
        <w:tc>
          <w:tcPr>
            <w:tcW w:w="679" w:type="pct"/>
            <w:shd w:val="clear" w:color="auto" w:fill="auto"/>
          </w:tcPr>
          <w:p w14:paraId="50C31ADB"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Bogaert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MHUREv41","properties":{"formattedCitation":"[22]","plainCitation":"[22]","noteIndex":0},"citationItems":[{"id":10238,"uris":["http://zotero.org/users/local/Iw0ciA7D/items/CSQQA84V"],"uri":["http://zotero.org/users/local/Iw0ciA7D/items/CSQQA84V"],"itemData":{"id":10238,"type":"article-journal","container-title":"RoFo: Fortschritte Auf Dem Gebiete Der Rontgenstrahlen Und Der Nuklearmedizin","DOI":"10.1055/s-2008-1032547","ISSN":"1438-9029","issue":"4","journalAbbreviation":"Rofo","language":"eng","note":"PMID: 7948986","page":"369-371","source":"PubMed","title":"Diagnosis of atypical intracerebral Langerhans cell histiocytosis suggested by concomitant lung abnormalities. A case report","volume":"161","author":[{"family":"Bogaert","given":"J."},{"family":"Verschakelen","given":"J. A."},{"family":"Haen","given":"B.","non-dropping-particle":"d'"},{"family":"Dom","given":"R."},{"family":"Wilms","given":"G."}],"issued":{"date-parts":[["1994",10]]}}}],"schema":"https://github.com/citation-style-language/schema/raw/master/csl-citation.json"}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[22]</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1994</w:t>
            </w:r>
          </w:p>
        </w:tc>
        <w:tc>
          <w:tcPr>
            <w:tcW w:w="514" w:type="pct"/>
            <w:shd w:val="clear" w:color="auto" w:fill="auto"/>
          </w:tcPr>
          <w:p w14:paraId="67EA31A0"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40/Female</w:t>
            </w:r>
          </w:p>
        </w:tc>
        <w:tc>
          <w:tcPr>
            <w:tcW w:w="416" w:type="pct"/>
            <w:shd w:val="clear" w:color="auto" w:fill="auto"/>
          </w:tcPr>
          <w:p w14:paraId="1E7EC0D0"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790" w:type="pct"/>
            <w:shd w:val="clear" w:color="auto" w:fill="auto"/>
          </w:tcPr>
          <w:p w14:paraId="7FB79E6F"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Left parietal lobe</w:t>
            </w:r>
          </w:p>
        </w:tc>
        <w:tc>
          <w:tcPr>
            <w:tcW w:w="596" w:type="pct"/>
            <w:shd w:val="clear" w:color="auto" w:fill="auto"/>
          </w:tcPr>
          <w:p w14:paraId="42461557"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Hypointense</w:t>
            </w:r>
          </w:p>
        </w:tc>
        <w:tc>
          <w:tcPr>
            <w:tcW w:w="688" w:type="pct"/>
            <w:shd w:val="clear" w:color="auto" w:fill="auto"/>
          </w:tcPr>
          <w:p w14:paraId="15AD7EC1"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Pr>
          <w:p w14:paraId="3BE464EA"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440044B1"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5DE22B51" w14:textId="77777777" w:rsidTr="00846F6A">
        <w:trPr>
          <w:trHeight w:val="19"/>
          <w:jc w:val="center"/>
        </w:trPr>
        <w:tc>
          <w:tcPr>
            <w:tcW w:w="679" w:type="pct"/>
            <w:shd w:val="clear" w:color="auto" w:fill="auto"/>
          </w:tcPr>
          <w:p w14:paraId="22C75DBA"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Vital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5XrTm4Ie","properties":{"formattedCitation":"[23]","plainCitation":"[23]","noteIndex":0},"citationItems":[{"id":10236,"uris":["http://zotero.org/users/local/Iw0ciA7D/items/A4WL9S9M"],"uri":["http://zotero.org/users/local/Iw0ciA7D/items/A4WL9S9M"],"itemData":{"id":10236,"type":"article-journal","abstract":"An unusual case of primary parenchymal Langerhans' cell histiocytosis of the central nervous system is reported. The definitive diagnosis was obtained by ultrastructural detection of Birbeck granules and by immunohistochemical evidence of CD1a expression. Despite complete surgical resection, there was an early recurrence with multiple central nervous system metastases leading to a fatal outcome.","container-title":"Journal of Neurosurgery","DOI":"10.3171/jns.1996.85.6.1156","ISSN":"0022-3085","issue":"6","journalAbbreviation":"J Neurosurg","language":"eng","note":"PMID: 8929511","page":"1156-1160","source":"PubMed","title":"Primary Langerhans' cell histiocytosis of the central nervous system with fatal outcome. Case report","volume":"85","author":[{"family":"Vital","given":"A."},{"family":"Loiseau","given":"H."},{"family":"Kantor","given":"G."},{"family":"Vital","given":"C."},{"family":"Cohadon","given":"F."}],"issued":{"date-parts":[["1996",12]]}}}],"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[23]</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1996</w:t>
            </w:r>
          </w:p>
        </w:tc>
        <w:tc>
          <w:tcPr>
            <w:tcW w:w="514" w:type="pct"/>
            <w:shd w:val="clear" w:color="auto" w:fill="auto"/>
          </w:tcPr>
          <w:p w14:paraId="55636DA7"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32/Female</w:t>
            </w:r>
          </w:p>
        </w:tc>
        <w:tc>
          <w:tcPr>
            <w:tcW w:w="416" w:type="pct"/>
            <w:shd w:val="clear" w:color="auto" w:fill="auto"/>
          </w:tcPr>
          <w:p w14:paraId="62728BA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790" w:type="pct"/>
            <w:shd w:val="clear" w:color="auto" w:fill="auto"/>
          </w:tcPr>
          <w:p w14:paraId="5F63E29A"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insula lobe</w:t>
            </w:r>
          </w:p>
        </w:tc>
        <w:tc>
          <w:tcPr>
            <w:tcW w:w="596" w:type="pct"/>
            <w:shd w:val="clear" w:color="auto" w:fill="auto"/>
          </w:tcPr>
          <w:p w14:paraId="15F9077D"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688" w:type="pct"/>
            <w:shd w:val="clear" w:color="auto" w:fill="auto"/>
          </w:tcPr>
          <w:p w14:paraId="0DA0FC36"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Pr>
          <w:p w14:paraId="73F86720"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1B9929B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6B4C2BB6" w14:textId="77777777" w:rsidTr="00846F6A">
        <w:trPr>
          <w:trHeight w:val="19"/>
          <w:jc w:val="center"/>
        </w:trPr>
        <w:tc>
          <w:tcPr>
            <w:tcW w:w="679" w:type="pct"/>
            <w:shd w:val="clear" w:color="auto" w:fill="auto"/>
          </w:tcPr>
          <w:p w14:paraId="48A4BA76"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Grant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84idLYVH","properties":{"formattedCitation":"[24]","plainCitation":"[24]","noteIndex":0},"citationItems":[{"id":10211,"uris":["http://zotero.org/users/local/Iw0ciA7D/items/W22SMGMY"],"uri":["http://zotero.org/users/local/Iw0ciA7D/items/W22SMGMY"],"itemData":{"id":10211,"type":"article-journal","abstract":"A solitary eosinophilic granuloma of the central nervous system is an unusual manifestation of histiocytosis X. A unique case of a solitary eosinophilic granuloma of the right temporal lobe without osseous involvement is described. A 20-year-old man presented with a grand mal seizure. Magnetic resonance imaging demonstrated an intraaxial enhancing mass in the right temporal lobe with marked vasogenic edema. A right temporal craniotomy was performed for resection of the lesion and the diagnosis of an eosinophilic granuloma was confirmed by histopathology. Follow-up MR imaging obtained 5 years following resection demonstrated no recurrence. Solitary eosinophilic granuloma should be considered in the differential diagnosis of enhancing mass lesions affecting the central nervous system. Although the natural history of solitary eosinophilic granulomas remains poorly defined, surgical treatment still remains the mainstay of therapy for these unifocal cerebral lesions.","container-title":"Brain Tumor Pathology","DOI":"10.1007/BF02478903","ISSN":"1433-7398","issue":"1","journalAbbreviation":"Brain Tumor Pathol","language":"eng","note":"PMID: 10532425","page":"55-59","source":"PubMed","title":"Solitary eosinophilic granuloma of the temporal lobe: case report and review of the literature","title-short":"Solitary eosinophilic granuloma of the temporal lobe","volume":"16","author":[{"family":"Grant","given":"G. A."},{"family":"Kim","given":"D. K."},{"family":"Shaw","given":"C. M."},{"family":"Berger","given":"M. S."}],"issued":{"date-parts":[["1999"]]}}}],"schema":"https://github.com/citation-style-language/schema/raw/master/csl-citation.json"}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[24]</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1999</w:t>
            </w:r>
          </w:p>
        </w:tc>
        <w:tc>
          <w:tcPr>
            <w:tcW w:w="514" w:type="pct"/>
            <w:shd w:val="clear" w:color="auto" w:fill="auto"/>
          </w:tcPr>
          <w:p w14:paraId="72921A41"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20/Male</w:t>
            </w:r>
          </w:p>
        </w:tc>
        <w:tc>
          <w:tcPr>
            <w:tcW w:w="416" w:type="pct"/>
            <w:shd w:val="clear" w:color="auto" w:fill="auto"/>
          </w:tcPr>
          <w:p w14:paraId="6A06243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3.5</w:t>
            </w:r>
          </w:p>
        </w:tc>
        <w:tc>
          <w:tcPr>
            <w:tcW w:w="790" w:type="pct"/>
            <w:shd w:val="clear" w:color="auto" w:fill="auto"/>
          </w:tcPr>
          <w:p w14:paraId="08A7AAA6"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temporal lobe</w:t>
            </w:r>
          </w:p>
        </w:tc>
        <w:tc>
          <w:tcPr>
            <w:tcW w:w="596" w:type="pct"/>
            <w:shd w:val="clear" w:color="auto" w:fill="auto"/>
          </w:tcPr>
          <w:p w14:paraId="234A47EC"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688" w:type="pct"/>
            <w:shd w:val="clear" w:color="auto" w:fill="auto"/>
          </w:tcPr>
          <w:p w14:paraId="73B5E340"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NA</w:t>
            </w:r>
          </w:p>
        </w:tc>
        <w:tc>
          <w:tcPr>
            <w:tcW w:w="689" w:type="pct"/>
          </w:tcPr>
          <w:p w14:paraId="23DC092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4B5732FF"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039B02CD" w14:textId="77777777" w:rsidTr="00846F6A">
        <w:trPr>
          <w:trHeight w:val="19"/>
          <w:jc w:val="center"/>
        </w:trPr>
        <w:tc>
          <w:tcPr>
            <w:tcW w:w="679" w:type="pct"/>
            <w:shd w:val="clear" w:color="auto" w:fill="auto"/>
          </w:tcPr>
          <w:p w14:paraId="6435E578" w14:textId="77777777" w:rsidR="0030521D" w:rsidRPr="00812890" w:rsidRDefault="0030521D" w:rsidP="00F54D3A">
            <w:pPr>
              <w:spacing w:line="360" w:lineRule="auto"/>
              <w:jc w:val="both"/>
              <w:rPr>
                <w:rFonts w:ascii="Book Antiqua" w:hAnsi="Book Antiqua"/>
                <w:bCs/>
                <w:color w:val="000000"/>
                <w:lang w:eastAsia="zh-CN"/>
              </w:rPr>
            </w:pPr>
            <w:proofErr w:type="spellStart"/>
            <w:r w:rsidRPr="00812890">
              <w:rPr>
                <w:rFonts w:ascii="Book Antiqua" w:hAnsi="Book Antiqua"/>
                <w:bCs/>
                <w:color w:val="000000"/>
              </w:rPr>
              <w:t>Katati</w:t>
            </w:r>
            <w:proofErr w:type="spellEnd"/>
            <w:r w:rsidRPr="00812890">
              <w:rPr>
                <w:rFonts w:ascii="Book Antiqua" w:hAnsi="Book Antiqua"/>
                <w:bCs/>
                <w:color w:val="000000"/>
              </w:rPr>
              <w:t xml:space="preserve">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6icc2lYn","properties":{"formattedCitation":"[25]","plainCitation":"[25]","noteIndex":0},"citationItems":[{"id":10130,"uris":["http://zotero.org/users/local/Iw0ciA7D/items/CRDELG82"],"uri":["http://zotero.org/users/local/Iw0ciA7D/items/CRDELG82"],"itemData":{"id":10130,"type":"article-journal","abstract":"Solitary eosinophilic granuloma that involves the CNS is an uncommon lesion and most frequently affects the hypothalamus. We report a new and rare case of solitary eosinophilic granuloma of the left temporal lobe in a patient without systemic disease. The diagnosis was confirmed by electron microscopy and immuohistochemical techniques. The treatment of choice is surgical resection. There is a better prognosis in comparison with cases accompanied by systemic disease.","container-title":"Neurocirugia (Asturias, Spain)","DOI":"10.1016/s1130-1473(02)70575-7","ISSN":"1130-1473","issue":"6","journalAbbreviation":"Neurocirugia (Astur)","language":"eng","note":"PMID: 12529777","page":"477-478","source":"PubMed","title":"Isolated primary Langerhans' cell histiocytosis of central nervous system","volume":"13","author":[{"family":"Katati","given":"M. J."},{"family":"Martin","given":"J. M."},{"family":"Pastor","given":"J."},{"family":"Arjona","given":"V."}],"issued":{"date-parts":[["2002",12]]}}}],"schema":"https://github.com/citation-style-language/schema/raw/master/csl-citation.json"}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[25]</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2002</w:t>
            </w:r>
          </w:p>
        </w:tc>
        <w:tc>
          <w:tcPr>
            <w:tcW w:w="514" w:type="pct"/>
            <w:shd w:val="clear" w:color="auto" w:fill="auto"/>
          </w:tcPr>
          <w:p w14:paraId="02B10C4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36/Male</w:t>
            </w:r>
          </w:p>
        </w:tc>
        <w:tc>
          <w:tcPr>
            <w:tcW w:w="416" w:type="pct"/>
            <w:shd w:val="clear" w:color="auto" w:fill="auto"/>
          </w:tcPr>
          <w:p w14:paraId="5D30D7E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790" w:type="pct"/>
            <w:shd w:val="clear" w:color="auto" w:fill="auto"/>
          </w:tcPr>
          <w:p w14:paraId="35D7D080"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Left temporal lobe</w:t>
            </w:r>
          </w:p>
        </w:tc>
        <w:tc>
          <w:tcPr>
            <w:tcW w:w="596" w:type="pct"/>
            <w:shd w:val="clear" w:color="auto" w:fill="auto"/>
          </w:tcPr>
          <w:p w14:paraId="33669A97"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Hypointense</w:t>
            </w:r>
          </w:p>
        </w:tc>
        <w:tc>
          <w:tcPr>
            <w:tcW w:w="688" w:type="pct"/>
            <w:shd w:val="clear" w:color="auto" w:fill="auto"/>
          </w:tcPr>
          <w:p w14:paraId="02454F67"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NA</w:t>
            </w:r>
          </w:p>
        </w:tc>
        <w:tc>
          <w:tcPr>
            <w:tcW w:w="689" w:type="pct"/>
          </w:tcPr>
          <w:p w14:paraId="3803CCE7"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04D8936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09A804A4" w14:textId="77777777" w:rsidTr="00846F6A">
        <w:trPr>
          <w:trHeight w:val="19"/>
          <w:jc w:val="center"/>
        </w:trPr>
        <w:tc>
          <w:tcPr>
            <w:tcW w:w="679" w:type="pct"/>
            <w:shd w:val="clear" w:color="auto" w:fill="auto"/>
          </w:tcPr>
          <w:p w14:paraId="6CC73109" w14:textId="77777777" w:rsidR="0030521D" w:rsidRPr="00812890" w:rsidRDefault="0030521D" w:rsidP="00F54D3A">
            <w:pPr>
              <w:spacing w:line="360" w:lineRule="auto"/>
              <w:jc w:val="both"/>
              <w:rPr>
                <w:rFonts w:ascii="Book Antiqua" w:hAnsi="Book Antiqua"/>
                <w:bCs/>
                <w:color w:val="000000"/>
                <w:lang w:eastAsia="zh-CN"/>
              </w:rPr>
            </w:pPr>
            <w:proofErr w:type="spellStart"/>
            <w:r w:rsidRPr="00812890">
              <w:rPr>
                <w:rFonts w:ascii="Book Antiqua" w:hAnsi="Book Antiqua"/>
                <w:bCs/>
                <w:color w:val="000000"/>
              </w:rPr>
              <w:t>Cagli</w:t>
            </w:r>
            <w:proofErr w:type="spellEnd"/>
            <w:r w:rsidRPr="00812890">
              <w:rPr>
                <w:rFonts w:ascii="Book Antiqua" w:hAnsi="Book Antiqua"/>
                <w:bCs/>
                <w:color w:val="000000"/>
              </w:rPr>
              <w:t xml:space="preserve">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ipOMDLvs","properties":{"formattedCitation":"[9]","plainCitation":"[9]","noteIndex":0},"citationItems":[{"id":10223,"uris":["http://zotero.org/users/local/Iw0ciA7D/items/HJX47NMX"],"uri":["http://zotero.org/users/local/Iw0ciA7D/items/HJX47NMX"],"itemData":{"id":10223,"type":"article-journal","abstract":"Intracerebral Langerhans' cell histiocytosis (LCH) is rare and tends to involve the hypothalamus. The authors report a rare case of LCH in the temporal lobe that subsequently was followed by a brainstem lesion. This appears to be the first case of temporal lobe and brainstem LCH that has been treated successfully and published. A 24-year-old man complained of cacosmia and nausea with a slight headache. He had a left temporal LCH, which was removed completely, but developed a brainstem lesion a year later. The pontine LCH was treated with radiosurgery. The follow-up period was 4 years without any neurological or radiological symptoms or signs. The 12 cases of solitary intracranial non-hypothalamic LCH reported previously are reviewed. Gamma knife radiosurgery effectively controlled the local growth of the pontine LCH without adverse effect.","container-title":"British Journal of Neurosurgery","DOI":"10.1080/02688690410001681055","ISSN":"0268-8697","issue":"2","journalAbbreviation":"Br J Neurosurg","language":"eng","note":"PMID: 15176561","page":"174-180","source":"PubMed","title":"Langerhans' cell histiocytosis of the temporal lobe and pons","volume":"18","author":[{"family":"Cagli","given":"S."},{"family":"Oktar","given":"N."},{"family":"Demirtas","given":"E."}],"issued":{"date-parts":[["2004",4]]}}}],"schema":"https://github.com/citation-style-language/schema/raw/master/csl-citation.json"}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[9]</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2004</w:t>
            </w:r>
          </w:p>
        </w:tc>
        <w:tc>
          <w:tcPr>
            <w:tcW w:w="514" w:type="pct"/>
            <w:shd w:val="clear" w:color="auto" w:fill="auto"/>
          </w:tcPr>
          <w:p w14:paraId="30B119CF"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24/Male</w:t>
            </w:r>
          </w:p>
        </w:tc>
        <w:tc>
          <w:tcPr>
            <w:tcW w:w="416" w:type="pct"/>
            <w:shd w:val="clear" w:color="auto" w:fill="auto"/>
          </w:tcPr>
          <w:p w14:paraId="1537F7A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1.5</w:t>
            </w:r>
          </w:p>
        </w:tc>
        <w:tc>
          <w:tcPr>
            <w:tcW w:w="790" w:type="pct"/>
            <w:shd w:val="clear" w:color="auto" w:fill="auto"/>
          </w:tcPr>
          <w:p w14:paraId="1F23EF1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Left temporal lobe</w:t>
            </w:r>
          </w:p>
        </w:tc>
        <w:tc>
          <w:tcPr>
            <w:tcW w:w="596" w:type="pct"/>
            <w:shd w:val="clear" w:color="auto" w:fill="auto"/>
          </w:tcPr>
          <w:p w14:paraId="4098657A"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Hypointense</w:t>
            </w:r>
          </w:p>
        </w:tc>
        <w:tc>
          <w:tcPr>
            <w:tcW w:w="688" w:type="pct"/>
            <w:shd w:val="clear" w:color="auto" w:fill="auto"/>
          </w:tcPr>
          <w:p w14:paraId="3179D98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689" w:type="pct"/>
          </w:tcPr>
          <w:p w14:paraId="2A9AF29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1558C5C6"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38261FE5" w14:textId="77777777" w:rsidTr="00846F6A">
        <w:trPr>
          <w:trHeight w:val="19"/>
          <w:jc w:val="center"/>
        </w:trPr>
        <w:tc>
          <w:tcPr>
            <w:tcW w:w="679" w:type="pct"/>
            <w:shd w:val="clear" w:color="auto" w:fill="auto"/>
          </w:tcPr>
          <w:p w14:paraId="0DC6B48A"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Yamaguchi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YYs7GKWp","properties":{"formattedCitation":"[26]","plainCitation":"[26]","noteIndex":0},"citationItems":[{"id":10225,"uris":["http://zotero.org/users/local/Iw0ciA7D/items/43PGZW2R"],"uri":["http://zotero.org/users/local/Iw0ciA7D/items/43PGZW2R"],"itemData":{"id":10225,"type":"article-journal","abstract":"BACKGROUND: Spontaneous regression of Langerhans cell histiocytosis (LCH) has been reported in skin, bone, and pulmonary lesions. However, such phenomena in the central nervous system (CNS) have not been described previously.\nCASE DESCRIPTION: A case of LCH in the CNS with spontaneous regression is reported. A 2-year-old boy presented with general convulsion followed by frequent vomiting and diabetes insipidus. Magnetic resonance imaging (MRI) scan revealed numerous multifocal nodules predominantly in the left frontal lobe. The patient underwent surgery to remove part of the frontal lesion. Subsequent to surgery, residual lesions showed regression without any additional treatment, and clinical symptoms also subsided. The multiple lesions disappeared completely and did not relapse during 5-year observation.\nCONCLUSION: Surgical resection and/or adjuvant therapy such as radiation and chemotherapy has been performed for the treatment of LCH in the CNS. However, there may be a subgroup of patients with multifocal brain LCH that regress spontaneously. Further clinical study is required to establish the natural course and prognostic factors of this disease.","container-title":"Surgical Neurology","DOI":"10.1016/j.surneu.2003.10.003","ISSN":"0090-3019","issue":"2","journalAbbreviation":"Surg Neurol","language":"eng","note":"PMID: 15261507","page":"136-140; discussion 140-141","source":"PubMed","title":"Spontaneous regression of Langerhans cell histiocytosis: a case report","title-short":"Spontaneous regression of Langerhans cell histiocytosis","volume":"62","author":[{"family":"Yamaguchi","given":"Satoshi"},{"family":"Oki","given":"Shuichi"},{"family":"Kurisu","given":"Kaoru"}],"issued":{"date-parts":[["2004",8]]}}}],"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[26]</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2004</w:t>
            </w:r>
          </w:p>
        </w:tc>
        <w:tc>
          <w:tcPr>
            <w:tcW w:w="514" w:type="pct"/>
            <w:shd w:val="clear" w:color="auto" w:fill="auto"/>
          </w:tcPr>
          <w:p w14:paraId="1B08C50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2/Male</w:t>
            </w:r>
          </w:p>
        </w:tc>
        <w:tc>
          <w:tcPr>
            <w:tcW w:w="416" w:type="pct"/>
            <w:shd w:val="clear" w:color="auto" w:fill="auto"/>
          </w:tcPr>
          <w:p w14:paraId="3A7AC461"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790" w:type="pct"/>
            <w:shd w:val="clear" w:color="auto" w:fill="auto"/>
          </w:tcPr>
          <w:p w14:paraId="12CC913C" w14:textId="77777777" w:rsidR="0030521D" w:rsidRPr="00812890" w:rsidRDefault="008031F0" w:rsidP="00412443">
            <w:pPr>
              <w:spacing w:line="360" w:lineRule="auto"/>
              <w:jc w:val="both"/>
              <w:rPr>
                <w:rFonts w:ascii="Book Antiqua" w:hAnsi="Book Antiqua"/>
                <w:bCs/>
                <w:color w:val="000000"/>
              </w:rPr>
            </w:pPr>
            <w:r>
              <w:rPr>
                <w:rFonts w:ascii="Book Antiqua" w:hAnsi="Book Antiqua"/>
                <w:bCs/>
                <w:color w:val="000000"/>
              </w:rPr>
              <w:t>Multiple lesions</w:t>
            </w:r>
            <w:r w:rsidR="0030521D" w:rsidRPr="00812890">
              <w:rPr>
                <w:rFonts w:ascii="Book Antiqua" w:hAnsi="Book Antiqua"/>
                <w:bCs/>
                <w:color w:val="000000"/>
              </w:rPr>
              <w:t xml:space="preserve">/bilateral </w:t>
            </w:r>
            <w:r w:rsidR="0030521D" w:rsidRPr="00812890">
              <w:rPr>
                <w:rFonts w:ascii="Book Antiqua" w:hAnsi="Book Antiqua"/>
                <w:bCs/>
                <w:color w:val="000000"/>
              </w:rPr>
              <w:lastRenderedPageBreak/>
              <w:t>frontal and temporal lobes</w:t>
            </w:r>
          </w:p>
        </w:tc>
        <w:tc>
          <w:tcPr>
            <w:tcW w:w="596" w:type="pct"/>
            <w:shd w:val="clear" w:color="auto" w:fill="auto"/>
          </w:tcPr>
          <w:p w14:paraId="4CEC7606"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lastRenderedPageBreak/>
              <w:t>NA</w:t>
            </w:r>
          </w:p>
        </w:tc>
        <w:tc>
          <w:tcPr>
            <w:tcW w:w="688" w:type="pct"/>
            <w:shd w:val="clear" w:color="auto" w:fill="auto"/>
          </w:tcPr>
          <w:p w14:paraId="2678AC1B"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689" w:type="pct"/>
          </w:tcPr>
          <w:p w14:paraId="7E6F5F2C"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11A3133F"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4870F359" w14:textId="77777777" w:rsidTr="00846F6A">
        <w:trPr>
          <w:trHeight w:val="19"/>
          <w:jc w:val="center"/>
        </w:trPr>
        <w:tc>
          <w:tcPr>
            <w:tcW w:w="679" w:type="pct"/>
            <w:shd w:val="clear" w:color="auto" w:fill="auto"/>
          </w:tcPr>
          <w:p w14:paraId="29A25D06"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Rodríguez-Pereira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v1Eg1bha","properties":{"formattedCitation":"[10]","plainCitation":"[10]","noteIndex":0},"citationItems":[{"id":10207,"uris":["http://zotero.org/users/local/Iw0ciA7D/items/4TKXJPC9"],"uri":["http://zotero.org/users/local/Iw0ciA7D/items/4TKXJPC9"],"itemData":{"id":10207,"type":"article-journal","abstract":"Cerebral solitary Langerhans cell histiocytosis (LCH) is a very uncommon condition. We describe two new cases: a 30-year-old man with seizures and a tumour in the left frontal lobe, which was composed of a polymorphic infiltrate with a predominance of histiocytes and eosinophils; and a 65-year-old man with headaches and dysarthria, with a left parietal tumour, which showed a diffuse proliferation of histiocytic cells and areas of necrosis. In both cases, the histiocytes were strongly positive for S-100 and CD1a, and Birbeck's granules were demonstrated by electron microscopy in the first case. Both patients underwent a complete excision of their lesions. The second patient received additional postoperative radiotherapy. They were asymptomatic after 26 and 27 months, respectively. It seems that cerebral solitary LCH is a clinicopathological entity with a good outcome. Only 15 cases of this rare process have been previously reported in the English literature.","container-title":"British Journal of Neurosurgery","DOI":"10.1080/02688690500145944","ISSN":"0268-8697","issue":"2","journalAbbreviation":"Br J Neurosurg","language":"eng","note":"PMID: 16120527","page":"192-197","source":"PubMed","title":"Cerebral solitary Langerhans cell histiocytosis: report of two cases and review of the literature","title-short":"Cerebral solitary Langerhans cell histiocytosis","volume":"19","author":[{"family":"Rodríguez-Pereira","given":"C."},{"family":"Borrás-Moreno","given":"J. M."},{"family":"Pesudo-Martínez","given":"J. V."},{"family":"Vera-Román","given":"J. M."}],"issued":{"date-parts":[["2005",4]]}}}],"schema":"https://github.com/citation-style-language/schema/raw/master/csl-citation.json"}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[10]</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2005</w:t>
            </w:r>
          </w:p>
        </w:tc>
        <w:tc>
          <w:tcPr>
            <w:tcW w:w="514" w:type="pct"/>
            <w:shd w:val="clear" w:color="auto" w:fill="auto"/>
          </w:tcPr>
          <w:p w14:paraId="54D777EF"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30/Male</w:t>
            </w:r>
          </w:p>
        </w:tc>
        <w:tc>
          <w:tcPr>
            <w:tcW w:w="416" w:type="pct"/>
            <w:shd w:val="clear" w:color="auto" w:fill="auto"/>
          </w:tcPr>
          <w:p w14:paraId="6920F3F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5.0</w:t>
            </w:r>
          </w:p>
        </w:tc>
        <w:tc>
          <w:tcPr>
            <w:tcW w:w="790" w:type="pct"/>
            <w:shd w:val="clear" w:color="auto" w:fill="auto"/>
          </w:tcPr>
          <w:p w14:paraId="303C83BB"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Left frontal lobe</w:t>
            </w:r>
          </w:p>
        </w:tc>
        <w:tc>
          <w:tcPr>
            <w:tcW w:w="596" w:type="pct"/>
            <w:shd w:val="clear" w:color="auto" w:fill="auto"/>
          </w:tcPr>
          <w:p w14:paraId="1C96627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688" w:type="pct"/>
            <w:shd w:val="clear" w:color="auto" w:fill="auto"/>
          </w:tcPr>
          <w:p w14:paraId="504C5EA6"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color w:val="000000"/>
              </w:rPr>
              <w:t>NA</w:t>
            </w:r>
          </w:p>
        </w:tc>
        <w:tc>
          <w:tcPr>
            <w:tcW w:w="689" w:type="pct"/>
          </w:tcPr>
          <w:p w14:paraId="1CD7E3F8" w14:textId="77777777" w:rsidR="0030521D" w:rsidRPr="00812890" w:rsidRDefault="0030521D" w:rsidP="00412443">
            <w:pPr>
              <w:spacing w:line="360" w:lineRule="auto"/>
              <w:jc w:val="both"/>
              <w:rPr>
                <w:rFonts w:ascii="Book Antiqua" w:hAnsi="Book Antiqua"/>
                <w:bCs/>
                <w:color w:val="000000"/>
              </w:rPr>
            </w:pPr>
            <w:proofErr w:type="spellStart"/>
            <w:r w:rsidRPr="00812890">
              <w:rPr>
                <w:rFonts w:ascii="Book Antiqua" w:hAnsi="Book Antiqua"/>
                <w:bCs/>
                <w:color w:val="000000"/>
              </w:rPr>
              <w:t>Gyral</w:t>
            </w:r>
            <w:proofErr w:type="spellEnd"/>
            <w:r w:rsidRPr="00812890">
              <w:rPr>
                <w:rFonts w:ascii="Book Antiqua" w:hAnsi="Book Antiqua"/>
                <w:bCs/>
                <w:color w:val="000000"/>
              </w:rPr>
              <w:t xml:space="preserve"> enhancement</w:t>
            </w:r>
          </w:p>
        </w:tc>
        <w:tc>
          <w:tcPr>
            <w:tcW w:w="628" w:type="pct"/>
            <w:shd w:val="clear" w:color="auto" w:fill="auto"/>
          </w:tcPr>
          <w:p w14:paraId="2151568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4A2F7AC0" w14:textId="77777777" w:rsidTr="00846F6A">
        <w:trPr>
          <w:trHeight w:val="19"/>
          <w:jc w:val="center"/>
        </w:trPr>
        <w:tc>
          <w:tcPr>
            <w:tcW w:w="679" w:type="pct"/>
            <w:shd w:val="clear" w:color="auto" w:fill="auto"/>
          </w:tcPr>
          <w:p w14:paraId="30347EAA"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Rodríguez-Pereira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vLv21YTF","properties":{"formattedCitation":"[10]","plainCitation":"[10]","noteIndex":0},"citationItems":[{"id":10207,"uris":["http://zotero.org/users/local/Iw0ciA7D/items/4TKXJPC9"],"uri":["http://zotero.org/users/local/Iw0ciA7D/items/4TKXJPC9"],"itemData":{"id":10207,"type":"article-journal","abstract":"Cerebral solitary Langerhans cell histiocytosis (LCH) is a very uncommon condition. We describe two new cases: a 30-year-old man with seizures and a tumour in the left frontal lobe, which was composed of a polymorphic infiltrate with a predominance of histiocytes and eosinophils; and a 65-year-old man with headaches and dysarthria, with a left parietal tumour, which showed a diffuse proliferation of histiocytic cells and areas of necrosis. In both cases, the histiocytes were strongly positive for S-100 and CD1a, and Birbeck's granules were demonstrated by electron microscopy in the first case. Both patients underwent a complete excision of their lesions. The second patient received additional postoperative radiotherapy. They were asymptomatic after 26 and 27 months, respectively. It seems that cerebral solitary LCH is a clinicopathological entity with a good outcome. Only 15 cases of this rare process have been previously reported in the English literature.","container-title":"British Journal of Neurosurgery","DOI":"10.1080/02688690500145944","ISSN":"0268-8697","issue":"2","journalAbbreviation":"Br J Neurosurg","language":"eng","note":"PMID: 16120527","page":"192-197","source":"PubMed","title":"Cerebral solitary Langerhans cell histiocytosis: report of two cases and review of the literature","title-short":"Cerebral solitary Langerhans cell histiocytosis","volume":"19","author":[{"family":"Rodríguez-Pereira","given":"C."},{"family":"Borrás-Moreno","given":"J. M."},{"family":"Pesudo-Martínez","given":"J. V."},{"family":"Vera-Román","given":"J. M."}],"issued":{"date-parts":[["2005",4]]}}}],"schema":"https://github.com/citation-style-language/schema/raw/master/csl-citation.json"}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[10]</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2005</w:t>
            </w:r>
          </w:p>
        </w:tc>
        <w:tc>
          <w:tcPr>
            <w:tcW w:w="514" w:type="pct"/>
            <w:shd w:val="clear" w:color="auto" w:fill="auto"/>
          </w:tcPr>
          <w:p w14:paraId="68EC17B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65/Male</w:t>
            </w:r>
          </w:p>
        </w:tc>
        <w:tc>
          <w:tcPr>
            <w:tcW w:w="416" w:type="pct"/>
            <w:shd w:val="clear" w:color="auto" w:fill="auto"/>
          </w:tcPr>
          <w:p w14:paraId="4456F77D"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2.5</w:t>
            </w:r>
          </w:p>
        </w:tc>
        <w:tc>
          <w:tcPr>
            <w:tcW w:w="790" w:type="pct"/>
            <w:shd w:val="clear" w:color="auto" w:fill="auto"/>
          </w:tcPr>
          <w:p w14:paraId="576143BC"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Left parietal lobe</w:t>
            </w:r>
          </w:p>
        </w:tc>
        <w:tc>
          <w:tcPr>
            <w:tcW w:w="596" w:type="pct"/>
            <w:shd w:val="clear" w:color="auto" w:fill="auto"/>
          </w:tcPr>
          <w:p w14:paraId="49706E8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688" w:type="pct"/>
            <w:shd w:val="clear" w:color="auto" w:fill="auto"/>
          </w:tcPr>
          <w:p w14:paraId="794CBB61"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color w:val="000000"/>
              </w:rPr>
              <w:t>NA</w:t>
            </w:r>
          </w:p>
        </w:tc>
        <w:tc>
          <w:tcPr>
            <w:tcW w:w="689" w:type="pct"/>
          </w:tcPr>
          <w:p w14:paraId="0FBD7AFE"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Peripheral enhancement</w:t>
            </w:r>
          </w:p>
        </w:tc>
        <w:tc>
          <w:tcPr>
            <w:tcW w:w="628" w:type="pct"/>
            <w:shd w:val="clear" w:color="auto" w:fill="auto"/>
          </w:tcPr>
          <w:p w14:paraId="73241466"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07DF7763" w14:textId="77777777" w:rsidTr="00846F6A">
        <w:trPr>
          <w:trHeight w:val="19"/>
          <w:jc w:val="center"/>
        </w:trPr>
        <w:tc>
          <w:tcPr>
            <w:tcW w:w="679" w:type="pct"/>
            <w:shd w:val="clear" w:color="auto" w:fill="auto"/>
          </w:tcPr>
          <w:p w14:paraId="1A84EE98" w14:textId="77777777" w:rsidR="0030521D" w:rsidRPr="00812890" w:rsidRDefault="00ED48A9" w:rsidP="00ED48A9">
            <w:pPr>
              <w:spacing w:line="360" w:lineRule="auto"/>
              <w:jc w:val="both"/>
              <w:rPr>
                <w:rFonts w:ascii="Book Antiqua" w:hAnsi="Book Antiqua"/>
                <w:bCs/>
                <w:color w:val="000000"/>
                <w:lang w:eastAsia="zh-CN"/>
              </w:rPr>
            </w:pPr>
            <w:r w:rsidRPr="00ED48A9">
              <w:rPr>
                <w:rFonts w:ascii="Book Antiqua" w:hAnsi="Book Antiqua"/>
                <w:bCs/>
              </w:rPr>
              <w:t>Dieter</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sN0tTHjR","properties":{"formattedCitation":"[27]","plainCitation":"[27]","noteIndex":0},"citationItems":[{"id":10202,"uris":["http://zotero.org/users/local/Iw0ciA7D/items/ZBHS5MYN"],"uri":["http://zotero.org/users/local/Iw0ciA7D/items/ZBHS5MYN"],"itemData":{"id":10202,"type":"article-journal","abstract":"Langerhans' cell histiocytosis is a disease usually found in children and characterized by idiopathic proliferation of histiocytes in the reticuloendothelial system. Intracranial Langerhans' cell histiocytosis presenting as multifocal intraparenchymal lesions is very rare. In this article, the authors report on a 4-year-old boy diagnosed with multifocal intraparenchymal Langerhans' cell histiocytosis concomitant with an arachnoid cyst. After a series of laboratory examinations, the right frontal mass was surgically excised. Histological examinations confirmed the diagnosis of intracranial Langerhans' cell histiocytosis. The patient's intracranial hypertension symptoms were alleviated, and the remaining foci were treated by Langerhans' cell histiocytosis-directed standard chemotherapy. At the 8-month follow-up visit, no recurrence of the excised lesion was found, and no change in the size of other lesions was seen. Supratentorial intracerebral lesions with mass effect and enhancement have rarely been described; in this report, the histological features of and therapeutic options for such a case are discussed.","container-title":"Journal of Child Neurology","DOI":"10.1177/0883073811424801","ISSN":"1708-8283","issue":"6","journalAbbreviation":"J Child Neurol","language":"eng","note":"PMID: 22094914","page":"767-778","source":"PubMed","title":"Multifocal intraparenchymal Langerhans' cell histiocytosis concomitant with an arachnoid cyst in a child: case report and review of the literature","title-short":"Multifocal intraparenchymal Langerhans' cell histiocytosis concomitant with an arachnoid cyst in a child","volume":"27","author":[{"family":"Wang","given":"Yong"},{"family":"Qiu","given":"Bo"},{"family":"Li","given":"Ping"},{"family":"Cheng","given":"Peng"},{"family":"Li","given":"Guangyu"},{"family":"Li","given":"Xinguo"},{"family":"Xu","given":"Hongtao"},{"family":"Wang","given":"Yunjie"}],"issued":{"date-parts":[["2012",6]]}}}],"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[27]</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0030521D" w:rsidRPr="00812890">
              <w:rPr>
                <w:rFonts w:ascii="Book Antiqua" w:hAnsi="Book Antiqua"/>
                <w:bCs/>
                <w:color w:val="000000"/>
              </w:rPr>
              <w:t>201</w:t>
            </w:r>
            <w:r>
              <w:rPr>
                <w:rFonts w:ascii="Book Antiqua" w:hAnsi="Book Antiqua" w:hint="eastAsia"/>
                <w:bCs/>
                <w:color w:val="000000"/>
                <w:lang w:eastAsia="zh-CN"/>
              </w:rPr>
              <w:t>7</w:t>
            </w:r>
          </w:p>
        </w:tc>
        <w:tc>
          <w:tcPr>
            <w:tcW w:w="514" w:type="pct"/>
            <w:shd w:val="clear" w:color="auto" w:fill="auto"/>
          </w:tcPr>
          <w:p w14:paraId="78C204B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4/Male</w:t>
            </w:r>
          </w:p>
        </w:tc>
        <w:tc>
          <w:tcPr>
            <w:tcW w:w="416" w:type="pct"/>
            <w:shd w:val="clear" w:color="auto" w:fill="auto"/>
          </w:tcPr>
          <w:p w14:paraId="463B2BCE" w14:textId="77777777" w:rsidR="0030521D" w:rsidRPr="00812890" w:rsidRDefault="0030521D" w:rsidP="001D479E">
            <w:pPr>
              <w:spacing w:line="360" w:lineRule="auto"/>
              <w:jc w:val="both"/>
              <w:rPr>
                <w:rFonts w:ascii="Book Antiqua" w:hAnsi="Book Antiqua"/>
                <w:bCs/>
                <w:color w:val="000000"/>
                <w:lang w:eastAsia="zh-CN"/>
              </w:rPr>
            </w:pPr>
            <w:r w:rsidRPr="00812890">
              <w:rPr>
                <w:rFonts w:ascii="Book Antiqua" w:hAnsi="Book Antiqua"/>
                <w:bCs/>
                <w:color w:val="000000"/>
              </w:rPr>
              <w:t>2.0</w:t>
            </w:r>
            <w:r w:rsidR="001D479E" w:rsidRPr="001D479E">
              <w:rPr>
                <w:rFonts w:ascii="Book Antiqua" w:hAnsi="Book Antiqua" w:hint="eastAsia"/>
                <w:bCs/>
                <w:color w:val="000000"/>
                <w:vertAlign w:val="superscript"/>
                <w:lang w:eastAsia="zh-CN"/>
              </w:rPr>
              <w:t>1</w:t>
            </w:r>
          </w:p>
        </w:tc>
        <w:tc>
          <w:tcPr>
            <w:tcW w:w="790" w:type="pct"/>
            <w:shd w:val="clear" w:color="auto" w:fill="auto"/>
          </w:tcPr>
          <w:p w14:paraId="670C638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Multiple lesions, right frontal, and parietal lobe</w:t>
            </w:r>
          </w:p>
        </w:tc>
        <w:tc>
          <w:tcPr>
            <w:tcW w:w="596" w:type="pct"/>
            <w:shd w:val="clear" w:color="auto" w:fill="auto"/>
          </w:tcPr>
          <w:p w14:paraId="61528516"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Iso-/hyper-intense</w:t>
            </w:r>
          </w:p>
        </w:tc>
        <w:tc>
          <w:tcPr>
            <w:tcW w:w="688" w:type="pct"/>
            <w:shd w:val="clear" w:color="auto" w:fill="auto"/>
          </w:tcPr>
          <w:p w14:paraId="35C8776E"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Hypointense</w:t>
            </w:r>
          </w:p>
        </w:tc>
        <w:tc>
          <w:tcPr>
            <w:tcW w:w="689" w:type="pct"/>
          </w:tcPr>
          <w:p w14:paraId="669A9A04"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Uniform enhancement</w:t>
            </w:r>
          </w:p>
        </w:tc>
        <w:tc>
          <w:tcPr>
            <w:tcW w:w="628" w:type="pct"/>
            <w:shd w:val="clear" w:color="auto" w:fill="auto"/>
          </w:tcPr>
          <w:p w14:paraId="54136A3D"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4CF88503" w14:textId="77777777" w:rsidTr="00846F6A">
        <w:trPr>
          <w:trHeight w:val="19"/>
          <w:jc w:val="center"/>
        </w:trPr>
        <w:tc>
          <w:tcPr>
            <w:tcW w:w="679" w:type="pct"/>
            <w:shd w:val="clear" w:color="auto" w:fill="auto"/>
          </w:tcPr>
          <w:p w14:paraId="22F3C08C"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Cai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SvBaQn0R","properties":{"formattedCitation":"[6]","plainCitation":"[6]","noteIndex":0},"citationItems":[{"id":10140,"uris":["http://zotero.org/users/local/Iw0ciA7D/items/ITW6D4S4"],"uri":["http://zotero.org/users/local/Iw0ciA7D/items/ITW6D4S4"],"itemData":{"id":10140,"type":"article-journal","abstract":"The brain parenchymal Langerhans cell histiocytosis (LCH) without systemic disease or lytic skull lesions is extremely rare. We report a 23-year-old male presenting with new onset 1 hour seizure with loss of consciousness 20 days prior to admission, and recurrent seizure 2 weeks later. Brain magnetic resonance imaging (MRI) showed an irregularly mass with enhancement involving the right frontal lobe. Microscopically, the lesion was characterized by sheets of Langerhans cells in addition to reactive inflammatory elements. Immunohistochemically, Langerhans cells were positive for Langerin, CD1a and S-100 protein. The patient received no chemotherapy or radiotherapy after surgery. After 24 months of follow-up, no recurrence or other systemic lesions were observed. Although there is no standard treatment for solitary cerebral LCH, the prognosis generally appears to be good.","container-title":"Chinese Journal of Cancer Research","DOI":"10.3978/j.issn.1000-9604.2014.02.12","ISSN":"1000-9604","issue":"2","journalAbbreviation":"Chin J Cancer Res","note":"PMID: 24826063\nPMCID: PMC4000902","page":"211-214","source":"PubMed Central","title":"Solitary Langerhans cell histiocytosis of frontal lobe: a case report and literature review","title-short":"Solitary Langerhans cell histiocytosis of frontal lobe","volume":"26","author":[{"family":"Cai","given":"Shanshan"},{"family":"Zhang","given":"Sheng"},{"family":"Liu","given":"Xueyong"},{"family":"Lin","given":"Yuanxiang"},{"family":"Wu","given":"Chunlin"},{"family":"Chen","given":"Yupeng"},{"family":"Hu","given":"Jianping"},{"family":"Wang","given":"Xingfu"}],"issued":{"date-parts":[["2014",4]]}}}],"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[6]</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2014</w:t>
            </w:r>
          </w:p>
        </w:tc>
        <w:tc>
          <w:tcPr>
            <w:tcW w:w="514" w:type="pct"/>
            <w:shd w:val="clear" w:color="auto" w:fill="auto"/>
          </w:tcPr>
          <w:p w14:paraId="7C2E7B7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23/Male</w:t>
            </w:r>
          </w:p>
        </w:tc>
        <w:tc>
          <w:tcPr>
            <w:tcW w:w="416" w:type="pct"/>
            <w:shd w:val="clear" w:color="auto" w:fill="auto"/>
          </w:tcPr>
          <w:p w14:paraId="1E42B44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4.1</w:t>
            </w:r>
          </w:p>
        </w:tc>
        <w:tc>
          <w:tcPr>
            <w:tcW w:w="790" w:type="pct"/>
            <w:shd w:val="clear" w:color="auto" w:fill="auto"/>
          </w:tcPr>
          <w:p w14:paraId="000B0F5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frontal lobe</w:t>
            </w:r>
          </w:p>
        </w:tc>
        <w:tc>
          <w:tcPr>
            <w:tcW w:w="596" w:type="pct"/>
            <w:shd w:val="clear" w:color="auto" w:fill="auto"/>
          </w:tcPr>
          <w:p w14:paraId="435846A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Hypo-/iso-intense</w:t>
            </w:r>
          </w:p>
        </w:tc>
        <w:tc>
          <w:tcPr>
            <w:tcW w:w="688" w:type="pct"/>
            <w:shd w:val="clear" w:color="auto" w:fill="auto"/>
          </w:tcPr>
          <w:p w14:paraId="2C9AA060"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Iso-/hyper-intense</w:t>
            </w:r>
          </w:p>
        </w:tc>
        <w:tc>
          <w:tcPr>
            <w:tcW w:w="689" w:type="pct"/>
          </w:tcPr>
          <w:p w14:paraId="43075D17"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Moderate to intense homogeneous enhancement</w:t>
            </w:r>
          </w:p>
        </w:tc>
        <w:tc>
          <w:tcPr>
            <w:tcW w:w="628" w:type="pct"/>
            <w:shd w:val="clear" w:color="auto" w:fill="auto"/>
          </w:tcPr>
          <w:p w14:paraId="0C8B098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77333562" w14:textId="77777777" w:rsidTr="00846F6A">
        <w:trPr>
          <w:trHeight w:val="19"/>
          <w:jc w:val="center"/>
        </w:trPr>
        <w:tc>
          <w:tcPr>
            <w:tcW w:w="679" w:type="pct"/>
            <w:shd w:val="clear" w:color="auto" w:fill="auto"/>
          </w:tcPr>
          <w:p w14:paraId="7513942F" w14:textId="77777777" w:rsidR="0030521D" w:rsidRPr="00812890" w:rsidRDefault="0030521D" w:rsidP="00F54D3A">
            <w:pPr>
              <w:spacing w:line="360" w:lineRule="auto"/>
              <w:jc w:val="both"/>
              <w:rPr>
                <w:rFonts w:ascii="Book Antiqua" w:hAnsi="Book Antiqua"/>
                <w:bCs/>
                <w:color w:val="000000"/>
                <w:lang w:eastAsia="zh-CN"/>
              </w:rPr>
            </w:pPr>
            <w:proofErr w:type="spellStart"/>
            <w:r w:rsidRPr="00812890">
              <w:rPr>
                <w:rFonts w:ascii="Book Antiqua" w:hAnsi="Book Antiqua"/>
                <w:bCs/>
                <w:color w:val="000000"/>
              </w:rPr>
              <w:t>Dardis</w:t>
            </w:r>
            <w:proofErr w:type="spellEnd"/>
            <w:r w:rsidRPr="00812890">
              <w:rPr>
                <w:rFonts w:ascii="Book Antiqua" w:hAnsi="Book Antiqua"/>
                <w:bCs/>
                <w:color w:val="000000"/>
              </w:rPr>
              <w:t xml:space="preserve">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gqURtnyv","properties":{"formattedCitation":"[28]","plainCitation":"[28]","noteIndex":0},"citationItems":[{"id":10199,"uris":["http://zotero.org/users/local/Iw0ciA7D/items/9H6GDX84"],"uri":["http://zotero.org/users/local/Iw0ciA7D/items/9H6GDX84"],"itemData":{"id":10199,"type":"article-journal","abstract":"We report a case of Langerhans cell histiocytosis in a 64-year-old male who presented with symptoms and signs of brain involvement, including seizures and hypopituitarism. The diagnosis was confirmed with a biopsy of a lytic skull lesion. The disease affecting the bone showed no sign of progression following a short course of cladribine. Signs of temporal lobe involvement led to an additional biopsy, which showed signs of nonspecific neurodegeneration and which triggered status epilepticus. Lesions noted in the brainstem were typical for the paraneoplastic inflammation reported in this condition. These lesions improved after treatment with cladribine. They remained stable while on treatment with intravenous immune globulin.","container-title":"Case Reports in Neurology","DOI":"10.1159/000380760","ISSN":"1662-680X","issue":"1","journalAbbreviation":"Case Rep Neurol","language":"eng","note":"PMID: 25873887\nPMCID: PMC4386111","page":"30-38","source":"PubMed","title":"Langerhans cell histiocytosis in an adult with involvement of the calvarium, cerebral cortex and brainstem: discussion of pathophysiology and rationale for the use of intravenous immune globulin","title-short":"Langerhans cell histiocytosis in an adult with involvement of the calvarium, cerebral cortex and brainstem","volume":"7","author":[{"family":"Dardis","given":"Christopher"},{"family":"Aung","given":"Thandar"},{"family":"Shapiro","given":"William"},{"family":"Fortune","given":"John"},{"family":"Coons","given":"Stephen"}],"issued":{"date-parts":[["2015",4]]}}}],"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[28]</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2015</w:t>
            </w:r>
          </w:p>
        </w:tc>
        <w:tc>
          <w:tcPr>
            <w:tcW w:w="514" w:type="pct"/>
            <w:shd w:val="clear" w:color="auto" w:fill="auto"/>
          </w:tcPr>
          <w:p w14:paraId="0B28D5F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64/Male</w:t>
            </w:r>
          </w:p>
        </w:tc>
        <w:tc>
          <w:tcPr>
            <w:tcW w:w="416" w:type="pct"/>
            <w:shd w:val="clear" w:color="auto" w:fill="auto"/>
          </w:tcPr>
          <w:p w14:paraId="38A47CF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790" w:type="pct"/>
            <w:shd w:val="clear" w:color="auto" w:fill="auto"/>
          </w:tcPr>
          <w:p w14:paraId="195A86E4"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Multiple lesions, left frontal and right temporal lobe, and brainstem</w:t>
            </w:r>
          </w:p>
        </w:tc>
        <w:tc>
          <w:tcPr>
            <w:tcW w:w="596" w:type="pct"/>
            <w:shd w:val="clear" w:color="auto" w:fill="auto"/>
          </w:tcPr>
          <w:p w14:paraId="40F5A20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688" w:type="pct"/>
            <w:shd w:val="clear" w:color="auto" w:fill="auto"/>
          </w:tcPr>
          <w:p w14:paraId="2A55F881"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Pr>
          <w:p w14:paraId="3F2B406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Patchy enhancement</w:t>
            </w:r>
          </w:p>
        </w:tc>
        <w:tc>
          <w:tcPr>
            <w:tcW w:w="628" w:type="pct"/>
            <w:shd w:val="clear" w:color="auto" w:fill="auto"/>
          </w:tcPr>
          <w:p w14:paraId="7952C3EC"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77BFF482" w14:textId="77777777" w:rsidTr="00846F6A">
        <w:trPr>
          <w:trHeight w:val="19"/>
          <w:jc w:val="center"/>
        </w:trPr>
        <w:tc>
          <w:tcPr>
            <w:tcW w:w="679" w:type="pct"/>
            <w:shd w:val="clear" w:color="auto" w:fill="auto"/>
          </w:tcPr>
          <w:p w14:paraId="0293EC2A"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lastRenderedPageBreak/>
              <w:t xml:space="preserve">Kim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PJRfprSg","properties":{"formattedCitation":"[7]","plainCitation":"[7]","noteIndex":0},"citationItems":[{"id":10195,"uris":["http://zotero.org/users/local/Iw0ciA7D/items/3WJ2AECB"],"uri":["http://zotero.org/users/local/Iw0ciA7D/items/3WJ2AECB"],"itemData":{"id":10195,"type":"article-journal","abstract":"BACKGOUND: In this study, we report a case of solitary Langerhans cell histiocytosis (LCH) without skull or systemic lesions including reviewing the initial magnetic resonance (MR) findings of cerebral LCH.\nCASE DESCRIPTION: A 36-year-old male patient presented with generalized tonic-clonic type seizure. Brain MR imaging showed a 3-cm mass lesion involving the right frontal lobe. It showed isointensity on T1-weighted images and hyperintensity on T2-weighted images. After gadolinium enhancement, the mass showed heterogeneous enhancement with perilesional edema and additional adjacent leptomeningeal enhancement. Special MR techniques focused on the enhanced lesion showed increased cerebral blood volume on perfusion images, no diffusion restriction on diffusion-weighted images, and a necrotic spectrum on MR spectroscopy. At surgery, we found a yellow mass and yellow tissue debris in the sulci adjacent to the mass and removed them. The final histopathologic diagnosis was LCH in the frontal lobe. The patient underwent scheduled adjuvant chemotherapy with cytarabine for 6 months and has been regularly followed up without any neurologic problem for 3 years.\nCONCLUSIONS: In conclusion, additional sulcal enhancement around the mass lesion might be a clue MR imaging feature of intracerebral LCH, and special MR imaging techniques such as perfusion imaging, diffusion-weighted imaging, and MR spectroscopy could be helpful in differential diagnosis.","container-title":"World Neurosurgery","DOI":"10.1016/j.wneu.2018.06.060","ISSN":"1878-8769","journalAbbreviation":"World Neurosurg","language":"eng","note":"PMID: 29929024","page":"333-336","source":"PubMed","title":"Magnetic Resonance Imaging Features in Solitary Cerebral Langerhans Cell Histiocytosis: Case Report and Review of Literature","title-short":"Magnetic Resonance Imaging Features in Solitary Cerebral Langerhans Cell Histiocytosis","volume":"116","author":[{"family":"Kim","given":"Ju-Hwi"},{"family":"Jang","given":"Woo-Youl"},{"family":"Jung","given":"Tae-Young"},{"family":"Moon","given":"Kyung-Sub"},{"family":"Jung","given":"Shin"},{"family":"Lee","given":"Kyung-Hwa"},{"family":"Kim","given":"In-Young"}],"issued":{"date-parts":[["2018",8]]}}}],"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[7]</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2018</w:t>
            </w:r>
          </w:p>
        </w:tc>
        <w:tc>
          <w:tcPr>
            <w:tcW w:w="514" w:type="pct"/>
            <w:shd w:val="clear" w:color="auto" w:fill="auto"/>
          </w:tcPr>
          <w:p w14:paraId="7FD7A89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36/Male</w:t>
            </w:r>
          </w:p>
        </w:tc>
        <w:tc>
          <w:tcPr>
            <w:tcW w:w="416" w:type="pct"/>
            <w:shd w:val="clear" w:color="auto" w:fill="auto"/>
          </w:tcPr>
          <w:p w14:paraId="0F6BEF4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3.0</w:t>
            </w:r>
          </w:p>
        </w:tc>
        <w:tc>
          <w:tcPr>
            <w:tcW w:w="790" w:type="pct"/>
            <w:shd w:val="clear" w:color="auto" w:fill="auto"/>
          </w:tcPr>
          <w:p w14:paraId="3AC6F40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frontal lobe</w:t>
            </w:r>
          </w:p>
        </w:tc>
        <w:tc>
          <w:tcPr>
            <w:tcW w:w="596" w:type="pct"/>
            <w:shd w:val="clear" w:color="auto" w:fill="auto"/>
          </w:tcPr>
          <w:p w14:paraId="7D8C485E"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Isointense</w:t>
            </w:r>
          </w:p>
        </w:tc>
        <w:tc>
          <w:tcPr>
            <w:tcW w:w="688" w:type="pct"/>
            <w:shd w:val="clear" w:color="auto" w:fill="auto"/>
          </w:tcPr>
          <w:p w14:paraId="09C13537"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Pr>
          <w:p w14:paraId="5423243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Heterogeneous enhancement</w:t>
            </w:r>
          </w:p>
        </w:tc>
        <w:tc>
          <w:tcPr>
            <w:tcW w:w="628" w:type="pct"/>
            <w:shd w:val="clear" w:color="auto" w:fill="auto"/>
          </w:tcPr>
          <w:p w14:paraId="63315CBF"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6F2FFCD3" w14:textId="77777777" w:rsidTr="00846F6A">
        <w:trPr>
          <w:trHeight w:val="19"/>
          <w:jc w:val="center"/>
        </w:trPr>
        <w:tc>
          <w:tcPr>
            <w:tcW w:w="679" w:type="pct"/>
            <w:shd w:val="clear" w:color="auto" w:fill="auto"/>
          </w:tcPr>
          <w:p w14:paraId="1A14195D" w14:textId="77777777" w:rsidR="0030521D" w:rsidRPr="00812890" w:rsidRDefault="0030521D" w:rsidP="00F54D3A">
            <w:pPr>
              <w:spacing w:line="360" w:lineRule="auto"/>
              <w:jc w:val="both"/>
              <w:rPr>
                <w:rFonts w:ascii="Book Antiqua" w:hAnsi="Book Antiqua"/>
                <w:bCs/>
                <w:color w:val="000000"/>
                <w:lang w:eastAsia="zh-CN"/>
              </w:rPr>
            </w:pPr>
            <w:proofErr w:type="spellStart"/>
            <w:r w:rsidRPr="00812890">
              <w:rPr>
                <w:rFonts w:ascii="Book Antiqua" w:hAnsi="Book Antiqua"/>
                <w:bCs/>
                <w:color w:val="000000"/>
              </w:rPr>
              <w:t>Bärtschi</w:t>
            </w:r>
            <w:proofErr w:type="spellEnd"/>
            <w:r w:rsidRPr="00812890">
              <w:rPr>
                <w:rFonts w:ascii="Book Antiqua" w:hAnsi="Book Antiqua"/>
                <w:bCs/>
                <w:color w:val="000000"/>
              </w:rPr>
              <w:t xml:space="preserve">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xuawTAbN","properties":{"formattedCitation":"[8]","plainCitation":"[8]","noteIndex":0},"citationItems":[{"id":10148,"uris":["http://zotero.org/users/local/Iw0ciA7D/items/WPRG2ZPN"],"uri":["http://zotero.org/users/local/Iw0ciA7D/items/WPRG2ZPN"],"itemData":{"id":10148,"type":"article-journal","abstract":"BACKGROUND: Langerhans cell histiocytosis (LCH) is a multisystemic dendritic cell proliferation that is relatively uncommon in adults. Central nervous system LCH outside the pituitary gland is even more uncommon.\nCASE DESCRIPTION: We report the case of a 42-year-old man who had complained of right-side hemicranial pain and left arm minor paresis. The symptoms were due to a right insular lobe heterogeneous-enhancing lesion associated with extensive vasogenic edema. The first diagnostic impression suggested glioblastoma multiforme or localized metastasis. The thoracic, abdominal, pelvic computed tomography scan only detected small upper lung inactive nodules suggesting silent focal LCH. A very hard lesion was almost completely removed through a pterional craniotomy approach, with no fluorescence after aminolevulinic acid infusion. The intraoperative biopsy findings ruled out glioma but could not confirm lymphoma. The definitive cerebral biopsy findings showed lymphocytes and histiocytes (CD1a+, S-1001+), with a diagnosis of intracerebral parenchymal LCH. Fractioned radiotherapy resulted in clinical and radiological remission.\nCONCLUSIONS: The present case is so rare it should not be used as a guide. We probably will never see a single intraparenchymal supratentorial central nervous system LCH lesion. However, we hope our report will help colleagues in the future with the thought process.","container-title":"World Neurosurgery","DOI":"10.1016/j.wneu.2018.09.093","ISSN":"1878-8769","journalAbbreviation":"World Neurosurg","language":"eng","note":"PMID: 30261373","page":"4-11","source":"PubMed","title":"A Very Rare Case of Right Insular Lobe Langerhans Cell Histiocytosis (CD1a+) Mimicking Glioblastoma Multiforme in a Young Adult","volume":"121","author":[{"family":"Bärtschi","given":"Patrick"},{"family":"Luna","given":"Enrique"},{"family":"González-López","given":"Pablo"},{"family":"Abarca","given":"Javier"},{"family":"Herrero","given":"Joaquín"},{"family":"Costa","given":"Estela"},{"family":"Paya","given":"Artemio"},{"family":"Sales","given":"Juan"},{"family":"Moreno","given":"Pedro"}],"issued":{"date-parts":[["2019",1]]}}}],"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[8]</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 xml:space="preserve">, </w:t>
            </w:r>
            <w:r w:rsidRPr="00812890">
              <w:rPr>
                <w:rFonts w:ascii="Book Antiqua" w:hAnsi="Book Antiqua"/>
                <w:bCs/>
                <w:color w:val="000000"/>
              </w:rPr>
              <w:t>2019</w:t>
            </w:r>
          </w:p>
        </w:tc>
        <w:tc>
          <w:tcPr>
            <w:tcW w:w="514" w:type="pct"/>
            <w:shd w:val="clear" w:color="auto" w:fill="auto"/>
          </w:tcPr>
          <w:p w14:paraId="101DBB4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42/Male</w:t>
            </w:r>
          </w:p>
        </w:tc>
        <w:tc>
          <w:tcPr>
            <w:tcW w:w="416" w:type="pct"/>
            <w:shd w:val="clear" w:color="auto" w:fill="auto"/>
          </w:tcPr>
          <w:p w14:paraId="5FA5AED6"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790" w:type="pct"/>
            <w:shd w:val="clear" w:color="auto" w:fill="auto"/>
          </w:tcPr>
          <w:p w14:paraId="72313C1A"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insular lobe</w:t>
            </w:r>
          </w:p>
        </w:tc>
        <w:tc>
          <w:tcPr>
            <w:tcW w:w="596" w:type="pct"/>
            <w:shd w:val="clear" w:color="auto" w:fill="auto"/>
          </w:tcPr>
          <w:p w14:paraId="65DBB504"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688" w:type="pct"/>
            <w:shd w:val="clear" w:color="auto" w:fill="auto"/>
          </w:tcPr>
          <w:p w14:paraId="38BC5928"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Pr>
          <w:p w14:paraId="2CB5334B"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3E7D7CF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7067D047" w14:textId="77777777" w:rsidTr="00846F6A">
        <w:trPr>
          <w:trHeight w:val="19"/>
          <w:jc w:val="center"/>
        </w:trPr>
        <w:tc>
          <w:tcPr>
            <w:tcW w:w="679" w:type="pct"/>
            <w:shd w:val="clear" w:color="auto" w:fill="auto"/>
          </w:tcPr>
          <w:p w14:paraId="1F03167A"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Current case</w:t>
            </w:r>
          </w:p>
        </w:tc>
        <w:tc>
          <w:tcPr>
            <w:tcW w:w="514" w:type="pct"/>
            <w:shd w:val="clear" w:color="auto" w:fill="auto"/>
          </w:tcPr>
          <w:p w14:paraId="5482087B"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47/Male</w:t>
            </w:r>
          </w:p>
        </w:tc>
        <w:tc>
          <w:tcPr>
            <w:tcW w:w="416" w:type="pct"/>
            <w:shd w:val="clear" w:color="auto" w:fill="auto"/>
          </w:tcPr>
          <w:p w14:paraId="1B8C3F70"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3.6</w:t>
            </w:r>
          </w:p>
        </w:tc>
        <w:tc>
          <w:tcPr>
            <w:tcW w:w="790" w:type="pct"/>
            <w:shd w:val="clear" w:color="auto" w:fill="auto"/>
          </w:tcPr>
          <w:p w14:paraId="6E6A5C9D"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Left frontal lobe</w:t>
            </w:r>
          </w:p>
        </w:tc>
        <w:tc>
          <w:tcPr>
            <w:tcW w:w="596" w:type="pct"/>
            <w:shd w:val="clear" w:color="auto" w:fill="auto"/>
          </w:tcPr>
          <w:p w14:paraId="016FE45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Hypointense</w:t>
            </w:r>
          </w:p>
        </w:tc>
        <w:tc>
          <w:tcPr>
            <w:tcW w:w="688" w:type="pct"/>
            <w:shd w:val="clear" w:color="auto" w:fill="auto"/>
          </w:tcPr>
          <w:p w14:paraId="3C97369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Hyperintensity with hypointense areas</w:t>
            </w:r>
          </w:p>
        </w:tc>
        <w:tc>
          <w:tcPr>
            <w:tcW w:w="689" w:type="pct"/>
          </w:tcPr>
          <w:p w14:paraId="1015408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Heterogeneous enhancement</w:t>
            </w:r>
          </w:p>
        </w:tc>
        <w:tc>
          <w:tcPr>
            <w:tcW w:w="628" w:type="pct"/>
            <w:shd w:val="clear" w:color="auto" w:fill="auto"/>
          </w:tcPr>
          <w:p w14:paraId="1A5956E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 xml:space="preserve">Lesion </w:t>
            </w:r>
            <w:proofErr w:type="spellStart"/>
            <w:r w:rsidRPr="00812890">
              <w:rPr>
                <w:rFonts w:ascii="Book Antiqua" w:hAnsi="Book Antiqua"/>
                <w:bCs/>
                <w:color w:val="000000"/>
              </w:rPr>
              <w:t>SUVmax</w:t>
            </w:r>
            <w:proofErr w:type="spellEnd"/>
            <w:r w:rsidRPr="00812890">
              <w:rPr>
                <w:rFonts w:ascii="Book Antiqua" w:hAnsi="Book Antiqua"/>
                <w:bCs/>
                <w:color w:val="000000"/>
              </w:rPr>
              <w:t xml:space="preserve"> 9.5 and contralateral </w:t>
            </w:r>
            <w:proofErr w:type="spellStart"/>
            <w:r w:rsidRPr="00812890">
              <w:rPr>
                <w:rFonts w:ascii="Book Antiqua" w:hAnsi="Book Antiqua"/>
                <w:bCs/>
                <w:color w:val="000000"/>
              </w:rPr>
              <w:t>SUVmax</w:t>
            </w:r>
            <w:proofErr w:type="spellEnd"/>
            <w:r w:rsidRPr="00812890">
              <w:rPr>
                <w:rFonts w:ascii="Book Antiqua" w:hAnsi="Book Antiqua"/>
                <w:bCs/>
                <w:color w:val="000000"/>
              </w:rPr>
              <w:t xml:space="preserve"> 8.1</w:t>
            </w:r>
          </w:p>
        </w:tc>
      </w:tr>
    </w:tbl>
    <w:p w14:paraId="59AE375E" w14:textId="77777777" w:rsidR="00C5037B" w:rsidRDefault="00C5037B" w:rsidP="00A31663">
      <w:pPr>
        <w:spacing w:line="360" w:lineRule="auto"/>
        <w:jc w:val="both"/>
        <w:rPr>
          <w:rFonts w:ascii="Book Antiqua" w:hAnsi="Book Antiqua"/>
          <w:bCs/>
          <w:color w:val="000000"/>
          <w:lang w:eastAsia="zh-CN"/>
        </w:rPr>
      </w:pPr>
      <w:r w:rsidRPr="00C5037B">
        <w:rPr>
          <w:rFonts w:ascii="Book Antiqua" w:hAnsi="Book Antiqua" w:hint="eastAsia"/>
          <w:bCs/>
          <w:color w:val="000000"/>
          <w:vertAlign w:val="superscript"/>
          <w:lang w:eastAsia="zh-CN"/>
        </w:rPr>
        <w:t>1</w:t>
      </w:r>
      <w:r w:rsidRPr="00812890">
        <w:rPr>
          <w:rFonts w:ascii="Book Antiqua" w:hAnsi="Book Antiqua"/>
          <w:bCs/>
          <w:color w:val="000000"/>
        </w:rPr>
        <w:t>The largest lesion</w:t>
      </w:r>
      <w:r>
        <w:rPr>
          <w:rFonts w:ascii="Book Antiqua" w:hAnsi="Book Antiqua" w:hint="eastAsia"/>
          <w:bCs/>
          <w:color w:val="000000"/>
          <w:lang w:eastAsia="zh-CN"/>
        </w:rPr>
        <w:t>.</w:t>
      </w:r>
    </w:p>
    <w:p w14:paraId="0B8EE97E" w14:textId="77777777" w:rsidR="00F87812" w:rsidRPr="00812890" w:rsidRDefault="00F87812" w:rsidP="00F87812">
      <w:pPr>
        <w:spacing w:line="360" w:lineRule="auto"/>
        <w:jc w:val="both"/>
        <w:rPr>
          <w:rFonts w:ascii="Book Antiqua" w:hAnsi="Book Antiqua"/>
          <w:lang w:eastAsia="zh-CN"/>
        </w:rPr>
      </w:pPr>
      <w:r>
        <w:rPr>
          <w:rFonts w:ascii="Book Antiqua" w:hAnsi="Book Antiqua"/>
          <w:bCs/>
          <w:color w:val="000000"/>
        </w:rPr>
        <w:t>N</w:t>
      </w:r>
      <w:r w:rsidR="00C5037B" w:rsidRPr="00812890">
        <w:rPr>
          <w:rFonts w:ascii="Book Antiqua" w:hAnsi="Book Antiqua"/>
          <w:bCs/>
          <w:color w:val="000000"/>
        </w:rPr>
        <w:t>A</w:t>
      </w:r>
      <w:r w:rsidR="00C5037B">
        <w:rPr>
          <w:rFonts w:ascii="Book Antiqua" w:hAnsi="Book Antiqua" w:hint="eastAsia"/>
          <w:bCs/>
          <w:color w:val="000000"/>
          <w:lang w:eastAsia="zh-CN"/>
        </w:rPr>
        <w:t>:</w:t>
      </w:r>
      <w:r w:rsidR="00C5037B" w:rsidRPr="00812890">
        <w:rPr>
          <w:rFonts w:ascii="Book Antiqua" w:hAnsi="Book Antiqua"/>
          <w:bCs/>
          <w:color w:val="000000"/>
        </w:rPr>
        <w:t xml:space="preserve"> </w:t>
      </w:r>
      <w:r w:rsidR="00C5037B">
        <w:rPr>
          <w:rFonts w:ascii="Book Antiqua" w:hAnsi="Book Antiqua" w:hint="eastAsia"/>
          <w:bCs/>
          <w:color w:val="000000"/>
          <w:lang w:eastAsia="zh-CN"/>
        </w:rPr>
        <w:t>N</w:t>
      </w:r>
      <w:r w:rsidR="00C5037B" w:rsidRPr="00812890">
        <w:rPr>
          <w:rFonts w:ascii="Book Antiqua" w:hAnsi="Book Antiqua"/>
          <w:bCs/>
          <w:color w:val="000000"/>
        </w:rPr>
        <w:t>ot available</w:t>
      </w:r>
      <w:r>
        <w:rPr>
          <w:rFonts w:ascii="Book Antiqua" w:hAnsi="Book Antiqua" w:hint="eastAsia"/>
          <w:bCs/>
          <w:color w:val="000000"/>
          <w:lang w:eastAsia="zh-CN"/>
        </w:rPr>
        <w:t xml:space="preserve">; </w:t>
      </w:r>
      <w:r w:rsidRPr="00812890">
        <w:rPr>
          <w:rFonts w:ascii="Book Antiqua" w:hAnsi="Book Antiqua" w:cs="Book Antiqua"/>
          <w:color w:val="000000"/>
          <w:lang w:eastAsia="zh-CN"/>
        </w:rPr>
        <w:t>PET: P</w:t>
      </w:r>
      <w:r w:rsidRPr="00812890">
        <w:rPr>
          <w:rFonts w:ascii="Book Antiqua" w:eastAsia="Book Antiqua" w:hAnsi="Book Antiqua" w:cs="Book Antiqua"/>
          <w:color w:val="000000"/>
        </w:rPr>
        <w:t>ositron emission tomography</w:t>
      </w:r>
      <w:r w:rsidRPr="00812890">
        <w:rPr>
          <w:rFonts w:ascii="Book Antiqua" w:hAnsi="Book Antiqua" w:cs="Book Antiqua"/>
          <w:color w:val="000000"/>
          <w:lang w:eastAsia="zh-CN"/>
        </w:rPr>
        <w:t>; CT: C</w:t>
      </w:r>
      <w:r w:rsidRPr="00812890">
        <w:rPr>
          <w:rFonts w:ascii="Book Antiqua" w:eastAsia="Book Antiqua" w:hAnsi="Book Antiqua" w:cs="Book Antiqua"/>
          <w:color w:val="000000"/>
        </w:rPr>
        <w:t>omputed tomography</w:t>
      </w:r>
      <w:r>
        <w:rPr>
          <w:rFonts w:ascii="Book Antiqua" w:hAnsi="Book Antiqua" w:cs="Book Antiqua" w:hint="eastAsia"/>
          <w:color w:val="000000"/>
          <w:lang w:eastAsia="zh-CN"/>
        </w:rPr>
        <w:t>;</w:t>
      </w:r>
      <w:r w:rsidRPr="00F87812">
        <w:rPr>
          <w:rFonts w:ascii="Book Antiqua" w:eastAsia="Book Antiqua" w:hAnsi="Book Antiqua" w:cs="Book Antiqua"/>
          <w:color w:val="000000"/>
        </w:rPr>
        <w:t xml:space="preserve"> </w:t>
      </w:r>
      <w:r w:rsidRPr="00812890">
        <w:rPr>
          <w:rFonts w:ascii="Book Antiqua" w:eastAsia="Book Antiqua" w:hAnsi="Book Antiqua" w:cs="Book Antiqua"/>
          <w:color w:val="000000"/>
        </w:rPr>
        <w:t>T1WI</w:t>
      </w:r>
      <w:r w:rsidRPr="00812890">
        <w:rPr>
          <w:rFonts w:ascii="Book Antiqua" w:hAnsi="Book Antiqua" w:cs="Book Antiqua"/>
          <w:color w:val="000000"/>
          <w:lang w:eastAsia="zh-CN"/>
        </w:rPr>
        <w:t xml:space="preserve">: </w:t>
      </w:r>
      <w:r w:rsidRPr="00812890">
        <w:rPr>
          <w:rFonts w:ascii="Book Antiqua" w:eastAsia="Book Antiqua" w:hAnsi="Book Antiqua" w:cs="Book Antiqua"/>
          <w:color w:val="000000"/>
        </w:rPr>
        <w:t>T1-weighted images</w:t>
      </w:r>
      <w:r w:rsidRPr="00812890">
        <w:rPr>
          <w:rFonts w:ascii="Book Antiqua" w:hAnsi="Book Antiqua" w:cs="Book Antiqua"/>
          <w:color w:val="000000"/>
          <w:lang w:eastAsia="zh-CN"/>
        </w:rPr>
        <w:t xml:space="preserve">; </w:t>
      </w:r>
      <w:r w:rsidRPr="00812890">
        <w:rPr>
          <w:rFonts w:ascii="Book Antiqua" w:eastAsia="Book Antiqua" w:hAnsi="Book Antiqua" w:cs="Book Antiqua"/>
          <w:color w:val="000000"/>
        </w:rPr>
        <w:t>T2WI</w:t>
      </w:r>
      <w:r w:rsidRPr="00812890">
        <w:rPr>
          <w:rFonts w:ascii="Book Antiqua" w:hAnsi="Book Antiqua" w:cs="Book Antiqua"/>
          <w:color w:val="000000"/>
          <w:lang w:eastAsia="zh-CN"/>
        </w:rPr>
        <w:t xml:space="preserve">: </w:t>
      </w:r>
      <w:r w:rsidRPr="00812890">
        <w:rPr>
          <w:rFonts w:ascii="Book Antiqua" w:eastAsia="Book Antiqua" w:hAnsi="Book Antiqua" w:cs="Book Antiqua"/>
          <w:color w:val="000000"/>
        </w:rPr>
        <w:t>T2-weighted images</w:t>
      </w:r>
      <w:r w:rsidR="005D6FED">
        <w:rPr>
          <w:rFonts w:ascii="Book Antiqua" w:hAnsi="Book Antiqua" w:cs="Book Antiqua" w:hint="eastAsia"/>
          <w:color w:val="000000"/>
          <w:lang w:eastAsia="zh-CN"/>
        </w:rPr>
        <w:t>; MRI: M</w:t>
      </w:r>
      <w:r w:rsidR="005D6FED" w:rsidRPr="00812890">
        <w:rPr>
          <w:rFonts w:ascii="Book Antiqua" w:eastAsia="Book Antiqua" w:hAnsi="Book Antiqua" w:cs="Book Antiqua"/>
          <w:color w:val="000000"/>
        </w:rPr>
        <w:t>agnetic resonance imaging</w:t>
      </w:r>
      <w:r w:rsidR="005D6FED">
        <w:rPr>
          <w:rFonts w:ascii="Book Antiqua" w:hAnsi="Book Antiqua" w:cs="Book Antiqua" w:hint="eastAsia"/>
          <w:color w:val="000000"/>
          <w:lang w:eastAsia="zh-CN"/>
        </w:rPr>
        <w:t>.</w:t>
      </w:r>
    </w:p>
    <w:p w14:paraId="04A0402C" w14:textId="77777777" w:rsidR="0030521D" w:rsidRPr="00F87812" w:rsidRDefault="0030521D" w:rsidP="00A31663">
      <w:pPr>
        <w:spacing w:line="360" w:lineRule="auto"/>
        <w:jc w:val="both"/>
        <w:rPr>
          <w:rFonts w:ascii="Book Antiqua" w:hAnsi="Book Antiqua"/>
          <w:lang w:eastAsia="zh-CN"/>
        </w:rPr>
      </w:pPr>
    </w:p>
    <w:sectPr w:rsidR="0030521D" w:rsidRPr="00F87812" w:rsidSect="0030521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A0659" w14:textId="77777777" w:rsidR="00227DA9" w:rsidRDefault="00227DA9" w:rsidP="007F3263">
      <w:r>
        <w:separator/>
      </w:r>
    </w:p>
  </w:endnote>
  <w:endnote w:type="continuationSeparator" w:id="0">
    <w:p w14:paraId="613D6857" w14:textId="77777777" w:rsidR="00227DA9" w:rsidRDefault="00227DA9" w:rsidP="007F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22679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D996A6E" w14:textId="77777777" w:rsidR="000E7B71" w:rsidRPr="000E7B71" w:rsidRDefault="000E7B71">
            <w:pPr>
              <w:pStyle w:val="a5"/>
              <w:jc w:val="right"/>
              <w:rPr>
                <w:rFonts w:ascii="Book Antiqua" w:hAnsi="Book Antiqua"/>
                <w:sz w:val="24"/>
                <w:szCs w:val="24"/>
              </w:rPr>
            </w:pPr>
            <w:r w:rsidRPr="000E7B71">
              <w:rPr>
                <w:rFonts w:ascii="Book Antiqua" w:hAnsi="Book Antiqua"/>
                <w:sz w:val="24"/>
                <w:szCs w:val="24"/>
                <w:lang w:val="zh-CN" w:eastAsia="zh-CN"/>
              </w:rPr>
              <w:t xml:space="preserve"> </w:t>
            </w:r>
            <w:r w:rsidRPr="000E7B71">
              <w:rPr>
                <w:rFonts w:ascii="Book Antiqua" w:hAnsi="Book Antiqua"/>
                <w:b/>
                <w:bCs/>
                <w:sz w:val="24"/>
                <w:szCs w:val="24"/>
              </w:rPr>
              <w:fldChar w:fldCharType="begin"/>
            </w:r>
            <w:r w:rsidRPr="000E7B71">
              <w:rPr>
                <w:rFonts w:ascii="Book Antiqua" w:hAnsi="Book Antiqua"/>
                <w:b/>
                <w:bCs/>
                <w:sz w:val="24"/>
                <w:szCs w:val="24"/>
              </w:rPr>
              <w:instrText>PAGE</w:instrText>
            </w:r>
            <w:r w:rsidRPr="000E7B71">
              <w:rPr>
                <w:rFonts w:ascii="Book Antiqua" w:hAnsi="Book Antiqua"/>
                <w:b/>
                <w:bCs/>
                <w:sz w:val="24"/>
                <w:szCs w:val="24"/>
              </w:rPr>
              <w:fldChar w:fldCharType="separate"/>
            </w:r>
            <w:r w:rsidR="00F46D95">
              <w:rPr>
                <w:rFonts w:ascii="Book Antiqua" w:hAnsi="Book Antiqua"/>
                <w:b/>
                <w:bCs/>
                <w:noProof/>
                <w:sz w:val="24"/>
                <w:szCs w:val="24"/>
              </w:rPr>
              <w:t>14</w:t>
            </w:r>
            <w:r w:rsidRPr="000E7B71">
              <w:rPr>
                <w:rFonts w:ascii="Book Antiqua" w:hAnsi="Book Antiqua"/>
                <w:b/>
                <w:bCs/>
                <w:sz w:val="24"/>
                <w:szCs w:val="24"/>
              </w:rPr>
              <w:fldChar w:fldCharType="end"/>
            </w:r>
            <w:r w:rsidRPr="000E7B71">
              <w:rPr>
                <w:rFonts w:ascii="Book Antiqua" w:hAnsi="Book Antiqua"/>
                <w:sz w:val="24"/>
                <w:szCs w:val="24"/>
                <w:lang w:val="zh-CN" w:eastAsia="zh-CN"/>
              </w:rPr>
              <w:t xml:space="preserve"> / </w:t>
            </w:r>
            <w:r w:rsidRPr="000E7B71">
              <w:rPr>
                <w:rFonts w:ascii="Book Antiqua" w:hAnsi="Book Antiqua"/>
                <w:b/>
                <w:bCs/>
                <w:sz w:val="24"/>
                <w:szCs w:val="24"/>
              </w:rPr>
              <w:fldChar w:fldCharType="begin"/>
            </w:r>
            <w:r w:rsidRPr="000E7B71">
              <w:rPr>
                <w:rFonts w:ascii="Book Antiqua" w:hAnsi="Book Antiqua"/>
                <w:b/>
                <w:bCs/>
                <w:sz w:val="24"/>
                <w:szCs w:val="24"/>
              </w:rPr>
              <w:instrText>NUMPAGES</w:instrText>
            </w:r>
            <w:r w:rsidRPr="000E7B71">
              <w:rPr>
                <w:rFonts w:ascii="Book Antiqua" w:hAnsi="Book Antiqua"/>
                <w:b/>
                <w:bCs/>
                <w:sz w:val="24"/>
                <w:szCs w:val="24"/>
              </w:rPr>
              <w:fldChar w:fldCharType="separate"/>
            </w:r>
            <w:r w:rsidR="00F46D95">
              <w:rPr>
                <w:rFonts w:ascii="Book Antiqua" w:hAnsi="Book Antiqua"/>
                <w:b/>
                <w:bCs/>
                <w:noProof/>
                <w:sz w:val="24"/>
                <w:szCs w:val="24"/>
              </w:rPr>
              <w:t>22</w:t>
            </w:r>
            <w:r w:rsidRPr="000E7B71">
              <w:rPr>
                <w:rFonts w:ascii="Book Antiqua" w:hAnsi="Book Antiqua"/>
                <w:b/>
                <w:bCs/>
                <w:sz w:val="24"/>
                <w:szCs w:val="24"/>
              </w:rPr>
              <w:fldChar w:fldCharType="end"/>
            </w:r>
          </w:p>
        </w:sdtContent>
      </w:sdt>
    </w:sdtContent>
  </w:sdt>
  <w:p w14:paraId="3194F0D4" w14:textId="77777777" w:rsidR="000E7B71" w:rsidRDefault="000E7B7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D57D2" w14:textId="77777777" w:rsidR="00227DA9" w:rsidRDefault="00227DA9" w:rsidP="007F3263">
      <w:r>
        <w:separator/>
      </w:r>
    </w:p>
  </w:footnote>
  <w:footnote w:type="continuationSeparator" w:id="0">
    <w:p w14:paraId="14DA9930" w14:textId="77777777" w:rsidR="00227DA9" w:rsidRDefault="00227DA9" w:rsidP="007F326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CAF"/>
    <w:rsid w:val="00015C33"/>
    <w:rsid w:val="00033C2C"/>
    <w:rsid w:val="00063168"/>
    <w:rsid w:val="000E7B71"/>
    <w:rsid w:val="001377CB"/>
    <w:rsid w:val="001756F2"/>
    <w:rsid w:val="001C1D73"/>
    <w:rsid w:val="001D479E"/>
    <w:rsid w:val="00227DA9"/>
    <w:rsid w:val="00273A33"/>
    <w:rsid w:val="00282AA6"/>
    <w:rsid w:val="002B2149"/>
    <w:rsid w:val="002B44C7"/>
    <w:rsid w:val="002C78CC"/>
    <w:rsid w:val="0030521D"/>
    <w:rsid w:val="003228D8"/>
    <w:rsid w:val="003232E3"/>
    <w:rsid w:val="00326677"/>
    <w:rsid w:val="00326B18"/>
    <w:rsid w:val="00332589"/>
    <w:rsid w:val="00357259"/>
    <w:rsid w:val="00382936"/>
    <w:rsid w:val="003B0073"/>
    <w:rsid w:val="00412443"/>
    <w:rsid w:val="00483F4F"/>
    <w:rsid w:val="004D148A"/>
    <w:rsid w:val="004E2136"/>
    <w:rsid w:val="0055727B"/>
    <w:rsid w:val="00567138"/>
    <w:rsid w:val="005D3249"/>
    <w:rsid w:val="005D6FED"/>
    <w:rsid w:val="005F580C"/>
    <w:rsid w:val="006317A5"/>
    <w:rsid w:val="006758D2"/>
    <w:rsid w:val="00677F88"/>
    <w:rsid w:val="00713C4C"/>
    <w:rsid w:val="00785309"/>
    <w:rsid w:val="007C729A"/>
    <w:rsid w:val="007F3263"/>
    <w:rsid w:val="008031F0"/>
    <w:rsid w:val="00812890"/>
    <w:rsid w:val="00813208"/>
    <w:rsid w:val="0082363B"/>
    <w:rsid w:val="00846F6A"/>
    <w:rsid w:val="00885C42"/>
    <w:rsid w:val="008D6F34"/>
    <w:rsid w:val="008E50DF"/>
    <w:rsid w:val="0091091B"/>
    <w:rsid w:val="0098640A"/>
    <w:rsid w:val="00993E30"/>
    <w:rsid w:val="009B21CE"/>
    <w:rsid w:val="009D526D"/>
    <w:rsid w:val="00A0186B"/>
    <w:rsid w:val="00A0709B"/>
    <w:rsid w:val="00A12351"/>
    <w:rsid w:val="00A31663"/>
    <w:rsid w:val="00A636C1"/>
    <w:rsid w:val="00A77B3E"/>
    <w:rsid w:val="00A82AFA"/>
    <w:rsid w:val="00AF0649"/>
    <w:rsid w:val="00B05C50"/>
    <w:rsid w:val="00B169FB"/>
    <w:rsid w:val="00B1707D"/>
    <w:rsid w:val="00B27409"/>
    <w:rsid w:val="00B35E97"/>
    <w:rsid w:val="00C03C23"/>
    <w:rsid w:val="00C5037B"/>
    <w:rsid w:val="00C53BEA"/>
    <w:rsid w:val="00C57DFD"/>
    <w:rsid w:val="00CA2A55"/>
    <w:rsid w:val="00CD4899"/>
    <w:rsid w:val="00CE405E"/>
    <w:rsid w:val="00D458BF"/>
    <w:rsid w:val="00D55646"/>
    <w:rsid w:val="00D6258D"/>
    <w:rsid w:val="00D946E7"/>
    <w:rsid w:val="00E068FF"/>
    <w:rsid w:val="00EB0BC4"/>
    <w:rsid w:val="00ED48A9"/>
    <w:rsid w:val="00F00DE7"/>
    <w:rsid w:val="00F46D95"/>
    <w:rsid w:val="00F5373F"/>
    <w:rsid w:val="00F54D3A"/>
    <w:rsid w:val="00F55BA5"/>
    <w:rsid w:val="00F61E87"/>
    <w:rsid w:val="00F87812"/>
    <w:rsid w:val="00FF2825"/>
    <w:rsid w:val="00F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F14582"/>
  <w15:docId w15:val="{D2194DD4-8FA4-451B-B379-6AA71DF69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F3263"/>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7F3263"/>
    <w:rPr>
      <w:sz w:val="18"/>
      <w:szCs w:val="18"/>
    </w:rPr>
  </w:style>
  <w:style w:type="paragraph" w:styleId="a5">
    <w:name w:val="footer"/>
    <w:basedOn w:val="a"/>
    <w:link w:val="a6"/>
    <w:uiPriority w:val="99"/>
    <w:rsid w:val="007F3263"/>
    <w:pPr>
      <w:tabs>
        <w:tab w:val="center" w:pos="4320"/>
        <w:tab w:val="right" w:pos="8640"/>
      </w:tabs>
      <w:snapToGrid w:val="0"/>
    </w:pPr>
    <w:rPr>
      <w:sz w:val="18"/>
      <w:szCs w:val="18"/>
    </w:rPr>
  </w:style>
  <w:style w:type="character" w:customStyle="1" w:styleId="a6">
    <w:name w:val="页脚 字符"/>
    <w:basedOn w:val="a0"/>
    <w:link w:val="a5"/>
    <w:uiPriority w:val="99"/>
    <w:rsid w:val="007F3263"/>
    <w:rPr>
      <w:sz w:val="18"/>
      <w:szCs w:val="18"/>
    </w:rPr>
  </w:style>
  <w:style w:type="paragraph" w:styleId="a7">
    <w:name w:val="Normal (Web)"/>
    <w:basedOn w:val="a"/>
    <w:uiPriority w:val="99"/>
    <w:unhideWhenUsed/>
    <w:rsid w:val="000E7B71"/>
    <w:pPr>
      <w:spacing w:before="100" w:beforeAutospacing="1" w:after="100" w:afterAutospacing="1"/>
    </w:pPr>
    <w:rPr>
      <w:rFonts w:ascii="宋体" w:eastAsia="宋体" w:hAnsi="宋体" w:cs="宋体"/>
      <w:lang w:eastAsia="zh-CN"/>
    </w:rPr>
  </w:style>
  <w:style w:type="paragraph" w:styleId="a8">
    <w:name w:val="Balloon Text"/>
    <w:basedOn w:val="a"/>
    <w:link w:val="a9"/>
    <w:rsid w:val="00A12351"/>
    <w:rPr>
      <w:sz w:val="18"/>
      <w:szCs w:val="18"/>
    </w:rPr>
  </w:style>
  <w:style w:type="character" w:customStyle="1" w:styleId="a9">
    <w:name w:val="批注框文本 字符"/>
    <w:basedOn w:val="a0"/>
    <w:link w:val="a8"/>
    <w:rsid w:val="00A12351"/>
    <w:rPr>
      <w:sz w:val="18"/>
      <w:szCs w:val="18"/>
    </w:rPr>
  </w:style>
  <w:style w:type="character" w:customStyle="1" w:styleId="jlqj4b">
    <w:name w:val="jlqj4b"/>
    <w:basedOn w:val="a0"/>
    <w:rsid w:val="008E50DF"/>
  </w:style>
  <w:style w:type="paragraph" w:styleId="aa">
    <w:name w:val="Revision"/>
    <w:hidden/>
    <w:uiPriority w:val="99"/>
    <w:semiHidden/>
    <w:rsid w:val="000631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048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8262</Words>
  <Characters>47095</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2021-12-22T19:44:00Z</dcterms:created>
  <dcterms:modified xsi:type="dcterms:W3CDTF">2021-12-22T19:44:00Z</dcterms:modified>
</cp:coreProperties>
</file>