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CFBA1" w14:textId="77777777" w:rsidR="00A77B3E" w:rsidRDefault="00293F7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C7DFD59" w14:textId="77777777" w:rsidR="00A77B3E" w:rsidRDefault="00293F7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71381</w:t>
      </w:r>
    </w:p>
    <w:p w14:paraId="286CF91A" w14:textId="77777777" w:rsidR="00A77B3E" w:rsidRDefault="00293F7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79D3601" w14:textId="77777777" w:rsidR="00A77B3E" w:rsidRDefault="00A77B3E">
      <w:pPr>
        <w:spacing w:line="360" w:lineRule="auto"/>
        <w:jc w:val="both"/>
      </w:pPr>
    </w:p>
    <w:p w14:paraId="652DC337" w14:textId="77777777" w:rsidR="00A77B3E" w:rsidRDefault="00293F72">
      <w:pPr>
        <w:spacing w:line="360" w:lineRule="auto"/>
        <w:jc w:val="both"/>
      </w:pPr>
      <w:r>
        <w:rPr>
          <w:rFonts w:ascii="Book Antiqua" w:eastAsia="Book Antiqua" w:hAnsi="Book Antiqua" w:cs="Book Antiqua"/>
          <w:b/>
          <w:color w:val="000000"/>
        </w:rPr>
        <w:t xml:space="preserve">Pulmonary </w:t>
      </w:r>
      <w:proofErr w:type="spellStart"/>
      <w:r>
        <w:rPr>
          <w:rFonts w:ascii="Book Antiqua" w:eastAsia="Book Antiqua" w:hAnsi="Book Antiqua" w:cs="Book Antiqua"/>
          <w:b/>
          <w:color w:val="000000"/>
        </w:rPr>
        <w:t>lymphomatoid</w:t>
      </w:r>
      <w:proofErr w:type="spellEnd"/>
      <w:r>
        <w:rPr>
          <w:rFonts w:ascii="Book Antiqua" w:eastAsia="Book Antiqua" w:hAnsi="Book Antiqua" w:cs="Book Antiqua"/>
          <w:b/>
          <w:color w:val="000000"/>
        </w:rPr>
        <w:t xml:space="preserve"> granulomatosis in a 4-year-old girl: A case report</w:t>
      </w:r>
    </w:p>
    <w:p w14:paraId="27A702C1" w14:textId="77777777" w:rsidR="00A77B3E" w:rsidRDefault="00A77B3E">
      <w:pPr>
        <w:spacing w:line="360" w:lineRule="auto"/>
        <w:jc w:val="both"/>
      </w:pPr>
    </w:p>
    <w:p w14:paraId="4D215D8F" w14:textId="77777777" w:rsidR="00A77B3E" w:rsidRDefault="00293F72">
      <w:pPr>
        <w:spacing w:line="360" w:lineRule="auto"/>
        <w:jc w:val="both"/>
      </w:pPr>
      <w:r>
        <w:rPr>
          <w:rFonts w:ascii="Book Antiqua" w:eastAsia="Book Antiqua" w:hAnsi="Book Antiqua" w:cs="Book Antiqua"/>
          <w:color w:val="000000"/>
        </w:rPr>
        <w:t>Yao J</w:t>
      </w:r>
      <w:r w:rsidR="003E550A">
        <w:rPr>
          <w:rFonts w:ascii="Book Antiqua" w:hAnsi="Book Antiqua" w:cs="Book Antiqua" w:hint="eastAsia"/>
          <w:color w:val="000000"/>
          <w:lang w:eastAsia="zh-CN"/>
        </w:rPr>
        <w:t>W</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Pulmonary </w:t>
      </w:r>
      <w:proofErr w:type="spellStart"/>
      <w:r>
        <w:rPr>
          <w:rFonts w:ascii="Book Antiqua" w:eastAsia="Book Antiqua" w:hAnsi="Book Antiqua" w:cs="Book Antiqua"/>
          <w:color w:val="000000"/>
        </w:rPr>
        <w:t>lymphomatoid</w:t>
      </w:r>
      <w:proofErr w:type="spellEnd"/>
      <w:r>
        <w:rPr>
          <w:rFonts w:ascii="Book Antiqua" w:eastAsia="Book Antiqua" w:hAnsi="Book Antiqua" w:cs="Book Antiqua"/>
          <w:color w:val="000000"/>
        </w:rPr>
        <w:t xml:space="preserve"> granulomatosis</w:t>
      </w:r>
    </w:p>
    <w:p w14:paraId="140F20AD" w14:textId="77777777" w:rsidR="00A77B3E" w:rsidRDefault="00A77B3E">
      <w:pPr>
        <w:spacing w:line="360" w:lineRule="auto"/>
        <w:jc w:val="both"/>
      </w:pPr>
    </w:p>
    <w:p w14:paraId="23654BA4" w14:textId="77777777" w:rsidR="00A77B3E" w:rsidRDefault="00293F72">
      <w:pPr>
        <w:spacing w:line="360" w:lineRule="auto"/>
        <w:jc w:val="both"/>
      </w:pPr>
      <w:r>
        <w:rPr>
          <w:rFonts w:ascii="Book Antiqua" w:eastAsia="Book Antiqua" w:hAnsi="Book Antiqua" w:cs="Book Antiqua"/>
          <w:color w:val="000000"/>
        </w:rPr>
        <w:t>Jia</w:t>
      </w:r>
      <w:r w:rsidR="00A61663">
        <w:rPr>
          <w:rFonts w:ascii="Book Antiqua" w:hAnsi="Book Antiqua" w:cs="Book Antiqua" w:hint="eastAsia"/>
          <w:color w:val="000000"/>
          <w:lang w:eastAsia="zh-CN"/>
        </w:rPr>
        <w:t>-W</w:t>
      </w:r>
      <w:r>
        <w:rPr>
          <w:rFonts w:ascii="Book Antiqua" w:eastAsia="Book Antiqua" w:hAnsi="Book Antiqua" w:cs="Book Antiqua"/>
          <w:color w:val="000000"/>
        </w:rPr>
        <w:t xml:space="preserve">ei Yao, Li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Ping Liang, Han</w:t>
      </w:r>
      <w:r w:rsidR="00A61663">
        <w:rPr>
          <w:rFonts w:ascii="Book Antiqua" w:hAnsi="Book Antiqua" w:cs="Book Antiqua" w:hint="eastAsia"/>
          <w:color w:val="000000"/>
          <w:lang w:eastAsia="zh-CN"/>
        </w:rPr>
        <w:t>-M</w:t>
      </w:r>
      <w:r>
        <w:rPr>
          <w:rFonts w:ascii="Book Antiqua" w:eastAsia="Book Antiqua" w:hAnsi="Book Antiqua" w:cs="Book Antiqua"/>
          <w:color w:val="000000"/>
        </w:rPr>
        <w:t>in Liu, Li</w:t>
      </w:r>
      <w:r w:rsidR="00A61663">
        <w:rPr>
          <w:rFonts w:ascii="Book Antiqua" w:hAnsi="Book Antiqua" w:cs="Book Antiqua" w:hint="eastAsia"/>
          <w:color w:val="000000"/>
          <w:lang w:eastAsia="zh-CN"/>
        </w:rPr>
        <w:t>-N</w:t>
      </w:r>
      <w:r>
        <w:rPr>
          <w:rFonts w:ascii="Book Antiqua" w:eastAsia="Book Antiqua" w:hAnsi="Book Antiqua" w:cs="Book Antiqua"/>
          <w:color w:val="000000"/>
        </w:rPr>
        <w:t>a Chen</w:t>
      </w:r>
    </w:p>
    <w:p w14:paraId="00138E4D" w14:textId="77777777" w:rsidR="00A77B3E" w:rsidRDefault="00A77B3E">
      <w:pPr>
        <w:spacing w:line="360" w:lineRule="auto"/>
        <w:jc w:val="both"/>
      </w:pPr>
    </w:p>
    <w:p w14:paraId="0946CA89" w14:textId="77777777" w:rsidR="00A77B3E" w:rsidRDefault="00A61663">
      <w:pPr>
        <w:spacing w:line="360" w:lineRule="auto"/>
        <w:jc w:val="both"/>
      </w:pPr>
      <w:r w:rsidRPr="00A61663">
        <w:rPr>
          <w:rFonts w:ascii="Book Antiqua" w:eastAsia="Book Antiqua" w:hAnsi="Book Antiqua" w:cs="Book Antiqua"/>
          <w:b/>
          <w:bCs/>
          <w:color w:val="000000"/>
        </w:rPr>
        <w:t>Jia-Wei Yao</w:t>
      </w:r>
      <w:r w:rsidR="00293F72">
        <w:rPr>
          <w:rFonts w:ascii="Book Antiqua" w:eastAsia="Book Antiqua" w:hAnsi="Book Antiqua" w:cs="Book Antiqua"/>
          <w:b/>
          <w:bCs/>
          <w:color w:val="000000"/>
        </w:rPr>
        <w:t xml:space="preserve">, </w:t>
      </w:r>
      <w:r w:rsidR="00293F72">
        <w:rPr>
          <w:rFonts w:ascii="Book Antiqua" w:eastAsia="Book Antiqua" w:hAnsi="Book Antiqua" w:cs="Book Antiqua"/>
          <w:color w:val="000000"/>
        </w:rPr>
        <w:t xml:space="preserve">Division of </w:t>
      </w:r>
      <w:r>
        <w:rPr>
          <w:rFonts w:ascii="Book Antiqua" w:hAnsi="Book Antiqua" w:cs="Book Antiqua" w:hint="eastAsia"/>
          <w:color w:val="000000"/>
          <w:lang w:eastAsia="zh-CN"/>
        </w:rPr>
        <w:t>P</w:t>
      </w:r>
      <w:r w:rsidR="00293F72">
        <w:rPr>
          <w:rFonts w:ascii="Book Antiqua" w:eastAsia="Book Antiqua" w:hAnsi="Book Antiqua" w:cs="Book Antiqua"/>
          <w:color w:val="000000"/>
        </w:rPr>
        <w:t xml:space="preserve">ediatric </w:t>
      </w:r>
      <w:r>
        <w:rPr>
          <w:rFonts w:ascii="Book Antiqua" w:hAnsi="Book Antiqua" w:cs="Book Antiqua" w:hint="eastAsia"/>
          <w:color w:val="000000"/>
          <w:lang w:eastAsia="zh-CN"/>
        </w:rPr>
        <w:t>P</w:t>
      </w:r>
      <w:r w:rsidR="00293F72">
        <w:rPr>
          <w:rFonts w:ascii="Book Antiqua" w:eastAsia="Book Antiqua" w:hAnsi="Book Antiqua" w:cs="Book Antiqua"/>
          <w:color w:val="000000"/>
        </w:rPr>
        <w:t>ulmonology, Chengdu Women's and Children's Central Hospital, School of Medicine, University of Electronic Science and Technology of China, Chengdu 610091, Sichuan</w:t>
      </w:r>
      <w:r w:rsidRPr="00A61663">
        <w:t xml:space="preserve"> </w:t>
      </w:r>
      <w:r>
        <w:rPr>
          <w:rFonts w:ascii="Book Antiqua" w:hAnsi="Book Antiqua" w:cs="Book Antiqua" w:hint="eastAsia"/>
          <w:color w:val="000000"/>
          <w:lang w:eastAsia="zh-CN"/>
        </w:rPr>
        <w:t>P</w:t>
      </w:r>
      <w:r w:rsidRPr="00A61663">
        <w:rPr>
          <w:rFonts w:ascii="Book Antiqua" w:eastAsia="Book Antiqua" w:hAnsi="Book Antiqua" w:cs="Book Antiqua"/>
          <w:color w:val="000000"/>
        </w:rPr>
        <w:t>rovince</w:t>
      </w:r>
      <w:r w:rsidR="00293F72">
        <w:rPr>
          <w:rFonts w:ascii="Book Antiqua" w:eastAsia="Book Antiqua" w:hAnsi="Book Antiqua" w:cs="Book Antiqua"/>
          <w:color w:val="000000"/>
        </w:rPr>
        <w:t>, China</w:t>
      </w:r>
    </w:p>
    <w:p w14:paraId="7BD4A3D6" w14:textId="77777777" w:rsidR="00A77B3E" w:rsidRDefault="00A77B3E">
      <w:pPr>
        <w:spacing w:line="360" w:lineRule="auto"/>
        <w:jc w:val="both"/>
      </w:pPr>
    </w:p>
    <w:p w14:paraId="279E4DD6" w14:textId="77777777" w:rsidR="00A77B3E" w:rsidRDefault="00293F72">
      <w:pPr>
        <w:spacing w:line="360" w:lineRule="auto"/>
        <w:jc w:val="both"/>
      </w:pPr>
      <w:r>
        <w:rPr>
          <w:rFonts w:ascii="Book Antiqua" w:eastAsia="Book Antiqua" w:hAnsi="Book Antiqua" w:cs="Book Antiqua"/>
          <w:b/>
          <w:bCs/>
          <w:color w:val="000000"/>
        </w:rPr>
        <w:t xml:space="preserve">Li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Ping Liang, </w:t>
      </w:r>
      <w:r w:rsidR="00A61663" w:rsidRPr="00A61663">
        <w:rPr>
          <w:rFonts w:ascii="Book Antiqua" w:eastAsia="Book Antiqua" w:hAnsi="Book Antiqua" w:cs="Book Antiqua"/>
          <w:b/>
          <w:bCs/>
          <w:color w:val="000000"/>
        </w:rPr>
        <w:t>Han-Min Liu</w:t>
      </w:r>
      <w:r>
        <w:rPr>
          <w:rFonts w:ascii="Book Antiqua" w:eastAsia="Book Antiqua" w:hAnsi="Book Antiqua" w:cs="Book Antiqua"/>
          <w:b/>
          <w:bCs/>
          <w:color w:val="000000"/>
        </w:rPr>
        <w:t xml:space="preserve">, </w:t>
      </w:r>
      <w:r w:rsidR="00A61663" w:rsidRPr="00A61663">
        <w:rPr>
          <w:rFonts w:ascii="Book Antiqua" w:eastAsia="Book Antiqua" w:hAnsi="Book Antiqua" w:cs="Book Antiqua"/>
          <w:b/>
          <w:bCs/>
          <w:color w:val="000000"/>
        </w:rPr>
        <w:t>Li-Na Chen</w:t>
      </w:r>
      <w:r>
        <w:rPr>
          <w:rFonts w:ascii="Book Antiqua" w:eastAsia="Book Antiqua" w:hAnsi="Book Antiqua" w:cs="Book Antiqua"/>
          <w:b/>
          <w:bCs/>
          <w:color w:val="000000"/>
        </w:rPr>
        <w:t xml:space="preserve">, </w:t>
      </w:r>
      <w:r>
        <w:rPr>
          <w:rFonts w:ascii="Book Antiqua" w:eastAsia="Book Antiqua" w:hAnsi="Book Antiqua" w:cs="Book Antiqua"/>
          <w:color w:val="000000"/>
        </w:rPr>
        <w:t>Division of Pediatric Pulmonology and Immunology, Key Laboratory of Birth Defects and Related Diseases of Women and Children, Ministry of Education, West C</w:t>
      </w:r>
      <w:r w:rsidR="006F1A79">
        <w:rPr>
          <w:rFonts w:ascii="Book Antiqua" w:eastAsia="Book Antiqua" w:hAnsi="Book Antiqua" w:cs="Book Antiqua"/>
          <w:color w:val="000000"/>
        </w:rPr>
        <w:t>hina Second University Hospital</w:t>
      </w:r>
      <w:r w:rsidR="006F1A79">
        <w:rPr>
          <w:rFonts w:ascii="Book Antiqua" w:hAnsi="Book Antiqua" w:cs="Book Antiqua" w:hint="eastAsia"/>
          <w:color w:val="000000"/>
          <w:lang w:eastAsia="zh-CN"/>
        </w:rPr>
        <w:t xml:space="preserve"> of</w:t>
      </w:r>
      <w:r>
        <w:rPr>
          <w:rFonts w:ascii="Book Antiqua" w:eastAsia="Book Antiqua" w:hAnsi="Book Antiqua" w:cs="Book Antiqua"/>
          <w:color w:val="000000"/>
        </w:rPr>
        <w:t xml:space="preserve"> Sichuan University, NHC Key Laboratory of Chronobiology, Chengdu 610041, </w:t>
      </w:r>
      <w:r w:rsidR="006F1A79" w:rsidRPr="006F1A79">
        <w:rPr>
          <w:rFonts w:ascii="Book Antiqua" w:eastAsia="Book Antiqua" w:hAnsi="Book Antiqua" w:cs="Book Antiqua"/>
          <w:color w:val="000000"/>
        </w:rPr>
        <w:t>Sichuan Province</w:t>
      </w:r>
      <w:r>
        <w:rPr>
          <w:rFonts w:ascii="Book Antiqua" w:eastAsia="Book Antiqua" w:hAnsi="Book Antiqua" w:cs="Book Antiqua"/>
          <w:color w:val="000000"/>
        </w:rPr>
        <w:t>, China</w:t>
      </w:r>
    </w:p>
    <w:p w14:paraId="7F1CCD33" w14:textId="77777777" w:rsidR="00A77B3E" w:rsidRDefault="00A77B3E">
      <w:pPr>
        <w:spacing w:line="360" w:lineRule="auto"/>
        <w:jc w:val="both"/>
      </w:pPr>
    </w:p>
    <w:p w14:paraId="0EF92227" w14:textId="77777777" w:rsidR="00A77B3E" w:rsidRDefault="00293F7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Chen</w:t>
      </w:r>
      <w:r w:rsidR="006F1A79">
        <w:rPr>
          <w:rFonts w:ascii="Book Antiqua" w:hAnsi="Book Antiqua" w:cs="Book Antiqua" w:hint="eastAsia"/>
          <w:color w:val="000000"/>
          <w:lang w:eastAsia="zh-CN"/>
        </w:rPr>
        <w:t xml:space="preserve"> LN</w:t>
      </w:r>
      <w:r>
        <w:rPr>
          <w:rFonts w:ascii="Book Antiqua" w:eastAsia="Book Antiqua" w:hAnsi="Book Antiqua" w:cs="Book Antiqua"/>
          <w:color w:val="000000"/>
        </w:rPr>
        <w:t xml:space="preserve"> and Liu</w:t>
      </w:r>
      <w:r w:rsidR="006F1A79">
        <w:rPr>
          <w:rFonts w:ascii="Book Antiqua" w:hAnsi="Book Antiqua" w:cs="Book Antiqua" w:hint="eastAsia"/>
          <w:color w:val="000000"/>
          <w:lang w:eastAsia="zh-CN"/>
        </w:rPr>
        <w:t xml:space="preserve"> HM</w:t>
      </w:r>
      <w:r w:rsidR="006F1A79" w:rsidRPr="006F1A79">
        <w:t xml:space="preserve"> </w:t>
      </w:r>
      <w:r w:rsidR="006F1A79">
        <w:rPr>
          <w:rFonts w:ascii="Book Antiqua" w:hAnsi="Book Antiqua" w:cs="Book Antiqua" w:hint="eastAsia"/>
          <w:color w:val="000000"/>
          <w:lang w:eastAsia="zh-CN"/>
        </w:rPr>
        <w:t>c</w:t>
      </w:r>
      <w:r w:rsidR="006F1A79" w:rsidRPr="006F1A79">
        <w:rPr>
          <w:rFonts w:ascii="Book Antiqua" w:eastAsia="Book Antiqua" w:hAnsi="Book Antiqua" w:cs="Book Antiqua"/>
          <w:color w:val="000000"/>
        </w:rPr>
        <w:t>oncepted</w:t>
      </w:r>
      <w:r w:rsidR="006F1A79">
        <w:rPr>
          <w:rFonts w:ascii="Book Antiqua" w:hAnsi="Book Antiqua" w:cs="Book Antiqua" w:hint="eastAsia"/>
          <w:color w:val="000000"/>
          <w:lang w:eastAsia="zh-CN"/>
        </w:rPr>
        <w:t xml:space="preserve"> </w:t>
      </w:r>
      <w:r w:rsidR="006F1A79" w:rsidRPr="00B41D59">
        <w:rPr>
          <w:rFonts w:ascii="Book Antiqua" w:eastAsia="Book Antiqua" w:hAnsi="Book Antiqua" w:cs="Book Antiqua"/>
          <w:color w:val="000000"/>
        </w:rPr>
        <w:t>the study</w:t>
      </w:r>
      <w:r>
        <w:rPr>
          <w:rFonts w:ascii="Book Antiqua" w:eastAsia="Book Antiqua" w:hAnsi="Book Antiqua" w:cs="Book Antiqua"/>
          <w:color w:val="000000"/>
        </w:rPr>
        <w:t>;</w:t>
      </w:r>
      <w:r w:rsidR="00F67A92">
        <w:rPr>
          <w:rFonts w:ascii="Book Antiqua" w:hAnsi="Book Antiqua" w:cs="Book Antiqua" w:hint="eastAsia"/>
          <w:color w:val="000000"/>
          <w:lang w:eastAsia="zh-CN"/>
        </w:rPr>
        <w:t xml:space="preserve"> </w:t>
      </w:r>
      <w:r w:rsidR="006F1A79" w:rsidRPr="006F1A79">
        <w:rPr>
          <w:rFonts w:ascii="Book Antiqua" w:eastAsia="Book Antiqua" w:hAnsi="Book Antiqua" w:cs="Book Antiqua"/>
          <w:color w:val="000000"/>
        </w:rPr>
        <w:t>Chen LN</w:t>
      </w:r>
      <w:r w:rsidR="006F1A79">
        <w:rPr>
          <w:rFonts w:ascii="Book Antiqua" w:eastAsia="Book Antiqua" w:hAnsi="Book Antiqua" w:cs="Book Antiqua"/>
          <w:color w:val="000000"/>
        </w:rPr>
        <w:t>,</w:t>
      </w:r>
      <w:r w:rsidR="006F1A79">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Qiu</w:t>
      </w:r>
      <w:proofErr w:type="spellEnd"/>
      <w:r w:rsidR="006F1A79">
        <w:rPr>
          <w:rFonts w:ascii="Book Antiqua" w:hAnsi="Book Antiqua" w:cs="Book Antiqua" w:hint="eastAsia"/>
          <w:color w:val="000000"/>
          <w:lang w:eastAsia="zh-CN"/>
        </w:rPr>
        <w:t xml:space="preserve"> L</w:t>
      </w:r>
      <w:r>
        <w:rPr>
          <w:rFonts w:ascii="Book Antiqua" w:eastAsia="Book Antiqua" w:hAnsi="Book Antiqua" w:cs="Book Antiqua"/>
          <w:color w:val="000000"/>
        </w:rPr>
        <w:t>, Liang</w:t>
      </w:r>
      <w:r w:rsidR="002F5EB3">
        <w:rPr>
          <w:rFonts w:ascii="Book Antiqua" w:hAnsi="Book Antiqua" w:cs="Book Antiqua" w:hint="eastAsia"/>
          <w:color w:val="000000"/>
          <w:lang w:eastAsia="zh-CN"/>
        </w:rPr>
        <w:t xml:space="preserve"> P</w:t>
      </w:r>
      <w:r w:rsidRPr="00AF7D47">
        <w:rPr>
          <w:rFonts w:ascii="Book Antiqua" w:eastAsia="Book Antiqua" w:hAnsi="Book Antiqua" w:cs="Book Antiqua"/>
          <w:color w:val="000000"/>
        </w:rPr>
        <w:t>,</w:t>
      </w:r>
      <w:r>
        <w:rPr>
          <w:rFonts w:ascii="Book Antiqua" w:eastAsia="Book Antiqua" w:hAnsi="Book Antiqua" w:cs="Book Antiqua"/>
          <w:color w:val="000000"/>
        </w:rPr>
        <w:t xml:space="preserve"> and Yao</w:t>
      </w:r>
      <w:r w:rsidR="002F5EB3">
        <w:rPr>
          <w:rFonts w:ascii="Book Antiqua" w:hAnsi="Book Antiqua" w:cs="Book Antiqua" w:hint="eastAsia"/>
          <w:color w:val="000000"/>
          <w:lang w:eastAsia="zh-CN"/>
        </w:rPr>
        <w:t xml:space="preserve"> JW</w:t>
      </w:r>
      <w:r w:rsidR="00F67A92">
        <w:rPr>
          <w:rFonts w:ascii="Book Antiqua" w:hAnsi="Book Antiqua" w:cs="Book Antiqua" w:hint="eastAsia"/>
          <w:color w:val="000000"/>
          <w:lang w:eastAsia="zh-CN"/>
        </w:rPr>
        <w:t xml:space="preserve"> did the i</w:t>
      </w:r>
      <w:r w:rsidR="00F67A92">
        <w:rPr>
          <w:rFonts w:ascii="Book Antiqua" w:eastAsia="Book Antiqua" w:hAnsi="Book Antiqua" w:cs="Book Antiqua"/>
          <w:color w:val="000000"/>
        </w:rPr>
        <w:t>nvestigation</w:t>
      </w:r>
      <w:r>
        <w:rPr>
          <w:rFonts w:ascii="Book Antiqua" w:eastAsia="Book Antiqua" w:hAnsi="Book Antiqua" w:cs="Book Antiqua"/>
          <w:color w:val="000000"/>
        </w:rPr>
        <w:t xml:space="preserve">; Yao </w:t>
      </w:r>
      <w:r w:rsidR="00F67A92">
        <w:rPr>
          <w:rFonts w:ascii="Book Antiqua" w:hAnsi="Book Antiqua" w:cs="Book Antiqua" w:hint="eastAsia"/>
          <w:color w:val="000000"/>
          <w:lang w:eastAsia="zh-CN"/>
        </w:rPr>
        <w:t xml:space="preserve">JW </w:t>
      </w:r>
      <w:r>
        <w:rPr>
          <w:rFonts w:ascii="Book Antiqua" w:eastAsia="Book Antiqua" w:hAnsi="Book Antiqua" w:cs="Book Antiqua"/>
          <w:color w:val="000000"/>
        </w:rPr>
        <w:t>and Liang</w:t>
      </w:r>
      <w:r w:rsidR="00F67A92">
        <w:rPr>
          <w:rFonts w:ascii="Book Antiqua" w:hAnsi="Book Antiqua" w:cs="Book Antiqua" w:hint="eastAsia"/>
          <w:color w:val="000000"/>
          <w:lang w:eastAsia="zh-CN"/>
        </w:rPr>
        <w:t xml:space="preserve"> P did the </w:t>
      </w:r>
      <w:r w:rsidR="00F67A92" w:rsidRPr="00F67A92">
        <w:rPr>
          <w:rFonts w:ascii="Book Antiqua" w:hAnsi="Book Antiqua" w:cs="Book Antiqua"/>
          <w:color w:val="000000"/>
          <w:lang w:eastAsia="zh-CN"/>
        </w:rPr>
        <w:t xml:space="preserve">writing </w:t>
      </w:r>
      <w:r w:rsidR="00F67A92">
        <w:rPr>
          <w:rFonts w:ascii="Book Antiqua" w:hAnsi="Book Antiqua" w:cs="Book Antiqua" w:hint="eastAsia"/>
          <w:color w:val="000000"/>
          <w:lang w:eastAsia="zh-CN"/>
        </w:rPr>
        <w:t xml:space="preserve">and </w:t>
      </w:r>
      <w:r w:rsidR="00F67A92" w:rsidRPr="00F67A92">
        <w:rPr>
          <w:rFonts w:ascii="Book Antiqua" w:hAnsi="Book Antiqua" w:cs="Book Antiqua"/>
          <w:color w:val="000000"/>
          <w:lang w:eastAsia="zh-CN"/>
        </w:rPr>
        <w:t>original draft</w:t>
      </w:r>
      <w:r>
        <w:rPr>
          <w:rFonts w:ascii="Book Antiqua" w:eastAsia="Book Antiqua" w:hAnsi="Book Antiqua" w:cs="Book Antiqua"/>
          <w:color w:val="000000"/>
        </w:rPr>
        <w:t xml:space="preserve">; </w:t>
      </w:r>
      <w:r w:rsidR="00F67A92" w:rsidRPr="00F67A92">
        <w:rPr>
          <w:rFonts w:ascii="Book Antiqua" w:eastAsia="Book Antiqua" w:hAnsi="Book Antiqua" w:cs="Book Antiqua"/>
          <w:color w:val="000000"/>
        </w:rPr>
        <w:t xml:space="preserve">Chen LN </w:t>
      </w:r>
      <w:r w:rsidR="003B715C">
        <w:rPr>
          <w:rFonts w:ascii="Book Antiqua" w:hAnsi="Book Antiqua" w:cs="Book Antiqua" w:hint="eastAsia"/>
          <w:color w:val="000000"/>
          <w:lang w:eastAsia="zh-CN"/>
        </w:rPr>
        <w:t>w</w:t>
      </w:r>
      <w:r>
        <w:rPr>
          <w:rFonts w:ascii="Book Antiqua" w:eastAsia="Book Antiqua" w:hAnsi="Book Antiqua" w:cs="Book Antiqua"/>
          <w:color w:val="000000"/>
        </w:rPr>
        <w:t xml:space="preserve">riting </w:t>
      </w:r>
      <w:r w:rsidR="003B715C">
        <w:rPr>
          <w:rFonts w:ascii="Book Antiqua" w:hAnsi="Book Antiqua" w:cs="Book Antiqua" w:hint="eastAsia"/>
          <w:color w:val="000000"/>
          <w:lang w:eastAsia="zh-CN"/>
        </w:rPr>
        <w:t>the</w:t>
      </w:r>
      <w:r>
        <w:rPr>
          <w:rFonts w:ascii="Book Antiqua" w:eastAsia="Book Antiqua" w:hAnsi="Book Antiqua" w:cs="Book Antiqua"/>
          <w:color w:val="000000"/>
        </w:rPr>
        <w:t xml:space="preserve"> </w:t>
      </w:r>
      <w:r w:rsidR="003B715C">
        <w:rPr>
          <w:rFonts w:ascii="Book Antiqua" w:hAnsi="Book Antiqua" w:cs="Book Antiqua" w:hint="eastAsia"/>
          <w:color w:val="000000"/>
          <w:lang w:eastAsia="zh-CN"/>
        </w:rPr>
        <w:t>r</w:t>
      </w:r>
      <w:r>
        <w:rPr>
          <w:rFonts w:ascii="Book Antiqua" w:eastAsia="Book Antiqua" w:hAnsi="Book Antiqua" w:cs="Book Antiqua"/>
          <w:color w:val="000000"/>
        </w:rPr>
        <w:t xml:space="preserve">eview </w:t>
      </w:r>
      <w:r w:rsidR="003B715C">
        <w:rPr>
          <w:rFonts w:ascii="Book Antiqua" w:hAnsi="Book Antiqua" w:cs="Book Antiqua" w:hint="eastAsia"/>
          <w:color w:val="000000"/>
          <w:lang w:eastAsia="zh-CN"/>
        </w:rPr>
        <w:t>and</w:t>
      </w:r>
      <w:r>
        <w:rPr>
          <w:rFonts w:ascii="Book Antiqua" w:eastAsia="Book Antiqua" w:hAnsi="Book Antiqua" w:cs="Book Antiqua"/>
          <w:color w:val="000000"/>
        </w:rPr>
        <w:t xml:space="preserve"> </w:t>
      </w:r>
      <w:r w:rsidR="003B715C">
        <w:rPr>
          <w:rFonts w:ascii="Book Antiqua" w:hAnsi="Book Antiqua" w:cs="Book Antiqua" w:hint="eastAsia"/>
          <w:color w:val="000000"/>
          <w:lang w:eastAsia="zh-CN"/>
        </w:rPr>
        <w:t>e</w:t>
      </w:r>
      <w:r>
        <w:rPr>
          <w:rFonts w:ascii="Book Antiqua" w:eastAsia="Book Antiqua" w:hAnsi="Book Antiqua" w:cs="Book Antiqua"/>
          <w:color w:val="000000"/>
        </w:rPr>
        <w:t>diting.</w:t>
      </w:r>
    </w:p>
    <w:p w14:paraId="069FF921" w14:textId="77777777" w:rsidR="00A77B3E" w:rsidRDefault="00A77B3E">
      <w:pPr>
        <w:spacing w:line="360" w:lineRule="auto"/>
        <w:jc w:val="both"/>
      </w:pPr>
    </w:p>
    <w:p w14:paraId="42251AFD" w14:textId="77777777" w:rsidR="00A77B3E" w:rsidRPr="00AF7D47" w:rsidRDefault="00293F72">
      <w:pPr>
        <w:spacing w:line="360" w:lineRule="auto"/>
        <w:jc w:val="both"/>
        <w:rPr>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Science </w:t>
      </w:r>
      <w:r w:rsidR="00AF7D47">
        <w:rPr>
          <w:rFonts w:ascii="Book Antiqua" w:hAnsi="Book Antiqua" w:cs="Book Antiqua" w:hint="eastAsia"/>
          <w:color w:val="000000"/>
          <w:lang w:eastAsia="zh-CN"/>
        </w:rPr>
        <w:t>and</w:t>
      </w:r>
      <w:r>
        <w:rPr>
          <w:rFonts w:ascii="Book Antiqua" w:eastAsia="Book Antiqua" w:hAnsi="Book Antiqua" w:cs="Book Antiqua"/>
          <w:color w:val="000000"/>
        </w:rPr>
        <w:t xml:space="preserve"> Technology department of Sichuan Province</w:t>
      </w:r>
      <w:r w:rsidR="00AF7D47">
        <w:rPr>
          <w:rFonts w:ascii="Book Antiqua" w:hAnsi="Book Antiqua" w:cs="Book Antiqua" w:hint="eastAsia"/>
          <w:color w:val="000000"/>
          <w:lang w:eastAsia="zh-CN"/>
        </w:rPr>
        <w:t xml:space="preserve">, </w:t>
      </w:r>
      <w:r w:rsidR="00AF7D47" w:rsidRPr="00AF7D47">
        <w:rPr>
          <w:rFonts w:ascii="Book Antiqua" w:eastAsia="Book Antiqua" w:hAnsi="Book Antiqua" w:cs="Book Antiqua"/>
          <w:color w:val="000000"/>
        </w:rPr>
        <w:t xml:space="preserve">No. </w:t>
      </w:r>
      <w:r>
        <w:rPr>
          <w:rFonts w:ascii="Book Antiqua" w:eastAsia="Book Antiqua" w:hAnsi="Book Antiqua" w:cs="Book Antiqua"/>
          <w:color w:val="000000"/>
        </w:rPr>
        <w:t>2020YFS0105</w:t>
      </w:r>
      <w:r w:rsidR="00AF7D47">
        <w:rPr>
          <w:rFonts w:ascii="Book Antiqua" w:hAnsi="Book Antiqua" w:cs="Book Antiqua" w:hint="eastAsia"/>
          <w:color w:val="000000"/>
          <w:lang w:eastAsia="zh-CN"/>
        </w:rPr>
        <w:t>;</w:t>
      </w:r>
      <w:r>
        <w:rPr>
          <w:rFonts w:ascii="Book Antiqua" w:eastAsia="Book Antiqua" w:hAnsi="Book Antiqua" w:cs="Book Antiqua"/>
          <w:color w:val="000000"/>
        </w:rPr>
        <w:t xml:space="preserve"> and West China Second University </w:t>
      </w:r>
      <w:r w:rsidR="00AF7D47">
        <w:rPr>
          <w:rFonts w:ascii="Book Antiqua" w:eastAsia="Book Antiqua" w:hAnsi="Book Antiqua" w:cs="Book Antiqua"/>
          <w:color w:val="000000"/>
        </w:rPr>
        <w:t>Hospital of Sichuan University</w:t>
      </w:r>
      <w:r w:rsidR="00AF7D47">
        <w:rPr>
          <w:rFonts w:ascii="Book Antiqua" w:hAnsi="Book Antiqua" w:cs="Book Antiqua" w:hint="eastAsia"/>
          <w:color w:val="000000"/>
          <w:lang w:eastAsia="zh-CN"/>
        </w:rPr>
        <w:t xml:space="preserve">, </w:t>
      </w:r>
      <w:r w:rsidR="00AF7D47" w:rsidRPr="00AF7D47">
        <w:rPr>
          <w:rFonts w:ascii="Book Antiqua" w:eastAsia="Book Antiqua" w:hAnsi="Book Antiqua" w:cs="Book Antiqua"/>
          <w:color w:val="000000"/>
        </w:rPr>
        <w:t xml:space="preserve">No. </w:t>
      </w:r>
      <w:r>
        <w:rPr>
          <w:rFonts w:ascii="Book Antiqua" w:eastAsia="Book Antiqua" w:hAnsi="Book Antiqua" w:cs="Book Antiqua"/>
          <w:color w:val="000000"/>
        </w:rPr>
        <w:t>KL036</w:t>
      </w:r>
      <w:r w:rsidR="00AF7D47">
        <w:rPr>
          <w:rFonts w:ascii="Book Antiqua" w:hAnsi="Book Antiqua" w:cs="Book Antiqua" w:hint="eastAsia"/>
          <w:color w:val="000000"/>
          <w:lang w:eastAsia="zh-CN"/>
        </w:rPr>
        <w:t>.</w:t>
      </w:r>
    </w:p>
    <w:p w14:paraId="24893800" w14:textId="77777777" w:rsidR="00A77B3E" w:rsidRDefault="00A77B3E">
      <w:pPr>
        <w:spacing w:line="360" w:lineRule="auto"/>
        <w:jc w:val="both"/>
      </w:pPr>
    </w:p>
    <w:p w14:paraId="3F36148B" w14:textId="77777777" w:rsidR="00A77B3E" w:rsidRDefault="00293F72">
      <w:pPr>
        <w:spacing w:line="360" w:lineRule="auto"/>
        <w:jc w:val="both"/>
      </w:pPr>
      <w:r>
        <w:rPr>
          <w:rFonts w:ascii="Book Antiqua" w:eastAsia="Book Antiqua" w:hAnsi="Book Antiqua" w:cs="Book Antiqua"/>
          <w:b/>
          <w:bCs/>
          <w:color w:val="000000"/>
        </w:rPr>
        <w:lastRenderedPageBreak/>
        <w:t xml:space="preserve">Corresponding author: </w:t>
      </w:r>
      <w:r w:rsidR="00740EBF" w:rsidRPr="00740EBF">
        <w:rPr>
          <w:rFonts w:ascii="Book Antiqua" w:eastAsia="Book Antiqua" w:hAnsi="Book Antiqua" w:cs="Book Antiqua"/>
          <w:b/>
          <w:bCs/>
          <w:color w:val="000000"/>
        </w:rPr>
        <w:t>Li-Na Chen</w:t>
      </w:r>
      <w:r>
        <w:rPr>
          <w:rFonts w:ascii="Book Antiqua" w:eastAsia="Book Antiqua" w:hAnsi="Book Antiqua" w:cs="Book Antiqua"/>
          <w:b/>
          <w:bCs/>
          <w:color w:val="000000"/>
        </w:rPr>
        <w:t xml:space="preserve">, MD, Chief Doctor, </w:t>
      </w:r>
      <w:r>
        <w:rPr>
          <w:rFonts w:ascii="Book Antiqua" w:eastAsia="Book Antiqua" w:hAnsi="Book Antiqua" w:cs="Book Antiqua"/>
          <w:color w:val="000000"/>
        </w:rPr>
        <w:t>Division of Pediatric Pulmonology and Immunology, Key Laboratory of Birth Defects and Related Diseases of Women and Children, Ministry of Education, West China Second University Hospital</w:t>
      </w:r>
      <w:r w:rsidR="00902136">
        <w:rPr>
          <w:rFonts w:ascii="Book Antiqua" w:hAnsi="Book Antiqua" w:cs="Book Antiqua" w:hint="eastAsia"/>
          <w:color w:val="000000"/>
          <w:lang w:eastAsia="zh-CN"/>
        </w:rPr>
        <w:t xml:space="preserve"> </w:t>
      </w:r>
      <w:r w:rsidR="00902136">
        <w:rPr>
          <w:rFonts w:ascii="Book Antiqua" w:eastAsia="Book Antiqua" w:hAnsi="Book Antiqua" w:cs="Book Antiqua"/>
          <w:color w:val="000000"/>
        </w:rPr>
        <w:t>of</w:t>
      </w:r>
      <w:r>
        <w:rPr>
          <w:rFonts w:ascii="Book Antiqua" w:eastAsia="Book Antiqua" w:hAnsi="Book Antiqua" w:cs="Book Antiqua"/>
          <w:color w:val="000000"/>
        </w:rPr>
        <w:t xml:space="preserve"> Sichuan University, NHC Key Laboratory of Chronobiology</w:t>
      </w:r>
      <w:r w:rsidR="00902136">
        <w:rPr>
          <w:rFonts w:ascii="Book Antiqua" w:eastAsia="Book Antiqua" w:hAnsi="Book Antiqua" w:cs="Book Antiqua"/>
          <w:color w:val="000000"/>
        </w:rPr>
        <w:t>, No. 20 Section 3</w:t>
      </w:r>
      <w:r>
        <w:rPr>
          <w:rFonts w:ascii="Book Antiqua" w:eastAsia="Book Antiqua" w:hAnsi="Book Antiqua" w:cs="Book Antiqua"/>
          <w:color w:val="000000"/>
        </w:rPr>
        <w:t xml:space="preserve"> South Renmin Road, Chengdu 610041, </w:t>
      </w:r>
      <w:r w:rsidR="00902136" w:rsidRPr="00902136">
        <w:rPr>
          <w:rFonts w:ascii="Book Antiqua" w:eastAsia="Book Antiqua" w:hAnsi="Book Antiqua" w:cs="Book Antiqua"/>
          <w:color w:val="000000"/>
        </w:rPr>
        <w:t>Sichuan Province</w:t>
      </w:r>
      <w:r>
        <w:rPr>
          <w:rFonts w:ascii="Book Antiqua" w:eastAsia="Book Antiqua" w:hAnsi="Book Antiqua" w:cs="Book Antiqua"/>
          <w:color w:val="000000"/>
        </w:rPr>
        <w:t>, China. chenlina_78@163.com</w:t>
      </w:r>
    </w:p>
    <w:p w14:paraId="18BEE959" w14:textId="77777777" w:rsidR="00A77B3E" w:rsidRDefault="00A77B3E">
      <w:pPr>
        <w:spacing w:line="360" w:lineRule="auto"/>
        <w:jc w:val="both"/>
      </w:pPr>
    </w:p>
    <w:p w14:paraId="6F0AAE6E" w14:textId="77777777" w:rsidR="00A77B3E" w:rsidRDefault="00293F7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6, 2021</w:t>
      </w:r>
    </w:p>
    <w:p w14:paraId="07D2AD85" w14:textId="77777777" w:rsidR="00A77B3E" w:rsidRDefault="00293F72">
      <w:pPr>
        <w:spacing w:line="360" w:lineRule="auto"/>
        <w:jc w:val="both"/>
      </w:pPr>
      <w:r>
        <w:rPr>
          <w:rFonts w:ascii="Book Antiqua" w:eastAsia="Book Antiqua" w:hAnsi="Book Antiqua" w:cs="Book Antiqua"/>
          <w:b/>
          <w:bCs/>
          <w:color w:val="000000"/>
        </w:rPr>
        <w:t xml:space="preserve">Revised: </w:t>
      </w:r>
      <w:r w:rsidR="00902136" w:rsidRPr="00902136">
        <w:rPr>
          <w:rFonts w:ascii="Book Antiqua" w:eastAsia="Book Antiqua" w:hAnsi="Book Antiqua" w:cs="Book Antiqua"/>
          <w:bCs/>
          <w:color w:val="000000"/>
        </w:rPr>
        <w:t xml:space="preserve">December </w:t>
      </w:r>
      <w:r w:rsidR="00902136" w:rsidRPr="00902136">
        <w:rPr>
          <w:rFonts w:ascii="Book Antiqua" w:hAnsi="Book Antiqua" w:cs="Book Antiqua" w:hint="eastAsia"/>
          <w:bCs/>
          <w:color w:val="000000"/>
          <w:lang w:eastAsia="zh-CN"/>
        </w:rPr>
        <w:t>23</w:t>
      </w:r>
      <w:r w:rsidR="00902136" w:rsidRPr="00902136">
        <w:rPr>
          <w:rFonts w:ascii="Book Antiqua" w:eastAsia="Book Antiqua" w:hAnsi="Book Antiqua" w:cs="Book Antiqua"/>
          <w:bCs/>
          <w:color w:val="000000"/>
        </w:rPr>
        <w:t>, 2021</w:t>
      </w:r>
    </w:p>
    <w:p w14:paraId="38578F06" w14:textId="0B0E2E89" w:rsidR="00A77B3E" w:rsidRDefault="00293F72">
      <w:pPr>
        <w:spacing w:line="360" w:lineRule="auto"/>
        <w:jc w:val="both"/>
      </w:pPr>
      <w:r>
        <w:rPr>
          <w:rFonts w:ascii="Book Antiqua" w:eastAsia="Book Antiqua" w:hAnsi="Book Antiqua" w:cs="Book Antiqua"/>
          <w:b/>
          <w:bCs/>
          <w:color w:val="000000"/>
        </w:rPr>
        <w:t xml:space="preserve">Accepted: </w:t>
      </w:r>
      <w:ins w:id="0" w:author="Liansheng Ma" w:date="2022-04-02T15:42:00Z">
        <w:r w:rsidR="004E6A8A" w:rsidRPr="004E6A8A">
          <w:rPr>
            <w:rFonts w:ascii="Book Antiqua" w:eastAsia="Book Antiqua" w:hAnsi="Book Antiqua" w:cs="Book Antiqua"/>
            <w:b/>
            <w:bCs/>
            <w:color w:val="000000"/>
          </w:rPr>
          <w:t>April 2, 2022</w:t>
        </w:r>
      </w:ins>
    </w:p>
    <w:p w14:paraId="1216AC81" w14:textId="14AF790F" w:rsidR="00902136" w:rsidRPr="00F331BF" w:rsidRDefault="00293F72">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Published online:</w:t>
      </w:r>
      <w:r w:rsidR="00F331BF">
        <w:rPr>
          <w:rFonts w:ascii="Book Antiqua" w:hAnsi="Book Antiqua" w:cs="Book Antiqua" w:hint="eastAsia"/>
          <w:b/>
          <w:bCs/>
          <w:color w:val="000000"/>
          <w:lang w:eastAsia="zh-CN"/>
        </w:rPr>
        <w:t xml:space="preserve"> </w:t>
      </w:r>
    </w:p>
    <w:p w14:paraId="0AE483BE" w14:textId="77777777" w:rsidR="00902136" w:rsidRDefault="00902136">
      <w:pPr>
        <w:spacing w:line="360" w:lineRule="auto"/>
        <w:jc w:val="both"/>
        <w:rPr>
          <w:rFonts w:ascii="Book Antiqua" w:hAnsi="Book Antiqua" w:cs="Book Antiqua"/>
          <w:b/>
          <w:bCs/>
          <w:color w:val="000000"/>
          <w:lang w:eastAsia="zh-CN"/>
        </w:rPr>
      </w:pPr>
    </w:p>
    <w:p w14:paraId="7B9ED04F" w14:textId="77777777" w:rsidR="00A77B3E" w:rsidRDefault="00293F72">
      <w:pPr>
        <w:spacing w:line="360" w:lineRule="auto"/>
        <w:jc w:val="both"/>
      </w:pPr>
      <w:r>
        <w:rPr>
          <w:rFonts w:ascii="Book Antiqua" w:eastAsia="Book Antiqua" w:hAnsi="Book Antiqua" w:cs="Book Antiqua"/>
          <w:b/>
          <w:color w:val="000000"/>
        </w:rPr>
        <w:t>Abstract</w:t>
      </w:r>
    </w:p>
    <w:p w14:paraId="16AA610F" w14:textId="77777777" w:rsidR="00A77B3E" w:rsidRDefault="00293F72">
      <w:pPr>
        <w:spacing w:line="360" w:lineRule="auto"/>
        <w:jc w:val="both"/>
      </w:pPr>
      <w:r>
        <w:rPr>
          <w:rFonts w:ascii="Book Antiqua" w:eastAsia="Book Antiqua" w:hAnsi="Book Antiqua" w:cs="Book Antiqua"/>
          <w:color w:val="000000"/>
        </w:rPr>
        <w:t>BACKGROUND</w:t>
      </w:r>
    </w:p>
    <w:p w14:paraId="215A47C1" w14:textId="77777777" w:rsidR="00A77B3E" w:rsidRDefault="00293F72">
      <w:pPr>
        <w:spacing w:line="360" w:lineRule="auto"/>
        <w:jc w:val="both"/>
      </w:pPr>
      <w:r>
        <w:rPr>
          <w:rFonts w:ascii="Book Antiqua" w:eastAsia="Book Antiqua" w:hAnsi="Book Antiqua" w:cs="Book Antiqua"/>
          <w:color w:val="000000"/>
          <w:szCs w:val="21"/>
        </w:rPr>
        <w:t xml:space="preserve">Pulmonary </w:t>
      </w:r>
      <w:proofErr w:type="spellStart"/>
      <w:r>
        <w:rPr>
          <w:rFonts w:ascii="Book Antiqua" w:eastAsia="Book Antiqua" w:hAnsi="Book Antiqua" w:cs="Book Antiqua"/>
          <w:color w:val="000000"/>
          <w:szCs w:val="21"/>
        </w:rPr>
        <w:t>lymphomatoid</w:t>
      </w:r>
      <w:proofErr w:type="spellEnd"/>
      <w:r>
        <w:rPr>
          <w:rFonts w:ascii="Book Antiqua" w:eastAsia="Book Antiqua" w:hAnsi="Book Antiqua" w:cs="Book Antiqua"/>
          <w:color w:val="000000"/>
          <w:szCs w:val="21"/>
        </w:rPr>
        <w:t xml:space="preserve"> granulomatosis (PLG) is a lymphoproliferative disease associated with Epstein-Barr viral infection occurring mainly in adults and rarely in children. It is characterized by multiple pulmonary nodules. Its diagnosis depends on lung biopsy findings. Most patients are immunodeficient, and it commonly presents in children undergoing chemotherapy for leukemia. We report the case of a child with PLG caused by a mutation in the macrophage-expressed gene 1 (MPEG1), suggesting possible PLG occurrence in children undergoing treatment for pulmonary nodular lesions.</w:t>
      </w:r>
    </w:p>
    <w:p w14:paraId="1F7F7FA5" w14:textId="77777777" w:rsidR="00A77B3E" w:rsidRDefault="00A77B3E">
      <w:pPr>
        <w:spacing w:line="360" w:lineRule="auto"/>
        <w:jc w:val="both"/>
      </w:pPr>
    </w:p>
    <w:p w14:paraId="7950B02F" w14:textId="77777777" w:rsidR="00A77B3E" w:rsidRDefault="00293F72">
      <w:pPr>
        <w:spacing w:line="360" w:lineRule="auto"/>
        <w:jc w:val="both"/>
      </w:pPr>
      <w:r>
        <w:rPr>
          <w:rFonts w:ascii="Book Antiqua" w:eastAsia="Book Antiqua" w:hAnsi="Book Antiqua" w:cs="Book Antiqua"/>
          <w:color w:val="000000"/>
        </w:rPr>
        <w:t>CASE SUMMARY</w:t>
      </w:r>
    </w:p>
    <w:p w14:paraId="2783F3B6" w14:textId="77777777" w:rsidR="00A77B3E" w:rsidRDefault="00293F72">
      <w:pPr>
        <w:spacing w:line="360" w:lineRule="auto"/>
        <w:jc w:val="both"/>
      </w:pPr>
      <w:r>
        <w:rPr>
          <w:rFonts w:ascii="Book Antiqua" w:eastAsia="Book Antiqua" w:hAnsi="Book Antiqua" w:cs="Book Antiqua"/>
          <w:color w:val="000000"/>
        </w:rPr>
        <w:t xml:space="preserve">This study reports a case of PLG without apparent immunodeficiency, suggesting the possibility of this disease occurrence during the treatment of pulmonary nodular lesions in children. Initially, the cause was assumed to be an atypical pathogen. Following conventional anti-infective treatment, chest computed tomography findings revealed that there were still multiple nodules in the lungs. Additionally, the patient was found to be infected with the Epstein-Barr virus. Histopathological examination of the resected </w:t>
      </w:r>
      <w:r>
        <w:rPr>
          <w:rFonts w:ascii="Book Antiqua" w:eastAsia="Book Antiqua" w:hAnsi="Book Antiqua" w:cs="Book Antiqua"/>
          <w:color w:val="000000"/>
        </w:rPr>
        <w:lastRenderedPageBreak/>
        <w:t xml:space="preserve">lung revealed lymphoproliferative lesions with necrosis. Small lymphocytes, plasma cells, and histiocytes were observed in the background, although Reed-Sternberg cells were absent. Immunohistochemical staining </w:t>
      </w:r>
      <w:r w:rsidR="00F331BF">
        <w:rPr>
          <w:rFonts w:ascii="Book Antiqua" w:hAnsi="Book Antiqua" w:cs="Book Antiqua" w:hint="eastAsia"/>
          <w:color w:val="000000"/>
          <w:lang w:eastAsia="zh-CN"/>
        </w:rPr>
        <w:t>[</w:t>
      </w:r>
      <w:r>
        <w:rPr>
          <w:rFonts w:ascii="Book Antiqua" w:eastAsia="Book Antiqua" w:hAnsi="Book Antiqua" w:cs="Book Antiqua"/>
          <w:color w:val="000000"/>
        </w:rPr>
        <w:t>CD20</w:t>
      </w:r>
      <w:r w:rsidR="00F331BF">
        <w:rPr>
          <w:rFonts w:ascii="Book Antiqua" w:hAnsi="Book Antiqua" w:cs="Book Antiqua" w:hint="eastAsia"/>
          <w:color w:val="000000"/>
          <w:lang w:eastAsia="zh-CN"/>
        </w:rPr>
        <w:t>(</w:t>
      </w:r>
      <w:r>
        <w:rPr>
          <w:rFonts w:ascii="Book Antiqua" w:eastAsia="Book Antiqua" w:hAnsi="Book Antiqua" w:cs="Book Antiqua"/>
          <w:color w:val="000000"/>
        </w:rPr>
        <w:t>+</w:t>
      </w:r>
      <w:r w:rsidR="00F331BF">
        <w:rPr>
          <w:rFonts w:ascii="Book Antiqua" w:hAnsi="Book Antiqua" w:cs="Book Antiqua" w:hint="eastAsia"/>
          <w:color w:val="000000"/>
          <w:lang w:eastAsia="zh-CN"/>
        </w:rPr>
        <w:t>)</w:t>
      </w:r>
      <w:r>
        <w:rPr>
          <w:rFonts w:ascii="Book Antiqua" w:eastAsia="Book Antiqua" w:hAnsi="Book Antiqua" w:cs="Book Antiqua"/>
          <w:color w:val="000000"/>
        </w:rPr>
        <w:t>, CD30</w:t>
      </w:r>
      <w:r w:rsidR="00F331BF">
        <w:rPr>
          <w:rFonts w:ascii="Book Antiqua" w:hAnsi="Book Antiqua" w:cs="Book Antiqua" w:hint="eastAsia"/>
          <w:color w:val="000000"/>
          <w:lang w:eastAsia="zh-CN"/>
        </w:rPr>
        <w:t>(</w:t>
      </w:r>
      <w:r w:rsidR="00F331BF">
        <w:rPr>
          <w:rFonts w:ascii="Book Antiqua" w:eastAsia="Book Antiqua" w:hAnsi="Book Antiqua" w:cs="Book Antiqua"/>
          <w:color w:val="000000"/>
        </w:rPr>
        <w:t>+</w:t>
      </w:r>
      <w:r w:rsidR="00F331BF">
        <w:rPr>
          <w:rFonts w:ascii="Book Antiqua" w:hAnsi="Book Antiqua" w:cs="Book Antiqua" w:hint="eastAsia"/>
          <w:color w:val="000000"/>
          <w:lang w:eastAsia="zh-CN"/>
        </w:rPr>
        <w:t>)</w:t>
      </w:r>
      <w:r>
        <w:rPr>
          <w:rFonts w:ascii="Book Antiqua" w:eastAsia="Book Antiqua" w:hAnsi="Book Antiqua" w:cs="Book Antiqua"/>
          <w:color w:val="000000"/>
        </w:rPr>
        <w:t>, and CD3</w:t>
      </w:r>
      <w:r w:rsidR="00F331BF">
        <w:rPr>
          <w:rFonts w:ascii="Book Antiqua" w:hAnsi="Book Antiqua" w:cs="Book Antiqua" w:hint="eastAsia"/>
          <w:color w:val="000000"/>
          <w:lang w:eastAsia="zh-CN"/>
        </w:rPr>
        <w:t>(</w:t>
      </w:r>
      <w:r w:rsidR="00F331BF">
        <w:rPr>
          <w:rFonts w:ascii="Book Antiqua" w:eastAsia="Book Antiqua" w:hAnsi="Book Antiqua" w:cs="Book Antiqua"/>
          <w:color w:val="000000"/>
        </w:rPr>
        <w:t>+</w:t>
      </w:r>
      <w:r w:rsidR="00F331BF">
        <w:rPr>
          <w:rFonts w:ascii="Book Antiqua" w:hAnsi="Book Antiqua" w:cs="Book Antiqua" w:hint="eastAsia"/>
          <w:color w:val="000000"/>
          <w:lang w:eastAsia="zh-CN"/>
        </w:rPr>
        <w:t>)]</w:t>
      </w:r>
      <w:r>
        <w:rPr>
          <w:rFonts w:ascii="Book Antiqua" w:eastAsia="Book Antiqua" w:hAnsi="Book Antiqua" w:cs="Book Antiqua"/>
          <w:color w:val="000000"/>
        </w:rPr>
        <w:t xml:space="preserve"> and EBV-encoded small RNA1/2 in situ hybridization of small lymphocytes revealed approximately 200 cells/high-power field. Whole exon sequencing of the patient revealed a mutation in the MPEG1. The patient was eventually diagnosed with PLG and transferred to the Department of Pediatric Oncology for bone marrow transplantation.</w:t>
      </w:r>
    </w:p>
    <w:p w14:paraId="0C2951AE" w14:textId="77777777" w:rsidR="00A77B3E" w:rsidRDefault="00A77B3E">
      <w:pPr>
        <w:spacing w:line="360" w:lineRule="auto"/>
        <w:jc w:val="both"/>
      </w:pPr>
    </w:p>
    <w:p w14:paraId="282F3B68" w14:textId="77777777" w:rsidR="00A77B3E" w:rsidRDefault="00293F72">
      <w:pPr>
        <w:spacing w:line="360" w:lineRule="auto"/>
        <w:jc w:val="both"/>
      </w:pPr>
      <w:r>
        <w:rPr>
          <w:rFonts w:ascii="Book Antiqua" w:eastAsia="Book Antiqua" w:hAnsi="Book Antiqua" w:cs="Book Antiqua"/>
          <w:color w:val="000000"/>
        </w:rPr>
        <w:t>CONCLUSION</w:t>
      </w:r>
    </w:p>
    <w:p w14:paraId="3706CB4A" w14:textId="77777777" w:rsidR="00A77B3E" w:rsidRDefault="00293F72">
      <w:pPr>
        <w:spacing w:line="360" w:lineRule="auto"/>
        <w:jc w:val="both"/>
      </w:pPr>
      <w:r>
        <w:rPr>
          <w:rFonts w:ascii="Book Antiqua" w:eastAsia="Book Antiqua" w:hAnsi="Book Antiqua" w:cs="Book Antiqua"/>
          <w:color w:val="000000"/>
        </w:rPr>
        <w:t>As PLG is rare and fatal, it should be suspected in clinical settings when treatment of initial diagnosis is ineffective.</w:t>
      </w:r>
    </w:p>
    <w:p w14:paraId="1AB1ACCD" w14:textId="77777777" w:rsidR="00A77B3E" w:rsidRDefault="00A77B3E">
      <w:pPr>
        <w:spacing w:line="360" w:lineRule="auto"/>
        <w:jc w:val="both"/>
      </w:pPr>
    </w:p>
    <w:p w14:paraId="2D3F02ED" w14:textId="77777777" w:rsidR="00A77B3E" w:rsidRPr="00F331BF" w:rsidRDefault="00293F72">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Pulmonary </w:t>
      </w:r>
      <w:proofErr w:type="spellStart"/>
      <w:r>
        <w:rPr>
          <w:rFonts w:ascii="Book Antiqua" w:eastAsia="Book Antiqua" w:hAnsi="Book Antiqua" w:cs="Book Antiqua"/>
          <w:color w:val="000000"/>
        </w:rPr>
        <w:t>lymphomatoid</w:t>
      </w:r>
      <w:proofErr w:type="spellEnd"/>
      <w:r>
        <w:rPr>
          <w:rFonts w:ascii="Book Antiqua" w:eastAsia="Book Antiqua" w:hAnsi="Book Antiqua" w:cs="Book Antiqua"/>
          <w:color w:val="000000"/>
        </w:rPr>
        <w:t xml:space="preserve"> granulomatosis; Child; Epstein-Barr virus; Lymphoproliferative disease; Leukemia</w:t>
      </w:r>
      <w:r w:rsidR="00F331BF">
        <w:rPr>
          <w:rFonts w:ascii="Book Antiqua" w:hAnsi="Book Antiqua" w:cs="Book Antiqua" w:hint="eastAsia"/>
          <w:color w:val="000000"/>
          <w:lang w:eastAsia="zh-CN"/>
        </w:rPr>
        <w:t xml:space="preserve">; </w:t>
      </w:r>
      <w:r w:rsidR="00F331BF">
        <w:rPr>
          <w:rFonts w:ascii="Book Antiqua" w:eastAsia="Book Antiqua" w:hAnsi="Book Antiqua" w:cs="Book Antiqua"/>
          <w:color w:val="000000"/>
        </w:rPr>
        <w:t>Case report;</w:t>
      </w:r>
    </w:p>
    <w:p w14:paraId="655FF864" w14:textId="77777777" w:rsidR="00A77B3E" w:rsidRDefault="00A77B3E">
      <w:pPr>
        <w:spacing w:line="360" w:lineRule="auto"/>
        <w:jc w:val="both"/>
      </w:pPr>
    </w:p>
    <w:p w14:paraId="2DC8FA4F" w14:textId="77777777" w:rsidR="00A77B3E" w:rsidRDefault="00293F72">
      <w:pPr>
        <w:spacing w:line="360" w:lineRule="auto"/>
        <w:jc w:val="both"/>
      </w:pPr>
      <w:r>
        <w:rPr>
          <w:rFonts w:ascii="Book Antiqua" w:eastAsia="Book Antiqua" w:hAnsi="Book Antiqua" w:cs="Book Antiqua"/>
          <w:color w:val="000000"/>
        </w:rPr>
        <w:t>Yao J</w:t>
      </w:r>
      <w:r w:rsidR="00F331BF">
        <w:rPr>
          <w:rFonts w:ascii="Book Antiqua" w:hAnsi="Book Antiqua" w:cs="Book Antiqua" w:hint="eastAsia"/>
          <w:color w:val="000000"/>
          <w:lang w:eastAsia="zh-CN"/>
        </w:rPr>
        <w:t>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L, Liang P, Liu H</w:t>
      </w:r>
      <w:r w:rsidR="00F331BF">
        <w:rPr>
          <w:rFonts w:ascii="Book Antiqua" w:hAnsi="Book Antiqua" w:cs="Book Antiqua" w:hint="eastAsia"/>
          <w:color w:val="000000"/>
          <w:lang w:eastAsia="zh-CN"/>
        </w:rPr>
        <w:t>M</w:t>
      </w:r>
      <w:r>
        <w:rPr>
          <w:rFonts w:ascii="Book Antiqua" w:eastAsia="Book Antiqua" w:hAnsi="Book Antiqua" w:cs="Book Antiqua"/>
          <w:color w:val="000000"/>
        </w:rPr>
        <w:t>, Chen L</w:t>
      </w:r>
      <w:r w:rsidR="00F331BF">
        <w:rPr>
          <w:rFonts w:ascii="Book Antiqua" w:hAnsi="Book Antiqua" w:cs="Book Antiqua" w:hint="eastAsia"/>
          <w:color w:val="000000"/>
          <w:lang w:eastAsia="zh-CN"/>
        </w:rPr>
        <w:t>N</w:t>
      </w:r>
      <w:r>
        <w:rPr>
          <w:rFonts w:ascii="Book Antiqua" w:eastAsia="Book Antiqua" w:hAnsi="Book Antiqua" w:cs="Book Antiqua"/>
          <w:color w:val="000000"/>
        </w:rPr>
        <w:t xml:space="preserve">. Pulmonary </w:t>
      </w:r>
      <w:proofErr w:type="spellStart"/>
      <w:r>
        <w:rPr>
          <w:rFonts w:ascii="Book Antiqua" w:eastAsia="Book Antiqua" w:hAnsi="Book Antiqua" w:cs="Book Antiqua"/>
          <w:color w:val="000000"/>
        </w:rPr>
        <w:t>lymphomatoid</w:t>
      </w:r>
      <w:proofErr w:type="spellEnd"/>
      <w:r>
        <w:rPr>
          <w:rFonts w:ascii="Book Antiqua" w:eastAsia="Book Antiqua" w:hAnsi="Book Antiqua" w:cs="Book Antiqua"/>
          <w:color w:val="000000"/>
        </w:rPr>
        <w:t xml:space="preserve"> granulomatosis in a 4-year-old girl: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sidR="00740EBF">
        <w:rPr>
          <w:rFonts w:ascii="Book Antiqua" w:hAnsi="Book Antiqua" w:cs="Book Antiqua" w:hint="eastAsia"/>
          <w:color w:val="000000"/>
          <w:lang w:eastAsia="zh-CN"/>
        </w:rPr>
        <w:t>2</w:t>
      </w:r>
      <w:r>
        <w:rPr>
          <w:rFonts w:ascii="Book Antiqua" w:eastAsia="Book Antiqua" w:hAnsi="Book Antiqua" w:cs="Book Antiqua"/>
          <w:color w:val="000000"/>
        </w:rPr>
        <w:t>; In press</w:t>
      </w:r>
    </w:p>
    <w:p w14:paraId="12376458" w14:textId="77777777" w:rsidR="00A77B3E" w:rsidRDefault="00A77B3E">
      <w:pPr>
        <w:spacing w:line="360" w:lineRule="auto"/>
        <w:jc w:val="both"/>
      </w:pPr>
    </w:p>
    <w:p w14:paraId="72114DEC" w14:textId="77777777" w:rsidR="00A77B3E" w:rsidRDefault="00293F72">
      <w:pPr>
        <w:spacing w:line="360" w:lineRule="auto"/>
        <w:jc w:val="both"/>
      </w:pPr>
      <w:r>
        <w:rPr>
          <w:rFonts w:ascii="Book Antiqua" w:eastAsia="Book Antiqua" w:hAnsi="Book Antiqua" w:cs="Book Antiqua"/>
          <w:b/>
          <w:bCs/>
          <w:color w:val="000000"/>
        </w:rPr>
        <w:t xml:space="preserve">Core Tip: </w:t>
      </w:r>
      <w:r w:rsidR="001624D1" w:rsidRPr="001624D1">
        <w:rPr>
          <w:rFonts w:ascii="Book Antiqua" w:eastAsia="Book Antiqua" w:hAnsi="Book Antiqua" w:cs="Book Antiqua"/>
          <w:color w:val="000000"/>
        </w:rPr>
        <w:t xml:space="preserve">Pulmonary </w:t>
      </w:r>
      <w:proofErr w:type="spellStart"/>
      <w:r w:rsidR="001624D1" w:rsidRPr="001624D1">
        <w:rPr>
          <w:rFonts w:ascii="Book Antiqua" w:eastAsia="Book Antiqua" w:hAnsi="Book Antiqua" w:cs="Book Antiqua"/>
          <w:color w:val="000000"/>
        </w:rPr>
        <w:t>lymphomatoid</w:t>
      </w:r>
      <w:proofErr w:type="spellEnd"/>
      <w:r w:rsidR="001624D1" w:rsidRPr="001624D1">
        <w:rPr>
          <w:rFonts w:ascii="Book Antiqua" w:eastAsia="Book Antiqua" w:hAnsi="Book Antiqua" w:cs="Book Antiqua"/>
          <w:color w:val="000000"/>
        </w:rPr>
        <w:t xml:space="preserve"> granulomatosis </w:t>
      </w:r>
      <w:r>
        <w:rPr>
          <w:rFonts w:ascii="Book Antiqua" w:eastAsia="Book Antiqua" w:hAnsi="Book Antiqua" w:cs="Book Antiqua"/>
          <w:color w:val="000000"/>
        </w:rPr>
        <w:t>is a rare but potentially fatal disease, especially in children. Based on the difficulty of diagnosis, the pulmonologist must have a high index of suspicion. Attention must be paid to histopathology and chest imaging findings. Furthermore, in our case, we found exome sequencing to reveal a pathogenic, pure heterozygous variant of macrophage-expressed gene 1 (NM_001039396: c.946C</w:t>
      </w:r>
      <w:r w:rsidR="001624D1">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1624D1">
        <w:rPr>
          <w:rFonts w:ascii="Book Antiqua" w:hAnsi="Book Antiqua" w:cs="Book Antiqua" w:hint="eastAsia"/>
          <w:color w:val="000000"/>
          <w:lang w:eastAsia="zh-CN"/>
        </w:rPr>
        <w:t xml:space="preserve"> </w:t>
      </w:r>
      <w:r>
        <w:rPr>
          <w:rFonts w:ascii="Book Antiqua" w:eastAsia="Book Antiqua" w:hAnsi="Book Antiqua" w:cs="Book Antiqua"/>
          <w:color w:val="000000"/>
        </w:rPr>
        <w:t>T; p.P316S). No similar mutations have been reported in patients with PLG. Electronic bronchoscopy revealed many white nodules on the mucosa of the left and right main bronchi. It is necessary to consider genetic screening and the clinical application of electronic bronchoscopy.</w:t>
      </w:r>
    </w:p>
    <w:p w14:paraId="1CE73B4A" w14:textId="77777777" w:rsidR="00A77B3E" w:rsidRDefault="00A77B3E">
      <w:pPr>
        <w:spacing w:line="360" w:lineRule="auto"/>
        <w:jc w:val="both"/>
      </w:pPr>
    </w:p>
    <w:p w14:paraId="6DDA56BA" w14:textId="77777777" w:rsidR="00A77B3E" w:rsidRDefault="00293F72">
      <w:pPr>
        <w:spacing w:line="360" w:lineRule="auto"/>
        <w:jc w:val="both"/>
      </w:pPr>
      <w:r>
        <w:rPr>
          <w:rFonts w:ascii="Book Antiqua" w:eastAsia="Book Antiqua" w:hAnsi="Book Antiqua" w:cs="Book Antiqua"/>
          <w:b/>
          <w:caps/>
          <w:color w:val="000000"/>
          <w:u w:val="single"/>
        </w:rPr>
        <w:lastRenderedPageBreak/>
        <w:t>INTRODUCTION</w:t>
      </w:r>
    </w:p>
    <w:p w14:paraId="6C3E1D65" w14:textId="77777777" w:rsidR="00A77B3E" w:rsidRDefault="00293F72">
      <w:pPr>
        <w:spacing w:line="360" w:lineRule="auto"/>
        <w:jc w:val="both"/>
      </w:pPr>
      <w:r>
        <w:rPr>
          <w:rFonts w:ascii="Book Antiqua" w:eastAsia="Book Antiqua" w:hAnsi="Book Antiqua" w:cs="Book Antiqua"/>
          <w:color w:val="000000"/>
        </w:rPr>
        <w:t xml:space="preserve">Pulmonary </w:t>
      </w:r>
      <w:proofErr w:type="spellStart"/>
      <w:r>
        <w:rPr>
          <w:rFonts w:ascii="Book Antiqua" w:eastAsia="Book Antiqua" w:hAnsi="Book Antiqua" w:cs="Book Antiqua"/>
          <w:color w:val="000000"/>
        </w:rPr>
        <w:t>lymphomatoid</w:t>
      </w:r>
      <w:proofErr w:type="spellEnd"/>
      <w:r>
        <w:rPr>
          <w:rFonts w:ascii="Book Antiqua" w:eastAsia="Book Antiqua" w:hAnsi="Book Antiqua" w:cs="Book Antiqua"/>
          <w:color w:val="000000"/>
        </w:rPr>
        <w:t xml:space="preserve"> granulomatosis (PLG) is a rare lymphoproliferative disease associated with Epstein-Barr virus (EBV) infection. It commonly affects adults aged 30–50 years. The clinical manifestations are usually non-specific, occasionally presenting with pulmonary nodular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PLG is rarely observed in children. Herein, we present a case of a child diagnosed with PLG following a lung biopsy. This report aims to improve the clinical understanding of PLG in children.</w:t>
      </w:r>
    </w:p>
    <w:p w14:paraId="25FAA766" w14:textId="77777777" w:rsidR="00A77B3E" w:rsidRDefault="00A77B3E">
      <w:pPr>
        <w:spacing w:line="360" w:lineRule="auto"/>
        <w:jc w:val="both"/>
      </w:pPr>
    </w:p>
    <w:p w14:paraId="1BF4C9B3" w14:textId="77777777" w:rsidR="00A77B3E" w:rsidRDefault="00293F72">
      <w:pPr>
        <w:spacing w:line="360" w:lineRule="auto"/>
        <w:jc w:val="both"/>
      </w:pPr>
      <w:r>
        <w:rPr>
          <w:rFonts w:ascii="Book Antiqua" w:eastAsia="Book Antiqua" w:hAnsi="Book Antiqua" w:cs="Book Antiqua"/>
          <w:b/>
          <w:caps/>
          <w:color w:val="000000"/>
          <w:u w:val="single"/>
        </w:rPr>
        <w:t>CASE PRESENTATION</w:t>
      </w:r>
    </w:p>
    <w:p w14:paraId="18EAA31C" w14:textId="77777777" w:rsidR="00A77B3E" w:rsidRDefault="00293F72">
      <w:pPr>
        <w:spacing w:line="360" w:lineRule="auto"/>
        <w:jc w:val="both"/>
      </w:pPr>
      <w:r>
        <w:rPr>
          <w:rFonts w:ascii="Book Antiqua" w:eastAsia="Book Antiqua" w:hAnsi="Book Antiqua" w:cs="Book Antiqua"/>
          <w:b/>
          <w:i/>
          <w:color w:val="000000"/>
        </w:rPr>
        <w:t>Chief complaints</w:t>
      </w:r>
    </w:p>
    <w:p w14:paraId="7C801CCB" w14:textId="77777777" w:rsidR="00A77B3E" w:rsidRDefault="00293F72">
      <w:pPr>
        <w:spacing w:line="360" w:lineRule="auto"/>
        <w:jc w:val="both"/>
      </w:pPr>
      <w:r>
        <w:rPr>
          <w:rFonts w:ascii="Book Antiqua" w:eastAsia="Book Antiqua" w:hAnsi="Book Antiqua" w:cs="Book Antiqua"/>
          <w:color w:val="000000"/>
        </w:rPr>
        <w:t xml:space="preserve">A 4-year-old girl was hospitalized because of a 50-d history of pallor. </w:t>
      </w:r>
    </w:p>
    <w:p w14:paraId="59DD9DB7" w14:textId="77777777" w:rsidR="00A77B3E" w:rsidRDefault="00A77B3E">
      <w:pPr>
        <w:spacing w:line="360" w:lineRule="auto"/>
        <w:jc w:val="both"/>
      </w:pPr>
    </w:p>
    <w:p w14:paraId="25F86CFE" w14:textId="77777777" w:rsidR="00A77B3E" w:rsidRDefault="00293F72">
      <w:pPr>
        <w:spacing w:line="360" w:lineRule="auto"/>
        <w:jc w:val="both"/>
      </w:pPr>
      <w:r>
        <w:rPr>
          <w:rFonts w:ascii="Book Antiqua" w:eastAsia="Book Antiqua" w:hAnsi="Book Antiqua" w:cs="Book Antiqua"/>
          <w:b/>
          <w:i/>
          <w:color w:val="000000"/>
        </w:rPr>
        <w:t>History of present illness</w:t>
      </w:r>
    </w:p>
    <w:p w14:paraId="467A1B3F" w14:textId="77777777" w:rsidR="00A77B3E" w:rsidRDefault="00293F72">
      <w:pPr>
        <w:spacing w:line="360" w:lineRule="auto"/>
        <w:jc w:val="both"/>
      </w:pPr>
      <w:r>
        <w:rPr>
          <w:rFonts w:ascii="Book Antiqua" w:eastAsia="Book Antiqua" w:hAnsi="Book Antiqua" w:cs="Book Antiqua"/>
          <w:color w:val="000000"/>
        </w:rPr>
        <w:t>Four days before admission, the child developed intermittent fever (1–2 times per day; maximum temperature, 38.5</w:t>
      </w:r>
      <w:r w:rsidR="001624D1">
        <w:rPr>
          <w:rFonts w:ascii="Book Antiqua" w:hAnsi="Book Antiqua" w:cs="Book Antiqua" w:hint="eastAsia"/>
          <w:color w:val="000000"/>
          <w:lang w:eastAsia="zh-CN"/>
        </w:rPr>
        <w:t xml:space="preserve"> </w:t>
      </w:r>
      <w:r>
        <w:rPr>
          <w:rFonts w:ascii="Book Antiqua" w:eastAsia="Book Antiqua" w:hAnsi="Book Antiqua" w:cs="Book Antiqua"/>
          <w:color w:val="000000"/>
        </w:rPr>
        <w:t>°C), accompanied by paroxysmal cough and sore throat.</w:t>
      </w:r>
    </w:p>
    <w:p w14:paraId="55742AF5" w14:textId="77777777" w:rsidR="00A77B3E" w:rsidRDefault="00A77B3E">
      <w:pPr>
        <w:spacing w:line="360" w:lineRule="auto"/>
        <w:jc w:val="both"/>
      </w:pPr>
    </w:p>
    <w:p w14:paraId="64A0E87F" w14:textId="77777777" w:rsidR="00A77B3E" w:rsidRDefault="00293F72">
      <w:pPr>
        <w:spacing w:line="360" w:lineRule="auto"/>
        <w:jc w:val="both"/>
      </w:pPr>
      <w:r>
        <w:rPr>
          <w:rFonts w:ascii="Book Antiqua" w:eastAsia="Book Antiqua" w:hAnsi="Book Antiqua" w:cs="Book Antiqua"/>
          <w:b/>
          <w:i/>
          <w:color w:val="000000"/>
        </w:rPr>
        <w:t>History of past illness</w:t>
      </w:r>
    </w:p>
    <w:p w14:paraId="0C0434C5" w14:textId="77777777" w:rsidR="00A77B3E" w:rsidRDefault="00293F72">
      <w:pPr>
        <w:spacing w:line="360" w:lineRule="auto"/>
        <w:jc w:val="both"/>
      </w:pPr>
      <w:r>
        <w:rPr>
          <w:rFonts w:ascii="Book Antiqua" w:eastAsia="Book Antiqua" w:hAnsi="Book Antiqua" w:cs="Book Antiqua"/>
          <w:color w:val="000000"/>
        </w:rPr>
        <w:t>The patient had no history of hemoptysis, hematemesis, hematuria, or hematochezia. She had a history of chronic diarrhea, which was unresolved despite a diet of deep hydrolyzed milk powder. Routine blood examination revealed severe anemia. Emergency infusion of leukocyte suspension (1.5 U) and mezlocillin-sulbactam antibiotics were administered.</w:t>
      </w:r>
    </w:p>
    <w:p w14:paraId="18691ADF" w14:textId="77777777" w:rsidR="00A77B3E" w:rsidRDefault="00A77B3E">
      <w:pPr>
        <w:spacing w:line="360" w:lineRule="auto"/>
        <w:jc w:val="both"/>
      </w:pPr>
    </w:p>
    <w:p w14:paraId="1338A46C" w14:textId="77777777" w:rsidR="00A77B3E" w:rsidRDefault="00293F72">
      <w:pPr>
        <w:spacing w:line="360" w:lineRule="auto"/>
        <w:jc w:val="both"/>
      </w:pPr>
      <w:r>
        <w:rPr>
          <w:rFonts w:ascii="Book Antiqua" w:eastAsia="Book Antiqua" w:hAnsi="Book Antiqua" w:cs="Book Antiqua"/>
          <w:b/>
          <w:i/>
          <w:color w:val="000000"/>
        </w:rPr>
        <w:t>Personal and family history</w:t>
      </w:r>
    </w:p>
    <w:p w14:paraId="7F087AAE" w14:textId="77777777" w:rsidR="00A77B3E" w:rsidRDefault="00293F72">
      <w:pPr>
        <w:spacing w:line="360" w:lineRule="auto"/>
        <w:jc w:val="both"/>
      </w:pPr>
      <w:r>
        <w:rPr>
          <w:rFonts w:ascii="Book Antiqua" w:eastAsia="Book Antiqua" w:hAnsi="Book Antiqua" w:cs="Book Antiqua"/>
          <w:color w:val="000000"/>
        </w:rPr>
        <w:t>Birth and developmental history were unremarkable.</w:t>
      </w:r>
    </w:p>
    <w:p w14:paraId="03574EF0" w14:textId="77777777" w:rsidR="00A77B3E" w:rsidRDefault="00A77B3E">
      <w:pPr>
        <w:spacing w:line="360" w:lineRule="auto"/>
        <w:jc w:val="both"/>
      </w:pPr>
    </w:p>
    <w:p w14:paraId="477C0C0D" w14:textId="77777777" w:rsidR="00A77B3E" w:rsidRDefault="00293F72">
      <w:pPr>
        <w:spacing w:line="360" w:lineRule="auto"/>
        <w:jc w:val="both"/>
      </w:pPr>
      <w:r>
        <w:rPr>
          <w:rFonts w:ascii="Book Antiqua" w:eastAsia="Book Antiqua" w:hAnsi="Book Antiqua" w:cs="Book Antiqua"/>
          <w:b/>
          <w:i/>
          <w:color w:val="000000"/>
        </w:rPr>
        <w:t>Physical examination</w:t>
      </w:r>
    </w:p>
    <w:p w14:paraId="7CE737C5" w14:textId="77777777" w:rsidR="00A77B3E" w:rsidRDefault="00293F72">
      <w:pPr>
        <w:spacing w:line="360" w:lineRule="auto"/>
        <w:jc w:val="both"/>
      </w:pPr>
      <w:r>
        <w:rPr>
          <w:rFonts w:ascii="Book Antiqua" w:eastAsia="Book Antiqua" w:hAnsi="Book Antiqua" w:cs="Book Antiqua"/>
          <w:color w:val="000000"/>
        </w:rPr>
        <w:t>Physical examination at admission revealed normal vital signs (temperature, 36.5</w:t>
      </w:r>
      <w:r w:rsidR="001206A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pulse rate, 119 beats/min; respiratory rate, 33 cycles/min; blood pressure, 98/64 mmHg; </w:t>
      </w:r>
      <w:r>
        <w:rPr>
          <w:rFonts w:ascii="Book Antiqua" w:eastAsia="Book Antiqua" w:hAnsi="Book Antiqua" w:cs="Book Antiqua"/>
          <w:color w:val="000000"/>
        </w:rPr>
        <w:lastRenderedPageBreak/>
        <w:t>and oxygen saturation, 98% in room air) and a body weight of 13.5 kg. She had pallor and clubbing. Rhonchi were noted in both lung fields. The liver was palpable, 5 cm below the costal margin, with blunt edges. Other physical examination findings were unremarkable.</w:t>
      </w:r>
    </w:p>
    <w:p w14:paraId="4D5373BB" w14:textId="77777777" w:rsidR="00A77B3E" w:rsidRDefault="00A77B3E">
      <w:pPr>
        <w:spacing w:line="360" w:lineRule="auto"/>
        <w:jc w:val="both"/>
      </w:pPr>
    </w:p>
    <w:p w14:paraId="158BADD2" w14:textId="77777777" w:rsidR="00A77B3E" w:rsidRDefault="00293F72">
      <w:pPr>
        <w:spacing w:line="360" w:lineRule="auto"/>
        <w:jc w:val="both"/>
      </w:pPr>
      <w:r>
        <w:rPr>
          <w:rFonts w:ascii="Book Antiqua" w:eastAsia="Book Antiqua" w:hAnsi="Book Antiqua" w:cs="Book Antiqua"/>
          <w:b/>
          <w:i/>
          <w:color w:val="000000"/>
        </w:rPr>
        <w:t>Laboratory examinations</w:t>
      </w:r>
    </w:p>
    <w:p w14:paraId="2A97FF72" w14:textId="7009D341" w:rsidR="00A77B3E" w:rsidRPr="001206A1" w:rsidRDefault="00293F72">
      <w:pPr>
        <w:spacing w:line="360" w:lineRule="auto"/>
        <w:jc w:val="both"/>
        <w:rPr>
          <w:lang w:eastAsia="zh-CN"/>
        </w:rPr>
      </w:pPr>
      <w:r>
        <w:rPr>
          <w:rFonts w:ascii="Book Antiqua" w:eastAsia="Book Antiqua" w:hAnsi="Book Antiqua" w:cs="Book Antiqua"/>
          <w:color w:val="000000"/>
          <w:szCs w:val="21"/>
        </w:rPr>
        <w:t xml:space="preserve">Complete blood cell count showed normal total and differential white blood cell </w:t>
      </w:r>
      <w:proofErr w:type="gramStart"/>
      <w:r>
        <w:rPr>
          <w:rFonts w:ascii="Book Antiqua" w:eastAsia="Book Antiqua" w:hAnsi="Book Antiqua" w:cs="Book Antiqua"/>
          <w:color w:val="000000"/>
          <w:szCs w:val="21"/>
        </w:rPr>
        <w:t>counts;,</w:t>
      </w:r>
      <w:proofErr w:type="gramEnd"/>
      <w:r>
        <w:rPr>
          <w:rFonts w:ascii="Book Antiqua" w:eastAsia="Book Antiqua" w:hAnsi="Book Antiqua" w:cs="Book Antiqua"/>
          <w:color w:val="000000"/>
          <w:szCs w:val="21"/>
        </w:rPr>
        <w:t xml:space="preserve"> decreased hemoglobin level (5 g/dL), normal mean corpuscular volume (94.3 </w:t>
      </w:r>
      <w:proofErr w:type="spellStart"/>
      <w:r>
        <w:rPr>
          <w:rFonts w:ascii="Book Antiqua" w:eastAsia="Book Antiqua" w:hAnsi="Book Antiqua" w:cs="Book Antiqua"/>
          <w:color w:val="000000"/>
          <w:szCs w:val="21"/>
        </w:rPr>
        <w:t>fL</w:t>
      </w:r>
      <w:proofErr w:type="spellEnd"/>
      <w:r>
        <w:rPr>
          <w:rFonts w:ascii="Book Antiqua" w:eastAsia="Book Antiqua" w:hAnsi="Book Antiqua" w:cs="Book Antiqua"/>
          <w:color w:val="000000"/>
          <w:szCs w:val="21"/>
        </w:rPr>
        <w:t xml:space="preserve">), mean corpuscular hemoglobin (28.4 </w:t>
      </w:r>
      <w:proofErr w:type="spellStart"/>
      <w:r>
        <w:rPr>
          <w:rFonts w:ascii="Book Antiqua" w:eastAsia="Book Antiqua" w:hAnsi="Book Antiqua" w:cs="Book Antiqua"/>
          <w:color w:val="000000"/>
          <w:szCs w:val="21"/>
        </w:rPr>
        <w:t>pg</w:t>
      </w:r>
      <w:proofErr w:type="spellEnd"/>
      <w:r>
        <w:rPr>
          <w:rFonts w:ascii="Book Antiqua" w:eastAsia="Book Antiqua" w:hAnsi="Book Antiqua" w:cs="Book Antiqua"/>
          <w:color w:val="000000"/>
          <w:szCs w:val="21"/>
        </w:rPr>
        <w:t xml:space="preserve">) values, and increased reticulocyte count (4.98%). The platelet count and C-reactive protein levels were normal. The direct and indirect antiglobulin tests and isopropanol tests were negative. The serum glucose-6-phosphate dehydrogenase, folic acid, and vitamin B12 </w:t>
      </w:r>
      <w:r w:rsidR="007C0D52">
        <w:rPr>
          <w:rFonts w:ascii="Book Antiqua" w:eastAsia="Book Antiqua" w:hAnsi="Book Antiqua" w:cs="Book Antiqua"/>
          <w:color w:val="000000"/>
          <w:szCs w:val="21"/>
        </w:rPr>
        <w:t xml:space="preserve">levels </w:t>
      </w:r>
      <w:r>
        <w:rPr>
          <w:rFonts w:ascii="Book Antiqua" w:eastAsia="Book Antiqua" w:hAnsi="Book Antiqua" w:cs="Book Antiqua"/>
          <w:color w:val="000000"/>
          <w:szCs w:val="21"/>
        </w:rPr>
        <w:t xml:space="preserve">were normal. The serum ferritin and iron levels were normal. She was tested negative for thalassemia. Bone marrow aspiration showed </w:t>
      </w:r>
      <w:proofErr w:type="spellStart"/>
      <w:r>
        <w:rPr>
          <w:rFonts w:ascii="Book Antiqua" w:eastAsia="Book Antiqua" w:hAnsi="Book Antiqua" w:cs="Book Antiqua"/>
          <w:color w:val="000000"/>
          <w:szCs w:val="21"/>
        </w:rPr>
        <w:t>granulocytosis</w:t>
      </w:r>
      <w:proofErr w:type="spellEnd"/>
      <w:r>
        <w:rPr>
          <w:rFonts w:ascii="Book Antiqua" w:eastAsia="Book Antiqua" w:hAnsi="Book Antiqua" w:cs="Book Antiqua"/>
          <w:color w:val="000000"/>
          <w:szCs w:val="21"/>
        </w:rPr>
        <w:t xml:space="preserve"> and abnormal lymphocytes (3.5%).</w:t>
      </w:r>
    </w:p>
    <w:p w14:paraId="242F8E0F" w14:textId="77777777" w:rsidR="00A77B3E" w:rsidRDefault="00A77B3E">
      <w:pPr>
        <w:spacing w:line="360" w:lineRule="auto"/>
        <w:jc w:val="both"/>
      </w:pPr>
    </w:p>
    <w:p w14:paraId="4F69A087" w14:textId="77777777" w:rsidR="00A77B3E" w:rsidRDefault="00293F72">
      <w:pPr>
        <w:spacing w:line="360" w:lineRule="auto"/>
        <w:jc w:val="both"/>
      </w:pPr>
      <w:r>
        <w:rPr>
          <w:rFonts w:ascii="Book Antiqua" w:eastAsia="Book Antiqua" w:hAnsi="Book Antiqua" w:cs="Book Antiqua"/>
          <w:b/>
          <w:bCs/>
          <w:i/>
          <w:iCs/>
          <w:color w:val="000000"/>
        </w:rPr>
        <w:t>Microbiological identification of the causative agent</w:t>
      </w:r>
    </w:p>
    <w:p w14:paraId="22403509" w14:textId="77777777" w:rsidR="00A77B3E" w:rsidRDefault="00293F72">
      <w:pPr>
        <w:spacing w:line="360" w:lineRule="auto"/>
        <w:jc w:val="both"/>
      </w:pPr>
      <w:r>
        <w:rPr>
          <w:rFonts w:ascii="Book Antiqua" w:eastAsia="Book Antiqua" w:hAnsi="Book Antiqua" w:cs="Book Antiqua"/>
          <w:color w:val="000000"/>
        </w:rPr>
        <w:t xml:space="preserve">Microbiologic examination for antigens of seven respiratory pathogens (influenza A, influenza B, respiratory syncytial virus, adenovirus, and parainfluenza 1, 2, and 3), </w:t>
      </w:r>
      <w:r>
        <w:rPr>
          <w:rFonts w:ascii="Book Antiqua" w:eastAsia="Book Antiqua" w:hAnsi="Book Antiqua" w:cs="Book Antiqua"/>
          <w:i/>
          <w:iCs/>
          <w:color w:val="000000"/>
        </w:rPr>
        <w:t xml:space="preserve">Mycoplasma pneumoniae </w:t>
      </w:r>
      <w:r>
        <w:rPr>
          <w:rFonts w:ascii="Book Antiqua" w:eastAsia="Book Antiqua" w:hAnsi="Book Antiqua" w:cs="Book Antiqua"/>
          <w:color w:val="000000"/>
        </w:rPr>
        <w:t xml:space="preserve">IgM and total antibody, and chlamydia IgM antibody were all negative. </w:t>
      </w:r>
      <w:r w:rsidRPr="001206A1">
        <w:rPr>
          <w:rFonts w:ascii="Book Antiqua" w:eastAsia="Book Antiqua" w:hAnsi="Book Antiqua" w:cs="Book Antiqua"/>
          <w:color w:val="000000"/>
        </w:rPr>
        <w:t xml:space="preserve">The serum fungal G, GM tests, and T-SPOT </w:t>
      </w:r>
      <w:r>
        <w:rPr>
          <w:rFonts w:ascii="Book Antiqua" w:eastAsia="Book Antiqua" w:hAnsi="Book Antiqua" w:cs="Book Antiqua"/>
          <w:color w:val="000000"/>
        </w:rPr>
        <w:t xml:space="preserve">test were normal. </w:t>
      </w:r>
      <w:r w:rsidRPr="001206A1">
        <w:rPr>
          <w:rFonts w:ascii="Book Antiqua" w:eastAsia="Book Antiqua" w:hAnsi="Book Antiqua" w:cs="Book Antiqua"/>
          <w:color w:val="000000"/>
        </w:rPr>
        <w:t xml:space="preserve">The serum </w:t>
      </w:r>
      <w:r>
        <w:rPr>
          <w:rFonts w:ascii="Book Antiqua" w:eastAsia="Book Antiqua" w:hAnsi="Book Antiqua" w:cs="Book Antiqua"/>
          <w:color w:val="000000"/>
        </w:rPr>
        <w:t>anti-EBV capsid antigen IgM (&gt;</w:t>
      </w:r>
      <w:r w:rsidR="001206A1">
        <w:rPr>
          <w:rFonts w:ascii="Book Antiqua" w:hAnsi="Book Antiqua" w:cs="Book Antiqua" w:hint="eastAsia"/>
          <w:color w:val="000000"/>
          <w:lang w:eastAsia="zh-CN"/>
        </w:rPr>
        <w:t xml:space="preserve"> </w:t>
      </w:r>
      <w:r>
        <w:rPr>
          <w:rFonts w:ascii="Book Antiqua" w:eastAsia="Book Antiqua" w:hAnsi="Book Antiqua" w:cs="Book Antiqua"/>
          <w:color w:val="000000"/>
        </w:rPr>
        <w:t>160.0 U/mL) and IgG (&gt;</w:t>
      </w:r>
      <w:r w:rsidR="001206A1">
        <w:rPr>
          <w:rFonts w:ascii="Book Antiqua" w:hAnsi="Book Antiqua" w:cs="Book Antiqua" w:hint="eastAsia"/>
          <w:color w:val="000000"/>
          <w:lang w:eastAsia="zh-CN"/>
        </w:rPr>
        <w:t xml:space="preserve"> </w:t>
      </w:r>
      <w:r>
        <w:rPr>
          <w:rFonts w:ascii="Book Antiqua" w:eastAsia="Book Antiqua" w:hAnsi="Book Antiqua" w:cs="Book Antiqua"/>
          <w:color w:val="000000"/>
        </w:rPr>
        <w:t>750.00 U/mL) were positive; anti-EBV early antigen IgG was also positive (&gt;</w:t>
      </w:r>
      <w:r w:rsidR="001206A1">
        <w:rPr>
          <w:rFonts w:ascii="Book Antiqua" w:hAnsi="Book Antiqua" w:cs="Book Antiqua" w:hint="eastAsia"/>
          <w:color w:val="000000"/>
          <w:lang w:eastAsia="zh-CN"/>
        </w:rPr>
        <w:t xml:space="preserve"> </w:t>
      </w:r>
      <w:r>
        <w:rPr>
          <w:rFonts w:ascii="Book Antiqua" w:eastAsia="Book Antiqua" w:hAnsi="Book Antiqua" w:cs="Book Antiqua"/>
          <w:color w:val="000000"/>
        </w:rPr>
        <w:t>150.00 U/mL). The quantity of EBV DNA was significantly high (5.14</w:t>
      </w:r>
      <w:r w:rsidR="001206A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1206A1">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20"/>
          <w:vertAlign w:val="superscript"/>
        </w:rPr>
        <w:t>5</w:t>
      </w:r>
      <w:r w:rsidR="001206A1">
        <w:rPr>
          <w:rFonts w:ascii="Book Antiqua" w:hAnsi="Book Antiqua" w:cs="Book Antiqua" w:hint="eastAsia"/>
          <w:color w:val="000000"/>
          <w:lang w:eastAsia="zh-CN"/>
        </w:rPr>
        <w:t xml:space="preserve"> </w:t>
      </w:r>
      <w:r>
        <w:rPr>
          <w:rFonts w:ascii="Book Antiqua" w:eastAsia="Book Antiqua" w:hAnsi="Book Antiqua" w:cs="Book Antiqua"/>
          <w:color w:val="000000"/>
        </w:rPr>
        <w:t>copies/mL). Humoral immunity, IgG subclasses, T lymphocytes, B lymphocytes, and natural killer cells were all within</w:t>
      </w:r>
      <w:r w:rsidRPr="001206A1">
        <w:rPr>
          <w:rFonts w:ascii="Book Antiqua" w:eastAsia="Book Antiqua" w:hAnsi="Book Antiqua" w:cs="Book Antiqua"/>
          <w:color w:val="000000"/>
        </w:rPr>
        <w:t xml:space="preserve"> the</w:t>
      </w:r>
      <w:r>
        <w:rPr>
          <w:rFonts w:ascii="Book Antiqua" w:eastAsia="Book Antiqua" w:hAnsi="Book Antiqua" w:cs="Book Antiqua"/>
          <w:color w:val="000000"/>
        </w:rPr>
        <w:t xml:space="preserve"> normal ranges. </w:t>
      </w:r>
    </w:p>
    <w:p w14:paraId="143F5385" w14:textId="77777777" w:rsidR="00A77B3E" w:rsidRDefault="00A77B3E">
      <w:pPr>
        <w:spacing w:line="360" w:lineRule="auto"/>
        <w:jc w:val="both"/>
      </w:pPr>
    </w:p>
    <w:p w14:paraId="5C73C019" w14:textId="77777777" w:rsidR="00A77B3E" w:rsidRDefault="00293F72">
      <w:pPr>
        <w:spacing w:line="360" w:lineRule="auto"/>
        <w:jc w:val="both"/>
      </w:pPr>
      <w:r>
        <w:rPr>
          <w:rFonts w:ascii="Book Antiqua" w:eastAsia="Book Antiqua" w:hAnsi="Book Antiqua" w:cs="Book Antiqua"/>
          <w:b/>
          <w:bCs/>
          <w:i/>
          <w:iCs/>
          <w:color w:val="000000"/>
        </w:rPr>
        <w:t>Exome sequencing</w:t>
      </w:r>
    </w:p>
    <w:p w14:paraId="5F9D746B" w14:textId="69B2BD4B" w:rsidR="00A77B3E" w:rsidRDefault="00293F72">
      <w:pPr>
        <w:spacing w:line="360" w:lineRule="auto"/>
        <w:jc w:val="both"/>
      </w:pPr>
      <w:r>
        <w:rPr>
          <w:rFonts w:ascii="Book Antiqua" w:eastAsia="Book Antiqua" w:hAnsi="Book Antiqua" w:cs="Book Antiqua"/>
          <w:color w:val="000000"/>
        </w:rPr>
        <w:t>Exome sequencing revealed a pathogenic, pure heterozygous variant of macrophage-expressed gene 1 (</w:t>
      </w:r>
      <w:r>
        <w:rPr>
          <w:rFonts w:ascii="Book Antiqua" w:eastAsia="Book Antiqua" w:hAnsi="Book Antiqua" w:cs="Book Antiqua"/>
          <w:i/>
          <w:iCs/>
          <w:color w:val="000000"/>
        </w:rPr>
        <w:t>MPEG1</w:t>
      </w:r>
      <w:r>
        <w:rPr>
          <w:rFonts w:ascii="Book Antiqua" w:eastAsia="Book Antiqua" w:hAnsi="Book Antiqua" w:cs="Book Antiqua"/>
          <w:color w:val="000000"/>
        </w:rPr>
        <w:t>) (NM_001039396: c.946C</w:t>
      </w:r>
      <w:r w:rsidR="001206A1">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1206A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 p.P316S). Both parents of the patient were genotypically heterozygous. Electronic bronchoscopy revealed many </w:t>
      </w:r>
      <w:r>
        <w:rPr>
          <w:rFonts w:ascii="Book Antiqua" w:eastAsia="Book Antiqua" w:hAnsi="Book Antiqua" w:cs="Book Antiqua"/>
          <w:color w:val="000000"/>
        </w:rPr>
        <w:lastRenderedPageBreak/>
        <w:t>white nodules on the mucosa of the left and right main bronchi, left upper and lower lobe bronchi, and right upper and middle lobe bronchi</w:t>
      </w:r>
      <w:r>
        <w:rPr>
          <w:rFonts w:ascii="Book Antiqua" w:eastAsia="Book Antiqua" w:hAnsi="Book Antiqua" w:cs="Book Antiqua"/>
          <w:color w:val="000000"/>
          <w:u w:val="single" w:color="008080"/>
        </w:rPr>
        <w:t>,</w:t>
      </w:r>
      <w:r>
        <w:rPr>
          <w:rFonts w:ascii="Book Antiqua" w:eastAsia="Book Antiqua" w:hAnsi="Book Antiqua" w:cs="Book Antiqua"/>
          <w:color w:val="000000"/>
        </w:rPr>
        <w:t xml:space="preserve"> </w:t>
      </w:r>
      <w:r>
        <w:rPr>
          <w:rFonts w:ascii="Book Antiqua" w:eastAsia="Book Antiqua" w:hAnsi="Book Antiqua" w:cs="Book Antiqua"/>
          <w:color w:val="000000"/>
          <w:u w:val="single" w:color="008080"/>
        </w:rPr>
        <w:t xml:space="preserve">as well as </w:t>
      </w:r>
      <w:r>
        <w:rPr>
          <w:rFonts w:ascii="Book Antiqua" w:eastAsia="Book Antiqua" w:hAnsi="Book Antiqua" w:cs="Book Antiqua"/>
          <w:color w:val="000000"/>
        </w:rPr>
        <w:t xml:space="preserve">mild hemorrhage in the posterior basal segment of the left lower lobe (Figure </w:t>
      </w:r>
      <w:r w:rsidR="00267475">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Escherichia coli </w:t>
      </w:r>
      <w:r>
        <w:rPr>
          <w:rFonts w:ascii="Book Antiqua" w:eastAsia="Book Antiqua" w:hAnsi="Book Antiqua" w:cs="Book Antiqua"/>
          <w:color w:val="000000"/>
        </w:rPr>
        <w:t xml:space="preserve">producing extended-spectrum β-lactamases were cultured in the bronchoalveolar lavage fluid. Histopathological examination of the resected lung revealed lymphoproliferative lesions with necrosis. The proliferative and infiltrating lymphocytes were moderately sized with round nuclei and occasional nucleoli. Mitosis and infiltration of the blood vessels by these cells were noted. Small lymphocytes, plasma cells, and histiocytes were observed in the background, although Reed-Sternberg cells were absent. Immunohistochemical staining </w:t>
      </w:r>
      <w:r w:rsidR="001206A1">
        <w:rPr>
          <w:rFonts w:ascii="Book Antiqua" w:hAnsi="Book Antiqua" w:cs="Book Antiqua" w:hint="eastAsia"/>
          <w:color w:val="000000"/>
          <w:lang w:eastAsia="zh-CN"/>
        </w:rPr>
        <w:t>[</w:t>
      </w:r>
      <w:r>
        <w:rPr>
          <w:rFonts w:ascii="Book Antiqua" w:eastAsia="Book Antiqua" w:hAnsi="Book Antiqua" w:cs="Book Antiqua"/>
          <w:color w:val="000000"/>
        </w:rPr>
        <w:t>CD20</w:t>
      </w:r>
      <w:r w:rsidR="001206A1">
        <w:rPr>
          <w:rFonts w:ascii="Book Antiqua" w:hAnsi="Book Antiqua" w:cs="Book Antiqua" w:hint="eastAsia"/>
          <w:color w:val="000000"/>
          <w:lang w:eastAsia="zh-CN"/>
        </w:rPr>
        <w:t>(</w:t>
      </w:r>
      <w:r>
        <w:rPr>
          <w:rFonts w:ascii="Book Antiqua" w:eastAsia="Book Antiqua" w:hAnsi="Book Antiqua" w:cs="Book Antiqua"/>
          <w:color w:val="000000"/>
        </w:rPr>
        <w:t>+</w:t>
      </w:r>
      <w:r w:rsidR="001206A1">
        <w:rPr>
          <w:rFonts w:ascii="Book Antiqua" w:hAnsi="Book Antiqua" w:cs="Book Antiqua" w:hint="eastAsia"/>
          <w:color w:val="000000"/>
          <w:lang w:eastAsia="zh-CN"/>
        </w:rPr>
        <w:t>)</w:t>
      </w:r>
      <w:r>
        <w:rPr>
          <w:rFonts w:ascii="Book Antiqua" w:eastAsia="Book Antiqua" w:hAnsi="Book Antiqua" w:cs="Book Antiqua"/>
          <w:color w:val="000000"/>
        </w:rPr>
        <w:t>, CD30</w:t>
      </w:r>
      <w:r w:rsidR="001206A1">
        <w:rPr>
          <w:rFonts w:ascii="Book Antiqua" w:hAnsi="Book Antiqua" w:cs="Book Antiqua" w:hint="eastAsia"/>
          <w:color w:val="000000"/>
          <w:lang w:eastAsia="zh-CN"/>
        </w:rPr>
        <w:t>(</w:t>
      </w:r>
      <w:r w:rsidR="001206A1">
        <w:rPr>
          <w:rFonts w:ascii="Book Antiqua" w:eastAsia="Book Antiqua" w:hAnsi="Book Antiqua" w:cs="Book Antiqua"/>
          <w:color w:val="000000"/>
        </w:rPr>
        <w:t>+</w:t>
      </w:r>
      <w:r w:rsidR="001206A1">
        <w:rPr>
          <w:rFonts w:ascii="Book Antiqua" w:hAnsi="Book Antiqua" w:cs="Book Antiqua" w:hint="eastAsia"/>
          <w:color w:val="000000"/>
          <w:lang w:eastAsia="zh-CN"/>
        </w:rPr>
        <w:t>)</w:t>
      </w:r>
      <w:r>
        <w:rPr>
          <w:rFonts w:ascii="Book Antiqua" w:eastAsia="Book Antiqua" w:hAnsi="Book Antiqua" w:cs="Book Antiqua"/>
          <w:color w:val="000000"/>
        </w:rPr>
        <w:t>, and CD3</w:t>
      </w:r>
      <w:r w:rsidR="001206A1">
        <w:rPr>
          <w:rFonts w:ascii="Book Antiqua" w:hAnsi="Book Antiqua" w:cs="Book Antiqua" w:hint="eastAsia"/>
          <w:color w:val="000000"/>
          <w:lang w:eastAsia="zh-CN"/>
        </w:rPr>
        <w:t>(</w:t>
      </w:r>
      <w:r w:rsidR="001206A1">
        <w:rPr>
          <w:rFonts w:ascii="Book Antiqua" w:eastAsia="Book Antiqua" w:hAnsi="Book Antiqua" w:cs="Book Antiqua"/>
          <w:color w:val="000000"/>
        </w:rPr>
        <w:t>+</w:t>
      </w:r>
      <w:r w:rsidR="001206A1">
        <w:rPr>
          <w:rFonts w:ascii="Book Antiqua" w:hAnsi="Book Antiqua" w:cs="Book Antiqua" w:hint="eastAsia"/>
          <w:color w:val="000000"/>
          <w:lang w:eastAsia="zh-CN"/>
        </w:rPr>
        <w:t>)]</w:t>
      </w:r>
      <w:r>
        <w:rPr>
          <w:rFonts w:ascii="Book Antiqua" w:eastAsia="Book Antiqua" w:hAnsi="Book Antiqua" w:cs="Book Antiqua"/>
          <w:color w:val="000000"/>
        </w:rPr>
        <w:t xml:space="preserve"> and EBV-encoded small RNA1/2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 (ISH) of small lymphocytes revealed approximately 200 cells/high-power field (Figure</w:t>
      </w:r>
      <w:r w:rsidRPr="00E168B6">
        <w:rPr>
          <w:rFonts w:ascii="Book Antiqua" w:eastAsia="Book Antiqua" w:hAnsi="Book Antiqua" w:cs="Book Antiqua"/>
          <w:color w:val="000000"/>
        </w:rPr>
        <w:t xml:space="preserve"> </w:t>
      </w:r>
      <w:r w:rsidR="00267475">
        <w:rPr>
          <w:rFonts w:ascii="Book Antiqua" w:eastAsia="Book Antiqua" w:hAnsi="Book Antiqua" w:cs="Book Antiqua"/>
          <w:color w:val="000000"/>
        </w:rPr>
        <w:t>2</w:t>
      </w:r>
      <w:r>
        <w:rPr>
          <w:rFonts w:ascii="Book Antiqua" w:eastAsia="Book Antiqua" w:hAnsi="Book Antiqua" w:cs="Book Antiqua"/>
          <w:color w:val="000000"/>
        </w:rPr>
        <w:t xml:space="preserve">). </w:t>
      </w:r>
    </w:p>
    <w:p w14:paraId="368817F2" w14:textId="77777777" w:rsidR="00A77B3E" w:rsidRDefault="00A77B3E">
      <w:pPr>
        <w:spacing w:line="360" w:lineRule="auto"/>
        <w:jc w:val="both"/>
      </w:pPr>
    </w:p>
    <w:p w14:paraId="1E0B680C" w14:textId="77777777" w:rsidR="00A77B3E" w:rsidRDefault="00293F72">
      <w:pPr>
        <w:spacing w:line="360" w:lineRule="auto"/>
        <w:jc w:val="both"/>
      </w:pPr>
      <w:r>
        <w:rPr>
          <w:rFonts w:ascii="Book Antiqua" w:eastAsia="Book Antiqua" w:hAnsi="Book Antiqua" w:cs="Book Antiqua"/>
          <w:b/>
          <w:i/>
          <w:color w:val="000000"/>
        </w:rPr>
        <w:t>Imaging examinations</w:t>
      </w:r>
    </w:p>
    <w:p w14:paraId="36A352A0" w14:textId="0914CFF9" w:rsidR="00A77B3E" w:rsidRPr="001206A1" w:rsidRDefault="00293F72">
      <w:pPr>
        <w:spacing w:line="360" w:lineRule="auto"/>
        <w:jc w:val="both"/>
        <w:rPr>
          <w:lang w:eastAsia="zh-CN"/>
        </w:rPr>
      </w:pPr>
      <w:r>
        <w:rPr>
          <w:rFonts w:ascii="Book Antiqua" w:eastAsia="Book Antiqua" w:hAnsi="Book Antiqua" w:cs="Book Antiqua"/>
          <w:color w:val="000000"/>
        </w:rPr>
        <w:t xml:space="preserve">Chest </w:t>
      </w:r>
      <w:r w:rsidR="009A540F">
        <w:rPr>
          <w:rFonts w:ascii="Book Antiqua" w:hAnsi="Book Antiqua" w:cs="Book Antiqua" w:hint="eastAsia"/>
          <w:color w:val="000000"/>
          <w:lang w:eastAsia="zh-CN"/>
        </w:rPr>
        <w:t>c</w:t>
      </w:r>
      <w:r w:rsidR="009A540F" w:rsidRPr="009A540F">
        <w:rPr>
          <w:rFonts w:ascii="Book Antiqua" w:eastAsia="Book Antiqua" w:hAnsi="Book Antiqua" w:cs="Book Antiqua"/>
          <w:color w:val="000000"/>
        </w:rPr>
        <w:t xml:space="preserve">omputed tomography </w:t>
      </w:r>
      <w:r w:rsidR="009A540F">
        <w:rPr>
          <w:rFonts w:ascii="Book Antiqua" w:hAnsi="Book Antiqua" w:cs="Book Antiqua" w:hint="eastAsia"/>
          <w:color w:val="000000"/>
          <w:lang w:eastAsia="zh-CN"/>
        </w:rPr>
        <w:t>(</w:t>
      </w:r>
      <w:r>
        <w:rPr>
          <w:rFonts w:ascii="Book Antiqua" w:eastAsia="Book Antiqua" w:hAnsi="Book Antiqua" w:cs="Book Antiqua"/>
          <w:color w:val="000000"/>
        </w:rPr>
        <w:t>CT</w:t>
      </w:r>
      <w:r w:rsidR="009A540F">
        <w:rPr>
          <w:rFonts w:ascii="Book Antiqua" w:hAnsi="Book Antiqua" w:cs="Book Antiqua" w:hint="eastAsia"/>
          <w:color w:val="000000"/>
          <w:lang w:eastAsia="zh-CN"/>
        </w:rPr>
        <w:t>)</w:t>
      </w:r>
      <w:r>
        <w:rPr>
          <w:rFonts w:ascii="Book Antiqua" w:eastAsia="Book Antiqua" w:hAnsi="Book Antiqua" w:cs="Book Antiqua"/>
          <w:color w:val="000000"/>
        </w:rPr>
        <w:t xml:space="preserve"> findings revealed multiple lower lobe nodules and shadows, multiple bilateral hilar and mediastinal lymph node enlargement, mild left pleural effusion, and bilateral pleural thickening (Figure </w:t>
      </w:r>
      <w:r w:rsidR="00267475">
        <w:rPr>
          <w:rFonts w:ascii="Book Antiqua" w:eastAsia="Book Antiqua" w:hAnsi="Book Antiqua" w:cs="Book Antiqua"/>
          <w:color w:val="000000"/>
        </w:rPr>
        <w:t>3</w:t>
      </w:r>
      <w:r>
        <w:rPr>
          <w:rFonts w:ascii="Book Antiqua" w:eastAsia="Book Antiqua" w:hAnsi="Book Antiqua" w:cs="Book Antiqua"/>
          <w:color w:val="000000"/>
        </w:rPr>
        <w:t>A).</w:t>
      </w:r>
    </w:p>
    <w:p w14:paraId="32A59BCB" w14:textId="77777777" w:rsidR="00A77B3E" w:rsidRDefault="00A77B3E">
      <w:pPr>
        <w:spacing w:line="360" w:lineRule="auto"/>
        <w:jc w:val="both"/>
      </w:pPr>
    </w:p>
    <w:p w14:paraId="16568228" w14:textId="77777777" w:rsidR="00A77B3E" w:rsidRDefault="00293F72">
      <w:pPr>
        <w:spacing w:line="360" w:lineRule="auto"/>
        <w:jc w:val="both"/>
      </w:pPr>
      <w:r>
        <w:rPr>
          <w:rFonts w:ascii="Book Antiqua" w:eastAsia="Book Antiqua" w:hAnsi="Book Antiqua" w:cs="Book Antiqua"/>
          <w:b/>
          <w:caps/>
          <w:color w:val="000000"/>
          <w:u w:val="single"/>
        </w:rPr>
        <w:t>FINAL DIAGNOSIS</w:t>
      </w:r>
    </w:p>
    <w:p w14:paraId="0FCBEFFB" w14:textId="77777777" w:rsidR="00A77B3E" w:rsidRDefault="00293F72">
      <w:pPr>
        <w:spacing w:line="360" w:lineRule="auto"/>
        <w:jc w:val="both"/>
      </w:pPr>
      <w:r>
        <w:rPr>
          <w:rFonts w:ascii="Book Antiqua" w:eastAsia="Book Antiqua" w:hAnsi="Book Antiqua" w:cs="Book Antiqua"/>
          <w:color w:val="000000"/>
        </w:rPr>
        <w:t>The patient was eventually diagnosed with PLG and transferred to the Department of Pediatric Oncology for further treatment.</w:t>
      </w:r>
    </w:p>
    <w:p w14:paraId="1DC2338C" w14:textId="77777777" w:rsidR="00A77B3E" w:rsidRDefault="00A77B3E">
      <w:pPr>
        <w:spacing w:line="360" w:lineRule="auto"/>
        <w:jc w:val="both"/>
      </w:pPr>
    </w:p>
    <w:p w14:paraId="3E4040A6" w14:textId="77777777" w:rsidR="00A77B3E" w:rsidRDefault="00293F72">
      <w:pPr>
        <w:spacing w:line="360" w:lineRule="auto"/>
        <w:jc w:val="both"/>
      </w:pPr>
      <w:r>
        <w:rPr>
          <w:rFonts w:ascii="Book Antiqua" w:eastAsia="Book Antiqua" w:hAnsi="Book Antiqua" w:cs="Book Antiqua"/>
          <w:b/>
          <w:caps/>
          <w:color w:val="000000"/>
          <w:u w:val="single"/>
        </w:rPr>
        <w:t>TREATMENT</w:t>
      </w:r>
    </w:p>
    <w:p w14:paraId="41FD0263" w14:textId="0233C720" w:rsidR="00A77B3E" w:rsidRDefault="00293F72">
      <w:pPr>
        <w:spacing w:line="360" w:lineRule="auto"/>
        <w:jc w:val="both"/>
      </w:pPr>
      <w:r>
        <w:rPr>
          <w:rFonts w:ascii="Book Antiqua" w:eastAsia="Book Antiqua" w:hAnsi="Book Antiqua" w:cs="Book Antiqua"/>
          <w:color w:val="000000"/>
        </w:rPr>
        <w:t>After admission, the patient was treated with imipenem-</w:t>
      </w:r>
      <w:proofErr w:type="spellStart"/>
      <w:r>
        <w:rPr>
          <w:rFonts w:ascii="Book Antiqua" w:eastAsia="Book Antiqua" w:hAnsi="Book Antiqua" w:cs="Book Antiqua"/>
          <w:color w:val="000000"/>
        </w:rPr>
        <w:t>cilastatin</w:t>
      </w:r>
      <w:proofErr w:type="spellEnd"/>
      <w:r>
        <w:rPr>
          <w:rFonts w:ascii="Book Antiqua" w:eastAsia="Book Antiqua" w:hAnsi="Book Antiqua" w:cs="Book Antiqua"/>
          <w:color w:val="000000"/>
        </w:rPr>
        <w:t xml:space="preserve"> and acyclovir antiviral therapy. However, the cough persisted, and chest CT findings showed no significant shrinkage of the pulmonary nodules even 1 </w:t>
      </w:r>
      <w:proofErr w:type="spellStart"/>
      <w:r w:rsidR="00E168B6">
        <w:rPr>
          <w:rFonts w:ascii="Book Antiqua" w:eastAsia="Book Antiqua" w:hAnsi="Book Antiqua" w:cs="Book Antiqua"/>
          <w:color w:val="000000"/>
        </w:rPr>
        <w:t>mo</w:t>
      </w:r>
      <w:proofErr w:type="spellEnd"/>
      <w:r w:rsidR="00E168B6">
        <w:rPr>
          <w:rFonts w:ascii="Book Antiqua" w:eastAsia="Book Antiqua" w:hAnsi="Book Antiqua" w:cs="Book Antiqua"/>
          <w:color w:val="000000"/>
        </w:rPr>
        <w:t xml:space="preserve"> after treatment (Figure </w:t>
      </w:r>
      <w:r w:rsidR="00267475">
        <w:rPr>
          <w:rFonts w:ascii="Book Antiqua" w:eastAsia="Book Antiqua" w:hAnsi="Book Antiqua" w:cs="Book Antiqua"/>
          <w:color w:val="000000"/>
        </w:rPr>
        <w:t>3</w:t>
      </w:r>
      <w:r w:rsidR="00E168B6">
        <w:rPr>
          <w:rFonts w:ascii="Book Antiqua" w:eastAsia="Book Antiqua" w:hAnsi="Book Antiqua" w:cs="Book Antiqua"/>
          <w:color w:val="000000"/>
        </w:rPr>
        <w:t>B).</w:t>
      </w:r>
      <w:r w:rsidR="00E168B6">
        <w:rPr>
          <w:rFonts w:ascii="Book Antiqua" w:hAnsi="Book Antiqua" w:cs="Book Antiqua" w:hint="eastAsia"/>
          <w:color w:val="000000"/>
          <w:lang w:eastAsia="zh-CN"/>
        </w:rPr>
        <w:t xml:space="preserve"> </w:t>
      </w:r>
      <w:r>
        <w:rPr>
          <w:rFonts w:ascii="Book Antiqua" w:eastAsia="Book Antiqua" w:hAnsi="Book Antiqua" w:cs="Book Antiqua"/>
          <w:color w:val="000000"/>
        </w:rPr>
        <w:t>Suspecting a possible lung tumor, we performed thoracoscopic wedge resection of the lower lobe of the left lung with pleural adhesion cauterization and lung biopsy for histopathological determination (Figure 4).</w:t>
      </w:r>
    </w:p>
    <w:p w14:paraId="225160E4" w14:textId="77777777" w:rsidR="00A77B3E" w:rsidRDefault="00A77B3E">
      <w:pPr>
        <w:spacing w:line="360" w:lineRule="auto"/>
        <w:jc w:val="both"/>
      </w:pPr>
    </w:p>
    <w:p w14:paraId="26FEC4E6" w14:textId="77777777" w:rsidR="00A77B3E" w:rsidRDefault="00293F72">
      <w:pPr>
        <w:spacing w:line="360" w:lineRule="auto"/>
        <w:jc w:val="both"/>
      </w:pPr>
      <w:r>
        <w:rPr>
          <w:rFonts w:ascii="Book Antiqua" w:eastAsia="Book Antiqua" w:hAnsi="Book Antiqua" w:cs="Book Antiqua"/>
          <w:b/>
          <w:caps/>
          <w:color w:val="000000"/>
          <w:u w:val="single"/>
        </w:rPr>
        <w:t>OUTCOME AND FOLLOW-UP</w:t>
      </w:r>
    </w:p>
    <w:p w14:paraId="16D47CA1" w14:textId="77777777" w:rsidR="00A77B3E" w:rsidRDefault="00293F72">
      <w:pPr>
        <w:spacing w:line="360" w:lineRule="auto"/>
        <w:jc w:val="both"/>
      </w:pPr>
      <w:r>
        <w:rPr>
          <w:rFonts w:ascii="Book Antiqua" w:eastAsia="Book Antiqua" w:hAnsi="Book Antiqua" w:cs="Book Antiqua"/>
          <w:color w:val="000000"/>
        </w:rPr>
        <w:t>The patient was transferred to the Department of Pediatric Oncology. She was prescribed a chemotherapy regimen of prednisone, vincristine, and cyclophosphamide. Then, she received bone marrow transplantation. She remained relatively well throughout the treatment without immune deficiency or new infections.</w:t>
      </w:r>
    </w:p>
    <w:p w14:paraId="70BDF47E" w14:textId="77777777" w:rsidR="00A77B3E" w:rsidRDefault="00A77B3E">
      <w:pPr>
        <w:spacing w:line="360" w:lineRule="auto"/>
        <w:jc w:val="both"/>
      </w:pPr>
    </w:p>
    <w:p w14:paraId="425974F8" w14:textId="77777777" w:rsidR="00A77B3E" w:rsidRDefault="00293F72">
      <w:pPr>
        <w:spacing w:line="360" w:lineRule="auto"/>
        <w:jc w:val="both"/>
      </w:pPr>
      <w:r>
        <w:rPr>
          <w:rFonts w:ascii="Book Antiqua" w:eastAsia="Book Antiqua" w:hAnsi="Book Antiqua" w:cs="Book Antiqua"/>
          <w:b/>
          <w:caps/>
          <w:color w:val="000000"/>
          <w:u w:val="single"/>
        </w:rPr>
        <w:t>DISCUSSION</w:t>
      </w:r>
    </w:p>
    <w:p w14:paraId="7CE916D9" w14:textId="77777777" w:rsidR="00A77B3E" w:rsidRDefault="00293F72">
      <w:pPr>
        <w:spacing w:line="360" w:lineRule="auto"/>
        <w:jc w:val="both"/>
      </w:pPr>
      <w:proofErr w:type="spellStart"/>
      <w:r>
        <w:rPr>
          <w:rFonts w:ascii="Book Antiqua" w:eastAsia="Book Antiqua" w:hAnsi="Book Antiqua" w:cs="Book Antiqua"/>
          <w:color w:val="000000"/>
          <w:szCs w:val="21"/>
        </w:rPr>
        <w:t>Liebow</w:t>
      </w:r>
      <w:proofErr w:type="spellEnd"/>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sidR="00E168B6">
        <w:rPr>
          <w:rFonts w:ascii="Book Antiqua" w:eastAsia="Book Antiqua" w:hAnsi="Book Antiqua" w:cs="Book Antiqua"/>
          <w:color w:val="000000"/>
          <w:szCs w:val="26"/>
          <w:vertAlign w:val="superscript"/>
        </w:rPr>
        <w:t>[</w:t>
      </w:r>
      <w:proofErr w:type="gramEnd"/>
      <w:r w:rsidR="00E168B6">
        <w:rPr>
          <w:rFonts w:ascii="Book Antiqua" w:eastAsia="Book Antiqua" w:hAnsi="Book Antiqua" w:cs="Book Antiqua"/>
          <w:color w:val="000000"/>
          <w:szCs w:val="26"/>
          <w:vertAlign w:val="superscript"/>
        </w:rPr>
        <w:t>2]</w:t>
      </w:r>
      <w:r>
        <w:rPr>
          <w:rFonts w:ascii="Book Antiqua" w:eastAsia="Book Antiqua" w:hAnsi="Book Antiqua" w:cs="Book Antiqua"/>
          <w:color w:val="000000"/>
          <w:szCs w:val="21"/>
        </w:rPr>
        <w:t xml:space="preserve"> first identified PLG</w:t>
      </w:r>
      <w:r w:rsidR="00E168B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Besides multiple lung nodules, some patients with PLG may present with cough, dyspnea, chest pain, subcutaneous nodules, weight loss, and nervous system involvement (ataxia, hearing impairment, and dysarthria). Others may present with extrapulmonary involvement</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such as those of the skin and nerves. PLG was renamed as mature B-cell tumor in 2016</w:t>
      </w:r>
      <w:r>
        <w:rPr>
          <w:rFonts w:ascii="Book Antiqua" w:eastAsia="Book Antiqua" w:hAnsi="Book Antiqua" w:cs="Book Antiqua"/>
          <w:color w:val="000000"/>
          <w:szCs w:val="26"/>
          <w:vertAlign w:val="superscript"/>
        </w:rPr>
        <w:t>[3,4,5]</w:t>
      </w:r>
      <w:r>
        <w:rPr>
          <w:rFonts w:ascii="Book Antiqua" w:eastAsia="Book Antiqua" w:hAnsi="Book Antiqua" w:cs="Book Antiqua"/>
          <w:color w:val="000000"/>
          <w:szCs w:val="21"/>
        </w:rPr>
        <w:t>.</w:t>
      </w:r>
    </w:p>
    <w:p w14:paraId="151E6AFC" w14:textId="77777777" w:rsidR="00A77B3E" w:rsidRDefault="00293F72" w:rsidP="00E168B6">
      <w:pPr>
        <w:spacing w:line="360" w:lineRule="auto"/>
        <w:ind w:firstLineChars="100" w:firstLine="240"/>
        <w:jc w:val="both"/>
      </w:pPr>
      <w:r>
        <w:rPr>
          <w:rFonts w:ascii="Book Antiqua" w:eastAsia="Book Antiqua" w:hAnsi="Book Antiqua" w:cs="Book Antiqua"/>
          <w:color w:val="000000"/>
          <w:szCs w:val="21"/>
        </w:rPr>
        <w:t>At present, the diagnosis of PLG is primarily based on histological findings of the lung tissue showing the "triad" of pleomorphic lymphocyte infiltration with necrosis, infiltration of lymphocytes in the arterial and venous walls, and EBV-positive B cells confirmed by ISH. In this case, lung histopathology showed moderate-sized infiltrating cells, lymphoid tissue hyperplasia with necrosis, and small lymphocytes, plasma cells, and histiocytes in the background. A variable number of CD20-positive B cells existed in the background of CD3-positive small lymphocytes and were EBER1/2-ISH-positive, thus</w:t>
      </w:r>
      <w:r>
        <w:rPr>
          <w:rFonts w:ascii="Book Antiqua" w:eastAsia="Book Antiqua" w:hAnsi="Book Antiqua" w:cs="Book Antiqua"/>
          <w:color w:val="000000"/>
          <w:szCs w:val="21"/>
          <w:u w:val="single" w:color="008080"/>
        </w:rPr>
        <w:t>,</w:t>
      </w:r>
      <w:r>
        <w:rPr>
          <w:rFonts w:ascii="Book Antiqua" w:eastAsia="Book Antiqua" w:hAnsi="Book Antiqua" w:cs="Book Antiqua"/>
          <w:color w:val="000000"/>
          <w:szCs w:val="21"/>
        </w:rPr>
        <w:t xml:space="preserve"> meeting the diagnostic criteria for PLG. Histologically, PLG is graded according to the proportion of EBV-positive large B lymphocytes determined by EBER: Grade 1 Lesion is composed of scattered EBV-positive cells without necrosis; Grade 2 Lesions include an increased number of large B cells and some necrosis; and Grade 3 Lesions consist mainly of many virus-positive cells with extensive </w:t>
      </w:r>
      <w:proofErr w:type="gramStart"/>
      <w:r>
        <w:rPr>
          <w:rFonts w:ascii="Book Antiqua" w:eastAsia="Book Antiqua" w:hAnsi="Book Antiqua" w:cs="Book Antiqua"/>
          <w:color w:val="000000"/>
          <w:szCs w:val="21"/>
        </w:rPr>
        <w:t>necrosis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1,3,4]</w:t>
      </w:r>
      <w:r>
        <w:rPr>
          <w:rFonts w:ascii="Book Antiqua" w:eastAsia="Book Antiqua" w:hAnsi="Book Antiqua" w:cs="Book Antiqua"/>
          <w:color w:val="000000"/>
          <w:szCs w:val="21"/>
        </w:rPr>
        <w:t>. This case was classified as Grade 3 because the lesion comprised many EBV-positive cells.</w:t>
      </w:r>
    </w:p>
    <w:p w14:paraId="4AFB0B9B" w14:textId="77777777" w:rsidR="00A77B3E" w:rsidRDefault="00293F72" w:rsidP="00E168B6">
      <w:pPr>
        <w:spacing w:line="360" w:lineRule="auto"/>
        <w:ind w:firstLineChars="100" w:firstLine="240"/>
        <w:jc w:val="both"/>
      </w:pPr>
      <w:r>
        <w:rPr>
          <w:rFonts w:ascii="Book Antiqua" w:eastAsia="Book Antiqua" w:hAnsi="Book Antiqua" w:cs="Book Antiqua"/>
          <w:color w:val="000000"/>
          <w:szCs w:val="21"/>
        </w:rPr>
        <w:t xml:space="preserve">EBV belongs to the γ subfamily of herpesvirus. The EBV genome is a linear double-stranded DNA molecule, a prototype virus of the genus of </w:t>
      </w:r>
      <w:proofErr w:type="spellStart"/>
      <w:r>
        <w:rPr>
          <w:rFonts w:ascii="Book Antiqua" w:eastAsia="Book Antiqua" w:hAnsi="Book Antiqua" w:cs="Book Antiqua"/>
          <w:color w:val="000000"/>
          <w:szCs w:val="21"/>
        </w:rPr>
        <w:t>lymphofollicular</w:t>
      </w:r>
      <w:proofErr w:type="spellEnd"/>
      <w:r>
        <w:rPr>
          <w:rFonts w:ascii="Book Antiqua" w:eastAsia="Book Antiqua" w:hAnsi="Book Antiqua" w:cs="Book Antiqua"/>
          <w:color w:val="000000"/>
          <w:szCs w:val="21"/>
        </w:rPr>
        <w:t xml:space="preserve"> viruses. </w:t>
      </w:r>
      <w:r>
        <w:rPr>
          <w:rFonts w:ascii="Book Antiqua" w:eastAsia="Book Antiqua" w:hAnsi="Book Antiqua" w:cs="Book Antiqua"/>
          <w:i/>
          <w:iCs/>
          <w:color w:val="000000"/>
          <w:szCs w:val="21"/>
        </w:rPr>
        <w:t>In vitro</w:t>
      </w:r>
      <w:r>
        <w:rPr>
          <w:rFonts w:ascii="Book Antiqua" w:eastAsia="Book Antiqua" w:hAnsi="Book Antiqua" w:cs="Book Antiqua"/>
          <w:color w:val="000000"/>
          <w:szCs w:val="21"/>
        </w:rPr>
        <w:t xml:space="preserve">, all γ herpesviruses can replicate in lymphoid cells, although only some can </w:t>
      </w:r>
      <w:r>
        <w:rPr>
          <w:rFonts w:ascii="Book Antiqua" w:eastAsia="Book Antiqua" w:hAnsi="Book Antiqua" w:cs="Book Antiqua"/>
          <w:color w:val="000000"/>
          <w:szCs w:val="21"/>
        </w:rPr>
        <w:lastRenderedPageBreak/>
        <w:t xml:space="preserve">replicate </w:t>
      </w:r>
      <w:proofErr w:type="spellStart"/>
      <w:r>
        <w:rPr>
          <w:rFonts w:ascii="Book Antiqua" w:eastAsia="Book Antiqua" w:hAnsi="Book Antiqua" w:cs="Book Antiqua"/>
          <w:color w:val="000000"/>
          <w:szCs w:val="21"/>
        </w:rPr>
        <w:t>lytically</w:t>
      </w:r>
      <w:proofErr w:type="spellEnd"/>
      <w:r>
        <w:rPr>
          <w:rFonts w:ascii="Book Antiqua" w:eastAsia="Book Antiqua" w:hAnsi="Book Antiqua" w:cs="Book Antiqua"/>
          <w:color w:val="000000"/>
          <w:szCs w:val="21"/>
        </w:rPr>
        <w:t xml:space="preserve"> in epithelial cells and fibroblasts. Primate B lymphocyte infection usually leads to latent infection, characterized by the persistence of the viral genome and the expression of a series of limited latent gene products, thus</w:t>
      </w:r>
      <w:r>
        <w:rPr>
          <w:rFonts w:ascii="Book Antiqua" w:eastAsia="Book Antiqua" w:hAnsi="Book Antiqua" w:cs="Book Antiqua"/>
          <w:color w:val="000000"/>
          <w:szCs w:val="21"/>
          <w:u w:val="single" w:color="008080"/>
        </w:rPr>
        <w:t>,</w:t>
      </w:r>
      <w:r>
        <w:rPr>
          <w:rFonts w:ascii="Book Antiqua" w:eastAsia="Book Antiqua" w:hAnsi="Book Antiqua" w:cs="Book Antiqua"/>
          <w:color w:val="000000"/>
          <w:szCs w:val="21"/>
        </w:rPr>
        <w:t xml:space="preserve"> promoting the transformation process and helping to drive cell proliferation</w:t>
      </w:r>
      <w:r>
        <w:rPr>
          <w:rFonts w:ascii="Book Antiqua" w:eastAsia="Book Antiqua" w:hAnsi="Book Antiqua" w:cs="Book Antiqua"/>
          <w:color w:val="000000"/>
          <w:szCs w:val="26"/>
          <w:vertAlign w:val="superscript"/>
        </w:rPr>
        <w:t>[6]</w:t>
      </w:r>
      <w:r>
        <w:rPr>
          <w:rFonts w:ascii="Book Antiqua" w:eastAsia="Book Antiqua" w:hAnsi="Book Antiqua" w:cs="Book Antiqua"/>
          <w:color w:val="000000"/>
          <w:szCs w:val="21"/>
        </w:rPr>
        <w:t xml:space="preserve">. The cleavage-associated gene of EBV has </w:t>
      </w:r>
      <w:r>
        <w:rPr>
          <w:rFonts w:ascii="Book Antiqua" w:eastAsia="Book Antiqua" w:hAnsi="Book Antiqua" w:cs="Book Antiqua"/>
          <w:color w:val="000000"/>
          <w:szCs w:val="21"/>
          <w:u w:val="single" w:color="008080"/>
        </w:rPr>
        <w:t xml:space="preserve">a </w:t>
      </w:r>
      <w:r>
        <w:rPr>
          <w:rFonts w:ascii="Book Antiqua" w:eastAsia="Book Antiqua" w:hAnsi="Book Antiqua" w:cs="Book Antiqua"/>
          <w:color w:val="000000"/>
          <w:szCs w:val="21"/>
        </w:rPr>
        <w:t xml:space="preserve">significant homology with the human genome, and some genes have significant homology with human B-cell leukemia/Lymphoma 2. This gene is involved in the apoptosis of tissue B cells and other lymphocytes. In patients with congenital or acquired immunodeficiency, B cells infected by EBV easily undergo tumorigenic </w:t>
      </w:r>
      <w:proofErr w:type="gramStart"/>
      <w:r>
        <w:rPr>
          <w:rFonts w:ascii="Book Antiqua" w:eastAsia="Book Antiqua" w:hAnsi="Book Antiqua" w:cs="Book Antiqua"/>
          <w:color w:val="000000"/>
          <w:szCs w:val="21"/>
        </w:rPr>
        <w:t>transformation</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7,8]</w:t>
      </w:r>
      <w:r>
        <w:rPr>
          <w:rFonts w:ascii="Book Antiqua" w:eastAsia="Book Antiqua" w:hAnsi="Book Antiqua" w:cs="Book Antiqua"/>
          <w:color w:val="000000"/>
          <w:szCs w:val="21"/>
        </w:rPr>
        <w:t xml:space="preserve">. EBV is believed to play an important role in driving PLG. It is speculated that host immune deficiency leads to abnormal clearance response to EBV, consequently leading to abnormal lymphoid tissue proliferation and apoptosis inhibition. This results in a large number of leukocytes infiltrating the blood vessels, followed by injury and tissue </w:t>
      </w:r>
      <w:proofErr w:type="gramStart"/>
      <w:r>
        <w:rPr>
          <w:rFonts w:ascii="Book Antiqua" w:eastAsia="Book Antiqua" w:hAnsi="Book Antiqua" w:cs="Book Antiqua"/>
          <w:color w:val="000000"/>
          <w:szCs w:val="21"/>
        </w:rPr>
        <w:t>destruction</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9]</w:t>
      </w:r>
      <w:r>
        <w:rPr>
          <w:rFonts w:ascii="Book Antiqua" w:eastAsia="Book Antiqua" w:hAnsi="Book Antiqua" w:cs="Book Antiqua"/>
          <w:color w:val="000000"/>
          <w:szCs w:val="21"/>
        </w:rPr>
        <w:t xml:space="preserve">. Approximately half of the PLG cases in children are found in those undergoing treatment for leukemia. Some adult PLG cases are reportedly related to the use of certain drugs (methotrexate and imatinib) that, when withdrawn, lead to the disease </w:t>
      </w:r>
      <w:proofErr w:type="gramStart"/>
      <w:r>
        <w:rPr>
          <w:rFonts w:ascii="Book Antiqua" w:eastAsia="Book Antiqua" w:hAnsi="Book Antiqua" w:cs="Book Antiqua"/>
          <w:color w:val="000000"/>
          <w:szCs w:val="21"/>
        </w:rPr>
        <w:t>resolution</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10]</w:t>
      </w:r>
      <w:r>
        <w:rPr>
          <w:rFonts w:ascii="Book Antiqua" w:eastAsia="Book Antiqua" w:hAnsi="Book Antiqua" w:cs="Book Antiqua"/>
          <w:color w:val="000000"/>
          <w:szCs w:val="21"/>
        </w:rPr>
        <w:t>.</w:t>
      </w:r>
    </w:p>
    <w:p w14:paraId="1BF90CC8" w14:textId="77777777" w:rsidR="00A77B3E" w:rsidRDefault="00293F72" w:rsidP="009A540F">
      <w:pPr>
        <w:spacing w:line="360" w:lineRule="auto"/>
        <w:ind w:firstLineChars="100" w:firstLine="240"/>
        <w:jc w:val="both"/>
      </w:pPr>
      <w:r>
        <w:rPr>
          <w:rFonts w:ascii="Book Antiqua" w:eastAsia="Book Antiqua" w:hAnsi="Book Antiqua" w:cs="Book Antiqua"/>
          <w:color w:val="000000"/>
          <w:szCs w:val="21"/>
        </w:rPr>
        <w:t>The MPEG1 is an ancient postnatal animal protein that belongs to the pore-forming protein of the membrane attack complex/perforin (MACPF) branch of the MACPF/cholesterol-dependent cytolytic cellulose superfamily. The MACPF functions in human immunity and development. The MPEG1 facilitates the entry of numerous antimicrobial effectors into cells, including proteases, reactive oxygen and nitrogen species, and bactericidal peptides</w:t>
      </w:r>
      <w:r>
        <w:rPr>
          <w:rFonts w:ascii="Book Antiqua" w:eastAsia="Book Antiqua" w:hAnsi="Book Antiqua" w:cs="Book Antiqua"/>
          <w:color w:val="000000"/>
          <w:szCs w:val="21"/>
          <w:u w:val="single" w:color="008080"/>
        </w:rPr>
        <w:t>,</w:t>
      </w:r>
      <w:r>
        <w:rPr>
          <w:rFonts w:ascii="Book Antiqua" w:eastAsia="Book Antiqua" w:hAnsi="Book Antiqua" w:cs="Book Antiqua"/>
          <w:color w:val="000000"/>
          <w:szCs w:val="21"/>
        </w:rPr>
        <w:t xml:space="preserve"> and mediates the harsh acidic environment of </w:t>
      </w:r>
      <w:proofErr w:type="gramStart"/>
      <w:r>
        <w:rPr>
          <w:rFonts w:ascii="Book Antiqua" w:eastAsia="Book Antiqua" w:hAnsi="Book Antiqua" w:cs="Book Antiqua"/>
          <w:color w:val="000000"/>
          <w:szCs w:val="21"/>
        </w:rPr>
        <w:t>phagosomes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11]</w:t>
      </w:r>
      <w:r>
        <w:rPr>
          <w:rFonts w:ascii="Book Antiqua" w:eastAsia="Book Antiqua" w:hAnsi="Book Antiqua" w:cs="Book Antiqua"/>
          <w:color w:val="000000"/>
          <w:szCs w:val="21"/>
        </w:rPr>
        <w:t xml:space="preserve">. No case of </w:t>
      </w:r>
      <w:r>
        <w:rPr>
          <w:rFonts w:ascii="Book Antiqua" w:eastAsia="Book Antiqua" w:hAnsi="Book Antiqua" w:cs="Book Antiqua"/>
          <w:i/>
          <w:iCs/>
          <w:color w:val="000000"/>
          <w:szCs w:val="21"/>
        </w:rPr>
        <w:t>MPEG1</w:t>
      </w:r>
      <w:r>
        <w:rPr>
          <w:rFonts w:ascii="Book Antiqua" w:eastAsia="Book Antiqua" w:hAnsi="Book Antiqua" w:cs="Book Antiqua"/>
          <w:color w:val="000000"/>
          <w:szCs w:val="21"/>
        </w:rPr>
        <w:t xml:space="preserve"> mutations have been reported in patients with PLG. However, one study found this mutation in diffuse large B-cell lymphoma. Notably, a series of genetic mutations co-exist with </w:t>
      </w:r>
      <w:r>
        <w:rPr>
          <w:rFonts w:ascii="Book Antiqua" w:eastAsia="Book Antiqua" w:hAnsi="Book Antiqua" w:cs="Book Antiqua"/>
          <w:i/>
          <w:iCs/>
          <w:color w:val="000000"/>
          <w:szCs w:val="21"/>
        </w:rPr>
        <w:t>MYD88</w:t>
      </w:r>
      <w:r>
        <w:rPr>
          <w:rFonts w:ascii="Book Antiqua" w:eastAsia="Book Antiqua" w:hAnsi="Book Antiqua" w:cs="Book Antiqua"/>
          <w:color w:val="000000"/>
          <w:szCs w:val="21"/>
        </w:rPr>
        <w:t xml:space="preserve">, including </w:t>
      </w:r>
      <w:r>
        <w:rPr>
          <w:rFonts w:ascii="Book Antiqua" w:eastAsia="Book Antiqua" w:hAnsi="Book Antiqua" w:cs="Book Antiqua"/>
          <w:i/>
          <w:iCs/>
          <w:color w:val="000000"/>
          <w:szCs w:val="21"/>
        </w:rPr>
        <w:t>PRDM1</w:t>
      </w:r>
      <w:r>
        <w:rPr>
          <w:rFonts w:ascii="Book Antiqua" w:eastAsia="Book Antiqua" w:hAnsi="Book Antiqua" w:cs="Book Antiqua"/>
          <w:color w:val="000000"/>
          <w:szCs w:val="21"/>
        </w:rPr>
        <w:t xml:space="preserve">, all of which occur at a high frequency in the MCD subtype, as defined by Schmitz </w:t>
      </w:r>
      <w:r>
        <w:rPr>
          <w:rFonts w:ascii="Book Antiqua" w:eastAsia="Book Antiqua" w:hAnsi="Book Antiqua" w:cs="Book Antiqua"/>
          <w:i/>
          <w:iCs/>
          <w:color w:val="000000"/>
          <w:szCs w:val="21"/>
        </w:rPr>
        <w:t>et al</w:t>
      </w:r>
      <w:r w:rsidR="009A540F">
        <w:rPr>
          <w:rFonts w:ascii="Book Antiqua" w:eastAsia="Book Antiqua" w:hAnsi="Book Antiqua" w:cs="Book Antiqua"/>
          <w:color w:val="000000"/>
          <w:szCs w:val="26"/>
          <w:vertAlign w:val="superscript"/>
        </w:rPr>
        <w:t>[12]</w:t>
      </w:r>
      <w:r>
        <w:rPr>
          <w:rFonts w:ascii="Book Antiqua" w:eastAsia="Book Antiqua" w:hAnsi="Book Antiqua" w:cs="Book Antiqua"/>
          <w:color w:val="000000"/>
          <w:szCs w:val="21"/>
        </w:rPr>
        <w:t>, which promote nuclear factor-</w:t>
      </w:r>
      <w:proofErr w:type="spellStart"/>
      <w:r>
        <w:rPr>
          <w:rFonts w:ascii="Book Antiqua" w:eastAsia="Book Antiqua" w:hAnsi="Book Antiqua" w:cs="Book Antiqua"/>
          <w:color w:val="000000"/>
          <w:szCs w:val="21"/>
        </w:rPr>
        <w:t>κB</w:t>
      </w:r>
      <w:proofErr w:type="spellEnd"/>
      <w:r>
        <w:rPr>
          <w:rFonts w:ascii="Book Antiqua" w:eastAsia="Book Antiqua" w:hAnsi="Book Antiqua" w:cs="Book Antiqua"/>
          <w:color w:val="000000"/>
          <w:szCs w:val="21"/>
        </w:rPr>
        <w:t xml:space="preserve"> activation in a B-cell receptor-dependent manner. These findings confirm that </w:t>
      </w:r>
      <w:r>
        <w:rPr>
          <w:rFonts w:ascii="Book Antiqua" w:eastAsia="Book Antiqua" w:hAnsi="Book Antiqua" w:cs="Book Antiqua"/>
          <w:i/>
          <w:iCs/>
          <w:color w:val="000000"/>
          <w:szCs w:val="21"/>
        </w:rPr>
        <w:t xml:space="preserve">MYD88 </w:t>
      </w:r>
      <w:r>
        <w:rPr>
          <w:rFonts w:ascii="Book Antiqua" w:eastAsia="Book Antiqua" w:hAnsi="Book Antiqua" w:cs="Book Antiqua"/>
          <w:color w:val="000000"/>
          <w:szCs w:val="21"/>
        </w:rPr>
        <w:t>alone is insufficient to drive the malignant transformation of B cells and may induce lymphoma with other genetic events.</w:t>
      </w:r>
    </w:p>
    <w:p w14:paraId="3C6C1578" w14:textId="77777777" w:rsidR="00A77B3E" w:rsidRDefault="00293F72" w:rsidP="009A540F">
      <w:pPr>
        <w:spacing w:line="360" w:lineRule="auto"/>
        <w:ind w:firstLineChars="100" w:firstLine="240"/>
        <w:jc w:val="both"/>
      </w:pPr>
      <w:r>
        <w:rPr>
          <w:rFonts w:ascii="Book Antiqua" w:eastAsia="Book Antiqua" w:hAnsi="Book Antiqua" w:cs="Book Antiqua"/>
          <w:color w:val="000000"/>
          <w:szCs w:val="21"/>
        </w:rPr>
        <w:lastRenderedPageBreak/>
        <w:t xml:space="preserve">There are few reported cases of PLG in children, including a literature review of 49 published pediatric cases of </w:t>
      </w:r>
      <w:proofErr w:type="gramStart"/>
      <w:r>
        <w:rPr>
          <w:rFonts w:ascii="Book Antiqua" w:eastAsia="Book Antiqua" w:hAnsi="Book Antiqua" w:cs="Book Antiqua"/>
          <w:color w:val="000000"/>
          <w:szCs w:val="21"/>
        </w:rPr>
        <w:t>PLG</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13]</w:t>
      </w:r>
      <w:r>
        <w:rPr>
          <w:rFonts w:ascii="Book Antiqua" w:eastAsia="Book Antiqua" w:hAnsi="Book Antiqua" w:cs="Book Antiqua"/>
          <w:color w:val="000000"/>
          <w:szCs w:val="21"/>
        </w:rPr>
        <w:t>. The affected patients were usually immunodeficient, and only one case reported hemolytic anemia.</w:t>
      </w:r>
    </w:p>
    <w:p w14:paraId="19807B02" w14:textId="77777777" w:rsidR="00A77B3E" w:rsidRDefault="00293F72" w:rsidP="009A540F">
      <w:pPr>
        <w:spacing w:line="360" w:lineRule="auto"/>
        <w:ind w:firstLineChars="100" w:firstLine="240"/>
        <w:jc w:val="both"/>
      </w:pPr>
      <w:r>
        <w:rPr>
          <w:rFonts w:ascii="Book Antiqua" w:eastAsia="Book Antiqua" w:hAnsi="Book Antiqua" w:cs="Book Antiqua"/>
          <w:color w:val="000000"/>
          <w:szCs w:val="21"/>
        </w:rPr>
        <w:t>Mild or severe PLG on chest CT usually shows well- or ill-defined bilateral pulmonary nodules mainly located in the lower lung fields. The nodules vary in size (usually 1</w:t>
      </w:r>
      <w:r w:rsidR="009A540F">
        <w:rPr>
          <w:rFonts w:ascii="Book Antiqua" w:hAnsi="Book Antiqua" w:cs="Book Antiqua" w:hint="eastAsia"/>
          <w:color w:val="000000"/>
          <w:szCs w:val="21"/>
          <w:lang w:eastAsia="zh-CN"/>
        </w:rPr>
        <w:t xml:space="preserve"> </w:t>
      </w:r>
      <w:r w:rsidR="009A540F">
        <w:rPr>
          <w:rFonts w:ascii="Book Antiqua" w:eastAsia="Book Antiqua" w:hAnsi="Book Antiqua" w:cs="Book Antiqua"/>
          <w:color w:val="000000"/>
          <w:szCs w:val="21"/>
        </w:rPr>
        <w:t>cm</w:t>
      </w:r>
      <w:r>
        <w:rPr>
          <w:rFonts w:ascii="Book Antiqua" w:eastAsia="Book Antiqua" w:hAnsi="Book Antiqua" w:cs="Book Antiqua"/>
          <w:color w:val="000000"/>
          <w:szCs w:val="21"/>
        </w:rPr>
        <w:t xml:space="preserve">–2 cm in diameter) and are mostly related to interstitial lung diseases. Nodules are usually distributed along with the </w:t>
      </w:r>
      <w:proofErr w:type="spellStart"/>
      <w:r>
        <w:rPr>
          <w:rFonts w:ascii="Book Antiqua" w:eastAsia="Book Antiqua" w:hAnsi="Book Antiqua" w:cs="Book Antiqua"/>
          <w:color w:val="000000"/>
          <w:szCs w:val="21"/>
        </w:rPr>
        <w:t>bronchovascular</w:t>
      </w:r>
      <w:proofErr w:type="spellEnd"/>
      <w:r>
        <w:rPr>
          <w:rFonts w:ascii="Book Antiqua" w:eastAsia="Book Antiqua" w:hAnsi="Book Antiqua" w:cs="Book Antiqua"/>
          <w:color w:val="000000"/>
          <w:szCs w:val="21"/>
        </w:rPr>
        <w:t xml:space="preserve"> bundles or interlobular septa, possibly because of the tendency of lymphocytes to infiltrate the subintimal area of blood vessels. The size of the nodules can fluctuate gradually, and some of the nodules can be matted, in consistency with our observation</w:t>
      </w:r>
      <w:r w:rsidRPr="006E31C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Bronchoscopy also revealed many small white nodules of different sizes in the bronchial lumen. Other cases also reported pleural effusion and hilar lymph node enlargement in patients with PLG. Diffuse ground-glass degeneration is uncommon and may be caused by peri-focal hemorrhage or pneumonia</w:t>
      </w:r>
      <w:r>
        <w:rPr>
          <w:rFonts w:ascii="Book Antiqua" w:eastAsia="Book Antiqua" w:hAnsi="Book Antiqua" w:cs="Book Antiqua"/>
          <w:color w:val="000000"/>
          <w:szCs w:val="26"/>
          <w:vertAlign w:val="superscript"/>
        </w:rPr>
        <w:t>[14</w:t>
      </w:r>
      <w:r w:rsidR="006E31CD">
        <w:rPr>
          <w:rFonts w:ascii="Book Antiqua" w:hAnsi="Book Antiqua" w:cs="Book Antiqua" w:hint="eastAsia"/>
          <w:color w:val="000000"/>
          <w:szCs w:val="26"/>
          <w:vertAlign w:val="superscript"/>
          <w:lang w:eastAsia="zh-CN"/>
        </w:rPr>
        <w:t>-</w:t>
      </w:r>
      <w:r>
        <w:rPr>
          <w:rFonts w:ascii="Book Antiqua" w:eastAsia="Book Antiqua" w:hAnsi="Book Antiqua" w:cs="Book Antiqua"/>
          <w:color w:val="000000"/>
          <w:szCs w:val="26"/>
          <w:vertAlign w:val="superscript"/>
        </w:rPr>
        <w:t>17]</w:t>
      </w:r>
      <w:r>
        <w:rPr>
          <w:rFonts w:ascii="Book Antiqua" w:eastAsia="Book Antiqua" w:hAnsi="Book Antiqua" w:cs="Book Antiqua"/>
          <w:color w:val="000000"/>
          <w:szCs w:val="21"/>
        </w:rPr>
        <w:t xml:space="preserve">, which is consistent with </w:t>
      </w:r>
      <w:proofErr w:type="spellStart"/>
      <w:r>
        <w:rPr>
          <w:rFonts w:ascii="Book Antiqua" w:eastAsia="Book Antiqua" w:hAnsi="Book Antiqua" w:cs="Book Antiqua"/>
          <w:color w:val="000000"/>
          <w:szCs w:val="21"/>
        </w:rPr>
        <w:t>bronchoscopic</w:t>
      </w:r>
      <w:proofErr w:type="spellEnd"/>
      <w:r>
        <w:rPr>
          <w:rFonts w:ascii="Book Antiqua" w:eastAsia="Book Antiqua" w:hAnsi="Book Antiqua" w:cs="Book Antiqua"/>
          <w:color w:val="000000"/>
          <w:szCs w:val="21"/>
        </w:rPr>
        <w:t xml:space="preserve"> observation of the hemorrhage in the basal segment of the lower left lung lobe in this case.</w:t>
      </w:r>
    </w:p>
    <w:p w14:paraId="70FBAA1B" w14:textId="77777777" w:rsidR="00A77B3E" w:rsidRDefault="00293F72" w:rsidP="006E31CD">
      <w:pPr>
        <w:spacing w:line="360" w:lineRule="auto"/>
        <w:ind w:firstLineChars="100" w:firstLine="240"/>
        <w:jc w:val="both"/>
      </w:pPr>
      <w:r>
        <w:rPr>
          <w:rFonts w:ascii="Book Antiqua" w:eastAsia="Book Antiqua" w:hAnsi="Book Antiqua" w:cs="Book Antiqua"/>
          <w:color w:val="000000"/>
          <w:szCs w:val="21"/>
        </w:rPr>
        <w:t>The natural course of PLG varies greatly from spontaneous regression to death. The overall prognosis of PLG is poor, with a high mortality rate (60</w:t>
      </w:r>
      <w:r w:rsidR="006E31CD">
        <w:rPr>
          <w:rFonts w:ascii="Book Antiqua" w:eastAsia="Book Antiqua" w:hAnsi="Book Antiqua" w:cs="Book Antiqua"/>
          <w:color w:val="000000"/>
          <w:szCs w:val="21"/>
        </w:rPr>
        <w:t>%</w:t>
      </w:r>
      <w:r>
        <w:rPr>
          <w:rFonts w:ascii="Book Antiqua" w:eastAsia="Book Antiqua" w:hAnsi="Book Antiqua" w:cs="Book Antiqua"/>
          <w:color w:val="000000"/>
          <w:szCs w:val="21"/>
        </w:rPr>
        <w:t>–90%) within 5 years. Currently, the main treatments for patients with PLG are similar to those for non-Hodgkin’s lymphoma, including the use of rituximab to eliminate B cells. In previous reports, some patients received hematopoietic stem cell transplantation, and most were also treated with corticosteroids. According to the different grades of PLG, patients in advanced stages are more likely to receive treatment combined with immunochemotherapy, while low-grade lesions can be treated with interferon-</w:t>
      </w:r>
      <w:proofErr w:type="gramStart"/>
      <w:r>
        <w:rPr>
          <w:rFonts w:ascii="Book Antiqua" w:eastAsia="Book Antiqua" w:hAnsi="Book Antiqua" w:cs="Book Antiqua"/>
          <w:color w:val="000000"/>
          <w:szCs w:val="21"/>
        </w:rPr>
        <w:t>α</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13,18]</w:t>
      </w:r>
      <w:r>
        <w:rPr>
          <w:rFonts w:ascii="Book Antiqua" w:eastAsia="Book Antiqua" w:hAnsi="Book Antiqua" w:cs="Book Antiqua"/>
          <w:color w:val="000000"/>
          <w:szCs w:val="21"/>
        </w:rPr>
        <w:t>.</w:t>
      </w:r>
    </w:p>
    <w:p w14:paraId="01B9B85C" w14:textId="77777777" w:rsidR="00A77B3E" w:rsidRDefault="00A77B3E">
      <w:pPr>
        <w:spacing w:line="360" w:lineRule="auto"/>
        <w:jc w:val="both"/>
      </w:pPr>
    </w:p>
    <w:p w14:paraId="4CE26049" w14:textId="77777777" w:rsidR="00A77B3E" w:rsidRDefault="00293F72">
      <w:pPr>
        <w:spacing w:line="360" w:lineRule="auto"/>
        <w:jc w:val="both"/>
      </w:pPr>
      <w:r>
        <w:rPr>
          <w:rFonts w:ascii="Book Antiqua" w:eastAsia="Book Antiqua" w:hAnsi="Book Antiqua" w:cs="Book Antiqua"/>
          <w:b/>
          <w:caps/>
          <w:color w:val="000000"/>
          <w:u w:val="single"/>
        </w:rPr>
        <w:t>CONCLUSION</w:t>
      </w:r>
    </w:p>
    <w:p w14:paraId="2394B993" w14:textId="77777777" w:rsidR="00A77B3E" w:rsidRDefault="00293F72">
      <w:pPr>
        <w:spacing w:line="360" w:lineRule="auto"/>
        <w:jc w:val="both"/>
      </w:pPr>
      <w:r>
        <w:rPr>
          <w:rFonts w:ascii="Book Antiqua" w:eastAsia="Book Antiqua" w:hAnsi="Book Antiqua" w:cs="Book Antiqua"/>
          <w:color w:val="000000"/>
          <w:szCs w:val="21"/>
        </w:rPr>
        <w:t xml:space="preserve">In conclusion, PLG is a rare but potentially fatal disease in children. Children usually present with diffuse pulmonary nodules. Owing to the difficulty of diagnosis using clinical data and chest imaging, histopathology and chest imaging findings should be </w:t>
      </w:r>
      <w:r>
        <w:rPr>
          <w:rFonts w:ascii="Book Antiqua" w:eastAsia="Book Antiqua" w:hAnsi="Book Antiqua" w:cs="Book Antiqua"/>
          <w:color w:val="000000"/>
          <w:szCs w:val="21"/>
        </w:rPr>
        <w:lastRenderedPageBreak/>
        <w:t>closely examined. In clinical settings, when the initial diagnosis is pneumonia and the treatment is ineffective, PLG should be considered.</w:t>
      </w:r>
    </w:p>
    <w:p w14:paraId="1B9FF9D9" w14:textId="77777777" w:rsidR="00A77B3E" w:rsidRDefault="00A77B3E">
      <w:pPr>
        <w:spacing w:line="360" w:lineRule="auto"/>
        <w:jc w:val="both"/>
      </w:pPr>
    </w:p>
    <w:p w14:paraId="6340AB35" w14:textId="77777777" w:rsidR="00A77B3E" w:rsidRDefault="00293F72">
      <w:pPr>
        <w:spacing w:line="360" w:lineRule="auto"/>
        <w:jc w:val="both"/>
      </w:pPr>
      <w:r>
        <w:rPr>
          <w:rFonts w:ascii="Book Antiqua" w:eastAsia="Book Antiqua" w:hAnsi="Book Antiqua" w:cs="Book Antiqua"/>
          <w:b/>
          <w:caps/>
          <w:color w:val="000000"/>
          <w:u w:val="single"/>
        </w:rPr>
        <w:t>ACKNOWLEDGEMENTS</w:t>
      </w:r>
    </w:p>
    <w:p w14:paraId="42F504FE" w14:textId="77777777" w:rsidR="00A77B3E" w:rsidRDefault="00293F72">
      <w:pPr>
        <w:spacing w:line="360" w:lineRule="auto"/>
        <w:jc w:val="both"/>
      </w:pPr>
      <w:r>
        <w:rPr>
          <w:rFonts w:ascii="Book Antiqua" w:eastAsia="Book Antiqua" w:hAnsi="Book Antiqua" w:cs="Book Antiqua"/>
          <w:color w:val="000000"/>
        </w:rPr>
        <w:t>The authors thank Chen</w:t>
      </w:r>
      <w:r w:rsidR="003E550A">
        <w:rPr>
          <w:rFonts w:ascii="Book Antiqua" w:hAnsi="Book Antiqua" w:cs="Book Antiqua" w:hint="eastAsia"/>
          <w:color w:val="000000"/>
          <w:lang w:eastAsia="zh-CN"/>
        </w:rPr>
        <w:t xml:space="preserve"> ZJ</w:t>
      </w:r>
      <w:r>
        <w:rPr>
          <w:rFonts w:ascii="Book Antiqua" w:eastAsia="Book Antiqua" w:hAnsi="Book Antiqua" w:cs="Book Antiqua"/>
          <w:color w:val="000000"/>
        </w:rPr>
        <w:t xml:space="preserve"> and Zhang </w:t>
      </w:r>
      <w:r w:rsidR="003E550A">
        <w:rPr>
          <w:rFonts w:ascii="Book Antiqua" w:hAnsi="Book Antiqua" w:cs="Book Antiqua" w:hint="eastAsia"/>
          <w:color w:val="000000"/>
          <w:lang w:eastAsia="zh-CN"/>
        </w:rPr>
        <w:t xml:space="preserve">PL </w:t>
      </w:r>
      <w:r>
        <w:rPr>
          <w:rFonts w:ascii="Book Antiqua" w:eastAsia="Book Antiqua" w:hAnsi="Book Antiqua" w:cs="Book Antiqua"/>
          <w:color w:val="000000"/>
        </w:rPr>
        <w:t>for their help, guidance, and valuable discussions.</w:t>
      </w:r>
    </w:p>
    <w:p w14:paraId="4CCD5DF6" w14:textId="77777777" w:rsidR="00A77B3E" w:rsidRDefault="00A77B3E">
      <w:pPr>
        <w:spacing w:line="360" w:lineRule="auto"/>
        <w:jc w:val="both"/>
      </w:pPr>
    </w:p>
    <w:p w14:paraId="7D9A9076" w14:textId="77777777" w:rsidR="00A77B3E" w:rsidRDefault="00293F72">
      <w:pPr>
        <w:spacing w:line="360" w:lineRule="auto"/>
        <w:jc w:val="both"/>
      </w:pPr>
      <w:r>
        <w:rPr>
          <w:rFonts w:ascii="Book Antiqua" w:eastAsia="Book Antiqua" w:hAnsi="Book Antiqua" w:cs="Book Antiqua"/>
          <w:b/>
          <w:color w:val="000000"/>
        </w:rPr>
        <w:t>REFERENCES</w:t>
      </w:r>
    </w:p>
    <w:p w14:paraId="2DA506DD" w14:textId="77777777" w:rsidR="00A77B3E" w:rsidRDefault="00293F72">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Pittaluga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Wilson WH, Jaffe ES. </w:t>
      </w:r>
      <w:proofErr w:type="spellStart"/>
      <w:r>
        <w:rPr>
          <w:rFonts w:ascii="Book Antiqua" w:eastAsia="Book Antiqua" w:hAnsi="Book Antiqua" w:cs="Book Antiqua"/>
          <w:color w:val="000000"/>
        </w:rPr>
        <w:t>Lymphomatoid</w:t>
      </w:r>
      <w:proofErr w:type="spellEnd"/>
      <w:r>
        <w:rPr>
          <w:rFonts w:ascii="Book Antiqua" w:eastAsia="Book Antiqua" w:hAnsi="Book Antiqua" w:cs="Book Antiqua"/>
          <w:color w:val="000000"/>
        </w:rPr>
        <w:t xml:space="preserve"> granulomatosis. In: </w:t>
      </w:r>
      <w:proofErr w:type="spellStart"/>
      <w:r>
        <w:rPr>
          <w:rFonts w:ascii="Book Antiqua" w:eastAsia="Book Antiqua" w:hAnsi="Book Antiqua" w:cs="Book Antiqua"/>
          <w:color w:val="000000"/>
        </w:rPr>
        <w:t>Swerdlow</w:t>
      </w:r>
      <w:proofErr w:type="spellEnd"/>
      <w:r>
        <w:rPr>
          <w:rFonts w:ascii="Book Antiqua" w:eastAsia="Book Antiqua" w:hAnsi="Book Antiqua" w:cs="Book Antiqua"/>
          <w:color w:val="000000"/>
        </w:rPr>
        <w:t xml:space="preserve"> SH, Campo E, Harris NL, Jaffe ES, </w:t>
      </w:r>
      <w:proofErr w:type="spellStart"/>
      <w:r>
        <w:rPr>
          <w:rFonts w:ascii="Book Antiqua" w:eastAsia="Book Antiqua" w:hAnsi="Book Antiqua" w:cs="Book Antiqua"/>
          <w:color w:val="000000"/>
        </w:rPr>
        <w:t>Pileri</w:t>
      </w:r>
      <w:proofErr w:type="spellEnd"/>
      <w:r>
        <w:rPr>
          <w:rFonts w:ascii="Book Antiqua" w:eastAsia="Book Antiqua" w:hAnsi="Book Antiqua" w:cs="Book Antiqua"/>
          <w:color w:val="000000"/>
        </w:rPr>
        <w:t xml:space="preserve"> SA, Stein H, Thiele J. 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haematopoietic</w:t>
      </w:r>
      <w:proofErr w:type="spellEnd"/>
      <w:r>
        <w:rPr>
          <w:rFonts w:ascii="Book Antiqua" w:eastAsia="Book Antiqua" w:hAnsi="Book Antiqua" w:cs="Book Antiqua"/>
          <w:color w:val="000000"/>
        </w:rPr>
        <w:t xml:space="preserve"> and lymphoid tissues. Revised 4th ed. Lyon: IARC, 2017: 312</w:t>
      </w:r>
    </w:p>
    <w:p w14:paraId="2F0519D6" w14:textId="77777777" w:rsidR="00A77B3E" w:rsidRDefault="00293F72">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Liebow</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Carrington CR, Friedman PJ. </w:t>
      </w:r>
      <w:proofErr w:type="spellStart"/>
      <w:r>
        <w:rPr>
          <w:rFonts w:ascii="Book Antiqua" w:eastAsia="Book Antiqua" w:hAnsi="Book Antiqua" w:cs="Book Antiqua"/>
          <w:color w:val="000000"/>
        </w:rPr>
        <w:t>Lymphomatoid</w:t>
      </w:r>
      <w:proofErr w:type="spellEnd"/>
      <w:r>
        <w:rPr>
          <w:rFonts w:ascii="Book Antiqua" w:eastAsia="Book Antiqua" w:hAnsi="Book Antiqua" w:cs="Book Antiqua"/>
          <w:color w:val="000000"/>
        </w:rPr>
        <w:t xml:space="preserve"> granulomatosis.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1972; </w:t>
      </w:r>
      <w:r>
        <w:rPr>
          <w:rFonts w:ascii="Book Antiqua" w:eastAsia="Book Antiqua" w:hAnsi="Book Antiqua" w:cs="Book Antiqua"/>
          <w:b/>
          <w:bCs/>
          <w:color w:val="000000"/>
        </w:rPr>
        <w:t>3</w:t>
      </w:r>
      <w:r>
        <w:rPr>
          <w:rFonts w:ascii="Book Antiqua" w:eastAsia="Book Antiqua" w:hAnsi="Book Antiqua" w:cs="Book Antiqua"/>
          <w:color w:val="000000"/>
        </w:rPr>
        <w:t>: 457-558 [PMID: 4638966 DOI: 10.1016/s0046-8177(72)80005-4]</w:t>
      </w:r>
    </w:p>
    <w:p w14:paraId="71BD0081" w14:textId="77777777" w:rsidR="00A77B3E" w:rsidRDefault="00293F7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Jaffe ES</w:t>
      </w:r>
      <w:r>
        <w:rPr>
          <w:rFonts w:ascii="Book Antiqua" w:eastAsia="Book Antiqua" w:hAnsi="Book Antiqua" w:cs="Book Antiqua"/>
          <w:color w:val="000000"/>
        </w:rPr>
        <w:t xml:space="preserve">, Wilson WH. </w:t>
      </w:r>
      <w:proofErr w:type="spellStart"/>
      <w:r>
        <w:rPr>
          <w:rFonts w:ascii="Book Antiqua" w:eastAsia="Book Antiqua" w:hAnsi="Book Antiqua" w:cs="Book Antiqua"/>
          <w:color w:val="000000"/>
        </w:rPr>
        <w:t>Lymphomatoid</w:t>
      </w:r>
      <w:proofErr w:type="spellEnd"/>
      <w:r>
        <w:rPr>
          <w:rFonts w:ascii="Book Antiqua" w:eastAsia="Book Antiqua" w:hAnsi="Book Antiqua" w:cs="Book Antiqua"/>
          <w:color w:val="000000"/>
        </w:rPr>
        <w:t xml:space="preserve"> granulomatosis: pathogenesis, pathology and clinical implications.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Surv</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30</w:t>
      </w:r>
      <w:r>
        <w:rPr>
          <w:rFonts w:ascii="Book Antiqua" w:eastAsia="Book Antiqua" w:hAnsi="Book Antiqua" w:cs="Book Antiqua"/>
          <w:color w:val="000000"/>
        </w:rPr>
        <w:t>: 233-248 [PMID: 9547995]</w:t>
      </w:r>
    </w:p>
    <w:p w14:paraId="7AC945ED" w14:textId="77777777" w:rsidR="00A77B3E" w:rsidRDefault="00293F7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Myers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Lymphomatoid</w:t>
      </w:r>
      <w:proofErr w:type="spellEnd"/>
      <w:r>
        <w:rPr>
          <w:rFonts w:ascii="Book Antiqua" w:eastAsia="Book Antiqua" w:hAnsi="Book Antiqua" w:cs="Book Antiqua"/>
          <w:color w:val="000000"/>
        </w:rPr>
        <w:t xml:space="preserve"> granulomatosis: past, present, ... future?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1990; </w:t>
      </w:r>
      <w:r>
        <w:rPr>
          <w:rFonts w:ascii="Book Antiqua" w:eastAsia="Book Antiqua" w:hAnsi="Book Antiqua" w:cs="Book Antiqua"/>
          <w:b/>
          <w:bCs/>
          <w:color w:val="000000"/>
        </w:rPr>
        <w:t>65</w:t>
      </w:r>
      <w:r>
        <w:rPr>
          <w:rFonts w:ascii="Book Antiqua" w:eastAsia="Book Antiqua" w:hAnsi="Book Antiqua" w:cs="Book Antiqua"/>
          <w:color w:val="000000"/>
        </w:rPr>
        <w:t>: 274-278 [PMID: 2406524 DOI: 10.1016/s0025-6196(12)65021-6]</w:t>
      </w:r>
    </w:p>
    <w:p w14:paraId="168C990D" w14:textId="77777777" w:rsidR="00A77B3E" w:rsidRDefault="00293F72">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Swerdlow</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Campo E, </w:t>
      </w:r>
      <w:proofErr w:type="spellStart"/>
      <w:r>
        <w:rPr>
          <w:rFonts w:ascii="Book Antiqua" w:eastAsia="Book Antiqua" w:hAnsi="Book Antiqua" w:cs="Book Antiqua"/>
          <w:color w:val="000000"/>
        </w:rPr>
        <w:t>Pileri</w:t>
      </w:r>
      <w:proofErr w:type="spellEnd"/>
      <w:r>
        <w:rPr>
          <w:rFonts w:ascii="Book Antiqua" w:eastAsia="Book Antiqua" w:hAnsi="Book Antiqua" w:cs="Book Antiqua"/>
          <w:color w:val="000000"/>
        </w:rPr>
        <w:t xml:space="preserve"> SA, Harris NL, Stein H, Siebert R, Advani R, </w:t>
      </w:r>
      <w:proofErr w:type="spellStart"/>
      <w:r>
        <w:rPr>
          <w:rFonts w:ascii="Book Antiqua" w:eastAsia="Book Antiqua" w:hAnsi="Book Antiqua" w:cs="Book Antiqua"/>
          <w:color w:val="000000"/>
        </w:rPr>
        <w:t>Ghielmini</w:t>
      </w:r>
      <w:proofErr w:type="spellEnd"/>
      <w:r>
        <w:rPr>
          <w:rFonts w:ascii="Book Antiqua" w:eastAsia="Book Antiqua" w:hAnsi="Book Antiqua" w:cs="Book Antiqua"/>
          <w:color w:val="000000"/>
        </w:rPr>
        <w:t xml:space="preserve"> M, Salles GA, </w:t>
      </w:r>
      <w:proofErr w:type="spellStart"/>
      <w:r>
        <w:rPr>
          <w:rFonts w:ascii="Book Antiqua" w:eastAsia="Book Antiqua" w:hAnsi="Book Antiqua" w:cs="Book Antiqua"/>
          <w:color w:val="000000"/>
        </w:rPr>
        <w:t>Zelenetz</w:t>
      </w:r>
      <w:proofErr w:type="spellEnd"/>
      <w:r>
        <w:rPr>
          <w:rFonts w:ascii="Book Antiqua" w:eastAsia="Book Antiqua" w:hAnsi="Book Antiqua" w:cs="Book Antiqua"/>
          <w:color w:val="000000"/>
        </w:rPr>
        <w:t xml:space="preserve"> AD, Jaffe ES. The 2016 revision of the World Health Organization classification of lymphoid neoplasms.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2016; </w:t>
      </w:r>
      <w:r>
        <w:rPr>
          <w:rFonts w:ascii="Book Antiqua" w:eastAsia="Book Antiqua" w:hAnsi="Book Antiqua" w:cs="Book Antiqua"/>
          <w:b/>
          <w:bCs/>
          <w:color w:val="000000"/>
        </w:rPr>
        <w:t>127</w:t>
      </w:r>
      <w:r>
        <w:rPr>
          <w:rFonts w:ascii="Book Antiqua" w:eastAsia="Book Antiqua" w:hAnsi="Book Antiqua" w:cs="Book Antiqua"/>
          <w:color w:val="000000"/>
        </w:rPr>
        <w:t>: 2375-2390 [PMID: 26980727 DOI: 10.1182/blood-2016-01-643569]</w:t>
      </w:r>
    </w:p>
    <w:p w14:paraId="2AD83641" w14:textId="77777777" w:rsidR="00A77B3E" w:rsidRDefault="00293F72">
      <w:pPr>
        <w:spacing w:line="360" w:lineRule="auto"/>
        <w:jc w:val="both"/>
      </w:pPr>
      <w:r w:rsidRPr="003E550A">
        <w:rPr>
          <w:rFonts w:ascii="Book Antiqua" w:eastAsia="Book Antiqua" w:hAnsi="Book Antiqua" w:cs="Book Antiqua"/>
          <w:color w:val="000000"/>
        </w:rPr>
        <w:t xml:space="preserve">6 </w:t>
      </w:r>
      <w:proofErr w:type="spellStart"/>
      <w:r w:rsidRPr="003E550A">
        <w:rPr>
          <w:rFonts w:ascii="Book Antiqua" w:eastAsia="Book Antiqua" w:hAnsi="Book Antiqua" w:cs="Book Antiqua"/>
          <w:b/>
          <w:bCs/>
          <w:color w:val="000000"/>
        </w:rPr>
        <w:t>Kieff</w:t>
      </w:r>
      <w:proofErr w:type="spellEnd"/>
      <w:r w:rsidRPr="003E550A">
        <w:rPr>
          <w:rFonts w:ascii="Book Antiqua" w:eastAsia="Book Antiqua" w:hAnsi="Book Antiqua" w:cs="Book Antiqua"/>
          <w:b/>
          <w:bCs/>
          <w:color w:val="000000"/>
        </w:rPr>
        <w:t xml:space="preserve"> E,</w:t>
      </w:r>
      <w:r w:rsidRPr="003E550A">
        <w:rPr>
          <w:rFonts w:ascii="Book Antiqua" w:eastAsia="Book Antiqua" w:hAnsi="Book Antiqua" w:cs="Book Antiqua"/>
          <w:color w:val="000000"/>
        </w:rPr>
        <w:t xml:space="preserve"> </w:t>
      </w:r>
      <w:proofErr w:type="spellStart"/>
      <w:r w:rsidRPr="003E550A">
        <w:rPr>
          <w:rFonts w:ascii="Book Antiqua" w:eastAsia="Book Antiqua" w:hAnsi="Book Antiqua" w:cs="Book Antiqua"/>
          <w:color w:val="000000"/>
        </w:rPr>
        <w:t>Rickinson</w:t>
      </w:r>
      <w:proofErr w:type="spellEnd"/>
      <w:r w:rsidRPr="003E550A">
        <w:rPr>
          <w:rFonts w:ascii="Book Antiqua" w:eastAsia="Book Antiqua" w:hAnsi="Book Antiqua" w:cs="Book Antiqua"/>
          <w:color w:val="000000"/>
        </w:rPr>
        <w:t xml:space="preserve"> AB. Epstein-Barr virus and its replication. In: Knipe DM, Howley PM. Fields virology. 5th ed. Philadelphia: Lippincott Williams and Wilkins, 2005: 2603</w:t>
      </w:r>
    </w:p>
    <w:p w14:paraId="43A62DBC" w14:textId="77777777" w:rsidR="00A77B3E" w:rsidRDefault="00293F7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Liebowitz D</w:t>
      </w:r>
      <w:r>
        <w:rPr>
          <w:rFonts w:ascii="Book Antiqua" w:eastAsia="Book Antiqua" w:hAnsi="Book Antiqua" w:cs="Book Antiqua"/>
          <w:color w:val="000000"/>
        </w:rPr>
        <w:t xml:space="preserve">. Epstein-Barr virus and a cellular signaling pathway in lymphomas from immunosuppressed patients.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1998; </w:t>
      </w:r>
      <w:r>
        <w:rPr>
          <w:rFonts w:ascii="Book Antiqua" w:eastAsia="Book Antiqua" w:hAnsi="Book Antiqua" w:cs="Book Antiqua"/>
          <w:b/>
          <w:bCs/>
          <w:color w:val="000000"/>
        </w:rPr>
        <w:t>338</w:t>
      </w:r>
      <w:r>
        <w:rPr>
          <w:rFonts w:ascii="Book Antiqua" w:eastAsia="Book Antiqua" w:hAnsi="Book Antiqua" w:cs="Book Antiqua"/>
          <w:color w:val="000000"/>
        </w:rPr>
        <w:t>: 1413-1421 [PMID: 9580648 DOI: 10.1056/NEJM199805143382003]</w:t>
      </w:r>
    </w:p>
    <w:p w14:paraId="59356222" w14:textId="77777777" w:rsidR="00A77B3E" w:rsidRDefault="00293F72">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Gregory CD</w:t>
      </w:r>
      <w:r>
        <w:rPr>
          <w:rFonts w:ascii="Book Antiqua" w:eastAsia="Book Antiqua" w:hAnsi="Book Antiqua" w:cs="Book Antiqua"/>
          <w:color w:val="000000"/>
        </w:rPr>
        <w:t xml:space="preserve">, Dive C, Henderson S, Smith CA, Williams GT, Gordon J, </w:t>
      </w:r>
      <w:proofErr w:type="spellStart"/>
      <w:r>
        <w:rPr>
          <w:rFonts w:ascii="Book Antiqua" w:eastAsia="Book Antiqua" w:hAnsi="Book Antiqua" w:cs="Book Antiqua"/>
          <w:color w:val="000000"/>
        </w:rPr>
        <w:t>Rickinson</w:t>
      </w:r>
      <w:proofErr w:type="spellEnd"/>
      <w:r>
        <w:rPr>
          <w:rFonts w:ascii="Book Antiqua" w:eastAsia="Book Antiqua" w:hAnsi="Book Antiqua" w:cs="Book Antiqua"/>
          <w:color w:val="000000"/>
        </w:rPr>
        <w:t xml:space="preserve"> AB. Activation of Epstein-Barr virus latent genes protects human B cells from death by apoptosis.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1991; </w:t>
      </w:r>
      <w:r>
        <w:rPr>
          <w:rFonts w:ascii="Book Antiqua" w:eastAsia="Book Antiqua" w:hAnsi="Book Antiqua" w:cs="Book Antiqua"/>
          <w:b/>
          <w:bCs/>
          <w:color w:val="000000"/>
        </w:rPr>
        <w:t>349</w:t>
      </w:r>
      <w:r>
        <w:rPr>
          <w:rFonts w:ascii="Book Antiqua" w:eastAsia="Book Antiqua" w:hAnsi="Book Antiqua" w:cs="Book Antiqua"/>
          <w:color w:val="000000"/>
        </w:rPr>
        <w:t>: 612-614 [PMID: 1705663 DOI: 10.1038/349612a0]</w:t>
      </w:r>
    </w:p>
    <w:p w14:paraId="70028E36" w14:textId="77777777" w:rsidR="00A77B3E" w:rsidRDefault="00293F7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Nixon CP</w:t>
      </w:r>
      <w:r>
        <w:rPr>
          <w:rFonts w:ascii="Book Antiqua" w:eastAsia="Book Antiqua" w:hAnsi="Book Antiqua" w:cs="Book Antiqua"/>
          <w:color w:val="000000"/>
        </w:rPr>
        <w:t xml:space="preserve">, Sweeney JD. Facilitation of the clinical diagnosis of Mycoplasma pneumoniae by the blood bank. </w:t>
      </w:r>
      <w:r>
        <w:rPr>
          <w:rFonts w:ascii="Book Antiqua" w:eastAsia="Book Antiqua" w:hAnsi="Book Antiqua" w:cs="Book Antiqua"/>
          <w:i/>
          <w:iCs/>
          <w:color w:val="000000"/>
        </w:rPr>
        <w:t>Transfusion</w:t>
      </w:r>
      <w:r>
        <w:rPr>
          <w:rFonts w:ascii="Book Antiqua" w:eastAsia="Book Antiqua" w:hAnsi="Book Antiqua" w:cs="Book Antiqua"/>
          <w:color w:val="000000"/>
        </w:rPr>
        <w:t xml:space="preserve"> 2017; </w:t>
      </w:r>
      <w:r>
        <w:rPr>
          <w:rFonts w:ascii="Book Antiqua" w:eastAsia="Book Antiqua" w:hAnsi="Book Antiqua" w:cs="Book Antiqua"/>
          <w:b/>
          <w:bCs/>
          <w:color w:val="000000"/>
        </w:rPr>
        <w:t>57</w:t>
      </w:r>
      <w:r>
        <w:rPr>
          <w:rFonts w:ascii="Book Antiqua" w:eastAsia="Book Antiqua" w:hAnsi="Book Antiqua" w:cs="Book Antiqua"/>
          <w:color w:val="000000"/>
        </w:rPr>
        <w:t>: 2564 [PMID: 29105832 DOI: 10.1111/trf.14115]</w:t>
      </w:r>
    </w:p>
    <w:p w14:paraId="2D16A1FB" w14:textId="77777777" w:rsidR="00A77B3E" w:rsidRDefault="00293F7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Aiko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A, Umeda S, Katano T, </w:t>
      </w:r>
      <w:proofErr w:type="spellStart"/>
      <w:r>
        <w:rPr>
          <w:rFonts w:ascii="Book Antiqua" w:eastAsia="Book Antiqua" w:hAnsi="Book Antiqua" w:cs="Book Antiqua"/>
          <w:color w:val="000000"/>
        </w:rPr>
        <w:t>Matama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Isomoto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Otoshi</w:t>
      </w:r>
      <w:proofErr w:type="spellEnd"/>
      <w:r>
        <w:rPr>
          <w:rFonts w:ascii="Book Antiqua" w:eastAsia="Book Antiqua" w:hAnsi="Book Antiqua" w:cs="Book Antiqua"/>
          <w:color w:val="000000"/>
        </w:rPr>
        <w:t xml:space="preserve"> R, Ogura T. The Spontaneous Regression of Grade 3 Methotrexate-related </w:t>
      </w:r>
      <w:proofErr w:type="spellStart"/>
      <w:r>
        <w:rPr>
          <w:rFonts w:ascii="Book Antiqua" w:eastAsia="Book Antiqua" w:hAnsi="Book Antiqua" w:cs="Book Antiqua"/>
          <w:color w:val="000000"/>
        </w:rPr>
        <w:t>Lymphomatoid</w:t>
      </w:r>
      <w:proofErr w:type="spellEnd"/>
      <w:r>
        <w:rPr>
          <w:rFonts w:ascii="Book Antiqua" w:eastAsia="Book Antiqua" w:hAnsi="Book Antiqua" w:cs="Book Antiqua"/>
          <w:color w:val="000000"/>
        </w:rPr>
        <w:t xml:space="preserve"> Granulomatosis: A Case Report and Literature Review.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57</w:t>
      </w:r>
      <w:r>
        <w:rPr>
          <w:rFonts w:ascii="Book Antiqua" w:eastAsia="Book Antiqua" w:hAnsi="Book Antiqua" w:cs="Book Antiqua"/>
          <w:color w:val="000000"/>
        </w:rPr>
        <w:t>: 3163-3167 [PMID: 29877270 DOI: 10.2169/internalmedicine.0542-17]</w:t>
      </w:r>
    </w:p>
    <w:p w14:paraId="5850F778" w14:textId="77777777" w:rsidR="00A77B3E" w:rsidRDefault="00293F72">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Bayly</w:t>
      </w:r>
      <w:proofErr w:type="spellEnd"/>
      <w:r>
        <w:rPr>
          <w:rFonts w:ascii="Book Antiqua" w:eastAsia="Book Antiqua" w:hAnsi="Book Antiqua" w:cs="Book Antiqua"/>
          <w:b/>
          <w:bCs/>
          <w:color w:val="000000"/>
        </w:rPr>
        <w:t>-Jones C</w:t>
      </w:r>
      <w:r>
        <w:rPr>
          <w:rFonts w:ascii="Book Antiqua" w:eastAsia="Book Antiqua" w:hAnsi="Book Antiqua" w:cs="Book Antiqua"/>
          <w:color w:val="000000"/>
        </w:rPr>
        <w:t xml:space="preserve">, Pang SS, Spicer BA, </w:t>
      </w:r>
      <w:proofErr w:type="spellStart"/>
      <w:r>
        <w:rPr>
          <w:rFonts w:ascii="Book Antiqua" w:eastAsia="Book Antiqua" w:hAnsi="Book Antiqua" w:cs="Book Antiqua"/>
          <w:color w:val="000000"/>
        </w:rPr>
        <w:t>Whisstock</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Dunstone</w:t>
      </w:r>
      <w:proofErr w:type="spellEnd"/>
      <w:r>
        <w:rPr>
          <w:rFonts w:ascii="Book Antiqua" w:eastAsia="Book Antiqua" w:hAnsi="Book Antiqua" w:cs="Book Antiqua"/>
          <w:color w:val="000000"/>
        </w:rPr>
        <w:t xml:space="preserve"> MA. Ancient but Not Forgotten: New Insights </w:t>
      </w:r>
      <w:proofErr w:type="gramStart"/>
      <w:r>
        <w:rPr>
          <w:rFonts w:ascii="Book Antiqua" w:eastAsia="Book Antiqua" w:hAnsi="Book Antiqua" w:cs="Book Antiqua"/>
          <w:color w:val="000000"/>
        </w:rPr>
        <w:t>Into</w:t>
      </w:r>
      <w:proofErr w:type="gramEnd"/>
      <w:r>
        <w:rPr>
          <w:rFonts w:ascii="Book Antiqua" w:eastAsia="Book Antiqua" w:hAnsi="Book Antiqua" w:cs="Book Antiqua"/>
          <w:color w:val="000000"/>
        </w:rPr>
        <w:t xml:space="preserve"> MPEG1, a Macrophage Perforin-Like Immune Effector.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581906 [PMID: 33178209 DOI: 10.3389/fimmu.2020.581906]</w:t>
      </w:r>
    </w:p>
    <w:p w14:paraId="353295E7" w14:textId="77777777" w:rsidR="00A77B3E" w:rsidRDefault="00293F7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Shen R</w:t>
      </w:r>
      <w:r>
        <w:rPr>
          <w:rFonts w:ascii="Book Antiqua" w:eastAsia="Book Antiqua" w:hAnsi="Book Antiqua" w:cs="Book Antiqua"/>
          <w:color w:val="000000"/>
        </w:rPr>
        <w:t xml:space="preserve">, Xu PP, Wang N, Yi HM, Dong L, Fu D, Huang JY, Huang HY, </w:t>
      </w:r>
      <w:proofErr w:type="spellStart"/>
      <w:r>
        <w:rPr>
          <w:rFonts w:ascii="Book Antiqua" w:eastAsia="Book Antiqua" w:hAnsi="Book Antiqua" w:cs="Book Antiqua"/>
          <w:color w:val="000000"/>
        </w:rPr>
        <w:t>Janin</w:t>
      </w:r>
      <w:proofErr w:type="spellEnd"/>
      <w:r>
        <w:rPr>
          <w:rFonts w:ascii="Book Antiqua" w:eastAsia="Book Antiqua" w:hAnsi="Book Antiqua" w:cs="Book Antiqua"/>
          <w:color w:val="000000"/>
        </w:rPr>
        <w:t xml:space="preserve"> A, Cheng S, Wang L, Zhao WL. Influence of oncogenic mutations and tumor microenvironment alterations on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invasion in diffuse large B-cell lymphoma.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e221 [PMID: 33252851 DOI: 10.1002/ctm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.221]</w:t>
      </w:r>
    </w:p>
    <w:p w14:paraId="70AD9A8D" w14:textId="77777777" w:rsidR="00A77B3E" w:rsidRDefault="00293F72">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Tacke</w:t>
      </w:r>
      <w:proofErr w:type="spellEnd"/>
      <w:r>
        <w:rPr>
          <w:rFonts w:ascii="Book Antiqua" w:eastAsia="Book Antiqua" w:hAnsi="Book Antiqua" w:cs="Book Antiqua"/>
          <w:b/>
          <w:bCs/>
          <w:color w:val="000000"/>
        </w:rPr>
        <w:t xml:space="preserve"> ZC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Eikelenboom</w:t>
      </w:r>
      <w:proofErr w:type="spellEnd"/>
      <w:r>
        <w:rPr>
          <w:rFonts w:ascii="Book Antiqua" w:eastAsia="Book Antiqua" w:hAnsi="Book Antiqua" w:cs="Book Antiqua"/>
          <w:color w:val="000000"/>
        </w:rPr>
        <w:t xml:space="preserve"> MJ, Vermeulen RJ, van der </w:t>
      </w:r>
      <w:proofErr w:type="spellStart"/>
      <w:r>
        <w:rPr>
          <w:rFonts w:ascii="Book Antiqua" w:eastAsia="Book Antiqua" w:hAnsi="Book Antiqua" w:cs="Book Antiqua"/>
          <w:color w:val="000000"/>
        </w:rPr>
        <w:t>Knaap</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Euser</w:t>
      </w:r>
      <w:proofErr w:type="spellEnd"/>
      <w:r>
        <w:rPr>
          <w:rFonts w:ascii="Book Antiqua" w:eastAsia="Book Antiqua" w:hAnsi="Book Antiqua" w:cs="Book Antiqua"/>
          <w:color w:val="000000"/>
        </w:rPr>
        <w:t xml:space="preserve"> AM, van der </w:t>
      </w:r>
      <w:proofErr w:type="spellStart"/>
      <w:r>
        <w:rPr>
          <w:rFonts w:ascii="Book Antiqua" w:eastAsia="Book Antiqua" w:hAnsi="Book Antiqua" w:cs="Book Antiqua"/>
          <w:color w:val="000000"/>
        </w:rPr>
        <w:t>Valk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Kaspers</w:t>
      </w:r>
      <w:proofErr w:type="spellEnd"/>
      <w:r>
        <w:rPr>
          <w:rFonts w:ascii="Book Antiqua" w:eastAsia="Book Antiqua" w:hAnsi="Book Antiqua" w:cs="Book Antiqua"/>
          <w:color w:val="000000"/>
        </w:rPr>
        <w:t xml:space="preserve"> GJ. Childhood </w:t>
      </w:r>
      <w:proofErr w:type="spellStart"/>
      <w:r>
        <w:rPr>
          <w:rFonts w:ascii="Book Antiqua" w:eastAsia="Book Antiqua" w:hAnsi="Book Antiqua" w:cs="Book Antiqua"/>
          <w:color w:val="000000"/>
        </w:rPr>
        <w:t>lymphomatoid</w:t>
      </w:r>
      <w:proofErr w:type="spellEnd"/>
      <w:r>
        <w:rPr>
          <w:rFonts w:ascii="Book Antiqua" w:eastAsia="Book Antiqua" w:hAnsi="Book Antiqua" w:cs="Book Antiqua"/>
          <w:color w:val="000000"/>
        </w:rPr>
        <w:t xml:space="preserve"> granulomatosis: a report of 2 cases and review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36</w:t>
      </w:r>
      <w:r>
        <w:rPr>
          <w:rFonts w:ascii="Book Antiqua" w:eastAsia="Book Antiqua" w:hAnsi="Book Antiqua" w:cs="Book Antiqua"/>
          <w:color w:val="000000"/>
        </w:rPr>
        <w:t>: e416-e422 [PMID: 24390446 DOI: 10.1097/MPH.0000000000000090]</w:t>
      </w:r>
    </w:p>
    <w:p w14:paraId="4F0F190B" w14:textId="77777777" w:rsidR="00A77B3E" w:rsidRDefault="00293F7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Chung JH</w:t>
      </w:r>
      <w:r>
        <w:rPr>
          <w:rFonts w:ascii="Book Antiqua" w:eastAsia="Book Antiqua" w:hAnsi="Book Antiqua" w:cs="Book Antiqua"/>
          <w:color w:val="000000"/>
        </w:rPr>
        <w:t xml:space="preserve">, Wu CC, Gilman MD, Palmer EL, </w:t>
      </w:r>
      <w:proofErr w:type="spellStart"/>
      <w:r>
        <w:rPr>
          <w:rFonts w:ascii="Book Antiqua" w:eastAsia="Book Antiqua" w:hAnsi="Book Antiqua" w:cs="Book Antiqua"/>
          <w:color w:val="000000"/>
        </w:rPr>
        <w:t>Hasserjian</w:t>
      </w:r>
      <w:proofErr w:type="spellEnd"/>
      <w:r>
        <w:rPr>
          <w:rFonts w:ascii="Book Antiqua" w:eastAsia="Book Antiqua" w:hAnsi="Book Antiqua" w:cs="Book Antiqua"/>
          <w:color w:val="000000"/>
        </w:rPr>
        <w:t xml:space="preserve"> RP, Shepard JA. </w:t>
      </w:r>
      <w:proofErr w:type="spellStart"/>
      <w:r>
        <w:rPr>
          <w:rFonts w:ascii="Book Antiqua" w:eastAsia="Book Antiqua" w:hAnsi="Book Antiqua" w:cs="Book Antiqua"/>
          <w:color w:val="000000"/>
        </w:rPr>
        <w:t>Lymphomatoid</w:t>
      </w:r>
      <w:proofErr w:type="spellEnd"/>
      <w:r>
        <w:rPr>
          <w:rFonts w:ascii="Book Antiqua" w:eastAsia="Book Antiqua" w:hAnsi="Book Antiqua" w:cs="Book Antiqua"/>
          <w:color w:val="000000"/>
        </w:rPr>
        <w:t xml:space="preserve"> granulomatosis: CT and FDG-PET findings.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12</w:t>
      </w:r>
      <w:r>
        <w:rPr>
          <w:rFonts w:ascii="Book Antiqua" w:eastAsia="Book Antiqua" w:hAnsi="Book Antiqua" w:cs="Book Antiqua"/>
          <w:color w:val="000000"/>
        </w:rPr>
        <w:t>: 671-678 [PMID: 22043148 DOI: 10.3348/kjr.2011.12.6.671]</w:t>
      </w:r>
    </w:p>
    <w:p w14:paraId="1140A4B9" w14:textId="77777777" w:rsidR="00A77B3E" w:rsidRDefault="00293F72">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Rezai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Hart EM, Patel SK. </w:t>
      </w:r>
      <w:proofErr w:type="spellStart"/>
      <w:r>
        <w:rPr>
          <w:rFonts w:ascii="Book Antiqua" w:eastAsia="Book Antiqua" w:hAnsi="Book Antiqua" w:cs="Book Antiqua"/>
          <w:color w:val="000000"/>
        </w:rPr>
        <w:t>Lymphomatoid</w:t>
      </w:r>
      <w:proofErr w:type="spellEnd"/>
      <w:r>
        <w:rPr>
          <w:rFonts w:ascii="Book Antiqua" w:eastAsia="Book Antiqua" w:hAnsi="Book Antiqua" w:cs="Book Antiqua"/>
          <w:color w:val="000000"/>
        </w:rPr>
        <w:t xml:space="preserve"> granulomatosis. </w:t>
      </w:r>
      <w:r w:rsidRPr="00C02C7F">
        <w:rPr>
          <w:rFonts w:ascii="Book Antiqua" w:eastAsia="Book Antiqua" w:hAnsi="Book Antiqua" w:cs="Book Antiqua"/>
          <w:i/>
          <w:color w:val="000000"/>
        </w:rPr>
        <w:t>Radiology</w:t>
      </w:r>
      <w:r>
        <w:rPr>
          <w:rFonts w:ascii="Book Antiqua" w:eastAsia="Book Antiqua" w:hAnsi="Book Antiqua" w:cs="Book Antiqua"/>
          <w:color w:val="000000"/>
        </w:rPr>
        <w:t xml:space="preserve"> 2011; </w:t>
      </w:r>
      <w:r w:rsidRPr="00C02C7F">
        <w:rPr>
          <w:rFonts w:ascii="Book Antiqua" w:eastAsia="Book Antiqua" w:hAnsi="Book Antiqua" w:cs="Book Antiqua"/>
          <w:b/>
          <w:color w:val="000000"/>
        </w:rPr>
        <w:t>259</w:t>
      </w:r>
      <w:r>
        <w:rPr>
          <w:rFonts w:ascii="Book Antiqua" w:eastAsia="Book Antiqua" w:hAnsi="Book Antiqua" w:cs="Book Antiqua"/>
          <w:color w:val="000000"/>
        </w:rPr>
        <w:t>: 604-609 [</w:t>
      </w:r>
      <w:r w:rsidR="00C02C7F">
        <w:rPr>
          <w:rFonts w:ascii="Book Antiqua" w:eastAsia="Book Antiqua" w:hAnsi="Book Antiqua" w:cs="Book Antiqua"/>
          <w:color w:val="000000"/>
        </w:rPr>
        <w:t xml:space="preserve">PMID: </w:t>
      </w:r>
      <w:r w:rsidR="00C02C7F">
        <w:rPr>
          <w:rFonts w:ascii="Book Antiqua" w:hAnsi="Book Antiqua" w:cs="Book Antiqua" w:hint="eastAsia"/>
          <w:color w:val="000000"/>
          <w:lang w:eastAsia="zh-CN"/>
        </w:rPr>
        <w:t xml:space="preserve"> </w:t>
      </w:r>
      <w:r w:rsidR="00C02C7F" w:rsidRPr="00C02C7F">
        <w:rPr>
          <w:rFonts w:ascii="Book Antiqua" w:hAnsi="Book Antiqua" w:cs="Book Antiqua"/>
          <w:color w:val="000000"/>
          <w:lang w:eastAsia="zh-CN"/>
        </w:rPr>
        <w:t>21502394</w:t>
      </w:r>
      <w:r w:rsidR="00C02C7F">
        <w:rPr>
          <w:rFonts w:ascii="Book Antiqua" w:hAnsi="Book Antiqua" w:cs="Book Antiqua" w:hint="eastAsia"/>
          <w:color w:val="000000"/>
          <w:lang w:eastAsia="zh-CN"/>
        </w:rPr>
        <w:t xml:space="preserve"> </w:t>
      </w:r>
      <w:r>
        <w:rPr>
          <w:rFonts w:ascii="Book Antiqua" w:eastAsia="Book Antiqua" w:hAnsi="Book Antiqua" w:cs="Book Antiqua"/>
          <w:color w:val="000000"/>
        </w:rPr>
        <w:t>DOI: 10.1148/radiol.10092048]</w:t>
      </w:r>
    </w:p>
    <w:p w14:paraId="77FC0BFE" w14:textId="77777777" w:rsidR="00A77B3E" w:rsidRDefault="00293F72">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Sood</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Parihar AS, Malhotra P, </w:t>
      </w:r>
      <w:proofErr w:type="spellStart"/>
      <w:r>
        <w:rPr>
          <w:rFonts w:ascii="Book Antiqua" w:eastAsia="Book Antiqua" w:hAnsi="Book Antiqua" w:cs="Book Antiqua"/>
          <w:color w:val="000000"/>
        </w:rPr>
        <w:t>Vaiphei</w:t>
      </w:r>
      <w:proofErr w:type="spellEnd"/>
      <w:r>
        <w:rPr>
          <w:rFonts w:ascii="Book Antiqua" w:eastAsia="Book Antiqua" w:hAnsi="Book Antiqua" w:cs="Book Antiqua"/>
          <w:color w:val="000000"/>
        </w:rPr>
        <w:t xml:space="preserve"> K, Kumar R, Singh H, Mittal BR. Pulmonary Recurrence of </w:t>
      </w:r>
      <w:proofErr w:type="spellStart"/>
      <w:r>
        <w:rPr>
          <w:rFonts w:ascii="Book Antiqua" w:eastAsia="Book Antiqua" w:hAnsi="Book Antiqua" w:cs="Book Antiqua"/>
          <w:color w:val="000000"/>
        </w:rPr>
        <w:t>Lymphomatoid</w:t>
      </w:r>
      <w:proofErr w:type="spellEnd"/>
      <w:r>
        <w:rPr>
          <w:rFonts w:ascii="Book Antiqua" w:eastAsia="Book Antiqua" w:hAnsi="Book Antiqua" w:cs="Book Antiqua"/>
          <w:color w:val="000000"/>
        </w:rPr>
        <w:t xml:space="preserve"> Granulomatosis Diagnosed on F-18 FDG </w:t>
      </w:r>
      <w:r>
        <w:rPr>
          <w:rFonts w:ascii="Book Antiqua" w:eastAsia="Book Antiqua" w:hAnsi="Book Antiqua" w:cs="Book Antiqua"/>
          <w:color w:val="000000"/>
        </w:rPr>
        <w:lastRenderedPageBreak/>
        <w:t xml:space="preserve">PET/CT.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xml:space="preserve">: 167-169 [PMID: 32351275 DOI: </w:t>
      </w:r>
      <w:r w:rsidR="00C02C7F" w:rsidRPr="00C02C7F">
        <w:rPr>
          <w:rFonts w:ascii="Book Antiqua" w:eastAsia="Book Antiqua" w:hAnsi="Book Antiqua" w:cs="Book Antiqua"/>
          <w:color w:val="000000"/>
        </w:rPr>
        <w:t>10.4103/ijnm.IJNM_174_19</w:t>
      </w:r>
      <w:r>
        <w:rPr>
          <w:rFonts w:ascii="Book Antiqua" w:eastAsia="Book Antiqua" w:hAnsi="Book Antiqua" w:cs="Book Antiqua"/>
          <w:color w:val="000000"/>
        </w:rPr>
        <w:t>]</w:t>
      </w:r>
    </w:p>
    <w:p w14:paraId="1B6517B8" w14:textId="77777777" w:rsidR="00A77B3E" w:rsidRDefault="00293F7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Handel AS</w:t>
      </w:r>
      <w:r>
        <w:rPr>
          <w:rFonts w:ascii="Book Antiqua" w:eastAsia="Book Antiqua" w:hAnsi="Book Antiqua" w:cs="Book Antiqua"/>
          <w:color w:val="000000"/>
        </w:rPr>
        <w:t xml:space="preserve">, Davis J, Glass J, Hogan L, </w:t>
      </w:r>
      <w:proofErr w:type="spellStart"/>
      <w:r>
        <w:rPr>
          <w:rFonts w:ascii="Book Antiqua" w:eastAsia="Book Antiqua" w:hAnsi="Book Antiqua" w:cs="Book Antiqua"/>
          <w:color w:val="000000"/>
        </w:rPr>
        <w:t>Schuval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Beneri</w:t>
      </w:r>
      <w:proofErr w:type="spellEnd"/>
      <w:r>
        <w:rPr>
          <w:rFonts w:ascii="Book Antiqua" w:eastAsia="Book Antiqua" w:hAnsi="Book Antiqua" w:cs="Book Antiqua"/>
          <w:color w:val="000000"/>
        </w:rPr>
        <w:t xml:space="preserve"> C. A 4-Year-Old Boy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Prolonged Cough and Fever. </w:t>
      </w:r>
      <w:r>
        <w:rPr>
          <w:rFonts w:ascii="Book Antiqua" w:eastAsia="Book Antiqua" w:hAnsi="Book Antiqua" w:cs="Book Antiqua"/>
          <w:i/>
          <w:iCs/>
          <w:color w:val="000000"/>
        </w:rPr>
        <w:t>J Pediatric Infect Dis Soc</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92-95 [PMID: 3196</w:t>
      </w:r>
      <w:r w:rsidR="00C02C7F">
        <w:rPr>
          <w:rFonts w:ascii="Book Antiqua" w:eastAsia="Book Antiqua" w:hAnsi="Book Antiqua" w:cs="Book Antiqua"/>
          <w:color w:val="000000"/>
        </w:rPr>
        <w:t>7647 DOI: 10.1093/</w:t>
      </w:r>
      <w:proofErr w:type="spellStart"/>
      <w:r w:rsidR="00C02C7F">
        <w:rPr>
          <w:rFonts w:ascii="Book Antiqua" w:eastAsia="Book Antiqua" w:hAnsi="Book Antiqua" w:cs="Book Antiqua"/>
          <w:color w:val="000000"/>
        </w:rPr>
        <w:t>jpids</w:t>
      </w:r>
      <w:proofErr w:type="spellEnd"/>
      <w:r w:rsidR="00C02C7F">
        <w:rPr>
          <w:rFonts w:ascii="Book Antiqua" w:eastAsia="Book Antiqua" w:hAnsi="Book Antiqua" w:cs="Book Antiqua"/>
          <w:color w:val="000000"/>
        </w:rPr>
        <w:t>/piaa005</w:t>
      </w:r>
      <w:r>
        <w:rPr>
          <w:rFonts w:ascii="Book Antiqua" w:eastAsia="Book Antiqua" w:hAnsi="Book Antiqua" w:cs="Book Antiqua"/>
          <w:color w:val="000000"/>
        </w:rPr>
        <w:t>]</w:t>
      </w:r>
    </w:p>
    <w:p w14:paraId="104BBED8" w14:textId="77777777" w:rsidR="00A77B3E" w:rsidRDefault="00293F7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Lee S</w:t>
      </w:r>
      <w:r>
        <w:rPr>
          <w:rFonts w:ascii="Book Antiqua" w:eastAsia="Book Antiqua" w:hAnsi="Book Antiqua" w:cs="Book Antiqua"/>
          <w:color w:val="000000"/>
        </w:rPr>
        <w:t xml:space="preserve">, Kang MJ, Kim HJ, Kim HB, Lee J. Pulmonary </w:t>
      </w:r>
      <w:proofErr w:type="spellStart"/>
      <w:r>
        <w:rPr>
          <w:rFonts w:ascii="Book Antiqua" w:eastAsia="Book Antiqua" w:hAnsi="Book Antiqua" w:cs="Book Antiqua"/>
          <w:color w:val="000000"/>
        </w:rPr>
        <w:t>lymphomatoid</w:t>
      </w:r>
      <w:proofErr w:type="spellEnd"/>
      <w:r>
        <w:rPr>
          <w:rFonts w:ascii="Book Antiqua" w:eastAsia="Book Antiqua" w:hAnsi="Book Antiqua" w:cs="Book Antiqua"/>
          <w:color w:val="000000"/>
        </w:rPr>
        <w:t xml:space="preserve"> granulomatosis in a 4-year-old girl.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45</w:t>
      </w:r>
      <w:r>
        <w:rPr>
          <w:rFonts w:ascii="Book Antiqua" w:eastAsia="Book Antiqua" w:hAnsi="Book Antiqua" w:cs="Book Antiqua"/>
          <w:color w:val="000000"/>
        </w:rPr>
        <w:t>: 1082-1085 [PMID: 25432443 DOI: 10.1007/s00247-014-3233-4]</w:t>
      </w:r>
    </w:p>
    <w:p w14:paraId="47E2B7A2" w14:textId="77777777" w:rsidR="00D94093" w:rsidRDefault="00D94093">
      <w:pPr>
        <w:spacing w:line="360" w:lineRule="auto"/>
        <w:jc w:val="both"/>
        <w:rPr>
          <w:lang w:eastAsia="zh-CN"/>
        </w:rPr>
      </w:pPr>
    </w:p>
    <w:p w14:paraId="25DCB92E" w14:textId="77777777" w:rsidR="00A77B3E" w:rsidRDefault="00293F72">
      <w:pPr>
        <w:spacing w:line="360" w:lineRule="auto"/>
        <w:jc w:val="both"/>
      </w:pPr>
      <w:r>
        <w:rPr>
          <w:rFonts w:ascii="Book Antiqua" w:eastAsia="Book Antiqua" w:hAnsi="Book Antiqua" w:cs="Book Antiqua"/>
          <w:b/>
          <w:color w:val="000000"/>
        </w:rPr>
        <w:t>Footnotes</w:t>
      </w:r>
    </w:p>
    <w:p w14:paraId="1FB8E218" w14:textId="77777777" w:rsidR="00A77B3E" w:rsidRDefault="00293F7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w:t>
      </w:r>
      <w:r>
        <w:rPr>
          <w:rFonts w:ascii="Book Antiqua" w:eastAsia="Book Antiqua" w:hAnsi="Book Antiqua" w:cs="Book Antiqua"/>
          <w:b/>
          <w:bCs/>
          <w:color w:val="000000"/>
        </w:rPr>
        <w:t xml:space="preserve"> </w:t>
      </w:r>
      <w:r>
        <w:rPr>
          <w:rFonts w:ascii="Book Antiqua" w:eastAsia="Book Antiqua" w:hAnsi="Book Antiqua" w:cs="Book Antiqua"/>
          <w:color w:val="000000"/>
        </w:rPr>
        <w:t>written consent was obtained from the patient’s guardians for publication of this report and any accompanying images.</w:t>
      </w:r>
    </w:p>
    <w:p w14:paraId="12C67808" w14:textId="77777777" w:rsidR="00A77B3E" w:rsidRDefault="00A77B3E">
      <w:pPr>
        <w:spacing w:line="360" w:lineRule="auto"/>
        <w:jc w:val="both"/>
      </w:pPr>
    </w:p>
    <w:p w14:paraId="62F77F0E" w14:textId="77777777" w:rsidR="00A77B3E" w:rsidRDefault="00293F7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4BD2261C" w14:textId="77777777" w:rsidR="00A77B3E" w:rsidRDefault="00A77B3E">
      <w:pPr>
        <w:spacing w:line="360" w:lineRule="auto"/>
        <w:jc w:val="both"/>
      </w:pPr>
    </w:p>
    <w:p w14:paraId="580CDAD5" w14:textId="77777777" w:rsidR="00A77B3E" w:rsidRDefault="00293F7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r>
        <w:rPr>
          <w:rFonts w:ascii="Book Antiqua" w:eastAsia="Book Antiqua" w:hAnsi="Book Antiqua" w:cs="Book Antiqua"/>
          <w:color w:val="000000"/>
          <w:u w:val="single" w:color="008080"/>
        </w:rPr>
        <w:t>.</w:t>
      </w:r>
    </w:p>
    <w:p w14:paraId="00341558" w14:textId="77777777" w:rsidR="00A77B3E" w:rsidRDefault="00A77B3E">
      <w:pPr>
        <w:spacing w:line="360" w:lineRule="auto"/>
        <w:jc w:val="both"/>
      </w:pPr>
    </w:p>
    <w:p w14:paraId="69237D06" w14:textId="77777777" w:rsidR="00A77B3E" w:rsidRDefault="00293F7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18047E5" w14:textId="77777777" w:rsidR="00A77B3E" w:rsidRDefault="00A77B3E">
      <w:pPr>
        <w:spacing w:line="360" w:lineRule="auto"/>
        <w:jc w:val="both"/>
      </w:pPr>
    </w:p>
    <w:p w14:paraId="0152CF99" w14:textId="77777777" w:rsidR="00A77B3E" w:rsidRDefault="00293F72">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0F2C4EC" w14:textId="77777777" w:rsidR="00A77B3E" w:rsidRDefault="00293F7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C796F3F" w14:textId="77777777" w:rsidR="00A77B3E" w:rsidRDefault="00A77B3E">
      <w:pPr>
        <w:spacing w:line="360" w:lineRule="auto"/>
        <w:jc w:val="both"/>
      </w:pPr>
    </w:p>
    <w:p w14:paraId="39AD9D34" w14:textId="77777777" w:rsidR="00A77B3E" w:rsidRDefault="00293F72">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September 6, 2021</w:t>
      </w:r>
    </w:p>
    <w:p w14:paraId="54749B26" w14:textId="77777777" w:rsidR="00A77B3E" w:rsidRDefault="00293F7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9, 2021</w:t>
      </w:r>
    </w:p>
    <w:p w14:paraId="1870D0AE" w14:textId="2AC4030D" w:rsidR="00A77B3E" w:rsidRPr="006E31CD" w:rsidRDefault="00293F72">
      <w:pPr>
        <w:spacing w:line="360" w:lineRule="auto"/>
        <w:jc w:val="both"/>
      </w:pPr>
      <w:r>
        <w:rPr>
          <w:rFonts w:ascii="Book Antiqua" w:eastAsia="Book Antiqua" w:hAnsi="Book Antiqua" w:cs="Book Antiqua"/>
          <w:b/>
          <w:color w:val="000000"/>
        </w:rPr>
        <w:t xml:space="preserve">Article in press: </w:t>
      </w:r>
    </w:p>
    <w:p w14:paraId="3B026ED0" w14:textId="77777777" w:rsidR="00A77B3E" w:rsidRDefault="00A77B3E">
      <w:pPr>
        <w:spacing w:line="360" w:lineRule="auto"/>
        <w:jc w:val="both"/>
      </w:pPr>
    </w:p>
    <w:p w14:paraId="676205F7" w14:textId="77777777" w:rsidR="00A77B3E" w:rsidRDefault="00293F7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Pediatrics</w:t>
      </w:r>
    </w:p>
    <w:p w14:paraId="368BBDDB" w14:textId="77777777" w:rsidR="00A77B3E" w:rsidRDefault="00293F7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9FF4E55" w14:textId="77777777" w:rsidR="00A77B3E" w:rsidRDefault="00293F72">
      <w:pPr>
        <w:spacing w:line="360" w:lineRule="auto"/>
        <w:jc w:val="both"/>
      </w:pPr>
      <w:r>
        <w:rPr>
          <w:rFonts w:ascii="Book Antiqua" w:eastAsia="Book Antiqua" w:hAnsi="Book Antiqua" w:cs="Book Antiqua"/>
          <w:b/>
          <w:color w:val="000000"/>
        </w:rPr>
        <w:t>Peer-review report’s scientific quality classification</w:t>
      </w:r>
    </w:p>
    <w:p w14:paraId="426CC934" w14:textId="77777777" w:rsidR="00A77B3E" w:rsidRDefault="00293F72">
      <w:pPr>
        <w:spacing w:line="360" w:lineRule="auto"/>
        <w:jc w:val="both"/>
      </w:pPr>
      <w:r>
        <w:rPr>
          <w:rFonts w:ascii="Book Antiqua" w:eastAsia="Book Antiqua" w:hAnsi="Book Antiqua" w:cs="Book Antiqua"/>
          <w:color w:val="000000"/>
        </w:rPr>
        <w:t>Grade A (Excellent): A</w:t>
      </w:r>
    </w:p>
    <w:p w14:paraId="626F9DD0" w14:textId="77777777" w:rsidR="00A77B3E" w:rsidRDefault="00293F72">
      <w:pPr>
        <w:spacing w:line="360" w:lineRule="auto"/>
        <w:jc w:val="both"/>
      </w:pPr>
      <w:r>
        <w:rPr>
          <w:rFonts w:ascii="Book Antiqua" w:eastAsia="Book Antiqua" w:hAnsi="Book Antiqua" w:cs="Book Antiqua"/>
          <w:color w:val="000000"/>
        </w:rPr>
        <w:t>Grade B (Very good): B</w:t>
      </w:r>
    </w:p>
    <w:p w14:paraId="6F06312A" w14:textId="77777777" w:rsidR="00A77B3E" w:rsidRDefault="00293F72">
      <w:pPr>
        <w:spacing w:line="360" w:lineRule="auto"/>
        <w:jc w:val="both"/>
      </w:pPr>
      <w:r>
        <w:rPr>
          <w:rFonts w:ascii="Book Antiqua" w:eastAsia="Book Antiqua" w:hAnsi="Book Antiqua" w:cs="Book Antiqua"/>
          <w:color w:val="000000"/>
        </w:rPr>
        <w:t>Grade C (Good): C</w:t>
      </w:r>
    </w:p>
    <w:p w14:paraId="5B991B15" w14:textId="77777777" w:rsidR="00A77B3E" w:rsidRDefault="00293F72">
      <w:pPr>
        <w:spacing w:line="360" w:lineRule="auto"/>
        <w:jc w:val="both"/>
      </w:pPr>
      <w:r>
        <w:rPr>
          <w:rFonts w:ascii="Book Antiqua" w:eastAsia="Book Antiqua" w:hAnsi="Book Antiqua" w:cs="Book Antiqua"/>
          <w:color w:val="000000"/>
        </w:rPr>
        <w:t>Grade D (Fair): 0</w:t>
      </w:r>
    </w:p>
    <w:p w14:paraId="1BB0D42A" w14:textId="77777777" w:rsidR="00A77B3E" w:rsidRDefault="00293F72">
      <w:pPr>
        <w:spacing w:line="360" w:lineRule="auto"/>
        <w:jc w:val="both"/>
      </w:pPr>
      <w:r>
        <w:rPr>
          <w:rFonts w:ascii="Book Antiqua" w:eastAsia="Book Antiqua" w:hAnsi="Book Antiqua" w:cs="Book Antiqua"/>
          <w:color w:val="000000"/>
        </w:rPr>
        <w:t>Grade E (Poor): 0</w:t>
      </w:r>
    </w:p>
    <w:p w14:paraId="69C8196F" w14:textId="77777777" w:rsidR="00A77B3E" w:rsidRDefault="00A77B3E">
      <w:pPr>
        <w:spacing w:line="360" w:lineRule="auto"/>
        <w:jc w:val="both"/>
      </w:pPr>
    </w:p>
    <w:p w14:paraId="3C84B0C9" w14:textId="77777777" w:rsidR="00A77B3E" w:rsidRDefault="00293F72" w:rsidP="00382D16">
      <w:pPr>
        <w:spacing w:line="360" w:lineRule="auto"/>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Biondi A, </w:t>
      </w:r>
      <w:r w:rsidR="006E31CD" w:rsidRPr="006E31CD">
        <w:rPr>
          <w:rFonts w:ascii="Book Antiqua" w:eastAsia="Book Antiqua" w:hAnsi="Book Antiqua" w:cs="Book Antiqua"/>
          <w:color w:val="000000"/>
        </w:rPr>
        <w:t>Italy</w:t>
      </w:r>
      <w:r w:rsidR="006E31CD">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Gaman</w:t>
      </w:r>
      <w:proofErr w:type="spellEnd"/>
      <w:r>
        <w:rPr>
          <w:rFonts w:ascii="Book Antiqua" w:eastAsia="Book Antiqua" w:hAnsi="Book Antiqua" w:cs="Book Antiqua"/>
          <w:color w:val="000000"/>
        </w:rPr>
        <w:t xml:space="preserve"> MA, </w:t>
      </w:r>
      <w:r w:rsidR="006E31CD" w:rsidRPr="006E31CD">
        <w:rPr>
          <w:rFonts w:ascii="Book Antiqua" w:eastAsia="Book Antiqua" w:hAnsi="Book Antiqua" w:cs="Book Antiqua"/>
          <w:color w:val="000000"/>
        </w:rPr>
        <w:t>Romania</w:t>
      </w:r>
      <w:r w:rsidR="006E31CD">
        <w:rPr>
          <w:rFonts w:ascii="Book Antiqua" w:hAnsi="Book Antiqua" w:cs="Book Antiqua" w:hint="eastAsia"/>
          <w:color w:val="000000"/>
          <w:lang w:eastAsia="zh-CN"/>
        </w:rPr>
        <w:t xml:space="preserve">; </w:t>
      </w:r>
      <w:r>
        <w:rPr>
          <w:rFonts w:ascii="Book Antiqua" w:eastAsia="Book Antiqua" w:hAnsi="Book Antiqua" w:cs="Book Antiqua"/>
          <w:color w:val="000000"/>
        </w:rPr>
        <w:t>Sultana N</w:t>
      </w:r>
      <w:r w:rsidR="006E31CD">
        <w:rPr>
          <w:rFonts w:ascii="Book Antiqua" w:hAnsi="Book Antiqua" w:cs="Book Antiqua" w:hint="eastAsia"/>
          <w:color w:val="000000"/>
          <w:lang w:eastAsia="zh-CN"/>
        </w:rPr>
        <w:t xml:space="preserve">, </w:t>
      </w:r>
      <w:r w:rsidR="006E31CD" w:rsidRPr="006E31CD">
        <w:rPr>
          <w:rFonts w:ascii="Book Antiqua" w:hAnsi="Book Antiqua" w:cs="Book Antiqua"/>
          <w:color w:val="000000"/>
          <w:lang w:eastAsia="zh-CN"/>
        </w:rPr>
        <w:t>Bangladesh</w:t>
      </w:r>
      <w:r>
        <w:rPr>
          <w:rFonts w:ascii="Book Antiqua" w:eastAsia="Book Antiqua" w:hAnsi="Book Antiqua" w:cs="Book Antiqua"/>
          <w:b/>
          <w:color w:val="000000"/>
        </w:rPr>
        <w:t xml:space="preserve"> S-Editor: </w:t>
      </w:r>
      <w:r w:rsidR="00382D16" w:rsidRPr="00382D16">
        <w:rPr>
          <w:rFonts w:ascii="Book Antiqua" w:eastAsia="Book Antiqua" w:hAnsi="Book Antiqua" w:cs="Book Antiqua"/>
          <w:color w:val="000000"/>
        </w:rPr>
        <w:t>Xing YX</w:t>
      </w:r>
      <w:r>
        <w:rPr>
          <w:rFonts w:ascii="Book Antiqua" w:eastAsia="Book Antiqua" w:hAnsi="Book Antiqua" w:cs="Book Antiqua"/>
          <w:b/>
          <w:color w:val="000000"/>
        </w:rPr>
        <w:t xml:space="preserve"> L-Editor:</w:t>
      </w:r>
      <w:r w:rsidR="00382D16">
        <w:rPr>
          <w:rFonts w:ascii="Book Antiqua" w:hAnsi="Book Antiqua" w:cs="Book Antiqua" w:hint="eastAsia"/>
          <w:b/>
          <w:color w:val="000000"/>
          <w:lang w:eastAsia="zh-CN"/>
        </w:rPr>
        <w:t xml:space="preserve"> </w:t>
      </w:r>
      <w:r w:rsidR="00382D16" w:rsidRPr="00382D16">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382D16" w:rsidRPr="00382D16">
        <w:rPr>
          <w:rFonts w:ascii="Book Antiqua" w:eastAsia="Book Antiqua" w:hAnsi="Book Antiqua" w:cs="Book Antiqua"/>
          <w:color w:val="000000"/>
        </w:rPr>
        <w:t>Xing YX</w:t>
      </w:r>
    </w:p>
    <w:p w14:paraId="497ED35B" w14:textId="5FABAB20" w:rsidR="00382D16" w:rsidRDefault="00D94093" w:rsidP="00382D16">
      <w:pPr>
        <w:spacing w:line="360" w:lineRule="auto"/>
        <w:rPr>
          <w:rFonts w:ascii="Book Antiqua" w:hAnsi="Book Antiqua" w:cs="Book Antiqua"/>
          <w:b/>
          <w:color w:val="000000"/>
          <w:lang w:eastAsia="zh-CN"/>
        </w:rPr>
      </w:pPr>
      <w:r>
        <w:rPr>
          <w:rFonts w:ascii="Book Antiqua" w:hAnsi="Book Antiqua" w:cs="Book Antiqua"/>
          <w:b/>
          <w:color w:val="000000"/>
          <w:lang w:eastAsia="zh-CN"/>
        </w:rPr>
        <w:br w:type="page"/>
      </w:r>
    </w:p>
    <w:p w14:paraId="217F16B6" w14:textId="77777777" w:rsidR="00382D16" w:rsidRDefault="00293F7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44D9B22F" w14:textId="77777777" w:rsidR="001C3B38" w:rsidRPr="00382D16" w:rsidRDefault="001C3B38" w:rsidP="001C3B38">
      <w:pPr>
        <w:spacing w:line="360" w:lineRule="auto"/>
        <w:jc w:val="both"/>
        <w:rPr>
          <w:lang w:eastAsia="zh-CN"/>
        </w:rPr>
      </w:pPr>
      <w:r>
        <w:rPr>
          <w:noProof/>
          <w:lang w:eastAsia="zh-CN"/>
        </w:rPr>
        <w:drawing>
          <wp:inline distT="0" distB="0" distL="0" distR="0" wp14:anchorId="7BFFC883" wp14:editId="1EBC3903">
            <wp:extent cx="4358640" cy="2308860"/>
            <wp:effectExtent l="0" t="0" r="0" b="0"/>
            <wp:docPr id="2" name="图片 2" descr="D:\168\编稿\71381\新建文件夹\7138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1381\新建文件夹\71381-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58640" cy="2308860"/>
                    </a:xfrm>
                    <a:prstGeom prst="rect">
                      <a:avLst/>
                    </a:prstGeom>
                    <a:noFill/>
                    <a:ln>
                      <a:noFill/>
                    </a:ln>
                  </pic:spPr>
                </pic:pic>
              </a:graphicData>
            </a:graphic>
          </wp:inline>
        </w:drawing>
      </w:r>
    </w:p>
    <w:p w14:paraId="6E959847" w14:textId="009B32F6" w:rsidR="001C3B38" w:rsidRDefault="001C3B38" w:rsidP="001C3B38">
      <w:pPr>
        <w:spacing w:line="360" w:lineRule="auto"/>
        <w:jc w:val="both"/>
        <w:rPr>
          <w:rFonts w:ascii="Book Antiqua" w:hAnsi="Book Antiqua" w:cs="Book Antiqua"/>
          <w:color w:val="000000"/>
          <w:lang w:eastAsia="zh-CN"/>
        </w:rPr>
      </w:pPr>
      <w:r w:rsidRPr="00382D16">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1</w:t>
      </w:r>
      <w:r w:rsidRPr="00382D16">
        <w:rPr>
          <w:rFonts w:ascii="Book Antiqua" w:eastAsia="Book Antiqua" w:hAnsi="Book Antiqua" w:cs="Book Antiqua"/>
          <w:b/>
          <w:color w:val="000000"/>
        </w:rPr>
        <w:t xml:space="preserve"> White nodules in trachea and the left main bronchus are observed (arrow). </w:t>
      </w:r>
      <w:r>
        <w:rPr>
          <w:rFonts w:ascii="Book Antiqua" w:eastAsia="Book Antiqua" w:hAnsi="Book Antiqua" w:cs="Book Antiqua"/>
          <w:color w:val="000000"/>
        </w:rPr>
        <w:t>The mucosa of the posterior basal segment of the left lower lobe is pale, and mild hemorrhage in the posterior basal segment of the left lower lobe (arrowhead) is observed.</w:t>
      </w:r>
    </w:p>
    <w:p w14:paraId="77FDBD31" w14:textId="77777777" w:rsidR="001C3B38" w:rsidRPr="00B448A5" w:rsidRDefault="001C3B38" w:rsidP="001C3B38">
      <w:pPr>
        <w:spacing w:line="360" w:lineRule="auto"/>
        <w:jc w:val="both"/>
        <w:rPr>
          <w:lang w:eastAsia="zh-CN"/>
        </w:rPr>
      </w:pPr>
      <w:r>
        <w:rPr>
          <w:noProof/>
          <w:lang w:eastAsia="zh-CN"/>
        </w:rPr>
        <w:drawing>
          <wp:inline distT="0" distB="0" distL="0" distR="0" wp14:anchorId="002FE3FC" wp14:editId="4849ED59">
            <wp:extent cx="5829300" cy="1600200"/>
            <wp:effectExtent l="0" t="0" r="0" b="0"/>
            <wp:docPr id="3" name="图片 3" descr="D:\168\编稿\71381\新建文件夹\7138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1381\新建文件夹\71381-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9300" cy="1600200"/>
                    </a:xfrm>
                    <a:prstGeom prst="rect">
                      <a:avLst/>
                    </a:prstGeom>
                    <a:noFill/>
                    <a:ln>
                      <a:noFill/>
                    </a:ln>
                  </pic:spPr>
                </pic:pic>
              </a:graphicData>
            </a:graphic>
          </wp:inline>
        </w:drawing>
      </w:r>
    </w:p>
    <w:p w14:paraId="5C4FE5CD" w14:textId="305BE449" w:rsidR="001C3B38" w:rsidRDefault="001C3B38" w:rsidP="001C3B38">
      <w:pPr>
        <w:spacing w:line="360" w:lineRule="auto"/>
        <w:jc w:val="both"/>
        <w:rPr>
          <w:rFonts w:ascii="Book Antiqua" w:hAnsi="Book Antiqua" w:cs="Book Antiqua"/>
          <w:color w:val="000000"/>
          <w:lang w:eastAsia="zh-CN"/>
        </w:rPr>
      </w:pPr>
      <w:r w:rsidRPr="00382D16">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2</w:t>
      </w:r>
      <w:r w:rsidRPr="00382D16">
        <w:rPr>
          <w:rFonts w:ascii="Book Antiqua" w:eastAsia="Book Antiqua" w:hAnsi="Book Antiqua" w:cs="Book Antiqua"/>
          <w:b/>
          <w:color w:val="000000"/>
        </w:rPr>
        <w:t xml:space="preserve"> Lymphoproliferative lesions with necrosis.</w:t>
      </w:r>
      <w:r>
        <w:rPr>
          <w:rFonts w:ascii="Book Antiqua" w:eastAsia="Book Antiqua" w:hAnsi="Book Antiqua" w:cs="Book Antiqua"/>
          <w:color w:val="000000"/>
        </w:rPr>
        <w:t xml:space="preserve"> A: The proliferated and infiltrated lymphocytes are moderately large, the nucleus is round, and some nucleoli can be observed</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HE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100</w:t>
      </w:r>
      <w:r>
        <w:rPr>
          <w:rFonts w:ascii="Book Antiqua" w:hAnsi="Book Antiqua" w:cs="Book Antiqua" w:hint="eastAsia"/>
          <w:color w:val="000000"/>
          <w:lang w:eastAsia="zh-CN"/>
        </w:rPr>
        <w:t>)</w:t>
      </w:r>
      <w:r>
        <w:rPr>
          <w:rFonts w:ascii="Book Antiqua" w:eastAsia="Book Antiqua" w:hAnsi="Book Antiqua" w:cs="Book Antiqua"/>
          <w:color w:val="000000"/>
        </w:rPr>
        <w:t>; B: Cells infiltrating blood vessels can be observed</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HE </w:t>
      </w:r>
      <w:r>
        <w:rPr>
          <w:rFonts w:ascii="Book Antiqua" w:eastAsia="Book Antiqua" w:hAnsi="Book Antiqua" w:cs="Book Antiqua"/>
          <w:color w:val="000000"/>
        </w:rPr>
        <w:t>×</w:t>
      </w:r>
      <w:r>
        <w:rPr>
          <w:rFonts w:ascii="Book Antiqua" w:hAnsi="Book Antiqua" w:cs="Book Antiqua" w:hint="eastAsia"/>
          <w:color w:val="000000"/>
          <w:lang w:eastAsia="zh-CN"/>
        </w:rPr>
        <w:t xml:space="preserve"> 2</w:t>
      </w:r>
      <w:r>
        <w:rPr>
          <w:rFonts w:ascii="Book Antiqua" w:eastAsia="Book Antiqua" w:hAnsi="Book Antiqua" w:cs="Book Antiqua"/>
          <w:color w:val="000000"/>
        </w:rPr>
        <w:t>00</w:t>
      </w:r>
      <w:r>
        <w:rPr>
          <w:rFonts w:ascii="Book Antiqua" w:hAnsi="Book Antiqua" w:cs="Book Antiqua" w:hint="eastAsia"/>
          <w:color w:val="000000"/>
          <w:lang w:eastAsia="zh-CN"/>
        </w:rPr>
        <w:t>)</w:t>
      </w:r>
      <w:r>
        <w:rPr>
          <w:rFonts w:ascii="Book Antiqua" w:eastAsia="Book Antiqua" w:hAnsi="Book Antiqua" w:cs="Book Antiqua"/>
          <w:color w:val="000000"/>
        </w:rPr>
        <w:t>; C: Small lymphocytes, plasma cells, and histiocytes are observed in the background</w:t>
      </w:r>
      <w:r>
        <w:rPr>
          <w:rFonts w:ascii="Book Antiqua" w:hAnsi="Book Antiqua" w:cs="Book Antiqua" w:hint="eastAsia"/>
          <w:color w:val="000000"/>
          <w:lang w:eastAsia="zh-CN"/>
        </w:rPr>
        <w:t xml:space="preserve">, (HE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400).</w:t>
      </w:r>
    </w:p>
    <w:p w14:paraId="297D3EA9" w14:textId="77777777" w:rsidR="001C3B38" w:rsidRPr="001C3B38" w:rsidRDefault="001C3B38">
      <w:pPr>
        <w:spacing w:line="360" w:lineRule="auto"/>
        <w:jc w:val="both"/>
        <w:rPr>
          <w:rFonts w:ascii="Book Antiqua" w:hAnsi="Book Antiqua" w:cs="Book Antiqua"/>
          <w:b/>
          <w:color w:val="000000"/>
          <w:lang w:eastAsia="zh-CN"/>
        </w:rPr>
      </w:pPr>
    </w:p>
    <w:p w14:paraId="239716FD" w14:textId="77777777" w:rsidR="00B448A5" w:rsidRPr="00B448A5" w:rsidRDefault="00B448A5">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1369AFAE" wp14:editId="588567FF">
            <wp:extent cx="5372100" cy="2311400"/>
            <wp:effectExtent l="0" t="0" r="0" b="0"/>
            <wp:docPr id="1" name="图片 1" descr="D:\168\编稿\71381\新建文件夹\7138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1381\新建文件夹\71381-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2311400"/>
                    </a:xfrm>
                    <a:prstGeom prst="rect">
                      <a:avLst/>
                    </a:prstGeom>
                    <a:noFill/>
                    <a:ln>
                      <a:noFill/>
                    </a:ln>
                  </pic:spPr>
                </pic:pic>
              </a:graphicData>
            </a:graphic>
          </wp:inline>
        </w:drawing>
      </w:r>
    </w:p>
    <w:p w14:paraId="7659BDB3" w14:textId="642CB880" w:rsidR="00A77B3E" w:rsidRDefault="00382D16">
      <w:pPr>
        <w:spacing w:line="360" w:lineRule="auto"/>
        <w:jc w:val="both"/>
        <w:rPr>
          <w:rFonts w:ascii="Book Antiqua" w:hAnsi="Book Antiqua" w:cs="Book Antiqua"/>
          <w:color w:val="000000"/>
          <w:lang w:eastAsia="zh-CN"/>
        </w:rPr>
      </w:pPr>
      <w:r w:rsidRPr="00382D16">
        <w:rPr>
          <w:rFonts w:ascii="Book Antiqua" w:eastAsia="Book Antiqua" w:hAnsi="Book Antiqua" w:cs="Book Antiqua"/>
          <w:b/>
          <w:color w:val="000000"/>
        </w:rPr>
        <w:t xml:space="preserve">Figure </w:t>
      </w:r>
      <w:r w:rsidR="001C3B38">
        <w:rPr>
          <w:rFonts w:ascii="Book Antiqua" w:hAnsi="Book Antiqua" w:cs="Book Antiqua" w:hint="eastAsia"/>
          <w:b/>
          <w:color w:val="000000"/>
          <w:lang w:eastAsia="zh-CN"/>
        </w:rPr>
        <w:t>3</w:t>
      </w:r>
      <w:r w:rsidRPr="00382D16">
        <w:rPr>
          <w:rFonts w:ascii="Book Antiqua" w:eastAsia="Book Antiqua" w:hAnsi="Book Antiqua" w:cs="Book Antiqua"/>
          <w:b/>
          <w:color w:val="000000"/>
        </w:rPr>
        <w:t xml:space="preserve"> Chest </w:t>
      </w:r>
      <w:r>
        <w:rPr>
          <w:rFonts w:ascii="Book Antiqua" w:hAnsi="Book Antiqua" w:cs="Book Antiqua" w:hint="eastAsia"/>
          <w:b/>
          <w:color w:val="000000"/>
          <w:lang w:eastAsia="zh-CN"/>
        </w:rPr>
        <w:t>c</w:t>
      </w:r>
      <w:r w:rsidRPr="00382D16">
        <w:rPr>
          <w:rFonts w:ascii="Book Antiqua" w:eastAsia="Book Antiqua" w:hAnsi="Book Antiqua" w:cs="Book Antiqua"/>
          <w:b/>
          <w:color w:val="000000"/>
        </w:rPr>
        <w:t>omputed tomography</w:t>
      </w:r>
      <w:r w:rsidR="00293F72" w:rsidRPr="00382D16">
        <w:rPr>
          <w:rFonts w:ascii="Book Antiqua" w:eastAsia="Book Antiqua" w:hAnsi="Book Antiqua" w:cs="Book Antiqua"/>
          <w:b/>
          <w:color w:val="000000"/>
        </w:rPr>
        <w:t xml:space="preserve">. </w:t>
      </w:r>
      <w:r w:rsidR="00293F72">
        <w:rPr>
          <w:rFonts w:ascii="Book Antiqua" w:eastAsia="Book Antiqua" w:hAnsi="Book Antiqua" w:cs="Book Antiqua"/>
          <w:color w:val="000000"/>
        </w:rPr>
        <w:t>A: Multiple nodules and mass shadows (arrows) are observed in the lower lobe of the right and left lungs, and significant bilateral lymphadenopathy in the hilum and mediastinum is visible</w:t>
      </w:r>
      <w:r w:rsidR="003D3787">
        <w:rPr>
          <w:rFonts w:ascii="Book Antiqua" w:hAnsi="Book Antiqua" w:cs="Book Antiqua" w:hint="eastAsia"/>
          <w:color w:val="000000"/>
          <w:lang w:eastAsia="zh-CN"/>
        </w:rPr>
        <w:t>;</w:t>
      </w:r>
      <w:r w:rsidR="00293F72">
        <w:rPr>
          <w:rFonts w:ascii="Book Antiqua" w:eastAsia="Book Antiqua" w:hAnsi="Book Antiqua" w:cs="Book Antiqua"/>
          <w:color w:val="000000"/>
        </w:rPr>
        <w:t xml:space="preserve"> B: Multiple nodules and mass shadows are almost unchanged in the lower lobe of the right and left lungs (arrowhead) after anti-infective treatment. Bilateral hilar, mediastinal, and axillary lymphadenopathy is noted.</w:t>
      </w:r>
    </w:p>
    <w:p w14:paraId="71F1A0B2" w14:textId="77777777" w:rsidR="00B448A5" w:rsidRPr="00B448A5" w:rsidRDefault="00B448A5">
      <w:pPr>
        <w:spacing w:line="360" w:lineRule="auto"/>
        <w:jc w:val="both"/>
        <w:rPr>
          <w:lang w:eastAsia="zh-CN"/>
        </w:rPr>
      </w:pPr>
      <w:r>
        <w:rPr>
          <w:noProof/>
          <w:lang w:eastAsia="zh-CN"/>
        </w:rPr>
        <w:drawing>
          <wp:inline distT="0" distB="0" distL="0" distR="0" wp14:anchorId="68992812" wp14:editId="56A327EF">
            <wp:extent cx="2736850" cy="2292350"/>
            <wp:effectExtent l="0" t="0" r="0" b="0"/>
            <wp:docPr id="4" name="图片 4" descr="D:\168\编稿\71381\新建文件夹\71381-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1381\新建文件夹\71381-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850" cy="2292350"/>
                    </a:xfrm>
                    <a:prstGeom prst="rect">
                      <a:avLst/>
                    </a:prstGeom>
                    <a:noFill/>
                    <a:ln>
                      <a:noFill/>
                    </a:ln>
                  </pic:spPr>
                </pic:pic>
              </a:graphicData>
            </a:graphic>
          </wp:inline>
        </w:drawing>
      </w:r>
    </w:p>
    <w:p w14:paraId="5DAEBBDB" w14:textId="77777777" w:rsidR="00A77B3E" w:rsidRDefault="00293F72">
      <w:pPr>
        <w:spacing w:line="360" w:lineRule="auto"/>
        <w:jc w:val="both"/>
      </w:pPr>
      <w:r w:rsidRPr="00382D16">
        <w:rPr>
          <w:rFonts w:ascii="Book Antiqua" w:eastAsia="Book Antiqua" w:hAnsi="Book Antiqua" w:cs="Book Antiqua"/>
          <w:b/>
          <w:color w:val="000000"/>
        </w:rPr>
        <w:t>Figure 4 Thoracoscopic wedge resection of left lower lung.</w:t>
      </w:r>
      <w:r>
        <w:rPr>
          <w:rFonts w:ascii="Book Antiqua" w:eastAsia="Book Antiqua" w:hAnsi="Book Antiqua" w:cs="Book Antiqua"/>
          <w:color w:val="000000"/>
        </w:rPr>
        <w:t xml:space="preserve"> A small amount of yellowish effusion, pleural thickening, fascicular adhesion between the lower lobe of the left lung and pleura, and a hard mass with unclear boundaries in the basal segment of the lower lobe of the left lung are observed in the pleural cavity.</w:t>
      </w:r>
    </w:p>
    <w:sectPr w:rsidR="00A77B3E">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E92B8" w14:textId="77777777" w:rsidR="001A298F" w:rsidRDefault="001A298F" w:rsidP="00C02C7F">
      <w:r>
        <w:separator/>
      </w:r>
    </w:p>
  </w:endnote>
  <w:endnote w:type="continuationSeparator" w:id="0">
    <w:p w14:paraId="3D33F8A7" w14:textId="77777777" w:rsidR="001A298F" w:rsidRDefault="001A298F" w:rsidP="00C02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B9003" w14:textId="77777777" w:rsidR="0033648D" w:rsidRPr="0033648D" w:rsidRDefault="0033648D" w:rsidP="0033648D">
    <w:pPr>
      <w:pStyle w:val="a5"/>
      <w:jc w:val="right"/>
      <w:rPr>
        <w:rFonts w:ascii="Book Antiqua" w:hAnsi="Book Antiqua"/>
        <w:sz w:val="24"/>
        <w:szCs w:val="24"/>
      </w:rPr>
    </w:pPr>
    <w:r w:rsidRPr="0033648D">
      <w:rPr>
        <w:rFonts w:ascii="Book Antiqua" w:hAnsi="Book Antiqua"/>
        <w:sz w:val="24"/>
        <w:szCs w:val="24"/>
        <w:lang w:val="zh-CN" w:eastAsia="zh-CN"/>
      </w:rPr>
      <w:t xml:space="preserve"> </w:t>
    </w:r>
    <w:r w:rsidRPr="0033648D">
      <w:rPr>
        <w:rFonts w:ascii="Book Antiqua" w:hAnsi="Book Antiqua"/>
        <w:sz w:val="24"/>
        <w:szCs w:val="24"/>
      </w:rPr>
      <w:fldChar w:fldCharType="begin"/>
    </w:r>
    <w:r w:rsidRPr="0033648D">
      <w:rPr>
        <w:rFonts w:ascii="Book Antiqua" w:hAnsi="Book Antiqua"/>
        <w:sz w:val="24"/>
        <w:szCs w:val="24"/>
      </w:rPr>
      <w:instrText>PAGE  \* Arabic  \* MERGEFORMAT</w:instrText>
    </w:r>
    <w:r w:rsidRPr="0033648D">
      <w:rPr>
        <w:rFonts w:ascii="Book Antiqua" w:hAnsi="Book Antiqua"/>
        <w:sz w:val="24"/>
        <w:szCs w:val="24"/>
      </w:rPr>
      <w:fldChar w:fldCharType="separate"/>
    </w:r>
    <w:r w:rsidR="00BE0280" w:rsidRPr="00BE0280">
      <w:rPr>
        <w:rFonts w:ascii="Book Antiqua" w:hAnsi="Book Antiqua"/>
        <w:noProof/>
        <w:sz w:val="24"/>
        <w:szCs w:val="24"/>
        <w:lang w:val="zh-CN" w:eastAsia="zh-CN"/>
      </w:rPr>
      <w:t>13</w:t>
    </w:r>
    <w:r w:rsidRPr="0033648D">
      <w:rPr>
        <w:rFonts w:ascii="Book Antiqua" w:hAnsi="Book Antiqua"/>
        <w:sz w:val="24"/>
        <w:szCs w:val="24"/>
      </w:rPr>
      <w:fldChar w:fldCharType="end"/>
    </w:r>
    <w:r w:rsidRPr="0033648D">
      <w:rPr>
        <w:rFonts w:ascii="Book Antiqua" w:hAnsi="Book Antiqua"/>
        <w:sz w:val="24"/>
        <w:szCs w:val="24"/>
        <w:lang w:val="zh-CN" w:eastAsia="zh-CN"/>
      </w:rPr>
      <w:t xml:space="preserve"> / </w:t>
    </w:r>
    <w:r w:rsidRPr="0033648D">
      <w:rPr>
        <w:rFonts w:ascii="Book Antiqua" w:hAnsi="Book Antiqua"/>
        <w:sz w:val="24"/>
        <w:szCs w:val="24"/>
      </w:rPr>
      <w:fldChar w:fldCharType="begin"/>
    </w:r>
    <w:r w:rsidRPr="0033648D">
      <w:rPr>
        <w:rFonts w:ascii="Book Antiqua" w:hAnsi="Book Antiqua"/>
        <w:sz w:val="24"/>
        <w:szCs w:val="24"/>
      </w:rPr>
      <w:instrText>NUMPAGES  \* Arabic  \* MERGEFORMAT</w:instrText>
    </w:r>
    <w:r w:rsidRPr="0033648D">
      <w:rPr>
        <w:rFonts w:ascii="Book Antiqua" w:hAnsi="Book Antiqua"/>
        <w:sz w:val="24"/>
        <w:szCs w:val="24"/>
      </w:rPr>
      <w:fldChar w:fldCharType="separate"/>
    </w:r>
    <w:r w:rsidR="00BE0280" w:rsidRPr="00BE0280">
      <w:rPr>
        <w:rFonts w:ascii="Book Antiqua" w:hAnsi="Book Antiqua"/>
        <w:noProof/>
        <w:sz w:val="24"/>
        <w:szCs w:val="24"/>
        <w:lang w:val="zh-CN" w:eastAsia="zh-CN"/>
      </w:rPr>
      <w:t>15</w:t>
    </w:r>
    <w:r w:rsidRPr="0033648D">
      <w:rPr>
        <w:rFonts w:ascii="Book Antiqua" w:hAnsi="Book Antiqua"/>
        <w:sz w:val="24"/>
        <w:szCs w:val="24"/>
      </w:rPr>
      <w:fldChar w:fldCharType="end"/>
    </w:r>
  </w:p>
  <w:p w14:paraId="230758C4" w14:textId="77777777" w:rsidR="0033648D" w:rsidRPr="0033648D" w:rsidRDefault="0033648D" w:rsidP="0033648D">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B3781" w14:textId="77777777" w:rsidR="001A298F" w:rsidRDefault="001A298F" w:rsidP="00C02C7F">
      <w:r>
        <w:separator/>
      </w:r>
    </w:p>
  </w:footnote>
  <w:footnote w:type="continuationSeparator" w:id="0">
    <w:p w14:paraId="48414019" w14:textId="77777777" w:rsidR="001A298F" w:rsidRDefault="001A298F" w:rsidP="00C02C7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IwNLM0NjezMDc3NDRS0lEKTi0uzszPAykwqgUATL8gdCwAAAA="/>
  </w:docVars>
  <w:rsids>
    <w:rsidRoot w:val="00A77B3E"/>
    <w:rsid w:val="001206A1"/>
    <w:rsid w:val="001624D1"/>
    <w:rsid w:val="001A298F"/>
    <w:rsid w:val="001C3B38"/>
    <w:rsid w:val="00267475"/>
    <w:rsid w:val="00286DE3"/>
    <w:rsid w:val="00293F72"/>
    <w:rsid w:val="002F5EB3"/>
    <w:rsid w:val="0033648D"/>
    <w:rsid w:val="003540D6"/>
    <w:rsid w:val="00382D16"/>
    <w:rsid w:val="003B715C"/>
    <w:rsid w:val="003C0620"/>
    <w:rsid w:val="003D3787"/>
    <w:rsid w:val="003E550A"/>
    <w:rsid w:val="004B3707"/>
    <w:rsid w:val="004E6A8A"/>
    <w:rsid w:val="0053711A"/>
    <w:rsid w:val="0063625D"/>
    <w:rsid w:val="006E31CD"/>
    <w:rsid w:val="006F1A79"/>
    <w:rsid w:val="00715FD1"/>
    <w:rsid w:val="0072217E"/>
    <w:rsid w:val="00740EBF"/>
    <w:rsid w:val="007C0D52"/>
    <w:rsid w:val="00824064"/>
    <w:rsid w:val="00902136"/>
    <w:rsid w:val="00935C0A"/>
    <w:rsid w:val="0095786D"/>
    <w:rsid w:val="009A540F"/>
    <w:rsid w:val="00A61663"/>
    <w:rsid w:val="00A77B3E"/>
    <w:rsid w:val="00AF7D47"/>
    <w:rsid w:val="00B448A5"/>
    <w:rsid w:val="00BC6ADD"/>
    <w:rsid w:val="00BE0280"/>
    <w:rsid w:val="00BE4181"/>
    <w:rsid w:val="00C02C7F"/>
    <w:rsid w:val="00C65D6E"/>
    <w:rsid w:val="00CA2A55"/>
    <w:rsid w:val="00D05D6B"/>
    <w:rsid w:val="00D2366C"/>
    <w:rsid w:val="00D44089"/>
    <w:rsid w:val="00D94093"/>
    <w:rsid w:val="00E168B6"/>
    <w:rsid w:val="00F331BF"/>
    <w:rsid w:val="00F67A92"/>
    <w:rsid w:val="00F90912"/>
    <w:rsid w:val="00F976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D98E66"/>
  <w15:docId w15:val="{4E093657-188A-4382-B794-CADE2B47F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02C7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02C7F"/>
    <w:rPr>
      <w:sz w:val="18"/>
      <w:szCs w:val="18"/>
    </w:rPr>
  </w:style>
  <w:style w:type="paragraph" w:styleId="a5">
    <w:name w:val="footer"/>
    <w:basedOn w:val="a"/>
    <w:link w:val="a6"/>
    <w:uiPriority w:val="99"/>
    <w:rsid w:val="00C02C7F"/>
    <w:pPr>
      <w:tabs>
        <w:tab w:val="center" w:pos="4153"/>
        <w:tab w:val="right" w:pos="8306"/>
      </w:tabs>
      <w:snapToGrid w:val="0"/>
    </w:pPr>
    <w:rPr>
      <w:sz w:val="18"/>
      <w:szCs w:val="18"/>
    </w:rPr>
  </w:style>
  <w:style w:type="character" w:customStyle="1" w:styleId="a6">
    <w:name w:val="页脚 字符"/>
    <w:basedOn w:val="a0"/>
    <w:link w:val="a5"/>
    <w:uiPriority w:val="99"/>
    <w:rsid w:val="00C02C7F"/>
    <w:rPr>
      <w:sz w:val="18"/>
      <w:szCs w:val="18"/>
    </w:rPr>
  </w:style>
  <w:style w:type="paragraph" w:styleId="a7">
    <w:name w:val="Balloon Text"/>
    <w:basedOn w:val="a"/>
    <w:link w:val="a8"/>
    <w:rsid w:val="00B448A5"/>
    <w:rPr>
      <w:sz w:val="18"/>
      <w:szCs w:val="18"/>
    </w:rPr>
  </w:style>
  <w:style w:type="character" w:customStyle="1" w:styleId="a8">
    <w:name w:val="批注框文本 字符"/>
    <w:basedOn w:val="a0"/>
    <w:link w:val="a7"/>
    <w:rsid w:val="00B448A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F7DB4-8EA1-4202-A9E5-A02DBF29D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3485</Words>
  <Characters>19865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2022-04-02T07:43:00Z</dcterms:created>
  <dcterms:modified xsi:type="dcterms:W3CDTF">2022-04-02T07:43:00Z</dcterms:modified>
</cp:coreProperties>
</file>