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D46" w:rsidRPr="00F94FF6" w:rsidRDefault="00E02D46" w:rsidP="00D57EAD">
      <w:pPr>
        <w:adjustRightInd w:val="0"/>
        <w:snapToGrid w:val="0"/>
        <w:spacing w:line="360" w:lineRule="auto"/>
        <w:jc w:val="both"/>
        <w:rPr>
          <w:rFonts w:ascii="Book Antiqua" w:eastAsia="BatangChe" w:hAnsi="Book Antiqua"/>
          <w:i/>
        </w:rPr>
      </w:pPr>
      <w:bookmarkStart w:id="0" w:name="OLE_LINK29"/>
      <w:bookmarkStart w:id="1" w:name="OLE_LINK28"/>
      <w:bookmarkStart w:id="2" w:name="OLE_LINK20"/>
      <w:bookmarkStart w:id="3" w:name="OLE_LINK19"/>
      <w:r w:rsidRPr="00F94FF6">
        <w:rPr>
          <w:rFonts w:ascii="Book Antiqua" w:eastAsia="BatangChe" w:hAnsi="Book Antiqua"/>
          <w:b/>
        </w:rPr>
        <w:t xml:space="preserve">Name of journal: </w:t>
      </w:r>
      <w:r w:rsidRPr="00F94FF6">
        <w:rPr>
          <w:rFonts w:ascii="Book Antiqua" w:eastAsia="BatangChe" w:hAnsi="Book Antiqua"/>
          <w:i/>
        </w:rPr>
        <w:t>World Journal of Gastroenterology</w:t>
      </w:r>
    </w:p>
    <w:p w:rsidR="00E02D46" w:rsidRPr="00F94FF6" w:rsidRDefault="00E02D46" w:rsidP="00D57EAD">
      <w:pPr>
        <w:adjustRightInd w:val="0"/>
        <w:snapToGrid w:val="0"/>
        <w:spacing w:line="360" w:lineRule="auto"/>
        <w:jc w:val="both"/>
        <w:rPr>
          <w:rFonts w:ascii="Book Antiqua" w:hAnsi="Book Antiqua"/>
          <w:b/>
          <w:lang w:eastAsia="zh-CN"/>
        </w:rPr>
      </w:pPr>
      <w:r w:rsidRPr="00F94FF6">
        <w:rPr>
          <w:rFonts w:ascii="Book Antiqua" w:eastAsia="BatangChe" w:hAnsi="Book Antiqua"/>
          <w:b/>
        </w:rPr>
        <w:t>ESPS Manuscript NO:</w:t>
      </w:r>
      <w:r w:rsidRPr="00F94FF6">
        <w:rPr>
          <w:rFonts w:ascii="Book Antiqua" w:hAnsi="Book Antiqua"/>
          <w:b/>
          <w:lang w:eastAsia="zh-CN"/>
        </w:rPr>
        <w:t xml:space="preserve"> 7142</w:t>
      </w:r>
    </w:p>
    <w:p w:rsidR="00E02D46" w:rsidRPr="00F94FF6" w:rsidRDefault="00E02D46" w:rsidP="00D57EAD">
      <w:pPr>
        <w:spacing w:line="360" w:lineRule="auto"/>
        <w:jc w:val="both"/>
        <w:rPr>
          <w:rFonts w:ascii="Book Antiqua" w:hAnsi="Book Antiqua"/>
          <w:b/>
          <w:lang w:eastAsia="zh-CN"/>
        </w:rPr>
      </w:pPr>
      <w:r w:rsidRPr="00F94FF6">
        <w:rPr>
          <w:rFonts w:ascii="Book Antiqua" w:eastAsia="BatangChe" w:hAnsi="Book Antiqua"/>
          <w:b/>
        </w:rPr>
        <w:t>Columns:</w:t>
      </w:r>
      <w:bookmarkEnd w:id="0"/>
      <w:bookmarkEnd w:id="1"/>
      <w:bookmarkEnd w:id="2"/>
      <w:bookmarkEnd w:id="3"/>
      <w:r w:rsidRPr="00F94FF6">
        <w:rPr>
          <w:rFonts w:ascii="Book Antiqua" w:hAnsi="Book Antiqua"/>
        </w:rPr>
        <w:t xml:space="preserve"> </w:t>
      </w:r>
      <w:r w:rsidRPr="00F94FF6">
        <w:rPr>
          <w:rFonts w:ascii="Book Antiqua" w:eastAsia="BatangChe" w:hAnsi="Book Antiqua"/>
          <w:b/>
        </w:rPr>
        <w:t>TOPIC HIGHLIGHT</w:t>
      </w:r>
    </w:p>
    <w:p w:rsidR="00E02D46" w:rsidRPr="00F94FF6" w:rsidRDefault="00E02D46" w:rsidP="00D57EAD">
      <w:pPr>
        <w:spacing w:line="360" w:lineRule="auto"/>
        <w:jc w:val="both"/>
        <w:rPr>
          <w:rFonts w:ascii="Book Antiqua" w:hAnsi="Book Antiqua"/>
          <w:b/>
          <w:lang w:eastAsia="zh-CN"/>
        </w:rPr>
      </w:pPr>
    </w:p>
    <w:p w:rsidR="00E02D46" w:rsidRPr="00F94FF6" w:rsidRDefault="00E02D46" w:rsidP="00D57EAD">
      <w:pPr>
        <w:spacing w:line="360" w:lineRule="auto"/>
        <w:jc w:val="both"/>
        <w:rPr>
          <w:rFonts w:ascii="Book Antiqua" w:hAnsi="Book Antiqua"/>
        </w:rPr>
      </w:pPr>
      <w:r w:rsidRPr="00F94FF6">
        <w:rPr>
          <w:rFonts w:ascii="Book Antiqua" w:hAnsi="Book Antiqua" w:cs="TwCenMT-Bold"/>
          <w:bCs/>
        </w:rPr>
        <w:t>WJG 20th Anniversary Special Issues</w:t>
      </w:r>
      <w:r w:rsidRPr="00F94FF6">
        <w:rPr>
          <w:rFonts w:ascii="Book Antiqua" w:hAnsi="Book Antiqua"/>
        </w:rPr>
        <w:t xml:space="preserve"> (12): </w:t>
      </w:r>
      <w:ins w:id="4" w:author="LS Ma" w:date="2014-03-12T13:25:00Z">
        <w:r w:rsidR="00650212">
          <w:rPr>
            <w:rFonts w:ascii="Book Antiqua" w:eastAsia="Times New Roman" w:hAnsi="Book Antiqua" w:cs="Arial"/>
            <w:b/>
            <w:color w:val="222222"/>
            <w:lang w:val="en"/>
          </w:rPr>
          <w:t>Nonalcoholic fatty liver disease</w:t>
        </w:r>
        <w:r w:rsidR="00650212">
          <w:rPr>
            <w:rFonts w:ascii="Book Antiqua" w:hAnsi="Book Antiqua" w:cs="宋体"/>
            <w:b/>
            <w:lang w:val="en"/>
          </w:rPr>
          <w:t xml:space="preserve"> </w:t>
        </w:r>
      </w:ins>
      <w:del w:id="5" w:author="LS Ma" w:date="2014-03-12T13:25:00Z">
        <w:r w:rsidRPr="00F94FF6" w:rsidDel="00650212">
          <w:rPr>
            <w:rFonts w:ascii="Book Antiqua" w:hAnsi="Book Antiqua"/>
          </w:rPr>
          <w:delText>Fatty liver</w:delText>
        </w:r>
      </w:del>
    </w:p>
    <w:p w:rsidR="00E02D46" w:rsidRPr="00F94FF6" w:rsidRDefault="00E02D46" w:rsidP="00D57EAD">
      <w:pPr>
        <w:spacing w:line="360" w:lineRule="auto"/>
        <w:jc w:val="both"/>
        <w:rPr>
          <w:rFonts w:ascii="Book Antiqua" w:hAnsi="Book Antiqua"/>
          <w:b/>
          <w:lang w:eastAsia="zh-CN"/>
        </w:rPr>
      </w:pPr>
    </w:p>
    <w:p w:rsidR="00E02D46" w:rsidRPr="00F94FF6" w:rsidRDefault="00E02D46" w:rsidP="00D57EAD">
      <w:pPr>
        <w:spacing w:line="360" w:lineRule="auto"/>
        <w:jc w:val="both"/>
        <w:rPr>
          <w:rFonts w:ascii="Book Antiqua" w:hAnsi="Book Antiqua"/>
          <w:b/>
        </w:rPr>
      </w:pPr>
      <w:r w:rsidRPr="00F94FF6">
        <w:rPr>
          <w:rFonts w:ascii="Book Antiqua" w:hAnsi="Book Antiqua"/>
          <w:b/>
        </w:rPr>
        <w:t>Systems biology approaches for studying the pathogenesis of non-alcoholic fatty liver disease</w:t>
      </w:r>
    </w:p>
    <w:p w:rsidR="00E02D46" w:rsidRPr="00F94FF6" w:rsidRDefault="00E02D46" w:rsidP="00D57EAD">
      <w:pPr>
        <w:spacing w:line="360" w:lineRule="auto"/>
        <w:jc w:val="both"/>
        <w:rPr>
          <w:rFonts w:ascii="Book Antiqua" w:hAnsi="Book Antiqua"/>
          <w:b/>
          <w:bCs/>
          <w:lang w:val="en-US"/>
        </w:rPr>
      </w:pPr>
    </w:p>
    <w:p w:rsidR="00E02D46" w:rsidRPr="00F94FF6" w:rsidRDefault="00E02D46" w:rsidP="00D57EAD">
      <w:pPr>
        <w:spacing w:line="360" w:lineRule="auto"/>
        <w:jc w:val="both"/>
        <w:rPr>
          <w:rFonts w:ascii="Book Antiqua" w:hAnsi="Book Antiqua"/>
          <w:bCs/>
          <w:lang w:val="en-US"/>
        </w:rPr>
      </w:pPr>
      <w:r w:rsidRPr="00F94FF6">
        <w:rPr>
          <w:rFonts w:ascii="Book Antiqua" w:hAnsi="Book Antiqua"/>
          <w:bCs/>
          <w:lang w:val="en-US"/>
        </w:rPr>
        <w:t xml:space="preserve">Fisher </w:t>
      </w:r>
      <w:r w:rsidRPr="00F94FF6">
        <w:rPr>
          <w:rFonts w:ascii="Book Antiqua" w:hAnsi="Book Antiqua"/>
          <w:bCs/>
          <w:lang w:val="en-US" w:eastAsia="zh-CN"/>
        </w:rPr>
        <w:t xml:space="preserve"> CP </w:t>
      </w:r>
      <w:r w:rsidRPr="00F94FF6">
        <w:rPr>
          <w:rFonts w:ascii="Book Antiqua" w:hAnsi="Book Antiqua"/>
          <w:bCs/>
          <w:i/>
          <w:lang w:val="en-US" w:eastAsia="zh-CN"/>
        </w:rPr>
        <w:t xml:space="preserve">et al. </w:t>
      </w:r>
      <w:r w:rsidRPr="00F94FF6">
        <w:rPr>
          <w:rFonts w:ascii="Book Antiqua" w:hAnsi="Book Antiqua"/>
          <w:bCs/>
          <w:lang w:val="en-US"/>
        </w:rPr>
        <w:t>Systems approaches to studying NAFLD</w:t>
      </w:r>
    </w:p>
    <w:p w:rsidR="00E02D46" w:rsidRPr="00F94FF6" w:rsidRDefault="00E02D46" w:rsidP="00D57EAD">
      <w:pPr>
        <w:spacing w:line="360" w:lineRule="auto"/>
        <w:jc w:val="both"/>
        <w:rPr>
          <w:rFonts w:ascii="Book Antiqua" w:hAnsi="Book Antiqua"/>
          <w:b/>
          <w:bCs/>
          <w:lang w:val="en-US"/>
        </w:rPr>
      </w:pPr>
    </w:p>
    <w:p w:rsidR="00E02D46" w:rsidRPr="00F94FF6" w:rsidRDefault="00E02D46" w:rsidP="00D57EAD">
      <w:pPr>
        <w:spacing w:line="360" w:lineRule="auto"/>
        <w:jc w:val="both"/>
        <w:rPr>
          <w:rFonts w:ascii="Book Antiqua" w:hAnsi="Book Antiqua"/>
          <w:bCs/>
          <w:lang w:val="en-US"/>
        </w:rPr>
      </w:pPr>
      <w:r w:rsidRPr="00F94FF6">
        <w:rPr>
          <w:rFonts w:ascii="Book Antiqua" w:hAnsi="Book Antiqua"/>
          <w:bCs/>
          <w:lang w:val="en-US"/>
        </w:rPr>
        <w:t>Ciarán P Fisher, Andrzej M Kierzek, Nick J Plant</w:t>
      </w:r>
      <w:r w:rsidRPr="00F94FF6">
        <w:rPr>
          <w:rFonts w:ascii="Book Antiqua" w:hAnsi="Book Antiqua"/>
          <w:bCs/>
          <w:lang w:val="en-US" w:eastAsia="zh-CN"/>
        </w:rPr>
        <w:t xml:space="preserve">, </w:t>
      </w:r>
      <w:r w:rsidRPr="00F94FF6">
        <w:rPr>
          <w:rFonts w:ascii="Book Antiqua" w:hAnsi="Book Antiqua"/>
          <w:bCs/>
          <w:lang w:val="en-US"/>
        </w:rPr>
        <w:t>J Bernadette Moore</w:t>
      </w:r>
    </w:p>
    <w:p w:rsidR="00E02D46" w:rsidRPr="00F94FF6" w:rsidRDefault="00E02D46" w:rsidP="00D57EAD">
      <w:pPr>
        <w:spacing w:line="360" w:lineRule="auto"/>
        <w:jc w:val="both"/>
        <w:rPr>
          <w:rFonts w:ascii="Book Antiqua" w:hAnsi="Book Antiqua"/>
          <w:b/>
          <w:bCs/>
          <w:lang w:val="en-US"/>
        </w:rPr>
      </w:pPr>
    </w:p>
    <w:p w:rsidR="00E02D46" w:rsidRPr="00F94FF6" w:rsidRDefault="00E02D46" w:rsidP="00D57EAD">
      <w:pPr>
        <w:spacing w:line="360" w:lineRule="auto"/>
        <w:jc w:val="both"/>
        <w:rPr>
          <w:rFonts w:ascii="Book Antiqua" w:hAnsi="Book Antiqua"/>
        </w:rPr>
      </w:pPr>
      <w:r w:rsidRPr="00F94FF6">
        <w:rPr>
          <w:rFonts w:ascii="Book Antiqua" w:hAnsi="Book Antiqua"/>
          <w:b/>
          <w:bCs/>
          <w:lang w:val="en-US"/>
        </w:rPr>
        <w:t>Ciarán P Fisher, Andrzej M Kierzek, Nick J Plant</w:t>
      </w:r>
      <w:r w:rsidRPr="00F94FF6">
        <w:rPr>
          <w:rFonts w:ascii="Book Antiqua" w:hAnsi="Book Antiqua"/>
          <w:b/>
          <w:bCs/>
          <w:lang w:val="en-US" w:eastAsia="zh-CN"/>
        </w:rPr>
        <w:t>,</w:t>
      </w:r>
      <w:r w:rsidRPr="00F94FF6">
        <w:rPr>
          <w:rFonts w:ascii="Book Antiqua" w:hAnsi="Book Antiqua"/>
          <w:b/>
          <w:bCs/>
          <w:lang w:val="en-US"/>
        </w:rPr>
        <w:t xml:space="preserve"> J Bernadette Moore</w:t>
      </w:r>
      <w:r w:rsidRPr="00F94FF6">
        <w:rPr>
          <w:rFonts w:ascii="Book Antiqua" w:hAnsi="Book Antiqua"/>
          <w:b/>
          <w:bCs/>
          <w:lang w:val="en-US" w:eastAsia="zh-CN"/>
        </w:rPr>
        <w:t xml:space="preserve">, </w:t>
      </w:r>
      <w:r w:rsidRPr="00F94FF6">
        <w:rPr>
          <w:rFonts w:ascii="Book Antiqua" w:hAnsi="Book Antiqua"/>
          <w:bCs/>
          <w:lang w:val="en-US"/>
        </w:rPr>
        <w:t>Faculty of Health and Medical Sciences, University of Surrey, Guildford, Surrey</w:t>
      </w:r>
      <w:r w:rsidRPr="00F94FF6">
        <w:rPr>
          <w:rFonts w:ascii="Book Antiqua" w:hAnsi="Book Antiqua"/>
          <w:bCs/>
          <w:lang w:val="en-US" w:eastAsia="zh-CN"/>
        </w:rPr>
        <w:t>,</w:t>
      </w:r>
      <w:r w:rsidRPr="00F94FF6">
        <w:rPr>
          <w:rFonts w:ascii="Book Antiqua" w:hAnsi="Book Antiqua"/>
          <w:bCs/>
          <w:lang w:val="en-US"/>
        </w:rPr>
        <w:t xml:space="preserve"> GU2 7XH, United Kingdom</w:t>
      </w:r>
    </w:p>
    <w:p w:rsidR="00E02D46" w:rsidRPr="00F94FF6" w:rsidRDefault="00E02D46" w:rsidP="00D57EAD">
      <w:pPr>
        <w:spacing w:line="360" w:lineRule="auto"/>
        <w:jc w:val="both"/>
        <w:rPr>
          <w:rFonts w:ascii="Book Antiqua" w:hAnsi="Book Antiqua"/>
          <w:b/>
        </w:rPr>
      </w:pPr>
    </w:p>
    <w:p w:rsidR="00E02D46" w:rsidRPr="00F94FF6" w:rsidRDefault="00E02D46" w:rsidP="00D57EAD">
      <w:pPr>
        <w:spacing w:line="360" w:lineRule="auto"/>
        <w:jc w:val="both"/>
        <w:rPr>
          <w:rFonts w:ascii="Book Antiqua" w:hAnsi="Book Antiqua"/>
          <w:b/>
        </w:rPr>
      </w:pPr>
      <w:r w:rsidRPr="00F94FF6">
        <w:rPr>
          <w:rFonts w:ascii="Book Antiqua" w:hAnsi="Book Antiqua"/>
          <w:b/>
        </w:rPr>
        <w:t xml:space="preserve">Author contribution: </w:t>
      </w:r>
      <w:r w:rsidRPr="00F94FF6">
        <w:rPr>
          <w:rFonts w:ascii="Book Antiqua" w:hAnsi="Book Antiqua"/>
        </w:rPr>
        <w:t>All authors contributed to the preparation of the manuscript.</w:t>
      </w:r>
    </w:p>
    <w:p w:rsidR="00E02D46" w:rsidRPr="00F94FF6" w:rsidRDefault="00E02D46" w:rsidP="00D57EAD">
      <w:pPr>
        <w:spacing w:line="360" w:lineRule="auto"/>
        <w:jc w:val="both"/>
        <w:rPr>
          <w:rFonts w:ascii="Book Antiqua" w:hAnsi="Book Antiqua"/>
          <w:i/>
        </w:rPr>
      </w:pPr>
    </w:p>
    <w:p w:rsidR="00E02D46" w:rsidRPr="00F94FF6" w:rsidRDefault="00E02D46" w:rsidP="00D57EAD">
      <w:pPr>
        <w:widowControl w:val="0"/>
        <w:autoSpaceDE w:val="0"/>
        <w:autoSpaceDN w:val="0"/>
        <w:adjustRightInd w:val="0"/>
        <w:spacing w:line="360" w:lineRule="auto"/>
        <w:jc w:val="both"/>
        <w:rPr>
          <w:rFonts w:ascii="Book Antiqua" w:hAnsi="Book Antiqua"/>
          <w:lang w:val="en-US"/>
        </w:rPr>
      </w:pPr>
      <w:r w:rsidRPr="00F94FF6">
        <w:rPr>
          <w:rFonts w:ascii="Book Antiqua" w:hAnsi="Book Antiqua"/>
          <w:b/>
        </w:rPr>
        <w:t>Supported by</w:t>
      </w:r>
      <w:r w:rsidRPr="00F94FF6">
        <w:rPr>
          <w:rFonts w:ascii="Book Antiqua" w:hAnsi="Book Antiqua"/>
          <w:lang w:val="en-US"/>
        </w:rPr>
        <w:t xml:space="preserve"> The Biotechnology and Biological Sciences Research Council BB/I008195/1</w:t>
      </w:r>
    </w:p>
    <w:p w:rsidR="00E02D46" w:rsidRPr="00F94FF6" w:rsidRDefault="00E02D46" w:rsidP="00D57EAD">
      <w:pPr>
        <w:spacing w:line="360" w:lineRule="auto"/>
        <w:jc w:val="both"/>
        <w:rPr>
          <w:rFonts w:ascii="Book Antiqua" w:hAnsi="Book Antiqua"/>
          <w:i/>
        </w:rPr>
      </w:pPr>
    </w:p>
    <w:p w:rsidR="00E02D46" w:rsidRPr="00F94FF6" w:rsidRDefault="00E02D46" w:rsidP="00D57EAD">
      <w:pPr>
        <w:spacing w:line="360" w:lineRule="auto"/>
        <w:jc w:val="both"/>
        <w:rPr>
          <w:rFonts w:ascii="Book Antiqua" w:hAnsi="Book Antiqua"/>
          <w:bCs/>
          <w:lang w:val="en-US"/>
        </w:rPr>
      </w:pPr>
      <w:r w:rsidRPr="00F94FF6">
        <w:rPr>
          <w:rFonts w:ascii="Book Antiqua" w:hAnsi="Book Antiqua"/>
          <w:b/>
        </w:rPr>
        <w:lastRenderedPageBreak/>
        <w:t>Correspondance to: J Bernadette Moore, PhD, Lecturer</w:t>
      </w:r>
      <w:r w:rsidRPr="00F94FF6">
        <w:rPr>
          <w:rFonts w:ascii="Book Antiqua" w:hAnsi="Book Antiqua"/>
        </w:rPr>
        <w:t xml:space="preserve"> in Molecular Nutrition, School of Biosciences and Medicine, FHMS, University of Surrey, </w:t>
      </w:r>
      <w:r w:rsidRPr="00F94FF6">
        <w:rPr>
          <w:rFonts w:ascii="Book Antiqua" w:hAnsi="Book Antiqua"/>
          <w:bCs/>
          <w:lang w:val="en-US"/>
        </w:rPr>
        <w:t>Guildford, Surrey</w:t>
      </w:r>
      <w:r w:rsidRPr="00F94FF6">
        <w:rPr>
          <w:rFonts w:ascii="Book Antiqua" w:hAnsi="Book Antiqua"/>
          <w:bCs/>
          <w:lang w:val="en-US" w:eastAsia="zh-CN"/>
        </w:rPr>
        <w:t>,</w:t>
      </w:r>
      <w:r w:rsidRPr="00F94FF6">
        <w:rPr>
          <w:rFonts w:ascii="Book Antiqua" w:hAnsi="Book Antiqua"/>
          <w:bCs/>
          <w:lang w:val="en-US"/>
        </w:rPr>
        <w:t xml:space="preserve"> GU2 7XH, United Kingdom. j.b.moore@surrey.ac.uk</w:t>
      </w:r>
    </w:p>
    <w:p w:rsidR="00E02D46" w:rsidRPr="00F94FF6" w:rsidRDefault="00E02D46" w:rsidP="00D57EAD">
      <w:pPr>
        <w:spacing w:line="360" w:lineRule="auto"/>
        <w:jc w:val="both"/>
        <w:rPr>
          <w:rFonts w:ascii="Book Antiqua" w:hAnsi="Book Antiqua"/>
          <w:bCs/>
          <w:lang w:val="en-US"/>
        </w:rPr>
      </w:pPr>
    </w:p>
    <w:p w:rsidR="00E02D46" w:rsidRPr="00F94FF6" w:rsidRDefault="00E02D46" w:rsidP="00D57EAD">
      <w:pPr>
        <w:spacing w:line="360" w:lineRule="auto"/>
        <w:jc w:val="both"/>
        <w:rPr>
          <w:rFonts w:ascii="Book Antiqua" w:hAnsi="Book Antiqua"/>
          <w:bCs/>
          <w:lang w:val="en-US"/>
        </w:rPr>
      </w:pPr>
      <w:r w:rsidRPr="00F94FF6">
        <w:rPr>
          <w:rFonts w:ascii="Book Antiqua" w:hAnsi="Book Antiqua"/>
          <w:b/>
          <w:bCs/>
          <w:lang w:val="en-US"/>
        </w:rPr>
        <w:t>Telephone:</w:t>
      </w:r>
      <w:r w:rsidRPr="00F94FF6">
        <w:rPr>
          <w:rFonts w:ascii="Book Antiqua" w:hAnsi="Book Antiqua"/>
          <w:bCs/>
          <w:lang w:val="en-US"/>
        </w:rPr>
        <w:t xml:space="preserve"> +44-1483-686405</w:t>
      </w:r>
      <w:r w:rsidRPr="00F94FF6">
        <w:rPr>
          <w:rFonts w:ascii="Book Antiqua" w:hAnsi="Book Antiqua"/>
          <w:bCs/>
          <w:lang w:val="en-US" w:eastAsia="zh-CN"/>
        </w:rPr>
        <w:t xml:space="preserve"> </w:t>
      </w:r>
      <w:r w:rsidRPr="00F94FF6">
        <w:rPr>
          <w:rFonts w:ascii="Book Antiqua" w:hAnsi="Book Antiqua"/>
          <w:b/>
        </w:rPr>
        <w:t>Fax:</w:t>
      </w:r>
      <w:r w:rsidRPr="00F94FF6">
        <w:rPr>
          <w:rFonts w:ascii="Book Antiqua" w:hAnsi="Book Antiqua"/>
          <w:b/>
          <w:lang w:eastAsia="zh-CN"/>
        </w:rPr>
        <w:t xml:space="preserve"> </w:t>
      </w:r>
      <w:r w:rsidRPr="00F94FF6">
        <w:rPr>
          <w:rFonts w:ascii="Book Antiqua" w:hAnsi="Book Antiqua" w:cs="Arial"/>
          <w:lang w:val="en-US"/>
        </w:rPr>
        <w:t>+44-1483-686401</w:t>
      </w:r>
      <w:r w:rsidRPr="00F94FF6">
        <w:rPr>
          <w:rFonts w:ascii="Book Antiqua" w:hAnsi="Book Antiqua"/>
          <w:b/>
        </w:rPr>
        <w:t xml:space="preserve"> </w:t>
      </w:r>
    </w:p>
    <w:p w:rsidR="00E02D46" w:rsidRPr="00F94FF6" w:rsidRDefault="00E02D46" w:rsidP="00D57EAD">
      <w:pPr>
        <w:spacing w:line="360" w:lineRule="auto"/>
        <w:jc w:val="both"/>
        <w:rPr>
          <w:rFonts w:ascii="Book Antiqua" w:hAnsi="Book Antiqua"/>
        </w:rPr>
      </w:pPr>
    </w:p>
    <w:p w:rsidR="00E02D46" w:rsidRPr="00F94FF6" w:rsidRDefault="00E02D46" w:rsidP="00D57EAD">
      <w:pPr>
        <w:spacing w:line="360" w:lineRule="auto"/>
        <w:jc w:val="both"/>
        <w:rPr>
          <w:rFonts w:ascii="Book Antiqua" w:hAnsi="Book Antiqua"/>
        </w:rPr>
      </w:pPr>
      <w:r w:rsidRPr="00F94FF6">
        <w:rPr>
          <w:rFonts w:ascii="Book Antiqua" w:hAnsi="Book Antiqua"/>
          <w:b/>
        </w:rPr>
        <w:t xml:space="preserve">Received: </w:t>
      </w:r>
      <w:r w:rsidRPr="00F94FF6">
        <w:rPr>
          <w:rFonts w:ascii="Book Antiqua" w:hAnsi="Book Antiqua"/>
        </w:rPr>
        <w:t xml:space="preserve">November </w:t>
      </w:r>
      <w:r w:rsidRPr="00F94FF6">
        <w:rPr>
          <w:rFonts w:ascii="Book Antiqua" w:hAnsi="Book Antiqua"/>
          <w:lang w:eastAsia="zh-CN"/>
        </w:rPr>
        <w:t>5</w:t>
      </w:r>
      <w:r w:rsidRPr="00F94FF6">
        <w:rPr>
          <w:rFonts w:ascii="Book Antiqua" w:hAnsi="Book Antiqua"/>
        </w:rPr>
        <w:t xml:space="preserve">, 2013 </w:t>
      </w:r>
      <w:r w:rsidRPr="00F94FF6">
        <w:rPr>
          <w:rFonts w:ascii="Book Antiqua" w:hAnsi="Book Antiqua"/>
          <w:b/>
        </w:rPr>
        <w:t>Revised:</w:t>
      </w:r>
      <w:r w:rsidRPr="00F94FF6">
        <w:rPr>
          <w:rFonts w:ascii="Book Antiqua" w:hAnsi="Book Antiqua"/>
        </w:rPr>
        <w:t xml:space="preserve"> </w:t>
      </w:r>
      <w:r w:rsidRPr="00F94FF6">
        <w:rPr>
          <w:rFonts w:ascii="Book Antiqua" w:hAnsi="Book Antiqua"/>
          <w:lang w:eastAsia="zh-CN"/>
        </w:rPr>
        <w:t>February</w:t>
      </w:r>
      <w:r w:rsidRPr="00F94FF6">
        <w:rPr>
          <w:rFonts w:ascii="Book Antiqua" w:hAnsi="Book Antiqua"/>
        </w:rPr>
        <w:t xml:space="preserve"> </w:t>
      </w:r>
      <w:r w:rsidRPr="00F94FF6">
        <w:rPr>
          <w:rFonts w:ascii="Book Antiqua" w:hAnsi="Book Antiqua"/>
          <w:lang w:eastAsia="zh-CN"/>
        </w:rPr>
        <w:t>13</w:t>
      </w:r>
      <w:r w:rsidRPr="00F94FF6">
        <w:rPr>
          <w:rFonts w:ascii="Book Antiqua" w:hAnsi="Book Antiqua"/>
        </w:rPr>
        <w:t xml:space="preserve">, 2014 </w:t>
      </w:r>
    </w:p>
    <w:p w:rsidR="00500F50" w:rsidRPr="00500F50" w:rsidRDefault="00E02D46" w:rsidP="00500F50">
      <w:pPr>
        <w:rPr>
          <w:rFonts w:ascii="Book Antiqua" w:hAnsi="Book Antiqua"/>
          <w:color w:val="000000"/>
        </w:rPr>
      </w:pPr>
      <w:r w:rsidRPr="00F94FF6">
        <w:rPr>
          <w:rFonts w:ascii="Book Antiqua" w:hAnsi="Book Antiqua"/>
          <w:b/>
        </w:rPr>
        <w:t xml:space="preserve">Accepted: </w:t>
      </w:r>
      <w:bookmarkStart w:id="6" w:name="OLE_LINK8"/>
      <w:bookmarkStart w:id="7" w:name="OLE_LINK9"/>
      <w:r w:rsidR="00500F50" w:rsidRPr="00500F50">
        <w:rPr>
          <w:rFonts w:ascii="Book Antiqua" w:hAnsi="Book Antiqua"/>
          <w:color w:val="000000"/>
        </w:rPr>
        <w:t>March 12, 2014</w:t>
      </w:r>
    </w:p>
    <w:bookmarkEnd w:id="6"/>
    <w:bookmarkEnd w:id="7"/>
    <w:p w:rsidR="00E02D46" w:rsidRPr="00F94FF6" w:rsidRDefault="00E02D46" w:rsidP="00D57EAD">
      <w:pPr>
        <w:spacing w:line="360" w:lineRule="auto"/>
        <w:jc w:val="both"/>
        <w:rPr>
          <w:rFonts w:ascii="Book Antiqua" w:hAnsi="Book Antiqua"/>
        </w:rPr>
      </w:pPr>
    </w:p>
    <w:p w:rsidR="00E02D46" w:rsidRPr="00F94FF6" w:rsidRDefault="00E02D46" w:rsidP="00D57EAD">
      <w:pPr>
        <w:spacing w:line="360" w:lineRule="auto"/>
        <w:jc w:val="both"/>
        <w:rPr>
          <w:rFonts w:ascii="Book Antiqua" w:hAnsi="Book Antiqua"/>
          <w:b/>
        </w:rPr>
      </w:pPr>
      <w:r w:rsidRPr="00F94FF6">
        <w:rPr>
          <w:rFonts w:ascii="Book Antiqua" w:hAnsi="Book Antiqua"/>
          <w:b/>
        </w:rPr>
        <w:t xml:space="preserve">Published online: </w:t>
      </w:r>
    </w:p>
    <w:p w:rsidR="00E02D46" w:rsidRPr="00F94FF6" w:rsidRDefault="00E02D46" w:rsidP="00D57EAD">
      <w:pPr>
        <w:spacing w:line="360" w:lineRule="auto"/>
        <w:jc w:val="both"/>
        <w:rPr>
          <w:rFonts w:ascii="Book Antiqua" w:hAnsi="Book Antiqua"/>
          <w:b/>
        </w:rPr>
      </w:pPr>
    </w:p>
    <w:p w:rsidR="00E02D46" w:rsidRPr="00F94FF6" w:rsidRDefault="00E02D46" w:rsidP="00D57EAD">
      <w:pPr>
        <w:spacing w:line="360" w:lineRule="auto"/>
        <w:jc w:val="both"/>
        <w:rPr>
          <w:rFonts w:ascii="Book Antiqua" w:hAnsi="Book Antiqua"/>
          <w:b/>
        </w:rPr>
      </w:pPr>
      <w:r w:rsidRPr="00F94FF6">
        <w:rPr>
          <w:rFonts w:ascii="Book Antiqua" w:hAnsi="Book Antiqua"/>
          <w:b/>
        </w:rPr>
        <w:t xml:space="preserve">Abstract </w:t>
      </w:r>
    </w:p>
    <w:p w:rsidR="00E02D46" w:rsidRPr="00F94FF6" w:rsidRDefault="00E02D46" w:rsidP="00D57EAD">
      <w:pPr>
        <w:spacing w:line="360" w:lineRule="auto"/>
        <w:jc w:val="both"/>
        <w:rPr>
          <w:rFonts w:ascii="Book Antiqua" w:hAnsi="Book Antiqua"/>
          <w:lang w:eastAsia="zh-CN"/>
        </w:rPr>
      </w:pPr>
      <w:bookmarkStart w:id="8" w:name="_GoBack"/>
      <w:r w:rsidRPr="00F94FF6">
        <w:rPr>
          <w:rFonts w:ascii="Book Antiqua" w:hAnsi="Book Antiqua"/>
        </w:rPr>
        <w:t xml:space="preserve">Non-alcoholic fatty liver disease </w:t>
      </w:r>
      <w:bookmarkEnd w:id="8"/>
      <w:r w:rsidRPr="00F94FF6">
        <w:rPr>
          <w:rFonts w:ascii="Book Antiqua" w:hAnsi="Book Antiqua"/>
        </w:rPr>
        <w:t>(NAFLD) is a progressive disease of increasing public health concern. In western populations the disease has an estimated prevalence of 20</w:t>
      </w:r>
      <w:r w:rsidRPr="00F94FF6">
        <w:rPr>
          <w:rFonts w:ascii="Book Antiqua" w:hAnsi="Book Antiqua"/>
          <w:lang w:eastAsia="zh-CN"/>
        </w:rPr>
        <w:t>%</w:t>
      </w:r>
      <w:r w:rsidRPr="00F94FF6">
        <w:rPr>
          <w:rFonts w:ascii="Book Antiqua" w:hAnsi="Book Antiqua"/>
        </w:rPr>
        <w:t>-40%, rising to 70</w:t>
      </w:r>
      <w:r w:rsidRPr="00F94FF6">
        <w:rPr>
          <w:rFonts w:ascii="Book Antiqua" w:hAnsi="Book Antiqua"/>
          <w:lang w:eastAsia="zh-CN"/>
        </w:rPr>
        <w:t>%</w:t>
      </w:r>
      <w:r w:rsidRPr="00F94FF6">
        <w:rPr>
          <w:rFonts w:ascii="Book Antiqua" w:hAnsi="Book Antiqua"/>
        </w:rPr>
        <w:t xml:space="preserve">-90% in obese and type II diabetic individuals. Simplistically, NAFLD is the macroscopic accumulation of lipid in the liver, and is viewed as the hepatic manifestation of the metabolic syndrome. However, the molecular mechanisms mediating both the initial development of steatosis and its progression through non-alcoholic steatohepatitis to debilitating and potentially fatal fibrosis and cirrhosis are only partially understood. Despite increased research in this field, the development of non-invasive clinical diagnostic tools and the discovery of novel therapeutic targets has been frustratingly slow. We note that, to date, NAFLD research has been dominated by </w:t>
      </w:r>
      <w:r w:rsidRPr="00F94FF6">
        <w:rPr>
          <w:rFonts w:ascii="Book Antiqua" w:hAnsi="Book Antiqua"/>
          <w:i/>
        </w:rPr>
        <w:t>in vivo</w:t>
      </w:r>
      <w:r w:rsidRPr="00F94FF6">
        <w:rPr>
          <w:rFonts w:ascii="Book Antiqua" w:hAnsi="Book Antiqua"/>
        </w:rPr>
        <w:t xml:space="preserve"> experiments in animal models and human clinical studies. Systems biology tools and novel computational simulation techniques allow the study of large-scale metabolic </w:t>
      </w:r>
      <w:r w:rsidRPr="00F94FF6">
        <w:rPr>
          <w:rFonts w:ascii="Book Antiqua" w:hAnsi="Book Antiqua"/>
        </w:rPr>
        <w:lastRenderedPageBreak/>
        <w:t xml:space="preserve">networks and the impact of their dysregulation on health. Here we review current systems biology tools and discuss the benefits to their application to the study of NAFLD. We propose that a systems approach utilising novel </w:t>
      </w:r>
      <w:r w:rsidRPr="00F94FF6">
        <w:rPr>
          <w:rFonts w:ascii="Book Antiqua" w:hAnsi="Book Antiqua"/>
          <w:i/>
        </w:rPr>
        <w:t>in silico</w:t>
      </w:r>
      <w:r w:rsidRPr="00F94FF6">
        <w:rPr>
          <w:rFonts w:ascii="Book Antiqua" w:hAnsi="Book Antiqua"/>
        </w:rPr>
        <w:t xml:space="preserve"> modelling and simulation techniques is key to a more comprehensive, better targeted NAFLD research strategy. Such an approach will accelerate the progress of research and vital translation into clinic.</w:t>
      </w:r>
    </w:p>
    <w:p w:rsidR="00E02D46" w:rsidRPr="00F94FF6" w:rsidRDefault="00E02D46" w:rsidP="00D57EAD">
      <w:pPr>
        <w:spacing w:line="360" w:lineRule="auto"/>
        <w:jc w:val="both"/>
        <w:rPr>
          <w:rFonts w:ascii="Book Antiqua" w:hAnsi="Book Antiqua"/>
          <w:lang w:eastAsia="zh-CN"/>
        </w:rPr>
      </w:pPr>
    </w:p>
    <w:p w:rsidR="00E02D46" w:rsidRPr="00F94FF6" w:rsidRDefault="00E02D46" w:rsidP="00D57EAD">
      <w:pPr>
        <w:spacing w:line="360" w:lineRule="auto"/>
        <w:jc w:val="both"/>
        <w:rPr>
          <w:rFonts w:ascii="Book Antiqua" w:hAnsi="Book Antiqua"/>
        </w:rPr>
      </w:pPr>
      <w:r w:rsidRPr="00F94FF6">
        <w:rPr>
          <w:rFonts w:ascii="Book Antiqua" w:hAnsi="Book Antiqua"/>
        </w:rPr>
        <w:sym w:font="Symbol" w:char="F0D3"/>
      </w:r>
      <w:r w:rsidRPr="00F94FF6">
        <w:rPr>
          <w:rFonts w:ascii="Book Antiqua" w:hAnsi="Book Antiqua"/>
        </w:rPr>
        <w:t>2014 Baishideng Publishing Group Co., Limited. All rights reserved.</w:t>
      </w:r>
    </w:p>
    <w:p w:rsidR="00E02D46" w:rsidRPr="00F94FF6" w:rsidRDefault="00E02D46" w:rsidP="00D57EAD">
      <w:pPr>
        <w:spacing w:line="360" w:lineRule="auto"/>
        <w:jc w:val="both"/>
        <w:rPr>
          <w:rFonts w:ascii="Book Antiqua" w:hAnsi="Book Antiqua"/>
        </w:rPr>
      </w:pPr>
    </w:p>
    <w:p w:rsidR="00E02D46" w:rsidRPr="00F94FF6" w:rsidRDefault="00E02D46" w:rsidP="00D57EAD">
      <w:pPr>
        <w:spacing w:line="360" w:lineRule="auto"/>
        <w:jc w:val="both"/>
        <w:rPr>
          <w:rFonts w:ascii="Book Antiqua" w:hAnsi="Book Antiqua"/>
          <w:b/>
          <w:lang w:eastAsia="zh-CN"/>
        </w:rPr>
      </w:pPr>
      <w:r w:rsidRPr="00F94FF6">
        <w:rPr>
          <w:rFonts w:ascii="Book Antiqua" w:hAnsi="Book Antiqua"/>
          <w:b/>
        </w:rPr>
        <w:t>Key</w:t>
      </w:r>
      <w:r w:rsidRPr="00F94FF6">
        <w:rPr>
          <w:rFonts w:ascii="Book Antiqua" w:hAnsi="Book Antiqua"/>
          <w:b/>
          <w:lang w:eastAsia="zh-CN"/>
        </w:rPr>
        <w:t xml:space="preserve"> </w:t>
      </w:r>
      <w:r w:rsidRPr="00F94FF6">
        <w:rPr>
          <w:rFonts w:ascii="Book Antiqua" w:hAnsi="Book Antiqua"/>
          <w:b/>
        </w:rPr>
        <w:t>words</w:t>
      </w:r>
      <w:r w:rsidRPr="00F94FF6">
        <w:rPr>
          <w:rFonts w:ascii="Book Antiqua" w:hAnsi="Book Antiqua"/>
          <w:b/>
          <w:lang w:eastAsia="zh-CN"/>
        </w:rPr>
        <w:t xml:space="preserve">: </w:t>
      </w:r>
      <w:r w:rsidRPr="00F94FF6">
        <w:rPr>
          <w:rFonts w:ascii="Book Antiqua" w:hAnsi="Book Antiqua"/>
          <w:lang w:eastAsia="zh-CN"/>
        </w:rPr>
        <w:t>N</w:t>
      </w:r>
      <w:r w:rsidRPr="00F94FF6">
        <w:rPr>
          <w:rFonts w:ascii="Book Antiqua" w:hAnsi="Book Antiqua"/>
        </w:rPr>
        <w:t>on-alcoholic fatty liver disease</w:t>
      </w:r>
      <w:r w:rsidRPr="00F94FF6">
        <w:rPr>
          <w:rFonts w:ascii="Book Antiqua" w:hAnsi="Book Antiqua"/>
          <w:lang w:eastAsia="zh-CN"/>
        </w:rPr>
        <w:t>;</w:t>
      </w:r>
      <w:r w:rsidRPr="00F94FF6">
        <w:rPr>
          <w:rFonts w:ascii="Book Antiqua" w:hAnsi="Book Antiqua"/>
        </w:rPr>
        <w:t xml:space="preserve"> </w:t>
      </w:r>
      <w:r w:rsidRPr="00F94FF6">
        <w:rPr>
          <w:rFonts w:ascii="Book Antiqua" w:hAnsi="Book Antiqua"/>
          <w:lang w:eastAsia="zh-CN"/>
        </w:rPr>
        <w:t>N</w:t>
      </w:r>
      <w:r w:rsidRPr="00F94FF6">
        <w:rPr>
          <w:rFonts w:ascii="Book Antiqua" w:hAnsi="Book Antiqua"/>
        </w:rPr>
        <w:t>etwork</w:t>
      </w:r>
      <w:r w:rsidRPr="00F94FF6">
        <w:rPr>
          <w:rFonts w:ascii="Book Antiqua" w:hAnsi="Book Antiqua"/>
          <w:lang w:eastAsia="zh-CN"/>
        </w:rPr>
        <w:t>;</w:t>
      </w:r>
      <w:r w:rsidRPr="00F94FF6">
        <w:rPr>
          <w:rFonts w:ascii="Book Antiqua" w:hAnsi="Book Antiqua"/>
        </w:rPr>
        <w:t xml:space="preserve"> </w:t>
      </w:r>
      <w:r w:rsidRPr="00F94FF6">
        <w:rPr>
          <w:rFonts w:ascii="Book Antiqua" w:hAnsi="Book Antiqua"/>
          <w:lang w:eastAsia="zh-CN"/>
        </w:rPr>
        <w:t>M</w:t>
      </w:r>
      <w:r w:rsidRPr="00F94FF6">
        <w:rPr>
          <w:rFonts w:ascii="Book Antiqua" w:hAnsi="Book Antiqua"/>
        </w:rPr>
        <w:t>etabolism</w:t>
      </w:r>
      <w:r w:rsidRPr="00F94FF6">
        <w:rPr>
          <w:rFonts w:ascii="Book Antiqua" w:hAnsi="Book Antiqua"/>
          <w:lang w:eastAsia="zh-CN"/>
        </w:rPr>
        <w:t>;</w:t>
      </w:r>
      <w:r w:rsidRPr="00F94FF6">
        <w:rPr>
          <w:rFonts w:ascii="Book Antiqua" w:hAnsi="Book Antiqua"/>
        </w:rPr>
        <w:t xml:space="preserve"> </w:t>
      </w:r>
      <w:r w:rsidRPr="00F94FF6">
        <w:rPr>
          <w:rFonts w:ascii="Book Antiqua" w:hAnsi="Book Antiqua"/>
          <w:lang w:eastAsia="zh-CN"/>
        </w:rPr>
        <w:t>S</w:t>
      </w:r>
      <w:r w:rsidRPr="00F94FF6">
        <w:rPr>
          <w:rFonts w:ascii="Book Antiqua" w:hAnsi="Book Antiqua"/>
        </w:rPr>
        <w:t>ystems biology</w:t>
      </w:r>
      <w:r w:rsidRPr="00F94FF6">
        <w:rPr>
          <w:rFonts w:ascii="Book Antiqua" w:hAnsi="Book Antiqua"/>
          <w:lang w:eastAsia="zh-CN"/>
        </w:rPr>
        <w:t>;</w:t>
      </w:r>
      <w:r w:rsidRPr="00F94FF6">
        <w:rPr>
          <w:rFonts w:ascii="Book Antiqua" w:hAnsi="Book Antiqua"/>
        </w:rPr>
        <w:t xml:space="preserve"> </w:t>
      </w:r>
      <w:r w:rsidRPr="00F94FF6">
        <w:rPr>
          <w:rFonts w:ascii="Book Antiqua" w:hAnsi="Book Antiqua"/>
          <w:lang w:eastAsia="zh-CN"/>
        </w:rPr>
        <w:t>M</w:t>
      </w:r>
      <w:r w:rsidRPr="00F94FF6">
        <w:rPr>
          <w:rFonts w:ascii="Book Antiqua" w:hAnsi="Book Antiqua"/>
        </w:rPr>
        <w:t>odelling</w:t>
      </w:r>
      <w:r w:rsidRPr="00F94FF6">
        <w:rPr>
          <w:rFonts w:ascii="Book Antiqua" w:hAnsi="Book Antiqua"/>
          <w:lang w:eastAsia="zh-CN"/>
        </w:rPr>
        <w:t>;</w:t>
      </w:r>
      <w:r w:rsidRPr="00F94FF6">
        <w:rPr>
          <w:rFonts w:ascii="Book Antiqua" w:hAnsi="Book Antiqua"/>
        </w:rPr>
        <w:t xml:space="preserve"> </w:t>
      </w:r>
      <w:r w:rsidRPr="00F94FF6">
        <w:rPr>
          <w:rFonts w:ascii="Book Antiqua" w:hAnsi="Book Antiqua"/>
          <w:lang w:eastAsia="zh-CN"/>
        </w:rPr>
        <w:t>R</w:t>
      </w:r>
      <w:r w:rsidRPr="00F94FF6">
        <w:rPr>
          <w:rFonts w:ascii="Book Antiqua" w:hAnsi="Book Antiqua"/>
        </w:rPr>
        <w:t>egulation</w:t>
      </w:r>
      <w:r w:rsidRPr="00F94FF6">
        <w:rPr>
          <w:rFonts w:ascii="Book Antiqua" w:hAnsi="Book Antiqua"/>
          <w:lang w:eastAsia="zh-CN"/>
        </w:rPr>
        <w:t>; S</w:t>
      </w:r>
      <w:r w:rsidRPr="00F94FF6">
        <w:rPr>
          <w:rFonts w:ascii="Book Antiqua" w:hAnsi="Book Antiqua"/>
        </w:rPr>
        <w:t>imulation</w:t>
      </w:r>
    </w:p>
    <w:p w:rsidR="00E02D46" w:rsidRPr="00F94FF6" w:rsidRDefault="00E02D46" w:rsidP="00D57EAD">
      <w:pPr>
        <w:spacing w:line="360" w:lineRule="auto"/>
        <w:jc w:val="both"/>
        <w:rPr>
          <w:rFonts w:ascii="Book Antiqua" w:hAnsi="Book Antiqua"/>
        </w:rPr>
      </w:pPr>
    </w:p>
    <w:p w:rsidR="00E02D46" w:rsidRPr="00F94FF6" w:rsidRDefault="00E02D46" w:rsidP="00D57EAD">
      <w:pPr>
        <w:spacing w:line="360" w:lineRule="auto"/>
        <w:jc w:val="both"/>
        <w:rPr>
          <w:rFonts w:ascii="Book Antiqua" w:hAnsi="Book Antiqua"/>
          <w:b/>
        </w:rPr>
      </w:pPr>
      <w:r w:rsidRPr="00F94FF6">
        <w:rPr>
          <w:rFonts w:ascii="Book Antiqua" w:hAnsi="Book Antiqua"/>
          <w:b/>
        </w:rPr>
        <w:t>Core tip</w:t>
      </w:r>
      <w:r w:rsidRPr="00F94FF6">
        <w:rPr>
          <w:rFonts w:ascii="Book Antiqua" w:hAnsi="Book Antiqua"/>
          <w:b/>
          <w:lang w:eastAsia="zh-CN"/>
        </w:rPr>
        <w:t xml:space="preserve">: </w:t>
      </w:r>
      <w:r w:rsidRPr="00F94FF6">
        <w:rPr>
          <w:rFonts w:ascii="Book Antiqua" w:hAnsi="Book Antiqua"/>
        </w:rPr>
        <w:t>Research into non-alcoholic fatty liver disease (NAFLD) is dominated by human clinical studies and the use of animal models. We postulate that the wider use of systems biology approaches, incorporating novel modelling and simulation strategies, will yield greater insights into the mechanisms underlying NAFLD progression. Such insights are essential to the development of non-invasive diagnostic tools and novel therapies.</w:t>
      </w:r>
    </w:p>
    <w:p w:rsidR="00E02D46" w:rsidRPr="00F94FF6" w:rsidRDefault="00E02D46" w:rsidP="00D57EAD">
      <w:pPr>
        <w:spacing w:line="360" w:lineRule="auto"/>
        <w:jc w:val="both"/>
        <w:rPr>
          <w:rFonts w:ascii="Book Antiqua" w:hAnsi="Book Antiqua"/>
        </w:rPr>
      </w:pPr>
    </w:p>
    <w:p w:rsidR="00E02D46" w:rsidRPr="00F94FF6" w:rsidRDefault="00E02D46" w:rsidP="00D57EAD">
      <w:pPr>
        <w:spacing w:line="360" w:lineRule="auto"/>
        <w:jc w:val="both"/>
        <w:rPr>
          <w:rFonts w:ascii="Book Antiqua" w:hAnsi="Book Antiqua"/>
          <w:bCs/>
          <w:lang w:val="en-US" w:eastAsia="zh-CN"/>
        </w:rPr>
      </w:pPr>
      <w:r w:rsidRPr="00F94FF6">
        <w:rPr>
          <w:rFonts w:ascii="Book Antiqua" w:hAnsi="Book Antiqua"/>
          <w:bCs/>
          <w:lang w:val="en-US"/>
        </w:rPr>
        <w:t>Fisher</w:t>
      </w:r>
      <w:r w:rsidRPr="00F94FF6">
        <w:rPr>
          <w:rFonts w:ascii="Book Antiqua" w:hAnsi="Book Antiqua"/>
          <w:bCs/>
          <w:lang w:val="en-US" w:eastAsia="zh-CN"/>
        </w:rPr>
        <w:t xml:space="preserve"> CP</w:t>
      </w:r>
      <w:r w:rsidRPr="00F94FF6">
        <w:rPr>
          <w:rFonts w:ascii="Book Antiqua" w:hAnsi="Book Antiqua"/>
          <w:bCs/>
          <w:lang w:val="en-US"/>
        </w:rPr>
        <w:t>, Kierzek</w:t>
      </w:r>
      <w:r w:rsidRPr="00F94FF6">
        <w:rPr>
          <w:rFonts w:ascii="Book Antiqua" w:hAnsi="Book Antiqua"/>
          <w:bCs/>
          <w:lang w:val="en-US" w:eastAsia="zh-CN"/>
        </w:rPr>
        <w:t xml:space="preserve"> AM</w:t>
      </w:r>
      <w:r w:rsidRPr="00F94FF6">
        <w:rPr>
          <w:rFonts w:ascii="Book Antiqua" w:hAnsi="Book Antiqua"/>
          <w:bCs/>
          <w:lang w:val="en-US"/>
        </w:rPr>
        <w:t>, Plant</w:t>
      </w:r>
      <w:r w:rsidRPr="00F94FF6">
        <w:rPr>
          <w:rFonts w:ascii="Book Antiqua" w:hAnsi="Book Antiqua"/>
          <w:bCs/>
          <w:lang w:val="en-US" w:eastAsia="zh-CN"/>
        </w:rPr>
        <w:t xml:space="preserve"> NJ,</w:t>
      </w:r>
      <w:r w:rsidRPr="00F94FF6">
        <w:rPr>
          <w:rFonts w:ascii="Book Antiqua" w:hAnsi="Book Antiqua"/>
          <w:bCs/>
          <w:lang w:val="en-US"/>
        </w:rPr>
        <w:t xml:space="preserve"> Moore</w:t>
      </w:r>
      <w:r w:rsidRPr="00F94FF6">
        <w:rPr>
          <w:rFonts w:ascii="Book Antiqua" w:hAnsi="Book Antiqua"/>
          <w:bCs/>
          <w:lang w:val="en-US" w:eastAsia="zh-CN"/>
        </w:rPr>
        <w:t xml:space="preserve"> JB, </w:t>
      </w:r>
      <w:r w:rsidRPr="00F94FF6">
        <w:rPr>
          <w:rFonts w:ascii="Book Antiqua" w:hAnsi="Book Antiqua"/>
        </w:rPr>
        <w:t>Systems biology approaches for studying the pathogenesis of non-alcoholic fatty liver disease.</w:t>
      </w:r>
    </w:p>
    <w:p w:rsidR="00E02D46" w:rsidRPr="00F94FF6" w:rsidRDefault="00E02D46" w:rsidP="00D57EAD">
      <w:pPr>
        <w:spacing w:line="360" w:lineRule="auto"/>
        <w:jc w:val="both"/>
        <w:rPr>
          <w:rFonts w:ascii="Book Antiqua" w:hAnsi="Book Antiqua"/>
          <w:b/>
        </w:rPr>
      </w:pPr>
    </w:p>
    <w:p w:rsidR="00E02D46" w:rsidRPr="00F94FF6" w:rsidRDefault="00E02D46" w:rsidP="00D57EAD">
      <w:pPr>
        <w:pStyle w:val="af"/>
        <w:spacing w:line="360" w:lineRule="auto"/>
        <w:rPr>
          <w:rFonts w:ascii="Book Antiqua" w:hAnsi="Book Antiqua"/>
          <w:b/>
          <w:sz w:val="24"/>
          <w:szCs w:val="24"/>
        </w:rPr>
      </w:pPr>
      <w:r w:rsidRPr="00F94FF6">
        <w:rPr>
          <w:rFonts w:ascii="Book Antiqua" w:hAnsi="Book Antiqua"/>
          <w:b/>
          <w:sz w:val="24"/>
          <w:szCs w:val="24"/>
        </w:rPr>
        <w:t xml:space="preserve">Available from: URL: </w:t>
      </w:r>
    </w:p>
    <w:p w:rsidR="00E02D46" w:rsidRPr="00F94FF6" w:rsidRDefault="00E02D46" w:rsidP="00D57EAD">
      <w:pPr>
        <w:pStyle w:val="af"/>
        <w:spacing w:line="360" w:lineRule="auto"/>
        <w:rPr>
          <w:rFonts w:ascii="Book Antiqua" w:hAnsi="Book Antiqua"/>
          <w:b/>
          <w:sz w:val="24"/>
          <w:szCs w:val="24"/>
        </w:rPr>
      </w:pPr>
      <w:r w:rsidRPr="00F94FF6">
        <w:rPr>
          <w:rFonts w:ascii="Book Antiqua" w:hAnsi="Book Antiqua"/>
          <w:b/>
          <w:sz w:val="24"/>
          <w:szCs w:val="24"/>
        </w:rPr>
        <w:t xml:space="preserve">DOI: </w:t>
      </w:r>
    </w:p>
    <w:p w:rsidR="00E02D46" w:rsidRPr="00F94FF6" w:rsidRDefault="00E02D46" w:rsidP="00D57EAD">
      <w:pPr>
        <w:pStyle w:val="Predefinito"/>
        <w:spacing w:after="0" w:line="360" w:lineRule="auto"/>
        <w:jc w:val="both"/>
        <w:rPr>
          <w:rFonts w:ascii="Book Antiqua" w:hAnsi="Book Antiqua" w:cs="Arial"/>
          <w:b/>
          <w:sz w:val="24"/>
          <w:szCs w:val="24"/>
          <w:lang w:val="en-US" w:eastAsia="zh-CN"/>
        </w:rPr>
      </w:pPr>
    </w:p>
    <w:p w:rsidR="00E02D46" w:rsidRPr="00F94FF6" w:rsidRDefault="00E02D46" w:rsidP="00D57EAD">
      <w:pPr>
        <w:spacing w:line="360" w:lineRule="auto"/>
        <w:jc w:val="both"/>
        <w:rPr>
          <w:rFonts w:ascii="Book Antiqua" w:hAnsi="Book Antiqua"/>
        </w:rPr>
      </w:pPr>
      <w:r w:rsidRPr="00F94FF6">
        <w:rPr>
          <w:rFonts w:ascii="Book Antiqua" w:hAnsi="Book Antiqua"/>
          <w:b/>
        </w:rPr>
        <w:t>NON-ALCOHOLIC FATTY LIVER DISEASE</w:t>
      </w:r>
    </w:p>
    <w:p w:rsidR="00E02D46" w:rsidRPr="00F94FF6" w:rsidRDefault="00E02D46" w:rsidP="00D57EAD">
      <w:pPr>
        <w:spacing w:line="360" w:lineRule="auto"/>
        <w:jc w:val="both"/>
        <w:rPr>
          <w:rFonts w:ascii="Book Antiqua" w:hAnsi="Book Antiqua"/>
        </w:rPr>
      </w:pPr>
      <w:r w:rsidRPr="00F94FF6">
        <w:rPr>
          <w:rFonts w:ascii="Book Antiqua" w:hAnsi="Book Antiqua"/>
        </w:rPr>
        <w:lastRenderedPageBreak/>
        <w:t>Non-alcoholic fatty liver disease (NAFLD) is considered to be the hepatic manifestation of the metabolic syndrome and a leading cause of liver-related morbidity and mortality in both adult and paediatric patients</w:t>
      </w:r>
      <w:r w:rsidRPr="00F94FF6">
        <w:rPr>
          <w:rFonts w:ascii="Book Antiqua" w:hAnsi="Book Antiqua"/>
        </w:rPr>
        <w:fldChar w:fldCharType="begin">
          <w:fldData xml:space="preserve">PEVuZE5vdGU+PENpdGU+PEF1dGhvcj5QYWNpZmljbzwvQXV0aG9yPjxZZWFyPjIwMTE8L1llYXI+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PEVuZE5vdGU+PENpdGU+PEF1dGhvcj5QYWNpZmljbzwvQXV0aG9yPjxZZWFyPjIwMTE8L1llYXI+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1" w:tooltip="Pacifico, 2011 #121" w:history="1">
        <w:r w:rsidRPr="00F94FF6">
          <w:rPr>
            <w:rFonts w:ascii="Book Antiqua" w:hAnsi="Book Antiqua"/>
            <w:noProof/>
            <w:vertAlign w:val="superscript"/>
          </w:rPr>
          <w:t>1</w:t>
        </w:r>
      </w:hyperlink>
      <w:r w:rsidRPr="00F94FF6">
        <w:rPr>
          <w:rFonts w:ascii="Book Antiqua" w:hAnsi="Book Antiqua"/>
          <w:noProof/>
          <w:vertAlign w:val="superscript"/>
        </w:rPr>
        <w:t>,</w:t>
      </w:r>
      <w:hyperlink w:anchor="_ENREF_2" w:tooltip="Moore, 2010 #45" w:history="1">
        <w:r w:rsidRPr="00F94FF6">
          <w:rPr>
            <w:rFonts w:ascii="Book Antiqua" w:hAnsi="Book Antiqua"/>
            <w:noProof/>
            <w:vertAlign w:val="superscript"/>
          </w:rPr>
          <w:t>2</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The metabolic syndrome is associated with abdominal obesity, high blood pressure, hypertriglyceridemia, hyperglycaemia and low high-density lipoprotein cholesterol levels</w:t>
      </w:r>
      <w:r w:rsidRPr="00F94FF6">
        <w:rPr>
          <w:rFonts w:ascii="Book Antiqua" w:hAnsi="Book Antiqua"/>
        </w:rPr>
        <w:fldChar w:fldCharType="begin"/>
      </w:r>
      <w:r w:rsidRPr="00F94FF6">
        <w:rPr>
          <w:rFonts w:ascii="Book Antiqua" w:hAnsi="Book Antiqua"/>
        </w:rPr>
        <w:instrText xml:space="preserve"> ADDIN EN.CITE &lt;EndNote&gt;&lt;Cite&gt;&lt;Author&gt;Ford&lt;/Author&gt;&lt;Year&gt;2002&lt;/Year&gt;&lt;RecNum&gt;120&lt;/RecNum&gt;&lt;DisplayText&gt;&lt;style face="superscript"&gt;[3]&lt;/style&gt;&lt;/DisplayText&gt;&lt;record&gt;&lt;rec-number&gt;120&lt;/rec-number&gt;&lt;foreign-keys&gt;&lt;key app="EN" db-id="dfv9pradwtav2kepzsc5t0f7z25z995x0wad"&gt;120&lt;/key&gt;&lt;/foreign-keys&gt;&lt;ref-type name="Journal Article"&gt;17&lt;/ref-type&gt;&lt;contributors&gt;&lt;authors&gt;&lt;author&gt;Ford, E. S.&lt;/author&gt;&lt;author&gt;Giles, W. H.&lt;/author&gt;&lt;author&gt;Dietz, W. H.&lt;/author&gt;&lt;/authors&gt;&lt;/contributors&gt;&lt;titles&gt;&lt;title&gt;Prevalence of the metabolic syndrome among us adults: Findings from the third national health and nutrition examination survey&lt;/title&gt;&lt;secondary-title&gt;JAMA&lt;/secondary-title&gt;&lt;/titles&gt;&lt;periodical&gt;&lt;full-title&gt;JAMA&lt;/full-title&gt;&lt;/periodical&gt;&lt;pages&gt;356-359&lt;/pages&gt;&lt;volume&gt;287&lt;/volume&gt;&lt;number&gt;3&lt;/number&gt;&lt;dates&gt;&lt;year&gt;2002&lt;/year&gt;&lt;/dates&gt;&lt;isbn&gt;0098-7484&lt;/isbn&gt;&lt;urls&gt;&lt;related-urls&gt;&lt;url&gt;http://dx.doi.org/10.1001/jama.287.3.356&lt;/url&gt;&lt;url&gt;http://jama.jamanetwork.com/data/Journals/JAMA/4816/JBR10281.pdf&lt;/url&gt;&lt;/related-urls&gt;&lt;/urls&gt;&lt;electronic-resource-num&gt;10.1001/jama.287.3.356&lt;/electronic-resource-num&gt;&lt;/record&gt;&lt;/Cite&gt;&lt;/EndNote&gt;</w:instrText>
      </w:r>
      <w:r w:rsidRPr="00F94FF6">
        <w:rPr>
          <w:rFonts w:ascii="Book Antiqua" w:hAnsi="Book Antiqua"/>
        </w:rPr>
        <w:fldChar w:fldCharType="separate"/>
      </w:r>
      <w:r w:rsidRPr="00F94FF6">
        <w:rPr>
          <w:rFonts w:ascii="Book Antiqua" w:hAnsi="Book Antiqua"/>
          <w:noProof/>
          <w:vertAlign w:val="superscript"/>
        </w:rPr>
        <w:t>[</w:t>
      </w:r>
      <w:hyperlink w:anchor="_ENREF_3" w:tooltip="Ford, 2002 #120" w:history="1">
        <w:r w:rsidRPr="00F94FF6">
          <w:rPr>
            <w:rFonts w:ascii="Book Antiqua" w:hAnsi="Book Antiqua"/>
            <w:noProof/>
            <w:vertAlign w:val="superscript"/>
          </w:rPr>
          <w:t>3</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Both the metabolic syndrome and NAFLD are associated with increased risk of cardiovascular disease (CVD) and type II diabetes</w:t>
      </w:r>
      <w:r w:rsidRPr="00F94FF6">
        <w:rPr>
          <w:rFonts w:ascii="Book Antiqua" w:hAnsi="Book Antiqua"/>
        </w:rPr>
        <w:fldChar w:fldCharType="begin">
          <w:fldData xml:space="preserve">PEVuZE5vdGU+PENpdGU+PEF1dGhvcj5WYW5uaTwvQXV0aG9yPjxZZWFyPjIwMTA8L1llYXI+PFJl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PEVuZE5vdGU+PENpdGU+PEF1dGhvcj5WYW5uaTwvQXV0aG9yPjxZZWFyPjIwMTA8L1llYXI+PFJl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4" w:tooltip="Vanni, 2010 #41" w:history="1">
        <w:r w:rsidRPr="00F94FF6">
          <w:rPr>
            <w:rFonts w:ascii="Book Antiqua" w:hAnsi="Book Antiqua"/>
            <w:noProof/>
            <w:vertAlign w:val="superscript"/>
          </w:rPr>
          <w:t>4</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leading to increased morbidity and mortality. Importantly, NAFLD is a growing public health issue, with diagnosis increasing dramatically in the last two decades.  NAFLD is now estimated to affect 20</w:t>
      </w:r>
      <w:r w:rsidRPr="00F94FF6">
        <w:rPr>
          <w:rFonts w:ascii="Book Antiqua" w:hAnsi="Book Antiqua"/>
          <w:lang w:eastAsia="zh-CN"/>
        </w:rPr>
        <w:t>%</w:t>
      </w:r>
      <w:r w:rsidRPr="00F94FF6">
        <w:rPr>
          <w:rFonts w:ascii="Book Antiqua" w:hAnsi="Book Antiqua"/>
        </w:rPr>
        <w:t>-30% of adults in western populations</w:t>
      </w:r>
      <w:r w:rsidRPr="00F94FF6">
        <w:rPr>
          <w:rFonts w:ascii="Book Antiqua" w:hAnsi="Book Antiqua"/>
        </w:rPr>
        <w:fldChar w:fldCharType="begin"/>
      </w:r>
      <w:r w:rsidRPr="00F94FF6">
        <w:rPr>
          <w:rFonts w:ascii="Book Antiqua" w:hAnsi="Book Antiqua"/>
        </w:rPr>
        <w:instrText xml:space="preserve"> ADDIN EN.CITE &lt;EndNote&gt;&lt;Cite&gt;&lt;Author&gt;Bellentani&lt;/Author&gt;&lt;Year&gt;2010&lt;/Year&gt;&lt;RecNum&gt;813&lt;/RecNum&gt;&lt;DisplayText&gt;&lt;style face="superscript"&gt;[5]&lt;/style&gt;&lt;/DisplayText&gt;&lt;record&gt;&lt;rec-number&gt;813&lt;/rec-number&gt;&lt;foreign-keys&gt;&lt;key app="EN" db-id="dfv9pradwtav2kepzsc5t0f7z25z995x0wad"&gt;813&lt;/key&gt;&lt;/foreign-keys&gt;&lt;ref-type name="Journal Article"&gt;17&lt;/ref-type&gt;&lt;contributors&gt;&lt;authors&gt;&lt;author&gt;Bellentani, S.&lt;/author&gt;&lt;author&gt;Scaglioni, F.&lt;/author&gt;&lt;author&gt;Marino, M.&lt;/author&gt;&lt;author&gt;Bedogni, G.&lt;/author&gt;&lt;/authors&gt;&lt;/contributors&gt;&lt;auth-address&gt;Centro Studi Fegato, Azienda USL di Modena, Carpi, Italy. liversb@unimore.it&lt;/auth-address&gt;&lt;titles&gt;&lt;title&gt;Epidemiology of non-alcoholic fatty liver disease&lt;/title&gt;&lt;secondary-title&gt;Digestive diseases&lt;/secondary-title&gt;&lt;alt-title&gt;Dig Dis&lt;/alt-title&gt;&lt;/titles&gt;&lt;periodical&gt;&lt;full-title&gt;Digestive diseases&lt;/full-title&gt;&lt;abbr-1&gt;Dig Dis&lt;/abbr-1&gt;&lt;/periodical&gt;&lt;alt-periodical&gt;&lt;full-title&gt;Digestive diseases&lt;/full-title&gt;&lt;abbr-1&gt;Dig Dis&lt;/abbr-1&gt;&lt;/alt-periodical&gt;&lt;pages&gt;155-61&lt;/pages&gt;&lt;volume&gt;28&lt;/volume&gt;&lt;number&gt;1&lt;/number&gt;&lt;edition&gt;2010/05/13&lt;/edition&gt;&lt;keywords&gt;&lt;keyword&gt;Adult&lt;/keyword&gt;&lt;keyword&gt;Aged&lt;/keyword&gt;&lt;keyword&gt;Fatty Liver/*epidemiology/etiology&lt;/keyword&gt;&lt;keyword&gt;Female&lt;/keyword&gt;&lt;keyword&gt;Humans&lt;/keyword&gt;&lt;keyword&gt;Italy/epidemiology&lt;/keyword&gt;&lt;keyword&gt;Male&lt;/keyword&gt;&lt;keyword&gt;Middle Aged&lt;/keyword&gt;&lt;keyword&gt;Prevalence&lt;/keyword&gt;&lt;keyword&gt;Risk Factors&lt;/keyword&gt;&lt;keyword&gt;United States/epidemiology&lt;/keyword&gt;&lt;/keywords&gt;&lt;dates&gt;&lt;year&gt;2010&lt;/year&gt;&lt;/dates&gt;&lt;isbn&gt;1421-9875 (Electronic)&amp;#xD;0257-2753 (Linking)&lt;/isbn&gt;&lt;accession-num&gt;20460905&lt;/accession-num&gt;&lt;urls&gt;&lt;related-urls&gt;&lt;url&gt;http://www.ncbi.nlm.nih.gov/pubmed/20460905&lt;/url&gt;&lt;/related-urls&gt;&lt;/urls&gt;&lt;electronic-resource-num&gt;10.1159/000282080&lt;/electronic-resource-num&gt;&lt;language&gt;eng&lt;/language&gt;&lt;/record&gt;&lt;/Cite&gt;&lt;/EndNote&gt;</w:instrText>
      </w:r>
      <w:r w:rsidRPr="00F94FF6">
        <w:rPr>
          <w:rFonts w:ascii="Book Antiqua" w:hAnsi="Book Antiqua"/>
        </w:rPr>
        <w:fldChar w:fldCharType="separate"/>
      </w:r>
      <w:r w:rsidRPr="00F94FF6">
        <w:rPr>
          <w:rFonts w:ascii="Book Antiqua" w:hAnsi="Book Antiqua"/>
          <w:noProof/>
          <w:vertAlign w:val="superscript"/>
        </w:rPr>
        <w:t>[</w:t>
      </w:r>
      <w:hyperlink w:anchor="_ENREF_5" w:tooltip="Bellentani, 2010 #813" w:history="1">
        <w:r w:rsidRPr="00F94FF6">
          <w:rPr>
            <w:rFonts w:ascii="Book Antiqua" w:hAnsi="Book Antiqua"/>
            <w:noProof/>
            <w:vertAlign w:val="superscript"/>
          </w:rPr>
          <w:t>5</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with an increased occurrence (70</w:t>
      </w:r>
      <w:r w:rsidRPr="00F94FF6">
        <w:rPr>
          <w:rFonts w:ascii="Book Antiqua" w:hAnsi="Book Antiqua"/>
          <w:lang w:eastAsia="zh-CN"/>
        </w:rPr>
        <w:t>%</w:t>
      </w:r>
      <w:r w:rsidRPr="00F94FF6">
        <w:rPr>
          <w:rFonts w:ascii="Book Antiqua" w:hAnsi="Book Antiqua"/>
        </w:rPr>
        <w:t>-90%) in obese individuals, those with type II diabetes and has now also been linked with type I diabetes</w:t>
      </w:r>
      <w:r w:rsidRPr="00F94FF6">
        <w:rPr>
          <w:rFonts w:ascii="Book Antiqua" w:hAnsi="Book Antiqua"/>
        </w:rPr>
        <w:fldChar w:fldCharType="begin">
          <w:fldData xml:space="preserve">PEVuZE5vdGU+PENpdGU+PEF1dGhvcj5UYXJnaGVyPC9BdXRob3I+PFllYXI+MjAxMDwvWWVhcj48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PEVuZE5vdGU+PENpdGU+PEF1dGhvcj5UYXJnaGVyPC9BdXRob3I+PFllYXI+MjAxMDwvWWVhcj48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6" w:tooltip="Targher, 2010 #124" w:history="1">
        <w:r w:rsidRPr="00F94FF6">
          <w:rPr>
            <w:rFonts w:ascii="Book Antiqua" w:hAnsi="Book Antiqua"/>
            <w:noProof/>
            <w:vertAlign w:val="superscript"/>
          </w:rPr>
          <w:t>6</w:t>
        </w:r>
      </w:hyperlink>
      <w:r w:rsidRPr="00F94FF6">
        <w:rPr>
          <w:rFonts w:ascii="Book Antiqua" w:hAnsi="Book Antiqua"/>
          <w:noProof/>
          <w:vertAlign w:val="superscript"/>
        </w:rPr>
        <w:t>,</w:t>
      </w:r>
      <w:hyperlink w:anchor="_ENREF_7" w:tooltip="Obika, 2012 #42" w:history="1">
        <w:r w:rsidRPr="00F94FF6">
          <w:rPr>
            <w:rFonts w:ascii="Book Antiqua" w:hAnsi="Book Antiqua"/>
            <w:noProof/>
            <w:vertAlign w:val="superscript"/>
          </w:rPr>
          <w:t>7</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w:t>
      </w:r>
    </w:p>
    <w:p w:rsidR="00E02D46" w:rsidRPr="00F94FF6" w:rsidRDefault="00E02D46" w:rsidP="00D57EAD">
      <w:pPr>
        <w:spacing w:line="360" w:lineRule="auto"/>
        <w:ind w:firstLineChars="200" w:firstLine="480"/>
        <w:jc w:val="both"/>
        <w:rPr>
          <w:rFonts w:ascii="Book Antiqua" w:hAnsi="Book Antiqua"/>
        </w:rPr>
      </w:pPr>
      <w:r w:rsidRPr="00F94FF6">
        <w:rPr>
          <w:rFonts w:ascii="Book Antiqua" w:hAnsi="Book Antiqua"/>
        </w:rPr>
        <w:t>NAFLD is a progressive inflammatory disease beginning with the macroscopic accumulation of fat in the liver (&gt;</w:t>
      </w:r>
      <w:r w:rsidRPr="00F94FF6">
        <w:rPr>
          <w:rFonts w:ascii="Book Antiqua" w:hAnsi="Book Antiqua"/>
          <w:lang w:eastAsia="zh-CN"/>
        </w:rPr>
        <w:t xml:space="preserve"> </w:t>
      </w:r>
      <w:r w:rsidRPr="00F94FF6">
        <w:rPr>
          <w:rFonts w:ascii="Book Antiqua" w:hAnsi="Book Antiqua"/>
        </w:rPr>
        <w:t>5</w:t>
      </w:r>
      <w:r w:rsidRPr="00F94FF6">
        <w:rPr>
          <w:rFonts w:ascii="Book Antiqua" w:hAnsi="Book Antiqua"/>
          <w:lang w:eastAsia="zh-CN"/>
        </w:rPr>
        <w:t>%</w:t>
      </w:r>
      <w:r w:rsidRPr="00F94FF6">
        <w:rPr>
          <w:rFonts w:ascii="Book Antiqua" w:hAnsi="Book Antiqua"/>
        </w:rPr>
        <w:t>-10% by weight) in the absence of high alcohol intake or hepatitis</w:t>
      </w:r>
      <w:r w:rsidRPr="00F94FF6">
        <w:rPr>
          <w:rFonts w:ascii="Book Antiqua" w:hAnsi="Book Antiqua"/>
        </w:rPr>
        <w:fldChar w:fldCharType="begin">
          <w:fldData xml:space="preserve">PEVuZE5vdGU+PENpdGU+PEF1dGhvcj5TemN6ZXBhbmlhazwvQXV0aG9yPjxZZWFyPjIwMDU8L1ll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PEVuZE5vdGU+PENpdGU+PEF1dGhvcj5TemN6ZXBhbmlhazwvQXV0aG9yPjxZZWFyPjIwMDU8L1ll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5" w:tooltip="Bellentani, 2010 #813" w:history="1">
        <w:r w:rsidRPr="00F94FF6">
          <w:rPr>
            <w:rFonts w:ascii="Book Antiqua" w:hAnsi="Book Antiqua"/>
            <w:noProof/>
            <w:vertAlign w:val="superscript"/>
          </w:rPr>
          <w:t>5</w:t>
        </w:r>
      </w:hyperlink>
      <w:r w:rsidRPr="00F94FF6">
        <w:rPr>
          <w:rFonts w:ascii="Book Antiqua" w:hAnsi="Book Antiqua"/>
          <w:noProof/>
          <w:vertAlign w:val="superscript"/>
        </w:rPr>
        <w:t>,</w:t>
      </w:r>
      <w:hyperlink w:anchor="_ENREF_8" w:tooltip="Szczepaniak, 2005 #809" w:history="1">
        <w:r w:rsidRPr="00F94FF6">
          <w:rPr>
            <w:rFonts w:ascii="Book Antiqua" w:hAnsi="Book Antiqua"/>
            <w:noProof/>
            <w:vertAlign w:val="superscript"/>
          </w:rPr>
          <w:t>8</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termed simple steatosis (SS) (Figure 1). SS causes no significant increase in liver related complications, and is widely accepted as a ‘benign’ adaptation to lipid loading in the liver. However, approximately, 47% of individuals with SS will progress to non-alcoholic steatohepatitis (NASH), characterised by inflammatory infiltration of the liver and low-level fibrosis</w:t>
      </w:r>
      <w:r w:rsidRPr="00F94FF6">
        <w:rPr>
          <w:rFonts w:ascii="Book Antiqua" w:hAnsi="Book Antiqua"/>
        </w:rPr>
        <w:fldChar w:fldCharType="begin"/>
      </w:r>
      <w:r w:rsidRPr="00F94FF6">
        <w:rPr>
          <w:rFonts w:ascii="Book Antiqua" w:hAnsi="Book Antiqua"/>
        </w:rPr>
        <w:instrText xml:space="preserve"> ADDIN EN.CITE &lt;EndNote&gt;&lt;Cite&gt;&lt;Author&gt;Pais&lt;/Author&gt;&lt;Year&gt;2013&lt;/Year&gt;&lt;RecNum&gt;30&lt;/RecNum&gt;&lt;DisplayText&gt;&lt;style face="superscript"&gt;[9]&lt;/style&gt;&lt;/DisplayText&gt;&lt;record&gt;&lt;rec-number&gt;30&lt;/rec-number&gt;&lt;foreign-keys&gt;&lt;key app="EN" db-id="dfv9pradwtav2kepzsc5t0f7z25z995x0wad"&gt;30&lt;/key&gt;&lt;/foreign-keys&gt;&lt;ref-type name="Journal Article"&gt;17&lt;/ref-type&gt;&lt;contributors&gt;&lt;authors&gt;&lt;author&gt;Pais, R.&lt;/author&gt;&lt;author&gt;Charlotte, F.&lt;/author&gt;&lt;author&gt;Fedchuk, L.&lt;/author&gt;&lt;author&gt;Bedossa, P.&lt;/author&gt;&lt;author&gt;Lebray, P.&lt;/author&gt;&lt;author&gt;Poynard, T.&lt;/author&gt;&lt;author&gt;Ratziu, V.&lt;/author&gt;&lt;/authors&gt;&lt;/contributors&gt;&lt;auth-address&gt;Universite Pierre et Marie Curie, Assistance Publique Hopitaux de Paris, Hopital Pitie Salpetriere, Paris, France.&lt;/auth-address&gt;&lt;titles&gt;&lt;title&gt;A systematic review of follow-up biopsies reveals disease progression in patients with non-alcoholic fatty liver&lt;/title&gt;&lt;secondary-title&gt;Journal of hepatology&lt;/secondary-title&gt;&lt;alt-title&gt;J Hepatol&lt;/alt-title&gt;&lt;/titles&gt;&lt;periodical&gt;&lt;full-title&gt;Journal of hepatology&lt;/full-title&gt;&lt;abbr-1&gt;J Hepatol&lt;/abbr-1&gt;&lt;/periodical&gt;&lt;alt-periodical&gt;&lt;full-title&gt;Journal of hepatology&lt;/full-title&gt;&lt;abbr-1&gt;J Hepatol&lt;/abbr-1&gt;&lt;/alt-periodical&gt;&lt;pages&gt;550-6&lt;/pages&gt;&lt;volume&gt;59&lt;/volume&gt;&lt;number&gt;3&lt;/number&gt;&lt;edition&gt;2013/05/15&lt;/edition&gt;&lt;dates&gt;&lt;year&gt;2013&lt;/year&gt;&lt;pub-dates&gt;&lt;date&gt;Sep&lt;/date&gt;&lt;/pub-dates&gt;&lt;/dates&gt;&lt;isbn&gt;1600-0641 (Electronic)&amp;#xD;0168-8278 (Linking)&lt;/isbn&gt;&lt;accession-num&gt;23665288&lt;/accession-num&gt;&lt;work-type&gt;Research Support, Non-U.S. Gov&amp;apos;t&lt;/work-type&gt;&lt;urls&gt;&lt;related-urls&gt;&lt;url&gt;http://www.ncbi.nlm.nih.gov/pubmed/23665288&lt;/url&gt;&lt;url&gt;http://ac.els-cdn.com/S0168827813002821/1-s2.0-S0168827813002821-main.pdf?_tid=6f1858d8-3bcc-11e3-b326-00000aab0f6b&amp;amp;acdnat=1382523677_88d0d41d4e4489b863a9182306f871e0&lt;/url&gt;&lt;/related-urls&gt;&lt;/urls&gt;&lt;electronic-resource-num&gt;10.1016/j.jhep.2013.04.027&lt;/electronic-resource-num&gt;&lt;language&gt;eng&lt;/language&gt;&lt;/record&gt;&lt;/Cite&gt;&lt;/EndNote&gt;</w:instrText>
      </w:r>
      <w:r w:rsidRPr="00F94FF6">
        <w:rPr>
          <w:rFonts w:ascii="Book Antiqua" w:hAnsi="Book Antiqua"/>
        </w:rPr>
        <w:fldChar w:fldCharType="separate"/>
      </w:r>
      <w:r w:rsidRPr="00F94FF6">
        <w:rPr>
          <w:rFonts w:ascii="Book Antiqua" w:hAnsi="Book Antiqua"/>
          <w:noProof/>
          <w:vertAlign w:val="superscript"/>
        </w:rPr>
        <w:t>[</w:t>
      </w:r>
      <w:hyperlink w:anchor="_ENREF_9" w:tooltip="Pais, 2013 #30" w:history="1">
        <w:r w:rsidRPr="00F94FF6">
          <w:rPr>
            <w:rFonts w:ascii="Book Antiqua" w:hAnsi="Book Antiqua"/>
            <w:noProof/>
            <w:vertAlign w:val="superscript"/>
          </w:rPr>
          <w:t>9</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NASH is associated with a significantly increased risk of liver-related complications, hepatocellular carcinoma (HCC) and is an independent risk factor of CVD. Both SS and NASH are considered reversible through weight-loss, changes in diet and increased physical activity. However, approximately 25</w:t>
      </w:r>
      <w:r w:rsidRPr="00F94FF6">
        <w:rPr>
          <w:rFonts w:ascii="Book Antiqua" w:hAnsi="Book Antiqua"/>
          <w:lang w:eastAsia="zh-CN"/>
        </w:rPr>
        <w:t>%</w:t>
      </w:r>
      <w:r w:rsidRPr="00F94FF6">
        <w:rPr>
          <w:rFonts w:ascii="Book Antiqua" w:hAnsi="Book Antiqua"/>
        </w:rPr>
        <w:t xml:space="preserve">-30% of individuals with NASH will </w:t>
      </w:r>
      <w:r w:rsidRPr="00F94FF6">
        <w:rPr>
          <w:rFonts w:ascii="Book Antiqua" w:hAnsi="Book Antiqua"/>
        </w:rPr>
        <w:lastRenderedPageBreak/>
        <w:t>develop irreversible fibrosis leading to cirrhosis, severe liver-related morbidity, high risk of HCC and the need for liver transplantation</w:t>
      </w:r>
      <w:r w:rsidRPr="00F94FF6">
        <w:rPr>
          <w:rFonts w:ascii="Book Antiqua" w:hAnsi="Book Antiqua"/>
        </w:rPr>
        <w:fldChar w:fldCharType="begin">
          <w:fldData xml:space="preserve">PEVuZE5vdGU+PENpdGU+PEF1dGhvcj5Db2hlbjwvQXV0aG9yPjxZZWFyPjIwMTE8L1llYXI+PFJl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PEVuZE5vdGU+PENpdGU+PEF1dGhvcj5Db2hlbjwvQXV0aG9yPjxZZWFyPjIwMTE8L1llYXI+PFJl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10" w:tooltip="Cohen, 2011 #40" w:history="1">
        <w:r w:rsidRPr="00F94FF6">
          <w:rPr>
            <w:rFonts w:ascii="Book Antiqua" w:hAnsi="Book Antiqua"/>
            <w:noProof/>
            <w:vertAlign w:val="superscript"/>
          </w:rPr>
          <w:t>10</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w:t>
      </w:r>
    </w:p>
    <w:p w:rsidR="00E02D46" w:rsidRPr="00F94FF6" w:rsidRDefault="00E02D46" w:rsidP="00D57EAD">
      <w:pPr>
        <w:spacing w:line="360" w:lineRule="auto"/>
        <w:ind w:firstLineChars="200" w:firstLine="480"/>
        <w:jc w:val="both"/>
        <w:rPr>
          <w:rFonts w:ascii="Book Antiqua" w:hAnsi="Book Antiqua"/>
        </w:rPr>
      </w:pPr>
      <w:r w:rsidRPr="00F94FF6">
        <w:rPr>
          <w:rFonts w:ascii="Book Antiqua" w:hAnsi="Book Antiqua"/>
        </w:rPr>
        <w:t>In addition to the increased morbidity and mortality, there is a high financial cost associated with overweight/obesity related diseases and their clinical management, estimated at £3.2bn per annum in the U</w:t>
      </w:r>
      <w:r w:rsidRPr="00F94FF6">
        <w:rPr>
          <w:rFonts w:ascii="Book Antiqua" w:hAnsi="Book Antiqua"/>
          <w:lang w:eastAsia="zh-CN"/>
        </w:rPr>
        <w:t>nited Kingdom</w:t>
      </w:r>
      <w:r w:rsidRPr="00F94FF6">
        <w:rPr>
          <w:rFonts w:ascii="Book Antiqua" w:hAnsi="Book Antiqua"/>
        </w:rPr>
        <w:t xml:space="preserve"> alone</w:t>
      </w:r>
      <w:r w:rsidRPr="00F94FF6">
        <w:rPr>
          <w:rFonts w:ascii="Book Antiqua" w:hAnsi="Book Antiqua"/>
        </w:rPr>
        <w:fldChar w:fldCharType="begin">
          <w:fldData xml:space="preserve">PEVuZE5vdGU+PENpdGU+PEF1dGhvcj5BbGxlbmRlcjwvQXV0aG9yPjxZZWFyPjIwMDc8L1llYXI+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PEVuZE5vdGU+PENpdGU+PEF1dGhvcj5BbGxlbmRlcjwvQXV0aG9yPjxZZWFyPjIwMDc8L1llYXI+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11" w:tooltip="Allender, 2007 #817" w:history="1">
        <w:r w:rsidRPr="00F94FF6">
          <w:rPr>
            <w:rFonts w:ascii="Book Antiqua" w:hAnsi="Book Antiqua"/>
            <w:noProof/>
            <w:vertAlign w:val="superscript"/>
          </w:rPr>
          <w:t>11</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xml:space="preserve">. </w:t>
      </w:r>
    </w:p>
    <w:p w:rsidR="00E02D46" w:rsidRPr="00F94FF6" w:rsidRDefault="00E02D46" w:rsidP="00D57EAD">
      <w:pPr>
        <w:spacing w:line="360" w:lineRule="auto"/>
        <w:ind w:firstLineChars="200" w:firstLine="480"/>
        <w:jc w:val="both"/>
        <w:rPr>
          <w:rFonts w:ascii="Book Antiqua" w:hAnsi="Book Antiqua"/>
        </w:rPr>
      </w:pPr>
      <w:r w:rsidRPr="00F94FF6">
        <w:rPr>
          <w:rFonts w:ascii="Book Antiqua" w:hAnsi="Book Antiqua"/>
        </w:rPr>
        <w:t>A major clinical challenge and research focus is the lack of robust non-invasive diagnostic tools for NAFLD. The population prevalence of the disease can still only be estimated since the only reliable method of disease staging and monitoring is though invasive liver biopsy. Although considered the gold standard, biopsy is prone to variations in both sampling and in evaluation by pathologists</w:t>
      </w:r>
      <w:r w:rsidRPr="00F94FF6">
        <w:rPr>
          <w:rFonts w:ascii="Book Antiqua" w:hAnsi="Book Antiqua"/>
        </w:rPr>
        <w:fldChar w:fldCharType="begin"/>
      </w:r>
      <w:r w:rsidRPr="00F94FF6">
        <w:rPr>
          <w:rFonts w:ascii="Book Antiqua" w:hAnsi="Book Antiqua"/>
        </w:rPr>
        <w:instrText xml:space="preserve"> ADDIN EN.CITE &lt;EndNote&gt;&lt;Cite&gt;&lt;Author&gt;Rockey&lt;/Author&gt;&lt;Year&gt;2009&lt;/Year&gt;&lt;RecNum&gt;819&lt;/RecNum&gt;&lt;DisplayText&gt;&lt;style face="superscript"&gt;[12]&lt;/style&gt;&lt;/DisplayText&gt;&lt;record&gt;&lt;rec-number&gt;819&lt;/rec-number&gt;&lt;foreign-keys&gt;&lt;key app="EN" db-id="dfv9pradwtav2kepzsc5t0f7z25z995x0wad"&gt;819&lt;/key&gt;&lt;/foreign-keys&gt;&lt;ref-type name="Journal Article"&gt;17&lt;/ref-type&gt;&lt;contributors&gt;&lt;authors&gt;&lt;author&gt;Rockey, D. C.&lt;/author&gt;&lt;author&gt;Caldwell, S. H.&lt;/author&gt;&lt;author&gt;Goodman, Z. D.&lt;/author&gt;&lt;author&gt;Nelson, R. C.&lt;/author&gt;&lt;author&gt;Smith, A. D.&lt;/author&gt;&lt;/authors&gt;&lt;/contributors&gt;&lt;auth-address&gt;Division of Digestive and Liver Diseases, University of Texas Southwestern Medical Center, Dallas, TX 75390-8887, USA. don.rockey@utsouthwestern.edu&lt;/auth-address&gt;&lt;titles&gt;&lt;title&gt;Liver biopsy&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1017-44&lt;/pages&gt;&lt;volume&gt;49&lt;/volume&gt;&lt;number&gt;3&lt;/number&gt;&lt;edition&gt;2009/02/27&lt;/edition&gt;&lt;keywords&gt;&lt;keyword&gt;*Biopsy/adverse effects/contraindications/methods&lt;/keyword&gt;&lt;keyword&gt;Humans&lt;/keyword&gt;&lt;keyword&gt;Liver/*pathology/radiography&lt;/keyword&gt;&lt;keyword&gt;Liver Diseases/*diagnosis/pathology/physiopathology&lt;/keyword&gt;&lt;keyword&gt;Liver Function Tests&lt;/keyword&gt;&lt;/keywords&gt;&lt;dates&gt;&lt;year&gt;2009&lt;/year&gt;&lt;pub-dates&gt;&lt;date&gt;Mar&lt;/date&gt;&lt;/pub-dates&gt;&lt;/dates&gt;&lt;isbn&gt;1527-3350 (Electronic)&amp;#xD;0270-9139 (Linking)&lt;/isbn&gt;&lt;accession-num&gt;19243014&lt;/accession-num&gt;&lt;work-type&gt;Practice Guideline&lt;/work-type&gt;&lt;urls&gt;&lt;related-urls&gt;&lt;url&gt;http://www.ncbi.nlm.nih.gov/pubmed/19243014&lt;/url&gt;&lt;url&gt;http://onlinelibrary.wiley.com/store/10.1002/hep.22742/asset/22742_ftp.pdf?v=1&amp;amp;t=hnhhn4ig&amp;amp;s=4f8c05bdb498a6617ea9a6266f9a755fd690009a&lt;/url&gt;&lt;/related-urls&gt;&lt;/urls&gt;&lt;electronic-resource-num&gt;10.1002/hep.22742&lt;/electronic-resource-num&gt;&lt;language&gt;eng&lt;/language&gt;&lt;/record&gt;&lt;/Cite&gt;&lt;/EndNote&gt;</w:instrText>
      </w:r>
      <w:r w:rsidRPr="00F94FF6">
        <w:rPr>
          <w:rFonts w:ascii="Book Antiqua" w:hAnsi="Book Antiqua"/>
        </w:rPr>
        <w:fldChar w:fldCharType="separate"/>
      </w:r>
      <w:r w:rsidRPr="00F94FF6">
        <w:rPr>
          <w:rFonts w:ascii="Book Antiqua" w:hAnsi="Book Antiqua"/>
          <w:noProof/>
          <w:vertAlign w:val="superscript"/>
        </w:rPr>
        <w:t>[</w:t>
      </w:r>
      <w:hyperlink w:anchor="_ENREF_12" w:tooltip="Rockey, 2009 #819" w:history="1">
        <w:r w:rsidRPr="00F94FF6">
          <w:rPr>
            <w:rFonts w:ascii="Book Antiqua" w:hAnsi="Book Antiqua"/>
            <w:noProof/>
            <w:vertAlign w:val="superscript"/>
          </w:rPr>
          <w:t>12</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Ultrasonography and magnetic resonance imaging techniques are being developed for disease staging, but are presently unable to monitor/stage the inflammatory stages of the disease or require validation</w:t>
      </w:r>
      <w:r w:rsidRPr="00F94FF6">
        <w:rPr>
          <w:rFonts w:ascii="Book Antiqua" w:hAnsi="Book Antiqua"/>
        </w:rPr>
        <w:fldChar w:fldCharType="begin">
          <w:fldData xml:space="preserve">PEVuZE5vdGU+PENpdGU+PEF1dGhvcj5GaWVyYmludGVhbnUtQnJhdGljZXZpY2k8L0F1dGhvcj48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PEVuZE5vdGU+PENpdGU+PEF1dGhvcj5GaWVyYmludGVhbnUtQnJhdGljZXZpY2k8L0F1dGhvcj48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7" w:tooltip="Obika, 2012 #42" w:history="1">
        <w:r w:rsidRPr="00F94FF6">
          <w:rPr>
            <w:rFonts w:ascii="Book Antiqua" w:hAnsi="Book Antiqua"/>
            <w:noProof/>
            <w:vertAlign w:val="superscript"/>
          </w:rPr>
          <w:t>7</w:t>
        </w:r>
      </w:hyperlink>
      <w:r w:rsidRPr="00F94FF6">
        <w:rPr>
          <w:rFonts w:ascii="Book Antiqua" w:hAnsi="Book Antiqua"/>
          <w:noProof/>
          <w:vertAlign w:val="superscript"/>
        </w:rPr>
        <w:t>,</w:t>
      </w:r>
      <w:hyperlink w:anchor="_ENREF_13" w:tooltip="Fierbinteanu-Braticevici, 2010 #818" w:history="1">
        <w:r w:rsidRPr="00F94FF6">
          <w:rPr>
            <w:rFonts w:ascii="Book Antiqua" w:hAnsi="Book Antiqua"/>
            <w:noProof/>
            <w:vertAlign w:val="superscript"/>
          </w:rPr>
          <w:t>13</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This lack of a reliable, non-invasive method for diagnosing, staging or monitoring NAFLD, means individuals are often only diagnosed incidentally, presenting with either elevated liver enzymes or a fatty liver on ultrasound in combination with the associated metabolic risk factors (</w:t>
      </w:r>
      <w:r w:rsidRPr="00F94FF6">
        <w:rPr>
          <w:rFonts w:ascii="Book Antiqua" w:hAnsi="Book Antiqua"/>
          <w:i/>
        </w:rPr>
        <w:t>e.g.,</w:t>
      </w:r>
      <w:r w:rsidRPr="00F94FF6">
        <w:rPr>
          <w:rFonts w:ascii="Book Antiqua" w:hAnsi="Book Antiqua"/>
        </w:rPr>
        <w:t xml:space="preserve"> abdominal obesity, type II diabetes). As such, diagnosis may be delayed, complicating treatment and damaging prognosis. In addition, a major concern to both patients and clinicians is the fact that following diagnosis, the most successful treatment options are limited to lifestyle changes. While statins, insulin-sensitizing drugs and bile acids have been investigated in NAFLD treatment, no effective, targeted drug therapies are currently available</w:t>
      </w:r>
      <w:r w:rsidRPr="00F94FF6">
        <w:rPr>
          <w:rFonts w:ascii="Book Antiqua" w:hAnsi="Book Antiqua"/>
        </w:rPr>
        <w:fldChar w:fldCharType="begin">
          <w:fldData xml:space="preserve">PEVuZE5vdGU+PENpdGU+PEF1dGhvcj5YaWFvPC9BdXRob3I+PFllYXI+MjAxMzwvWWVhcj48UmVj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PEVuZE5vdGU+PENpdGU+PEF1dGhvcj5YaWFvPC9BdXRob3I+PFllYXI+MjAxMzwvWWVhcj48UmVj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14" w:tooltip="Xiao, 2013 #786" w:history="1">
        <w:r w:rsidRPr="00F94FF6">
          <w:rPr>
            <w:rFonts w:ascii="Book Antiqua" w:hAnsi="Book Antiqua"/>
            <w:noProof/>
            <w:vertAlign w:val="superscript"/>
          </w:rPr>
          <w:t>14</w:t>
        </w:r>
      </w:hyperlink>
      <w:r w:rsidRPr="00F94FF6">
        <w:rPr>
          <w:rFonts w:ascii="Book Antiqua" w:hAnsi="Book Antiqua"/>
          <w:noProof/>
          <w:vertAlign w:val="superscript"/>
        </w:rPr>
        <w:t>,</w:t>
      </w:r>
      <w:hyperlink w:anchor="_ENREF_15" w:tooltip="Dowman, 2011 #811" w:history="1">
        <w:r w:rsidRPr="00F94FF6">
          <w:rPr>
            <w:rFonts w:ascii="Book Antiqua" w:hAnsi="Book Antiqua"/>
            <w:noProof/>
            <w:vertAlign w:val="superscript"/>
          </w:rPr>
          <w:t>15</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xml:space="preserve">. </w:t>
      </w:r>
    </w:p>
    <w:p w:rsidR="00E02D46" w:rsidRPr="00F94FF6" w:rsidRDefault="00E02D46" w:rsidP="00D57EAD">
      <w:pPr>
        <w:spacing w:line="360" w:lineRule="auto"/>
        <w:ind w:firstLineChars="200" w:firstLine="480"/>
        <w:jc w:val="both"/>
        <w:rPr>
          <w:rFonts w:ascii="Book Antiqua" w:hAnsi="Book Antiqua"/>
        </w:rPr>
      </w:pPr>
      <w:r w:rsidRPr="00F94FF6">
        <w:rPr>
          <w:rFonts w:ascii="Book Antiqua" w:hAnsi="Book Antiqua"/>
        </w:rPr>
        <w:lastRenderedPageBreak/>
        <w:t>It is imperative that improved treatment and management approaches are developed, which in turn requires an improved understanding of the aetiology of the disease.</w:t>
      </w:r>
    </w:p>
    <w:p w:rsidR="00E02D46" w:rsidRPr="00F94FF6" w:rsidRDefault="00E02D46" w:rsidP="00D57EAD">
      <w:pPr>
        <w:spacing w:line="360" w:lineRule="auto"/>
        <w:ind w:firstLineChars="200" w:firstLine="480"/>
        <w:jc w:val="both"/>
        <w:rPr>
          <w:rFonts w:ascii="Book Antiqua" w:hAnsi="Book Antiqua"/>
        </w:rPr>
      </w:pPr>
      <w:r w:rsidRPr="00F94FF6">
        <w:rPr>
          <w:rFonts w:ascii="Book Antiqua" w:hAnsi="Book Antiqua"/>
          <w:noProof/>
          <w:lang w:eastAsia="en-GB"/>
        </w:rPr>
        <w:t>To develop novel biomarkers and effective therapeutic interventions, it is imperative to establish a</w:t>
      </w:r>
      <w:r w:rsidRPr="00F94FF6">
        <w:rPr>
          <w:rFonts w:ascii="Book Antiqua" w:hAnsi="Book Antiqua"/>
        </w:rPr>
        <w:t xml:space="preserve"> better understanding of the mechanisms that underlie the pathology and progression of NAFLD. To this end, there has been an increasing research effort focused on this disease, with a greater than seven fold increase in the number of publications specifically investigating NAFLD and NASH in the last decade (Figure 2).  Despite this increase however, our understanding of the molecular mechanisms underlying NAFLD pathogenesis remains modest.  </w:t>
      </w:r>
    </w:p>
    <w:p w:rsidR="00E02D46" w:rsidRPr="00F94FF6" w:rsidRDefault="00E02D46" w:rsidP="00D57EAD">
      <w:pPr>
        <w:spacing w:line="360" w:lineRule="auto"/>
        <w:ind w:firstLineChars="200" w:firstLine="480"/>
        <w:jc w:val="both"/>
        <w:rPr>
          <w:rFonts w:ascii="Book Antiqua" w:hAnsi="Book Antiqua"/>
        </w:rPr>
      </w:pPr>
      <w:r w:rsidRPr="00F94FF6">
        <w:rPr>
          <w:rFonts w:ascii="Book Antiqua" w:hAnsi="Book Antiqua"/>
        </w:rPr>
        <w:t>Systems approaches have been widely adopted in many fields of biological research, but nutritional sciences does still not exploit the full potential of the tools available</w:t>
      </w:r>
      <w:r w:rsidRPr="00F94FF6">
        <w:rPr>
          <w:rFonts w:ascii="Book Antiqua" w:hAnsi="Book Antiqua"/>
        </w:rPr>
        <w:fldChar w:fldCharType="begin"/>
      </w:r>
      <w:r w:rsidRPr="00F94FF6">
        <w:rPr>
          <w:rFonts w:ascii="Book Antiqua" w:hAnsi="Book Antiqua"/>
        </w:rPr>
        <w:instrText xml:space="preserve"> ADDIN EN.CITE &lt;EndNote&gt;&lt;Cite&gt;&lt;Author&gt;de Graaf&lt;/Author&gt;&lt;Year&gt;2009&lt;/Year&gt;&lt;RecNum&gt;25&lt;/RecNum&gt;&lt;DisplayText&gt;&lt;style face="superscript"&gt;[16]&lt;/style&gt;&lt;/DisplayText&gt;&lt;record&gt;&lt;rec-number&gt;25&lt;/rec-number&gt;&lt;foreign-keys&gt;&lt;key app="EN" db-id="dfv9pradwtav2kepzsc5t0f7z25z995x0wad"&gt;25&lt;/key&gt;&lt;/foreign-keys&gt;&lt;ref-type name="Journal Article"&gt;17&lt;/ref-type&gt;&lt;contributors&gt;&lt;authors&gt;&lt;author&gt;de Graaf, A. A.&lt;/author&gt;&lt;author&gt;Freidig, A. P.&lt;/author&gt;&lt;author&gt;De Roos, B.&lt;/author&gt;&lt;author&gt;Jamshidi, N.&lt;/author&gt;&lt;author&gt;Heinemann, M.&lt;/author&gt;&lt;author&gt;Rullmann, J. A.&lt;/author&gt;&lt;author&gt;Hall, K. D.&lt;/author&gt;&lt;author&gt;Adiels, M.&lt;/author&gt;&lt;author&gt;van Ommen, B.&lt;/author&gt;&lt;/authors&gt;&lt;/contributors&gt;&lt;auth-address&gt;Biosciences, TNO Quality of Life, Zeist, The Netherlands. albert.degraaf@tno.nl&lt;/auth-address&gt;&lt;titles&gt;&lt;title&gt;Nutritional systems biology modeling: from molecular mechanisms to physiology&lt;/title&gt;&lt;secondary-title&gt;PLoS computational biology&lt;/secondary-title&gt;&lt;alt-title&gt;PLoS Comput Biol&lt;/alt-title&gt;&lt;/titles&gt;&lt;alt-periodical&gt;&lt;full-title&gt;PLoS Comput Biol&lt;/full-title&gt;&lt;/alt-periodical&gt;&lt;pages&gt;e1000554&lt;/pages&gt;&lt;volume&gt;5&lt;/volume&gt;&lt;number&gt;11&lt;/number&gt;&lt;edition&gt;2009/12/04&lt;/edition&gt;&lt;keywords&gt;&lt;keyword&gt;Animals&lt;/keyword&gt;&lt;keyword&gt;Computer Simulation&lt;/keyword&gt;&lt;keyword&gt;Humans&lt;/keyword&gt;&lt;keyword&gt;*Models, Biological&lt;/keyword&gt;&lt;keyword&gt;Nutritional Status/*physiology&lt;/keyword&gt;&lt;keyword&gt;Systems Biology/*methods&lt;/keyword&gt;&lt;/keywords&gt;&lt;dates&gt;&lt;year&gt;2009&lt;/year&gt;&lt;pub-dates&gt;&lt;date&gt;Nov&lt;/date&gt;&lt;/pub-dates&gt;&lt;/dates&gt;&lt;isbn&gt;1553-7358 (Electronic)&amp;#xD;1553-734X (Linking)&lt;/isbn&gt;&lt;accession-num&gt;19956660&lt;/accession-num&gt;&lt;work-type&gt;Review&lt;/work-type&gt;&lt;urls&gt;&lt;related-urls&gt;&lt;url&gt;http://www.ncbi.nlm.nih.gov/pubmed/19956660&lt;/url&gt;&lt;url&gt;http://www.ploscompbiol.org/article/fetchObject.action?uri=info%3Adoi%2F10.1371%2Fjournal.pcbi.1000554&amp;amp;representation=PDF&lt;/url&gt;&lt;/related-urls&gt;&lt;/urls&gt;&lt;custom2&gt;2777333&lt;/custom2&gt;&lt;electronic-resource-num&gt;10.1371/journal.pcbi.1000554&lt;/electronic-resource-num&gt;&lt;language&gt;eng&lt;/language&gt;&lt;/record&gt;&lt;/Cite&gt;&lt;/EndNote&gt;</w:instrText>
      </w:r>
      <w:r w:rsidRPr="00F94FF6">
        <w:rPr>
          <w:rFonts w:ascii="Book Antiqua" w:hAnsi="Book Antiqua"/>
        </w:rPr>
        <w:fldChar w:fldCharType="separate"/>
      </w:r>
      <w:r w:rsidRPr="00F94FF6">
        <w:rPr>
          <w:rFonts w:ascii="Book Antiqua" w:hAnsi="Book Antiqua"/>
          <w:noProof/>
          <w:vertAlign w:val="superscript"/>
        </w:rPr>
        <w:t>[</w:t>
      </w:r>
      <w:hyperlink w:anchor="_ENREF_16" w:tooltip="de Graaf, 2009 #25" w:history="1">
        <w:r w:rsidRPr="00F94FF6">
          <w:rPr>
            <w:rFonts w:ascii="Book Antiqua" w:hAnsi="Book Antiqua"/>
            <w:noProof/>
            <w:vertAlign w:val="superscript"/>
          </w:rPr>
          <w:t>16</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xml:space="preserve">. Currently, NAFLD research is dominated by the use of human patient studies and </w:t>
      </w:r>
      <w:r w:rsidRPr="00F94FF6">
        <w:rPr>
          <w:rFonts w:ascii="Book Antiqua" w:hAnsi="Book Antiqua"/>
          <w:i/>
        </w:rPr>
        <w:t>in vivo</w:t>
      </w:r>
      <w:r w:rsidRPr="00F94FF6">
        <w:rPr>
          <w:rFonts w:ascii="Book Antiqua" w:hAnsi="Book Antiqua"/>
        </w:rPr>
        <w:t xml:space="preserve"> animal models, predominantly mouse and rat (Figure 2). Irrespective of the species used, </w:t>
      </w:r>
      <w:r w:rsidRPr="00F94FF6">
        <w:rPr>
          <w:rFonts w:ascii="Book Antiqua" w:hAnsi="Book Antiqua"/>
          <w:i/>
        </w:rPr>
        <w:t>in vivo</w:t>
      </w:r>
      <w:r w:rsidRPr="00F94FF6">
        <w:rPr>
          <w:rFonts w:ascii="Book Antiqua" w:hAnsi="Book Antiqua"/>
        </w:rPr>
        <w:t xml:space="preserve"> animal models can be divided into three categories; feeding models, gene deficient/knockout models and combinations models; these have been extensively reviewed in the literature</w:t>
      </w:r>
      <w:r w:rsidRPr="00F94FF6">
        <w:rPr>
          <w:rFonts w:ascii="Book Antiqua" w:hAnsi="Book Antiqua"/>
        </w:rPr>
        <w:fldChar w:fldCharType="begin">
          <w:fldData xml:space="preserve">PEVuZE5vdGU+PENpdGU+PEF1dGhvcj5LYW51cmk8L0F1dGhvcj48WWVhcj4yMDEzPC9ZZWFyPjxS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PEVuZE5vdGU+PENpdGU+PEF1dGhvcj5LYW51cmk8L0F1dGhvcj48WWVhcj4yMDEzPC9ZZWFyPjxS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17" w:tooltip="Kanuri, 2013 #28" w:history="1">
        <w:r w:rsidRPr="00F94FF6">
          <w:rPr>
            <w:rFonts w:ascii="Book Antiqua" w:hAnsi="Book Antiqua"/>
            <w:noProof/>
            <w:vertAlign w:val="superscript"/>
          </w:rPr>
          <w:t>17</w:t>
        </w:r>
      </w:hyperlink>
      <w:r w:rsidRPr="00F94FF6">
        <w:rPr>
          <w:rFonts w:ascii="Book Antiqua" w:hAnsi="Book Antiqua"/>
          <w:noProof/>
          <w:vertAlign w:val="superscript"/>
        </w:rPr>
        <w:t>,</w:t>
      </w:r>
      <w:hyperlink w:anchor="_ENREF_18" w:tooltip="Takahashi, 2012 #794" w:history="1">
        <w:r w:rsidRPr="00F94FF6">
          <w:rPr>
            <w:rFonts w:ascii="Book Antiqua" w:hAnsi="Book Antiqua"/>
            <w:noProof/>
            <w:vertAlign w:val="superscript"/>
          </w:rPr>
          <w:t>18</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xml:space="preserve">. Research using </w:t>
      </w:r>
      <w:r w:rsidRPr="00F94FF6">
        <w:rPr>
          <w:rFonts w:ascii="Book Antiqua" w:hAnsi="Book Antiqua"/>
          <w:i/>
        </w:rPr>
        <w:t>in vitro</w:t>
      </w:r>
      <w:r w:rsidRPr="00F94FF6">
        <w:rPr>
          <w:rFonts w:ascii="Book Antiqua" w:hAnsi="Book Antiqua"/>
        </w:rPr>
        <w:t xml:space="preserve"> models and / or systems biology approaches represented less than 7% of published NAFLD research in 2012.  The relatively low usage of </w:t>
      </w:r>
      <w:r w:rsidRPr="00F94FF6">
        <w:rPr>
          <w:rFonts w:ascii="Book Antiqua" w:hAnsi="Book Antiqua"/>
          <w:i/>
        </w:rPr>
        <w:t>in vitro</w:t>
      </w:r>
      <w:r w:rsidRPr="00F94FF6">
        <w:rPr>
          <w:rFonts w:ascii="Book Antiqua" w:hAnsi="Book Antiqua"/>
        </w:rPr>
        <w:t xml:space="preserve"> models may reflect a concern that </w:t>
      </w:r>
      <w:r w:rsidRPr="00F94FF6">
        <w:rPr>
          <w:rFonts w:ascii="Book Antiqua" w:hAnsi="Book Antiqua"/>
          <w:i/>
        </w:rPr>
        <w:t>in vitro</w:t>
      </w:r>
      <w:r w:rsidRPr="00F94FF6">
        <w:rPr>
          <w:rFonts w:ascii="Book Antiqua" w:hAnsi="Book Antiqua"/>
        </w:rPr>
        <w:t xml:space="preserve"> approaches cannot accurately reproduce complex disease phenotypes such as NAFLD. However, such a belief ignores the recent advances in cell culture techniques allowing the enhancement of the ‘</w:t>
      </w:r>
      <w:r w:rsidRPr="00F94FF6">
        <w:rPr>
          <w:rFonts w:ascii="Book Antiqua" w:hAnsi="Book Antiqua"/>
          <w:i/>
        </w:rPr>
        <w:t>in vivo</w:t>
      </w:r>
      <w:r w:rsidRPr="00F94FF6">
        <w:rPr>
          <w:rFonts w:ascii="Book Antiqua" w:hAnsi="Book Antiqua"/>
        </w:rPr>
        <w:t xml:space="preserve">-like’ phenotypes </w:t>
      </w:r>
      <w:r w:rsidRPr="00F94FF6">
        <w:rPr>
          <w:rFonts w:ascii="Book Antiqua" w:hAnsi="Book Antiqua"/>
          <w:i/>
        </w:rPr>
        <w:t>in vitro</w:t>
      </w:r>
      <w:r w:rsidRPr="00F94FF6">
        <w:rPr>
          <w:rFonts w:ascii="Book Antiqua" w:hAnsi="Book Antiqua"/>
        </w:rPr>
        <w:t xml:space="preserve">. Improved culturing of hepatocytes, and the other cell types in the liver, continues to be discussed in the literature and </w:t>
      </w:r>
      <w:r w:rsidRPr="00F94FF6">
        <w:rPr>
          <w:rFonts w:ascii="Book Antiqua" w:hAnsi="Book Antiqua"/>
        </w:rPr>
        <w:lastRenderedPageBreak/>
        <w:t>is an active area of method development</w:t>
      </w:r>
      <w:r w:rsidRPr="00F94FF6">
        <w:rPr>
          <w:rFonts w:ascii="Book Antiqua" w:hAnsi="Book Antiqua"/>
        </w:rPr>
        <w:fldChar w:fldCharType="begin">
          <w:fldData xml:space="preserve">PEVuZE5vdGU+PENpdGU+PEF1dGhvcj5LYW51cmk8L0F1dGhvcj48WWVhcj4yMDEzPC9ZZWFyPjxS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PEVuZE5vdGU+PENpdGU+PEF1dGhvcj5LYW51cmk8L0F1dGhvcj48WWVhcj4yMDEzPC9ZZWFyPjxS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17" w:tooltip="Kanuri, 2013 #28" w:history="1">
        <w:r w:rsidRPr="00F94FF6">
          <w:rPr>
            <w:rFonts w:ascii="Book Antiqua" w:hAnsi="Book Antiqua"/>
            <w:noProof/>
            <w:vertAlign w:val="superscript"/>
          </w:rPr>
          <w:t>17</w:t>
        </w:r>
      </w:hyperlink>
      <w:r w:rsidRPr="00F94FF6">
        <w:rPr>
          <w:rFonts w:ascii="Book Antiqua" w:hAnsi="Book Antiqua"/>
          <w:noProof/>
          <w:vertAlign w:val="superscript"/>
        </w:rPr>
        <w:t>,</w:t>
      </w:r>
      <w:hyperlink w:anchor="_ENREF_19" w:tooltip="Klingmuller, 2006 #795" w:history="1">
        <w:r w:rsidRPr="00F94FF6">
          <w:rPr>
            <w:rFonts w:ascii="Book Antiqua" w:hAnsi="Book Antiqua"/>
            <w:noProof/>
            <w:vertAlign w:val="superscript"/>
          </w:rPr>
          <w:t>19</w:t>
        </w:r>
      </w:hyperlink>
      <w:r w:rsidRPr="00F94FF6">
        <w:rPr>
          <w:rFonts w:ascii="Book Antiqua" w:hAnsi="Book Antiqua"/>
          <w:noProof/>
          <w:vertAlign w:val="superscript"/>
        </w:rPr>
        <w:t>,</w:t>
      </w:r>
      <w:hyperlink w:anchor="_ENREF_20" w:tooltip="Pan, 2009 #796" w:history="1">
        <w:r w:rsidRPr="00F94FF6">
          <w:rPr>
            <w:rFonts w:ascii="Book Antiqua" w:hAnsi="Book Antiqua"/>
            <w:noProof/>
            <w:vertAlign w:val="superscript"/>
          </w:rPr>
          <w:t>20</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xml:space="preserve">. For example, three-dimensional cell culture strategies can now greatly enhance the way that cells polarise in culture, a feature vital to the function of hepatocytes </w:t>
      </w:r>
      <w:r w:rsidRPr="00F94FF6">
        <w:rPr>
          <w:rFonts w:ascii="Book Antiqua" w:hAnsi="Book Antiqua"/>
          <w:i/>
        </w:rPr>
        <w:t>in vivo</w:t>
      </w:r>
      <w:r w:rsidRPr="00F94FF6">
        <w:rPr>
          <w:rFonts w:ascii="Book Antiqua" w:hAnsi="Book Antiqua"/>
        </w:rPr>
        <w:fldChar w:fldCharType="begin">
          <w:fldData xml:space="preserve">PEVuZE5vdGU+PENpdGU+PEF1dGhvcj5Hb2RveTwvQXV0aG9yPjxZZWFyPjIwMTM8L1llYXI+PFJl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PEVuZE5vdGU+PENpdGU+PEF1dGhvcj5Hb2RveTwvQXV0aG9yPjxZZWFyPjIwMTM8L1llYXI+PFJl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21" w:tooltip="Godoy, 2013 #19" w:history="1">
        <w:r w:rsidRPr="00F94FF6">
          <w:rPr>
            <w:rFonts w:ascii="Book Antiqua" w:hAnsi="Book Antiqua"/>
            <w:noProof/>
            <w:vertAlign w:val="superscript"/>
          </w:rPr>
          <w:t>21-23</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The use of co-culture experiments that allow us to better mimic cell-cell signalling and metabolic networks, in particular between the different cell types that comprise the liver, other tissues or even with the gut microflora</w:t>
      </w:r>
      <w:r w:rsidRPr="00F94FF6">
        <w:rPr>
          <w:rFonts w:ascii="Book Antiqua" w:hAnsi="Book Antiqua"/>
        </w:rPr>
        <w:fldChar w:fldCharType="begin">
          <w:fldData xml:space="preserve">PEVuZE5vdGU+PENpdGU+PEF1dGhvcj5HZWJoYXJkdDwvQXV0aG9yPjxZZWFyPjIwMDM8L1llYXI+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PEVuZE5vdGU+PENpdGU+PEF1dGhvcj5HZWJoYXJkdDwvQXV0aG9yPjxZZWFyPjIwMDM8L1llYXI+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17" w:tooltip="Kanuri, 2013 #28" w:history="1">
        <w:r w:rsidRPr="00F94FF6">
          <w:rPr>
            <w:rFonts w:ascii="Book Antiqua" w:hAnsi="Book Antiqua"/>
            <w:noProof/>
            <w:vertAlign w:val="superscript"/>
          </w:rPr>
          <w:t>17</w:t>
        </w:r>
      </w:hyperlink>
      <w:r w:rsidRPr="00F94FF6">
        <w:rPr>
          <w:rFonts w:ascii="Book Antiqua" w:hAnsi="Book Antiqua"/>
          <w:noProof/>
          <w:vertAlign w:val="superscript"/>
        </w:rPr>
        <w:t>,</w:t>
      </w:r>
      <w:hyperlink w:anchor="_ENREF_24" w:tooltip="Gebhardt, 2003 #799" w:history="1">
        <w:r w:rsidRPr="00F94FF6">
          <w:rPr>
            <w:rFonts w:ascii="Book Antiqua" w:hAnsi="Book Antiqua"/>
            <w:noProof/>
            <w:vertAlign w:val="superscript"/>
          </w:rPr>
          <w:t>24</w:t>
        </w:r>
      </w:hyperlink>
      <w:r w:rsidRPr="00F94FF6">
        <w:rPr>
          <w:rFonts w:ascii="Book Antiqua" w:hAnsi="Book Antiqua"/>
          <w:noProof/>
          <w:vertAlign w:val="superscript"/>
        </w:rPr>
        <w:t>,</w:t>
      </w:r>
      <w:hyperlink w:anchor="_ENREF_25" w:tooltip="Krause, 2009 #800" w:history="1">
        <w:r w:rsidRPr="00F94FF6">
          <w:rPr>
            <w:rFonts w:ascii="Book Antiqua" w:hAnsi="Book Antiqua"/>
            <w:noProof/>
            <w:vertAlign w:val="superscript"/>
          </w:rPr>
          <w:t>25</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xml:space="preserve">.  In addition to a limited use of </w:t>
      </w:r>
      <w:r w:rsidRPr="00F94FF6">
        <w:rPr>
          <w:rFonts w:ascii="Book Antiqua" w:hAnsi="Book Antiqua"/>
          <w:i/>
        </w:rPr>
        <w:t>in vitro</w:t>
      </w:r>
      <w:r w:rsidRPr="00F94FF6">
        <w:rPr>
          <w:rFonts w:ascii="Book Antiqua" w:hAnsi="Book Antiqua"/>
        </w:rPr>
        <w:t xml:space="preserve"> techniques to study NAFLD, the negligible use of systems biology tools grossly under represents the ever-increasing array of tools for studying such cell networks. Within recent years there has been an explosion in systems biology tools for the study of complex biological networks</w:t>
      </w:r>
      <w:r w:rsidRPr="00F94FF6">
        <w:rPr>
          <w:rFonts w:ascii="Book Antiqua" w:hAnsi="Book Antiqua"/>
        </w:rPr>
        <w:fldChar w:fldCharType="begin">
          <w:fldData xml:space="preserve">PEVuZE5vdGU+PENpdGU+PEF1dGhvcj5HZXZvcmd5YW48L0F1dGhvcj48WWVhcj4yMDExPC9ZZWFy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PEVuZE5vdGU+PENpdGU+PEF1dGhvcj5HZXZvcmd5YW48L0F1dGhvcj48WWVhcj4yMDExPC9ZZWFy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26" w:tooltip="Gevorgyan, 2011 #76" w:history="1">
        <w:r w:rsidRPr="00F94FF6">
          <w:rPr>
            <w:rFonts w:ascii="Book Antiqua" w:hAnsi="Book Antiqua"/>
            <w:noProof/>
            <w:vertAlign w:val="superscript"/>
          </w:rPr>
          <w:t>26-33</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Applied to the human organism, it has already proven to be an invaluable tool in understanding disease etiology, drug discovery and toxicology</w:t>
      </w:r>
      <w:r w:rsidRPr="00F94FF6">
        <w:rPr>
          <w:rFonts w:ascii="Book Antiqua" w:hAnsi="Book Antiqua"/>
        </w:rPr>
        <w:fldChar w:fldCharType="begin">
          <w:fldData xml:space="preserve">PEVuZE5vdGU+PENpdGU+PEF1dGhvcj5Mb3Vua2luZTwvQXV0aG9yPjxZZWFyPjIwMTI8L1llYXI+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PEVuZE5vdGU+PENpdGU+PEF1dGhvcj5Mb3Vua2luZTwvQXV0aG9yPjxZZWFyPjIwMTI8L1llYXI+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34" w:tooltip="Lounkine, 2012 #801" w:history="1">
        <w:r w:rsidRPr="00F94FF6">
          <w:rPr>
            <w:rFonts w:ascii="Book Antiqua" w:hAnsi="Book Antiqua"/>
            <w:noProof/>
            <w:vertAlign w:val="superscript"/>
          </w:rPr>
          <w:t>34-38</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Indeed, systems tools have already begun to offer insight into the mechanisms of fatty liver disease; Sookoian and Pirola used a combination of data mining and network analysis tools to identify shared mechanistic pathways between non-alcoholic and alcoholic-fatty liver disease</w:t>
      </w:r>
      <w:r w:rsidRPr="00F94FF6">
        <w:rPr>
          <w:rFonts w:ascii="Book Antiqua" w:hAnsi="Book Antiqua"/>
        </w:rPr>
        <w:fldChar w:fldCharType="begin"/>
      </w:r>
      <w:r w:rsidRPr="00F94FF6">
        <w:rPr>
          <w:rFonts w:ascii="Book Antiqua" w:hAnsi="Book Antiqua"/>
        </w:rPr>
        <w:instrText xml:space="preserve"> ADDIN EN.CITE &lt;EndNote&gt;&lt;Cite&gt;&lt;Author&gt;Sookoian&lt;/Author&gt;&lt;Year&gt;2013&lt;/Year&gt;&lt;RecNum&gt;24&lt;/RecNum&gt;&lt;DisplayText&gt;&lt;style face="superscript"&gt;[39]&lt;/style&gt;&lt;/DisplayText&gt;&lt;record&gt;&lt;rec-number&gt;24&lt;/rec-number&gt;&lt;foreign-keys&gt;&lt;key app="EN" db-id="dfv9pradwtav2kepzsc5t0f7z25z995x0wad"&gt;24&lt;/key&gt;&lt;/foreign-keys&gt;&lt;ref-type name="Journal Article"&gt;17&lt;/ref-type&gt;&lt;contributors&gt;&lt;authors&gt;&lt;author&gt;Sookoian, Silvia&lt;/author&gt;&lt;author&gt;Pirola, Carlos J.&lt;/author&gt;&lt;/authors&gt;&lt;/contributors&gt;&lt;titles&gt;&lt;title&gt;Systems Biology Elucidates Common Pathogenic Mechanisms between Nonalcoholic and Alcoholic-Fatty Liver Disease&lt;/title&gt;&lt;secondary-title&gt;PLoS ONE&lt;/secondary-title&gt;&lt;/titles&gt;&lt;periodical&gt;&lt;full-title&gt;PLoS ONE&lt;/full-title&gt;&lt;/periodical&gt;&lt;pages&gt;e58895&lt;/pages&gt;&lt;volume&gt;8&lt;/volume&gt;&lt;number&gt;3&lt;/number&gt;&lt;dates&gt;&lt;year&gt;2013&lt;/year&gt;&lt;/dates&gt;&lt;publisher&gt;Public Library of Science&lt;/publisher&gt;&lt;urls&gt;&lt;related-urls&gt;&lt;url&gt;http://dx.doi.org/10.1371%2Fjournal.pone.0058895&lt;/url&gt;&lt;url&gt;http://www.plosone.org/article/fetchObject.action?uri=info%3Adoi%2F10.1371%2Fjournal.pone.0058895&amp;amp;representation=PDF&lt;/url&gt;&lt;/related-urls&gt;&lt;/urls&gt;&lt;electronic-resource-num&gt;10.1371/journal.pone.0058895&lt;/electronic-resource-num&gt;&lt;/record&gt;&lt;/Cite&gt;&lt;/EndNote&gt;</w:instrText>
      </w:r>
      <w:r w:rsidRPr="00F94FF6">
        <w:rPr>
          <w:rFonts w:ascii="Book Antiqua" w:hAnsi="Book Antiqua"/>
        </w:rPr>
        <w:fldChar w:fldCharType="separate"/>
      </w:r>
      <w:r w:rsidRPr="00F94FF6">
        <w:rPr>
          <w:rFonts w:ascii="Book Antiqua" w:hAnsi="Book Antiqua"/>
          <w:noProof/>
          <w:vertAlign w:val="superscript"/>
        </w:rPr>
        <w:t>[</w:t>
      </w:r>
      <w:hyperlink w:anchor="_ENREF_39" w:tooltip="Sookoian, 2013 #24" w:history="1">
        <w:r w:rsidRPr="00F94FF6">
          <w:rPr>
            <w:rFonts w:ascii="Book Antiqua" w:hAnsi="Book Antiqua"/>
            <w:noProof/>
            <w:vertAlign w:val="superscript"/>
          </w:rPr>
          <w:t>39</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xml:space="preserve">. While this generated novel insights, it only begins to scratch the surface of available </w:t>
      </w:r>
      <w:r w:rsidRPr="00F94FF6">
        <w:rPr>
          <w:rFonts w:ascii="Book Antiqua" w:hAnsi="Book Antiqua"/>
          <w:i/>
        </w:rPr>
        <w:t>in silico</w:t>
      </w:r>
      <w:r w:rsidRPr="00F94FF6">
        <w:rPr>
          <w:rFonts w:ascii="Book Antiqua" w:hAnsi="Book Antiqua"/>
        </w:rPr>
        <w:t xml:space="preserve"> modelling and network simulation tools.</w:t>
      </w:r>
    </w:p>
    <w:p w:rsidR="00E02D46" w:rsidRPr="00F94FF6" w:rsidRDefault="00E02D46" w:rsidP="00D57EAD">
      <w:pPr>
        <w:spacing w:line="360" w:lineRule="auto"/>
        <w:ind w:firstLineChars="200" w:firstLine="480"/>
        <w:jc w:val="both"/>
        <w:rPr>
          <w:rFonts w:ascii="Book Antiqua" w:hAnsi="Book Antiqua"/>
        </w:rPr>
      </w:pPr>
      <w:r w:rsidRPr="00F94FF6">
        <w:rPr>
          <w:rFonts w:ascii="Book Antiqua" w:hAnsi="Book Antiqua"/>
        </w:rPr>
        <w:t xml:space="preserve">Given the impact that systems approaches have made in the understanding and treatment of other diseases, we posit that an increased application of these approaches towards NAFLD would reap similar rewards. </w:t>
      </w:r>
    </w:p>
    <w:p w:rsidR="00E02D46" w:rsidRPr="00F94FF6" w:rsidRDefault="00E02D46" w:rsidP="00D57EAD">
      <w:pPr>
        <w:spacing w:line="360" w:lineRule="auto"/>
        <w:ind w:firstLineChars="200" w:firstLine="480"/>
        <w:jc w:val="both"/>
        <w:rPr>
          <w:rFonts w:ascii="Book Antiqua" w:hAnsi="Book Antiqua"/>
        </w:rPr>
      </w:pPr>
    </w:p>
    <w:p w:rsidR="00E02D46" w:rsidRPr="00F94FF6" w:rsidRDefault="00E02D46" w:rsidP="00D57EAD">
      <w:pPr>
        <w:spacing w:line="360" w:lineRule="auto"/>
        <w:jc w:val="both"/>
        <w:rPr>
          <w:rFonts w:ascii="Book Antiqua" w:hAnsi="Book Antiqua"/>
          <w:b/>
          <w:i/>
        </w:rPr>
      </w:pPr>
      <w:r w:rsidRPr="00F94FF6">
        <w:rPr>
          <w:rFonts w:ascii="Book Antiqua" w:hAnsi="Book Antiqua"/>
          <w:b/>
          <w:i/>
        </w:rPr>
        <w:t>Systems biology approaches</w:t>
      </w:r>
    </w:p>
    <w:p w:rsidR="00E02D46" w:rsidRPr="00F94FF6" w:rsidRDefault="00E02D46" w:rsidP="00D57EAD">
      <w:pPr>
        <w:spacing w:line="360" w:lineRule="auto"/>
        <w:jc w:val="both"/>
        <w:rPr>
          <w:rFonts w:ascii="Book Antiqua" w:hAnsi="Book Antiqua"/>
        </w:rPr>
      </w:pPr>
      <w:r w:rsidRPr="00F94FF6">
        <w:rPr>
          <w:rFonts w:ascii="Book Antiqua" w:hAnsi="Book Antiqua"/>
        </w:rPr>
        <w:t xml:space="preserve">Systems biology should not be considered as a discipline in and of itself, or merely as the computational branch of molecular biology. Systems biology is an approach to studying biological systems as a whole. Under pinning this is </w:t>
      </w:r>
      <w:r w:rsidRPr="00F94FF6">
        <w:rPr>
          <w:rFonts w:ascii="Book Antiqua" w:hAnsi="Book Antiqua"/>
        </w:rPr>
        <w:lastRenderedPageBreak/>
        <w:t>the principle that the key to understanding and predicting the behaviour of any biological systems and its response to the environment is the understanding of the networks that determine these responses</w:t>
      </w:r>
      <w:r w:rsidRPr="00F94FF6">
        <w:rPr>
          <w:rFonts w:ascii="Book Antiqua" w:hAnsi="Book Antiqua"/>
        </w:rPr>
        <w:fldChar w:fldCharType="begin">
          <w:fldData xml:space="preserve">PEVuZE5vdGU+PENpdGU+PEF1dGhvcj5kZSBHcmFhZjwvQXV0aG9yPjxZZWFyPjIwMDk8L1llYXI+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PEVuZE5vdGU+PENpdGU+PEF1dGhvcj5kZSBHcmFhZjwvQXV0aG9yPjxZZWFyPjIwMDk8L1llYXI+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16" w:tooltip="de Graaf, 2009 #25" w:history="1">
        <w:r w:rsidRPr="00F94FF6">
          <w:rPr>
            <w:rFonts w:ascii="Book Antiqua" w:hAnsi="Book Antiqua"/>
            <w:noProof/>
            <w:vertAlign w:val="superscript"/>
          </w:rPr>
          <w:t>16</w:t>
        </w:r>
      </w:hyperlink>
      <w:r w:rsidRPr="00F94FF6">
        <w:rPr>
          <w:rFonts w:ascii="Book Antiqua" w:hAnsi="Book Antiqua"/>
          <w:noProof/>
          <w:vertAlign w:val="superscript"/>
        </w:rPr>
        <w:t>,</w:t>
      </w:r>
      <w:hyperlink w:anchor="_ENREF_40" w:tooltip="Kohl, 2009 #20" w:history="1">
        <w:r w:rsidRPr="00F94FF6">
          <w:rPr>
            <w:rFonts w:ascii="Book Antiqua" w:hAnsi="Book Antiqua"/>
            <w:noProof/>
            <w:vertAlign w:val="superscript"/>
          </w:rPr>
          <w:t>40</w:t>
        </w:r>
      </w:hyperlink>
      <w:r w:rsidRPr="00F94FF6">
        <w:rPr>
          <w:rFonts w:ascii="Book Antiqua" w:hAnsi="Book Antiqua"/>
          <w:noProof/>
          <w:vertAlign w:val="superscript"/>
        </w:rPr>
        <w:t>,</w:t>
      </w:r>
      <w:hyperlink w:anchor="_ENREF_41" w:tooltip="Panagiotou, 2009 #34" w:history="1">
        <w:r w:rsidRPr="00F94FF6">
          <w:rPr>
            <w:rFonts w:ascii="Book Antiqua" w:hAnsi="Book Antiqua"/>
            <w:noProof/>
            <w:vertAlign w:val="superscript"/>
          </w:rPr>
          <w:t>41</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xml:space="preserve">. Understanding how all the different cellular and tissue networks are interconnected in the context of the whole (human) organism and be able to predict network behaviours, is the ultimate goal of systems biology.  However, work in this burgeoning field has typically considered either metabolic, signalling or gene regulatory networks independently. </w:t>
      </w:r>
    </w:p>
    <w:p w:rsidR="00E02D46" w:rsidRPr="00F94FF6" w:rsidRDefault="00E02D46" w:rsidP="00D57EAD">
      <w:pPr>
        <w:spacing w:line="360" w:lineRule="auto"/>
        <w:ind w:firstLineChars="200" w:firstLine="480"/>
        <w:jc w:val="both"/>
        <w:rPr>
          <w:rFonts w:ascii="Book Antiqua" w:hAnsi="Book Antiqua"/>
        </w:rPr>
      </w:pPr>
      <w:r w:rsidRPr="00F94FF6">
        <w:rPr>
          <w:rFonts w:ascii="Book Antiqua" w:hAnsi="Book Antiqua"/>
        </w:rPr>
        <w:t xml:space="preserve">Biological research has classically adopted a reductionist approach to the study of biological networks, identifying their component parts and the interactions between them that account for the observed properties of the sub-system under study. This </w:t>
      </w:r>
      <w:r w:rsidRPr="00F94FF6">
        <w:rPr>
          <w:rFonts w:ascii="Book Antiqua" w:hAnsi="Book Antiqua"/>
          <w:lang w:eastAsia="zh-CN"/>
        </w:rPr>
        <w:t>‘</w:t>
      </w:r>
      <w:r w:rsidRPr="00F94FF6">
        <w:rPr>
          <w:rFonts w:ascii="Book Antiqua" w:hAnsi="Book Antiqua"/>
        </w:rPr>
        <w:t>‘bottom-up’</w:t>
      </w:r>
      <w:r w:rsidRPr="00F94FF6">
        <w:rPr>
          <w:rFonts w:ascii="Book Antiqua" w:hAnsi="Book Antiqua"/>
          <w:lang w:eastAsia="zh-CN"/>
        </w:rPr>
        <w:t>’</w:t>
      </w:r>
      <w:r w:rsidRPr="00F94FF6">
        <w:rPr>
          <w:rFonts w:ascii="Book Antiqua" w:hAnsi="Book Antiqua"/>
        </w:rPr>
        <w:t xml:space="preserve"> approach is based on the assumption that a system, regardless of its size and complexity, is the sum of its component parts. The emergence of the high throughput, </w:t>
      </w:r>
      <w:r w:rsidRPr="00F94FF6">
        <w:rPr>
          <w:rFonts w:ascii="Book Antiqua" w:hAnsi="Book Antiqua"/>
          <w:lang w:eastAsia="zh-CN"/>
        </w:rPr>
        <w:t>‘</w:t>
      </w:r>
      <w:r w:rsidRPr="00F94FF6">
        <w:rPr>
          <w:rFonts w:ascii="Book Antiqua" w:hAnsi="Book Antiqua"/>
        </w:rPr>
        <w:t>‘omics</w:t>
      </w:r>
      <w:r w:rsidRPr="00F94FF6">
        <w:rPr>
          <w:rFonts w:ascii="Book Antiqua" w:hAnsi="Book Antiqua"/>
          <w:lang w:eastAsia="zh-CN"/>
        </w:rPr>
        <w:t>’</w:t>
      </w:r>
      <w:r w:rsidRPr="00F94FF6">
        <w:rPr>
          <w:rFonts w:ascii="Book Antiqua" w:hAnsi="Book Antiqua"/>
        </w:rPr>
        <w:t xml:space="preserve">’ technologies, has generated the data needed to describe networks on a much larger scale than previously possible.  This has led to the development of  ‘top-down’ modelling approaches that infer relationships between network components that change in the same way following perturbation of the system of interest. </w:t>
      </w:r>
    </w:p>
    <w:p w:rsidR="00E02D46" w:rsidRPr="00F94FF6" w:rsidRDefault="00E02D46" w:rsidP="00D57EAD">
      <w:pPr>
        <w:spacing w:line="360" w:lineRule="auto"/>
        <w:ind w:firstLineChars="200" w:firstLine="480"/>
        <w:jc w:val="both"/>
        <w:rPr>
          <w:rFonts w:ascii="Book Antiqua" w:hAnsi="Book Antiqua"/>
          <w:lang w:eastAsia="zh-CN"/>
        </w:rPr>
      </w:pPr>
      <w:r w:rsidRPr="00F94FF6">
        <w:rPr>
          <w:rFonts w:ascii="Book Antiqua" w:hAnsi="Book Antiqua"/>
        </w:rPr>
        <w:t xml:space="preserve">The issue with the </w:t>
      </w:r>
      <w:r w:rsidRPr="00F94FF6">
        <w:rPr>
          <w:rFonts w:ascii="Book Antiqua" w:hAnsi="Book Antiqua"/>
          <w:lang w:eastAsia="zh-CN"/>
        </w:rPr>
        <w:t>‘‘</w:t>
      </w:r>
      <w:r w:rsidRPr="00F94FF6">
        <w:rPr>
          <w:rFonts w:ascii="Book Antiqua" w:hAnsi="Book Antiqua"/>
        </w:rPr>
        <w:t>bottom-up’</w:t>
      </w:r>
      <w:r w:rsidRPr="00F94FF6">
        <w:rPr>
          <w:rFonts w:ascii="Book Antiqua" w:hAnsi="Book Antiqua"/>
          <w:lang w:eastAsia="zh-CN"/>
        </w:rPr>
        <w:t>’</w:t>
      </w:r>
      <w:r w:rsidRPr="00F94FF6">
        <w:rPr>
          <w:rFonts w:ascii="Book Antiqua" w:hAnsi="Book Antiqua"/>
        </w:rPr>
        <w:t xml:space="preserve"> approach is that in order to simulate a network, intimate knowledge of its components, their connectivity and interaction is required. To model quantitatively, kinetic parameters must be painstakingly determined for each reaction and interaction in a given system. In many cases, such data is unavailable and often impossible to determine accurately with current experimental technologies. Furthermore, to determine such parameters for large-scale networks would be exorbitantly costly in </w:t>
      </w:r>
      <w:r w:rsidRPr="00F94FF6">
        <w:rPr>
          <w:rFonts w:ascii="Book Antiqua" w:hAnsi="Book Antiqua"/>
        </w:rPr>
        <w:lastRenderedPageBreak/>
        <w:t xml:space="preserve">terms of time and resources. On the other hand, the difficulty with the ‘top down’ approach is that while it allows us to study networks at a much larger scale, it does so at the cost of quantitative detail. While coverage of a given network is superior in terms of network coverage and data points generated, any insight into the mechanisms mediating the observed behaviour of the system is purely inferential. The precise nature of any mechanistic interactions would need to be confirmed through more targeted experimental, ‘bottom-up’ methods. Considering the limitations of these two approaches, a more comprehensive strategy is to combine both into a </w:t>
      </w:r>
      <w:r w:rsidRPr="00F94FF6">
        <w:rPr>
          <w:rFonts w:ascii="Book Antiqua" w:hAnsi="Book Antiqua"/>
          <w:lang w:eastAsia="zh-CN"/>
        </w:rPr>
        <w:t>‘</w:t>
      </w:r>
      <w:r w:rsidRPr="00F94FF6">
        <w:rPr>
          <w:rFonts w:ascii="Book Antiqua" w:hAnsi="Book Antiqua"/>
        </w:rPr>
        <w:t>‘middle-out</w:t>
      </w:r>
      <w:r w:rsidRPr="00F94FF6">
        <w:rPr>
          <w:rFonts w:ascii="Book Antiqua" w:hAnsi="Book Antiqua"/>
          <w:lang w:eastAsia="zh-CN"/>
        </w:rPr>
        <w:t>’</w:t>
      </w:r>
      <w:r w:rsidRPr="00F94FF6">
        <w:rPr>
          <w:rFonts w:ascii="Book Antiqua" w:hAnsi="Book Antiqua"/>
        </w:rPr>
        <w:t>’ approach</w:t>
      </w:r>
      <w:r w:rsidRPr="00F94FF6">
        <w:rPr>
          <w:rFonts w:ascii="Book Antiqua" w:hAnsi="Book Antiqua"/>
        </w:rPr>
        <w:fldChar w:fldCharType="begin">
          <w:fldData xml:space="preserve">PEVuZE5vdGU+PENpdGU+PEF1dGhvcj5XYWxrZXI8L0F1dGhvcj48WWVhcj4yMDA5PC9ZZWFyPjxS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PEVuZE5vdGU+PENpdGU+PEF1dGhvcj5XYWxrZXI8L0F1dGhvcj48WWVhcj4yMDA5PC9ZZWFyPjxS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42" w:tooltip="Walker, 2009 #78" w:history="1">
        <w:r w:rsidRPr="00F94FF6">
          <w:rPr>
            <w:rFonts w:ascii="Book Antiqua" w:hAnsi="Book Antiqua"/>
            <w:noProof/>
            <w:vertAlign w:val="superscript"/>
          </w:rPr>
          <w:t>42</w:t>
        </w:r>
      </w:hyperlink>
      <w:r w:rsidRPr="00F94FF6">
        <w:rPr>
          <w:rFonts w:ascii="Book Antiqua" w:hAnsi="Book Antiqua"/>
          <w:noProof/>
          <w:vertAlign w:val="superscript"/>
        </w:rPr>
        <w:t>,</w:t>
      </w:r>
      <w:hyperlink w:anchor="_ENREF_43" w:tooltip="Dobson, 2009 #821" w:history="1">
        <w:r w:rsidRPr="00F94FF6">
          <w:rPr>
            <w:rFonts w:ascii="Book Antiqua" w:hAnsi="Book Antiqua"/>
            <w:noProof/>
            <w:vertAlign w:val="superscript"/>
          </w:rPr>
          <w:t>43</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xml:space="preserve">. In such an approach, the best </w:t>
      </w:r>
      <w:r w:rsidRPr="00F94FF6">
        <w:rPr>
          <w:rFonts w:ascii="Book Antiqua" w:hAnsi="Book Antiqua"/>
          <w:lang w:eastAsia="zh-CN"/>
        </w:rPr>
        <w:t>‘</w:t>
      </w:r>
      <w:r w:rsidRPr="00F94FF6">
        <w:rPr>
          <w:rFonts w:ascii="Book Antiqua" w:hAnsi="Book Antiqua"/>
        </w:rPr>
        <w:t>‘bottom-up</w:t>
      </w:r>
      <w:r w:rsidRPr="00F94FF6">
        <w:rPr>
          <w:rFonts w:ascii="Book Antiqua" w:hAnsi="Book Antiqua"/>
          <w:lang w:eastAsia="zh-CN"/>
        </w:rPr>
        <w:t>’</w:t>
      </w:r>
      <w:r w:rsidRPr="00F94FF6">
        <w:rPr>
          <w:rFonts w:ascii="Book Antiqua" w:hAnsi="Book Antiqua"/>
        </w:rPr>
        <w:t xml:space="preserve">’ models would be integrated with larger </w:t>
      </w:r>
      <w:r w:rsidRPr="00F94FF6">
        <w:rPr>
          <w:rFonts w:ascii="Book Antiqua" w:hAnsi="Book Antiqua"/>
          <w:lang w:eastAsia="zh-CN"/>
        </w:rPr>
        <w:t>‘</w:t>
      </w:r>
      <w:r w:rsidRPr="00F94FF6">
        <w:rPr>
          <w:rFonts w:ascii="Book Antiqua" w:hAnsi="Book Antiqua"/>
        </w:rPr>
        <w:t>‘top-down</w:t>
      </w:r>
      <w:r w:rsidRPr="00F94FF6">
        <w:rPr>
          <w:rFonts w:ascii="Book Antiqua" w:hAnsi="Book Antiqua"/>
          <w:lang w:eastAsia="zh-CN"/>
        </w:rPr>
        <w:t>’</w:t>
      </w:r>
      <w:r w:rsidRPr="00F94FF6">
        <w:rPr>
          <w:rFonts w:ascii="Book Antiqua" w:hAnsi="Book Antiqua"/>
        </w:rPr>
        <w:t xml:space="preserve">’ models generated through high throughput </w:t>
      </w:r>
      <w:r w:rsidRPr="00F94FF6">
        <w:rPr>
          <w:rFonts w:ascii="Book Antiqua" w:hAnsi="Book Antiqua"/>
          <w:lang w:eastAsia="zh-CN"/>
        </w:rPr>
        <w:t>‘</w:t>
      </w:r>
      <w:r w:rsidRPr="00F94FF6">
        <w:rPr>
          <w:rFonts w:ascii="Book Antiqua" w:hAnsi="Book Antiqua"/>
        </w:rPr>
        <w:t>‘-omic</w:t>
      </w:r>
      <w:r w:rsidRPr="00F94FF6">
        <w:rPr>
          <w:rFonts w:ascii="Book Antiqua" w:hAnsi="Book Antiqua"/>
          <w:lang w:eastAsia="zh-CN"/>
        </w:rPr>
        <w:t>’</w:t>
      </w:r>
      <w:r w:rsidRPr="00F94FF6">
        <w:rPr>
          <w:rFonts w:ascii="Book Antiqua" w:hAnsi="Book Antiqua"/>
        </w:rPr>
        <w:t>’ datasets, generating a global model with improved predictivity due to the constraints imposed through highly detailed quantitative information.</w:t>
      </w:r>
    </w:p>
    <w:p w:rsidR="00E02D46" w:rsidRPr="00F94FF6" w:rsidRDefault="00E02D46" w:rsidP="00D57EAD">
      <w:pPr>
        <w:spacing w:line="360" w:lineRule="auto"/>
        <w:ind w:firstLineChars="200" w:firstLine="480"/>
        <w:jc w:val="both"/>
        <w:rPr>
          <w:rFonts w:ascii="Book Antiqua" w:hAnsi="Book Antiqua"/>
          <w:lang w:eastAsia="zh-CN"/>
        </w:rPr>
      </w:pPr>
    </w:p>
    <w:p w:rsidR="00E02D46" w:rsidRPr="00F94FF6" w:rsidRDefault="00E02D46" w:rsidP="00D57EAD">
      <w:pPr>
        <w:spacing w:line="360" w:lineRule="auto"/>
        <w:jc w:val="both"/>
        <w:rPr>
          <w:rFonts w:ascii="Book Antiqua" w:hAnsi="Book Antiqua"/>
        </w:rPr>
      </w:pPr>
      <w:r w:rsidRPr="00F94FF6">
        <w:rPr>
          <w:rFonts w:ascii="Book Antiqua" w:hAnsi="Book Antiqua"/>
          <w:b/>
          <w:i/>
        </w:rPr>
        <w:t xml:space="preserve">Strategies for modelling the liver in silico </w:t>
      </w:r>
    </w:p>
    <w:p w:rsidR="00E02D46" w:rsidRPr="00F94FF6" w:rsidRDefault="00E02D46" w:rsidP="00D57EAD">
      <w:pPr>
        <w:spacing w:line="360" w:lineRule="auto"/>
        <w:jc w:val="both"/>
        <w:rPr>
          <w:rFonts w:ascii="Book Antiqua" w:hAnsi="Book Antiqua"/>
        </w:rPr>
      </w:pPr>
      <w:r w:rsidRPr="00F94FF6">
        <w:rPr>
          <w:rFonts w:ascii="Book Antiqua" w:hAnsi="Book Antiqua"/>
        </w:rPr>
        <w:t xml:space="preserve">Second to the brain, the liver is, arguably, the most complicated organ in the human body, with an array of diverse and essential functions. Macroscopically, the human liver is described as four lobes; the right, left, quadrate and caudate. Despite the livers diverse functionality, the microscopic architecture of the liver is remarkably uniform, regardless of the direction from which the tissue is sectioned. This uniformity of structure makes understanding and modelling the architecture of the liver, relatively, easier. Indeed, there has been some excellent progress in modelling the structural architecture and microvasculature </w:t>
      </w:r>
      <w:r w:rsidRPr="00F94FF6">
        <w:rPr>
          <w:rFonts w:ascii="Book Antiqua" w:hAnsi="Book Antiqua"/>
          <w:i/>
        </w:rPr>
        <w:t>in silico</w:t>
      </w:r>
      <w:r w:rsidRPr="00F94FF6">
        <w:rPr>
          <w:rFonts w:ascii="Book Antiqua" w:hAnsi="Book Antiqua"/>
        </w:rPr>
        <w:fldChar w:fldCharType="begin">
          <w:fldData xml:space="preserve">PEVuZE5vdGU+PENpdGU+PEF1dGhvcj5Ib2VobWU8L0F1dGhvcj48WWVhcj4yMDEwPC9ZZWFyPjxS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PEVuZE5vdGU+PENpdGU+PEF1dGhvcj5Ib2VobWU8L0F1dGhvcj48WWVhcj4yMDEwPC9ZZWFyPjxS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44" w:tooltip="Hoehme, 2010 #826" w:history="1">
        <w:r w:rsidRPr="00F94FF6">
          <w:rPr>
            <w:rFonts w:ascii="Book Antiqua" w:hAnsi="Book Antiqua"/>
            <w:noProof/>
            <w:vertAlign w:val="superscript"/>
          </w:rPr>
          <w:t>44</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xml:space="preserve">. Although the microscopic architecture of the liver may be uniform, the functional </w:t>
      </w:r>
      <w:r w:rsidRPr="00F94FF6">
        <w:rPr>
          <w:rFonts w:ascii="Book Antiqua" w:hAnsi="Book Antiqua"/>
        </w:rPr>
        <w:lastRenderedPageBreak/>
        <w:t>behaviour across the liver is not</w:t>
      </w:r>
      <w:r w:rsidRPr="00F94FF6">
        <w:rPr>
          <w:rFonts w:ascii="Book Antiqua" w:hAnsi="Book Antiqua"/>
        </w:rPr>
        <w:fldChar w:fldCharType="begin">
          <w:fldData xml:space="preserve">PEVuZE5vdGU+PENpdGU+PEF1dGhvcj5CcmFldW5pbmc8L0F1dGhvcj48WWVhcj4yMDA2PC9ZZWFy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==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PEVuZE5vdGU+PENpdGU+PEF1dGhvcj5CcmFldW5pbmc8L0F1dGhvcj48WWVhcj4yMDA2PC9ZZWFy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==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45" w:tooltip="Braeuning, 2006 #823" w:history="1">
        <w:r w:rsidRPr="00F94FF6">
          <w:rPr>
            <w:rFonts w:ascii="Book Antiqua" w:hAnsi="Book Antiqua"/>
            <w:noProof/>
            <w:vertAlign w:val="superscript"/>
          </w:rPr>
          <w:t>45</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This varies greatly with blood/flow, oxygenation, cell polarity and is dynamically regulated in response to extracellular and intracellular cues. The hepatocyte is the primary cell type of the liver, accounting for 60% of the cells in the liver, 80% of the paraencymal volume and responsible for the synthesis of 90% of expressed liver proteins</w:t>
      </w:r>
      <w:r w:rsidRPr="00F94FF6">
        <w:rPr>
          <w:rFonts w:ascii="Book Antiqua" w:hAnsi="Book Antiqua"/>
        </w:rPr>
        <w:fldChar w:fldCharType="begin">
          <w:fldData xml:space="preserve">PEVuZE5vdGU+PENpdGU+PEF1dGhvcj5NYWxhcmtleTwvQXV0aG9yPjxZZWFyPjIwMDU8L1llYXI+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PEVuZE5vdGU+PENpdGU+PEF1dGhvcj5NYWxhcmtleTwvQXV0aG9yPjxZZWFyPjIwMDU8L1llYXI+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23" w:tooltip="Decaens, 2008 #33" w:history="1">
        <w:r w:rsidRPr="00F94FF6">
          <w:rPr>
            <w:rFonts w:ascii="Book Antiqua" w:hAnsi="Book Antiqua"/>
            <w:noProof/>
            <w:vertAlign w:val="superscript"/>
          </w:rPr>
          <w:t>23</w:t>
        </w:r>
      </w:hyperlink>
      <w:r w:rsidRPr="00F94FF6">
        <w:rPr>
          <w:rFonts w:ascii="Book Antiqua" w:hAnsi="Book Antiqua"/>
          <w:noProof/>
          <w:vertAlign w:val="superscript"/>
        </w:rPr>
        <w:t>,</w:t>
      </w:r>
      <w:hyperlink w:anchor="_ENREF_46" w:tooltip="Malarkey, 2005 #21" w:history="1">
        <w:r w:rsidRPr="00F94FF6">
          <w:rPr>
            <w:rFonts w:ascii="Book Antiqua" w:hAnsi="Book Antiqua"/>
            <w:noProof/>
            <w:vertAlign w:val="superscript"/>
          </w:rPr>
          <w:t>46</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However, it is important to remember that there are many other cell types within the liver (</w:t>
      </w:r>
      <w:r w:rsidRPr="00F94FF6">
        <w:rPr>
          <w:rFonts w:ascii="Book Antiqua" w:hAnsi="Book Antiqua"/>
          <w:i/>
        </w:rPr>
        <w:t>e.g.,</w:t>
      </w:r>
      <w:r w:rsidRPr="00F94FF6">
        <w:rPr>
          <w:rFonts w:ascii="Book Antiqua" w:hAnsi="Book Antiqua"/>
        </w:rPr>
        <w:t xml:space="preserve"> hepatic stellate cells, kupffer cells), all of which contribute to the overall functional behaviour of the liver. Thus, to fully understand liver function (and dysfunction) it is important to study the interrelationship of these cells types.</w:t>
      </w:r>
    </w:p>
    <w:p w:rsidR="00E02D46" w:rsidRPr="00F94FF6" w:rsidRDefault="00E02D46" w:rsidP="00D57EAD">
      <w:pPr>
        <w:spacing w:line="360" w:lineRule="auto"/>
        <w:ind w:firstLineChars="200" w:firstLine="480"/>
        <w:jc w:val="both"/>
        <w:rPr>
          <w:rFonts w:ascii="Book Antiqua" w:hAnsi="Book Antiqua"/>
        </w:rPr>
      </w:pPr>
      <w:r w:rsidRPr="00F94FF6">
        <w:rPr>
          <w:rFonts w:ascii="Book Antiqua" w:hAnsi="Book Antiqua"/>
        </w:rPr>
        <w:t>Modelling of liver functionality at either the macroscopic and microscopic scale is the aim of several groups around the world, with perhaps the largest consortium being the German-based virtual liver network (VLN), which aims to model the liver at all spatial, temporal, metabolic and regulatory levels utilising a range of experimental and computational approaches</w:t>
      </w:r>
      <w:r w:rsidRPr="00F94FF6">
        <w:rPr>
          <w:rFonts w:ascii="Book Antiqua" w:hAnsi="Book Antiqua"/>
        </w:rPr>
        <w:fldChar w:fldCharType="begin">
          <w:fldData xml:space="preserve">PEVuZE5vdGU+PENpdGU+PEF1dGhvcj5Ib2x6aHV0dGVyPC9BdXRob3I+PFllYXI+MjAxMjwvWWVh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PEVuZE5vdGU+PENpdGU+PEF1dGhvcj5Ib2x6aHV0dGVyPC9BdXRob3I+PFllYXI+MjAxMjwvWWVh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21" w:tooltip="Godoy, 2013 #19" w:history="1">
        <w:r w:rsidRPr="00F94FF6">
          <w:rPr>
            <w:rFonts w:ascii="Book Antiqua" w:hAnsi="Book Antiqua"/>
            <w:noProof/>
            <w:vertAlign w:val="superscript"/>
          </w:rPr>
          <w:t>21</w:t>
        </w:r>
      </w:hyperlink>
      <w:r w:rsidRPr="00F94FF6">
        <w:rPr>
          <w:rFonts w:ascii="Book Antiqua" w:hAnsi="Book Antiqua"/>
          <w:noProof/>
          <w:vertAlign w:val="superscript"/>
        </w:rPr>
        <w:t>,</w:t>
      </w:r>
      <w:hyperlink w:anchor="_ENREF_47" w:tooltip="Holzhutter, 2012 #810" w:history="1">
        <w:r w:rsidRPr="00F94FF6">
          <w:rPr>
            <w:rFonts w:ascii="Book Antiqua" w:hAnsi="Book Antiqua"/>
            <w:noProof/>
            <w:vertAlign w:val="superscript"/>
          </w:rPr>
          <w:t>47</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The potential impact of such tissue-level models can be seen in the successes of similar projects, such as the virtual heart that feed into the virtual physiological human (VPH) initiative</w:t>
      </w:r>
      <w:r w:rsidRPr="00F94FF6">
        <w:rPr>
          <w:rFonts w:ascii="Book Antiqua" w:hAnsi="Book Antiqua"/>
        </w:rPr>
        <w:fldChar w:fldCharType="begin">
          <w:fldData xml:space="preserve">PEVuZE5vdGU+PENpdGU+PEF1dGhvcj5Lb2hsPC9BdXRob3I+PFllYXI+MjAwOTwvWWVhcj48UmVj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PEVuZE5vdGU+PENpdGU+PEF1dGhvcj5Lb2hsPC9BdXRob3I+PFllYXI+MjAwOTwvWWVhcj48UmVj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40" w:tooltip="Kohl, 2009 #20" w:history="1">
        <w:r w:rsidRPr="00F94FF6">
          <w:rPr>
            <w:rFonts w:ascii="Book Antiqua" w:hAnsi="Book Antiqua"/>
            <w:noProof/>
            <w:vertAlign w:val="superscript"/>
          </w:rPr>
          <w:t>40</w:t>
        </w:r>
      </w:hyperlink>
      <w:r w:rsidRPr="00F94FF6">
        <w:rPr>
          <w:rFonts w:ascii="Book Antiqua" w:hAnsi="Book Antiqua"/>
          <w:noProof/>
          <w:vertAlign w:val="superscript"/>
        </w:rPr>
        <w:t>,</w:t>
      </w:r>
      <w:hyperlink w:anchor="_ENREF_48" w:tooltip="Noble, 2002 #23" w:history="1">
        <w:r w:rsidRPr="00F94FF6">
          <w:rPr>
            <w:rFonts w:ascii="Book Antiqua" w:hAnsi="Book Antiqua"/>
            <w:noProof/>
            <w:vertAlign w:val="superscript"/>
          </w:rPr>
          <w:t>48</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w:t>
      </w:r>
    </w:p>
    <w:p w:rsidR="00E02D46" w:rsidRPr="00F94FF6" w:rsidRDefault="00E02D46" w:rsidP="00D57EAD">
      <w:pPr>
        <w:spacing w:line="360" w:lineRule="auto"/>
        <w:jc w:val="both"/>
        <w:rPr>
          <w:rFonts w:ascii="Book Antiqua" w:hAnsi="Book Antiqua"/>
        </w:rPr>
      </w:pPr>
    </w:p>
    <w:p w:rsidR="00E02D46" w:rsidRPr="00F94FF6" w:rsidRDefault="00E02D46" w:rsidP="00D57EAD">
      <w:pPr>
        <w:spacing w:line="360" w:lineRule="auto"/>
        <w:jc w:val="both"/>
        <w:rPr>
          <w:rFonts w:ascii="Book Antiqua" w:hAnsi="Book Antiqua"/>
          <w:b/>
          <w:i/>
        </w:rPr>
      </w:pPr>
      <w:r w:rsidRPr="00F94FF6">
        <w:rPr>
          <w:rFonts w:ascii="Book Antiqua" w:hAnsi="Book Antiqua"/>
          <w:b/>
          <w:i/>
        </w:rPr>
        <w:t>Genome-scale networks</w:t>
      </w:r>
    </w:p>
    <w:p w:rsidR="00E02D46" w:rsidRPr="00F94FF6" w:rsidRDefault="00E02D46" w:rsidP="00D57EAD">
      <w:pPr>
        <w:spacing w:line="360" w:lineRule="auto"/>
        <w:jc w:val="both"/>
        <w:rPr>
          <w:rFonts w:ascii="Book Antiqua" w:hAnsi="Book Antiqua"/>
        </w:rPr>
      </w:pPr>
      <w:r w:rsidRPr="00F94FF6">
        <w:rPr>
          <w:rFonts w:ascii="Book Antiqua" w:hAnsi="Book Antiqua"/>
        </w:rPr>
        <w:t xml:space="preserve">The sequencing and functional annotation of genomes has provided the foundation for </w:t>
      </w:r>
      <w:r w:rsidRPr="00F94FF6">
        <w:rPr>
          <w:rFonts w:ascii="Book Antiqua" w:hAnsi="Book Antiqua"/>
          <w:lang w:eastAsia="zh-CN"/>
        </w:rPr>
        <w:t>‘</w:t>
      </w:r>
      <w:r w:rsidRPr="00F94FF6">
        <w:rPr>
          <w:rFonts w:ascii="Book Antiqua" w:hAnsi="Book Antiqua"/>
        </w:rPr>
        <w:t>‘reconstruction</w:t>
      </w:r>
      <w:r w:rsidRPr="00F94FF6">
        <w:rPr>
          <w:rFonts w:ascii="Book Antiqua" w:hAnsi="Book Antiqua"/>
          <w:lang w:eastAsia="zh-CN"/>
        </w:rPr>
        <w:t>’</w:t>
      </w:r>
      <w:r w:rsidRPr="00F94FF6">
        <w:rPr>
          <w:rFonts w:ascii="Book Antiqua" w:hAnsi="Book Antiqua"/>
        </w:rPr>
        <w:t xml:space="preserve">’ of biological networks at the genome-scale. This reconstruction process has been described as a both a </w:t>
      </w:r>
      <w:r w:rsidRPr="00F94FF6">
        <w:rPr>
          <w:rFonts w:ascii="Book Antiqua" w:hAnsi="Book Antiqua"/>
          <w:lang w:eastAsia="zh-CN"/>
        </w:rPr>
        <w:t>‘</w:t>
      </w:r>
      <w:r w:rsidRPr="00F94FF6">
        <w:rPr>
          <w:rFonts w:ascii="Book Antiqua" w:hAnsi="Book Antiqua"/>
        </w:rPr>
        <w:t>‘top-down</w:t>
      </w:r>
      <w:r w:rsidRPr="00F94FF6">
        <w:rPr>
          <w:rFonts w:ascii="Book Antiqua" w:hAnsi="Book Antiqua"/>
          <w:lang w:eastAsia="zh-CN"/>
        </w:rPr>
        <w:t>’</w:t>
      </w:r>
      <w:r w:rsidRPr="00F94FF6">
        <w:rPr>
          <w:rFonts w:ascii="Book Antiqua" w:hAnsi="Book Antiqua"/>
        </w:rPr>
        <w:t xml:space="preserve">’ and a </w:t>
      </w:r>
      <w:r w:rsidRPr="00F94FF6">
        <w:rPr>
          <w:rFonts w:ascii="Book Antiqua" w:hAnsi="Book Antiqua"/>
          <w:lang w:eastAsia="zh-CN"/>
        </w:rPr>
        <w:t>‘</w:t>
      </w:r>
      <w:r w:rsidRPr="00F94FF6">
        <w:rPr>
          <w:rFonts w:ascii="Book Antiqua" w:hAnsi="Book Antiqua"/>
        </w:rPr>
        <w:t>‘bottom-up</w:t>
      </w:r>
      <w:r w:rsidRPr="00F94FF6">
        <w:rPr>
          <w:rFonts w:ascii="Book Antiqua" w:hAnsi="Book Antiqua"/>
          <w:lang w:eastAsia="zh-CN"/>
        </w:rPr>
        <w:t>’</w:t>
      </w:r>
      <w:r w:rsidRPr="00F94FF6">
        <w:rPr>
          <w:rFonts w:ascii="Book Antiqua" w:hAnsi="Book Antiqua"/>
        </w:rPr>
        <w:t xml:space="preserve">’ approach, however, it is more accurately described as a </w:t>
      </w:r>
      <w:r w:rsidRPr="00F94FF6">
        <w:rPr>
          <w:rFonts w:ascii="Book Antiqua" w:hAnsi="Book Antiqua"/>
          <w:lang w:eastAsia="zh-CN"/>
        </w:rPr>
        <w:t>‘</w:t>
      </w:r>
      <w:r w:rsidRPr="00F94FF6">
        <w:rPr>
          <w:rFonts w:ascii="Book Antiqua" w:hAnsi="Book Antiqua"/>
        </w:rPr>
        <w:t>‘middle-out</w:t>
      </w:r>
      <w:r w:rsidRPr="00F94FF6">
        <w:rPr>
          <w:rFonts w:ascii="Book Antiqua" w:hAnsi="Book Antiqua"/>
          <w:lang w:eastAsia="zh-CN"/>
        </w:rPr>
        <w:t>’</w:t>
      </w:r>
      <w:r w:rsidRPr="00F94FF6">
        <w:rPr>
          <w:rFonts w:ascii="Book Antiqua" w:hAnsi="Book Antiqua"/>
        </w:rPr>
        <w:t xml:space="preserve">’ process, incorporating data from multiple sources to reconstruct the best possible network model.  In principle, genome-scale </w:t>
      </w:r>
      <w:r w:rsidRPr="00F94FF6">
        <w:rPr>
          <w:rFonts w:ascii="Book Antiqua" w:hAnsi="Book Antiqua"/>
        </w:rPr>
        <w:lastRenderedPageBreak/>
        <w:t>network reconstruction is possible for all biological networks; signalling, gene-regulatory or metabolic</w:t>
      </w:r>
      <w:r w:rsidRPr="00F94FF6">
        <w:rPr>
          <w:rFonts w:ascii="Book Antiqua" w:hAnsi="Book Antiqua"/>
        </w:rPr>
        <w:fldChar w:fldCharType="begin">
          <w:fldData xml:space="preserve">PEVuZE5vdGU+PENpdGU+PEF1dGhvcj5QYXBpbjwvQXV0aG9yPjxZZWFyPjIwMDU8L1llYXI+PFJl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==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PEVuZE5vdGU+PENpdGU+PEF1dGhvcj5QYXBpbjwvQXV0aG9yPjxZZWFyPjIwMDU8L1llYXI+PFJl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==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49" w:tooltip="Papin, 2005 #827" w:history="1">
        <w:r w:rsidRPr="00F94FF6">
          <w:rPr>
            <w:rFonts w:ascii="Book Antiqua" w:hAnsi="Book Antiqua"/>
            <w:noProof/>
            <w:vertAlign w:val="superscript"/>
          </w:rPr>
          <w:t>49</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However, the overwhelming majority of large-scale reconstructions that have been generated have been genome scale metabolic networks (GSMN). This has been due, in part, to the fact that large datasets generated from high-throughput techniques in transcriptomics, proteomics and metabolomics can all be applied to the reconstruction of metabolic networks, as well as the extensive historical biochemical data generated through the study of metabolic reactions</w:t>
      </w:r>
      <w:r w:rsidRPr="00F94FF6">
        <w:rPr>
          <w:rFonts w:ascii="Book Antiqua" w:hAnsi="Book Antiqua"/>
        </w:rPr>
        <w:fldChar w:fldCharType="begin">
          <w:fldData xml:space="preserve">PEVuZE5vdGU+PENpdGU+PEF1dGhvcj5NYTwvQXV0aG9yPjxZZWFyPjIwMDg8L1llYXI+PFJlY051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==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PEVuZE5vdGU+PENpdGU+PEF1dGhvcj5NYTwvQXV0aG9yPjxZZWFyPjIwMDg8L1llYXI+PFJlY051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==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30" w:tooltip="Thiele, 2010 #119" w:history="1">
        <w:r w:rsidRPr="00F94FF6">
          <w:rPr>
            <w:rFonts w:ascii="Book Antiqua" w:hAnsi="Book Antiqua"/>
            <w:noProof/>
            <w:vertAlign w:val="superscript"/>
          </w:rPr>
          <w:t>30</w:t>
        </w:r>
      </w:hyperlink>
      <w:r w:rsidRPr="00F94FF6">
        <w:rPr>
          <w:rFonts w:ascii="Book Antiqua" w:hAnsi="Book Antiqua"/>
          <w:noProof/>
          <w:vertAlign w:val="superscript"/>
        </w:rPr>
        <w:t>,</w:t>
      </w:r>
      <w:hyperlink w:anchor="_ENREF_50" w:tooltip="Ma, 2008 #808" w:history="1">
        <w:r w:rsidRPr="00F94FF6">
          <w:rPr>
            <w:rFonts w:ascii="Book Antiqua" w:hAnsi="Book Antiqua"/>
            <w:noProof/>
            <w:vertAlign w:val="superscript"/>
          </w:rPr>
          <w:t>50</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xml:space="preserve">.    </w:t>
      </w:r>
    </w:p>
    <w:p w:rsidR="00E02D46" w:rsidRPr="00F94FF6" w:rsidRDefault="00E02D46" w:rsidP="00D57EAD">
      <w:pPr>
        <w:spacing w:line="360" w:lineRule="auto"/>
        <w:ind w:firstLineChars="200" w:firstLine="480"/>
        <w:jc w:val="both"/>
        <w:rPr>
          <w:rFonts w:ascii="Book Antiqua" w:hAnsi="Book Antiqua"/>
        </w:rPr>
      </w:pPr>
      <w:r w:rsidRPr="00F94FF6">
        <w:rPr>
          <w:rFonts w:ascii="Book Antiqua" w:hAnsi="Book Antiqua"/>
        </w:rPr>
        <w:t xml:space="preserve">Essentially, GSMN reconstructions are comprehensive structured databases of the metabolic reactions and metabolites of a given organism. The database is first built based on the annotated genome sequence, but this is then supplemented with knowledge of biochemical reactions, physiological data and high-throughput datasets. Until relatively recently, metabolic network reconstruction has been predominately of single-cell organisms due to the availability and relative simplicity of their genomes; the </w:t>
      </w:r>
      <w:r w:rsidRPr="00F94FF6">
        <w:rPr>
          <w:rFonts w:ascii="Book Antiqua" w:hAnsi="Book Antiqua"/>
          <w:i/>
        </w:rPr>
        <w:t>Escherichia Coli</w:t>
      </w:r>
      <w:r w:rsidRPr="00F94FF6">
        <w:rPr>
          <w:rFonts w:ascii="Book Antiqua" w:hAnsi="Book Antiqua"/>
        </w:rPr>
        <w:t xml:space="preserve"> (K12-strain) genome was first published in 1997 and contains approximately 4000 genes</w:t>
      </w:r>
      <w:r w:rsidRPr="00F94FF6">
        <w:rPr>
          <w:rFonts w:ascii="Book Antiqua" w:hAnsi="Book Antiqua"/>
        </w:rPr>
        <w:fldChar w:fldCharType="begin">
          <w:fldData xml:space="preserve">PEVuZE5vdGU+PENpdGU+PEF1dGhvcj5CbGF0dG5lcjwvQXV0aG9yPjxZZWFyPjE5OTc8L1llYXI+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PEVuZE5vdGU+PENpdGU+PEF1dGhvcj5CbGF0dG5lcjwvQXV0aG9yPjxZZWFyPjE5OTc8L1llYXI+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51" w:tooltip="Blattner, 1997 #787" w:history="1">
        <w:r w:rsidRPr="00F94FF6">
          <w:rPr>
            <w:rFonts w:ascii="Book Antiqua" w:hAnsi="Book Antiqua"/>
            <w:noProof/>
            <w:vertAlign w:val="superscript"/>
          </w:rPr>
          <w:t>51</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while the human genome sequence wasn’t completed until 2003 and encodes approximately 21000 protein coding genes</w:t>
      </w:r>
      <w:r w:rsidRPr="00F94FF6">
        <w:rPr>
          <w:rFonts w:ascii="Book Antiqua" w:hAnsi="Book Antiqua"/>
        </w:rPr>
        <w:fldChar w:fldCharType="begin">
          <w:fldData xml:space="preserve">PEVuZE5vdGU+PENpdGUgRXhjbHVkZUF1dGg9IjEiPjxZZWFyPjIwMDQ8L1llYXI+PFJlY051bT43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PEVuZE5vdGU+PENpdGUgRXhjbHVkZUF1dGg9IjEiPjxZZWFyPjIwMDQ8L1llYXI+PFJlY051bT43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52" w:tooltip=", 2004 #788" w:history="1">
        <w:r w:rsidRPr="00F94FF6">
          <w:rPr>
            <w:rFonts w:ascii="Book Antiqua" w:hAnsi="Book Antiqua"/>
            <w:noProof/>
            <w:vertAlign w:val="superscript"/>
          </w:rPr>
          <w:t>52</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The process of network reconstruction is both labour and resource intensive, the time required increasing with the size and complexity of the target organism’s genome. For instance, Recon1, one of the first published reconstructions of the human metabolic network, took a team of 6-8 individuals two years to complete</w:t>
      </w:r>
      <w:r w:rsidRPr="00F94FF6">
        <w:rPr>
          <w:rFonts w:ascii="Book Antiqua" w:hAnsi="Book Antiqua"/>
        </w:rPr>
        <w:fldChar w:fldCharType="begin">
          <w:fldData xml:space="preserve">PEVuZE5vdGU+PENpdGU+PEF1dGhvcj5EdWFydGU8L0F1dGhvcj48WWVhcj4yMDA3PC9ZZWFyPjxS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PEVuZE5vdGU+PENpdGU+PEF1dGhvcj5EdWFydGU8L0F1dGhvcj48WWVhcj4yMDA3PC9ZZWFyPjxS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30" w:tooltip="Thiele, 2010 #119" w:history="1">
        <w:r w:rsidRPr="00F94FF6">
          <w:rPr>
            <w:rFonts w:ascii="Book Antiqua" w:hAnsi="Book Antiqua"/>
            <w:noProof/>
            <w:vertAlign w:val="superscript"/>
          </w:rPr>
          <w:t>30</w:t>
        </w:r>
      </w:hyperlink>
      <w:r w:rsidRPr="00F94FF6">
        <w:rPr>
          <w:rFonts w:ascii="Book Antiqua" w:hAnsi="Book Antiqua"/>
          <w:noProof/>
          <w:vertAlign w:val="superscript"/>
        </w:rPr>
        <w:t>,</w:t>
      </w:r>
      <w:hyperlink w:anchor="_ENREF_53" w:tooltip="Duarte, 2007 #39" w:history="1">
        <w:r w:rsidRPr="00F94FF6">
          <w:rPr>
            <w:rFonts w:ascii="Book Antiqua" w:hAnsi="Book Antiqua"/>
            <w:noProof/>
            <w:vertAlign w:val="superscript"/>
          </w:rPr>
          <w:t>53</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xml:space="preserve">. Currently, it is not possible to completely automate the reconstruction of high quality networks.  Moreover, since reconstructions begin with an annotated genome sequence of the target organism, it is important to note these annotated genome sequences use a combination of </w:t>
      </w:r>
      <w:r w:rsidRPr="00F94FF6">
        <w:rPr>
          <w:rFonts w:ascii="Book Antiqua" w:hAnsi="Book Antiqua"/>
        </w:rPr>
        <w:lastRenderedPageBreak/>
        <w:t>manual and automated curation, are incomplete and are continuously updated</w:t>
      </w:r>
      <w:r w:rsidRPr="00F94FF6">
        <w:rPr>
          <w:rFonts w:ascii="Book Antiqua" w:hAnsi="Book Antiqua"/>
        </w:rPr>
        <w:fldChar w:fldCharType="begin">
          <w:fldData xml:space="preserve">PEVuZE5vdGU+PENpdGU+PEF1dGhvcj5IYXJyb3c8L0F1dGhvcj48WWVhcj4yMDEyPC9ZZWFyPjxS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PEVuZE5vdGU+PENpdGU+PEF1dGhvcj5IYXJyb3c8L0F1dGhvcj48WWVhcj4yMDEyPC9ZZWFyPjxS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54" w:tooltip="Harrow, 2012 #9" w:history="1">
        <w:r w:rsidRPr="00F94FF6">
          <w:rPr>
            <w:rFonts w:ascii="Book Antiqua" w:hAnsi="Book Antiqua"/>
            <w:noProof/>
            <w:vertAlign w:val="superscript"/>
          </w:rPr>
          <w:t>54</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xml:space="preserve">. Indeed, our understanding of the function of much of the genome is evolving and an area of continued intensive research. The result of this is that GSMN reconstruction is an iterative process requiring extensive manual curation.  </w:t>
      </w:r>
    </w:p>
    <w:p w:rsidR="00E02D46" w:rsidRPr="00F94FF6" w:rsidRDefault="00E02D46" w:rsidP="00D57EAD">
      <w:pPr>
        <w:spacing w:line="360" w:lineRule="auto"/>
        <w:ind w:firstLineChars="200" w:firstLine="480"/>
        <w:jc w:val="both"/>
        <w:rPr>
          <w:rFonts w:ascii="Book Antiqua" w:hAnsi="Book Antiqua"/>
        </w:rPr>
      </w:pPr>
      <w:r w:rsidRPr="00F94FF6">
        <w:rPr>
          <w:rFonts w:ascii="Book Antiqua" w:hAnsi="Book Antiqua"/>
        </w:rPr>
        <w:t>Metabolism is of particular interest because its disruption may be the cause or as a result of a given disease state. As such, metabolites are commonly used as biomarkers for disease diagnosis and monitoring; for example high blood glucose levels in diabetes or cholesterol as a marker of increased CVD risk</w:t>
      </w:r>
      <w:r w:rsidRPr="00F94FF6">
        <w:rPr>
          <w:rFonts w:ascii="Book Antiqua" w:hAnsi="Book Antiqua"/>
        </w:rPr>
        <w:fldChar w:fldCharType="begin">
          <w:fldData xml:space="preserve">PEVuZE5vdGU+PENpdGU+PEF1dGhvcj5NYTwvQXV0aG9yPjxZZWFyPjIwMDg8L1llYXI+PFJlY051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PEVuZE5vdGU+PENpdGU+PEF1dGhvcj5NYTwvQXV0aG9yPjxZZWFyPjIwMDg8L1llYXI+PFJlY051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41" w:tooltip="Panagiotou, 2009 #34" w:history="1">
        <w:r w:rsidRPr="00F94FF6">
          <w:rPr>
            <w:rFonts w:ascii="Book Antiqua" w:hAnsi="Book Antiqua"/>
            <w:noProof/>
            <w:vertAlign w:val="superscript"/>
          </w:rPr>
          <w:t>41</w:t>
        </w:r>
      </w:hyperlink>
      <w:r w:rsidRPr="00F94FF6">
        <w:rPr>
          <w:rFonts w:ascii="Book Antiqua" w:hAnsi="Book Antiqua"/>
          <w:noProof/>
          <w:vertAlign w:val="superscript"/>
        </w:rPr>
        <w:t>,</w:t>
      </w:r>
      <w:hyperlink w:anchor="_ENREF_50" w:tooltip="Ma, 2008 #808" w:history="1">
        <w:r w:rsidRPr="00F94FF6">
          <w:rPr>
            <w:rFonts w:ascii="Book Antiqua" w:hAnsi="Book Antiqua"/>
            <w:noProof/>
            <w:vertAlign w:val="superscript"/>
          </w:rPr>
          <w:t>50</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Ironically no such biomarkers have been validated for NAFLD despite its extensive disruption of metabolism however, promising metabolomics research is on-going</w:t>
      </w:r>
      <w:r w:rsidRPr="00F94FF6">
        <w:rPr>
          <w:rFonts w:ascii="Book Antiqua" w:hAnsi="Book Antiqua"/>
        </w:rPr>
        <w:fldChar w:fldCharType="begin"/>
      </w:r>
      <w:r w:rsidRPr="00F94FF6">
        <w:rPr>
          <w:rFonts w:ascii="Book Antiqua" w:hAnsi="Book Antiqua"/>
        </w:rPr>
        <w:instrText xml:space="preserve"> ADDIN EN.CITE &lt;EndNote&gt;&lt;Cite&gt;&lt;Author&gt;Siegert&lt;/Author&gt;&lt;Year&gt;2013&lt;/Year&gt;&lt;RecNum&gt;812&lt;/RecNum&gt;&lt;DisplayText&gt;&lt;style face="superscript"&gt;[55]&lt;/style&gt;&lt;/DisplayText&gt;&lt;record&gt;&lt;rec-number&gt;812&lt;/rec-number&gt;&lt;foreign-keys&gt;&lt;key app="EN" db-id="dfv9pradwtav2kepzsc5t0f7z25z995x0wad"&gt;812&lt;/key&gt;&lt;/foreign-keys&gt;&lt;ref-type name="Journal Article"&gt;17&lt;/ref-type&gt;&lt;contributors&gt;&lt;authors&gt;&lt;author&gt;Siegert, S.&lt;/author&gt;&lt;author&gt;Yu, Z.&lt;/author&gt;&lt;author&gt;Wang-Sattler, R.&lt;/author&gt;&lt;author&gt;Illig, T.&lt;/author&gt;&lt;author&gt;Adamski, J.&lt;/author&gt;&lt;author&gt;Hampe, J.&lt;/author&gt;&lt;author&gt;Nikolaus, S.&lt;/author&gt;&lt;author&gt;Schreiber, S.&lt;/author&gt;&lt;author&gt;Krawczak, M.&lt;/author&gt;&lt;author&gt;Nothnagel, M.&lt;/author&gt;&lt;author&gt;Nothlings, U.&lt;/author&gt;&lt;/authors&gt;&lt;/contributors&gt;&lt;auth-address&gt;Cologne Center for Genomics, University of Cologne, Cologne, Germany ; Institute of Experimental Medicine, Section of Epidemiology, Christian-Albrechts University Kiel, Kiel, Germany ; Institute of Epidemiology, Christian-Albrechts University Kiel, Kiel, Germany.&lt;/auth-address&gt;&lt;titles&gt;&lt;title&gt;Diagnosing Fatty liver disease: a comparative evaluation of metabolic markers, phenotypes, genotypes and established biomarkers&lt;/title&gt;&lt;secondary-title&gt;PLoS ONE&lt;/secondary-title&gt;&lt;alt-title&gt;PLoS One&lt;/alt-title&gt;&lt;/titles&gt;&lt;periodical&gt;&lt;full-title&gt;PLoS ONE&lt;/full-title&gt;&lt;/periodical&gt;&lt;alt-periodical&gt;&lt;full-title&gt;PLoS ONE&lt;/full-title&gt;&lt;/alt-periodical&gt;&lt;pages&gt;e76813&lt;/pages&gt;&lt;volume&gt;8&lt;/volume&gt;&lt;number&gt;10&lt;/number&gt;&lt;edition&gt;2013/10/17&lt;/edition&gt;&lt;dates&gt;&lt;year&gt;2013&lt;/year&gt;&lt;/dates&gt;&lt;isbn&gt;1932-6203 (Electronic)&amp;#xD;1932-6203 (Linking)&lt;/isbn&gt;&lt;accession-num&gt;24130792&lt;/accession-num&gt;&lt;urls&gt;&lt;related-urls&gt;&lt;url&gt;http://www.ncbi.nlm.nih.gov/pubmed/24130792&lt;/url&gt;&lt;url&gt;http://www.plosone.org/article/fetchObject.action?uri=info%3Adoi%2F10.1371%2Fjournal.pone.0076813&amp;amp;representation=PDF&lt;/url&gt;&lt;/related-urls&gt;&lt;/urls&gt;&lt;custom2&gt;3793954&lt;/custom2&gt;&lt;electronic-resource-num&gt;10.1371/journal.pone.0076813&lt;/electronic-resource-num&gt;&lt;language&gt;eng&lt;/language&gt;&lt;/record&gt;&lt;/Cite&gt;&lt;/EndNote&gt;</w:instrText>
      </w:r>
      <w:r w:rsidRPr="00F94FF6">
        <w:rPr>
          <w:rFonts w:ascii="Book Antiqua" w:hAnsi="Book Antiqua"/>
        </w:rPr>
        <w:fldChar w:fldCharType="separate"/>
      </w:r>
      <w:r w:rsidRPr="00F94FF6">
        <w:rPr>
          <w:rFonts w:ascii="Book Antiqua" w:hAnsi="Book Antiqua"/>
          <w:noProof/>
          <w:vertAlign w:val="superscript"/>
        </w:rPr>
        <w:t>[</w:t>
      </w:r>
      <w:hyperlink w:anchor="_ENREF_55" w:tooltip="Siegert, 2013 #812" w:history="1">
        <w:r w:rsidRPr="00F94FF6">
          <w:rPr>
            <w:rFonts w:ascii="Book Antiqua" w:hAnsi="Book Antiqua"/>
            <w:noProof/>
            <w:vertAlign w:val="superscript"/>
          </w:rPr>
          <w:t>55</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Two major global reconstructions of human metabolism were published in 2007; Recon1 and The Edinburgh model</w:t>
      </w:r>
      <w:r w:rsidRPr="00F94FF6">
        <w:rPr>
          <w:rFonts w:ascii="Book Antiqua" w:hAnsi="Book Antiqua"/>
        </w:rPr>
        <w:fldChar w:fldCharType="begin">
          <w:fldData xml:space="preserve">PEVuZE5vdGU+PENpdGU+PEF1dGhvcj5EdWFydGU8L0F1dGhvcj48WWVhcj4yMDA3PC9ZZWFyPjxS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PEVuZE5vdGU+PENpdGU+PEF1dGhvcj5EdWFydGU8L0F1dGhvcj48WWVhcj4yMDA3PC9ZZWFyPjxS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53" w:tooltip="Duarte, 2007 #39" w:history="1">
        <w:r w:rsidRPr="00F94FF6">
          <w:rPr>
            <w:rFonts w:ascii="Book Antiqua" w:hAnsi="Book Antiqua"/>
            <w:noProof/>
            <w:vertAlign w:val="superscript"/>
          </w:rPr>
          <w:t>53</w:t>
        </w:r>
      </w:hyperlink>
      <w:r w:rsidRPr="00F94FF6">
        <w:rPr>
          <w:rFonts w:ascii="Book Antiqua" w:hAnsi="Book Antiqua"/>
          <w:noProof/>
          <w:vertAlign w:val="superscript"/>
        </w:rPr>
        <w:t>,</w:t>
      </w:r>
      <w:hyperlink w:anchor="_ENREF_56" w:tooltip="Ma, 2007 #49" w:history="1">
        <w:r w:rsidRPr="00F94FF6">
          <w:rPr>
            <w:rFonts w:ascii="Book Antiqua" w:hAnsi="Book Antiqua"/>
            <w:noProof/>
            <w:vertAlign w:val="superscript"/>
          </w:rPr>
          <w:t>56</w:t>
        </w:r>
      </w:hyperlink>
      <w:r w:rsidRPr="00F94FF6">
        <w:rPr>
          <w:rFonts w:ascii="Book Antiqua" w:hAnsi="Book Antiqua"/>
          <w:noProof/>
          <w:vertAlign w:val="superscript"/>
        </w:rPr>
        <w:t>,</w:t>
      </w:r>
      <w:hyperlink w:anchor="_ENREF_57" w:tooltip="Hao, 2010 #38" w:history="1">
        <w:r w:rsidRPr="00F94FF6">
          <w:rPr>
            <w:rFonts w:ascii="Book Antiqua" w:hAnsi="Book Antiqua"/>
            <w:noProof/>
            <w:vertAlign w:val="superscript"/>
          </w:rPr>
          <w:t>57</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Recently, Recon1 has been extensively updated, Recon2, through a collaborative effort to generate the best possible human GSMN</w:t>
      </w:r>
      <w:r w:rsidRPr="00F94FF6">
        <w:rPr>
          <w:rFonts w:ascii="Book Antiqua" w:hAnsi="Book Antiqua"/>
        </w:rPr>
        <w:fldChar w:fldCharType="begin">
          <w:fldData xml:space="preserve">PEVuZE5vdGU+PENpdGU+PEF1dGhvcj5UaGllbGU8L0F1dGhvcj48WWVhcj4yMDEzPC9ZZWFyPjxS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PEVuZE5vdGU+PENpdGU+PEF1dGhvcj5UaGllbGU8L0F1dGhvcj48WWVhcj4yMDEzPC9ZZWFyPjxS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58" w:tooltip="Thiele, 2013 #5" w:history="1">
        <w:r w:rsidRPr="00F94FF6">
          <w:rPr>
            <w:rFonts w:ascii="Book Antiqua" w:hAnsi="Book Antiqua"/>
            <w:noProof/>
            <w:vertAlign w:val="superscript"/>
          </w:rPr>
          <w:t>58</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There has also been reconstruction of a number of mouse GSMNs</w:t>
      </w:r>
      <w:r w:rsidRPr="00F94FF6">
        <w:rPr>
          <w:rFonts w:ascii="Book Antiqua" w:hAnsi="Book Antiqua"/>
        </w:rPr>
        <w:fldChar w:fldCharType="begin">
          <w:fldData xml:space="preserve">PEVuZE5vdGU+PENpdGU+PEF1dGhvcj5RdWVrPC9BdXRob3I+PFllYXI+MjAwODwvWWVhcj48UmVj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PEVuZE5vdGU+PENpdGU+PEF1dGhvcj5RdWVrPC9BdXRob3I+PFllYXI+MjAwODwvWWVhcj48UmVj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59" w:tooltip="Quek, 2008 #112" w:history="1">
        <w:r w:rsidRPr="00F94FF6">
          <w:rPr>
            <w:rFonts w:ascii="Book Antiqua" w:hAnsi="Book Antiqua"/>
            <w:noProof/>
            <w:vertAlign w:val="superscript"/>
          </w:rPr>
          <w:t>59-61</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important for the translation of data from this widely exploited model species back into humans. The obvious issue with these models is that they are based upon the entire genome and are not tissue-specific. Automated computational methods have been proposed using transcriptomic datasets to tailor these whole-organism models into tissue-specific GSMN reconstructions</w:t>
      </w:r>
      <w:r w:rsidRPr="00F94FF6">
        <w:rPr>
          <w:rFonts w:ascii="Book Antiqua" w:hAnsi="Book Antiqua"/>
        </w:rPr>
        <w:fldChar w:fldCharType="begin">
          <w:fldData xml:space="preserve">PEVuZE5vdGU+PENpdGU+PEF1dGhvcj5TaGxvbWk8L0F1dGhvcj48WWVhcj4yMDA4PC9ZZWFyPjxS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PEVuZE5vdGU+PENpdGU+PEF1dGhvcj5TaGxvbWk8L0F1dGhvcj48WWVhcj4yMDA4PC9ZZWFyPjxS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62" w:tooltip="Shlomi, 2008 #61" w:history="1">
        <w:r w:rsidRPr="00F94FF6">
          <w:rPr>
            <w:rFonts w:ascii="Book Antiqua" w:hAnsi="Book Antiqua"/>
            <w:noProof/>
            <w:vertAlign w:val="superscript"/>
          </w:rPr>
          <w:t>62-64</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xml:space="preserve">. While this approach can generate working models, manual curation remains essential to reconstruct high quality networks. Table 1 shows a summary of published human GSMNs and tissue specific metabolic networks; this is not intended as an exhaustive list and does not </w:t>
      </w:r>
      <w:r w:rsidRPr="00F94FF6">
        <w:rPr>
          <w:rFonts w:ascii="Book Antiqua" w:hAnsi="Book Antiqua"/>
        </w:rPr>
        <w:lastRenderedPageBreak/>
        <w:t>include work by groups generating numerous cell and tissue specific networks using computational reconstruction methods</w:t>
      </w:r>
      <w:r w:rsidRPr="00F94FF6">
        <w:rPr>
          <w:rFonts w:ascii="Book Antiqua" w:hAnsi="Book Antiqua"/>
        </w:rPr>
        <w:fldChar w:fldCharType="begin">
          <w:fldData xml:space="preserve">PEVuZE5vdGU+PENpdGU+PEF1dGhvcj5BZ3JlbjwvQXV0aG9yPjxZZWFyPjIwMTI8L1llYXI+PFJl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==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PEVuZE5vdGU+PENpdGU+PEF1dGhvcj5BZ3JlbjwvQXV0aG9yPjxZZWFyPjIwMTI8L1llYXI+PFJl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==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58" w:tooltip="Thiele, 2013 #5" w:history="1">
        <w:r w:rsidRPr="00F94FF6">
          <w:rPr>
            <w:rFonts w:ascii="Book Antiqua" w:hAnsi="Book Antiqua"/>
            <w:noProof/>
            <w:vertAlign w:val="superscript"/>
          </w:rPr>
          <w:t>58</w:t>
        </w:r>
      </w:hyperlink>
      <w:r w:rsidRPr="00F94FF6">
        <w:rPr>
          <w:rFonts w:ascii="Book Antiqua" w:hAnsi="Book Antiqua"/>
          <w:noProof/>
          <w:vertAlign w:val="superscript"/>
        </w:rPr>
        <w:t>,</w:t>
      </w:r>
      <w:hyperlink w:anchor="_ENREF_63" w:tooltip="Wang, 2012 #790" w:history="1">
        <w:r w:rsidRPr="00F94FF6">
          <w:rPr>
            <w:rFonts w:ascii="Book Antiqua" w:hAnsi="Book Antiqua"/>
            <w:noProof/>
            <w:vertAlign w:val="superscript"/>
          </w:rPr>
          <w:t>63</w:t>
        </w:r>
      </w:hyperlink>
      <w:r w:rsidRPr="00F94FF6">
        <w:rPr>
          <w:rFonts w:ascii="Book Antiqua" w:hAnsi="Book Antiqua"/>
          <w:noProof/>
          <w:vertAlign w:val="superscript"/>
        </w:rPr>
        <w:t>,</w:t>
      </w:r>
      <w:hyperlink w:anchor="_ENREF_65" w:tooltip="Agren, 2012 #15" w:history="1">
        <w:r w:rsidRPr="00F94FF6">
          <w:rPr>
            <w:rFonts w:ascii="Book Antiqua" w:hAnsi="Book Antiqua"/>
            <w:noProof/>
            <w:vertAlign w:val="superscript"/>
          </w:rPr>
          <w:t>65</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w:t>
      </w:r>
    </w:p>
    <w:p w:rsidR="00E02D46" w:rsidRPr="00F94FF6" w:rsidRDefault="00E02D46" w:rsidP="00D57EAD">
      <w:pPr>
        <w:spacing w:line="360" w:lineRule="auto"/>
        <w:ind w:firstLineChars="200" w:firstLine="480"/>
        <w:jc w:val="both"/>
        <w:rPr>
          <w:rFonts w:ascii="Book Antiqua" w:hAnsi="Book Antiqua"/>
        </w:rPr>
      </w:pPr>
      <w:r w:rsidRPr="00F94FF6">
        <w:rPr>
          <w:rFonts w:ascii="Book Antiqua" w:hAnsi="Book Antiqua"/>
        </w:rPr>
        <w:t>Two liver/hepatocyte specific GSMNs were published concurrently: one employing an automated reconstruction strategy</w:t>
      </w:r>
      <w:r w:rsidRPr="00F94FF6">
        <w:rPr>
          <w:rFonts w:ascii="Book Antiqua" w:hAnsi="Book Antiqua"/>
        </w:rPr>
        <w:fldChar w:fldCharType="begin"/>
      </w:r>
      <w:r w:rsidRPr="00F94FF6">
        <w:rPr>
          <w:rFonts w:ascii="Book Antiqua" w:hAnsi="Book Antiqua"/>
        </w:rPr>
        <w:instrText xml:space="preserve"> ADDIN EN.CITE &lt;EndNote&gt;&lt;Cite&gt;&lt;Author&gt;Jerby&lt;/Author&gt;&lt;Year&gt;2010&lt;/Year&gt;&lt;RecNum&gt;13&lt;/RecNum&gt;&lt;DisplayText&gt;&lt;style face="superscript"&gt;[66]&lt;/style&gt;&lt;/DisplayText&gt;&lt;record&gt;&lt;rec-number&gt;13&lt;/rec-number&gt;&lt;foreign-keys&gt;&lt;key app="EN" db-id="dfv9pradwtav2kepzsc5t0f7z25z995x0wad"&gt;13&lt;/key&gt;&lt;/foreign-keys&gt;&lt;ref-type name="Journal Article"&gt;17&lt;/ref-type&gt;&lt;contributors&gt;&lt;authors&gt;&lt;author&gt;Jerby, L.&lt;/author&gt;&lt;author&gt;Shlomi, T.&lt;/author&gt;&lt;author&gt;Ruppin, E.&lt;/author&gt;&lt;/authors&gt;&lt;/contributors&gt;&lt;auth-address&gt;The Blavatnik School of Computer Science, Tel Aviv University, Tel Aviv, Israel. livnatje@post.tau.ac.il&lt;/auth-address&gt;&lt;titles&gt;&lt;title&gt;Computational reconstruction of tissue-specific metabolic models: application to human liver metabolism&lt;/title&gt;&lt;secondary-title&gt;Molecular systems biology&lt;/secondary-title&gt;&lt;alt-title&gt;Mol Syst Biol&lt;/alt-title&gt;&lt;/titles&gt;&lt;periodical&gt;&lt;full-title&gt;Molecular systems biology&lt;/full-title&gt;&lt;abbr-1&gt;Mol Syst Biol&lt;/abbr-1&gt;&lt;/periodical&gt;&lt;alt-periodical&gt;&lt;full-title&gt;Molecular systems biology&lt;/full-title&gt;&lt;abbr-1&gt;Mol Syst Biol&lt;/abbr-1&gt;&lt;/alt-periodical&gt;&lt;pages&gt;401&lt;/pages&gt;&lt;volume&gt;6&lt;/volume&gt;&lt;edition&gt;2010/09/09&lt;/edition&gt;&lt;keywords&gt;&lt;keyword&gt;Algorithms&lt;/keyword&gt;&lt;keyword&gt;*Computational Biology&lt;/keyword&gt;&lt;keyword&gt;Humans&lt;/keyword&gt;&lt;keyword&gt;Liver/anatomy &amp;amp; histology/*metabolism&lt;/keyword&gt;&lt;keyword&gt;Models, Theoretical&lt;/keyword&gt;&lt;/keywords&gt;&lt;dates&gt;&lt;year&gt;2010&lt;/year&gt;&lt;pub-dates&gt;&lt;date&gt;Sep 7&lt;/date&gt;&lt;/pub-dates&gt;&lt;/dates&gt;&lt;isbn&gt;1744-4292 (Electronic)&amp;#xD;1744-4292 (Linking)&lt;/isbn&gt;&lt;accession-num&gt;20823844&lt;/accession-num&gt;&lt;work-type&gt;Research Support, Non-U.S. Gov&amp;apos;t&lt;/work-type&gt;&lt;urls&gt;&lt;related-urls&gt;&lt;url&gt;http://www.ncbi.nlm.nih.gov/pubmed/20823844&lt;/url&gt;&lt;url&gt;http://www.nature.com/msb/journal/v6/n1/pdf/msb201056.pdf&lt;/url&gt;&lt;/related-urls&gt;&lt;/urls&gt;&lt;custom2&gt;2964116&lt;/custom2&gt;&lt;electronic-resource-num&gt;10.1038/msb.2010.56&lt;/electronic-resource-num&gt;&lt;language&gt;eng&lt;/language&gt;&lt;/record&gt;&lt;/Cite&gt;&lt;/EndNote&gt;</w:instrText>
      </w:r>
      <w:r w:rsidRPr="00F94FF6">
        <w:rPr>
          <w:rFonts w:ascii="Book Antiqua" w:hAnsi="Book Antiqua"/>
        </w:rPr>
        <w:fldChar w:fldCharType="separate"/>
      </w:r>
      <w:r w:rsidRPr="00F94FF6">
        <w:rPr>
          <w:rFonts w:ascii="Book Antiqua" w:hAnsi="Book Antiqua"/>
          <w:noProof/>
          <w:vertAlign w:val="superscript"/>
        </w:rPr>
        <w:t>[</w:t>
      </w:r>
      <w:hyperlink w:anchor="_ENREF_66" w:tooltip="Jerby, 2010 #13" w:history="1">
        <w:r w:rsidRPr="00F94FF6">
          <w:rPr>
            <w:rFonts w:ascii="Book Antiqua" w:hAnsi="Book Antiqua"/>
            <w:noProof/>
            <w:vertAlign w:val="superscript"/>
          </w:rPr>
          <w:t>66</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the other an exhaustive manual curation of transcript, protein, biochemical and physiological data has led to a comprehensive reconstruction of the hepatocyte, HepatoNet1</w:t>
      </w:r>
      <w:r w:rsidRPr="00F94FF6">
        <w:rPr>
          <w:rFonts w:ascii="Book Antiqua" w:hAnsi="Book Antiqua"/>
        </w:rPr>
        <w:fldChar w:fldCharType="begin"/>
      </w:r>
      <w:r w:rsidRPr="00F94FF6">
        <w:rPr>
          <w:rFonts w:ascii="Book Antiqua" w:hAnsi="Book Antiqua"/>
        </w:rPr>
        <w:instrText xml:space="preserve"> ADDIN EN.CITE &lt;EndNote&gt;&lt;Cite&gt;&lt;Author&gt;Gille&lt;/Author&gt;&lt;Year&gt;2010&lt;/Year&gt;&lt;RecNum&gt;3&lt;/RecNum&gt;&lt;DisplayText&gt;&lt;style face="superscript"&gt;[67]&lt;/style&gt;&lt;/DisplayText&gt;&lt;record&gt;&lt;rec-number&gt;3&lt;/rec-number&gt;&lt;foreign-keys&gt;&lt;key app="EN" db-id="dfv9pradwtav2kepzsc5t0f7z25z995x0wad"&gt;3&lt;/key&gt;&lt;/foreign-keys&gt;&lt;ref-type name="Journal Article"&gt;17&lt;/ref-type&gt;&lt;contributors&gt;&lt;authors&gt;&lt;author&gt;Gille, C.&lt;/author&gt;&lt;author&gt;Bolling, C.&lt;/author&gt;&lt;author&gt;Hoppe, A.&lt;/author&gt;&lt;author&gt;Bulik, S.&lt;/author&gt;&lt;author&gt;Hoffmann, S.&lt;/author&gt;&lt;author&gt;Hubner, K.&lt;/author&gt;&lt;author&gt;Karlstadt, A.&lt;/author&gt;&lt;author&gt;Ganeshan, R.&lt;/author&gt;&lt;author&gt;Konig, M.&lt;/author&gt;&lt;author&gt;Rother, K.&lt;/author&gt;&lt;author&gt;Weidlich, M.&lt;/author&gt;&lt;author&gt;Behre, J.&lt;/author&gt;&lt;author&gt;Holzhutter, H. G.&lt;/author&gt;&lt;/authors&gt;&lt;/contributors&gt;&lt;auth-address&gt;Institute of Biochemistry, University Medicine Charite Berlin, Berlin, Germany.&lt;/auth-address&gt;&lt;titles&gt;&lt;title&gt;HepatoNet1: a comprehensive metabolic reconstruction of the human hepatocyte for the analysis of liver physiology&lt;/title&gt;&lt;secondary-title&gt;Molecular systems biology&lt;/secondary-title&gt;&lt;alt-title&gt;Mol Syst Biol&lt;/alt-title&gt;&lt;/titles&gt;&lt;periodical&gt;&lt;full-title&gt;Molecular systems biology&lt;/full-title&gt;&lt;abbr-1&gt;Mol Syst Biol&lt;/abbr-1&gt;&lt;/periodical&gt;&lt;alt-periodical&gt;&lt;full-title&gt;Molecular systems biology&lt;/full-title&gt;&lt;abbr-1&gt;Mol Syst Biol&lt;/abbr-1&gt;&lt;/alt-periodical&gt;&lt;pages&gt;411&lt;/pages&gt;&lt;volume&gt;6&lt;/volume&gt;&lt;edition&gt;2010/09/09&lt;/edition&gt;&lt;keywords&gt;&lt;keyword&gt;Hepatocytes/*metabolism/physiology&lt;/keyword&gt;&lt;keyword&gt;Humans&lt;/keyword&gt;&lt;/keywords&gt;&lt;dates&gt;&lt;year&gt;2010&lt;/year&gt;&lt;pub-dates&gt;&lt;date&gt;Sep 7&lt;/date&gt;&lt;/pub-dates&gt;&lt;/dates&gt;&lt;isbn&gt;1744-4292 (Electronic)&amp;#xD;1744-4292 (Linking)&lt;/isbn&gt;&lt;accession-num&gt;20823849&lt;/accession-num&gt;&lt;work-type&gt;Research Support, Non-U.S. Gov&amp;apos;t&lt;/work-type&gt;&lt;urls&gt;&lt;related-urls&gt;&lt;url&gt;http://www.ncbi.nlm.nih.gov/pubmed/20823849&lt;/url&gt;&lt;url&gt;http://www.nature.com/msb/journal/v6/n1/pdf/msb201062.pdf&lt;/url&gt;&lt;/related-urls&gt;&lt;/urls&gt;&lt;custom2&gt;2964118&lt;/custom2&gt;&lt;electronic-resource-num&gt;10.1038/msb.2010.62&lt;/electronic-resource-num&gt;&lt;language&gt;eng&lt;/language&gt;&lt;/record&gt;&lt;/Cite&gt;&lt;/EndNote&gt;</w:instrText>
      </w:r>
      <w:r w:rsidRPr="00F94FF6">
        <w:rPr>
          <w:rFonts w:ascii="Book Antiqua" w:hAnsi="Book Antiqua"/>
        </w:rPr>
        <w:fldChar w:fldCharType="separate"/>
      </w:r>
      <w:r w:rsidRPr="00F94FF6">
        <w:rPr>
          <w:rFonts w:ascii="Book Antiqua" w:hAnsi="Book Antiqua"/>
          <w:noProof/>
          <w:vertAlign w:val="superscript"/>
        </w:rPr>
        <w:t>[</w:t>
      </w:r>
      <w:hyperlink w:anchor="_ENREF_67" w:tooltip="Gille, 2010 #3" w:history="1">
        <w:r w:rsidRPr="00F94FF6">
          <w:rPr>
            <w:rFonts w:ascii="Book Antiqua" w:hAnsi="Book Antiqua"/>
            <w:noProof/>
            <w:vertAlign w:val="superscript"/>
          </w:rPr>
          <w:t>67</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Comprised of 2539 reactions and 777 individual metabolites, this model has the potential to be a tremendous resource for NAFLD research. As well as the liver itself, a number of other tissues of particular relevance to NAFLD (i.e. heart, adipocyte, pancreas, intestine, kidney) have been published increasing the potential for GSMNs to impact NAFLD research. Methods allowing the interconnectivity of metabolism between tissues to be explored have already been developed</w:t>
      </w:r>
      <w:r w:rsidRPr="00F94FF6">
        <w:rPr>
          <w:rFonts w:ascii="Book Antiqua" w:hAnsi="Book Antiqua"/>
        </w:rPr>
        <w:fldChar w:fldCharType="begin"/>
      </w:r>
      <w:r w:rsidRPr="00F94FF6">
        <w:rPr>
          <w:rFonts w:ascii="Book Antiqua" w:hAnsi="Book Antiqua"/>
        </w:rPr>
        <w:instrText xml:space="preserve"> ADDIN EN.CITE &lt;EndNote&gt;&lt;Cite&gt;&lt;Author&gt;Lewis&lt;/Author&gt;&lt;Year&gt;2010&lt;/Year&gt;&lt;RecNum&gt;14&lt;/RecNum&gt;&lt;DisplayText&gt;&lt;style face="superscript"&gt;[68]&lt;/style&gt;&lt;/DisplayText&gt;&lt;record&gt;&lt;rec-number&gt;14&lt;/rec-number&gt;&lt;foreign-keys&gt;&lt;key app="EN" db-id="dfv9pradwtav2kepzsc5t0f7z25z995x0wad"&gt;14&lt;/key&gt;&lt;/foreign-keys&gt;&lt;ref-type name="Journal Article"&gt;17&lt;/ref-type&gt;&lt;contributors&gt;&lt;authors&gt;&lt;author&gt;Lewis, Nathan E.&lt;/author&gt;&lt;author&gt;Schramm, Gunnar&lt;/author&gt;&lt;author&gt;Bordbar, Aarash&lt;/author&gt;&lt;author&gt;Schellenberger, Jan&lt;/author&gt;&lt;author&gt;Andersen, Michael P.&lt;/author&gt;&lt;author&gt;Cheng, Jeffrey K.&lt;/author&gt;&lt;author&gt;Patel, Nilam&lt;/author&gt;&lt;author&gt;Yee, Alex&lt;/author&gt;&lt;author&gt;Lewis, Randall A.&lt;/author&gt;&lt;author&gt;Eils, Roland&lt;/author&gt;&lt;author&gt;Konig, Rainer&lt;/author&gt;&lt;author&gt;Palsson, Bernhard O.&lt;/author&gt;&lt;/authors&gt;&lt;/contributors&gt;&lt;titles&gt;&lt;title&gt;Large-scale in silico modeling of metabolic interactions between cell types in the human brain&lt;/title&gt;&lt;secondary-title&gt;Nat Biotech&lt;/secondary-title&gt;&lt;/titles&gt;&lt;periodical&gt;&lt;full-title&gt;Nat Biotech&lt;/full-title&gt;&lt;/periodical&gt;&lt;pages&gt;1279-1285&lt;/pages&gt;&lt;volume&gt;28&lt;/volume&gt;&lt;number&gt;12&lt;/number&gt;&lt;dates&gt;&lt;year&gt;2010&lt;/year&gt;&lt;/dates&gt;&lt;publisher&gt;Nature Publishing Group, a division of Macmillan Publishers Limited. All Rights Reserved.&lt;/publisher&gt;&lt;isbn&gt;1087-0156&lt;/isbn&gt;&lt;work-type&gt;10.1038/nbt.1711&lt;/work-type&gt;&lt;urls&gt;&lt;related-urls&gt;&lt;url&gt;http://dx.doi.org/10.1038/nbt.1711&lt;/url&gt;&lt;/related-urls&gt;&lt;/urls&gt;&lt;electronic-resource-num&gt;http://www.nature.com/nbt/journal/v28/n12/abs/nbt.1711.html#supplementary-information&lt;/electronic-resource-num&gt;&lt;/record&gt;&lt;/Cite&gt;&lt;/EndNote&gt;</w:instrText>
      </w:r>
      <w:r w:rsidRPr="00F94FF6">
        <w:rPr>
          <w:rFonts w:ascii="Book Antiqua" w:hAnsi="Book Antiqua"/>
        </w:rPr>
        <w:fldChar w:fldCharType="separate"/>
      </w:r>
      <w:r w:rsidRPr="00F94FF6">
        <w:rPr>
          <w:rFonts w:ascii="Book Antiqua" w:hAnsi="Book Antiqua"/>
          <w:noProof/>
          <w:vertAlign w:val="superscript"/>
        </w:rPr>
        <w:t>[</w:t>
      </w:r>
      <w:hyperlink w:anchor="_ENREF_68" w:tooltip="Lewis, 2010 #14" w:history="1">
        <w:r w:rsidRPr="00F94FF6">
          <w:rPr>
            <w:rFonts w:ascii="Book Antiqua" w:hAnsi="Book Antiqua"/>
            <w:noProof/>
            <w:vertAlign w:val="superscript"/>
          </w:rPr>
          <w:t>68</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xml:space="preserve">. Bordbar </w:t>
      </w:r>
      <w:r w:rsidRPr="00F94FF6">
        <w:rPr>
          <w:rFonts w:ascii="Book Antiqua" w:hAnsi="Book Antiqua"/>
          <w:i/>
        </w:rPr>
        <w:t>et al</w:t>
      </w:r>
      <w:r w:rsidRPr="00F94FF6">
        <w:rPr>
          <w:rFonts w:ascii="Book Antiqua" w:hAnsi="Book Antiqua"/>
        </w:rPr>
        <w:fldChar w:fldCharType="begin">
          <w:fldData xml:space="preserve">PEVuZE5vdGU+PENpdGU+PEF1dGhvcj5Cb3JkYmFyPC9BdXRob3I+PFllYXI+MjAxMTwvWWVhcj48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PEVuZE5vdGU+PENpdGU+PEF1dGhvcj5Cb3JkYmFyPC9BdXRob3I+PFllYXI+MjAxMTwvWWVhcj48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69" w:tooltip="Bordbar, 2011 #807" w:history="1">
        <w:r w:rsidRPr="00F94FF6">
          <w:rPr>
            <w:rFonts w:ascii="Book Antiqua" w:hAnsi="Book Antiqua"/>
            <w:noProof/>
            <w:vertAlign w:val="superscript"/>
          </w:rPr>
          <w:t>69</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xml:space="preserve"> integrated the metabolic networks of the human adipocyte, hepatocyte and myocytes integrating data from obese and obese type II diabetics.</w:t>
      </w:r>
    </w:p>
    <w:p w:rsidR="00E02D46" w:rsidRPr="00F94FF6" w:rsidRDefault="00E02D46" w:rsidP="00D57EAD">
      <w:pPr>
        <w:spacing w:line="360" w:lineRule="auto"/>
        <w:jc w:val="both"/>
        <w:rPr>
          <w:rFonts w:ascii="Book Antiqua" w:hAnsi="Book Antiqua"/>
          <w:b/>
          <w:lang w:eastAsia="zh-CN"/>
        </w:rPr>
      </w:pPr>
    </w:p>
    <w:p w:rsidR="00E02D46" w:rsidRPr="00F94FF6" w:rsidRDefault="00E02D46" w:rsidP="00D57EAD">
      <w:pPr>
        <w:spacing w:line="360" w:lineRule="auto"/>
        <w:jc w:val="both"/>
        <w:rPr>
          <w:rFonts w:ascii="Book Antiqua" w:hAnsi="Book Antiqua"/>
          <w:b/>
        </w:rPr>
      </w:pPr>
      <w:r w:rsidRPr="00F94FF6">
        <w:rPr>
          <w:rFonts w:ascii="Book Antiqua" w:hAnsi="Book Antiqua"/>
          <w:b/>
          <w:i/>
        </w:rPr>
        <w:t>Analysis of metabolic network reconstructions</w:t>
      </w:r>
    </w:p>
    <w:p w:rsidR="00E02D46" w:rsidRPr="00F94FF6" w:rsidRDefault="00E02D46" w:rsidP="00D57EAD">
      <w:pPr>
        <w:spacing w:line="360" w:lineRule="auto"/>
        <w:jc w:val="both"/>
        <w:rPr>
          <w:rFonts w:ascii="Book Antiqua" w:hAnsi="Book Antiqua"/>
        </w:rPr>
      </w:pPr>
      <w:r w:rsidRPr="00F94FF6">
        <w:rPr>
          <w:rFonts w:ascii="Book Antiqua" w:hAnsi="Book Antiqua"/>
        </w:rPr>
        <w:t>Although reconstruction itself can provide insight into the properties of a network, the biologist wants to be able to understand and ultimately predict, the impact of perturbations on the system through simulations.  Typically for GSMNs this has been done through constraint-based flux balance analysis (FBA), a fundamental tool for interrogating metabolic networks. In short, FBA solves the mathematical, stoichiometrically balanced, expression of a metabolic network reconstruction constrained based on experimental data sets</w:t>
      </w:r>
      <w:r w:rsidRPr="00F94FF6">
        <w:rPr>
          <w:rFonts w:ascii="Book Antiqua" w:hAnsi="Book Antiqua"/>
        </w:rPr>
        <w:fldChar w:fldCharType="begin"/>
      </w:r>
      <w:r w:rsidRPr="00F94FF6">
        <w:rPr>
          <w:rFonts w:ascii="Book Antiqua" w:hAnsi="Book Antiqua"/>
        </w:rPr>
        <w:instrText xml:space="preserve"> ADDIN EN.CITE &lt;EndNote&gt;&lt;Cite&gt;&lt;Author&gt;Orth&lt;/Author&gt;&lt;Year&gt;2010&lt;/Year&gt;&lt;RecNum&gt;824&lt;/RecNum&gt;&lt;DisplayText&gt;&lt;style face="superscript"&gt;[80]&lt;/style&gt;&lt;/DisplayText&gt;&lt;record&gt;&lt;rec-number&gt;824&lt;/rec-number&gt;&lt;foreign-keys&gt;&lt;key app="EN" db-id="dfv9pradwtav2kepzsc5t0f7z25z995x0wad"&gt;824&lt;/key&gt;&lt;/foreign-keys&gt;&lt;ref-type name="Journal Article"&gt;17&lt;/ref-type&gt;&lt;contributors&gt;&lt;authors&gt;&lt;author&gt;Orth, Jeffrey D.&lt;/author&gt;&lt;author&gt;Thiele, Ines&lt;/author&gt;&lt;author&gt;Palsson, Bernhard O.&lt;/author&gt;&lt;/authors&gt;&lt;/contributors&gt;&lt;titles&gt;&lt;title&gt;What is flux balance analysis?&lt;/title&gt;&lt;secondary-title&gt;Nat Biotech&lt;/secondary-title&gt;&lt;/titles&gt;&lt;periodical&gt;&lt;full-title&gt;Nat Biotech&lt;/full-title&gt;&lt;/periodical&gt;&lt;pages&gt;245-248&lt;/pages&gt;&lt;volume&gt;28&lt;/volume&gt;&lt;number&gt;3&lt;/number&gt;&lt;dates&gt;&lt;year&gt;2010&lt;/year&gt;&lt;/dates&gt;&lt;publisher&gt;Nature Publishing Group&lt;/publisher&gt;&lt;isbn&gt;1087-0156&lt;/isbn&gt;&lt;work-type&gt;10.1038/nbt.1614&lt;/work-type&gt;&lt;urls&gt;&lt;related-urls&gt;&lt;url&gt;http://dx.doi.org/10.1038/nbt.1614&lt;/url&gt;&lt;/related-urls&gt;&lt;/urls&gt;&lt;electronic-resource-num&gt;http://www.nature.com/nbt/journal/v28/n3/abs/nbt.1614.html#supplementary-information&lt;/electronic-resource-num&gt;&lt;/record&gt;&lt;/Cite&gt;&lt;/EndNote&gt;</w:instrText>
      </w:r>
      <w:r w:rsidRPr="00F94FF6">
        <w:rPr>
          <w:rFonts w:ascii="Book Antiqua" w:hAnsi="Book Antiqua"/>
        </w:rPr>
        <w:fldChar w:fldCharType="separate"/>
      </w:r>
      <w:r w:rsidRPr="00F94FF6">
        <w:rPr>
          <w:rFonts w:ascii="Book Antiqua" w:hAnsi="Book Antiqua"/>
          <w:noProof/>
          <w:vertAlign w:val="superscript"/>
        </w:rPr>
        <w:t>[</w:t>
      </w:r>
      <w:hyperlink w:anchor="_ENREF_80" w:tooltip="Orth, 2010 #824" w:history="1">
        <w:r w:rsidRPr="00F94FF6">
          <w:rPr>
            <w:rFonts w:ascii="Book Antiqua" w:hAnsi="Book Antiqua"/>
            <w:noProof/>
            <w:vertAlign w:val="superscript"/>
          </w:rPr>
          <w:t>80</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xml:space="preserve">. For example, a GSMN reconstructions may be constrained using ‘omics’ data to reflect the gene-expression profile of a specific tissue or of a </w:t>
      </w:r>
      <w:r w:rsidRPr="00F94FF6">
        <w:rPr>
          <w:rFonts w:ascii="Book Antiqua" w:hAnsi="Book Antiqua"/>
        </w:rPr>
        <w:lastRenderedPageBreak/>
        <w:t>specific gene knockout (</w:t>
      </w:r>
      <w:r w:rsidRPr="00F94FF6">
        <w:rPr>
          <w:rFonts w:ascii="Book Antiqua" w:hAnsi="Book Antiqua"/>
          <w:i/>
        </w:rPr>
        <w:t>i.e</w:t>
      </w:r>
      <w:r w:rsidRPr="00F94FF6">
        <w:rPr>
          <w:rFonts w:ascii="Book Antiqua" w:hAnsi="Book Antiqua"/>
          <w:i/>
          <w:lang w:eastAsia="zh-CN"/>
        </w:rPr>
        <w:t>.</w:t>
      </w:r>
      <w:r w:rsidRPr="00F94FF6">
        <w:rPr>
          <w:rFonts w:ascii="Book Antiqua" w:hAnsi="Book Antiqua"/>
          <w:lang w:eastAsia="zh-CN"/>
        </w:rPr>
        <w:t>,</w:t>
      </w:r>
      <w:r w:rsidRPr="00F94FF6">
        <w:rPr>
          <w:rFonts w:ascii="Book Antiqua" w:hAnsi="Book Antiqua"/>
        </w:rPr>
        <w:t xml:space="preserve"> the reaction is constrained to 0). However, as a direct result of its underlying assumptions FBA has some inherent disadvantages that are of critical importance if we are to gain insight into liver disease. The development of FBA has been in the context of studying single cell organisms; mathematically, FBA defines an </w:t>
      </w:r>
      <w:r w:rsidRPr="00F94FF6">
        <w:rPr>
          <w:rFonts w:ascii="Book Antiqua" w:hAnsi="Book Antiqua"/>
          <w:lang w:eastAsia="zh-CN"/>
        </w:rPr>
        <w:t>‘</w:t>
      </w:r>
      <w:r w:rsidRPr="00F94FF6">
        <w:rPr>
          <w:rFonts w:ascii="Book Antiqua" w:hAnsi="Book Antiqua"/>
        </w:rPr>
        <w:t>‘objective function</w:t>
      </w:r>
      <w:r w:rsidRPr="00F94FF6">
        <w:rPr>
          <w:rFonts w:ascii="Book Antiqua" w:hAnsi="Book Antiqua"/>
          <w:lang w:eastAsia="zh-CN"/>
        </w:rPr>
        <w:t>’</w:t>
      </w:r>
      <w:r w:rsidRPr="00F94FF6">
        <w:rPr>
          <w:rFonts w:ascii="Book Antiqua" w:hAnsi="Book Antiqua"/>
        </w:rPr>
        <w:t xml:space="preserve">’, essentially a sum of reactions that is solved to optimise flux towards a biological output, characteristic of the organism under study. For microorganisms this is commonly defined as an increase in </w:t>
      </w:r>
      <w:r w:rsidRPr="00F94FF6">
        <w:rPr>
          <w:rFonts w:ascii="Book Antiqua" w:hAnsi="Book Antiqua"/>
          <w:lang w:eastAsia="zh-CN"/>
        </w:rPr>
        <w:t>‘</w:t>
      </w:r>
      <w:r w:rsidRPr="00F94FF6">
        <w:rPr>
          <w:rFonts w:ascii="Book Antiqua" w:hAnsi="Book Antiqua"/>
        </w:rPr>
        <w:t>‘biomass’</w:t>
      </w:r>
      <w:r w:rsidRPr="00F94FF6">
        <w:rPr>
          <w:rFonts w:ascii="Book Antiqua" w:hAnsi="Book Antiqua"/>
          <w:lang w:eastAsia="zh-CN"/>
        </w:rPr>
        <w:t>’</w:t>
      </w:r>
      <w:r w:rsidRPr="00F94FF6">
        <w:rPr>
          <w:rFonts w:ascii="Book Antiqua" w:hAnsi="Book Antiqua"/>
        </w:rPr>
        <w:t xml:space="preserve"> (</w:t>
      </w:r>
      <w:r w:rsidRPr="00F94FF6">
        <w:rPr>
          <w:rFonts w:ascii="Book Antiqua" w:hAnsi="Book Antiqua"/>
          <w:i/>
        </w:rPr>
        <w:t>i.e</w:t>
      </w:r>
      <w:r w:rsidRPr="00F94FF6">
        <w:rPr>
          <w:rFonts w:ascii="Book Antiqua" w:hAnsi="Book Antiqua"/>
          <w:i/>
          <w:lang w:eastAsia="zh-CN"/>
        </w:rPr>
        <w:t>.,</w:t>
      </w:r>
      <w:r w:rsidRPr="00F94FF6">
        <w:rPr>
          <w:rFonts w:ascii="Book Antiqua" w:hAnsi="Book Antiqua"/>
        </w:rPr>
        <w:t xml:space="preserve"> growth).  However, healthy mammalian adult organs typically maintain tissue size and density; although cells divide and turnover </w:t>
      </w:r>
      <w:r w:rsidRPr="00F94FF6">
        <w:rPr>
          <w:rFonts w:ascii="Book Antiqua" w:hAnsi="Book Antiqua"/>
          <w:lang w:eastAsia="zh-CN"/>
        </w:rPr>
        <w:t>‘</w:t>
      </w:r>
      <w:r w:rsidRPr="00F94FF6">
        <w:rPr>
          <w:rFonts w:ascii="Book Antiqua" w:hAnsi="Book Antiqua"/>
        </w:rPr>
        <w:t>‘biomass</w:t>
      </w:r>
      <w:r w:rsidRPr="00F94FF6">
        <w:rPr>
          <w:rFonts w:ascii="Book Antiqua" w:hAnsi="Book Antiqua"/>
          <w:lang w:eastAsia="zh-CN"/>
        </w:rPr>
        <w:t>’</w:t>
      </w:r>
      <w:r w:rsidRPr="00F94FF6">
        <w:rPr>
          <w:rFonts w:ascii="Book Antiqua" w:hAnsi="Book Antiqua"/>
        </w:rPr>
        <w:t>’ is maintained.  Moreover, definition of a single objective function for a tissue as functionally diverse as the liver is almost impossible. Furthermore, basic FBA assumes that gene expression is at steady-state and is unable to account for dynamic gene regulatory responses to environmental perturbation. Given the numerous functions of the liver and the fact that these multiple functions occur simultaneously and are dynamically regulated in response to the environment, the scope of standard FBA for NAFLD research is limited.</w:t>
      </w:r>
    </w:p>
    <w:p w:rsidR="00E02D46" w:rsidRPr="00F94FF6" w:rsidRDefault="00E02D46" w:rsidP="00D57EAD">
      <w:pPr>
        <w:spacing w:line="360" w:lineRule="auto"/>
        <w:jc w:val="both"/>
        <w:rPr>
          <w:rFonts w:ascii="Book Antiqua" w:hAnsi="Book Antiqua"/>
        </w:rPr>
      </w:pPr>
    </w:p>
    <w:p w:rsidR="00E02D46" w:rsidRPr="00F94FF6" w:rsidRDefault="00E02D46" w:rsidP="00D57EAD">
      <w:pPr>
        <w:spacing w:line="360" w:lineRule="auto"/>
        <w:jc w:val="both"/>
        <w:rPr>
          <w:rFonts w:ascii="Book Antiqua" w:hAnsi="Book Antiqua"/>
          <w:b/>
          <w:i/>
        </w:rPr>
      </w:pPr>
      <w:r w:rsidRPr="00F94FF6">
        <w:rPr>
          <w:rFonts w:ascii="Book Antiqua" w:hAnsi="Book Antiqua"/>
          <w:b/>
          <w:i/>
        </w:rPr>
        <w:t>Modelling regulation of the metabolic network</w:t>
      </w:r>
    </w:p>
    <w:p w:rsidR="00E02D46" w:rsidRPr="00F94FF6" w:rsidRDefault="00E02D46" w:rsidP="00D57EAD">
      <w:pPr>
        <w:spacing w:line="360" w:lineRule="auto"/>
        <w:jc w:val="both"/>
        <w:rPr>
          <w:rFonts w:ascii="Book Antiqua" w:hAnsi="Book Antiqua"/>
        </w:rPr>
      </w:pPr>
      <w:r w:rsidRPr="00F94FF6">
        <w:rPr>
          <w:rFonts w:ascii="Book Antiqua" w:hAnsi="Book Antiqua"/>
        </w:rPr>
        <w:t>Broadly, the modelling of signalling networks can be divided into two classes; the first analyses the structure and connectivity of the network to provide insight into its dynamics. The second uses experimentally determined kinetic parameters as well as network connectivity to model dynamic properties of the network</w:t>
      </w:r>
      <w:r w:rsidRPr="00F94FF6">
        <w:rPr>
          <w:rFonts w:ascii="Book Antiqua" w:hAnsi="Book Antiqua"/>
        </w:rPr>
        <w:fldChar w:fldCharType="begin">
          <w:fldData xml:space="preserve">PEVuZE5vdGU+PENpdGU+PEF1dGhvcj5QYXBpbjwvQXV0aG9yPjxZZWFyPjIwMDU8L1llYXI+PFJl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PEVuZE5vdGU+PENpdGU+PEF1dGhvcj5QYXBpbjwvQXV0aG9yPjxZZWFyPjIwMDU8L1llYXI+PFJl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27" w:tooltip="Ruths, 2008 #72" w:history="1">
        <w:r w:rsidRPr="00F94FF6">
          <w:rPr>
            <w:rFonts w:ascii="Book Antiqua" w:hAnsi="Book Antiqua"/>
            <w:noProof/>
            <w:vertAlign w:val="superscript"/>
          </w:rPr>
          <w:t>27</w:t>
        </w:r>
      </w:hyperlink>
      <w:r w:rsidRPr="00F94FF6">
        <w:rPr>
          <w:rFonts w:ascii="Book Antiqua" w:hAnsi="Book Antiqua"/>
          <w:noProof/>
          <w:vertAlign w:val="superscript"/>
        </w:rPr>
        <w:t>,</w:t>
      </w:r>
      <w:hyperlink w:anchor="_ENREF_49" w:tooltip="Papin, 2005 #827" w:history="1">
        <w:r w:rsidRPr="00F94FF6">
          <w:rPr>
            <w:rFonts w:ascii="Book Antiqua" w:hAnsi="Book Antiqua"/>
            <w:noProof/>
            <w:vertAlign w:val="superscript"/>
          </w:rPr>
          <w:t>49</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It has been suggested that the only possible way to successfully model the regulatory mechanisms of human whole cell metabolism is through the use of fully mechanistic/kinetic models</w:t>
      </w:r>
      <w:r w:rsidRPr="00F94FF6">
        <w:rPr>
          <w:rFonts w:ascii="Book Antiqua" w:hAnsi="Book Antiqua"/>
        </w:rPr>
        <w:fldChar w:fldCharType="begin">
          <w:fldData xml:space="preserve">PEVuZE5vdGU+PENpdGU+PEF1dGhvcj5Hb2RveTwvQXV0aG9yPjxZZWFyPjIwMTM8L1llYXI+PFJl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PEVuZE5vdGU+PENpdGU+PEF1dGhvcj5Hb2RveTwvQXV0aG9yPjxZZWFyPjIwMTM8L1llYXI+PFJl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21" w:tooltip="Godoy, 2013 #19" w:history="1">
        <w:r w:rsidRPr="00F94FF6">
          <w:rPr>
            <w:rFonts w:ascii="Book Antiqua" w:hAnsi="Book Antiqua"/>
            <w:noProof/>
            <w:vertAlign w:val="superscript"/>
          </w:rPr>
          <w:t>21</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xml:space="preserve">. While a </w:t>
      </w:r>
      <w:r w:rsidRPr="00F94FF6">
        <w:rPr>
          <w:rFonts w:ascii="Book Antiqua" w:hAnsi="Book Antiqua"/>
        </w:rPr>
        <w:lastRenderedPageBreak/>
        <w:t>number of kinetic models have been published, these have been of small sub-networks of metabolism. The quantity of data that would be required, to generate such a model on a whole-cell scale would require an untenable amount of computational and financial resources.</w:t>
      </w:r>
    </w:p>
    <w:p w:rsidR="00E02D46" w:rsidRPr="00F94FF6" w:rsidRDefault="00E02D46" w:rsidP="00D57EAD">
      <w:pPr>
        <w:spacing w:line="360" w:lineRule="auto"/>
        <w:ind w:firstLineChars="200" w:firstLine="480"/>
        <w:jc w:val="both"/>
        <w:rPr>
          <w:rFonts w:ascii="Book Antiqua" w:hAnsi="Book Antiqua"/>
        </w:rPr>
      </w:pPr>
      <w:r w:rsidRPr="00F94FF6">
        <w:rPr>
          <w:rFonts w:ascii="Book Antiqua" w:hAnsi="Book Antiqua"/>
        </w:rPr>
        <w:t xml:space="preserve">A number of modified FBA approaches have been published attempting to address some of its limitations and enhance its suitability for simulating dynamic mammalian networks. Currently, qualitative models of regulatory processes can be integrated with FBA of metabolic networks using a quasi-steady-state simulation method. This </w:t>
      </w:r>
      <w:r w:rsidRPr="00F94FF6">
        <w:rPr>
          <w:rFonts w:ascii="Book Antiqua" w:hAnsi="Book Antiqua"/>
          <w:lang w:eastAsia="zh-CN"/>
        </w:rPr>
        <w:t>‘</w:t>
      </w:r>
      <w:r w:rsidRPr="00F94FF6">
        <w:rPr>
          <w:rFonts w:ascii="Book Antiqua" w:hAnsi="Book Antiqua"/>
        </w:rPr>
        <w:t>‘regulatory FBA</w:t>
      </w:r>
      <w:r w:rsidRPr="00F94FF6">
        <w:rPr>
          <w:rFonts w:ascii="Book Antiqua" w:hAnsi="Book Antiqua"/>
          <w:lang w:eastAsia="zh-CN"/>
        </w:rPr>
        <w:t>’</w:t>
      </w:r>
      <w:r w:rsidRPr="00F94FF6">
        <w:rPr>
          <w:rFonts w:ascii="Book Antiqua" w:hAnsi="Book Antiqua"/>
        </w:rPr>
        <w:t>’ (rFBA) uses Boolean rules to express the regulatory relationships between the genes of a network</w:t>
      </w:r>
      <w:r w:rsidRPr="00F94FF6">
        <w:rPr>
          <w:rFonts w:ascii="Book Antiqua" w:hAnsi="Book Antiqua"/>
        </w:rPr>
        <w:fldChar w:fldCharType="begin">
          <w:fldData xml:space="preserve">PEVuZE5vdGU+PENpdGU+PEF1dGhvcj5Db3ZlcnQ8L0F1dGhvcj48WWVhcj4yMDAxPC9ZZWFyPjxS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PEVuZE5vdGU+PENpdGU+PEF1dGhvcj5Db3ZlcnQ8L0F1dGhvcj48WWVhcj4yMDAxPC9ZZWFyPjxS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81" w:tooltip="Covert, 2001 #53" w:history="1">
        <w:r w:rsidRPr="00F94FF6">
          <w:rPr>
            <w:rFonts w:ascii="Book Antiqua" w:hAnsi="Book Antiqua"/>
            <w:noProof/>
            <w:vertAlign w:val="superscript"/>
          </w:rPr>
          <w:t>81</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xml:space="preserve">. This allows representation of gene expression/repression, but does not represent transcription and translation processes or mechanistic details about the nature of regulatory molecules, such as protein, RNA, protein complexes, post translational modification. Although rFBA allows the simulation of gene regulation, this simulation is synchronous with all events in the regulatory network occurring at the same rate. Furthermore, the results of rFBA, as with conventional FBA are deterministic, producing a deterministic network solution at every time-step of the simulation. Two additional approaches, integrated FBA (iFBA) </w:t>
      </w:r>
      <w:r w:rsidRPr="00F94FF6">
        <w:rPr>
          <w:rFonts w:ascii="Book Antiqua" w:hAnsi="Book Antiqua"/>
        </w:rPr>
        <w:fldChar w:fldCharType="begin"/>
      </w:r>
      <w:r w:rsidRPr="00F94FF6">
        <w:rPr>
          <w:rFonts w:ascii="Book Antiqua" w:hAnsi="Book Antiqua"/>
        </w:rPr>
        <w:instrText xml:space="preserve"> ADDIN EN.CITE &lt;EndNote&gt;&lt;Cite&gt;&lt;Author&gt;Covert&lt;/Author&gt;&lt;Year&gt;2008&lt;/Year&gt;&lt;RecNum&gt;798&lt;/RecNum&gt;&lt;DisplayText&gt;&lt;style face="superscript"&gt;[82]&lt;/style&gt;&lt;/DisplayText&gt;&lt;record&gt;&lt;rec-number&gt;798&lt;/rec-number&gt;&lt;foreign-keys&gt;&lt;key app="EN" db-id="dfv9pradwtav2kepzsc5t0f7z25z995x0wad"&gt;798&lt;/key&gt;&lt;/foreign-keys&gt;&lt;ref-type name="Journal Article"&gt;17&lt;/ref-type&gt;&lt;contributors&gt;&lt;authors&gt;&lt;author&gt;Covert, M. W.&lt;/author&gt;&lt;author&gt;Xiao, N.&lt;/author&gt;&lt;author&gt;Chen, T. J.&lt;/author&gt;&lt;author&gt;Karr, J. R.&lt;/author&gt;&lt;/authors&gt;&lt;/contributors&gt;&lt;auth-address&gt;Department of Bioengineering, Stanford University, 318 Campus Drive, Stanford, CA 94305-5444, USA. covert@stanford.edu&lt;/auth-address&gt;&lt;titles&gt;&lt;title&gt;Integrating metabolic, transcriptional regulatory and signal transduction models in Escherichia coli&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2044-50&lt;/pages&gt;&lt;volume&gt;24&lt;/volume&gt;&lt;number&gt;18&lt;/number&gt;&lt;edition&gt;2008/07/16&lt;/edition&gt;&lt;keywords&gt;&lt;keyword&gt;Computer Simulation&lt;/keyword&gt;&lt;keyword&gt;Escherichia coli/*genetics/*metabolism&lt;/keyword&gt;&lt;keyword&gt;*Gene Expression Regulation, Bacterial&lt;/keyword&gt;&lt;keyword&gt;Models, Biological&lt;/keyword&gt;&lt;keyword&gt;Proteome/metabolism&lt;/keyword&gt;&lt;keyword&gt;*Signal Transduction&lt;/keyword&gt;&lt;keyword&gt;Systems Integration&lt;/keyword&gt;&lt;keyword&gt;*Transcription, Genetic&lt;/keyword&gt;&lt;/keywords&gt;&lt;dates&gt;&lt;year&gt;2008&lt;/year&gt;&lt;pub-dates&gt;&lt;date&gt;Sep 15&lt;/date&gt;&lt;/pub-dates&gt;&lt;/dates&gt;&lt;isbn&gt;1367-4811 (Electronic)&amp;#xD;1367-4803 (Linking)&lt;/isbn&gt;&lt;accession-num&gt;18621757&lt;/accession-num&gt;&lt;work-type&gt;Research Support, Non-U.S. Gov&amp;apos;t&lt;/work-type&gt;&lt;urls&gt;&lt;related-urls&gt;&lt;url&gt;http://www.ncbi.nlm.nih.gov/pubmed/18621757&lt;/url&gt;&lt;url&gt;http://bioinformatics.oxfordjournals.org/content/24/18/2044.full.pdf&lt;/url&gt;&lt;/related-urls&gt;&lt;/urls&gt;&lt;electronic-resource-num&gt;10.1093/bioinformatics/btn352&lt;/electronic-resource-num&gt;&lt;language&gt;eng&lt;/language&gt;&lt;/record&gt;&lt;/Cite&gt;&lt;/EndNote&gt;</w:instrText>
      </w:r>
      <w:r w:rsidRPr="00F94FF6">
        <w:rPr>
          <w:rFonts w:ascii="Book Antiqua" w:hAnsi="Book Antiqua"/>
        </w:rPr>
        <w:fldChar w:fldCharType="separate"/>
      </w:r>
      <w:r w:rsidRPr="00F94FF6">
        <w:rPr>
          <w:rFonts w:ascii="Book Antiqua" w:hAnsi="Book Antiqua"/>
          <w:noProof/>
          <w:vertAlign w:val="superscript"/>
        </w:rPr>
        <w:t>[</w:t>
      </w:r>
      <w:hyperlink w:anchor="_ENREF_82" w:tooltip="Covert, 2008 #798" w:history="1">
        <w:r w:rsidRPr="00F94FF6">
          <w:rPr>
            <w:rFonts w:ascii="Book Antiqua" w:hAnsi="Book Antiqua"/>
            <w:noProof/>
            <w:vertAlign w:val="superscript"/>
          </w:rPr>
          <w:t>82</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xml:space="preserve"> and integrated dynamic FBA (idFBA)</w:t>
      </w:r>
      <w:r w:rsidRPr="00F94FF6">
        <w:rPr>
          <w:rFonts w:ascii="Book Antiqua" w:hAnsi="Book Antiqua"/>
        </w:rPr>
        <w:fldChar w:fldCharType="begin"/>
      </w:r>
      <w:r w:rsidRPr="00F94FF6">
        <w:rPr>
          <w:rFonts w:ascii="Book Antiqua" w:hAnsi="Book Antiqua"/>
        </w:rPr>
        <w:instrText xml:space="preserve"> ADDIN EN.CITE &lt;EndNote&gt;&lt;Cite&gt;&lt;Author&gt;Lee&lt;/Author&gt;&lt;Year&gt;2008&lt;/Year&gt;&lt;RecNum&gt;69&lt;/RecNum&gt;&lt;DisplayText&gt;&lt;style face="superscript"&gt;[83]&lt;/style&gt;&lt;/DisplayText&gt;&lt;record&gt;&lt;rec-number&gt;69&lt;/rec-number&gt;&lt;foreign-keys&gt;&lt;key app="EN" db-id="dfv9pradwtav2kepzsc5t0f7z25z995x0wad"&gt;69&lt;/key&gt;&lt;/foreign-keys&gt;&lt;ref-type name="Journal Article"&gt;17&lt;/ref-type&gt;&lt;contributors&gt;&lt;authors&gt;&lt;author&gt;Lee, J. M.&lt;/author&gt;&lt;author&gt;Gianchandani, E. P.&lt;/author&gt;&lt;author&gt;Eddy, J. A.&lt;/author&gt;&lt;author&gt;Papin, J. A.&lt;/author&gt;&lt;/authors&gt;&lt;/contributors&gt;&lt;auth-address&gt;Department of Biomedical Engineering, University of Virginia Health System, Charlottesville, Virginia, United States of America.&lt;/auth-address&gt;&lt;titles&gt;&lt;title&gt;Dynamic analysis of integrated signaling, metabolic, and regulatory networks&lt;/title&gt;&lt;secondary-title&gt;PLoS computational biology&lt;/secondary-title&gt;&lt;alt-title&gt;PLoS Comput Biol&lt;/alt-title&gt;&lt;/titles&gt;&lt;alt-periodical&gt;&lt;full-title&gt;PLoS Comput Biol&lt;/full-title&gt;&lt;/alt-periodical&gt;&lt;pages&gt;e1000086&lt;/pages&gt;&lt;volume&gt;4&lt;/volume&gt;&lt;number&gt;5&lt;/number&gt;&lt;edition&gt;2008/05/17&lt;/edition&gt;&lt;keywords&gt;&lt;keyword&gt;Computer Simulation&lt;/keyword&gt;&lt;keyword&gt;Gene Expression Regulation/*physiology&lt;/keyword&gt;&lt;keyword&gt;*Models, Biological&lt;/keyword&gt;&lt;keyword&gt;Proteome/*metabolism&lt;/keyword&gt;&lt;keyword&gt;Signal Transduction/*physiology&lt;/keyword&gt;&lt;keyword&gt;Systems Integration&lt;/keyword&gt;&lt;/keywords&gt;&lt;dates&gt;&lt;year&gt;2008&lt;/year&gt;&lt;pub-dates&gt;&lt;date&gt;May&lt;/date&gt;&lt;/pub-dates&gt;&lt;/dates&gt;&lt;isbn&gt;1553-7358 (Electronic)&amp;#xD;1553-734X (Linking)&lt;/isbn&gt;&lt;accession-num&gt;18483615&lt;/accession-num&gt;&lt;work-type&gt;Research Support, N.I.H., Extramural&lt;/work-type&gt;&lt;urls&gt;&lt;related-urls&gt;&lt;url&gt;http://www.ncbi.nlm.nih.gov/pubmed/18483615&lt;/url&gt;&lt;url&gt;http://www.ploscompbiol.org/article/fetchObject.action?uri=info%3Adoi%2F10.1371%2Fjournal.pcbi.1000086&amp;amp;representation=PDF&lt;/url&gt;&lt;/related-urls&gt;&lt;/urls&gt;&lt;custom2&gt;2377155&lt;/custom2&gt;&lt;electronic-resource-num&gt;10.1371/journal.pcbi.1000086&lt;/electronic-resource-num&gt;&lt;language&gt;eng&lt;/language&gt;&lt;/record&gt;&lt;/Cite&gt;&lt;/EndNote&gt;</w:instrText>
      </w:r>
      <w:r w:rsidRPr="00F94FF6">
        <w:rPr>
          <w:rFonts w:ascii="Book Antiqua" w:hAnsi="Book Antiqua"/>
        </w:rPr>
        <w:fldChar w:fldCharType="separate"/>
      </w:r>
      <w:r w:rsidRPr="00F94FF6">
        <w:rPr>
          <w:rFonts w:ascii="Book Antiqua" w:hAnsi="Book Antiqua"/>
          <w:noProof/>
          <w:vertAlign w:val="superscript"/>
        </w:rPr>
        <w:t>[</w:t>
      </w:r>
      <w:hyperlink w:anchor="_ENREF_83" w:tooltip="Lee, 2008 #69" w:history="1">
        <w:r w:rsidRPr="00F94FF6">
          <w:rPr>
            <w:rFonts w:ascii="Book Antiqua" w:hAnsi="Book Antiqua"/>
            <w:noProof/>
            <w:vertAlign w:val="superscript"/>
          </w:rPr>
          <w:t>83</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utilize ordinary differential equations for simulation of sub-networks (</w:t>
      </w:r>
      <w:r w:rsidRPr="00F94FF6">
        <w:rPr>
          <w:rFonts w:ascii="Book Antiqua" w:hAnsi="Book Antiqua"/>
          <w:i/>
        </w:rPr>
        <w:t>e.g.,</w:t>
      </w:r>
      <w:r w:rsidRPr="00F94FF6">
        <w:rPr>
          <w:rFonts w:ascii="Book Antiqua" w:hAnsi="Book Antiqua"/>
        </w:rPr>
        <w:t xml:space="preserve"> signalling pathways) where kinetic quantitative data are available. However the use of these tools for human systems is limited given both the increased scale of genome complexity and the lack of such quantitative data. </w:t>
      </w:r>
    </w:p>
    <w:p w:rsidR="00E02D46" w:rsidRPr="00F94FF6" w:rsidRDefault="00E02D46" w:rsidP="00D57EAD">
      <w:pPr>
        <w:spacing w:line="360" w:lineRule="auto"/>
        <w:ind w:firstLineChars="200" w:firstLine="480"/>
        <w:jc w:val="both"/>
        <w:rPr>
          <w:rFonts w:ascii="Book Antiqua" w:hAnsi="Book Antiqua"/>
        </w:rPr>
      </w:pPr>
      <w:r w:rsidRPr="00F94FF6">
        <w:rPr>
          <w:rFonts w:ascii="Book Antiqua" w:hAnsi="Book Antiqua"/>
        </w:rPr>
        <w:t>We have recently published a novel strategy facilitating this approach, quasi steady state Petri nets (QSSPN)</w:t>
      </w:r>
      <w:r w:rsidRPr="00F94FF6">
        <w:rPr>
          <w:rFonts w:ascii="Book Antiqua" w:hAnsi="Book Antiqua"/>
        </w:rPr>
        <w:fldChar w:fldCharType="begin"/>
      </w:r>
      <w:r w:rsidRPr="00F94FF6">
        <w:rPr>
          <w:rFonts w:ascii="Book Antiqua" w:hAnsi="Book Antiqua"/>
        </w:rPr>
        <w:instrText xml:space="preserve"> ADDIN EN.CITE &lt;EndNote&gt;&lt;Cite&gt;&lt;Author&gt;Fisher&lt;/Author&gt;&lt;Year&gt;2013&lt;/Year&gt;&lt;RecNum&gt;35&lt;/RecNum&gt;&lt;DisplayText&gt;&lt;style face="superscript"&gt;[28]&lt;/style&gt;&lt;/DisplayText&gt;&lt;record&gt;&lt;rec-number&gt;35&lt;/rec-number&gt;&lt;foreign-keys&gt;&lt;key app="EN" db-id="dfv9pradwtav2kepzsc5t0f7z25z995x0wad"&gt;35&lt;/key&gt;&lt;/foreign-keys&gt;&lt;ref-type name="Journal Article"&gt;17&lt;/ref-type&gt;&lt;contributors&gt;&lt;authors&gt;&lt;author&gt;Fisher, C. P.&lt;/author&gt;&lt;author&gt;Plant, N. J.&lt;/author&gt;&lt;author&gt;Bernadette Moore, J.&lt;/author&gt;&lt;author&gt;Kierzek, A. M.&lt;/author&gt;&lt;/authors&gt;&lt;/contributors&gt;&lt;auth-address&gt;Faculty of Health and Medical Sciences, School of Biosciences and Medicine, University of Surrey, Guildford, Surrey GU2 7XH, UK.&lt;/auth-address&gt;&lt;titles&gt;&lt;title&gt;QSSPN: dynamic simulation of molecular interaction networks describing gene regulation, signalling and whole-cell metabolism in human cells&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edition&gt;2013/09/26&lt;/edition&gt;&lt;dates&gt;&lt;year&gt;2013&lt;/year&gt;&lt;pub-dates&gt;&lt;date&gt;Oct 16&lt;/date&gt;&lt;/pub-dates&gt;&lt;/dates&gt;&lt;isbn&gt;1367-4811 (Electronic)&amp;#xD;1367-4803 (Linking)&lt;/isbn&gt;&lt;accession-num&gt;24064420&lt;/accession-num&gt;&lt;urls&gt;&lt;related-urls&gt;&lt;url&gt;http://www.ncbi.nlm.nih.gov/pubmed/24064420&lt;/url&gt;&lt;url&gt;http://bioinformatics.oxfordjournals.org/content/early/2013/10/16/bioinformatics.btt552.full.pdf&lt;/url&gt;&lt;/related-urls&gt;&lt;/urls&gt;&lt;electronic-resource-num&gt;10.1093/bioinformatics/btt552&lt;/electronic-resource-num&gt;&lt;language&gt;Eng&lt;/language&gt;&lt;/record&gt;&lt;/Cite&gt;&lt;/EndNote&gt;</w:instrText>
      </w:r>
      <w:r w:rsidRPr="00F94FF6">
        <w:rPr>
          <w:rFonts w:ascii="Book Antiqua" w:hAnsi="Book Antiqua"/>
        </w:rPr>
        <w:fldChar w:fldCharType="separate"/>
      </w:r>
      <w:r w:rsidRPr="00F94FF6">
        <w:rPr>
          <w:rFonts w:ascii="Book Antiqua" w:hAnsi="Book Antiqua"/>
          <w:noProof/>
          <w:vertAlign w:val="superscript"/>
        </w:rPr>
        <w:t>[</w:t>
      </w:r>
      <w:hyperlink w:anchor="_ENREF_28" w:tooltip="Fisher, 2013 #35" w:history="1">
        <w:r w:rsidRPr="00F94FF6">
          <w:rPr>
            <w:rFonts w:ascii="Book Antiqua" w:hAnsi="Book Antiqua"/>
            <w:noProof/>
            <w:vertAlign w:val="superscript"/>
          </w:rPr>
          <w:t>28</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This novel approach uses PNs</w:t>
      </w:r>
      <w:r w:rsidRPr="00F94FF6">
        <w:rPr>
          <w:rFonts w:ascii="Book Antiqua" w:hAnsi="Book Antiqua"/>
        </w:rPr>
        <w:fldChar w:fldCharType="begin"/>
      </w:r>
      <w:r w:rsidRPr="00F94FF6">
        <w:rPr>
          <w:rFonts w:ascii="Book Antiqua" w:hAnsi="Book Antiqua"/>
        </w:rPr>
        <w:instrText xml:space="preserve"> ADDIN EN.CITE &lt;EndNote&gt;&lt;Cite&gt;&lt;Author&gt;Rohr&lt;/Author&gt;&lt;Year&gt;2010&lt;/Year&gt;&lt;RecNum&gt;77&lt;/RecNum&gt;&lt;DisplayText&gt;&lt;style face="superscript"&gt;[84]&lt;/style&gt;&lt;/DisplayText&gt;&lt;record&gt;&lt;rec-number&gt;77&lt;/rec-number&gt;&lt;foreign-keys&gt;&lt;key app="EN" db-id="dfv9pradwtav2kepzsc5t0f7z25z995x0wad"&gt;77&lt;/key&gt;&lt;/foreign-keys&gt;&lt;ref-type name="Journal Article"&gt;17&lt;/ref-type&gt;&lt;contributors&gt;&lt;authors&gt;&lt;author&gt;Rohr, C.&lt;/author&gt;&lt;author&gt;Marwan, W.&lt;/author&gt;&lt;author&gt;Heiner, M.&lt;/author&gt;&lt;/authors&gt;&lt;/contributors&gt;&lt;auth-address&gt;Magdeburg Centre for Systems Biology (MaCS), Otto von Guericke University, Max Planck Institute for Dynamics of Complex Technical Systems, Magdeburg, Germany. snoopy@informatik.tu-cottbus.de&lt;/auth-address&gt;&lt;titles&gt;&lt;title&gt;Snoopy--a unifying Petri net framework to investigate biomolecular networks&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974-5&lt;/pages&gt;&lt;volume&gt;26&lt;/volume&gt;&lt;number&gt;7&lt;/number&gt;&lt;edition&gt;2010/02/09&lt;/edition&gt;&lt;keywords&gt;&lt;keyword&gt;Computational Biology/methods&lt;/keyword&gt;&lt;keyword&gt;*Models, Biological&lt;/keyword&gt;&lt;keyword&gt;*Software&lt;/keyword&gt;&lt;keyword&gt;User-Computer Interface&lt;/keyword&gt;&lt;/keywords&gt;&lt;dates&gt;&lt;year&gt;2010&lt;/year&gt;&lt;pub-dates&gt;&lt;date&gt;Apr 1&lt;/date&gt;&lt;/pub-dates&gt;&lt;/dates&gt;&lt;isbn&gt;1367-4811 (Electronic)&amp;#xD;1367-4803 (Linking)&lt;/isbn&gt;&lt;accession-num&gt;20139470&lt;/accession-num&gt;&lt;urls&gt;&lt;related-urls&gt;&lt;url&gt;http://www.ncbi.nlm.nih.gov/pubmed/20139470&lt;/url&gt;&lt;url&gt;http://bioinformatics.oxfordjournals.org/content/26/7/974.full.pdf&lt;/url&gt;&lt;/related-urls&gt;&lt;/urls&gt;&lt;electronic-resource-num&gt;10.1093/bioinformatics/btq050&lt;/electronic-resource-num&gt;&lt;language&gt;eng&lt;/language&gt;&lt;/record&gt;&lt;/Cite&gt;&lt;/EndNote&gt;</w:instrText>
      </w:r>
      <w:r w:rsidRPr="00F94FF6">
        <w:rPr>
          <w:rFonts w:ascii="Book Antiqua" w:hAnsi="Book Antiqua"/>
        </w:rPr>
        <w:fldChar w:fldCharType="separate"/>
      </w:r>
      <w:r w:rsidRPr="00F94FF6">
        <w:rPr>
          <w:rFonts w:ascii="Book Antiqua" w:hAnsi="Book Antiqua"/>
          <w:noProof/>
          <w:vertAlign w:val="superscript"/>
        </w:rPr>
        <w:t>[</w:t>
      </w:r>
      <w:hyperlink w:anchor="_ENREF_84" w:tooltip="Rohr, 2010 #77" w:history="1">
        <w:r w:rsidRPr="00F94FF6">
          <w:rPr>
            <w:rFonts w:ascii="Book Antiqua" w:hAnsi="Book Antiqua"/>
            <w:noProof/>
            <w:vertAlign w:val="superscript"/>
          </w:rPr>
          <w:t>84</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xml:space="preserve"> to </w:t>
      </w:r>
      <w:r w:rsidRPr="00F94FF6">
        <w:rPr>
          <w:rFonts w:ascii="Book Antiqua" w:hAnsi="Book Antiqua"/>
        </w:rPr>
        <w:lastRenderedPageBreak/>
        <w:t>represent gene regulatory and signalling networks and couples this to FBA of GSMNs, extending the size and the detail at which models that can be qualitatively simulated. Although PNs have previously been used to model cell signalling</w:t>
      </w:r>
      <w:r w:rsidRPr="00F94FF6">
        <w:rPr>
          <w:rFonts w:ascii="Book Antiqua" w:hAnsi="Book Antiqua"/>
        </w:rPr>
        <w:fldChar w:fldCharType="begin"/>
      </w:r>
      <w:r w:rsidRPr="00F94FF6">
        <w:rPr>
          <w:rFonts w:ascii="Book Antiqua" w:hAnsi="Book Antiqua"/>
        </w:rPr>
        <w:instrText xml:space="preserve"> ADDIN EN.CITE &lt;EndNote&gt;&lt;Cite&gt;&lt;Author&gt;Ruths&lt;/Author&gt;&lt;Year&gt;2008&lt;/Year&gt;&lt;RecNum&gt;71&lt;/RecNum&gt;&lt;DisplayText&gt;&lt;style face="superscript"&gt;[85]&lt;/style&gt;&lt;/DisplayText&gt;&lt;record&gt;&lt;rec-number&gt;71&lt;/rec-number&gt;&lt;foreign-keys&gt;&lt;key app="EN" db-id="dfv9pradwtav2kepzsc5t0f7z25z995x0wad"&gt;71&lt;/key&gt;&lt;/foreign-keys&gt;&lt;ref-type name="Journal Article"&gt;17&lt;/ref-type&gt;&lt;contributors&gt;&lt;authors&gt;&lt;author&gt;Ruths, D.&lt;/author&gt;&lt;author&gt;Muller, M.&lt;/author&gt;&lt;author&gt;Tseng, J. T.&lt;/author&gt;&lt;author&gt;Nakhleh, L.&lt;/author&gt;&lt;author&gt;Ram, P. T.&lt;/author&gt;&lt;/authors&gt;&lt;/contributors&gt;&lt;auth-address&gt;Department of Computer Science, Rice University, Houston, Texas, USA druths@rice.edu&lt;/auth-address&gt;&lt;titles&gt;&lt;title&gt;The signaling petri net-based simulator: a non-parametric strategy for characterizing the dynamics of cell-specific signaling networks&lt;/title&gt;&lt;secondary-title&gt;PLoS computational biology&lt;/secondary-title&gt;&lt;alt-title&gt;PLoS Comput Biol&lt;/alt-title&gt;&lt;/titles&gt;&lt;alt-periodical&gt;&lt;full-title&gt;PLoS Comput Biol&lt;/full-title&gt;&lt;/alt-periodical&gt;&lt;pages&gt;e1000005&lt;/pages&gt;&lt;volume&gt;4&lt;/volume&gt;&lt;number&gt;2&lt;/number&gt;&lt;edition&gt;2008/05/09&lt;/edition&gt;&lt;keywords&gt;&lt;keyword&gt;*Algorithms&lt;/keyword&gt;&lt;keyword&gt;Computer Simulation&lt;/keyword&gt;&lt;keyword&gt;*Models, Biological&lt;/keyword&gt;&lt;keyword&gt;Proteome/*metabolism&lt;/keyword&gt;&lt;keyword&gt;Signal Transduction/*physiology&lt;/keyword&gt;&lt;/keywords&gt;&lt;dates&gt;&lt;year&gt;2008&lt;/year&gt;&lt;pub-dates&gt;&lt;date&gt;Feb&lt;/date&gt;&lt;/pub-dates&gt;&lt;/dates&gt;&lt;isbn&gt;1553-7358 (Electronic)&amp;#xD;1553-734X (Linking)&lt;/isbn&gt;&lt;accession-num&gt;18463702&lt;/accession-num&gt;&lt;work-type&gt;Research Support, N.I.H., Extramural&amp;#xD;Research Support, Non-U.S. Gov&amp;apos;t&amp;#xD;Research Support, U.S. Gov&amp;apos;t, Non-P.H.S.&lt;/work-type&gt;&lt;urls&gt;&lt;related-urls&gt;&lt;url&gt;http://www.ncbi.nlm.nih.gov/pubmed/18463702&lt;/url&gt;&lt;url&gt;http://www.ploscompbiol.org/article/fetchObject.action?uri=info%3Adoi%2F10.1371%2Fjournal.pcbi.1000005&amp;amp;representation=PDF&lt;/url&gt;&lt;/related-urls&gt;&lt;/urls&gt;&lt;custom2&gt;2265486&lt;/custom2&gt;&lt;electronic-resource-num&gt;10.1371/journal.pcbi.1000005&lt;/electronic-resource-num&gt;&lt;language&gt;eng&lt;/language&gt;&lt;/record&gt;&lt;/Cite&gt;&lt;/EndNote&gt;</w:instrText>
      </w:r>
      <w:r w:rsidRPr="00F94FF6">
        <w:rPr>
          <w:rFonts w:ascii="Book Antiqua" w:hAnsi="Book Antiqua"/>
        </w:rPr>
        <w:fldChar w:fldCharType="separate"/>
      </w:r>
      <w:r w:rsidRPr="00F94FF6">
        <w:rPr>
          <w:rFonts w:ascii="Book Antiqua" w:hAnsi="Book Antiqua"/>
          <w:noProof/>
          <w:vertAlign w:val="superscript"/>
        </w:rPr>
        <w:t>[</w:t>
      </w:r>
      <w:hyperlink w:anchor="_ENREF_85" w:tooltip="Ruths, 2008 #71" w:history="1">
        <w:r w:rsidRPr="00F94FF6">
          <w:rPr>
            <w:rFonts w:ascii="Book Antiqua" w:hAnsi="Book Antiqua"/>
            <w:noProof/>
            <w:vertAlign w:val="superscript"/>
          </w:rPr>
          <w:t>85</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this is the first time that it has been coupled to FBA allowing dynamic regulation of metabolism at the genome scale. The use of PNs readily allows the representation of gene expression at the level of the genome, transcript and protein level, using existing conventions, and permits incorporation of kinetic parameters across the model as they become available.  Our approach also addresses the issue of single deterministic results and single objective function. The QSSPN method incorporates stochastic elements that allow non-deterministic simulation and Monte Carlo sampling of multiple simulation outcomes. Simply put, this allows the researcher to predict the probability of a particular behaviour or whether a particular behaviour is possible within the model. Unlike rFBA, QSSPN also permits multiple activation levels and variable rates of activation across the signalling network. As a result, the signalling network is modelled asynchronously, a fundamental property of biological systems and key to the modelling of oscillations, activation and repression of constitutively expressed genes.  We validated the QSSPN strategy modelling regulation of bile acid metabolism and are currently modelling the network response to lipid loading in hepatocytes.  The ability to computationally examine genotype-phenotype relationships and generate predict probable system behaviours resulting from network dysregulation, promises novel insight into NAFLD pathogenesis in the future.</w:t>
      </w:r>
    </w:p>
    <w:p w:rsidR="00E02D46" w:rsidRPr="00F94FF6" w:rsidRDefault="00E02D46" w:rsidP="00D57EAD">
      <w:pPr>
        <w:spacing w:line="360" w:lineRule="auto"/>
        <w:jc w:val="both"/>
        <w:rPr>
          <w:rFonts w:ascii="Book Antiqua" w:hAnsi="Book Antiqua"/>
        </w:rPr>
      </w:pPr>
    </w:p>
    <w:p w:rsidR="00E02D46" w:rsidRPr="00F94FF6" w:rsidRDefault="00E02D46" w:rsidP="00D57EAD">
      <w:pPr>
        <w:spacing w:line="360" w:lineRule="auto"/>
        <w:jc w:val="both"/>
        <w:rPr>
          <w:rFonts w:ascii="Book Antiqua" w:hAnsi="Book Antiqua"/>
          <w:b/>
          <w:lang w:eastAsia="zh-CN"/>
        </w:rPr>
      </w:pPr>
      <w:r w:rsidRPr="00F94FF6">
        <w:rPr>
          <w:rFonts w:ascii="Book Antiqua" w:hAnsi="Book Antiqua"/>
          <w:b/>
        </w:rPr>
        <w:t>CONCLUISON</w:t>
      </w:r>
    </w:p>
    <w:p w:rsidR="00E02D46" w:rsidRPr="00F94FF6" w:rsidRDefault="00E02D46" w:rsidP="00D57EAD">
      <w:pPr>
        <w:spacing w:line="360" w:lineRule="auto"/>
        <w:jc w:val="both"/>
        <w:rPr>
          <w:rFonts w:ascii="Book Antiqua" w:hAnsi="Book Antiqua"/>
        </w:rPr>
      </w:pPr>
      <w:r w:rsidRPr="00F94FF6">
        <w:rPr>
          <w:rFonts w:ascii="Book Antiqua" w:hAnsi="Book Antiqua"/>
        </w:rPr>
        <w:lastRenderedPageBreak/>
        <w:t>GSMNs represent current state of the art in modelling large-scale networks and studying complex interactions associated with disease. Efforts by ourselves and others aim to model the liver at all spatial, temporal, metabolic and regulatory levels utilising a range of experimental and computational approaches in an overall systems approach. Increasingly the ‘low hanging fruit’ of biomarker and therapeutic target discovery has been picked and the identification of future targets will require a more comprehensive understanding of the underlying molecular mechanisms. This can only be achieved through the use of advanced strategies combining novel computational approaches and experimental techniques. While systems biologists aim to have computationally modelled 90% of the human organism by 2038</w:t>
      </w:r>
      <w:r w:rsidRPr="00F94FF6">
        <w:rPr>
          <w:rFonts w:ascii="Book Antiqua" w:hAnsi="Book Antiqua"/>
        </w:rPr>
        <w:fldChar w:fldCharType="begin">
          <w:fldData xml:space="preserve">PEVuZE5vdGU+PENpdGU+PEF1dGhvcj5Lb2xvZGtpbjwvQXV0aG9yPjxZZWFyPjIwMTI8L1llYXI+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=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PEVuZE5vdGU+PENpdGU+PEF1dGhvcj5Lb2xvZGtpbjwvQXV0aG9yPjxZZWFyPjIwMTI8L1llYXI+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=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vertAlign w:val="superscript"/>
        </w:rPr>
        <w:t>[</w:t>
      </w:r>
      <w:hyperlink w:anchor="_ENREF_37" w:tooltip="Kolodkin, 2012 #792" w:history="1">
        <w:r w:rsidRPr="00F94FF6">
          <w:rPr>
            <w:rFonts w:ascii="Book Antiqua" w:hAnsi="Book Antiqua"/>
            <w:noProof/>
            <w:vertAlign w:val="superscript"/>
          </w:rPr>
          <w:t>37</w:t>
        </w:r>
      </w:hyperlink>
      <w:r w:rsidRPr="00F94FF6">
        <w:rPr>
          <w:rFonts w:ascii="Book Antiqua" w:hAnsi="Book Antiqua"/>
          <w:noProof/>
          <w:vertAlign w:val="superscript"/>
        </w:rPr>
        <w:t>]</w:t>
      </w:r>
      <w:r w:rsidRPr="00F94FF6">
        <w:rPr>
          <w:rFonts w:ascii="Book Antiqua" w:hAnsi="Book Antiqua"/>
        </w:rPr>
        <w:fldChar w:fldCharType="end"/>
      </w:r>
      <w:r w:rsidRPr="00F94FF6">
        <w:rPr>
          <w:rFonts w:ascii="Book Antiqua" w:hAnsi="Book Antiqua"/>
        </w:rPr>
        <w:t xml:space="preserve">, NAFLD represents a complex, multifactorial and urgent disease burden, the elucidation of which would benefit from existing systems tools rather than a solely reductionist approach. We believe that a ‘middle-out’ approach incorporating an iterative cycle of model reconstruction, simulation, experimental design and model refinement represents the best strategy to research in NAFLD and metabolic disease. We would further argue that such a strategy is best suited, not to purely kinetic modelling strategies, but to novel </w:t>
      </w:r>
      <w:r w:rsidRPr="00F94FF6">
        <w:rPr>
          <w:rFonts w:ascii="Book Antiqua" w:hAnsi="Book Antiqua"/>
          <w:i/>
        </w:rPr>
        <w:t>in silico</w:t>
      </w:r>
      <w:r w:rsidRPr="00F94FF6">
        <w:rPr>
          <w:rFonts w:ascii="Book Antiqua" w:hAnsi="Book Antiqua"/>
        </w:rPr>
        <w:t xml:space="preserve"> modelling approaches that can model metabolism, gene expression, regulation and signalling at a qualitative level, but are capable of integrating kinetic parameters as available. NAFLD and the metabolic syndrome emerge as the product of a myriad of genetic, dietary and environmental factors and understanding the relative and mechanistic contribution of these is vital. These are the diseases of the 21</w:t>
      </w:r>
      <w:r w:rsidRPr="00F94FF6">
        <w:rPr>
          <w:rFonts w:ascii="Book Antiqua" w:hAnsi="Book Antiqua"/>
          <w:vertAlign w:val="superscript"/>
        </w:rPr>
        <w:t>st</w:t>
      </w:r>
      <w:r w:rsidRPr="00F94FF6">
        <w:rPr>
          <w:rFonts w:ascii="Book Antiqua" w:hAnsi="Book Antiqua"/>
        </w:rPr>
        <w:t xml:space="preserve"> century and we will require 21</w:t>
      </w:r>
      <w:r w:rsidRPr="00F94FF6">
        <w:rPr>
          <w:rFonts w:ascii="Book Antiqua" w:hAnsi="Book Antiqua"/>
          <w:vertAlign w:val="superscript"/>
        </w:rPr>
        <w:t>st</w:t>
      </w:r>
      <w:r w:rsidRPr="00F94FF6">
        <w:rPr>
          <w:rFonts w:ascii="Book Antiqua" w:hAnsi="Book Antiqua"/>
        </w:rPr>
        <w:t xml:space="preserve"> century approaches to develop our understanding and subsequent treatments.</w:t>
      </w:r>
    </w:p>
    <w:p w:rsidR="00E02D46" w:rsidRPr="00F94FF6" w:rsidRDefault="00E02D46" w:rsidP="00D57EAD">
      <w:pPr>
        <w:spacing w:line="360" w:lineRule="auto"/>
        <w:jc w:val="both"/>
        <w:rPr>
          <w:rFonts w:ascii="Book Antiqua" w:hAnsi="Book Antiqua"/>
        </w:rPr>
      </w:pPr>
    </w:p>
    <w:p w:rsidR="00E02D46" w:rsidRPr="00F94FF6" w:rsidRDefault="00E02D46" w:rsidP="00D57EAD">
      <w:pPr>
        <w:spacing w:line="360" w:lineRule="auto"/>
        <w:jc w:val="both"/>
        <w:rPr>
          <w:rFonts w:ascii="Book Antiqua" w:hAnsi="Book Antiqua"/>
          <w:b/>
          <w:lang w:eastAsia="zh-CN"/>
        </w:rPr>
      </w:pPr>
      <w:r w:rsidRPr="00F94FF6">
        <w:rPr>
          <w:rFonts w:ascii="Book Antiqua" w:hAnsi="Book Antiqua"/>
          <w:b/>
        </w:rPr>
        <w:t>REFERENCES</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1 </w:t>
      </w:r>
      <w:r w:rsidRPr="00F94FF6">
        <w:rPr>
          <w:rFonts w:ascii="Book Antiqua" w:hAnsi="Book Antiqua" w:cs="宋体"/>
          <w:b/>
          <w:bCs/>
          <w:lang w:val="en-US" w:eastAsia="zh-CN"/>
        </w:rPr>
        <w:t>Pacifico L</w:t>
      </w:r>
      <w:r w:rsidRPr="00F94FF6">
        <w:rPr>
          <w:rFonts w:ascii="Book Antiqua" w:hAnsi="Book Antiqua" w:cs="宋体"/>
          <w:lang w:val="en-US" w:eastAsia="zh-CN"/>
        </w:rPr>
        <w:t xml:space="preserve">, Nobili V, Anania C, Verdecchia P, Chiesa C. Pediatric nonalcoholic fatty liver disease, metabolic syndrome and cardiovascular risk. </w:t>
      </w:r>
      <w:r w:rsidRPr="00F94FF6">
        <w:rPr>
          <w:rFonts w:ascii="Book Antiqua" w:hAnsi="Book Antiqua" w:cs="宋体"/>
          <w:i/>
          <w:iCs/>
          <w:lang w:val="en-US" w:eastAsia="zh-CN"/>
        </w:rPr>
        <w:t>World J Gastroenterol</w:t>
      </w:r>
      <w:r w:rsidRPr="00F94FF6">
        <w:rPr>
          <w:rFonts w:ascii="Book Antiqua" w:hAnsi="Book Antiqua" w:cs="宋体"/>
          <w:lang w:val="en-US" w:eastAsia="zh-CN"/>
        </w:rPr>
        <w:t xml:space="preserve"> 2011; </w:t>
      </w:r>
      <w:r w:rsidRPr="00F94FF6">
        <w:rPr>
          <w:rFonts w:ascii="Book Antiqua" w:hAnsi="Book Antiqua" w:cs="宋体"/>
          <w:b/>
          <w:bCs/>
          <w:lang w:val="en-US" w:eastAsia="zh-CN"/>
        </w:rPr>
        <w:t>17</w:t>
      </w:r>
      <w:r w:rsidRPr="00F94FF6">
        <w:rPr>
          <w:rFonts w:ascii="Book Antiqua" w:hAnsi="Book Antiqua" w:cs="宋体"/>
          <w:lang w:val="en-US" w:eastAsia="zh-CN"/>
        </w:rPr>
        <w:t>: 3082-3091 [PMID: 21912450 DOI: 10.3748/wjg.v17.i26.3082]</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2 </w:t>
      </w:r>
      <w:r w:rsidRPr="00F94FF6">
        <w:rPr>
          <w:rFonts w:ascii="Book Antiqua" w:hAnsi="Book Antiqua" w:cs="宋体"/>
          <w:b/>
          <w:bCs/>
          <w:lang w:val="en-US" w:eastAsia="zh-CN"/>
        </w:rPr>
        <w:t>Moore JB</w:t>
      </w:r>
      <w:r w:rsidRPr="00F94FF6">
        <w:rPr>
          <w:rFonts w:ascii="Book Antiqua" w:hAnsi="Book Antiqua" w:cs="宋体"/>
          <w:lang w:val="en-US" w:eastAsia="zh-CN"/>
        </w:rPr>
        <w:t xml:space="preserve">. Non-alcoholic fatty liver disease: the hepatic consequence of obesity and the metabolic syndrome. </w:t>
      </w:r>
      <w:r w:rsidRPr="00F94FF6">
        <w:rPr>
          <w:rFonts w:ascii="Book Antiqua" w:hAnsi="Book Antiqua" w:cs="宋体"/>
          <w:i/>
          <w:iCs/>
          <w:lang w:val="en-US" w:eastAsia="zh-CN"/>
        </w:rPr>
        <w:t>Proc Nutr Soc</w:t>
      </w:r>
      <w:r w:rsidRPr="00F94FF6">
        <w:rPr>
          <w:rFonts w:ascii="Book Antiqua" w:hAnsi="Book Antiqua" w:cs="宋体"/>
          <w:lang w:val="en-US" w:eastAsia="zh-CN"/>
        </w:rPr>
        <w:t xml:space="preserve"> 2010; </w:t>
      </w:r>
      <w:r w:rsidRPr="00F94FF6">
        <w:rPr>
          <w:rFonts w:ascii="Book Antiqua" w:hAnsi="Book Antiqua" w:cs="宋体"/>
          <w:b/>
          <w:bCs/>
          <w:lang w:val="en-US" w:eastAsia="zh-CN"/>
        </w:rPr>
        <w:t>69</w:t>
      </w:r>
      <w:r w:rsidRPr="00F94FF6">
        <w:rPr>
          <w:rFonts w:ascii="Book Antiqua" w:hAnsi="Book Antiqua" w:cs="宋体"/>
          <w:lang w:val="en-US" w:eastAsia="zh-CN"/>
        </w:rPr>
        <w:t>: 211-220 [PMID: 20158939 DOI: 10.1017/S0029665110000030]</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3 </w:t>
      </w:r>
      <w:r w:rsidRPr="00F94FF6">
        <w:rPr>
          <w:rFonts w:ascii="Book Antiqua" w:hAnsi="Book Antiqua" w:cs="宋体"/>
          <w:b/>
          <w:bCs/>
          <w:lang w:val="en-US" w:eastAsia="zh-CN"/>
        </w:rPr>
        <w:t>Ford ES</w:t>
      </w:r>
      <w:r w:rsidRPr="00F94FF6">
        <w:rPr>
          <w:rFonts w:ascii="Book Antiqua" w:hAnsi="Book Antiqua" w:cs="宋体"/>
          <w:lang w:val="en-US" w:eastAsia="zh-CN"/>
        </w:rPr>
        <w:t xml:space="preserve">, Giles WH, Dietz WH. Prevalence of the metabolic syndrome among US adults: findings from the third National Health and Nutrition Examination Survey. </w:t>
      </w:r>
      <w:r w:rsidRPr="00F94FF6">
        <w:rPr>
          <w:rFonts w:ascii="Book Antiqua" w:hAnsi="Book Antiqua" w:cs="宋体"/>
          <w:i/>
          <w:iCs/>
          <w:lang w:val="en-US" w:eastAsia="zh-CN"/>
        </w:rPr>
        <w:t>JAMA</w:t>
      </w:r>
      <w:r w:rsidRPr="00F94FF6">
        <w:rPr>
          <w:rFonts w:ascii="Book Antiqua" w:hAnsi="Book Antiqua" w:cs="宋体"/>
          <w:lang w:val="en-US" w:eastAsia="zh-CN"/>
        </w:rPr>
        <w:t xml:space="preserve"> 2002; </w:t>
      </w:r>
      <w:r w:rsidRPr="00F94FF6">
        <w:rPr>
          <w:rFonts w:ascii="Book Antiqua" w:hAnsi="Book Antiqua" w:cs="宋体"/>
          <w:b/>
          <w:bCs/>
          <w:lang w:val="en-US" w:eastAsia="zh-CN"/>
        </w:rPr>
        <w:t>287</w:t>
      </w:r>
      <w:r w:rsidRPr="00F94FF6">
        <w:rPr>
          <w:rFonts w:ascii="Book Antiqua" w:hAnsi="Book Antiqua" w:cs="宋体"/>
          <w:lang w:val="en-US" w:eastAsia="zh-CN"/>
        </w:rPr>
        <w:t>: 356-359 [PMID: 11790215 DOI: 10.1001/jama.287.3.356]</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4 </w:t>
      </w:r>
      <w:r w:rsidRPr="00F94FF6">
        <w:rPr>
          <w:rFonts w:ascii="Book Antiqua" w:hAnsi="Book Antiqua" w:cs="宋体"/>
          <w:b/>
          <w:bCs/>
          <w:lang w:val="en-US" w:eastAsia="zh-CN"/>
        </w:rPr>
        <w:t>Vanni E</w:t>
      </w:r>
      <w:r w:rsidRPr="00F94FF6">
        <w:rPr>
          <w:rFonts w:ascii="Book Antiqua" w:hAnsi="Book Antiqua" w:cs="宋体"/>
          <w:lang w:val="en-US" w:eastAsia="zh-CN"/>
        </w:rPr>
        <w:t xml:space="preserve">, Bugianesi E, Kotronen A, De Minicis S, Yki-Järvinen H, Svegliati-Baroni G. From the metabolic syndrome to NAFLD or vice versa? </w:t>
      </w:r>
      <w:r w:rsidRPr="00F94FF6">
        <w:rPr>
          <w:rFonts w:ascii="Book Antiqua" w:hAnsi="Book Antiqua" w:cs="宋体"/>
          <w:i/>
          <w:iCs/>
          <w:lang w:val="en-US" w:eastAsia="zh-CN"/>
        </w:rPr>
        <w:t>Dig Liver Dis</w:t>
      </w:r>
      <w:r w:rsidRPr="00F94FF6">
        <w:rPr>
          <w:rFonts w:ascii="Book Antiqua" w:hAnsi="Book Antiqua" w:cs="宋体"/>
          <w:lang w:val="en-US" w:eastAsia="zh-CN"/>
        </w:rPr>
        <w:t xml:space="preserve"> 2010; </w:t>
      </w:r>
      <w:r w:rsidRPr="00F94FF6">
        <w:rPr>
          <w:rFonts w:ascii="Book Antiqua" w:hAnsi="Book Antiqua" w:cs="宋体"/>
          <w:b/>
          <w:bCs/>
          <w:lang w:val="en-US" w:eastAsia="zh-CN"/>
        </w:rPr>
        <w:t>42</w:t>
      </w:r>
      <w:r w:rsidRPr="00F94FF6">
        <w:rPr>
          <w:rFonts w:ascii="Book Antiqua" w:hAnsi="Book Antiqua" w:cs="宋体"/>
          <w:lang w:val="en-US" w:eastAsia="zh-CN"/>
        </w:rPr>
        <w:t>: 320-330 [PMID: 20207596 DOI: 10.1016/j.dld.2010.01.016]</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5 </w:t>
      </w:r>
      <w:r w:rsidRPr="00F94FF6">
        <w:rPr>
          <w:rFonts w:ascii="Book Antiqua" w:hAnsi="Book Antiqua" w:cs="宋体"/>
          <w:b/>
          <w:bCs/>
          <w:lang w:val="en-US" w:eastAsia="zh-CN"/>
        </w:rPr>
        <w:t>Bellentani S</w:t>
      </w:r>
      <w:r w:rsidRPr="00F94FF6">
        <w:rPr>
          <w:rFonts w:ascii="Book Antiqua" w:hAnsi="Book Antiqua" w:cs="宋体"/>
          <w:lang w:val="en-US" w:eastAsia="zh-CN"/>
        </w:rPr>
        <w:t xml:space="preserve">, Scaglioni F, Marino M, Bedogni G. Epidemiology of non-alcoholic fatty liver disease. </w:t>
      </w:r>
      <w:r w:rsidRPr="00F94FF6">
        <w:rPr>
          <w:rFonts w:ascii="Book Antiqua" w:hAnsi="Book Antiqua" w:cs="宋体"/>
          <w:i/>
          <w:iCs/>
          <w:lang w:val="en-US" w:eastAsia="zh-CN"/>
        </w:rPr>
        <w:t>Dig Dis</w:t>
      </w:r>
      <w:r w:rsidRPr="00F94FF6">
        <w:rPr>
          <w:rFonts w:ascii="Book Antiqua" w:hAnsi="Book Antiqua" w:cs="宋体"/>
          <w:lang w:val="en-US" w:eastAsia="zh-CN"/>
        </w:rPr>
        <w:t xml:space="preserve"> 2010; </w:t>
      </w:r>
      <w:r w:rsidRPr="00F94FF6">
        <w:rPr>
          <w:rFonts w:ascii="Book Antiqua" w:hAnsi="Book Antiqua" w:cs="宋体"/>
          <w:b/>
          <w:bCs/>
          <w:lang w:val="en-US" w:eastAsia="zh-CN"/>
        </w:rPr>
        <w:t>28</w:t>
      </w:r>
      <w:r w:rsidRPr="00F94FF6">
        <w:rPr>
          <w:rFonts w:ascii="Book Antiqua" w:hAnsi="Book Antiqua" w:cs="宋体"/>
          <w:lang w:val="en-US" w:eastAsia="zh-CN"/>
        </w:rPr>
        <w:t>: 155-161 [PMID: 20460905 DOI: 10.1159/000282080]</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6 </w:t>
      </w:r>
      <w:r w:rsidRPr="00F94FF6">
        <w:rPr>
          <w:rFonts w:ascii="Book Antiqua" w:hAnsi="Book Antiqua" w:cs="宋体"/>
          <w:b/>
          <w:bCs/>
          <w:lang w:val="en-US" w:eastAsia="zh-CN"/>
        </w:rPr>
        <w:t>Targher G</w:t>
      </w:r>
      <w:r w:rsidRPr="00F94FF6">
        <w:rPr>
          <w:rFonts w:ascii="Book Antiqua" w:hAnsi="Book Antiqua" w:cs="宋体"/>
          <w:lang w:val="en-US" w:eastAsia="zh-CN"/>
        </w:rPr>
        <w:t xml:space="preserve">, Bertolini L, Padovani R, Rodella S, Zoppini G, Pichiri I, Sorgato C, Zenari L, Bonora E. Prevalence of non-alcoholic fatty liver disease and its association with cardiovascular disease in patients with type 1 diabetes. </w:t>
      </w:r>
      <w:r w:rsidRPr="00F94FF6">
        <w:rPr>
          <w:rFonts w:ascii="Book Antiqua" w:hAnsi="Book Antiqua" w:cs="宋体"/>
          <w:i/>
          <w:iCs/>
          <w:lang w:val="en-US" w:eastAsia="zh-CN"/>
        </w:rPr>
        <w:t>J Hepatol</w:t>
      </w:r>
      <w:r w:rsidRPr="00F94FF6">
        <w:rPr>
          <w:rFonts w:ascii="Book Antiqua" w:hAnsi="Book Antiqua" w:cs="宋体"/>
          <w:lang w:val="en-US" w:eastAsia="zh-CN"/>
        </w:rPr>
        <w:t xml:space="preserve"> 2010; </w:t>
      </w:r>
      <w:r w:rsidRPr="00F94FF6">
        <w:rPr>
          <w:rFonts w:ascii="Book Antiqua" w:hAnsi="Book Antiqua" w:cs="宋体"/>
          <w:b/>
          <w:bCs/>
          <w:lang w:val="en-US" w:eastAsia="zh-CN"/>
        </w:rPr>
        <w:t>53</w:t>
      </w:r>
      <w:r w:rsidRPr="00F94FF6">
        <w:rPr>
          <w:rFonts w:ascii="Book Antiqua" w:hAnsi="Book Antiqua" w:cs="宋体"/>
          <w:lang w:val="en-US" w:eastAsia="zh-CN"/>
        </w:rPr>
        <w:t>: 713-718 [PMID: 20619918 DOI: 10.1016/j.jhep.2010.04.030]</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7 </w:t>
      </w:r>
      <w:r w:rsidRPr="00F94FF6">
        <w:rPr>
          <w:rFonts w:ascii="Book Antiqua" w:hAnsi="Book Antiqua" w:cs="宋体"/>
          <w:b/>
          <w:bCs/>
          <w:lang w:val="en-US" w:eastAsia="zh-CN"/>
        </w:rPr>
        <w:t>al-Majed SA</w:t>
      </w:r>
      <w:r w:rsidRPr="00F94FF6">
        <w:rPr>
          <w:rFonts w:ascii="Book Antiqua" w:hAnsi="Book Antiqua" w:cs="宋体"/>
          <w:lang w:val="en-US" w:eastAsia="zh-CN"/>
        </w:rPr>
        <w:t xml:space="preserve">, al-Momen AK, al-Kassimi FA, al-Zeer A, Kambal AM, Baaqil H. Tuberculosis presenting as immune thrombocytopenic purpura. </w:t>
      </w:r>
      <w:r w:rsidRPr="00F94FF6">
        <w:rPr>
          <w:rFonts w:ascii="Book Antiqua" w:hAnsi="Book Antiqua" w:cs="宋体"/>
          <w:i/>
          <w:iCs/>
          <w:lang w:val="en-US" w:eastAsia="zh-CN"/>
        </w:rPr>
        <w:t>Acta Haematol</w:t>
      </w:r>
      <w:r w:rsidRPr="00F94FF6">
        <w:rPr>
          <w:rFonts w:ascii="Book Antiqua" w:hAnsi="Book Antiqua" w:cs="宋体"/>
          <w:lang w:val="en-US" w:eastAsia="zh-CN"/>
        </w:rPr>
        <w:t xml:space="preserve"> 1995; </w:t>
      </w:r>
      <w:r w:rsidRPr="00F94FF6">
        <w:rPr>
          <w:rFonts w:ascii="Book Antiqua" w:hAnsi="Book Antiqua" w:cs="宋体"/>
          <w:b/>
          <w:bCs/>
          <w:lang w:val="en-US" w:eastAsia="zh-CN"/>
        </w:rPr>
        <w:t>94</w:t>
      </w:r>
      <w:r w:rsidRPr="00F94FF6">
        <w:rPr>
          <w:rFonts w:ascii="Book Antiqua" w:hAnsi="Book Antiqua" w:cs="宋体"/>
          <w:lang w:val="en-US" w:eastAsia="zh-CN"/>
        </w:rPr>
        <w:t>: 135-138 [PMID: 7502629 DOI: 10.1159/000203995]</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lastRenderedPageBreak/>
        <w:t xml:space="preserve">8 </w:t>
      </w:r>
      <w:r w:rsidRPr="00F94FF6">
        <w:rPr>
          <w:rFonts w:ascii="Book Antiqua" w:hAnsi="Book Antiqua" w:cs="宋体"/>
          <w:b/>
          <w:bCs/>
          <w:lang w:val="en-US" w:eastAsia="zh-CN"/>
        </w:rPr>
        <w:t>Szczepaniak LS</w:t>
      </w:r>
      <w:r w:rsidRPr="00F94FF6">
        <w:rPr>
          <w:rFonts w:ascii="Book Antiqua" w:hAnsi="Book Antiqua" w:cs="宋体"/>
          <w:lang w:val="en-US" w:eastAsia="zh-CN"/>
        </w:rPr>
        <w:t xml:space="preserve">, Nurenberg P, Leonard D, Browning JD, Reingold JS, Grundy S, Hobbs HH, Dobbins RL. Magnetic resonance spectroscopy to measure hepatic triglyceride content: prevalence of hepatic steatosis in the general population. </w:t>
      </w:r>
      <w:r w:rsidRPr="00F94FF6">
        <w:rPr>
          <w:rFonts w:ascii="Book Antiqua" w:hAnsi="Book Antiqua" w:cs="宋体"/>
          <w:i/>
          <w:iCs/>
          <w:lang w:val="en-US" w:eastAsia="zh-CN"/>
        </w:rPr>
        <w:t>Am J Physiol Endocrinol Metab</w:t>
      </w:r>
      <w:r w:rsidRPr="00F94FF6">
        <w:rPr>
          <w:rFonts w:ascii="Book Antiqua" w:hAnsi="Book Antiqua" w:cs="宋体"/>
          <w:lang w:val="en-US" w:eastAsia="zh-CN"/>
        </w:rPr>
        <w:t xml:space="preserve"> 2005; </w:t>
      </w:r>
      <w:r w:rsidRPr="00F94FF6">
        <w:rPr>
          <w:rFonts w:ascii="Book Antiqua" w:hAnsi="Book Antiqua" w:cs="宋体"/>
          <w:b/>
          <w:bCs/>
          <w:lang w:val="en-US" w:eastAsia="zh-CN"/>
        </w:rPr>
        <w:t>288</w:t>
      </w:r>
      <w:r w:rsidRPr="00F94FF6">
        <w:rPr>
          <w:rFonts w:ascii="Book Antiqua" w:hAnsi="Book Antiqua" w:cs="宋体"/>
          <w:lang w:val="en-US" w:eastAsia="zh-CN"/>
        </w:rPr>
        <w:t>: E462-E468 [PMID: 15339742 DOI: 10.1152/ajpendo.00064.2004]</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9 </w:t>
      </w:r>
      <w:r w:rsidRPr="00F94FF6">
        <w:rPr>
          <w:rFonts w:ascii="Book Antiqua" w:hAnsi="Book Antiqua" w:cs="宋体"/>
          <w:b/>
          <w:bCs/>
          <w:lang w:val="en-US" w:eastAsia="zh-CN"/>
        </w:rPr>
        <w:t>Pais R</w:t>
      </w:r>
      <w:r w:rsidRPr="00F94FF6">
        <w:rPr>
          <w:rFonts w:ascii="Book Antiqua" w:hAnsi="Book Antiqua" w:cs="宋体"/>
          <w:lang w:val="en-US" w:eastAsia="zh-CN"/>
        </w:rPr>
        <w:t xml:space="preserve">, Charlotte F, Fedchuk L, Bedossa P, Lebray P, Poynard T, Ratziu V. A systematic review of follow-up biopsies reveals disease progression in patients with non-alcoholic fatty liver. </w:t>
      </w:r>
      <w:r w:rsidRPr="00F94FF6">
        <w:rPr>
          <w:rFonts w:ascii="Book Antiqua" w:hAnsi="Book Antiqua" w:cs="宋体"/>
          <w:i/>
          <w:iCs/>
          <w:lang w:val="en-US" w:eastAsia="zh-CN"/>
        </w:rPr>
        <w:t>J Hepatol</w:t>
      </w:r>
      <w:r w:rsidRPr="00F94FF6">
        <w:rPr>
          <w:rFonts w:ascii="Book Antiqua" w:hAnsi="Book Antiqua" w:cs="宋体"/>
          <w:lang w:val="en-US" w:eastAsia="zh-CN"/>
        </w:rPr>
        <w:t xml:space="preserve"> 2013; </w:t>
      </w:r>
      <w:r w:rsidRPr="00F94FF6">
        <w:rPr>
          <w:rFonts w:ascii="Book Antiqua" w:hAnsi="Book Antiqua" w:cs="宋体"/>
          <w:b/>
          <w:bCs/>
          <w:lang w:val="en-US" w:eastAsia="zh-CN"/>
        </w:rPr>
        <w:t>59</w:t>
      </w:r>
      <w:r w:rsidRPr="00F94FF6">
        <w:rPr>
          <w:rFonts w:ascii="Book Antiqua" w:hAnsi="Book Antiqua" w:cs="宋体"/>
          <w:lang w:val="en-US" w:eastAsia="zh-CN"/>
        </w:rPr>
        <w:t>: 550-556 [PMID: 23665288 DOI: 10.1016/j.jhep.2013.04.027]</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10 </w:t>
      </w:r>
      <w:r w:rsidRPr="00F94FF6">
        <w:rPr>
          <w:rFonts w:ascii="Book Antiqua" w:hAnsi="Book Antiqua" w:cs="宋体"/>
          <w:b/>
          <w:bCs/>
          <w:lang w:val="en-US" w:eastAsia="zh-CN"/>
        </w:rPr>
        <w:t>Cohen JC</w:t>
      </w:r>
      <w:r w:rsidRPr="00F94FF6">
        <w:rPr>
          <w:rFonts w:ascii="Book Antiqua" w:hAnsi="Book Antiqua" w:cs="宋体"/>
          <w:lang w:val="en-US" w:eastAsia="zh-CN"/>
        </w:rPr>
        <w:t xml:space="preserve">, Horton JD, Hobbs HH. Human fatty liver disease: old questions and new insights. </w:t>
      </w:r>
      <w:r w:rsidRPr="00F94FF6">
        <w:rPr>
          <w:rFonts w:ascii="Book Antiqua" w:hAnsi="Book Antiqua" w:cs="宋体"/>
          <w:i/>
          <w:iCs/>
          <w:lang w:val="en-US" w:eastAsia="zh-CN"/>
        </w:rPr>
        <w:t>Science</w:t>
      </w:r>
      <w:r w:rsidRPr="00F94FF6">
        <w:rPr>
          <w:rFonts w:ascii="Book Antiqua" w:hAnsi="Book Antiqua" w:cs="宋体"/>
          <w:lang w:val="en-US" w:eastAsia="zh-CN"/>
        </w:rPr>
        <w:t xml:space="preserve"> 2011; </w:t>
      </w:r>
      <w:r w:rsidRPr="00F94FF6">
        <w:rPr>
          <w:rFonts w:ascii="Book Antiqua" w:hAnsi="Book Antiqua" w:cs="宋体"/>
          <w:b/>
          <w:bCs/>
          <w:lang w:val="en-US" w:eastAsia="zh-CN"/>
        </w:rPr>
        <w:t>332</w:t>
      </w:r>
      <w:r w:rsidRPr="00F94FF6">
        <w:rPr>
          <w:rFonts w:ascii="Book Antiqua" w:hAnsi="Book Antiqua" w:cs="宋体"/>
          <w:lang w:val="en-US" w:eastAsia="zh-CN"/>
        </w:rPr>
        <w:t>: 1519-1523 [PMID: 21700865 DOI: 10.1126/science.1204265]</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11 </w:t>
      </w:r>
      <w:r w:rsidRPr="00F94FF6">
        <w:rPr>
          <w:rFonts w:ascii="Book Antiqua" w:hAnsi="Book Antiqua" w:cs="宋体"/>
          <w:b/>
          <w:bCs/>
          <w:lang w:val="en-US" w:eastAsia="zh-CN"/>
        </w:rPr>
        <w:t>Allender S</w:t>
      </w:r>
      <w:r w:rsidRPr="00F94FF6">
        <w:rPr>
          <w:rFonts w:ascii="Book Antiqua" w:hAnsi="Book Antiqua" w:cs="宋体"/>
          <w:lang w:val="en-US" w:eastAsia="zh-CN"/>
        </w:rPr>
        <w:t xml:space="preserve">, Rayner M. The burden of overweight and obesity-related ill health in the UK. </w:t>
      </w:r>
      <w:r w:rsidRPr="00F94FF6">
        <w:rPr>
          <w:rFonts w:ascii="Book Antiqua" w:hAnsi="Book Antiqua" w:cs="宋体"/>
          <w:i/>
          <w:iCs/>
          <w:lang w:val="en-US" w:eastAsia="zh-CN"/>
        </w:rPr>
        <w:t>Obes Rev</w:t>
      </w:r>
      <w:r w:rsidRPr="00F94FF6">
        <w:rPr>
          <w:rFonts w:ascii="Book Antiqua" w:hAnsi="Book Antiqua" w:cs="宋体"/>
          <w:lang w:val="en-US" w:eastAsia="zh-CN"/>
        </w:rPr>
        <w:t xml:space="preserve"> 2007; </w:t>
      </w:r>
      <w:r w:rsidRPr="00F94FF6">
        <w:rPr>
          <w:rFonts w:ascii="Book Antiqua" w:hAnsi="Book Antiqua" w:cs="宋体"/>
          <w:b/>
          <w:bCs/>
          <w:lang w:val="en-US" w:eastAsia="zh-CN"/>
        </w:rPr>
        <w:t>8</w:t>
      </w:r>
      <w:r w:rsidRPr="00F94FF6">
        <w:rPr>
          <w:rFonts w:ascii="Book Antiqua" w:hAnsi="Book Antiqua" w:cs="宋体"/>
          <w:lang w:val="en-US" w:eastAsia="zh-CN"/>
        </w:rPr>
        <w:t>: 467-473 [PMID: 17716304 DOI: 10.1111/j.1467-789X.2007.00394.x]</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12 </w:t>
      </w:r>
      <w:r w:rsidRPr="00F94FF6">
        <w:rPr>
          <w:rFonts w:ascii="Book Antiqua" w:hAnsi="Book Antiqua" w:cs="宋体"/>
          <w:b/>
          <w:bCs/>
          <w:lang w:val="en-US" w:eastAsia="zh-CN"/>
        </w:rPr>
        <w:t>Rockey DC</w:t>
      </w:r>
      <w:r w:rsidRPr="00F94FF6">
        <w:rPr>
          <w:rFonts w:ascii="Book Antiqua" w:hAnsi="Book Antiqua" w:cs="宋体"/>
          <w:lang w:val="en-US" w:eastAsia="zh-CN"/>
        </w:rPr>
        <w:t xml:space="preserve">, Caldwell SH, Goodman ZD, Nelson RC, Smith AD. Liver biopsy. </w:t>
      </w:r>
      <w:r w:rsidRPr="00F94FF6">
        <w:rPr>
          <w:rFonts w:ascii="Book Antiqua" w:hAnsi="Book Antiqua" w:cs="宋体"/>
          <w:i/>
          <w:iCs/>
          <w:lang w:val="en-US" w:eastAsia="zh-CN"/>
        </w:rPr>
        <w:t>Hepatology</w:t>
      </w:r>
      <w:r w:rsidRPr="00F94FF6">
        <w:rPr>
          <w:rFonts w:ascii="Book Antiqua" w:hAnsi="Book Antiqua" w:cs="宋体"/>
          <w:lang w:val="en-US" w:eastAsia="zh-CN"/>
        </w:rPr>
        <w:t xml:space="preserve"> 2009; </w:t>
      </w:r>
      <w:r w:rsidRPr="00F94FF6">
        <w:rPr>
          <w:rFonts w:ascii="Book Antiqua" w:hAnsi="Book Antiqua" w:cs="宋体"/>
          <w:b/>
          <w:bCs/>
          <w:lang w:val="en-US" w:eastAsia="zh-CN"/>
        </w:rPr>
        <w:t>49</w:t>
      </w:r>
      <w:r w:rsidRPr="00F94FF6">
        <w:rPr>
          <w:rFonts w:ascii="Book Antiqua" w:hAnsi="Book Antiqua" w:cs="宋体"/>
          <w:lang w:val="en-US" w:eastAsia="zh-CN"/>
        </w:rPr>
        <w:t>: 1017-1044 [PMID: 19243014 DOI: 10.1002/hep.22742]</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13 </w:t>
      </w:r>
      <w:r w:rsidRPr="00F94FF6">
        <w:rPr>
          <w:rFonts w:ascii="Book Antiqua" w:hAnsi="Book Antiqua" w:cs="宋体"/>
          <w:b/>
          <w:bCs/>
          <w:lang w:val="en-US" w:eastAsia="zh-CN"/>
        </w:rPr>
        <w:t>Fierbinteanu-Braticevici C</w:t>
      </w:r>
      <w:r w:rsidRPr="00F94FF6">
        <w:rPr>
          <w:rFonts w:ascii="Book Antiqua" w:hAnsi="Book Antiqua" w:cs="宋体"/>
          <w:lang w:val="en-US" w:eastAsia="zh-CN"/>
        </w:rPr>
        <w:t xml:space="preserve">, Dina I, Petrisor A, Tribus L, Negreanu L, Carstoiu C. Noninvasive investigations for non alcoholic fatty liver disease and liver fibrosis. </w:t>
      </w:r>
      <w:r w:rsidRPr="00F94FF6">
        <w:rPr>
          <w:rFonts w:ascii="Book Antiqua" w:hAnsi="Book Antiqua" w:cs="宋体"/>
          <w:i/>
          <w:iCs/>
          <w:lang w:val="en-US" w:eastAsia="zh-CN"/>
        </w:rPr>
        <w:t>World J Gastroenterol</w:t>
      </w:r>
      <w:r w:rsidRPr="00F94FF6">
        <w:rPr>
          <w:rFonts w:ascii="Book Antiqua" w:hAnsi="Book Antiqua" w:cs="宋体"/>
          <w:lang w:val="en-US" w:eastAsia="zh-CN"/>
        </w:rPr>
        <w:t xml:space="preserve"> 2010; </w:t>
      </w:r>
      <w:r w:rsidRPr="00F94FF6">
        <w:rPr>
          <w:rFonts w:ascii="Book Antiqua" w:hAnsi="Book Antiqua" w:cs="宋体"/>
          <w:b/>
          <w:bCs/>
          <w:lang w:val="en-US" w:eastAsia="zh-CN"/>
        </w:rPr>
        <w:t>16</w:t>
      </w:r>
      <w:r w:rsidRPr="00F94FF6">
        <w:rPr>
          <w:rFonts w:ascii="Book Antiqua" w:hAnsi="Book Antiqua" w:cs="宋体"/>
          <w:lang w:val="en-US" w:eastAsia="zh-CN"/>
        </w:rPr>
        <w:t>: 4784-4791 [PMID: 20939106]</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14 </w:t>
      </w:r>
      <w:r w:rsidRPr="00F94FF6">
        <w:rPr>
          <w:rFonts w:ascii="Book Antiqua" w:hAnsi="Book Antiqua" w:cs="宋体"/>
          <w:b/>
          <w:bCs/>
          <w:lang w:val="en-US" w:eastAsia="zh-CN"/>
        </w:rPr>
        <w:t>Xiao J</w:t>
      </w:r>
      <w:r w:rsidRPr="00F94FF6">
        <w:rPr>
          <w:rFonts w:ascii="Book Antiqua" w:hAnsi="Book Antiqua" w:cs="宋体"/>
          <w:lang w:val="en-US" w:eastAsia="zh-CN"/>
        </w:rPr>
        <w:t xml:space="preserve">, Guo R, Fung ML, Liong EC, Tipoe GL. Therapeutic approaches to non-alcoholic fatty liver disease: past achievements and future challenges. </w:t>
      </w:r>
      <w:r w:rsidRPr="00F94FF6">
        <w:rPr>
          <w:rFonts w:ascii="Book Antiqua" w:hAnsi="Book Antiqua" w:cs="宋体"/>
          <w:i/>
          <w:iCs/>
          <w:lang w:val="en-US" w:eastAsia="zh-CN"/>
        </w:rPr>
        <w:t>Hepatobiliary Pancreat Dis Int</w:t>
      </w:r>
      <w:r w:rsidRPr="00F94FF6">
        <w:rPr>
          <w:rFonts w:ascii="Book Antiqua" w:hAnsi="Book Antiqua" w:cs="宋体"/>
          <w:lang w:val="en-US" w:eastAsia="zh-CN"/>
        </w:rPr>
        <w:t xml:space="preserve"> 2013; </w:t>
      </w:r>
      <w:r w:rsidRPr="00F94FF6">
        <w:rPr>
          <w:rFonts w:ascii="Book Antiqua" w:hAnsi="Book Antiqua" w:cs="宋体"/>
          <w:b/>
          <w:bCs/>
          <w:lang w:val="en-US" w:eastAsia="zh-CN"/>
        </w:rPr>
        <w:t>12</w:t>
      </w:r>
      <w:r w:rsidRPr="00F94FF6">
        <w:rPr>
          <w:rFonts w:ascii="Book Antiqua" w:hAnsi="Book Antiqua" w:cs="宋体"/>
          <w:lang w:val="en-US" w:eastAsia="zh-CN"/>
        </w:rPr>
        <w:t>: 125-135 [PMID: 23558065 DOI: 10.1016/S1499-3872(13)60021-1]</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lastRenderedPageBreak/>
        <w:t xml:space="preserve">15 </w:t>
      </w:r>
      <w:r w:rsidRPr="00F94FF6">
        <w:rPr>
          <w:rFonts w:ascii="Book Antiqua" w:hAnsi="Book Antiqua" w:cs="宋体"/>
          <w:b/>
          <w:bCs/>
          <w:lang w:val="en-US" w:eastAsia="zh-CN"/>
        </w:rPr>
        <w:t>Dowman JK</w:t>
      </w:r>
      <w:r w:rsidRPr="00F94FF6">
        <w:rPr>
          <w:rFonts w:ascii="Book Antiqua" w:hAnsi="Book Antiqua" w:cs="宋体"/>
          <w:lang w:val="en-US" w:eastAsia="zh-CN"/>
        </w:rPr>
        <w:t xml:space="preserve">, Armstrong MJ, Tomlinson JW, Newsome PN. Current therapeutic strategies in non-alcoholic fatty liver disease. </w:t>
      </w:r>
      <w:r w:rsidRPr="00F94FF6">
        <w:rPr>
          <w:rFonts w:ascii="Book Antiqua" w:hAnsi="Book Antiqua" w:cs="宋体"/>
          <w:i/>
          <w:iCs/>
          <w:lang w:val="en-US" w:eastAsia="zh-CN"/>
        </w:rPr>
        <w:t>Diabetes Obes Metab</w:t>
      </w:r>
      <w:r w:rsidRPr="00F94FF6">
        <w:rPr>
          <w:rFonts w:ascii="Book Antiqua" w:hAnsi="Book Antiqua" w:cs="宋体"/>
          <w:lang w:val="en-US" w:eastAsia="zh-CN"/>
        </w:rPr>
        <w:t xml:space="preserve"> 2011; </w:t>
      </w:r>
      <w:r w:rsidRPr="00F94FF6">
        <w:rPr>
          <w:rFonts w:ascii="Book Antiqua" w:hAnsi="Book Antiqua" w:cs="宋体"/>
          <w:b/>
          <w:bCs/>
          <w:lang w:val="en-US" w:eastAsia="zh-CN"/>
        </w:rPr>
        <w:t>13</w:t>
      </w:r>
      <w:r w:rsidRPr="00F94FF6">
        <w:rPr>
          <w:rFonts w:ascii="Book Antiqua" w:hAnsi="Book Antiqua" w:cs="宋体"/>
          <w:lang w:val="en-US" w:eastAsia="zh-CN"/>
        </w:rPr>
        <w:t>: 692-702 [PMID: 21449949 DOI: 10.1111/j.1463-1326.2011.01403.x]</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16 </w:t>
      </w:r>
      <w:r w:rsidRPr="00F94FF6">
        <w:rPr>
          <w:rFonts w:ascii="Book Antiqua" w:hAnsi="Book Antiqua" w:cs="宋体"/>
          <w:b/>
          <w:bCs/>
          <w:lang w:val="en-US" w:eastAsia="zh-CN"/>
        </w:rPr>
        <w:t>de Graaf AA</w:t>
      </w:r>
      <w:r w:rsidRPr="00F94FF6">
        <w:rPr>
          <w:rFonts w:ascii="Book Antiqua" w:hAnsi="Book Antiqua" w:cs="宋体"/>
          <w:lang w:val="en-US" w:eastAsia="zh-CN"/>
        </w:rPr>
        <w:t xml:space="preserve">, Freidig AP, De Roos B, Jamshidi N, Heinemann M, Rullmann JA, Hall KD, Adiels M, van Ommen B. Nutritional systems biology modeling: from molecular mechanisms to physiology. </w:t>
      </w:r>
      <w:r w:rsidRPr="00F94FF6">
        <w:rPr>
          <w:rFonts w:ascii="Book Antiqua" w:hAnsi="Book Antiqua" w:cs="宋体"/>
          <w:i/>
          <w:iCs/>
          <w:lang w:val="en-US" w:eastAsia="zh-CN"/>
        </w:rPr>
        <w:t>PLoS Comput Biol</w:t>
      </w:r>
      <w:r w:rsidRPr="00F94FF6">
        <w:rPr>
          <w:rFonts w:ascii="Book Antiqua" w:hAnsi="Book Antiqua" w:cs="宋体"/>
          <w:lang w:val="en-US" w:eastAsia="zh-CN"/>
        </w:rPr>
        <w:t xml:space="preserve"> 2009; </w:t>
      </w:r>
      <w:r w:rsidRPr="00F94FF6">
        <w:rPr>
          <w:rFonts w:ascii="Book Antiqua" w:hAnsi="Book Antiqua" w:cs="宋体"/>
          <w:b/>
          <w:bCs/>
          <w:lang w:val="en-US" w:eastAsia="zh-CN"/>
        </w:rPr>
        <w:t>5</w:t>
      </w:r>
      <w:r w:rsidRPr="00F94FF6">
        <w:rPr>
          <w:rFonts w:ascii="Book Antiqua" w:hAnsi="Book Antiqua" w:cs="宋体"/>
          <w:lang w:val="en-US" w:eastAsia="zh-CN"/>
        </w:rPr>
        <w:t>: e1000554 [PMID: 19956660 DOI: 10.1371/journal.pcbi.1000554]</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17 </w:t>
      </w:r>
      <w:r w:rsidRPr="00F94FF6">
        <w:rPr>
          <w:rFonts w:ascii="Book Antiqua" w:hAnsi="Book Antiqua" w:cs="宋体"/>
          <w:b/>
          <w:bCs/>
          <w:lang w:val="en-US" w:eastAsia="zh-CN"/>
        </w:rPr>
        <w:t>Ozkalemkas F</w:t>
      </w:r>
      <w:r w:rsidRPr="00F94FF6">
        <w:rPr>
          <w:rFonts w:ascii="Book Antiqua" w:hAnsi="Book Antiqua" w:cs="宋体"/>
          <w:lang w:val="en-US" w:eastAsia="zh-CN"/>
        </w:rPr>
        <w:t xml:space="preserve">, Ali R, Ozkan A, Ozcelik T, Ozkocaman V, Kunt-Uzaslan E, Bahadir-Erdogan B, Akalin H. Tuberculosis presenting as immune thrombocytopenic purpura. </w:t>
      </w:r>
      <w:r w:rsidRPr="00F94FF6">
        <w:rPr>
          <w:rFonts w:ascii="Book Antiqua" w:hAnsi="Book Antiqua" w:cs="宋体"/>
          <w:i/>
          <w:iCs/>
          <w:lang w:val="en-US" w:eastAsia="zh-CN"/>
        </w:rPr>
        <w:t>Ann Clin Microbiol Antimicrob</w:t>
      </w:r>
      <w:r w:rsidRPr="00F94FF6">
        <w:rPr>
          <w:rFonts w:ascii="Book Antiqua" w:hAnsi="Book Antiqua" w:cs="宋体"/>
          <w:lang w:val="en-US" w:eastAsia="zh-CN"/>
        </w:rPr>
        <w:t xml:space="preserve"> 2004; </w:t>
      </w:r>
      <w:r w:rsidRPr="00F94FF6">
        <w:rPr>
          <w:rFonts w:ascii="Book Antiqua" w:hAnsi="Book Antiqua" w:cs="宋体"/>
          <w:b/>
          <w:bCs/>
          <w:lang w:val="en-US" w:eastAsia="zh-CN"/>
        </w:rPr>
        <w:t>3</w:t>
      </w:r>
      <w:r w:rsidRPr="00F94FF6">
        <w:rPr>
          <w:rFonts w:ascii="Book Antiqua" w:hAnsi="Book Antiqua" w:cs="宋体"/>
          <w:lang w:val="en-US" w:eastAsia="zh-CN"/>
        </w:rPr>
        <w:t>: 16 [PMID: 15350205 DOI: 10.1186/1476-0711-3-16]</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18 </w:t>
      </w:r>
      <w:r w:rsidRPr="00F94FF6">
        <w:rPr>
          <w:rFonts w:ascii="Book Antiqua" w:hAnsi="Book Antiqua" w:cs="宋体"/>
          <w:b/>
          <w:bCs/>
          <w:lang w:val="en-US" w:eastAsia="zh-CN"/>
        </w:rPr>
        <w:t>Takahashi Y</w:t>
      </w:r>
      <w:r w:rsidRPr="00F94FF6">
        <w:rPr>
          <w:rFonts w:ascii="Book Antiqua" w:hAnsi="Book Antiqua" w:cs="宋体"/>
          <w:lang w:val="en-US" w:eastAsia="zh-CN"/>
        </w:rPr>
        <w:t xml:space="preserve">, Soejima Y, Fukusato T. Animal models of nonalcoholic fatty liver disease/nonalcoholic steatohepatitis. </w:t>
      </w:r>
      <w:r w:rsidRPr="00F94FF6">
        <w:rPr>
          <w:rFonts w:ascii="Book Antiqua" w:hAnsi="Book Antiqua" w:cs="宋体"/>
          <w:i/>
          <w:iCs/>
          <w:lang w:val="en-US" w:eastAsia="zh-CN"/>
        </w:rPr>
        <w:t>World J Gastroenterol</w:t>
      </w:r>
      <w:r w:rsidRPr="00F94FF6">
        <w:rPr>
          <w:rFonts w:ascii="Book Antiqua" w:hAnsi="Book Antiqua" w:cs="宋体"/>
          <w:lang w:val="en-US" w:eastAsia="zh-CN"/>
        </w:rPr>
        <w:t xml:space="preserve"> 2012; </w:t>
      </w:r>
      <w:r w:rsidRPr="00F94FF6">
        <w:rPr>
          <w:rFonts w:ascii="Book Antiqua" w:hAnsi="Book Antiqua" w:cs="宋体"/>
          <w:b/>
          <w:bCs/>
          <w:lang w:val="en-US" w:eastAsia="zh-CN"/>
        </w:rPr>
        <w:t>18</w:t>
      </w:r>
      <w:r w:rsidRPr="00F94FF6">
        <w:rPr>
          <w:rFonts w:ascii="Book Antiqua" w:hAnsi="Book Antiqua" w:cs="宋体"/>
          <w:lang w:val="en-US" w:eastAsia="zh-CN"/>
        </w:rPr>
        <w:t>: 2300-2308 [PMID: 22654421 DOI: 10.3748/wjg.v18.i19.2300]</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19 </w:t>
      </w:r>
      <w:r w:rsidRPr="00F94FF6">
        <w:rPr>
          <w:rFonts w:ascii="Book Antiqua" w:hAnsi="Book Antiqua" w:cs="宋体"/>
          <w:b/>
          <w:bCs/>
          <w:lang w:val="en-US" w:eastAsia="zh-CN"/>
        </w:rPr>
        <w:t>Klingmüller U</w:t>
      </w:r>
      <w:r w:rsidRPr="00F94FF6">
        <w:rPr>
          <w:rFonts w:ascii="Book Antiqua" w:hAnsi="Book Antiqua" w:cs="宋体"/>
          <w:lang w:val="en-US" w:eastAsia="zh-CN"/>
        </w:rPr>
        <w:t xml:space="preserve">, Bauer A, Bohl S, Nickel PJ, Breitkopf K, Dooley S, Zellmer S, Kern C, Merfort I, Sparna T, Donauer J, Walz G, Geyer M, Kreutz C, Hermes M, Götschel F, Hecht A, Walter D, Egger L, Neubert K, Borner C, Brulport M, Schormann W, Sauer C, Baumann F, Preiss R, MacNelly S, Godoy P, Wiercinska E, Ciuclan L, Edelmann J, Zeilinger K, Heinrich M, Zanger UM, Gebhardt R, Maiwald T, Heinrich R, Timmer J, von Weizsäcker F, Hengstler JG. Primary mouse hepatocytes for systems biology approaches: a standardized in vitro system for modelling of signal transduction pathways. </w:t>
      </w:r>
      <w:r w:rsidRPr="00F94FF6">
        <w:rPr>
          <w:rFonts w:ascii="Book Antiqua" w:hAnsi="Book Antiqua" w:cs="宋体"/>
          <w:i/>
          <w:iCs/>
          <w:lang w:val="en-US" w:eastAsia="zh-CN"/>
        </w:rPr>
        <w:t>Syst Biol (Stevenage)</w:t>
      </w:r>
      <w:r w:rsidRPr="00F94FF6">
        <w:rPr>
          <w:rFonts w:ascii="Book Antiqua" w:hAnsi="Book Antiqua" w:cs="宋体"/>
          <w:lang w:val="en-US" w:eastAsia="zh-CN"/>
        </w:rPr>
        <w:t xml:space="preserve"> 2006; </w:t>
      </w:r>
      <w:r w:rsidRPr="00F94FF6">
        <w:rPr>
          <w:rFonts w:ascii="Book Antiqua" w:hAnsi="Book Antiqua" w:cs="宋体"/>
          <w:b/>
          <w:bCs/>
          <w:lang w:val="en-US" w:eastAsia="zh-CN"/>
        </w:rPr>
        <w:t>153</w:t>
      </w:r>
      <w:r w:rsidRPr="00F94FF6">
        <w:rPr>
          <w:rFonts w:ascii="Book Antiqua" w:hAnsi="Book Antiqua" w:cs="宋体"/>
          <w:lang w:val="en-US" w:eastAsia="zh-CN"/>
        </w:rPr>
        <w:t>: 433-447 [PMID: 17186705 DOI: 10.1049/ip-syb: 20050067]</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20 </w:t>
      </w:r>
      <w:r w:rsidRPr="00F94FF6">
        <w:rPr>
          <w:rFonts w:ascii="Book Antiqua" w:hAnsi="Book Antiqua" w:cs="宋体"/>
          <w:b/>
          <w:bCs/>
          <w:lang w:val="en-US" w:eastAsia="zh-CN"/>
        </w:rPr>
        <w:t>Pan C</w:t>
      </w:r>
      <w:r w:rsidRPr="00F94FF6">
        <w:rPr>
          <w:rFonts w:ascii="Book Antiqua" w:hAnsi="Book Antiqua" w:cs="宋体"/>
          <w:lang w:val="en-US" w:eastAsia="zh-CN"/>
        </w:rPr>
        <w:t>, Kumar C, Bohl S, Klingmueller U, Mann M. Comparative proteomic phenotyping of cell lines and primary cells to assess preservation of cell type-</w:t>
      </w:r>
      <w:r w:rsidRPr="00F94FF6">
        <w:rPr>
          <w:rFonts w:ascii="Book Antiqua" w:hAnsi="Book Antiqua" w:cs="宋体"/>
          <w:lang w:val="en-US" w:eastAsia="zh-CN"/>
        </w:rPr>
        <w:lastRenderedPageBreak/>
        <w:t xml:space="preserve">specific functions. </w:t>
      </w:r>
      <w:r w:rsidRPr="00F94FF6">
        <w:rPr>
          <w:rFonts w:ascii="Book Antiqua" w:hAnsi="Book Antiqua" w:cs="宋体"/>
          <w:i/>
          <w:iCs/>
          <w:lang w:val="en-US" w:eastAsia="zh-CN"/>
        </w:rPr>
        <w:t>Mol Cell Proteomics</w:t>
      </w:r>
      <w:r w:rsidRPr="00F94FF6">
        <w:rPr>
          <w:rFonts w:ascii="Book Antiqua" w:hAnsi="Book Antiqua" w:cs="宋体"/>
          <w:lang w:val="en-US" w:eastAsia="zh-CN"/>
        </w:rPr>
        <w:t xml:space="preserve"> 2009; </w:t>
      </w:r>
      <w:r w:rsidRPr="00F94FF6">
        <w:rPr>
          <w:rFonts w:ascii="Book Antiqua" w:hAnsi="Book Antiqua" w:cs="宋体"/>
          <w:b/>
          <w:bCs/>
          <w:lang w:val="en-US" w:eastAsia="zh-CN"/>
        </w:rPr>
        <w:t>8</w:t>
      </w:r>
      <w:r w:rsidRPr="00F94FF6">
        <w:rPr>
          <w:rFonts w:ascii="Book Antiqua" w:hAnsi="Book Antiqua" w:cs="宋体"/>
          <w:lang w:val="en-US" w:eastAsia="zh-CN"/>
        </w:rPr>
        <w:t>: 443-450 [PMID: 18952599 DOI: 10.1074/mcp.M800258-MCP200]</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21 </w:t>
      </w:r>
      <w:r w:rsidRPr="00F94FF6">
        <w:rPr>
          <w:rFonts w:ascii="Book Antiqua" w:hAnsi="Book Antiqua" w:cs="宋体"/>
          <w:b/>
          <w:lang w:val="en-US" w:eastAsia="zh-CN"/>
        </w:rPr>
        <w:t>Godoy P</w:t>
      </w:r>
      <w:r w:rsidRPr="00F94FF6">
        <w:rPr>
          <w:rFonts w:ascii="Book Antiqua" w:hAnsi="Book Antiqua" w:cs="宋体"/>
          <w:lang w:val="en-US" w:eastAsia="zh-CN"/>
        </w:rPr>
        <w:t>, Hewitt NJ, Albrecht U, Andersen ME, Ansari N, Bhattacharya S, Bode JG, Bolleyn J, Borner C, Böttger J, Braeuning A, Budinsky RA, Burkhardt B, Cameron NR, Camussi G, Cho CS, Choi YJ, Craig Rowlands J, Dahmen U, Damm G, Dirsch O, Donato MT, Dong J, Dooley S, Drasdo D, Eakins R, Ferreira KS, Fonsato V, Fraczek J, Gebhardt R, Gibson A, Glanemann M, Goldring CE, Gómez-Lechón MJ, Groothuis GM, Gustavsson L, Guyot C, Hallifax D, Hammad S, Hayward A, Häussinger D, Hellerbrand C, Hewitt P, Hoehme S, Holzhütter HG, Houston JB, Hrach J, Ito K, Jaeschke H, Keitel V, Kelm JM, Kevin Park B, Kordes C, Kullak-Ublick GA, LeCluyse EL, Lu P, Luebke-Wheeler J, Lutz A, Maltman DJ, Matz-Soja M, McMullen P, Merfort I, Messner S, Meyer C, Mwinyi J, Naisbitt DJ, Nussler AK, Olinga P, Pampaloni F, Pi J, Pluta L, Przyborski SA, Ramachandran A, Rogiers V, Rowe C, Schelcher C, Schmich K, Schwarz M, Singh B, Stelzer EH, Stieger B, Stöber R, Sugiyama Y, Tetta C, Thasler WE, Vanhaecke T, Vinken M, Weiss TS, Widera A, Woods CG, Xu JJ, Yarborough KM, Hengstler JG.</w:t>
      </w:r>
      <w:r w:rsidRPr="00F94FF6">
        <w:rPr>
          <w:rFonts w:ascii="Book Antiqua" w:hAnsi="Book Antiqua"/>
        </w:rPr>
        <w:t xml:space="preserve"> </w:t>
      </w:r>
      <w:r w:rsidRPr="00F94FF6">
        <w:rPr>
          <w:rFonts w:ascii="Book Antiqua" w:hAnsi="Book Antiqua" w:cs="宋体"/>
          <w:lang w:val="en-US" w:eastAsia="zh-CN"/>
        </w:rPr>
        <w:t>Recent advances in 2D and 3D in vitro systems using primary hepatocytes, alternative hepatocyte sources and non-parenchymal liver cells and their use in investigating mechanisms of hepatotoxicity, cell signaling and ADME.</w:t>
      </w:r>
      <w:r w:rsidRPr="00F94FF6">
        <w:rPr>
          <w:rFonts w:ascii="Book Antiqua" w:hAnsi="Book Antiqua"/>
        </w:rPr>
        <w:t xml:space="preserve"> </w:t>
      </w:r>
      <w:r w:rsidRPr="00F94FF6">
        <w:rPr>
          <w:rFonts w:ascii="Book Antiqua" w:hAnsi="Book Antiqua" w:cs="宋体"/>
          <w:i/>
          <w:lang w:val="en-US" w:eastAsia="zh-CN"/>
        </w:rPr>
        <w:t>Arch Toxicol</w:t>
      </w:r>
      <w:r w:rsidRPr="00F94FF6">
        <w:rPr>
          <w:rFonts w:ascii="Book Antiqua" w:hAnsi="Book Antiqua" w:cs="宋体"/>
          <w:lang w:val="en-US" w:eastAsia="zh-CN"/>
        </w:rPr>
        <w:t xml:space="preserve"> 2013 A;</w:t>
      </w:r>
      <w:r w:rsidRPr="00F94FF6">
        <w:rPr>
          <w:rFonts w:ascii="Book Antiqua" w:hAnsi="Book Antiqua" w:cs="宋体"/>
          <w:b/>
          <w:lang w:val="en-US" w:eastAsia="zh-CN"/>
        </w:rPr>
        <w:t>87</w:t>
      </w:r>
      <w:r w:rsidRPr="00F94FF6">
        <w:rPr>
          <w:rFonts w:ascii="Book Antiqua" w:hAnsi="Book Antiqua" w:cs="宋体"/>
          <w:lang w:val="en-US" w:eastAsia="zh-CN"/>
        </w:rPr>
        <w:t>:1315-530 [PMID:23974980]</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22 </w:t>
      </w:r>
      <w:r w:rsidRPr="00F94FF6">
        <w:rPr>
          <w:rFonts w:ascii="Book Antiqua" w:hAnsi="Book Antiqua" w:cs="宋体"/>
          <w:b/>
          <w:bCs/>
          <w:lang w:val="en-US" w:eastAsia="zh-CN"/>
        </w:rPr>
        <w:t>Selden C</w:t>
      </w:r>
      <w:r w:rsidRPr="00F94FF6">
        <w:rPr>
          <w:rFonts w:ascii="Book Antiqua" w:hAnsi="Book Antiqua" w:cs="宋体"/>
          <w:lang w:val="en-US" w:eastAsia="zh-CN"/>
        </w:rPr>
        <w:t xml:space="preserve">, Shariat A, McCloskey P, Ryder T, Roberts E, Hodgson H. Three-dimensional in vitro cell culture leads to a marked upregulation of cell function in human hepatocyte cell lines--an important tool for the development of a bioartificial liver machine. </w:t>
      </w:r>
      <w:r w:rsidRPr="00F94FF6">
        <w:rPr>
          <w:rFonts w:ascii="Book Antiqua" w:hAnsi="Book Antiqua" w:cs="宋体"/>
          <w:i/>
          <w:iCs/>
          <w:lang w:val="en-US" w:eastAsia="zh-CN"/>
        </w:rPr>
        <w:t>Ann N Y Acad Sci</w:t>
      </w:r>
      <w:r w:rsidRPr="00F94FF6">
        <w:rPr>
          <w:rFonts w:ascii="Book Antiqua" w:hAnsi="Book Antiqua" w:cs="宋体"/>
          <w:lang w:val="en-US" w:eastAsia="zh-CN"/>
        </w:rPr>
        <w:t xml:space="preserve"> 1999; </w:t>
      </w:r>
      <w:r w:rsidRPr="00F94FF6">
        <w:rPr>
          <w:rFonts w:ascii="Book Antiqua" w:hAnsi="Book Antiqua" w:cs="宋体"/>
          <w:b/>
          <w:bCs/>
          <w:lang w:val="en-US" w:eastAsia="zh-CN"/>
        </w:rPr>
        <w:t>875</w:t>
      </w:r>
      <w:r w:rsidRPr="00F94FF6">
        <w:rPr>
          <w:rFonts w:ascii="Book Antiqua" w:hAnsi="Book Antiqua" w:cs="宋体"/>
          <w:lang w:val="en-US" w:eastAsia="zh-CN"/>
        </w:rPr>
        <w:t>: 353-363 [PMID: 10415581 DOI: 10.1111/j.1749-6632.1999.tb08517.x]</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lastRenderedPageBreak/>
        <w:t xml:space="preserve">23 </w:t>
      </w:r>
      <w:r w:rsidRPr="00F94FF6">
        <w:rPr>
          <w:rFonts w:ascii="Book Antiqua" w:hAnsi="Book Antiqua" w:cs="宋体"/>
          <w:b/>
          <w:bCs/>
          <w:lang w:val="en-US" w:eastAsia="zh-CN"/>
        </w:rPr>
        <w:t>Decaens C</w:t>
      </w:r>
      <w:r w:rsidRPr="00F94FF6">
        <w:rPr>
          <w:rFonts w:ascii="Book Antiqua" w:hAnsi="Book Antiqua" w:cs="宋体"/>
          <w:lang w:val="en-US" w:eastAsia="zh-CN"/>
        </w:rPr>
        <w:t xml:space="preserve">, Durand M, Grosse B, Cassio D. Which in vitro models could be best used to study hepatocyte polarity? </w:t>
      </w:r>
      <w:r w:rsidRPr="00F94FF6">
        <w:rPr>
          <w:rFonts w:ascii="Book Antiqua" w:hAnsi="Book Antiqua" w:cs="宋体"/>
          <w:i/>
          <w:iCs/>
          <w:lang w:val="en-US" w:eastAsia="zh-CN"/>
        </w:rPr>
        <w:t>Biol Cell</w:t>
      </w:r>
      <w:r w:rsidRPr="00F94FF6">
        <w:rPr>
          <w:rFonts w:ascii="Book Antiqua" w:hAnsi="Book Antiqua" w:cs="宋体"/>
          <w:lang w:val="en-US" w:eastAsia="zh-CN"/>
        </w:rPr>
        <w:t xml:space="preserve"> 2008; </w:t>
      </w:r>
      <w:r w:rsidRPr="00F94FF6">
        <w:rPr>
          <w:rFonts w:ascii="Book Antiqua" w:hAnsi="Book Antiqua" w:cs="宋体"/>
          <w:b/>
          <w:bCs/>
          <w:lang w:val="en-US" w:eastAsia="zh-CN"/>
        </w:rPr>
        <w:t>100</w:t>
      </w:r>
      <w:r w:rsidRPr="00F94FF6">
        <w:rPr>
          <w:rFonts w:ascii="Book Antiqua" w:hAnsi="Book Antiqua" w:cs="宋体"/>
          <w:lang w:val="en-US" w:eastAsia="zh-CN"/>
        </w:rPr>
        <w:t>: 387-398 [PMID: 18549352 DOI: 10.1042/BC20070127]</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24 </w:t>
      </w:r>
      <w:r w:rsidRPr="00F94FF6">
        <w:rPr>
          <w:rFonts w:ascii="Book Antiqua" w:hAnsi="Book Antiqua" w:cs="宋体"/>
          <w:b/>
          <w:bCs/>
          <w:lang w:val="en-US" w:eastAsia="zh-CN"/>
        </w:rPr>
        <w:t>Gebhardt R</w:t>
      </w:r>
      <w:r w:rsidRPr="00F94FF6">
        <w:rPr>
          <w:rFonts w:ascii="Book Antiqua" w:hAnsi="Book Antiqua" w:cs="宋体"/>
          <w:lang w:val="en-US" w:eastAsia="zh-CN"/>
        </w:rPr>
        <w:t xml:space="preserve">, Hengstler JG, Müller D, Glöckner R, Buenning P, Laube B, Schmelzer E, Ullrich M, Utesch D, Hewitt N, Ringel M, Hilz BR, Bader A, Langsch A, Koose T, Burger HJ, Maas J, Oesch F. New hepatocyte in vitro systems for drug metabolism: metabolic capacity and recommendations for application in basic research and drug development, standard operation procedures. </w:t>
      </w:r>
      <w:r w:rsidRPr="00F94FF6">
        <w:rPr>
          <w:rFonts w:ascii="Book Antiqua" w:hAnsi="Book Antiqua" w:cs="宋体"/>
          <w:i/>
          <w:iCs/>
          <w:lang w:val="en-US" w:eastAsia="zh-CN"/>
        </w:rPr>
        <w:t>Drug Metab Rev</w:t>
      </w:r>
      <w:r w:rsidRPr="00F94FF6">
        <w:rPr>
          <w:rFonts w:ascii="Book Antiqua" w:hAnsi="Book Antiqua" w:cs="宋体"/>
          <w:lang w:val="en-US" w:eastAsia="zh-CN"/>
        </w:rPr>
        <w:t xml:space="preserve"> 2003; </w:t>
      </w:r>
      <w:r w:rsidRPr="00F94FF6">
        <w:rPr>
          <w:rFonts w:ascii="Book Antiqua" w:hAnsi="Book Antiqua" w:cs="宋体"/>
          <w:b/>
          <w:bCs/>
          <w:lang w:val="en-US" w:eastAsia="zh-CN"/>
        </w:rPr>
        <w:t>35</w:t>
      </w:r>
      <w:r w:rsidRPr="00F94FF6">
        <w:rPr>
          <w:rFonts w:ascii="Book Antiqua" w:hAnsi="Book Antiqua" w:cs="宋体"/>
          <w:lang w:val="en-US" w:eastAsia="zh-CN"/>
        </w:rPr>
        <w:t>: 145-213 [PMID: 12959414 DOI: 10.1081/DMR-120023684]</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25 </w:t>
      </w:r>
      <w:r w:rsidRPr="00F94FF6">
        <w:rPr>
          <w:rFonts w:ascii="Book Antiqua" w:hAnsi="Book Antiqua" w:cs="宋体"/>
          <w:b/>
          <w:bCs/>
          <w:lang w:val="en-US" w:eastAsia="zh-CN"/>
        </w:rPr>
        <w:t>Krause P</w:t>
      </w:r>
      <w:r w:rsidRPr="00F94FF6">
        <w:rPr>
          <w:rFonts w:ascii="Book Antiqua" w:hAnsi="Book Antiqua" w:cs="宋体"/>
          <w:lang w:val="en-US" w:eastAsia="zh-CN"/>
        </w:rPr>
        <w:t xml:space="preserve">, Saghatolislam F, Koenig S, Unthan-Fechner K, Probst I. Maintaining hepatocyte differentiation in vitro through co-culture with hepatic stellate cells. </w:t>
      </w:r>
      <w:r w:rsidRPr="00F94FF6">
        <w:rPr>
          <w:rFonts w:ascii="Book Antiqua" w:hAnsi="Book Antiqua" w:cs="宋体"/>
          <w:i/>
          <w:iCs/>
          <w:lang w:val="en-US" w:eastAsia="zh-CN"/>
        </w:rPr>
        <w:t>In Vitro Cell Dev Biol Anim</w:t>
      </w:r>
      <w:r w:rsidRPr="00F94FF6">
        <w:rPr>
          <w:rFonts w:ascii="Book Antiqua" w:hAnsi="Book Antiqua" w:cs="宋体"/>
          <w:lang w:val="en-US" w:eastAsia="zh-CN"/>
        </w:rPr>
        <w:t xml:space="preserve"> ; </w:t>
      </w:r>
      <w:r w:rsidRPr="00F94FF6">
        <w:rPr>
          <w:rFonts w:ascii="Book Antiqua" w:hAnsi="Book Antiqua" w:cs="宋体"/>
          <w:b/>
          <w:bCs/>
          <w:lang w:val="en-US" w:eastAsia="zh-CN"/>
        </w:rPr>
        <w:t>45</w:t>
      </w:r>
      <w:r w:rsidRPr="00F94FF6">
        <w:rPr>
          <w:rFonts w:ascii="Book Antiqua" w:hAnsi="Book Antiqua" w:cs="宋体"/>
          <w:lang w:val="en-US" w:eastAsia="zh-CN"/>
        </w:rPr>
        <w:t>: 205-212 [PMID: 19184253 DOI: 10.1007/s11626-008-9166-1]</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26 </w:t>
      </w:r>
      <w:r w:rsidRPr="00F94FF6">
        <w:rPr>
          <w:rFonts w:ascii="Book Antiqua" w:hAnsi="Book Antiqua" w:cs="宋体"/>
          <w:b/>
          <w:bCs/>
          <w:lang w:val="en-US" w:eastAsia="zh-CN"/>
        </w:rPr>
        <w:t>Gevorgyan A</w:t>
      </w:r>
      <w:r w:rsidRPr="00F94FF6">
        <w:rPr>
          <w:rFonts w:ascii="Book Antiqua" w:hAnsi="Book Antiqua" w:cs="宋体"/>
          <w:lang w:val="en-US" w:eastAsia="zh-CN"/>
        </w:rPr>
        <w:t xml:space="preserve">, Bushell ME, Avignone-Rossa C, Kierzek AM. SurreyFBA: a command line tool and graphics user interface for constraint-based modeling of genome-scale metabolic reaction networks. </w:t>
      </w:r>
      <w:r w:rsidRPr="00F94FF6">
        <w:rPr>
          <w:rFonts w:ascii="Book Antiqua" w:hAnsi="Book Antiqua" w:cs="宋体"/>
          <w:i/>
          <w:iCs/>
          <w:lang w:val="en-US" w:eastAsia="zh-CN"/>
        </w:rPr>
        <w:t>Bioinformatics</w:t>
      </w:r>
      <w:r w:rsidRPr="00F94FF6">
        <w:rPr>
          <w:rFonts w:ascii="Book Antiqua" w:hAnsi="Book Antiqua" w:cs="宋体"/>
          <w:lang w:val="en-US" w:eastAsia="zh-CN"/>
        </w:rPr>
        <w:t xml:space="preserve"> 2011; </w:t>
      </w:r>
      <w:r w:rsidRPr="00F94FF6">
        <w:rPr>
          <w:rFonts w:ascii="Book Antiqua" w:hAnsi="Book Antiqua" w:cs="宋体"/>
          <w:b/>
          <w:bCs/>
          <w:lang w:val="en-US" w:eastAsia="zh-CN"/>
        </w:rPr>
        <w:t>27</w:t>
      </w:r>
      <w:r w:rsidRPr="00F94FF6">
        <w:rPr>
          <w:rFonts w:ascii="Book Antiqua" w:hAnsi="Book Antiqua" w:cs="宋体"/>
          <w:lang w:val="en-US" w:eastAsia="zh-CN"/>
        </w:rPr>
        <w:t>: 433-434 [PMID: 21148545 DOI: 10.1093/bioinformatics/btq679]</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27 </w:t>
      </w:r>
      <w:r w:rsidRPr="00F94FF6">
        <w:rPr>
          <w:rFonts w:ascii="Book Antiqua" w:hAnsi="Book Antiqua" w:cs="宋体"/>
          <w:b/>
          <w:bCs/>
          <w:lang w:val="en-US" w:eastAsia="zh-CN"/>
        </w:rPr>
        <w:t>Ruths D</w:t>
      </w:r>
      <w:r w:rsidRPr="00F94FF6">
        <w:rPr>
          <w:rFonts w:ascii="Book Antiqua" w:hAnsi="Book Antiqua" w:cs="宋体"/>
          <w:lang w:val="en-US" w:eastAsia="zh-CN"/>
        </w:rPr>
        <w:t xml:space="preserve">, Nakhleh L, Ram PT. Rapidly exploring structural and dynamic properties of signaling networks using PathwayOracle. </w:t>
      </w:r>
      <w:r w:rsidRPr="00F94FF6">
        <w:rPr>
          <w:rFonts w:ascii="Book Antiqua" w:hAnsi="Book Antiqua" w:cs="宋体"/>
          <w:i/>
          <w:iCs/>
          <w:lang w:val="en-US" w:eastAsia="zh-CN"/>
        </w:rPr>
        <w:t>BMC Syst Biol</w:t>
      </w:r>
      <w:r w:rsidRPr="00F94FF6">
        <w:rPr>
          <w:rFonts w:ascii="Book Antiqua" w:hAnsi="Book Antiqua" w:cs="宋体"/>
          <w:lang w:val="en-US" w:eastAsia="zh-CN"/>
        </w:rPr>
        <w:t xml:space="preserve"> 2008; </w:t>
      </w:r>
      <w:r w:rsidRPr="00F94FF6">
        <w:rPr>
          <w:rFonts w:ascii="Book Antiqua" w:hAnsi="Book Antiqua" w:cs="宋体"/>
          <w:b/>
          <w:bCs/>
          <w:lang w:val="en-US" w:eastAsia="zh-CN"/>
        </w:rPr>
        <w:t>2</w:t>
      </w:r>
      <w:r w:rsidRPr="00F94FF6">
        <w:rPr>
          <w:rFonts w:ascii="Book Antiqua" w:hAnsi="Book Antiqua" w:cs="宋体"/>
          <w:lang w:val="en-US" w:eastAsia="zh-CN"/>
        </w:rPr>
        <w:t>: 76 [PMID: 18713463 DOI: 10.1186/1752-0509-2-76]</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28 </w:t>
      </w:r>
      <w:r w:rsidRPr="00F94FF6">
        <w:rPr>
          <w:rFonts w:ascii="Book Antiqua" w:hAnsi="Book Antiqua" w:cs="宋体"/>
          <w:b/>
          <w:bCs/>
          <w:lang w:val="en-US" w:eastAsia="zh-CN"/>
        </w:rPr>
        <w:t>Fisher CP</w:t>
      </w:r>
      <w:r w:rsidRPr="00F94FF6">
        <w:rPr>
          <w:rFonts w:ascii="Book Antiqua" w:hAnsi="Book Antiqua" w:cs="宋体"/>
          <w:lang w:val="en-US" w:eastAsia="zh-CN"/>
        </w:rPr>
        <w:t xml:space="preserve">, Plant NJ, Moore JB, Kierzek AM. QSSPN: dynamic simulation of molecular interaction networks describing gene regulation, signalling and whole-cell metabolism in human cells. </w:t>
      </w:r>
      <w:r w:rsidRPr="00F94FF6">
        <w:rPr>
          <w:rFonts w:ascii="Book Antiqua" w:hAnsi="Book Antiqua" w:cs="宋体"/>
          <w:i/>
          <w:iCs/>
          <w:lang w:val="en-US" w:eastAsia="zh-CN"/>
        </w:rPr>
        <w:t>Bioinformatics</w:t>
      </w:r>
      <w:r w:rsidRPr="00F94FF6">
        <w:rPr>
          <w:rFonts w:ascii="Book Antiqua" w:hAnsi="Book Antiqua" w:cs="宋体"/>
          <w:lang w:val="en-US" w:eastAsia="zh-CN"/>
        </w:rPr>
        <w:t xml:space="preserve"> 2013; </w:t>
      </w:r>
      <w:r w:rsidRPr="00F94FF6">
        <w:rPr>
          <w:rFonts w:ascii="Book Antiqua" w:hAnsi="Book Antiqua" w:cs="宋体"/>
          <w:b/>
          <w:bCs/>
          <w:lang w:val="en-US" w:eastAsia="zh-CN"/>
        </w:rPr>
        <w:t>29</w:t>
      </w:r>
      <w:r w:rsidRPr="00F94FF6">
        <w:rPr>
          <w:rFonts w:ascii="Book Antiqua" w:hAnsi="Book Antiqua" w:cs="宋体"/>
          <w:lang w:val="en-US" w:eastAsia="zh-CN"/>
        </w:rPr>
        <w:t>: 3181-3190 [PMID: 24064420 DOI: 10.1093/bioinformatics/btt552]</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lastRenderedPageBreak/>
        <w:t xml:space="preserve">29 </w:t>
      </w:r>
      <w:r w:rsidRPr="00F94FF6">
        <w:rPr>
          <w:rFonts w:ascii="Book Antiqua" w:hAnsi="Book Antiqua" w:cs="宋体"/>
          <w:b/>
          <w:bCs/>
          <w:lang w:val="en-US" w:eastAsia="zh-CN"/>
        </w:rPr>
        <w:t>Liao YC</w:t>
      </w:r>
      <w:r w:rsidRPr="00F94FF6">
        <w:rPr>
          <w:rFonts w:ascii="Book Antiqua" w:hAnsi="Book Antiqua" w:cs="宋体"/>
          <w:lang w:val="en-US" w:eastAsia="zh-CN"/>
        </w:rPr>
        <w:t xml:space="preserve">, Tsai MH, Chen FC, Hsiung CA. GEMSiRV: a software platform for GEnome-scale metabolic model simulation, reconstruction and visualization. </w:t>
      </w:r>
      <w:r w:rsidRPr="00F94FF6">
        <w:rPr>
          <w:rFonts w:ascii="Book Antiqua" w:hAnsi="Book Antiqua" w:cs="宋体"/>
          <w:i/>
          <w:iCs/>
          <w:lang w:val="en-US" w:eastAsia="zh-CN"/>
        </w:rPr>
        <w:t>Bioinformatics</w:t>
      </w:r>
      <w:r w:rsidRPr="00F94FF6">
        <w:rPr>
          <w:rFonts w:ascii="Book Antiqua" w:hAnsi="Book Antiqua" w:cs="宋体"/>
          <w:lang w:val="en-US" w:eastAsia="zh-CN"/>
        </w:rPr>
        <w:t xml:space="preserve"> 2012; </w:t>
      </w:r>
      <w:r w:rsidRPr="00F94FF6">
        <w:rPr>
          <w:rFonts w:ascii="Book Antiqua" w:hAnsi="Book Antiqua" w:cs="宋体"/>
          <w:b/>
          <w:bCs/>
          <w:lang w:val="en-US" w:eastAsia="zh-CN"/>
        </w:rPr>
        <w:t>28</w:t>
      </w:r>
      <w:r w:rsidRPr="00F94FF6">
        <w:rPr>
          <w:rFonts w:ascii="Book Antiqua" w:hAnsi="Book Antiqua" w:cs="宋体"/>
          <w:lang w:val="en-US" w:eastAsia="zh-CN"/>
        </w:rPr>
        <w:t>: 1752-1758 [PMID: 22563070 DOI: 10.1093/bioinformatics/bts267]</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30 </w:t>
      </w:r>
      <w:r w:rsidRPr="00F94FF6">
        <w:rPr>
          <w:rFonts w:ascii="Book Antiqua" w:hAnsi="Book Antiqua" w:cs="宋体"/>
          <w:b/>
          <w:bCs/>
          <w:lang w:val="en-US" w:eastAsia="zh-CN"/>
        </w:rPr>
        <w:t>Thiele I</w:t>
      </w:r>
      <w:r w:rsidRPr="00F94FF6">
        <w:rPr>
          <w:rFonts w:ascii="Book Antiqua" w:hAnsi="Book Antiqua" w:cs="宋体"/>
          <w:lang w:val="en-US" w:eastAsia="zh-CN"/>
        </w:rPr>
        <w:t xml:space="preserve">, Palsson BØ. A protocol for generating a high-quality genome-scale metabolic reconstruction. </w:t>
      </w:r>
      <w:r w:rsidRPr="00F94FF6">
        <w:rPr>
          <w:rFonts w:ascii="Book Antiqua" w:hAnsi="Book Antiqua" w:cs="宋体"/>
          <w:i/>
          <w:iCs/>
          <w:lang w:val="en-US" w:eastAsia="zh-CN"/>
        </w:rPr>
        <w:t>Nat Protoc</w:t>
      </w:r>
      <w:r w:rsidRPr="00F94FF6">
        <w:rPr>
          <w:rFonts w:ascii="Book Antiqua" w:hAnsi="Book Antiqua" w:cs="宋体"/>
          <w:lang w:val="en-US" w:eastAsia="zh-CN"/>
        </w:rPr>
        <w:t xml:space="preserve"> 2010; </w:t>
      </w:r>
      <w:r w:rsidRPr="00F94FF6">
        <w:rPr>
          <w:rFonts w:ascii="Book Antiqua" w:hAnsi="Book Antiqua" w:cs="宋体"/>
          <w:b/>
          <w:bCs/>
          <w:lang w:val="en-US" w:eastAsia="zh-CN"/>
        </w:rPr>
        <w:t>5</w:t>
      </w:r>
      <w:r w:rsidRPr="00F94FF6">
        <w:rPr>
          <w:rFonts w:ascii="Book Antiqua" w:hAnsi="Book Antiqua" w:cs="宋体"/>
          <w:lang w:val="en-US" w:eastAsia="zh-CN"/>
        </w:rPr>
        <w:t>: 93-121 [PMID: 20057383]</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31 </w:t>
      </w:r>
      <w:r w:rsidRPr="00F94FF6">
        <w:rPr>
          <w:rFonts w:ascii="Book Antiqua" w:hAnsi="Book Antiqua" w:cs="宋体"/>
          <w:b/>
          <w:bCs/>
          <w:lang w:val="en-US" w:eastAsia="zh-CN"/>
        </w:rPr>
        <w:t>Li J</w:t>
      </w:r>
      <w:r w:rsidRPr="00F94FF6">
        <w:rPr>
          <w:rFonts w:ascii="Book Antiqua" w:hAnsi="Book Antiqua" w:cs="宋体"/>
          <w:lang w:val="en-US" w:eastAsia="zh-CN"/>
        </w:rPr>
        <w:t xml:space="preserve">, Zhu X, Chen JY. Building disease-specific drug-protein connectivity maps from molecular interaction networks and PubMed abstracts. </w:t>
      </w:r>
      <w:r w:rsidRPr="00F94FF6">
        <w:rPr>
          <w:rFonts w:ascii="Book Antiqua" w:hAnsi="Book Antiqua" w:cs="宋体"/>
          <w:i/>
          <w:iCs/>
          <w:lang w:val="en-US" w:eastAsia="zh-CN"/>
        </w:rPr>
        <w:t>PLoS Comput Biol</w:t>
      </w:r>
      <w:r w:rsidRPr="00F94FF6">
        <w:rPr>
          <w:rFonts w:ascii="Book Antiqua" w:hAnsi="Book Antiqua" w:cs="宋体"/>
          <w:lang w:val="en-US" w:eastAsia="zh-CN"/>
        </w:rPr>
        <w:t xml:space="preserve"> 2009; </w:t>
      </w:r>
      <w:r w:rsidRPr="00F94FF6">
        <w:rPr>
          <w:rFonts w:ascii="Book Antiqua" w:hAnsi="Book Antiqua" w:cs="宋体"/>
          <w:b/>
          <w:bCs/>
          <w:lang w:val="en-US" w:eastAsia="zh-CN"/>
        </w:rPr>
        <w:t>5</w:t>
      </w:r>
      <w:r w:rsidRPr="00F94FF6">
        <w:rPr>
          <w:rFonts w:ascii="Book Antiqua" w:hAnsi="Book Antiqua" w:cs="宋体"/>
          <w:lang w:val="en-US" w:eastAsia="zh-CN"/>
        </w:rPr>
        <w:t>: e1000450 [PMID: 19649302 DOI: 10.1371/journal.pcbi.1000450]</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32 </w:t>
      </w:r>
      <w:r w:rsidRPr="00F94FF6">
        <w:rPr>
          <w:rFonts w:ascii="Book Antiqua" w:hAnsi="Book Antiqua" w:cs="宋体"/>
          <w:b/>
          <w:bCs/>
          <w:lang w:val="en-US" w:eastAsia="zh-CN"/>
        </w:rPr>
        <w:t>Hoops S</w:t>
      </w:r>
      <w:r w:rsidRPr="00F94FF6">
        <w:rPr>
          <w:rFonts w:ascii="Book Antiqua" w:hAnsi="Book Antiqua" w:cs="宋体"/>
          <w:lang w:val="en-US" w:eastAsia="zh-CN"/>
        </w:rPr>
        <w:t xml:space="preserve">, Sahle S, Gauges R, Lee C, Pahle J, Simus N, Singhal M, Xu L, Mendes P, Kummer U. COPASI--a COmplex PAthway SImulator. </w:t>
      </w:r>
      <w:r w:rsidRPr="00F94FF6">
        <w:rPr>
          <w:rFonts w:ascii="Book Antiqua" w:hAnsi="Book Antiqua" w:cs="宋体"/>
          <w:i/>
          <w:iCs/>
          <w:lang w:val="en-US" w:eastAsia="zh-CN"/>
        </w:rPr>
        <w:t>Bioinformatics</w:t>
      </w:r>
      <w:r w:rsidRPr="00F94FF6">
        <w:rPr>
          <w:rFonts w:ascii="Book Antiqua" w:hAnsi="Book Antiqua" w:cs="宋体"/>
          <w:lang w:val="en-US" w:eastAsia="zh-CN"/>
        </w:rPr>
        <w:t xml:space="preserve"> 2006; </w:t>
      </w:r>
      <w:r w:rsidRPr="00F94FF6">
        <w:rPr>
          <w:rFonts w:ascii="Book Antiqua" w:hAnsi="Book Antiqua" w:cs="宋体"/>
          <w:b/>
          <w:bCs/>
          <w:lang w:val="en-US" w:eastAsia="zh-CN"/>
        </w:rPr>
        <w:t>22</w:t>
      </w:r>
      <w:r w:rsidRPr="00F94FF6">
        <w:rPr>
          <w:rFonts w:ascii="Book Antiqua" w:hAnsi="Book Antiqua" w:cs="宋体"/>
          <w:lang w:val="en-US" w:eastAsia="zh-CN"/>
        </w:rPr>
        <w:t>: 3067-3074 [PMID: 17032683 DOI: 10.1093/bioinformatics/btl485]</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33 </w:t>
      </w:r>
      <w:r w:rsidRPr="00F94FF6">
        <w:rPr>
          <w:rFonts w:ascii="Book Antiqua" w:hAnsi="Book Antiqua" w:cs="宋体"/>
          <w:b/>
          <w:bCs/>
          <w:lang w:val="en-US" w:eastAsia="zh-CN"/>
        </w:rPr>
        <w:t>Bois FY</w:t>
      </w:r>
      <w:r w:rsidRPr="00F94FF6">
        <w:rPr>
          <w:rFonts w:ascii="Book Antiqua" w:hAnsi="Book Antiqua" w:cs="宋体"/>
          <w:lang w:val="en-US" w:eastAsia="zh-CN"/>
        </w:rPr>
        <w:t xml:space="preserve">. GNU MCSim: Bayesian statistical inference for SBML-coded systems biology models. </w:t>
      </w:r>
      <w:r w:rsidRPr="00F94FF6">
        <w:rPr>
          <w:rFonts w:ascii="Book Antiqua" w:hAnsi="Book Antiqua" w:cs="宋体"/>
          <w:i/>
          <w:iCs/>
          <w:lang w:val="en-US" w:eastAsia="zh-CN"/>
        </w:rPr>
        <w:t>Bioinformatics</w:t>
      </w:r>
      <w:r w:rsidRPr="00F94FF6">
        <w:rPr>
          <w:rFonts w:ascii="Book Antiqua" w:hAnsi="Book Antiqua" w:cs="宋体"/>
          <w:lang w:val="en-US" w:eastAsia="zh-CN"/>
        </w:rPr>
        <w:t xml:space="preserve"> 2009; </w:t>
      </w:r>
      <w:r w:rsidRPr="00F94FF6">
        <w:rPr>
          <w:rFonts w:ascii="Book Antiqua" w:hAnsi="Book Antiqua" w:cs="宋体"/>
          <w:b/>
          <w:bCs/>
          <w:lang w:val="en-US" w:eastAsia="zh-CN"/>
        </w:rPr>
        <w:t>25</w:t>
      </w:r>
      <w:r w:rsidRPr="00F94FF6">
        <w:rPr>
          <w:rFonts w:ascii="Book Antiqua" w:hAnsi="Book Antiqua" w:cs="宋体"/>
          <w:lang w:val="en-US" w:eastAsia="zh-CN"/>
        </w:rPr>
        <w:t>: 1453-1454 [PMID: 19304877 DOI: 10.1093/bioinformatics/btp162]</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34 </w:t>
      </w:r>
      <w:r w:rsidRPr="00F94FF6">
        <w:rPr>
          <w:rFonts w:ascii="Book Antiqua" w:hAnsi="Book Antiqua" w:cs="宋体"/>
          <w:b/>
          <w:bCs/>
          <w:lang w:val="en-US" w:eastAsia="zh-CN"/>
        </w:rPr>
        <w:t>Lounkine E</w:t>
      </w:r>
      <w:r w:rsidRPr="00F94FF6">
        <w:rPr>
          <w:rFonts w:ascii="Book Antiqua" w:hAnsi="Book Antiqua" w:cs="宋体"/>
          <w:lang w:val="en-US" w:eastAsia="zh-CN"/>
        </w:rPr>
        <w:t xml:space="preserve">, Keiser MJ, Whitebread S, Mikhailov D, Hamon J, Jenkins JL, Lavan P, Weber E, Doak AK, Côté S, Shoichet BK, Urban L. Large-scale prediction and testing of drug activity on side-effect targets. </w:t>
      </w:r>
      <w:r w:rsidRPr="00F94FF6">
        <w:rPr>
          <w:rFonts w:ascii="Book Antiqua" w:hAnsi="Book Antiqua" w:cs="宋体"/>
          <w:i/>
          <w:iCs/>
          <w:lang w:val="en-US" w:eastAsia="zh-CN"/>
        </w:rPr>
        <w:t>Nature</w:t>
      </w:r>
      <w:r w:rsidRPr="00F94FF6">
        <w:rPr>
          <w:rFonts w:ascii="Book Antiqua" w:hAnsi="Book Antiqua" w:cs="宋体"/>
          <w:lang w:val="en-US" w:eastAsia="zh-CN"/>
        </w:rPr>
        <w:t xml:space="preserve"> 2012; </w:t>
      </w:r>
      <w:r w:rsidRPr="00F94FF6">
        <w:rPr>
          <w:rFonts w:ascii="Book Antiqua" w:hAnsi="Book Antiqua" w:cs="宋体"/>
          <w:b/>
          <w:bCs/>
          <w:lang w:val="en-US" w:eastAsia="zh-CN"/>
        </w:rPr>
        <w:t>486</w:t>
      </w:r>
      <w:r w:rsidRPr="00F94FF6">
        <w:rPr>
          <w:rFonts w:ascii="Book Antiqua" w:hAnsi="Book Antiqua" w:cs="宋体"/>
          <w:lang w:val="en-US" w:eastAsia="zh-CN"/>
        </w:rPr>
        <w:t>: 361-367 [PMID: 22722194]</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35 </w:t>
      </w:r>
      <w:r w:rsidRPr="00F94FF6">
        <w:rPr>
          <w:rFonts w:ascii="Book Antiqua" w:hAnsi="Book Antiqua" w:cs="宋体"/>
          <w:b/>
          <w:bCs/>
          <w:lang w:val="en-US" w:eastAsia="zh-CN"/>
        </w:rPr>
        <w:t>Kolodkin A</w:t>
      </w:r>
      <w:r w:rsidRPr="00F94FF6">
        <w:rPr>
          <w:rFonts w:ascii="Book Antiqua" w:hAnsi="Book Antiqua" w:cs="宋体"/>
          <w:lang w:val="en-US" w:eastAsia="zh-CN"/>
        </w:rPr>
        <w:t xml:space="preserve">, Sahin N, Phillips A, Hood SR, Bruggeman FJ, Westerhoff HV, Plant N. Optimization of stress response through the nuclear receptor-mediated cortisol signalling network. </w:t>
      </w:r>
      <w:r w:rsidRPr="00F94FF6">
        <w:rPr>
          <w:rFonts w:ascii="Book Antiqua" w:hAnsi="Book Antiqua" w:cs="宋体"/>
          <w:i/>
          <w:iCs/>
          <w:lang w:val="en-US" w:eastAsia="zh-CN"/>
        </w:rPr>
        <w:t>Nat Commun</w:t>
      </w:r>
      <w:r w:rsidRPr="00F94FF6">
        <w:rPr>
          <w:rFonts w:ascii="Book Antiqua" w:hAnsi="Book Antiqua" w:cs="宋体"/>
          <w:lang w:val="en-US" w:eastAsia="zh-CN"/>
        </w:rPr>
        <w:t xml:space="preserve"> 2013; </w:t>
      </w:r>
      <w:r w:rsidRPr="00F94FF6">
        <w:rPr>
          <w:rFonts w:ascii="Book Antiqua" w:hAnsi="Book Antiqua" w:cs="宋体"/>
          <w:b/>
          <w:bCs/>
          <w:lang w:val="en-US" w:eastAsia="zh-CN"/>
        </w:rPr>
        <w:t>4</w:t>
      </w:r>
      <w:r w:rsidRPr="00F94FF6">
        <w:rPr>
          <w:rFonts w:ascii="Book Antiqua" w:hAnsi="Book Antiqua" w:cs="宋体"/>
          <w:lang w:val="en-US" w:eastAsia="zh-CN"/>
        </w:rPr>
        <w:t>: 1792 [PMID: 23653204 DOI: 10.1038/ncomms2799]</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lastRenderedPageBreak/>
        <w:t xml:space="preserve">36 </w:t>
      </w:r>
      <w:r w:rsidRPr="00F94FF6">
        <w:rPr>
          <w:rFonts w:ascii="Book Antiqua" w:hAnsi="Book Antiqua" w:cs="宋体"/>
          <w:b/>
          <w:bCs/>
          <w:lang w:val="en-US" w:eastAsia="zh-CN"/>
        </w:rPr>
        <w:t>Dutta B</w:t>
      </w:r>
      <w:r w:rsidRPr="00F94FF6">
        <w:rPr>
          <w:rFonts w:ascii="Book Antiqua" w:hAnsi="Book Antiqua" w:cs="宋体"/>
          <w:lang w:val="en-US" w:eastAsia="zh-CN"/>
        </w:rPr>
        <w:t xml:space="preserve">, Pusztai L, Qi Y, André F, Lazar V, Bianchini G, Ueno N, Agarwal R, Wang B, Shiang CY, Hortobagyi GN, Mills GB, Symmans WF, Balázsi G. A network-based, integrative study to identify core biological pathways that drive breast cancer clinical subtypes. </w:t>
      </w:r>
      <w:r w:rsidRPr="00F94FF6">
        <w:rPr>
          <w:rFonts w:ascii="Book Antiqua" w:hAnsi="Book Antiqua" w:cs="宋体"/>
          <w:i/>
          <w:iCs/>
          <w:lang w:val="en-US" w:eastAsia="zh-CN"/>
        </w:rPr>
        <w:t>Br J Cancer</w:t>
      </w:r>
      <w:r w:rsidRPr="00F94FF6">
        <w:rPr>
          <w:rFonts w:ascii="Book Antiqua" w:hAnsi="Book Antiqua" w:cs="宋体"/>
          <w:lang w:val="en-US" w:eastAsia="zh-CN"/>
        </w:rPr>
        <w:t xml:space="preserve"> 2012; </w:t>
      </w:r>
      <w:r w:rsidRPr="00F94FF6">
        <w:rPr>
          <w:rFonts w:ascii="Book Antiqua" w:hAnsi="Book Antiqua" w:cs="宋体"/>
          <w:b/>
          <w:bCs/>
          <w:lang w:val="en-US" w:eastAsia="zh-CN"/>
        </w:rPr>
        <w:t>106</w:t>
      </w:r>
      <w:r w:rsidRPr="00F94FF6">
        <w:rPr>
          <w:rFonts w:ascii="Book Antiqua" w:hAnsi="Book Antiqua" w:cs="宋体"/>
          <w:lang w:val="en-US" w:eastAsia="zh-CN"/>
        </w:rPr>
        <w:t>: 1107-1116 [PMID: 22343619 DOI: 10.1038/bjc.2011.584]</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37 </w:t>
      </w:r>
      <w:r w:rsidRPr="00F94FF6">
        <w:rPr>
          <w:rFonts w:ascii="Book Antiqua" w:hAnsi="Book Antiqua" w:cs="宋体"/>
          <w:b/>
          <w:bCs/>
          <w:lang w:val="en-US" w:eastAsia="zh-CN"/>
        </w:rPr>
        <w:t>Kolodkin A</w:t>
      </w:r>
      <w:r w:rsidRPr="00F94FF6">
        <w:rPr>
          <w:rFonts w:ascii="Book Antiqua" w:hAnsi="Book Antiqua" w:cs="宋体"/>
          <w:lang w:val="en-US" w:eastAsia="zh-CN"/>
        </w:rPr>
        <w:t xml:space="preserve">, Boogerd FC, Plant N, Bruggeman FJ, Goncharuk V, Lunshof J, Moreno-Sanchez R, Yilmaz N, Bakker BM, Snoep JL, Balling R, Westerhoff HV. Emergence of the silicon human and network targeting drugs. </w:t>
      </w:r>
      <w:r w:rsidRPr="00F94FF6">
        <w:rPr>
          <w:rFonts w:ascii="Book Antiqua" w:hAnsi="Book Antiqua" w:cs="宋体"/>
          <w:i/>
          <w:iCs/>
          <w:lang w:val="en-US" w:eastAsia="zh-CN"/>
        </w:rPr>
        <w:t>Eur J Pharm Sci</w:t>
      </w:r>
      <w:r w:rsidRPr="00F94FF6">
        <w:rPr>
          <w:rFonts w:ascii="Book Antiqua" w:hAnsi="Book Antiqua" w:cs="宋体"/>
          <w:lang w:val="en-US" w:eastAsia="zh-CN"/>
        </w:rPr>
        <w:t xml:space="preserve"> 2012; </w:t>
      </w:r>
      <w:r w:rsidRPr="00F94FF6">
        <w:rPr>
          <w:rFonts w:ascii="Book Antiqua" w:hAnsi="Book Antiqua" w:cs="宋体"/>
          <w:b/>
          <w:bCs/>
          <w:lang w:val="en-US" w:eastAsia="zh-CN"/>
        </w:rPr>
        <w:t>46</w:t>
      </w:r>
      <w:r w:rsidRPr="00F94FF6">
        <w:rPr>
          <w:rFonts w:ascii="Book Antiqua" w:hAnsi="Book Antiqua" w:cs="宋体"/>
          <w:lang w:val="en-US" w:eastAsia="zh-CN"/>
        </w:rPr>
        <w:t>: 190-197 [PMID: 21704158 DOI: 10.1016/j.ejps.2011.06.006]</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38 </w:t>
      </w:r>
      <w:r w:rsidRPr="00F94FF6">
        <w:rPr>
          <w:rFonts w:ascii="Book Antiqua" w:hAnsi="Book Antiqua" w:cs="宋体"/>
          <w:b/>
          <w:bCs/>
          <w:lang w:val="en-US" w:eastAsia="zh-CN"/>
        </w:rPr>
        <w:t>Xie L</w:t>
      </w:r>
      <w:r w:rsidRPr="00F94FF6">
        <w:rPr>
          <w:rFonts w:ascii="Book Antiqua" w:hAnsi="Book Antiqua" w:cs="宋体"/>
          <w:lang w:val="en-US" w:eastAsia="zh-CN"/>
        </w:rPr>
        <w:t xml:space="preserve">, Wang J, Bourne PE. In silico elucidation of the molecular mechanism defining the adverse effect of selective estrogen receptor modulators. </w:t>
      </w:r>
      <w:r w:rsidRPr="00F94FF6">
        <w:rPr>
          <w:rFonts w:ascii="Book Antiqua" w:hAnsi="Book Antiqua" w:cs="宋体"/>
          <w:i/>
          <w:iCs/>
          <w:lang w:val="en-US" w:eastAsia="zh-CN"/>
        </w:rPr>
        <w:t>PLoS Comput Biol</w:t>
      </w:r>
      <w:r w:rsidRPr="00F94FF6">
        <w:rPr>
          <w:rFonts w:ascii="Book Antiqua" w:hAnsi="Book Antiqua" w:cs="宋体"/>
          <w:lang w:val="en-US" w:eastAsia="zh-CN"/>
        </w:rPr>
        <w:t xml:space="preserve"> 2007; </w:t>
      </w:r>
      <w:r w:rsidRPr="00F94FF6">
        <w:rPr>
          <w:rFonts w:ascii="Book Antiqua" w:hAnsi="Book Antiqua" w:cs="宋体"/>
          <w:b/>
          <w:bCs/>
          <w:lang w:val="en-US" w:eastAsia="zh-CN"/>
        </w:rPr>
        <w:t>3</w:t>
      </w:r>
      <w:r w:rsidRPr="00F94FF6">
        <w:rPr>
          <w:rFonts w:ascii="Book Antiqua" w:hAnsi="Book Antiqua" w:cs="宋体"/>
          <w:lang w:val="en-US" w:eastAsia="zh-CN"/>
        </w:rPr>
        <w:t>: e217 [PMID: 18052534 DOI: 10.1371/journal.pcbi.0030217]</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39 </w:t>
      </w:r>
      <w:r w:rsidRPr="00F94FF6">
        <w:rPr>
          <w:rFonts w:ascii="Book Antiqua" w:hAnsi="Book Antiqua" w:cs="宋体"/>
          <w:b/>
          <w:bCs/>
          <w:lang w:val="en-US" w:eastAsia="zh-CN"/>
        </w:rPr>
        <w:t>Sookoian S</w:t>
      </w:r>
      <w:r w:rsidRPr="00F94FF6">
        <w:rPr>
          <w:rFonts w:ascii="Book Antiqua" w:hAnsi="Book Antiqua" w:cs="宋体"/>
          <w:lang w:val="en-US" w:eastAsia="zh-CN"/>
        </w:rPr>
        <w:t xml:space="preserve">, Pirola CJ. Systems biology elucidates common pathogenic mechanisms between nonalcoholic and alcoholic-fatty liver disease. </w:t>
      </w:r>
      <w:r w:rsidRPr="00F94FF6">
        <w:rPr>
          <w:rFonts w:ascii="Book Antiqua" w:hAnsi="Book Antiqua" w:cs="宋体"/>
          <w:i/>
          <w:iCs/>
          <w:lang w:val="en-US" w:eastAsia="zh-CN"/>
        </w:rPr>
        <w:t>PLoS One</w:t>
      </w:r>
      <w:r w:rsidRPr="00F94FF6">
        <w:rPr>
          <w:rFonts w:ascii="Book Antiqua" w:hAnsi="Book Antiqua" w:cs="宋体"/>
          <w:lang w:val="en-US" w:eastAsia="zh-CN"/>
        </w:rPr>
        <w:t xml:space="preserve"> 2013; </w:t>
      </w:r>
      <w:r w:rsidRPr="00F94FF6">
        <w:rPr>
          <w:rFonts w:ascii="Book Antiqua" w:hAnsi="Book Antiqua" w:cs="宋体"/>
          <w:b/>
          <w:bCs/>
          <w:lang w:val="en-US" w:eastAsia="zh-CN"/>
        </w:rPr>
        <w:t>8</w:t>
      </w:r>
      <w:r w:rsidRPr="00F94FF6">
        <w:rPr>
          <w:rFonts w:ascii="Book Antiqua" w:hAnsi="Book Antiqua" w:cs="宋体"/>
          <w:lang w:val="en-US" w:eastAsia="zh-CN"/>
        </w:rPr>
        <w:t>: e58895 [PMID: 23516571 DOI: 10.1371/journal.pone.0058895]</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40 </w:t>
      </w:r>
      <w:r w:rsidRPr="00F94FF6">
        <w:rPr>
          <w:rFonts w:ascii="Book Antiqua" w:hAnsi="Book Antiqua" w:cs="宋体"/>
          <w:b/>
          <w:bCs/>
          <w:lang w:val="en-US" w:eastAsia="zh-CN"/>
        </w:rPr>
        <w:t>Kohl P</w:t>
      </w:r>
      <w:r w:rsidRPr="00F94FF6">
        <w:rPr>
          <w:rFonts w:ascii="Book Antiqua" w:hAnsi="Book Antiqua" w:cs="宋体"/>
          <w:lang w:val="en-US" w:eastAsia="zh-CN"/>
        </w:rPr>
        <w:t xml:space="preserve">, Noble D. Systems biology and the virtual physiological human. </w:t>
      </w:r>
      <w:r w:rsidRPr="00F94FF6">
        <w:rPr>
          <w:rFonts w:ascii="Book Antiqua" w:hAnsi="Book Antiqua" w:cs="宋体"/>
          <w:i/>
          <w:iCs/>
          <w:lang w:val="en-US" w:eastAsia="zh-CN"/>
        </w:rPr>
        <w:t>Mol Syst Biol</w:t>
      </w:r>
      <w:r w:rsidRPr="00F94FF6">
        <w:rPr>
          <w:rFonts w:ascii="Book Antiqua" w:hAnsi="Book Antiqua" w:cs="宋体"/>
          <w:lang w:val="en-US" w:eastAsia="zh-CN"/>
        </w:rPr>
        <w:t xml:space="preserve"> 2009; </w:t>
      </w:r>
      <w:r w:rsidRPr="00F94FF6">
        <w:rPr>
          <w:rFonts w:ascii="Book Antiqua" w:hAnsi="Book Antiqua" w:cs="宋体"/>
          <w:b/>
          <w:bCs/>
          <w:lang w:val="en-US" w:eastAsia="zh-CN"/>
        </w:rPr>
        <w:t>5</w:t>
      </w:r>
      <w:r w:rsidRPr="00F94FF6">
        <w:rPr>
          <w:rFonts w:ascii="Book Antiqua" w:hAnsi="Book Antiqua" w:cs="宋体"/>
          <w:lang w:val="en-US" w:eastAsia="zh-CN"/>
        </w:rPr>
        <w:t>: 292 [PMID: 19638973 DOI: 10.1038/msb.2009.51]</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41 </w:t>
      </w:r>
      <w:r w:rsidRPr="00F94FF6">
        <w:rPr>
          <w:rFonts w:ascii="Book Antiqua" w:hAnsi="Book Antiqua" w:cs="宋体"/>
          <w:b/>
          <w:bCs/>
          <w:lang w:val="en-US" w:eastAsia="zh-CN"/>
        </w:rPr>
        <w:t>Panagiotou G</w:t>
      </w:r>
      <w:r w:rsidRPr="00F94FF6">
        <w:rPr>
          <w:rFonts w:ascii="Book Antiqua" w:hAnsi="Book Antiqua" w:cs="宋体"/>
          <w:lang w:val="en-US" w:eastAsia="zh-CN"/>
        </w:rPr>
        <w:t xml:space="preserve">, Nielsen J. Nutritional systems biology: definitions and approaches. </w:t>
      </w:r>
      <w:r w:rsidRPr="00F94FF6">
        <w:rPr>
          <w:rFonts w:ascii="Book Antiqua" w:hAnsi="Book Antiqua" w:cs="宋体"/>
          <w:i/>
          <w:iCs/>
          <w:lang w:val="en-US" w:eastAsia="zh-CN"/>
        </w:rPr>
        <w:t>Annu Rev Nutr</w:t>
      </w:r>
      <w:r w:rsidRPr="00F94FF6">
        <w:rPr>
          <w:rFonts w:ascii="Book Antiqua" w:hAnsi="Book Antiqua" w:cs="宋体"/>
          <w:lang w:val="en-US" w:eastAsia="zh-CN"/>
        </w:rPr>
        <w:t xml:space="preserve"> 2009; </w:t>
      </w:r>
      <w:r w:rsidRPr="00F94FF6">
        <w:rPr>
          <w:rFonts w:ascii="Book Antiqua" w:hAnsi="Book Antiqua" w:cs="宋体"/>
          <w:b/>
          <w:bCs/>
          <w:lang w:val="en-US" w:eastAsia="zh-CN"/>
        </w:rPr>
        <w:t>29</w:t>
      </w:r>
      <w:r w:rsidRPr="00F94FF6">
        <w:rPr>
          <w:rFonts w:ascii="Book Antiqua" w:hAnsi="Book Antiqua" w:cs="宋体"/>
          <w:lang w:val="en-US" w:eastAsia="zh-CN"/>
        </w:rPr>
        <w:t>: 329-339 [PMID: 19575602 DOI: 10.1146/annurev-nutr-080508-141138]</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42 </w:t>
      </w:r>
      <w:r w:rsidRPr="00F94FF6">
        <w:rPr>
          <w:rFonts w:ascii="Book Antiqua" w:hAnsi="Book Antiqua" w:cs="宋体"/>
          <w:b/>
          <w:bCs/>
          <w:lang w:val="en-US" w:eastAsia="zh-CN"/>
        </w:rPr>
        <w:t>Walker DC</w:t>
      </w:r>
      <w:r w:rsidRPr="00F94FF6">
        <w:rPr>
          <w:rFonts w:ascii="Book Antiqua" w:hAnsi="Book Antiqua" w:cs="宋体"/>
          <w:lang w:val="en-US" w:eastAsia="zh-CN"/>
        </w:rPr>
        <w:t xml:space="preserve">, Southgate J. The virtual cell--a candidate co-ordinator for 'middle-out' modelling of biological systems. </w:t>
      </w:r>
      <w:r w:rsidRPr="00F94FF6">
        <w:rPr>
          <w:rFonts w:ascii="Book Antiqua" w:hAnsi="Book Antiqua" w:cs="宋体"/>
          <w:i/>
          <w:iCs/>
          <w:lang w:val="en-US" w:eastAsia="zh-CN"/>
        </w:rPr>
        <w:t>Brief Bioinform</w:t>
      </w:r>
      <w:r w:rsidRPr="00F94FF6">
        <w:rPr>
          <w:rFonts w:ascii="Book Antiqua" w:hAnsi="Book Antiqua" w:cs="宋体"/>
          <w:lang w:val="en-US" w:eastAsia="zh-CN"/>
        </w:rPr>
        <w:t xml:space="preserve"> 2009; </w:t>
      </w:r>
      <w:r w:rsidRPr="00F94FF6">
        <w:rPr>
          <w:rFonts w:ascii="Book Antiqua" w:hAnsi="Book Antiqua" w:cs="宋体"/>
          <w:b/>
          <w:bCs/>
          <w:lang w:val="en-US" w:eastAsia="zh-CN"/>
        </w:rPr>
        <w:t>10</w:t>
      </w:r>
      <w:r w:rsidRPr="00F94FF6">
        <w:rPr>
          <w:rFonts w:ascii="Book Antiqua" w:hAnsi="Book Antiqua" w:cs="宋体"/>
          <w:lang w:val="en-US" w:eastAsia="zh-CN"/>
        </w:rPr>
        <w:t>: 450-461 [PMID: 19293250 DOI: 10.1093/bib/bbp010]</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43 </w:t>
      </w:r>
      <w:r w:rsidRPr="00F94FF6">
        <w:rPr>
          <w:rFonts w:ascii="Book Antiqua" w:hAnsi="Book Antiqua" w:cs="宋体"/>
          <w:b/>
          <w:bCs/>
          <w:lang w:val="en-US" w:eastAsia="zh-CN"/>
        </w:rPr>
        <w:t>Dobson PD</w:t>
      </w:r>
      <w:r w:rsidRPr="00F94FF6">
        <w:rPr>
          <w:rFonts w:ascii="Book Antiqua" w:hAnsi="Book Antiqua" w:cs="宋体"/>
          <w:lang w:val="en-US" w:eastAsia="zh-CN"/>
        </w:rPr>
        <w:t xml:space="preserve">, Lanthaler K, Oliver SG, Kell DB. Implications of the dominant role of transporters in drug uptake by cells. </w:t>
      </w:r>
      <w:r w:rsidRPr="00F94FF6">
        <w:rPr>
          <w:rFonts w:ascii="Book Antiqua" w:hAnsi="Book Antiqua" w:cs="宋体"/>
          <w:i/>
          <w:iCs/>
          <w:lang w:val="en-US" w:eastAsia="zh-CN"/>
        </w:rPr>
        <w:t>Curr Top Med Chem</w:t>
      </w:r>
      <w:r w:rsidRPr="00F94FF6">
        <w:rPr>
          <w:rFonts w:ascii="Book Antiqua" w:hAnsi="Book Antiqua" w:cs="宋体"/>
          <w:lang w:val="en-US" w:eastAsia="zh-CN"/>
        </w:rPr>
        <w:t xml:space="preserve"> 2009; </w:t>
      </w:r>
      <w:r w:rsidRPr="00F94FF6">
        <w:rPr>
          <w:rFonts w:ascii="Book Antiqua" w:hAnsi="Book Antiqua" w:cs="宋体"/>
          <w:b/>
          <w:bCs/>
          <w:lang w:val="en-US" w:eastAsia="zh-CN"/>
        </w:rPr>
        <w:t>9</w:t>
      </w:r>
      <w:r w:rsidRPr="00F94FF6">
        <w:rPr>
          <w:rFonts w:ascii="Book Antiqua" w:hAnsi="Book Antiqua" w:cs="宋体"/>
          <w:lang w:val="en-US" w:eastAsia="zh-CN"/>
        </w:rPr>
        <w:t>: 163-181 [PMID: 19200003 DOI: 10.2174/156802609787521616]</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lastRenderedPageBreak/>
        <w:t xml:space="preserve">44 </w:t>
      </w:r>
      <w:r w:rsidRPr="00F94FF6">
        <w:rPr>
          <w:rFonts w:ascii="Book Antiqua" w:hAnsi="Book Antiqua" w:cs="宋体"/>
          <w:b/>
          <w:bCs/>
          <w:lang w:val="en-US" w:eastAsia="zh-CN"/>
        </w:rPr>
        <w:t>Hoehme S</w:t>
      </w:r>
      <w:r w:rsidRPr="00F94FF6">
        <w:rPr>
          <w:rFonts w:ascii="Book Antiqua" w:hAnsi="Book Antiqua" w:cs="宋体"/>
          <w:lang w:val="en-US" w:eastAsia="zh-CN"/>
        </w:rPr>
        <w:t xml:space="preserve">, Brulport M, Bauer A, Bedawy E, Schormann W, Hermes M, Puppe V, Gebhardt R, Zellmer S, Schwarz M, Bockamp E, Timmel T, Hengstler JG, Drasdo D. Prediction and validation of cell alignment along microvessels as order principle to restore tissue architecture in liver regeneration. </w:t>
      </w:r>
      <w:r w:rsidRPr="00F94FF6">
        <w:rPr>
          <w:rFonts w:ascii="Book Antiqua" w:hAnsi="Book Antiqua" w:cs="宋体"/>
          <w:i/>
          <w:iCs/>
          <w:lang w:val="en-US" w:eastAsia="zh-CN"/>
        </w:rPr>
        <w:t>Proc Natl Acad Sci U S A</w:t>
      </w:r>
      <w:r w:rsidRPr="00F94FF6">
        <w:rPr>
          <w:rFonts w:ascii="Book Antiqua" w:hAnsi="Book Antiqua" w:cs="宋体"/>
          <w:lang w:val="en-US" w:eastAsia="zh-CN"/>
        </w:rPr>
        <w:t xml:space="preserve"> 2010; </w:t>
      </w:r>
      <w:r w:rsidRPr="00F94FF6">
        <w:rPr>
          <w:rFonts w:ascii="Book Antiqua" w:hAnsi="Book Antiqua" w:cs="宋体"/>
          <w:b/>
          <w:bCs/>
          <w:lang w:val="en-US" w:eastAsia="zh-CN"/>
        </w:rPr>
        <w:t>107</w:t>
      </w:r>
      <w:r w:rsidRPr="00F94FF6">
        <w:rPr>
          <w:rFonts w:ascii="Book Antiqua" w:hAnsi="Book Antiqua" w:cs="宋体"/>
          <w:lang w:val="en-US" w:eastAsia="zh-CN"/>
        </w:rPr>
        <w:t>: 10371-10376 [PMID: 20484673 DOI: 10.1073/pnas.0909374107]</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45 </w:t>
      </w:r>
      <w:r w:rsidRPr="00F94FF6">
        <w:rPr>
          <w:rFonts w:ascii="Book Antiqua" w:hAnsi="Book Antiqua" w:cs="宋体"/>
          <w:b/>
          <w:bCs/>
          <w:lang w:val="en-US" w:eastAsia="zh-CN"/>
        </w:rPr>
        <w:t>Braeuning A</w:t>
      </w:r>
      <w:r w:rsidRPr="00F94FF6">
        <w:rPr>
          <w:rFonts w:ascii="Book Antiqua" w:hAnsi="Book Antiqua" w:cs="宋体"/>
          <w:lang w:val="en-US" w:eastAsia="zh-CN"/>
        </w:rPr>
        <w:t xml:space="preserve">, Ittrich C, Köhle C, Hailfinger S, Bonin M, Buchmann A, Schwarz M. Differential gene expression in periportal and perivenous mouse hepatocytes. </w:t>
      </w:r>
      <w:r w:rsidRPr="00F94FF6">
        <w:rPr>
          <w:rFonts w:ascii="Book Antiqua" w:hAnsi="Book Antiqua" w:cs="宋体"/>
          <w:i/>
          <w:iCs/>
          <w:lang w:val="en-US" w:eastAsia="zh-CN"/>
        </w:rPr>
        <w:t>FEBS J</w:t>
      </w:r>
      <w:r w:rsidRPr="00F94FF6">
        <w:rPr>
          <w:rFonts w:ascii="Book Antiqua" w:hAnsi="Book Antiqua" w:cs="宋体"/>
          <w:lang w:val="en-US" w:eastAsia="zh-CN"/>
        </w:rPr>
        <w:t xml:space="preserve"> 2006; </w:t>
      </w:r>
      <w:r w:rsidRPr="00F94FF6">
        <w:rPr>
          <w:rFonts w:ascii="Book Antiqua" w:hAnsi="Book Antiqua" w:cs="宋体"/>
          <w:b/>
          <w:bCs/>
          <w:lang w:val="en-US" w:eastAsia="zh-CN"/>
        </w:rPr>
        <w:t>273</w:t>
      </w:r>
      <w:r w:rsidRPr="00F94FF6">
        <w:rPr>
          <w:rFonts w:ascii="Book Antiqua" w:hAnsi="Book Antiqua" w:cs="宋体"/>
          <w:lang w:val="en-US" w:eastAsia="zh-CN"/>
        </w:rPr>
        <w:t>: 5051-5061 [PMID: 17054714 DOI: 10.1111/j.1742-4658.2006.05503.x]</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46 </w:t>
      </w:r>
      <w:r w:rsidRPr="00F94FF6">
        <w:rPr>
          <w:rFonts w:ascii="Book Antiqua" w:hAnsi="Book Antiqua" w:cs="宋体"/>
          <w:b/>
          <w:bCs/>
          <w:lang w:val="en-US" w:eastAsia="zh-CN"/>
        </w:rPr>
        <w:t>Malarkey DE</w:t>
      </w:r>
      <w:r w:rsidRPr="00F94FF6">
        <w:rPr>
          <w:rFonts w:ascii="Book Antiqua" w:hAnsi="Book Antiqua" w:cs="宋体"/>
          <w:lang w:val="en-US" w:eastAsia="zh-CN"/>
        </w:rPr>
        <w:t xml:space="preserve">, Johnson K, Ryan L, Boorman G, Maronpot RR. New insights into functional aspects of liver morphology. </w:t>
      </w:r>
      <w:r w:rsidRPr="00F94FF6">
        <w:rPr>
          <w:rFonts w:ascii="Book Antiqua" w:hAnsi="Book Antiqua" w:cs="宋体"/>
          <w:i/>
          <w:iCs/>
          <w:lang w:val="en-US" w:eastAsia="zh-CN"/>
        </w:rPr>
        <w:t>Toxicol Pathol</w:t>
      </w:r>
      <w:r w:rsidRPr="00F94FF6">
        <w:rPr>
          <w:rFonts w:ascii="Book Antiqua" w:hAnsi="Book Antiqua" w:cs="宋体"/>
          <w:lang w:val="en-US" w:eastAsia="zh-CN"/>
        </w:rPr>
        <w:t xml:space="preserve"> 2005; </w:t>
      </w:r>
      <w:r w:rsidRPr="00F94FF6">
        <w:rPr>
          <w:rFonts w:ascii="Book Antiqua" w:hAnsi="Book Antiqua" w:cs="宋体"/>
          <w:b/>
          <w:bCs/>
          <w:lang w:val="en-US" w:eastAsia="zh-CN"/>
        </w:rPr>
        <w:t>33</w:t>
      </w:r>
      <w:r w:rsidRPr="00F94FF6">
        <w:rPr>
          <w:rFonts w:ascii="Book Antiqua" w:hAnsi="Book Antiqua" w:cs="宋体"/>
          <w:lang w:val="en-US" w:eastAsia="zh-CN"/>
        </w:rPr>
        <w:t>: 27-34 [PMID: 15805053 DOI: 10.1080/01926230590881826]</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47 </w:t>
      </w:r>
      <w:r w:rsidRPr="00F94FF6">
        <w:rPr>
          <w:rFonts w:ascii="Book Antiqua" w:hAnsi="Book Antiqua" w:cs="宋体"/>
          <w:b/>
          <w:bCs/>
          <w:lang w:val="en-US" w:eastAsia="zh-CN"/>
        </w:rPr>
        <w:t>Holzhütter HG</w:t>
      </w:r>
      <w:r w:rsidRPr="00F94FF6">
        <w:rPr>
          <w:rFonts w:ascii="Book Antiqua" w:hAnsi="Book Antiqua" w:cs="宋体"/>
          <w:lang w:val="en-US" w:eastAsia="zh-CN"/>
        </w:rPr>
        <w:t xml:space="preserve">, Drasdo D, Preusser T, Lippert J, Henney AM. The virtual liver: a multidisciplinary, multilevel challenge for systems biology. </w:t>
      </w:r>
      <w:r w:rsidRPr="00F94FF6">
        <w:rPr>
          <w:rFonts w:ascii="Book Antiqua" w:hAnsi="Book Antiqua" w:cs="宋体"/>
          <w:i/>
          <w:iCs/>
          <w:lang w:val="en-US" w:eastAsia="zh-CN"/>
        </w:rPr>
        <w:t>Wiley Interdiscip Rev Syst Biol Med</w:t>
      </w:r>
      <w:r w:rsidRPr="00F94FF6">
        <w:rPr>
          <w:rFonts w:ascii="Book Antiqua" w:hAnsi="Book Antiqua" w:cs="宋体"/>
          <w:lang w:val="en-US" w:eastAsia="zh-CN"/>
        </w:rPr>
        <w:t xml:space="preserve"> 2012; </w:t>
      </w:r>
      <w:r w:rsidRPr="00F94FF6">
        <w:rPr>
          <w:rFonts w:ascii="Book Antiqua" w:hAnsi="Book Antiqua" w:cs="宋体"/>
          <w:b/>
          <w:bCs/>
          <w:lang w:val="en-US" w:eastAsia="zh-CN"/>
        </w:rPr>
        <w:t>4</w:t>
      </w:r>
      <w:r w:rsidRPr="00F94FF6">
        <w:rPr>
          <w:rFonts w:ascii="Book Antiqua" w:hAnsi="Book Antiqua" w:cs="宋体"/>
          <w:lang w:val="en-US" w:eastAsia="zh-CN"/>
        </w:rPr>
        <w:t>: 221-235 [PMID: 22246674 DOI: 10.1002/wsbm.1158]</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48 </w:t>
      </w:r>
      <w:r w:rsidRPr="00F94FF6">
        <w:rPr>
          <w:rFonts w:ascii="Book Antiqua" w:hAnsi="Book Antiqua" w:cs="宋体"/>
          <w:b/>
          <w:bCs/>
          <w:lang w:val="en-US" w:eastAsia="zh-CN"/>
        </w:rPr>
        <w:t>Noble D</w:t>
      </w:r>
      <w:r w:rsidRPr="00F94FF6">
        <w:rPr>
          <w:rFonts w:ascii="Book Antiqua" w:hAnsi="Book Antiqua" w:cs="宋体"/>
          <w:lang w:val="en-US" w:eastAsia="zh-CN"/>
        </w:rPr>
        <w:t xml:space="preserve">. Modelling the heart: insights, failures and progress. </w:t>
      </w:r>
      <w:r w:rsidRPr="00F94FF6">
        <w:rPr>
          <w:rFonts w:ascii="Book Antiqua" w:hAnsi="Book Antiqua" w:cs="宋体"/>
          <w:i/>
          <w:iCs/>
          <w:lang w:val="en-US" w:eastAsia="zh-CN"/>
        </w:rPr>
        <w:t>Bioessays</w:t>
      </w:r>
      <w:r w:rsidRPr="00F94FF6">
        <w:rPr>
          <w:rFonts w:ascii="Book Antiqua" w:hAnsi="Book Antiqua" w:cs="宋体"/>
          <w:lang w:val="en-US" w:eastAsia="zh-CN"/>
        </w:rPr>
        <w:t xml:space="preserve"> 2002; </w:t>
      </w:r>
      <w:r w:rsidRPr="00F94FF6">
        <w:rPr>
          <w:rFonts w:ascii="Book Antiqua" w:hAnsi="Book Antiqua" w:cs="宋体"/>
          <w:b/>
          <w:bCs/>
          <w:lang w:val="en-US" w:eastAsia="zh-CN"/>
        </w:rPr>
        <w:t>24</w:t>
      </w:r>
      <w:r w:rsidRPr="00F94FF6">
        <w:rPr>
          <w:rFonts w:ascii="Book Antiqua" w:hAnsi="Book Antiqua" w:cs="宋体"/>
          <w:lang w:val="en-US" w:eastAsia="zh-CN"/>
        </w:rPr>
        <w:t>: 1155-1163 [PMID: 12447980 DOI: 10.1002/bies.10186]</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49 </w:t>
      </w:r>
      <w:r w:rsidRPr="00F94FF6">
        <w:rPr>
          <w:rFonts w:ascii="Book Antiqua" w:hAnsi="Book Antiqua" w:cs="宋体"/>
          <w:b/>
          <w:bCs/>
          <w:lang w:val="en-US" w:eastAsia="zh-CN"/>
        </w:rPr>
        <w:t>Papin JA</w:t>
      </w:r>
      <w:r w:rsidRPr="00F94FF6">
        <w:rPr>
          <w:rFonts w:ascii="Book Antiqua" w:hAnsi="Book Antiqua" w:cs="宋体"/>
          <w:lang w:val="en-US" w:eastAsia="zh-CN"/>
        </w:rPr>
        <w:t xml:space="preserve">, Hunter T, Palsson BO, Subramaniam S. Reconstruction of cellular signalling networks and analysis of their properties. </w:t>
      </w:r>
      <w:r w:rsidRPr="00F94FF6">
        <w:rPr>
          <w:rFonts w:ascii="Book Antiqua" w:hAnsi="Book Antiqua" w:cs="宋体"/>
          <w:i/>
          <w:iCs/>
          <w:lang w:val="en-US" w:eastAsia="zh-CN"/>
        </w:rPr>
        <w:t>Nat Rev Mol Cell Biol</w:t>
      </w:r>
      <w:r w:rsidRPr="00F94FF6">
        <w:rPr>
          <w:rFonts w:ascii="Book Antiqua" w:hAnsi="Book Antiqua" w:cs="宋体"/>
          <w:lang w:val="en-US" w:eastAsia="zh-CN"/>
        </w:rPr>
        <w:t xml:space="preserve"> 2005; </w:t>
      </w:r>
      <w:r w:rsidRPr="00F94FF6">
        <w:rPr>
          <w:rFonts w:ascii="Book Antiqua" w:hAnsi="Book Antiqua" w:cs="宋体"/>
          <w:b/>
          <w:bCs/>
          <w:lang w:val="en-US" w:eastAsia="zh-CN"/>
        </w:rPr>
        <w:t>6</w:t>
      </w:r>
      <w:r w:rsidRPr="00F94FF6">
        <w:rPr>
          <w:rFonts w:ascii="Book Antiqua" w:hAnsi="Book Antiqua" w:cs="宋体"/>
          <w:lang w:val="en-US" w:eastAsia="zh-CN"/>
        </w:rPr>
        <w:t>: 99-111 [PMID: 15654321 DOI: 10.1038/nrm1570]</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50 </w:t>
      </w:r>
      <w:r w:rsidRPr="00F94FF6">
        <w:rPr>
          <w:rFonts w:ascii="Book Antiqua" w:hAnsi="Book Antiqua" w:cs="宋体"/>
          <w:b/>
          <w:bCs/>
          <w:lang w:val="en-US" w:eastAsia="zh-CN"/>
        </w:rPr>
        <w:t>Ma H</w:t>
      </w:r>
      <w:r w:rsidRPr="00F94FF6">
        <w:rPr>
          <w:rFonts w:ascii="Book Antiqua" w:hAnsi="Book Antiqua" w:cs="宋体"/>
          <w:lang w:val="en-US" w:eastAsia="zh-CN"/>
        </w:rPr>
        <w:t xml:space="preserve">, Goryanin I. Human metabolic network reconstruction and its impact on drug discovery and development. </w:t>
      </w:r>
      <w:r w:rsidRPr="00F94FF6">
        <w:rPr>
          <w:rFonts w:ascii="Book Antiqua" w:hAnsi="Book Antiqua" w:cs="宋体"/>
          <w:i/>
          <w:iCs/>
          <w:lang w:val="en-US" w:eastAsia="zh-CN"/>
        </w:rPr>
        <w:t>Drug Discov Today</w:t>
      </w:r>
      <w:r w:rsidRPr="00F94FF6">
        <w:rPr>
          <w:rFonts w:ascii="Book Antiqua" w:hAnsi="Book Antiqua" w:cs="宋体"/>
          <w:lang w:val="en-US" w:eastAsia="zh-CN"/>
        </w:rPr>
        <w:t xml:space="preserve"> 2008; </w:t>
      </w:r>
      <w:r w:rsidRPr="00F94FF6">
        <w:rPr>
          <w:rFonts w:ascii="Book Antiqua" w:hAnsi="Book Antiqua" w:cs="宋体"/>
          <w:b/>
          <w:bCs/>
          <w:lang w:val="en-US" w:eastAsia="zh-CN"/>
        </w:rPr>
        <w:t>13</w:t>
      </w:r>
      <w:r w:rsidRPr="00F94FF6">
        <w:rPr>
          <w:rFonts w:ascii="Book Antiqua" w:hAnsi="Book Antiqua" w:cs="宋体"/>
          <w:lang w:val="en-US" w:eastAsia="zh-CN"/>
        </w:rPr>
        <w:t>: 402-408 [PMID: 18468557 DOI: 10.1016/j.drudis.2008.02.002]</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lastRenderedPageBreak/>
        <w:t xml:space="preserve">51 </w:t>
      </w:r>
      <w:r w:rsidRPr="00F94FF6">
        <w:rPr>
          <w:rFonts w:ascii="Book Antiqua" w:hAnsi="Book Antiqua" w:cs="宋体"/>
          <w:b/>
          <w:bCs/>
          <w:lang w:val="en-US" w:eastAsia="zh-CN"/>
        </w:rPr>
        <w:t>Blattner FR</w:t>
      </w:r>
      <w:r w:rsidRPr="00F94FF6">
        <w:rPr>
          <w:rFonts w:ascii="Book Antiqua" w:hAnsi="Book Antiqua" w:cs="宋体"/>
          <w:lang w:val="en-US" w:eastAsia="zh-CN"/>
        </w:rPr>
        <w:t xml:space="preserve">, Plunkett G, Bloch CA, Perna NT, Burland V, Riley M, Collado-Vides J, Glasner JD, Rode CK, Mayhew GF, Gregor J, Davis NW, Kirkpatrick HA, Goeden MA, Rose DJ, Mau B, Shao Y. The complete genome sequence of Escherichia coli K-12. </w:t>
      </w:r>
      <w:r w:rsidRPr="00F94FF6">
        <w:rPr>
          <w:rFonts w:ascii="Book Antiqua" w:hAnsi="Book Antiqua" w:cs="宋体"/>
          <w:i/>
          <w:iCs/>
          <w:lang w:val="en-US" w:eastAsia="zh-CN"/>
        </w:rPr>
        <w:t>Science</w:t>
      </w:r>
      <w:r w:rsidRPr="00F94FF6">
        <w:rPr>
          <w:rFonts w:ascii="Book Antiqua" w:hAnsi="Book Antiqua" w:cs="宋体"/>
          <w:lang w:val="en-US" w:eastAsia="zh-CN"/>
        </w:rPr>
        <w:t xml:space="preserve"> 1997; </w:t>
      </w:r>
      <w:r w:rsidRPr="00F94FF6">
        <w:rPr>
          <w:rFonts w:ascii="Book Antiqua" w:hAnsi="Book Antiqua" w:cs="宋体"/>
          <w:b/>
          <w:bCs/>
          <w:lang w:val="en-US" w:eastAsia="zh-CN"/>
        </w:rPr>
        <w:t>277</w:t>
      </w:r>
      <w:r w:rsidRPr="00F94FF6">
        <w:rPr>
          <w:rFonts w:ascii="Book Antiqua" w:hAnsi="Book Antiqua" w:cs="宋体"/>
          <w:lang w:val="en-US" w:eastAsia="zh-CN"/>
        </w:rPr>
        <w:t>: 1453-1462 [PMID: 9278503 DOI: 10.1126/science.277.5331.1453]</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52 </w:t>
      </w:r>
      <w:r w:rsidRPr="00F94FF6">
        <w:rPr>
          <w:rFonts w:ascii="Book Antiqua" w:hAnsi="Book Antiqua" w:cs="宋体"/>
          <w:b/>
          <w:lang w:val="en-US" w:eastAsia="zh-CN"/>
        </w:rPr>
        <w:t>International Human Genome Sequencing Consortium</w:t>
      </w:r>
      <w:r w:rsidRPr="00F94FF6">
        <w:rPr>
          <w:rFonts w:ascii="Book Antiqua" w:hAnsi="Book Antiqua" w:cs="宋体"/>
          <w:lang w:val="en-US" w:eastAsia="zh-CN"/>
        </w:rPr>
        <w:t xml:space="preserve">. Finishing the euchromatic sequence of the human genome. </w:t>
      </w:r>
      <w:r w:rsidRPr="00F94FF6">
        <w:rPr>
          <w:rFonts w:ascii="Book Antiqua" w:hAnsi="Book Antiqua" w:cs="宋体"/>
          <w:i/>
          <w:iCs/>
          <w:lang w:val="en-US" w:eastAsia="zh-CN"/>
        </w:rPr>
        <w:t>Nature</w:t>
      </w:r>
      <w:r w:rsidRPr="00F94FF6">
        <w:rPr>
          <w:rFonts w:ascii="Book Antiqua" w:hAnsi="Book Antiqua" w:cs="宋体"/>
          <w:lang w:val="en-US" w:eastAsia="zh-CN"/>
        </w:rPr>
        <w:t xml:space="preserve"> 2004; </w:t>
      </w:r>
      <w:r w:rsidRPr="00F94FF6">
        <w:rPr>
          <w:rFonts w:ascii="Book Antiqua" w:hAnsi="Book Antiqua" w:cs="宋体"/>
          <w:b/>
          <w:bCs/>
          <w:lang w:val="en-US" w:eastAsia="zh-CN"/>
        </w:rPr>
        <w:t>431</w:t>
      </w:r>
      <w:r w:rsidRPr="00F94FF6">
        <w:rPr>
          <w:rFonts w:ascii="Book Antiqua" w:hAnsi="Book Antiqua" w:cs="宋体"/>
          <w:lang w:val="en-US" w:eastAsia="zh-CN"/>
        </w:rPr>
        <w:t>: 931-945 [PMID: 15496913 DOI: 10.1038/nature03001]</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53 </w:t>
      </w:r>
      <w:r w:rsidRPr="00F94FF6">
        <w:rPr>
          <w:rFonts w:ascii="Book Antiqua" w:hAnsi="Book Antiqua" w:cs="宋体"/>
          <w:b/>
          <w:bCs/>
          <w:lang w:val="en-US" w:eastAsia="zh-CN"/>
        </w:rPr>
        <w:t>Duarte NC</w:t>
      </w:r>
      <w:r w:rsidRPr="00F94FF6">
        <w:rPr>
          <w:rFonts w:ascii="Book Antiqua" w:hAnsi="Book Antiqua" w:cs="宋体"/>
          <w:lang w:val="en-US" w:eastAsia="zh-CN"/>
        </w:rPr>
        <w:t xml:space="preserve">, Becker SA, Jamshidi N, Thiele I, Mo ML, Vo TD, Srivas R, Palsson BØ. Global reconstruction of the human metabolic network based on genomic and bibliomic data. </w:t>
      </w:r>
      <w:r w:rsidRPr="00F94FF6">
        <w:rPr>
          <w:rFonts w:ascii="Book Antiqua" w:hAnsi="Book Antiqua" w:cs="宋体"/>
          <w:i/>
          <w:iCs/>
          <w:lang w:val="en-US" w:eastAsia="zh-CN"/>
        </w:rPr>
        <w:t>Proc Natl Acad Sci U S A</w:t>
      </w:r>
      <w:r w:rsidRPr="00F94FF6">
        <w:rPr>
          <w:rFonts w:ascii="Book Antiqua" w:hAnsi="Book Antiqua" w:cs="宋体"/>
          <w:lang w:val="en-US" w:eastAsia="zh-CN"/>
        </w:rPr>
        <w:t xml:space="preserve"> 2007; </w:t>
      </w:r>
      <w:r w:rsidRPr="00F94FF6">
        <w:rPr>
          <w:rFonts w:ascii="Book Antiqua" w:hAnsi="Book Antiqua" w:cs="宋体"/>
          <w:b/>
          <w:bCs/>
          <w:lang w:val="en-US" w:eastAsia="zh-CN"/>
        </w:rPr>
        <w:t>104</w:t>
      </w:r>
      <w:r w:rsidRPr="00F94FF6">
        <w:rPr>
          <w:rFonts w:ascii="Book Antiqua" w:hAnsi="Book Antiqua" w:cs="宋体"/>
          <w:lang w:val="en-US" w:eastAsia="zh-CN"/>
        </w:rPr>
        <w:t>: 1777-1782 [PMID: 17267599 DOI: 10.1073/pnas.0610772104]</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54 </w:t>
      </w:r>
      <w:r w:rsidRPr="00F94FF6">
        <w:rPr>
          <w:rFonts w:ascii="Book Antiqua" w:hAnsi="Book Antiqua" w:cs="宋体"/>
          <w:b/>
          <w:bCs/>
          <w:lang w:val="en-US" w:eastAsia="zh-CN"/>
        </w:rPr>
        <w:t>Harrow J</w:t>
      </w:r>
      <w:r w:rsidRPr="00F94FF6">
        <w:rPr>
          <w:rFonts w:ascii="Book Antiqua" w:hAnsi="Book Antiqua" w:cs="宋体"/>
          <w:lang w:val="en-US" w:eastAsia="zh-CN"/>
        </w:rPr>
        <w:t xml:space="preserve">, Frankish A, Gonzalez JM, Tapanari E, Diekhans M, Kokocinski F, Aken BL, Barrell D, Zadissa A, Searle S, Barnes I, Bignell A, Boychenko V, Hunt T, Kay M, Mukherjee G, Rajan J, Despacio-Reyes G, Saunders G, Steward C, Harte R, Lin M, Howald C, Tanzer A, Derrien T, Chrast J, Walters N, Balasubramanian S, Pei B, Tress M, Rodriguez JM, Ezkurdia I, van Baren J, Brent M, Haussler D, Kellis M, Valencia A, Reymond A, Gerstein M, Guigó R, Hubbard TJ. GENCODE: the reference human genome annotation for The ENCODE Project. </w:t>
      </w:r>
      <w:r w:rsidRPr="00F94FF6">
        <w:rPr>
          <w:rFonts w:ascii="Book Antiqua" w:hAnsi="Book Antiqua" w:cs="宋体"/>
          <w:i/>
          <w:iCs/>
          <w:lang w:val="en-US" w:eastAsia="zh-CN"/>
        </w:rPr>
        <w:t>Genome Res</w:t>
      </w:r>
      <w:r w:rsidRPr="00F94FF6">
        <w:rPr>
          <w:rFonts w:ascii="Book Antiqua" w:hAnsi="Book Antiqua" w:cs="宋体"/>
          <w:lang w:val="en-US" w:eastAsia="zh-CN"/>
        </w:rPr>
        <w:t xml:space="preserve"> 2012; </w:t>
      </w:r>
      <w:r w:rsidRPr="00F94FF6">
        <w:rPr>
          <w:rFonts w:ascii="Book Antiqua" w:hAnsi="Book Antiqua" w:cs="宋体"/>
          <w:b/>
          <w:bCs/>
          <w:lang w:val="en-US" w:eastAsia="zh-CN"/>
        </w:rPr>
        <w:t>22</w:t>
      </w:r>
      <w:r w:rsidRPr="00F94FF6">
        <w:rPr>
          <w:rFonts w:ascii="Book Antiqua" w:hAnsi="Book Antiqua" w:cs="宋体"/>
          <w:lang w:val="en-US" w:eastAsia="zh-CN"/>
        </w:rPr>
        <w:t>: 1760-1774 [PMID: 22955987 DOI: 10.1101/gr.135350.111]</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55 </w:t>
      </w:r>
      <w:r w:rsidRPr="00F94FF6">
        <w:rPr>
          <w:rFonts w:ascii="Book Antiqua" w:hAnsi="Book Antiqua" w:cs="宋体"/>
          <w:b/>
          <w:bCs/>
          <w:lang w:val="en-US" w:eastAsia="zh-CN"/>
        </w:rPr>
        <w:t>Siegert S</w:t>
      </w:r>
      <w:r w:rsidRPr="00F94FF6">
        <w:rPr>
          <w:rFonts w:ascii="Book Antiqua" w:hAnsi="Book Antiqua" w:cs="宋体"/>
          <w:lang w:val="en-US" w:eastAsia="zh-CN"/>
        </w:rPr>
        <w:t xml:space="preserve">, Yu Z, Wang-Sattler R, Illig T, Adamski J, Hampe J, Nikolaus S, Schreiber S, Krawczak M, Nothnagel M, Nöthlings U. Diagnosing fatty liver disease: a comparative evaluation of metabolic markers, phenotypes, genotypes and established biomarkers. </w:t>
      </w:r>
      <w:r w:rsidRPr="00F94FF6">
        <w:rPr>
          <w:rFonts w:ascii="Book Antiqua" w:hAnsi="Book Antiqua" w:cs="宋体"/>
          <w:i/>
          <w:iCs/>
          <w:lang w:val="en-US" w:eastAsia="zh-CN"/>
        </w:rPr>
        <w:t>PLoS One</w:t>
      </w:r>
      <w:r w:rsidRPr="00F94FF6">
        <w:rPr>
          <w:rFonts w:ascii="Book Antiqua" w:hAnsi="Book Antiqua" w:cs="宋体"/>
          <w:lang w:val="en-US" w:eastAsia="zh-CN"/>
        </w:rPr>
        <w:t xml:space="preserve"> 2013; </w:t>
      </w:r>
      <w:r w:rsidRPr="00F94FF6">
        <w:rPr>
          <w:rFonts w:ascii="Book Antiqua" w:hAnsi="Book Antiqua" w:cs="宋体"/>
          <w:b/>
          <w:bCs/>
          <w:lang w:val="en-US" w:eastAsia="zh-CN"/>
        </w:rPr>
        <w:t>8</w:t>
      </w:r>
      <w:r w:rsidRPr="00F94FF6">
        <w:rPr>
          <w:rFonts w:ascii="Book Antiqua" w:hAnsi="Book Antiqua" w:cs="宋体"/>
          <w:lang w:val="en-US" w:eastAsia="zh-CN"/>
        </w:rPr>
        <w:t>: e76813 [PMID: 24130792 DOI: 10.1371/journal.pone.0076813]</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lastRenderedPageBreak/>
        <w:t xml:space="preserve">56 </w:t>
      </w:r>
      <w:r w:rsidRPr="00F94FF6">
        <w:rPr>
          <w:rFonts w:ascii="Book Antiqua" w:hAnsi="Book Antiqua" w:cs="宋体"/>
          <w:b/>
          <w:bCs/>
          <w:lang w:val="en-US" w:eastAsia="zh-CN"/>
        </w:rPr>
        <w:t>Ma H</w:t>
      </w:r>
      <w:r w:rsidRPr="00F94FF6">
        <w:rPr>
          <w:rFonts w:ascii="Book Antiqua" w:hAnsi="Book Antiqua" w:cs="宋体"/>
          <w:lang w:val="en-US" w:eastAsia="zh-CN"/>
        </w:rPr>
        <w:t xml:space="preserve">, Sorokin A, Mazein A, Selkov A, Selkov E, Demin O, Goryanin I. The Edinburgh human metabolic network reconstruction and its functional analysis. </w:t>
      </w:r>
      <w:r w:rsidRPr="00F94FF6">
        <w:rPr>
          <w:rFonts w:ascii="Book Antiqua" w:hAnsi="Book Antiqua" w:cs="宋体"/>
          <w:i/>
          <w:iCs/>
          <w:lang w:val="en-US" w:eastAsia="zh-CN"/>
        </w:rPr>
        <w:t>Mol Syst Biol</w:t>
      </w:r>
      <w:r w:rsidRPr="00F94FF6">
        <w:rPr>
          <w:rFonts w:ascii="Book Antiqua" w:hAnsi="Book Antiqua" w:cs="宋体"/>
          <w:lang w:val="en-US" w:eastAsia="zh-CN"/>
        </w:rPr>
        <w:t xml:space="preserve"> 2007; </w:t>
      </w:r>
      <w:r w:rsidRPr="00F94FF6">
        <w:rPr>
          <w:rFonts w:ascii="Book Antiqua" w:hAnsi="Book Antiqua" w:cs="宋体"/>
          <w:b/>
          <w:bCs/>
          <w:lang w:val="en-US" w:eastAsia="zh-CN"/>
        </w:rPr>
        <w:t>3</w:t>
      </w:r>
      <w:r w:rsidRPr="00F94FF6">
        <w:rPr>
          <w:rFonts w:ascii="Book Antiqua" w:hAnsi="Book Antiqua" w:cs="宋体"/>
          <w:lang w:val="en-US" w:eastAsia="zh-CN"/>
        </w:rPr>
        <w:t>: 135 [PMID: 17882155 DOI: 10.1038/msb4100177]</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57 </w:t>
      </w:r>
      <w:r w:rsidRPr="00F94FF6">
        <w:rPr>
          <w:rFonts w:ascii="Book Antiqua" w:hAnsi="Book Antiqua" w:cs="宋体"/>
          <w:b/>
          <w:bCs/>
          <w:lang w:val="en-US" w:eastAsia="zh-CN"/>
        </w:rPr>
        <w:t>Hao T</w:t>
      </w:r>
      <w:r w:rsidRPr="00F94FF6">
        <w:rPr>
          <w:rFonts w:ascii="Book Antiqua" w:hAnsi="Book Antiqua" w:cs="宋体"/>
          <w:lang w:val="en-US" w:eastAsia="zh-CN"/>
        </w:rPr>
        <w:t xml:space="preserve">, Ma HW, Zhao XM, Goryanin I. Compartmentalization of the Edinburgh Human Metabolic Network. </w:t>
      </w:r>
      <w:r w:rsidRPr="00F94FF6">
        <w:rPr>
          <w:rFonts w:ascii="Book Antiqua" w:hAnsi="Book Antiqua" w:cs="宋体"/>
          <w:i/>
          <w:iCs/>
          <w:lang w:val="en-US" w:eastAsia="zh-CN"/>
        </w:rPr>
        <w:t>BMC Bioinformatics</w:t>
      </w:r>
      <w:r w:rsidRPr="00F94FF6">
        <w:rPr>
          <w:rFonts w:ascii="Book Antiqua" w:hAnsi="Book Antiqua" w:cs="宋体"/>
          <w:lang w:val="en-US" w:eastAsia="zh-CN"/>
        </w:rPr>
        <w:t xml:space="preserve"> 2010; </w:t>
      </w:r>
      <w:r w:rsidRPr="00F94FF6">
        <w:rPr>
          <w:rFonts w:ascii="Book Antiqua" w:hAnsi="Book Antiqua" w:cs="宋体"/>
          <w:b/>
          <w:bCs/>
          <w:lang w:val="en-US" w:eastAsia="zh-CN"/>
        </w:rPr>
        <w:t>11</w:t>
      </w:r>
      <w:r w:rsidRPr="00F94FF6">
        <w:rPr>
          <w:rFonts w:ascii="Book Antiqua" w:hAnsi="Book Antiqua" w:cs="宋体"/>
          <w:lang w:val="en-US" w:eastAsia="zh-CN"/>
        </w:rPr>
        <w:t>: 393 [PMID: 20649990 DOI: 10.1186/1471-2105-11-393]</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58 </w:t>
      </w:r>
      <w:r w:rsidRPr="00F94FF6">
        <w:rPr>
          <w:rFonts w:ascii="Book Antiqua" w:hAnsi="Book Antiqua" w:cs="宋体"/>
          <w:b/>
          <w:bCs/>
          <w:lang w:val="en-US" w:eastAsia="zh-CN"/>
        </w:rPr>
        <w:t>Thiele I</w:t>
      </w:r>
      <w:r w:rsidRPr="00F94FF6">
        <w:rPr>
          <w:rFonts w:ascii="Book Antiqua" w:hAnsi="Book Antiqua" w:cs="宋体"/>
          <w:lang w:val="en-US" w:eastAsia="zh-CN"/>
        </w:rPr>
        <w:t xml:space="preserve">, Swainston N, Fleming RM, Hoppe A, Sahoo S, Aurich MK, Haraldsdottir H, Mo ML, Rolfsson O, Stobbe MD, Thorleifsson SG, Agren R, Bölling C, Bordel S, Chavali AK, Dobson P, Dunn WB, Endler L, Hala D, Hucka M, Hull D, Jameson D, Jamshidi N, Jonsson JJ, Juty N, Keating S, Nookaew I, Le Novère N, Malys N, Mazein A, Papin JA, Price ND, Selkov E, Sigurdsson MI, Simeonidis E, Sonnenschein N, Smallbone K, Sorokin A, van Beek JH, Weichart D, Goryanin I, Nielsen J, Westerhoff HV, Kell DB, Mendes P, Palsson BØ. A community-driven global reconstruction of human metabolism. </w:t>
      </w:r>
      <w:r w:rsidRPr="00F94FF6">
        <w:rPr>
          <w:rFonts w:ascii="Book Antiqua" w:hAnsi="Book Antiqua" w:cs="宋体"/>
          <w:i/>
          <w:iCs/>
          <w:lang w:val="en-US" w:eastAsia="zh-CN"/>
        </w:rPr>
        <w:t>Nat Biotechnol</w:t>
      </w:r>
      <w:r w:rsidRPr="00F94FF6">
        <w:rPr>
          <w:rFonts w:ascii="Book Antiqua" w:hAnsi="Book Antiqua" w:cs="宋体"/>
          <w:lang w:val="en-US" w:eastAsia="zh-CN"/>
        </w:rPr>
        <w:t xml:space="preserve"> 2013; </w:t>
      </w:r>
      <w:r w:rsidRPr="00F94FF6">
        <w:rPr>
          <w:rFonts w:ascii="Book Antiqua" w:hAnsi="Book Antiqua" w:cs="宋体"/>
          <w:b/>
          <w:bCs/>
          <w:lang w:val="en-US" w:eastAsia="zh-CN"/>
        </w:rPr>
        <w:t>31</w:t>
      </w:r>
      <w:r w:rsidRPr="00F94FF6">
        <w:rPr>
          <w:rFonts w:ascii="Book Antiqua" w:hAnsi="Book Antiqua" w:cs="宋体"/>
          <w:lang w:val="en-US" w:eastAsia="zh-CN"/>
        </w:rPr>
        <w:t>: 419-425 [PMID: 23455439 DOI: 10.1038/nbt.2488]</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59 </w:t>
      </w:r>
      <w:r w:rsidRPr="00F94FF6">
        <w:rPr>
          <w:rFonts w:ascii="Book Antiqua" w:hAnsi="Book Antiqua" w:cs="宋体"/>
          <w:b/>
          <w:bCs/>
          <w:lang w:val="en-US" w:eastAsia="zh-CN"/>
        </w:rPr>
        <w:t>Quek LE</w:t>
      </w:r>
      <w:r w:rsidRPr="00F94FF6">
        <w:rPr>
          <w:rFonts w:ascii="Book Antiqua" w:hAnsi="Book Antiqua" w:cs="宋体"/>
          <w:lang w:val="en-US" w:eastAsia="zh-CN"/>
        </w:rPr>
        <w:t xml:space="preserve">, Nielsen LK. On the reconstruction of the Mus musculus genome-scale metabolic network model. </w:t>
      </w:r>
      <w:r w:rsidRPr="00F94FF6">
        <w:rPr>
          <w:rFonts w:ascii="Book Antiqua" w:hAnsi="Book Antiqua" w:cs="宋体"/>
          <w:i/>
          <w:iCs/>
          <w:lang w:val="en-US" w:eastAsia="zh-CN"/>
        </w:rPr>
        <w:t>Genome Inform</w:t>
      </w:r>
      <w:r w:rsidRPr="00F94FF6">
        <w:rPr>
          <w:rFonts w:ascii="Book Antiqua" w:hAnsi="Book Antiqua" w:cs="宋体"/>
          <w:lang w:val="en-US" w:eastAsia="zh-CN"/>
        </w:rPr>
        <w:t xml:space="preserve"> 2008; </w:t>
      </w:r>
      <w:r w:rsidRPr="00F94FF6">
        <w:rPr>
          <w:rFonts w:ascii="Book Antiqua" w:hAnsi="Book Antiqua" w:cs="宋体"/>
          <w:b/>
          <w:bCs/>
          <w:lang w:val="en-US" w:eastAsia="zh-CN"/>
        </w:rPr>
        <w:t>21</w:t>
      </w:r>
      <w:r w:rsidRPr="00F94FF6">
        <w:rPr>
          <w:rFonts w:ascii="Book Antiqua" w:hAnsi="Book Antiqua" w:cs="宋体"/>
          <w:lang w:val="en-US" w:eastAsia="zh-CN"/>
        </w:rPr>
        <w:t>: 89-100 [PMID: 19425150 DOI: 10.1142/9781848163324_0008]</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60 </w:t>
      </w:r>
      <w:r w:rsidRPr="00F94FF6">
        <w:rPr>
          <w:rFonts w:ascii="Book Antiqua" w:hAnsi="Book Antiqua" w:cs="宋体"/>
          <w:b/>
          <w:bCs/>
          <w:lang w:val="en-US" w:eastAsia="zh-CN"/>
        </w:rPr>
        <w:t>Selvarasu S</w:t>
      </w:r>
      <w:r w:rsidRPr="00F94FF6">
        <w:rPr>
          <w:rFonts w:ascii="Book Antiqua" w:hAnsi="Book Antiqua" w:cs="宋体"/>
          <w:lang w:val="en-US" w:eastAsia="zh-CN"/>
        </w:rPr>
        <w:t xml:space="preserve">, Karimi IA, Ghim GH, Lee DY. Genome-scale modeling and in silico analysis of mouse cell metabolic network. </w:t>
      </w:r>
      <w:r w:rsidRPr="00F94FF6">
        <w:rPr>
          <w:rFonts w:ascii="Book Antiqua" w:hAnsi="Book Antiqua" w:cs="宋体"/>
          <w:i/>
          <w:iCs/>
          <w:lang w:val="en-US" w:eastAsia="zh-CN"/>
        </w:rPr>
        <w:t>Mol Biosyst</w:t>
      </w:r>
      <w:r w:rsidRPr="00F94FF6">
        <w:rPr>
          <w:rFonts w:ascii="Book Antiqua" w:hAnsi="Book Antiqua" w:cs="宋体"/>
          <w:lang w:val="en-US" w:eastAsia="zh-CN"/>
        </w:rPr>
        <w:t xml:space="preserve"> 2010; </w:t>
      </w:r>
      <w:r w:rsidRPr="00F94FF6">
        <w:rPr>
          <w:rFonts w:ascii="Book Antiqua" w:hAnsi="Book Antiqua" w:cs="宋体"/>
          <w:b/>
          <w:bCs/>
          <w:lang w:val="en-US" w:eastAsia="zh-CN"/>
        </w:rPr>
        <w:t>6</w:t>
      </w:r>
      <w:r w:rsidRPr="00F94FF6">
        <w:rPr>
          <w:rFonts w:ascii="Book Antiqua" w:hAnsi="Book Antiqua" w:cs="宋体"/>
          <w:lang w:val="en-US" w:eastAsia="zh-CN"/>
        </w:rPr>
        <w:t>: 152-161 [PMID: 20024077 DOI: 10.1039/b912865d]</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61 </w:t>
      </w:r>
      <w:r w:rsidRPr="00F94FF6">
        <w:rPr>
          <w:rFonts w:ascii="Book Antiqua" w:hAnsi="Book Antiqua" w:cs="宋体"/>
          <w:b/>
          <w:bCs/>
          <w:lang w:val="en-US" w:eastAsia="zh-CN"/>
        </w:rPr>
        <w:t>Sigurdsson MI</w:t>
      </w:r>
      <w:r w:rsidRPr="00F94FF6">
        <w:rPr>
          <w:rFonts w:ascii="Book Antiqua" w:hAnsi="Book Antiqua" w:cs="宋体"/>
          <w:lang w:val="en-US" w:eastAsia="zh-CN"/>
        </w:rPr>
        <w:t xml:space="preserve">, Jamshidi N, Steingrimsson E, Thiele I, Palsson BØ. A detailed genome-wide reconstruction of mouse metabolism based on human Recon 1. </w:t>
      </w:r>
      <w:r w:rsidRPr="00F94FF6">
        <w:rPr>
          <w:rFonts w:ascii="Book Antiqua" w:hAnsi="Book Antiqua" w:cs="宋体"/>
          <w:i/>
          <w:iCs/>
          <w:lang w:val="en-US" w:eastAsia="zh-CN"/>
        </w:rPr>
        <w:t>BMC Syst Biol</w:t>
      </w:r>
      <w:r w:rsidRPr="00F94FF6">
        <w:rPr>
          <w:rFonts w:ascii="Book Antiqua" w:hAnsi="Book Antiqua" w:cs="宋体"/>
          <w:lang w:val="en-US" w:eastAsia="zh-CN"/>
        </w:rPr>
        <w:t xml:space="preserve"> 2010; </w:t>
      </w:r>
      <w:r w:rsidRPr="00F94FF6">
        <w:rPr>
          <w:rFonts w:ascii="Book Antiqua" w:hAnsi="Book Antiqua" w:cs="宋体"/>
          <w:b/>
          <w:bCs/>
          <w:lang w:val="en-US" w:eastAsia="zh-CN"/>
        </w:rPr>
        <w:t>4</w:t>
      </w:r>
      <w:r w:rsidRPr="00F94FF6">
        <w:rPr>
          <w:rFonts w:ascii="Book Antiqua" w:hAnsi="Book Antiqua" w:cs="宋体"/>
          <w:lang w:val="en-US" w:eastAsia="zh-CN"/>
        </w:rPr>
        <w:t>: 140 [PMID: 20959003 DOI: 10.1186/1752-0509-4-140]</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lastRenderedPageBreak/>
        <w:t xml:space="preserve">62 </w:t>
      </w:r>
      <w:r w:rsidRPr="00F94FF6">
        <w:rPr>
          <w:rFonts w:ascii="Book Antiqua" w:hAnsi="Book Antiqua" w:cs="宋体"/>
          <w:b/>
          <w:bCs/>
          <w:lang w:val="en-US" w:eastAsia="zh-CN"/>
        </w:rPr>
        <w:t>Shlomi T</w:t>
      </w:r>
      <w:r w:rsidRPr="00F94FF6">
        <w:rPr>
          <w:rFonts w:ascii="Book Antiqua" w:hAnsi="Book Antiqua" w:cs="宋体"/>
          <w:lang w:val="en-US" w:eastAsia="zh-CN"/>
        </w:rPr>
        <w:t xml:space="preserve">, Cabili MN, Herrgård MJ, Palsson BØ, Ruppin E. Network-based prediction of human tissue-specific metabolism. </w:t>
      </w:r>
      <w:r w:rsidRPr="00F94FF6">
        <w:rPr>
          <w:rFonts w:ascii="Book Antiqua" w:hAnsi="Book Antiqua" w:cs="宋体"/>
          <w:i/>
          <w:iCs/>
          <w:lang w:val="en-US" w:eastAsia="zh-CN"/>
        </w:rPr>
        <w:t>Nat Biotechnol</w:t>
      </w:r>
      <w:r w:rsidRPr="00F94FF6">
        <w:rPr>
          <w:rFonts w:ascii="Book Antiqua" w:hAnsi="Book Antiqua" w:cs="宋体"/>
          <w:lang w:val="en-US" w:eastAsia="zh-CN"/>
        </w:rPr>
        <w:t xml:space="preserve"> 2008; </w:t>
      </w:r>
      <w:r w:rsidRPr="00F94FF6">
        <w:rPr>
          <w:rFonts w:ascii="Book Antiqua" w:hAnsi="Book Antiqua" w:cs="宋体"/>
          <w:b/>
          <w:bCs/>
          <w:lang w:val="en-US" w:eastAsia="zh-CN"/>
        </w:rPr>
        <w:t>26</w:t>
      </w:r>
      <w:r w:rsidRPr="00F94FF6">
        <w:rPr>
          <w:rFonts w:ascii="Book Antiqua" w:hAnsi="Book Antiqua" w:cs="宋体"/>
          <w:lang w:val="en-US" w:eastAsia="zh-CN"/>
        </w:rPr>
        <w:t>: 1003-1010 [PMID: 18711341 DOI: 10.1038/nbt.1487]</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63 </w:t>
      </w:r>
      <w:r w:rsidRPr="00F94FF6">
        <w:rPr>
          <w:rFonts w:ascii="Book Antiqua" w:hAnsi="Book Antiqua" w:cs="宋体"/>
          <w:b/>
          <w:bCs/>
          <w:lang w:val="en-US" w:eastAsia="zh-CN"/>
        </w:rPr>
        <w:t>Wang Y</w:t>
      </w:r>
      <w:r w:rsidRPr="00F94FF6">
        <w:rPr>
          <w:rFonts w:ascii="Book Antiqua" w:hAnsi="Book Antiqua" w:cs="宋体"/>
          <w:lang w:val="en-US" w:eastAsia="zh-CN"/>
        </w:rPr>
        <w:t xml:space="preserve">, Eddy JA, Price ND. Reconstruction of genome-scale metabolic models for 126 human tissues using mCADRE. </w:t>
      </w:r>
      <w:r w:rsidRPr="00F94FF6">
        <w:rPr>
          <w:rFonts w:ascii="Book Antiqua" w:hAnsi="Book Antiqua" w:cs="宋体"/>
          <w:i/>
          <w:iCs/>
          <w:lang w:val="en-US" w:eastAsia="zh-CN"/>
        </w:rPr>
        <w:t>BMC Syst Biol</w:t>
      </w:r>
      <w:r w:rsidRPr="00F94FF6">
        <w:rPr>
          <w:rFonts w:ascii="Book Antiqua" w:hAnsi="Book Antiqua" w:cs="宋体"/>
          <w:lang w:val="en-US" w:eastAsia="zh-CN"/>
        </w:rPr>
        <w:t xml:space="preserve"> 2012; </w:t>
      </w:r>
      <w:r w:rsidRPr="00F94FF6">
        <w:rPr>
          <w:rFonts w:ascii="Book Antiqua" w:hAnsi="Book Antiqua" w:cs="宋体"/>
          <w:b/>
          <w:bCs/>
          <w:lang w:val="en-US" w:eastAsia="zh-CN"/>
        </w:rPr>
        <w:t>6</w:t>
      </w:r>
      <w:r w:rsidRPr="00F94FF6">
        <w:rPr>
          <w:rFonts w:ascii="Book Antiqua" w:hAnsi="Book Antiqua" w:cs="宋体"/>
          <w:lang w:val="en-US" w:eastAsia="zh-CN"/>
        </w:rPr>
        <w:t>: 153 [PMID: 23234303 DOI: 10.1186/1752-0509-6-153]</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64 </w:t>
      </w:r>
      <w:r w:rsidRPr="00F94FF6">
        <w:rPr>
          <w:rFonts w:ascii="Book Antiqua" w:hAnsi="Book Antiqua" w:cs="宋体"/>
          <w:b/>
          <w:bCs/>
          <w:lang w:val="en-US" w:eastAsia="zh-CN"/>
        </w:rPr>
        <w:t>Becker SA</w:t>
      </w:r>
      <w:r w:rsidRPr="00F94FF6">
        <w:rPr>
          <w:rFonts w:ascii="Book Antiqua" w:hAnsi="Book Antiqua" w:cs="宋体"/>
          <w:lang w:val="en-US" w:eastAsia="zh-CN"/>
        </w:rPr>
        <w:t xml:space="preserve">, Palsson BO. Context-specific metabolic networks are consistent with experiments. </w:t>
      </w:r>
      <w:r w:rsidRPr="00F94FF6">
        <w:rPr>
          <w:rFonts w:ascii="Book Antiqua" w:hAnsi="Book Antiqua" w:cs="宋体"/>
          <w:i/>
          <w:iCs/>
          <w:lang w:val="en-US" w:eastAsia="zh-CN"/>
        </w:rPr>
        <w:t>PLoS Comput Biol</w:t>
      </w:r>
      <w:r w:rsidRPr="00F94FF6">
        <w:rPr>
          <w:rFonts w:ascii="Book Antiqua" w:hAnsi="Book Antiqua" w:cs="宋体"/>
          <w:lang w:val="en-US" w:eastAsia="zh-CN"/>
        </w:rPr>
        <w:t xml:space="preserve"> 2008; </w:t>
      </w:r>
      <w:r w:rsidRPr="00F94FF6">
        <w:rPr>
          <w:rFonts w:ascii="Book Antiqua" w:hAnsi="Book Antiqua" w:cs="宋体"/>
          <w:b/>
          <w:bCs/>
          <w:lang w:val="en-US" w:eastAsia="zh-CN"/>
        </w:rPr>
        <w:t>4</w:t>
      </w:r>
      <w:r w:rsidRPr="00F94FF6">
        <w:rPr>
          <w:rFonts w:ascii="Book Antiqua" w:hAnsi="Book Antiqua" w:cs="宋体"/>
          <w:lang w:val="en-US" w:eastAsia="zh-CN"/>
        </w:rPr>
        <w:t>: e1000082 [PMID: 18483554 DOI: 10.1371/journal.pcbi.1000082]</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65 </w:t>
      </w:r>
      <w:r w:rsidRPr="00F94FF6">
        <w:rPr>
          <w:rFonts w:ascii="Book Antiqua" w:hAnsi="Book Antiqua" w:cs="宋体"/>
          <w:b/>
          <w:bCs/>
          <w:lang w:val="en-US" w:eastAsia="zh-CN"/>
        </w:rPr>
        <w:t>Agren R</w:t>
      </w:r>
      <w:r w:rsidRPr="00F94FF6">
        <w:rPr>
          <w:rFonts w:ascii="Book Antiqua" w:hAnsi="Book Antiqua" w:cs="宋体"/>
          <w:lang w:val="en-US" w:eastAsia="zh-CN"/>
        </w:rPr>
        <w:t xml:space="preserve">, Bordel S, Mardinoglu A, Pornputtapong N, Nookaew I, Nielsen J. Reconstruction of genome-scale active metabolic networks for 69 human cell types and 16 cancer types using INIT. </w:t>
      </w:r>
      <w:r w:rsidRPr="00F94FF6">
        <w:rPr>
          <w:rFonts w:ascii="Book Antiqua" w:hAnsi="Book Antiqua" w:cs="宋体"/>
          <w:i/>
          <w:iCs/>
          <w:lang w:val="en-US" w:eastAsia="zh-CN"/>
        </w:rPr>
        <w:t>PLoS Comput Biol</w:t>
      </w:r>
      <w:r w:rsidRPr="00F94FF6">
        <w:rPr>
          <w:rFonts w:ascii="Book Antiqua" w:hAnsi="Book Antiqua" w:cs="宋体"/>
          <w:lang w:val="en-US" w:eastAsia="zh-CN"/>
        </w:rPr>
        <w:t xml:space="preserve"> 2012; </w:t>
      </w:r>
      <w:r w:rsidRPr="00F94FF6">
        <w:rPr>
          <w:rFonts w:ascii="Book Antiqua" w:hAnsi="Book Antiqua" w:cs="宋体"/>
          <w:b/>
          <w:bCs/>
          <w:lang w:val="en-US" w:eastAsia="zh-CN"/>
        </w:rPr>
        <w:t>8</w:t>
      </w:r>
      <w:r w:rsidRPr="00F94FF6">
        <w:rPr>
          <w:rFonts w:ascii="Book Antiqua" w:hAnsi="Book Antiqua" w:cs="宋体"/>
          <w:lang w:val="en-US" w:eastAsia="zh-CN"/>
        </w:rPr>
        <w:t>: e1002518 [PMID: 22615553 DOI: 10.1371/journal.pcbi.1002518]</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66 </w:t>
      </w:r>
      <w:r w:rsidRPr="00F94FF6">
        <w:rPr>
          <w:rFonts w:ascii="Book Antiqua" w:hAnsi="Book Antiqua" w:cs="宋体"/>
          <w:b/>
          <w:bCs/>
          <w:lang w:val="en-US" w:eastAsia="zh-CN"/>
        </w:rPr>
        <w:t>Jerby L</w:t>
      </w:r>
      <w:r w:rsidRPr="00F94FF6">
        <w:rPr>
          <w:rFonts w:ascii="Book Antiqua" w:hAnsi="Book Antiqua" w:cs="宋体"/>
          <w:lang w:val="en-US" w:eastAsia="zh-CN"/>
        </w:rPr>
        <w:t xml:space="preserve">, Shlomi T, Ruppin E. Computational reconstruction of tissue-specific metabolic models: application to human liver metabolism. </w:t>
      </w:r>
      <w:r w:rsidRPr="00F94FF6">
        <w:rPr>
          <w:rFonts w:ascii="Book Antiqua" w:hAnsi="Book Antiqua" w:cs="宋体"/>
          <w:i/>
          <w:iCs/>
          <w:lang w:val="en-US" w:eastAsia="zh-CN"/>
        </w:rPr>
        <w:t>Mol Syst Biol</w:t>
      </w:r>
      <w:r w:rsidRPr="00F94FF6">
        <w:rPr>
          <w:rFonts w:ascii="Book Antiqua" w:hAnsi="Book Antiqua" w:cs="宋体"/>
          <w:lang w:val="en-US" w:eastAsia="zh-CN"/>
        </w:rPr>
        <w:t xml:space="preserve"> 2010; </w:t>
      </w:r>
      <w:r w:rsidRPr="00F94FF6">
        <w:rPr>
          <w:rFonts w:ascii="Book Antiqua" w:hAnsi="Book Antiqua" w:cs="宋体"/>
          <w:b/>
          <w:bCs/>
          <w:lang w:val="en-US" w:eastAsia="zh-CN"/>
        </w:rPr>
        <w:t>6</w:t>
      </w:r>
      <w:r w:rsidRPr="00F94FF6">
        <w:rPr>
          <w:rFonts w:ascii="Book Antiqua" w:hAnsi="Book Antiqua" w:cs="宋体"/>
          <w:lang w:val="en-US" w:eastAsia="zh-CN"/>
        </w:rPr>
        <w:t>: 401 [PMID: 20823844 DOI: 10.1038/msb.2010.56]</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67 </w:t>
      </w:r>
      <w:r w:rsidRPr="00F94FF6">
        <w:rPr>
          <w:rFonts w:ascii="Book Antiqua" w:hAnsi="Book Antiqua" w:cs="宋体"/>
          <w:b/>
          <w:bCs/>
          <w:lang w:val="en-US" w:eastAsia="zh-CN"/>
        </w:rPr>
        <w:t>Gille C</w:t>
      </w:r>
      <w:r w:rsidRPr="00F94FF6">
        <w:rPr>
          <w:rFonts w:ascii="Book Antiqua" w:hAnsi="Book Antiqua" w:cs="宋体"/>
          <w:lang w:val="en-US" w:eastAsia="zh-CN"/>
        </w:rPr>
        <w:t xml:space="preserve">, Bölling C, Hoppe A, Bulik S, Hoffmann S, Hübner K, Karlstädt A, Ganeshan R, König M, Rother K, Weidlich M, Behre J, Holzhütter HG. HepatoNet1: a comprehensive metabolic reconstruction of the human hepatocyte for the analysis of liver physiology. </w:t>
      </w:r>
      <w:r w:rsidRPr="00F94FF6">
        <w:rPr>
          <w:rFonts w:ascii="Book Antiqua" w:hAnsi="Book Antiqua" w:cs="宋体"/>
          <w:i/>
          <w:iCs/>
          <w:lang w:val="en-US" w:eastAsia="zh-CN"/>
        </w:rPr>
        <w:t>Mol Syst Biol</w:t>
      </w:r>
      <w:r w:rsidRPr="00F94FF6">
        <w:rPr>
          <w:rFonts w:ascii="Book Antiqua" w:hAnsi="Book Antiqua" w:cs="宋体"/>
          <w:lang w:val="en-US" w:eastAsia="zh-CN"/>
        </w:rPr>
        <w:t xml:space="preserve"> 2010; </w:t>
      </w:r>
      <w:r w:rsidRPr="00F94FF6">
        <w:rPr>
          <w:rFonts w:ascii="Book Antiqua" w:hAnsi="Book Antiqua" w:cs="宋体"/>
          <w:b/>
          <w:bCs/>
          <w:lang w:val="en-US" w:eastAsia="zh-CN"/>
        </w:rPr>
        <w:t>6</w:t>
      </w:r>
      <w:r w:rsidRPr="00F94FF6">
        <w:rPr>
          <w:rFonts w:ascii="Book Antiqua" w:hAnsi="Book Antiqua" w:cs="宋体"/>
          <w:lang w:val="en-US" w:eastAsia="zh-CN"/>
        </w:rPr>
        <w:t>: 411 [PMID: 20823849 DOI: 10.1038/msb.2010.62]</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68 </w:t>
      </w:r>
      <w:r w:rsidRPr="00F94FF6">
        <w:rPr>
          <w:rFonts w:ascii="Book Antiqua" w:hAnsi="Book Antiqua" w:cs="宋体"/>
          <w:b/>
          <w:bCs/>
          <w:lang w:val="en-US" w:eastAsia="zh-CN"/>
        </w:rPr>
        <w:t>Lewis NE</w:t>
      </w:r>
      <w:r w:rsidRPr="00F94FF6">
        <w:rPr>
          <w:rFonts w:ascii="Book Antiqua" w:hAnsi="Book Antiqua" w:cs="宋体"/>
          <w:lang w:val="en-US" w:eastAsia="zh-CN"/>
        </w:rPr>
        <w:t xml:space="preserve">, Schramm G, Bordbar A, Schellenberger J, Andersen MP, Cheng JK, Patel N, Yee A, Lewis RA, Eils R, König R, Palsson BØ. Large-scale in silico modeling of metabolic interactions between cell types in the human brain. </w:t>
      </w:r>
      <w:r w:rsidRPr="00F94FF6">
        <w:rPr>
          <w:rFonts w:ascii="Book Antiqua" w:hAnsi="Book Antiqua" w:cs="宋体"/>
          <w:i/>
          <w:iCs/>
          <w:lang w:val="en-US" w:eastAsia="zh-CN"/>
        </w:rPr>
        <w:t>Nat Biotechnol</w:t>
      </w:r>
      <w:r w:rsidRPr="00F94FF6">
        <w:rPr>
          <w:rFonts w:ascii="Book Antiqua" w:hAnsi="Book Antiqua" w:cs="宋体"/>
          <w:lang w:val="en-US" w:eastAsia="zh-CN"/>
        </w:rPr>
        <w:t xml:space="preserve"> 2010; </w:t>
      </w:r>
      <w:r w:rsidRPr="00F94FF6">
        <w:rPr>
          <w:rFonts w:ascii="Book Antiqua" w:hAnsi="Book Antiqua" w:cs="宋体"/>
          <w:b/>
          <w:bCs/>
          <w:lang w:val="en-US" w:eastAsia="zh-CN"/>
        </w:rPr>
        <w:t>28</w:t>
      </w:r>
      <w:r w:rsidRPr="00F94FF6">
        <w:rPr>
          <w:rFonts w:ascii="Book Antiqua" w:hAnsi="Book Antiqua" w:cs="宋体"/>
          <w:lang w:val="en-US" w:eastAsia="zh-CN"/>
        </w:rPr>
        <w:t>: 1279-1285 [PMID: 21102456 DOI: 10.1038/nbt.1711]</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lastRenderedPageBreak/>
        <w:t xml:space="preserve">69 </w:t>
      </w:r>
      <w:r w:rsidRPr="00F94FF6">
        <w:rPr>
          <w:rFonts w:ascii="Book Antiqua" w:hAnsi="Book Antiqua" w:cs="宋体"/>
          <w:b/>
          <w:bCs/>
          <w:lang w:val="en-US" w:eastAsia="zh-CN"/>
        </w:rPr>
        <w:t>Bordbar A</w:t>
      </w:r>
      <w:r w:rsidRPr="00F94FF6">
        <w:rPr>
          <w:rFonts w:ascii="Book Antiqua" w:hAnsi="Book Antiqua" w:cs="宋体"/>
          <w:lang w:val="en-US" w:eastAsia="zh-CN"/>
        </w:rPr>
        <w:t xml:space="preserve">, Feist AM, Usaite-Black R, Woodcock J, Palsson BO, Famili I. A multi-tissue type genome-scale metabolic network for analysis of whole-body systems physiology. </w:t>
      </w:r>
      <w:r w:rsidRPr="00F94FF6">
        <w:rPr>
          <w:rFonts w:ascii="Book Antiqua" w:hAnsi="Book Antiqua" w:cs="宋体"/>
          <w:i/>
          <w:iCs/>
          <w:lang w:val="en-US" w:eastAsia="zh-CN"/>
        </w:rPr>
        <w:t>BMC Syst Biol</w:t>
      </w:r>
      <w:r w:rsidRPr="00F94FF6">
        <w:rPr>
          <w:rFonts w:ascii="Book Antiqua" w:hAnsi="Book Antiqua" w:cs="宋体"/>
          <w:lang w:val="en-US" w:eastAsia="zh-CN"/>
        </w:rPr>
        <w:t xml:space="preserve"> 2011; </w:t>
      </w:r>
      <w:r w:rsidRPr="00F94FF6">
        <w:rPr>
          <w:rFonts w:ascii="Book Antiqua" w:hAnsi="Book Antiqua" w:cs="宋体"/>
          <w:b/>
          <w:bCs/>
          <w:lang w:val="en-US" w:eastAsia="zh-CN"/>
        </w:rPr>
        <w:t>5</w:t>
      </w:r>
      <w:r w:rsidRPr="00F94FF6">
        <w:rPr>
          <w:rFonts w:ascii="Book Antiqua" w:hAnsi="Book Antiqua" w:cs="宋体"/>
          <w:lang w:val="en-US" w:eastAsia="zh-CN"/>
        </w:rPr>
        <w:t>: 180 [PMID: 22041191 DOI: 10.1186/1752-0509-5-180]</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70 </w:t>
      </w:r>
      <w:r w:rsidRPr="00F94FF6">
        <w:rPr>
          <w:rFonts w:ascii="Book Antiqua" w:hAnsi="Book Antiqua" w:cs="宋体"/>
          <w:b/>
          <w:bCs/>
          <w:lang w:val="en-US" w:eastAsia="zh-CN"/>
        </w:rPr>
        <w:t>Romero P</w:t>
      </w:r>
      <w:r w:rsidRPr="00F94FF6">
        <w:rPr>
          <w:rFonts w:ascii="Book Antiqua" w:hAnsi="Book Antiqua" w:cs="宋体"/>
          <w:lang w:val="en-US" w:eastAsia="zh-CN"/>
        </w:rPr>
        <w:t xml:space="preserve">, Wagg J, Green ML, Kaiser D, Krummenacker M, Karp PD. Computational prediction of human metabolic pathways from the complete human genome. </w:t>
      </w:r>
      <w:r w:rsidRPr="00F94FF6">
        <w:rPr>
          <w:rFonts w:ascii="Book Antiqua" w:hAnsi="Book Antiqua" w:cs="宋体"/>
          <w:i/>
          <w:iCs/>
          <w:lang w:val="en-US" w:eastAsia="zh-CN"/>
        </w:rPr>
        <w:t>Genome Biol</w:t>
      </w:r>
      <w:r w:rsidRPr="00F94FF6">
        <w:rPr>
          <w:rFonts w:ascii="Book Antiqua" w:hAnsi="Book Antiqua" w:cs="宋体"/>
          <w:lang w:val="en-US" w:eastAsia="zh-CN"/>
        </w:rPr>
        <w:t xml:space="preserve"> 2005; </w:t>
      </w:r>
      <w:r w:rsidRPr="00F94FF6">
        <w:rPr>
          <w:rFonts w:ascii="Book Antiqua" w:hAnsi="Book Antiqua" w:cs="宋体"/>
          <w:b/>
          <w:bCs/>
          <w:lang w:val="en-US" w:eastAsia="zh-CN"/>
        </w:rPr>
        <w:t>6</w:t>
      </w:r>
      <w:r w:rsidRPr="00F94FF6">
        <w:rPr>
          <w:rFonts w:ascii="Book Antiqua" w:hAnsi="Book Antiqua" w:cs="宋体"/>
          <w:lang w:val="en-US" w:eastAsia="zh-CN"/>
        </w:rPr>
        <w:t>: R2 [PMID: 15642094 DOI: 10.1186/gb-2004-6-1-r2]</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71 </w:t>
      </w:r>
      <w:r w:rsidRPr="00F94FF6">
        <w:rPr>
          <w:rFonts w:ascii="Book Antiqua" w:hAnsi="Book Antiqua" w:cs="宋体"/>
          <w:b/>
          <w:bCs/>
          <w:lang w:val="en-US" w:eastAsia="zh-CN"/>
        </w:rPr>
        <w:t>Kanehisa M</w:t>
      </w:r>
      <w:r w:rsidRPr="00F94FF6">
        <w:rPr>
          <w:rFonts w:ascii="Book Antiqua" w:hAnsi="Book Antiqua" w:cs="宋体"/>
          <w:lang w:val="en-US" w:eastAsia="zh-CN"/>
        </w:rPr>
        <w:t xml:space="preserve">, Goto S, Sato Y, Furumichi M, Tanabe M. KEGG for integration and interpretation of large-scale molecular data sets. </w:t>
      </w:r>
      <w:r w:rsidRPr="00F94FF6">
        <w:rPr>
          <w:rFonts w:ascii="Book Antiqua" w:hAnsi="Book Antiqua" w:cs="宋体"/>
          <w:i/>
          <w:iCs/>
          <w:lang w:val="en-US" w:eastAsia="zh-CN"/>
        </w:rPr>
        <w:t>Nucleic Acids Res</w:t>
      </w:r>
      <w:r w:rsidRPr="00F94FF6">
        <w:rPr>
          <w:rFonts w:ascii="Book Antiqua" w:hAnsi="Book Antiqua" w:cs="宋体"/>
          <w:lang w:val="en-US" w:eastAsia="zh-CN"/>
        </w:rPr>
        <w:t xml:space="preserve"> 2012; </w:t>
      </w:r>
      <w:r w:rsidRPr="00F94FF6">
        <w:rPr>
          <w:rFonts w:ascii="Book Antiqua" w:hAnsi="Book Antiqua" w:cs="宋体"/>
          <w:b/>
          <w:bCs/>
          <w:lang w:val="en-US" w:eastAsia="zh-CN"/>
        </w:rPr>
        <w:t>40</w:t>
      </w:r>
      <w:r w:rsidRPr="00F94FF6">
        <w:rPr>
          <w:rFonts w:ascii="Book Antiqua" w:hAnsi="Book Antiqua" w:cs="宋体"/>
          <w:lang w:val="en-US" w:eastAsia="zh-CN"/>
        </w:rPr>
        <w:t>: D109-D114 [PMID: 22080510 DOI: 10.1093/nar/gkr988]</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72 </w:t>
      </w:r>
      <w:r w:rsidRPr="00F94FF6">
        <w:rPr>
          <w:rFonts w:ascii="Book Antiqua" w:hAnsi="Book Antiqua" w:cs="宋体"/>
          <w:b/>
          <w:bCs/>
          <w:lang w:val="en-US" w:eastAsia="zh-CN"/>
        </w:rPr>
        <w:t>Hao T</w:t>
      </w:r>
      <w:r w:rsidRPr="00F94FF6">
        <w:rPr>
          <w:rFonts w:ascii="Book Antiqua" w:hAnsi="Book Antiqua" w:cs="宋体"/>
          <w:lang w:val="en-US" w:eastAsia="zh-CN"/>
        </w:rPr>
        <w:t xml:space="preserve">, Ma HW, Zhao XM, Goryanin I. The reconstruction and analysis of tissue specific human metabolic networks. </w:t>
      </w:r>
      <w:r w:rsidRPr="00F94FF6">
        <w:rPr>
          <w:rFonts w:ascii="Book Antiqua" w:hAnsi="Book Antiqua" w:cs="宋体"/>
          <w:i/>
          <w:iCs/>
          <w:lang w:val="en-US" w:eastAsia="zh-CN"/>
        </w:rPr>
        <w:t>Mol Biosyst</w:t>
      </w:r>
      <w:r w:rsidRPr="00F94FF6">
        <w:rPr>
          <w:rFonts w:ascii="Book Antiqua" w:hAnsi="Book Antiqua" w:cs="宋体"/>
          <w:lang w:val="en-US" w:eastAsia="zh-CN"/>
        </w:rPr>
        <w:t xml:space="preserve"> 2012; </w:t>
      </w:r>
      <w:r w:rsidRPr="00F94FF6">
        <w:rPr>
          <w:rFonts w:ascii="Book Antiqua" w:hAnsi="Book Antiqua" w:cs="宋体"/>
          <w:b/>
          <w:bCs/>
          <w:lang w:val="en-US" w:eastAsia="zh-CN"/>
        </w:rPr>
        <w:t>8</w:t>
      </w:r>
      <w:r w:rsidRPr="00F94FF6">
        <w:rPr>
          <w:rFonts w:ascii="Book Antiqua" w:hAnsi="Book Antiqua" w:cs="宋体"/>
          <w:lang w:val="en-US" w:eastAsia="zh-CN"/>
        </w:rPr>
        <w:t>: 663-670 [PMID: 22183149 DOI: 10.1039/c1mb05369h]</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73 </w:t>
      </w:r>
      <w:r w:rsidRPr="00F94FF6">
        <w:rPr>
          <w:rFonts w:ascii="Book Antiqua" w:hAnsi="Book Antiqua" w:cs="宋体"/>
          <w:b/>
          <w:bCs/>
          <w:lang w:val="en-US" w:eastAsia="zh-CN"/>
        </w:rPr>
        <w:t>Chang RL</w:t>
      </w:r>
      <w:r w:rsidRPr="00F94FF6">
        <w:rPr>
          <w:rFonts w:ascii="Book Antiqua" w:hAnsi="Book Antiqua" w:cs="宋体"/>
          <w:lang w:val="en-US" w:eastAsia="zh-CN"/>
        </w:rPr>
        <w:t xml:space="preserve">, Xie L, Xie L, Bourne PE, Palsson BØ. Drug off-target effects predicted using structural analysis in the context of a metabolic network model. </w:t>
      </w:r>
      <w:r w:rsidRPr="00F94FF6">
        <w:rPr>
          <w:rFonts w:ascii="Book Antiqua" w:hAnsi="Book Antiqua" w:cs="宋体"/>
          <w:i/>
          <w:iCs/>
          <w:lang w:val="en-US" w:eastAsia="zh-CN"/>
        </w:rPr>
        <w:t>PLoS Comput Biol</w:t>
      </w:r>
      <w:r w:rsidRPr="00F94FF6">
        <w:rPr>
          <w:rFonts w:ascii="Book Antiqua" w:hAnsi="Book Antiqua" w:cs="宋体"/>
          <w:lang w:val="en-US" w:eastAsia="zh-CN"/>
        </w:rPr>
        <w:t xml:space="preserve"> 2010; </w:t>
      </w:r>
      <w:r w:rsidRPr="00F94FF6">
        <w:rPr>
          <w:rFonts w:ascii="Book Antiqua" w:hAnsi="Book Antiqua" w:cs="宋体"/>
          <w:b/>
          <w:bCs/>
          <w:lang w:val="en-US" w:eastAsia="zh-CN"/>
        </w:rPr>
        <w:t>6</w:t>
      </w:r>
      <w:r w:rsidRPr="00F94FF6">
        <w:rPr>
          <w:rFonts w:ascii="Book Antiqua" w:hAnsi="Book Antiqua" w:cs="宋体"/>
          <w:lang w:val="en-US" w:eastAsia="zh-CN"/>
        </w:rPr>
        <w:t>: e1000938 [PMID: 20957118 DOI: 10.1371/journal.pcbi.1000938]</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74 </w:t>
      </w:r>
      <w:r w:rsidRPr="00F94FF6">
        <w:rPr>
          <w:rFonts w:ascii="Book Antiqua" w:hAnsi="Book Antiqua" w:cs="宋体"/>
          <w:b/>
          <w:bCs/>
          <w:lang w:val="en-US" w:eastAsia="zh-CN"/>
        </w:rPr>
        <w:t>Zhang AD</w:t>
      </w:r>
      <w:r w:rsidRPr="00F94FF6">
        <w:rPr>
          <w:rFonts w:ascii="Book Antiqua" w:hAnsi="Book Antiqua" w:cs="宋体"/>
          <w:lang w:val="en-US" w:eastAsia="zh-CN"/>
        </w:rPr>
        <w:t xml:space="preserve">, Dai SX, Huang JF. Reconstruction and analysis of human kidney-specific metabolic network based on omics data. </w:t>
      </w:r>
      <w:r w:rsidRPr="00F94FF6">
        <w:rPr>
          <w:rFonts w:ascii="Book Antiqua" w:hAnsi="Book Antiqua" w:cs="宋体"/>
          <w:i/>
          <w:iCs/>
          <w:lang w:val="en-US" w:eastAsia="zh-CN"/>
        </w:rPr>
        <w:t>Biomed Res Int</w:t>
      </w:r>
      <w:r w:rsidRPr="00F94FF6">
        <w:rPr>
          <w:rFonts w:ascii="Book Antiqua" w:hAnsi="Book Antiqua" w:cs="宋体"/>
          <w:lang w:val="en-US" w:eastAsia="zh-CN"/>
        </w:rPr>
        <w:t xml:space="preserve"> 2013; </w:t>
      </w:r>
      <w:r w:rsidRPr="00F94FF6">
        <w:rPr>
          <w:rFonts w:ascii="Book Antiqua" w:hAnsi="Book Antiqua" w:cs="宋体"/>
          <w:b/>
          <w:bCs/>
          <w:lang w:val="en-US" w:eastAsia="zh-CN"/>
        </w:rPr>
        <w:t>2013</w:t>
      </w:r>
      <w:r w:rsidRPr="00F94FF6">
        <w:rPr>
          <w:rFonts w:ascii="Book Antiqua" w:hAnsi="Book Antiqua" w:cs="宋体"/>
          <w:lang w:val="en-US" w:eastAsia="zh-CN"/>
        </w:rPr>
        <w:t>: 187509 [PMID: 24222897 DOI: 10.1155/2013/187509]</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75 </w:t>
      </w:r>
      <w:r w:rsidRPr="00F94FF6">
        <w:rPr>
          <w:rFonts w:ascii="Book Antiqua" w:hAnsi="Book Antiqua" w:cs="宋体"/>
          <w:b/>
          <w:bCs/>
          <w:lang w:val="en-US" w:eastAsia="zh-CN"/>
        </w:rPr>
        <w:t>Karlstädt A</w:t>
      </w:r>
      <w:r w:rsidRPr="00F94FF6">
        <w:rPr>
          <w:rFonts w:ascii="Book Antiqua" w:hAnsi="Book Antiqua" w:cs="宋体"/>
          <w:lang w:val="en-US" w:eastAsia="zh-CN"/>
        </w:rPr>
        <w:t xml:space="preserve">, Fliegner D, Kararigas G, Ruderisch HS, Regitz-Zagrosek V, Holzhütter HG. CardioNet: a human metabolic network suited for the study of cardiomyocyte metabolism. </w:t>
      </w:r>
      <w:r w:rsidRPr="00F94FF6">
        <w:rPr>
          <w:rFonts w:ascii="Book Antiqua" w:hAnsi="Book Antiqua" w:cs="宋体"/>
          <w:i/>
          <w:iCs/>
          <w:lang w:val="en-US" w:eastAsia="zh-CN"/>
        </w:rPr>
        <w:t>BMC Syst Biol</w:t>
      </w:r>
      <w:r w:rsidRPr="00F94FF6">
        <w:rPr>
          <w:rFonts w:ascii="Book Antiqua" w:hAnsi="Book Antiqua" w:cs="宋体"/>
          <w:lang w:val="en-US" w:eastAsia="zh-CN"/>
        </w:rPr>
        <w:t xml:space="preserve"> 2012; </w:t>
      </w:r>
      <w:r w:rsidRPr="00F94FF6">
        <w:rPr>
          <w:rFonts w:ascii="Book Antiqua" w:hAnsi="Book Antiqua" w:cs="宋体"/>
          <w:b/>
          <w:bCs/>
          <w:lang w:val="en-US" w:eastAsia="zh-CN"/>
        </w:rPr>
        <w:t>6</w:t>
      </w:r>
      <w:r w:rsidRPr="00F94FF6">
        <w:rPr>
          <w:rFonts w:ascii="Book Antiqua" w:hAnsi="Book Antiqua" w:cs="宋体"/>
          <w:lang w:val="en-US" w:eastAsia="zh-CN"/>
        </w:rPr>
        <w:t>: 114 [PMID: 22929619 DOI: 10.1186/1752-0509-6-114]</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lastRenderedPageBreak/>
        <w:t xml:space="preserve">76 </w:t>
      </w:r>
      <w:r w:rsidRPr="00F94FF6">
        <w:rPr>
          <w:rFonts w:ascii="Book Antiqua" w:hAnsi="Book Antiqua" w:cs="宋体"/>
          <w:b/>
          <w:bCs/>
          <w:lang w:val="en-US" w:eastAsia="zh-CN"/>
        </w:rPr>
        <w:t>Zhao Y</w:t>
      </w:r>
      <w:r w:rsidRPr="00F94FF6">
        <w:rPr>
          <w:rFonts w:ascii="Book Antiqua" w:hAnsi="Book Antiqua" w:cs="宋体"/>
          <w:lang w:val="en-US" w:eastAsia="zh-CN"/>
        </w:rPr>
        <w:t xml:space="preserve">, Huang J. Reconstruction and analysis of human heart-specific metabolic network based on transcriptome and proteome data. </w:t>
      </w:r>
      <w:r w:rsidRPr="00F94FF6">
        <w:rPr>
          <w:rFonts w:ascii="Book Antiqua" w:hAnsi="Book Antiqua" w:cs="宋体"/>
          <w:i/>
          <w:iCs/>
          <w:lang w:val="en-US" w:eastAsia="zh-CN"/>
        </w:rPr>
        <w:t>Biochem Biophys Res Commun</w:t>
      </w:r>
      <w:r w:rsidRPr="00F94FF6">
        <w:rPr>
          <w:rFonts w:ascii="Book Antiqua" w:hAnsi="Book Antiqua" w:cs="宋体"/>
          <w:lang w:val="en-US" w:eastAsia="zh-CN"/>
        </w:rPr>
        <w:t xml:space="preserve"> 2011; </w:t>
      </w:r>
      <w:r w:rsidRPr="00F94FF6">
        <w:rPr>
          <w:rFonts w:ascii="Book Antiqua" w:hAnsi="Book Antiqua" w:cs="宋体"/>
          <w:b/>
          <w:bCs/>
          <w:lang w:val="en-US" w:eastAsia="zh-CN"/>
        </w:rPr>
        <w:t>415</w:t>
      </w:r>
      <w:r w:rsidRPr="00F94FF6">
        <w:rPr>
          <w:rFonts w:ascii="Book Antiqua" w:hAnsi="Book Antiqua" w:cs="宋体"/>
          <w:lang w:val="en-US" w:eastAsia="zh-CN"/>
        </w:rPr>
        <w:t>: 450-454 [PMID: 22057009 DOI: 10.1016/j.bbrc.2011.10.090]</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77 </w:t>
      </w:r>
      <w:r w:rsidRPr="00F94FF6">
        <w:rPr>
          <w:rFonts w:ascii="Book Antiqua" w:hAnsi="Book Antiqua" w:cs="宋体"/>
          <w:b/>
          <w:bCs/>
          <w:lang w:val="en-US" w:eastAsia="zh-CN"/>
        </w:rPr>
        <w:t>Bordbar A</w:t>
      </w:r>
      <w:r w:rsidRPr="00F94FF6">
        <w:rPr>
          <w:rFonts w:ascii="Book Antiqua" w:hAnsi="Book Antiqua" w:cs="宋体"/>
          <w:lang w:val="en-US" w:eastAsia="zh-CN"/>
        </w:rPr>
        <w:t xml:space="preserve">, Jamshidi N, Palsson BO. iAB-RBC-283: A proteomically derived knowledge-base of erythrocyte metabolism that can be used to simulate its physiological and patho-physiological states. </w:t>
      </w:r>
      <w:r w:rsidRPr="00F94FF6">
        <w:rPr>
          <w:rFonts w:ascii="Book Antiqua" w:hAnsi="Book Antiqua" w:cs="宋体"/>
          <w:i/>
          <w:iCs/>
          <w:lang w:val="en-US" w:eastAsia="zh-CN"/>
        </w:rPr>
        <w:t>BMC Syst Biol</w:t>
      </w:r>
      <w:r w:rsidRPr="00F94FF6">
        <w:rPr>
          <w:rFonts w:ascii="Book Antiqua" w:hAnsi="Book Antiqua" w:cs="宋体"/>
          <w:lang w:val="en-US" w:eastAsia="zh-CN"/>
        </w:rPr>
        <w:t xml:space="preserve"> 2011; </w:t>
      </w:r>
      <w:r w:rsidRPr="00F94FF6">
        <w:rPr>
          <w:rFonts w:ascii="Book Antiqua" w:hAnsi="Book Antiqua" w:cs="宋体"/>
          <w:b/>
          <w:bCs/>
          <w:lang w:val="en-US" w:eastAsia="zh-CN"/>
        </w:rPr>
        <w:t>5</w:t>
      </w:r>
      <w:r w:rsidRPr="00F94FF6">
        <w:rPr>
          <w:rFonts w:ascii="Book Antiqua" w:hAnsi="Book Antiqua" w:cs="宋体"/>
          <w:lang w:val="en-US" w:eastAsia="zh-CN"/>
        </w:rPr>
        <w:t>: 110 [PMID: 21749716 DOI: 10.1186/1752-0509-5-110]</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78 </w:t>
      </w:r>
      <w:r w:rsidRPr="00F94FF6">
        <w:rPr>
          <w:rFonts w:ascii="Book Antiqua" w:hAnsi="Book Antiqua" w:cs="宋体"/>
          <w:b/>
          <w:bCs/>
          <w:lang w:val="en-US" w:eastAsia="zh-CN"/>
        </w:rPr>
        <w:t>Bordbar A</w:t>
      </w:r>
      <w:r w:rsidRPr="00F94FF6">
        <w:rPr>
          <w:rFonts w:ascii="Book Antiqua" w:hAnsi="Book Antiqua" w:cs="宋体"/>
          <w:lang w:val="en-US" w:eastAsia="zh-CN"/>
        </w:rPr>
        <w:t xml:space="preserve">, Lewis NE, Schellenberger J, Palsson BØ, Jamshidi N. Insight into human alveolar macrophage and M. tuberculosis interactions via metabolic reconstructions. </w:t>
      </w:r>
      <w:r w:rsidRPr="00F94FF6">
        <w:rPr>
          <w:rFonts w:ascii="Book Antiqua" w:hAnsi="Book Antiqua" w:cs="宋体"/>
          <w:i/>
          <w:iCs/>
          <w:lang w:val="en-US" w:eastAsia="zh-CN"/>
        </w:rPr>
        <w:t>Mol Syst Biol</w:t>
      </w:r>
      <w:r w:rsidRPr="00F94FF6">
        <w:rPr>
          <w:rFonts w:ascii="Book Antiqua" w:hAnsi="Book Antiqua" w:cs="宋体"/>
          <w:lang w:val="en-US" w:eastAsia="zh-CN"/>
        </w:rPr>
        <w:t xml:space="preserve"> 2010; </w:t>
      </w:r>
      <w:r w:rsidRPr="00F94FF6">
        <w:rPr>
          <w:rFonts w:ascii="Book Antiqua" w:hAnsi="Book Antiqua" w:cs="宋体"/>
          <w:b/>
          <w:bCs/>
          <w:lang w:val="en-US" w:eastAsia="zh-CN"/>
        </w:rPr>
        <w:t>6</w:t>
      </w:r>
      <w:r w:rsidRPr="00F94FF6">
        <w:rPr>
          <w:rFonts w:ascii="Book Antiqua" w:hAnsi="Book Antiqua" w:cs="宋体"/>
          <w:lang w:val="en-US" w:eastAsia="zh-CN"/>
        </w:rPr>
        <w:t>: 422 [PMID: 20959820 DOI: 10.1038/msb.2010.68]</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79 </w:t>
      </w:r>
      <w:r w:rsidRPr="00F94FF6">
        <w:rPr>
          <w:rFonts w:ascii="Book Antiqua" w:hAnsi="Book Antiqua" w:cs="宋体"/>
          <w:b/>
          <w:bCs/>
          <w:lang w:val="en-US" w:eastAsia="zh-CN"/>
        </w:rPr>
        <w:t>Mardinoglu A</w:t>
      </w:r>
      <w:r w:rsidRPr="00F94FF6">
        <w:rPr>
          <w:rFonts w:ascii="Book Antiqua" w:hAnsi="Book Antiqua" w:cs="宋体"/>
          <w:lang w:val="en-US" w:eastAsia="zh-CN"/>
        </w:rPr>
        <w:t xml:space="preserve">, Agren R, Kampf C, Asplund A, Nookaew I, Jacobson P, Walley AJ, Froguel P, Carlsson LM, Uhlen M, Nielsen J. Integration of clinical data with a genome-scale metabolic model of the human adipocyte. </w:t>
      </w:r>
      <w:r w:rsidRPr="00F94FF6">
        <w:rPr>
          <w:rFonts w:ascii="Book Antiqua" w:hAnsi="Book Antiqua" w:cs="宋体"/>
          <w:i/>
          <w:iCs/>
          <w:lang w:val="en-US" w:eastAsia="zh-CN"/>
        </w:rPr>
        <w:t>Mol Syst Biol</w:t>
      </w:r>
      <w:r w:rsidRPr="00F94FF6">
        <w:rPr>
          <w:rFonts w:ascii="Book Antiqua" w:hAnsi="Book Antiqua" w:cs="宋体"/>
          <w:lang w:val="en-US" w:eastAsia="zh-CN"/>
        </w:rPr>
        <w:t xml:space="preserve"> 2013; </w:t>
      </w:r>
      <w:r w:rsidRPr="00F94FF6">
        <w:rPr>
          <w:rFonts w:ascii="Book Antiqua" w:hAnsi="Book Antiqua" w:cs="宋体"/>
          <w:b/>
          <w:bCs/>
          <w:lang w:val="en-US" w:eastAsia="zh-CN"/>
        </w:rPr>
        <w:t>9</w:t>
      </w:r>
      <w:r w:rsidRPr="00F94FF6">
        <w:rPr>
          <w:rFonts w:ascii="Book Antiqua" w:hAnsi="Book Antiqua" w:cs="宋体"/>
          <w:lang w:val="en-US" w:eastAsia="zh-CN"/>
        </w:rPr>
        <w:t>: 649 [PMID: 23511207 DOI: 10.1038/msb.2013.5]</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80 </w:t>
      </w:r>
      <w:r w:rsidRPr="00F94FF6">
        <w:rPr>
          <w:rFonts w:ascii="Book Antiqua" w:hAnsi="Book Antiqua" w:cs="宋体"/>
          <w:b/>
          <w:bCs/>
          <w:lang w:val="en-US" w:eastAsia="zh-CN"/>
        </w:rPr>
        <w:t>Orth JD</w:t>
      </w:r>
      <w:r w:rsidRPr="00F94FF6">
        <w:rPr>
          <w:rFonts w:ascii="Book Antiqua" w:hAnsi="Book Antiqua" w:cs="宋体"/>
          <w:lang w:val="en-US" w:eastAsia="zh-CN"/>
        </w:rPr>
        <w:t xml:space="preserve">, Thiele I, Palsson BØ. What is flux balance analysis? </w:t>
      </w:r>
      <w:r w:rsidRPr="00F94FF6">
        <w:rPr>
          <w:rFonts w:ascii="Book Antiqua" w:hAnsi="Book Antiqua" w:cs="宋体"/>
          <w:i/>
          <w:iCs/>
          <w:lang w:val="en-US" w:eastAsia="zh-CN"/>
        </w:rPr>
        <w:t>Nat Biotechnol</w:t>
      </w:r>
      <w:r w:rsidRPr="00F94FF6">
        <w:rPr>
          <w:rFonts w:ascii="Book Antiqua" w:hAnsi="Book Antiqua" w:cs="宋体"/>
          <w:lang w:val="en-US" w:eastAsia="zh-CN"/>
        </w:rPr>
        <w:t xml:space="preserve"> 2010; </w:t>
      </w:r>
      <w:r w:rsidRPr="00F94FF6">
        <w:rPr>
          <w:rFonts w:ascii="Book Antiqua" w:hAnsi="Book Antiqua" w:cs="宋体"/>
          <w:b/>
          <w:bCs/>
          <w:lang w:val="en-US" w:eastAsia="zh-CN"/>
        </w:rPr>
        <w:t>28</w:t>
      </w:r>
      <w:r w:rsidRPr="00F94FF6">
        <w:rPr>
          <w:rFonts w:ascii="Book Antiqua" w:hAnsi="Book Antiqua" w:cs="宋体"/>
          <w:lang w:val="en-US" w:eastAsia="zh-CN"/>
        </w:rPr>
        <w:t>: 245-248 [PMID: 20212490 DOI: 10.1038/nbt.1614]</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81 </w:t>
      </w:r>
      <w:r w:rsidRPr="00F94FF6">
        <w:rPr>
          <w:rFonts w:ascii="Book Antiqua" w:hAnsi="Book Antiqua" w:cs="宋体"/>
          <w:b/>
          <w:bCs/>
          <w:lang w:val="en-US" w:eastAsia="zh-CN"/>
        </w:rPr>
        <w:t>Covert MW</w:t>
      </w:r>
      <w:r w:rsidRPr="00F94FF6">
        <w:rPr>
          <w:rFonts w:ascii="Book Antiqua" w:hAnsi="Book Antiqua" w:cs="宋体"/>
          <w:lang w:val="en-US" w:eastAsia="zh-CN"/>
        </w:rPr>
        <w:t xml:space="preserve">, Schilling CH, Palsson B. Regulation of gene expression in flux balance models of metabolism. </w:t>
      </w:r>
      <w:r w:rsidRPr="00F94FF6">
        <w:rPr>
          <w:rFonts w:ascii="Book Antiqua" w:hAnsi="Book Antiqua" w:cs="宋体"/>
          <w:i/>
          <w:iCs/>
          <w:lang w:val="en-US" w:eastAsia="zh-CN"/>
        </w:rPr>
        <w:t>J Theor Biol</w:t>
      </w:r>
      <w:r w:rsidRPr="00F94FF6">
        <w:rPr>
          <w:rFonts w:ascii="Book Antiqua" w:hAnsi="Book Antiqua" w:cs="宋体"/>
          <w:lang w:val="en-US" w:eastAsia="zh-CN"/>
        </w:rPr>
        <w:t xml:space="preserve"> 2001; </w:t>
      </w:r>
      <w:r w:rsidRPr="00F94FF6">
        <w:rPr>
          <w:rFonts w:ascii="Book Antiqua" w:hAnsi="Book Antiqua" w:cs="宋体"/>
          <w:b/>
          <w:bCs/>
          <w:lang w:val="en-US" w:eastAsia="zh-CN"/>
        </w:rPr>
        <w:t>213</w:t>
      </w:r>
      <w:r w:rsidRPr="00F94FF6">
        <w:rPr>
          <w:rFonts w:ascii="Book Antiqua" w:hAnsi="Book Antiqua" w:cs="宋体"/>
          <w:lang w:val="en-US" w:eastAsia="zh-CN"/>
        </w:rPr>
        <w:t>: 73-88 [PMID: 11708855 DOI: 10.1006/jtbi.2001.2405]</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82 </w:t>
      </w:r>
      <w:r w:rsidRPr="00F94FF6">
        <w:rPr>
          <w:rFonts w:ascii="Book Antiqua" w:hAnsi="Book Antiqua" w:cs="宋体"/>
          <w:b/>
          <w:bCs/>
          <w:lang w:val="en-US" w:eastAsia="zh-CN"/>
        </w:rPr>
        <w:t>Covert MW</w:t>
      </w:r>
      <w:r w:rsidRPr="00F94FF6">
        <w:rPr>
          <w:rFonts w:ascii="Book Antiqua" w:hAnsi="Book Antiqua" w:cs="宋体"/>
          <w:lang w:val="en-US" w:eastAsia="zh-CN"/>
        </w:rPr>
        <w:t xml:space="preserve">, Xiao N, Chen TJ, Karr JR. Integrating metabolic, transcriptional regulatory and signal transduction models in Escherichia coli. </w:t>
      </w:r>
      <w:r w:rsidRPr="00F94FF6">
        <w:rPr>
          <w:rFonts w:ascii="Book Antiqua" w:hAnsi="Book Antiqua" w:cs="宋体"/>
          <w:i/>
          <w:iCs/>
          <w:lang w:val="en-US" w:eastAsia="zh-CN"/>
        </w:rPr>
        <w:t>Bioinformatics</w:t>
      </w:r>
      <w:r w:rsidRPr="00F94FF6">
        <w:rPr>
          <w:rFonts w:ascii="Book Antiqua" w:hAnsi="Book Antiqua" w:cs="宋体"/>
          <w:lang w:val="en-US" w:eastAsia="zh-CN"/>
        </w:rPr>
        <w:t xml:space="preserve"> 2008; </w:t>
      </w:r>
      <w:r w:rsidRPr="00F94FF6">
        <w:rPr>
          <w:rFonts w:ascii="Book Antiqua" w:hAnsi="Book Antiqua" w:cs="宋体"/>
          <w:b/>
          <w:bCs/>
          <w:lang w:val="en-US" w:eastAsia="zh-CN"/>
        </w:rPr>
        <w:t>24</w:t>
      </w:r>
      <w:r w:rsidRPr="00F94FF6">
        <w:rPr>
          <w:rFonts w:ascii="Book Antiqua" w:hAnsi="Book Antiqua" w:cs="宋体"/>
          <w:lang w:val="en-US" w:eastAsia="zh-CN"/>
        </w:rPr>
        <w:t>: 2044-2050 [PMID: 18621757 DOI: 10.1093/bioinformatics/btn352]</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lastRenderedPageBreak/>
        <w:t xml:space="preserve">83 </w:t>
      </w:r>
      <w:r w:rsidRPr="00F94FF6">
        <w:rPr>
          <w:rFonts w:ascii="Book Antiqua" w:hAnsi="Book Antiqua" w:cs="宋体"/>
          <w:b/>
          <w:bCs/>
          <w:lang w:val="en-US" w:eastAsia="zh-CN"/>
        </w:rPr>
        <w:t>Lee JM</w:t>
      </w:r>
      <w:r w:rsidRPr="00F94FF6">
        <w:rPr>
          <w:rFonts w:ascii="Book Antiqua" w:hAnsi="Book Antiqua" w:cs="宋体"/>
          <w:lang w:val="en-US" w:eastAsia="zh-CN"/>
        </w:rPr>
        <w:t xml:space="preserve">, Gianchandani EP, Eddy JA, Papin JA. Dynamic analysis of integrated signaling, metabolic, and regulatory networks. </w:t>
      </w:r>
      <w:r w:rsidRPr="00F94FF6">
        <w:rPr>
          <w:rFonts w:ascii="Book Antiqua" w:hAnsi="Book Antiqua" w:cs="宋体"/>
          <w:i/>
          <w:iCs/>
          <w:lang w:val="en-US" w:eastAsia="zh-CN"/>
        </w:rPr>
        <w:t>PLoS Comput Biol</w:t>
      </w:r>
      <w:r w:rsidRPr="00F94FF6">
        <w:rPr>
          <w:rFonts w:ascii="Book Antiqua" w:hAnsi="Book Antiqua" w:cs="宋体"/>
          <w:lang w:val="en-US" w:eastAsia="zh-CN"/>
        </w:rPr>
        <w:t xml:space="preserve"> 2008; </w:t>
      </w:r>
      <w:r w:rsidRPr="00F94FF6">
        <w:rPr>
          <w:rFonts w:ascii="Book Antiqua" w:hAnsi="Book Antiqua" w:cs="宋体"/>
          <w:b/>
          <w:bCs/>
          <w:lang w:val="en-US" w:eastAsia="zh-CN"/>
        </w:rPr>
        <w:t>4</w:t>
      </w:r>
      <w:r w:rsidRPr="00F94FF6">
        <w:rPr>
          <w:rFonts w:ascii="Book Antiqua" w:hAnsi="Book Antiqua" w:cs="宋体"/>
          <w:lang w:val="en-US" w:eastAsia="zh-CN"/>
        </w:rPr>
        <w:t>: e1000086 [PMID: 18483615 DOI: 10.1371/journal.pcbi.1000086]</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84 </w:t>
      </w:r>
      <w:r w:rsidRPr="00F94FF6">
        <w:rPr>
          <w:rFonts w:ascii="Book Antiqua" w:hAnsi="Book Antiqua" w:cs="宋体"/>
          <w:b/>
          <w:bCs/>
          <w:lang w:val="en-US" w:eastAsia="zh-CN"/>
        </w:rPr>
        <w:t>Rohr C</w:t>
      </w:r>
      <w:r w:rsidRPr="00F94FF6">
        <w:rPr>
          <w:rFonts w:ascii="Book Antiqua" w:hAnsi="Book Antiqua" w:cs="宋体"/>
          <w:lang w:val="en-US" w:eastAsia="zh-CN"/>
        </w:rPr>
        <w:t xml:space="preserve">, Marwan W, Heiner M. Snoopy--a unifying Petri net framework to investigate biomolecular networks. </w:t>
      </w:r>
      <w:r w:rsidRPr="00F94FF6">
        <w:rPr>
          <w:rFonts w:ascii="Book Antiqua" w:hAnsi="Book Antiqua" w:cs="宋体"/>
          <w:i/>
          <w:iCs/>
          <w:lang w:val="en-US" w:eastAsia="zh-CN"/>
        </w:rPr>
        <w:t>Bioinformatics</w:t>
      </w:r>
      <w:r w:rsidRPr="00F94FF6">
        <w:rPr>
          <w:rFonts w:ascii="Book Antiqua" w:hAnsi="Book Antiqua" w:cs="宋体"/>
          <w:lang w:val="en-US" w:eastAsia="zh-CN"/>
        </w:rPr>
        <w:t xml:space="preserve"> 2010; </w:t>
      </w:r>
      <w:r w:rsidRPr="00F94FF6">
        <w:rPr>
          <w:rFonts w:ascii="Book Antiqua" w:hAnsi="Book Antiqua" w:cs="宋体"/>
          <w:b/>
          <w:bCs/>
          <w:lang w:val="en-US" w:eastAsia="zh-CN"/>
        </w:rPr>
        <w:t>26</w:t>
      </w:r>
      <w:r w:rsidRPr="00F94FF6">
        <w:rPr>
          <w:rFonts w:ascii="Book Antiqua" w:hAnsi="Book Antiqua" w:cs="宋体"/>
          <w:lang w:val="en-US" w:eastAsia="zh-CN"/>
        </w:rPr>
        <w:t>: 974-975 [PMID: 20139470 DOI: 10.1093/bioinformatics/btq050]</w:t>
      </w:r>
    </w:p>
    <w:p w:rsidR="00E02D46" w:rsidRPr="00F94FF6" w:rsidRDefault="00E02D46" w:rsidP="00D57EAD">
      <w:pPr>
        <w:spacing w:line="360" w:lineRule="auto"/>
        <w:jc w:val="both"/>
        <w:rPr>
          <w:rFonts w:ascii="Book Antiqua" w:hAnsi="Book Antiqua" w:cs="宋体"/>
          <w:lang w:val="en-US" w:eastAsia="zh-CN"/>
        </w:rPr>
      </w:pPr>
      <w:r w:rsidRPr="00F94FF6">
        <w:rPr>
          <w:rFonts w:ascii="Book Antiqua" w:hAnsi="Book Antiqua" w:cs="宋体"/>
          <w:lang w:val="en-US" w:eastAsia="zh-CN"/>
        </w:rPr>
        <w:t xml:space="preserve">85 </w:t>
      </w:r>
      <w:r w:rsidRPr="00F94FF6">
        <w:rPr>
          <w:rFonts w:ascii="Book Antiqua" w:hAnsi="Book Antiqua" w:cs="宋体"/>
          <w:b/>
          <w:bCs/>
          <w:lang w:val="en-US" w:eastAsia="zh-CN"/>
        </w:rPr>
        <w:t>Ruths D</w:t>
      </w:r>
      <w:r w:rsidRPr="00F94FF6">
        <w:rPr>
          <w:rFonts w:ascii="Book Antiqua" w:hAnsi="Book Antiqua" w:cs="宋体"/>
          <w:lang w:val="en-US" w:eastAsia="zh-CN"/>
        </w:rPr>
        <w:t xml:space="preserve">, Muller M, Tseng JT, Nakhleh L, Ram PT. The signaling petri net-based simulator: a non-parametric strategy for characterizing the dynamics of cell-specific signaling networks. </w:t>
      </w:r>
      <w:r w:rsidRPr="00F94FF6">
        <w:rPr>
          <w:rFonts w:ascii="Book Antiqua" w:hAnsi="Book Antiqua" w:cs="宋体"/>
          <w:i/>
          <w:iCs/>
          <w:lang w:val="en-US" w:eastAsia="zh-CN"/>
        </w:rPr>
        <w:t>PLoS Comput Biol</w:t>
      </w:r>
      <w:r w:rsidRPr="00F94FF6">
        <w:rPr>
          <w:rFonts w:ascii="Book Antiqua" w:hAnsi="Book Antiqua" w:cs="宋体"/>
          <w:lang w:val="en-US" w:eastAsia="zh-CN"/>
        </w:rPr>
        <w:t xml:space="preserve"> 2008; </w:t>
      </w:r>
      <w:r w:rsidRPr="00F94FF6">
        <w:rPr>
          <w:rFonts w:ascii="Book Antiqua" w:hAnsi="Book Antiqua" w:cs="宋体"/>
          <w:b/>
          <w:bCs/>
          <w:lang w:val="en-US" w:eastAsia="zh-CN"/>
        </w:rPr>
        <w:t>4</w:t>
      </w:r>
      <w:r w:rsidRPr="00F94FF6">
        <w:rPr>
          <w:rFonts w:ascii="Book Antiqua" w:hAnsi="Book Antiqua" w:cs="宋体"/>
          <w:lang w:val="en-US" w:eastAsia="zh-CN"/>
        </w:rPr>
        <w:t>: e1000005 [PMID: 18463702 DOI: 10.1371/journal.pcbi.1000005]</w:t>
      </w:r>
    </w:p>
    <w:p w:rsidR="00E02D46" w:rsidRPr="00F94FF6" w:rsidRDefault="00E02D46" w:rsidP="00D57EAD">
      <w:pPr>
        <w:spacing w:line="360" w:lineRule="auto"/>
        <w:jc w:val="right"/>
        <w:rPr>
          <w:rFonts w:ascii="Book Antiqua" w:hAnsi="Book Antiqua" w:cs="宋体"/>
          <w:lang w:eastAsia="zh-CN"/>
        </w:rPr>
      </w:pPr>
      <w:bookmarkStart w:id="9" w:name="OLE_LINK32"/>
      <w:bookmarkStart w:id="10" w:name="OLE_LINK33"/>
      <w:bookmarkStart w:id="11" w:name="OLE_LINK13"/>
      <w:bookmarkStart w:id="12" w:name="OLE_LINK14"/>
      <w:bookmarkStart w:id="13" w:name="OLE_LINK43"/>
      <w:bookmarkStart w:id="14" w:name="OLE_LINK46"/>
      <w:bookmarkStart w:id="15" w:name="OLE_LINK63"/>
      <w:bookmarkStart w:id="16" w:name="OLE_LINK70"/>
      <w:r w:rsidRPr="00F94FF6">
        <w:rPr>
          <w:rFonts w:ascii="Book Antiqua" w:hAnsi="Book Antiqua" w:cs="宋体"/>
          <w:b/>
        </w:rPr>
        <w:t>P-Reviewer:</w:t>
      </w:r>
      <w:r w:rsidRPr="00F94FF6">
        <w:rPr>
          <w:rFonts w:ascii="Book Antiqua" w:hAnsi="Book Antiqua"/>
        </w:rPr>
        <w:t xml:space="preserve"> He FC</w:t>
      </w:r>
    </w:p>
    <w:p w:rsidR="00E02D46" w:rsidRPr="00F94FF6" w:rsidRDefault="00E02D46" w:rsidP="00D57EAD">
      <w:pPr>
        <w:spacing w:line="360" w:lineRule="auto"/>
        <w:jc w:val="right"/>
        <w:rPr>
          <w:rFonts w:ascii="Book Antiqua" w:hAnsi="Book Antiqua" w:cs="宋体"/>
        </w:rPr>
      </w:pPr>
      <w:r w:rsidRPr="00F94FF6">
        <w:rPr>
          <w:rFonts w:ascii="Book Antiqua" w:hAnsi="Book Antiqua" w:cs="宋体"/>
          <w:b/>
        </w:rPr>
        <w:t>S-Editor:</w:t>
      </w:r>
      <w:r w:rsidRPr="00F94FF6">
        <w:rPr>
          <w:rFonts w:ascii="Book Antiqua" w:hAnsi="Book Antiqua" w:cs="宋体"/>
        </w:rPr>
        <w:t xml:space="preserve"> Zhai HH</w:t>
      </w:r>
      <w:r w:rsidRPr="00F94FF6">
        <w:rPr>
          <w:rFonts w:ascii="Book Antiqua" w:hAnsi="Book Antiqua" w:cs="宋体"/>
          <w:b/>
        </w:rPr>
        <w:t xml:space="preserve"> L-Editor: E-Editor:</w:t>
      </w:r>
      <w:bookmarkEnd w:id="9"/>
      <w:bookmarkEnd w:id="10"/>
    </w:p>
    <w:bookmarkEnd w:id="11"/>
    <w:bookmarkEnd w:id="12"/>
    <w:bookmarkEnd w:id="13"/>
    <w:bookmarkEnd w:id="14"/>
    <w:bookmarkEnd w:id="15"/>
    <w:bookmarkEnd w:id="16"/>
    <w:p w:rsidR="00E02D46" w:rsidRPr="00F94FF6" w:rsidRDefault="00E02D46" w:rsidP="00D57EAD">
      <w:pPr>
        <w:spacing w:line="360" w:lineRule="auto"/>
        <w:jc w:val="both"/>
        <w:rPr>
          <w:rFonts w:ascii="Book Antiqua" w:hAnsi="Book Antiqua"/>
          <w:b/>
          <w:lang w:eastAsia="zh-CN"/>
        </w:rPr>
      </w:pPr>
    </w:p>
    <w:p w:rsidR="00E02D46" w:rsidRPr="00F94FF6" w:rsidRDefault="00E02D46" w:rsidP="00D57EAD">
      <w:pPr>
        <w:spacing w:line="360" w:lineRule="auto"/>
        <w:jc w:val="both"/>
        <w:rPr>
          <w:rFonts w:ascii="Book Antiqua" w:hAnsi="Book Antiqua"/>
          <w:b/>
          <w:lang w:eastAsia="zh-CN"/>
        </w:rPr>
      </w:pPr>
    </w:p>
    <w:p w:rsidR="00E02D46" w:rsidRPr="00F94FF6" w:rsidRDefault="00E02D46" w:rsidP="00D57EAD">
      <w:pPr>
        <w:spacing w:line="360" w:lineRule="auto"/>
        <w:jc w:val="both"/>
        <w:rPr>
          <w:rFonts w:ascii="Book Antiqua" w:hAnsi="Book Antiqua"/>
          <w:b/>
          <w:lang w:eastAsia="zh-CN"/>
        </w:rPr>
      </w:pPr>
    </w:p>
    <w:p w:rsidR="00E02D46" w:rsidRPr="00F94FF6" w:rsidRDefault="00E02D46" w:rsidP="00D57EAD">
      <w:pPr>
        <w:spacing w:line="360" w:lineRule="auto"/>
        <w:jc w:val="both"/>
        <w:rPr>
          <w:rFonts w:ascii="Book Antiqua" w:hAnsi="Book Antiqua"/>
        </w:rPr>
      </w:pPr>
    </w:p>
    <w:p w:rsidR="00E02D46" w:rsidRPr="00F94FF6" w:rsidRDefault="00E02D46" w:rsidP="00D57EAD">
      <w:pPr>
        <w:spacing w:line="360" w:lineRule="auto"/>
        <w:jc w:val="both"/>
        <w:rPr>
          <w:rFonts w:ascii="Book Antiqua" w:hAnsi="Book Antiqua"/>
        </w:rPr>
      </w:pPr>
    </w:p>
    <w:p w:rsidR="00E02D46" w:rsidRPr="00F94FF6" w:rsidRDefault="00E02D46" w:rsidP="00D57EAD">
      <w:pPr>
        <w:spacing w:line="360" w:lineRule="auto"/>
        <w:jc w:val="both"/>
        <w:rPr>
          <w:rFonts w:ascii="Book Antiqua" w:hAnsi="Book Antiqua"/>
        </w:rPr>
      </w:pPr>
    </w:p>
    <w:p w:rsidR="00E02D46" w:rsidRPr="00F94FF6" w:rsidRDefault="00E02D46" w:rsidP="00D57EAD">
      <w:pPr>
        <w:spacing w:line="360" w:lineRule="auto"/>
        <w:jc w:val="both"/>
        <w:rPr>
          <w:rFonts w:ascii="Book Antiqua" w:hAnsi="Book Antiqua"/>
        </w:rPr>
      </w:pPr>
    </w:p>
    <w:p w:rsidR="00E02D46" w:rsidRPr="00F94FF6" w:rsidRDefault="00164D43" w:rsidP="00D57EAD">
      <w:pPr>
        <w:spacing w:line="360" w:lineRule="auto"/>
        <w:jc w:val="both"/>
        <w:rPr>
          <w:rFonts w:ascii="Book Antiqua" w:hAnsi="Book Antiqua"/>
        </w:rPr>
      </w:pPr>
      <w:r>
        <w:rPr>
          <w:noProof/>
          <w:lang w:val="en-US" w:eastAsia="zh-CN"/>
        </w:rPr>
        <w:lastRenderedPageBreak/>
        <mc:AlternateContent>
          <mc:Choice Requires="wpg">
            <w:drawing>
              <wp:anchor distT="0" distB="0" distL="114300" distR="114300" simplePos="0" relativeHeight="251658240" behindDoc="0" locked="0" layoutInCell="1" allowOverlap="1">
                <wp:simplePos x="0" y="0"/>
                <wp:positionH relativeFrom="margin">
                  <wp:align>center</wp:align>
                </wp:positionH>
                <wp:positionV relativeFrom="paragraph">
                  <wp:posOffset>55245</wp:posOffset>
                </wp:positionV>
                <wp:extent cx="5269865" cy="3952875"/>
                <wp:effectExtent l="0" t="0" r="0" b="1905"/>
                <wp:wrapTopAndBottom/>
                <wp:docPr id="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9865" cy="3952875"/>
                          <a:chOff x="0" y="0"/>
                          <a:chExt cx="54857" cy="40991"/>
                        </a:xfrm>
                      </wpg:grpSpPr>
                      <pic:pic xmlns:pic="http://schemas.openxmlformats.org/drawingml/2006/picture">
                        <pic:nvPicPr>
                          <pic:cNvPr id="8" name="Picture 9"/>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82" y="5"/>
                            <a:ext cx="18746" cy="140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3696" y="20258"/>
                            <a:ext cx="18746" cy="140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0258"/>
                            <a:ext cx="18745" cy="140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4486" y="0"/>
                            <a:ext cx="18746" cy="140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877" y="796"/>
                            <a:ext cx="7495" cy="7560"/>
                          </a:xfrm>
                          <a:prstGeom prst="rect">
                            <a:avLst/>
                          </a:prstGeom>
                          <a:noFill/>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35509" y="683"/>
                            <a:ext cx="7560" cy="7560"/>
                          </a:xfrm>
                          <a:prstGeom prst="rect">
                            <a:avLst/>
                          </a:prstGeom>
                          <a:noFill/>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4955" y="20933"/>
                            <a:ext cx="7272" cy="7560"/>
                          </a:xfrm>
                          <a:prstGeom prst="rect">
                            <a:avLst/>
                          </a:prstGeom>
                          <a:noFill/>
                          <a:effectLst/>
                          <a:extLst>
                            <a:ext uri="{909E8E84-426E-40DD-AFC4-6F175D3DCCD1}">
                              <a14:hiddenFill xmlns:a14="http://schemas.microsoft.com/office/drawing/2010/main">
                                <a:solidFill>
                                  <a:srgbClr val="FFFFFF"/>
                                </a:solidFill>
                              </a14:hiddenFill>
                            </a:ext>
                          </a:extLst>
                        </pic:spPr>
                      </pic:pic>
                      <wps:wsp>
                        <wps:cNvPr id="15" name="Text Box 16"/>
                        <wps:cNvSpPr txBox="1">
                          <a:spLocks noChangeArrowheads="1"/>
                        </wps:cNvSpPr>
                        <wps:spPr bwMode="auto">
                          <a:xfrm>
                            <a:off x="594" y="13841"/>
                            <a:ext cx="17550" cy="56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D46" w:rsidRDefault="00E02D46" w:rsidP="00862925">
                              <w:pPr>
                                <w:pStyle w:val="a4"/>
                                <w:spacing w:before="0" w:beforeAutospacing="0" w:after="0" w:afterAutospacing="0"/>
                                <w:jc w:val="center"/>
                              </w:pPr>
                              <w:r w:rsidRPr="00382B5B">
                                <w:rPr>
                                  <w:rFonts w:ascii="Arial" w:hAnsi="Arial" w:cs="Arial"/>
                                  <w:b/>
                                  <w:bCs/>
                                  <w:i/>
                                  <w:iCs/>
                                  <w:color w:val="000000"/>
                                  <w:kern w:val="24"/>
                                  <w:sz w:val="36"/>
                                  <w:szCs w:val="36"/>
                                </w:rPr>
                                <w:t>Healthy</w:t>
                              </w:r>
                            </w:p>
                          </w:txbxContent>
                        </wps:txbx>
                        <wps:bodyPr rot="0" vert="horz" wrap="square" lIns="91440" tIns="45720" rIns="91440" bIns="45720" anchor="t" anchorCtr="0" upright="1">
                          <a:spAutoFit/>
                        </wps:bodyPr>
                      </wps:wsp>
                      <wps:wsp>
                        <wps:cNvPr id="16" name="Text Box 17"/>
                        <wps:cNvSpPr txBox="1">
                          <a:spLocks noChangeArrowheads="1"/>
                        </wps:cNvSpPr>
                        <wps:spPr bwMode="auto">
                          <a:xfrm>
                            <a:off x="31279" y="13841"/>
                            <a:ext cx="23578" cy="56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D46" w:rsidRDefault="00E02D46" w:rsidP="00862925">
                              <w:pPr>
                                <w:pStyle w:val="a4"/>
                                <w:spacing w:before="0" w:beforeAutospacing="0" w:after="0" w:afterAutospacing="0"/>
                                <w:jc w:val="center"/>
                              </w:pPr>
                              <w:r w:rsidRPr="00382B5B">
                                <w:rPr>
                                  <w:rFonts w:ascii="Arial" w:hAnsi="Arial" w:cs="Arial"/>
                                  <w:b/>
                                  <w:bCs/>
                                  <w:i/>
                                  <w:iCs/>
                                  <w:color w:val="000000"/>
                                  <w:kern w:val="24"/>
                                  <w:sz w:val="36"/>
                                  <w:szCs w:val="36"/>
                                </w:rPr>
                                <w:t>Simple Steatosis</w:t>
                              </w:r>
                            </w:p>
                          </w:txbxContent>
                        </wps:txbx>
                        <wps:bodyPr rot="0" vert="horz" wrap="square" lIns="91440" tIns="45720" rIns="91440" bIns="45720" anchor="t" anchorCtr="0" upright="1">
                          <a:spAutoFit/>
                        </wps:bodyPr>
                      </wps:wsp>
                      <wps:wsp>
                        <wps:cNvPr id="17" name="Text Box 19"/>
                        <wps:cNvSpPr txBox="1">
                          <a:spLocks noChangeArrowheads="1"/>
                        </wps:cNvSpPr>
                        <wps:spPr bwMode="auto">
                          <a:xfrm>
                            <a:off x="469" y="35301"/>
                            <a:ext cx="19275" cy="5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D46" w:rsidRDefault="00E02D46" w:rsidP="00862925">
                              <w:pPr>
                                <w:pStyle w:val="a4"/>
                                <w:spacing w:before="0" w:beforeAutospacing="0" w:after="0" w:afterAutospacing="0"/>
                                <w:jc w:val="center"/>
                              </w:pPr>
                              <w:r w:rsidRPr="00382B5B">
                                <w:rPr>
                                  <w:rFonts w:ascii="Arial" w:hAnsi="Arial" w:cs="Arial"/>
                                  <w:b/>
                                  <w:bCs/>
                                  <w:i/>
                                  <w:iCs/>
                                  <w:color w:val="000000"/>
                                  <w:kern w:val="24"/>
                                  <w:sz w:val="36"/>
                                  <w:szCs w:val="36"/>
                                </w:rPr>
                                <w:t>Steatohepatitis</w:t>
                              </w:r>
                            </w:p>
                          </w:txbxContent>
                        </wps:txbx>
                        <wps:bodyPr rot="0" vert="horz" wrap="square" lIns="91440" tIns="45720" rIns="91440" bIns="45720" anchor="t" anchorCtr="0" upright="1">
                          <a:spAutoFit/>
                        </wps:bodyPr>
                      </wps:wsp>
                      <wps:wsp>
                        <wps:cNvPr id="18" name="Text Box 20"/>
                        <wps:cNvSpPr txBox="1">
                          <a:spLocks noChangeArrowheads="1"/>
                        </wps:cNvSpPr>
                        <wps:spPr bwMode="auto">
                          <a:xfrm>
                            <a:off x="31153" y="35295"/>
                            <a:ext cx="23572" cy="56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D46" w:rsidRDefault="00E02D46" w:rsidP="00862925">
                              <w:pPr>
                                <w:pStyle w:val="a4"/>
                                <w:spacing w:before="0" w:beforeAutospacing="0" w:after="0" w:afterAutospacing="0"/>
                                <w:jc w:val="center"/>
                              </w:pPr>
                              <w:r w:rsidRPr="00382B5B">
                                <w:rPr>
                                  <w:rFonts w:ascii="Arial" w:hAnsi="Arial" w:cs="Arial"/>
                                  <w:b/>
                                  <w:bCs/>
                                  <w:i/>
                                  <w:iCs/>
                                  <w:color w:val="000000"/>
                                  <w:kern w:val="24"/>
                                  <w:sz w:val="36"/>
                                  <w:szCs w:val="36"/>
                                </w:rPr>
                                <w:t>Fibrosis/Cirrhosis</w:t>
                              </w:r>
                            </w:p>
                          </w:txbxContent>
                        </wps:txbx>
                        <wps:bodyPr rot="0" vert="horz" wrap="square" lIns="91440" tIns="45720" rIns="91440" bIns="45720" anchor="t" anchorCtr="0" upright="1">
                          <a:spAutoFit/>
                        </wps:bodyPr>
                      </wps:wsp>
                      <wps:wsp>
                        <wps:cNvPr id="19" name="Straight Arrow Connector 21"/>
                        <wps:cNvCnPr/>
                        <wps:spPr bwMode="auto">
                          <a:xfrm>
                            <a:off x="19608" y="5251"/>
                            <a:ext cx="12446" cy="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0" name="Straight Arrow Connector 22"/>
                        <wps:cNvCnPr/>
                        <wps:spPr bwMode="auto">
                          <a:xfrm flipH="1">
                            <a:off x="19608" y="6775"/>
                            <a:ext cx="12446" cy="0"/>
                          </a:xfrm>
                          <a:prstGeom prst="straightConnector1">
                            <a:avLst/>
                          </a:prstGeom>
                          <a:noFill/>
                          <a:ln w="25400">
                            <a:solidFill>
                              <a:srgbClr val="000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1" name="Straight Arrow Connector 23"/>
                        <wps:cNvCnPr/>
                        <wps:spPr bwMode="auto">
                          <a:xfrm>
                            <a:off x="19735" y="25444"/>
                            <a:ext cx="12446" cy="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2" name="Straight Arrow Connector 24"/>
                        <wps:cNvCnPr/>
                        <wps:spPr bwMode="auto">
                          <a:xfrm flipH="1">
                            <a:off x="18150" y="13633"/>
                            <a:ext cx="12600" cy="540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3" name="Straight Arrow Connector 25"/>
                        <wps:cNvCnPr/>
                        <wps:spPr bwMode="auto">
                          <a:xfrm flipV="1">
                            <a:off x="19735" y="15030"/>
                            <a:ext cx="12600" cy="5207"/>
                          </a:xfrm>
                          <a:prstGeom prst="straightConnector1">
                            <a:avLst/>
                          </a:prstGeom>
                          <a:noFill/>
                          <a:ln w="25400">
                            <a:solidFill>
                              <a:srgbClr val="000000"/>
                            </a:solidFill>
                            <a:prstDash val="dash"/>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 name="Text Box 26"/>
                        <wps:cNvSpPr txBox="1">
                          <a:spLocks noChangeArrowheads="1"/>
                        </wps:cNvSpPr>
                        <wps:spPr bwMode="auto">
                          <a:xfrm>
                            <a:off x="19751" y="12215"/>
                            <a:ext cx="8090" cy="56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D46" w:rsidRDefault="00E02D46" w:rsidP="00862925">
                              <w:pPr>
                                <w:pStyle w:val="a4"/>
                                <w:spacing w:before="0" w:beforeAutospacing="0" w:after="0" w:afterAutospacing="0"/>
                                <w:jc w:val="center"/>
                              </w:pPr>
                              <w:r w:rsidRPr="00382B5B">
                                <w:rPr>
                                  <w:rFonts w:ascii="Cambria" w:hAnsi="Cambria"/>
                                  <w:color w:val="000000"/>
                                  <w:kern w:val="24"/>
                                  <w:sz w:val="36"/>
                                  <w:szCs w:val="36"/>
                                </w:rPr>
                                <w:t>47%</w:t>
                              </w:r>
                            </w:p>
                          </w:txbxContent>
                        </wps:txbx>
                        <wps:bodyPr rot="0" vert="horz" wrap="square" lIns="91440" tIns="45720" rIns="91440" bIns="45720" anchor="t" anchorCtr="0" upright="1">
                          <a:spAutoFit/>
                        </wps:bodyPr>
                      </wps:wsp>
                      <wps:wsp>
                        <wps:cNvPr id="25" name="Text Box 27"/>
                        <wps:cNvSpPr txBox="1">
                          <a:spLocks noChangeArrowheads="1"/>
                        </wps:cNvSpPr>
                        <wps:spPr bwMode="auto">
                          <a:xfrm>
                            <a:off x="21271" y="21868"/>
                            <a:ext cx="9472" cy="10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D46" w:rsidRDefault="00E02D46" w:rsidP="00862925">
                              <w:pPr>
                                <w:pStyle w:val="a4"/>
                                <w:spacing w:before="0" w:beforeAutospacing="0" w:after="0" w:afterAutospacing="0"/>
                                <w:jc w:val="center"/>
                              </w:pPr>
                              <w:r w:rsidRPr="00382B5B">
                                <w:rPr>
                                  <w:rFonts w:ascii="Cambria" w:hAnsi="Cambria"/>
                                  <w:color w:val="000000"/>
                                  <w:kern w:val="24"/>
                                  <w:sz w:val="36"/>
                                  <w:szCs w:val="36"/>
                                </w:rPr>
                                <w:t>25-30%</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left:0;text-align:left;margin-left:0;margin-top:4.35pt;width:414.95pt;height:311.25pt;z-index:251658240;mso-position-horizontal:center;mso-position-horizontal-relative:margin" coordsize="54857,409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&#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&#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782;top:5;width:18746;height:14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gnrC/AAAA2gAAAA8AAABkcnMvZG93bnJldi54bWxET02LwjAQvQv7H8Is7E1TBUWrUZYVQRb2&#10;oBa8DsnYVJtJaaKt/35zEDw+3vdq07taPKgNlWcF41EGglh7U3GpoDjthnMQISIbrD2TgicF2Kw/&#10;BivMje/4QI9jLEUK4ZCjAhtjk0sZtCWHYeQb4sRdfOswJtiW0rTYpXBXy0mWzaTDilODxYZ+LOnb&#10;8e4UXJ88rbJiNv69F1r/2f22Oy9OSn199t9LEJH6+Ba/3HujIG1NV9INkO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4J6wvwAAANoAAAAPAAAAAAAAAAAAAAAAAJ8CAABk&#10;cnMvZG93bnJldi54bWxQSwUGAAAAAAQABAD3AAAAiwMAAAAA&#10;">
                  <v:imagedata r:id="rId15" o:title=""/>
                  <v:path arrowok="t"/>
                </v:shape>
                <v:shape id="Picture 10" o:spid="_x0000_s1028" type="#_x0000_t75" style="position:absolute;left:33696;top:20258;width:18746;height:14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5k3DEAAAA2gAAAA8AAABkcnMvZG93bnJldi54bWxEj0FrAjEUhO9C/0N4BS9SsxUqdjUrpUWQ&#10;0ota1ONj89xdNnlZNlFjf31TEHocZuYbZrGM1ogL9b5xrOB5nIEgLp1uuFLwvVs9zUD4gKzROCYF&#10;N/KwLB4GC8y1u/KGLttQiQRhn6OCOoQul9KXNVn0Y9cRJ+/keoshyb6SusdrglsjJ1k2lRYbTgs1&#10;dvReU9luz1bB/ktvPuxuOmt/zOdhtDfxmL1EpYaP8W0OIlAM/+F7e60VvMLflXQDZP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5k3DEAAAA2gAAAA8AAAAAAAAAAAAAAAAA&#10;nwIAAGRycy9kb3ducmV2LnhtbFBLBQYAAAAABAAEAPcAAACQAwAAAAA=&#10;">
                  <v:imagedata r:id="rId16" o:title=""/>
                  <v:path arrowok="t"/>
                </v:shape>
                <v:shape id="Picture 11" o:spid="_x0000_s1029" type="#_x0000_t75" style="position:absolute;top:20258;width:18745;height:14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xInbGAAAA2wAAAA8AAABkcnMvZG93bnJldi54bWxEj09rwkAQxe+FfodlhF6kblqwSHQVKfQf&#10;glgVwduQHZNgdjbsbjR+e+dQ6G2G9+a938wWvWvUhUKsPRt4GWWgiAtvay4N7HcfzxNQMSFbbDyT&#10;gRtFWMwfH2aYW3/lX7psU6kkhGOOBqqU2lzrWFTkMI58SyzayQeHSdZQahvwKuGu0a9Z9qYd1iwN&#10;Fbb0XlFx3nbOwK4b+v7z9LPahPVh0n016/HyODTmadAvp6AS9enf/Hf9bQVf6OUXGUDP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rEidsYAAADbAAAADwAAAAAAAAAAAAAA&#10;AACfAgAAZHJzL2Rvd25yZXYueG1sUEsFBgAAAAAEAAQA9wAAAJIDAAAAAA==&#10;">
                  <v:imagedata r:id="rId17" o:title=""/>
                  <v:path arrowok="t"/>
                </v:shape>
                <v:shape id="Picture 12" o:spid="_x0000_s1030" type="#_x0000_t75" style="position:absolute;left:34486;width:18746;height:14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YqI7BAAAA2wAAAA8AAABkcnMvZG93bnJldi54bWxET02LwjAQvQv7H8IseJE1tQfRrlGWZRfF&#10;i1gFr0MztsFmUpuo9d8bQfA2j/c5s0Vna3Gl1hvHCkbDBARx4bThUsF+9/81AeEDssbaMSm4k4fF&#10;/KM3w0y7G2/pmodSxBD2GSqoQmgyKX1RkUU/dA1x5I6utRgibEupW7zFcFvLNEnG0qLh2FBhQ78V&#10;Faf8YhXs/jbnwqzH59SspvvBwS3T+5KV6n92P98gAnXhLX65VzrOH8Hzl3iAn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1YqI7BAAAA2wAAAA8AAAAAAAAAAAAAAAAAnwIA&#10;AGRycy9kb3ducmV2LnhtbFBLBQYAAAAABAAEAPcAAACNAwAAAAA=&#10;">
                  <v:imagedata r:id="rId18" o:title=""/>
                  <v:path arrowok="t"/>
                </v:shape>
                <v:shape id="Picture 13" o:spid="_x0000_s1031" type="#_x0000_t75" style="position:absolute;left:1877;top:796;width:7495;height:7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2BjXCAAAA2wAAAA8AAABkcnMvZG93bnJldi54bWxET0tqwzAQ3RdyBzGB7Go5WYTasRJMiEug&#10;0FK3B5hY4w+xRo6lxu7tq0Khu3m872SH2fTiTqPrLCtYRzEI4srqjhsFnx/F4xMI55E19pZJwTc5&#10;OOwXDxmm2k78TvfSNyKEsEtRQev9kErpqpYMusgOxIGr7WjQBzg2Uo84hXDTy00cb6XBjkNDiwMd&#10;W6qu5ZdRcL5dXF0ML01ZJ6/XZzzlyVuRK7VazvkOhKfZ/4v/3Gcd5m/g95dw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NgY1wgAAANsAAAAPAAAAAAAAAAAAAAAAAJ8C&#10;AABkcnMvZG93bnJldi54bWxQSwUGAAAAAAQABAD3AAAAjgMAAAAA&#10;">
                  <v:imagedata r:id="rId19" o:title=""/>
                  <v:path arrowok="t"/>
                </v:shape>
                <v:shape id="Picture 14" o:spid="_x0000_s1032" type="#_x0000_t75" style="position:absolute;left:35509;top:683;width:7560;height:756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XIk/DAAAA2wAAAA8AAABkcnMvZG93bnJldi54bWxET01rwkAQvRf8D8sI3uquWkpIXaWKgr0I&#10;tTn0OM2OSWx2NmQ3JvbXdwsFb/N4n7NcD7YWV2p95VjDbKpAEOfOVFxoyD72jwkIH5AN1o5Jw408&#10;rFejhyWmxvX8TtdTKEQMYZ+ihjKEJpXS5yVZ9FPXEEfu7FqLIcK2kKbFPobbWs6VepYWK44NJTa0&#10;LSn/PnVWw+bnLemfLsfkqL5un123V+h3mdaT8fD6AiLQEO7if/fBxPkL+PslHi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ciT8MAAADbAAAADwAAAAAAAAAAAAAAAACf&#10;AgAAZHJzL2Rvd25yZXYueG1sUEsFBgAAAAAEAAQA9wAAAI8DAAAAAA==&#10;">
                  <v:imagedata r:id="rId20" o:title=""/>
                  <v:path arrowok="t"/>
                </v:shape>
                <v:shape id="Picture 15" o:spid="_x0000_s1033" type="#_x0000_t75" style="position:absolute;left:34955;top:20933;width:7272;height:7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p+BrBAAAA2wAAAA8AAABkcnMvZG93bnJldi54bWxET01rAjEQvRf8D2GE3rrZikhdjVIUawu9&#10;qKXncTPuLm4mMYm67a83QqG3ebzPmc4704oL+dBYVvCc5SCIS6sbrhR87VZPLyBCRNbYWiYFPxRg&#10;Pus9TLHQ9sobumxjJVIIhwIV1DG6QspQ1mQwZNYRJ+5gvcGYoK+k9nhN4aaVgzwfSYMNp4YaHS1q&#10;Ko/bs1GwOv2uafwdPkebj6HXb0u3r7RT6rHfvU5AROriv/jP/a7T/CHcf0kHyN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p+BrBAAAA2wAAAA8AAAAAAAAAAAAAAAAAnwIA&#10;AGRycy9kb3ducmV2LnhtbFBLBQYAAAAABAAEAPcAAACNAwAAAAA=&#10;">
                  <v:imagedata r:id="rId21" o:title=""/>
                  <v:path arrowok="t"/>
                </v:shape>
                <v:shapetype id="_x0000_t202" coordsize="21600,21600" o:spt="202" path="m,l,21600r21600,l21600,xe">
                  <v:stroke joinstyle="miter"/>
                  <v:path gradientshapeok="t" o:connecttype="rect"/>
                </v:shapetype>
                <v:shape id="Text Box 16" o:spid="_x0000_s1034" type="#_x0000_t202" style="position:absolute;left:594;top:13841;width:17550;height:5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rsidR="00E02D46" w:rsidRDefault="00E02D46" w:rsidP="00862925">
                        <w:pPr>
                          <w:pStyle w:val="a4"/>
                          <w:spacing w:before="0" w:beforeAutospacing="0" w:after="0" w:afterAutospacing="0"/>
                          <w:jc w:val="center"/>
                        </w:pPr>
                        <w:r w:rsidRPr="00382B5B">
                          <w:rPr>
                            <w:rFonts w:ascii="Arial" w:hAnsi="Arial" w:cs="Arial"/>
                            <w:b/>
                            <w:bCs/>
                            <w:i/>
                            <w:iCs/>
                            <w:color w:val="000000"/>
                            <w:kern w:val="24"/>
                            <w:sz w:val="36"/>
                            <w:szCs w:val="36"/>
                          </w:rPr>
                          <w:t>Healthy</w:t>
                        </w:r>
                      </w:p>
                    </w:txbxContent>
                  </v:textbox>
                </v:shape>
                <v:shape id="Text Box 17" o:spid="_x0000_s1035" type="#_x0000_t202" style="position:absolute;left:31279;top:13841;width:23578;height:5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E02D46" w:rsidRDefault="00E02D46" w:rsidP="00862925">
                        <w:pPr>
                          <w:pStyle w:val="a4"/>
                          <w:spacing w:before="0" w:beforeAutospacing="0" w:after="0" w:afterAutospacing="0"/>
                          <w:jc w:val="center"/>
                        </w:pPr>
                        <w:r w:rsidRPr="00382B5B">
                          <w:rPr>
                            <w:rFonts w:ascii="Arial" w:hAnsi="Arial" w:cs="Arial"/>
                            <w:b/>
                            <w:bCs/>
                            <w:i/>
                            <w:iCs/>
                            <w:color w:val="000000"/>
                            <w:kern w:val="24"/>
                            <w:sz w:val="36"/>
                            <w:szCs w:val="36"/>
                          </w:rPr>
                          <w:t>Simple Steatosis</w:t>
                        </w:r>
                      </w:p>
                    </w:txbxContent>
                  </v:textbox>
                </v:shape>
                <v:shape id="Text Box 19" o:spid="_x0000_s1036" type="#_x0000_t202" style="position:absolute;left:469;top:35301;width:19275;height:5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E02D46" w:rsidRDefault="00E02D46" w:rsidP="00862925">
                        <w:pPr>
                          <w:pStyle w:val="a4"/>
                          <w:spacing w:before="0" w:beforeAutospacing="0" w:after="0" w:afterAutospacing="0"/>
                          <w:jc w:val="center"/>
                        </w:pPr>
                        <w:r w:rsidRPr="00382B5B">
                          <w:rPr>
                            <w:rFonts w:ascii="Arial" w:hAnsi="Arial" w:cs="Arial"/>
                            <w:b/>
                            <w:bCs/>
                            <w:i/>
                            <w:iCs/>
                            <w:color w:val="000000"/>
                            <w:kern w:val="24"/>
                            <w:sz w:val="36"/>
                            <w:szCs w:val="36"/>
                          </w:rPr>
                          <w:t>Steatohepatitis</w:t>
                        </w:r>
                      </w:p>
                    </w:txbxContent>
                  </v:textbox>
                </v:shape>
                <v:shape id="Text Box 20" o:spid="_x0000_s1037" type="#_x0000_t202" style="position:absolute;left:31153;top:35295;width:23572;height:5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rsidR="00E02D46" w:rsidRDefault="00E02D46" w:rsidP="00862925">
                        <w:pPr>
                          <w:pStyle w:val="a4"/>
                          <w:spacing w:before="0" w:beforeAutospacing="0" w:after="0" w:afterAutospacing="0"/>
                          <w:jc w:val="center"/>
                        </w:pPr>
                        <w:r w:rsidRPr="00382B5B">
                          <w:rPr>
                            <w:rFonts w:ascii="Arial" w:hAnsi="Arial" w:cs="Arial"/>
                            <w:b/>
                            <w:bCs/>
                            <w:i/>
                            <w:iCs/>
                            <w:color w:val="000000"/>
                            <w:kern w:val="24"/>
                            <w:sz w:val="36"/>
                            <w:szCs w:val="36"/>
                          </w:rPr>
                          <w:t>Fibrosis/Cirrhosis</w:t>
                        </w:r>
                      </w:p>
                    </w:txbxContent>
                  </v:textbox>
                </v:shape>
                <v:shapetype id="_x0000_t32" coordsize="21600,21600" o:spt="32" o:oned="t" path="m,l21600,21600e" filled="f">
                  <v:path arrowok="t" fillok="f" o:connecttype="none"/>
                  <o:lock v:ext="edit" shapetype="t"/>
                </v:shapetype>
                <v:shape id="Straight Arrow Connector 21" o:spid="_x0000_s1038" type="#_x0000_t32" style="position:absolute;left:19608;top:5251;width:124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AEasAAAADbAAAADwAAAGRycy9kb3ducmV2LnhtbERP32vCMBB+H+x/CDfwbSYdOGZnlCIq&#10;HT6tis9Hc7ZhzaU0mXb//SIIvt3H9/MWq9F14kJDsJ41ZFMFgrj2xnKj4XjYvn6ACBHZYOeZNPxR&#10;gNXy+WmBufFX/qZLFRuRQjjkqKGNsc+lDHVLDsPU98SJO/vBYUxwaKQZ8JrCXSfflHqXDi2nhhZ7&#10;WrdU/1S/TkPxlc0yZffHTp2qYnf2JdlNqfXkZSw+QUQa40N8d5cmzZ/D7Zd0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GgBGrAAAAA2wAAAA8AAAAAAAAAAAAAAAAA&#10;oQIAAGRycy9kb3ducmV2LnhtbFBLBQYAAAAABAAEAPkAAACOAwAAAAA=&#10;" strokeweight="2pt">
                  <v:stroke endarrow="open"/>
                  <v:shadow on="t" opacity="24903f" origin=",.5" offset="0,.55556mm"/>
                </v:shape>
                <v:shape id="Straight Arrow Connector 22" o:spid="_x0000_s1039" type="#_x0000_t32" style="position:absolute;left:19608;top:6775;width:124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dSM7wAAADbAAAADwAAAGRycy9kb3ducmV2LnhtbERPvQrCMBDeBd8hnOCmqQ5FqlFEFARx&#10;UIvz0ZxNsbmUJmr16c0gOH58/4tVZ2vxpNZXjhVMxgkI4sLpiksF+WU3moHwAVlj7ZgUvMnDatnv&#10;LTDT7sUnep5DKWII+wwVmBCaTEpfGLLox64hjtzNtRZDhG0pdYuvGG5rOU2SVFqsODYYbGhjqLif&#10;H1ZBKW+H1FzT/LPjT52bY5JOzFap4aBbz0EE6sJf/HPvtYJpXB+/xB8gl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udSM7wAAADbAAAADwAAAAAAAAAAAAAAAAChAgAA&#10;ZHJzL2Rvd25yZXYueG1sUEsFBgAAAAAEAAQA+QAAAIoDAAAAAA==&#10;" strokeweight="2pt">
                  <v:stroke dashstyle="dash" endarrow="open"/>
                  <v:shadow on="t" opacity="24903f" origin=",.5" offset="0,.55556mm"/>
                </v:shape>
                <v:shape id="Straight Arrow Connector 23" o:spid="_x0000_s1040" type="#_x0000_t32" style="position:absolute;left:19735;top:25444;width:124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rC0cIAAADbAAAADwAAAGRycy9kb3ducmV2LnhtbESPQWvCQBSE7wX/w/IEb3U3gqVEVwmi&#10;ktJTo3h+ZJ/JYvZtyK6a/vtuodDjMDPfMOvt6DrxoCFYzxqyuQJBXHtjudFwPh1e30GEiGyw80wa&#10;vinAdjN5WWNu/JO/6FHFRiQIhxw1tDH2uZShbslhmPueOHlXPziMSQ6NNAM+E9x1cqHUm3RoOS20&#10;2NOupfpW3Z2G4iNbZsp+njt1qYrj1Zdk96XWs+lYrEBEGuN/+K9dGg2LD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rC0cIAAADbAAAADwAAAAAAAAAAAAAA&#10;AAChAgAAZHJzL2Rvd25yZXYueG1sUEsFBgAAAAAEAAQA+QAAAJADAAAAAA==&#10;" strokeweight="2pt">
                  <v:stroke endarrow="open"/>
                  <v:shadow on="t" opacity="24903f" origin=",.5" offset="0,.55556mm"/>
                </v:shape>
                <v:shape id="Straight Arrow Connector 24" o:spid="_x0000_s1041" type="#_x0000_t32" style="position:absolute;left:18150;top:13633;width:12600;height:54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6pOcUAAADbAAAADwAAAGRycy9kb3ducmV2LnhtbESPT2vCQBTE74LfYXlCb7ppDlJSVxFL&#10;Qg72UP8UenvNPpNg9m2SXTX99l1B8DjMzG+YxWowjbhS72rLCl5nEQjiwuqaSwWHfTp9A+E8ssbG&#10;Min4Iwer5Xi0wETbG3/RdedLESDsElRQed8mUrqiIoNuZlvi4J1sb9AH2ZdS93gLcNPIOIrm0mDN&#10;YaHCljYVFefdxSg4fQzHC9Xb7jf7zvXP5xlTk3VKvUyG9TsIT4N/hh/tXCuIY7h/CT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6pOcUAAADbAAAADwAAAAAAAAAA&#10;AAAAAAChAgAAZHJzL2Rvd25yZXYueG1sUEsFBgAAAAAEAAQA+QAAAJMDAAAAAA==&#10;" strokeweight="2pt">
                  <v:stroke endarrow="open"/>
                  <v:shadow on="t" opacity="24903f" origin=",.5" offset="0,.55556mm"/>
                </v:shape>
                <v:shape id="Straight Arrow Connector 25" o:spid="_x0000_s1042" type="#_x0000_t32" style="position:absolute;left:19735;top:15030;width:12600;height:52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XMRMMAAADbAAAADwAAAGRycy9kb3ducmV2LnhtbESPwWrDMBBE74X8g9hAb41sF0xxo5gQ&#10;YiiEHpqanhdrY5lYK2OptpOvrwqFHoeZecNsy8X2YqLRd44VpJsEBHHjdMetgvqzenoB4QOyxt4x&#10;KbiRh3K3ethiod3MHzSdQysihH2BCkwIQyGlbwxZ9Bs3EEfv4kaLIcqxlXrEOcJtL7MkyaXFjuOC&#10;wYEOhprr+dsqaOXllJuvvL5XfO9r857kqTkq9bhe9q8gAi3hP/zXftMKsmf4/RJ/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1zETDAAAA2wAAAA8AAAAAAAAAAAAA&#10;AAAAoQIAAGRycy9kb3ducmV2LnhtbFBLBQYAAAAABAAEAPkAAACRAwAAAAA=&#10;" strokeweight="2pt">
                  <v:stroke dashstyle="dash" endarrow="open"/>
                  <v:shadow on="t" opacity="24903f" origin=",.5" offset="0,.55556mm"/>
                </v:shape>
                <v:shape id="Text Box 26" o:spid="_x0000_s1043" type="#_x0000_t202" style="position:absolute;left:19751;top:12215;width:8090;height:5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E02D46" w:rsidRDefault="00E02D46" w:rsidP="00862925">
                        <w:pPr>
                          <w:pStyle w:val="a4"/>
                          <w:spacing w:before="0" w:beforeAutospacing="0" w:after="0" w:afterAutospacing="0"/>
                          <w:jc w:val="center"/>
                        </w:pPr>
                        <w:r w:rsidRPr="00382B5B">
                          <w:rPr>
                            <w:rFonts w:ascii="Cambria" w:hAnsi="Cambria"/>
                            <w:color w:val="000000"/>
                            <w:kern w:val="24"/>
                            <w:sz w:val="36"/>
                            <w:szCs w:val="36"/>
                          </w:rPr>
                          <w:t>47%</w:t>
                        </w:r>
                      </w:p>
                    </w:txbxContent>
                  </v:textbox>
                </v:shape>
                <v:shape id="Text Box 27" o:spid="_x0000_s1044" type="#_x0000_t202" style="position:absolute;left:21271;top:21868;width:9472;height:10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rsidR="00E02D46" w:rsidRDefault="00E02D46" w:rsidP="00862925">
                        <w:pPr>
                          <w:pStyle w:val="a4"/>
                          <w:spacing w:before="0" w:beforeAutospacing="0" w:after="0" w:afterAutospacing="0"/>
                          <w:jc w:val="center"/>
                        </w:pPr>
                        <w:r w:rsidRPr="00382B5B">
                          <w:rPr>
                            <w:rFonts w:ascii="Cambria" w:hAnsi="Cambria"/>
                            <w:color w:val="000000"/>
                            <w:kern w:val="24"/>
                            <w:sz w:val="36"/>
                            <w:szCs w:val="36"/>
                          </w:rPr>
                          <w:t>25-30%</w:t>
                        </w:r>
                      </w:p>
                    </w:txbxContent>
                  </v:textbox>
                </v:shape>
                <w10:wrap type="topAndBottom" anchorx="margin"/>
              </v:group>
            </w:pict>
          </mc:Fallback>
        </mc:AlternateContent>
      </w:r>
    </w:p>
    <w:p w:rsidR="00E02D46" w:rsidRPr="00F94FF6" w:rsidRDefault="00E02D46" w:rsidP="00D57EAD">
      <w:pPr>
        <w:spacing w:line="360" w:lineRule="auto"/>
        <w:jc w:val="both"/>
        <w:rPr>
          <w:rFonts w:ascii="Book Antiqua" w:hAnsi="Book Antiqua"/>
        </w:rPr>
      </w:pPr>
      <w:r w:rsidRPr="00F94FF6">
        <w:rPr>
          <w:rFonts w:ascii="Book Antiqua" w:hAnsi="Book Antiqua"/>
          <w:b/>
        </w:rPr>
        <w:t xml:space="preserve">Figure 1 Progression and stages of non-alcoholic fatty liver disease. </w:t>
      </w:r>
      <w:r w:rsidRPr="00F94FF6">
        <w:rPr>
          <w:rFonts w:ascii="Book Antiqua" w:hAnsi="Book Antiqua"/>
        </w:rPr>
        <w:t>Livers, representing macroscopic changes with inserted micrographs of histological sections; collagen fibres stained with Masson’s trichrome stain (blue). Arrows represent disease progression/regression (dashed).</w:t>
      </w:r>
    </w:p>
    <w:p w:rsidR="00E02D46" w:rsidRPr="00F94FF6" w:rsidRDefault="00E02D46" w:rsidP="00D57EAD">
      <w:pPr>
        <w:spacing w:line="360" w:lineRule="auto"/>
        <w:jc w:val="both"/>
        <w:rPr>
          <w:rFonts w:ascii="Book Antiqua" w:hAnsi="Book Antiqua"/>
        </w:rPr>
      </w:pPr>
    </w:p>
    <w:p w:rsidR="00E02D46" w:rsidRPr="00F94FF6" w:rsidRDefault="00164D43" w:rsidP="00D57EAD">
      <w:pPr>
        <w:spacing w:line="360" w:lineRule="auto"/>
        <w:jc w:val="both"/>
        <w:rPr>
          <w:rFonts w:ascii="Book Antiqua" w:hAnsi="Book Antiqua"/>
        </w:rPr>
      </w:pPr>
      <w:r>
        <w:rPr>
          <w:noProof/>
          <w:lang w:val="en-US" w:eastAsia="zh-CN"/>
        </w:rPr>
        <w:lastRenderedPageBreak/>
        <mc:AlternateContent>
          <mc:Choice Requires="wpg">
            <w:drawing>
              <wp:anchor distT="0" distB="0" distL="114300" distR="114300" simplePos="0" relativeHeight="251657216" behindDoc="0" locked="0" layoutInCell="1" allowOverlap="1">
                <wp:simplePos x="0" y="0"/>
                <wp:positionH relativeFrom="column">
                  <wp:posOffset>869950</wp:posOffset>
                </wp:positionH>
                <wp:positionV relativeFrom="paragraph">
                  <wp:posOffset>96520</wp:posOffset>
                </wp:positionV>
                <wp:extent cx="3622040" cy="3529330"/>
                <wp:effectExtent l="0" t="1270" r="3810" b="3175"/>
                <wp:wrapTopAndBottom/>
                <wp:docPr id="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2040" cy="3529330"/>
                          <a:chOff x="0" y="0"/>
                          <a:chExt cx="47177" cy="43470"/>
                        </a:xfrm>
                      </wpg:grpSpPr>
                      <pic:pic xmlns:pic="http://schemas.openxmlformats.org/drawingml/2006/picture">
                        <pic:nvPicPr>
                          <pic:cNvPr id="2" name="Picture 2"/>
                          <pic:cNvPicPr>
                            <a:picLocks noChangeAspect="1"/>
                          </pic:cNvPicPr>
                        </pic:nvPicPr>
                        <pic:blipFill>
                          <a:blip r:embed="rId22">
                            <a:extLst>
                              <a:ext uri="{28A0092B-C50C-407E-A947-70E740481C1C}">
                                <a14:useLocalDpi xmlns:a14="http://schemas.microsoft.com/office/drawing/2010/main" val="0"/>
                              </a:ext>
                            </a:extLst>
                          </a:blip>
                          <a:srcRect t="57022" r="57649"/>
                          <a:stretch>
                            <a:fillRect/>
                          </a:stretch>
                        </pic:blipFill>
                        <pic:spPr bwMode="auto">
                          <a:xfrm>
                            <a:off x="28244" y="0"/>
                            <a:ext cx="18933" cy="19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9213"/>
                            <a:ext cx="34544" cy="24257"/>
                          </a:xfrm>
                          <a:prstGeom prst="rect">
                            <a:avLst/>
                          </a:prstGeom>
                          <a:noFill/>
                          <a:extLst>
                            <a:ext uri="{909E8E84-426E-40DD-AFC4-6F175D3DCCD1}">
                              <a14:hiddenFill xmlns:a14="http://schemas.microsoft.com/office/drawing/2010/main">
                                <a:solidFill>
                                  <a:srgbClr val="FFFFFF"/>
                                </a:solidFill>
                              </a14:hiddenFill>
                            </a:ext>
                          </a:extLst>
                        </pic:spPr>
                      </pic:pic>
                      <wps:wsp>
                        <wps:cNvPr id="4" name="Straight Connector 4"/>
                        <wps:cNvCnPr/>
                        <wps:spPr bwMode="auto">
                          <a:xfrm flipV="1">
                            <a:off x="33618" y="17913"/>
                            <a:ext cx="8020" cy="5347"/>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 name="Straight Connector 5"/>
                        <wps:cNvCnPr/>
                        <wps:spPr bwMode="auto">
                          <a:xfrm flipH="1" flipV="1">
                            <a:off x="28843" y="12375"/>
                            <a:ext cx="2769" cy="10885"/>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 name="Picture 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2261" y="4569"/>
                            <a:ext cx="14986" cy="9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8.5pt;margin-top:7.6pt;width:285.2pt;height:277.9pt;z-index:251657216" coordsize="47177,434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">
                <v:shape id="Picture 2" o:spid="_x0000_s1027" type="#_x0000_t75" style="position:absolute;left:28244;width:18933;height:19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mR0fAAAAA2gAAAA8AAABkcnMvZG93bnJldi54bWxEj9GKwjAURN8F/yFcwbdtqsKyVNMigiCs&#10;L1v9gGtzbYrNTWli7fr1ZmHBx2FmzjCbYrStGKj3jWMFiyQFQVw53XCt4Hzaf3yB8AFZY+uYFPyS&#10;hyKfTjaYaffgHxrKUIsIYZ+hAhNCl0npK0MWfeI64uhdXW8xRNnXUvf4iHDbymWafkqLDccFgx3t&#10;DFW38m4VfN+xIrkqyQzPS/dkuo3HMlVqPhu3axCBxvAO/7cPWsES/q7EGyD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yZHR8AAAADaAAAADwAAAAAAAAAAAAAAAACfAgAA&#10;ZHJzL2Rvd25yZXYueG1sUEsFBgAAAAAEAAQA9wAAAIwDAAAAAA==&#10;">
                  <v:imagedata r:id="rId25" o:title="" croptop="37370f" cropright="37781f"/>
                  <v:path arrowok="t"/>
                </v:shape>
                <v:shape id="Picture 3" o:spid="_x0000_s1028" type="#_x0000_t75" style="position:absolute;top:19213;width:34544;height:24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TgVvDAAAA2gAAAA8AAABkcnMvZG93bnJldi54bWxEj8FqwzAQRO+F/oPYQm6N3Iaa1o0SQqCQ&#10;Y2oHgm+LtZFNrJWRlNjJ11eFQo/DzLxhluvJ9uJKPnSOFbzMMxDEjdMdGwWH6uv5HUSIyBp7x6Tg&#10;RgHWq8eHJRbajfxN1zIakSAcClTQxjgUUoamJYth7gbi5J2ctxiT9EZqj2OC216+ZlkuLXacFloc&#10;aNtScy4vVoHOL/p4t3V5km+m/sj7rNr7s1Kzp2nzCSLSFP/Df+2dVrCA3yvpBs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OBW8MAAADaAAAADwAAAAAAAAAAAAAAAACf&#10;AgAAZHJzL2Rvd25yZXYueG1sUEsFBgAAAAAEAAQA9wAAAI8DAAAAAA==&#10;">
                  <v:imagedata r:id="rId26" o:title=""/>
                  <v:path arrowok="t"/>
                </v:shape>
                <v:line id="Straight Connector 4" o:spid="_x0000_s1029" style="position:absolute;flip:y;visibility:visible;mso-wrap-style:square" from="33618,17913" to="41638,2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UrMMAAADaAAAADwAAAGRycy9kb3ducmV2LnhtbESPQWsCMRSE7wX/Q3hCL0WzlVLqahQr&#10;FPRkq4J4e2yem8XkZUmibvvrG6HQ4zAz3zDTeeesuFKIjWcFz8MCBHHldcO1gv3uY/AGIiZkjdYz&#10;KfimCPNZ72GKpfY3/qLrNtUiQziWqMCk1JZSxsqQwzj0LXH2Tj44TFmGWuqAtwx3Vo6K4lU6bDgv&#10;GGxpaag6by9OwWjxHs5P1prVYf1j7eZz3YztUanHfreYgEjUpf/wX3ulFbzA/Uq+A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IFKzDAAAA2gAAAA8AAAAAAAAAAAAA&#10;AAAAoQIAAGRycy9kb3ducmV2LnhtbFBLBQYAAAAABAAEAPkAAACRAwAAAAA=&#10;" strokeweight=".5pt">
                  <v:stroke dashstyle="3 1"/>
                </v:line>
                <v:line id="Straight Connector 5" o:spid="_x0000_s1030" style="position:absolute;flip:x y;visibility:visible;mso-wrap-style:square" from="28843,12375" to="31612,2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rLcIAAADaAAAADwAAAGRycy9kb3ducmV2LnhtbESPQYvCMBSE78L+h/CEvWmqrFK6RpEF&#10;RVgQrB7W26N5tqXNS21irf9+Iwgeh5n5hlmselOLjlpXWlYwGUcgiDOrS84VnI6bUQzCeWSNtWVS&#10;8CAHq+XHYIGJtnc+UJf6XAQIuwQVFN43iZQuK8igG9uGOHgX2xr0Qba51C3eA9zUchpFc2mw5LBQ&#10;YEM/BWVVejMK4u31zJF9VH9d1X1x9numfTpT6nPYr79BeOr9O/xq77SCGTyvhBs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ZrLcIAAADaAAAADwAAAAAAAAAAAAAA&#10;AAChAgAAZHJzL2Rvd25yZXYueG1sUEsFBgAAAAAEAAQA+QAAAJADAAAAAA==&#10;" strokeweight=".5pt">
                  <v:stroke dashstyle="3 1"/>
                </v:line>
                <v:shape id="Picture 7" o:spid="_x0000_s1031" type="#_x0000_t75" style="position:absolute;left:12261;top:4569;width:1498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7MZ3EAAAA2gAAAA8AAABkcnMvZG93bnJldi54bWxEj0FrwkAUhO9C/8PyCl5EN4qGEl2lKIXg&#10;ydgeenxkX5PQ7Ns0u02iv94VBI/DzHzDbHaDqUVHrassK5jPIhDEudUVFwq+Pj+mbyCcR9ZYWyYF&#10;F3Kw276MNpho23NG3dkXIkDYJaig9L5JpHR5SQbdzDbEwfuxrUEfZFtI3WIf4KaWiyiKpcGKw0KJ&#10;De1Lyn/P/0bBqS6a5fWQXo59mq06uU+zv8m3UuPX4X0NwtPgn+FHO9UKYrhfCTdAb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7MZ3EAAAA2gAAAA8AAAAAAAAAAAAAAAAA&#10;nwIAAGRycy9kb3ducmV2LnhtbFBLBQYAAAAABAAEAPcAAACQAwAAAAA=&#10;">
                  <v:imagedata r:id="rId27" o:title=""/>
                  <v:path arrowok="t"/>
                </v:shape>
                <w10:wrap type="topAndBottom"/>
              </v:group>
            </w:pict>
          </mc:Fallback>
        </mc:AlternateContent>
      </w:r>
    </w:p>
    <w:p w:rsidR="00E02D46" w:rsidRPr="00F94FF6" w:rsidRDefault="00E02D46" w:rsidP="00D57EAD">
      <w:pPr>
        <w:spacing w:line="360" w:lineRule="auto"/>
        <w:jc w:val="both"/>
        <w:rPr>
          <w:rFonts w:ascii="Book Antiqua" w:hAnsi="Book Antiqua"/>
        </w:rPr>
      </w:pPr>
      <w:r w:rsidRPr="00F94FF6">
        <w:rPr>
          <w:rFonts w:ascii="Book Antiqua" w:hAnsi="Book Antiqua"/>
          <w:b/>
        </w:rPr>
        <w:t xml:space="preserve">Figure 2 Non-alcoholic fatty liver disease publications and distribution of research. </w:t>
      </w:r>
      <w:r w:rsidRPr="00F94FF6">
        <w:rPr>
          <w:rFonts w:ascii="Book Antiqua" w:hAnsi="Book Antiqua"/>
        </w:rPr>
        <w:t xml:space="preserve">Graph shows the number of journal articles published (as listed on pubmed) between 2002 and 2012 focused on non-alcoholic fatty liver disease; pie chart shows the distribution of models/approaches (human, </w:t>
      </w:r>
      <w:r w:rsidRPr="00F94FF6">
        <w:rPr>
          <w:rFonts w:ascii="Book Antiqua" w:hAnsi="Book Antiqua"/>
          <w:i/>
        </w:rPr>
        <w:t>in vivo</w:t>
      </w:r>
      <w:r w:rsidRPr="00F94FF6">
        <w:rPr>
          <w:rFonts w:ascii="Book Antiqua" w:hAnsi="Book Antiqua"/>
        </w:rPr>
        <w:t xml:space="preserve">, </w:t>
      </w:r>
      <w:r w:rsidRPr="00F94FF6">
        <w:rPr>
          <w:rFonts w:ascii="Book Antiqua" w:hAnsi="Book Antiqua"/>
          <w:i/>
        </w:rPr>
        <w:t>in vitro</w:t>
      </w:r>
      <w:r w:rsidRPr="00F94FF6">
        <w:rPr>
          <w:rFonts w:ascii="Book Antiqua" w:hAnsi="Book Antiqua"/>
        </w:rPr>
        <w:t>, systems approach) used in research published during 2012.</w:t>
      </w:r>
    </w:p>
    <w:p w:rsidR="00E02D46" w:rsidRPr="00F94FF6" w:rsidRDefault="00E02D46" w:rsidP="00D57EAD">
      <w:pPr>
        <w:spacing w:line="360" w:lineRule="auto"/>
        <w:jc w:val="both"/>
        <w:rPr>
          <w:rFonts w:ascii="Book Antiqua" w:hAnsi="Book Antiqua"/>
        </w:rPr>
      </w:pPr>
    </w:p>
    <w:p w:rsidR="00E02D46" w:rsidRPr="00F94FF6" w:rsidRDefault="00E02D46" w:rsidP="00D57EAD">
      <w:pPr>
        <w:spacing w:line="360" w:lineRule="auto"/>
        <w:jc w:val="both"/>
        <w:rPr>
          <w:rFonts w:ascii="Book Antiqua" w:hAnsi="Book Antiqua"/>
        </w:rPr>
      </w:pPr>
    </w:p>
    <w:p w:rsidR="00E02D46" w:rsidRPr="00F94FF6" w:rsidRDefault="00E02D46" w:rsidP="00D57EAD">
      <w:pPr>
        <w:spacing w:line="360" w:lineRule="auto"/>
        <w:jc w:val="both"/>
        <w:rPr>
          <w:rFonts w:ascii="Book Antiqua" w:hAnsi="Book Antiqua"/>
        </w:rPr>
      </w:pPr>
    </w:p>
    <w:p w:rsidR="00E02D46" w:rsidRPr="00F94FF6" w:rsidRDefault="00E02D46" w:rsidP="00D57EAD">
      <w:pPr>
        <w:spacing w:line="360" w:lineRule="auto"/>
        <w:jc w:val="both"/>
        <w:rPr>
          <w:rFonts w:ascii="Book Antiqua" w:hAnsi="Book Antiqua"/>
        </w:rPr>
      </w:pPr>
    </w:p>
    <w:p w:rsidR="00E02D46" w:rsidRPr="00F94FF6" w:rsidRDefault="00E02D46" w:rsidP="00D57EAD">
      <w:pPr>
        <w:spacing w:line="360" w:lineRule="auto"/>
        <w:jc w:val="both"/>
        <w:rPr>
          <w:rFonts w:ascii="Book Antiqua" w:hAnsi="Book Antiqua"/>
        </w:rPr>
      </w:pPr>
    </w:p>
    <w:p w:rsidR="00E02D46" w:rsidRPr="00F94FF6" w:rsidRDefault="00E02D46" w:rsidP="00D57EAD">
      <w:pPr>
        <w:spacing w:line="360" w:lineRule="auto"/>
        <w:jc w:val="both"/>
        <w:rPr>
          <w:rFonts w:ascii="Book Antiqua" w:hAnsi="Book Antiqua"/>
        </w:rPr>
      </w:pPr>
    </w:p>
    <w:p w:rsidR="00E02D46" w:rsidRPr="00F94FF6" w:rsidRDefault="00E02D46" w:rsidP="00D57EAD">
      <w:pPr>
        <w:spacing w:line="360" w:lineRule="auto"/>
        <w:jc w:val="both"/>
        <w:rPr>
          <w:rFonts w:ascii="Book Antiqua" w:hAnsi="Book Antiqua"/>
        </w:rPr>
      </w:pPr>
    </w:p>
    <w:p w:rsidR="00E02D46" w:rsidRPr="00F94FF6" w:rsidRDefault="00E02D46" w:rsidP="00D57EAD">
      <w:pPr>
        <w:spacing w:line="360" w:lineRule="auto"/>
        <w:jc w:val="both"/>
        <w:rPr>
          <w:rFonts w:ascii="Book Antiqua" w:hAnsi="Book Antiqua"/>
        </w:rPr>
      </w:pPr>
    </w:p>
    <w:p w:rsidR="00E02D46" w:rsidRPr="00F94FF6" w:rsidRDefault="00E02D46" w:rsidP="00D57EAD">
      <w:pPr>
        <w:spacing w:line="360" w:lineRule="auto"/>
        <w:jc w:val="both"/>
        <w:rPr>
          <w:rFonts w:ascii="Book Antiqua" w:hAnsi="Book Antiqua"/>
        </w:rPr>
      </w:pPr>
    </w:p>
    <w:p w:rsidR="00E02D46" w:rsidRPr="00F94FF6" w:rsidRDefault="00E02D46" w:rsidP="00D57EAD">
      <w:pPr>
        <w:spacing w:line="360" w:lineRule="auto"/>
        <w:jc w:val="both"/>
        <w:rPr>
          <w:rFonts w:ascii="Book Antiqua" w:hAnsi="Book Antiqua"/>
          <w:b/>
          <w:lang w:eastAsia="zh-CN"/>
        </w:rPr>
      </w:pPr>
      <w:r w:rsidRPr="00F94FF6">
        <w:rPr>
          <w:rFonts w:ascii="Book Antiqua" w:hAnsi="Book Antiqua"/>
          <w:b/>
        </w:rPr>
        <w:lastRenderedPageBreak/>
        <w:t>Table 1  Published human and tissue/cell specific metabolic network reconstructions</w:t>
      </w:r>
    </w:p>
    <w:p w:rsidR="00E02D46" w:rsidRPr="00F94FF6" w:rsidRDefault="00E02D46" w:rsidP="00D57EAD">
      <w:pPr>
        <w:spacing w:line="360" w:lineRule="auto"/>
        <w:jc w:val="both"/>
        <w:rPr>
          <w:rFonts w:ascii="Book Antiqua" w:hAnsi="Book Antiqua"/>
        </w:rPr>
      </w:pPr>
    </w:p>
    <w:tbl>
      <w:tblPr>
        <w:tblW w:w="0" w:type="auto"/>
        <w:tblLook w:val="00A0" w:firstRow="1" w:lastRow="0" w:firstColumn="1" w:lastColumn="0" w:noHBand="0" w:noVBand="0"/>
      </w:tblPr>
      <w:tblGrid>
        <w:gridCol w:w="3369"/>
        <w:gridCol w:w="5147"/>
      </w:tblGrid>
      <w:tr w:rsidR="00E02D46" w:rsidRPr="00F94FF6" w:rsidTr="00382B5B">
        <w:tc>
          <w:tcPr>
            <w:tcW w:w="3369" w:type="dxa"/>
            <w:tcBorders>
              <w:top w:val="single" w:sz="4" w:space="0" w:color="auto"/>
              <w:bottom w:val="single" w:sz="4" w:space="0" w:color="auto"/>
            </w:tcBorders>
          </w:tcPr>
          <w:p w:rsidR="00E02D46" w:rsidRPr="00F94FF6" w:rsidRDefault="00E02D46" w:rsidP="00382B5B">
            <w:pPr>
              <w:spacing w:line="360" w:lineRule="auto"/>
              <w:jc w:val="both"/>
              <w:rPr>
                <w:rFonts w:ascii="Book Antiqua" w:hAnsi="Book Antiqua"/>
              </w:rPr>
            </w:pPr>
            <w:r w:rsidRPr="00F94FF6">
              <w:rPr>
                <w:rFonts w:ascii="Book Antiqua" w:hAnsi="Book Antiqua"/>
              </w:rPr>
              <w:t>Human Metabolic Networks</w:t>
            </w:r>
          </w:p>
        </w:tc>
        <w:tc>
          <w:tcPr>
            <w:tcW w:w="5147" w:type="dxa"/>
            <w:tcBorders>
              <w:top w:val="single" w:sz="4" w:space="0" w:color="auto"/>
              <w:bottom w:val="single" w:sz="4" w:space="0" w:color="auto"/>
            </w:tcBorders>
          </w:tcPr>
          <w:p w:rsidR="00E02D46" w:rsidRPr="00F94FF6" w:rsidRDefault="00E02D46" w:rsidP="00382B5B">
            <w:pPr>
              <w:spacing w:line="360" w:lineRule="auto"/>
              <w:jc w:val="both"/>
              <w:rPr>
                <w:rFonts w:ascii="Book Antiqua" w:hAnsi="Book Antiqua"/>
                <w:lang w:eastAsia="zh-CN"/>
              </w:rPr>
            </w:pPr>
            <w:r w:rsidRPr="00F94FF6">
              <w:rPr>
                <w:rFonts w:ascii="Book Antiqua" w:hAnsi="Book Antiqua"/>
              </w:rPr>
              <w:t>Ref</w:t>
            </w:r>
            <w:r w:rsidRPr="00F94FF6">
              <w:rPr>
                <w:rFonts w:ascii="Book Antiqua" w:hAnsi="Book Antiqua"/>
                <w:lang w:eastAsia="zh-CN"/>
              </w:rPr>
              <w:t>.</w:t>
            </w:r>
          </w:p>
        </w:tc>
      </w:tr>
      <w:tr w:rsidR="00E02D46" w:rsidRPr="00F94FF6" w:rsidTr="00382B5B">
        <w:tc>
          <w:tcPr>
            <w:tcW w:w="3369" w:type="dxa"/>
            <w:tcBorders>
              <w:top w:val="single" w:sz="4" w:space="0" w:color="auto"/>
            </w:tcBorders>
          </w:tcPr>
          <w:p w:rsidR="00E02D46" w:rsidRPr="00F94FF6" w:rsidRDefault="00E02D46" w:rsidP="00382B5B">
            <w:pPr>
              <w:spacing w:line="360" w:lineRule="auto"/>
              <w:jc w:val="both"/>
              <w:rPr>
                <w:rFonts w:ascii="Book Antiqua" w:hAnsi="Book Antiqua"/>
              </w:rPr>
            </w:pPr>
            <w:r w:rsidRPr="00F94FF6">
              <w:rPr>
                <w:rFonts w:ascii="Book Antiqua" w:hAnsi="Book Antiqua"/>
              </w:rPr>
              <w:t>Recon1</w:t>
            </w:r>
          </w:p>
        </w:tc>
        <w:tc>
          <w:tcPr>
            <w:tcW w:w="5147" w:type="dxa"/>
            <w:tcBorders>
              <w:top w:val="single" w:sz="4" w:space="0" w:color="auto"/>
            </w:tcBorders>
          </w:tcPr>
          <w:p w:rsidR="00E02D46" w:rsidRPr="00F94FF6" w:rsidRDefault="00E02D46" w:rsidP="00382B5B">
            <w:pPr>
              <w:spacing w:line="360" w:lineRule="auto"/>
              <w:jc w:val="both"/>
              <w:rPr>
                <w:rFonts w:ascii="Book Antiqua" w:hAnsi="Book Antiqua"/>
              </w:rPr>
            </w:pPr>
            <w:r w:rsidRPr="00F94FF6">
              <w:rPr>
                <w:rFonts w:ascii="Book Antiqua" w:hAnsi="Book Antiqua"/>
              </w:rPr>
              <w:fldChar w:fldCharType="begin">
                <w:fldData xml:space="preserve">PEVuZE5vdGU+PENpdGU+PEF1dGhvcj5EdWFydGU8L0F1dGhvcj48WWVhcj4yMDA3PC9ZZWFyPjxS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=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PEVuZE5vdGU+PENpdGU+PEF1dGhvcj5EdWFydGU8L0F1dGhvcj48WWVhcj4yMDA3PC9ZZWFyPjxS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=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rPr>
              <w:t>[</w:t>
            </w:r>
            <w:hyperlink w:anchor="_ENREF_53" w:tooltip="Duarte, 2007 #39" w:history="1">
              <w:r w:rsidRPr="00F94FF6">
                <w:rPr>
                  <w:rFonts w:ascii="Book Antiqua" w:hAnsi="Book Antiqua"/>
                  <w:noProof/>
                </w:rPr>
                <w:t>53</w:t>
              </w:r>
            </w:hyperlink>
            <w:r w:rsidRPr="00F94FF6">
              <w:rPr>
                <w:rFonts w:ascii="Book Antiqua" w:hAnsi="Book Antiqua"/>
                <w:noProof/>
              </w:rPr>
              <w:t>]</w:t>
            </w:r>
            <w:r w:rsidRPr="00F94FF6">
              <w:rPr>
                <w:rFonts w:ascii="Book Antiqua" w:hAnsi="Book Antiqua"/>
              </w:rPr>
              <w:fldChar w:fldCharType="end"/>
            </w:r>
          </w:p>
        </w:tc>
      </w:tr>
      <w:tr w:rsidR="00E02D46" w:rsidRPr="00F94FF6" w:rsidTr="00382B5B">
        <w:tc>
          <w:tcPr>
            <w:tcW w:w="3369" w:type="dxa"/>
          </w:tcPr>
          <w:p w:rsidR="00E02D46" w:rsidRPr="00F94FF6" w:rsidRDefault="00E02D46" w:rsidP="00382B5B">
            <w:pPr>
              <w:spacing w:line="360" w:lineRule="auto"/>
              <w:jc w:val="both"/>
              <w:rPr>
                <w:rFonts w:ascii="Book Antiqua" w:hAnsi="Book Antiqua"/>
              </w:rPr>
            </w:pPr>
            <w:r w:rsidRPr="00F94FF6">
              <w:rPr>
                <w:rFonts w:ascii="Book Antiqua" w:hAnsi="Book Antiqua"/>
              </w:rPr>
              <w:t>EHMN (Edinburgh human metabolic network)</w:t>
            </w:r>
          </w:p>
        </w:tc>
        <w:tc>
          <w:tcPr>
            <w:tcW w:w="5147" w:type="dxa"/>
            <w:vAlign w:val="center"/>
          </w:tcPr>
          <w:p w:rsidR="00E02D46" w:rsidRPr="00F94FF6" w:rsidRDefault="00E02D46" w:rsidP="00382B5B">
            <w:pPr>
              <w:spacing w:line="360" w:lineRule="auto"/>
              <w:jc w:val="both"/>
              <w:rPr>
                <w:rFonts w:ascii="Book Antiqua" w:hAnsi="Book Antiqua"/>
              </w:rPr>
            </w:pPr>
            <w:r w:rsidRPr="00F94FF6">
              <w:rPr>
                <w:rFonts w:ascii="Book Antiqua" w:hAnsi="Book Antiqua"/>
              </w:rPr>
              <w:fldChar w:fldCharType="begin">
                <w:fldData xml:space="preserve">PEVuZE5vdGU+PENpdGU+PEF1dGhvcj5NYTwvQXV0aG9yPjxZZWFyPjIwMDc8L1llYXI+PFJlY051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PEVuZE5vdGU+PENpdGU+PEF1dGhvcj5NYTwvQXV0aG9yPjxZZWFyPjIwMDc8L1llYXI+PFJlY051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rPr>
              <w:t>[</w:t>
            </w:r>
            <w:hyperlink w:anchor="_ENREF_56" w:tooltip="Ma, 2007 #49" w:history="1">
              <w:r w:rsidRPr="00F94FF6">
                <w:rPr>
                  <w:rFonts w:ascii="Book Antiqua" w:hAnsi="Book Antiqua"/>
                  <w:noProof/>
                </w:rPr>
                <w:t>56</w:t>
              </w:r>
            </w:hyperlink>
            <w:r w:rsidRPr="00F94FF6">
              <w:rPr>
                <w:rFonts w:ascii="Book Antiqua" w:hAnsi="Book Antiqua"/>
                <w:noProof/>
              </w:rPr>
              <w:t>]</w:t>
            </w:r>
            <w:r w:rsidRPr="00F94FF6">
              <w:rPr>
                <w:rFonts w:ascii="Book Antiqua" w:hAnsi="Book Antiqua"/>
              </w:rPr>
              <w:fldChar w:fldCharType="end"/>
            </w:r>
          </w:p>
        </w:tc>
      </w:tr>
      <w:tr w:rsidR="00E02D46" w:rsidRPr="00F94FF6" w:rsidTr="00382B5B">
        <w:tc>
          <w:tcPr>
            <w:tcW w:w="3369" w:type="dxa"/>
          </w:tcPr>
          <w:p w:rsidR="00E02D46" w:rsidRPr="00F94FF6" w:rsidRDefault="00E02D46" w:rsidP="00382B5B">
            <w:pPr>
              <w:spacing w:line="360" w:lineRule="auto"/>
              <w:jc w:val="both"/>
              <w:rPr>
                <w:rFonts w:ascii="Book Antiqua" w:hAnsi="Book Antiqua"/>
              </w:rPr>
            </w:pPr>
            <w:r w:rsidRPr="00F94FF6">
              <w:rPr>
                <w:rFonts w:ascii="Book Antiqua" w:hAnsi="Book Antiqua"/>
              </w:rPr>
              <w:t>HumanCyc</w:t>
            </w:r>
          </w:p>
        </w:tc>
        <w:tc>
          <w:tcPr>
            <w:tcW w:w="5147" w:type="dxa"/>
          </w:tcPr>
          <w:p w:rsidR="00E02D46" w:rsidRPr="00F94FF6" w:rsidRDefault="00E02D46" w:rsidP="00382B5B">
            <w:pPr>
              <w:spacing w:line="360" w:lineRule="auto"/>
              <w:jc w:val="both"/>
              <w:rPr>
                <w:rFonts w:ascii="Book Antiqua" w:hAnsi="Book Antiqua"/>
              </w:rPr>
            </w:pPr>
            <w:r w:rsidRPr="00F94FF6">
              <w:rPr>
                <w:rFonts w:ascii="Book Antiqua" w:hAnsi="Book Antiqua"/>
              </w:rPr>
              <w:fldChar w:fldCharType="begin">
                <w:fldData xml:space="preserve">PEVuZE5vdGU+PENpdGU+PEF1dGhvcj5Sb21lcm88L0F1dGhvcj48WWVhcj4yMDA1PC9ZZWFyPjxS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PEVuZE5vdGU+PENpdGU+PEF1dGhvcj5Sb21lcm88L0F1dGhvcj48WWVhcj4yMDA1PC9ZZWFyPjxS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rPr>
              <w:t>[</w:t>
            </w:r>
            <w:hyperlink w:anchor="_ENREF_70" w:tooltip="Romero, 2005 #7" w:history="1">
              <w:r w:rsidRPr="00F94FF6">
                <w:rPr>
                  <w:rFonts w:ascii="Book Antiqua" w:hAnsi="Book Antiqua"/>
                  <w:noProof/>
                </w:rPr>
                <w:t>70</w:t>
              </w:r>
            </w:hyperlink>
            <w:r w:rsidRPr="00F94FF6">
              <w:rPr>
                <w:rFonts w:ascii="Book Antiqua" w:hAnsi="Book Antiqua"/>
                <w:noProof/>
              </w:rPr>
              <w:t>]</w:t>
            </w:r>
            <w:r w:rsidRPr="00F94FF6">
              <w:rPr>
                <w:rFonts w:ascii="Book Antiqua" w:hAnsi="Book Antiqua"/>
              </w:rPr>
              <w:fldChar w:fldCharType="end"/>
            </w:r>
          </w:p>
        </w:tc>
      </w:tr>
      <w:tr w:rsidR="00E02D46" w:rsidRPr="00F94FF6" w:rsidTr="00382B5B">
        <w:tc>
          <w:tcPr>
            <w:tcW w:w="3369" w:type="dxa"/>
            <w:tcBorders>
              <w:bottom w:val="single" w:sz="4" w:space="0" w:color="auto"/>
            </w:tcBorders>
          </w:tcPr>
          <w:p w:rsidR="00E02D46" w:rsidRPr="00F94FF6" w:rsidRDefault="00E02D46" w:rsidP="00382B5B">
            <w:pPr>
              <w:spacing w:line="360" w:lineRule="auto"/>
              <w:jc w:val="both"/>
              <w:rPr>
                <w:rFonts w:ascii="Book Antiqua" w:hAnsi="Book Antiqua"/>
              </w:rPr>
            </w:pPr>
            <w:r w:rsidRPr="00F94FF6">
              <w:rPr>
                <w:rFonts w:ascii="Book Antiqua" w:hAnsi="Book Antiqua"/>
              </w:rPr>
              <w:t xml:space="preserve">Recon2 </w:t>
            </w:r>
          </w:p>
          <w:p w:rsidR="00E02D46" w:rsidRPr="00F94FF6" w:rsidRDefault="00E02D46" w:rsidP="00382B5B">
            <w:pPr>
              <w:spacing w:line="360" w:lineRule="auto"/>
              <w:jc w:val="both"/>
              <w:rPr>
                <w:rFonts w:ascii="Book Antiqua" w:hAnsi="Book Antiqua"/>
              </w:rPr>
            </w:pPr>
            <w:r w:rsidRPr="00F94FF6">
              <w:rPr>
                <w:rFonts w:ascii="Book Antiqua" w:hAnsi="Book Antiqua"/>
              </w:rPr>
              <w:t>KEGG</w:t>
            </w:r>
          </w:p>
        </w:tc>
        <w:tc>
          <w:tcPr>
            <w:tcW w:w="5147" w:type="dxa"/>
            <w:tcBorders>
              <w:bottom w:val="single" w:sz="4" w:space="0" w:color="auto"/>
            </w:tcBorders>
          </w:tcPr>
          <w:p w:rsidR="00E02D46" w:rsidRPr="00F94FF6" w:rsidRDefault="00E02D46" w:rsidP="00382B5B">
            <w:pPr>
              <w:spacing w:line="360" w:lineRule="auto"/>
              <w:jc w:val="both"/>
              <w:rPr>
                <w:rFonts w:ascii="Book Antiqua" w:hAnsi="Book Antiqua"/>
              </w:rPr>
            </w:pPr>
            <w:r w:rsidRPr="00F94FF6">
              <w:rPr>
                <w:rFonts w:ascii="Book Antiqua" w:hAnsi="Book Antiqua"/>
              </w:rPr>
              <w:fldChar w:fldCharType="begin">
                <w:fldData xml:space="preserve">PEVuZE5vdGU+PENpdGU+PEF1dGhvcj5UaGllbGU8L0F1dGhvcj48WWVhcj4yMDEzPC9ZZWFyPjxS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PEVuZE5vdGU+PENpdGU+PEF1dGhvcj5UaGllbGU8L0F1dGhvcj48WWVhcj4yMDEzPC9ZZWFyPjxS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rPr>
              <w:t>[</w:t>
            </w:r>
            <w:hyperlink w:anchor="_ENREF_58" w:tooltip="Thiele, 2013 #5" w:history="1">
              <w:r w:rsidRPr="00F94FF6">
                <w:rPr>
                  <w:rFonts w:ascii="Book Antiqua" w:hAnsi="Book Antiqua"/>
                  <w:noProof/>
                </w:rPr>
                <w:t>58</w:t>
              </w:r>
            </w:hyperlink>
            <w:r w:rsidRPr="00F94FF6">
              <w:rPr>
                <w:rFonts w:ascii="Book Antiqua" w:hAnsi="Book Antiqua"/>
                <w:noProof/>
              </w:rPr>
              <w:t>]</w:t>
            </w:r>
            <w:r w:rsidRPr="00F94FF6">
              <w:rPr>
                <w:rFonts w:ascii="Book Antiqua" w:hAnsi="Book Antiqua"/>
              </w:rPr>
              <w:fldChar w:fldCharType="end"/>
            </w:r>
          </w:p>
          <w:p w:rsidR="00E02D46" w:rsidRPr="00F94FF6" w:rsidRDefault="00E02D46" w:rsidP="00382B5B">
            <w:pPr>
              <w:spacing w:line="360" w:lineRule="auto"/>
              <w:jc w:val="both"/>
              <w:rPr>
                <w:rFonts w:ascii="Book Antiqua" w:hAnsi="Book Antiqua"/>
              </w:rPr>
            </w:pPr>
            <w:r w:rsidRPr="00F94FF6">
              <w:rPr>
                <w:rFonts w:ascii="Book Antiqua" w:hAnsi="Book Antiqua"/>
              </w:rPr>
              <w:fldChar w:fldCharType="begin">
                <w:fldData xml:space="preserve">PEVuZE5vdGU+PENpdGU+PEF1dGhvcj5LYW5laGlzYTwvQXV0aG9yPjxZZWFyPjIwMTI8L1llYXI+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PEVuZE5vdGU+PENpdGU+PEF1dGhvcj5LYW5laGlzYTwvQXV0aG9yPjxZZWFyPjIwMTI8L1llYXI+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rPr>
              <w:t>[</w:t>
            </w:r>
            <w:hyperlink w:anchor="_ENREF_71" w:tooltip="Kanehisa, 2012 #58" w:history="1">
              <w:r w:rsidRPr="00F94FF6">
                <w:rPr>
                  <w:rFonts w:ascii="Book Antiqua" w:hAnsi="Book Antiqua"/>
                  <w:noProof/>
                </w:rPr>
                <w:t>71</w:t>
              </w:r>
            </w:hyperlink>
            <w:r w:rsidRPr="00F94FF6">
              <w:rPr>
                <w:rFonts w:ascii="Book Antiqua" w:hAnsi="Book Antiqua"/>
                <w:noProof/>
              </w:rPr>
              <w:t>]</w:t>
            </w:r>
            <w:r w:rsidRPr="00F94FF6">
              <w:rPr>
                <w:rFonts w:ascii="Book Antiqua" w:hAnsi="Book Antiqua"/>
              </w:rPr>
              <w:fldChar w:fldCharType="end"/>
            </w:r>
          </w:p>
        </w:tc>
      </w:tr>
      <w:tr w:rsidR="00E02D46" w:rsidRPr="00F94FF6" w:rsidTr="00382B5B">
        <w:tc>
          <w:tcPr>
            <w:tcW w:w="3369" w:type="dxa"/>
            <w:tcBorders>
              <w:top w:val="single" w:sz="4" w:space="0" w:color="auto"/>
              <w:bottom w:val="single" w:sz="4" w:space="0" w:color="auto"/>
            </w:tcBorders>
          </w:tcPr>
          <w:p w:rsidR="00E02D46" w:rsidRPr="00F94FF6" w:rsidRDefault="00E02D46" w:rsidP="00382B5B">
            <w:pPr>
              <w:spacing w:line="360" w:lineRule="auto"/>
              <w:jc w:val="both"/>
              <w:rPr>
                <w:rFonts w:ascii="Book Antiqua" w:hAnsi="Book Antiqua"/>
              </w:rPr>
            </w:pPr>
            <w:r w:rsidRPr="00F94FF6">
              <w:rPr>
                <w:rFonts w:ascii="Book Antiqua" w:hAnsi="Book Antiqua"/>
              </w:rPr>
              <w:t>Tissue/Cell type</w:t>
            </w:r>
          </w:p>
        </w:tc>
        <w:tc>
          <w:tcPr>
            <w:tcW w:w="5147" w:type="dxa"/>
            <w:tcBorders>
              <w:top w:val="single" w:sz="4" w:space="0" w:color="auto"/>
              <w:bottom w:val="single" w:sz="4" w:space="0" w:color="auto"/>
            </w:tcBorders>
          </w:tcPr>
          <w:p w:rsidR="00E02D46" w:rsidRPr="00F94FF6" w:rsidRDefault="00E02D46" w:rsidP="00382B5B">
            <w:pPr>
              <w:spacing w:line="360" w:lineRule="auto"/>
              <w:jc w:val="both"/>
              <w:rPr>
                <w:rFonts w:ascii="Book Antiqua" w:hAnsi="Book Antiqua"/>
              </w:rPr>
            </w:pPr>
          </w:p>
        </w:tc>
      </w:tr>
      <w:tr w:rsidR="00E02D46" w:rsidRPr="00F94FF6" w:rsidTr="00382B5B">
        <w:tc>
          <w:tcPr>
            <w:tcW w:w="3369" w:type="dxa"/>
            <w:tcBorders>
              <w:top w:val="single" w:sz="4" w:space="0" w:color="auto"/>
            </w:tcBorders>
          </w:tcPr>
          <w:p w:rsidR="00E02D46" w:rsidRPr="00F94FF6" w:rsidRDefault="00E02D46" w:rsidP="00500F50">
            <w:pPr>
              <w:spacing w:line="360" w:lineRule="auto"/>
              <w:ind w:firstLineChars="200" w:firstLine="480"/>
              <w:jc w:val="both"/>
              <w:rPr>
                <w:rFonts w:ascii="Book Antiqua" w:hAnsi="Book Antiqua"/>
              </w:rPr>
            </w:pPr>
            <w:r w:rsidRPr="00F94FF6">
              <w:rPr>
                <w:rFonts w:ascii="Book Antiqua" w:hAnsi="Book Antiqua"/>
              </w:rPr>
              <w:t>Liver/hepatocyte</w:t>
            </w:r>
          </w:p>
        </w:tc>
        <w:tc>
          <w:tcPr>
            <w:tcW w:w="5147" w:type="dxa"/>
            <w:tcBorders>
              <w:top w:val="single" w:sz="4" w:space="0" w:color="auto"/>
            </w:tcBorders>
          </w:tcPr>
          <w:p w:rsidR="00E02D46" w:rsidRPr="00F94FF6" w:rsidRDefault="00E02D46" w:rsidP="00382B5B">
            <w:pPr>
              <w:spacing w:line="360" w:lineRule="auto"/>
              <w:jc w:val="both"/>
              <w:rPr>
                <w:rFonts w:ascii="Book Antiqua" w:hAnsi="Book Antiqua"/>
              </w:rPr>
            </w:pPr>
            <w:r w:rsidRPr="00F94FF6">
              <w:rPr>
                <w:rFonts w:ascii="Book Antiqua" w:hAnsi="Book Antiqua"/>
              </w:rPr>
              <w:fldChar w:fldCharType="begin">
                <w:fldData xml:space="preserve">PEVuZE5vdGU+PENpdGU+PEF1dGhvcj5HaWxsZTwvQXV0aG9yPjxZZWFyPjIwMTA8L1llYXI+PFJl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PEVuZE5vdGU+PENpdGU+PEF1dGhvcj5HaWxsZTwvQXV0aG9yPjxZZWFyPjIwMTA8L1llYXI+PFJl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rPr>
              <w:t>[</w:t>
            </w:r>
            <w:hyperlink w:anchor="_ENREF_66" w:tooltip="Jerby, 2010 #13" w:history="1">
              <w:r w:rsidRPr="00F94FF6">
                <w:rPr>
                  <w:rFonts w:ascii="Book Antiqua" w:hAnsi="Book Antiqua"/>
                  <w:noProof/>
                </w:rPr>
                <w:t>66</w:t>
              </w:r>
            </w:hyperlink>
            <w:r w:rsidRPr="00F94FF6">
              <w:rPr>
                <w:rFonts w:ascii="Book Antiqua" w:hAnsi="Book Antiqua"/>
                <w:noProof/>
              </w:rPr>
              <w:t>,</w:t>
            </w:r>
            <w:hyperlink w:anchor="_ENREF_67" w:tooltip="Gille, 2010 #3" w:history="1">
              <w:r w:rsidRPr="00F94FF6">
                <w:rPr>
                  <w:rFonts w:ascii="Book Antiqua" w:hAnsi="Book Antiqua"/>
                  <w:noProof/>
                </w:rPr>
                <w:t>67</w:t>
              </w:r>
            </w:hyperlink>
            <w:r w:rsidRPr="00F94FF6">
              <w:rPr>
                <w:rFonts w:ascii="Book Antiqua" w:hAnsi="Book Antiqua"/>
                <w:noProof/>
              </w:rPr>
              <w:t>]</w:t>
            </w:r>
            <w:r w:rsidRPr="00F94FF6">
              <w:rPr>
                <w:rFonts w:ascii="Book Antiqua" w:hAnsi="Book Antiqua"/>
              </w:rPr>
              <w:fldChar w:fldCharType="end"/>
            </w:r>
          </w:p>
        </w:tc>
      </w:tr>
      <w:tr w:rsidR="00E02D46" w:rsidRPr="00F94FF6" w:rsidTr="00382B5B">
        <w:tc>
          <w:tcPr>
            <w:tcW w:w="3369" w:type="dxa"/>
          </w:tcPr>
          <w:p w:rsidR="00E02D46" w:rsidRPr="00F94FF6" w:rsidRDefault="00E02D46" w:rsidP="00500F50">
            <w:pPr>
              <w:spacing w:line="360" w:lineRule="auto"/>
              <w:ind w:firstLineChars="200" w:firstLine="480"/>
              <w:jc w:val="both"/>
              <w:rPr>
                <w:rFonts w:ascii="Book Antiqua" w:hAnsi="Book Antiqua"/>
              </w:rPr>
            </w:pPr>
            <w:r w:rsidRPr="00F94FF6">
              <w:rPr>
                <w:rFonts w:ascii="Book Antiqua" w:hAnsi="Book Antiqua"/>
              </w:rPr>
              <w:t>Brain</w:t>
            </w:r>
          </w:p>
        </w:tc>
        <w:tc>
          <w:tcPr>
            <w:tcW w:w="5147" w:type="dxa"/>
          </w:tcPr>
          <w:p w:rsidR="00E02D46" w:rsidRPr="00F94FF6" w:rsidRDefault="00E02D46" w:rsidP="00382B5B">
            <w:pPr>
              <w:spacing w:line="360" w:lineRule="auto"/>
              <w:jc w:val="both"/>
              <w:rPr>
                <w:rFonts w:ascii="Book Antiqua" w:hAnsi="Book Antiqua"/>
              </w:rPr>
            </w:pPr>
            <w:r w:rsidRPr="00F94FF6">
              <w:rPr>
                <w:rFonts w:ascii="Book Antiqua" w:hAnsi="Book Antiqua"/>
              </w:rPr>
              <w:fldChar w:fldCharType="begin">
                <w:fldData xml:space="preserve">PEVuZE5vdGU+PENpdGU+PEF1dGhvcj5IYW88L0F1dGhvcj48WWVhcj4yMDEyPC9ZZWFyPjxSZWNO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PEVuZE5vdGU+PENpdGU+PEF1dGhvcj5IYW88L0F1dGhvcj48WWVhcj4yMDEyPC9ZZWFyPjxSZWNO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rPr>
              <w:t>[</w:t>
            </w:r>
            <w:hyperlink w:anchor="_ENREF_68" w:tooltip="Lewis, 2010 #14" w:history="1">
              <w:r w:rsidRPr="00F94FF6">
                <w:rPr>
                  <w:rFonts w:ascii="Book Antiqua" w:hAnsi="Book Antiqua"/>
                  <w:noProof/>
                </w:rPr>
                <w:t>68</w:t>
              </w:r>
            </w:hyperlink>
            <w:r w:rsidRPr="00F94FF6">
              <w:rPr>
                <w:rFonts w:ascii="Book Antiqua" w:hAnsi="Book Antiqua"/>
                <w:noProof/>
              </w:rPr>
              <w:t>,</w:t>
            </w:r>
            <w:hyperlink w:anchor="_ENREF_72" w:tooltip="Hao, 2012 #17" w:history="1">
              <w:r w:rsidRPr="00F94FF6">
                <w:rPr>
                  <w:rFonts w:ascii="Book Antiqua" w:hAnsi="Book Antiqua"/>
                  <w:noProof/>
                </w:rPr>
                <w:t>72</w:t>
              </w:r>
            </w:hyperlink>
            <w:r w:rsidRPr="00F94FF6">
              <w:rPr>
                <w:rFonts w:ascii="Book Antiqua" w:hAnsi="Book Antiqua"/>
                <w:noProof/>
              </w:rPr>
              <w:t>]</w:t>
            </w:r>
            <w:r w:rsidRPr="00F94FF6">
              <w:rPr>
                <w:rFonts w:ascii="Book Antiqua" w:hAnsi="Book Antiqua"/>
              </w:rPr>
              <w:fldChar w:fldCharType="end"/>
            </w:r>
          </w:p>
        </w:tc>
      </w:tr>
      <w:tr w:rsidR="00E02D46" w:rsidRPr="00F94FF6" w:rsidTr="00382B5B">
        <w:tc>
          <w:tcPr>
            <w:tcW w:w="3369" w:type="dxa"/>
          </w:tcPr>
          <w:p w:rsidR="00E02D46" w:rsidRPr="00F94FF6" w:rsidRDefault="00E02D46" w:rsidP="00500F50">
            <w:pPr>
              <w:spacing w:line="360" w:lineRule="auto"/>
              <w:ind w:firstLineChars="200" w:firstLine="480"/>
              <w:jc w:val="both"/>
              <w:rPr>
                <w:rFonts w:ascii="Book Antiqua" w:hAnsi="Book Antiqua"/>
              </w:rPr>
            </w:pPr>
            <w:r w:rsidRPr="00F94FF6">
              <w:rPr>
                <w:rFonts w:ascii="Book Antiqua" w:hAnsi="Book Antiqua"/>
              </w:rPr>
              <w:t>Kidney</w:t>
            </w:r>
          </w:p>
        </w:tc>
        <w:tc>
          <w:tcPr>
            <w:tcW w:w="5147" w:type="dxa"/>
          </w:tcPr>
          <w:p w:rsidR="00E02D46" w:rsidRPr="00F94FF6" w:rsidRDefault="00E02D46" w:rsidP="00382B5B">
            <w:pPr>
              <w:spacing w:line="360" w:lineRule="auto"/>
              <w:jc w:val="both"/>
              <w:rPr>
                <w:rFonts w:ascii="Book Antiqua" w:hAnsi="Book Antiqua"/>
              </w:rPr>
            </w:pPr>
            <w:r w:rsidRPr="00F94FF6">
              <w:rPr>
                <w:rFonts w:ascii="Book Antiqua" w:hAnsi="Book Antiqua"/>
              </w:rPr>
              <w:fldChar w:fldCharType="begin">
                <w:fldData xml:space="preserve">PEVuZE5vdGU+PENpdGU+PEF1dGhvcj5DaGFuZzwvQXV0aG9yPjxZZWFyPjIwMTA8L1llYXI+PFJl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PEVuZE5vdGU+PENpdGU+PEF1dGhvcj5DaGFuZzwvQXV0aG9yPjxZZWFyPjIwMTA8L1llYXI+PFJl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rPr>
              <w:t>[</w:t>
            </w:r>
            <w:hyperlink w:anchor="_ENREF_72" w:tooltip="Hao, 2012 #17" w:history="1">
              <w:r w:rsidRPr="00F94FF6">
                <w:rPr>
                  <w:rFonts w:ascii="Book Antiqua" w:hAnsi="Book Antiqua"/>
                  <w:noProof/>
                </w:rPr>
                <w:t>72-74</w:t>
              </w:r>
            </w:hyperlink>
            <w:r w:rsidRPr="00F94FF6">
              <w:rPr>
                <w:rFonts w:ascii="Book Antiqua" w:hAnsi="Book Antiqua"/>
                <w:noProof/>
              </w:rPr>
              <w:t>]</w:t>
            </w:r>
            <w:r w:rsidRPr="00F94FF6">
              <w:rPr>
                <w:rFonts w:ascii="Book Antiqua" w:hAnsi="Book Antiqua"/>
              </w:rPr>
              <w:fldChar w:fldCharType="end"/>
            </w:r>
          </w:p>
        </w:tc>
      </w:tr>
      <w:tr w:rsidR="00E02D46" w:rsidRPr="00F94FF6" w:rsidTr="00382B5B">
        <w:tc>
          <w:tcPr>
            <w:tcW w:w="3369" w:type="dxa"/>
            <w:vAlign w:val="center"/>
          </w:tcPr>
          <w:p w:rsidR="00E02D46" w:rsidRPr="00F94FF6" w:rsidRDefault="00E02D46" w:rsidP="00500F50">
            <w:pPr>
              <w:spacing w:line="360" w:lineRule="auto"/>
              <w:ind w:firstLineChars="200" w:firstLine="480"/>
              <w:jc w:val="both"/>
              <w:rPr>
                <w:rFonts w:ascii="Book Antiqua" w:hAnsi="Book Antiqua"/>
              </w:rPr>
            </w:pPr>
            <w:r w:rsidRPr="00F94FF6">
              <w:rPr>
                <w:rFonts w:ascii="Book Antiqua" w:hAnsi="Book Antiqua"/>
              </w:rPr>
              <w:t>Heart</w:t>
            </w:r>
          </w:p>
        </w:tc>
        <w:tc>
          <w:tcPr>
            <w:tcW w:w="5147" w:type="dxa"/>
          </w:tcPr>
          <w:p w:rsidR="00E02D46" w:rsidRPr="00F94FF6" w:rsidRDefault="00E02D46" w:rsidP="00382B5B">
            <w:pPr>
              <w:spacing w:line="360" w:lineRule="auto"/>
              <w:jc w:val="both"/>
              <w:rPr>
                <w:rFonts w:ascii="Book Antiqua" w:hAnsi="Book Antiqua"/>
              </w:rPr>
            </w:pPr>
            <w:r w:rsidRPr="00F94FF6">
              <w:rPr>
                <w:rFonts w:ascii="Book Antiqua" w:hAnsi="Book Antiqua"/>
              </w:rPr>
              <w:fldChar w:fldCharType="begin">
                <w:fldData xml:space="preserve">PEVuZE5vdGU+PENpdGU+PEF1dGhvcj5IYW88L0F1dGhvcj48WWVhcj4yMDEyPC9ZZWFyPjxSZWNO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PEVuZE5vdGU+PENpdGU+PEF1dGhvcj5IYW88L0F1dGhvcj48WWVhcj4yMDEyPC9ZZWFyPjxSZWNO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rPr>
              <w:t>[</w:t>
            </w:r>
            <w:hyperlink w:anchor="_ENREF_72" w:tooltip="Hao, 2012 #17" w:history="1">
              <w:r w:rsidRPr="00F94FF6">
                <w:rPr>
                  <w:rFonts w:ascii="Book Antiqua" w:hAnsi="Book Antiqua"/>
                  <w:noProof/>
                </w:rPr>
                <w:t>72</w:t>
              </w:r>
            </w:hyperlink>
            <w:r w:rsidRPr="00F94FF6">
              <w:rPr>
                <w:rFonts w:ascii="Book Antiqua" w:hAnsi="Book Antiqua"/>
                <w:noProof/>
              </w:rPr>
              <w:t>,</w:t>
            </w:r>
            <w:hyperlink w:anchor="_ENREF_75" w:tooltip="Karlstadt, 2012 #1" w:history="1">
              <w:r w:rsidRPr="00F94FF6">
                <w:rPr>
                  <w:rFonts w:ascii="Book Antiqua" w:hAnsi="Book Antiqua"/>
                  <w:noProof/>
                </w:rPr>
                <w:t>75</w:t>
              </w:r>
            </w:hyperlink>
            <w:r w:rsidRPr="00F94FF6">
              <w:rPr>
                <w:rFonts w:ascii="Book Antiqua" w:hAnsi="Book Antiqua"/>
                <w:noProof/>
              </w:rPr>
              <w:t>,</w:t>
            </w:r>
            <w:hyperlink w:anchor="_ENREF_76" w:tooltip="Zhao, 2011 #50" w:history="1">
              <w:r w:rsidRPr="00F94FF6">
                <w:rPr>
                  <w:rFonts w:ascii="Book Antiqua" w:hAnsi="Book Antiqua"/>
                  <w:noProof/>
                </w:rPr>
                <w:t>76</w:t>
              </w:r>
            </w:hyperlink>
            <w:r w:rsidRPr="00F94FF6">
              <w:rPr>
                <w:rFonts w:ascii="Book Antiqua" w:hAnsi="Book Antiqua"/>
                <w:noProof/>
              </w:rPr>
              <w:t>]</w:t>
            </w:r>
            <w:r w:rsidRPr="00F94FF6">
              <w:rPr>
                <w:rFonts w:ascii="Book Antiqua" w:hAnsi="Book Antiqua"/>
              </w:rPr>
              <w:fldChar w:fldCharType="end"/>
            </w:r>
          </w:p>
        </w:tc>
      </w:tr>
      <w:tr w:rsidR="00E02D46" w:rsidRPr="00F94FF6" w:rsidTr="00382B5B">
        <w:tc>
          <w:tcPr>
            <w:tcW w:w="3369" w:type="dxa"/>
          </w:tcPr>
          <w:p w:rsidR="00E02D46" w:rsidRPr="00F94FF6" w:rsidRDefault="00E02D46" w:rsidP="00500F50">
            <w:pPr>
              <w:spacing w:line="360" w:lineRule="auto"/>
              <w:ind w:firstLineChars="200" w:firstLine="480"/>
              <w:jc w:val="both"/>
              <w:rPr>
                <w:rFonts w:ascii="Book Antiqua" w:hAnsi="Book Antiqua"/>
              </w:rPr>
            </w:pPr>
            <w:r w:rsidRPr="00F94FF6">
              <w:rPr>
                <w:rFonts w:ascii="Book Antiqua" w:hAnsi="Book Antiqua"/>
              </w:rPr>
              <w:t>Erythrocytes</w:t>
            </w:r>
          </w:p>
        </w:tc>
        <w:tc>
          <w:tcPr>
            <w:tcW w:w="5147" w:type="dxa"/>
          </w:tcPr>
          <w:p w:rsidR="00E02D46" w:rsidRPr="00F94FF6" w:rsidRDefault="00E02D46" w:rsidP="00382B5B">
            <w:pPr>
              <w:spacing w:line="360" w:lineRule="auto"/>
              <w:jc w:val="both"/>
              <w:rPr>
                <w:rFonts w:ascii="Book Antiqua" w:hAnsi="Book Antiqua"/>
              </w:rPr>
            </w:pPr>
            <w:r w:rsidRPr="00F94FF6">
              <w:rPr>
                <w:rFonts w:ascii="Book Antiqua" w:hAnsi="Book Antiqua"/>
              </w:rPr>
              <w:fldChar w:fldCharType="begin"/>
            </w:r>
            <w:r w:rsidRPr="00F94FF6">
              <w:rPr>
                <w:rFonts w:ascii="Book Antiqua" w:hAnsi="Book Antiqua"/>
              </w:rPr>
              <w:instrText xml:space="preserve"> ADDIN EN.CITE &lt;EndNote&gt;&lt;Cite&gt;&lt;Author&gt;Bordbar&lt;/Author&gt;&lt;Year&gt;2011&lt;/Year&gt;&lt;RecNum&gt;51&lt;/RecNum&gt;&lt;DisplayText&gt;&lt;style face="superscript"&gt;[77]&lt;/style&gt;&lt;/DisplayText&gt;&lt;record&gt;&lt;rec-number&gt;51&lt;/rec-number&gt;&lt;foreign-keys&gt;&lt;key app="EN" db-id="dfv9pradwtav2kepzsc5t0f7z25z995x0wad"&gt;51&lt;/key&gt;&lt;/foreign-keys&gt;&lt;ref-type name="Journal Article"&gt;17&lt;/ref-type&gt;&lt;contributors&gt;&lt;authors&gt;&lt;author&gt;Bordbar, A.&lt;/author&gt;&lt;author&gt;Jamshidi, N.&lt;/author&gt;&lt;author&gt;Palsson, B. O.&lt;/author&gt;&lt;/authors&gt;&lt;/contributors&gt;&lt;auth-address&gt;Department of Bioengineering, University of California San Diego, La Jolla, 92093-0412, USA.&lt;/auth-address&gt;&lt;titles&gt;&lt;title&gt;iAB-RBC-283: A proteomically derived knowledge-base of erythrocyte metabolism that can be used to simulate its physiological and patho-physiological states&lt;/title&gt;&lt;secondary-title&gt;BMC systems biology&lt;/secondary-title&gt;&lt;alt-title&gt;BMC Syst Biol&lt;/alt-title&gt;&lt;/titles&gt;&lt;periodical&gt;&lt;full-title&gt;BMC systems biology&lt;/full-title&gt;&lt;abbr-1&gt;BMC Syst Biol&lt;/abbr-1&gt;&lt;/periodical&gt;&lt;alt-periodical&gt;&lt;full-title&gt;BMC systems biology&lt;/full-title&gt;&lt;abbr-1&gt;BMC Syst Biol&lt;/abbr-1&gt;&lt;/alt-periodical&gt;&lt;pages&gt;110&lt;/pages&gt;&lt;volume&gt;5&lt;/volume&gt;&lt;edition&gt;2011/07/14&lt;/edition&gt;&lt;keywords&gt;&lt;keyword&gt;Biological Markers/metabolism&lt;/keyword&gt;&lt;keyword&gt;Erythrocytes/*enzymology/*metabolism/pathology/physiology&lt;/keyword&gt;&lt;keyword&gt;Humans&lt;/keyword&gt;&lt;keyword&gt;*Knowledge Bases&lt;/keyword&gt;&lt;keyword&gt;*Metabolic Networks and Pathways&lt;/keyword&gt;&lt;keyword&gt;*Models, Biological&lt;/keyword&gt;&lt;keyword&gt;Proteomics&lt;/keyword&gt;&lt;keyword&gt;Systems Biology/*methods&lt;/keyword&gt;&lt;/keywords&gt;&lt;dates&gt;&lt;year&gt;2011&lt;/year&gt;&lt;/dates&gt;&lt;isbn&gt;1752-0509 (Electronic)&amp;#xD;1752-0509 (Linking)&lt;/isbn&gt;&lt;accession-num&gt;21749716&lt;/accession-num&gt;&lt;work-type&gt;Research Support, N.I.H., Extramural&lt;/work-type&gt;&lt;urls&gt;&lt;related-urls&gt;&lt;url&gt;http://www.ncbi.nlm.nih.gov/pubmed/21749716&lt;/url&gt;&lt;url&gt;http://www.biomedcentral.com/content/pdf/1752-0509-5-110.pdf&lt;/url&gt;&lt;/related-urls&gt;&lt;/urls&gt;&lt;custom2&gt;3158119&lt;/custom2&gt;&lt;electronic-resource-num&gt;10.1186/1752-0509-5-110&lt;/electronic-resource-num&gt;&lt;language&gt;eng&lt;/language&gt;&lt;/record&gt;&lt;/Cite&gt;&lt;/EndNote&gt;</w:instrText>
            </w:r>
            <w:r w:rsidRPr="00F94FF6">
              <w:rPr>
                <w:rFonts w:ascii="Book Antiqua" w:hAnsi="Book Antiqua"/>
              </w:rPr>
              <w:fldChar w:fldCharType="separate"/>
            </w:r>
            <w:r w:rsidRPr="00F94FF6">
              <w:rPr>
                <w:rFonts w:ascii="Book Antiqua" w:hAnsi="Book Antiqua"/>
                <w:noProof/>
              </w:rPr>
              <w:t>[</w:t>
            </w:r>
            <w:hyperlink w:anchor="_ENREF_77" w:tooltip="Bordbar, 2011 #51" w:history="1">
              <w:r w:rsidRPr="00F94FF6">
                <w:rPr>
                  <w:rFonts w:ascii="Book Antiqua" w:hAnsi="Book Antiqua"/>
                  <w:noProof/>
                </w:rPr>
                <w:t>77</w:t>
              </w:r>
            </w:hyperlink>
            <w:r w:rsidRPr="00F94FF6">
              <w:rPr>
                <w:rFonts w:ascii="Book Antiqua" w:hAnsi="Book Antiqua"/>
                <w:noProof/>
              </w:rPr>
              <w:t>]</w:t>
            </w:r>
            <w:r w:rsidRPr="00F94FF6">
              <w:rPr>
                <w:rFonts w:ascii="Book Antiqua" w:hAnsi="Book Antiqua"/>
              </w:rPr>
              <w:fldChar w:fldCharType="end"/>
            </w:r>
          </w:p>
        </w:tc>
      </w:tr>
      <w:tr w:rsidR="00E02D46" w:rsidRPr="00F94FF6" w:rsidTr="00382B5B">
        <w:tc>
          <w:tcPr>
            <w:tcW w:w="3369" w:type="dxa"/>
          </w:tcPr>
          <w:p w:rsidR="00E02D46" w:rsidRPr="00F94FF6" w:rsidRDefault="00E02D46" w:rsidP="00500F50">
            <w:pPr>
              <w:spacing w:line="360" w:lineRule="auto"/>
              <w:ind w:firstLineChars="200" w:firstLine="480"/>
              <w:jc w:val="both"/>
              <w:rPr>
                <w:rFonts w:ascii="Book Antiqua" w:hAnsi="Book Antiqua"/>
              </w:rPr>
            </w:pPr>
            <w:r w:rsidRPr="00F94FF6">
              <w:rPr>
                <w:rFonts w:ascii="Book Antiqua" w:hAnsi="Book Antiqua"/>
              </w:rPr>
              <w:t>Alveolar macrophages</w:t>
            </w:r>
          </w:p>
        </w:tc>
        <w:tc>
          <w:tcPr>
            <w:tcW w:w="5147" w:type="dxa"/>
          </w:tcPr>
          <w:p w:rsidR="00E02D46" w:rsidRPr="00F94FF6" w:rsidRDefault="00E02D46" w:rsidP="00382B5B">
            <w:pPr>
              <w:spacing w:line="360" w:lineRule="auto"/>
              <w:jc w:val="both"/>
              <w:rPr>
                <w:rFonts w:ascii="Book Antiqua" w:hAnsi="Book Antiqua"/>
              </w:rPr>
            </w:pPr>
            <w:r w:rsidRPr="00F94FF6">
              <w:rPr>
                <w:rFonts w:ascii="Book Antiqua" w:hAnsi="Book Antiqua"/>
              </w:rPr>
              <w:fldChar w:fldCharType="begin"/>
            </w:r>
            <w:r w:rsidRPr="00F94FF6">
              <w:rPr>
                <w:rFonts w:ascii="Book Antiqua" w:hAnsi="Book Antiqua"/>
              </w:rPr>
              <w:instrText xml:space="preserve"> ADDIN EN.CITE &lt;EndNote&gt;&lt;Cite&gt;&lt;Author&gt;Bordbar&lt;/Author&gt;&lt;Year&gt;2010&lt;/Year&gt;&lt;RecNum&gt;52&lt;/RecNum&gt;&lt;DisplayText&gt;&lt;style face="superscript"&gt;[78]&lt;/style&gt;&lt;/DisplayText&gt;&lt;record&gt;&lt;rec-number&gt;52&lt;/rec-number&gt;&lt;foreign-keys&gt;&lt;key app="EN" db-id="dfv9pradwtav2kepzsc5t0f7z25z995x0wad"&gt;52&lt;/key&gt;&lt;/foreign-keys&gt;&lt;ref-type name="Journal Article"&gt;17&lt;/ref-type&gt;&lt;contributors&gt;&lt;authors&gt;&lt;author&gt;Bordbar, A.&lt;/author&gt;&lt;author&gt;Lewis, N. E.&lt;/author&gt;&lt;author&gt;Schellenberger, J.&lt;/author&gt;&lt;author&gt;Palsson, B√ò&lt;/author&gt;&lt;author&gt;Jamshidi, N.&lt;/author&gt;&lt;/authors&gt;&lt;/contributors&gt;&lt;auth-address&gt;Department of Bioengineering, University of California, San Diego, Powell-Focht Bioengineering Hall, La Jolla, CA, USA.&lt;/auth-address&gt;&lt;titles&gt;&lt;title&gt;Insight into human alveolar macrophage and M. tuberculosis interactions via metabolic reconstructions&lt;/title&gt;&lt;secondary-title&gt;Molecular systems biology&lt;/secondary-title&gt;&lt;/titles&gt;&lt;periodical&gt;&lt;full-title&gt;Molecular systems biology&lt;/full-title&gt;&lt;abbr-1&gt;Mol Syst Biol&lt;/abbr-1&gt;&lt;/periodical&gt;&lt;pages&gt;422&lt;/pages&gt;&lt;volume&gt;6&lt;/volume&gt;&lt;keywords&gt;&lt;keyword&gt;Adenosine Triphosphate&lt;/keyword&gt;&lt;keyword&gt;Computational Biology&lt;/keyword&gt;&lt;keyword&gt;Computer Simulation&lt;/keyword&gt;&lt;keyword&gt;Databases, Genetic&lt;/keyword&gt;&lt;keyword&gt;Genes, Bacterial&lt;/keyword&gt;&lt;keyword&gt;Host-Pathogen Interactions&lt;/keyword&gt;&lt;keyword&gt;Humans&lt;/keyword&gt;&lt;keyword&gt;Macrophages, Alveolar&lt;/keyword&gt;&lt;keyword&gt;Metabolic Networks and Pathways&lt;/keyword&gt;&lt;keyword&gt;Models, Biological&lt;/keyword&gt;&lt;keyword&gt;Monte Carlo Method&lt;/keyword&gt;&lt;keyword&gt;Mycobacterium tuberculosis&lt;/keyword&gt;&lt;keyword&gt;Nitric Oxide&lt;/keyword&gt;&lt;/keywords&gt;&lt;dates&gt;&lt;year&gt;2010&lt;/year&gt;&lt;/dates&gt;&lt;urls&gt;&lt;related-urls&gt;&lt;url&gt;http://europepmc.org/abstract/MED/20959820&lt;/url&gt;&lt;/related-urls&gt;&lt;/urls&gt;&lt;/record&gt;&lt;/Cite&gt;&lt;/EndNote&gt;</w:instrText>
            </w:r>
            <w:r w:rsidRPr="00F94FF6">
              <w:rPr>
                <w:rFonts w:ascii="Book Antiqua" w:hAnsi="Book Antiqua"/>
              </w:rPr>
              <w:fldChar w:fldCharType="separate"/>
            </w:r>
            <w:r w:rsidRPr="00F94FF6">
              <w:rPr>
                <w:rFonts w:ascii="Book Antiqua" w:hAnsi="Book Antiqua"/>
                <w:noProof/>
              </w:rPr>
              <w:t>[</w:t>
            </w:r>
            <w:hyperlink w:anchor="_ENREF_78" w:tooltip="Bordbar, 2010 #52" w:history="1">
              <w:r w:rsidRPr="00F94FF6">
                <w:rPr>
                  <w:rFonts w:ascii="Book Antiqua" w:hAnsi="Book Antiqua"/>
                  <w:noProof/>
                </w:rPr>
                <w:t>78</w:t>
              </w:r>
            </w:hyperlink>
            <w:r w:rsidRPr="00F94FF6">
              <w:rPr>
                <w:rFonts w:ascii="Book Antiqua" w:hAnsi="Book Antiqua"/>
                <w:noProof/>
              </w:rPr>
              <w:t>]</w:t>
            </w:r>
            <w:r w:rsidRPr="00F94FF6">
              <w:rPr>
                <w:rFonts w:ascii="Book Antiqua" w:hAnsi="Book Antiqua"/>
              </w:rPr>
              <w:fldChar w:fldCharType="end"/>
            </w:r>
          </w:p>
        </w:tc>
      </w:tr>
      <w:tr w:rsidR="00E02D46" w:rsidRPr="00F94FF6" w:rsidTr="00382B5B">
        <w:tc>
          <w:tcPr>
            <w:tcW w:w="3369" w:type="dxa"/>
          </w:tcPr>
          <w:p w:rsidR="00E02D46" w:rsidRPr="00F94FF6" w:rsidRDefault="00E02D46" w:rsidP="00500F50">
            <w:pPr>
              <w:spacing w:line="360" w:lineRule="auto"/>
              <w:ind w:firstLineChars="200" w:firstLine="480"/>
              <w:jc w:val="both"/>
              <w:rPr>
                <w:rFonts w:ascii="Book Antiqua" w:hAnsi="Book Antiqua"/>
              </w:rPr>
            </w:pPr>
            <w:r w:rsidRPr="00F94FF6">
              <w:rPr>
                <w:rFonts w:ascii="Book Antiqua" w:hAnsi="Book Antiqua"/>
              </w:rPr>
              <w:t>Adipocyte</w:t>
            </w:r>
          </w:p>
        </w:tc>
        <w:tc>
          <w:tcPr>
            <w:tcW w:w="5147" w:type="dxa"/>
          </w:tcPr>
          <w:p w:rsidR="00E02D46" w:rsidRPr="00F94FF6" w:rsidRDefault="00E02D46" w:rsidP="00382B5B">
            <w:pPr>
              <w:spacing w:line="360" w:lineRule="auto"/>
              <w:jc w:val="both"/>
              <w:rPr>
                <w:rFonts w:ascii="Book Antiqua" w:hAnsi="Book Antiqua"/>
              </w:rPr>
            </w:pPr>
            <w:r w:rsidRPr="00F94FF6">
              <w:rPr>
                <w:rFonts w:ascii="Book Antiqua" w:hAnsi="Book Antiqua"/>
              </w:rPr>
              <w:fldChar w:fldCharType="begin">
                <w:fldData xml:space="preserve">PEVuZE5vdGU+PENpdGU+PEF1dGhvcj5NYXJkaW5vZ2x1PC9BdXRob3I+PFllYXI+MjAxMzwvWWVh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==
</w:fldData>
              </w:fldChar>
            </w:r>
            <w:r w:rsidRPr="00F94FF6">
              <w:rPr>
                <w:rFonts w:ascii="Book Antiqua" w:hAnsi="Book Antiqua"/>
              </w:rPr>
              <w:instrText xml:space="preserve"> ADDIN EN.CITE </w:instrText>
            </w:r>
            <w:r w:rsidRPr="00F94FF6">
              <w:rPr>
                <w:rFonts w:ascii="Book Antiqua" w:hAnsi="Book Antiqua"/>
              </w:rPr>
              <w:fldChar w:fldCharType="begin">
                <w:fldData xml:space="preserve">PEVuZE5vdGU+PENpdGU+PEF1dGhvcj5NYXJkaW5vZ2x1PC9BdXRob3I+PFllYXI+MjAxMzwvWWVh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==
</w:fldData>
              </w:fldChar>
            </w:r>
            <w:r w:rsidRPr="00F94FF6">
              <w:rPr>
                <w:rFonts w:ascii="Book Antiqua" w:hAnsi="Book Antiqua"/>
              </w:rPr>
              <w:instrText xml:space="preserve"> ADDIN EN.CITE.DATA </w:instrText>
            </w:r>
            <w:r w:rsidRPr="00F94FF6">
              <w:rPr>
                <w:rFonts w:ascii="Book Antiqua" w:hAnsi="Book Antiqua"/>
              </w:rPr>
            </w:r>
            <w:r w:rsidRPr="00F94FF6">
              <w:rPr>
                <w:rFonts w:ascii="Book Antiqua" w:hAnsi="Book Antiqua"/>
              </w:rPr>
              <w:fldChar w:fldCharType="end"/>
            </w:r>
            <w:r w:rsidRPr="00F94FF6">
              <w:rPr>
                <w:rFonts w:ascii="Book Antiqua" w:hAnsi="Book Antiqua"/>
              </w:rPr>
            </w:r>
            <w:r w:rsidRPr="00F94FF6">
              <w:rPr>
                <w:rFonts w:ascii="Book Antiqua" w:hAnsi="Book Antiqua"/>
              </w:rPr>
              <w:fldChar w:fldCharType="separate"/>
            </w:r>
            <w:r w:rsidRPr="00F94FF6">
              <w:rPr>
                <w:rFonts w:ascii="Book Antiqua" w:hAnsi="Book Antiqua"/>
                <w:noProof/>
              </w:rPr>
              <w:t>[</w:t>
            </w:r>
            <w:hyperlink w:anchor="_ENREF_79" w:tooltip="Mardinoglu, 2013 #82" w:history="1">
              <w:r w:rsidRPr="00F94FF6">
                <w:rPr>
                  <w:rFonts w:ascii="Book Antiqua" w:hAnsi="Book Antiqua"/>
                  <w:noProof/>
                </w:rPr>
                <w:t>79</w:t>
              </w:r>
            </w:hyperlink>
            <w:r w:rsidRPr="00F94FF6">
              <w:rPr>
                <w:rFonts w:ascii="Book Antiqua" w:hAnsi="Book Antiqua"/>
                <w:noProof/>
              </w:rPr>
              <w:t>]</w:t>
            </w:r>
            <w:r w:rsidRPr="00F94FF6">
              <w:rPr>
                <w:rFonts w:ascii="Book Antiqua" w:hAnsi="Book Antiqua"/>
              </w:rPr>
              <w:fldChar w:fldCharType="end"/>
            </w:r>
          </w:p>
        </w:tc>
      </w:tr>
      <w:tr w:rsidR="00E02D46" w:rsidRPr="00F94FF6" w:rsidTr="00382B5B">
        <w:tc>
          <w:tcPr>
            <w:tcW w:w="3369" w:type="dxa"/>
          </w:tcPr>
          <w:p w:rsidR="00E02D46" w:rsidRPr="00F94FF6" w:rsidRDefault="00E02D46" w:rsidP="00500F50">
            <w:pPr>
              <w:spacing w:line="360" w:lineRule="auto"/>
              <w:ind w:firstLineChars="200" w:firstLine="480"/>
              <w:jc w:val="both"/>
              <w:rPr>
                <w:rFonts w:ascii="Book Antiqua" w:hAnsi="Book Antiqua"/>
              </w:rPr>
            </w:pPr>
            <w:r w:rsidRPr="00F94FF6">
              <w:rPr>
                <w:rFonts w:ascii="Book Antiqua" w:hAnsi="Book Antiqua"/>
              </w:rPr>
              <w:t>Muscle</w:t>
            </w:r>
          </w:p>
        </w:tc>
        <w:tc>
          <w:tcPr>
            <w:tcW w:w="5147" w:type="dxa"/>
          </w:tcPr>
          <w:p w:rsidR="00E02D46" w:rsidRPr="00F94FF6" w:rsidRDefault="00E02D46" w:rsidP="00382B5B">
            <w:pPr>
              <w:spacing w:line="360" w:lineRule="auto"/>
              <w:jc w:val="both"/>
              <w:rPr>
                <w:rFonts w:ascii="Book Antiqua" w:hAnsi="Book Antiqua"/>
              </w:rPr>
            </w:pPr>
            <w:r w:rsidRPr="00F94FF6">
              <w:rPr>
                <w:rFonts w:ascii="Book Antiqua" w:hAnsi="Book Antiqua"/>
              </w:rPr>
              <w:fldChar w:fldCharType="begin"/>
            </w:r>
            <w:r w:rsidRPr="00F94FF6">
              <w:rPr>
                <w:rFonts w:ascii="Book Antiqua" w:hAnsi="Book Antiqua"/>
              </w:rPr>
              <w:instrText xml:space="preserve"> ADDIN EN.CITE &lt;EndNote&gt;&lt;Cite&gt;&lt;Author&gt;Hao&lt;/Author&gt;&lt;Year&gt;2012&lt;/Year&gt;&lt;RecNum&gt;17&lt;/RecNum&gt;&lt;DisplayText&gt;&lt;style face="superscript"&gt;[72]&lt;/style&gt;&lt;/DisplayText&gt;&lt;record&gt;&lt;rec-number&gt;17&lt;/rec-number&gt;&lt;foreign-keys&gt;&lt;key app="EN" db-id="dfv9pradwtav2kepzsc5t0f7z25z995x0wad"&gt;17&lt;/key&gt;&lt;/foreign-keys&gt;&lt;ref-type name="Journal Article"&gt;17&lt;/ref-type&gt;&lt;contributors&gt;&lt;authors&gt;&lt;author&gt;Hao, T.&lt;/author&gt;&lt;author&gt;Ma, H. W.&lt;/author&gt;&lt;author&gt;Zhao, X. M.&lt;/author&gt;&lt;author&gt;Goryanin, I.&lt;/author&gt;&lt;/authors&gt;&lt;/contributors&gt;&lt;auth-address&gt;Department of Biochemical Engineering, School of Chemical Engineering &amp;amp; Technology, Tianjin University, Tianjin, China. haotong@tju.edu.cn&lt;/auth-address&gt;&lt;titles&gt;&lt;title&gt;The reconstruction and analysis of tissue specific human metabolic networks&lt;/title&gt;&lt;secondary-title&gt;Molecular bioSystems&lt;/secondary-title&gt;&lt;alt-title&gt;Mol Biosyst&lt;/alt-title&gt;&lt;/titles&gt;&lt;periodical&gt;&lt;full-title&gt;Molecular bioSystems&lt;/full-title&gt;&lt;abbr-1&gt;Mol Biosyst&lt;/abbr-1&gt;&lt;/periodical&gt;&lt;alt-periodical&gt;&lt;full-title&gt;Molecular bioSystems&lt;/full-title&gt;&lt;abbr-1&gt;Mol Biosyst&lt;/abbr-1&gt;&lt;/alt-periodical&gt;&lt;pages&gt;663-70&lt;/pages&gt;&lt;volume&gt;8&lt;/volume&gt;&lt;number&gt;2&lt;/number&gt;&lt;edition&gt;2011/12/21&lt;/edition&gt;&lt;keywords&gt;&lt;keyword&gt;*Cell Physiological Phenomena&lt;/keyword&gt;&lt;keyword&gt;Computational Biology/methods&lt;/keyword&gt;&lt;keyword&gt;Computer Simulation&lt;/keyword&gt;&lt;keyword&gt;Databases, Protein&lt;/keyword&gt;&lt;keyword&gt;Humans&lt;/keyword&gt;&lt;keyword&gt;Metabolic Networks and Pathways/*physiology&lt;/keyword&gt;&lt;keyword&gt;Models, Biological&lt;/keyword&gt;&lt;keyword&gt;Organ Specificity/*physiology&lt;/keyword&gt;&lt;keyword&gt;Proteins&lt;/keyword&gt;&lt;/keywords&gt;&lt;dates&gt;&lt;year&gt;2012&lt;/year&gt;&lt;pub-dates&gt;&lt;date&gt;Feb&lt;/date&gt;&lt;/pub-dates&gt;&lt;/dates&gt;&lt;isbn&gt;1742-2051 (Electronic)&amp;#xD;1742-2051 (Linking)&lt;/isbn&gt;&lt;accession-num&gt;22183149&lt;/accession-num&gt;&lt;work-type&gt;Research Support, Non-U.S. Gov&amp;apos;t&lt;/work-type&gt;&lt;urls&gt;&lt;related-urls&gt;&lt;url&gt;http://www.ncbi.nlm.nih.gov/pubmed/22183149&lt;/url&gt;&lt;url&gt;http://pubs.rsc.org/en/content/articlepdf/2012/mb/c1mb05369h&lt;/url&gt;&lt;/related-urls&gt;&lt;/urls&gt;&lt;electronic-resource-num&gt;10.1039/c1mb05369h&lt;/electronic-resource-num&gt;&lt;language&gt;eng&lt;/language&gt;&lt;/record&gt;&lt;/Cite&gt;&lt;/EndNote&gt;</w:instrText>
            </w:r>
            <w:r w:rsidRPr="00F94FF6">
              <w:rPr>
                <w:rFonts w:ascii="Book Antiqua" w:hAnsi="Book Antiqua"/>
              </w:rPr>
              <w:fldChar w:fldCharType="separate"/>
            </w:r>
            <w:r w:rsidRPr="00F94FF6">
              <w:rPr>
                <w:rFonts w:ascii="Book Antiqua" w:hAnsi="Book Antiqua"/>
                <w:noProof/>
              </w:rPr>
              <w:t>[</w:t>
            </w:r>
            <w:hyperlink w:anchor="_ENREF_72" w:tooltip="Hao, 2012 #17" w:history="1">
              <w:r w:rsidRPr="00F94FF6">
                <w:rPr>
                  <w:rFonts w:ascii="Book Antiqua" w:hAnsi="Book Antiqua"/>
                  <w:noProof/>
                </w:rPr>
                <w:t>72</w:t>
              </w:r>
            </w:hyperlink>
            <w:r w:rsidRPr="00F94FF6">
              <w:rPr>
                <w:rFonts w:ascii="Book Antiqua" w:hAnsi="Book Antiqua"/>
                <w:noProof/>
              </w:rPr>
              <w:t>]</w:t>
            </w:r>
            <w:r w:rsidRPr="00F94FF6">
              <w:rPr>
                <w:rFonts w:ascii="Book Antiqua" w:hAnsi="Book Antiqua"/>
              </w:rPr>
              <w:fldChar w:fldCharType="end"/>
            </w:r>
          </w:p>
        </w:tc>
      </w:tr>
      <w:tr w:rsidR="00E02D46" w:rsidRPr="00F94FF6" w:rsidTr="00382B5B">
        <w:tc>
          <w:tcPr>
            <w:tcW w:w="3369" w:type="dxa"/>
          </w:tcPr>
          <w:p w:rsidR="00E02D46" w:rsidRPr="00F94FF6" w:rsidRDefault="00E02D46" w:rsidP="00500F50">
            <w:pPr>
              <w:spacing w:line="360" w:lineRule="auto"/>
              <w:ind w:firstLineChars="200" w:firstLine="480"/>
              <w:jc w:val="both"/>
              <w:rPr>
                <w:rFonts w:ascii="Book Antiqua" w:hAnsi="Book Antiqua"/>
              </w:rPr>
            </w:pPr>
            <w:r w:rsidRPr="00F94FF6">
              <w:rPr>
                <w:rFonts w:ascii="Book Antiqua" w:hAnsi="Book Antiqua"/>
              </w:rPr>
              <w:t>Placenta</w:t>
            </w:r>
          </w:p>
        </w:tc>
        <w:tc>
          <w:tcPr>
            <w:tcW w:w="5147" w:type="dxa"/>
          </w:tcPr>
          <w:p w:rsidR="00E02D46" w:rsidRPr="00F94FF6" w:rsidRDefault="00E02D46" w:rsidP="00382B5B">
            <w:pPr>
              <w:spacing w:line="360" w:lineRule="auto"/>
              <w:jc w:val="both"/>
              <w:rPr>
                <w:rFonts w:ascii="Book Antiqua" w:hAnsi="Book Antiqua"/>
              </w:rPr>
            </w:pPr>
            <w:r w:rsidRPr="00F94FF6">
              <w:rPr>
                <w:rFonts w:ascii="Book Antiqua" w:hAnsi="Book Antiqua"/>
              </w:rPr>
              <w:fldChar w:fldCharType="begin"/>
            </w:r>
            <w:r w:rsidRPr="00F94FF6">
              <w:rPr>
                <w:rFonts w:ascii="Book Antiqua" w:hAnsi="Book Antiqua"/>
              </w:rPr>
              <w:instrText xml:space="preserve"> ADDIN EN.CITE &lt;EndNote&gt;&lt;Cite&gt;&lt;Author&gt;Hao&lt;/Author&gt;&lt;Year&gt;2012&lt;/Year&gt;&lt;RecNum&gt;17&lt;/RecNum&gt;&lt;DisplayText&gt;&lt;style face="superscript"&gt;[72]&lt;/style&gt;&lt;/DisplayText&gt;&lt;record&gt;&lt;rec-number&gt;17&lt;/rec-number&gt;&lt;foreign-keys&gt;&lt;key app="EN" db-id="dfv9pradwtav2kepzsc5t0f7z25z995x0wad"&gt;17&lt;/key&gt;&lt;/foreign-keys&gt;&lt;ref-type name="Journal Article"&gt;17&lt;/ref-type&gt;&lt;contributors&gt;&lt;authors&gt;&lt;author&gt;Hao, T.&lt;/author&gt;&lt;author&gt;Ma, H. W.&lt;/author&gt;&lt;author&gt;Zhao, X. M.&lt;/author&gt;&lt;author&gt;Goryanin, I.&lt;/author&gt;&lt;/authors&gt;&lt;/contributors&gt;&lt;auth-address&gt;Department of Biochemical Engineering, School of Chemical Engineering &amp;amp; Technology, Tianjin University, Tianjin, China. haotong@tju.edu.cn&lt;/auth-address&gt;&lt;titles&gt;&lt;title&gt;The reconstruction and analysis of tissue specific human metabolic networks&lt;/title&gt;&lt;secondary-title&gt;Molecular bioSystems&lt;/secondary-title&gt;&lt;alt-title&gt;Mol Biosyst&lt;/alt-title&gt;&lt;/titles&gt;&lt;periodical&gt;&lt;full-title&gt;Molecular bioSystems&lt;/full-title&gt;&lt;abbr-1&gt;Mol Biosyst&lt;/abbr-1&gt;&lt;/periodical&gt;&lt;alt-periodical&gt;&lt;full-title&gt;Molecular bioSystems&lt;/full-title&gt;&lt;abbr-1&gt;Mol Biosyst&lt;/abbr-1&gt;&lt;/alt-periodical&gt;&lt;pages&gt;663-70&lt;/pages&gt;&lt;volume&gt;8&lt;/volume&gt;&lt;number&gt;2&lt;/number&gt;&lt;edition&gt;2011/12/21&lt;/edition&gt;&lt;keywords&gt;&lt;keyword&gt;*Cell Physiological Phenomena&lt;/keyword&gt;&lt;keyword&gt;Computational Biology/methods&lt;/keyword&gt;&lt;keyword&gt;Computer Simulation&lt;/keyword&gt;&lt;keyword&gt;Databases, Protein&lt;/keyword&gt;&lt;keyword&gt;Humans&lt;/keyword&gt;&lt;keyword&gt;Metabolic Networks and Pathways/*physiology&lt;/keyword&gt;&lt;keyword&gt;Models, Biological&lt;/keyword&gt;&lt;keyword&gt;Organ Specificity/*physiology&lt;/keyword&gt;&lt;keyword&gt;Proteins&lt;/keyword&gt;&lt;/keywords&gt;&lt;dates&gt;&lt;year&gt;2012&lt;/year&gt;&lt;pub-dates&gt;&lt;date&gt;Feb&lt;/date&gt;&lt;/pub-dates&gt;&lt;/dates&gt;&lt;isbn&gt;1742-2051 (Electronic)&amp;#xD;1742-2051 (Linking)&lt;/isbn&gt;&lt;accession-num&gt;22183149&lt;/accession-num&gt;&lt;work-type&gt;Research Support, Non-U.S. Gov&amp;apos;t&lt;/work-type&gt;&lt;urls&gt;&lt;related-urls&gt;&lt;url&gt;http://www.ncbi.nlm.nih.gov/pubmed/22183149&lt;/url&gt;&lt;url&gt;http://pubs.rsc.org/en/content/articlepdf/2012/mb/c1mb05369h&lt;/url&gt;&lt;/related-urls&gt;&lt;/urls&gt;&lt;electronic-resource-num&gt;10.1039/c1mb05369h&lt;/electronic-resource-num&gt;&lt;language&gt;eng&lt;/language&gt;&lt;/record&gt;&lt;/Cite&gt;&lt;/EndNote&gt;</w:instrText>
            </w:r>
            <w:r w:rsidRPr="00F94FF6">
              <w:rPr>
                <w:rFonts w:ascii="Book Antiqua" w:hAnsi="Book Antiqua"/>
              </w:rPr>
              <w:fldChar w:fldCharType="separate"/>
            </w:r>
            <w:r w:rsidRPr="00F94FF6">
              <w:rPr>
                <w:rFonts w:ascii="Book Antiqua" w:hAnsi="Book Antiqua"/>
                <w:noProof/>
              </w:rPr>
              <w:t>[</w:t>
            </w:r>
            <w:hyperlink w:anchor="_ENREF_72" w:tooltip="Hao, 2012 #17" w:history="1">
              <w:r w:rsidRPr="00F94FF6">
                <w:rPr>
                  <w:rFonts w:ascii="Book Antiqua" w:hAnsi="Book Antiqua"/>
                  <w:noProof/>
                </w:rPr>
                <w:t>72</w:t>
              </w:r>
            </w:hyperlink>
            <w:r w:rsidRPr="00F94FF6">
              <w:rPr>
                <w:rFonts w:ascii="Book Antiqua" w:hAnsi="Book Antiqua"/>
                <w:noProof/>
              </w:rPr>
              <w:t>]</w:t>
            </w:r>
            <w:r w:rsidRPr="00F94FF6">
              <w:rPr>
                <w:rFonts w:ascii="Book Antiqua" w:hAnsi="Book Antiqua"/>
              </w:rPr>
              <w:fldChar w:fldCharType="end"/>
            </w:r>
          </w:p>
        </w:tc>
      </w:tr>
      <w:tr w:rsidR="00E02D46" w:rsidRPr="00F94FF6" w:rsidTr="00382B5B">
        <w:tc>
          <w:tcPr>
            <w:tcW w:w="3369" w:type="dxa"/>
          </w:tcPr>
          <w:p w:rsidR="00E02D46" w:rsidRPr="00F94FF6" w:rsidRDefault="00E02D46" w:rsidP="00500F50">
            <w:pPr>
              <w:spacing w:line="360" w:lineRule="auto"/>
              <w:ind w:firstLineChars="200" w:firstLine="480"/>
              <w:jc w:val="both"/>
              <w:rPr>
                <w:rFonts w:ascii="Book Antiqua" w:hAnsi="Book Antiqua"/>
              </w:rPr>
            </w:pPr>
            <w:r w:rsidRPr="00F94FF6">
              <w:rPr>
                <w:rFonts w:ascii="Book Antiqua" w:hAnsi="Book Antiqua"/>
              </w:rPr>
              <w:t>Lung</w:t>
            </w:r>
          </w:p>
        </w:tc>
        <w:tc>
          <w:tcPr>
            <w:tcW w:w="5147" w:type="dxa"/>
          </w:tcPr>
          <w:p w:rsidR="00E02D46" w:rsidRPr="00F94FF6" w:rsidRDefault="00E02D46" w:rsidP="00382B5B">
            <w:pPr>
              <w:spacing w:line="360" w:lineRule="auto"/>
              <w:jc w:val="both"/>
              <w:rPr>
                <w:rFonts w:ascii="Book Antiqua" w:hAnsi="Book Antiqua"/>
              </w:rPr>
            </w:pPr>
            <w:r w:rsidRPr="00F94FF6">
              <w:rPr>
                <w:rFonts w:ascii="Book Antiqua" w:hAnsi="Book Antiqua"/>
              </w:rPr>
              <w:fldChar w:fldCharType="begin"/>
            </w:r>
            <w:r w:rsidRPr="00F94FF6">
              <w:rPr>
                <w:rFonts w:ascii="Book Antiqua" w:hAnsi="Book Antiqua"/>
              </w:rPr>
              <w:instrText xml:space="preserve"> ADDIN EN.CITE &lt;EndNote&gt;&lt;Cite&gt;&lt;Author&gt;Hao&lt;/Author&gt;&lt;Year&gt;2012&lt;/Year&gt;&lt;RecNum&gt;17&lt;/RecNum&gt;&lt;DisplayText&gt;&lt;style face="superscript"&gt;[72]&lt;/style&gt;&lt;/DisplayText&gt;&lt;record&gt;&lt;rec-number&gt;17&lt;/rec-number&gt;&lt;foreign-keys&gt;&lt;key app="EN" db-id="dfv9pradwtav2kepzsc5t0f7z25z995x0wad"&gt;17&lt;/key&gt;&lt;/foreign-keys&gt;&lt;ref-type name="Journal Article"&gt;17&lt;/ref-type&gt;&lt;contributors&gt;&lt;authors&gt;&lt;author&gt;Hao, T.&lt;/author&gt;&lt;author&gt;Ma, H. W.&lt;/author&gt;&lt;author&gt;Zhao, X. M.&lt;/author&gt;&lt;author&gt;Goryanin, I.&lt;/author&gt;&lt;/authors&gt;&lt;/contributors&gt;&lt;auth-address&gt;Department of Biochemical Engineering, School of Chemical Engineering &amp;amp; Technology, Tianjin University, Tianjin, China. haotong@tju.edu.cn&lt;/auth-address&gt;&lt;titles&gt;&lt;title&gt;The reconstruction and analysis of tissue specific human metabolic networks&lt;/title&gt;&lt;secondary-title&gt;Molecular bioSystems&lt;/secondary-title&gt;&lt;alt-title&gt;Mol Biosyst&lt;/alt-title&gt;&lt;/titles&gt;&lt;periodical&gt;&lt;full-title&gt;Molecular bioSystems&lt;/full-title&gt;&lt;abbr-1&gt;Mol Biosyst&lt;/abbr-1&gt;&lt;/periodical&gt;&lt;alt-periodical&gt;&lt;full-title&gt;Molecular bioSystems&lt;/full-title&gt;&lt;abbr-1&gt;Mol Biosyst&lt;/abbr-1&gt;&lt;/alt-periodical&gt;&lt;pages&gt;663-70&lt;/pages&gt;&lt;volume&gt;8&lt;/volume&gt;&lt;number&gt;2&lt;/number&gt;&lt;edition&gt;2011/12/21&lt;/edition&gt;&lt;keywords&gt;&lt;keyword&gt;*Cell Physiological Phenomena&lt;/keyword&gt;&lt;keyword&gt;Computational Biology/methods&lt;/keyword&gt;&lt;keyword&gt;Computer Simulation&lt;/keyword&gt;&lt;keyword&gt;Databases, Protein&lt;/keyword&gt;&lt;keyword&gt;Humans&lt;/keyword&gt;&lt;keyword&gt;Metabolic Networks and Pathways/*physiology&lt;/keyword&gt;&lt;keyword&gt;Models, Biological&lt;/keyword&gt;&lt;keyword&gt;Organ Specificity/*physiology&lt;/keyword&gt;&lt;keyword&gt;Proteins&lt;/keyword&gt;&lt;/keywords&gt;&lt;dates&gt;&lt;year&gt;2012&lt;/year&gt;&lt;pub-dates&gt;&lt;date&gt;Feb&lt;/date&gt;&lt;/pub-dates&gt;&lt;/dates&gt;&lt;isbn&gt;1742-2051 (Electronic)&amp;#xD;1742-2051 (Linking)&lt;/isbn&gt;&lt;accession-num&gt;22183149&lt;/accession-num&gt;&lt;work-type&gt;Research Support, Non-U.S. Gov&amp;apos;t&lt;/work-type&gt;&lt;urls&gt;&lt;related-urls&gt;&lt;url&gt;http://www.ncbi.nlm.nih.gov/pubmed/22183149&lt;/url&gt;&lt;url&gt;http://pubs.rsc.org/en/content/articlepdf/2012/mb/c1mb05369h&lt;/url&gt;&lt;/related-urls&gt;&lt;/urls&gt;&lt;electronic-resource-num&gt;10.1039/c1mb05369h&lt;/electronic-resource-num&gt;&lt;language&gt;eng&lt;/language&gt;&lt;/record&gt;&lt;/Cite&gt;&lt;/EndNote&gt;</w:instrText>
            </w:r>
            <w:r w:rsidRPr="00F94FF6">
              <w:rPr>
                <w:rFonts w:ascii="Book Antiqua" w:hAnsi="Book Antiqua"/>
              </w:rPr>
              <w:fldChar w:fldCharType="separate"/>
            </w:r>
            <w:r w:rsidRPr="00F94FF6">
              <w:rPr>
                <w:rFonts w:ascii="Book Antiqua" w:hAnsi="Book Antiqua"/>
                <w:noProof/>
              </w:rPr>
              <w:t>[</w:t>
            </w:r>
            <w:hyperlink w:anchor="_ENREF_72" w:tooltip="Hao, 2012 #17" w:history="1">
              <w:r w:rsidRPr="00F94FF6">
                <w:rPr>
                  <w:rFonts w:ascii="Book Antiqua" w:hAnsi="Book Antiqua"/>
                  <w:noProof/>
                </w:rPr>
                <w:t>72</w:t>
              </w:r>
            </w:hyperlink>
            <w:r w:rsidRPr="00F94FF6">
              <w:rPr>
                <w:rFonts w:ascii="Book Antiqua" w:hAnsi="Book Antiqua"/>
                <w:noProof/>
              </w:rPr>
              <w:t>]</w:t>
            </w:r>
            <w:r w:rsidRPr="00F94FF6">
              <w:rPr>
                <w:rFonts w:ascii="Book Antiqua" w:hAnsi="Book Antiqua"/>
              </w:rPr>
              <w:fldChar w:fldCharType="end"/>
            </w:r>
          </w:p>
        </w:tc>
      </w:tr>
      <w:tr w:rsidR="00E02D46" w:rsidRPr="00F94FF6" w:rsidTr="00382B5B">
        <w:tc>
          <w:tcPr>
            <w:tcW w:w="3369" w:type="dxa"/>
          </w:tcPr>
          <w:p w:rsidR="00E02D46" w:rsidRPr="00F94FF6" w:rsidRDefault="00E02D46" w:rsidP="00500F50">
            <w:pPr>
              <w:spacing w:line="360" w:lineRule="auto"/>
              <w:ind w:firstLineChars="200" w:firstLine="480"/>
              <w:jc w:val="both"/>
              <w:rPr>
                <w:rFonts w:ascii="Book Antiqua" w:hAnsi="Book Antiqua"/>
              </w:rPr>
            </w:pPr>
            <w:r w:rsidRPr="00F94FF6">
              <w:rPr>
                <w:rFonts w:ascii="Book Antiqua" w:hAnsi="Book Antiqua"/>
              </w:rPr>
              <w:t>Pancreas</w:t>
            </w:r>
          </w:p>
        </w:tc>
        <w:tc>
          <w:tcPr>
            <w:tcW w:w="5147" w:type="dxa"/>
          </w:tcPr>
          <w:p w:rsidR="00E02D46" w:rsidRPr="00F94FF6" w:rsidRDefault="00E02D46" w:rsidP="00382B5B">
            <w:pPr>
              <w:spacing w:line="360" w:lineRule="auto"/>
              <w:jc w:val="both"/>
              <w:rPr>
                <w:rFonts w:ascii="Book Antiqua" w:hAnsi="Book Antiqua"/>
              </w:rPr>
            </w:pPr>
            <w:r w:rsidRPr="00F94FF6">
              <w:rPr>
                <w:rFonts w:ascii="Book Antiqua" w:hAnsi="Book Antiqua"/>
              </w:rPr>
              <w:fldChar w:fldCharType="begin"/>
            </w:r>
            <w:r w:rsidRPr="00F94FF6">
              <w:rPr>
                <w:rFonts w:ascii="Book Antiqua" w:hAnsi="Book Antiqua"/>
              </w:rPr>
              <w:instrText xml:space="preserve"> ADDIN EN.CITE &lt;EndNote&gt;&lt;Cite&gt;&lt;Author&gt;Hao&lt;/Author&gt;&lt;Year&gt;2012&lt;/Year&gt;&lt;RecNum&gt;17&lt;/RecNum&gt;&lt;DisplayText&gt;&lt;style face="superscript"&gt;[72]&lt;/style&gt;&lt;/DisplayText&gt;&lt;record&gt;&lt;rec-number&gt;17&lt;/rec-number&gt;&lt;foreign-keys&gt;&lt;key app="EN" db-id="dfv9pradwtav2kepzsc5t0f7z25z995x0wad"&gt;17&lt;/key&gt;&lt;/foreign-keys&gt;&lt;ref-type name="Journal Article"&gt;17&lt;/ref-type&gt;&lt;contributors&gt;&lt;authors&gt;&lt;author&gt;Hao, T.&lt;/author&gt;&lt;author&gt;Ma, H. W.&lt;/author&gt;&lt;author&gt;Zhao, X. M.&lt;/author&gt;&lt;author&gt;Goryanin, I.&lt;/author&gt;&lt;/authors&gt;&lt;/contributors&gt;&lt;auth-address&gt;Department of Biochemical Engineering, School of Chemical Engineering &amp;amp; Technology, Tianjin University, Tianjin, China. haotong@tju.edu.cn&lt;/auth-address&gt;&lt;titles&gt;&lt;title&gt;The reconstruction and analysis of tissue specific human metabolic networks&lt;/title&gt;&lt;secondary-title&gt;Molecular bioSystems&lt;/secondary-title&gt;&lt;alt-title&gt;Mol Biosyst&lt;/alt-title&gt;&lt;/titles&gt;&lt;periodical&gt;&lt;full-title&gt;Molecular bioSystems&lt;/full-title&gt;&lt;abbr-1&gt;Mol Biosyst&lt;/abbr-1&gt;&lt;/periodical&gt;&lt;alt-periodical&gt;&lt;full-title&gt;Molecular bioSystems&lt;/full-title&gt;&lt;abbr-1&gt;Mol Biosyst&lt;/abbr-1&gt;&lt;/alt-periodical&gt;&lt;pages&gt;663-70&lt;/pages&gt;&lt;volume&gt;8&lt;/volume&gt;&lt;number&gt;2&lt;/number&gt;&lt;edition&gt;2011/12/21&lt;/edition&gt;&lt;keywords&gt;&lt;keyword&gt;*Cell Physiological Phenomena&lt;/keyword&gt;&lt;keyword&gt;Computational Biology/methods&lt;/keyword&gt;&lt;keyword&gt;Computer Simulation&lt;/keyword&gt;&lt;keyword&gt;Databases, Protein&lt;/keyword&gt;&lt;keyword&gt;Humans&lt;/keyword&gt;&lt;keyword&gt;Metabolic Networks and Pathways/*physiology&lt;/keyword&gt;&lt;keyword&gt;Models, Biological&lt;/keyword&gt;&lt;keyword&gt;Organ Specificity/*physiology&lt;/keyword&gt;&lt;keyword&gt;Proteins&lt;/keyword&gt;&lt;/keywords&gt;&lt;dates&gt;&lt;year&gt;2012&lt;/year&gt;&lt;pub-dates&gt;&lt;date&gt;Feb&lt;/date&gt;&lt;/pub-dates&gt;&lt;/dates&gt;&lt;isbn&gt;1742-2051 (Electronic)&amp;#xD;1742-2051 (Linking)&lt;/isbn&gt;&lt;accession-num&gt;22183149&lt;/accession-num&gt;&lt;work-type&gt;Research Support, Non-U.S. Gov&amp;apos;t&lt;/work-type&gt;&lt;urls&gt;&lt;related-urls&gt;&lt;url&gt;http://www.ncbi.nlm.nih.gov/pubmed/22183149&lt;/url&gt;&lt;url&gt;http://pubs.rsc.org/en/content/articlepdf/2012/mb/c1mb05369h&lt;/url&gt;&lt;/related-urls&gt;&lt;/urls&gt;&lt;electronic-resource-num&gt;10.1039/c1mb05369h&lt;/electronic-resource-num&gt;&lt;language&gt;eng&lt;/language&gt;&lt;/record&gt;&lt;/Cite&gt;&lt;/EndNote&gt;</w:instrText>
            </w:r>
            <w:r w:rsidRPr="00F94FF6">
              <w:rPr>
                <w:rFonts w:ascii="Book Antiqua" w:hAnsi="Book Antiqua"/>
              </w:rPr>
              <w:fldChar w:fldCharType="separate"/>
            </w:r>
            <w:r w:rsidRPr="00F94FF6">
              <w:rPr>
                <w:rFonts w:ascii="Book Antiqua" w:hAnsi="Book Antiqua"/>
                <w:noProof/>
              </w:rPr>
              <w:t>[</w:t>
            </w:r>
            <w:hyperlink w:anchor="_ENREF_72" w:tooltip="Hao, 2012 #17" w:history="1">
              <w:r w:rsidRPr="00F94FF6">
                <w:rPr>
                  <w:rFonts w:ascii="Book Antiqua" w:hAnsi="Book Antiqua"/>
                  <w:noProof/>
                </w:rPr>
                <w:t>72</w:t>
              </w:r>
            </w:hyperlink>
            <w:r w:rsidRPr="00F94FF6">
              <w:rPr>
                <w:rFonts w:ascii="Book Antiqua" w:hAnsi="Book Antiqua"/>
                <w:noProof/>
              </w:rPr>
              <w:t>]</w:t>
            </w:r>
            <w:r w:rsidRPr="00F94FF6">
              <w:rPr>
                <w:rFonts w:ascii="Book Antiqua" w:hAnsi="Book Antiqua"/>
              </w:rPr>
              <w:fldChar w:fldCharType="end"/>
            </w:r>
          </w:p>
        </w:tc>
      </w:tr>
      <w:tr w:rsidR="00E02D46" w:rsidRPr="00F94FF6" w:rsidTr="00382B5B">
        <w:tc>
          <w:tcPr>
            <w:tcW w:w="3369" w:type="dxa"/>
          </w:tcPr>
          <w:p w:rsidR="00E02D46" w:rsidRPr="00F94FF6" w:rsidRDefault="00E02D46" w:rsidP="00500F50">
            <w:pPr>
              <w:spacing w:line="360" w:lineRule="auto"/>
              <w:ind w:firstLineChars="200" w:firstLine="480"/>
              <w:jc w:val="both"/>
              <w:rPr>
                <w:rFonts w:ascii="Book Antiqua" w:hAnsi="Book Antiqua"/>
              </w:rPr>
            </w:pPr>
            <w:r w:rsidRPr="00F94FF6">
              <w:rPr>
                <w:rFonts w:ascii="Book Antiqua" w:hAnsi="Book Antiqua"/>
              </w:rPr>
              <w:t>Testis</w:t>
            </w:r>
          </w:p>
        </w:tc>
        <w:tc>
          <w:tcPr>
            <w:tcW w:w="5147" w:type="dxa"/>
          </w:tcPr>
          <w:p w:rsidR="00E02D46" w:rsidRPr="00F94FF6" w:rsidRDefault="00E02D46" w:rsidP="00382B5B">
            <w:pPr>
              <w:spacing w:line="360" w:lineRule="auto"/>
              <w:jc w:val="both"/>
              <w:rPr>
                <w:rFonts w:ascii="Book Antiqua" w:hAnsi="Book Antiqua"/>
              </w:rPr>
            </w:pPr>
            <w:r w:rsidRPr="00F94FF6">
              <w:rPr>
                <w:rFonts w:ascii="Book Antiqua" w:hAnsi="Book Antiqua"/>
              </w:rPr>
              <w:fldChar w:fldCharType="begin"/>
            </w:r>
            <w:r w:rsidRPr="00F94FF6">
              <w:rPr>
                <w:rFonts w:ascii="Book Antiqua" w:hAnsi="Book Antiqua"/>
              </w:rPr>
              <w:instrText xml:space="preserve"> ADDIN EN.CITE &lt;EndNote&gt;&lt;Cite&gt;&lt;Author&gt;Hao&lt;/Author&gt;&lt;Year&gt;2012&lt;/Year&gt;&lt;RecNum&gt;17&lt;/RecNum&gt;&lt;DisplayText&gt;&lt;style face="superscript"&gt;[72]&lt;/style&gt;&lt;/DisplayText&gt;&lt;record&gt;&lt;rec-number&gt;17&lt;/rec-number&gt;&lt;foreign-keys&gt;&lt;key app="EN" db-id="dfv9pradwtav2kepzsc5t0f7z25z995x0wad"&gt;17&lt;/key&gt;&lt;/foreign-keys&gt;&lt;ref-type name="Journal Article"&gt;17&lt;/ref-type&gt;&lt;contributors&gt;&lt;authors&gt;&lt;author&gt;Hao, T.&lt;/author&gt;&lt;author&gt;Ma, H. W.&lt;/author&gt;&lt;author&gt;Zhao, X. M.&lt;/author&gt;&lt;author&gt;Goryanin, I.&lt;/author&gt;&lt;/authors&gt;&lt;/contributors&gt;&lt;auth-address&gt;Department of Biochemical Engineering, School of Chemical Engineering &amp;amp; Technology, Tianjin University, Tianjin, China. haotong@tju.edu.cn&lt;/auth-address&gt;&lt;titles&gt;&lt;title&gt;The reconstruction and analysis of tissue specific human metabolic networks&lt;/title&gt;&lt;secondary-title&gt;Molecular bioSystems&lt;/secondary-title&gt;&lt;alt-title&gt;Mol Biosyst&lt;/alt-title&gt;&lt;/titles&gt;&lt;periodical&gt;&lt;full-title&gt;Molecular bioSystems&lt;/full-title&gt;&lt;abbr-1&gt;Mol Biosyst&lt;/abbr-1&gt;&lt;/periodical&gt;&lt;alt-periodical&gt;&lt;full-title&gt;Molecular bioSystems&lt;/full-title&gt;&lt;abbr-1&gt;Mol Biosyst&lt;/abbr-1&gt;&lt;/alt-periodical&gt;&lt;pages&gt;663-70&lt;/pages&gt;&lt;volume&gt;8&lt;/volume&gt;&lt;number&gt;2&lt;/number&gt;&lt;edition&gt;2011/12/21&lt;/edition&gt;&lt;keywords&gt;&lt;keyword&gt;*Cell Physiological Phenomena&lt;/keyword&gt;&lt;keyword&gt;Computational Biology/methods&lt;/keyword&gt;&lt;keyword&gt;Computer Simulation&lt;/keyword&gt;&lt;keyword&gt;Databases, Protein&lt;/keyword&gt;&lt;keyword&gt;Humans&lt;/keyword&gt;&lt;keyword&gt;Metabolic Networks and Pathways/*physiology&lt;/keyword&gt;&lt;keyword&gt;Models, Biological&lt;/keyword&gt;&lt;keyword&gt;Organ Specificity/*physiology&lt;/keyword&gt;&lt;keyword&gt;Proteins&lt;/keyword&gt;&lt;/keywords&gt;&lt;dates&gt;&lt;year&gt;2012&lt;/year&gt;&lt;pub-dates&gt;&lt;date&gt;Feb&lt;/date&gt;&lt;/pub-dates&gt;&lt;/dates&gt;&lt;isbn&gt;1742-2051 (Electronic)&amp;#xD;1742-2051 (Linking)&lt;/isbn&gt;&lt;accession-num&gt;22183149&lt;/accession-num&gt;&lt;work-type&gt;Research Support, Non-U.S. Gov&amp;apos;t&lt;/work-type&gt;&lt;urls&gt;&lt;related-urls&gt;&lt;url&gt;http://www.ncbi.nlm.nih.gov/pubmed/22183149&lt;/url&gt;&lt;url&gt;http://pubs.rsc.org/en/content/articlepdf/2012/mb/c1mb05369h&lt;/url&gt;&lt;/related-urls&gt;&lt;/urls&gt;&lt;electronic-resource-num&gt;10.1039/c1mb05369h&lt;/electronic-resource-num&gt;&lt;language&gt;eng&lt;/language&gt;&lt;/record&gt;&lt;/Cite&gt;&lt;/EndNote&gt;</w:instrText>
            </w:r>
            <w:r w:rsidRPr="00F94FF6">
              <w:rPr>
                <w:rFonts w:ascii="Book Antiqua" w:hAnsi="Book Antiqua"/>
              </w:rPr>
              <w:fldChar w:fldCharType="separate"/>
            </w:r>
            <w:r w:rsidRPr="00F94FF6">
              <w:rPr>
                <w:rFonts w:ascii="Book Antiqua" w:hAnsi="Book Antiqua"/>
                <w:noProof/>
              </w:rPr>
              <w:t>[</w:t>
            </w:r>
            <w:hyperlink w:anchor="_ENREF_72" w:tooltip="Hao, 2012 #17" w:history="1">
              <w:r w:rsidRPr="00F94FF6">
                <w:rPr>
                  <w:rFonts w:ascii="Book Antiqua" w:hAnsi="Book Antiqua"/>
                  <w:noProof/>
                </w:rPr>
                <w:t>72</w:t>
              </w:r>
            </w:hyperlink>
            <w:r w:rsidRPr="00F94FF6">
              <w:rPr>
                <w:rFonts w:ascii="Book Antiqua" w:hAnsi="Book Antiqua"/>
                <w:noProof/>
              </w:rPr>
              <w:t>]</w:t>
            </w:r>
            <w:r w:rsidRPr="00F94FF6">
              <w:rPr>
                <w:rFonts w:ascii="Book Antiqua" w:hAnsi="Book Antiqua"/>
              </w:rPr>
              <w:fldChar w:fldCharType="end"/>
            </w:r>
          </w:p>
        </w:tc>
      </w:tr>
      <w:tr w:rsidR="00E02D46" w:rsidRPr="00F94FF6" w:rsidTr="00382B5B">
        <w:tc>
          <w:tcPr>
            <w:tcW w:w="3369" w:type="dxa"/>
          </w:tcPr>
          <w:p w:rsidR="00E02D46" w:rsidRPr="00F94FF6" w:rsidRDefault="00E02D46" w:rsidP="00500F50">
            <w:pPr>
              <w:spacing w:line="360" w:lineRule="auto"/>
              <w:ind w:firstLineChars="200" w:firstLine="480"/>
              <w:jc w:val="both"/>
              <w:rPr>
                <w:rFonts w:ascii="Book Antiqua" w:hAnsi="Book Antiqua"/>
              </w:rPr>
            </w:pPr>
            <w:r w:rsidRPr="00F94FF6">
              <w:rPr>
                <w:rFonts w:ascii="Book Antiqua" w:hAnsi="Book Antiqua"/>
              </w:rPr>
              <w:t>Spleen</w:t>
            </w:r>
          </w:p>
        </w:tc>
        <w:tc>
          <w:tcPr>
            <w:tcW w:w="5147" w:type="dxa"/>
          </w:tcPr>
          <w:p w:rsidR="00E02D46" w:rsidRPr="00F94FF6" w:rsidRDefault="00E02D46" w:rsidP="00382B5B">
            <w:pPr>
              <w:spacing w:line="360" w:lineRule="auto"/>
              <w:jc w:val="both"/>
              <w:rPr>
                <w:rFonts w:ascii="Book Antiqua" w:hAnsi="Book Antiqua"/>
              </w:rPr>
            </w:pPr>
            <w:r w:rsidRPr="00F94FF6">
              <w:rPr>
                <w:rFonts w:ascii="Book Antiqua" w:hAnsi="Book Antiqua"/>
              </w:rPr>
              <w:fldChar w:fldCharType="begin"/>
            </w:r>
            <w:r w:rsidRPr="00F94FF6">
              <w:rPr>
                <w:rFonts w:ascii="Book Antiqua" w:hAnsi="Book Antiqua"/>
              </w:rPr>
              <w:instrText xml:space="preserve"> ADDIN EN.CITE &lt;EndNote&gt;&lt;Cite&gt;&lt;Author&gt;Hao&lt;/Author&gt;&lt;Year&gt;2012&lt;/Year&gt;&lt;RecNum&gt;17&lt;/RecNum&gt;&lt;DisplayText&gt;&lt;style face="superscript"&gt;[72]&lt;/style&gt;&lt;/DisplayText&gt;&lt;record&gt;&lt;rec-number&gt;17&lt;/rec-number&gt;&lt;foreign-keys&gt;&lt;key app="EN" db-id="dfv9pradwtav2kepzsc5t0f7z25z995x0wad"&gt;17&lt;/key&gt;&lt;/foreign-keys&gt;&lt;ref-type name="Journal Article"&gt;17&lt;/ref-type&gt;&lt;contributors&gt;&lt;authors&gt;&lt;author&gt;Hao, T.&lt;/author&gt;&lt;author&gt;Ma, H. W.&lt;/author&gt;&lt;author&gt;Zhao, X. M.&lt;/author&gt;&lt;author&gt;Goryanin, I.&lt;/author&gt;&lt;/authors&gt;&lt;/contributors&gt;&lt;auth-address&gt;Department of Biochemical Engineering, School of Chemical Engineering &amp;amp; Technology, Tianjin University, Tianjin, China. haotong@tju.edu.cn&lt;/auth-address&gt;&lt;titles&gt;&lt;title&gt;The reconstruction and analysis of tissue specific human metabolic networks&lt;/title&gt;&lt;secondary-title&gt;Molecular bioSystems&lt;/secondary-title&gt;&lt;alt-title&gt;Mol Biosyst&lt;/alt-title&gt;&lt;/titles&gt;&lt;periodical&gt;&lt;full-title&gt;Molecular bioSystems&lt;/full-title&gt;&lt;abbr-1&gt;Mol Biosyst&lt;/abbr-1&gt;&lt;/periodical&gt;&lt;alt-periodical&gt;&lt;full-title&gt;Molecular bioSystems&lt;/full-title&gt;&lt;abbr-1&gt;Mol Biosyst&lt;/abbr-1&gt;&lt;/alt-periodical&gt;&lt;pages&gt;663-70&lt;/pages&gt;&lt;volume&gt;8&lt;/volume&gt;&lt;number&gt;2&lt;/number&gt;&lt;edition&gt;2011/12/21&lt;/edition&gt;&lt;keywords&gt;&lt;keyword&gt;*Cell Physiological Phenomena&lt;/keyword&gt;&lt;keyword&gt;Computational Biology/methods&lt;/keyword&gt;&lt;keyword&gt;Computer Simulation&lt;/keyword&gt;&lt;keyword&gt;Databases, Protein&lt;/keyword&gt;&lt;keyword&gt;Humans&lt;/keyword&gt;&lt;keyword&gt;Metabolic Networks and Pathways/*physiology&lt;/keyword&gt;&lt;keyword&gt;Models, Biological&lt;/keyword&gt;&lt;keyword&gt;Organ Specificity/*physiology&lt;/keyword&gt;&lt;keyword&gt;Proteins&lt;/keyword&gt;&lt;/keywords&gt;&lt;dates&gt;&lt;year&gt;2012&lt;/year&gt;&lt;pub-dates&gt;&lt;date&gt;Feb&lt;/date&gt;&lt;/pub-dates&gt;&lt;/dates&gt;&lt;isbn&gt;1742-2051 (Electronic)&amp;#xD;1742-2051 (Linking)&lt;/isbn&gt;&lt;accession-num&gt;22183149&lt;/accession-num&gt;&lt;work-type&gt;Research Support, Non-U.S. Gov&amp;apos;t&lt;/work-type&gt;&lt;urls&gt;&lt;related-urls&gt;&lt;url&gt;http://www.ncbi.nlm.nih.gov/pubmed/22183149&lt;/url&gt;&lt;url&gt;http://pubs.rsc.org/en/content/articlepdf/2012/mb/c1mb05369h&lt;/url&gt;&lt;/related-urls&gt;&lt;/urls&gt;&lt;electronic-resource-num&gt;10.1039/c1mb05369h&lt;/electronic-resource-num&gt;&lt;language&gt;eng&lt;/language&gt;&lt;/record&gt;&lt;/Cite&gt;&lt;/EndNote&gt;</w:instrText>
            </w:r>
            <w:r w:rsidRPr="00F94FF6">
              <w:rPr>
                <w:rFonts w:ascii="Book Antiqua" w:hAnsi="Book Antiqua"/>
              </w:rPr>
              <w:fldChar w:fldCharType="separate"/>
            </w:r>
            <w:r w:rsidRPr="00F94FF6">
              <w:rPr>
                <w:rFonts w:ascii="Book Antiqua" w:hAnsi="Book Antiqua"/>
                <w:noProof/>
              </w:rPr>
              <w:t>[</w:t>
            </w:r>
            <w:hyperlink w:anchor="_ENREF_72" w:tooltip="Hao, 2012 #17" w:history="1">
              <w:r w:rsidRPr="00F94FF6">
                <w:rPr>
                  <w:rFonts w:ascii="Book Antiqua" w:hAnsi="Book Antiqua"/>
                  <w:noProof/>
                </w:rPr>
                <w:t>72</w:t>
              </w:r>
            </w:hyperlink>
            <w:r w:rsidRPr="00F94FF6">
              <w:rPr>
                <w:rFonts w:ascii="Book Antiqua" w:hAnsi="Book Antiqua"/>
                <w:noProof/>
              </w:rPr>
              <w:t>]</w:t>
            </w:r>
            <w:r w:rsidRPr="00F94FF6">
              <w:rPr>
                <w:rFonts w:ascii="Book Antiqua" w:hAnsi="Book Antiqua"/>
              </w:rPr>
              <w:fldChar w:fldCharType="end"/>
            </w:r>
          </w:p>
        </w:tc>
      </w:tr>
      <w:tr w:rsidR="00E02D46" w:rsidRPr="00F94FF6" w:rsidTr="00382B5B">
        <w:tc>
          <w:tcPr>
            <w:tcW w:w="3369" w:type="dxa"/>
          </w:tcPr>
          <w:p w:rsidR="00E02D46" w:rsidRPr="00F94FF6" w:rsidRDefault="00E02D46" w:rsidP="00500F50">
            <w:pPr>
              <w:spacing w:line="360" w:lineRule="auto"/>
              <w:ind w:firstLineChars="200" w:firstLine="480"/>
              <w:jc w:val="both"/>
              <w:rPr>
                <w:rFonts w:ascii="Book Antiqua" w:hAnsi="Book Antiqua"/>
              </w:rPr>
            </w:pPr>
            <w:r w:rsidRPr="00F94FF6">
              <w:rPr>
                <w:rFonts w:ascii="Book Antiqua" w:hAnsi="Book Antiqua"/>
              </w:rPr>
              <w:t>Ovary</w:t>
            </w:r>
          </w:p>
        </w:tc>
        <w:tc>
          <w:tcPr>
            <w:tcW w:w="5147" w:type="dxa"/>
          </w:tcPr>
          <w:p w:rsidR="00E02D46" w:rsidRPr="00F94FF6" w:rsidRDefault="00E02D46" w:rsidP="00382B5B">
            <w:pPr>
              <w:spacing w:line="360" w:lineRule="auto"/>
              <w:jc w:val="both"/>
              <w:rPr>
                <w:rFonts w:ascii="Book Antiqua" w:hAnsi="Book Antiqua"/>
              </w:rPr>
            </w:pPr>
            <w:r w:rsidRPr="00F94FF6">
              <w:rPr>
                <w:rFonts w:ascii="Book Antiqua" w:hAnsi="Book Antiqua"/>
              </w:rPr>
              <w:fldChar w:fldCharType="begin"/>
            </w:r>
            <w:r w:rsidRPr="00F94FF6">
              <w:rPr>
                <w:rFonts w:ascii="Book Antiqua" w:hAnsi="Book Antiqua"/>
              </w:rPr>
              <w:instrText xml:space="preserve"> ADDIN EN.CITE &lt;EndNote&gt;&lt;Cite&gt;&lt;Author&gt;Hao&lt;/Author&gt;&lt;Year&gt;2012&lt;/Year&gt;&lt;RecNum&gt;17&lt;/RecNum&gt;&lt;DisplayText&gt;&lt;style face="superscript"&gt;[72]&lt;/style&gt;&lt;/DisplayText&gt;&lt;record&gt;&lt;rec-number&gt;17&lt;/rec-number&gt;&lt;foreign-keys&gt;&lt;key app="EN" db-id="dfv9pradwtav2kepzsc5t0f7z25z995x0wad"&gt;17&lt;/key&gt;&lt;/foreign-keys&gt;&lt;ref-type name="Journal Article"&gt;17&lt;/ref-type&gt;&lt;contributors&gt;&lt;authors&gt;&lt;author&gt;Hao, T.&lt;/author&gt;&lt;author&gt;Ma, H. W.&lt;/author&gt;&lt;author&gt;Zhao, X. M.&lt;/author&gt;&lt;author&gt;Goryanin, I.&lt;/author&gt;&lt;/authors&gt;&lt;/contributors&gt;&lt;auth-address&gt;Department of Biochemical Engineering, School of Chemical Engineering &amp;amp; Technology, Tianjin University, Tianjin, China. haotong@tju.edu.cn&lt;/auth-address&gt;&lt;titles&gt;&lt;title&gt;The reconstruction and analysis of tissue specific human metabolic networks&lt;/title&gt;&lt;secondary-title&gt;Molecular bioSystems&lt;/secondary-title&gt;&lt;alt-title&gt;Mol Biosyst&lt;/alt-title&gt;&lt;/titles&gt;&lt;periodical&gt;&lt;full-title&gt;Molecular bioSystems&lt;/full-title&gt;&lt;abbr-1&gt;Mol Biosyst&lt;/abbr-1&gt;&lt;/periodical&gt;&lt;alt-periodical&gt;&lt;full-title&gt;Molecular bioSystems&lt;/full-title&gt;&lt;abbr-1&gt;Mol Biosyst&lt;/abbr-1&gt;&lt;/alt-periodical&gt;&lt;pages&gt;663-70&lt;/pages&gt;&lt;volume&gt;8&lt;/volume&gt;&lt;number&gt;2&lt;/number&gt;&lt;edition&gt;2011/12/21&lt;/edition&gt;&lt;keywords&gt;&lt;keyword&gt;*Cell Physiological Phenomena&lt;/keyword&gt;&lt;keyword&gt;Computational Biology/methods&lt;/keyword&gt;&lt;keyword&gt;Computer Simulation&lt;/keyword&gt;&lt;keyword&gt;Databases, Protein&lt;/keyword&gt;&lt;keyword&gt;Humans&lt;/keyword&gt;&lt;keyword&gt;Metabolic Networks and Pathways/*physiology&lt;/keyword&gt;&lt;keyword&gt;Models, Biological&lt;/keyword&gt;&lt;keyword&gt;Organ Specificity/*physiology&lt;/keyword&gt;&lt;keyword&gt;Proteins&lt;/keyword&gt;&lt;/keywords&gt;&lt;dates&gt;&lt;year&gt;2012&lt;/year&gt;&lt;pub-dates&gt;&lt;date&gt;Feb&lt;/date&gt;&lt;/pub-dates&gt;&lt;/dates&gt;&lt;isbn&gt;1742-2051 (Electronic)&amp;#xD;1742-2051 (Linking)&lt;/isbn&gt;&lt;accession-num&gt;22183149&lt;/accession-num&gt;&lt;work-type&gt;Research Support, Non-U.S. Gov&amp;apos;t&lt;/work-type&gt;&lt;urls&gt;&lt;related-urls&gt;&lt;url&gt;http://www.ncbi.nlm.nih.gov/pubmed/22183149&lt;/url&gt;&lt;url&gt;http://pubs.rsc.org/en/content/articlepdf/2012/mb/c1mb05369h&lt;/url&gt;&lt;/related-urls&gt;&lt;/urls&gt;&lt;electronic-resource-num&gt;10.1039/c1mb05369h&lt;/electronic-resource-num&gt;&lt;language&gt;eng&lt;/language&gt;&lt;/record&gt;&lt;/Cite&gt;&lt;/EndNote&gt;</w:instrText>
            </w:r>
            <w:r w:rsidRPr="00F94FF6">
              <w:rPr>
                <w:rFonts w:ascii="Book Antiqua" w:hAnsi="Book Antiqua"/>
              </w:rPr>
              <w:fldChar w:fldCharType="separate"/>
            </w:r>
            <w:r w:rsidRPr="00F94FF6">
              <w:rPr>
                <w:rFonts w:ascii="Book Antiqua" w:hAnsi="Book Antiqua"/>
                <w:noProof/>
              </w:rPr>
              <w:t>[</w:t>
            </w:r>
            <w:hyperlink w:anchor="_ENREF_72" w:tooltip="Hao, 2012 #17" w:history="1">
              <w:r w:rsidRPr="00F94FF6">
                <w:rPr>
                  <w:rFonts w:ascii="Book Antiqua" w:hAnsi="Book Antiqua"/>
                  <w:noProof/>
                </w:rPr>
                <w:t>72</w:t>
              </w:r>
            </w:hyperlink>
            <w:r w:rsidRPr="00F94FF6">
              <w:rPr>
                <w:rFonts w:ascii="Book Antiqua" w:hAnsi="Book Antiqua"/>
                <w:noProof/>
              </w:rPr>
              <w:t>]</w:t>
            </w:r>
            <w:r w:rsidRPr="00F94FF6">
              <w:rPr>
                <w:rFonts w:ascii="Book Antiqua" w:hAnsi="Book Antiqua"/>
              </w:rPr>
              <w:fldChar w:fldCharType="end"/>
            </w:r>
          </w:p>
        </w:tc>
      </w:tr>
      <w:tr w:rsidR="00E02D46" w:rsidRPr="00F94FF6" w:rsidTr="00382B5B">
        <w:tc>
          <w:tcPr>
            <w:tcW w:w="3369" w:type="dxa"/>
          </w:tcPr>
          <w:p w:rsidR="00E02D46" w:rsidRPr="00F94FF6" w:rsidRDefault="00E02D46" w:rsidP="00500F50">
            <w:pPr>
              <w:spacing w:line="360" w:lineRule="auto"/>
              <w:ind w:firstLineChars="200" w:firstLine="480"/>
              <w:jc w:val="both"/>
              <w:rPr>
                <w:rFonts w:ascii="Book Antiqua" w:hAnsi="Book Antiqua"/>
              </w:rPr>
            </w:pPr>
            <w:r w:rsidRPr="00F94FF6">
              <w:rPr>
                <w:rFonts w:ascii="Book Antiqua" w:hAnsi="Book Antiqua"/>
              </w:rPr>
              <w:t>Prostate</w:t>
            </w:r>
          </w:p>
        </w:tc>
        <w:tc>
          <w:tcPr>
            <w:tcW w:w="5147" w:type="dxa"/>
          </w:tcPr>
          <w:p w:rsidR="00E02D46" w:rsidRPr="00F94FF6" w:rsidRDefault="00E02D46" w:rsidP="00382B5B">
            <w:pPr>
              <w:spacing w:line="360" w:lineRule="auto"/>
              <w:jc w:val="both"/>
              <w:rPr>
                <w:rFonts w:ascii="Book Antiqua" w:hAnsi="Book Antiqua"/>
              </w:rPr>
            </w:pPr>
            <w:r w:rsidRPr="00F94FF6">
              <w:rPr>
                <w:rFonts w:ascii="Book Antiqua" w:hAnsi="Book Antiqua"/>
              </w:rPr>
              <w:fldChar w:fldCharType="begin"/>
            </w:r>
            <w:r w:rsidRPr="00F94FF6">
              <w:rPr>
                <w:rFonts w:ascii="Book Antiqua" w:hAnsi="Book Antiqua"/>
              </w:rPr>
              <w:instrText xml:space="preserve"> ADDIN EN.CITE &lt;EndNote&gt;&lt;Cite&gt;&lt;Author&gt;Hao&lt;/Author&gt;&lt;Year&gt;2012&lt;/Year&gt;&lt;RecNum&gt;17&lt;/RecNum&gt;&lt;DisplayText&gt;&lt;style face="superscript"&gt;[72]&lt;/style&gt;&lt;/DisplayText&gt;&lt;record&gt;&lt;rec-number&gt;17&lt;/rec-number&gt;&lt;foreign-keys&gt;&lt;key app="EN" db-id="dfv9pradwtav2kepzsc5t0f7z25z995x0wad"&gt;17&lt;/key&gt;&lt;/foreign-keys&gt;&lt;ref-type name="Journal Article"&gt;17&lt;/ref-type&gt;&lt;contributors&gt;&lt;authors&gt;&lt;author&gt;Hao, T.&lt;/author&gt;&lt;author&gt;Ma, H. W.&lt;/author&gt;&lt;author&gt;Zhao, X. M.&lt;/author&gt;&lt;author&gt;Goryanin, I.&lt;/author&gt;&lt;/authors&gt;&lt;/contributors&gt;&lt;auth-address&gt;Department of Biochemical Engineering, School of Chemical Engineering &amp;amp; Technology, Tianjin University, Tianjin, China. haotong@tju.edu.cn&lt;/auth-address&gt;&lt;titles&gt;&lt;title&gt;The reconstruction and analysis of tissue specific human metabolic networks&lt;/title&gt;&lt;secondary-title&gt;Molecular bioSystems&lt;/secondary-title&gt;&lt;alt-title&gt;Mol Biosyst&lt;/alt-title&gt;&lt;/titles&gt;&lt;periodical&gt;&lt;full-title&gt;Molecular bioSystems&lt;/full-title&gt;&lt;abbr-1&gt;Mol Biosyst&lt;/abbr-1&gt;&lt;/periodical&gt;&lt;alt-periodical&gt;&lt;full-title&gt;Molecular bioSystems&lt;/full-title&gt;&lt;abbr-1&gt;Mol Biosyst&lt;/abbr-1&gt;&lt;/alt-periodical&gt;&lt;pages&gt;663-70&lt;/pages&gt;&lt;volume&gt;8&lt;/volume&gt;&lt;number&gt;2&lt;/number&gt;&lt;edition&gt;2011/12/21&lt;/edition&gt;&lt;keywords&gt;&lt;keyword&gt;*Cell Physiological Phenomena&lt;/keyword&gt;&lt;keyword&gt;Computational Biology/methods&lt;/keyword&gt;&lt;keyword&gt;Computer Simulation&lt;/keyword&gt;&lt;keyword&gt;Databases, Protein&lt;/keyword&gt;&lt;keyword&gt;Humans&lt;/keyword&gt;&lt;keyword&gt;Metabolic Networks and Pathways/*physiology&lt;/keyword&gt;&lt;keyword&gt;Models, Biological&lt;/keyword&gt;&lt;keyword&gt;Organ Specificity/*physiology&lt;/keyword&gt;&lt;keyword&gt;Proteins&lt;/keyword&gt;&lt;/keywords&gt;&lt;dates&gt;&lt;year&gt;2012&lt;/year&gt;&lt;pub-dates&gt;&lt;date&gt;Feb&lt;/date&gt;&lt;/pub-dates&gt;&lt;/dates&gt;&lt;isbn&gt;1742-2051 (Electronic)&amp;#xD;1742-2051 (Linking)&lt;/isbn&gt;&lt;accession-num&gt;22183149&lt;/accession-num&gt;&lt;work-type&gt;Research Support, Non-U.S. Gov&amp;apos;t&lt;/work-type&gt;&lt;urls&gt;&lt;related-urls&gt;&lt;url&gt;http://www.ncbi.nlm.nih.gov/pubmed/22183149&lt;/url&gt;&lt;url&gt;http://pubs.rsc.org/en/content/articlepdf/2012/mb/c1mb05369h&lt;/url&gt;&lt;/related-urls&gt;&lt;/urls&gt;&lt;electronic-resource-num&gt;10.1039/c1mb05369h&lt;/electronic-resource-num&gt;&lt;language&gt;eng&lt;/language&gt;&lt;/record&gt;&lt;/Cite&gt;&lt;/EndNote&gt;</w:instrText>
            </w:r>
            <w:r w:rsidRPr="00F94FF6">
              <w:rPr>
                <w:rFonts w:ascii="Book Antiqua" w:hAnsi="Book Antiqua"/>
              </w:rPr>
              <w:fldChar w:fldCharType="separate"/>
            </w:r>
            <w:r w:rsidRPr="00F94FF6">
              <w:rPr>
                <w:rFonts w:ascii="Book Antiqua" w:hAnsi="Book Antiqua"/>
                <w:noProof/>
              </w:rPr>
              <w:t>[</w:t>
            </w:r>
            <w:hyperlink w:anchor="_ENREF_72" w:tooltip="Hao, 2012 #17" w:history="1">
              <w:r w:rsidRPr="00F94FF6">
                <w:rPr>
                  <w:rFonts w:ascii="Book Antiqua" w:hAnsi="Book Antiqua"/>
                  <w:noProof/>
                </w:rPr>
                <w:t>72</w:t>
              </w:r>
            </w:hyperlink>
            <w:r w:rsidRPr="00F94FF6">
              <w:rPr>
                <w:rFonts w:ascii="Book Antiqua" w:hAnsi="Book Antiqua"/>
                <w:noProof/>
              </w:rPr>
              <w:t>]</w:t>
            </w:r>
            <w:r w:rsidRPr="00F94FF6">
              <w:rPr>
                <w:rFonts w:ascii="Book Antiqua" w:hAnsi="Book Antiqua"/>
              </w:rPr>
              <w:fldChar w:fldCharType="end"/>
            </w:r>
          </w:p>
        </w:tc>
      </w:tr>
      <w:tr w:rsidR="00E02D46" w:rsidRPr="00F94FF6" w:rsidTr="00382B5B">
        <w:tc>
          <w:tcPr>
            <w:tcW w:w="3369" w:type="dxa"/>
          </w:tcPr>
          <w:p w:rsidR="00E02D46" w:rsidRPr="00F94FF6" w:rsidRDefault="00E02D46" w:rsidP="00500F50">
            <w:pPr>
              <w:spacing w:line="360" w:lineRule="auto"/>
              <w:ind w:firstLineChars="200" w:firstLine="480"/>
              <w:jc w:val="both"/>
              <w:rPr>
                <w:rFonts w:ascii="Book Antiqua" w:hAnsi="Book Antiqua"/>
              </w:rPr>
            </w:pPr>
            <w:r w:rsidRPr="00F94FF6">
              <w:rPr>
                <w:rFonts w:ascii="Book Antiqua" w:hAnsi="Book Antiqua"/>
              </w:rPr>
              <w:t>Colon</w:t>
            </w:r>
          </w:p>
        </w:tc>
        <w:tc>
          <w:tcPr>
            <w:tcW w:w="5147" w:type="dxa"/>
          </w:tcPr>
          <w:p w:rsidR="00E02D46" w:rsidRPr="00F94FF6" w:rsidRDefault="00E02D46" w:rsidP="00382B5B">
            <w:pPr>
              <w:spacing w:line="360" w:lineRule="auto"/>
              <w:jc w:val="both"/>
              <w:rPr>
                <w:rFonts w:ascii="Book Antiqua" w:hAnsi="Book Antiqua"/>
              </w:rPr>
            </w:pPr>
            <w:r w:rsidRPr="00F94FF6">
              <w:rPr>
                <w:rFonts w:ascii="Book Antiqua" w:hAnsi="Book Antiqua"/>
              </w:rPr>
              <w:fldChar w:fldCharType="begin"/>
            </w:r>
            <w:r w:rsidRPr="00F94FF6">
              <w:rPr>
                <w:rFonts w:ascii="Book Antiqua" w:hAnsi="Book Antiqua"/>
              </w:rPr>
              <w:instrText xml:space="preserve"> ADDIN EN.CITE &lt;EndNote&gt;&lt;Cite&gt;&lt;Author&gt;Hao&lt;/Author&gt;&lt;Year&gt;2012&lt;/Year&gt;&lt;RecNum&gt;17&lt;/RecNum&gt;&lt;DisplayText&gt;&lt;style face="superscript"&gt;[72]&lt;/style&gt;&lt;/DisplayText&gt;&lt;record&gt;&lt;rec-number&gt;17&lt;/rec-number&gt;&lt;foreign-keys&gt;&lt;key app="EN" db-id="dfv9pradwtav2kepzsc5t0f7z25z995x0wad"&gt;17&lt;/key&gt;&lt;/foreign-keys&gt;&lt;ref-type name="Journal Article"&gt;17&lt;/ref-type&gt;&lt;contributors&gt;&lt;authors&gt;&lt;author&gt;Hao, T.&lt;/author&gt;&lt;author&gt;Ma, H. W.&lt;/author&gt;&lt;author&gt;Zhao, X. M.&lt;/author&gt;&lt;author&gt;Goryanin, I.&lt;/author&gt;&lt;/authors&gt;&lt;/contributors&gt;&lt;auth-address&gt;Department of Biochemical Engineering, School of Chemical Engineering &amp;amp; Technology, Tianjin University, Tianjin, China. haotong@tju.edu.cn&lt;/auth-address&gt;&lt;titles&gt;&lt;title&gt;The reconstruction and analysis of tissue specific human metabolic networks&lt;/title&gt;&lt;secondary-title&gt;Molecular bioSystems&lt;/secondary-title&gt;&lt;alt-title&gt;Mol Biosyst&lt;/alt-title&gt;&lt;/titles&gt;&lt;periodical&gt;&lt;full-title&gt;Molecular bioSystems&lt;/full-title&gt;&lt;abbr-1&gt;Mol Biosyst&lt;/abbr-1&gt;&lt;/periodical&gt;&lt;alt-periodical&gt;&lt;full-title&gt;Molecular bioSystems&lt;/full-title&gt;&lt;abbr-1&gt;Mol Biosyst&lt;/abbr-1&gt;&lt;/alt-periodical&gt;&lt;pages&gt;663-70&lt;/pages&gt;&lt;volume&gt;8&lt;/volume&gt;&lt;number&gt;2&lt;/number&gt;&lt;edition&gt;2011/12/21&lt;/edition&gt;&lt;keywords&gt;&lt;keyword&gt;*Cell Physiological Phenomena&lt;/keyword&gt;&lt;keyword&gt;Computational Biology/methods&lt;/keyword&gt;&lt;keyword&gt;Computer Simulation&lt;/keyword&gt;&lt;keyword&gt;Databases, Protein&lt;/keyword&gt;&lt;keyword&gt;Humans&lt;/keyword&gt;&lt;keyword&gt;Metabolic Networks and Pathways/*physiology&lt;/keyword&gt;&lt;keyword&gt;Models, Biological&lt;/keyword&gt;&lt;keyword&gt;Organ Specificity/*physiology&lt;/keyword&gt;&lt;keyword&gt;Proteins&lt;/keyword&gt;&lt;/keywords&gt;&lt;dates&gt;&lt;year&gt;2012&lt;/year&gt;&lt;pub-dates&gt;&lt;date&gt;Feb&lt;/date&gt;&lt;/pub-dates&gt;&lt;/dates&gt;&lt;isbn&gt;1742-2051 (Electronic)&amp;#xD;1742-2051 (Linking)&lt;/isbn&gt;&lt;accession-num&gt;22183149&lt;/accession-num&gt;&lt;work-type&gt;Research Support, Non-U.S. Gov&amp;apos;t&lt;/work-type&gt;&lt;urls&gt;&lt;related-urls&gt;&lt;url&gt;http://www.ncbi.nlm.nih.gov/pubmed/22183149&lt;/url&gt;&lt;url&gt;http://pubs.rsc.org/en/content/articlepdf/2012/mb/c1mb05369h&lt;/url&gt;&lt;/related-urls&gt;&lt;/urls&gt;&lt;electronic-resource-num&gt;10.1039/c1mb05369h&lt;/electronic-resource-num&gt;&lt;language&gt;eng&lt;/language&gt;&lt;/record&gt;&lt;/Cite&gt;&lt;/EndNote&gt;</w:instrText>
            </w:r>
            <w:r w:rsidRPr="00F94FF6">
              <w:rPr>
                <w:rFonts w:ascii="Book Antiqua" w:hAnsi="Book Antiqua"/>
              </w:rPr>
              <w:fldChar w:fldCharType="separate"/>
            </w:r>
            <w:r w:rsidRPr="00F94FF6">
              <w:rPr>
                <w:rFonts w:ascii="Book Antiqua" w:hAnsi="Book Antiqua"/>
                <w:noProof/>
              </w:rPr>
              <w:t>[</w:t>
            </w:r>
            <w:hyperlink w:anchor="_ENREF_72" w:tooltip="Hao, 2012 #17" w:history="1">
              <w:r w:rsidRPr="00F94FF6">
                <w:rPr>
                  <w:rFonts w:ascii="Book Antiqua" w:hAnsi="Book Antiqua"/>
                  <w:noProof/>
                </w:rPr>
                <w:t>72</w:t>
              </w:r>
            </w:hyperlink>
            <w:r w:rsidRPr="00F94FF6">
              <w:rPr>
                <w:rFonts w:ascii="Book Antiqua" w:hAnsi="Book Antiqua"/>
                <w:noProof/>
              </w:rPr>
              <w:t>]</w:t>
            </w:r>
            <w:r w:rsidRPr="00F94FF6">
              <w:rPr>
                <w:rFonts w:ascii="Book Antiqua" w:hAnsi="Book Antiqua"/>
              </w:rPr>
              <w:fldChar w:fldCharType="end"/>
            </w:r>
          </w:p>
        </w:tc>
      </w:tr>
      <w:tr w:rsidR="00E02D46" w:rsidRPr="00F94FF6" w:rsidTr="00382B5B">
        <w:tc>
          <w:tcPr>
            <w:tcW w:w="3369" w:type="dxa"/>
          </w:tcPr>
          <w:p w:rsidR="00E02D46" w:rsidRPr="00F94FF6" w:rsidRDefault="00E02D46" w:rsidP="00500F50">
            <w:pPr>
              <w:spacing w:line="360" w:lineRule="auto"/>
              <w:ind w:firstLineChars="200" w:firstLine="480"/>
              <w:jc w:val="both"/>
              <w:rPr>
                <w:rFonts w:ascii="Book Antiqua" w:hAnsi="Book Antiqua"/>
              </w:rPr>
            </w:pPr>
            <w:r w:rsidRPr="00F94FF6">
              <w:rPr>
                <w:rFonts w:ascii="Book Antiqua" w:hAnsi="Book Antiqua"/>
              </w:rPr>
              <w:t>Small intestine</w:t>
            </w:r>
          </w:p>
        </w:tc>
        <w:tc>
          <w:tcPr>
            <w:tcW w:w="5147" w:type="dxa"/>
          </w:tcPr>
          <w:p w:rsidR="00E02D46" w:rsidRPr="00F94FF6" w:rsidRDefault="00E02D46" w:rsidP="00382B5B">
            <w:pPr>
              <w:spacing w:line="360" w:lineRule="auto"/>
              <w:jc w:val="both"/>
              <w:rPr>
                <w:rFonts w:ascii="Book Antiqua" w:hAnsi="Book Antiqua"/>
              </w:rPr>
            </w:pPr>
            <w:r w:rsidRPr="00F94FF6">
              <w:rPr>
                <w:rFonts w:ascii="Book Antiqua" w:hAnsi="Book Antiqua"/>
              </w:rPr>
              <w:fldChar w:fldCharType="begin"/>
            </w:r>
            <w:r w:rsidRPr="00F94FF6">
              <w:rPr>
                <w:rFonts w:ascii="Book Antiqua" w:hAnsi="Book Antiqua"/>
              </w:rPr>
              <w:instrText xml:space="preserve"> ADDIN EN.CITE &lt;EndNote&gt;&lt;Cite&gt;&lt;Author&gt;Hao&lt;/Author&gt;&lt;Year&gt;2012&lt;/Year&gt;&lt;RecNum&gt;17&lt;/RecNum&gt;&lt;DisplayText&gt;&lt;style face="superscript"&gt;[72]&lt;/style&gt;&lt;/DisplayText&gt;&lt;record&gt;&lt;rec-number&gt;17&lt;/rec-number&gt;&lt;foreign-keys&gt;&lt;key app="EN" db-id="dfv9pradwtav2kepzsc5t0f7z25z995x0wad"&gt;17&lt;/key&gt;&lt;/foreign-keys&gt;&lt;ref-type name="Journal Article"&gt;17&lt;/ref-type&gt;&lt;contributors&gt;&lt;authors&gt;&lt;author&gt;Hao, T.&lt;/author&gt;&lt;author&gt;Ma, H. W.&lt;/author&gt;&lt;author&gt;Zhao, X. M.&lt;/author&gt;&lt;author&gt;Goryanin, I.&lt;/author&gt;&lt;/authors&gt;&lt;/contributors&gt;&lt;auth-address&gt;Department of Biochemical Engineering, School of Chemical Engineering &amp;amp; Technology, Tianjin University, Tianjin, China. haotong@tju.edu.cn&lt;/auth-address&gt;&lt;titles&gt;&lt;title&gt;The reconstruction and analysis of tissue specific human metabolic networks&lt;/title&gt;&lt;secondary-title&gt;Molecular bioSystems&lt;/secondary-title&gt;&lt;alt-title&gt;Mol Biosyst&lt;/alt-title&gt;&lt;/titles&gt;&lt;periodical&gt;&lt;full-title&gt;Molecular bioSystems&lt;/full-title&gt;&lt;abbr-1&gt;Mol Biosyst&lt;/abbr-1&gt;&lt;/periodical&gt;&lt;alt-periodical&gt;&lt;full-title&gt;Molecular bioSystems&lt;/full-title&gt;&lt;abbr-1&gt;Mol Biosyst&lt;/abbr-1&gt;&lt;/alt-periodical&gt;&lt;pages&gt;663-70&lt;/pages&gt;&lt;volume&gt;8&lt;/volume&gt;&lt;number&gt;2&lt;/number&gt;&lt;edition&gt;2011/12/21&lt;/edition&gt;&lt;keywords&gt;&lt;keyword&gt;*Cell Physiological Phenomena&lt;/keyword&gt;&lt;keyword&gt;Computational Biology/methods&lt;/keyword&gt;&lt;keyword&gt;Computer Simulation&lt;/keyword&gt;&lt;keyword&gt;Databases, Protein&lt;/keyword&gt;&lt;keyword&gt;Humans&lt;/keyword&gt;&lt;keyword&gt;Metabolic Networks and Pathways/*physiology&lt;/keyword&gt;&lt;keyword&gt;Models, Biological&lt;/keyword&gt;&lt;keyword&gt;Organ Specificity/*physiology&lt;/keyword&gt;&lt;keyword&gt;Proteins&lt;/keyword&gt;&lt;/keywords&gt;&lt;dates&gt;&lt;year&gt;2012&lt;/year&gt;&lt;pub-dates&gt;&lt;date&gt;Feb&lt;/date&gt;&lt;/pub-dates&gt;&lt;/dates&gt;&lt;isbn&gt;1742-2051 (Electronic)&amp;#xD;1742-2051 (Linking)&lt;/isbn&gt;&lt;accession-num&gt;22183149&lt;/accession-num&gt;&lt;work-type&gt;Research Support, Non-U.S. Gov&amp;apos;t&lt;/work-type&gt;&lt;urls&gt;&lt;related-urls&gt;&lt;url&gt;http://www.ncbi.nlm.nih.gov/pubmed/22183149&lt;/url&gt;&lt;url&gt;http://pubs.rsc.org/en/content/articlepdf/2012/mb/c1mb05369h&lt;/url&gt;&lt;/related-urls&gt;&lt;/urls&gt;&lt;electronic-resource-num&gt;10.1039/c1mb05369h&lt;/electronic-resource-num&gt;&lt;language&gt;eng&lt;/language&gt;&lt;/record&gt;&lt;/Cite&gt;&lt;/EndNote&gt;</w:instrText>
            </w:r>
            <w:r w:rsidRPr="00F94FF6">
              <w:rPr>
                <w:rFonts w:ascii="Book Antiqua" w:hAnsi="Book Antiqua"/>
              </w:rPr>
              <w:fldChar w:fldCharType="separate"/>
            </w:r>
            <w:r w:rsidRPr="00F94FF6">
              <w:rPr>
                <w:rFonts w:ascii="Book Antiqua" w:hAnsi="Book Antiqua"/>
                <w:noProof/>
              </w:rPr>
              <w:t>[</w:t>
            </w:r>
            <w:hyperlink w:anchor="_ENREF_72" w:tooltip="Hao, 2012 #17" w:history="1">
              <w:r w:rsidRPr="00F94FF6">
                <w:rPr>
                  <w:rFonts w:ascii="Book Antiqua" w:hAnsi="Book Antiqua"/>
                  <w:noProof/>
                </w:rPr>
                <w:t>72</w:t>
              </w:r>
            </w:hyperlink>
            <w:r w:rsidRPr="00F94FF6">
              <w:rPr>
                <w:rFonts w:ascii="Book Antiqua" w:hAnsi="Book Antiqua"/>
                <w:noProof/>
              </w:rPr>
              <w:t>]</w:t>
            </w:r>
            <w:r w:rsidRPr="00F94FF6">
              <w:rPr>
                <w:rFonts w:ascii="Book Antiqua" w:hAnsi="Book Antiqua"/>
              </w:rPr>
              <w:fldChar w:fldCharType="end"/>
            </w:r>
          </w:p>
        </w:tc>
      </w:tr>
      <w:tr w:rsidR="00E02D46" w:rsidRPr="00F94FF6" w:rsidTr="00382B5B">
        <w:tc>
          <w:tcPr>
            <w:tcW w:w="3369" w:type="dxa"/>
          </w:tcPr>
          <w:p w:rsidR="00E02D46" w:rsidRPr="00F94FF6" w:rsidRDefault="00E02D46" w:rsidP="00500F50">
            <w:pPr>
              <w:spacing w:line="360" w:lineRule="auto"/>
              <w:ind w:firstLineChars="200" w:firstLine="480"/>
              <w:jc w:val="both"/>
              <w:rPr>
                <w:rFonts w:ascii="Book Antiqua" w:hAnsi="Book Antiqua"/>
              </w:rPr>
            </w:pPr>
            <w:r w:rsidRPr="00F94FF6">
              <w:rPr>
                <w:rFonts w:ascii="Book Antiqua" w:hAnsi="Book Antiqua"/>
              </w:rPr>
              <w:t>Thymus</w:t>
            </w:r>
          </w:p>
        </w:tc>
        <w:tc>
          <w:tcPr>
            <w:tcW w:w="5147" w:type="dxa"/>
          </w:tcPr>
          <w:p w:rsidR="00E02D46" w:rsidRPr="00F94FF6" w:rsidRDefault="00E02D46" w:rsidP="00382B5B">
            <w:pPr>
              <w:spacing w:line="360" w:lineRule="auto"/>
              <w:jc w:val="both"/>
              <w:rPr>
                <w:rFonts w:ascii="Book Antiqua" w:hAnsi="Book Antiqua"/>
              </w:rPr>
            </w:pPr>
            <w:r w:rsidRPr="00F94FF6">
              <w:rPr>
                <w:rFonts w:ascii="Book Antiqua" w:hAnsi="Book Antiqua"/>
              </w:rPr>
              <w:fldChar w:fldCharType="begin"/>
            </w:r>
            <w:r w:rsidRPr="00F94FF6">
              <w:rPr>
                <w:rFonts w:ascii="Book Antiqua" w:hAnsi="Book Antiqua"/>
              </w:rPr>
              <w:instrText xml:space="preserve"> ADDIN EN.CITE &lt;EndNote&gt;&lt;Cite&gt;&lt;Author&gt;Hao&lt;/Author&gt;&lt;Year&gt;2012&lt;/Year&gt;&lt;RecNum&gt;17&lt;/RecNum&gt;&lt;DisplayText&gt;&lt;style face="superscript"&gt;[72]&lt;/style&gt;&lt;/DisplayText&gt;&lt;record&gt;&lt;rec-number&gt;17&lt;/rec-number&gt;&lt;foreign-keys&gt;&lt;key app="EN" db-id="dfv9pradwtav2kepzsc5t0f7z25z995x0wad"&gt;17&lt;/key&gt;&lt;/foreign-keys&gt;&lt;ref-type name="Journal Article"&gt;17&lt;/ref-type&gt;&lt;contributors&gt;&lt;authors&gt;&lt;author&gt;Hao, T.&lt;/author&gt;&lt;author&gt;Ma, H. W.&lt;/author&gt;&lt;author&gt;Zhao, X. M.&lt;/author&gt;&lt;author&gt;Goryanin, I.&lt;/author&gt;&lt;/authors&gt;&lt;/contributors&gt;&lt;auth-address&gt;Department of Biochemical Engineering, School of Chemical Engineering &amp;amp; Technology, Tianjin University, Tianjin, China. haotong@tju.edu.cn&lt;/auth-address&gt;&lt;titles&gt;&lt;title&gt;The reconstruction and analysis of tissue specific human metabolic networks&lt;/title&gt;&lt;secondary-title&gt;Molecular bioSystems&lt;/secondary-title&gt;&lt;alt-title&gt;Mol Biosyst&lt;/alt-title&gt;&lt;/titles&gt;&lt;periodical&gt;&lt;full-title&gt;Molecular bioSystems&lt;/full-title&gt;&lt;abbr-1&gt;Mol Biosyst&lt;/abbr-1&gt;&lt;/periodical&gt;&lt;alt-periodical&gt;&lt;full-title&gt;Molecular bioSystems&lt;/full-title&gt;&lt;abbr-1&gt;Mol Biosyst&lt;/abbr-1&gt;&lt;/alt-periodical&gt;&lt;pages&gt;663-70&lt;/pages&gt;&lt;volume&gt;8&lt;/volume&gt;&lt;number&gt;2&lt;/number&gt;&lt;edition&gt;2011/12/21&lt;/edition&gt;&lt;keywords&gt;&lt;keyword&gt;*Cell Physiological Phenomena&lt;/keyword&gt;&lt;keyword&gt;Computational Biology/methods&lt;/keyword&gt;&lt;keyword&gt;Computer Simulation&lt;/keyword&gt;&lt;keyword&gt;Databases, Protein&lt;/keyword&gt;&lt;keyword&gt;Humans&lt;/keyword&gt;&lt;keyword&gt;Metabolic Networks and Pathways/*physiology&lt;/keyword&gt;&lt;keyword&gt;Models, Biological&lt;/keyword&gt;&lt;keyword&gt;Organ Specificity/*physiology&lt;/keyword&gt;&lt;keyword&gt;Proteins&lt;/keyword&gt;&lt;/keywords&gt;&lt;dates&gt;&lt;year&gt;2012&lt;/year&gt;&lt;pub-dates&gt;&lt;date&gt;Feb&lt;/date&gt;&lt;/pub-dates&gt;&lt;/dates&gt;&lt;isbn&gt;1742-2051 (Electronic)&amp;#xD;1742-2051 (Linking)&lt;/isbn&gt;&lt;accession-num&gt;22183149&lt;/accession-num&gt;&lt;work-type&gt;Research Support, Non-U.S. Gov&amp;apos;t&lt;/work-type&gt;&lt;urls&gt;&lt;related-urls&gt;&lt;url&gt;http://www.ncbi.nlm.nih.gov/pubmed/22183149&lt;/url&gt;&lt;url&gt;http://pubs.rsc.org/en/content/articlepdf/2012/mb/c1mb05369h&lt;/url&gt;&lt;/related-urls&gt;&lt;/urls&gt;&lt;electronic-resource-num&gt;10.1039/c1mb05369h&lt;/electronic-resource-num&gt;&lt;language&gt;eng&lt;/language&gt;&lt;/record&gt;&lt;/Cite&gt;&lt;/EndNote&gt;</w:instrText>
            </w:r>
            <w:r w:rsidRPr="00F94FF6">
              <w:rPr>
                <w:rFonts w:ascii="Book Antiqua" w:hAnsi="Book Antiqua"/>
              </w:rPr>
              <w:fldChar w:fldCharType="separate"/>
            </w:r>
            <w:r w:rsidRPr="00F94FF6">
              <w:rPr>
                <w:rFonts w:ascii="Book Antiqua" w:hAnsi="Book Antiqua"/>
                <w:noProof/>
              </w:rPr>
              <w:t>[</w:t>
            </w:r>
            <w:hyperlink w:anchor="_ENREF_72" w:tooltip="Hao, 2012 #17" w:history="1">
              <w:r w:rsidRPr="00F94FF6">
                <w:rPr>
                  <w:rFonts w:ascii="Book Antiqua" w:hAnsi="Book Antiqua"/>
                  <w:noProof/>
                </w:rPr>
                <w:t>72</w:t>
              </w:r>
            </w:hyperlink>
            <w:r w:rsidRPr="00F94FF6">
              <w:rPr>
                <w:rFonts w:ascii="Book Antiqua" w:hAnsi="Book Antiqua"/>
                <w:noProof/>
              </w:rPr>
              <w:t>]</w:t>
            </w:r>
            <w:r w:rsidRPr="00F94FF6">
              <w:rPr>
                <w:rFonts w:ascii="Book Antiqua" w:hAnsi="Book Antiqua"/>
              </w:rPr>
              <w:fldChar w:fldCharType="end"/>
            </w:r>
          </w:p>
        </w:tc>
      </w:tr>
      <w:tr w:rsidR="00E02D46" w:rsidRPr="00382B5B" w:rsidTr="00382B5B">
        <w:tc>
          <w:tcPr>
            <w:tcW w:w="3369" w:type="dxa"/>
            <w:tcBorders>
              <w:bottom w:val="single" w:sz="4" w:space="0" w:color="auto"/>
            </w:tcBorders>
          </w:tcPr>
          <w:p w:rsidR="00E02D46" w:rsidRPr="00F94FF6" w:rsidRDefault="00E02D46" w:rsidP="00500F50">
            <w:pPr>
              <w:spacing w:line="360" w:lineRule="auto"/>
              <w:ind w:firstLineChars="200" w:firstLine="480"/>
              <w:jc w:val="both"/>
              <w:rPr>
                <w:rFonts w:ascii="Book Antiqua" w:hAnsi="Book Antiqua"/>
              </w:rPr>
            </w:pPr>
            <w:r w:rsidRPr="00F94FF6">
              <w:rPr>
                <w:rFonts w:ascii="Book Antiqua" w:hAnsi="Book Antiqua"/>
              </w:rPr>
              <w:t>Skeletal muscle</w:t>
            </w:r>
          </w:p>
        </w:tc>
        <w:tc>
          <w:tcPr>
            <w:tcW w:w="5147" w:type="dxa"/>
            <w:tcBorders>
              <w:bottom w:val="single" w:sz="4" w:space="0" w:color="auto"/>
            </w:tcBorders>
          </w:tcPr>
          <w:p w:rsidR="00E02D46" w:rsidRPr="00382B5B" w:rsidRDefault="00E02D46" w:rsidP="00382B5B">
            <w:pPr>
              <w:spacing w:line="360" w:lineRule="auto"/>
              <w:jc w:val="both"/>
              <w:rPr>
                <w:rFonts w:ascii="Book Antiqua" w:hAnsi="Book Antiqua"/>
              </w:rPr>
            </w:pPr>
            <w:r w:rsidRPr="00F94FF6">
              <w:rPr>
                <w:rFonts w:ascii="Book Antiqua" w:hAnsi="Book Antiqua"/>
              </w:rPr>
              <w:fldChar w:fldCharType="begin"/>
            </w:r>
            <w:r w:rsidRPr="00F94FF6">
              <w:rPr>
                <w:rFonts w:ascii="Book Antiqua" w:hAnsi="Book Antiqua"/>
              </w:rPr>
              <w:instrText xml:space="preserve"> ADDIN EN.CITE &lt;EndNote&gt;&lt;Cite&gt;&lt;Author&gt;Becker&lt;/Author&gt;&lt;Year&gt;2008&lt;/Year&gt;&lt;RecNum&gt;791&lt;/RecNum&gt;&lt;DisplayText&gt;&lt;style face="superscript"&gt;[64]&lt;/style&gt;&lt;/DisplayText&gt;&lt;record&gt;&lt;rec-number&gt;791&lt;/rec-number&gt;&lt;foreign-keys&gt;&lt;key app="EN" db-id="dfv9pradwtav2kepzsc5t0f7z25z995x0wad"&gt;791&lt;/key&gt;&lt;/foreign-keys&gt;&lt;ref-type name="Journal Article"&gt;17&lt;/ref-type&gt;&lt;contributors&gt;&lt;authors&gt;&lt;author&gt;Becker, S. A.&lt;/author&gt;&lt;author&gt;Palsson, B. O.&lt;/author&gt;&lt;/authors&gt;&lt;/contributors&gt;&lt;auth-address&gt;Department of Bioengineering, University of California San Diego, La Jolla, California, United States of America.&lt;/auth-address&gt;&lt;titles&gt;&lt;title&gt;Context-specific metabolic networks are consistent with experiments&lt;/title&gt;&lt;secondary-title&gt;PLoS computational biology&lt;/secondary-title&gt;&lt;alt-title&gt;PLoS Comput Biol&lt;/alt-title&gt;&lt;/titles&gt;&lt;alt-periodical&gt;&lt;full-title&gt;PLoS Comput Biol&lt;/full-title&gt;&lt;/alt-periodical&gt;&lt;pages&gt;e1000082&lt;/pages&gt;&lt;volume&gt;4&lt;/volume&gt;&lt;number&gt;5&lt;/number&gt;&lt;edition&gt;2008/05/17&lt;/edition&gt;&lt;keywords&gt;&lt;keyword&gt;*Algorithms&lt;/keyword&gt;&lt;keyword&gt;Computer Simulation&lt;/keyword&gt;&lt;keyword&gt;Gene Expression Profiling/*methods&lt;/keyword&gt;&lt;keyword&gt;*Models, Biological&lt;/keyword&gt;&lt;keyword&gt;Proteome/*metabolism&lt;/keyword&gt;&lt;keyword&gt;*Research Design&lt;/keyword&gt;&lt;keyword&gt;Signal Transduction/*physiology&lt;/keyword&gt;&lt;/keywords&gt;&lt;dates&gt;&lt;year&gt;2008&lt;/year&gt;&lt;pub-dates&gt;&lt;date&gt;May&lt;/date&gt;&lt;/pub-dates&gt;&lt;/dates&gt;&lt;isbn&gt;1553-7358 (Electronic)&amp;#xD;1553-734X (Linking)&lt;/isbn&gt;&lt;accession-num&gt;18483554&lt;/accession-num&gt;&lt;work-type&gt;Comparative Study&lt;/work-type&gt;&lt;urls&gt;&lt;related-urls&gt;&lt;url&gt;http://www.ncbi.nlm.nih.gov/pubmed/18483554&lt;/url&gt;&lt;url&gt;http://www.ploscompbiol.org/article/fetchObject.action?uri=info%3Adoi%2F10.1371%2Fjournal.pcbi.1000082&amp;amp;representation=PDF&lt;/url&gt;&lt;/related-urls&gt;&lt;/urls&gt;&lt;custom2&gt;2366062&lt;/custom2&gt;&lt;electronic-resource-num&gt;10.1371/journal.pcbi.1000082&lt;/electronic-resource-num&gt;&lt;language&gt;eng&lt;/language&gt;&lt;/record&gt;&lt;/Cite&gt;&lt;/EndNote&gt;</w:instrText>
            </w:r>
            <w:r w:rsidRPr="00F94FF6">
              <w:rPr>
                <w:rFonts w:ascii="Book Antiqua" w:hAnsi="Book Antiqua"/>
              </w:rPr>
              <w:fldChar w:fldCharType="separate"/>
            </w:r>
            <w:r w:rsidRPr="00F94FF6">
              <w:rPr>
                <w:rFonts w:ascii="Book Antiqua" w:hAnsi="Book Antiqua"/>
                <w:noProof/>
              </w:rPr>
              <w:t>[</w:t>
            </w:r>
            <w:hyperlink w:anchor="_ENREF_64" w:tooltip="Becker, 2008 #791" w:history="1">
              <w:r w:rsidRPr="00F94FF6">
                <w:rPr>
                  <w:rFonts w:ascii="Book Antiqua" w:hAnsi="Book Antiqua"/>
                  <w:noProof/>
                </w:rPr>
                <w:t>64</w:t>
              </w:r>
            </w:hyperlink>
            <w:r w:rsidRPr="00F94FF6">
              <w:rPr>
                <w:rFonts w:ascii="Book Antiqua" w:hAnsi="Book Antiqua"/>
                <w:noProof/>
              </w:rPr>
              <w:t>]</w:t>
            </w:r>
            <w:r w:rsidRPr="00F94FF6">
              <w:rPr>
                <w:rFonts w:ascii="Book Antiqua" w:hAnsi="Book Antiqua"/>
              </w:rPr>
              <w:fldChar w:fldCharType="end"/>
            </w:r>
          </w:p>
        </w:tc>
      </w:tr>
    </w:tbl>
    <w:p w:rsidR="00E02D46" w:rsidRPr="00D57EAD" w:rsidRDefault="00E02D46" w:rsidP="00D57EAD">
      <w:pPr>
        <w:spacing w:line="360" w:lineRule="auto"/>
        <w:jc w:val="both"/>
        <w:rPr>
          <w:rFonts w:ascii="Book Antiqua" w:hAnsi="Book Antiqua"/>
        </w:rPr>
      </w:pPr>
    </w:p>
    <w:sectPr w:rsidR="00E02D46" w:rsidRPr="00D57EAD" w:rsidSect="00E56E98">
      <w:footerReference w:type="even" r:id="rId28"/>
      <w:footerReference w:type="default" r:id="rId29"/>
      <w:pgSz w:w="11900" w:h="16840"/>
      <w:pgMar w:top="1440" w:right="1800" w:bottom="1440" w:left="1800" w:header="708" w:footer="708" w:gutter="0"/>
      <w:cols w:space="708"/>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54D" w:rsidRDefault="0022654D" w:rsidP="00C775DB">
      <w:r>
        <w:separator/>
      </w:r>
    </w:p>
  </w:endnote>
  <w:endnote w:type="continuationSeparator" w:id="0">
    <w:p w:rsidR="0022654D" w:rsidRDefault="0022654D" w:rsidP="00C77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3" w:usb2="00000009" w:usb3="00000000" w:csb0="000001FF" w:csb1="00000000"/>
  </w:font>
  <w:font w:name="Lucida Grande">
    <w:charset w:val="00"/>
    <w:family w:val="auto"/>
    <w:pitch w:val="variable"/>
    <w:sig w:usb0="A1007AE7" w:usb1="C0000063" w:usb2="00000038" w:usb3="00000000" w:csb0="000000B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TwCenMT-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D46" w:rsidRDefault="00E02D46" w:rsidP="00C775DB">
    <w:pPr>
      <w:pStyle w:val="ac"/>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E02D46" w:rsidRDefault="00E02D46">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D46" w:rsidRDefault="00E02D46" w:rsidP="00C775DB">
    <w:pPr>
      <w:pStyle w:val="ac"/>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164D43">
      <w:rPr>
        <w:rStyle w:val="ad"/>
        <w:noProof/>
      </w:rPr>
      <w:t>35</w:t>
    </w:r>
    <w:r>
      <w:rPr>
        <w:rStyle w:val="ad"/>
      </w:rPr>
      <w:fldChar w:fldCharType="end"/>
    </w:r>
  </w:p>
  <w:p w:rsidR="00E02D46" w:rsidRDefault="00E02D4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54D" w:rsidRDefault="0022654D" w:rsidP="00C775DB">
      <w:r>
        <w:separator/>
      </w:r>
    </w:p>
  </w:footnote>
  <w:footnote w:type="continuationSeparator" w:id="0">
    <w:p w:rsidR="0022654D" w:rsidRDefault="0022654D" w:rsidP="00C775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3789A"/>
    <w:multiLevelType w:val="hybridMultilevel"/>
    <w:tmpl w:val="E7F2B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5F6377"/>
    <w:multiLevelType w:val="hybridMultilevel"/>
    <w:tmpl w:val="EFAE7EA2"/>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448B5836"/>
    <w:multiLevelType w:val="hybridMultilevel"/>
    <w:tmpl w:val="CCF8FC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15444E"/>
    <w:multiLevelType w:val="hybridMultilevel"/>
    <w:tmpl w:val="72E41F2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nsid w:val="5C056A9A"/>
    <w:multiLevelType w:val="hybridMultilevel"/>
    <w:tmpl w:val="4E36C930"/>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6C2F1661"/>
    <w:multiLevelType w:val="hybridMultilevel"/>
    <w:tmpl w:val="D570E93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trackRevisions/>
  <w:defaultTabStop w:val="720"/>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T?????????????????¨¬???????????????????????????????????????"/>
    <w:docVar w:name="EN.Layout" w:val=" ????????/??¨¦n?x??????¡­w??????? ??????./?????x?????????????? ??????.&gt;???y_x000a_???????????????? ??????q&gt;/????x??????????????? ??????.??????????????????????????????????????????????????????????????????????????????????????????????????????????¡§@??????????????????????????¡§??¡§??????"/>
  </w:docVars>
  <w:rsids>
    <w:rsidRoot w:val="0048685E"/>
    <w:rsid w:val="00000A8E"/>
    <w:rsid w:val="0000259D"/>
    <w:rsid w:val="0000405A"/>
    <w:rsid w:val="000061E2"/>
    <w:rsid w:val="00014F2C"/>
    <w:rsid w:val="00040169"/>
    <w:rsid w:val="00052DD5"/>
    <w:rsid w:val="00054BE2"/>
    <w:rsid w:val="000635BA"/>
    <w:rsid w:val="00075BDB"/>
    <w:rsid w:val="000818E2"/>
    <w:rsid w:val="0008290E"/>
    <w:rsid w:val="000855BE"/>
    <w:rsid w:val="000A0B80"/>
    <w:rsid w:val="000A23F2"/>
    <w:rsid w:val="000B0085"/>
    <w:rsid w:val="000B6224"/>
    <w:rsid w:val="000D0656"/>
    <w:rsid w:val="000E3A24"/>
    <w:rsid w:val="000F1E4C"/>
    <w:rsid w:val="00101755"/>
    <w:rsid w:val="00101B64"/>
    <w:rsid w:val="001037D7"/>
    <w:rsid w:val="00107489"/>
    <w:rsid w:val="001075B8"/>
    <w:rsid w:val="00124D3D"/>
    <w:rsid w:val="001517D6"/>
    <w:rsid w:val="00164D43"/>
    <w:rsid w:val="001658A5"/>
    <w:rsid w:val="001675E1"/>
    <w:rsid w:val="00184EDF"/>
    <w:rsid w:val="001B5665"/>
    <w:rsid w:val="001B5942"/>
    <w:rsid w:val="001B5D97"/>
    <w:rsid w:val="001C4306"/>
    <w:rsid w:val="001C7EB6"/>
    <w:rsid w:val="001D4D8D"/>
    <w:rsid w:val="001D5826"/>
    <w:rsid w:val="001D586D"/>
    <w:rsid w:val="001D7813"/>
    <w:rsid w:val="001F3EC6"/>
    <w:rsid w:val="00210560"/>
    <w:rsid w:val="00216629"/>
    <w:rsid w:val="0022654D"/>
    <w:rsid w:val="00230E17"/>
    <w:rsid w:val="00237194"/>
    <w:rsid w:val="002372C8"/>
    <w:rsid w:val="002543E4"/>
    <w:rsid w:val="00260DA4"/>
    <w:rsid w:val="00270D47"/>
    <w:rsid w:val="00284E1A"/>
    <w:rsid w:val="002864EE"/>
    <w:rsid w:val="00290D4D"/>
    <w:rsid w:val="0029617B"/>
    <w:rsid w:val="002A1AB6"/>
    <w:rsid w:val="002B1637"/>
    <w:rsid w:val="002B267F"/>
    <w:rsid w:val="002B3CD8"/>
    <w:rsid w:val="002C07B9"/>
    <w:rsid w:val="002C4F25"/>
    <w:rsid w:val="002C71DF"/>
    <w:rsid w:val="002D45C3"/>
    <w:rsid w:val="002F1ACD"/>
    <w:rsid w:val="002F22B2"/>
    <w:rsid w:val="00301346"/>
    <w:rsid w:val="00310D0C"/>
    <w:rsid w:val="00321B80"/>
    <w:rsid w:val="003225CE"/>
    <w:rsid w:val="00330DF4"/>
    <w:rsid w:val="003447B5"/>
    <w:rsid w:val="00353388"/>
    <w:rsid w:val="0035570B"/>
    <w:rsid w:val="00364998"/>
    <w:rsid w:val="0038076B"/>
    <w:rsid w:val="00382B5B"/>
    <w:rsid w:val="003844F9"/>
    <w:rsid w:val="003A1AFB"/>
    <w:rsid w:val="003A57CD"/>
    <w:rsid w:val="003B5DC1"/>
    <w:rsid w:val="003C4052"/>
    <w:rsid w:val="003E659D"/>
    <w:rsid w:val="003F4221"/>
    <w:rsid w:val="00403F72"/>
    <w:rsid w:val="00410BA9"/>
    <w:rsid w:val="00411903"/>
    <w:rsid w:val="004250DD"/>
    <w:rsid w:val="00425BB4"/>
    <w:rsid w:val="00427CC8"/>
    <w:rsid w:val="00433F89"/>
    <w:rsid w:val="004359B6"/>
    <w:rsid w:val="00441B51"/>
    <w:rsid w:val="004465F4"/>
    <w:rsid w:val="004518D5"/>
    <w:rsid w:val="00466636"/>
    <w:rsid w:val="00474423"/>
    <w:rsid w:val="0048300E"/>
    <w:rsid w:val="0048685E"/>
    <w:rsid w:val="004954A6"/>
    <w:rsid w:val="004A061B"/>
    <w:rsid w:val="004A67C9"/>
    <w:rsid w:val="004B10C7"/>
    <w:rsid w:val="004B3F28"/>
    <w:rsid w:val="004B5271"/>
    <w:rsid w:val="004B559F"/>
    <w:rsid w:val="004C0598"/>
    <w:rsid w:val="004C064F"/>
    <w:rsid w:val="004C4567"/>
    <w:rsid w:val="004D3709"/>
    <w:rsid w:val="004E471C"/>
    <w:rsid w:val="004E5D00"/>
    <w:rsid w:val="0050064B"/>
    <w:rsid w:val="00500F50"/>
    <w:rsid w:val="005037D7"/>
    <w:rsid w:val="00503F3D"/>
    <w:rsid w:val="00503FE7"/>
    <w:rsid w:val="005117B6"/>
    <w:rsid w:val="00515216"/>
    <w:rsid w:val="0051670F"/>
    <w:rsid w:val="0053089E"/>
    <w:rsid w:val="00542067"/>
    <w:rsid w:val="00553979"/>
    <w:rsid w:val="0055760B"/>
    <w:rsid w:val="005661BA"/>
    <w:rsid w:val="00575352"/>
    <w:rsid w:val="0057615E"/>
    <w:rsid w:val="005853F6"/>
    <w:rsid w:val="00585D89"/>
    <w:rsid w:val="00587749"/>
    <w:rsid w:val="00593B44"/>
    <w:rsid w:val="005A1C10"/>
    <w:rsid w:val="005B7E07"/>
    <w:rsid w:val="005D5B66"/>
    <w:rsid w:val="005D6A98"/>
    <w:rsid w:val="005D72BB"/>
    <w:rsid w:val="005E0B71"/>
    <w:rsid w:val="006000EA"/>
    <w:rsid w:val="00612681"/>
    <w:rsid w:val="00616F82"/>
    <w:rsid w:val="0062527D"/>
    <w:rsid w:val="00625F73"/>
    <w:rsid w:val="00635CF6"/>
    <w:rsid w:val="006368D5"/>
    <w:rsid w:val="006415D3"/>
    <w:rsid w:val="00647D2B"/>
    <w:rsid w:val="00650212"/>
    <w:rsid w:val="00651552"/>
    <w:rsid w:val="00652FB6"/>
    <w:rsid w:val="006552B5"/>
    <w:rsid w:val="0065762B"/>
    <w:rsid w:val="006836AF"/>
    <w:rsid w:val="00684E42"/>
    <w:rsid w:val="00692808"/>
    <w:rsid w:val="00693C86"/>
    <w:rsid w:val="00693F0B"/>
    <w:rsid w:val="006953ED"/>
    <w:rsid w:val="006C0D53"/>
    <w:rsid w:val="006C17E7"/>
    <w:rsid w:val="006D027E"/>
    <w:rsid w:val="006D02FD"/>
    <w:rsid w:val="006D128C"/>
    <w:rsid w:val="006E20F4"/>
    <w:rsid w:val="006E2A98"/>
    <w:rsid w:val="00714633"/>
    <w:rsid w:val="00717C3A"/>
    <w:rsid w:val="00720367"/>
    <w:rsid w:val="007304D0"/>
    <w:rsid w:val="007341AD"/>
    <w:rsid w:val="007403A5"/>
    <w:rsid w:val="00746623"/>
    <w:rsid w:val="0074704B"/>
    <w:rsid w:val="007475D5"/>
    <w:rsid w:val="00752919"/>
    <w:rsid w:val="007671E4"/>
    <w:rsid w:val="00780EAE"/>
    <w:rsid w:val="00783237"/>
    <w:rsid w:val="00792024"/>
    <w:rsid w:val="00797E85"/>
    <w:rsid w:val="007A0C4D"/>
    <w:rsid w:val="007A3C0B"/>
    <w:rsid w:val="007A43B2"/>
    <w:rsid w:val="007B4B39"/>
    <w:rsid w:val="007C480B"/>
    <w:rsid w:val="007E06E3"/>
    <w:rsid w:val="007E2C33"/>
    <w:rsid w:val="007E5E88"/>
    <w:rsid w:val="007F666F"/>
    <w:rsid w:val="007F6D9B"/>
    <w:rsid w:val="008033EB"/>
    <w:rsid w:val="0081444A"/>
    <w:rsid w:val="00815750"/>
    <w:rsid w:val="008204A6"/>
    <w:rsid w:val="008271A6"/>
    <w:rsid w:val="00827638"/>
    <w:rsid w:val="00832C2B"/>
    <w:rsid w:val="0083688F"/>
    <w:rsid w:val="00836FD4"/>
    <w:rsid w:val="00840E66"/>
    <w:rsid w:val="008458F3"/>
    <w:rsid w:val="00860469"/>
    <w:rsid w:val="00861C12"/>
    <w:rsid w:val="00862925"/>
    <w:rsid w:val="00866E33"/>
    <w:rsid w:val="00874168"/>
    <w:rsid w:val="00896EFD"/>
    <w:rsid w:val="00897AFC"/>
    <w:rsid w:val="008A5461"/>
    <w:rsid w:val="008B272A"/>
    <w:rsid w:val="008B6149"/>
    <w:rsid w:val="008B6B83"/>
    <w:rsid w:val="008C03C9"/>
    <w:rsid w:val="008D1051"/>
    <w:rsid w:val="008D4D1B"/>
    <w:rsid w:val="008E0E15"/>
    <w:rsid w:val="008E1CA4"/>
    <w:rsid w:val="008E4E23"/>
    <w:rsid w:val="008E5B4C"/>
    <w:rsid w:val="00900F77"/>
    <w:rsid w:val="00913324"/>
    <w:rsid w:val="0093240C"/>
    <w:rsid w:val="00936CD8"/>
    <w:rsid w:val="00942068"/>
    <w:rsid w:val="0094457A"/>
    <w:rsid w:val="00947742"/>
    <w:rsid w:val="00953EB5"/>
    <w:rsid w:val="00961390"/>
    <w:rsid w:val="009629F0"/>
    <w:rsid w:val="00962AE9"/>
    <w:rsid w:val="00964897"/>
    <w:rsid w:val="00964C5D"/>
    <w:rsid w:val="00973904"/>
    <w:rsid w:val="0097587A"/>
    <w:rsid w:val="00977D5D"/>
    <w:rsid w:val="0098551C"/>
    <w:rsid w:val="009936B0"/>
    <w:rsid w:val="009A3B46"/>
    <w:rsid w:val="009B4929"/>
    <w:rsid w:val="009C4071"/>
    <w:rsid w:val="009C4619"/>
    <w:rsid w:val="009D293F"/>
    <w:rsid w:val="009F640A"/>
    <w:rsid w:val="00A052AC"/>
    <w:rsid w:val="00A05EFC"/>
    <w:rsid w:val="00A11677"/>
    <w:rsid w:val="00A2172B"/>
    <w:rsid w:val="00A23464"/>
    <w:rsid w:val="00A25E0F"/>
    <w:rsid w:val="00A2750B"/>
    <w:rsid w:val="00A4092E"/>
    <w:rsid w:val="00A42476"/>
    <w:rsid w:val="00A42E1D"/>
    <w:rsid w:val="00A4716A"/>
    <w:rsid w:val="00A67D31"/>
    <w:rsid w:val="00A7206D"/>
    <w:rsid w:val="00A75722"/>
    <w:rsid w:val="00A80EB0"/>
    <w:rsid w:val="00A83C4E"/>
    <w:rsid w:val="00A877BB"/>
    <w:rsid w:val="00A878C1"/>
    <w:rsid w:val="00A90C66"/>
    <w:rsid w:val="00A95023"/>
    <w:rsid w:val="00A97DA0"/>
    <w:rsid w:val="00AA588D"/>
    <w:rsid w:val="00AB38C7"/>
    <w:rsid w:val="00AC24E8"/>
    <w:rsid w:val="00B0637B"/>
    <w:rsid w:val="00B11A5A"/>
    <w:rsid w:val="00B22E9A"/>
    <w:rsid w:val="00B2427D"/>
    <w:rsid w:val="00B27D89"/>
    <w:rsid w:val="00B308C0"/>
    <w:rsid w:val="00B33874"/>
    <w:rsid w:val="00B45B48"/>
    <w:rsid w:val="00B4643C"/>
    <w:rsid w:val="00B46851"/>
    <w:rsid w:val="00B553CD"/>
    <w:rsid w:val="00B67144"/>
    <w:rsid w:val="00B748AF"/>
    <w:rsid w:val="00B758DC"/>
    <w:rsid w:val="00B801FA"/>
    <w:rsid w:val="00B80BFE"/>
    <w:rsid w:val="00B8649C"/>
    <w:rsid w:val="00B96964"/>
    <w:rsid w:val="00BA71FF"/>
    <w:rsid w:val="00BA7E68"/>
    <w:rsid w:val="00BA7F9D"/>
    <w:rsid w:val="00BB1EFF"/>
    <w:rsid w:val="00BC0E62"/>
    <w:rsid w:val="00BE0B35"/>
    <w:rsid w:val="00BF20ED"/>
    <w:rsid w:val="00BF2B18"/>
    <w:rsid w:val="00C11C56"/>
    <w:rsid w:val="00C14B7A"/>
    <w:rsid w:val="00C21A77"/>
    <w:rsid w:val="00C22371"/>
    <w:rsid w:val="00C2669E"/>
    <w:rsid w:val="00C32451"/>
    <w:rsid w:val="00C45884"/>
    <w:rsid w:val="00C47DB4"/>
    <w:rsid w:val="00C55BE5"/>
    <w:rsid w:val="00C621F0"/>
    <w:rsid w:val="00C64E5B"/>
    <w:rsid w:val="00C7412D"/>
    <w:rsid w:val="00C775DB"/>
    <w:rsid w:val="00C90761"/>
    <w:rsid w:val="00CA48A7"/>
    <w:rsid w:val="00CA7848"/>
    <w:rsid w:val="00CC17F0"/>
    <w:rsid w:val="00CC4B1D"/>
    <w:rsid w:val="00CC53F8"/>
    <w:rsid w:val="00CD5A2D"/>
    <w:rsid w:val="00CF2C5B"/>
    <w:rsid w:val="00D44DB0"/>
    <w:rsid w:val="00D459CB"/>
    <w:rsid w:val="00D51111"/>
    <w:rsid w:val="00D535F3"/>
    <w:rsid w:val="00D537B1"/>
    <w:rsid w:val="00D53B6D"/>
    <w:rsid w:val="00D551AF"/>
    <w:rsid w:val="00D55A3A"/>
    <w:rsid w:val="00D57EAD"/>
    <w:rsid w:val="00D75EFA"/>
    <w:rsid w:val="00D76767"/>
    <w:rsid w:val="00D81079"/>
    <w:rsid w:val="00D913E7"/>
    <w:rsid w:val="00D96F3D"/>
    <w:rsid w:val="00DA1853"/>
    <w:rsid w:val="00DA4DA0"/>
    <w:rsid w:val="00DA5F58"/>
    <w:rsid w:val="00DB0BC7"/>
    <w:rsid w:val="00DC340C"/>
    <w:rsid w:val="00DC3AA6"/>
    <w:rsid w:val="00DF5A61"/>
    <w:rsid w:val="00E02D46"/>
    <w:rsid w:val="00E051D0"/>
    <w:rsid w:val="00E21527"/>
    <w:rsid w:val="00E21F4E"/>
    <w:rsid w:val="00E2239F"/>
    <w:rsid w:val="00E24CB9"/>
    <w:rsid w:val="00E358C8"/>
    <w:rsid w:val="00E35A35"/>
    <w:rsid w:val="00E368FE"/>
    <w:rsid w:val="00E3767C"/>
    <w:rsid w:val="00E42862"/>
    <w:rsid w:val="00E52B1B"/>
    <w:rsid w:val="00E53EDD"/>
    <w:rsid w:val="00E5512F"/>
    <w:rsid w:val="00E56E98"/>
    <w:rsid w:val="00E61628"/>
    <w:rsid w:val="00E67987"/>
    <w:rsid w:val="00E71F29"/>
    <w:rsid w:val="00E8186A"/>
    <w:rsid w:val="00E92540"/>
    <w:rsid w:val="00E96438"/>
    <w:rsid w:val="00EB320B"/>
    <w:rsid w:val="00EB34B5"/>
    <w:rsid w:val="00EB6A30"/>
    <w:rsid w:val="00EC26C3"/>
    <w:rsid w:val="00EC476F"/>
    <w:rsid w:val="00EC7154"/>
    <w:rsid w:val="00EC7992"/>
    <w:rsid w:val="00EE614A"/>
    <w:rsid w:val="00EF7AAE"/>
    <w:rsid w:val="00F078AA"/>
    <w:rsid w:val="00F2696B"/>
    <w:rsid w:val="00F71B2D"/>
    <w:rsid w:val="00F76B4B"/>
    <w:rsid w:val="00F839A0"/>
    <w:rsid w:val="00F8790A"/>
    <w:rsid w:val="00F905E6"/>
    <w:rsid w:val="00F90C33"/>
    <w:rsid w:val="00F94FF6"/>
    <w:rsid w:val="00F979CA"/>
    <w:rsid w:val="00FA66CB"/>
    <w:rsid w:val="00FA6F94"/>
    <w:rsid w:val="00FA708F"/>
    <w:rsid w:val="00FB3428"/>
    <w:rsid w:val="00FD227C"/>
    <w:rsid w:val="00FE0A45"/>
    <w:rsid w:val="00FE4F2D"/>
    <w:rsid w:val="00FF04AA"/>
    <w:rsid w:val="00FF3A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宋体" w:hAnsi="Cambria"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1B80"/>
    <w:rPr>
      <w:kern w:val="0"/>
      <w:sz w:val="24"/>
      <w:szCs w:val="24"/>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3688F"/>
    <w:pPr>
      <w:ind w:left="720"/>
      <w:contextualSpacing/>
    </w:pPr>
  </w:style>
  <w:style w:type="paragraph" w:styleId="a4">
    <w:name w:val="Normal (Web)"/>
    <w:basedOn w:val="a"/>
    <w:uiPriority w:val="99"/>
    <w:semiHidden/>
    <w:rsid w:val="00DA5F58"/>
    <w:pPr>
      <w:spacing w:before="100" w:beforeAutospacing="1" w:after="100" w:afterAutospacing="1"/>
    </w:pPr>
    <w:rPr>
      <w:rFonts w:ascii="Times" w:hAnsi="Times"/>
      <w:sz w:val="20"/>
      <w:szCs w:val="20"/>
    </w:rPr>
  </w:style>
  <w:style w:type="paragraph" w:styleId="a5">
    <w:name w:val="Balloon Text"/>
    <w:basedOn w:val="a"/>
    <w:link w:val="Char"/>
    <w:uiPriority w:val="99"/>
    <w:semiHidden/>
    <w:rsid w:val="00DA5F58"/>
    <w:rPr>
      <w:rFonts w:ascii="Lucida Grande" w:hAnsi="Lucida Grande" w:cs="Lucida Grande"/>
      <w:sz w:val="18"/>
      <w:szCs w:val="18"/>
    </w:rPr>
  </w:style>
  <w:style w:type="character" w:customStyle="1" w:styleId="Char">
    <w:name w:val="批注框文本 Char"/>
    <w:basedOn w:val="a0"/>
    <w:link w:val="a5"/>
    <w:uiPriority w:val="99"/>
    <w:semiHidden/>
    <w:locked/>
    <w:rsid w:val="00DA5F58"/>
    <w:rPr>
      <w:rFonts w:ascii="Lucida Grande" w:hAnsi="Lucida Grande" w:cs="Lucida Grande"/>
      <w:sz w:val="18"/>
      <w:szCs w:val="18"/>
      <w:lang w:val="en-GB"/>
    </w:rPr>
  </w:style>
  <w:style w:type="table" w:styleId="a6">
    <w:name w:val="Table Grid"/>
    <w:basedOn w:val="a1"/>
    <w:uiPriority w:val="99"/>
    <w:rsid w:val="00515216"/>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rsid w:val="00515216"/>
    <w:rPr>
      <w:rFonts w:cs="Times New Roman"/>
      <w:color w:val="0000FF"/>
      <w:u w:val="single"/>
    </w:rPr>
  </w:style>
  <w:style w:type="character" w:styleId="a8">
    <w:name w:val="annotation reference"/>
    <w:basedOn w:val="a0"/>
    <w:uiPriority w:val="99"/>
    <w:rsid w:val="00C7412D"/>
    <w:rPr>
      <w:rFonts w:cs="Times New Roman"/>
      <w:sz w:val="18"/>
      <w:szCs w:val="18"/>
    </w:rPr>
  </w:style>
  <w:style w:type="paragraph" w:styleId="a9">
    <w:name w:val="annotation text"/>
    <w:basedOn w:val="a"/>
    <w:link w:val="Char0"/>
    <w:uiPriority w:val="99"/>
    <w:rsid w:val="00C7412D"/>
  </w:style>
  <w:style w:type="character" w:customStyle="1" w:styleId="Char0">
    <w:name w:val="批注文字 Char"/>
    <w:basedOn w:val="a0"/>
    <w:link w:val="a9"/>
    <w:uiPriority w:val="99"/>
    <w:locked/>
    <w:rsid w:val="00C7412D"/>
    <w:rPr>
      <w:rFonts w:cs="Times New Roman"/>
      <w:lang w:val="en-GB"/>
    </w:rPr>
  </w:style>
  <w:style w:type="paragraph" w:styleId="aa">
    <w:name w:val="annotation subject"/>
    <w:basedOn w:val="a9"/>
    <w:next w:val="a9"/>
    <w:link w:val="Char1"/>
    <w:uiPriority w:val="99"/>
    <w:semiHidden/>
    <w:rsid w:val="00C7412D"/>
    <w:rPr>
      <w:b/>
      <w:bCs/>
      <w:sz w:val="20"/>
      <w:szCs w:val="20"/>
    </w:rPr>
  </w:style>
  <w:style w:type="character" w:customStyle="1" w:styleId="Char1">
    <w:name w:val="批注主题 Char"/>
    <w:basedOn w:val="Char0"/>
    <w:link w:val="aa"/>
    <w:uiPriority w:val="99"/>
    <w:semiHidden/>
    <w:locked/>
    <w:rsid w:val="00C7412D"/>
    <w:rPr>
      <w:rFonts w:cs="Times New Roman"/>
      <w:b/>
      <w:bCs/>
      <w:sz w:val="20"/>
      <w:szCs w:val="20"/>
      <w:lang w:val="en-GB"/>
    </w:rPr>
  </w:style>
  <w:style w:type="paragraph" w:styleId="ab">
    <w:name w:val="Revision"/>
    <w:hidden/>
    <w:uiPriority w:val="99"/>
    <w:semiHidden/>
    <w:rsid w:val="00EB6A30"/>
    <w:rPr>
      <w:kern w:val="0"/>
      <w:sz w:val="24"/>
      <w:szCs w:val="24"/>
      <w:lang w:val="en-GB" w:eastAsia="en-US"/>
    </w:rPr>
  </w:style>
  <w:style w:type="paragraph" w:styleId="ac">
    <w:name w:val="footer"/>
    <w:basedOn w:val="a"/>
    <w:link w:val="Char2"/>
    <w:uiPriority w:val="99"/>
    <w:rsid w:val="00C775DB"/>
    <w:pPr>
      <w:tabs>
        <w:tab w:val="center" w:pos="4320"/>
        <w:tab w:val="right" w:pos="8640"/>
      </w:tabs>
    </w:pPr>
  </w:style>
  <w:style w:type="character" w:customStyle="1" w:styleId="Char2">
    <w:name w:val="页脚 Char"/>
    <w:basedOn w:val="a0"/>
    <w:link w:val="ac"/>
    <w:uiPriority w:val="99"/>
    <w:locked/>
    <w:rsid w:val="00C775DB"/>
    <w:rPr>
      <w:rFonts w:cs="Times New Roman"/>
      <w:lang w:val="en-GB"/>
    </w:rPr>
  </w:style>
  <w:style w:type="character" w:styleId="ad">
    <w:name w:val="page number"/>
    <w:basedOn w:val="a0"/>
    <w:uiPriority w:val="99"/>
    <w:semiHidden/>
    <w:rsid w:val="00C775DB"/>
    <w:rPr>
      <w:rFonts w:cs="Times New Roman"/>
    </w:rPr>
  </w:style>
  <w:style w:type="paragraph" w:styleId="ae">
    <w:name w:val="header"/>
    <w:basedOn w:val="a"/>
    <w:link w:val="Char3"/>
    <w:uiPriority w:val="99"/>
    <w:rsid w:val="00866E33"/>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e"/>
    <w:uiPriority w:val="99"/>
    <w:locked/>
    <w:rsid w:val="00866E33"/>
    <w:rPr>
      <w:rFonts w:cs="Times New Roman"/>
      <w:sz w:val="18"/>
      <w:szCs w:val="18"/>
      <w:lang w:val="en-GB"/>
    </w:rPr>
  </w:style>
  <w:style w:type="character" w:customStyle="1" w:styleId="labellist1">
    <w:name w:val="label_list1"/>
    <w:uiPriority w:val="99"/>
    <w:rsid w:val="004359B6"/>
  </w:style>
  <w:style w:type="paragraph" w:customStyle="1" w:styleId="Predefinito">
    <w:name w:val="Predefinito"/>
    <w:uiPriority w:val="99"/>
    <w:rsid w:val="00593B44"/>
    <w:pPr>
      <w:widowControl w:val="0"/>
      <w:autoSpaceDN w:val="0"/>
      <w:adjustRightInd w:val="0"/>
      <w:spacing w:after="200" w:line="276" w:lineRule="auto"/>
    </w:pPr>
    <w:rPr>
      <w:rFonts w:ascii="Calibri" w:hAnsi="Calibri" w:cs="Calibri"/>
      <w:kern w:val="1"/>
      <w:sz w:val="22"/>
      <w:lang w:val="it-IT" w:eastAsia="en-US"/>
    </w:rPr>
  </w:style>
  <w:style w:type="paragraph" w:styleId="af">
    <w:name w:val="Plain Text"/>
    <w:basedOn w:val="a"/>
    <w:link w:val="Char4"/>
    <w:uiPriority w:val="99"/>
    <w:rsid w:val="00593B44"/>
    <w:pPr>
      <w:widowControl w:val="0"/>
      <w:jc w:val="both"/>
    </w:pPr>
    <w:rPr>
      <w:rFonts w:ascii="宋体" w:hAnsi="Courier New" w:cs="Courier New"/>
      <w:kern w:val="2"/>
      <w:sz w:val="21"/>
      <w:szCs w:val="21"/>
      <w:lang w:val="en-US" w:eastAsia="zh-CN"/>
    </w:rPr>
  </w:style>
  <w:style w:type="character" w:customStyle="1" w:styleId="Char4">
    <w:name w:val="纯文本 Char"/>
    <w:basedOn w:val="a0"/>
    <w:link w:val="af"/>
    <w:uiPriority w:val="99"/>
    <w:locked/>
    <w:rsid w:val="00593B44"/>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宋体" w:hAnsi="Cambria"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1B80"/>
    <w:rPr>
      <w:kern w:val="0"/>
      <w:sz w:val="24"/>
      <w:szCs w:val="24"/>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3688F"/>
    <w:pPr>
      <w:ind w:left="720"/>
      <w:contextualSpacing/>
    </w:pPr>
  </w:style>
  <w:style w:type="paragraph" w:styleId="a4">
    <w:name w:val="Normal (Web)"/>
    <w:basedOn w:val="a"/>
    <w:uiPriority w:val="99"/>
    <w:semiHidden/>
    <w:rsid w:val="00DA5F58"/>
    <w:pPr>
      <w:spacing w:before="100" w:beforeAutospacing="1" w:after="100" w:afterAutospacing="1"/>
    </w:pPr>
    <w:rPr>
      <w:rFonts w:ascii="Times" w:hAnsi="Times"/>
      <w:sz w:val="20"/>
      <w:szCs w:val="20"/>
    </w:rPr>
  </w:style>
  <w:style w:type="paragraph" w:styleId="a5">
    <w:name w:val="Balloon Text"/>
    <w:basedOn w:val="a"/>
    <w:link w:val="Char"/>
    <w:uiPriority w:val="99"/>
    <w:semiHidden/>
    <w:rsid w:val="00DA5F58"/>
    <w:rPr>
      <w:rFonts w:ascii="Lucida Grande" w:hAnsi="Lucida Grande" w:cs="Lucida Grande"/>
      <w:sz w:val="18"/>
      <w:szCs w:val="18"/>
    </w:rPr>
  </w:style>
  <w:style w:type="character" w:customStyle="1" w:styleId="Char">
    <w:name w:val="批注框文本 Char"/>
    <w:basedOn w:val="a0"/>
    <w:link w:val="a5"/>
    <w:uiPriority w:val="99"/>
    <w:semiHidden/>
    <w:locked/>
    <w:rsid w:val="00DA5F58"/>
    <w:rPr>
      <w:rFonts w:ascii="Lucida Grande" w:hAnsi="Lucida Grande" w:cs="Lucida Grande"/>
      <w:sz w:val="18"/>
      <w:szCs w:val="18"/>
      <w:lang w:val="en-GB"/>
    </w:rPr>
  </w:style>
  <w:style w:type="table" w:styleId="a6">
    <w:name w:val="Table Grid"/>
    <w:basedOn w:val="a1"/>
    <w:uiPriority w:val="99"/>
    <w:rsid w:val="00515216"/>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rsid w:val="00515216"/>
    <w:rPr>
      <w:rFonts w:cs="Times New Roman"/>
      <w:color w:val="0000FF"/>
      <w:u w:val="single"/>
    </w:rPr>
  </w:style>
  <w:style w:type="character" w:styleId="a8">
    <w:name w:val="annotation reference"/>
    <w:basedOn w:val="a0"/>
    <w:uiPriority w:val="99"/>
    <w:rsid w:val="00C7412D"/>
    <w:rPr>
      <w:rFonts w:cs="Times New Roman"/>
      <w:sz w:val="18"/>
      <w:szCs w:val="18"/>
    </w:rPr>
  </w:style>
  <w:style w:type="paragraph" w:styleId="a9">
    <w:name w:val="annotation text"/>
    <w:basedOn w:val="a"/>
    <w:link w:val="Char0"/>
    <w:uiPriority w:val="99"/>
    <w:rsid w:val="00C7412D"/>
  </w:style>
  <w:style w:type="character" w:customStyle="1" w:styleId="Char0">
    <w:name w:val="批注文字 Char"/>
    <w:basedOn w:val="a0"/>
    <w:link w:val="a9"/>
    <w:uiPriority w:val="99"/>
    <w:locked/>
    <w:rsid w:val="00C7412D"/>
    <w:rPr>
      <w:rFonts w:cs="Times New Roman"/>
      <w:lang w:val="en-GB"/>
    </w:rPr>
  </w:style>
  <w:style w:type="paragraph" w:styleId="aa">
    <w:name w:val="annotation subject"/>
    <w:basedOn w:val="a9"/>
    <w:next w:val="a9"/>
    <w:link w:val="Char1"/>
    <w:uiPriority w:val="99"/>
    <w:semiHidden/>
    <w:rsid w:val="00C7412D"/>
    <w:rPr>
      <w:b/>
      <w:bCs/>
      <w:sz w:val="20"/>
      <w:szCs w:val="20"/>
    </w:rPr>
  </w:style>
  <w:style w:type="character" w:customStyle="1" w:styleId="Char1">
    <w:name w:val="批注主题 Char"/>
    <w:basedOn w:val="Char0"/>
    <w:link w:val="aa"/>
    <w:uiPriority w:val="99"/>
    <w:semiHidden/>
    <w:locked/>
    <w:rsid w:val="00C7412D"/>
    <w:rPr>
      <w:rFonts w:cs="Times New Roman"/>
      <w:b/>
      <w:bCs/>
      <w:sz w:val="20"/>
      <w:szCs w:val="20"/>
      <w:lang w:val="en-GB"/>
    </w:rPr>
  </w:style>
  <w:style w:type="paragraph" w:styleId="ab">
    <w:name w:val="Revision"/>
    <w:hidden/>
    <w:uiPriority w:val="99"/>
    <w:semiHidden/>
    <w:rsid w:val="00EB6A30"/>
    <w:rPr>
      <w:kern w:val="0"/>
      <w:sz w:val="24"/>
      <w:szCs w:val="24"/>
      <w:lang w:val="en-GB" w:eastAsia="en-US"/>
    </w:rPr>
  </w:style>
  <w:style w:type="paragraph" w:styleId="ac">
    <w:name w:val="footer"/>
    <w:basedOn w:val="a"/>
    <w:link w:val="Char2"/>
    <w:uiPriority w:val="99"/>
    <w:rsid w:val="00C775DB"/>
    <w:pPr>
      <w:tabs>
        <w:tab w:val="center" w:pos="4320"/>
        <w:tab w:val="right" w:pos="8640"/>
      </w:tabs>
    </w:pPr>
  </w:style>
  <w:style w:type="character" w:customStyle="1" w:styleId="Char2">
    <w:name w:val="页脚 Char"/>
    <w:basedOn w:val="a0"/>
    <w:link w:val="ac"/>
    <w:uiPriority w:val="99"/>
    <w:locked/>
    <w:rsid w:val="00C775DB"/>
    <w:rPr>
      <w:rFonts w:cs="Times New Roman"/>
      <w:lang w:val="en-GB"/>
    </w:rPr>
  </w:style>
  <w:style w:type="character" w:styleId="ad">
    <w:name w:val="page number"/>
    <w:basedOn w:val="a0"/>
    <w:uiPriority w:val="99"/>
    <w:semiHidden/>
    <w:rsid w:val="00C775DB"/>
    <w:rPr>
      <w:rFonts w:cs="Times New Roman"/>
    </w:rPr>
  </w:style>
  <w:style w:type="paragraph" w:styleId="ae">
    <w:name w:val="header"/>
    <w:basedOn w:val="a"/>
    <w:link w:val="Char3"/>
    <w:uiPriority w:val="99"/>
    <w:rsid w:val="00866E33"/>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e"/>
    <w:uiPriority w:val="99"/>
    <w:locked/>
    <w:rsid w:val="00866E33"/>
    <w:rPr>
      <w:rFonts w:cs="Times New Roman"/>
      <w:sz w:val="18"/>
      <w:szCs w:val="18"/>
      <w:lang w:val="en-GB"/>
    </w:rPr>
  </w:style>
  <w:style w:type="character" w:customStyle="1" w:styleId="labellist1">
    <w:name w:val="label_list1"/>
    <w:uiPriority w:val="99"/>
    <w:rsid w:val="004359B6"/>
  </w:style>
  <w:style w:type="paragraph" w:customStyle="1" w:styleId="Predefinito">
    <w:name w:val="Predefinito"/>
    <w:uiPriority w:val="99"/>
    <w:rsid w:val="00593B44"/>
    <w:pPr>
      <w:widowControl w:val="0"/>
      <w:autoSpaceDN w:val="0"/>
      <w:adjustRightInd w:val="0"/>
      <w:spacing w:after="200" w:line="276" w:lineRule="auto"/>
    </w:pPr>
    <w:rPr>
      <w:rFonts w:ascii="Calibri" w:hAnsi="Calibri" w:cs="Calibri"/>
      <w:kern w:val="1"/>
      <w:sz w:val="22"/>
      <w:lang w:val="it-IT" w:eastAsia="en-US"/>
    </w:rPr>
  </w:style>
  <w:style w:type="paragraph" w:styleId="af">
    <w:name w:val="Plain Text"/>
    <w:basedOn w:val="a"/>
    <w:link w:val="Char4"/>
    <w:uiPriority w:val="99"/>
    <w:rsid w:val="00593B44"/>
    <w:pPr>
      <w:widowControl w:val="0"/>
      <w:jc w:val="both"/>
    </w:pPr>
    <w:rPr>
      <w:rFonts w:ascii="宋体" w:hAnsi="Courier New" w:cs="Courier New"/>
      <w:kern w:val="2"/>
      <w:sz w:val="21"/>
      <w:szCs w:val="21"/>
      <w:lang w:val="en-US" w:eastAsia="zh-CN"/>
    </w:rPr>
  </w:style>
  <w:style w:type="character" w:customStyle="1" w:styleId="Char4">
    <w:name w:val="纯文本 Char"/>
    <w:basedOn w:val="a0"/>
    <w:link w:val="af"/>
    <w:uiPriority w:val="99"/>
    <w:locked/>
    <w:rsid w:val="00593B44"/>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1707288">
      <w:marLeft w:val="0"/>
      <w:marRight w:val="0"/>
      <w:marTop w:val="0"/>
      <w:marBottom w:val="0"/>
      <w:divBdr>
        <w:top w:val="none" w:sz="0" w:space="0" w:color="auto"/>
        <w:left w:val="none" w:sz="0" w:space="0" w:color="auto"/>
        <w:bottom w:val="none" w:sz="0" w:space="0" w:color="auto"/>
        <w:right w:val="none" w:sz="0" w:space="0" w:color="auto"/>
      </w:divBdr>
      <w:divsChild>
        <w:div w:id="1381707282">
          <w:marLeft w:val="0"/>
          <w:marRight w:val="0"/>
          <w:marTop w:val="0"/>
          <w:marBottom w:val="0"/>
          <w:divBdr>
            <w:top w:val="none" w:sz="0" w:space="0" w:color="auto"/>
            <w:left w:val="none" w:sz="0" w:space="0" w:color="auto"/>
            <w:bottom w:val="none" w:sz="0" w:space="0" w:color="auto"/>
            <w:right w:val="none" w:sz="0" w:space="0" w:color="auto"/>
          </w:divBdr>
          <w:divsChild>
            <w:div w:id="1381707230">
              <w:marLeft w:val="0"/>
              <w:marRight w:val="0"/>
              <w:marTop w:val="0"/>
              <w:marBottom w:val="0"/>
              <w:divBdr>
                <w:top w:val="none" w:sz="0" w:space="0" w:color="auto"/>
                <w:left w:val="none" w:sz="0" w:space="0" w:color="auto"/>
                <w:bottom w:val="none" w:sz="0" w:space="0" w:color="auto"/>
                <w:right w:val="none" w:sz="0" w:space="0" w:color="auto"/>
              </w:divBdr>
            </w:div>
            <w:div w:id="1381707231">
              <w:marLeft w:val="0"/>
              <w:marRight w:val="0"/>
              <w:marTop w:val="0"/>
              <w:marBottom w:val="0"/>
              <w:divBdr>
                <w:top w:val="none" w:sz="0" w:space="0" w:color="auto"/>
                <w:left w:val="none" w:sz="0" w:space="0" w:color="auto"/>
                <w:bottom w:val="none" w:sz="0" w:space="0" w:color="auto"/>
                <w:right w:val="none" w:sz="0" w:space="0" w:color="auto"/>
              </w:divBdr>
            </w:div>
            <w:div w:id="1381707232">
              <w:marLeft w:val="0"/>
              <w:marRight w:val="0"/>
              <w:marTop w:val="0"/>
              <w:marBottom w:val="0"/>
              <w:divBdr>
                <w:top w:val="none" w:sz="0" w:space="0" w:color="auto"/>
                <w:left w:val="none" w:sz="0" w:space="0" w:color="auto"/>
                <w:bottom w:val="none" w:sz="0" w:space="0" w:color="auto"/>
                <w:right w:val="none" w:sz="0" w:space="0" w:color="auto"/>
              </w:divBdr>
            </w:div>
            <w:div w:id="1381707233">
              <w:marLeft w:val="0"/>
              <w:marRight w:val="0"/>
              <w:marTop w:val="0"/>
              <w:marBottom w:val="0"/>
              <w:divBdr>
                <w:top w:val="none" w:sz="0" w:space="0" w:color="auto"/>
                <w:left w:val="none" w:sz="0" w:space="0" w:color="auto"/>
                <w:bottom w:val="none" w:sz="0" w:space="0" w:color="auto"/>
                <w:right w:val="none" w:sz="0" w:space="0" w:color="auto"/>
              </w:divBdr>
            </w:div>
            <w:div w:id="1381707234">
              <w:marLeft w:val="0"/>
              <w:marRight w:val="0"/>
              <w:marTop w:val="0"/>
              <w:marBottom w:val="0"/>
              <w:divBdr>
                <w:top w:val="none" w:sz="0" w:space="0" w:color="auto"/>
                <w:left w:val="none" w:sz="0" w:space="0" w:color="auto"/>
                <w:bottom w:val="none" w:sz="0" w:space="0" w:color="auto"/>
                <w:right w:val="none" w:sz="0" w:space="0" w:color="auto"/>
              </w:divBdr>
            </w:div>
            <w:div w:id="1381707235">
              <w:marLeft w:val="0"/>
              <w:marRight w:val="0"/>
              <w:marTop w:val="0"/>
              <w:marBottom w:val="0"/>
              <w:divBdr>
                <w:top w:val="none" w:sz="0" w:space="0" w:color="auto"/>
                <w:left w:val="none" w:sz="0" w:space="0" w:color="auto"/>
                <w:bottom w:val="none" w:sz="0" w:space="0" w:color="auto"/>
                <w:right w:val="none" w:sz="0" w:space="0" w:color="auto"/>
              </w:divBdr>
            </w:div>
            <w:div w:id="1381707237">
              <w:marLeft w:val="0"/>
              <w:marRight w:val="0"/>
              <w:marTop w:val="0"/>
              <w:marBottom w:val="0"/>
              <w:divBdr>
                <w:top w:val="none" w:sz="0" w:space="0" w:color="auto"/>
                <w:left w:val="none" w:sz="0" w:space="0" w:color="auto"/>
                <w:bottom w:val="none" w:sz="0" w:space="0" w:color="auto"/>
                <w:right w:val="none" w:sz="0" w:space="0" w:color="auto"/>
              </w:divBdr>
            </w:div>
            <w:div w:id="1381707238">
              <w:marLeft w:val="0"/>
              <w:marRight w:val="0"/>
              <w:marTop w:val="0"/>
              <w:marBottom w:val="0"/>
              <w:divBdr>
                <w:top w:val="none" w:sz="0" w:space="0" w:color="auto"/>
                <w:left w:val="none" w:sz="0" w:space="0" w:color="auto"/>
                <w:bottom w:val="none" w:sz="0" w:space="0" w:color="auto"/>
                <w:right w:val="none" w:sz="0" w:space="0" w:color="auto"/>
              </w:divBdr>
            </w:div>
            <w:div w:id="1381707239">
              <w:marLeft w:val="0"/>
              <w:marRight w:val="0"/>
              <w:marTop w:val="0"/>
              <w:marBottom w:val="0"/>
              <w:divBdr>
                <w:top w:val="none" w:sz="0" w:space="0" w:color="auto"/>
                <w:left w:val="none" w:sz="0" w:space="0" w:color="auto"/>
                <w:bottom w:val="none" w:sz="0" w:space="0" w:color="auto"/>
                <w:right w:val="none" w:sz="0" w:space="0" w:color="auto"/>
              </w:divBdr>
            </w:div>
            <w:div w:id="1381707240">
              <w:marLeft w:val="0"/>
              <w:marRight w:val="0"/>
              <w:marTop w:val="0"/>
              <w:marBottom w:val="0"/>
              <w:divBdr>
                <w:top w:val="none" w:sz="0" w:space="0" w:color="auto"/>
                <w:left w:val="none" w:sz="0" w:space="0" w:color="auto"/>
                <w:bottom w:val="none" w:sz="0" w:space="0" w:color="auto"/>
                <w:right w:val="none" w:sz="0" w:space="0" w:color="auto"/>
              </w:divBdr>
            </w:div>
            <w:div w:id="1381707241">
              <w:marLeft w:val="0"/>
              <w:marRight w:val="0"/>
              <w:marTop w:val="0"/>
              <w:marBottom w:val="0"/>
              <w:divBdr>
                <w:top w:val="none" w:sz="0" w:space="0" w:color="auto"/>
                <w:left w:val="none" w:sz="0" w:space="0" w:color="auto"/>
                <w:bottom w:val="none" w:sz="0" w:space="0" w:color="auto"/>
                <w:right w:val="none" w:sz="0" w:space="0" w:color="auto"/>
              </w:divBdr>
            </w:div>
            <w:div w:id="1381707242">
              <w:marLeft w:val="0"/>
              <w:marRight w:val="0"/>
              <w:marTop w:val="0"/>
              <w:marBottom w:val="0"/>
              <w:divBdr>
                <w:top w:val="none" w:sz="0" w:space="0" w:color="auto"/>
                <w:left w:val="none" w:sz="0" w:space="0" w:color="auto"/>
                <w:bottom w:val="none" w:sz="0" w:space="0" w:color="auto"/>
                <w:right w:val="none" w:sz="0" w:space="0" w:color="auto"/>
              </w:divBdr>
            </w:div>
            <w:div w:id="1381707243">
              <w:marLeft w:val="0"/>
              <w:marRight w:val="0"/>
              <w:marTop w:val="0"/>
              <w:marBottom w:val="0"/>
              <w:divBdr>
                <w:top w:val="none" w:sz="0" w:space="0" w:color="auto"/>
                <w:left w:val="none" w:sz="0" w:space="0" w:color="auto"/>
                <w:bottom w:val="none" w:sz="0" w:space="0" w:color="auto"/>
                <w:right w:val="none" w:sz="0" w:space="0" w:color="auto"/>
              </w:divBdr>
            </w:div>
            <w:div w:id="1381707244">
              <w:marLeft w:val="0"/>
              <w:marRight w:val="0"/>
              <w:marTop w:val="0"/>
              <w:marBottom w:val="0"/>
              <w:divBdr>
                <w:top w:val="none" w:sz="0" w:space="0" w:color="auto"/>
                <w:left w:val="none" w:sz="0" w:space="0" w:color="auto"/>
                <w:bottom w:val="none" w:sz="0" w:space="0" w:color="auto"/>
                <w:right w:val="none" w:sz="0" w:space="0" w:color="auto"/>
              </w:divBdr>
            </w:div>
            <w:div w:id="1381707245">
              <w:marLeft w:val="0"/>
              <w:marRight w:val="0"/>
              <w:marTop w:val="0"/>
              <w:marBottom w:val="0"/>
              <w:divBdr>
                <w:top w:val="none" w:sz="0" w:space="0" w:color="auto"/>
                <w:left w:val="none" w:sz="0" w:space="0" w:color="auto"/>
                <w:bottom w:val="none" w:sz="0" w:space="0" w:color="auto"/>
                <w:right w:val="none" w:sz="0" w:space="0" w:color="auto"/>
              </w:divBdr>
            </w:div>
            <w:div w:id="1381707246">
              <w:marLeft w:val="0"/>
              <w:marRight w:val="0"/>
              <w:marTop w:val="0"/>
              <w:marBottom w:val="0"/>
              <w:divBdr>
                <w:top w:val="none" w:sz="0" w:space="0" w:color="auto"/>
                <w:left w:val="none" w:sz="0" w:space="0" w:color="auto"/>
                <w:bottom w:val="none" w:sz="0" w:space="0" w:color="auto"/>
                <w:right w:val="none" w:sz="0" w:space="0" w:color="auto"/>
              </w:divBdr>
            </w:div>
            <w:div w:id="1381707247">
              <w:marLeft w:val="0"/>
              <w:marRight w:val="0"/>
              <w:marTop w:val="0"/>
              <w:marBottom w:val="0"/>
              <w:divBdr>
                <w:top w:val="none" w:sz="0" w:space="0" w:color="auto"/>
                <w:left w:val="none" w:sz="0" w:space="0" w:color="auto"/>
                <w:bottom w:val="none" w:sz="0" w:space="0" w:color="auto"/>
                <w:right w:val="none" w:sz="0" w:space="0" w:color="auto"/>
              </w:divBdr>
            </w:div>
            <w:div w:id="1381707248">
              <w:marLeft w:val="0"/>
              <w:marRight w:val="0"/>
              <w:marTop w:val="0"/>
              <w:marBottom w:val="0"/>
              <w:divBdr>
                <w:top w:val="none" w:sz="0" w:space="0" w:color="auto"/>
                <w:left w:val="none" w:sz="0" w:space="0" w:color="auto"/>
                <w:bottom w:val="none" w:sz="0" w:space="0" w:color="auto"/>
                <w:right w:val="none" w:sz="0" w:space="0" w:color="auto"/>
              </w:divBdr>
            </w:div>
            <w:div w:id="1381707249">
              <w:marLeft w:val="0"/>
              <w:marRight w:val="0"/>
              <w:marTop w:val="0"/>
              <w:marBottom w:val="0"/>
              <w:divBdr>
                <w:top w:val="none" w:sz="0" w:space="0" w:color="auto"/>
                <w:left w:val="none" w:sz="0" w:space="0" w:color="auto"/>
                <w:bottom w:val="none" w:sz="0" w:space="0" w:color="auto"/>
                <w:right w:val="none" w:sz="0" w:space="0" w:color="auto"/>
              </w:divBdr>
            </w:div>
            <w:div w:id="1381707250">
              <w:marLeft w:val="0"/>
              <w:marRight w:val="0"/>
              <w:marTop w:val="0"/>
              <w:marBottom w:val="0"/>
              <w:divBdr>
                <w:top w:val="none" w:sz="0" w:space="0" w:color="auto"/>
                <w:left w:val="none" w:sz="0" w:space="0" w:color="auto"/>
                <w:bottom w:val="none" w:sz="0" w:space="0" w:color="auto"/>
                <w:right w:val="none" w:sz="0" w:space="0" w:color="auto"/>
              </w:divBdr>
            </w:div>
            <w:div w:id="1381707251">
              <w:marLeft w:val="0"/>
              <w:marRight w:val="0"/>
              <w:marTop w:val="0"/>
              <w:marBottom w:val="0"/>
              <w:divBdr>
                <w:top w:val="none" w:sz="0" w:space="0" w:color="auto"/>
                <w:left w:val="none" w:sz="0" w:space="0" w:color="auto"/>
                <w:bottom w:val="none" w:sz="0" w:space="0" w:color="auto"/>
                <w:right w:val="none" w:sz="0" w:space="0" w:color="auto"/>
              </w:divBdr>
            </w:div>
            <w:div w:id="1381707252">
              <w:marLeft w:val="0"/>
              <w:marRight w:val="0"/>
              <w:marTop w:val="0"/>
              <w:marBottom w:val="0"/>
              <w:divBdr>
                <w:top w:val="none" w:sz="0" w:space="0" w:color="auto"/>
                <w:left w:val="none" w:sz="0" w:space="0" w:color="auto"/>
                <w:bottom w:val="none" w:sz="0" w:space="0" w:color="auto"/>
                <w:right w:val="none" w:sz="0" w:space="0" w:color="auto"/>
              </w:divBdr>
            </w:div>
            <w:div w:id="1381707253">
              <w:marLeft w:val="0"/>
              <w:marRight w:val="0"/>
              <w:marTop w:val="0"/>
              <w:marBottom w:val="0"/>
              <w:divBdr>
                <w:top w:val="none" w:sz="0" w:space="0" w:color="auto"/>
                <w:left w:val="none" w:sz="0" w:space="0" w:color="auto"/>
                <w:bottom w:val="none" w:sz="0" w:space="0" w:color="auto"/>
                <w:right w:val="none" w:sz="0" w:space="0" w:color="auto"/>
              </w:divBdr>
            </w:div>
            <w:div w:id="1381707254">
              <w:marLeft w:val="0"/>
              <w:marRight w:val="0"/>
              <w:marTop w:val="0"/>
              <w:marBottom w:val="0"/>
              <w:divBdr>
                <w:top w:val="none" w:sz="0" w:space="0" w:color="auto"/>
                <w:left w:val="none" w:sz="0" w:space="0" w:color="auto"/>
                <w:bottom w:val="none" w:sz="0" w:space="0" w:color="auto"/>
                <w:right w:val="none" w:sz="0" w:space="0" w:color="auto"/>
              </w:divBdr>
            </w:div>
            <w:div w:id="1381707255">
              <w:marLeft w:val="0"/>
              <w:marRight w:val="0"/>
              <w:marTop w:val="0"/>
              <w:marBottom w:val="0"/>
              <w:divBdr>
                <w:top w:val="none" w:sz="0" w:space="0" w:color="auto"/>
                <w:left w:val="none" w:sz="0" w:space="0" w:color="auto"/>
                <w:bottom w:val="none" w:sz="0" w:space="0" w:color="auto"/>
                <w:right w:val="none" w:sz="0" w:space="0" w:color="auto"/>
              </w:divBdr>
            </w:div>
            <w:div w:id="1381707257">
              <w:marLeft w:val="0"/>
              <w:marRight w:val="0"/>
              <w:marTop w:val="0"/>
              <w:marBottom w:val="0"/>
              <w:divBdr>
                <w:top w:val="none" w:sz="0" w:space="0" w:color="auto"/>
                <w:left w:val="none" w:sz="0" w:space="0" w:color="auto"/>
                <w:bottom w:val="none" w:sz="0" w:space="0" w:color="auto"/>
                <w:right w:val="none" w:sz="0" w:space="0" w:color="auto"/>
              </w:divBdr>
            </w:div>
            <w:div w:id="1381707259">
              <w:marLeft w:val="0"/>
              <w:marRight w:val="0"/>
              <w:marTop w:val="0"/>
              <w:marBottom w:val="0"/>
              <w:divBdr>
                <w:top w:val="none" w:sz="0" w:space="0" w:color="auto"/>
                <w:left w:val="none" w:sz="0" w:space="0" w:color="auto"/>
                <w:bottom w:val="none" w:sz="0" w:space="0" w:color="auto"/>
                <w:right w:val="none" w:sz="0" w:space="0" w:color="auto"/>
              </w:divBdr>
            </w:div>
            <w:div w:id="1381707260">
              <w:marLeft w:val="0"/>
              <w:marRight w:val="0"/>
              <w:marTop w:val="0"/>
              <w:marBottom w:val="0"/>
              <w:divBdr>
                <w:top w:val="none" w:sz="0" w:space="0" w:color="auto"/>
                <w:left w:val="none" w:sz="0" w:space="0" w:color="auto"/>
                <w:bottom w:val="none" w:sz="0" w:space="0" w:color="auto"/>
                <w:right w:val="none" w:sz="0" w:space="0" w:color="auto"/>
              </w:divBdr>
            </w:div>
            <w:div w:id="1381707261">
              <w:marLeft w:val="0"/>
              <w:marRight w:val="0"/>
              <w:marTop w:val="0"/>
              <w:marBottom w:val="0"/>
              <w:divBdr>
                <w:top w:val="none" w:sz="0" w:space="0" w:color="auto"/>
                <w:left w:val="none" w:sz="0" w:space="0" w:color="auto"/>
                <w:bottom w:val="none" w:sz="0" w:space="0" w:color="auto"/>
                <w:right w:val="none" w:sz="0" w:space="0" w:color="auto"/>
              </w:divBdr>
            </w:div>
            <w:div w:id="1381707262">
              <w:marLeft w:val="0"/>
              <w:marRight w:val="0"/>
              <w:marTop w:val="0"/>
              <w:marBottom w:val="0"/>
              <w:divBdr>
                <w:top w:val="none" w:sz="0" w:space="0" w:color="auto"/>
                <w:left w:val="none" w:sz="0" w:space="0" w:color="auto"/>
                <w:bottom w:val="none" w:sz="0" w:space="0" w:color="auto"/>
                <w:right w:val="none" w:sz="0" w:space="0" w:color="auto"/>
              </w:divBdr>
            </w:div>
            <w:div w:id="1381707263">
              <w:marLeft w:val="0"/>
              <w:marRight w:val="0"/>
              <w:marTop w:val="0"/>
              <w:marBottom w:val="0"/>
              <w:divBdr>
                <w:top w:val="none" w:sz="0" w:space="0" w:color="auto"/>
                <w:left w:val="none" w:sz="0" w:space="0" w:color="auto"/>
                <w:bottom w:val="none" w:sz="0" w:space="0" w:color="auto"/>
                <w:right w:val="none" w:sz="0" w:space="0" w:color="auto"/>
              </w:divBdr>
            </w:div>
            <w:div w:id="1381707264">
              <w:marLeft w:val="0"/>
              <w:marRight w:val="0"/>
              <w:marTop w:val="0"/>
              <w:marBottom w:val="0"/>
              <w:divBdr>
                <w:top w:val="none" w:sz="0" w:space="0" w:color="auto"/>
                <w:left w:val="none" w:sz="0" w:space="0" w:color="auto"/>
                <w:bottom w:val="none" w:sz="0" w:space="0" w:color="auto"/>
                <w:right w:val="none" w:sz="0" w:space="0" w:color="auto"/>
              </w:divBdr>
            </w:div>
            <w:div w:id="1381707265">
              <w:marLeft w:val="0"/>
              <w:marRight w:val="0"/>
              <w:marTop w:val="0"/>
              <w:marBottom w:val="0"/>
              <w:divBdr>
                <w:top w:val="none" w:sz="0" w:space="0" w:color="auto"/>
                <w:left w:val="none" w:sz="0" w:space="0" w:color="auto"/>
                <w:bottom w:val="none" w:sz="0" w:space="0" w:color="auto"/>
                <w:right w:val="none" w:sz="0" w:space="0" w:color="auto"/>
              </w:divBdr>
            </w:div>
            <w:div w:id="1381707266">
              <w:marLeft w:val="0"/>
              <w:marRight w:val="0"/>
              <w:marTop w:val="0"/>
              <w:marBottom w:val="0"/>
              <w:divBdr>
                <w:top w:val="none" w:sz="0" w:space="0" w:color="auto"/>
                <w:left w:val="none" w:sz="0" w:space="0" w:color="auto"/>
                <w:bottom w:val="none" w:sz="0" w:space="0" w:color="auto"/>
                <w:right w:val="none" w:sz="0" w:space="0" w:color="auto"/>
              </w:divBdr>
            </w:div>
            <w:div w:id="1381707267">
              <w:marLeft w:val="0"/>
              <w:marRight w:val="0"/>
              <w:marTop w:val="0"/>
              <w:marBottom w:val="0"/>
              <w:divBdr>
                <w:top w:val="none" w:sz="0" w:space="0" w:color="auto"/>
                <w:left w:val="none" w:sz="0" w:space="0" w:color="auto"/>
                <w:bottom w:val="none" w:sz="0" w:space="0" w:color="auto"/>
                <w:right w:val="none" w:sz="0" w:space="0" w:color="auto"/>
              </w:divBdr>
            </w:div>
            <w:div w:id="1381707268">
              <w:marLeft w:val="0"/>
              <w:marRight w:val="0"/>
              <w:marTop w:val="0"/>
              <w:marBottom w:val="0"/>
              <w:divBdr>
                <w:top w:val="none" w:sz="0" w:space="0" w:color="auto"/>
                <w:left w:val="none" w:sz="0" w:space="0" w:color="auto"/>
                <w:bottom w:val="none" w:sz="0" w:space="0" w:color="auto"/>
                <w:right w:val="none" w:sz="0" w:space="0" w:color="auto"/>
              </w:divBdr>
            </w:div>
            <w:div w:id="1381707269">
              <w:marLeft w:val="0"/>
              <w:marRight w:val="0"/>
              <w:marTop w:val="0"/>
              <w:marBottom w:val="0"/>
              <w:divBdr>
                <w:top w:val="none" w:sz="0" w:space="0" w:color="auto"/>
                <w:left w:val="none" w:sz="0" w:space="0" w:color="auto"/>
                <w:bottom w:val="none" w:sz="0" w:space="0" w:color="auto"/>
                <w:right w:val="none" w:sz="0" w:space="0" w:color="auto"/>
              </w:divBdr>
            </w:div>
            <w:div w:id="1381707270">
              <w:marLeft w:val="0"/>
              <w:marRight w:val="0"/>
              <w:marTop w:val="0"/>
              <w:marBottom w:val="0"/>
              <w:divBdr>
                <w:top w:val="none" w:sz="0" w:space="0" w:color="auto"/>
                <w:left w:val="none" w:sz="0" w:space="0" w:color="auto"/>
                <w:bottom w:val="none" w:sz="0" w:space="0" w:color="auto"/>
                <w:right w:val="none" w:sz="0" w:space="0" w:color="auto"/>
              </w:divBdr>
            </w:div>
            <w:div w:id="1381707271">
              <w:marLeft w:val="0"/>
              <w:marRight w:val="0"/>
              <w:marTop w:val="0"/>
              <w:marBottom w:val="0"/>
              <w:divBdr>
                <w:top w:val="none" w:sz="0" w:space="0" w:color="auto"/>
                <w:left w:val="none" w:sz="0" w:space="0" w:color="auto"/>
                <w:bottom w:val="none" w:sz="0" w:space="0" w:color="auto"/>
                <w:right w:val="none" w:sz="0" w:space="0" w:color="auto"/>
              </w:divBdr>
            </w:div>
            <w:div w:id="1381707272">
              <w:marLeft w:val="0"/>
              <w:marRight w:val="0"/>
              <w:marTop w:val="0"/>
              <w:marBottom w:val="0"/>
              <w:divBdr>
                <w:top w:val="none" w:sz="0" w:space="0" w:color="auto"/>
                <w:left w:val="none" w:sz="0" w:space="0" w:color="auto"/>
                <w:bottom w:val="none" w:sz="0" w:space="0" w:color="auto"/>
                <w:right w:val="none" w:sz="0" w:space="0" w:color="auto"/>
              </w:divBdr>
            </w:div>
            <w:div w:id="1381707273">
              <w:marLeft w:val="0"/>
              <w:marRight w:val="0"/>
              <w:marTop w:val="0"/>
              <w:marBottom w:val="0"/>
              <w:divBdr>
                <w:top w:val="none" w:sz="0" w:space="0" w:color="auto"/>
                <w:left w:val="none" w:sz="0" w:space="0" w:color="auto"/>
                <w:bottom w:val="none" w:sz="0" w:space="0" w:color="auto"/>
                <w:right w:val="none" w:sz="0" w:space="0" w:color="auto"/>
              </w:divBdr>
            </w:div>
            <w:div w:id="1381707274">
              <w:marLeft w:val="0"/>
              <w:marRight w:val="0"/>
              <w:marTop w:val="0"/>
              <w:marBottom w:val="0"/>
              <w:divBdr>
                <w:top w:val="none" w:sz="0" w:space="0" w:color="auto"/>
                <w:left w:val="none" w:sz="0" w:space="0" w:color="auto"/>
                <w:bottom w:val="none" w:sz="0" w:space="0" w:color="auto"/>
                <w:right w:val="none" w:sz="0" w:space="0" w:color="auto"/>
              </w:divBdr>
            </w:div>
            <w:div w:id="1381707275">
              <w:marLeft w:val="0"/>
              <w:marRight w:val="0"/>
              <w:marTop w:val="0"/>
              <w:marBottom w:val="0"/>
              <w:divBdr>
                <w:top w:val="none" w:sz="0" w:space="0" w:color="auto"/>
                <w:left w:val="none" w:sz="0" w:space="0" w:color="auto"/>
                <w:bottom w:val="none" w:sz="0" w:space="0" w:color="auto"/>
                <w:right w:val="none" w:sz="0" w:space="0" w:color="auto"/>
              </w:divBdr>
            </w:div>
            <w:div w:id="1381707276">
              <w:marLeft w:val="0"/>
              <w:marRight w:val="0"/>
              <w:marTop w:val="0"/>
              <w:marBottom w:val="0"/>
              <w:divBdr>
                <w:top w:val="none" w:sz="0" w:space="0" w:color="auto"/>
                <w:left w:val="none" w:sz="0" w:space="0" w:color="auto"/>
                <w:bottom w:val="none" w:sz="0" w:space="0" w:color="auto"/>
                <w:right w:val="none" w:sz="0" w:space="0" w:color="auto"/>
              </w:divBdr>
            </w:div>
            <w:div w:id="1381707277">
              <w:marLeft w:val="0"/>
              <w:marRight w:val="0"/>
              <w:marTop w:val="0"/>
              <w:marBottom w:val="0"/>
              <w:divBdr>
                <w:top w:val="none" w:sz="0" w:space="0" w:color="auto"/>
                <w:left w:val="none" w:sz="0" w:space="0" w:color="auto"/>
                <w:bottom w:val="none" w:sz="0" w:space="0" w:color="auto"/>
                <w:right w:val="none" w:sz="0" w:space="0" w:color="auto"/>
              </w:divBdr>
            </w:div>
            <w:div w:id="1381707278">
              <w:marLeft w:val="0"/>
              <w:marRight w:val="0"/>
              <w:marTop w:val="0"/>
              <w:marBottom w:val="0"/>
              <w:divBdr>
                <w:top w:val="none" w:sz="0" w:space="0" w:color="auto"/>
                <w:left w:val="none" w:sz="0" w:space="0" w:color="auto"/>
                <w:bottom w:val="none" w:sz="0" w:space="0" w:color="auto"/>
                <w:right w:val="none" w:sz="0" w:space="0" w:color="auto"/>
              </w:divBdr>
            </w:div>
            <w:div w:id="1381707279">
              <w:marLeft w:val="0"/>
              <w:marRight w:val="0"/>
              <w:marTop w:val="0"/>
              <w:marBottom w:val="0"/>
              <w:divBdr>
                <w:top w:val="none" w:sz="0" w:space="0" w:color="auto"/>
                <w:left w:val="none" w:sz="0" w:space="0" w:color="auto"/>
                <w:bottom w:val="none" w:sz="0" w:space="0" w:color="auto"/>
                <w:right w:val="none" w:sz="0" w:space="0" w:color="auto"/>
              </w:divBdr>
            </w:div>
            <w:div w:id="1381707280">
              <w:marLeft w:val="0"/>
              <w:marRight w:val="0"/>
              <w:marTop w:val="0"/>
              <w:marBottom w:val="0"/>
              <w:divBdr>
                <w:top w:val="none" w:sz="0" w:space="0" w:color="auto"/>
                <w:left w:val="none" w:sz="0" w:space="0" w:color="auto"/>
                <w:bottom w:val="none" w:sz="0" w:space="0" w:color="auto"/>
                <w:right w:val="none" w:sz="0" w:space="0" w:color="auto"/>
              </w:divBdr>
            </w:div>
            <w:div w:id="1381707281">
              <w:marLeft w:val="0"/>
              <w:marRight w:val="0"/>
              <w:marTop w:val="0"/>
              <w:marBottom w:val="0"/>
              <w:divBdr>
                <w:top w:val="none" w:sz="0" w:space="0" w:color="auto"/>
                <w:left w:val="none" w:sz="0" w:space="0" w:color="auto"/>
                <w:bottom w:val="none" w:sz="0" w:space="0" w:color="auto"/>
                <w:right w:val="none" w:sz="0" w:space="0" w:color="auto"/>
              </w:divBdr>
            </w:div>
            <w:div w:id="1381707283">
              <w:marLeft w:val="0"/>
              <w:marRight w:val="0"/>
              <w:marTop w:val="0"/>
              <w:marBottom w:val="0"/>
              <w:divBdr>
                <w:top w:val="none" w:sz="0" w:space="0" w:color="auto"/>
                <w:left w:val="none" w:sz="0" w:space="0" w:color="auto"/>
                <w:bottom w:val="none" w:sz="0" w:space="0" w:color="auto"/>
                <w:right w:val="none" w:sz="0" w:space="0" w:color="auto"/>
              </w:divBdr>
            </w:div>
            <w:div w:id="1381707286">
              <w:marLeft w:val="0"/>
              <w:marRight w:val="0"/>
              <w:marTop w:val="0"/>
              <w:marBottom w:val="0"/>
              <w:divBdr>
                <w:top w:val="none" w:sz="0" w:space="0" w:color="auto"/>
                <w:left w:val="none" w:sz="0" w:space="0" w:color="auto"/>
                <w:bottom w:val="none" w:sz="0" w:space="0" w:color="auto"/>
                <w:right w:val="none" w:sz="0" w:space="0" w:color="auto"/>
              </w:divBdr>
            </w:div>
            <w:div w:id="1381707287">
              <w:marLeft w:val="0"/>
              <w:marRight w:val="0"/>
              <w:marTop w:val="0"/>
              <w:marBottom w:val="0"/>
              <w:divBdr>
                <w:top w:val="none" w:sz="0" w:space="0" w:color="auto"/>
                <w:left w:val="none" w:sz="0" w:space="0" w:color="auto"/>
                <w:bottom w:val="none" w:sz="0" w:space="0" w:color="auto"/>
                <w:right w:val="none" w:sz="0" w:space="0" w:color="auto"/>
              </w:divBdr>
            </w:div>
            <w:div w:id="1381707291">
              <w:marLeft w:val="0"/>
              <w:marRight w:val="0"/>
              <w:marTop w:val="0"/>
              <w:marBottom w:val="0"/>
              <w:divBdr>
                <w:top w:val="none" w:sz="0" w:space="0" w:color="auto"/>
                <w:left w:val="none" w:sz="0" w:space="0" w:color="auto"/>
                <w:bottom w:val="none" w:sz="0" w:space="0" w:color="auto"/>
                <w:right w:val="none" w:sz="0" w:space="0" w:color="auto"/>
              </w:divBdr>
            </w:div>
            <w:div w:id="1381707292">
              <w:marLeft w:val="0"/>
              <w:marRight w:val="0"/>
              <w:marTop w:val="0"/>
              <w:marBottom w:val="0"/>
              <w:divBdr>
                <w:top w:val="none" w:sz="0" w:space="0" w:color="auto"/>
                <w:left w:val="none" w:sz="0" w:space="0" w:color="auto"/>
                <w:bottom w:val="none" w:sz="0" w:space="0" w:color="auto"/>
                <w:right w:val="none" w:sz="0" w:space="0" w:color="auto"/>
              </w:divBdr>
            </w:div>
            <w:div w:id="1381707293">
              <w:marLeft w:val="0"/>
              <w:marRight w:val="0"/>
              <w:marTop w:val="0"/>
              <w:marBottom w:val="0"/>
              <w:divBdr>
                <w:top w:val="none" w:sz="0" w:space="0" w:color="auto"/>
                <w:left w:val="none" w:sz="0" w:space="0" w:color="auto"/>
                <w:bottom w:val="none" w:sz="0" w:space="0" w:color="auto"/>
                <w:right w:val="none" w:sz="0" w:space="0" w:color="auto"/>
              </w:divBdr>
            </w:div>
            <w:div w:id="1381707294">
              <w:marLeft w:val="0"/>
              <w:marRight w:val="0"/>
              <w:marTop w:val="0"/>
              <w:marBottom w:val="0"/>
              <w:divBdr>
                <w:top w:val="none" w:sz="0" w:space="0" w:color="auto"/>
                <w:left w:val="none" w:sz="0" w:space="0" w:color="auto"/>
                <w:bottom w:val="none" w:sz="0" w:space="0" w:color="auto"/>
                <w:right w:val="none" w:sz="0" w:space="0" w:color="auto"/>
              </w:divBdr>
            </w:div>
            <w:div w:id="1381707295">
              <w:marLeft w:val="0"/>
              <w:marRight w:val="0"/>
              <w:marTop w:val="0"/>
              <w:marBottom w:val="0"/>
              <w:divBdr>
                <w:top w:val="none" w:sz="0" w:space="0" w:color="auto"/>
                <w:left w:val="none" w:sz="0" w:space="0" w:color="auto"/>
                <w:bottom w:val="none" w:sz="0" w:space="0" w:color="auto"/>
                <w:right w:val="none" w:sz="0" w:space="0" w:color="auto"/>
              </w:divBdr>
            </w:div>
            <w:div w:id="1381707296">
              <w:marLeft w:val="0"/>
              <w:marRight w:val="0"/>
              <w:marTop w:val="0"/>
              <w:marBottom w:val="0"/>
              <w:divBdr>
                <w:top w:val="none" w:sz="0" w:space="0" w:color="auto"/>
                <w:left w:val="none" w:sz="0" w:space="0" w:color="auto"/>
                <w:bottom w:val="none" w:sz="0" w:space="0" w:color="auto"/>
                <w:right w:val="none" w:sz="0" w:space="0" w:color="auto"/>
              </w:divBdr>
            </w:div>
            <w:div w:id="1381707297">
              <w:marLeft w:val="0"/>
              <w:marRight w:val="0"/>
              <w:marTop w:val="0"/>
              <w:marBottom w:val="0"/>
              <w:divBdr>
                <w:top w:val="none" w:sz="0" w:space="0" w:color="auto"/>
                <w:left w:val="none" w:sz="0" w:space="0" w:color="auto"/>
                <w:bottom w:val="none" w:sz="0" w:space="0" w:color="auto"/>
                <w:right w:val="none" w:sz="0" w:space="0" w:color="auto"/>
              </w:divBdr>
            </w:div>
            <w:div w:id="1381707298">
              <w:marLeft w:val="0"/>
              <w:marRight w:val="0"/>
              <w:marTop w:val="0"/>
              <w:marBottom w:val="0"/>
              <w:divBdr>
                <w:top w:val="none" w:sz="0" w:space="0" w:color="auto"/>
                <w:left w:val="none" w:sz="0" w:space="0" w:color="auto"/>
                <w:bottom w:val="none" w:sz="0" w:space="0" w:color="auto"/>
                <w:right w:val="none" w:sz="0" w:space="0" w:color="auto"/>
              </w:divBdr>
            </w:div>
            <w:div w:id="1381707299">
              <w:marLeft w:val="0"/>
              <w:marRight w:val="0"/>
              <w:marTop w:val="0"/>
              <w:marBottom w:val="0"/>
              <w:divBdr>
                <w:top w:val="none" w:sz="0" w:space="0" w:color="auto"/>
                <w:left w:val="none" w:sz="0" w:space="0" w:color="auto"/>
                <w:bottom w:val="none" w:sz="0" w:space="0" w:color="auto"/>
                <w:right w:val="none" w:sz="0" w:space="0" w:color="auto"/>
              </w:divBdr>
            </w:div>
            <w:div w:id="1381707300">
              <w:marLeft w:val="0"/>
              <w:marRight w:val="0"/>
              <w:marTop w:val="0"/>
              <w:marBottom w:val="0"/>
              <w:divBdr>
                <w:top w:val="none" w:sz="0" w:space="0" w:color="auto"/>
                <w:left w:val="none" w:sz="0" w:space="0" w:color="auto"/>
                <w:bottom w:val="none" w:sz="0" w:space="0" w:color="auto"/>
                <w:right w:val="none" w:sz="0" w:space="0" w:color="auto"/>
              </w:divBdr>
            </w:div>
            <w:div w:id="1381707301">
              <w:marLeft w:val="0"/>
              <w:marRight w:val="0"/>
              <w:marTop w:val="0"/>
              <w:marBottom w:val="0"/>
              <w:divBdr>
                <w:top w:val="none" w:sz="0" w:space="0" w:color="auto"/>
                <w:left w:val="none" w:sz="0" w:space="0" w:color="auto"/>
                <w:bottom w:val="none" w:sz="0" w:space="0" w:color="auto"/>
                <w:right w:val="none" w:sz="0" w:space="0" w:color="auto"/>
              </w:divBdr>
            </w:div>
            <w:div w:id="1381707303">
              <w:marLeft w:val="0"/>
              <w:marRight w:val="0"/>
              <w:marTop w:val="0"/>
              <w:marBottom w:val="0"/>
              <w:divBdr>
                <w:top w:val="none" w:sz="0" w:space="0" w:color="auto"/>
                <w:left w:val="none" w:sz="0" w:space="0" w:color="auto"/>
                <w:bottom w:val="none" w:sz="0" w:space="0" w:color="auto"/>
                <w:right w:val="none" w:sz="0" w:space="0" w:color="auto"/>
              </w:divBdr>
            </w:div>
            <w:div w:id="1381707304">
              <w:marLeft w:val="0"/>
              <w:marRight w:val="0"/>
              <w:marTop w:val="0"/>
              <w:marBottom w:val="0"/>
              <w:divBdr>
                <w:top w:val="none" w:sz="0" w:space="0" w:color="auto"/>
                <w:left w:val="none" w:sz="0" w:space="0" w:color="auto"/>
                <w:bottom w:val="none" w:sz="0" w:space="0" w:color="auto"/>
                <w:right w:val="none" w:sz="0" w:space="0" w:color="auto"/>
              </w:divBdr>
            </w:div>
            <w:div w:id="1381707305">
              <w:marLeft w:val="0"/>
              <w:marRight w:val="0"/>
              <w:marTop w:val="0"/>
              <w:marBottom w:val="0"/>
              <w:divBdr>
                <w:top w:val="none" w:sz="0" w:space="0" w:color="auto"/>
                <w:left w:val="none" w:sz="0" w:space="0" w:color="auto"/>
                <w:bottom w:val="none" w:sz="0" w:space="0" w:color="auto"/>
                <w:right w:val="none" w:sz="0" w:space="0" w:color="auto"/>
              </w:divBdr>
            </w:div>
            <w:div w:id="1381707306">
              <w:marLeft w:val="0"/>
              <w:marRight w:val="0"/>
              <w:marTop w:val="0"/>
              <w:marBottom w:val="0"/>
              <w:divBdr>
                <w:top w:val="none" w:sz="0" w:space="0" w:color="auto"/>
                <w:left w:val="none" w:sz="0" w:space="0" w:color="auto"/>
                <w:bottom w:val="none" w:sz="0" w:space="0" w:color="auto"/>
                <w:right w:val="none" w:sz="0" w:space="0" w:color="auto"/>
              </w:divBdr>
            </w:div>
            <w:div w:id="1381707307">
              <w:marLeft w:val="0"/>
              <w:marRight w:val="0"/>
              <w:marTop w:val="0"/>
              <w:marBottom w:val="0"/>
              <w:divBdr>
                <w:top w:val="none" w:sz="0" w:space="0" w:color="auto"/>
                <w:left w:val="none" w:sz="0" w:space="0" w:color="auto"/>
                <w:bottom w:val="none" w:sz="0" w:space="0" w:color="auto"/>
                <w:right w:val="none" w:sz="0" w:space="0" w:color="auto"/>
              </w:divBdr>
            </w:div>
            <w:div w:id="1381707308">
              <w:marLeft w:val="0"/>
              <w:marRight w:val="0"/>
              <w:marTop w:val="0"/>
              <w:marBottom w:val="0"/>
              <w:divBdr>
                <w:top w:val="none" w:sz="0" w:space="0" w:color="auto"/>
                <w:left w:val="none" w:sz="0" w:space="0" w:color="auto"/>
                <w:bottom w:val="none" w:sz="0" w:space="0" w:color="auto"/>
                <w:right w:val="none" w:sz="0" w:space="0" w:color="auto"/>
              </w:divBdr>
            </w:div>
            <w:div w:id="1381707309">
              <w:marLeft w:val="0"/>
              <w:marRight w:val="0"/>
              <w:marTop w:val="0"/>
              <w:marBottom w:val="0"/>
              <w:divBdr>
                <w:top w:val="none" w:sz="0" w:space="0" w:color="auto"/>
                <w:left w:val="none" w:sz="0" w:space="0" w:color="auto"/>
                <w:bottom w:val="none" w:sz="0" w:space="0" w:color="auto"/>
                <w:right w:val="none" w:sz="0" w:space="0" w:color="auto"/>
              </w:divBdr>
            </w:div>
            <w:div w:id="1381707310">
              <w:marLeft w:val="0"/>
              <w:marRight w:val="0"/>
              <w:marTop w:val="0"/>
              <w:marBottom w:val="0"/>
              <w:divBdr>
                <w:top w:val="none" w:sz="0" w:space="0" w:color="auto"/>
                <w:left w:val="none" w:sz="0" w:space="0" w:color="auto"/>
                <w:bottom w:val="none" w:sz="0" w:space="0" w:color="auto"/>
                <w:right w:val="none" w:sz="0" w:space="0" w:color="auto"/>
              </w:divBdr>
            </w:div>
            <w:div w:id="1381707312">
              <w:marLeft w:val="0"/>
              <w:marRight w:val="0"/>
              <w:marTop w:val="0"/>
              <w:marBottom w:val="0"/>
              <w:divBdr>
                <w:top w:val="none" w:sz="0" w:space="0" w:color="auto"/>
                <w:left w:val="none" w:sz="0" w:space="0" w:color="auto"/>
                <w:bottom w:val="none" w:sz="0" w:space="0" w:color="auto"/>
                <w:right w:val="none" w:sz="0" w:space="0" w:color="auto"/>
              </w:divBdr>
            </w:div>
            <w:div w:id="1381707313">
              <w:marLeft w:val="0"/>
              <w:marRight w:val="0"/>
              <w:marTop w:val="0"/>
              <w:marBottom w:val="0"/>
              <w:divBdr>
                <w:top w:val="none" w:sz="0" w:space="0" w:color="auto"/>
                <w:left w:val="none" w:sz="0" w:space="0" w:color="auto"/>
                <w:bottom w:val="none" w:sz="0" w:space="0" w:color="auto"/>
                <w:right w:val="none" w:sz="0" w:space="0" w:color="auto"/>
              </w:divBdr>
            </w:div>
            <w:div w:id="1381707314">
              <w:marLeft w:val="0"/>
              <w:marRight w:val="0"/>
              <w:marTop w:val="0"/>
              <w:marBottom w:val="0"/>
              <w:divBdr>
                <w:top w:val="none" w:sz="0" w:space="0" w:color="auto"/>
                <w:left w:val="none" w:sz="0" w:space="0" w:color="auto"/>
                <w:bottom w:val="none" w:sz="0" w:space="0" w:color="auto"/>
                <w:right w:val="none" w:sz="0" w:space="0" w:color="auto"/>
              </w:divBdr>
            </w:div>
            <w:div w:id="1381707315">
              <w:marLeft w:val="0"/>
              <w:marRight w:val="0"/>
              <w:marTop w:val="0"/>
              <w:marBottom w:val="0"/>
              <w:divBdr>
                <w:top w:val="none" w:sz="0" w:space="0" w:color="auto"/>
                <w:left w:val="none" w:sz="0" w:space="0" w:color="auto"/>
                <w:bottom w:val="none" w:sz="0" w:space="0" w:color="auto"/>
                <w:right w:val="none" w:sz="0" w:space="0" w:color="auto"/>
              </w:divBdr>
            </w:div>
            <w:div w:id="1381707316">
              <w:marLeft w:val="0"/>
              <w:marRight w:val="0"/>
              <w:marTop w:val="0"/>
              <w:marBottom w:val="0"/>
              <w:divBdr>
                <w:top w:val="none" w:sz="0" w:space="0" w:color="auto"/>
                <w:left w:val="none" w:sz="0" w:space="0" w:color="auto"/>
                <w:bottom w:val="none" w:sz="0" w:space="0" w:color="auto"/>
                <w:right w:val="none" w:sz="0" w:space="0" w:color="auto"/>
              </w:divBdr>
            </w:div>
            <w:div w:id="1381707317">
              <w:marLeft w:val="0"/>
              <w:marRight w:val="0"/>
              <w:marTop w:val="0"/>
              <w:marBottom w:val="0"/>
              <w:divBdr>
                <w:top w:val="none" w:sz="0" w:space="0" w:color="auto"/>
                <w:left w:val="none" w:sz="0" w:space="0" w:color="auto"/>
                <w:bottom w:val="none" w:sz="0" w:space="0" w:color="auto"/>
                <w:right w:val="none" w:sz="0" w:space="0" w:color="auto"/>
              </w:divBdr>
            </w:div>
            <w:div w:id="1381707318">
              <w:marLeft w:val="0"/>
              <w:marRight w:val="0"/>
              <w:marTop w:val="0"/>
              <w:marBottom w:val="0"/>
              <w:divBdr>
                <w:top w:val="none" w:sz="0" w:space="0" w:color="auto"/>
                <w:left w:val="none" w:sz="0" w:space="0" w:color="auto"/>
                <w:bottom w:val="none" w:sz="0" w:space="0" w:color="auto"/>
                <w:right w:val="none" w:sz="0" w:space="0" w:color="auto"/>
              </w:divBdr>
            </w:div>
            <w:div w:id="1381707319">
              <w:marLeft w:val="0"/>
              <w:marRight w:val="0"/>
              <w:marTop w:val="0"/>
              <w:marBottom w:val="0"/>
              <w:divBdr>
                <w:top w:val="none" w:sz="0" w:space="0" w:color="auto"/>
                <w:left w:val="none" w:sz="0" w:space="0" w:color="auto"/>
                <w:bottom w:val="none" w:sz="0" w:space="0" w:color="auto"/>
                <w:right w:val="none" w:sz="0" w:space="0" w:color="auto"/>
              </w:divBdr>
            </w:div>
            <w:div w:id="1381707320">
              <w:marLeft w:val="0"/>
              <w:marRight w:val="0"/>
              <w:marTop w:val="0"/>
              <w:marBottom w:val="0"/>
              <w:divBdr>
                <w:top w:val="none" w:sz="0" w:space="0" w:color="auto"/>
                <w:left w:val="none" w:sz="0" w:space="0" w:color="auto"/>
                <w:bottom w:val="none" w:sz="0" w:space="0" w:color="auto"/>
                <w:right w:val="none" w:sz="0" w:space="0" w:color="auto"/>
              </w:divBdr>
            </w:div>
            <w:div w:id="1381707321">
              <w:marLeft w:val="0"/>
              <w:marRight w:val="0"/>
              <w:marTop w:val="0"/>
              <w:marBottom w:val="0"/>
              <w:divBdr>
                <w:top w:val="none" w:sz="0" w:space="0" w:color="auto"/>
                <w:left w:val="none" w:sz="0" w:space="0" w:color="auto"/>
                <w:bottom w:val="none" w:sz="0" w:space="0" w:color="auto"/>
                <w:right w:val="none" w:sz="0" w:space="0" w:color="auto"/>
              </w:divBdr>
            </w:div>
            <w:div w:id="1381707322">
              <w:marLeft w:val="0"/>
              <w:marRight w:val="0"/>
              <w:marTop w:val="0"/>
              <w:marBottom w:val="0"/>
              <w:divBdr>
                <w:top w:val="none" w:sz="0" w:space="0" w:color="auto"/>
                <w:left w:val="none" w:sz="0" w:space="0" w:color="auto"/>
                <w:bottom w:val="none" w:sz="0" w:space="0" w:color="auto"/>
                <w:right w:val="none" w:sz="0" w:space="0" w:color="auto"/>
              </w:divBdr>
            </w:div>
            <w:div w:id="1381707323">
              <w:marLeft w:val="0"/>
              <w:marRight w:val="0"/>
              <w:marTop w:val="0"/>
              <w:marBottom w:val="0"/>
              <w:divBdr>
                <w:top w:val="none" w:sz="0" w:space="0" w:color="auto"/>
                <w:left w:val="none" w:sz="0" w:space="0" w:color="auto"/>
                <w:bottom w:val="none" w:sz="0" w:space="0" w:color="auto"/>
                <w:right w:val="none" w:sz="0" w:space="0" w:color="auto"/>
              </w:divBdr>
            </w:div>
            <w:div w:id="1381707324">
              <w:marLeft w:val="0"/>
              <w:marRight w:val="0"/>
              <w:marTop w:val="0"/>
              <w:marBottom w:val="0"/>
              <w:divBdr>
                <w:top w:val="none" w:sz="0" w:space="0" w:color="auto"/>
                <w:left w:val="none" w:sz="0" w:space="0" w:color="auto"/>
                <w:bottom w:val="none" w:sz="0" w:space="0" w:color="auto"/>
                <w:right w:val="none" w:sz="0" w:space="0" w:color="auto"/>
              </w:divBdr>
            </w:div>
            <w:div w:id="138170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07311">
      <w:marLeft w:val="0"/>
      <w:marRight w:val="0"/>
      <w:marTop w:val="0"/>
      <w:marBottom w:val="0"/>
      <w:divBdr>
        <w:top w:val="none" w:sz="0" w:space="0" w:color="auto"/>
        <w:left w:val="none" w:sz="0" w:space="0" w:color="auto"/>
        <w:bottom w:val="none" w:sz="0" w:space="0" w:color="auto"/>
        <w:right w:val="none" w:sz="0" w:space="0" w:color="auto"/>
      </w:divBdr>
      <w:divsChild>
        <w:div w:id="1381707302">
          <w:marLeft w:val="0"/>
          <w:marRight w:val="1"/>
          <w:marTop w:val="0"/>
          <w:marBottom w:val="0"/>
          <w:divBdr>
            <w:top w:val="none" w:sz="0" w:space="0" w:color="auto"/>
            <w:left w:val="none" w:sz="0" w:space="0" w:color="auto"/>
            <w:bottom w:val="none" w:sz="0" w:space="0" w:color="auto"/>
            <w:right w:val="none" w:sz="0" w:space="0" w:color="auto"/>
          </w:divBdr>
          <w:divsChild>
            <w:div w:id="1381707289">
              <w:marLeft w:val="0"/>
              <w:marRight w:val="0"/>
              <w:marTop w:val="0"/>
              <w:marBottom w:val="0"/>
              <w:divBdr>
                <w:top w:val="none" w:sz="0" w:space="0" w:color="auto"/>
                <w:left w:val="none" w:sz="0" w:space="0" w:color="auto"/>
                <w:bottom w:val="none" w:sz="0" w:space="0" w:color="auto"/>
                <w:right w:val="none" w:sz="0" w:space="0" w:color="auto"/>
              </w:divBdr>
              <w:divsChild>
                <w:div w:id="1381707284">
                  <w:marLeft w:val="0"/>
                  <w:marRight w:val="1"/>
                  <w:marTop w:val="0"/>
                  <w:marBottom w:val="0"/>
                  <w:divBdr>
                    <w:top w:val="none" w:sz="0" w:space="0" w:color="auto"/>
                    <w:left w:val="none" w:sz="0" w:space="0" w:color="auto"/>
                    <w:bottom w:val="none" w:sz="0" w:space="0" w:color="auto"/>
                    <w:right w:val="none" w:sz="0" w:space="0" w:color="auto"/>
                  </w:divBdr>
                  <w:divsChild>
                    <w:div w:id="1381707256">
                      <w:marLeft w:val="0"/>
                      <w:marRight w:val="0"/>
                      <w:marTop w:val="0"/>
                      <w:marBottom w:val="0"/>
                      <w:divBdr>
                        <w:top w:val="none" w:sz="0" w:space="0" w:color="auto"/>
                        <w:left w:val="none" w:sz="0" w:space="0" w:color="auto"/>
                        <w:bottom w:val="none" w:sz="0" w:space="0" w:color="auto"/>
                        <w:right w:val="none" w:sz="0" w:space="0" w:color="auto"/>
                      </w:divBdr>
                      <w:divsChild>
                        <w:div w:id="1381707236">
                          <w:marLeft w:val="0"/>
                          <w:marRight w:val="0"/>
                          <w:marTop w:val="0"/>
                          <w:marBottom w:val="0"/>
                          <w:divBdr>
                            <w:top w:val="none" w:sz="0" w:space="0" w:color="auto"/>
                            <w:left w:val="none" w:sz="0" w:space="0" w:color="auto"/>
                            <w:bottom w:val="none" w:sz="0" w:space="0" w:color="auto"/>
                            <w:right w:val="none" w:sz="0" w:space="0" w:color="auto"/>
                          </w:divBdr>
                          <w:divsChild>
                            <w:div w:id="1381707290">
                              <w:marLeft w:val="0"/>
                              <w:marRight w:val="0"/>
                              <w:marTop w:val="120"/>
                              <w:marBottom w:val="360"/>
                              <w:divBdr>
                                <w:top w:val="none" w:sz="0" w:space="0" w:color="auto"/>
                                <w:left w:val="none" w:sz="0" w:space="0" w:color="auto"/>
                                <w:bottom w:val="none" w:sz="0" w:space="0" w:color="auto"/>
                                <w:right w:val="none" w:sz="0" w:space="0" w:color="auto"/>
                              </w:divBdr>
                              <w:divsChild>
                                <w:div w:id="1381707258">
                                  <w:marLeft w:val="0"/>
                                  <w:marRight w:val="0"/>
                                  <w:marTop w:val="0"/>
                                  <w:marBottom w:val="0"/>
                                  <w:divBdr>
                                    <w:top w:val="none" w:sz="0" w:space="0" w:color="auto"/>
                                    <w:left w:val="none" w:sz="0" w:space="0" w:color="auto"/>
                                    <w:bottom w:val="none" w:sz="0" w:space="0" w:color="auto"/>
                                    <w:right w:val="none" w:sz="0" w:space="0" w:color="auto"/>
                                  </w:divBdr>
                                  <w:divsChild>
                                    <w:div w:id="13817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17188</Words>
  <Characters>97977</Characters>
  <Application>Microsoft Office Word</Application>
  <DocSecurity>0</DocSecurity>
  <Lines>816</Lines>
  <Paragraphs>229</Paragraphs>
  <ScaleCrop>false</ScaleCrop>
  <Company>University of Surrey</Company>
  <LinksUpToDate>false</LinksUpToDate>
  <CharactersWithSpaces>114936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Ciaran Fisher</dc:creator>
  <cp:lastModifiedBy>LS Ma</cp:lastModifiedBy>
  <cp:revision>2</cp:revision>
  <cp:lastPrinted>2013-11-04T14:05:00Z</cp:lastPrinted>
  <dcterms:created xsi:type="dcterms:W3CDTF">2014-03-12T05:29:00Z</dcterms:created>
  <dcterms:modified xsi:type="dcterms:W3CDTF">2014-03-12T05:29:00Z</dcterms:modified>
</cp:coreProperties>
</file>