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BE7FD0" w14:textId="77777777" w:rsidR="00A77B3E" w:rsidRDefault="00E179D1">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Gastrointestinal Oncology</w:t>
      </w:r>
    </w:p>
    <w:p w14:paraId="0B3A1D64" w14:textId="77777777" w:rsidR="00A77B3E" w:rsidRDefault="00E179D1">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71434</w:t>
      </w:r>
    </w:p>
    <w:p w14:paraId="4F863C1A" w14:textId="77777777" w:rsidR="00A77B3E" w:rsidRDefault="00E179D1">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ORIGINAL ARTICLE</w:t>
      </w:r>
    </w:p>
    <w:p w14:paraId="6BBC82D1" w14:textId="77777777" w:rsidR="00A77B3E" w:rsidRDefault="00A77B3E">
      <w:pPr>
        <w:spacing w:line="360" w:lineRule="auto"/>
        <w:jc w:val="both"/>
      </w:pPr>
    </w:p>
    <w:p w14:paraId="39F36FCE" w14:textId="77777777" w:rsidR="00A77B3E" w:rsidRDefault="00E179D1">
      <w:pPr>
        <w:spacing w:line="360" w:lineRule="auto"/>
        <w:jc w:val="both"/>
      </w:pPr>
      <w:r>
        <w:rPr>
          <w:rFonts w:ascii="Book Antiqua" w:eastAsia="Book Antiqua" w:hAnsi="Book Antiqua" w:cs="Book Antiqua"/>
          <w:b/>
          <w:i/>
          <w:color w:val="000000"/>
        </w:rPr>
        <w:t>Basic Study</w:t>
      </w:r>
    </w:p>
    <w:p w14:paraId="4B15109F" w14:textId="77777777" w:rsidR="00A77B3E" w:rsidRDefault="00E179D1">
      <w:pPr>
        <w:spacing w:line="360" w:lineRule="auto"/>
        <w:jc w:val="both"/>
      </w:pPr>
      <w:proofErr w:type="spellStart"/>
      <w:r>
        <w:rPr>
          <w:rFonts w:ascii="Book Antiqua" w:eastAsia="Book Antiqua" w:hAnsi="Book Antiqua" w:cs="Book Antiqua"/>
          <w:b/>
          <w:bCs/>
          <w:color w:val="000000"/>
        </w:rPr>
        <w:t>Xihuang</w:t>
      </w:r>
      <w:proofErr w:type="spellEnd"/>
      <w:r>
        <w:rPr>
          <w:rFonts w:ascii="Book Antiqua" w:eastAsia="Book Antiqua" w:hAnsi="Book Antiqua" w:cs="Book Antiqua"/>
          <w:b/>
          <w:bCs/>
          <w:color w:val="000000"/>
        </w:rPr>
        <w:t xml:space="preserve"> pills induce apoptosis in hepatocellular carcinoma by suppressing phosphoinositide 3-kinase/protein kinase-B/mechanistic target of rapamycin pathway</w:t>
      </w:r>
    </w:p>
    <w:p w14:paraId="022B74FD" w14:textId="77777777" w:rsidR="00A77B3E" w:rsidRDefault="00A77B3E">
      <w:pPr>
        <w:spacing w:line="360" w:lineRule="auto"/>
        <w:jc w:val="both"/>
      </w:pPr>
    </w:p>
    <w:p w14:paraId="5833BD7D" w14:textId="77777777" w:rsidR="00A77B3E" w:rsidRDefault="00D3132E">
      <w:pPr>
        <w:spacing w:line="360" w:lineRule="auto"/>
        <w:jc w:val="both"/>
      </w:pPr>
      <w:r>
        <w:rPr>
          <w:rFonts w:ascii="Book Antiqua" w:eastAsia="Book Antiqua" w:hAnsi="Book Antiqua" w:cs="Book Antiqua"/>
          <w:color w:val="000000"/>
        </w:rPr>
        <w:t xml:space="preserve">Teng </w:t>
      </w:r>
      <w:r>
        <w:rPr>
          <w:rFonts w:ascii="Book Antiqua" w:hAnsi="Book Antiqua" w:cs="Book Antiqua" w:hint="eastAsia"/>
          <w:color w:val="000000"/>
          <w:lang w:eastAsia="zh-CN"/>
        </w:rPr>
        <w:t xml:space="preserve">YJ </w:t>
      </w:r>
      <w:r w:rsidRPr="00D3132E">
        <w:rPr>
          <w:rFonts w:ascii="Book Antiqua" w:hAnsi="Book Antiqua" w:cs="Book Antiqua" w:hint="eastAsia"/>
          <w:i/>
          <w:color w:val="000000"/>
          <w:lang w:eastAsia="zh-CN"/>
        </w:rPr>
        <w:t>et al</w:t>
      </w:r>
      <w:r>
        <w:rPr>
          <w:rFonts w:ascii="Book Antiqua" w:hAnsi="Book Antiqua" w:cs="Book Antiqua" w:hint="eastAsia"/>
          <w:color w:val="000000"/>
          <w:lang w:eastAsia="zh-CN"/>
        </w:rPr>
        <w:t xml:space="preserve">. </w:t>
      </w:r>
      <w:proofErr w:type="spellStart"/>
      <w:r w:rsidR="00E179D1">
        <w:rPr>
          <w:rFonts w:ascii="Book Antiqua" w:eastAsia="Book Antiqua" w:hAnsi="Book Antiqua" w:cs="Book Antiqua"/>
          <w:color w:val="000000"/>
        </w:rPr>
        <w:t>Xihuang</w:t>
      </w:r>
      <w:proofErr w:type="spellEnd"/>
      <w:r w:rsidR="00E179D1">
        <w:rPr>
          <w:rFonts w:ascii="Book Antiqua" w:eastAsia="Book Antiqua" w:hAnsi="Book Antiqua" w:cs="Book Antiqua"/>
          <w:color w:val="000000"/>
        </w:rPr>
        <w:t xml:space="preserve"> pills induce apoptosis in HCC</w:t>
      </w:r>
    </w:p>
    <w:p w14:paraId="53F94B5D" w14:textId="77777777" w:rsidR="00A77B3E" w:rsidRDefault="00A77B3E">
      <w:pPr>
        <w:spacing w:line="360" w:lineRule="auto"/>
        <w:jc w:val="both"/>
      </w:pPr>
    </w:p>
    <w:p w14:paraId="1DCD0F4C" w14:textId="77777777" w:rsidR="00A77B3E" w:rsidRDefault="00E179D1">
      <w:pPr>
        <w:spacing w:line="360" w:lineRule="auto"/>
        <w:jc w:val="both"/>
      </w:pPr>
      <w:r w:rsidRPr="00A272D8">
        <w:rPr>
          <w:rFonts w:ascii="Book Antiqua" w:eastAsia="Book Antiqua" w:hAnsi="Book Antiqua" w:cs="Book Antiqua"/>
          <w:color w:val="000000"/>
        </w:rPr>
        <w:t>Yong-</w:t>
      </w:r>
      <w:proofErr w:type="spellStart"/>
      <w:r w:rsidRPr="00A272D8">
        <w:rPr>
          <w:rFonts w:ascii="Book Antiqua" w:eastAsia="Book Antiqua" w:hAnsi="Book Antiqua" w:cs="Book Antiqua"/>
          <w:color w:val="000000"/>
        </w:rPr>
        <w:t>Jie</w:t>
      </w:r>
      <w:proofErr w:type="spellEnd"/>
      <w:r w:rsidRPr="00A272D8">
        <w:rPr>
          <w:rFonts w:ascii="Book Antiqua" w:eastAsia="Book Antiqua" w:hAnsi="Book Antiqua" w:cs="Book Antiqua"/>
          <w:color w:val="000000"/>
        </w:rPr>
        <w:t xml:space="preserve"> Teng, </w:t>
      </w:r>
      <w:proofErr w:type="spellStart"/>
      <w:r w:rsidRPr="00A272D8">
        <w:rPr>
          <w:rFonts w:ascii="Book Antiqua" w:eastAsia="Book Antiqua" w:hAnsi="Book Antiqua" w:cs="Book Antiqua"/>
          <w:color w:val="000000"/>
        </w:rPr>
        <w:t>Zhe</w:t>
      </w:r>
      <w:proofErr w:type="spellEnd"/>
      <w:r w:rsidRPr="00A272D8">
        <w:rPr>
          <w:rFonts w:ascii="Book Antiqua" w:eastAsia="Book Antiqua" w:hAnsi="Book Antiqua" w:cs="Book Antiqua"/>
          <w:color w:val="000000"/>
        </w:rPr>
        <w:t xml:space="preserve"> Deng, Zhao-</w:t>
      </w:r>
      <w:proofErr w:type="spellStart"/>
      <w:r w:rsidRPr="00A272D8">
        <w:rPr>
          <w:rFonts w:ascii="Book Antiqua" w:eastAsia="Book Antiqua" w:hAnsi="Book Antiqua" w:cs="Book Antiqua"/>
          <w:color w:val="000000"/>
        </w:rPr>
        <w:t>Guang</w:t>
      </w:r>
      <w:proofErr w:type="spellEnd"/>
      <w:r w:rsidRPr="00A272D8">
        <w:rPr>
          <w:rFonts w:ascii="Book Antiqua" w:eastAsia="Book Antiqua" w:hAnsi="Book Antiqua" w:cs="Book Antiqua"/>
          <w:color w:val="000000"/>
        </w:rPr>
        <w:t xml:space="preserve"> Ou</w:t>
      </w:r>
      <w:r w:rsidR="005E0824" w:rsidRPr="00A272D8">
        <w:rPr>
          <w:rFonts w:ascii="Book Antiqua" w:hAnsi="Book Antiqua" w:cs="Book Antiqua" w:hint="eastAsia"/>
          <w:color w:val="000000"/>
          <w:lang w:eastAsia="zh-CN"/>
        </w:rPr>
        <w:t>y</w:t>
      </w:r>
      <w:r w:rsidRPr="00A272D8">
        <w:rPr>
          <w:rFonts w:ascii="Book Antiqua" w:eastAsia="Book Antiqua" w:hAnsi="Book Antiqua" w:cs="Book Antiqua"/>
          <w:color w:val="000000"/>
        </w:rPr>
        <w:t>ang, Qing Zhou,</w:t>
      </w:r>
      <w:r>
        <w:rPr>
          <w:rFonts w:ascii="Book Antiqua" w:eastAsia="Book Antiqua" w:hAnsi="Book Antiqua" w:cs="Book Antiqua"/>
          <w:color w:val="000000"/>
        </w:rPr>
        <w:t xml:space="preserve"> Si Mei, Xing-Xing Fan, Yong-Rong Wu, Hong-Ping Long, </w:t>
      </w:r>
      <w:r w:rsidR="005E0824">
        <w:rPr>
          <w:rFonts w:ascii="Book Antiqua" w:hAnsi="Book Antiqua" w:cs="Book Antiqua" w:hint="eastAsia"/>
          <w:color w:val="000000"/>
          <w:lang w:eastAsia="zh-CN"/>
        </w:rPr>
        <w:t>L</w:t>
      </w:r>
      <w:r>
        <w:rPr>
          <w:rFonts w:ascii="Book Antiqua" w:eastAsia="Book Antiqua" w:hAnsi="Book Antiqua" w:cs="Book Antiqua"/>
          <w:color w:val="000000"/>
        </w:rPr>
        <w:t>e</w:t>
      </w:r>
      <w:r w:rsidR="005E0824">
        <w:rPr>
          <w:rFonts w:ascii="Book Antiqua" w:hAnsi="Book Antiqua" w:cs="Book Antiqua" w:hint="eastAsia"/>
          <w:color w:val="000000"/>
          <w:lang w:eastAsia="zh-CN"/>
        </w:rPr>
        <w:t>-Y</w:t>
      </w:r>
      <w:r>
        <w:rPr>
          <w:rFonts w:ascii="Book Antiqua" w:eastAsia="Book Antiqua" w:hAnsi="Book Antiqua" w:cs="Book Antiqua"/>
          <w:color w:val="000000"/>
        </w:rPr>
        <w:t xml:space="preserve">ao </w:t>
      </w:r>
      <w:r w:rsidR="005E0824">
        <w:rPr>
          <w:rFonts w:ascii="Book Antiqua" w:hAnsi="Book Antiqua" w:cs="Book Antiqua" w:hint="eastAsia"/>
          <w:color w:val="000000"/>
          <w:lang w:eastAsia="zh-CN"/>
        </w:rPr>
        <w:t>F</w:t>
      </w:r>
      <w:r>
        <w:rPr>
          <w:rFonts w:ascii="Book Antiqua" w:eastAsia="Book Antiqua" w:hAnsi="Book Antiqua" w:cs="Book Antiqua"/>
          <w:color w:val="000000"/>
        </w:rPr>
        <w:t xml:space="preserve">ang, </w:t>
      </w:r>
      <w:r w:rsidR="005E0824">
        <w:rPr>
          <w:rFonts w:ascii="Book Antiqua" w:hAnsi="Book Antiqua" w:cs="Book Antiqua" w:hint="eastAsia"/>
          <w:color w:val="000000"/>
          <w:lang w:eastAsia="zh-CN"/>
        </w:rPr>
        <w:t>D</w:t>
      </w:r>
      <w:r>
        <w:rPr>
          <w:rFonts w:ascii="Book Antiqua" w:eastAsia="Book Antiqua" w:hAnsi="Book Antiqua" w:cs="Book Antiqua"/>
          <w:color w:val="000000"/>
        </w:rPr>
        <w:t>ong</w:t>
      </w:r>
      <w:r w:rsidR="005E0824">
        <w:rPr>
          <w:rFonts w:ascii="Book Antiqua" w:hAnsi="Book Antiqua" w:cs="Book Antiqua" w:hint="eastAsia"/>
          <w:color w:val="000000"/>
          <w:lang w:eastAsia="zh-CN"/>
        </w:rPr>
        <w:t>-L</w:t>
      </w:r>
      <w:r>
        <w:rPr>
          <w:rFonts w:ascii="Book Antiqua" w:eastAsia="Book Antiqua" w:hAnsi="Book Antiqua" w:cs="Book Antiqua"/>
          <w:color w:val="000000"/>
        </w:rPr>
        <w:t xml:space="preserve">iang </w:t>
      </w:r>
      <w:r w:rsidR="005E0824">
        <w:rPr>
          <w:rFonts w:ascii="Book Antiqua" w:hAnsi="Book Antiqua" w:cs="Book Antiqua" w:hint="eastAsia"/>
          <w:color w:val="000000"/>
          <w:lang w:eastAsia="zh-CN"/>
        </w:rPr>
        <w:t>Y</w:t>
      </w:r>
      <w:r>
        <w:rPr>
          <w:rFonts w:ascii="Book Antiqua" w:eastAsia="Book Antiqua" w:hAnsi="Book Antiqua" w:cs="Book Antiqua"/>
          <w:color w:val="000000"/>
        </w:rPr>
        <w:t xml:space="preserve">in, Bo-Yu Zhang, Yin-Mei Guo, Wen-Hao Zhu, Zhen Huang, Piao Zheng, Di-Min Ning, </w:t>
      </w:r>
      <w:proofErr w:type="spellStart"/>
      <w:r>
        <w:rPr>
          <w:rFonts w:ascii="Book Antiqua" w:eastAsia="Book Antiqua" w:hAnsi="Book Antiqua" w:cs="Book Antiqua"/>
          <w:color w:val="000000"/>
        </w:rPr>
        <w:t>Xue</w:t>
      </w:r>
      <w:proofErr w:type="spellEnd"/>
      <w:r>
        <w:rPr>
          <w:rFonts w:ascii="Book Antiqua" w:eastAsia="Book Antiqua" w:hAnsi="Book Antiqua" w:cs="Book Antiqua"/>
          <w:color w:val="000000"/>
        </w:rPr>
        <w:t>-Fei Tian</w:t>
      </w:r>
    </w:p>
    <w:p w14:paraId="5ED08849" w14:textId="77777777" w:rsidR="00A77B3E" w:rsidRDefault="00A77B3E">
      <w:pPr>
        <w:spacing w:line="360" w:lineRule="auto"/>
        <w:jc w:val="both"/>
      </w:pPr>
    </w:p>
    <w:p w14:paraId="010942C6" w14:textId="77777777" w:rsidR="00A77B3E" w:rsidRDefault="00E179D1">
      <w:pPr>
        <w:spacing w:line="360" w:lineRule="auto"/>
        <w:jc w:val="both"/>
      </w:pPr>
      <w:r>
        <w:rPr>
          <w:rFonts w:ascii="Book Antiqua" w:eastAsia="Book Antiqua" w:hAnsi="Book Antiqua" w:cs="Book Antiqua"/>
          <w:b/>
          <w:bCs/>
          <w:color w:val="000000"/>
        </w:rPr>
        <w:t>Yong-</w:t>
      </w:r>
      <w:proofErr w:type="spellStart"/>
      <w:r>
        <w:rPr>
          <w:rFonts w:ascii="Book Antiqua" w:eastAsia="Book Antiqua" w:hAnsi="Book Antiqua" w:cs="Book Antiqua"/>
          <w:b/>
          <w:bCs/>
          <w:color w:val="000000"/>
        </w:rPr>
        <w:t>Jie</w:t>
      </w:r>
      <w:proofErr w:type="spellEnd"/>
      <w:r>
        <w:rPr>
          <w:rFonts w:ascii="Book Antiqua" w:eastAsia="Book Antiqua" w:hAnsi="Book Antiqua" w:cs="Book Antiqua"/>
          <w:b/>
          <w:bCs/>
          <w:color w:val="000000"/>
        </w:rPr>
        <w:t xml:space="preserve"> Teng, Qing Zhou, Hong-Ping Long, </w:t>
      </w:r>
      <w:r w:rsidR="005E0824" w:rsidRPr="005E0824">
        <w:rPr>
          <w:rFonts w:ascii="Book Antiqua" w:hAnsi="Book Antiqua" w:cs="Book Antiqua" w:hint="eastAsia"/>
          <w:b/>
          <w:color w:val="000000"/>
          <w:lang w:eastAsia="zh-CN"/>
        </w:rPr>
        <w:t>L</w:t>
      </w:r>
      <w:r w:rsidR="005E0824" w:rsidRPr="005E0824">
        <w:rPr>
          <w:rFonts w:ascii="Book Antiqua" w:eastAsia="Book Antiqua" w:hAnsi="Book Antiqua" w:cs="Book Antiqua"/>
          <w:b/>
          <w:color w:val="000000"/>
        </w:rPr>
        <w:t>e</w:t>
      </w:r>
      <w:r w:rsidR="005E0824" w:rsidRPr="005E0824">
        <w:rPr>
          <w:rFonts w:ascii="Book Antiqua" w:hAnsi="Book Antiqua" w:cs="Book Antiqua" w:hint="eastAsia"/>
          <w:b/>
          <w:color w:val="000000"/>
          <w:lang w:eastAsia="zh-CN"/>
        </w:rPr>
        <w:t>-Y</w:t>
      </w:r>
      <w:r w:rsidR="005E0824" w:rsidRPr="005E0824">
        <w:rPr>
          <w:rFonts w:ascii="Book Antiqua" w:eastAsia="Book Antiqua" w:hAnsi="Book Antiqua" w:cs="Book Antiqua"/>
          <w:b/>
          <w:color w:val="000000"/>
        </w:rPr>
        <w:t xml:space="preserve">ao </w:t>
      </w:r>
      <w:r w:rsidR="005E0824" w:rsidRPr="005E0824">
        <w:rPr>
          <w:rFonts w:ascii="Book Antiqua" w:hAnsi="Book Antiqua" w:cs="Book Antiqua" w:hint="eastAsia"/>
          <w:b/>
          <w:color w:val="000000"/>
          <w:lang w:eastAsia="zh-CN"/>
        </w:rPr>
        <w:t>F</w:t>
      </w:r>
      <w:r w:rsidR="005E0824" w:rsidRPr="005E0824">
        <w:rPr>
          <w:rFonts w:ascii="Book Antiqua" w:eastAsia="Book Antiqua" w:hAnsi="Book Antiqua" w:cs="Book Antiqua"/>
          <w:b/>
          <w:color w:val="000000"/>
        </w:rPr>
        <w:t>ang</w:t>
      </w:r>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The First Hospital of Hunan University of Chinese Medicine, Hunan University of Chinese Medicine, Changsha 410208, </w:t>
      </w:r>
      <w:r w:rsidR="002840D2">
        <w:rPr>
          <w:rFonts w:ascii="Book Antiqua" w:hAnsi="Book Antiqua" w:cs="Book Antiqua" w:hint="eastAsia"/>
          <w:color w:val="000000"/>
          <w:lang w:eastAsia="zh-CN"/>
        </w:rPr>
        <w:t xml:space="preserve">Hunan Province, </w:t>
      </w:r>
      <w:r>
        <w:rPr>
          <w:rFonts w:ascii="Book Antiqua" w:eastAsia="Book Antiqua" w:hAnsi="Book Antiqua" w:cs="Book Antiqua"/>
          <w:color w:val="000000"/>
        </w:rPr>
        <w:t>China</w:t>
      </w:r>
    </w:p>
    <w:p w14:paraId="5B5348C5" w14:textId="77777777" w:rsidR="00A77B3E" w:rsidRDefault="00A77B3E">
      <w:pPr>
        <w:spacing w:line="360" w:lineRule="auto"/>
        <w:jc w:val="both"/>
      </w:pPr>
    </w:p>
    <w:p w14:paraId="251B992B" w14:textId="77777777" w:rsidR="00A77B3E" w:rsidRDefault="00E179D1">
      <w:pPr>
        <w:spacing w:line="360" w:lineRule="auto"/>
        <w:jc w:val="both"/>
      </w:pPr>
      <w:proofErr w:type="spellStart"/>
      <w:r>
        <w:rPr>
          <w:rFonts w:ascii="Book Antiqua" w:eastAsia="Book Antiqua" w:hAnsi="Book Antiqua" w:cs="Book Antiqua"/>
          <w:b/>
          <w:bCs/>
          <w:color w:val="000000"/>
        </w:rPr>
        <w:t>Zhe</w:t>
      </w:r>
      <w:proofErr w:type="spellEnd"/>
      <w:r>
        <w:rPr>
          <w:rFonts w:ascii="Book Antiqua" w:eastAsia="Book Antiqua" w:hAnsi="Book Antiqua" w:cs="Book Antiqua"/>
          <w:b/>
          <w:bCs/>
          <w:color w:val="000000"/>
        </w:rPr>
        <w:t xml:space="preserve"> Deng, Yong-Rong Wu, Yin-Mei Guo, Wen-Hao Zhu, Zhen Huang, Piao Zheng, Di-Min Ning, </w:t>
      </w:r>
      <w:proofErr w:type="spellStart"/>
      <w:r>
        <w:rPr>
          <w:rFonts w:ascii="Book Antiqua" w:eastAsia="Book Antiqua" w:hAnsi="Book Antiqua" w:cs="Book Antiqua"/>
          <w:b/>
          <w:bCs/>
          <w:color w:val="000000"/>
        </w:rPr>
        <w:t>Xue</w:t>
      </w:r>
      <w:proofErr w:type="spellEnd"/>
      <w:r>
        <w:rPr>
          <w:rFonts w:ascii="Book Antiqua" w:eastAsia="Book Antiqua" w:hAnsi="Book Antiqua" w:cs="Book Antiqua"/>
          <w:b/>
          <w:bCs/>
          <w:color w:val="000000"/>
        </w:rPr>
        <w:t xml:space="preserve">-Fei Tian, </w:t>
      </w:r>
      <w:r>
        <w:rPr>
          <w:rFonts w:ascii="Book Antiqua" w:eastAsia="Book Antiqua" w:hAnsi="Book Antiqua" w:cs="Book Antiqua"/>
          <w:color w:val="000000"/>
        </w:rPr>
        <w:t xml:space="preserve">College of Integrated Chinese and Western Medicine, Hunan Key Laboratory of Translational Research in Formulas and Zheng of Traditional Chinese Medicine, Hunan University of Chinese Medicine, Changsha 410208, </w:t>
      </w:r>
      <w:r w:rsidR="002840D2">
        <w:rPr>
          <w:rFonts w:ascii="Book Antiqua" w:hAnsi="Book Antiqua" w:cs="Book Antiqua" w:hint="eastAsia"/>
          <w:color w:val="000000"/>
          <w:lang w:eastAsia="zh-CN"/>
        </w:rPr>
        <w:t xml:space="preserve">Hunan Province, </w:t>
      </w:r>
      <w:r>
        <w:rPr>
          <w:rFonts w:ascii="Book Antiqua" w:eastAsia="Book Antiqua" w:hAnsi="Book Antiqua" w:cs="Book Antiqua"/>
          <w:color w:val="000000"/>
        </w:rPr>
        <w:t>China</w:t>
      </w:r>
    </w:p>
    <w:p w14:paraId="2ECFBF45" w14:textId="77777777" w:rsidR="00A77B3E" w:rsidRDefault="00A77B3E">
      <w:pPr>
        <w:spacing w:line="360" w:lineRule="auto"/>
        <w:jc w:val="both"/>
      </w:pPr>
    </w:p>
    <w:p w14:paraId="72E979D4" w14:textId="77777777" w:rsidR="00A77B3E" w:rsidRDefault="00E179D1">
      <w:pPr>
        <w:spacing w:line="360" w:lineRule="auto"/>
        <w:jc w:val="both"/>
      </w:pPr>
      <w:r>
        <w:rPr>
          <w:rFonts w:ascii="Book Antiqua" w:eastAsia="Book Antiqua" w:hAnsi="Book Antiqua" w:cs="Book Antiqua"/>
          <w:b/>
          <w:bCs/>
          <w:color w:val="000000"/>
        </w:rPr>
        <w:t>Zhao-</w:t>
      </w:r>
      <w:proofErr w:type="spellStart"/>
      <w:r>
        <w:rPr>
          <w:rFonts w:ascii="Book Antiqua" w:eastAsia="Book Antiqua" w:hAnsi="Book Antiqua" w:cs="Book Antiqua"/>
          <w:b/>
          <w:bCs/>
          <w:color w:val="000000"/>
        </w:rPr>
        <w:t>Guang</w:t>
      </w:r>
      <w:proofErr w:type="spellEnd"/>
      <w:r>
        <w:rPr>
          <w:rFonts w:ascii="Book Antiqua" w:eastAsia="Book Antiqua" w:hAnsi="Book Antiqua" w:cs="Book Antiqua"/>
          <w:b/>
          <w:bCs/>
          <w:color w:val="000000"/>
        </w:rPr>
        <w:t xml:space="preserve"> Ou</w:t>
      </w:r>
      <w:r w:rsidR="005E0824">
        <w:rPr>
          <w:rFonts w:ascii="Book Antiqua" w:hAnsi="Book Antiqua" w:cs="Book Antiqua" w:hint="eastAsia"/>
          <w:b/>
          <w:bCs/>
          <w:color w:val="000000"/>
          <w:lang w:eastAsia="zh-CN"/>
        </w:rPr>
        <w:t>y</w:t>
      </w:r>
      <w:r>
        <w:rPr>
          <w:rFonts w:ascii="Book Antiqua" w:eastAsia="Book Antiqua" w:hAnsi="Book Antiqua" w:cs="Book Antiqua"/>
          <w:b/>
          <w:bCs/>
          <w:color w:val="000000"/>
        </w:rPr>
        <w:t xml:space="preserve">ang, </w:t>
      </w:r>
      <w:r>
        <w:rPr>
          <w:rFonts w:ascii="Book Antiqua" w:eastAsia="Book Antiqua" w:hAnsi="Book Antiqua" w:cs="Book Antiqua"/>
          <w:color w:val="000000"/>
        </w:rPr>
        <w:t>Department of Preventive Dentistry,</w:t>
      </w:r>
      <w:r w:rsidR="00B60333">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Guangzhou Key Laboratory of Basic and Applied Research of Oral Regenerative Medicine, Guangzhou Medical University, Guangzhou 510132, </w:t>
      </w:r>
      <w:r w:rsidR="00B60333">
        <w:rPr>
          <w:rFonts w:ascii="Book Antiqua" w:hAnsi="Book Antiqua" w:cs="Book Antiqua" w:hint="eastAsia"/>
          <w:color w:val="000000"/>
          <w:lang w:eastAsia="zh-CN"/>
        </w:rPr>
        <w:t xml:space="preserve">Guangdong Province, </w:t>
      </w:r>
      <w:r>
        <w:rPr>
          <w:rFonts w:ascii="Book Antiqua" w:eastAsia="Book Antiqua" w:hAnsi="Book Antiqua" w:cs="Book Antiqua"/>
          <w:color w:val="000000"/>
        </w:rPr>
        <w:t>China</w:t>
      </w:r>
    </w:p>
    <w:p w14:paraId="01F3A9F6" w14:textId="77777777" w:rsidR="00A77B3E" w:rsidRDefault="00A77B3E">
      <w:pPr>
        <w:spacing w:line="360" w:lineRule="auto"/>
        <w:jc w:val="both"/>
      </w:pPr>
    </w:p>
    <w:p w14:paraId="7BCC043A" w14:textId="77777777" w:rsidR="00A77B3E" w:rsidRDefault="00E179D1">
      <w:pPr>
        <w:spacing w:line="360" w:lineRule="auto"/>
        <w:jc w:val="both"/>
      </w:pPr>
      <w:r>
        <w:rPr>
          <w:rFonts w:ascii="Book Antiqua" w:eastAsia="Book Antiqua" w:hAnsi="Book Antiqua" w:cs="Book Antiqua"/>
          <w:b/>
          <w:bCs/>
          <w:color w:val="000000"/>
        </w:rPr>
        <w:lastRenderedPageBreak/>
        <w:t xml:space="preserve">Si Mei, </w:t>
      </w:r>
      <w:r>
        <w:rPr>
          <w:rFonts w:ascii="Book Antiqua" w:eastAsia="Book Antiqua" w:hAnsi="Book Antiqua" w:cs="Book Antiqua"/>
          <w:color w:val="000000"/>
        </w:rPr>
        <w:t xml:space="preserve">Department of Physiology, Hunan University of Chinese Medicine, Changsha 410208, </w:t>
      </w:r>
      <w:r w:rsidR="00EA01FA">
        <w:rPr>
          <w:rFonts w:ascii="Book Antiqua" w:hAnsi="Book Antiqua" w:cs="Book Antiqua" w:hint="eastAsia"/>
          <w:color w:val="000000"/>
          <w:lang w:eastAsia="zh-CN"/>
        </w:rPr>
        <w:t xml:space="preserve">Hunan Province, </w:t>
      </w:r>
      <w:r>
        <w:rPr>
          <w:rFonts w:ascii="Book Antiqua" w:eastAsia="Book Antiqua" w:hAnsi="Book Antiqua" w:cs="Book Antiqua"/>
          <w:color w:val="000000"/>
        </w:rPr>
        <w:t>China</w:t>
      </w:r>
    </w:p>
    <w:p w14:paraId="5CCB1850" w14:textId="77777777" w:rsidR="00A77B3E" w:rsidRDefault="00A77B3E">
      <w:pPr>
        <w:spacing w:line="360" w:lineRule="auto"/>
        <w:jc w:val="both"/>
      </w:pPr>
    </w:p>
    <w:p w14:paraId="76708D8D" w14:textId="77777777" w:rsidR="00A77B3E" w:rsidRDefault="00E179D1">
      <w:pPr>
        <w:spacing w:line="360" w:lineRule="auto"/>
        <w:jc w:val="both"/>
      </w:pPr>
      <w:r>
        <w:rPr>
          <w:rFonts w:ascii="Book Antiqua" w:eastAsia="Book Antiqua" w:hAnsi="Book Antiqua" w:cs="Book Antiqua"/>
          <w:b/>
          <w:bCs/>
          <w:color w:val="000000"/>
        </w:rPr>
        <w:t xml:space="preserve">Xing-Xing Fan, </w:t>
      </w:r>
      <w:r>
        <w:rPr>
          <w:rFonts w:ascii="Book Antiqua" w:eastAsia="Book Antiqua" w:hAnsi="Book Antiqua" w:cs="Book Antiqua"/>
          <w:color w:val="000000"/>
        </w:rPr>
        <w:t xml:space="preserve">State Key Laboratory of Quality Research in Chinese Medicine, Macau Institute </w:t>
      </w:r>
      <w:proofErr w:type="gramStart"/>
      <w:r>
        <w:rPr>
          <w:rFonts w:ascii="Book Antiqua" w:eastAsia="Book Antiqua" w:hAnsi="Book Antiqua" w:cs="Book Antiqua"/>
          <w:color w:val="000000"/>
        </w:rPr>
        <w:t>For</w:t>
      </w:r>
      <w:proofErr w:type="gramEnd"/>
      <w:r>
        <w:rPr>
          <w:rFonts w:ascii="Book Antiqua" w:eastAsia="Book Antiqua" w:hAnsi="Book Antiqua" w:cs="Book Antiqua"/>
          <w:color w:val="000000"/>
        </w:rPr>
        <w:t xml:space="preserve"> Applied Research in Medicine and Health, Macau University of Science and Technology, Macau, China</w:t>
      </w:r>
    </w:p>
    <w:p w14:paraId="56F347EB" w14:textId="77777777" w:rsidR="00A77B3E" w:rsidRDefault="00A77B3E">
      <w:pPr>
        <w:spacing w:line="360" w:lineRule="auto"/>
        <w:jc w:val="both"/>
      </w:pPr>
    </w:p>
    <w:p w14:paraId="4E1AD936" w14:textId="77777777" w:rsidR="00A77B3E" w:rsidRDefault="005E0824">
      <w:pPr>
        <w:spacing w:line="360" w:lineRule="auto"/>
        <w:jc w:val="both"/>
      </w:pPr>
      <w:r>
        <w:rPr>
          <w:rFonts w:ascii="Book Antiqua" w:hAnsi="Book Antiqua" w:cs="Book Antiqua" w:hint="eastAsia"/>
          <w:b/>
          <w:bCs/>
          <w:color w:val="000000"/>
          <w:lang w:eastAsia="zh-CN"/>
        </w:rPr>
        <w:t>D</w:t>
      </w:r>
      <w:r w:rsidR="00E179D1">
        <w:rPr>
          <w:rFonts w:ascii="Book Antiqua" w:eastAsia="Book Antiqua" w:hAnsi="Book Antiqua" w:cs="Book Antiqua"/>
          <w:b/>
          <w:bCs/>
          <w:color w:val="000000"/>
        </w:rPr>
        <w:t>ong</w:t>
      </w:r>
      <w:r>
        <w:rPr>
          <w:rFonts w:ascii="Book Antiqua" w:hAnsi="Book Antiqua" w:cs="Book Antiqua" w:hint="eastAsia"/>
          <w:b/>
          <w:bCs/>
          <w:color w:val="000000"/>
          <w:lang w:eastAsia="zh-CN"/>
        </w:rPr>
        <w:t>-L</w:t>
      </w:r>
      <w:r w:rsidR="00E179D1">
        <w:rPr>
          <w:rFonts w:ascii="Book Antiqua" w:eastAsia="Book Antiqua" w:hAnsi="Book Antiqua" w:cs="Book Antiqua"/>
          <w:b/>
          <w:bCs/>
          <w:color w:val="000000"/>
        </w:rPr>
        <w:t xml:space="preserve">iang </w:t>
      </w:r>
      <w:r>
        <w:rPr>
          <w:rFonts w:ascii="Book Antiqua" w:hAnsi="Book Antiqua" w:cs="Book Antiqua" w:hint="eastAsia"/>
          <w:b/>
          <w:bCs/>
          <w:color w:val="000000"/>
          <w:lang w:eastAsia="zh-CN"/>
        </w:rPr>
        <w:t>Y</w:t>
      </w:r>
      <w:r w:rsidR="00E179D1">
        <w:rPr>
          <w:rFonts w:ascii="Book Antiqua" w:eastAsia="Book Antiqua" w:hAnsi="Book Antiqua" w:cs="Book Antiqua"/>
          <w:b/>
          <w:bCs/>
          <w:color w:val="000000"/>
        </w:rPr>
        <w:t xml:space="preserve">in, </w:t>
      </w:r>
      <w:r w:rsidR="00E179D1">
        <w:rPr>
          <w:rFonts w:ascii="Book Antiqua" w:eastAsia="Book Antiqua" w:hAnsi="Book Antiqua" w:cs="Book Antiqua"/>
          <w:color w:val="000000"/>
        </w:rPr>
        <w:t xml:space="preserve">School of Pharmacy, Hunan University of Chinese Medicine, Changsha 410208, </w:t>
      </w:r>
      <w:r w:rsidR="00EA01FA">
        <w:rPr>
          <w:rFonts w:ascii="Book Antiqua" w:hAnsi="Book Antiqua" w:cs="Book Antiqua" w:hint="eastAsia"/>
          <w:color w:val="000000"/>
          <w:lang w:eastAsia="zh-CN"/>
        </w:rPr>
        <w:t xml:space="preserve">Hunan Province, </w:t>
      </w:r>
      <w:r w:rsidR="00E179D1">
        <w:rPr>
          <w:rFonts w:ascii="Book Antiqua" w:eastAsia="Book Antiqua" w:hAnsi="Book Antiqua" w:cs="Book Antiqua"/>
          <w:color w:val="000000"/>
        </w:rPr>
        <w:t>China</w:t>
      </w:r>
    </w:p>
    <w:p w14:paraId="770BDA76" w14:textId="77777777" w:rsidR="00A77B3E" w:rsidRDefault="00A77B3E">
      <w:pPr>
        <w:spacing w:line="360" w:lineRule="auto"/>
        <w:jc w:val="both"/>
      </w:pPr>
    </w:p>
    <w:p w14:paraId="1CC8C5A6" w14:textId="77777777" w:rsidR="00A77B3E" w:rsidRDefault="00E179D1">
      <w:pPr>
        <w:spacing w:line="360" w:lineRule="auto"/>
        <w:jc w:val="both"/>
      </w:pPr>
      <w:r>
        <w:rPr>
          <w:rFonts w:ascii="Book Antiqua" w:eastAsia="Book Antiqua" w:hAnsi="Book Antiqua" w:cs="Book Antiqua"/>
          <w:b/>
          <w:bCs/>
          <w:color w:val="000000"/>
        </w:rPr>
        <w:t xml:space="preserve">Bo-Yu Zhang, </w:t>
      </w:r>
      <w:r>
        <w:rPr>
          <w:rFonts w:ascii="Book Antiqua" w:eastAsia="Book Antiqua" w:hAnsi="Book Antiqua" w:cs="Book Antiqua"/>
          <w:color w:val="000000"/>
        </w:rPr>
        <w:t xml:space="preserve">College of </w:t>
      </w:r>
      <w:r w:rsidR="00EA01FA">
        <w:rPr>
          <w:rFonts w:ascii="Book Antiqua" w:hAnsi="Book Antiqua" w:cs="Book Antiqua" w:hint="eastAsia"/>
          <w:color w:val="000000"/>
          <w:lang w:eastAsia="zh-CN"/>
        </w:rPr>
        <w:t>A</w:t>
      </w:r>
      <w:r>
        <w:rPr>
          <w:rFonts w:ascii="Book Antiqua" w:eastAsia="Book Antiqua" w:hAnsi="Book Antiqua" w:cs="Book Antiqua"/>
          <w:color w:val="000000"/>
        </w:rPr>
        <w:t xml:space="preserve">cupuncture and </w:t>
      </w:r>
      <w:r w:rsidR="00EA01FA">
        <w:rPr>
          <w:rFonts w:ascii="Book Antiqua" w:hAnsi="Book Antiqua" w:cs="Book Antiqua" w:hint="eastAsia"/>
          <w:color w:val="000000"/>
          <w:lang w:eastAsia="zh-CN"/>
        </w:rPr>
        <w:t>M</w:t>
      </w:r>
      <w:r>
        <w:rPr>
          <w:rFonts w:ascii="Book Antiqua" w:eastAsia="Book Antiqua" w:hAnsi="Book Antiqua" w:cs="Book Antiqua"/>
          <w:color w:val="000000"/>
        </w:rPr>
        <w:t xml:space="preserve">assage, Hunan University of Chinese Medicine, Changsha 410208, </w:t>
      </w:r>
      <w:r w:rsidR="00EA01FA">
        <w:rPr>
          <w:rFonts w:ascii="Book Antiqua" w:hAnsi="Book Antiqua" w:cs="Book Antiqua" w:hint="eastAsia"/>
          <w:color w:val="000000"/>
          <w:lang w:eastAsia="zh-CN"/>
        </w:rPr>
        <w:t xml:space="preserve">Hunan Province, </w:t>
      </w:r>
      <w:r>
        <w:rPr>
          <w:rFonts w:ascii="Book Antiqua" w:eastAsia="Book Antiqua" w:hAnsi="Book Antiqua" w:cs="Book Antiqua"/>
          <w:color w:val="000000"/>
        </w:rPr>
        <w:t>China</w:t>
      </w:r>
    </w:p>
    <w:p w14:paraId="5D53309E" w14:textId="77777777" w:rsidR="00A77B3E" w:rsidRDefault="00A77B3E">
      <w:pPr>
        <w:spacing w:line="360" w:lineRule="auto"/>
        <w:jc w:val="both"/>
      </w:pPr>
    </w:p>
    <w:p w14:paraId="5B7D09E5" w14:textId="77777777" w:rsidR="00A77B3E" w:rsidRDefault="00E179D1">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Teng</w:t>
      </w:r>
      <w:r w:rsidR="004321BD">
        <w:rPr>
          <w:rFonts w:ascii="Book Antiqua" w:hAnsi="Book Antiqua" w:cs="Book Antiqua" w:hint="eastAsia"/>
          <w:color w:val="000000"/>
          <w:lang w:eastAsia="zh-CN"/>
        </w:rPr>
        <w:t xml:space="preserve"> YJ</w:t>
      </w:r>
      <w:r>
        <w:rPr>
          <w:rFonts w:ascii="Book Antiqua" w:eastAsia="Book Antiqua" w:hAnsi="Book Antiqua" w:cs="Book Antiqua"/>
          <w:color w:val="000000"/>
        </w:rPr>
        <w:t>, Deng</w:t>
      </w:r>
      <w:r w:rsidR="004321BD">
        <w:rPr>
          <w:rFonts w:ascii="Book Antiqua" w:hAnsi="Book Antiqua" w:cs="Book Antiqua" w:hint="eastAsia"/>
          <w:color w:val="000000"/>
          <w:lang w:eastAsia="zh-CN"/>
        </w:rPr>
        <w:t xml:space="preserve"> Z</w:t>
      </w:r>
      <w:r>
        <w:rPr>
          <w:rFonts w:ascii="Book Antiqua" w:eastAsia="Book Antiqua" w:hAnsi="Book Antiqua" w:cs="Book Antiqua"/>
          <w:color w:val="000000"/>
        </w:rPr>
        <w:t xml:space="preserve">, </w:t>
      </w:r>
      <w:r w:rsidR="004321BD">
        <w:rPr>
          <w:rFonts w:ascii="Book Antiqua" w:hAnsi="Book Antiqua" w:cs="Book Antiqua" w:hint="eastAsia"/>
          <w:color w:val="000000"/>
          <w:lang w:eastAsia="zh-CN"/>
        </w:rPr>
        <w:t xml:space="preserve">and </w:t>
      </w:r>
      <w:r>
        <w:rPr>
          <w:rFonts w:ascii="Book Antiqua" w:eastAsia="Book Antiqua" w:hAnsi="Book Antiqua" w:cs="Book Antiqua"/>
          <w:color w:val="000000"/>
        </w:rPr>
        <w:t>Wu</w:t>
      </w:r>
      <w:r w:rsidR="004321BD">
        <w:rPr>
          <w:rFonts w:ascii="Book Antiqua" w:hAnsi="Book Antiqua" w:cs="Book Antiqua" w:hint="eastAsia"/>
          <w:color w:val="000000"/>
          <w:lang w:eastAsia="zh-CN"/>
        </w:rPr>
        <w:t xml:space="preserve"> YR</w:t>
      </w:r>
      <w:r>
        <w:rPr>
          <w:rFonts w:ascii="Book Antiqua" w:eastAsia="Book Antiqua" w:hAnsi="Book Antiqua" w:cs="Book Antiqua"/>
          <w:color w:val="000000"/>
        </w:rPr>
        <w:t xml:space="preserve"> completed the experiment and wrote the paper</w:t>
      </w:r>
      <w:r w:rsidR="004321BD">
        <w:rPr>
          <w:rFonts w:ascii="Book Antiqua" w:hAnsi="Book Antiqua" w:cs="Book Antiqua" w:hint="eastAsia"/>
          <w:color w:val="000000"/>
          <w:lang w:eastAsia="zh-CN"/>
        </w:rPr>
        <w:t>;</w:t>
      </w:r>
      <w:r>
        <w:rPr>
          <w:rFonts w:ascii="Book Antiqua" w:eastAsia="Book Antiqua" w:hAnsi="Book Antiqua" w:cs="Book Antiqua"/>
          <w:color w:val="000000"/>
        </w:rPr>
        <w:t xml:space="preserve"> </w:t>
      </w:r>
      <w:r w:rsidR="004321BD">
        <w:rPr>
          <w:rFonts w:ascii="Book Antiqua" w:eastAsia="Book Antiqua" w:hAnsi="Book Antiqua" w:cs="Book Antiqua"/>
          <w:color w:val="000000"/>
        </w:rPr>
        <w:t>Teng</w:t>
      </w:r>
      <w:r w:rsidR="004321BD">
        <w:rPr>
          <w:rFonts w:ascii="Book Antiqua" w:hAnsi="Book Antiqua" w:cs="Book Antiqua" w:hint="eastAsia"/>
          <w:color w:val="000000"/>
          <w:lang w:eastAsia="zh-CN"/>
        </w:rPr>
        <w:t xml:space="preserve"> YJ</w:t>
      </w:r>
      <w:r w:rsidR="004321BD">
        <w:rPr>
          <w:rFonts w:ascii="Book Antiqua" w:eastAsia="Book Antiqua" w:hAnsi="Book Antiqua" w:cs="Book Antiqua"/>
          <w:color w:val="000000"/>
        </w:rPr>
        <w:t>, Deng</w:t>
      </w:r>
      <w:r w:rsidR="004321BD">
        <w:rPr>
          <w:rFonts w:ascii="Book Antiqua" w:hAnsi="Book Antiqua" w:cs="Book Antiqua" w:hint="eastAsia"/>
          <w:color w:val="000000"/>
          <w:lang w:eastAsia="zh-CN"/>
        </w:rPr>
        <w:t xml:space="preserve"> Z,</w:t>
      </w:r>
      <w:r>
        <w:rPr>
          <w:rFonts w:ascii="Book Antiqua" w:eastAsia="Book Antiqua" w:hAnsi="Book Antiqua" w:cs="Book Antiqua"/>
          <w:color w:val="000000"/>
        </w:rPr>
        <w:t xml:space="preserve"> and Ouyang</w:t>
      </w:r>
      <w:r w:rsidR="004321BD">
        <w:rPr>
          <w:rFonts w:ascii="Book Antiqua" w:hAnsi="Book Antiqua" w:cs="Book Antiqua" w:hint="eastAsia"/>
          <w:color w:val="000000"/>
          <w:lang w:eastAsia="zh-CN"/>
        </w:rPr>
        <w:t xml:space="preserve"> ZG</w:t>
      </w:r>
      <w:r>
        <w:rPr>
          <w:rFonts w:ascii="Book Antiqua" w:eastAsia="Book Antiqua" w:hAnsi="Book Antiqua" w:cs="Book Antiqua"/>
          <w:color w:val="000000"/>
        </w:rPr>
        <w:t xml:space="preserve"> reviewed the manuscript</w:t>
      </w:r>
      <w:r w:rsidR="004321BD">
        <w:rPr>
          <w:rFonts w:ascii="Book Antiqua" w:hAnsi="Book Antiqua" w:cs="Book Antiqua" w:hint="eastAsia"/>
          <w:color w:val="000000"/>
          <w:lang w:eastAsia="zh-CN"/>
        </w:rPr>
        <w:t>;</w:t>
      </w:r>
      <w:r>
        <w:rPr>
          <w:rFonts w:ascii="Book Antiqua" w:eastAsia="Book Antiqua" w:hAnsi="Book Antiqua" w:cs="Book Antiqua"/>
          <w:color w:val="000000"/>
        </w:rPr>
        <w:t xml:space="preserve"> Tian X</w:t>
      </w:r>
      <w:r w:rsidR="004321BD">
        <w:rPr>
          <w:rFonts w:ascii="Book Antiqua" w:hAnsi="Book Antiqua" w:cs="Book Antiqua" w:hint="eastAsia"/>
          <w:color w:val="000000"/>
          <w:lang w:eastAsia="zh-CN"/>
        </w:rPr>
        <w:t>F</w:t>
      </w:r>
      <w:r>
        <w:rPr>
          <w:rFonts w:ascii="Book Antiqua" w:eastAsia="Book Antiqua" w:hAnsi="Book Antiqua" w:cs="Book Antiqua"/>
          <w:color w:val="000000"/>
        </w:rPr>
        <w:t xml:space="preserve"> and Zhou</w:t>
      </w:r>
      <w:r w:rsidR="004321BD">
        <w:rPr>
          <w:rFonts w:ascii="Book Antiqua" w:hAnsi="Book Antiqua" w:cs="Book Antiqua" w:hint="eastAsia"/>
          <w:color w:val="000000"/>
          <w:lang w:eastAsia="zh-CN"/>
        </w:rPr>
        <w:t xml:space="preserve"> Q</w:t>
      </w:r>
      <w:r>
        <w:rPr>
          <w:rFonts w:ascii="Book Antiqua" w:eastAsia="Book Antiqua" w:hAnsi="Book Antiqua" w:cs="Book Antiqua"/>
          <w:color w:val="000000"/>
        </w:rPr>
        <w:t xml:space="preserve"> provided research ideas</w:t>
      </w:r>
      <w:r w:rsidR="004321BD">
        <w:rPr>
          <w:rFonts w:ascii="Book Antiqua" w:hAnsi="Book Antiqua" w:cs="Book Antiqua" w:hint="eastAsia"/>
          <w:color w:val="000000"/>
          <w:lang w:eastAsia="zh-CN"/>
        </w:rPr>
        <w:t>;</w:t>
      </w:r>
      <w:r>
        <w:rPr>
          <w:rFonts w:ascii="Book Antiqua" w:eastAsia="Book Antiqua" w:hAnsi="Book Antiqua" w:cs="Book Antiqua"/>
          <w:color w:val="000000"/>
        </w:rPr>
        <w:t xml:space="preserve"> Long</w:t>
      </w:r>
      <w:r w:rsidR="004321BD">
        <w:rPr>
          <w:rFonts w:ascii="Book Antiqua" w:hAnsi="Book Antiqua" w:cs="Book Antiqua" w:hint="eastAsia"/>
          <w:color w:val="000000"/>
          <w:lang w:eastAsia="zh-CN"/>
        </w:rPr>
        <w:t xml:space="preserve"> HP</w:t>
      </w:r>
      <w:r>
        <w:rPr>
          <w:rFonts w:ascii="Book Antiqua" w:eastAsia="Book Antiqua" w:hAnsi="Book Antiqua" w:cs="Book Antiqua"/>
          <w:color w:val="000000"/>
        </w:rPr>
        <w:t xml:space="preserve"> and Fang</w:t>
      </w:r>
      <w:r w:rsidR="004321BD">
        <w:rPr>
          <w:rFonts w:ascii="Book Antiqua" w:hAnsi="Book Antiqua" w:cs="Book Antiqua" w:hint="eastAsia"/>
          <w:color w:val="000000"/>
          <w:lang w:eastAsia="zh-CN"/>
        </w:rPr>
        <w:t xml:space="preserve"> LY</w:t>
      </w:r>
      <w:r>
        <w:rPr>
          <w:rFonts w:ascii="Book Antiqua" w:eastAsia="Book Antiqua" w:hAnsi="Book Antiqua" w:cs="Book Antiqua"/>
          <w:color w:val="000000"/>
        </w:rPr>
        <w:t xml:space="preserve"> performed HPLC analysis</w:t>
      </w:r>
      <w:r w:rsidR="004321BD">
        <w:rPr>
          <w:rFonts w:ascii="Book Antiqua" w:hAnsi="Book Antiqua" w:cs="Book Antiqua" w:hint="eastAsia"/>
          <w:color w:val="000000"/>
          <w:lang w:eastAsia="zh-CN"/>
        </w:rPr>
        <w:t>;</w:t>
      </w:r>
      <w:r>
        <w:rPr>
          <w:rFonts w:ascii="Book Antiqua" w:eastAsia="Book Antiqua" w:hAnsi="Book Antiqua" w:cs="Book Antiqua"/>
          <w:color w:val="000000"/>
        </w:rPr>
        <w:t xml:space="preserve"> Zhang</w:t>
      </w:r>
      <w:r w:rsidR="004321BD">
        <w:rPr>
          <w:rFonts w:ascii="Book Antiqua" w:hAnsi="Book Antiqua" w:cs="Book Antiqua" w:hint="eastAsia"/>
          <w:color w:val="000000"/>
          <w:lang w:eastAsia="zh-CN"/>
        </w:rPr>
        <w:t xml:space="preserve"> BY</w:t>
      </w:r>
      <w:r>
        <w:rPr>
          <w:rFonts w:ascii="Book Antiqua" w:eastAsia="Book Antiqua" w:hAnsi="Book Antiqua" w:cs="Book Antiqua"/>
          <w:color w:val="000000"/>
        </w:rPr>
        <w:t xml:space="preserve"> has processed the figures of the article</w:t>
      </w:r>
      <w:r w:rsidR="004321BD">
        <w:rPr>
          <w:rFonts w:ascii="Book Antiqua" w:hAnsi="Book Antiqua" w:cs="Book Antiqua" w:hint="eastAsia"/>
          <w:color w:val="000000"/>
          <w:lang w:eastAsia="zh-CN"/>
        </w:rPr>
        <w:t>;</w:t>
      </w:r>
      <w:r>
        <w:rPr>
          <w:rFonts w:ascii="Book Antiqua" w:eastAsia="Book Antiqua" w:hAnsi="Book Antiqua" w:cs="Book Antiqua"/>
          <w:color w:val="000000"/>
        </w:rPr>
        <w:t xml:space="preserve"> Fan</w:t>
      </w:r>
      <w:r w:rsidR="004321BD">
        <w:rPr>
          <w:rFonts w:ascii="Book Antiqua" w:hAnsi="Book Antiqua" w:cs="Book Antiqua" w:hint="eastAsia"/>
          <w:color w:val="000000"/>
          <w:lang w:eastAsia="zh-CN"/>
        </w:rPr>
        <w:t xml:space="preserve"> XX</w:t>
      </w:r>
      <w:r>
        <w:rPr>
          <w:rFonts w:ascii="Book Antiqua" w:eastAsia="Book Antiqua" w:hAnsi="Book Antiqua" w:cs="Book Antiqua"/>
          <w:color w:val="000000"/>
        </w:rPr>
        <w:t>, Yin</w:t>
      </w:r>
      <w:r w:rsidR="004321BD">
        <w:rPr>
          <w:rFonts w:ascii="Book Antiqua" w:hAnsi="Book Antiqua" w:cs="Book Antiqua" w:hint="eastAsia"/>
          <w:color w:val="000000"/>
          <w:lang w:eastAsia="zh-CN"/>
        </w:rPr>
        <w:t xml:space="preserve"> DL</w:t>
      </w:r>
      <w:r>
        <w:rPr>
          <w:rFonts w:ascii="Book Antiqua" w:eastAsia="Book Antiqua" w:hAnsi="Book Antiqua" w:cs="Book Antiqua"/>
          <w:color w:val="000000"/>
        </w:rPr>
        <w:t>, Guo</w:t>
      </w:r>
      <w:r w:rsidR="004321BD">
        <w:rPr>
          <w:rFonts w:ascii="Book Antiqua" w:hAnsi="Book Antiqua" w:cs="Book Antiqua" w:hint="eastAsia"/>
          <w:color w:val="000000"/>
          <w:lang w:eastAsia="zh-CN"/>
        </w:rPr>
        <w:t xml:space="preserve"> YM</w:t>
      </w:r>
      <w:r>
        <w:rPr>
          <w:rFonts w:ascii="Book Antiqua" w:eastAsia="Book Antiqua" w:hAnsi="Book Antiqua" w:cs="Book Antiqua"/>
          <w:color w:val="000000"/>
        </w:rPr>
        <w:t>, Zheng</w:t>
      </w:r>
      <w:r w:rsidR="004321BD">
        <w:rPr>
          <w:rFonts w:ascii="Book Antiqua" w:hAnsi="Book Antiqua" w:cs="Book Antiqua" w:hint="eastAsia"/>
          <w:color w:val="000000"/>
          <w:lang w:eastAsia="zh-CN"/>
        </w:rPr>
        <w:t xml:space="preserve"> P</w:t>
      </w:r>
      <w:r>
        <w:rPr>
          <w:rFonts w:ascii="Book Antiqua" w:eastAsia="Book Antiqua" w:hAnsi="Book Antiqua" w:cs="Book Antiqua"/>
          <w:color w:val="000000"/>
        </w:rPr>
        <w:t>, Huang</w:t>
      </w:r>
      <w:r w:rsidR="004321BD">
        <w:rPr>
          <w:rFonts w:ascii="Book Antiqua" w:hAnsi="Book Antiqua" w:cs="Book Antiqua" w:hint="eastAsia"/>
          <w:color w:val="000000"/>
          <w:lang w:eastAsia="zh-CN"/>
        </w:rPr>
        <w:t xml:space="preserve"> Z</w:t>
      </w:r>
      <w:r>
        <w:rPr>
          <w:rFonts w:ascii="Book Antiqua" w:eastAsia="Book Antiqua" w:hAnsi="Book Antiqua" w:cs="Book Antiqua"/>
          <w:color w:val="000000"/>
        </w:rPr>
        <w:t xml:space="preserve"> and Ning</w:t>
      </w:r>
      <w:r w:rsidR="004321BD">
        <w:rPr>
          <w:rFonts w:ascii="Book Antiqua" w:hAnsi="Book Antiqua" w:cs="Book Antiqua" w:hint="eastAsia"/>
          <w:color w:val="000000"/>
          <w:lang w:eastAsia="zh-CN"/>
        </w:rPr>
        <w:t xml:space="preserve"> DM</w:t>
      </w:r>
      <w:r>
        <w:rPr>
          <w:rFonts w:ascii="Book Antiqua" w:eastAsia="Book Antiqua" w:hAnsi="Book Antiqua" w:cs="Book Antiqua"/>
          <w:color w:val="000000"/>
        </w:rPr>
        <w:t xml:space="preserve"> conducted statistical analysis</w:t>
      </w:r>
      <w:r w:rsidR="004321BD">
        <w:rPr>
          <w:rFonts w:ascii="Book Antiqua" w:hAnsi="Book Antiqua" w:cs="Book Antiqua" w:hint="eastAsia"/>
          <w:color w:val="000000"/>
          <w:lang w:eastAsia="zh-CN"/>
        </w:rPr>
        <w:t>;</w:t>
      </w:r>
      <w:r>
        <w:rPr>
          <w:rFonts w:ascii="Book Antiqua" w:eastAsia="Book Antiqua" w:hAnsi="Book Antiqua" w:cs="Book Antiqua"/>
          <w:color w:val="000000"/>
        </w:rPr>
        <w:t xml:space="preserve"> </w:t>
      </w:r>
      <w:r w:rsidR="004321BD">
        <w:rPr>
          <w:rFonts w:ascii="Book Antiqua" w:hAnsi="Book Antiqua" w:cs="Book Antiqua" w:hint="eastAsia"/>
          <w:color w:val="000000"/>
          <w:lang w:eastAsia="zh-CN"/>
        </w:rPr>
        <w:t>a</w:t>
      </w:r>
      <w:r>
        <w:rPr>
          <w:rFonts w:ascii="Book Antiqua" w:eastAsia="Book Antiqua" w:hAnsi="Book Antiqua" w:cs="Book Antiqua"/>
          <w:color w:val="000000"/>
        </w:rPr>
        <w:t>ll authors have read and approved the manuscript to ensure its accuracy and completeness.</w:t>
      </w:r>
    </w:p>
    <w:p w14:paraId="66F170A1" w14:textId="77777777" w:rsidR="00A77B3E" w:rsidRDefault="00A77B3E">
      <w:pPr>
        <w:spacing w:line="360" w:lineRule="auto"/>
        <w:jc w:val="both"/>
      </w:pPr>
    </w:p>
    <w:p w14:paraId="577AB38B" w14:textId="77777777" w:rsidR="00A77B3E" w:rsidRDefault="00E179D1">
      <w:pPr>
        <w:spacing w:line="360" w:lineRule="auto"/>
        <w:jc w:val="both"/>
      </w:pPr>
      <w:r>
        <w:rPr>
          <w:rFonts w:ascii="Book Antiqua" w:eastAsia="Book Antiqua" w:hAnsi="Book Antiqua" w:cs="Book Antiqua"/>
          <w:b/>
          <w:bCs/>
          <w:color w:val="000000"/>
        </w:rPr>
        <w:t xml:space="preserve">Supported by </w:t>
      </w:r>
      <w:r>
        <w:rPr>
          <w:rFonts w:ascii="Book Antiqua" w:eastAsia="Book Antiqua" w:hAnsi="Book Antiqua" w:cs="Book Antiqua"/>
          <w:color w:val="000000"/>
        </w:rPr>
        <w:t>National Natural Science Foundation of China, No. U20A20408 and No. 8</w:t>
      </w:r>
      <w:r w:rsidR="00B45BC7">
        <w:rPr>
          <w:rFonts w:ascii="Book Antiqua" w:hAnsi="Book Antiqua" w:cs="Book Antiqua" w:hint="eastAsia"/>
          <w:color w:val="000000"/>
          <w:lang w:eastAsia="zh-CN"/>
        </w:rPr>
        <w:t>2074450</w:t>
      </w:r>
      <w:r>
        <w:rPr>
          <w:rFonts w:ascii="Book Antiqua" w:eastAsia="Book Antiqua" w:hAnsi="Book Antiqua" w:cs="Book Antiqua"/>
          <w:color w:val="000000"/>
        </w:rPr>
        <w:t xml:space="preserve">; Natural Science Foundation of Hunan Province, No. 2020JJ4066; </w:t>
      </w:r>
      <w:r w:rsidRPr="00B45BC7">
        <w:rPr>
          <w:rFonts w:ascii="Book Antiqua" w:eastAsia="Book Antiqua" w:hAnsi="Book Antiqua" w:cs="Book Antiqua"/>
          <w:color w:val="000000"/>
        </w:rPr>
        <w:t>Hunan Province "</w:t>
      </w:r>
      <w:r w:rsidR="007077B3" w:rsidRPr="00B45BC7">
        <w:rPr>
          <w:rFonts w:ascii="Book Antiqua" w:hAnsi="Book Antiqua" w:cs="Book Antiqua" w:hint="eastAsia"/>
          <w:color w:val="000000"/>
          <w:lang w:eastAsia="zh-CN"/>
        </w:rPr>
        <w:t>D</w:t>
      </w:r>
      <w:r w:rsidRPr="00B45BC7">
        <w:rPr>
          <w:rFonts w:ascii="Book Antiqua" w:eastAsia="Book Antiqua" w:hAnsi="Book Antiqua" w:cs="Book Antiqua"/>
          <w:color w:val="000000"/>
        </w:rPr>
        <w:t xml:space="preserve">omestic </w:t>
      </w:r>
      <w:r w:rsidR="007077B3" w:rsidRPr="00B45BC7">
        <w:rPr>
          <w:rFonts w:ascii="Book Antiqua" w:hAnsi="Book Antiqua" w:cs="Book Antiqua" w:hint="eastAsia"/>
          <w:color w:val="000000"/>
          <w:lang w:eastAsia="zh-CN"/>
        </w:rPr>
        <w:t>F</w:t>
      </w:r>
      <w:r w:rsidRPr="00B45BC7">
        <w:rPr>
          <w:rFonts w:ascii="Book Antiqua" w:eastAsia="Book Antiqua" w:hAnsi="Book Antiqua" w:cs="Book Antiqua"/>
          <w:color w:val="000000"/>
        </w:rPr>
        <w:t xml:space="preserve">irst-class </w:t>
      </w:r>
      <w:r w:rsidR="007077B3" w:rsidRPr="00B45BC7">
        <w:rPr>
          <w:rFonts w:ascii="Book Antiqua" w:hAnsi="Book Antiqua" w:cs="Book Antiqua" w:hint="eastAsia"/>
          <w:color w:val="000000"/>
          <w:lang w:eastAsia="zh-CN"/>
        </w:rPr>
        <w:t>C</w:t>
      </w:r>
      <w:r w:rsidRPr="00B45BC7">
        <w:rPr>
          <w:rFonts w:ascii="Book Antiqua" w:eastAsia="Book Antiqua" w:hAnsi="Book Antiqua" w:cs="Book Antiqua"/>
          <w:color w:val="000000"/>
        </w:rPr>
        <w:t xml:space="preserve">ultivation </w:t>
      </w:r>
      <w:r w:rsidR="007077B3" w:rsidRPr="00B45BC7">
        <w:rPr>
          <w:rFonts w:ascii="Book Antiqua" w:hAnsi="Book Antiqua" w:cs="Book Antiqua" w:hint="eastAsia"/>
          <w:color w:val="000000"/>
          <w:lang w:eastAsia="zh-CN"/>
        </w:rPr>
        <w:t>D</w:t>
      </w:r>
      <w:r w:rsidRPr="00B45BC7">
        <w:rPr>
          <w:rFonts w:ascii="Book Antiqua" w:eastAsia="Book Antiqua" w:hAnsi="Book Antiqua" w:cs="Book Antiqua"/>
          <w:color w:val="000000"/>
        </w:rPr>
        <w:t xml:space="preserve">iscipline" Integrated Traditional Chinese and Western </w:t>
      </w:r>
      <w:r w:rsidR="007077B3" w:rsidRPr="00B45BC7">
        <w:rPr>
          <w:rFonts w:ascii="Book Antiqua" w:hAnsi="Book Antiqua" w:cs="Book Antiqua" w:hint="eastAsia"/>
          <w:color w:val="000000"/>
          <w:lang w:eastAsia="zh-CN"/>
        </w:rPr>
        <w:t>M</w:t>
      </w:r>
      <w:r w:rsidRPr="00B45BC7">
        <w:rPr>
          <w:rFonts w:ascii="Book Antiqua" w:eastAsia="Book Antiqua" w:hAnsi="Book Antiqua" w:cs="Book Antiqua"/>
          <w:color w:val="000000"/>
        </w:rPr>
        <w:t xml:space="preserve">edicine </w:t>
      </w:r>
      <w:r w:rsidR="007077B3" w:rsidRPr="00B45BC7">
        <w:rPr>
          <w:rFonts w:ascii="Book Antiqua" w:hAnsi="Book Antiqua" w:cs="Book Antiqua" w:hint="eastAsia"/>
          <w:color w:val="000000"/>
          <w:lang w:eastAsia="zh-CN"/>
        </w:rPr>
        <w:t>O</w:t>
      </w:r>
      <w:r w:rsidRPr="00B45BC7">
        <w:rPr>
          <w:rFonts w:ascii="Book Antiqua" w:eastAsia="Book Antiqua" w:hAnsi="Book Antiqua" w:cs="Book Antiqua"/>
          <w:color w:val="000000"/>
        </w:rPr>
        <w:t xml:space="preserve">pen </w:t>
      </w:r>
      <w:r w:rsidR="007077B3" w:rsidRPr="00B45BC7">
        <w:rPr>
          <w:rFonts w:ascii="Book Antiqua" w:hAnsi="Book Antiqua" w:cs="Book Antiqua" w:hint="eastAsia"/>
          <w:color w:val="000000"/>
          <w:lang w:eastAsia="zh-CN"/>
        </w:rPr>
        <w:t>F</w:t>
      </w:r>
      <w:r w:rsidRPr="00B45BC7">
        <w:rPr>
          <w:rFonts w:ascii="Book Antiqua" w:eastAsia="Book Antiqua" w:hAnsi="Book Antiqua" w:cs="Book Antiqua"/>
          <w:color w:val="000000"/>
        </w:rPr>
        <w:t xml:space="preserve">und </w:t>
      </w:r>
      <w:r w:rsidR="007077B3" w:rsidRPr="00B45BC7">
        <w:rPr>
          <w:rFonts w:ascii="Book Antiqua" w:hAnsi="Book Antiqua" w:cs="Book Antiqua" w:hint="eastAsia"/>
          <w:color w:val="000000"/>
          <w:lang w:eastAsia="zh-CN"/>
        </w:rPr>
        <w:t>P</w:t>
      </w:r>
      <w:r w:rsidRPr="00B45BC7">
        <w:rPr>
          <w:rFonts w:ascii="Book Antiqua" w:eastAsia="Book Antiqua" w:hAnsi="Book Antiqua" w:cs="Book Antiqua"/>
          <w:color w:val="000000"/>
        </w:rPr>
        <w:t xml:space="preserve">roject, No. 2020ZXYJH34 and No. 2020ZXYJH35; Hunan Graduate Scientific Research Innovation Project, No. QL20210173 and No. CX20210730; Hunan Province Science and </w:t>
      </w:r>
      <w:r w:rsidR="008078B9" w:rsidRPr="00B45BC7">
        <w:rPr>
          <w:rFonts w:ascii="Book Antiqua" w:hAnsi="Book Antiqua" w:cs="Book Antiqua" w:hint="eastAsia"/>
          <w:color w:val="000000"/>
          <w:lang w:eastAsia="zh-CN"/>
        </w:rPr>
        <w:t>T</w:t>
      </w:r>
      <w:r w:rsidRPr="00B45BC7">
        <w:rPr>
          <w:rFonts w:ascii="Book Antiqua" w:eastAsia="Book Antiqua" w:hAnsi="Book Antiqua" w:cs="Book Antiqua"/>
          <w:color w:val="000000"/>
        </w:rPr>
        <w:t xml:space="preserve">echnology Innovation Talents Plan College </w:t>
      </w:r>
      <w:r w:rsidR="008078B9" w:rsidRPr="00B45BC7">
        <w:rPr>
          <w:rFonts w:ascii="Book Antiqua" w:hAnsi="Book Antiqua" w:cs="Book Antiqua" w:hint="eastAsia"/>
          <w:color w:val="000000"/>
          <w:lang w:eastAsia="zh-CN"/>
        </w:rPr>
        <w:t>S</w:t>
      </w:r>
      <w:r w:rsidRPr="00B45BC7">
        <w:rPr>
          <w:rFonts w:ascii="Book Antiqua" w:eastAsia="Book Antiqua" w:hAnsi="Book Antiqua" w:cs="Book Antiqua"/>
          <w:color w:val="000000"/>
        </w:rPr>
        <w:t xml:space="preserve">tudents </w:t>
      </w:r>
      <w:r w:rsidR="008078B9" w:rsidRPr="00B45BC7">
        <w:rPr>
          <w:rFonts w:ascii="Book Antiqua" w:hAnsi="Book Antiqua" w:cs="Book Antiqua" w:hint="eastAsia"/>
          <w:color w:val="000000"/>
          <w:lang w:eastAsia="zh-CN"/>
        </w:rPr>
        <w:t>S</w:t>
      </w:r>
      <w:r w:rsidRPr="00B45BC7">
        <w:rPr>
          <w:rFonts w:ascii="Book Antiqua" w:eastAsia="Book Antiqua" w:hAnsi="Book Antiqua" w:cs="Book Antiqua"/>
          <w:color w:val="000000"/>
        </w:rPr>
        <w:t xml:space="preserve">cience and </w:t>
      </w:r>
      <w:r w:rsidR="008078B9" w:rsidRPr="00B45BC7">
        <w:rPr>
          <w:rFonts w:ascii="Book Antiqua" w:hAnsi="Book Antiqua" w:cs="Book Antiqua" w:hint="eastAsia"/>
          <w:color w:val="000000"/>
          <w:lang w:eastAsia="zh-CN"/>
        </w:rPr>
        <w:t>T</w:t>
      </w:r>
      <w:r w:rsidRPr="00B45BC7">
        <w:rPr>
          <w:rFonts w:ascii="Book Antiqua" w:eastAsia="Book Antiqua" w:hAnsi="Book Antiqua" w:cs="Book Antiqua"/>
          <w:color w:val="000000"/>
        </w:rPr>
        <w:t xml:space="preserve">echnology </w:t>
      </w:r>
      <w:r w:rsidR="008078B9" w:rsidRPr="00B45BC7">
        <w:rPr>
          <w:rFonts w:ascii="Book Antiqua" w:hAnsi="Book Antiqua" w:cs="Book Antiqua" w:hint="eastAsia"/>
          <w:color w:val="000000"/>
          <w:lang w:eastAsia="zh-CN"/>
        </w:rPr>
        <w:t>I</w:t>
      </w:r>
      <w:r w:rsidRPr="00B45BC7">
        <w:rPr>
          <w:rFonts w:ascii="Book Antiqua" w:eastAsia="Book Antiqua" w:hAnsi="Book Antiqua" w:cs="Book Antiqua"/>
          <w:color w:val="000000"/>
        </w:rPr>
        <w:t xml:space="preserve">nnovation and </w:t>
      </w:r>
      <w:r w:rsidR="008078B9" w:rsidRPr="00B45BC7">
        <w:rPr>
          <w:rFonts w:ascii="Book Antiqua" w:hAnsi="Book Antiqua" w:cs="Book Antiqua" w:hint="eastAsia"/>
          <w:color w:val="000000"/>
          <w:lang w:eastAsia="zh-CN"/>
        </w:rPr>
        <w:t>E</w:t>
      </w:r>
      <w:r w:rsidRPr="00B45BC7">
        <w:rPr>
          <w:rFonts w:ascii="Book Antiqua" w:eastAsia="Book Antiqua" w:hAnsi="Book Antiqua" w:cs="Book Antiqua"/>
          <w:color w:val="000000"/>
        </w:rPr>
        <w:t xml:space="preserve">ntrepreneurship </w:t>
      </w:r>
      <w:r w:rsidR="008078B9" w:rsidRPr="00B45BC7">
        <w:rPr>
          <w:rFonts w:ascii="Book Antiqua" w:hAnsi="Book Antiqua" w:cs="Book Antiqua" w:hint="eastAsia"/>
          <w:color w:val="000000"/>
          <w:lang w:eastAsia="zh-CN"/>
        </w:rPr>
        <w:t>P</w:t>
      </w:r>
      <w:r w:rsidRPr="00B45BC7">
        <w:rPr>
          <w:rFonts w:ascii="Book Antiqua" w:eastAsia="Book Antiqua" w:hAnsi="Book Antiqua" w:cs="Book Antiqua"/>
          <w:color w:val="000000"/>
        </w:rPr>
        <w:t>roject, No. 2020RC1004</w:t>
      </w:r>
      <w:r w:rsidR="008078B9" w:rsidRPr="00B45BC7">
        <w:rPr>
          <w:rFonts w:ascii="Book Antiqua" w:hAnsi="Book Antiqua" w:cs="Book Antiqua" w:hint="eastAsia"/>
          <w:color w:val="000000"/>
          <w:lang w:eastAsia="zh-CN"/>
        </w:rPr>
        <w:t>;</w:t>
      </w:r>
      <w:r w:rsidRPr="00B45BC7">
        <w:rPr>
          <w:rFonts w:ascii="Book Antiqua" w:eastAsia="Book Antiqua" w:hAnsi="Book Antiqua" w:cs="Book Antiqua"/>
          <w:color w:val="000000"/>
        </w:rPr>
        <w:t xml:space="preserve"> Guangzhou Health Science and Technology Project, No. 20221A011102</w:t>
      </w:r>
      <w:r w:rsidR="008078B9" w:rsidRPr="00B45BC7">
        <w:rPr>
          <w:rFonts w:ascii="Book Antiqua" w:hAnsi="Book Antiqua" w:cs="Book Antiqua" w:hint="eastAsia"/>
          <w:color w:val="000000"/>
          <w:lang w:eastAsia="zh-CN"/>
        </w:rPr>
        <w:t>;</w:t>
      </w:r>
      <w:r>
        <w:rPr>
          <w:rFonts w:ascii="Book Antiqua" w:eastAsia="Book Antiqua" w:hAnsi="Book Antiqua" w:cs="Book Antiqua"/>
          <w:color w:val="000000"/>
        </w:rPr>
        <w:t xml:space="preserve"> </w:t>
      </w:r>
      <w:r w:rsidR="003578A8">
        <w:rPr>
          <w:rFonts w:ascii="Book Antiqua" w:hAnsi="Book Antiqua" w:cs="Book Antiqua" w:hint="eastAsia"/>
          <w:color w:val="000000"/>
          <w:lang w:eastAsia="zh-CN"/>
        </w:rPr>
        <w:t xml:space="preserve">and </w:t>
      </w:r>
      <w:r>
        <w:rPr>
          <w:rFonts w:ascii="Book Antiqua" w:eastAsia="Book Antiqua" w:hAnsi="Book Antiqua" w:cs="Book Antiqua"/>
          <w:color w:val="000000"/>
        </w:rPr>
        <w:t>Hunan Traditional Chinese Medicine Scientific Research Project, No. 202101.</w:t>
      </w:r>
    </w:p>
    <w:p w14:paraId="1946BA48" w14:textId="77777777" w:rsidR="00A77B3E" w:rsidRDefault="00A77B3E">
      <w:pPr>
        <w:spacing w:line="360" w:lineRule="auto"/>
        <w:jc w:val="both"/>
      </w:pPr>
    </w:p>
    <w:p w14:paraId="49652D61" w14:textId="77777777" w:rsidR="00A77B3E" w:rsidRDefault="00E179D1">
      <w:pPr>
        <w:spacing w:line="360" w:lineRule="auto"/>
        <w:jc w:val="both"/>
      </w:pPr>
      <w:r>
        <w:rPr>
          <w:rFonts w:ascii="Book Antiqua" w:eastAsia="Book Antiqua" w:hAnsi="Book Antiqua" w:cs="Book Antiqua"/>
          <w:b/>
          <w:bCs/>
          <w:color w:val="000000"/>
        </w:rPr>
        <w:t xml:space="preserve">Corresponding author: </w:t>
      </w:r>
      <w:proofErr w:type="spellStart"/>
      <w:r>
        <w:rPr>
          <w:rFonts w:ascii="Book Antiqua" w:eastAsia="Book Antiqua" w:hAnsi="Book Antiqua" w:cs="Book Antiqua"/>
          <w:b/>
          <w:bCs/>
          <w:color w:val="000000"/>
        </w:rPr>
        <w:t>Xue</w:t>
      </w:r>
      <w:proofErr w:type="spellEnd"/>
      <w:r>
        <w:rPr>
          <w:rFonts w:ascii="Book Antiqua" w:eastAsia="Book Antiqua" w:hAnsi="Book Antiqua" w:cs="Book Antiqua"/>
          <w:b/>
          <w:bCs/>
          <w:color w:val="000000"/>
        </w:rPr>
        <w:t xml:space="preserve">-Fei Tian, PhD, Professor, </w:t>
      </w:r>
      <w:r>
        <w:rPr>
          <w:rFonts w:ascii="Book Antiqua" w:eastAsia="Book Antiqua" w:hAnsi="Book Antiqua" w:cs="Book Antiqua"/>
          <w:color w:val="000000"/>
        </w:rPr>
        <w:t xml:space="preserve">College of Integrated Chinese and Western Medicine, Hunan Key Laboratory of Translational Research in Formulas and Zheng of Traditional Chinese Medicine, Hunan University of Chinese Medicine, </w:t>
      </w:r>
      <w:r w:rsidR="00EE0862">
        <w:rPr>
          <w:rFonts w:ascii="Book Antiqua" w:hAnsi="Book Antiqua" w:cs="Book Antiqua" w:hint="eastAsia"/>
          <w:color w:val="000000"/>
          <w:lang w:eastAsia="zh-CN"/>
        </w:rPr>
        <w:t xml:space="preserve">No. </w:t>
      </w:r>
      <w:r>
        <w:rPr>
          <w:rFonts w:ascii="Book Antiqua" w:eastAsia="Book Antiqua" w:hAnsi="Book Antiqua" w:cs="Book Antiqua"/>
          <w:color w:val="000000"/>
        </w:rPr>
        <w:t xml:space="preserve">300 </w:t>
      </w:r>
      <w:proofErr w:type="spellStart"/>
      <w:r>
        <w:rPr>
          <w:rFonts w:ascii="Book Antiqua" w:eastAsia="Book Antiqua" w:hAnsi="Book Antiqua" w:cs="Book Antiqua"/>
          <w:color w:val="000000"/>
        </w:rPr>
        <w:t>Xueshi</w:t>
      </w:r>
      <w:proofErr w:type="spellEnd"/>
      <w:r>
        <w:rPr>
          <w:rFonts w:ascii="Book Antiqua" w:eastAsia="Book Antiqua" w:hAnsi="Book Antiqua" w:cs="Book Antiqua"/>
          <w:color w:val="000000"/>
        </w:rPr>
        <w:t xml:space="preserve"> Road, </w:t>
      </w:r>
      <w:proofErr w:type="spellStart"/>
      <w:r>
        <w:rPr>
          <w:rFonts w:ascii="Book Antiqua" w:eastAsia="Book Antiqua" w:hAnsi="Book Antiqua" w:cs="Book Antiqua"/>
          <w:color w:val="000000"/>
        </w:rPr>
        <w:t>Yuelu</w:t>
      </w:r>
      <w:proofErr w:type="spellEnd"/>
      <w:r>
        <w:rPr>
          <w:rFonts w:ascii="Book Antiqua" w:eastAsia="Book Antiqua" w:hAnsi="Book Antiqua" w:cs="Book Antiqua"/>
          <w:color w:val="000000"/>
        </w:rPr>
        <w:t xml:space="preserve"> District, Changsha 410208, Hunan Province, China. 003640@hnucm.edu.cn</w:t>
      </w:r>
    </w:p>
    <w:p w14:paraId="498AB82E" w14:textId="77777777" w:rsidR="00A77B3E" w:rsidRDefault="00A77B3E">
      <w:pPr>
        <w:spacing w:line="360" w:lineRule="auto"/>
        <w:jc w:val="both"/>
      </w:pPr>
    </w:p>
    <w:p w14:paraId="69C8A3A9" w14:textId="77777777" w:rsidR="00A77B3E" w:rsidRDefault="00E179D1">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September 7, 2021</w:t>
      </w:r>
    </w:p>
    <w:p w14:paraId="513B7A43" w14:textId="77777777" w:rsidR="00A77B3E" w:rsidRDefault="00E179D1">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December 30, 2021</w:t>
      </w:r>
    </w:p>
    <w:p w14:paraId="71CE3D72" w14:textId="7E82FC4B" w:rsidR="00A77B3E" w:rsidRDefault="00E179D1">
      <w:pPr>
        <w:spacing w:line="360" w:lineRule="auto"/>
        <w:jc w:val="both"/>
      </w:pPr>
      <w:r>
        <w:rPr>
          <w:rFonts w:ascii="Book Antiqua" w:eastAsia="Book Antiqua" w:hAnsi="Book Antiqua" w:cs="Book Antiqua"/>
          <w:b/>
          <w:bCs/>
          <w:color w:val="000000"/>
        </w:rPr>
        <w:t xml:space="preserve">Accepted: </w:t>
      </w:r>
      <w:ins w:id="0" w:author="Liansheng Ma" w:date="2022-03-14T15:27:00Z">
        <w:r w:rsidR="00E519F0" w:rsidRPr="00E519F0">
          <w:rPr>
            <w:rFonts w:ascii="Book Antiqua" w:eastAsia="Book Antiqua" w:hAnsi="Book Antiqua" w:cs="Book Antiqua"/>
            <w:b/>
            <w:bCs/>
            <w:color w:val="000000"/>
          </w:rPr>
          <w:t>March 14, 2022</w:t>
        </w:r>
      </w:ins>
    </w:p>
    <w:p w14:paraId="101827D7" w14:textId="77777777" w:rsidR="00A77B3E" w:rsidRDefault="00E179D1">
      <w:pPr>
        <w:spacing w:line="360" w:lineRule="auto"/>
        <w:jc w:val="both"/>
      </w:pPr>
      <w:r>
        <w:rPr>
          <w:rFonts w:ascii="Book Antiqua" w:eastAsia="Book Antiqua" w:hAnsi="Book Antiqua" w:cs="Book Antiqua"/>
          <w:b/>
          <w:bCs/>
          <w:color w:val="000000"/>
        </w:rPr>
        <w:t xml:space="preserve">Published online: </w:t>
      </w:r>
    </w:p>
    <w:p w14:paraId="09BD2C77" w14:textId="77777777" w:rsidR="00A77B3E" w:rsidRDefault="00A77B3E">
      <w:pPr>
        <w:spacing w:line="360" w:lineRule="auto"/>
        <w:jc w:val="both"/>
        <w:sectPr w:rsidR="00A77B3E">
          <w:footerReference w:type="default" r:id="rId6"/>
          <w:pgSz w:w="12240" w:h="15840"/>
          <w:pgMar w:top="1440" w:right="1440" w:bottom="1440" w:left="1440" w:header="720" w:footer="720" w:gutter="0"/>
          <w:cols w:space="720"/>
          <w:docGrid w:linePitch="360"/>
        </w:sectPr>
      </w:pPr>
    </w:p>
    <w:p w14:paraId="395F7E0A" w14:textId="77777777" w:rsidR="00A77B3E" w:rsidRDefault="00E179D1">
      <w:pPr>
        <w:spacing w:line="360" w:lineRule="auto"/>
        <w:jc w:val="both"/>
      </w:pPr>
      <w:r>
        <w:rPr>
          <w:rFonts w:ascii="Book Antiqua" w:eastAsia="Book Antiqua" w:hAnsi="Book Antiqua" w:cs="Book Antiqua"/>
          <w:b/>
          <w:color w:val="000000"/>
        </w:rPr>
        <w:lastRenderedPageBreak/>
        <w:t>Abstract</w:t>
      </w:r>
    </w:p>
    <w:p w14:paraId="1F7310F0" w14:textId="77777777" w:rsidR="00A77B3E" w:rsidRDefault="00E179D1">
      <w:pPr>
        <w:spacing w:line="360" w:lineRule="auto"/>
        <w:jc w:val="both"/>
      </w:pPr>
      <w:r>
        <w:rPr>
          <w:rFonts w:ascii="Book Antiqua" w:eastAsia="Book Antiqua" w:hAnsi="Book Antiqua" w:cs="Book Antiqua"/>
          <w:color w:val="000000"/>
        </w:rPr>
        <w:t>BACKGROUND</w:t>
      </w:r>
    </w:p>
    <w:p w14:paraId="1C5D8FB8" w14:textId="77777777" w:rsidR="00A77B3E" w:rsidRDefault="00E179D1">
      <w:pPr>
        <w:spacing w:line="360" w:lineRule="auto"/>
        <w:jc w:val="both"/>
      </w:pPr>
      <w:r>
        <w:rPr>
          <w:rFonts w:ascii="Book Antiqua" w:eastAsia="Book Antiqua" w:hAnsi="Book Antiqua" w:cs="Book Antiqua"/>
          <w:color w:val="000000"/>
        </w:rPr>
        <w:t xml:space="preserve">The </w:t>
      </w:r>
      <w:r w:rsidR="00624598" w:rsidRPr="00624598">
        <w:rPr>
          <w:rFonts w:ascii="Book Antiqua" w:eastAsia="Book Antiqua" w:hAnsi="Book Antiqua" w:cs="Book Antiqua"/>
          <w:bCs/>
          <w:color w:val="000000"/>
        </w:rPr>
        <w:t>phosphoinositide 3-kinase/protein kinase-B/mechanistic target of rapamycin</w:t>
      </w:r>
      <w:r w:rsidR="00624598">
        <w:rPr>
          <w:rFonts w:ascii="Book Antiqua" w:eastAsia="Book Antiqua" w:hAnsi="Book Antiqua" w:cs="Book Antiqua"/>
          <w:color w:val="000000"/>
        </w:rPr>
        <w:t xml:space="preserve"> </w:t>
      </w:r>
      <w:r w:rsidR="00624598">
        <w:rPr>
          <w:rFonts w:ascii="Book Antiqua" w:hAnsi="Book Antiqua" w:cs="Book Antiqua" w:hint="eastAsia"/>
          <w:color w:val="000000"/>
          <w:lang w:eastAsia="zh-CN"/>
        </w:rPr>
        <w:t>(</w:t>
      </w:r>
      <w:r>
        <w:rPr>
          <w:rFonts w:ascii="Book Antiqua" w:eastAsia="Book Antiqua" w:hAnsi="Book Antiqua" w:cs="Book Antiqua"/>
          <w:color w:val="000000"/>
        </w:rPr>
        <w:t>PI3K/Akt/mTOR</w:t>
      </w:r>
      <w:r w:rsidR="00624598">
        <w:rPr>
          <w:rFonts w:ascii="Book Antiqua" w:hAnsi="Book Antiqua" w:cs="Book Antiqua" w:hint="eastAsia"/>
          <w:color w:val="000000"/>
          <w:lang w:eastAsia="zh-CN"/>
        </w:rPr>
        <w: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signalling</w:t>
      </w:r>
      <w:proofErr w:type="spellEnd"/>
      <w:r>
        <w:rPr>
          <w:rFonts w:ascii="Book Antiqua" w:eastAsia="Book Antiqua" w:hAnsi="Book Antiqua" w:cs="Book Antiqua"/>
          <w:color w:val="000000"/>
        </w:rPr>
        <w:t xml:space="preserve"> pathway is crucial for cell survival, differentiation, apoptosis and metabolism. </w:t>
      </w:r>
      <w:proofErr w:type="spellStart"/>
      <w:r>
        <w:rPr>
          <w:rFonts w:ascii="Book Antiqua" w:eastAsia="Book Antiqua" w:hAnsi="Book Antiqua" w:cs="Book Antiqua"/>
          <w:color w:val="000000"/>
        </w:rPr>
        <w:t>Xihuang</w:t>
      </w:r>
      <w:proofErr w:type="spellEnd"/>
      <w:r>
        <w:rPr>
          <w:rFonts w:ascii="Book Antiqua" w:eastAsia="Book Antiqua" w:hAnsi="Book Antiqua" w:cs="Book Antiqua"/>
          <w:color w:val="000000"/>
        </w:rPr>
        <w:t xml:space="preserve"> pills (XHP) are a traditional Chinese preparation with </w:t>
      </w:r>
      <w:proofErr w:type="spellStart"/>
      <w:r>
        <w:rPr>
          <w:rFonts w:ascii="Book Antiqua" w:eastAsia="Book Antiqua" w:hAnsi="Book Antiqua" w:cs="Book Antiqua"/>
          <w:color w:val="000000"/>
        </w:rPr>
        <w:t>antitumour</w:t>
      </w:r>
      <w:proofErr w:type="spellEnd"/>
      <w:r>
        <w:rPr>
          <w:rFonts w:ascii="Book Antiqua" w:eastAsia="Book Antiqua" w:hAnsi="Book Antiqua" w:cs="Book Antiqua"/>
          <w:color w:val="000000"/>
        </w:rPr>
        <w:t xml:space="preserve"> properties. They inhibit the growth of breast cancer, glioma, and other </w:t>
      </w:r>
      <w:proofErr w:type="spellStart"/>
      <w:r>
        <w:rPr>
          <w:rFonts w:ascii="Book Antiqua" w:eastAsia="Book Antiqua" w:hAnsi="Book Antiqua" w:cs="Book Antiqua"/>
          <w:color w:val="000000"/>
        </w:rPr>
        <w:t>tumours</w:t>
      </w:r>
      <w:proofErr w:type="spellEnd"/>
      <w:r>
        <w:rPr>
          <w:rFonts w:ascii="Book Antiqua" w:eastAsia="Book Antiqua" w:hAnsi="Book Antiqua" w:cs="Book Antiqua"/>
          <w:color w:val="000000"/>
        </w:rPr>
        <w:t xml:space="preserve"> by regulating the PI3K/Akt/mTOR </w:t>
      </w:r>
      <w:proofErr w:type="spellStart"/>
      <w:r>
        <w:rPr>
          <w:rFonts w:ascii="Book Antiqua" w:eastAsia="Book Antiqua" w:hAnsi="Book Antiqua" w:cs="Book Antiqua"/>
          <w:color w:val="000000"/>
        </w:rPr>
        <w:t>signalling</w:t>
      </w:r>
      <w:proofErr w:type="spellEnd"/>
      <w:r>
        <w:rPr>
          <w:rFonts w:ascii="Book Antiqua" w:eastAsia="Book Antiqua" w:hAnsi="Book Antiqua" w:cs="Book Antiqua"/>
          <w:color w:val="000000"/>
        </w:rPr>
        <w:t xml:space="preserve"> pathway. However, the effects and mechanisms of action of XHP in hepatocellular carcinoma (HCC) remain unclear. Regulation of the PI3K/Akt/mTOR </w:t>
      </w:r>
      <w:proofErr w:type="spellStart"/>
      <w:r>
        <w:rPr>
          <w:rFonts w:ascii="Book Antiqua" w:eastAsia="Book Antiqua" w:hAnsi="Book Antiqua" w:cs="Book Antiqua"/>
          <w:color w:val="000000"/>
        </w:rPr>
        <w:t>signalling</w:t>
      </w:r>
      <w:proofErr w:type="spellEnd"/>
      <w:r>
        <w:rPr>
          <w:rFonts w:ascii="Book Antiqua" w:eastAsia="Book Antiqua" w:hAnsi="Book Antiqua" w:cs="Book Antiqua"/>
          <w:color w:val="000000"/>
        </w:rPr>
        <w:t xml:space="preserve"> pathway effectively inhibits the progression of HCC. However, no study has focused on the XHP-associated PI3K/Akt/mTOR </w:t>
      </w:r>
      <w:proofErr w:type="spellStart"/>
      <w:r>
        <w:rPr>
          <w:rFonts w:ascii="Book Antiqua" w:eastAsia="Book Antiqua" w:hAnsi="Book Antiqua" w:cs="Book Antiqua"/>
          <w:color w:val="000000"/>
        </w:rPr>
        <w:t>signalling</w:t>
      </w:r>
      <w:proofErr w:type="spellEnd"/>
      <w:r>
        <w:rPr>
          <w:rFonts w:ascii="Book Antiqua" w:eastAsia="Book Antiqua" w:hAnsi="Book Antiqua" w:cs="Book Antiqua"/>
          <w:color w:val="000000"/>
        </w:rPr>
        <w:t xml:space="preserve"> pathway. Therefore, we hypothesized that XHP might play a role in inhibiting HCC through the PI3K/Akt/mTOR </w:t>
      </w:r>
      <w:proofErr w:type="spellStart"/>
      <w:r>
        <w:rPr>
          <w:rFonts w:ascii="Book Antiqua" w:eastAsia="Book Antiqua" w:hAnsi="Book Antiqua" w:cs="Book Antiqua"/>
          <w:color w:val="000000"/>
        </w:rPr>
        <w:t>signalling</w:t>
      </w:r>
      <w:proofErr w:type="spellEnd"/>
      <w:r>
        <w:rPr>
          <w:rFonts w:ascii="Book Antiqua" w:eastAsia="Book Antiqua" w:hAnsi="Book Antiqua" w:cs="Book Antiqua"/>
          <w:color w:val="000000"/>
        </w:rPr>
        <w:t xml:space="preserve"> pathway.</w:t>
      </w:r>
    </w:p>
    <w:p w14:paraId="4C5F5917" w14:textId="77777777" w:rsidR="00A77B3E" w:rsidRDefault="00A77B3E">
      <w:pPr>
        <w:spacing w:line="360" w:lineRule="auto"/>
        <w:jc w:val="both"/>
      </w:pPr>
    </w:p>
    <w:p w14:paraId="00E999A2" w14:textId="77777777" w:rsidR="00A77B3E" w:rsidRDefault="00E179D1">
      <w:pPr>
        <w:spacing w:line="360" w:lineRule="auto"/>
        <w:jc w:val="both"/>
      </w:pPr>
      <w:r>
        <w:rPr>
          <w:rFonts w:ascii="Book Antiqua" w:eastAsia="Book Antiqua" w:hAnsi="Book Antiqua" w:cs="Book Antiqua"/>
          <w:color w:val="000000"/>
        </w:rPr>
        <w:t>AIM</w:t>
      </w:r>
    </w:p>
    <w:p w14:paraId="1CB779E6" w14:textId="77777777" w:rsidR="00A77B3E" w:rsidRDefault="00E179D1">
      <w:pPr>
        <w:spacing w:line="360" w:lineRule="auto"/>
        <w:jc w:val="both"/>
      </w:pPr>
      <w:r>
        <w:rPr>
          <w:rFonts w:ascii="Book Antiqua" w:eastAsia="Book Antiqua" w:hAnsi="Book Antiqua" w:cs="Book Antiqua"/>
          <w:color w:val="000000"/>
        </w:rPr>
        <w:t>To confirm the effect of XHP on HCC and the possible mechanisms involved.</w:t>
      </w:r>
    </w:p>
    <w:p w14:paraId="45CC402D" w14:textId="77777777" w:rsidR="00A77B3E" w:rsidRDefault="00A77B3E">
      <w:pPr>
        <w:spacing w:line="360" w:lineRule="auto"/>
        <w:jc w:val="both"/>
      </w:pPr>
    </w:p>
    <w:p w14:paraId="47C6D899" w14:textId="77777777" w:rsidR="00A77B3E" w:rsidRDefault="00E179D1">
      <w:pPr>
        <w:spacing w:line="360" w:lineRule="auto"/>
        <w:jc w:val="both"/>
      </w:pPr>
      <w:r>
        <w:rPr>
          <w:rFonts w:ascii="Book Antiqua" w:eastAsia="Book Antiqua" w:hAnsi="Book Antiqua" w:cs="Book Antiqua"/>
          <w:color w:val="000000"/>
        </w:rPr>
        <w:t>METHODS</w:t>
      </w:r>
    </w:p>
    <w:p w14:paraId="32704A70" w14:textId="77777777" w:rsidR="00A77B3E" w:rsidRDefault="00E179D1">
      <w:pPr>
        <w:spacing w:line="360" w:lineRule="auto"/>
        <w:jc w:val="both"/>
      </w:pPr>
      <w:r>
        <w:rPr>
          <w:rFonts w:ascii="Book Antiqua" w:eastAsia="Book Antiqua" w:hAnsi="Book Antiqua" w:cs="Book Antiqua"/>
          <w:color w:val="000000"/>
        </w:rPr>
        <w:t xml:space="preserve">The chemical constituents and active components of </w:t>
      </w:r>
      <w:r w:rsidR="00624598">
        <w:rPr>
          <w:rFonts w:ascii="Book Antiqua" w:eastAsia="Book Antiqua" w:hAnsi="Book Antiqua" w:cs="Book Antiqua"/>
          <w:color w:val="000000"/>
        </w:rPr>
        <w:t>XHP</w:t>
      </w:r>
      <w:r>
        <w:rPr>
          <w:rFonts w:ascii="Book Antiqua" w:eastAsia="Book Antiqua" w:hAnsi="Book Antiqua" w:cs="Book Antiqua"/>
          <w:color w:val="000000"/>
        </w:rPr>
        <w:t xml:space="preserve"> were </w:t>
      </w:r>
      <w:proofErr w:type="spellStart"/>
      <w:r>
        <w:rPr>
          <w:rFonts w:ascii="Book Antiqua" w:eastAsia="Book Antiqua" w:hAnsi="Book Antiqua" w:cs="Book Antiqua"/>
          <w:color w:val="000000"/>
        </w:rPr>
        <w:t>analysed</w:t>
      </w:r>
      <w:proofErr w:type="spellEnd"/>
      <w:r>
        <w:rPr>
          <w:rFonts w:ascii="Book Antiqua" w:eastAsia="Book Antiqua" w:hAnsi="Book Antiqua" w:cs="Book Antiqua"/>
          <w:color w:val="000000"/>
        </w:rPr>
        <w:t xml:space="preserve"> using ultra-performance liquid chromatography-quadrupole time of flight mass spectrometry (UPLC-Q-TOF-MS). Cell-based experiments and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xenograft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experiments were utilized to evaluate the effect of XHP on HCC tumorigenesis. First, SMMC-7721 cells were incubated with different concentrations of XHP (0, 0.3125, 0.625, 1.25, and 2.5 mg/mL) for 12 h, 24 h and 48 h. Cell viability was assessed using the CCK-8 assay, followed by an assessment of cell migration using a wound healing assay. Second, the effect of XHP on the apoptosis of SMMC-7721 cells was evaluated. SMMC-7721 cells were stained with fluorescein isothiocyanate and annexin V/propidium iodide. The number of apoptotic cells and cell cycle distribution were measured using flow cytometry. The cleaved protein and mRNA expression levels of caspase-3 and caspase-9 were detected using Western blotting and quantitative reverse-transcription </w:t>
      </w:r>
      <w:r>
        <w:rPr>
          <w:rFonts w:ascii="Book Antiqua" w:eastAsia="Book Antiqua" w:hAnsi="Book Antiqua" w:cs="Book Antiqua"/>
          <w:color w:val="000000"/>
        </w:rPr>
        <w:lastRenderedPageBreak/>
        <w:t>polymerase chain reaction (RT</w:t>
      </w:r>
      <w:r w:rsidR="00CE2278">
        <w:rPr>
          <w:rFonts w:ascii="Book Antiqua" w:hAnsi="Book Antiqua" w:cs="Book Antiqua" w:hint="eastAsia"/>
          <w:color w:val="000000"/>
          <w:lang w:eastAsia="zh-CN"/>
        </w:rPr>
        <w:t>-</w:t>
      </w:r>
      <w:r>
        <w:rPr>
          <w:rFonts w:ascii="Book Antiqua" w:eastAsia="Book Antiqua" w:hAnsi="Book Antiqua" w:cs="Book Antiqua"/>
          <w:color w:val="000000"/>
        </w:rPr>
        <w:t xml:space="preserve">qPCR), respectively. Third, Western blotting and RT–qPCR were performed to confirm the effects of XHP on the protein and mRNA expression of components of the PI3K/Akt/mTOR </w:t>
      </w:r>
      <w:proofErr w:type="spellStart"/>
      <w:r>
        <w:rPr>
          <w:rFonts w:ascii="Book Antiqua" w:eastAsia="Book Antiqua" w:hAnsi="Book Antiqua" w:cs="Book Antiqua"/>
          <w:color w:val="000000"/>
        </w:rPr>
        <w:t>signalling</w:t>
      </w:r>
      <w:proofErr w:type="spellEnd"/>
      <w:r>
        <w:rPr>
          <w:rFonts w:ascii="Book Antiqua" w:eastAsia="Book Antiqua" w:hAnsi="Book Antiqua" w:cs="Book Antiqua"/>
          <w:color w:val="000000"/>
        </w:rPr>
        <w:t xml:space="preserve"> pathway. Finally, the effects of XHP on the tumorigenesis of subcutaneous hepatocellular </w:t>
      </w:r>
      <w:proofErr w:type="spellStart"/>
      <w:r>
        <w:rPr>
          <w:rFonts w:ascii="Book Antiqua" w:eastAsia="Book Antiqua" w:hAnsi="Book Antiqua" w:cs="Book Antiqua"/>
          <w:color w:val="000000"/>
        </w:rPr>
        <w:t>tumours</w:t>
      </w:r>
      <w:proofErr w:type="spellEnd"/>
      <w:r>
        <w:rPr>
          <w:rFonts w:ascii="Book Antiqua" w:eastAsia="Book Antiqua" w:hAnsi="Book Antiqua" w:cs="Book Antiqua"/>
          <w:color w:val="000000"/>
        </w:rPr>
        <w:t xml:space="preserve"> in nude mice were assessed.</w:t>
      </w:r>
    </w:p>
    <w:p w14:paraId="18E470E6" w14:textId="77777777" w:rsidR="00A77B3E" w:rsidRDefault="00A77B3E">
      <w:pPr>
        <w:spacing w:line="360" w:lineRule="auto"/>
        <w:jc w:val="both"/>
      </w:pPr>
    </w:p>
    <w:p w14:paraId="0ECBE29A" w14:textId="77777777" w:rsidR="00A77B3E" w:rsidRDefault="00E179D1">
      <w:pPr>
        <w:spacing w:line="360" w:lineRule="auto"/>
        <w:jc w:val="both"/>
      </w:pPr>
      <w:r>
        <w:rPr>
          <w:rFonts w:ascii="Book Antiqua" w:eastAsia="Book Antiqua" w:hAnsi="Book Antiqua" w:cs="Book Antiqua"/>
          <w:color w:val="000000"/>
        </w:rPr>
        <w:t>RESULTS</w:t>
      </w:r>
    </w:p>
    <w:p w14:paraId="3EC0E684" w14:textId="77777777" w:rsidR="00A77B3E" w:rsidRDefault="00E179D1">
      <w:pPr>
        <w:spacing w:line="360" w:lineRule="auto"/>
        <w:jc w:val="both"/>
      </w:pPr>
      <w:r>
        <w:rPr>
          <w:rFonts w:ascii="Book Antiqua" w:eastAsia="Book Antiqua" w:hAnsi="Book Antiqua" w:cs="Book Antiqua"/>
          <w:color w:val="000000"/>
        </w:rPr>
        <w:t xml:space="preserve">The following 12 compounds were identified in XHP using high-resolution mass spectrometry: </w:t>
      </w:r>
      <w:r w:rsidR="00624598">
        <w:rPr>
          <w:rFonts w:ascii="Book Antiqua" w:hAnsi="Book Antiqua" w:cs="Book Antiqua" w:hint="eastAsia"/>
          <w:color w:val="000000"/>
          <w:lang w:eastAsia="zh-CN"/>
        </w:rPr>
        <w:t>V</w:t>
      </w:r>
      <w:r>
        <w:rPr>
          <w:rFonts w:ascii="Book Antiqua" w:eastAsia="Book Antiqua" w:hAnsi="Book Antiqua" w:cs="Book Antiqua"/>
          <w:color w:val="000000"/>
        </w:rPr>
        <w:t xml:space="preserve">aline, 4-gingerol, </w:t>
      </w:r>
      <w:proofErr w:type="spellStart"/>
      <w:r>
        <w:rPr>
          <w:rFonts w:ascii="Book Antiqua" w:eastAsia="Book Antiqua" w:hAnsi="Book Antiqua" w:cs="Book Antiqua"/>
          <w:color w:val="000000"/>
        </w:rPr>
        <w:t>myrrhone</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ricinoleic</w:t>
      </w:r>
      <w:proofErr w:type="spellEnd"/>
      <w:r>
        <w:rPr>
          <w:rFonts w:ascii="Book Antiqua" w:eastAsia="Book Antiqua" w:hAnsi="Book Antiqua" w:cs="Book Antiqua"/>
          <w:color w:val="000000"/>
        </w:rPr>
        <w:t xml:space="preserve"> acid, </w:t>
      </w:r>
      <w:proofErr w:type="spellStart"/>
      <w:r>
        <w:rPr>
          <w:rFonts w:ascii="Book Antiqua" w:eastAsia="Book Antiqua" w:hAnsi="Book Antiqua" w:cs="Book Antiqua"/>
          <w:color w:val="000000"/>
        </w:rPr>
        <w:t>glycocholic</w:t>
      </w:r>
      <w:proofErr w:type="spellEnd"/>
      <w:r>
        <w:rPr>
          <w:rFonts w:ascii="Book Antiqua" w:eastAsia="Book Antiqua" w:hAnsi="Book Antiqua" w:cs="Book Antiqua"/>
          <w:color w:val="000000"/>
        </w:rPr>
        <w:t xml:space="preserve"> acid, </w:t>
      </w:r>
      <w:proofErr w:type="spellStart"/>
      <w:r>
        <w:rPr>
          <w:rFonts w:ascii="Book Antiqua" w:eastAsia="Book Antiqua" w:hAnsi="Book Antiqua" w:cs="Book Antiqua"/>
          <w:color w:val="000000"/>
        </w:rPr>
        <w:t>curzerenone</w:t>
      </w:r>
      <w:proofErr w:type="spellEnd"/>
      <w:r>
        <w:rPr>
          <w:rFonts w:ascii="Book Antiqua" w:eastAsia="Book Antiqua" w:hAnsi="Book Antiqua" w:cs="Book Antiqua"/>
          <w:color w:val="000000"/>
        </w:rPr>
        <w:t>, 11-keto-β-</w:t>
      </w:r>
      <w:proofErr w:type="spellStart"/>
      <w:r>
        <w:rPr>
          <w:rFonts w:ascii="Book Antiqua" w:eastAsia="Book Antiqua" w:hAnsi="Book Antiqua" w:cs="Book Antiqua"/>
          <w:color w:val="000000"/>
        </w:rPr>
        <w:t>boswellic</w:t>
      </w:r>
      <w:proofErr w:type="spellEnd"/>
      <w:r>
        <w:rPr>
          <w:rFonts w:ascii="Book Antiqua" w:eastAsia="Book Antiqua" w:hAnsi="Book Antiqua" w:cs="Book Antiqua"/>
          <w:color w:val="000000"/>
        </w:rPr>
        <w:t xml:space="preserve"> acid, oleic acid, </w:t>
      </w:r>
      <w:hyperlink r:id="rId7" w:tooltip="https://www.chemsrc.com/en/cas/6902-91-6_895786.html" w:history="1">
        <w:r w:rsidRPr="00624598">
          <w:rPr>
            <w:rFonts w:ascii="Book Antiqua" w:eastAsia="Book Antiqua" w:hAnsi="Book Antiqua" w:cs="Book Antiqua"/>
            <w:color w:val="000000"/>
            <w:u w:color="0000EE"/>
          </w:rPr>
          <w:t>germacrone</w:t>
        </w:r>
      </w:hyperlink>
      <w:r>
        <w:rPr>
          <w:rFonts w:ascii="Book Antiqua" w:eastAsia="Book Antiqua" w:hAnsi="Book Antiqua" w:cs="Book Antiqua"/>
          <w:color w:val="000000"/>
        </w:rPr>
        <w:t>, 3-acetyl-9,11-dehydro-β-</w:t>
      </w:r>
      <w:proofErr w:type="spellStart"/>
      <w:r>
        <w:rPr>
          <w:rFonts w:ascii="Book Antiqua" w:eastAsia="Book Antiqua" w:hAnsi="Book Antiqua" w:cs="Book Antiqua"/>
          <w:color w:val="000000"/>
        </w:rPr>
        <w:t>boswellic</w:t>
      </w:r>
      <w:proofErr w:type="spellEnd"/>
      <w:r>
        <w:rPr>
          <w:rFonts w:ascii="Book Antiqua" w:eastAsia="Book Antiqua" w:hAnsi="Book Antiqua" w:cs="Book Antiqua"/>
          <w:color w:val="000000"/>
        </w:rPr>
        <w:t xml:space="preserve"> acid, 5β-androstane-3,17-dione, and 3-acetyl-11-keto-β-</w:t>
      </w:r>
      <w:proofErr w:type="spellStart"/>
      <w:r>
        <w:rPr>
          <w:rFonts w:ascii="Book Antiqua" w:eastAsia="Book Antiqua" w:hAnsi="Book Antiqua" w:cs="Book Antiqua"/>
          <w:color w:val="000000"/>
        </w:rPr>
        <w:t>boswellic</w:t>
      </w:r>
      <w:proofErr w:type="spellEnd"/>
      <w:r>
        <w:rPr>
          <w:rFonts w:ascii="Book Antiqua" w:eastAsia="Book Antiqua" w:hAnsi="Book Antiqua" w:cs="Book Antiqua"/>
          <w:color w:val="000000"/>
        </w:rPr>
        <w:t xml:space="preserve"> acid. The cell viability assay results showed that treatment with 0.625 mg/mL XHP extract decreased HCC cell viability after 12 h, and the effects were dose- and time-dependent. The results of the cell scratch assay showed that the migration of HCC cells was significantly inhibited in a time-dependent manner by the administration of XHP extract (0.625 mg/mL). Moreover, XHP significantly inhibited cell migration and resulted in cell cycle arrest and apoptosis. Furthermore, XHP downregulated the PI3K/Akt/mTOR </w:t>
      </w:r>
      <w:proofErr w:type="spellStart"/>
      <w:r>
        <w:rPr>
          <w:rFonts w:ascii="Book Antiqua" w:eastAsia="Book Antiqua" w:hAnsi="Book Antiqua" w:cs="Book Antiqua"/>
          <w:color w:val="000000"/>
        </w:rPr>
        <w:t>signalling</w:t>
      </w:r>
      <w:proofErr w:type="spellEnd"/>
      <w:r>
        <w:rPr>
          <w:rFonts w:ascii="Book Antiqua" w:eastAsia="Book Antiqua" w:hAnsi="Book Antiqua" w:cs="Book Antiqua"/>
          <w:color w:val="000000"/>
        </w:rPr>
        <w:t xml:space="preserve"> pathway, which activated apoptosis executioner proteins (</w:t>
      </w:r>
      <w:r w:rsidRPr="004930A1">
        <w:rPr>
          <w:rFonts w:ascii="Book Antiqua" w:eastAsia="Book Antiqua" w:hAnsi="Book Antiqua" w:cs="Book Antiqua"/>
          <w:i/>
          <w:color w:val="000000"/>
        </w:rPr>
        <w:t>e.g.</w:t>
      </w:r>
      <w:r>
        <w:rPr>
          <w:rFonts w:ascii="Book Antiqua" w:eastAsia="Book Antiqua" w:hAnsi="Book Antiqua" w:cs="Book Antiqua"/>
          <w:color w:val="000000"/>
        </w:rPr>
        <w:t xml:space="preserve">, caspase-9 and caspase-3). The inhibitory effects of XHP on HCC cell growth were determined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by </w:t>
      </w:r>
      <w:proofErr w:type="spellStart"/>
      <w:r>
        <w:rPr>
          <w:rFonts w:ascii="Book Antiqua" w:eastAsia="Book Antiqua" w:hAnsi="Book Antiqua" w:cs="Book Antiqua"/>
          <w:color w:val="000000"/>
        </w:rPr>
        <w:t>analysing</w:t>
      </w:r>
      <w:proofErr w:type="spellEnd"/>
      <w:r>
        <w:rPr>
          <w:rFonts w:ascii="Book Antiqua" w:eastAsia="Book Antiqua" w:hAnsi="Book Antiqua" w:cs="Book Antiqua"/>
          <w:color w:val="000000"/>
        </w:rPr>
        <w:t xml:space="preserve"> the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xenograft volumes and weights.</w:t>
      </w:r>
    </w:p>
    <w:p w14:paraId="0958351E" w14:textId="77777777" w:rsidR="00A77B3E" w:rsidRDefault="00A77B3E">
      <w:pPr>
        <w:spacing w:line="360" w:lineRule="auto"/>
        <w:jc w:val="both"/>
      </w:pPr>
    </w:p>
    <w:p w14:paraId="17FA673D" w14:textId="77777777" w:rsidR="00A77B3E" w:rsidRDefault="00E179D1">
      <w:pPr>
        <w:spacing w:line="360" w:lineRule="auto"/>
        <w:jc w:val="both"/>
      </w:pPr>
      <w:r>
        <w:rPr>
          <w:rFonts w:ascii="Book Antiqua" w:eastAsia="Book Antiqua" w:hAnsi="Book Antiqua" w:cs="Book Antiqua"/>
          <w:color w:val="000000"/>
        </w:rPr>
        <w:t>CONCLUSION</w:t>
      </w:r>
    </w:p>
    <w:p w14:paraId="7C57507F" w14:textId="77777777" w:rsidR="00A77B3E" w:rsidRDefault="00E179D1">
      <w:pPr>
        <w:spacing w:line="360" w:lineRule="auto"/>
        <w:jc w:val="both"/>
      </w:pPr>
      <w:r>
        <w:rPr>
          <w:rFonts w:ascii="Book Antiqua" w:eastAsia="Book Antiqua" w:hAnsi="Book Antiqua" w:cs="Book Antiqua"/>
          <w:color w:val="000000"/>
        </w:rPr>
        <w:t xml:space="preserve">XHP inhibited HCC cell growth and migration by stimulating apoptosis </w:t>
      </w:r>
      <w:r>
        <w:rPr>
          <w:rFonts w:ascii="Book Antiqua" w:eastAsia="Book Antiqua" w:hAnsi="Book Antiqua" w:cs="Book Antiqua"/>
          <w:i/>
          <w:iCs/>
          <w:color w:val="000000"/>
        </w:rPr>
        <w:t>via</w:t>
      </w:r>
      <w:r>
        <w:rPr>
          <w:rFonts w:ascii="Book Antiqua" w:eastAsia="Book Antiqua" w:hAnsi="Book Antiqua" w:cs="Book Antiqua"/>
          <w:color w:val="000000"/>
        </w:rPr>
        <w:t xml:space="preserve"> the downregulation of the PI3K/Akt/mTOR </w:t>
      </w:r>
      <w:proofErr w:type="spellStart"/>
      <w:r>
        <w:rPr>
          <w:rFonts w:ascii="Book Antiqua" w:eastAsia="Book Antiqua" w:hAnsi="Book Antiqua" w:cs="Book Antiqua"/>
          <w:color w:val="000000"/>
        </w:rPr>
        <w:t>signalling</w:t>
      </w:r>
      <w:proofErr w:type="spellEnd"/>
      <w:r>
        <w:rPr>
          <w:rFonts w:ascii="Book Antiqua" w:eastAsia="Book Antiqua" w:hAnsi="Book Antiqua" w:cs="Book Antiqua"/>
          <w:color w:val="000000"/>
        </w:rPr>
        <w:t xml:space="preserve"> pathway, followed by the activation of caspase-9 and caspase-3. Our findings clarified that the </w:t>
      </w:r>
      <w:proofErr w:type="spellStart"/>
      <w:r>
        <w:rPr>
          <w:rFonts w:ascii="Book Antiqua" w:eastAsia="Book Antiqua" w:hAnsi="Book Antiqua" w:cs="Book Antiqua"/>
          <w:color w:val="000000"/>
        </w:rPr>
        <w:t>antitumour</w:t>
      </w:r>
      <w:proofErr w:type="spellEnd"/>
      <w:r>
        <w:rPr>
          <w:rFonts w:ascii="Book Antiqua" w:eastAsia="Book Antiqua" w:hAnsi="Book Antiqua" w:cs="Book Antiqua"/>
          <w:color w:val="000000"/>
        </w:rPr>
        <w:t xml:space="preserve"> effects of XHP on HCC cells are mediated by the PI3K/Akt/mTOR </w:t>
      </w:r>
      <w:proofErr w:type="spellStart"/>
      <w:r>
        <w:rPr>
          <w:rFonts w:ascii="Book Antiqua" w:eastAsia="Book Antiqua" w:hAnsi="Book Antiqua" w:cs="Book Antiqua"/>
          <w:color w:val="000000"/>
        </w:rPr>
        <w:t>signalling</w:t>
      </w:r>
      <w:proofErr w:type="spellEnd"/>
      <w:r>
        <w:rPr>
          <w:rFonts w:ascii="Book Antiqua" w:eastAsia="Book Antiqua" w:hAnsi="Book Antiqua" w:cs="Book Antiqua"/>
          <w:color w:val="000000"/>
        </w:rPr>
        <w:t xml:space="preserve"> pathway, revealing that XHP may be a potential complementary therapy for HCC.</w:t>
      </w:r>
    </w:p>
    <w:p w14:paraId="3CB800F6" w14:textId="77777777" w:rsidR="00A77B3E" w:rsidRDefault="00A77B3E">
      <w:pPr>
        <w:spacing w:line="360" w:lineRule="auto"/>
        <w:jc w:val="both"/>
      </w:pPr>
    </w:p>
    <w:p w14:paraId="7A09BBB3" w14:textId="77777777" w:rsidR="00A77B3E" w:rsidRDefault="00E179D1">
      <w:pPr>
        <w:spacing w:line="360" w:lineRule="auto"/>
        <w:jc w:val="both"/>
      </w:pPr>
      <w:r>
        <w:rPr>
          <w:rFonts w:ascii="Book Antiqua" w:eastAsia="Book Antiqua" w:hAnsi="Book Antiqua" w:cs="Book Antiqua"/>
          <w:b/>
          <w:bCs/>
          <w:color w:val="000000"/>
        </w:rPr>
        <w:lastRenderedPageBreak/>
        <w:t xml:space="preserve">Key Words: </w:t>
      </w:r>
      <w:r>
        <w:rPr>
          <w:rFonts w:ascii="Book Antiqua" w:eastAsia="Book Antiqua" w:hAnsi="Book Antiqua" w:cs="Book Antiqua"/>
          <w:color w:val="000000"/>
        </w:rPr>
        <w:t>Hepatocellular carcinoma</w:t>
      </w:r>
      <w:r w:rsidR="00D44007">
        <w:rPr>
          <w:rFonts w:ascii="Book Antiqua" w:hAnsi="Book Antiqua" w:cs="Book Antiqua" w:hint="eastAsia"/>
          <w:color w:val="000000"/>
          <w:lang w:eastAsia="zh-CN"/>
        </w:rPr>
        <w: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Xihuang</w:t>
      </w:r>
      <w:proofErr w:type="spellEnd"/>
      <w:r>
        <w:rPr>
          <w:rFonts w:ascii="Book Antiqua" w:eastAsia="Book Antiqua" w:hAnsi="Book Antiqua" w:cs="Book Antiqua"/>
          <w:color w:val="000000"/>
        </w:rPr>
        <w:t xml:space="preserve"> pills</w:t>
      </w:r>
      <w:r w:rsidR="00D44007">
        <w:rPr>
          <w:rFonts w:ascii="Book Antiqua" w:hAnsi="Book Antiqua" w:cs="Book Antiqua" w:hint="eastAsia"/>
          <w:color w:val="000000"/>
          <w:lang w:eastAsia="zh-CN"/>
        </w:rPr>
        <w:t>;</w:t>
      </w:r>
      <w:r>
        <w:rPr>
          <w:rFonts w:ascii="Book Antiqua" w:eastAsia="Book Antiqua" w:hAnsi="Book Antiqua" w:cs="Book Antiqua"/>
          <w:color w:val="000000"/>
        </w:rPr>
        <w:t xml:space="preserve"> Apoptosis</w:t>
      </w:r>
      <w:r w:rsidR="00D44007">
        <w:rPr>
          <w:rFonts w:ascii="Book Antiqua" w:hAnsi="Book Antiqua" w:cs="Book Antiqua" w:hint="eastAsia"/>
          <w:color w:val="000000"/>
          <w:lang w:eastAsia="zh-CN"/>
        </w:rPr>
        <w: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Antitumour</w:t>
      </w:r>
      <w:proofErr w:type="spellEnd"/>
      <w:r w:rsidR="00D44007">
        <w:rPr>
          <w:rFonts w:ascii="Book Antiqua" w:hAnsi="Book Antiqua" w:cs="Book Antiqua" w:hint="eastAsia"/>
          <w:color w:val="000000"/>
          <w:lang w:eastAsia="zh-CN"/>
        </w:rPr>
        <w:t>;</w:t>
      </w:r>
      <w:r>
        <w:rPr>
          <w:rFonts w:ascii="Book Antiqua" w:eastAsia="Book Antiqua" w:hAnsi="Book Antiqua" w:cs="Book Antiqua"/>
          <w:color w:val="000000"/>
        </w:rPr>
        <w:t xml:space="preserve"> </w:t>
      </w:r>
      <w:r w:rsidR="00D44007">
        <w:rPr>
          <w:rFonts w:ascii="Book Antiqua" w:hAnsi="Book Antiqua" w:cs="Book Antiqua" w:hint="eastAsia"/>
          <w:bCs/>
          <w:color w:val="000000"/>
          <w:lang w:eastAsia="zh-CN"/>
        </w:rPr>
        <w:t>P</w:t>
      </w:r>
      <w:r w:rsidR="00D44007" w:rsidRPr="00624598">
        <w:rPr>
          <w:rFonts w:ascii="Book Antiqua" w:eastAsia="Book Antiqua" w:hAnsi="Book Antiqua" w:cs="Book Antiqua"/>
          <w:bCs/>
          <w:color w:val="000000"/>
        </w:rPr>
        <w:t>hosphoinositide 3-kinase/protein kinase-B/mechanistic target of rapamycin</w:t>
      </w:r>
      <w:r>
        <w:rPr>
          <w:rFonts w:ascii="Book Antiqua" w:eastAsia="Book Antiqua" w:hAnsi="Book Antiqua" w:cs="Book Antiqua"/>
          <w:color w:val="000000"/>
        </w:rPr>
        <w:t xml:space="preserve"> pathway</w:t>
      </w:r>
    </w:p>
    <w:p w14:paraId="6272B62A" w14:textId="77777777" w:rsidR="00A77B3E" w:rsidRDefault="00A77B3E">
      <w:pPr>
        <w:spacing w:line="360" w:lineRule="auto"/>
        <w:jc w:val="both"/>
      </w:pPr>
    </w:p>
    <w:p w14:paraId="65C35813" w14:textId="77777777" w:rsidR="00A77B3E" w:rsidRDefault="00E179D1">
      <w:pPr>
        <w:spacing w:line="360" w:lineRule="auto"/>
        <w:jc w:val="both"/>
      </w:pPr>
      <w:r>
        <w:rPr>
          <w:rFonts w:ascii="Book Antiqua" w:eastAsia="Book Antiqua" w:hAnsi="Book Antiqua" w:cs="Book Antiqua"/>
          <w:color w:val="000000"/>
        </w:rPr>
        <w:t>Teng YJ, Deng Z, Ou</w:t>
      </w:r>
      <w:r w:rsidR="006C43B5">
        <w:rPr>
          <w:rFonts w:ascii="Book Antiqua" w:hAnsi="Book Antiqua" w:cs="Book Antiqua" w:hint="eastAsia"/>
          <w:color w:val="000000"/>
          <w:lang w:eastAsia="zh-CN"/>
        </w:rPr>
        <w:t>y</w:t>
      </w:r>
      <w:r>
        <w:rPr>
          <w:rFonts w:ascii="Book Antiqua" w:eastAsia="Book Antiqua" w:hAnsi="Book Antiqua" w:cs="Book Antiqua"/>
          <w:color w:val="000000"/>
        </w:rPr>
        <w:t xml:space="preserve">ang ZG, Zhou Q, Mei S, Fan XX, Wu YR, Long HP, </w:t>
      </w:r>
      <w:r w:rsidR="006C43B5">
        <w:rPr>
          <w:rFonts w:ascii="Book Antiqua" w:hAnsi="Book Antiqua" w:cs="Book Antiqua" w:hint="eastAsia"/>
          <w:color w:val="000000"/>
          <w:lang w:eastAsia="zh-CN"/>
        </w:rPr>
        <w:t>F</w:t>
      </w:r>
      <w:r>
        <w:rPr>
          <w:rFonts w:ascii="Book Antiqua" w:eastAsia="Book Antiqua" w:hAnsi="Book Antiqua" w:cs="Book Antiqua"/>
          <w:color w:val="000000"/>
        </w:rPr>
        <w:t>ang L</w:t>
      </w:r>
      <w:r w:rsidR="006C43B5">
        <w:rPr>
          <w:rFonts w:ascii="Book Antiqua" w:hAnsi="Book Antiqua" w:cs="Book Antiqua" w:hint="eastAsia"/>
          <w:color w:val="000000"/>
          <w:lang w:eastAsia="zh-CN"/>
        </w:rPr>
        <w:t>Y</w:t>
      </w:r>
      <w:r>
        <w:rPr>
          <w:rFonts w:ascii="Book Antiqua" w:eastAsia="Book Antiqua" w:hAnsi="Book Antiqua" w:cs="Book Antiqua"/>
          <w:color w:val="000000"/>
        </w:rPr>
        <w:t xml:space="preserve">, </w:t>
      </w:r>
      <w:r w:rsidR="006C43B5">
        <w:rPr>
          <w:rFonts w:ascii="Book Antiqua" w:hAnsi="Book Antiqua" w:cs="Book Antiqua" w:hint="eastAsia"/>
          <w:color w:val="000000"/>
          <w:lang w:eastAsia="zh-CN"/>
        </w:rPr>
        <w:t>Y</w:t>
      </w:r>
      <w:r>
        <w:rPr>
          <w:rFonts w:ascii="Book Antiqua" w:eastAsia="Book Antiqua" w:hAnsi="Book Antiqua" w:cs="Book Antiqua"/>
          <w:color w:val="000000"/>
        </w:rPr>
        <w:t>in D</w:t>
      </w:r>
      <w:r w:rsidR="006C43B5">
        <w:rPr>
          <w:rFonts w:ascii="Book Antiqua" w:hAnsi="Book Antiqua" w:cs="Book Antiqua" w:hint="eastAsia"/>
          <w:color w:val="000000"/>
          <w:lang w:eastAsia="zh-CN"/>
        </w:rPr>
        <w:t>L</w:t>
      </w:r>
      <w:r>
        <w:rPr>
          <w:rFonts w:ascii="Book Antiqua" w:eastAsia="Book Antiqua" w:hAnsi="Book Antiqua" w:cs="Book Antiqua"/>
          <w:color w:val="000000"/>
        </w:rPr>
        <w:t xml:space="preserve">, Zhang BY, Guo YM, Zhu WH, Huang Z, Zheng P, Ning DM, Tian XF. </w:t>
      </w:r>
      <w:proofErr w:type="spellStart"/>
      <w:r>
        <w:rPr>
          <w:rFonts w:ascii="Book Antiqua" w:eastAsia="Book Antiqua" w:hAnsi="Book Antiqua" w:cs="Book Antiqua"/>
          <w:color w:val="000000"/>
        </w:rPr>
        <w:t>Xihuang</w:t>
      </w:r>
      <w:proofErr w:type="spellEnd"/>
      <w:r>
        <w:rPr>
          <w:rFonts w:ascii="Book Antiqua" w:eastAsia="Book Antiqua" w:hAnsi="Book Antiqua" w:cs="Book Antiqua"/>
          <w:color w:val="000000"/>
        </w:rPr>
        <w:t xml:space="preserve"> pills induce apoptosis in hepatocellular carcinoma by suppressing phosphoinositide 3-kinase/protein kinase-B/mechanistic target of rapamycin pathway. </w:t>
      </w:r>
      <w:r>
        <w:rPr>
          <w:rFonts w:ascii="Book Antiqua" w:eastAsia="Book Antiqua" w:hAnsi="Book Antiqua" w:cs="Book Antiqua"/>
          <w:i/>
          <w:iCs/>
          <w:color w:val="000000"/>
        </w:rPr>
        <w:t xml:space="preserve">World J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Oncol</w:t>
      </w:r>
      <w:r>
        <w:rPr>
          <w:rFonts w:ascii="Book Antiqua" w:eastAsia="Book Antiqua" w:hAnsi="Book Antiqua" w:cs="Book Antiqua"/>
          <w:color w:val="000000"/>
        </w:rPr>
        <w:t xml:space="preserve"> 2022; In press</w:t>
      </w:r>
    </w:p>
    <w:p w14:paraId="1216C38C" w14:textId="77777777" w:rsidR="00A77B3E" w:rsidRDefault="00A77B3E">
      <w:pPr>
        <w:spacing w:line="360" w:lineRule="auto"/>
        <w:jc w:val="both"/>
      </w:pPr>
    </w:p>
    <w:p w14:paraId="0E5881E4" w14:textId="77777777" w:rsidR="00A77B3E" w:rsidRDefault="00E179D1">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 xml:space="preserve">The study revealed that </w:t>
      </w:r>
      <w:proofErr w:type="spellStart"/>
      <w:r w:rsidR="00B372D4">
        <w:rPr>
          <w:rFonts w:ascii="Book Antiqua" w:eastAsia="Book Antiqua" w:hAnsi="Book Antiqua" w:cs="Book Antiqua"/>
          <w:color w:val="000000"/>
        </w:rPr>
        <w:t>Xihuang</w:t>
      </w:r>
      <w:proofErr w:type="spellEnd"/>
      <w:r w:rsidR="00B372D4">
        <w:rPr>
          <w:rFonts w:ascii="Book Antiqua" w:eastAsia="Book Antiqua" w:hAnsi="Book Antiqua" w:cs="Book Antiqua"/>
          <w:color w:val="000000"/>
        </w:rPr>
        <w:t xml:space="preserve"> pills (XHP)</w:t>
      </w:r>
      <w:r>
        <w:rPr>
          <w:rFonts w:ascii="Book Antiqua" w:eastAsia="Book Antiqua" w:hAnsi="Book Antiqua" w:cs="Book Antiqua"/>
          <w:color w:val="000000"/>
        </w:rPr>
        <w:t xml:space="preserve"> increases caspase-9 and caspase-3 activities by inhibiting the </w:t>
      </w:r>
      <w:r w:rsidR="00624598" w:rsidRPr="00624598">
        <w:rPr>
          <w:rFonts w:ascii="Book Antiqua" w:eastAsia="Book Antiqua" w:hAnsi="Book Antiqua" w:cs="Book Antiqua"/>
          <w:bCs/>
          <w:color w:val="000000"/>
        </w:rPr>
        <w:t>phosphoinositide 3-kinase/protein kinase-B/mechanistic target of rapamycin</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signalling</w:t>
      </w:r>
      <w:proofErr w:type="spellEnd"/>
      <w:r>
        <w:rPr>
          <w:rFonts w:ascii="Book Antiqua" w:eastAsia="Book Antiqua" w:hAnsi="Book Antiqua" w:cs="Book Antiqua"/>
          <w:color w:val="000000"/>
        </w:rPr>
        <w:t xml:space="preserve"> pathway and induces apoptosis and cell cycle arrest. Consequently, our study indicated that XHP inhibits the growth, migration, and proliferation of </w:t>
      </w:r>
      <w:r w:rsidR="00B372D4">
        <w:rPr>
          <w:rFonts w:ascii="Book Antiqua" w:hAnsi="Book Antiqua" w:cs="Book Antiqua" w:hint="eastAsia"/>
          <w:color w:val="000000"/>
          <w:lang w:eastAsia="zh-CN"/>
        </w:rPr>
        <w:t>h</w:t>
      </w:r>
      <w:r w:rsidR="00B372D4">
        <w:rPr>
          <w:rFonts w:ascii="Book Antiqua" w:eastAsia="Book Antiqua" w:hAnsi="Book Antiqua" w:cs="Book Antiqua"/>
          <w:color w:val="000000"/>
        </w:rPr>
        <w:t>epatocellular carcinoma (HCC)</w:t>
      </w:r>
      <w:r>
        <w:rPr>
          <w:rFonts w:ascii="Book Antiqua" w:eastAsia="Book Antiqua" w:hAnsi="Book Antiqua" w:cs="Book Antiqua"/>
          <w:color w:val="000000"/>
        </w:rPr>
        <w:t xml:space="preserve"> cells. Our study provides a better understanding of the </w:t>
      </w:r>
      <w:proofErr w:type="spellStart"/>
      <w:r>
        <w:rPr>
          <w:rFonts w:ascii="Book Antiqua" w:eastAsia="Book Antiqua" w:hAnsi="Book Antiqua" w:cs="Book Antiqua"/>
          <w:color w:val="000000"/>
        </w:rPr>
        <w:t>antitumour</w:t>
      </w:r>
      <w:proofErr w:type="spellEnd"/>
      <w:r>
        <w:rPr>
          <w:rFonts w:ascii="Book Antiqua" w:eastAsia="Book Antiqua" w:hAnsi="Book Antiqua" w:cs="Book Antiqua"/>
          <w:color w:val="000000"/>
        </w:rPr>
        <w:t xml:space="preserve"> effects of XHP and reveals the underlying mechanism. The findings of this study suggest that XHP might serve as a supplementary medicine in HCC treatment.</w:t>
      </w:r>
    </w:p>
    <w:p w14:paraId="747BCBDC" w14:textId="77777777" w:rsidR="00A77B3E" w:rsidRDefault="00A77B3E">
      <w:pPr>
        <w:spacing w:line="360" w:lineRule="auto"/>
        <w:jc w:val="both"/>
      </w:pPr>
    </w:p>
    <w:p w14:paraId="4C48B46D" w14:textId="77777777" w:rsidR="00A77B3E" w:rsidRDefault="00E179D1">
      <w:pPr>
        <w:spacing w:line="360" w:lineRule="auto"/>
        <w:jc w:val="both"/>
      </w:pPr>
      <w:r>
        <w:rPr>
          <w:rFonts w:ascii="Book Antiqua" w:eastAsia="Book Antiqua" w:hAnsi="Book Antiqua" w:cs="Book Antiqua"/>
          <w:b/>
          <w:caps/>
          <w:color w:val="000000"/>
          <w:u w:val="single"/>
        </w:rPr>
        <w:t>INTRODUCTION</w:t>
      </w:r>
    </w:p>
    <w:p w14:paraId="1C3E9D08" w14:textId="77777777" w:rsidR="00A77B3E" w:rsidRDefault="00E179D1">
      <w:pPr>
        <w:spacing w:line="360" w:lineRule="auto"/>
        <w:jc w:val="both"/>
      </w:pPr>
      <w:r>
        <w:rPr>
          <w:rFonts w:ascii="Book Antiqua" w:eastAsia="Book Antiqua" w:hAnsi="Book Antiqua" w:cs="Book Antiqua"/>
          <w:color w:val="000000"/>
        </w:rPr>
        <w:t xml:space="preserve">Hepatocellular carcinoma (HCC) is a primary liver cancer with a poor prognosis, and limited treatments are available for patients with advanced </w:t>
      </w:r>
      <w:proofErr w:type="gramStart"/>
      <w:r w:rsidR="00624598">
        <w:rPr>
          <w:rFonts w:ascii="Book Antiqua" w:eastAsia="Book Antiqua" w:hAnsi="Book Antiqua" w:cs="Book Antiqua"/>
          <w:color w:val="000000"/>
        </w:rPr>
        <w:t>HCC</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xml:space="preserve">. The absence of specific clinical signs and symptoms makes the early diagnosis of HCC even more </w:t>
      </w:r>
      <w:proofErr w:type="gramStart"/>
      <w:r>
        <w:rPr>
          <w:rFonts w:ascii="Book Antiqua" w:eastAsia="Book Antiqua" w:hAnsi="Book Antiqua" w:cs="Book Antiqua"/>
          <w:color w:val="000000"/>
        </w:rPr>
        <w:t>difficult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Although diagnostic and therapeutic methods have improved in recent years, the efficacy of HCC treatments is only 30</w:t>
      </w:r>
      <w:r w:rsidR="00DC0B1B">
        <w:rPr>
          <w:rFonts w:ascii="Book Antiqua" w:eastAsia="Book Antiqua" w:hAnsi="Book Antiqua" w:cs="Book Antiqua"/>
          <w:color w:val="000000"/>
        </w:rPr>
        <w:t>%</w:t>
      </w:r>
      <w:r>
        <w:rPr>
          <w:rFonts w:ascii="Book Antiqua" w:eastAsia="Book Antiqua" w:hAnsi="Book Antiqua" w:cs="Book Antiqua"/>
          <w:color w:val="000000"/>
        </w:rPr>
        <w:t>–40</w:t>
      </w:r>
      <w:proofErr w:type="gramStart"/>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 xml:space="preserve">. In addition, the toxicity and side effects associated with conventional treatments remain a clinical challenge that demands a prompt solution. Therefore, the development of effective </w:t>
      </w:r>
      <w:proofErr w:type="spellStart"/>
      <w:r>
        <w:rPr>
          <w:rFonts w:ascii="Book Antiqua" w:eastAsia="Book Antiqua" w:hAnsi="Book Antiqua" w:cs="Book Antiqua"/>
          <w:color w:val="000000"/>
        </w:rPr>
        <w:t>antitumour</w:t>
      </w:r>
      <w:proofErr w:type="spellEnd"/>
      <w:r>
        <w:rPr>
          <w:rFonts w:ascii="Book Antiqua" w:eastAsia="Book Antiqua" w:hAnsi="Book Antiqua" w:cs="Book Antiqua"/>
          <w:color w:val="000000"/>
        </w:rPr>
        <w:t xml:space="preserve"> drugs with reduced toxicity is needed. The carcinogenesis of HCC is regulated by several </w:t>
      </w:r>
      <w:proofErr w:type="spellStart"/>
      <w:r>
        <w:rPr>
          <w:rFonts w:ascii="Book Antiqua" w:eastAsia="Book Antiqua" w:hAnsi="Book Antiqua" w:cs="Book Antiqua"/>
          <w:color w:val="000000"/>
        </w:rPr>
        <w:t>signalling</w:t>
      </w:r>
      <w:proofErr w:type="spellEnd"/>
      <w:r>
        <w:rPr>
          <w:rFonts w:ascii="Book Antiqua" w:eastAsia="Book Antiqua" w:hAnsi="Book Antiqua" w:cs="Book Antiqua"/>
          <w:color w:val="000000"/>
        </w:rPr>
        <w:t xml:space="preserve"> pathways, and the </w:t>
      </w:r>
      <w:r w:rsidR="00624598" w:rsidRPr="00624598">
        <w:rPr>
          <w:rFonts w:ascii="Book Antiqua" w:eastAsia="Book Antiqua" w:hAnsi="Book Antiqua" w:cs="Book Antiqua"/>
          <w:bCs/>
          <w:color w:val="000000"/>
        </w:rPr>
        <w:t xml:space="preserve">phosphoinositide 3-kinase/protein kinase-B/mechanistic </w:t>
      </w:r>
      <w:r w:rsidR="00624598" w:rsidRPr="00624598">
        <w:rPr>
          <w:rFonts w:ascii="Book Antiqua" w:eastAsia="Book Antiqua" w:hAnsi="Book Antiqua" w:cs="Book Antiqua"/>
          <w:bCs/>
          <w:color w:val="000000"/>
        </w:rPr>
        <w:lastRenderedPageBreak/>
        <w:t>target of rapamycin</w:t>
      </w:r>
      <w:r w:rsidR="00624598">
        <w:rPr>
          <w:rFonts w:ascii="Book Antiqua" w:eastAsia="Book Antiqua" w:hAnsi="Book Antiqua" w:cs="Book Antiqua"/>
          <w:color w:val="000000"/>
        </w:rPr>
        <w:t xml:space="preserve"> </w:t>
      </w:r>
      <w:r w:rsidR="00624598">
        <w:rPr>
          <w:rFonts w:ascii="Book Antiqua" w:hAnsi="Book Antiqua" w:cs="Book Antiqua" w:hint="eastAsia"/>
          <w:color w:val="000000"/>
          <w:lang w:eastAsia="zh-CN"/>
        </w:rPr>
        <w:t>(</w:t>
      </w:r>
      <w:r w:rsidR="00624598">
        <w:rPr>
          <w:rFonts w:ascii="Book Antiqua" w:eastAsia="Book Antiqua" w:hAnsi="Book Antiqua" w:cs="Book Antiqua"/>
          <w:color w:val="000000"/>
        </w:rPr>
        <w:t>PI3K/Akt/mTOR</w:t>
      </w:r>
      <w:r w:rsidR="00624598">
        <w:rPr>
          <w:rFonts w:ascii="Book Antiqua" w:hAnsi="Book Antiqua" w:cs="Book Antiqua" w:hint="eastAsia"/>
          <w:color w:val="000000"/>
          <w:lang w:eastAsia="zh-CN"/>
        </w:rPr>
        <w:t>)</w:t>
      </w:r>
      <w:r>
        <w:rPr>
          <w:rFonts w:ascii="Book Antiqua" w:eastAsia="Book Antiqua" w:hAnsi="Book Antiqua" w:cs="Book Antiqua"/>
          <w:color w:val="000000"/>
        </w:rPr>
        <w:t xml:space="preserve"> pathway is one of the most important </w:t>
      </w:r>
      <w:proofErr w:type="gramStart"/>
      <w:r>
        <w:rPr>
          <w:rFonts w:ascii="Book Antiqua" w:eastAsia="Book Antiqua" w:hAnsi="Book Antiqua" w:cs="Book Antiqua"/>
          <w:color w:val="000000"/>
        </w:rPr>
        <w:t>pathways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w:t>
      </w:r>
      <w:r>
        <w:rPr>
          <w:rFonts w:ascii="Book Antiqua" w:eastAsia="Book Antiqua" w:hAnsi="Book Antiqua" w:cs="Book Antiqua"/>
          <w:color w:val="000000"/>
        </w:rPr>
        <w:t>.</w:t>
      </w:r>
    </w:p>
    <w:p w14:paraId="291AF0CF" w14:textId="77777777" w:rsidR="00A77B3E" w:rsidRDefault="00E179D1" w:rsidP="00086CB2">
      <w:pPr>
        <w:spacing w:line="360" w:lineRule="auto"/>
        <w:ind w:firstLineChars="200" w:firstLine="480"/>
        <w:jc w:val="both"/>
      </w:pPr>
      <w:r>
        <w:rPr>
          <w:rFonts w:ascii="Book Antiqua" w:eastAsia="Book Antiqua" w:hAnsi="Book Antiqua" w:cs="Book Antiqua"/>
          <w:color w:val="000000"/>
        </w:rPr>
        <w:t xml:space="preserve">The PI3K/Akt/mTOR </w:t>
      </w:r>
      <w:proofErr w:type="spellStart"/>
      <w:r>
        <w:rPr>
          <w:rFonts w:ascii="Book Antiqua" w:eastAsia="Book Antiqua" w:hAnsi="Book Antiqua" w:cs="Book Antiqua"/>
          <w:color w:val="000000"/>
        </w:rPr>
        <w:t>signalling</w:t>
      </w:r>
      <w:proofErr w:type="spellEnd"/>
      <w:r>
        <w:rPr>
          <w:rFonts w:ascii="Book Antiqua" w:eastAsia="Book Antiqua" w:hAnsi="Book Antiqua" w:cs="Book Antiqua"/>
          <w:color w:val="000000"/>
        </w:rPr>
        <w:t xml:space="preserve"> pathway is crucial for cell survival, differentiation, apoptosis and </w:t>
      </w:r>
      <w:proofErr w:type="gramStart"/>
      <w:r>
        <w:rPr>
          <w:rFonts w:ascii="Book Antiqua" w:eastAsia="Book Antiqua" w:hAnsi="Book Antiqua" w:cs="Book Antiqua"/>
          <w:color w:val="000000"/>
        </w:rPr>
        <w:t>metabolism</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5-7]</w:t>
      </w:r>
      <w:r>
        <w:rPr>
          <w:rFonts w:ascii="Book Antiqua" w:eastAsia="Book Antiqua" w:hAnsi="Book Antiqua" w:cs="Book Antiqua"/>
          <w:color w:val="000000"/>
        </w:rPr>
        <w:t xml:space="preserve">. PI3K is a member of the lipid kinase </w:t>
      </w:r>
      <w:proofErr w:type="gramStart"/>
      <w:r>
        <w:rPr>
          <w:rFonts w:ascii="Book Antiqua" w:eastAsia="Book Antiqua" w:hAnsi="Book Antiqua" w:cs="Book Antiqua"/>
          <w:color w:val="000000"/>
        </w:rPr>
        <w:t>family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8]</w:t>
      </w:r>
      <w:r>
        <w:rPr>
          <w:rFonts w:ascii="Book Antiqua" w:eastAsia="Book Antiqua" w:hAnsi="Book Antiqua" w:cs="Book Antiqua"/>
          <w:color w:val="000000"/>
        </w:rPr>
        <w:t xml:space="preserve">, and its activation initiates the expression of the second messenger phosphatidylinositol 3,4,5-triphosphate (PIP3). PIP3 induces the activation of multiple protein kinases, such as Akt. Activated Akt then facilitates cell differentiation, proliferation, metabolism, apoptosis and angiogenesis </w:t>
      </w:r>
      <w:r>
        <w:rPr>
          <w:rFonts w:ascii="Book Antiqua" w:eastAsia="Book Antiqua" w:hAnsi="Book Antiqua" w:cs="Book Antiqua"/>
          <w:i/>
          <w:iCs/>
          <w:color w:val="000000"/>
        </w:rPr>
        <w:t>via</w:t>
      </w:r>
      <w:r>
        <w:rPr>
          <w:rFonts w:ascii="Book Antiqua" w:eastAsia="Book Antiqua" w:hAnsi="Book Antiqua" w:cs="Book Antiqua"/>
          <w:color w:val="000000"/>
        </w:rPr>
        <w:t xml:space="preserve"> the upregulation of several downstream effectors, including mTOR, B-cell lymphoma 2 (Bcl-2) family proteins, glycogen synthase kinase 3, S6 protein kinase, and caspase-9</w:t>
      </w:r>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 xml:space="preserve">. Activated caspase-9 induces the function of caspase-3 zymogen and induces apoptosis through </w:t>
      </w:r>
      <w:proofErr w:type="gramStart"/>
      <w:r>
        <w:rPr>
          <w:rFonts w:ascii="Book Antiqua" w:eastAsia="Book Antiqua" w:hAnsi="Book Antiqua" w:cs="Book Antiqua"/>
          <w:color w:val="000000"/>
        </w:rPr>
        <w:t>proteolysis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 xml:space="preserve">. As a highly conserved mechanism of programmed cell death, apoptosis maintains tissue homeostasis. A reduction in apoptosis can induce the occurrence of </w:t>
      </w:r>
      <w:proofErr w:type="spellStart"/>
      <w:r>
        <w:rPr>
          <w:rFonts w:ascii="Book Antiqua" w:eastAsia="Book Antiqua" w:hAnsi="Book Antiqua" w:cs="Book Antiqua"/>
          <w:color w:val="000000"/>
        </w:rPr>
        <w:t>tumours</w:t>
      </w:r>
      <w:proofErr w:type="spellEnd"/>
      <w:r>
        <w:rPr>
          <w:rFonts w:ascii="Book Antiqua" w:eastAsia="Book Antiqua" w:hAnsi="Book Antiqua" w:cs="Book Antiqua"/>
          <w:color w:val="000000"/>
        </w:rPr>
        <w:t xml:space="preserve"> and promote their </w:t>
      </w:r>
      <w:proofErr w:type="gramStart"/>
      <w:r>
        <w:rPr>
          <w:rFonts w:ascii="Book Antiqua" w:eastAsia="Book Antiqua" w:hAnsi="Book Antiqua" w:cs="Book Antiqua"/>
          <w:color w:val="000000"/>
        </w:rPr>
        <w:t>development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10]</w:t>
      </w:r>
      <w:r>
        <w:rPr>
          <w:rFonts w:ascii="Book Antiqua" w:eastAsia="Book Antiqua" w:hAnsi="Book Antiqua" w:cs="Book Antiqua"/>
          <w:color w:val="000000"/>
        </w:rPr>
        <w:t xml:space="preserve">. PI3K/Akt/mTOR </w:t>
      </w:r>
      <w:proofErr w:type="spellStart"/>
      <w:r>
        <w:rPr>
          <w:rFonts w:ascii="Book Antiqua" w:eastAsia="Book Antiqua" w:hAnsi="Book Antiqua" w:cs="Book Antiqua"/>
          <w:color w:val="000000"/>
        </w:rPr>
        <w:t>signalling</w:t>
      </w:r>
      <w:proofErr w:type="spellEnd"/>
      <w:r>
        <w:rPr>
          <w:rFonts w:ascii="Book Antiqua" w:eastAsia="Book Antiqua" w:hAnsi="Book Antiqua" w:cs="Book Antiqua"/>
          <w:color w:val="000000"/>
        </w:rPr>
        <w:t xml:space="preserve">, an apoptosis-related </w:t>
      </w:r>
      <w:proofErr w:type="gramStart"/>
      <w:r>
        <w:rPr>
          <w:rFonts w:ascii="Book Antiqua" w:eastAsia="Book Antiqua" w:hAnsi="Book Antiqua" w:cs="Book Antiqua"/>
          <w:color w:val="000000"/>
        </w:rPr>
        <w:t>pathway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11]</w:t>
      </w:r>
      <w:r>
        <w:rPr>
          <w:rFonts w:ascii="Book Antiqua" w:eastAsia="Book Antiqua" w:hAnsi="Book Antiqua" w:cs="Book Antiqua"/>
          <w:color w:val="000000"/>
        </w:rPr>
        <w:t>, is often abnormally activated in HCC</w:t>
      </w:r>
      <w:r>
        <w:rPr>
          <w:rFonts w:ascii="Book Antiqua" w:eastAsia="Book Antiqua" w:hAnsi="Book Antiqua" w:cs="Book Antiqua"/>
          <w:color w:val="000000"/>
          <w:szCs w:val="30"/>
          <w:vertAlign w:val="superscript"/>
        </w:rPr>
        <w:t>[4]</w:t>
      </w:r>
      <w:r>
        <w:rPr>
          <w:rFonts w:ascii="Book Antiqua" w:eastAsia="Book Antiqua" w:hAnsi="Book Antiqua" w:cs="Book Antiqua"/>
          <w:color w:val="000000"/>
        </w:rPr>
        <w:t>. Therefore, apoptosis may be induced by suppressing the PI3K/Akt/mTOR pathway, which inhibits the proliferation of HCC cells.</w:t>
      </w:r>
    </w:p>
    <w:p w14:paraId="0994F1D2" w14:textId="77777777" w:rsidR="00A77B3E" w:rsidRDefault="00E179D1" w:rsidP="00086CB2">
      <w:pPr>
        <w:spacing w:line="360" w:lineRule="auto"/>
        <w:ind w:firstLineChars="200" w:firstLine="480"/>
        <w:jc w:val="both"/>
      </w:pPr>
      <w:proofErr w:type="spellStart"/>
      <w:r>
        <w:rPr>
          <w:rFonts w:ascii="Book Antiqua" w:eastAsia="Book Antiqua" w:hAnsi="Book Antiqua" w:cs="Book Antiqua"/>
          <w:color w:val="000000"/>
        </w:rPr>
        <w:t>Xihuang</w:t>
      </w:r>
      <w:proofErr w:type="spellEnd"/>
      <w:r>
        <w:rPr>
          <w:rFonts w:ascii="Book Antiqua" w:eastAsia="Book Antiqua" w:hAnsi="Book Antiqua" w:cs="Book Antiqua"/>
          <w:color w:val="000000"/>
        </w:rPr>
        <w:t xml:space="preserve"> pills (XHP), a traditional Chinese </w:t>
      </w:r>
      <w:proofErr w:type="spellStart"/>
      <w:r>
        <w:rPr>
          <w:rFonts w:ascii="Book Antiqua" w:eastAsia="Book Antiqua" w:hAnsi="Book Antiqua" w:cs="Book Antiqua"/>
          <w:color w:val="000000"/>
        </w:rPr>
        <w:t>antitumour</w:t>
      </w:r>
      <w:proofErr w:type="spellEnd"/>
      <w:r>
        <w:rPr>
          <w:rFonts w:ascii="Book Antiqua" w:eastAsia="Book Antiqua" w:hAnsi="Book Antiqua" w:cs="Book Antiqua"/>
          <w:color w:val="000000"/>
        </w:rPr>
        <w:t xml:space="preserve"> prescription, are composed of four Chinese herbs, namely,</w:t>
      </w:r>
      <w:r>
        <w:rPr>
          <w:rFonts w:ascii="Book Antiqua" w:eastAsia="Book Antiqua" w:hAnsi="Book Antiqua" w:cs="Book Antiqua"/>
          <w:i/>
          <w:iCs/>
          <w:color w:val="000000"/>
        </w:rPr>
        <w:t xml:space="preserve"> Bos taurus </w:t>
      </w:r>
      <w:proofErr w:type="spellStart"/>
      <w:r>
        <w:rPr>
          <w:rFonts w:ascii="Book Antiqua" w:eastAsia="Book Antiqua" w:hAnsi="Book Antiqua" w:cs="Book Antiqua"/>
          <w:i/>
          <w:iCs/>
          <w:color w:val="000000"/>
        </w:rPr>
        <w:t>domesticus</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Gmelin</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Boswellia </w:t>
      </w:r>
      <w:proofErr w:type="spellStart"/>
      <w:r>
        <w:rPr>
          <w:rFonts w:ascii="Book Antiqua" w:eastAsia="Book Antiqua" w:hAnsi="Book Antiqua" w:cs="Book Antiqua"/>
          <w:i/>
          <w:iCs/>
          <w:color w:val="000000"/>
        </w:rPr>
        <w:t>carteri</w:t>
      </w:r>
      <w:proofErr w:type="spellEnd"/>
      <w:r>
        <w:rPr>
          <w:rFonts w:ascii="Book Antiqua" w:eastAsia="Book Antiqua" w:hAnsi="Book Antiqua" w:cs="Book Antiqua"/>
          <w:i/>
          <w:iCs/>
          <w:color w:val="000000"/>
        </w:rPr>
        <w:t xml:space="preserve"> Birdwood</w:t>
      </w:r>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Moschus </w:t>
      </w:r>
      <w:proofErr w:type="spellStart"/>
      <w:r>
        <w:rPr>
          <w:rFonts w:ascii="Book Antiqua" w:eastAsia="Book Antiqua" w:hAnsi="Book Antiqua" w:cs="Book Antiqua"/>
          <w:i/>
          <w:iCs/>
          <w:color w:val="000000"/>
        </w:rPr>
        <w:t>berezovskii</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Flerov</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i/>
          <w:iCs/>
          <w:color w:val="000000"/>
        </w:rPr>
        <w:t>Commiphora</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myrrha</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Nees</w:t>
      </w:r>
      <w:proofErr w:type="spellEnd"/>
      <w:r>
        <w:rPr>
          <w:rFonts w:ascii="Book Antiqua" w:eastAsia="Book Antiqua" w:hAnsi="Book Antiqua" w:cs="Book Antiqua"/>
          <w:i/>
          <w:iCs/>
          <w:color w:val="000000"/>
        </w:rPr>
        <w:t xml:space="preserve">) </w:t>
      </w:r>
      <w:proofErr w:type="spellStart"/>
      <w:proofErr w:type="gramStart"/>
      <w:r>
        <w:rPr>
          <w:rFonts w:ascii="Book Antiqua" w:eastAsia="Book Antiqua" w:hAnsi="Book Antiqua" w:cs="Book Antiqua"/>
          <w:i/>
          <w:iCs/>
          <w:color w:val="000000"/>
        </w:rPr>
        <w:t>Engl</w:t>
      </w:r>
      <w:proofErr w:type="spellEnd"/>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 xml:space="preserve">. XHP exerts </w:t>
      </w:r>
      <w:proofErr w:type="spellStart"/>
      <w:r>
        <w:rPr>
          <w:rFonts w:ascii="Book Antiqua" w:eastAsia="Book Antiqua" w:hAnsi="Book Antiqua" w:cs="Book Antiqua"/>
          <w:color w:val="000000"/>
        </w:rPr>
        <w:t>antitumour</w:t>
      </w:r>
      <w:proofErr w:type="spellEnd"/>
      <w:r>
        <w:rPr>
          <w:rFonts w:ascii="Book Antiqua" w:eastAsia="Book Antiqua" w:hAnsi="Book Antiqua" w:cs="Book Antiqua"/>
          <w:color w:val="000000"/>
        </w:rPr>
        <w:t xml:space="preserve"> effects, reduces side effects, and improves the quality of life and survival rate of patients receiving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therapy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 xml:space="preserve">. Clinical studies have shown that XHP combined with chemotherapy effectively enhances the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response in patients with breast cancer, and reduces the toxicity and side effects of </w:t>
      </w:r>
      <w:proofErr w:type="gramStart"/>
      <w:r>
        <w:rPr>
          <w:rFonts w:ascii="Book Antiqua" w:eastAsia="Book Antiqua" w:hAnsi="Book Antiqua" w:cs="Book Antiqua"/>
          <w:color w:val="000000"/>
        </w:rPr>
        <w:t>chemotherapy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13]</w:t>
      </w:r>
      <w:r>
        <w:rPr>
          <w:rFonts w:ascii="Book Antiqua" w:eastAsia="Book Antiqua" w:hAnsi="Book Antiqua" w:cs="Book Antiqua"/>
          <w:color w:val="000000"/>
        </w:rPr>
        <w:t xml:space="preserve">. Several studies have confirmed that the </w:t>
      </w:r>
      <w:proofErr w:type="spellStart"/>
      <w:r>
        <w:rPr>
          <w:rFonts w:ascii="Book Antiqua" w:eastAsia="Book Antiqua" w:hAnsi="Book Antiqua" w:cs="Book Antiqua"/>
          <w:color w:val="000000"/>
        </w:rPr>
        <w:t>antitumour</w:t>
      </w:r>
      <w:proofErr w:type="spellEnd"/>
      <w:r>
        <w:rPr>
          <w:rFonts w:ascii="Book Antiqua" w:eastAsia="Book Antiqua" w:hAnsi="Book Antiqua" w:cs="Book Antiqua"/>
          <w:color w:val="000000"/>
        </w:rPr>
        <w:t xml:space="preserve"> activity of XHP depends on the PI3K-Akt-mTOR </w:t>
      </w:r>
      <w:proofErr w:type="spellStart"/>
      <w:r>
        <w:rPr>
          <w:rFonts w:ascii="Book Antiqua" w:eastAsia="Book Antiqua" w:hAnsi="Book Antiqua" w:cs="Book Antiqua"/>
          <w:color w:val="000000"/>
        </w:rPr>
        <w:t>signalling</w:t>
      </w:r>
      <w:proofErr w:type="spellEnd"/>
      <w:r>
        <w:rPr>
          <w:rFonts w:ascii="Book Antiqua" w:eastAsia="Book Antiqua" w:hAnsi="Book Antiqua" w:cs="Book Antiqua"/>
          <w:color w:val="000000"/>
        </w:rPr>
        <w:t xml:space="preserve"> pathway. Li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3F58C5">
        <w:rPr>
          <w:rFonts w:ascii="Book Antiqua" w:eastAsia="Book Antiqua" w:hAnsi="Book Antiqua" w:cs="Book Antiqua"/>
          <w:color w:val="000000"/>
          <w:szCs w:val="30"/>
          <w:vertAlign w:val="superscript"/>
        </w:rPr>
        <w:t>[</w:t>
      </w:r>
      <w:proofErr w:type="gramEnd"/>
      <w:r w:rsidR="003F58C5">
        <w:rPr>
          <w:rFonts w:ascii="Book Antiqua" w:eastAsia="Book Antiqua" w:hAnsi="Book Antiqua" w:cs="Book Antiqua"/>
          <w:color w:val="000000"/>
          <w:szCs w:val="30"/>
          <w:vertAlign w:val="superscript"/>
        </w:rPr>
        <w:t>14]</w:t>
      </w:r>
      <w:r>
        <w:rPr>
          <w:rFonts w:ascii="Book Antiqua" w:eastAsia="Book Antiqua" w:hAnsi="Book Antiqua" w:cs="Book Antiqua"/>
          <w:color w:val="000000"/>
        </w:rPr>
        <w:t xml:space="preserve"> reported that XHP promotes apoptosis of Treg cells through the PI3K/Akt</w:t>
      </w:r>
      <w:r w:rsidR="003F58C5">
        <w:rPr>
          <w:rFonts w:ascii="Book Antiqua" w:hAnsi="Book Antiqua" w:cs="Book Antiqua" w:hint="eastAsia"/>
          <w:color w:val="000000"/>
          <w:lang w:eastAsia="zh-CN"/>
        </w:rPr>
        <w:t>/</w:t>
      </w:r>
      <w:r>
        <w:rPr>
          <w:rFonts w:ascii="Book Antiqua" w:eastAsia="Book Antiqua" w:hAnsi="Book Antiqua" w:cs="Book Antiqua"/>
          <w:color w:val="000000"/>
        </w:rPr>
        <w:t xml:space="preserve">AP-1 </w:t>
      </w:r>
      <w:proofErr w:type="spellStart"/>
      <w:r>
        <w:rPr>
          <w:rFonts w:ascii="Book Antiqua" w:eastAsia="Book Antiqua" w:hAnsi="Book Antiqua" w:cs="Book Antiqua"/>
          <w:color w:val="000000"/>
        </w:rPr>
        <w:t>signalling</w:t>
      </w:r>
      <w:proofErr w:type="spellEnd"/>
      <w:r>
        <w:rPr>
          <w:rFonts w:ascii="Book Antiqua" w:eastAsia="Book Antiqua" w:hAnsi="Book Antiqua" w:cs="Book Antiqua"/>
          <w:color w:val="000000"/>
        </w:rPr>
        <w:t xml:space="preserve"> pathway, improves the immunosuppressive state of the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microenvironment, and inhibits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growth. </w:t>
      </w:r>
      <w:r w:rsidR="003F58C5">
        <w:rPr>
          <w:rFonts w:ascii="Book Antiqua" w:hAnsi="Book Antiqua" w:cs="Book Antiqua" w:hint="eastAsia"/>
          <w:color w:val="000000"/>
          <w:lang w:eastAsia="zh-CN"/>
        </w:rPr>
        <w:t>F</w:t>
      </w:r>
      <w:r>
        <w:rPr>
          <w:rFonts w:ascii="Book Antiqua" w:eastAsia="Book Antiqua" w:hAnsi="Book Antiqua" w:cs="Book Antiqua"/>
          <w:color w:val="000000"/>
        </w:rPr>
        <w:t xml:space="preserve">u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3F58C5">
        <w:rPr>
          <w:rFonts w:ascii="Book Antiqua" w:eastAsia="Book Antiqua" w:hAnsi="Book Antiqua" w:cs="Book Antiqua"/>
          <w:color w:val="000000"/>
          <w:szCs w:val="30"/>
          <w:vertAlign w:val="superscript"/>
        </w:rPr>
        <w:t>[</w:t>
      </w:r>
      <w:proofErr w:type="gramEnd"/>
      <w:r w:rsidR="003F58C5">
        <w:rPr>
          <w:rFonts w:ascii="Book Antiqua" w:eastAsia="Book Antiqua" w:hAnsi="Book Antiqua" w:cs="Book Antiqua"/>
          <w:color w:val="000000"/>
          <w:szCs w:val="30"/>
          <w:vertAlign w:val="superscript"/>
        </w:rPr>
        <w:t>15]</w:t>
      </w:r>
      <w:r>
        <w:rPr>
          <w:rFonts w:ascii="Book Antiqua" w:eastAsia="Book Antiqua" w:hAnsi="Book Antiqua" w:cs="Book Antiqua"/>
          <w:color w:val="000000"/>
        </w:rPr>
        <w:t xml:space="preserve"> reported that XHP enhances the </w:t>
      </w:r>
      <w:proofErr w:type="spellStart"/>
      <w:r>
        <w:rPr>
          <w:rFonts w:ascii="Book Antiqua" w:eastAsia="Book Antiqua" w:hAnsi="Book Antiqua" w:cs="Book Antiqua"/>
          <w:color w:val="000000"/>
        </w:rPr>
        <w:t>antitumour</w:t>
      </w:r>
      <w:proofErr w:type="spellEnd"/>
      <w:r>
        <w:rPr>
          <w:rFonts w:ascii="Book Antiqua" w:eastAsia="Book Antiqua" w:hAnsi="Book Antiqua" w:cs="Book Antiqua"/>
          <w:color w:val="000000"/>
        </w:rPr>
        <w:t xml:space="preserve"> effect of temozolomide on glioblastoma-transplanted </w:t>
      </w:r>
      <w:proofErr w:type="spellStart"/>
      <w:r>
        <w:rPr>
          <w:rFonts w:ascii="Book Antiqua" w:eastAsia="Book Antiqua" w:hAnsi="Book Antiqua" w:cs="Book Antiqua"/>
          <w:color w:val="000000"/>
        </w:rPr>
        <w:t>tumours</w:t>
      </w:r>
      <w:proofErr w:type="spellEnd"/>
      <w:r>
        <w:rPr>
          <w:rFonts w:ascii="Book Antiqua" w:eastAsia="Book Antiqua" w:hAnsi="Book Antiqua" w:cs="Book Antiqua"/>
          <w:color w:val="000000"/>
        </w:rPr>
        <w:t xml:space="preserve"> through the Akt/mTOR pathway. According to </w:t>
      </w:r>
      <w:r w:rsidR="008F30D8" w:rsidRPr="008F30D8">
        <w:rPr>
          <w:rFonts w:ascii="Book Antiqua" w:eastAsia="Book Antiqua" w:hAnsi="Book Antiqua" w:cs="Book Antiqua"/>
          <w:bCs/>
          <w:color w:val="000000"/>
        </w:rPr>
        <w:t>Shao</w:t>
      </w:r>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8F30D8">
        <w:rPr>
          <w:rFonts w:ascii="Book Antiqua" w:eastAsia="Book Antiqua" w:hAnsi="Book Antiqua" w:cs="Book Antiqua"/>
          <w:color w:val="000000"/>
          <w:szCs w:val="30"/>
          <w:vertAlign w:val="superscript"/>
        </w:rPr>
        <w:t>[</w:t>
      </w:r>
      <w:proofErr w:type="gramEnd"/>
      <w:r w:rsidR="008F30D8">
        <w:rPr>
          <w:rFonts w:ascii="Book Antiqua" w:eastAsia="Book Antiqua" w:hAnsi="Book Antiqua" w:cs="Book Antiqua"/>
          <w:color w:val="000000"/>
          <w:szCs w:val="30"/>
          <w:vertAlign w:val="superscript"/>
        </w:rPr>
        <w:t>16]</w:t>
      </w:r>
      <w:r>
        <w:rPr>
          <w:rFonts w:ascii="Book Antiqua" w:eastAsia="Book Antiqua" w:hAnsi="Book Antiqua" w:cs="Book Antiqua"/>
          <w:color w:val="000000"/>
        </w:rPr>
        <w:t xml:space="preserve">, </w:t>
      </w:r>
      <w:r>
        <w:rPr>
          <w:rFonts w:ascii="Book Antiqua" w:eastAsia="Book Antiqua" w:hAnsi="Book Antiqua" w:cs="Book Antiqua"/>
          <w:color w:val="000000"/>
        </w:rPr>
        <w:lastRenderedPageBreak/>
        <w:t>XHP regulates the apoptosis of U-8MG glioblastoma cells through the ROS-mediated Akt/mTOR/FOXO1 pathway.</w:t>
      </w:r>
    </w:p>
    <w:p w14:paraId="320DB6BE" w14:textId="77777777" w:rsidR="00A77B3E" w:rsidRDefault="00E179D1" w:rsidP="00806320">
      <w:pPr>
        <w:spacing w:line="360" w:lineRule="auto"/>
        <w:ind w:firstLineChars="200" w:firstLine="480"/>
        <w:jc w:val="both"/>
      </w:pPr>
      <w:r>
        <w:rPr>
          <w:rFonts w:ascii="Book Antiqua" w:eastAsia="Book Antiqua" w:hAnsi="Book Antiqua" w:cs="Book Antiqua"/>
          <w:color w:val="000000"/>
        </w:rPr>
        <w:t xml:space="preserve">Collectively, the </w:t>
      </w:r>
      <w:proofErr w:type="spellStart"/>
      <w:r>
        <w:rPr>
          <w:rFonts w:ascii="Book Antiqua" w:eastAsia="Book Antiqua" w:hAnsi="Book Antiqua" w:cs="Book Antiqua"/>
          <w:color w:val="000000"/>
        </w:rPr>
        <w:t>antitumour</w:t>
      </w:r>
      <w:proofErr w:type="spellEnd"/>
      <w:r>
        <w:rPr>
          <w:rFonts w:ascii="Book Antiqua" w:eastAsia="Book Antiqua" w:hAnsi="Book Antiqua" w:cs="Book Antiqua"/>
          <w:color w:val="000000"/>
        </w:rPr>
        <w:t xml:space="preserve"> effect of XHP is associated with suppression of the PI3K/Akt/mTOR </w:t>
      </w:r>
      <w:proofErr w:type="spellStart"/>
      <w:r>
        <w:rPr>
          <w:rFonts w:ascii="Book Antiqua" w:eastAsia="Book Antiqua" w:hAnsi="Book Antiqua" w:cs="Book Antiqua"/>
          <w:color w:val="000000"/>
        </w:rPr>
        <w:t>signalling</w:t>
      </w:r>
      <w:proofErr w:type="spellEnd"/>
      <w:r>
        <w:rPr>
          <w:rFonts w:ascii="Book Antiqua" w:eastAsia="Book Antiqua" w:hAnsi="Book Antiqua" w:cs="Book Antiqua"/>
          <w:color w:val="000000"/>
        </w:rPr>
        <w:t xml:space="preserve"> pathway. Regulation of the PI3K/Akt/mTOR </w:t>
      </w:r>
      <w:proofErr w:type="spellStart"/>
      <w:r>
        <w:rPr>
          <w:rFonts w:ascii="Book Antiqua" w:eastAsia="Book Antiqua" w:hAnsi="Book Antiqua" w:cs="Book Antiqua"/>
          <w:color w:val="000000"/>
        </w:rPr>
        <w:t>signalling</w:t>
      </w:r>
      <w:proofErr w:type="spellEnd"/>
      <w:r>
        <w:rPr>
          <w:rFonts w:ascii="Book Antiqua" w:eastAsia="Book Antiqua" w:hAnsi="Book Antiqua" w:cs="Book Antiqua"/>
          <w:color w:val="000000"/>
        </w:rPr>
        <w:t xml:space="preserve"> pathway effectively inhibits the progression of </w:t>
      </w:r>
      <w:proofErr w:type="gramStart"/>
      <w:r>
        <w:rPr>
          <w:rFonts w:ascii="Book Antiqua" w:eastAsia="Book Antiqua" w:hAnsi="Book Antiqua" w:cs="Book Antiqua"/>
          <w:color w:val="000000"/>
        </w:rPr>
        <w:t>HCC</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w:t>
      </w:r>
      <w:r>
        <w:rPr>
          <w:rFonts w:ascii="Book Antiqua" w:eastAsia="Book Antiqua" w:hAnsi="Book Antiqua" w:cs="Book Antiqua"/>
          <w:color w:val="000000"/>
        </w:rPr>
        <w:t xml:space="preserve">. A growing number of studies have documented the </w:t>
      </w:r>
      <w:proofErr w:type="spellStart"/>
      <w:r>
        <w:rPr>
          <w:rFonts w:ascii="Book Antiqua" w:eastAsia="Book Antiqua" w:hAnsi="Book Antiqua" w:cs="Book Antiqua"/>
          <w:color w:val="000000"/>
        </w:rPr>
        <w:t>antitumour</w:t>
      </w:r>
      <w:proofErr w:type="spellEnd"/>
      <w:r>
        <w:rPr>
          <w:rFonts w:ascii="Book Antiqua" w:eastAsia="Book Antiqua" w:hAnsi="Book Antiqua" w:cs="Book Antiqua"/>
          <w:color w:val="000000"/>
        </w:rPr>
        <w:t xml:space="preserve"> effects of XHP on breast cancer, lung cancer, colon cancer, glioma, </w:t>
      </w:r>
      <w:r>
        <w:rPr>
          <w:rFonts w:ascii="Book Antiqua" w:eastAsia="Book Antiqua" w:hAnsi="Book Antiqua" w:cs="Book Antiqua"/>
          <w:i/>
          <w:iCs/>
          <w:color w:val="000000"/>
        </w:rPr>
        <w:t>etc.</w:t>
      </w:r>
      <w:r>
        <w:rPr>
          <w:rFonts w:ascii="Book Antiqua" w:eastAsia="Book Antiqua" w:hAnsi="Book Antiqua" w:cs="Book Antiqua"/>
          <w:color w:val="000000"/>
        </w:rPr>
        <w:t xml:space="preserve"> However, few studies have been performed on HCC. No research has focused on the XHP-associated PI3K/Akt/mTOR </w:t>
      </w:r>
      <w:proofErr w:type="spellStart"/>
      <w:r>
        <w:rPr>
          <w:rFonts w:ascii="Book Antiqua" w:eastAsia="Book Antiqua" w:hAnsi="Book Antiqua" w:cs="Book Antiqua"/>
          <w:color w:val="000000"/>
        </w:rPr>
        <w:t>signalling</w:t>
      </w:r>
      <w:proofErr w:type="spellEnd"/>
      <w:r>
        <w:rPr>
          <w:rFonts w:ascii="Book Antiqua" w:eastAsia="Book Antiqua" w:hAnsi="Book Antiqua" w:cs="Book Antiqua"/>
          <w:color w:val="000000"/>
        </w:rPr>
        <w:t xml:space="preserve"> pathway. Therefore, we hypothesized that XHP might play a role in inhibiting HCC through the PI3K/Akt/mTOR </w:t>
      </w:r>
      <w:proofErr w:type="spellStart"/>
      <w:r>
        <w:rPr>
          <w:rFonts w:ascii="Book Antiqua" w:eastAsia="Book Antiqua" w:hAnsi="Book Antiqua" w:cs="Book Antiqua"/>
          <w:color w:val="000000"/>
        </w:rPr>
        <w:t>signalling</w:t>
      </w:r>
      <w:proofErr w:type="spellEnd"/>
      <w:r>
        <w:rPr>
          <w:rFonts w:ascii="Book Antiqua" w:eastAsia="Book Antiqua" w:hAnsi="Book Antiqua" w:cs="Book Antiqua"/>
          <w:color w:val="000000"/>
        </w:rPr>
        <w:t xml:space="preserve"> pathway. Our results confirm that XHP induces apoptosis and inhibits proliferation, both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and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Moreover, this inhibitory effect depends on the PI3K/Akt/mTOR </w:t>
      </w:r>
      <w:proofErr w:type="spellStart"/>
      <w:r>
        <w:rPr>
          <w:rFonts w:ascii="Book Antiqua" w:eastAsia="Book Antiqua" w:hAnsi="Book Antiqua" w:cs="Book Antiqua"/>
          <w:color w:val="000000"/>
        </w:rPr>
        <w:t>signalling</w:t>
      </w:r>
      <w:proofErr w:type="spellEnd"/>
      <w:r>
        <w:rPr>
          <w:rFonts w:ascii="Book Antiqua" w:eastAsia="Book Antiqua" w:hAnsi="Book Antiqua" w:cs="Book Antiqua"/>
          <w:color w:val="000000"/>
        </w:rPr>
        <w:t xml:space="preserve"> pathway. Thus, this research revealed a potential </w:t>
      </w:r>
      <w:proofErr w:type="spellStart"/>
      <w:r>
        <w:rPr>
          <w:rFonts w:ascii="Book Antiqua" w:eastAsia="Book Antiqua" w:hAnsi="Book Antiqua" w:cs="Book Antiqua"/>
          <w:color w:val="000000"/>
        </w:rPr>
        <w:t>antitumour</w:t>
      </w:r>
      <w:proofErr w:type="spellEnd"/>
      <w:r>
        <w:rPr>
          <w:rFonts w:ascii="Book Antiqua" w:eastAsia="Book Antiqua" w:hAnsi="Book Antiqua" w:cs="Book Antiqua"/>
          <w:color w:val="000000"/>
        </w:rPr>
        <w:t xml:space="preserve"> effect of XHP on HCC cells.</w:t>
      </w:r>
    </w:p>
    <w:p w14:paraId="53286C5E" w14:textId="77777777" w:rsidR="00A77B3E" w:rsidRDefault="00A77B3E">
      <w:pPr>
        <w:spacing w:line="360" w:lineRule="auto"/>
        <w:jc w:val="both"/>
      </w:pPr>
    </w:p>
    <w:p w14:paraId="50D227B7" w14:textId="77777777" w:rsidR="00A77B3E" w:rsidRDefault="00E179D1">
      <w:pPr>
        <w:spacing w:line="360" w:lineRule="auto"/>
        <w:jc w:val="both"/>
      </w:pPr>
      <w:r>
        <w:rPr>
          <w:rFonts w:ascii="Book Antiqua" w:eastAsia="Book Antiqua" w:hAnsi="Book Antiqua" w:cs="Book Antiqua"/>
          <w:b/>
          <w:caps/>
          <w:color w:val="000000"/>
          <w:u w:val="single"/>
        </w:rPr>
        <w:t>MATERIALS AND METHODS</w:t>
      </w:r>
    </w:p>
    <w:p w14:paraId="294A81F5" w14:textId="77777777" w:rsidR="00A77B3E" w:rsidRDefault="00E179D1">
      <w:pPr>
        <w:spacing w:line="360" w:lineRule="auto"/>
        <w:jc w:val="both"/>
      </w:pPr>
      <w:r>
        <w:rPr>
          <w:rFonts w:ascii="Book Antiqua" w:eastAsia="Book Antiqua" w:hAnsi="Book Antiqua" w:cs="Book Antiqua"/>
          <w:b/>
          <w:bCs/>
          <w:i/>
          <w:iCs/>
          <w:color w:val="000000"/>
        </w:rPr>
        <w:t>Chemicals</w:t>
      </w:r>
    </w:p>
    <w:p w14:paraId="2A684BC1" w14:textId="77777777" w:rsidR="00A77B3E" w:rsidRDefault="00E179D1">
      <w:pPr>
        <w:spacing w:line="360" w:lineRule="auto"/>
        <w:jc w:val="both"/>
      </w:pPr>
      <w:r>
        <w:rPr>
          <w:rFonts w:ascii="Book Antiqua" w:eastAsia="Book Antiqua" w:hAnsi="Book Antiqua" w:cs="Book Antiqua"/>
          <w:color w:val="000000"/>
        </w:rPr>
        <w:t xml:space="preserve">XHP was purchased from Tong Ren Tang Technologies Co., Ltd. (Beijing, China, Lot number: 17043278). All study parameters fulfilled the requirements of standard quality. For extraction, XHP was soaked in 6 mL of double distilled water for 24 h, followed by ultrasonic dissolution. The precipitates were collected </w:t>
      </w:r>
      <w:r>
        <w:rPr>
          <w:rFonts w:ascii="Book Antiqua" w:eastAsia="Book Antiqua" w:hAnsi="Book Antiqua" w:cs="Book Antiqua"/>
          <w:i/>
          <w:iCs/>
          <w:color w:val="000000"/>
        </w:rPr>
        <w:t>via</w:t>
      </w:r>
      <w:r>
        <w:rPr>
          <w:rFonts w:ascii="Book Antiqua" w:eastAsia="Book Antiqua" w:hAnsi="Book Antiqua" w:cs="Book Antiqua"/>
          <w:color w:val="000000"/>
        </w:rPr>
        <w:t xml:space="preserve"> centrifugation at 3000 rpm for 5 min and resuspended in 6 mL of dimethyl sulfoxide (DMSO; Sigma–Aldrich, Shanghai, China) using an ultrasonic dissolver. Another centrifugation step was performed, and the precipitates were collected. An XHP extract was then prepared using the obtained precipitates and stored at 4 °C for future use. According to the pharmacological dosage regulations of XHP, the daily dose of XHP for adults is 6 g/d, and the body weight of each </w:t>
      </w:r>
      <w:proofErr w:type="gramStart"/>
      <w:r>
        <w:rPr>
          <w:rFonts w:ascii="Book Antiqua" w:eastAsia="Book Antiqua" w:hAnsi="Book Antiqua" w:cs="Book Antiqua"/>
          <w:color w:val="000000"/>
        </w:rPr>
        <w:t>mice</w:t>
      </w:r>
      <w:proofErr w:type="gramEnd"/>
      <w:r>
        <w:rPr>
          <w:rFonts w:ascii="Book Antiqua" w:eastAsia="Book Antiqua" w:hAnsi="Book Antiqua" w:cs="Book Antiqua"/>
          <w:color w:val="000000"/>
        </w:rPr>
        <w:t xml:space="preserve"> is about 20</w:t>
      </w:r>
      <w:r w:rsidR="00806320">
        <w:rPr>
          <w:rFonts w:ascii="Book Antiqua" w:hAnsi="Book Antiqua" w:cs="Book Antiqua" w:hint="eastAsia"/>
          <w:color w:val="000000"/>
          <w:lang w:eastAsia="zh-CN"/>
        </w:rPr>
        <w:t xml:space="preserve"> </w:t>
      </w:r>
      <w:r>
        <w:rPr>
          <w:rFonts w:ascii="Book Antiqua" w:eastAsia="Book Antiqua" w:hAnsi="Book Antiqua" w:cs="Book Antiqua"/>
          <w:color w:val="000000"/>
        </w:rPr>
        <w:t>g. The dose of XHP was determined by dose extrapolation based on dose-body surface area normalization, this dosage was converted to 78 mg/</w:t>
      </w:r>
      <w:proofErr w:type="gramStart"/>
      <w:r>
        <w:rPr>
          <w:rFonts w:ascii="Book Antiqua" w:eastAsia="Book Antiqua" w:hAnsi="Book Antiqua" w:cs="Book Antiqua"/>
          <w:color w:val="000000"/>
        </w:rPr>
        <w:t>kg</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17]</w:t>
      </w:r>
      <w:r>
        <w:rPr>
          <w:rFonts w:ascii="Book Antiqua" w:eastAsia="Book Antiqua" w:hAnsi="Book Antiqua" w:cs="Book Antiqua"/>
          <w:color w:val="000000"/>
        </w:rPr>
        <w:t>.</w:t>
      </w:r>
    </w:p>
    <w:p w14:paraId="7E2EE3FB" w14:textId="77777777" w:rsidR="00806320" w:rsidRDefault="00806320">
      <w:pPr>
        <w:spacing w:line="360" w:lineRule="auto"/>
        <w:jc w:val="both"/>
        <w:rPr>
          <w:rFonts w:ascii="Book Antiqua" w:hAnsi="Book Antiqua" w:cs="Book Antiqua"/>
          <w:color w:val="000000"/>
          <w:lang w:eastAsia="zh-CN"/>
        </w:rPr>
      </w:pPr>
    </w:p>
    <w:p w14:paraId="67ED0F37" w14:textId="77777777" w:rsidR="00A77B3E" w:rsidRPr="00806320" w:rsidRDefault="00E179D1">
      <w:pPr>
        <w:spacing w:line="360" w:lineRule="auto"/>
        <w:jc w:val="both"/>
        <w:rPr>
          <w:b/>
          <w:i/>
        </w:rPr>
      </w:pPr>
      <w:r w:rsidRPr="00806320">
        <w:rPr>
          <w:rFonts w:ascii="Book Antiqua" w:eastAsia="Book Antiqua" w:hAnsi="Book Antiqua" w:cs="Book Antiqua"/>
          <w:b/>
          <w:i/>
          <w:color w:val="000000"/>
        </w:rPr>
        <w:lastRenderedPageBreak/>
        <w:t xml:space="preserve">The </w:t>
      </w:r>
      <w:r w:rsidR="00806320">
        <w:rPr>
          <w:rFonts w:ascii="Book Antiqua" w:hAnsi="Book Antiqua" w:cs="Book Antiqua" w:hint="eastAsia"/>
          <w:b/>
          <w:i/>
          <w:color w:val="000000"/>
          <w:lang w:eastAsia="zh-CN"/>
        </w:rPr>
        <w:t>s</w:t>
      </w:r>
      <w:r w:rsidRPr="00806320">
        <w:rPr>
          <w:rFonts w:ascii="Book Antiqua" w:eastAsia="Book Antiqua" w:hAnsi="Book Antiqua" w:cs="Book Antiqua"/>
          <w:b/>
          <w:i/>
          <w:color w:val="000000"/>
        </w:rPr>
        <w:t xml:space="preserve">tudy of </w:t>
      </w:r>
      <w:r w:rsidR="00624598" w:rsidRPr="00806320">
        <w:rPr>
          <w:rFonts w:ascii="Book Antiqua" w:eastAsia="Book Antiqua" w:hAnsi="Book Antiqua" w:cs="Book Antiqua"/>
          <w:b/>
          <w:i/>
          <w:color w:val="000000"/>
        </w:rPr>
        <w:t>XHP</w:t>
      </w:r>
      <w:r w:rsidRPr="00806320">
        <w:rPr>
          <w:rFonts w:ascii="Book Antiqua" w:eastAsia="Book Antiqua" w:hAnsi="Book Antiqua" w:cs="Book Antiqua"/>
          <w:b/>
          <w:i/>
          <w:color w:val="000000"/>
        </w:rPr>
        <w:t xml:space="preserve"> </w:t>
      </w:r>
      <w:r w:rsidR="00806320">
        <w:rPr>
          <w:rFonts w:ascii="Book Antiqua" w:hAnsi="Book Antiqua" w:cs="Book Antiqua" w:hint="eastAsia"/>
          <w:b/>
          <w:i/>
          <w:color w:val="000000"/>
          <w:lang w:eastAsia="zh-CN"/>
        </w:rPr>
        <w:t>u</w:t>
      </w:r>
      <w:r w:rsidRPr="00806320">
        <w:rPr>
          <w:rFonts w:ascii="Book Antiqua" w:eastAsia="Book Antiqua" w:hAnsi="Book Antiqua" w:cs="Book Antiqua"/>
          <w:b/>
          <w:i/>
          <w:color w:val="000000"/>
        </w:rPr>
        <w:t xml:space="preserve">sing </w:t>
      </w:r>
      <w:r w:rsidR="00806320">
        <w:rPr>
          <w:rFonts w:ascii="Book Antiqua" w:hAnsi="Book Antiqua" w:cs="Book Antiqua" w:hint="eastAsia"/>
          <w:b/>
          <w:i/>
          <w:color w:val="000000"/>
          <w:lang w:eastAsia="zh-CN"/>
        </w:rPr>
        <w:t>h</w:t>
      </w:r>
      <w:r w:rsidRPr="00806320">
        <w:rPr>
          <w:rFonts w:ascii="Book Antiqua" w:eastAsia="Book Antiqua" w:hAnsi="Book Antiqua" w:cs="Book Antiqua"/>
          <w:b/>
          <w:i/>
          <w:color w:val="000000"/>
        </w:rPr>
        <w:t xml:space="preserve">igh </w:t>
      </w:r>
      <w:r w:rsidR="00806320">
        <w:rPr>
          <w:rFonts w:ascii="Book Antiqua" w:hAnsi="Book Antiqua" w:cs="Book Antiqua" w:hint="eastAsia"/>
          <w:b/>
          <w:i/>
          <w:color w:val="000000"/>
          <w:lang w:eastAsia="zh-CN"/>
        </w:rPr>
        <w:t>r</w:t>
      </w:r>
      <w:r w:rsidRPr="00806320">
        <w:rPr>
          <w:rFonts w:ascii="Book Antiqua" w:eastAsia="Book Antiqua" w:hAnsi="Book Antiqua" w:cs="Book Antiqua"/>
          <w:b/>
          <w:i/>
          <w:color w:val="000000"/>
        </w:rPr>
        <w:t xml:space="preserve">esolution </w:t>
      </w:r>
      <w:r w:rsidR="00806320">
        <w:rPr>
          <w:rFonts w:ascii="Book Antiqua" w:hAnsi="Book Antiqua" w:cs="Book Antiqua" w:hint="eastAsia"/>
          <w:b/>
          <w:i/>
          <w:color w:val="000000"/>
          <w:lang w:eastAsia="zh-CN"/>
        </w:rPr>
        <w:t>m</w:t>
      </w:r>
      <w:r w:rsidRPr="00806320">
        <w:rPr>
          <w:rFonts w:ascii="Book Antiqua" w:eastAsia="Book Antiqua" w:hAnsi="Book Antiqua" w:cs="Book Antiqua"/>
          <w:b/>
          <w:i/>
          <w:color w:val="000000"/>
        </w:rPr>
        <w:t xml:space="preserve">ass </w:t>
      </w:r>
      <w:r w:rsidR="00806320">
        <w:rPr>
          <w:rFonts w:ascii="Book Antiqua" w:hAnsi="Book Antiqua" w:cs="Book Antiqua" w:hint="eastAsia"/>
          <w:b/>
          <w:i/>
          <w:color w:val="000000"/>
          <w:lang w:eastAsia="zh-CN"/>
        </w:rPr>
        <w:t>s</w:t>
      </w:r>
      <w:r w:rsidRPr="00806320">
        <w:rPr>
          <w:rFonts w:ascii="Book Antiqua" w:eastAsia="Book Antiqua" w:hAnsi="Book Antiqua" w:cs="Book Antiqua"/>
          <w:b/>
          <w:i/>
          <w:color w:val="000000"/>
        </w:rPr>
        <w:t>pectrometry</w:t>
      </w:r>
    </w:p>
    <w:p w14:paraId="0C6D94B7" w14:textId="77777777" w:rsidR="00A77B3E" w:rsidRDefault="00E179D1">
      <w:pPr>
        <w:spacing w:line="360" w:lineRule="auto"/>
        <w:jc w:val="both"/>
      </w:pPr>
      <w:r>
        <w:rPr>
          <w:rFonts w:ascii="Book Antiqua" w:eastAsia="Book Antiqua" w:hAnsi="Book Antiqua" w:cs="Book Antiqua"/>
          <w:color w:val="000000"/>
        </w:rPr>
        <w:t xml:space="preserve">The compounds present in XHP were </w:t>
      </w:r>
      <w:proofErr w:type="spellStart"/>
      <w:r>
        <w:rPr>
          <w:rFonts w:ascii="Book Antiqua" w:eastAsia="Book Antiqua" w:hAnsi="Book Antiqua" w:cs="Book Antiqua"/>
          <w:color w:val="000000"/>
        </w:rPr>
        <w:t>analysed</w:t>
      </w:r>
      <w:proofErr w:type="spellEnd"/>
      <w:r>
        <w:rPr>
          <w:rFonts w:ascii="Book Antiqua" w:eastAsia="Book Antiqua" w:hAnsi="Book Antiqua" w:cs="Book Antiqua"/>
          <w:color w:val="000000"/>
        </w:rPr>
        <w:t xml:space="preserve"> using high-resolution mass spectrometry (MS). XHP (3 g) was ground into a powder and extracted with 10 mL of 100% methanol, followed by ultrasonic extraction for 45 min. The supernatant was collected by centrifugation at 8000 rpm for 5 min and then filtered with a 0.22 </w:t>
      </w:r>
      <w:proofErr w:type="spellStart"/>
      <w:r>
        <w:rPr>
          <w:rFonts w:ascii="Book Antiqua" w:eastAsia="Book Antiqua" w:hAnsi="Book Antiqua" w:cs="Book Antiqua"/>
          <w:color w:val="000000"/>
        </w:rPr>
        <w:t>μm</w:t>
      </w:r>
      <w:proofErr w:type="spellEnd"/>
      <w:r>
        <w:rPr>
          <w:rFonts w:ascii="Book Antiqua" w:eastAsia="Book Antiqua" w:hAnsi="Book Antiqua" w:cs="Book Antiqua"/>
          <w:color w:val="000000"/>
        </w:rPr>
        <w:t xml:space="preserve"> microporous filter membrane. The filtrate was collected and measured using a UPLC-Q-TOF-MS (1290 UPLC-6540, Agilent Technologies Inc., U</w:t>
      </w:r>
      <w:r w:rsidR="009156F7">
        <w:rPr>
          <w:rFonts w:ascii="Book Antiqua" w:hAnsi="Book Antiqua" w:cs="Book Antiqua" w:hint="eastAsia"/>
          <w:color w:val="000000"/>
          <w:lang w:eastAsia="zh-CN"/>
        </w:rPr>
        <w:t>nited States</w:t>
      </w:r>
      <w:r>
        <w:rPr>
          <w:rFonts w:ascii="Book Antiqua" w:eastAsia="Book Antiqua" w:hAnsi="Book Antiqua" w:cs="Book Antiqua"/>
          <w:color w:val="000000"/>
        </w:rPr>
        <w:t xml:space="preserve">) system. An Agilent ZORBAX Eclipse Plus C18 column (100 mm × 3.0 mm, 1.8 </w:t>
      </w:r>
      <w:proofErr w:type="spellStart"/>
      <w:r>
        <w:rPr>
          <w:rFonts w:ascii="Book Antiqua" w:eastAsia="Book Antiqua" w:hAnsi="Book Antiqua" w:cs="Book Antiqua"/>
          <w:color w:val="000000"/>
        </w:rPr>
        <w:t>μm</w:t>
      </w:r>
      <w:proofErr w:type="spellEnd"/>
      <w:r>
        <w:rPr>
          <w:rFonts w:ascii="Book Antiqua" w:eastAsia="Book Antiqua" w:hAnsi="Book Antiqua" w:cs="Book Antiqua"/>
          <w:color w:val="000000"/>
        </w:rPr>
        <w:t>) was utilized for chromatographic separation. The mobile phase consisted of acetonitrile (A) and 0.1% formic acid, which were prepared as solutions with different gradients: 0–10 min containing 5</w:t>
      </w:r>
      <w:r w:rsidR="009156F7">
        <w:rPr>
          <w:rFonts w:ascii="Book Antiqua" w:eastAsia="Book Antiqua" w:hAnsi="Book Antiqua" w:cs="Book Antiqua"/>
          <w:color w:val="000000"/>
        </w:rPr>
        <w:t>%</w:t>
      </w:r>
      <w:r>
        <w:rPr>
          <w:rFonts w:ascii="Book Antiqua" w:eastAsia="Book Antiqua" w:hAnsi="Book Antiqua" w:cs="Book Antiqua"/>
          <w:color w:val="000000"/>
        </w:rPr>
        <w:t>–15% A; 10–15 min containing 15</w:t>
      </w:r>
      <w:r w:rsidR="009156F7">
        <w:rPr>
          <w:rFonts w:ascii="Book Antiqua" w:eastAsia="Book Antiqua" w:hAnsi="Book Antiqua" w:cs="Book Antiqua"/>
          <w:color w:val="000000"/>
        </w:rPr>
        <w:t>%</w:t>
      </w:r>
      <w:r>
        <w:rPr>
          <w:rFonts w:ascii="Book Antiqua" w:eastAsia="Book Antiqua" w:hAnsi="Book Antiqua" w:cs="Book Antiqua"/>
          <w:color w:val="000000"/>
        </w:rPr>
        <w:t>–20% A; 15–25 min containing 25</w:t>
      </w:r>
      <w:r w:rsidR="009156F7">
        <w:rPr>
          <w:rFonts w:ascii="Book Antiqua" w:eastAsia="Book Antiqua" w:hAnsi="Book Antiqua" w:cs="Book Antiqua"/>
          <w:color w:val="000000"/>
        </w:rPr>
        <w:t>%</w:t>
      </w:r>
      <w:r>
        <w:rPr>
          <w:rFonts w:ascii="Book Antiqua" w:eastAsia="Book Antiqua" w:hAnsi="Book Antiqua" w:cs="Book Antiqua"/>
          <w:color w:val="000000"/>
        </w:rPr>
        <w:t>–45% A; and 25–40 min containing 45</w:t>
      </w:r>
      <w:r w:rsidR="009156F7">
        <w:rPr>
          <w:rFonts w:ascii="Book Antiqua" w:eastAsia="Book Antiqua" w:hAnsi="Book Antiqua" w:cs="Book Antiqua"/>
          <w:color w:val="000000"/>
        </w:rPr>
        <w:t>%</w:t>
      </w:r>
      <w:r>
        <w:rPr>
          <w:rFonts w:ascii="Book Antiqua" w:eastAsia="Book Antiqua" w:hAnsi="Book Antiqua" w:cs="Book Antiqua"/>
          <w:color w:val="000000"/>
        </w:rPr>
        <w:t xml:space="preserve">–80% A. The flow rate of the mobile phase was 0.4 mL/min, and the injection volume was 1 </w:t>
      </w:r>
      <w:proofErr w:type="spellStart"/>
      <w:r>
        <w:rPr>
          <w:rFonts w:ascii="Book Antiqua" w:eastAsia="Book Antiqua" w:hAnsi="Book Antiqua" w:cs="Book Antiqua"/>
          <w:color w:val="000000"/>
        </w:rPr>
        <w:t>μ</w:t>
      </w:r>
      <w:r w:rsidR="009156F7">
        <w:rPr>
          <w:rFonts w:ascii="Book Antiqua" w:hAnsi="Book Antiqua" w:cs="Book Antiqua" w:hint="eastAsia"/>
          <w:color w:val="000000"/>
          <w:lang w:eastAsia="zh-CN"/>
        </w:rPr>
        <w:t>L</w:t>
      </w:r>
      <w:proofErr w:type="spellEnd"/>
      <w:r>
        <w:rPr>
          <w:rFonts w:ascii="Book Antiqua" w:eastAsia="Book Antiqua" w:hAnsi="Book Antiqua" w:cs="Book Antiqua"/>
          <w:color w:val="000000"/>
        </w:rPr>
        <w:t xml:space="preserve">/sample. Parameters for the MS system were fixed according to the manufacturer’s recommendation. In detail, the ionization mode, electrospray ionization and accurate mass data correction were performed using electrospray ionization-L Low Concentration Tuning Mix (G1969-85000). Positive and negative ion switching and the MRE scan model were used, and the mass </w:t>
      </w:r>
      <w:r w:rsidR="00CF4685">
        <w:rPr>
          <w:rFonts w:ascii="Book Antiqua" w:eastAsia="Book Antiqua" w:hAnsi="Book Antiqua" w:cs="Book Antiqua"/>
          <w:color w:val="000000"/>
        </w:rPr>
        <w:t>range was set from 100 m/z to 1</w:t>
      </w:r>
      <w:r>
        <w:rPr>
          <w:rFonts w:ascii="Book Antiqua" w:eastAsia="Book Antiqua" w:hAnsi="Book Antiqua" w:cs="Book Antiqua"/>
          <w:color w:val="000000"/>
        </w:rPr>
        <w:t xml:space="preserve">700 m/z. The electrospray capillary voltage was 4.0 kV. The sheath gas temperature and drying gas temperature were set to 350 °C. The drying gas (nitrogen) flow rate was 6.8 L/min. After the first mass analysis in full scan mode, a secondary </w:t>
      </w:r>
      <w:r w:rsidR="00AE05A6">
        <w:rPr>
          <w:rFonts w:ascii="Book Antiqua" w:eastAsia="Book Antiqua" w:hAnsi="Book Antiqua" w:cs="Book Antiqua"/>
          <w:color w:val="000000"/>
        </w:rPr>
        <w:t>MS</w:t>
      </w:r>
      <w:r>
        <w:rPr>
          <w:rFonts w:ascii="Book Antiqua" w:eastAsia="Book Antiqua" w:hAnsi="Book Antiqua" w:cs="Book Antiqua"/>
          <w:color w:val="000000"/>
        </w:rPr>
        <w:t xml:space="preserve"> scan was conducted in data-dependent mode, and collision-induced dissociation (CID) was used to fragment the first three strong peaks. Subsequently, the secondary scan data were obtained from 50 to 1000 m/z with fragmentation voltages of 10, 20, and 30 kV.</w:t>
      </w:r>
    </w:p>
    <w:p w14:paraId="62EEDAE3" w14:textId="77777777" w:rsidR="00CF4685" w:rsidRDefault="00CF4685">
      <w:pPr>
        <w:spacing w:line="360" w:lineRule="auto"/>
        <w:jc w:val="both"/>
        <w:rPr>
          <w:rFonts w:ascii="Book Antiqua" w:hAnsi="Book Antiqua" w:cs="Book Antiqua"/>
          <w:color w:val="000000"/>
          <w:lang w:eastAsia="zh-CN"/>
        </w:rPr>
      </w:pPr>
    </w:p>
    <w:p w14:paraId="00502F54" w14:textId="77777777" w:rsidR="00A77B3E" w:rsidRPr="00CF4685" w:rsidRDefault="00E179D1">
      <w:pPr>
        <w:spacing w:line="360" w:lineRule="auto"/>
        <w:jc w:val="both"/>
        <w:rPr>
          <w:b/>
          <w:i/>
        </w:rPr>
      </w:pPr>
      <w:r w:rsidRPr="00CF4685">
        <w:rPr>
          <w:rFonts w:ascii="Book Antiqua" w:eastAsia="Book Antiqua" w:hAnsi="Book Antiqua" w:cs="Book Antiqua"/>
          <w:b/>
          <w:i/>
          <w:color w:val="000000"/>
        </w:rPr>
        <w:t>Cell culture and treatment</w:t>
      </w:r>
    </w:p>
    <w:p w14:paraId="1F345C78" w14:textId="77777777" w:rsidR="00A77B3E" w:rsidRDefault="00E179D1">
      <w:pPr>
        <w:spacing w:line="360" w:lineRule="auto"/>
        <w:jc w:val="both"/>
      </w:pPr>
      <w:r>
        <w:rPr>
          <w:rFonts w:ascii="Book Antiqua" w:eastAsia="Book Antiqua" w:hAnsi="Book Antiqua" w:cs="Book Antiqua"/>
          <w:color w:val="000000"/>
        </w:rPr>
        <w:t xml:space="preserve">The SMMC-7721 HCC cell line was purchased from the </w:t>
      </w:r>
      <w:proofErr w:type="spellStart"/>
      <w:r>
        <w:rPr>
          <w:rFonts w:ascii="Book Antiqua" w:eastAsia="Book Antiqua" w:hAnsi="Book Antiqua" w:cs="Book Antiqua"/>
          <w:color w:val="000000"/>
        </w:rPr>
        <w:t>Beinac</w:t>
      </w:r>
      <w:proofErr w:type="spellEnd"/>
      <w:r>
        <w:rPr>
          <w:rFonts w:ascii="Book Antiqua" w:eastAsia="Book Antiqua" w:hAnsi="Book Antiqua" w:cs="Book Antiqua"/>
          <w:color w:val="000000"/>
        </w:rPr>
        <w:t xml:space="preserve"> Biotechnology Research Institute (Beijing, China) and was not contaminated, as determined by short tandem repeat (STR) identification. SMMC-7721 cells were cultured in Dulbecco’s modified </w:t>
      </w:r>
      <w:r>
        <w:rPr>
          <w:rFonts w:ascii="Book Antiqua" w:eastAsia="Book Antiqua" w:hAnsi="Book Antiqua" w:cs="Book Antiqua"/>
          <w:color w:val="000000"/>
        </w:rPr>
        <w:lastRenderedPageBreak/>
        <w:t>Eagle’s medium (Gibco, New York, U</w:t>
      </w:r>
      <w:r w:rsidR="00A53D1C">
        <w:rPr>
          <w:rFonts w:ascii="Book Antiqua" w:hAnsi="Book Antiqua" w:cs="Book Antiqua" w:hint="eastAsia"/>
          <w:color w:val="000000"/>
          <w:lang w:eastAsia="zh-CN"/>
        </w:rPr>
        <w:t>nited States</w:t>
      </w:r>
      <w:r>
        <w:rPr>
          <w:rFonts w:ascii="Book Antiqua" w:eastAsia="Book Antiqua" w:hAnsi="Book Antiqua" w:cs="Book Antiqua"/>
          <w:color w:val="000000"/>
        </w:rPr>
        <w:t xml:space="preserve">) supplemented with 10% heat-inactivated </w:t>
      </w:r>
      <w:proofErr w:type="spellStart"/>
      <w:r>
        <w:rPr>
          <w:rFonts w:ascii="Book Antiqua" w:eastAsia="Book Antiqua" w:hAnsi="Book Antiqua" w:cs="Book Antiqua"/>
          <w:color w:val="000000"/>
        </w:rPr>
        <w:t>foetal</w:t>
      </w:r>
      <w:proofErr w:type="spellEnd"/>
      <w:r>
        <w:rPr>
          <w:rFonts w:ascii="Book Antiqua" w:eastAsia="Book Antiqua" w:hAnsi="Book Antiqua" w:cs="Book Antiqua"/>
          <w:color w:val="000000"/>
        </w:rPr>
        <w:t xml:space="preserve"> bovine serum (Gibco, New York, </w:t>
      </w:r>
      <w:r w:rsidR="00A53D1C">
        <w:rPr>
          <w:rFonts w:ascii="Book Antiqua" w:eastAsia="Book Antiqua" w:hAnsi="Book Antiqua" w:cs="Book Antiqua"/>
          <w:color w:val="000000"/>
        </w:rPr>
        <w:t>U</w:t>
      </w:r>
      <w:r w:rsidR="00A53D1C">
        <w:rPr>
          <w:rFonts w:ascii="Book Antiqua" w:hAnsi="Book Antiqua" w:cs="Book Antiqua" w:hint="eastAsia"/>
          <w:color w:val="000000"/>
          <w:lang w:eastAsia="zh-CN"/>
        </w:rPr>
        <w:t>nited States</w:t>
      </w:r>
      <w:r>
        <w:rPr>
          <w:rFonts w:ascii="Book Antiqua" w:eastAsia="Book Antiqua" w:hAnsi="Book Antiqua" w:cs="Book Antiqua"/>
          <w:color w:val="000000"/>
        </w:rPr>
        <w:t xml:space="preserve">) and 1% (v/v) penicillin–streptomycin (Gibco, New York, </w:t>
      </w:r>
      <w:r w:rsidR="00A53D1C">
        <w:rPr>
          <w:rFonts w:ascii="Book Antiqua" w:eastAsia="Book Antiqua" w:hAnsi="Book Antiqua" w:cs="Book Antiqua"/>
          <w:color w:val="000000"/>
        </w:rPr>
        <w:t>U</w:t>
      </w:r>
      <w:r w:rsidR="00A53D1C">
        <w:rPr>
          <w:rFonts w:ascii="Book Antiqua" w:hAnsi="Book Antiqua" w:cs="Book Antiqua" w:hint="eastAsia"/>
          <w:color w:val="000000"/>
          <w:lang w:eastAsia="zh-CN"/>
        </w:rPr>
        <w:t>nited States</w:t>
      </w:r>
      <w:r>
        <w:rPr>
          <w:rFonts w:ascii="Book Antiqua" w:eastAsia="Book Antiqua" w:hAnsi="Book Antiqua" w:cs="Book Antiqua"/>
          <w:color w:val="000000"/>
        </w:rPr>
        <w:t>). Cells were cultured in a humidified atmosphere containing 5% CO</w:t>
      </w:r>
      <w:r>
        <w:rPr>
          <w:rFonts w:ascii="Book Antiqua" w:eastAsia="Book Antiqua" w:hAnsi="Book Antiqua" w:cs="Book Antiqua"/>
          <w:color w:val="000000"/>
          <w:szCs w:val="30"/>
          <w:vertAlign w:val="subscript"/>
        </w:rPr>
        <w:t>2</w:t>
      </w:r>
      <w:r>
        <w:rPr>
          <w:rFonts w:ascii="Book Antiqua" w:eastAsia="Book Antiqua" w:hAnsi="Book Antiqua" w:cs="Book Antiqua"/>
          <w:color w:val="000000"/>
        </w:rPr>
        <w:t xml:space="preserve"> at 37 °C. When cells reached 80% confluence, they were treated with different concentrations of the XHP extract (0, 0.3125, 0.625, 1.25, and 2.5 mg/mL) for various durations (0</w:t>
      </w:r>
      <w:r w:rsidR="001A7783" w:rsidRPr="001A7783">
        <w:rPr>
          <w:rFonts w:ascii="Book Antiqua" w:eastAsia="Book Antiqua" w:hAnsi="Book Antiqua" w:cs="Book Antiqua"/>
          <w:color w:val="000000"/>
        </w:rPr>
        <w:t xml:space="preserve"> </w:t>
      </w:r>
      <w:r w:rsidR="001A7783">
        <w:rPr>
          <w:rFonts w:ascii="Book Antiqua" w:eastAsia="Book Antiqua" w:hAnsi="Book Antiqua" w:cs="Book Antiqua"/>
          <w:color w:val="000000"/>
        </w:rPr>
        <w:t>h</w:t>
      </w:r>
      <w:r>
        <w:rPr>
          <w:rFonts w:ascii="Book Antiqua" w:eastAsia="Book Antiqua" w:hAnsi="Book Antiqua" w:cs="Book Antiqua"/>
          <w:color w:val="000000"/>
        </w:rPr>
        <w:t>, 6</w:t>
      </w:r>
      <w:r w:rsidR="001A7783" w:rsidRPr="001A7783">
        <w:rPr>
          <w:rFonts w:ascii="Book Antiqua" w:eastAsia="Book Antiqua" w:hAnsi="Book Antiqua" w:cs="Book Antiqua"/>
          <w:color w:val="000000"/>
        </w:rPr>
        <w:t xml:space="preserve"> </w:t>
      </w:r>
      <w:r w:rsidR="001A7783">
        <w:rPr>
          <w:rFonts w:ascii="Book Antiqua" w:eastAsia="Book Antiqua" w:hAnsi="Book Antiqua" w:cs="Book Antiqua"/>
          <w:color w:val="000000"/>
        </w:rPr>
        <w:t>h</w:t>
      </w:r>
      <w:r>
        <w:rPr>
          <w:rFonts w:ascii="Book Antiqua" w:eastAsia="Book Antiqua" w:hAnsi="Book Antiqua" w:cs="Book Antiqua"/>
          <w:color w:val="000000"/>
        </w:rPr>
        <w:t>, 12</w:t>
      </w:r>
      <w:r w:rsidR="001A7783" w:rsidRPr="001A7783">
        <w:rPr>
          <w:rFonts w:ascii="Book Antiqua" w:eastAsia="Book Antiqua" w:hAnsi="Book Antiqua" w:cs="Book Antiqua"/>
          <w:color w:val="000000"/>
        </w:rPr>
        <w:t xml:space="preserve"> </w:t>
      </w:r>
      <w:r w:rsidR="001A7783">
        <w:rPr>
          <w:rFonts w:ascii="Book Antiqua" w:eastAsia="Book Antiqua" w:hAnsi="Book Antiqua" w:cs="Book Antiqua"/>
          <w:color w:val="000000"/>
        </w:rPr>
        <w:t>h</w:t>
      </w:r>
      <w:r>
        <w:rPr>
          <w:rFonts w:ascii="Book Antiqua" w:eastAsia="Book Antiqua" w:hAnsi="Book Antiqua" w:cs="Book Antiqua"/>
          <w:color w:val="000000"/>
        </w:rPr>
        <w:t>, 24</w:t>
      </w:r>
      <w:r w:rsidR="001A7783" w:rsidRPr="001A7783">
        <w:rPr>
          <w:rFonts w:ascii="Book Antiqua" w:eastAsia="Book Antiqua" w:hAnsi="Book Antiqua" w:cs="Book Antiqua"/>
          <w:color w:val="000000"/>
        </w:rPr>
        <w:t xml:space="preserve"> </w:t>
      </w:r>
      <w:r w:rsidR="001A7783">
        <w:rPr>
          <w:rFonts w:ascii="Book Antiqua" w:eastAsia="Book Antiqua" w:hAnsi="Book Antiqua" w:cs="Book Antiqua"/>
          <w:color w:val="000000"/>
        </w:rPr>
        <w:t>h</w:t>
      </w:r>
      <w:r>
        <w:rPr>
          <w:rFonts w:ascii="Book Antiqua" w:eastAsia="Book Antiqua" w:hAnsi="Book Antiqua" w:cs="Book Antiqua"/>
          <w:color w:val="000000"/>
        </w:rPr>
        <w:t>, and 48 h).</w:t>
      </w:r>
    </w:p>
    <w:p w14:paraId="36CC2EDA" w14:textId="77777777" w:rsidR="00A53D1C" w:rsidRDefault="00A53D1C">
      <w:pPr>
        <w:spacing w:line="360" w:lineRule="auto"/>
        <w:jc w:val="both"/>
        <w:rPr>
          <w:rFonts w:ascii="Book Antiqua" w:hAnsi="Book Antiqua" w:cs="Book Antiqua"/>
          <w:color w:val="000000"/>
          <w:lang w:eastAsia="zh-CN"/>
        </w:rPr>
      </w:pPr>
    </w:p>
    <w:p w14:paraId="522E3F74" w14:textId="77777777" w:rsidR="00A77B3E" w:rsidRPr="00A53D1C" w:rsidRDefault="00E179D1">
      <w:pPr>
        <w:spacing w:line="360" w:lineRule="auto"/>
        <w:jc w:val="both"/>
        <w:rPr>
          <w:b/>
          <w:i/>
        </w:rPr>
      </w:pPr>
      <w:r w:rsidRPr="00A53D1C">
        <w:rPr>
          <w:rFonts w:ascii="Book Antiqua" w:eastAsia="Book Antiqua" w:hAnsi="Book Antiqua" w:cs="Book Antiqua"/>
          <w:b/>
          <w:i/>
          <w:color w:val="000000"/>
        </w:rPr>
        <w:t>Cell viability assay</w:t>
      </w:r>
    </w:p>
    <w:p w14:paraId="5345324F" w14:textId="77777777" w:rsidR="00A77B3E" w:rsidRDefault="00E179D1">
      <w:pPr>
        <w:spacing w:line="360" w:lineRule="auto"/>
        <w:jc w:val="both"/>
      </w:pPr>
      <w:r>
        <w:rPr>
          <w:rFonts w:ascii="Book Antiqua" w:eastAsia="Book Antiqua" w:hAnsi="Book Antiqua" w:cs="Book Antiqua"/>
          <w:color w:val="000000"/>
        </w:rPr>
        <w:t xml:space="preserve">Cell Counting Kit-8 (CCK-8, Gibco, New York, </w:t>
      </w:r>
      <w:r w:rsidR="004B1CEC">
        <w:rPr>
          <w:rFonts w:ascii="Book Antiqua" w:eastAsia="Book Antiqua" w:hAnsi="Book Antiqua" w:cs="Book Antiqua"/>
          <w:color w:val="000000"/>
        </w:rPr>
        <w:t>U</w:t>
      </w:r>
      <w:r w:rsidR="004B1CEC">
        <w:rPr>
          <w:rFonts w:ascii="Book Antiqua" w:hAnsi="Book Antiqua" w:cs="Book Antiqua" w:hint="eastAsia"/>
          <w:color w:val="000000"/>
          <w:lang w:eastAsia="zh-CN"/>
        </w:rPr>
        <w:t>nited States</w:t>
      </w:r>
      <w:r>
        <w:rPr>
          <w:rFonts w:ascii="Book Antiqua" w:eastAsia="Book Antiqua" w:hAnsi="Book Antiqua" w:cs="Book Antiqua"/>
          <w:color w:val="000000"/>
        </w:rPr>
        <w:t xml:space="preserve">) was used to measure cell viability. Briefly, 100 </w:t>
      </w:r>
      <w:proofErr w:type="spellStart"/>
      <w:r>
        <w:rPr>
          <w:rFonts w:ascii="Book Antiqua" w:eastAsia="Book Antiqua" w:hAnsi="Book Antiqua" w:cs="Book Antiqua"/>
          <w:color w:val="000000"/>
        </w:rPr>
        <w:t>μL</w:t>
      </w:r>
      <w:proofErr w:type="spellEnd"/>
      <w:r>
        <w:rPr>
          <w:rFonts w:ascii="Book Antiqua" w:eastAsia="Book Antiqua" w:hAnsi="Book Antiqua" w:cs="Book Antiqua"/>
          <w:color w:val="000000"/>
        </w:rPr>
        <w:t xml:space="preserve"> of suspended SMMC-7721 cells (1 × 10</w:t>
      </w:r>
      <w:r>
        <w:rPr>
          <w:rFonts w:ascii="Book Antiqua" w:eastAsia="Book Antiqua" w:hAnsi="Book Antiqua" w:cs="Book Antiqua"/>
          <w:color w:val="000000"/>
          <w:szCs w:val="30"/>
          <w:vertAlign w:val="superscript"/>
        </w:rPr>
        <w:t xml:space="preserve">5 </w:t>
      </w:r>
      <w:r>
        <w:rPr>
          <w:rFonts w:ascii="Book Antiqua" w:eastAsia="Book Antiqua" w:hAnsi="Book Antiqua" w:cs="Book Antiqua"/>
          <w:color w:val="000000"/>
        </w:rPr>
        <w:t>cells/mL) in logarithmic growth phase were inoculated in 96-well plates. Subsequently, cells were treated with different concentrations of XHP extract (0, 0.625, 1.25, and 2.5 mg/mL) for different durations. Cells treated with the same volume of 0.1% DMSO and cultured for the same time were considered the control group. After an incubation for 0</w:t>
      </w:r>
      <w:r w:rsidR="00FE7FB1" w:rsidRPr="00FE7FB1">
        <w:rPr>
          <w:rFonts w:ascii="Book Antiqua" w:eastAsia="Book Antiqua" w:hAnsi="Book Antiqua" w:cs="Book Antiqua"/>
          <w:color w:val="000000"/>
        </w:rPr>
        <w:t xml:space="preserve"> </w:t>
      </w:r>
      <w:r w:rsidR="00FE7FB1">
        <w:rPr>
          <w:rFonts w:ascii="Book Antiqua" w:eastAsia="Book Antiqua" w:hAnsi="Book Antiqua" w:cs="Book Antiqua"/>
          <w:color w:val="000000"/>
        </w:rPr>
        <w:t>h</w:t>
      </w:r>
      <w:r>
        <w:rPr>
          <w:rFonts w:ascii="Book Antiqua" w:eastAsia="Book Antiqua" w:hAnsi="Book Antiqua" w:cs="Book Antiqua"/>
          <w:color w:val="000000"/>
        </w:rPr>
        <w:t>, 6</w:t>
      </w:r>
      <w:r w:rsidR="00FE7FB1" w:rsidRPr="00FE7FB1">
        <w:rPr>
          <w:rFonts w:ascii="Book Antiqua" w:eastAsia="Book Antiqua" w:hAnsi="Book Antiqua" w:cs="Book Antiqua"/>
          <w:color w:val="000000"/>
        </w:rPr>
        <w:t xml:space="preserve"> </w:t>
      </w:r>
      <w:r w:rsidR="00FE7FB1">
        <w:rPr>
          <w:rFonts w:ascii="Book Antiqua" w:eastAsia="Book Antiqua" w:hAnsi="Book Antiqua" w:cs="Book Antiqua"/>
          <w:color w:val="000000"/>
        </w:rPr>
        <w:t>h</w:t>
      </w:r>
      <w:r>
        <w:rPr>
          <w:rFonts w:ascii="Book Antiqua" w:eastAsia="Book Antiqua" w:hAnsi="Book Antiqua" w:cs="Book Antiqua"/>
          <w:color w:val="000000"/>
        </w:rPr>
        <w:t>, 12</w:t>
      </w:r>
      <w:r w:rsidR="00FE7FB1" w:rsidRPr="00FE7FB1">
        <w:rPr>
          <w:rFonts w:ascii="Book Antiqua" w:eastAsia="Book Antiqua" w:hAnsi="Book Antiqua" w:cs="Book Antiqua"/>
          <w:color w:val="000000"/>
        </w:rPr>
        <w:t xml:space="preserve"> </w:t>
      </w:r>
      <w:r w:rsidR="00FE7FB1">
        <w:rPr>
          <w:rFonts w:ascii="Book Antiqua" w:eastAsia="Book Antiqua" w:hAnsi="Book Antiqua" w:cs="Book Antiqua"/>
          <w:color w:val="000000"/>
        </w:rPr>
        <w:t>h</w:t>
      </w:r>
      <w:r>
        <w:rPr>
          <w:rFonts w:ascii="Book Antiqua" w:eastAsia="Book Antiqua" w:hAnsi="Book Antiqua" w:cs="Book Antiqua"/>
          <w:color w:val="000000"/>
        </w:rPr>
        <w:t>, 24</w:t>
      </w:r>
      <w:r w:rsidR="00FE7FB1" w:rsidRPr="00FE7FB1">
        <w:rPr>
          <w:rFonts w:ascii="Book Antiqua" w:eastAsia="Book Antiqua" w:hAnsi="Book Antiqua" w:cs="Book Antiqua"/>
          <w:color w:val="000000"/>
        </w:rPr>
        <w:t xml:space="preserve"> </w:t>
      </w:r>
      <w:r w:rsidR="00FE7FB1">
        <w:rPr>
          <w:rFonts w:ascii="Book Antiqua" w:eastAsia="Book Antiqua" w:hAnsi="Book Antiqua" w:cs="Book Antiqua"/>
          <w:color w:val="000000"/>
        </w:rPr>
        <w:t>h</w:t>
      </w:r>
      <w:r>
        <w:rPr>
          <w:rFonts w:ascii="Book Antiqua" w:eastAsia="Book Antiqua" w:hAnsi="Book Antiqua" w:cs="Book Antiqua"/>
          <w:color w:val="000000"/>
        </w:rPr>
        <w:t>, or 48 h, t</w:t>
      </w:r>
      <w:r>
        <w:rPr>
          <w:rStyle w:val="result-text-hl"/>
          <w:rFonts w:ascii="Book Antiqua" w:eastAsia="Book Antiqua" w:hAnsi="Book Antiqua" w:cs="Book Antiqua"/>
          <w:color w:val="000000"/>
        </w:rPr>
        <w:t xml:space="preserve">he absorbance was </w:t>
      </w:r>
      <w:r>
        <w:rPr>
          <w:rFonts w:ascii="Book Antiqua" w:eastAsia="Book Antiqua" w:hAnsi="Book Antiqua" w:cs="Book Antiqua"/>
          <w:color w:val="000000"/>
        </w:rPr>
        <w:t>measured using a microplate reader (</w:t>
      </w:r>
      <w:r>
        <w:rPr>
          <w:rFonts w:ascii="Book Antiqua" w:eastAsia="Book Antiqua" w:hAnsi="Book Antiqua" w:cs="Book Antiqua"/>
          <w:color w:val="000000"/>
          <w:shd w:val="clear" w:color="auto" w:fill="FFFFFF"/>
        </w:rPr>
        <w:t>Awareness Stat Fax ®2600, Qingdao</w:t>
      </w:r>
      <w:r>
        <w:rPr>
          <w:rFonts w:ascii="Book Antiqua" w:eastAsia="Book Antiqua" w:hAnsi="Book Antiqua" w:cs="Book Antiqua"/>
          <w:color w:val="000000"/>
        </w:rPr>
        <w:t xml:space="preserve">, China) </w:t>
      </w:r>
      <w:r>
        <w:rPr>
          <w:rStyle w:val="result-text-hl"/>
          <w:rFonts w:ascii="Book Antiqua" w:eastAsia="Book Antiqua" w:hAnsi="Book Antiqua" w:cs="Book Antiqua"/>
          <w:color w:val="000000"/>
        </w:rPr>
        <w:t>at 450 nm</w:t>
      </w:r>
      <w:r>
        <w:rPr>
          <w:rFonts w:ascii="Book Antiqua" w:eastAsia="Book Antiqua" w:hAnsi="Book Antiqua" w:cs="Book Antiqua"/>
          <w:color w:val="000000"/>
        </w:rPr>
        <w:t>. Cell viability was determined by comparing treated cells to controls. All assays were repeated at least three times.</w:t>
      </w:r>
    </w:p>
    <w:p w14:paraId="20A7F37E" w14:textId="77777777" w:rsidR="004B1CEC" w:rsidRDefault="004B1CEC">
      <w:pPr>
        <w:spacing w:line="360" w:lineRule="auto"/>
        <w:jc w:val="both"/>
        <w:rPr>
          <w:rFonts w:ascii="Book Antiqua" w:hAnsi="Book Antiqua" w:cs="Book Antiqua"/>
          <w:color w:val="000000"/>
          <w:lang w:eastAsia="zh-CN"/>
        </w:rPr>
      </w:pPr>
    </w:p>
    <w:p w14:paraId="6634E6BD" w14:textId="77777777" w:rsidR="00A77B3E" w:rsidRPr="004B1CEC" w:rsidRDefault="00E179D1">
      <w:pPr>
        <w:spacing w:line="360" w:lineRule="auto"/>
        <w:jc w:val="both"/>
        <w:rPr>
          <w:b/>
          <w:i/>
        </w:rPr>
      </w:pPr>
      <w:r w:rsidRPr="004B1CEC">
        <w:rPr>
          <w:rFonts w:ascii="Book Antiqua" w:eastAsia="Book Antiqua" w:hAnsi="Book Antiqua" w:cs="Book Antiqua"/>
          <w:b/>
          <w:i/>
          <w:color w:val="000000"/>
        </w:rPr>
        <w:t>Wound healing assay</w:t>
      </w:r>
    </w:p>
    <w:p w14:paraId="1684C2D2" w14:textId="77777777" w:rsidR="00A77B3E" w:rsidRDefault="00E179D1">
      <w:pPr>
        <w:spacing w:line="360" w:lineRule="auto"/>
        <w:jc w:val="both"/>
      </w:pPr>
      <w:r>
        <w:rPr>
          <w:rFonts w:ascii="Book Antiqua" w:eastAsia="Book Antiqua" w:hAnsi="Book Antiqua" w:cs="Book Antiqua"/>
          <w:color w:val="000000"/>
        </w:rPr>
        <w:t>SMMC-7721 cells were inoculated into 12-well plates after digestion. After spreading cells over the bottom of the plate, a pipette tip (1 mL) was used to create scratch wounds in the cell layer, ensuring that all wounds had a consistent width. The cell culture media were then aspirated, and cell debris created by the scratch were removed by rinsing the plate three times with phosphate-buffered saline (PBS). Then, serum-free culture medium was added to the plate, and an inverted fluorescence microscope (Olympus, type IX71) was used for imaging. The culture plate was placed in a cell incubator (</w:t>
      </w:r>
      <w:proofErr w:type="spellStart"/>
      <w:r>
        <w:rPr>
          <w:rFonts w:ascii="Book Antiqua" w:eastAsia="Book Antiqua" w:hAnsi="Book Antiqua" w:cs="Book Antiqua"/>
          <w:color w:val="000000"/>
        </w:rPr>
        <w:t>Thermo</w:t>
      </w:r>
      <w:proofErr w:type="spellEnd"/>
      <w:r>
        <w:rPr>
          <w:rFonts w:ascii="Book Antiqua" w:eastAsia="Book Antiqua" w:hAnsi="Book Antiqua" w:cs="Book Antiqua"/>
          <w:color w:val="000000"/>
        </w:rPr>
        <w:t xml:space="preserve">) for 48 h to allow cell migration. The plate was removed from the incubator every 12 h for imaging. The assay results were </w:t>
      </w:r>
      <w:proofErr w:type="spellStart"/>
      <w:r>
        <w:rPr>
          <w:rFonts w:ascii="Book Antiqua" w:eastAsia="Book Antiqua" w:hAnsi="Book Antiqua" w:cs="Book Antiqua"/>
          <w:color w:val="000000"/>
        </w:rPr>
        <w:t>analysed</w:t>
      </w:r>
      <w:proofErr w:type="spellEnd"/>
      <w:r>
        <w:rPr>
          <w:rFonts w:ascii="Book Antiqua" w:eastAsia="Book Antiqua" w:hAnsi="Book Antiqua" w:cs="Book Antiqua"/>
          <w:color w:val="000000"/>
        </w:rPr>
        <w:t xml:space="preserve"> according to the collected imaging data.</w:t>
      </w:r>
    </w:p>
    <w:p w14:paraId="7E32A3D0" w14:textId="77777777" w:rsidR="004B1CEC" w:rsidRDefault="004B1CEC">
      <w:pPr>
        <w:spacing w:line="360" w:lineRule="auto"/>
        <w:jc w:val="both"/>
        <w:rPr>
          <w:rFonts w:ascii="Book Antiqua" w:hAnsi="Book Antiqua" w:cs="Book Antiqua"/>
          <w:color w:val="000000"/>
          <w:lang w:eastAsia="zh-CN"/>
        </w:rPr>
      </w:pPr>
    </w:p>
    <w:p w14:paraId="77C3653C" w14:textId="77777777" w:rsidR="00A77B3E" w:rsidRPr="004B1CEC" w:rsidRDefault="00E179D1">
      <w:pPr>
        <w:spacing w:line="360" w:lineRule="auto"/>
        <w:jc w:val="both"/>
        <w:rPr>
          <w:b/>
          <w:i/>
        </w:rPr>
      </w:pPr>
      <w:r w:rsidRPr="004B1CEC">
        <w:rPr>
          <w:rFonts w:ascii="Book Antiqua" w:eastAsia="Book Antiqua" w:hAnsi="Book Antiqua" w:cs="Book Antiqua"/>
          <w:b/>
          <w:i/>
          <w:color w:val="000000"/>
        </w:rPr>
        <w:t>Apoptosis analysis</w:t>
      </w:r>
    </w:p>
    <w:p w14:paraId="1E0FA69C" w14:textId="77777777" w:rsidR="00A77B3E" w:rsidRDefault="00E179D1">
      <w:pPr>
        <w:spacing w:line="360" w:lineRule="auto"/>
        <w:jc w:val="both"/>
      </w:pPr>
      <w:r>
        <w:rPr>
          <w:rFonts w:ascii="Book Antiqua" w:eastAsia="Book Antiqua" w:hAnsi="Book Antiqua" w:cs="Book Antiqua"/>
          <w:color w:val="000000"/>
        </w:rPr>
        <w:t>Apoptosis was detected using the Annexin V-APC Apoptosis Detection Kit (</w:t>
      </w:r>
      <w:proofErr w:type="spellStart"/>
      <w:r>
        <w:rPr>
          <w:rFonts w:ascii="Book Antiqua" w:eastAsia="Book Antiqua" w:hAnsi="Book Antiqua" w:cs="Book Antiqua"/>
          <w:color w:val="000000"/>
        </w:rPr>
        <w:t>KeyGEN</w:t>
      </w:r>
      <w:proofErr w:type="spellEnd"/>
      <w:r>
        <w:rPr>
          <w:rFonts w:ascii="Book Antiqua" w:eastAsia="Book Antiqua" w:hAnsi="Book Antiqua" w:cs="Book Antiqua"/>
          <w:color w:val="000000"/>
        </w:rPr>
        <w:t>, Nanjing, Jiangsu, China) according to the manufacturer’s instructions. Briefly, cells were digested with 0.25% trypsin (</w:t>
      </w:r>
      <w:proofErr w:type="spellStart"/>
      <w:r>
        <w:rPr>
          <w:rFonts w:ascii="Book Antiqua" w:eastAsia="Book Antiqua" w:hAnsi="Book Antiqua" w:cs="Book Antiqua"/>
          <w:color w:val="000000"/>
        </w:rPr>
        <w:t>Beyotime</w:t>
      </w:r>
      <w:proofErr w:type="spellEnd"/>
      <w:r>
        <w:rPr>
          <w:rFonts w:ascii="Book Antiqua" w:eastAsia="Book Antiqua" w:hAnsi="Book Antiqua" w:cs="Book Antiqua"/>
          <w:color w:val="000000"/>
        </w:rPr>
        <w:t xml:space="preserve"> Biotechnology Co., Ltd., Shanghai, China) after washes with PBS, followed by centrifugation at 3000 rpm for 5 min. The collected cells were washed with PBS twice and suspended in 500 </w:t>
      </w:r>
      <w:proofErr w:type="spellStart"/>
      <w:r>
        <w:rPr>
          <w:rFonts w:ascii="Book Antiqua" w:eastAsia="Book Antiqua" w:hAnsi="Book Antiqua" w:cs="Book Antiqua"/>
          <w:color w:val="000000"/>
        </w:rPr>
        <w:t>μL</w:t>
      </w:r>
      <w:proofErr w:type="spellEnd"/>
      <w:r>
        <w:rPr>
          <w:rFonts w:ascii="Book Antiqua" w:eastAsia="Book Antiqua" w:hAnsi="Book Antiqua" w:cs="Book Antiqua"/>
          <w:color w:val="000000"/>
        </w:rPr>
        <w:t xml:space="preserve"> of binding buffer. Then, 5 </w:t>
      </w:r>
      <w:proofErr w:type="spellStart"/>
      <w:r>
        <w:rPr>
          <w:rFonts w:ascii="Book Antiqua" w:eastAsia="Book Antiqua" w:hAnsi="Book Antiqua" w:cs="Book Antiqua"/>
          <w:color w:val="000000"/>
        </w:rPr>
        <w:t>μL</w:t>
      </w:r>
      <w:proofErr w:type="spellEnd"/>
      <w:r>
        <w:rPr>
          <w:rFonts w:ascii="Book Antiqua" w:eastAsia="Book Antiqua" w:hAnsi="Book Antiqua" w:cs="Book Antiqua"/>
          <w:color w:val="000000"/>
        </w:rPr>
        <w:t xml:space="preserve"> of fluorescein isothiocyanate-labelled annexin V-APC were added and evenly mixed with 5 </w:t>
      </w:r>
      <w:proofErr w:type="spellStart"/>
      <w:r>
        <w:rPr>
          <w:rFonts w:ascii="Book Antiqua" w:eastAsia="Book Antiqua" w:hAnsi="Book Antiqua" w:cs="Book Antiqua"/>
          <w:color w:val="000000"/>
        </w:rPr>
        <w:t>μL</w:t>
      </w:r>
      <w:proofErr w:type="spellEnd"/>
      <w:r>
        <w:rPr>
          <w:rFonts w:ascii="Book Antiqua" w:eastAsia="Book Antiqua" w:hAnsi="Book Antiqua" w:cs="Book Antiqua"/>
          <w:color w:val="000000"/>
        </w:rPr>
        <w:t xml:space="preserve"> of propidium iodide (PI) at room temperature for 15 min in the dark. Subsequently, a flow cytometer (Beckman Coulter, Brea, CA, </w:t>
      </w:r>
      <w:r w:rsidR="004B1CEC">
        <w:rPr>
          <w:rFonts w:ascii="Book Antiqua" w:eastAsia="Book Antiqua" w:hAnsi="Book Antiqua" w:cs="Book Antiqua"/>
          <w:color w:val="000000"/>
        </w:rPr>
        <w:t>U</w:t>
      </w:r>
      <w:r w:rsidR="004B1CEC">
        <w:rPr>
          <w:rFonts w:ascii="Book Antiqua" w:hAnsi="Book Antiqua" w:cs="Book Antiqua" w:hint="eastAsia"/>
          <w:color w:val="000000"/>
          <w:lang w:eastAsia="zh-CN"/>
        </w:rPr>
        <w:t>nited States</w:t>
      </w:r>
      <w:r>
        <w:rPr>
          <w:rFonts w:ascii="Book Antiqua" w:eastAsia="Book Antiqua" w:hAnsi="Book Antiqua" w:cs="Book Antiqua"/>
          <w:color w:val="000000"/>
        </w:rPr>
        <w:t>) was used to quantify the apoptotic cells.</w:t>
      </w:r>
    </w:p>
    <w:p w14:paraId="5977733B" w14:textId="77777777" w:rsidR="004B1CEC" w:rsidRDefault="004B1CEC">
      <w:pPr>
        <w:spacing w:line="360" w:lineRule="auto"/>
        <w:jc w:val="both"/>
        <w:rPr>
          <w:rFonts w:ascii="Book Antiqua" w:hAnsi="Book Antiqua" w:cs="Book Antiqua"/>
          <w:color w:val="000000"/>
          <w:lang w:eastAsia="zh-CN"/>
        </w:rPr>
      </w:pPr>
    </w:p>
    <w:p w14:paraId="568C7FFD" w14:textId="77777777" w:rsidR="00A77B3E" w:rsidRPr="00113480" w:rsidRDefault="00E179D1">
      <w:pPr>
        <w:spacing w:line="360" w:lineRule="auto"/>
        <w:jc w:val="both"/>
        <w:rPr>
          <w:b/>
          <w:i/>
        </w:rPr>
      </w:pPr>
      <w:r w:rsidRPr="00113480">
        <w:rPr>
          <w:rFonts w:ascii="Book Antiqua" w:eastAsia="Book Antiqua" w:hAnsi="Book Antiqua" w:cs="Book Antiqua"/>
          <w:b/>
          <w:i/>
          <w:color w:val="000000"/>
        </w:rPr>
        <w:t xml:space="preserve">Analysis of cell cycle arrest </w:t>
      </w:r>
    </w:p>
    <w:p w14:paraId="6716F9C7" w14:textId="77777777" w:rsidR="00A77B3E" w:rsidRDefault="00E179D1">
      <w:pPr>
        <w:spacing w:line="360" w:lineRule="auto"/>
        <w:jc w:val="both"/>
      </w:pPr>
      <w:r>
        <w:rPr>
          <w:rFonts w:ascii="Book Antiqua" w:eastAsia="Book Antiqua" w:hAnsi="Book Antiqua" w:cs="Book Antiqua"/>
          <w:color w:val="000000"/>
        </w:rPr>
        <w:t xml:space="preserve">The DNA content and cell cycle distribution were measured using a </w:t>
      </w:r>
      <w:proofErr w:type="spellStart"/>
      <w:r>
        <w:rPr>
          <w:rFonts w:ascii="Book Antiqua" w:eastAsia="Book Antiqua" w:hAnsi="Book Antiqua" w:cs="Book Antiqua"/>
          <w:color w:val="000000"/>
        </w:rPr>
        <w:t>FACSCalibur</w:t>
      </w:r>
      <w:proofErr w:type="spellEnd"/>
      <w:r>
        <w:rPr>
          <w:rFonts w:ascii="Book Antiqua" w:eastAsia="Book Antiqua" w:hAnsi="Book Antiqua" w:cs="Book Antiqua"/>
          <w:color w:val="000000"/>
        </w:rPr>
        <w:t xml:space="preserve"> flow cytometer (Beckman Coulter, Brea, CA, </w:t>
      </w:r>
      <w:r w:rsidR="00113480">
        <w:rPr>
          <w:rFonts w:ascii="Book Antiqua" w:eastAsia="Book Antiqua" w:hAnsi="Book Antiqua" w:cs="Book Antiqua"/>
          <w:color w:val="000000"/>
        </w:rPr>
        <w:t>U</w:t>
      </w:r>
      <w:r w:rsidR="00113480">
        <w:rPr>
          <w:rFonts w:ascii="Book Antiqua" w:hAnsi="Book Antiqua" w:cs="Book Antiqua" w:hint="eastAsia"/>
          <w:color w:val="000000"/>
          <w:lang w:eastAsia="zh-CN"/>
        </w:rPr>
        <w:t>nited States</w:t>
      </w:r>
      <w:r>
        <w:rPr>
          <w:rFonts w:ascii="Book Antiqua" w:eastAsia="Book Antiqua" w:hAnsi="Book Antiqua" w:cs="Book Antiqua"/>
          <w:color w:val="000000"/>
        </w:rPr>
        <w:t>). SMMC-7721 cells were inoculated in 6-well plates at a density of 5 × 10</w:t>
      </w:r>
      <w:r>
        <w:rPr>
          <w:rFonts w:ascii="Book Antiqua" w:eastAsia="Book Antiqua" w:hAnsi="Book Antiqua" w:cs="Book Antiqua"/>
          <w:color w:val="000000"/>
          <w:szCs w:val="30"/>
          <w:vertAlign w:val="superscript"/>
        </w:rPr>
        <w:t>5</w:t>
      </w:r>
      <w:r>
        <w:rPr>
          <w:rFonts w:ascii="Book Antiqua" w:eastAsia="Book Antiqua" w:hAnsi="Book Antiqua" w:cs="Book Antiqua"/>
          <w:color w:val="000000"/>
        </w:rPr>
        <w:t xml:space="preserve"> cells/well. After a 24 h incubation, cells were treated with or without XHP extract for 48 h. Subsequently, the cells were fixed with 75% ethanol at 4 °C overnight, followed by washes with PBS. The cells were incubated at room temperature for 15–30 min in the dark and then </w:t>
      </w:r>
      <w:proofErr w:type="spellStart"/>
      <w:r>
        <w:rPr>
          <w:rFonts w:ascii="Book Antiqua" w:eastAsia="Book Antiqua" w:hAnsi="Book Antiqua" w:cs="Book Antiqua"/>
          <w:color w:val="000000"/>
        </w:rPr>
        <w:t>analysed</w:t>
      </w:r>
      <w:proofErr w:type="spellEnd"/>
      <w:r>
        <w:rPr>
          <w:rFonts w:ascii="Book Antiqua" w:eastAsia="Book Antiqua" w:hAnsi="Book Antiqua" w:cs="Book Antiqua"/>
          <w:color w:val="000000"/>
        </w:rPr>
        <w:t xml:space="preserve"> using flow cytometry.</w:t>
      </w:r>
    </w:p>
    <w:p w14:paraId="77794492" w14:textId="77777777" w:rsidR="00113480" w:rsidRDefault="00113480">
      <w:pPr>
        <w:spacing w:line="360" w:lineRule="auto"/>
        <w:jc w:val="both"/>
        <w:rPr>
          <w:rFonts w:ascii="Book Antiqua" w:hAnsi="Book Antiqua" w:cs="Book Antiqua"/>
          <w:color w:val="000000"/>
          <w:lang w:eastAsia="zh-CN"/>
        </w:rPr>
      </w:pPr>
    </w:p>
    <w:p w14:paraId="024889DB" w14:textId="77777777" w:rsidR="00A77B3E" w:rsidRPr="00113480" w:rsidRDefault="00E179D1">
      <w:pPr>
        <w:spacing w:line="360" w:lineRule="auto"/>
        <w:jc w:val="both"/>
        <w:rPr>
          <w:b/>
          <w:i/>
        </w:rPr>
      </w:pPr>
      <w:r w:rsidRPr="00113480">
        <w:rPr>
          <w:rFonts w:ascii="Book Antiqua" w:eastAsia="Book Antiqua" w:hAnsi="Book Antiqua" w:cs="Book Antiqua"/>
          <w:b/>
          <w:i/>
          <w:color w:val="000000"/>
        </w:rPr>
        <w:t>Western blotting</w:t>
      </w:r>
    </w:p>
    <w:p w14:paraId="33DD50EE" w14:textId="77777777" w:rsidR="00A77B3E" w:rsidRDefault="00E179D1">
      <w:pPr>
        <w:spacing w:line="360" w:lineRule="auto"/>
        <w:jc w:val="both"/>
      </w:pPr>
      <w:r>
        <w:rPr>
          <w:rFonts w:ascii="Book Antiqua" w:eastAsia="Book Antiqua" w:hAnsi="Book Antiqua" w:cs="Book Antiqua"/>
          <w:color w:val="000000"/>
        </w:rPr>
        <w:t xml:space="preserve">Mouse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tissue specimens were obtained and lysed in RIPA lysis buffer (20 mmol/L HEPES, 1 mmol/L EDTA, 1% Triton X-100, 2 mmol/L EGTA, 150 mmol/L NaCl, 20 mmol/L </w:t>
      </w:r>
      <w:proofErr w:type="spellStart"/>
      <w:r>
        <w:rPr>
          <w:rFonts w:ascii="Book Antiqua" w:eastAsia="Book Antiqua" w:hAnsi="Book Antiqua" w:cs="Book Antiqua"/>
          <w:color w:val="000000"/>
        </w:rPr>
        <w:t>phosphoglycerol</w:t>
      </w:r>
      <w:proofErr w:type="spellEnd"/>
      <w:r>
        <w:rPr>
          <w:rFonts w:ascii="Book Antiqua" w:eastAsia="Book Antiqua" w:hAnsi="Book Antiqua" w:cs="Book Antiqua"/>
          <w:color w:val="000000"/>
        </w:rPr>
        <w:t>, and 10% protease glycerol). The suspension was then homogenized and</w:t>
      </w:r>
      <w:r w:rsidR="00113480">
        <w:rPr>
          <w:rFonts w:ascii="Book Antiqua" w:eastAsia="Book Antiqua" w:hAnsi="Book Antiqua" w:cs="Book Antiqua"/>
          <w:color w:val="000000"/>
        </w:rPr>
        <w:t xml:space="preserve"> subsequently centrifuged at 12</w:t>
      </w:r>
      <w:r>
        <w:rPr>
          <w:rFonts w:ascii="Book Antiqua" w:eastAsia="Book Antiqua" w:hAnsi="Book Antiqua" w:cs="Book Antiqua"/>
          <w:color w:val="000000"/>
        </w:rPr>
        <w:t>000 rpm for 15 min at 4 °C. A BCA detection kit (</w:t>
      </w:r>
      <w:proofErr w:type="spellStart"/>
      <w:r>
        <w:rPr>
          <w:rFonts w:ascii="Book Antiqua" w:eastAsia="Book Antiqua" w:hAnsi="Book Antiqua" w:cs="Book Antiqua"/>
          <w:color w:val="000000"/>
        </w:rPr>
        <w:t>Beyotime</w:t>
      </w:r>
      <w:proofErr w:type="spellEnd"/>
      <w:r>
        <w:rPr>
          <w:rFonts w:ascii="Book Antiqua" w:eastAsia="Book Antiqua" w:hAnsi="Book Antiqua" w:cs="Book Antiqua"/>
          <w:color w:val="000000"/>
        </w:rPr>
        <w:t xml:space="preserve">, Shanghai, China) was used to determine the protein concentration. Polyacrylamide gel electrophoresis was used for protein separation Then, the proteins were transferred to a polyvinylidene fluoride membrane with a transfer </w:t>
      </w:r>
      <w:r>
        <w:rPr>
          <w:rFonts w:ascii="Book Antiqua" w:eastAsia="Book Antiqua" w:hAnsi="Book Antiqua" w:cs="Book Antiqua"/>
          <w:color w:val="000000"/>
        </w:rPr>
        <w:lastRenderedPageBreak/>
        <w:t xml:space="preserve">device in cold buffer. A freshly prepared 5% skim milk solution was utilized for blocking at room temperature for 2 h. Afterwards, specific primary antibodies were incubated with the membrane at 4 °C overnight. The membrane was then washed with Tris-buffered saline supplemented with 0.1% Tween-20 (TBST) and incubated with peroxidase-conjugated secondary antibodies. Visualization was performed using the Super Sight West Pico Blotting kit (Pierce, Massachusetts, </w:t>
      </w:r>
      <w:r w:rsidR="00CE2278">
        <w:rPr>
          <w:rFonts w:ascii="Book Antiqua" w:eastAsia="Book Antiqua" w:hAnsi="Book Antiqua" w:cs="Book Antiqua"/>
          <w:color w:val="000000"/>
        </w:rPr>
        <w:t>U</w:t>
      </w:r>
      <w:r w:rsidR="00CE2278">
        <w:rPr>
          <w:rFonts w:ascii="Book Antiqua" w:hAnsi="Book Antiqua" w:cs="Book Antiqua" w:hint="eastAsia"/>
          <w:color w:val="000000"/>
          <w:lang w:eastAsia="zh-CN"/>
        </w:rPr>
        <w:t>nited States</w:t>
      </w:r>
      <w:r>
        <w:rPr>
          <w:rFonts w:ascii="Book Antiqua" w:eastAsia="Book Antiqua" w:hAnsi="Book Antiqua" w:cs="Book Antiqua"/>
          <w:color w:val="000000"/>
        </w:rPr>
        <w:t xml:space="preserve">). The following primary antibodies were used: </w:t>
      </w:r>
      <w:r w:rsidR="00D371E9">
        <w:rPr>
          <w:rFonts w:ascii="Book Antiqua" w:hAnsi="Book Antiqua" w:cs="Book Antiqua" w:hint="eastAsia"/>
          <w:color w:val="000000"/>
          <w:lang w:eastAsia="zh-CN"/>
        </w:rPr>
        <w:t>C</w:t>
      </w:r>
      <w:r>
        <w:rPr>
          <w:rFonts w:ascii="Book Antiqua" w:eastAsia="Book Antiqua" w:hAnsi="Book Antiqua" w:cs="Book Antiqua"/>
          <w:color w:val="000000"/>
        </w:rPr>
        <w:t xml:space="preserve">leaved caspase-3 (1:4000), cleaved caspase-9 (1:2000), Akt (1:2000), mTOR (1:2000), P-PI3K (1:1000), P-AKT (1:2000), and P-mTOR (1:2000), which were obtained from Abcam plc. (Cambridge, England). Antibodies against PI3K (1:5000) and β-actin (1:5000) were obtained from </w:t>
      </w:r>
      <w:proofErr w:type="spellStart"/>
      <w:r>
        <w:rPr>
          <w:rFonts w:ascii="Book Antiqua" w:eastAsia="Book Antiqua" w:hAnsi="Book Antiqua" w:cs="Book Antiqua"/>
          <w:color w:val="000000"/>
        </w:rPr>
        <w:t>Proteintech</w:t>
      </w:r>
      <w:proofErr w:type="spellEnd"/>
      <w:r>
        <w:rPr>
          <w:rFonts w:ascii="Book Antiqua" w:eastAsia="Book Antiqua" w:hAnsi="Book Antiqua" w:cs="Book Antiqua"/>
          <w:color w:val="000000"/>
        </w:rPr>
        <w:t xml:space="preserve"> Group, Inc. (Chicago, </w:t>
      </w:r>
      <w:r w:rsidR="00CE2278">
        <w:rPr>
          <w:rFonts w:ascii="Book Antiqua" w:eastAsia="Book Antiqua" w:hAnsi="Book Antiqua" w:cs="Book Antiqua"/>
          <w:color w:val="000000"/>
        </w:rPr>
        <w:t>U</w:t>
      </w:r>
      <w:r w:rsidR="00CE2278">
        <w:rPr>
          <w:rFonts w:ascii="Book Antiqua" w:hAnsi="Book Antiqua" w:cs="Book Antiqua" w:hint="eastAsia"/>
          <w:color w:val="000000"/>
          <w:lang w:eastAsia="zh-CN"/>
        </w:rPr>
        <w:t>nited States</w:t>
      </w:r>
      <w:r>
        <w:rPr>
          <w:rFonts w:ascii="Book Antiqua" w:eastAsia="Book Antiqua" w:hAnsi="Book Antiqua" w:cs="Book Antiqua"/>
          <w:color w:val="000000"/>
        </w:rPr>
        <w:t xml:space="preserve">). Trypsin and PBS were purchased from </w:t>
      </w:r>
      <w:proofErr w:type="spellStart"/>
      <w:r>
        <w:rPr>
          <w:rFonts w:ascii="Book Antiqua" w:eastAsia="Book Antiqua" w:hAnsi="Book Antiqua" w:cs="Book Antiqua"/>
          <w:color w:val="000000"/>
        </w:rPr>
        <w:t>HyClone</w:t>
      </w:r>
      <w:proofErr w:type="spellEnd"/>
      <w:r>
        <w:rPr>
          <w:rFonts w:ascii="Book Antiqua" w:eastAsia="Book Antiqua" w:hAnsi="Book Antiqua" w:cs="Book Antiqua"/>
          <w:color w:val="000000"/>
        </w:rPr>
        <w:t xml:space="preserve"> Company (Logan, Utah, </w:t>
      </w:r>
      <w:r w:rsidR="00CE2278">
        <w:rPr>
          <w:rFonts w:ascii="Book Antiqua" w:eastAsia="Book Antiqua" w:hAnsi="Book Antiqua" w:cs="Book Antiqua"/>
          <w:color w:val="000000"/>
        </w:rPr>
        <w:t>U</w:t>
      </w:r>
      <w:r w:rsidR="00CE2278">
        <w:rPr>
          <w:rFonts w:ascii="Book Antiqua" w:hAnsi="Book Antiqua" w:cs="Book Antiqua" w:hint="eastAsia"/>
          <w:color w:val="000000"/>
          <w:lang w:eastAsia="zh-CN"/>
        </w:rPr>
        <w:t>nited States</w:t>
      </w:r>
      <w:r>
        <w:rPr>
          <w:rFonts w:ascii="Book Antiqua" w:eastAsia="Book Antiqua" w:hAnsi="Book Antiqua" w:cs="Book Antiqua"/>
          <w:color w:val="000000"/>
        </w:rPr>
        <w:t>), and DMSO was obtained from Sigma (Germany)</w:t>
      </w:r>
    </w:p>
    <w:p w14:paraId="4C76810C" w14:textId="77777777" w:rsidR="00CE2278" w:rsidRDefault="00CE2278">
      <w:pPr>
        <w:spacing w:line="360" w:lineRule="auto"/>
        <w:jc w:val="both"/>
        <w:rPr>
          <w:rFonts w:ascii="Book Antiqua" w:hAnsi="Book Antiqua" w:cs="Book Antiqua"/>
          <w:color w:val="000000"/>
          <w:lang w:eastAsia="zh-CN"/>
        </w:rPr>
      </w:pPr>
    </w:p>
    <w:p w14:paraId="794177E2" w14:textId="77777777" w:rsidR="00A77B3E" w:rsidRPr="00CE2278" w:rsidRDefault="00E179D1">
      <w:pPr>
        <w:spacing w:line="360" w:lineRule="auto"/>
        <w:jc w:val="both"/>
        <w:rPr>
          <w:b/>
          <w:i/>
        </w:rPr>
      </w:pPr>
      <w:r w:rsidRPr="00CE2278">
        <w:rPr>
          <w:rFonts w:ascii="Book Antiqua" w:eastAsia="Book Antiqua" w:hAnsi="Book Antiqua" w:cs="Book Antiqua"/>
          <w:b/>
          <w:i/>
          <w:color w:val="000000"/>
        </w:rPr>
        <w:t>Quantitative reverse-transcription polymerase chain reaction</w:t>
      </w:r>
    </w:p>
    <w:p w14:paraId="5FA100BA" w14:textId="77777777" w:rsidR="00A77B3E" w:rsidRDefault="00E179D1">
      <w:pPr>
        <w:spacing w:line="360" w:lineRule="auto"/>
        <w:jc w:val="both"/>
      </w:pPr>
      <w:r>
        <w:rPr>
          <w:rFonts w:ascii="Book Antiqua" w:eastAsia="Book Antiqua" w:hAnsi="Book Antiqua" w:cs="Book Antiqua"/>
          <w:color w:val="000000"/>
        </w:rPr>
        <w:t xml:space="preserve">Total RNA was extracted from SMMC7721 cells using </w:t>
      </w:r>
      <w:proofErr w:type="spellStart"/>
      <w:r>
        <w:rPr>
          <w:rFonts w:ascii="Book Antiqua" w:eastAsia="Book Antiqua" w:hAnsi="Book Antiqua" w:cs="Book Antiqua"/>
          <w:color w:val="000000"/>
        </w:rPr>
        <w:t>TRIzol</w:t>
      </w:r>
      <w:proofErr w:type="spellEnd"/>
      <w:r>
        <w:rPr>
          <w:rFonts w:ascii="Book Antiqua" w:eastAsia="Book Antiqua" w:hAnsi="Book Antiqua" w:cs="Book Antiqua"/>
          <w:color w:val="000000"/>
        </w:rPr>
        <w:t xml:space="preserve"> reagent (Takara) according to the manufacturer’s instructions. Reverse transcription was then performed using reverse transcriptase to produce cDNA templates. The </w:t>
      </w:r>
      <w:r w:rsidR="00CE2278">
        <w:rPr>
          <w:rFonts w:ascii="Book Antiqua" w:hAnsi="Book Antiqua" w:cs="Book Antiqua" w:hint="eastAsia"/>
          <w:color w:val="000000"/>
          <w:lang w:eastAsia="zh-CN"/>
        </w:rPr>
        <w:t>q</w:t>
      </w:r>
      <w:r w:rsidR="00CE2278" w:rsidRPr="00CE2278">
        <w:rPr>
          <w:rFonts w:ascii="Book Antiqua" w:eastAsia="Book Antiqua" w:hAnsi="Book Antiqua" w:cs="Book Antiqua"/>
          <w:color w:val="000000"/>
        </w:rPr>
        <w:t>uantitative reverse-transcription polymerase chain reaction (RT–qPCR)</w:t>
      </w:r>
      <w:r w:rsidRPr="00CE2278">
        <w:rPr>
          <w:rFonts w:ascii="Book Antiqua" w:eastAsia="Book Antiqua" w:hAnsi="Book Antiqua" w:cs="Book Antiqua"/>
          <w:color w:val="000000"/>
        </w:rPr>
        <w:t xml:space="preserve"> </w:t>
      </w:r>
      <w:r>
        <w:rPr>
          <w:rFonts w:ascii="Book Antiqua" w:eastAsia="Book Antiqua" w:hAnsi="Book Antiqua" w:cs="Book Antiqua"/>
          <w:color w:val="000000"/>
        </w:rPr>
        <w:t>conditions were set up as follows: 95</w:t>
      </w:r>
      <w:r w:rsidR="00CF3CD3">
        <w:rPr>
          <w:rFonts w:ascii="Book Antiqua" w:hAnsi="Book Antiqua" w:cs="Book Antiqua" w:hint="eastAsia"/>
          <w:color w:val="000000"/>
          <w:lang w:eastAsia="zh-CN"/>
        </w:rPr>
        <w:t xml:space="preserve"> </w:t>
      </w:r>
      <w:r w:rsidR="00CF3CD3">
        <w:rPr>
          <w:rFonts w:ascii="Book Antiqua" w:eastAsia="Book Antiqua" w:hAnsi="Book Antiqua" w:cs="Book Antiqua"/>
          <w:color w:val="000000"/>
        </w:rPr>
        <w:t>°C</w:t>
      </w:r>
      <w:r>
        <w:rPr>
          <w:rFonts w:ascii="Book Antiqua" w:eastAsia="Book Antiqua" w:hAnsi="Book Antiqua" w:cs="Book Antiqua"/>
          <w:color w:val="000000"/>
        </w:rPr>
        <w:t xml:space="preserve"> for 3 min, followed by 40 cycles of 95</w:t>
      </w:r>
      <w:r w:rsidR="00CF3CD3">
        <w:rPr>
          <w:rFonts w:ascii="Book Antiqua" w:hAnsi="Book Antiqua" w:cs="Book Antiqua" w:hint="eastAsia"/>
          <w:color w:val="000000"/>
          <w:lang w:eastAsia="zh-CN"/>
        </w:rPr>
        <w:t xml:space="preserve"> </w:t>
      </w:r>
      <w:r w:rsidR="00CF3CD3">
        <w:rPr>
          <w:rFonts w:ascii="Book Antiqua" w:eastAsia="Book Antiqua" w:hAnsi="Book Antiqua" w:cs="Book Antiqua"/>
          <w:color w:val="000000"/>
        </w:rPr>
        <w:t>°C</w:t>
      </w:r>
      <w:r>
        <w:rPr>
          <w:rFonts w:ascii="Book Antiqua" w:eastAsia="Book Antiqua" w:hAnsi="Book Antiqua" w:cs="Book Antiqua"/>
          <w:color w:val="000000"/>
        </w:rPr>
        <w:t xml:space="preserve"> for 15 s and 60</w:t>
      </w:r>
      <w:r w:rsidR="00CF3CD3">
        <w:rPr>
          <w:rFonts w:ascii="Book Antiqua" w:hAnsi="Book Antiqua" w:cs="Book Antiqua" w:hint="eastAsia"/>
          <w:color w:val="000000"/>
          <w:lang w:eastAsia="zh-CN"/>
        </w:rPr>
        <w:t xml:space="preserve"> </w:t>
      </w:r>
      <w:r w:rsidR="00CF3CD3">
        <w:rPr>
          <w:rFonts w:ascii="Book Antiqua" w:eastAsia="Book Antiqua" w:hAnsi="Book Antiqua" w:cs="Book Antiqua"/>
          <w:color w:val="000000"/>
        </w:rPr>
        <w:t>°C</w:t>
      </w:r>
      <w:r>
        <w:rPr>
          <w:rFonts w:ascii="Book Antiqua" w:eastAsia="Book Antiqua" w:hAnsi="Book Antiqua" w:cs="Book Antiqua"/>
          <w:color w:val="000000"/>
        </w:rPr>
        <w:t xml:space="preserve"> for 30 s. The</w:t>
      </w:r>
      <w:r w:rsidR="00CF3CD3">
        <w:rPr>
          <w:rFonts w:ascii="Book Antiqua" w:eastAsia="Book Antiqua" w:hAnsi="Book Antiqua" w:cs="Book Antiqua"/>
          <w:color w:val="000000"/>
        </w:rPr>
        <w:t xml:space="preserve"> following primers were used: F-TGGCAACAGAATTTGAGTCCT and R-</w:t>
      </w:r>
      <w:r>
        <w:rPr>
          <w:rFonts w:ascii="Book Antiqua" w:eastAsia="Book Antiqua" w:hAnsi="Book Antiqua" w:cs="Book Antiqua"/>
          <w:color w:val="000000"/>
        </w:rPr>
        <w:t>ACCATC</w:t>
      </w:r>
      <w:r w:rsidR="00CF3CD3">
        <w:rPr>
          <w:rFonts w:ascii="Book Antiqua" w:eastAsia="Book Antiqua" w:hAnsi="Book Antiqua" w:cs="Book Antiqua"/>
          <w:color w:val="000000"/>
        </w:rPr>
        <w:t>TTCTCACTTGGCAT for caspase 3, F-AAGCCAACCCTAGAAAACCTTACCC and R-</w:t>
      </w:r>
      <w:r>
        <w:rPr>
          <w:rFonts w:ascii="Book Antiqua" w:eastAsia="Book Antiqua" w:hAnsi="Book Antiqua" w:cs="Book Antiqua"/>
          <w:color w:val="000000"/>
        </w:rPr>
        <w:t>AGCACCGAC</w:t>
      </w:r>
      <w:r w:rsidR="00CF3CD3">
        <w:rPr>
          <w:rFonts w:ascii="Book Antiqua" w:eastAsia="Book Antiqua" w:hAnsi="Book Antiqua" w:cs="Book Antiqua"/>
          <w:color w:val="000000"/>
        </w:rPr>
        <w:t>ATCACCAAATCCTC for caspase-9, F-TGCGTCTACTAAAATGCATGG and R-</w:t>
      </w:r>
      <w:r>
        <w:rPr>
          <w:rFonts w:ascii="Book Antiqua" w:eastAsia="Book Antiqua" w:hAnsi="Book Antiqua" w:cs="Book Antiqua"/>
          <w:color w:val="000000"/>
        </w:rPr>
        <w:t>AACTGAAGGTTAATGGGTCA for PI3K, F-AGCCCTGGACTACCTGCACTCG, R-CTGTGATCTTAATGTGCCCGTCCT for AKT, and F-CCAAAGGCAACAAGCGATCCCGAA and R-CTCCAAGTTCCACACCGTCCA for mTOR.</w:t>
      </w:r>
    </w:p>
    <w:p w14:paraId="3EA5C181" w14:textId="77777777" w:rsidR="00CF3CD3" w:rsidRDefault="00CF3CD3">
      <w:pPr>
        <w:spacing w:line="360" w:lineRule="auto"/>
        <w:jc w:val="both"/>
        <w:rPr>
          <w:rFonts w:ascii="Book Antiqua" w:hAnsi="Book Antiqua" w:cs="Book Antiqua"/>
          <w:color w:val="000000"/>
          <w:lang w:eastAsia="zh-CN"/>
        </w:rPr>
      </w:pPr>
    </w:p>
    <w:p w14:paraId="77FD34D9" w14:textId="77777777" w:rsidR="00A77B3E" w:rsidRPr="00CF3CD3" w:rsidRDefault="00E179D1">
      <w:pPr>
        <w:spacing w:line="360" w:lineRule="auto"/>
        <w:jc w:val="both"/>
        <w:rPr>
          <w:b/>
          <w:i/>
        </w:rPr>
      </w:pPr>
      <w:r w:rsidRPr="00CF3CD3">
        <w:rPr>
          <w:rFonts w:ascii="Book Antiqua" w:eastAsia="Book Antiqua" w:hAnsi="Book Antiqua" w:cs="Book Antiqua"/>
          <w:b/>
          <w:i/>
          <w:color w:val="000000"/>
        </w:rPr>
        <w:t xml:space="preserve">Animal and </w:t>
      </w:r>
      <w:proofErr w:type="spellStart"/>
      <w:r w:rsidRPr="00CF3CD3">
        <w:rPr>
          <w:rFonts w:ascii="Book Antiqua" w:eastAsia="Book Antiqua" w:hAnsi="Book Antiqua" w:cs="Book Antiqua"/>
          <w:b/>
          <w:i/>
          <w:color w:val="000000"/>
        </w:rPr>
        <w:t>tumour</w:t>
      </w:r>
      <w:proofErr w:type="spellEnd"/>
      <w:r w:rsidRPr="00CF3CD3">
        <w:rPr>
          <w:rFonts w:ascii="Book Antiqua" w:eastAsia="Book Antiqua" w:hAnsi="Book Antiqua" w:cs="Book Antiqua"/>
          <w:b/>
          <w:i/>
          <w:color w:val="000000"/>
        </w:rPr>
        <w:t xml:space="preserve"> xenograft experiments</w:t>
      </w:r>
    </w:p>
    <w:p w14:paraId="47E15182" w14:textId="77777777" w:rsidR="00A77B3E" w:rsidRDefault="00E179D1">
      <w:pPr>
        <w:spacing w:line="360" w:lineRule="auto"/>
        <w:jc w:val="both"/>
      </w:pPr>
      <w:r>
        <w:rPr>
          <w:rFonts w:ascii="Book Antiqua" w:eastAsia="Book Antiqua" w:hAnsi="Book Antiqua" w:cs="Book Antiqua"/>
          <w:color w:val="000000"/>
        </w:rPr>
        <w:lastRenderedPageBreak/>
        <w:t xml:space="preserve">All laboratory animals were carefully monitored, and the animal experiments were reviewed and approved by the Ethical Review Committee of Experimental Animal Welfare at Central South University. Additionally, experiments were performed according to the European Community guidelines for laboratory animal use and care. All animals were housed under specific pathogen-free conditions. Subcutaneous xenograft </w:t>
      </w:r>
      <w:proofErr w:type="spellStart"/>
      <w:r>
        <w:rPr>
          <w:rFonts w:ascii="Book Antiqua" w:eastAsia="Book Antiqua" w:hAnsi="Book Antiqua" w:cs="Book Antiqua"/>
          <w:color w:val="000000"/>
        </w:rPr>
        <w:t>tumours</w:t>
      </w:r>
      <w:proofErr w:type="spellEnd"/>
      <w:r>
        <w:rPr>
          <w:rFonts w:ascii="Book Antiqua" w:eastAsia="Book Antiqua" w:hAnsi="Book Antiqua" w:cs="Book Antiqua"/>
          <w:color w:val="000000"/>
        </w:rPr>
        <w:t xml:space="preserve"> were established by subcutaneously injecting SMMC7721 cells (1 × 10</w:t>
      </w:r>
      <w:r>
        <w:rPr>
          <w:rFonts w:ascii="Book Antiqua" w:eastAsia="Book Antiqua" w:hAnsi="Book Antiqua" w:cs="Book Antiqua"/>
          <w:color w:val="000000"/>
          <w:szCs w:val="30"/>
          <w:vertAlign w:val="superscript"/>
        </w:rPr>
        <w:t>7</w:t>
      </w:r>
      <w:r>
        <w:rPr>
          <w:rFonts w:ascii="Book Antiqua" w:eastAsia="Book Antiqua" w:hAnsi="Book Antiqua" w:cs="Book Antiqua"/>
          <w:color w:val="000000"/>
        </w:rPr>
        <w:t xml:space="preserve"> cells/mouse) (Shanghai SLAC Laboratory Animal Co., Ltd., Shanghai, China) into 5-week-old male BALB/c nude mice. Mouse weights and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volumes were measured every other day using the formula for an ellipsoid (length × width</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 0.5). When the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volume reached approximately 100 mm</w:t>
      </w:r>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 mice were randomly classified into two groups (</w:t>
      </w:r>
      <w:r>
        <w:rPr>
          <w:rFonts w:ascii="Book Antiqua" w:eastAsia="Book Antiqua" w:hAnsi="Book Antiqua" w:cs="Book Antiqua"/>
          <w:i/>
          <w:iCs/>
          <w:color w:val="000000"/>
        </w:rPr>
        <w:t>n</w:t>
      </w:r>
      <w:r>
        <w:rPr>
          <w:rFonts w:ascii="Book Antiqua" w:eastAsia="Book Antiqua" w:hAnsi="Book Antiqua" w:cs="Book Antiqua"/>
          <w:color w:val="000000"/>
        </w:rPr>
        <w:t xml:space="preserve"> = 5 mice per group). Mice in the control group received oral administration of distilled water daily, whereas mice in the XHP group received XHP extract (78 mg/kg body weight/day) by oral gavage. After 2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mice were sacrificed to investigate the effect of XHP on subcutaneous xenograft </w:t>
      </w:r>
      <w:proofErr w:type="spellStart"/>
      <w:r>
        <w:rPr>
          <w:rFonts w:ascii="Book Antiqua" w:eastAsia="Book Antiqua" w:hAnsi="Book Antiqua" w:cs="Book Antiqua"/>
          <w:color w:val="000000"/>
        </w:rPr>
        <w:t>tumours</w:t>
      </w:r>
      <w:proofErr w:type="spellEnd"/>
      <w:r>
        <w:rPr>
          <w:rFonts w:ascii="Book Antiqua" w:eastAsia="Book Antiqua" w:hAnsi="Book Antiqua" w:cs="Book Antiqua"/>
          <w:color w:val="000000"/>
        </w:rPr>
        <w:t>.</w:t>
      </w:r>
    </w:p>
    <w:p w14:paraId="2A00B8A0" w14:textId="77777777" w:rsidR="00CF3CD3" w:rsidRDefault="00CF3CD3">
      <w:pPr>
        <w:spacing w:line="360" w:lineRule="auto"/>
        <w:jc w:val="both"/>
        <w:rPr>
          <w:rFonts w:ascii="Book Antiqua" w:hAnsi="Book Antiqua" w:cs="Book Antiqua"/>
          <w:color w:val="000000"/>
          <w:lang w:eastAsia="zh-CN"/>
        </w:rPr>
      </w:pPr>
    </w:p>
    <w:p w14:paraId="78B7A824" w14:textId="77777777" w:rsidR="00A77B3E" w:rsidRPr="00CF3CD3" w:rsidRDefault="00E179D1">
      <w:pPr>
        <w:spacing w:line="360" w:lineRule="auto"/>
        <w:jc w:val="both"/>
        <w:rPr>
          <w:b/>
          <w:i/>
        </w:rPr>
      </w:pPr>
      <w:r w:rsidRPr="00CF3CD3">
        <w:rPr>
          <w:rFonts w:ascii="Book Antiqua" w:eastAsia="Book Antiqua" w:hAnsi="Book Antiqua" w:cs="Book Antiqua"/>
          <w:b/>
          <w:i/>
          <w:color w:val="000000"/>
        </w:rPr>
        <w:t>Statistical analysis</w:t>
      </w:r>
    </w:p>
    <w:p w14:paraId="38BA5B00" w14:textId="77777777" w:rsidR="00A77B3E" w:rsidRDefault="00E179D1">
      <w:pPr>
        <w:spacing w:line="360" w:lineRule="auto"/>
        <w:jc w:val="both"/>
      </w:pPr>
      <w:r>
        <w:rPr>
          <w:rFonts w:ascii="Book Antiqua" w:eastAsia="Book Antiqua" w:hAnsi="Book Antiqua" w:cs="Book Antiqua"/>
          <w:color w:val="000000"/>
        </w:rPr>
        <w:t>All statistical calculations were performed using GraphPad Prism 7 software (GraphPad Software Company, U</w:t>
      </w:r>
      <w:r w:rsidR="00CF3CD3">
        <w:rPr>
          <w:rFonts w:ascii="Book Antiqua" w:hAnsi="Book Antiqua" w:cs="Book Antiqua" w:hint="eastAsia"/>
          <w:color w:val="000000"/>
          <w:lang w:eastAsia="zh-CN"/>
        </w:rPr>
        <w:t>nited States</w:t>
      </w:r>
      <w:r>
        <w:rPr>
          <w:rFonts w:ascii="Book Antiqua" w:eastAsia="Book Antiqua" w:hAnsi="Book Antiqua" w:cs="Book Antiqua"/>
          <w:color w:val="000000"/>
        </w:rPr>
        <w:t>). Data are presented as the means ±</w:t>
      </w:r>
      <w:r w:rsidR="00CF3CD3">
        <w:rPr>
          <w:rFonts w:ascii="Book Antiqua" w:hAnsi="Book Antiqua" w:cs="Book Antiqua" w:hint="eastAsia"/>
          <w:color w:val="000000"/>
          <w:lang w:eastAsia="zh-CN"/>
        </w:rPr>
        <w:t xml:space="preserve"> </w:t>
      </w:r>
      <w:r w:rsidR="00CF3CD3">
        <w:rPr>
          <w:rFonts w:ascii="Book Antiqua" w:eastAsia="Book Antiqua" w:hAnsi="Book Antiqua" w:cs="Book Antiqua"/>
          <w:color w:val="000000"/>
        </w:rPr>
        <w:t>SD</w:t>
      </w:r>
      <w:r>
        <w:rPr>
          <w:rFonts w:ascii="Book Antiqua" w:eastAsia="Book Antiqua" w:hAnsi="Book Antiqua" w:cs="Book Antiqua"/>
          <w:color w:val="000000"/>
        </w:rPr>
        <w:t xml:space="preserve">. One-way analysis of variance (ANOVA) followed by the least significant difference test were conducted to </w:t>
      </w:r>
      <w:proofErr w:type="spellStart"/>
      <w:r>
        <w:rPr>
          <w:rFonts w:ascii="Book Antiqua" w:eastAsia="Book Antiqua" w:hAnsi="Book Antiqua" w:cs="Book Antiqua"/>
          <w:color w:val="000000"/>
        </w:rPr>
        <w:t>analyse</w:t>
      </w:r>
      <w:proofErr w:type="spellEnd"/>
      <w:r>
        <w:rPr>
          <w:rFonts w:ascii="Book Antiqua" w:eastAsia="Book Antiqua" w:hAnsi="Book Antiqua" w:cs="Book Antiqua"/>
          <w:color w:val="000000"/>
        </w:rPr>
        <w:t xml:space="preserve"> the differences between two groups. A </w:t>
      </w:r>
      <w:r>
        <w:rPr>
          <w:rFonts w:ascii="Book Antiqua" w:eastAsia="Book Antiqua" w:hAnsi="Book Antiqua" w:cs="Book Antiqua"/>
          <w:i/>
          <w:iCs/>
          <w:color w:val="000000"/>
        </w:rPr>
        <w:t xml:space="preserve">P </w:t>
      </w:r>
      <w:r>
        <w:rPr>
          <w:rFonts w:ascii="Book Antiqua" w:eastAsia="Book Antiqua" w:hAnsi="Book Antiqua" w:cs="Book Antiqua"/>
          <w:color w:val="000000"/>
        </w:rPr>
        <w:t>&lt; 0.05 was considered statistically significant.</w:t>
      </w:r>
    </w:p>
    <w:p w14:paraId="6041D475" w14:textId="77777777" w:rsidR="00A77B3E" w:rsidRDefault="00A77B3E">
      <w:pPr>
        <w:spacing w:line="360" w:lineRule="auto"/>
        <w:jc w:val="both"/>
      </w:pPr>
    </w:p>
    <w:p w14:paraId="588074F4" w14:textId="77777777" w:rsidR="00A77B3E" w:rsidRDefault="00E179D1">
      <w:pPr>
        <w:spacing w:line="360" w:lineRule="auto"/>
        <w:jc w:val="both"/>
      </w:pPr>
      <w:r>
        <w:rPr>
          <w:rFonts w:ascii="Book Antiqua" w:eastAsia="Book Antiqua" w:hAnsi="Book Antiqua" w:cs="Book Antiqua"/>
          <w:b/>
          <w:caps/>
          <w:color w:val="000000"/>
          <w:u w:val="single"/>
        </w:rPr>
        <w:t>RESULTS</w:t>
      </w:r>
    </w:p>
    <w:p w14:paraId="5313966C" w14:textId="77777777" w:rsidR="00A77B3E" w:rsidRPr="00F36F06" w:rsidRDefault="00E179D1">
      <w:pPr>
        <w:spacing w:line="360" w:lineRule="auto"/>
        <w:jc w:val="both"/>
        <w:rPr>
          <w:b/>
          <w:i/>
        </w:rPr>
      </w:pPr>
      <w:r w:rsidRPr="00F36F06">
        <w:rPr>
          <w:rFonts w:ascii="Book Antiqua" w:eastAsia="Book Antiqua" w:hAnsi="Book Antiqua" w:cs="Book Antiqua"/>
          <w:b/>
          <w:i/>
          <w:color w:val="000000"/>
        </w:rPr>
        <w:t>Components</w:t>
      </w:r>
      <w:r w:rsidR="00F36F06" w:rsidRPr="00F36F06">
        <w:rPr>
          <w:rFonts w:ascii="Book Antiqua" w:hAnsi="Book Antiqua" w:cs="Book Antiqua" w:hint="eastAsia"/>
          <w:b/>
          <w:i/>
          <w:color w:val="000000"/>
          <w:lang w:eastAsia="zh-CN"/>
        </w:rPr>
        <w:t xml:space="preserve"> </w:t>
      </w:r>
      <w:r w:rsidRPr="00F36F06">
        <w:rPr>
          <w:rFonts w:ascii="Book Antiqua" w:eastAsia="Book Antiqua" w:hAnsi="Book Antiqua" w:cs="Book Antiqua"/>
          <w:b/>
          <w:i/>
          <w:color w:val="000000"/>
        </w:rPr>
        <w:t>of XHP</w:t>
      </w:r>
    </w:p>
    <w:p w14:paraId="317E88A6" w14:textId="77777777" w:rsidR="00A77B3E" w:rsidRDefault="00E179D1">
      <w:pPr>
        <w:spacing w:line="360" w:lineRule="auto"/>
        <w:jc w:val="both"/>
      </w:pPr>
      <w:r>
        <w:rPr>
          <w:rFonts w:ascii="Book Antiqua" w:eastAsia="Book Antiqua" w:hAnsi="Book Antiqua" w:cs="Book Antiqua"/>
          <w:color w:val="000000"/>
        </w:rPr>
        <w:t xml:space="preserve">The main components of XHP responsible for its inhibitory effects on </w:t>
      </w:r>
      <w:r w:rsidR="00624598">
        <w:rPr>
          <w:rFonts w:ascii="Book Antiqua" w:eastAsia="Book Antiqua" w:hAnsi="Book Antiqua" w:cs="Book Antiqua"/>
          <w:color w:val="000000"/>
        </w:rPr>
        <w:t>HCC</w:t>
      </w:r>
      <w:r>
        <w:rPr>
          <w:rFonts w:ascii="Book Antiqua" w:eastAsia="Book Antiqua" w:hAnsi="Book Antiqua" w:cs="Book Antiqua"/>
          <w:color w:val="000000"/>
        </w:rPr>
        <w:t xml:space="preserve"> were </w:t>
      </w:r>
      <w:proofErr w:type="spellStart"/>
      <w:r>
        <w:rPr>
          <w:rFonts w:ascii="Book Antiqua" w:eastAsia="Book Antiqua" w:hAnsi="Book Antiqua" w:cs="Book Antiqua"/>
          <w:color w:val="000000"/>
        </w:rPr>
        <w:t>analysed</w:t>
      </w:r>
      <w:proofErr w:type="spellEnd"/>
      <w:r>
        <w:rPr>
          <w:rFonts w:ascii="Book Antiqua" w:eastAsia="Book Antiqua" w:hAnsi="Book Antiqua" w:cs="Book Antiqua"/>
          <w:color w:val="000000"/>
        </w:rPr>
        <w:t xml:space="preserve"> using high-resolution </w:t>
      </w:r>
      <w:r w:rsidR="00AE05A6">
        <w:rPr>
          <w:rFonts w:ascii="Book Antiqua" w:eastAsia="Book Antiqua" w:hAnsi="Book Antiqua" w:cs="Book Antiqua"/>
          <w:color w:val="000000"/>
        </w:rPr>
        <w:t>MS</w:t>
      </w:r>
      <w:r>
        <w:rPr>
          <w:rFonts w:ascii="Book Antiqua" w:eastAsia="Book Antiqua" w:hAnsi="Book Antiqua" w:cs="Book Antiqua"/>
          <w:color w:val="000000"/>
        </w:rPr>
        <w:t>. Ion flow diagrams were extracted, and the molecular</w:t>
      </w:r>
      <w:r w:rsidR="00F36F06">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formulas of the compounds were compared with the information in the literature and database for identification (Figure 1). The following 12 compounds were identified: </w:t>
      </w:r>
      <w:r w:rsidR="00F36F06">
        <w:rPr>
          <w:rFonts w:ascii="Book Antiqua" w:hAnsi="Book Antiqua" w:cs="Book Antiqua" w:hint="eastAsia"/>
          <w:color w:val="000000"/>
          <w:lang w:eastAsia="zh-CN"/>
        </w:rPr>
        <w:t>V</w:t>
      </w:r>
      <w:r>
        <w:rPr>
          <w:rFonts w:ascii="Book Antiqua" w:eastAsia="Book Antiqua" w:hAnsi="Book Antiqua" w:cs="Book Antiqua"/>
          <w:color w:val="000000"/>
        </w:rPr>
        <w:t xml:space="preserve">aline, 4-gingerol, </w:t>
      </w:r>
      <w:proofErr w:type="spellStart"/>
      <w:r>
        <w:rPr>
          <w:rFonts w:ascii="Book Antiqua" w:eastAsia="Book Antiqua" w:hAnsi="Book Antiqua" w:cs="Book Antiqua"/>
          <w:color w:val="000000"/>
        </w:rPr>
        <w:t>myrrhone</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ricinoleic</w:t>
      </w:r>
      <w:proofErr w:type="spellEnd"/>
      <w:r>
        <w:rPr>
          <w:rFonts w:ascii="Book Antiqua" w:eastAsia="Book Antiqua" w:hAnsi="Book Antiqua" w:cs="Book Antiqua"/>
          <w:color w:val="000000"/>
        </w:rPr>
        <w:t xml:space="preserve"> acid, </w:t>
      </w:r>
      <w:proofErr w:type="spellStart"/>
      <w:r>
        <w:rPr>
          <w:rFonts w:ascii="Book Antiqua" w:eastAsia="Book Antiqua" w:hAnsi="Book Antiqua" w:cs="Book Antiqua"/>
          <w:color w:val="000000"/>
        </w:rPr>
        <w:t>glycocholic</w:t>
      </w:r>
      <w:proofErr w:type="spellEnd"/>
      <w:r>
        <w:rPr>
          <w:rFonts w:ascii="Book Antiqua" w:eastAsia="Book Antiqua" w:hAnsi="Book Antiqua" w:cs="Book Antiqua"/>
          <w:color w:val="000000"/>
        </w:rPr>
        <w:t xml:space="preserve"> acid, </w:t>
      </w:r>
      <w:proofErr w:type="spellStart"/>
      <w:r>
        <w:rPr>
          <w:rFonts w:ascii="Book Antiqua" w:eastAsia="Book Antiqua" w:hAnsi="Book Antiqua" w:cs="Book Antiqua"/>
          <w:color w:val="000000"/>
        </w:rPr>
        <w:t>curzerenone</w:t>
      </w:r>
      <w:proofErr w:type="spellEnd"/>
      <w:r>
        <w:rPr>
          <w:rFonts w:ascii="Book Antiqua" w:eastAsia="Book Antiqua" w:hAnsi="Book Antiqua" w:cs="Book Antiqua"/>
          <w:color w:val="000000"/>
        </w:rPr>
        <w:t xml:space="preserve">, </w:t>
      </w:r>
      <w:r>
        <w:rPr>
          <w:rFonts w:ascii="Book Antiqua" w:eastAsia="Book Antiqua" w:hAnsi="Book Antiqua" w:cs="Book Antiqua"/>
          <w:color w:val="000000"/>
        </w:rPr>
        <w:lastRenderedPageBreak/>
        <w:t>11-keto-β-</w:t>
      </w:r>
      <w:proofErr w:type="spellStart"/>
      <w:r>
        <w:rPr>
          <w:rFonts w:ascii="Book Antiqua" w:eastAsia="Book Antiqua" w:hAnsi="Book Antiqua" w:cs="Book Antiqua"/>
          <w:color w:val="000000"/>
        </w:rPr>
        <w:t>boswellic</w:t>
      </w:r>
      <w:proofErr w:type="spellEnd"/>
      <w:r>
        <w:rPr>
          <w:rFonts w:ascii="Book Antiqua" w:eastAsia="Book Antiqua" w:hAnsi="Book Antiqua" w:cs="Book Antiqua"/>
          <w:color w:val="000000"/>
        </w:rPr>
        <w:t xml:space="preserve"> acid, oleic acid, </w:t>
      </w:r>
      <w:hyperlink r:id="rId8" w:tooltip="https://www.chemsrc.com/en/cas/6902-91-6_895786.html" w:history="1">
        <w:r w:rsidRPr="006C16CD">
          <w:rPr>
            <w:rFonts w:ascii="Book Antiqua" w:eastAsia="Book Antiqua" w:hAnsi="Book Antiqua" w:cs="Book Antiqua"/>
            <w:color w:val="000000"/>
            <w:u w:color="0000EE"/>
          </w:rPr>
          <w:t>germacrone</w:t>
        </w:r>
      </w:hyperlink>
      <w:r>
        <w:rPr>
          <w:rFonts w:ascii="Book Antiqua" w:eastAsia="Book Antiqua" w:hAnsi="Book Antiqua" w:cs="Book Antiqua"/>
          <w:color w:val="000000"/>
        </w:rPr>
        <w:t>, 3-acetyl-9,11-dehydro-β-</w:t>
      </w:r>
      <w:proofErr w:type="spellStart"/>
      <w:r>
        <w:rPr>
          <w:rFonts w:ascii="Book Antiqua" w:eastAsia="Book Antiqua" w:hAnsi="Book Antiqua" w:cs="Book Antiqua"/>
          <w:color w:val="000000"/>
        </w:rPr>
        <w:t>boswellic</w:t>
      </w:r>
      <w:proofErr w:type="spellEnd"/>
      <w:r>
        <w:rPr>
          <w:rFonts w:ascii="Book Antiqua" w:eastAsia="Book Antiqua" w:hAnsi="Book Antiqua" w:cs="Book Antiqua"/>
          <w:color w:val="000000"/>
        </w:rPr>
        <w:t xml:space="preserve"> acid, 5β-androstane-3,17-dione, and 3-acetyl-11-keto-β-</w:t>
      </w:r>
      <w:proofErr w:type="spellStart"/>
      <w:r>
        <w:rPr>
          <w:rFonts w:ascii="Book Antiqua" w:eastAsia="Book Antiqua" w:hAnsi="Book Antiqua" w:cs="Book Antiqua"/>
          <w:color w:val="000000"/>
        </w:rPr>
        <w:t>boswellic</w:t>
      </w:r>
      <w:proofErr w:type="spellEnd"/>
      <w:r>
        <w:rPr>
          <w:rFonts w:ascii="Book Antiqua" w:eastAsia="Book Antiqua" w:hAnsi="Book Antiqua" w:cs="Book Antiqua"/>
          <w:color w:val="000000"/>
        </w:rPr>
        <w:t xml:space="preserve"> acid (Table 1).</w:t>
      </w:r>
    </w:p>
    <w:p w14:paraId="5E4D12DB" w14:textId="77777777" w:rsidR="006C16CD" w:rsidRDefault="006C16CD">
      <w:pPr>
        <w:spacing w:line="360" w:lineRule="auto"/>
        <w:jc w:val="both"/>
        <w:rPr>
          <w:rFonts w:ascii="Book Antiqua" w:hAnsi="Book Antiqua" w:cs="Book Antiqua"/>
          <w:color w:val="000000"/>
          <w:lang w:eastAsia="zh-CN"/>
        </w:rPr>
      </w:pPr>
    </w:p>
    <w:p w14:paraId="4DD9517F" w14:textId="77777777" w:rsidR="00A77B3E" w:rsidRPr="006C16CD" w:rsidRDefault="00E179D1">
      <w:pPr>
        <w:spacing w:line="360" w:lineRule="auto"/>
        <w:jc w:val="both"/>
        <w:rPr>
          <w:b/>
          <w:i/>
        </w:rPr>
      </w:pPr>
      <w:r w:rsidRPr="006C16CD">
        <w:rPr>
          <w:rFonts w:ascii="Book Antiqua" w:eastAsia="Book Antiqua" w:hAnsi="Book Antiqua" w:cs="Book Antiqua"/>
          <w:b/>
          <w:i/>
          <w:color w:val="000000"/>
        </w:rPr>
        <w:t>The inhibitory effects of XHP extract on HCC cell viability and migration</w:t>
      </w:r>
    </w:p>
    <w:p w14:paraId="25184B3B" w14:textId="77777777" w:rsidR="00A77B3E" w:rsidRDefault="00E179D1">
      <w:pPr>
        <w:spacing w:line="360" w:lineRule="auto"/>
        <w:jc w:val="both"/>
      </w:pPr>
      <w:r>
        <w:rPr>
          <w:rFonts w:ascii="Book Antiqua" w:eastAsia="Book Antiqua" w:hAnsi="Book Antiqua" w:cs="Book Antiqua"/>
          <w:color w:val="000000"/>
        </w:rPr>
        <w:t xml:space="preserve">The effects of XHP extract on HCC cell viability were investigated. Cells were separated into five groups and treated with different concentrations of the XHP extract according to their human equivalent doses (0, 0.3125, 0.625, 1.25, and 2.5 mg/mL), and cell viability was determined using the CCK-8 assay at 12, 24, and 48 h posttreatment. The lowest concentration at which the XHP extract exerted an </w:t>
      </w:r>
      <w:proofErr w:type="spellStart"/>
      <w:r>
        <w:rPr>
          <w:rFonts w:ascii="Book Antiqua" w:eastAsia="Book Antiqua" w:hAnsi="Book Antiqua" w:cs="Book Antiqua"/>
          <w:color w:val="000000"/>
        </w:rPr>
        <w:t>antitumour</w:t>
      </w:r>
      <w:proofErr w:type="spellEnd"/>
      <w:r>
        <w:rPr>
          <w:rFonts w:ascii="Book Antiqua" w:eastAsia="Book Antiqua" w:hAnsi="Book Antiqua" w:cs="Book Antiqua"/>
          <w:color w:val="000000"/>
        </w:rPr>
        <w:t xml:space="preserve"> effect was 0.625 mg/mL (Figure 2A) at 12 h post-treatment (Figure 2B). The XHP extract inhibited SMMC-7721 cell viability in a dose- and time-dependent manner (Figure 2A and B). Treatment with the effective XHP extract dose, </w:t>
      </w:r>
      <w:r w:rsidRPr="00C63889">
        <w:rPr>
          <w:rFonts w:ascii="Book Antiqua" w:eastAsia="Book Antiqua" w:hAnsi="Book Antiqua" w:cs="Book Antiqua"/>
          <w:i/>
          <w:color w:val="000000"/>
        </w:rPr>
        <w:t>i.e.</w:t>
      </w:r>
      <w:r>
        <w:rPr>
          <w:rFonts w:ascii="Book Antiqua" w:eastAsia="Book Antiqua" w:hAnsi="Book Antiqua" w:cs="Book Antiqua"/>
          <w:color w:val="000000"/>
        </w:rPr>
        <w:t>, 0.625 mg/mL, significantly inhibited the migration of SMMC-7721 cells in a time-dependent manner (Figure 2C), as determined using a cell scratch assay.</w:t>
      </w:r>
    </w:p>
    <w:p w14:paraId="300AE4F6" w14:textId="77777777" w:rsidR="00C63889" w:rsidRDefault="00C63889">
      <w:pPr>
        <w:spacing w:line="360" w:lineRule="auto"/>
        <w:jc w:val="both"/>
        <w:rPr>
          <w:rFonts w:ascii="Book Antiqua" w:hAnsi="Book Antiqua" w:cs="Book Antiqua"/>
          <w:color w:val="000000"/>
          <w:lang w:eastAsia="zh-CN"/>
        </w:rPr>
      </w:pPr>
    </w:p>
    <w:p w14:paraId="2CFE72A2" w14:textId="77777777" w:rsidR="00A77B3E" w:rsidRPr="00C63889" w:rsidRDefault="00E179D1">
      <w:pPr>
        <w:spacing w:line="360" w:lineRule="auto"/>
        <w:jc w:val="both"/>
        <w:rPr>
          <w:b/>
          <w:i/>
        </w:rPr>
      </w:pPr>
      <w:r w:rsidRPr="00C63889">
        <w:rPr>
          <w:rFonts w:ascii="Book Antiqua" w:eastAsia="Book Antiqua" w:hAnsi="Book Antiqua" w:cs="Book Antiqua"/>
          <w:b/>
          <w:i/>
          <w:color w:val="000000"/>
        </w:rPr>
        <w:t>XHP extract promotes HCC cell apoptosis in a dose-dependent manner</w:t>
      </w:r>
    </w:p>
    <w:p w14:paraId="38806C58" w14:textId="77777777" w:rsidR="00A77B3E" w:rsidRDefault="00E179D1">
      <w:pPr>
        <w:spacing w:line="360" w:lineRule="auto"/>
        <w:jc w:val="both"/>
      </w:pPr>
      <w:r>
        <w:rPr>
          <w:rFonts w:ascii="Book Antiqua" w:eastAsia="Book Antiqua" w:hAnsi="Book Antiqua" w:cs="Book Antiqua"/>
          <w:color w:val="000000"/>
        </w:rPr>
        <w:t>Apoptosis plays an important role in anti</w:t>
      </w:r>
      <w:r w:rsidR="00E549EC">
        <w:rPr>
          <w:rFonts w:ascii="Book Antiqua" w:hAnsi="Book Antiqua" w:cs="Book Antiqua" w:hint="eastAsia"/>
          <w:color w:val="000000"/>
          <w:lang w:eastAsia="zh-CN"/>
        </w:rPr>
        <w:t>-</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therapy. Therefore, annexin V and PI staining were performed to confirm the apoptosis-inducing effect of the XHP extract on SMMC-7721 cells. As shown in Figure 3A, the proportion of apoptotic cells among XHP-treated SMMC-7721 cells was significantly increased, ranging from 11.87% to 82.42%. Moreover, flow cytometry showed that the proportion of SMMC-7721 cells in G2/M phase was substantially increased, from 18.83% to 42.66% (Figure 3B), indicating cell cycle arrest in SMMC-7721 cells after XHP extract treatment. Subsequently, the expression levels of apoptosis-related proteins caspase-3 and caspase-9 were determined. Similar to the results of the flow cytometry analysis,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experiments revealed that the protein expression levels of cleaved caspase-3 and cleaved caspase-9 were significantly increased in the subcutaneous xenograft </w:t>
      </w:r>
      <w:proofErr w:type="spellStart"/>
      <w:r>
        <w:rPr>
          <w:rFonts w:ascii="Book Antiqua" w:eastAsia="Book Antiqua" w:hAnsi="Book Antiqua" w:cs="Book Antiqua"/>
          <w:color w:val="000000"/>
        </w:rPr>
        <w:t>tumours</w:t>
      </w:r>
      <w:proofErr w:type="spellEnd"/>
      <w:r>
        <w:rPr>
          <w:rFonts w:ascii="Book Antiqua" w:eastAsia="Book Antiqua" w:hAnsi="Book Antiqua" w:cs="Book Antiqua"/>
          <w:color w:val="000000"/>
        </w:rPr>
        <w:t xml:space="preserve"> from nude mice. The mRNA expression levels of caspase-3 and caspase-9 also showed similar trends. (Figure 3C). These results were confirmed by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experiments. After treatment with </w:t>
      </w:r>
      <w:r>
        <w:rPr>
          <w:rFonts w:ascii="Book Antiqua" w:eastAsia="Book Antiqua" w:hAnsi="Book Antiqua" w:cs="Book Antiqua"/>
          <w:color w:val="000000"/>
        </w:rPr>
        <w:lastRenderedPageBreak/>
        <w:t>different concentrations of the XHP extract, mRNA expression, as well as protein levels of caspase-3 and caspase-9, were increased in SMMC-7721 cells in a dose-dependent manner (Figure 3D). These results were consistent with the data obtained from the cell viability and migration assays. Collectively, our results indicated that XHP extract promotes HCC cell apoptosis in a dose-dependent manner.</w:t>
      </w:r>
    </w:p>
    <w:p w14:paraId="31C94E5A" w14:textId="77777777" w:rsidR="00763D94" w:rsidRDefault="00763D94">
      <w:pPr>
        <w:spacing w:line="360" w:lineRule="auto"/>
        <w:jc w:val="both"/>
        <w:rPr>
          <w:rFonts w:ascii="Book Antiqua" w:hAnsi="Book Antiqua" w:cs="Book Antiqua"/>
          <w:color w:val="000000"/>
          <w:lang w:eastAsia="zh-CN"/>
        </w:rPr>
      </w:pPr>
    </w:p>
    <w:p w14:paraId="12CF9922" w14:textId="77777777" w:rsidR="00A77B3E" w:rsidRPr="00763D94" w:rsidRDefault="00E179D1">
      <w:pPr>
        <w:spacing w:line="360" w:lineRule="auto"/>
        <w:jc w:val="both"/>
        <w:rPr>
          <w:b/>
          <w:i/>
        </w:rPr>
      </w:pPr>
      <w:r w:rsidRPr="00763D94">
        <w:rPr>
          <w:rFonts w:ascii="Book Antiqua" w:eastAsia="Book Antiqua" w:hAnsi="Book Antiqua" w:cs="Book Antiqua"/>
          <w:b/>
          <w:i/>
          <w:color w:val="000000"/>
        </w:rPr>
        <w:t xml:space="preserve">The inhibitory effects of XHP extract on the expression of components of the PI3K/Akt/mTOR </w:t>
      </w:r>
      <w:proofErr w:type="spellStart"/>
      <w:r w:rsidRPr="00763D94">
        <w:rPr>
          <w:rFonts w:ascii="Book Antiqua" w:eastAsia="Book Antiqua" w:hAnsi="Book Antiqua" w:cs="Book Antiqua"/>
          <w:b/>
          <w:i/>
          <w:color w:val="000000"/>
        </w:rPr>
        <w:t>signalling</w:t>
      </w:r>
      <w:proofErr w:type="spellEnd"/>
      <w:r w:rsidRPr="00763D94">
        <w:rPr>
          <w:rFonts w:ascii="Book Antiqua" w:eastAsia="Book Antiqua" w:hAnsi="Book Antiqua" w:cs="Book Antiqua"/>
          <w:b/>
          <w:i/>
          <w:color w:val="000000"/>
        </w:rPr>
        <w:t xml:space="preserve"> pathway in HCC cells</w:t>
      </w:r>
    </w:p>
    <w:p w14:paraId="413256F0" w14:textId="77777777" w:rsidR="00A77B3E" w:rsidRDefault="00E179D1">
      <w:pPr>
        <w:spacing w:line="360" w:lineRule="auto"/>
        <w:jc w:val="both"/>
      </w:pPr>
      <w:r>
        <w:rPr>
          <w:rFonts w:ascii="Book Antiqua" w:eastAsia="Book Antiqua" w:hAnsi="Book Antiqua" w:cs="Book Antiqua"/>
          <w:color w:val="000000"/>
        </w:rPr>
        <w:t xml:space="preserve">The PI3K/Akt/mTOR </w:t>
      </w:r>
      <w:proofErr w:type="spellStart"/>
      <w:r>
        <w:rPr>
          <w:rFonts w:ascii="Book Antiqua" w:eastAsia="Book Antiqua" w:hAnsi="Book Antiqua" w:cs="Book Antiqua"/>
          <w:color w:val="000000"/>
        </w:rPr>
        <w:t>signalling</w:t>
      </w:r>
      <w:proofErr w:type="spellEnd"/>
      <w:r>
        <w:rPr>
          <w:rFonts w:ascii="Book Antiqua" w:eastAsia="Book Antiqua" w:hAnsi="Book Antiqua" w:cs="Book Antiqua"/>
          <w:color w:val="000000"/>
        </w:rPr>
        <w:t xml:space="preserve"> pathway plays significant roles in regulating the cell cycle, apoptosis, and proliferation of HCC. The protein and mRNA expression levels of PI3K, Akt and mTOR were detected to clarify the mechanism involving the PI3K/Akt/mTOR </w:t>
      </w:r>
      <w:proofErr w:type="spellStart"/>
      <w:r>
        <w:rPr>
          <w:rFonts w:ascii="Book Antiqua" w:eastAsia="Book Antiqua" w:hAnsi="Book Antiqua" w:cs="Book Antiqua"/>
          <w:color w:val="000000"/>
        </w:rPr>
        <w:t>signalling</w:t>
      </w:r>
      <w:proofErr w:type="spellEnd"/>
      <w:r>
        <w:rPr>
          <w:rFonts w:ascii="Book Antiqua" w:eastAsia="Book Antiqua" w:hAnsi="Book Antiqua" w:cs="Book Antiqua"/>
          <w:color w:val="000000"/>
        </w:rPr>
        <w:t xml:space="preserve"> pathway in XHP-induced apoptosis and migration. </w:t>
      </w:r>
      <w:r>
        <w:rPr>
          <w:rFonts w:ascii="Book Antiqua" w:eastAsia="Book Antiqua" w:hAnsi="Book Antiqua" w:cs="Book Antiqua"/>
          <w:i/>
          <w:iCs/>
          <w:color w:val="000000"/>
        </w:rPr>
        <w:t xml:space="preserve">In vivo </w:t>
      </w:r>
      <w:r>
        <w:rPr>
          <w:rFonts w:ascii="Book Antiqua" w:eastAsia="Book Antiqua" w:hAnsi="Book Antiqua" w:cs="Book Antiqua"/>
          <w:color w:val="000000"/>
        </w:rPr>
        <w:t>experiments showed that the ratios of phosphorylated PI3K, Akt, and mTOR to the total protein were noticeably reduced after treatment with the proper concentration of XHP (</w:t>
      </w:r>
      <w:r w:rsidRPr="00F548F2">
        <w:rPr>
          <w:rFonts w:ascii="Book Antiqua" w:eastAsia="Book Antiqua" w:hAnsi="Book Antiqua" w:cs="Book Antiqua"/>
          <w:i/>
          <w:color w:val="000000"/>
        </w:rPr>
        <w:t>i.e.</w:t>
      </w:r>
      <w:r>
        <w:rPr>
          <w:rFonts w:ascii="Book Antiqua" w:eastAsia="Book Antiqua" w:hAnsi="Book Antiqua" w:cs="Book Antiqua"/>
          <w:color w:val="000000"/>
        </w:rPr>
        <w:t xml:space="preserve">, 78 mg/kg) (Figure 4A) in the subcutaneous xenograft HCC mouse model. RT–qPCR analysis further confirmed the inhibitory effects of XHP on PI3K, Akt, and mTOR mRNA expression levels (Figure 4B). Moreover,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cell experiments showed that XHP extract inhibited the phosphorylation and mRNA expression levels of components of the PI3K/Akt/mTOR </w:t>
      </w:r>
      <w:proofErr w:type="spellStart"/>
      <w:r>
        <w:rPr>
          <w:rFonts w:ascii="Book Antiqua" w:eastAsia="Book Antiqua" w:hAnsi="Book Antiqua" w:cs="Book Antiqua"/>
          <w:color w:val="000000"/>
        </w:rPr>
        <w:t>signalling</w:t>
      </w:r>
      <w:proofErr w:type="spellEnd"/>
      <w:r>
        <w:rPr>
          <w:rFonts w:ascii="Book Antiqua" w:eastAsia="Book Antiqua" w:hAnsi="Book Antiqua" w:cs="Book Antiqua"/>
          <w:color w:val="000000"/>
        </w:rPr>
        <w:t xml:space="preserve"> pathway in a dose-dependent manner (Figure 4C</w:t>
      </w:r>
      <w:r w:rsidR="00F548F2">
        <w:rPr>
          <w:rFonts w:ascii="Book Antiqua" w:hAnsi="Book Antiqua" w:cs="Book Antiqua" w:hint="eastAsia"/>
          <w:color w:val="000000"/>
          <w:lang w:eastAsia="zh-CN"/>
        </w:rPr>
        <w:t xml:space="preserve"> and</w:t>
      </w:r>
      <w:r>
        <w:rPr>
          <w:rFonts w:ascii="Book Antiqua" w:eastAsia="Book Antiqua" w:hAnsi="Book Antiqua" w:cs="Book Antiqua"/>
          <w:color w:val="000000"/>
        </w:rPr>
        <w:t xml:space="preserve"> D). The data described above indicate that XHP extract inhibits the PI3K/Akt/mTOR </w:t>
      </w:r>
      <w:proofErr w:type="spellStart"/>
      <w:r>
        <w:rPr>
          <w:rFonts w:ascii="Book Antiqua" w:eastAsia="Book Antiqua" w:hAnsi="Book Antiqua" w:cs="Book Antiqua"/>
          <w:color w:val="000000"/>
        </w:rPr>
        <w:t>signalling</w:t>
      </w:r>
      <w:proofErr w:type="spellEnd"/>
      <w:r>
        <w:rPr>
          <w:rFonts w:ascii="Book Antiqua" w:eastAsia="Book Antiqua" w:hAnsi="Book Antiqua" w:cs="Book Antiqua"/>
          <w:color w:val="000000"/>
        </w:rPr>
        <w:t xml:space="preserve"> pathway in a dose-dependent manner.</w:t>
      </w:r>
    </w:p>
    <w:p w14:paraId="433E07C2" w14:textId="77777777" w:rsidR="009B60A0" w:rsidRDefault="009B60A0">
      <w:pPr>
        <w:spacing w:line="360" w:lineRule="auto"/>
        <w:jc w:val="both"/>
        <w:rPr>
          <w:rFonts w:ascii="Book Antiqua" w:hAnsi="Book Antiqua" w:cs="Book Antiqua"/>
          <w:color w:val="000000"/>
          <w:lang w:eastAsia="zh-CN"/>
        </w:rPr>
      </w:pPr>
    </w:p>
    <w:p w14:paraId="3DBC7DC3" w14:textId="77777777" w:rsidR="00A77B3E" w:rsidRPr="009B60A0" w:rsidRDefault="00E179D1">
      <w:pPr>
        <w:spacing w:line="360" w:lineRule="auto"/>
        <w:jc w:val="both"/>
        <w:rPr>
          <w:b/>
          <w:i/>
        </w:rPr>
      </w:pPr>
      <w:r w:rsidRPr="009B60A0">
        <w:rPr>
          <w:rFonts w:ascii="Book Antiqua" w:eastAsia="Book Antiqua" w:hAnsi="Book Antiqua" w:cs="Book Antiqua"/>
          <w:b/>
          <w:i/>
          <w:color w:val="000000"/>
        </w:rPr>
        <w:t xml:space="preserve">Inhibitory effects of XHP on the growth of subcutaneous xenograft </w:t>
      </w:r>
      <w:proofErr w:type="spellStart"/>
      <w:r w:rsidRPr="009B60A0">
        <w:rPr>
          <w:rFonts w:ascii="Book Antiqua" w:eastAsia="Book Antiqua" w:hAnsi="Book Antiqua" w:cs="Book Antiqua"/>
          <w:b/>
          <w:i/>
          <w:color w:val="000000"/>
        </w:rPr>
        <w:t>tumours</w:t>
      </w:r>
      <w:proofErr w:type="spellEnd"/>
      <w:r w:rsidRPr="009B60A0">
        <w:rPr>
          <w:rFonts w:ascii="Book Antiqua" w:eastAsia="Book Antiqua" w:hAnsi="Book Antiqua" w:cs="Book Antiqua"/>
          <w:b/>
          <w:i/>
          <w:color w:val="000000"/>
        </w:rPr>
        <w:t xml:space="preserve"> in HCC mice</w:t>
      </w:r>
    </w:p>
    <w:p w14:paraId="033164FB" w14:textId="77777777" w:rsidR="00A77B3E" w:rsidRDefault="00E179D1">
      <w:pPr>
        <w:spacing w:line="360" w:lineRule="auto"/>
        <w:jc w:val="both"/>
      </w:pPr>
      <w:r>
        <w:rPr>
          <w:rFonts w:ascii="Book Antiqua" w:eastAsia="Book Antiqua" w:hAnsi="Book Antiqua" w:cs="Book Antiqua"/>
          <w:color w:val="000000"/>
        </w:rPr>
        <w:t xml:space="preserve">A xenograft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model was established using male BALB/c nude mice to confirm the </w:t>
      </w:r>
      <w:proofErr w:type="spellStart"/>
      <w:r>
        <w:rPr>
          <w:rFonts w:ascii="Book Antiqua" w:eastAsia="Book Antiqua" w:hAnsi="Book Antiqua" w:cs="Book Antiqua"/>
          <w:color w:val="000000"/>
        </w:rPr>
        <w:t>antitumour</w:t>
      </w:r>
      <w:proofErr w:type="spellEnd"/>
      <w:r>
        <w:rPr>
          <w:rFonts w:ascii="Book Antiqua" w:eastAsia="Book Antiqua" w:hAnsi="Book Antiqua" w:cs="Book Antiqua"/>
          <w:color w:val="000000"/>
        </w:rPr>
        <w:t xml:space="preserve"> effect of XHP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As shown in Figure 5A, the subcutaneous xenograft </w:t>
      </w:r>
      <w:proofErr w:type="spellStart"/>
      <w:r>
        <w:rPr>
          <w:rFonts w:ascii="Book Antiqua" w:eastAsia="Book Antiqua" w:hAnsi="Book Antiqua" w:cs="Book Antiqua"/>
          <w:color w:val="000000"/>
        </w:rPr>
        <w:t>tumours</w:t>
      </w:r>
      <w:proofErr w:type="spellEnd"/>
      <w:r>
        <w:rPr>
          <w:rFonts w:ascii="Book Antiqua" w:eastAsia="Book Antiqua" w:hAnsi="Book Antiqua" w:cs="Book Antiqua"/>
          <w:color w:val="000000"/>
        </w:rPr>
        <w:t xml:space="preserve"> were significantly reduced after XHP treatment compared to the control group. This result was further confirmed by calculating the volume (Figure 5B) and weight (Figure 5C). However, the overall body weight of the nude mice did not </w:t>
      </w:r>
      <w:r>
        <w:rPr>
          <w:rFonts w:ascii="Book Antiqua" w:eastAsia="Book Antiqua" w:hAnsi="Book Antiqua" w:cs="Book Antiqua"/>
          <w:color w:val="000000"/>
        </w:rPr>
        <w:lastRenderedPageBreak/>
        <w:t xml:space="preserve">decrease. A significant difference in body weight was not observed between the two groups (Figure 5D). The </w:t>
      </w:r>
      <w:r>
        <w:rPr>
          <w:rFonts w:ascii="Book Antiqua" w:eastAsia="Book Antiqua" w:hAnsi="Book Antiqua" w:cs="Book Antiqua"/>
          <w:i/>
          <w:iCs/>
          <w:color w:val="000000"/>
        </w:rPr>
        <w:t xml:space="preserve">in vivo </w:t>
      </w:r>
      <w:r>
        <w:rPr>
          <w:rFonts w:ascii="Book Antiqua" w:eastAsia="Book Antiqua" w:hAnsi="Book Antiqua" w:cs="Book Antiqua"/>
          <w:color w:val="000000"/>
        </w:rPr>
        <w:t>experiment revealed the protective effect of XHP on preventing the progression of HCC tumorigenesis in the established mouse model.</w:t>
      </w:r>
    </w:p>
    <w:p w14:paraId="18FB9B12" w14:textId="77777777" w:rsidR="00A77B3E" w:rsidRDefault="00A77B3E">
      <w:pPr>
        <w:spacing w:line="360" w:lineRule="auto"/>
        <w:jc w:val="both"/>
      </w:pPr>
    </w:p>
    <w:p w14:paraId="0778C9A0" w14:textId="77777777" w:rsidR="00A77B3E" w:rsidRDefault="00E179D1">
      <w:pPr>
        <w:spacing w:line="360" w:lineRule="auto"/>
        <w:jc w:val="both"/>
      </w:pPr>
      <w:r>
        <w:rPr>
          <w:rFonts w:ascii="Book Antiqua" w:eastAsia="Book Antiqua" w:hAnsi="Book Antiqua" w:cs="Book Antiqua"/>
          <w:b/>
          <w:caps/>
          <w:color w:val="000000"/>
          <w:u w:val="single"/>
        </w:rPr>
        <w:t>DISCUSSION</w:t>
      </w:r>
    </w:p>
    <w:p w14:paraId="3FDBBF90" w14:textId="77777777" w:rsidR="00A77B3E" w:rsidRDefault="00E179D1">
      <w:pPr>
        <w:spacing w:line="360" w:lineRule="auto"/>
        <w:jc w:val="both"/>
      </w:pPr>
      <w:r>
        <w:rPr>
          <w:rFonts w:ascii="Book Antiqua" w:eastAsia="Book Antiqua" w:hAnsi="Book Antiqua" w:cs="Book Antiqua"/>
          <w:color w:val="000000"/>
        </w:rPr>
        <w:t xml:space="preserve">HCC is an aggressive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characterized by a high degree of proliferation and invasion. Considering the limitations of current treatment methods, more effective treatments with reduced toxicity must be established. Notably, traditional Chinese medicine and its prepared compounds may serve as supplementary treatments for </w:t>
      </w:r>
      <w:proofErr w:type="gramStart"/>
      <w:r>
        <w:rPr>
          <w:rFonts w:ascii="Book Antiqua" w:eastAsia="Book Antiqua" w:hAnsi="Book Antiqua" w:cs="Book Antiqua"/>
          <w:color w:val="000000"/>
        </w:rPr>
        <w:t>HCC</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16]</w:t>
      </w:r>
      <w:r>
        <w:rPr>
          <w:rFonts w:ascii="Book Antiqua" w:eastAsia="Book Antiqua" w:hAnsi="Book Antiqua" w:cs="Book Antiqua"/>
          <w:color w:val="000000"/>
        </w:rPr>
        <w:t xml:space="preserve">. XHP is an effective </w:t>
      </w:r>
      <w:proofErr w:type="spellStart"/>
      <w:r>
        <w:rPr>
          <w:rFonts w:ascii="Book Antiqua" w:eastAsia="Book Antiqua" w:hAnsi="Book Antiqua" w:cs="Book Antiqua"/>
          <w:color w:val="000000"/>
        </w:rPr>
        <w:t>antitumour</w:t>
      </w:r>
      <w:proofErr w:type="spellEnd"/>
      <w:r>
        <w:rPr>
          <w:rFonts w:ascii="Book Antiqua" w:eastAsia="Book Antiqua" w:hAnsi="Book Antiqua" w:cs="Book Antiqua"/>
          <w:color w:val="000000"/>
        </w:rPr>
        <w:t xml:space="preserve"> drug included in the traditional Chinese medicine system. Studies have shown that XHP inhibits the proliferation and metastasis of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cells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 xml:space="preserve">. However, the specific effects and mechanisms of XHP in HCC progression have not been discussed. In this study, we showed that XHP exerts an inhibitory effect on HCC cells by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and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experiments. Moreover, we identified that XHP reduces the viability and migration of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cells </w:t>
      </w:r>
      <w:r>
        <w:rPr>
          <w:rFonts w:ascii="Book Antiqua" w:eastAsia="Book Antiqua" w:hAnsi="Book Antiqua" w:cs="Book Antiqua"/>
          <w:i/>
          <w:iCs/>
          <w:color w:val="000000"/>
        </w:rPr>
        <w:t>via</w:t>
      </w:r>
      <w:r>
        <w:rPr>
          <w:rFonts w:ascii="Book Antiqua" w:eastAsia="Book Antiqua" w:hAnsi="Book Antiqua" w:cs="Book Antiqua"/>
          <w:color w:val="000000"/>
        </w:rPr>
        <w:t xml:space="preserve"> the PI3K/Akt/mTOR </w:t>
      </w:r>
      <w:proofErr w:type="spellStart"/>
      <w:r>
        <w:rPr>
          <w:rFonts w:ascii="Book Antiqua" w:eastAsia="Book Antiqua" w:hAnsi="Book Antiqua" w:cs="Book Antiqua"/>
          <w:color w:val="000000"/>
        </w:rPr>
        <w:t>signalling</w:t>
      </w:r>
      <w:proofErr w:type="spellEnd"/>
      <w:r>
        <w:rPr>
          <w:rFonts w:ascii="Book Antiqua" w:eastAsia="Book Antiqua" w:hAnsi="Book Antiqua" w:cs="Book Antiqua"/>
          <w:color w:val="000000"/>
        </w:rPr>
        <w:t xml:space="preserve"> pathway. This pathway is involved in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cell apoptosis of HCC. Thus, the results of our study confirmed the </w:t>
      </w:r>
      <w:proofErr w:type="spellStart"/>
      <w:r>
        <w:rPr>
          <w:rFonts w:ascii="Book Antiqua" w:eastAsia="Book Antiqua" w:hAnsi="Book Antiqua" w:cs="Book Antiqua"/>
          <w:color w:val="000000"/>
        </w:rPr>
        <w:t>antitumour</w:t>
      </w:r>
      <w:proofErr w:type="spellEnd"/>
      <w:r>
        <w:rPr>
          <w:rFonts w:ascii="Book Antiqua" w:eastAsia="Book Antiqua" w:hAnsi="Book Antiqua" w:cs="Book Antiqua"/>
          <w:color w:val="000000"/>
        </w:rPr>
        <w:t xml:space="preserve"> properties of XHP in HCC, as well as the potential mechanism.</w:t>
      </w:r>
    </w:p>
    <w:p w14:paraId="6C50D93E" w14:textId="77777777" w:rsidR="00A77B3E" w:rsidRDefault="00E179D1" w:rsidP="00CF3DAA">
      <w:pPr>
        <w:spacing w:line="360" w:lineRule="auto"/>
        <w:ind w:firstLineChars="200" w:firstLine="480"/>
        <w:jc w:val="both"/>
      </w:pPr>
      <w:r>
        <w:rPr>
          <w:rFonts w:ascii="Book Antiqua" w:eastAsia="Book Antiqua" w:hAnsi="Book Antiqua" w:cs="Book Antiqua"/>
          <w:color w:val="000000"/>
        </w:rPr>
        <w:t xml:space="preserve">Abnormal activation of the PI3K/Akt/mTOR </w:t>
      </w:r>
      <w:proofErr w:type="spellStart"/>
      <w:r>
        <w:rPr>
          <w:rFonts w:ascii="Book Antiqua" w:eastAsia="Book Antiqua" w:hAnsi="Book Antiqua" w:cs="Book Antiqua"/>
          <w:color w:val="000000"/>
        </w:rPr>
        <w:t>signalling</w:t>
      </w:r>
      <w:proofErr w:type="spellEnd"/>
      <w:r>
        <w:rPr>
          <w:rFonts w:ascii="Book Antiqua" w:eastAsia="Book Antiqua" w:hAnsi="Book Antiqua" w:cs="Book Antiqua"/>
          <w:color w:val="000000"/>
        </w:rPr>
        <w:t xml:space="preserve"> pathway is a crucial factor promoting HCC development. It induces HCC cell proliferation and cell cycle arrest by inhibiting </w:t>
      </w:r>
      <w:proofErr w:type="gramStart"/>
      <w:r>
        <w:rPr>
          <w:rFonts w:ascii="Book Antiqua" w:eastAsia="Book Antiqua" w:hAnsi="Book Antiqua" w:cs="Book Antiqua"/>
          <w:color w:val="000000"/>
        </w:rPr>
        <w:t>apoptosis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18-20]</w:t>
      </w:r>
      <w:r>
        <w:rPr>
          <w:rFonts w:ascii="Book Antiqua" w:eastAsia="Book Antiqua" w:hAnsi="Book Antiqua" w:cs="Book Antiqua"/>
          <w:color w:val="000000"/>
        </w:rPr>
        <w:t xml:space="preserve">. The combination of growth factors and receptors in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cells activates PI3K, increasing cell viability, proliferation, and </w:t>
      </w:r>
      <w:proofErr w:type="gramStart"/>
      <w:r>
        <w:rPr>
          <w:rFonts w:ascii="Book Antiqua" w:eastAsia="Book Antiqua" w:hAnsi="Book Antiqua" w:cs="Book Antiqua"/>
          <w:color w:val="000000"/>
        </w:rPr>
        <w:t>migration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21,22]</w:t>
      </w:r>
      <w:r>
        <w:rPr>
          <w:rFonts w:ascii="Book Antiqua" w:eastAsia="Book Antiqua" w:hAnsi="Book Antiqua" w:cs="Book Antiqua"/>
          <w:color w:val="000000"/>
        </w:rPr>
        <w:t xml:space="preserve">. PI3K increases the viability of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cells in HCC by regulating </w:t>
      </w:r>
      <w:proofErr w:type="gramStart"/>
      <w:r>
        <w:rPr>
          <w:rFonts w:ascii="Book Antiqua" w:eastAsia="Book Antiqua" w:hAnsi="Book Antiqua" w:cs="Book Antiqua"/>
          <w:color w:val="000000"/>
        </w:rPr>
        <w:t>apoptosis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23-25]</w:t>
      </w:r>
      <w:r>
        <w:rPr>
          <w:rFonts w:ascii="Book Antiqua" w:eastAsia="Book Antiqua" w:hAnsi="Book Antiqua" w:cs="Book Antiqua"/>
          <w:color w:val="000000"/>
        </w:rPr>
        <w:t xml:space="preserve">. Moreover, Akt serves as a downstream target and mediates the antiapoptotic effects of PI3K, with Akt regulating the sequential steps of apoptotic </w:t>
      </w:r>
      <w:proofErr w:type="spellStart"/>
      <w:proofErr w:type="gramStart"/>
      <w:r>
        <w:rPr>
          <w:rFonts w:ascii="Book Antiqua" w:eastAsia="Book Antiqua" w:hAnsi="Book Antiqua" w:cs="Book Antiqua"/>
          <w:color w:val="000000"/>
        </w:rPr>
        <w:t>signalling</w:t>
      </w:r>
      <w:proofErr w:type="spellEnd"/>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26]</w:t>
      </w:r>
      <w:r>
        <w:rPr>
          <w:rFonts w:ascii="Book Antiqua" w:eastAsia="Book Antiqua" w:hAnsi="Book Antiqua" w:cs="Book Antiqua"/>
          <w:color w:val="000000"/>
        </w:rPr>
        <w:t>. Akt activates many downstream proteins, including mTOR, Bcl-2-associated agonist of cell death (Bad), and GSK3</w:t>
      </w:r>
      <w:r>
        <w:rPr>
          <w:rFonts w:ascii="Book Antiqua" w:eastAsia="Book Antiqua" w:hAnsi="Book Antiqua" w:cs="Book Antiqua"/>
          <w:color w:val="000000"/>
          <w:szCs w:val="30"/>
          <w:vertAlign w:val="superscript"/>
        </w:rPr>
        <w:t>[27,28]</w:t>
      </w:r>
      <w:r>
        <w:rPr>
          <w:rFonts w:ascii="Book Antiqua" w:eastAsia="Book Antiqua" w:hAnsi="Book Antiqua" w:cs="Book Antiqua"/>
          <w:color w:val="000000"/>
        </w:rPr>
        <w:t xml:space="preserve">. In terms of cell cycle regulation, Akt expression suppresses the activity of GSK3β, reduces the expression of cyclin D1 and promotes the expression of Rb, thereby promoting cell cycle </w:t>
      </w:r>
      <w:proofErr w:type="gramStart"/>
      <w:r>
        <w:rPr>
          <w:rFonts w:ascii="Book Antiqua" w:eastAsia="Book Antiqua" w:hAnsi="Book Antiqua" w:cs="Book Antiqua"/>
          <w:color w:val="000000"/>
        </w:rPr>
        <w:t>progression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29]</w:t>
      </w:r>
      <w:r>
        <w:rPr>
          <w:rFonts w:ascii="Book Antiqua" w:eastAsia="Book Antiqua" w:hAnsi="Book Antiqua" w:cs="Book Antiqua"/>
          <w:color w:val="000000"/>
        </w:rPr>
        <w:t xml:space="preserve">. Caspase-3 is the primary executioner of apoptosis. </w:t>
      </w:r>
      <w:r>
        <w:rPr>
          <w:rFonts w:ascii="Book Antiqua" w:eastAsia="Book Antiqua" w:hAnsi="Book Antiqua" w:cs="Book Antiqua"/>
          <w:color w:val="000000"/>
        </w:rPr>
        <w:lastRenderedPageBreak/>
        <w:t xml:space="preserve">It specifically lyses poly (ADP-ribose) polymerase and other substrates, leading to DNA fragmentation and eventual </w:t>
      </w:r>
      <w:proofErr w:type="gramStart"/>
      <w:r>
        <w:rPr>
          <w:rFonts w:ascii="Book Antiqua" w:eastAsia="Book Antiqua" w:hAnsi="Book Antiqua" w:cs="Book Antiqua"/>
          <w:color w:val="000000"/>
        </w:rPr>
        <w:t>apoptosis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30]</w:t>
      </w:r>
      <w:r>
        <w:rPr>
          <w:rFonts w:ascii="Book Antiqua" w:eastAsia="Book Antiqua" w:hAnsi="Book Antiqua" w:cs="Book Antiqua"/>
          <w:color w:val="000000"/>
        </w:rPr>
        <w:t xml:space="preserve">. Thus, this mechanism plays an important role in the inhibition of cancer cell invasion and </w:t>
      </w:r>
      <w:proofErr w:type="gramStart"/>
      <w:r>
        <w:rPr>
          <w:rFonts w:ascii="Book Antiqua" w:eastAsia="Book Antiqua" w:hAnsi="Book Antiqua" w:cs="Book Antiqua"/>
          <w:color w:val="000000"/>
        </w:rPr>
        <w:t>metastasis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31]</w:t>
      </w:r>
      <w:r>
        <w:rPr>
          <w:rFonts w:ascii="Book Antiqua" w:eastAsia="Book Antiqua" w:hAnsi="Book Antiqua" w:cs="Book Antiqua"/>
          <w:color w:val="000000"/>
          <w:shd w:val="clear" w:color="auto" w:fill="FFFFFF"/>
        </w:rPr>
        <w:t>. The caspase-3 zymogen is regulated by caspase-9</w:t>
      </w:r>
      <w:r>
        <w:rPr>
          <w:rFonts w:ascii="Book Antiqua" w:eastAsia="Book Antiqua" w:hAnsi="Book Antiqua" w:cs="Book Antiqua"/>
          <w:color w:val="000000"/>
          <w:szCs w:val="30"/>
          <w:vertAlign w:val="superscript"/>
        </w:rPr>
        <w:t>[19]</w:t>
      </w:r>
      <w:r>
        <w:rPr>
          <w:rFonts w:ascii="Book Antiqua" w:eastAsia="Book Antiqua" w:hAnsi="Book Antiqua" w:cs="Book Antiqua"/>
          <w:color w:val="000000"/>
          <w:shd w:val="clear" w:color="auto" w:fill="FFFFFF"/>
        </w:rPr>
        <w:t>.</w:t>
      </w:r>
      <w:r>
        <w:rPr>
          <w:rFonts w:ascii="Book Antiqua" w:eastAsia="Book Antiqua" w:hAnsi="Book Antiqua" w:cs="Book Antiqua"/>
          <w:color w:val="000000"/>
        </w:rPr>
        <w:t xml:space="preserve"> Activation of PI3K may inhibit caspase 3 activity and DNA fragmentation in several cell types. Therefore, PI3K is essential for maintaining cell viability. Furthermore, Bcl-2 has an important role in caspase-3-mediated </w:t>
      </w:r>
      <w:proofErr w:type="gramStart"/>
      <w:r>
        <w:rPr>
          <w:rFonts w:ascii="Book Antiqua" w:eastAsia="Book Antiqua" w:hAnsi="Book Antiqua" w:cs="Book Antiqua"/>
          <w:color w:val="000000"/>
        </w:rPr>
        <w:t>apoptosis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32]</w:t>
      </w:r>
      <w:r>
        <w:rPr>
          <w:rFonts w:ascii="Book Antiqua" w:eastAsia="Book Antiqua" w:hAnsi="Book Antiqua" w:cs="Book Antiqua"/>
          <w:color w:val="000000"/>
        </w:rPr>
        <w:t xml:space="preserve">. mTOR, a downstream target of Akt, phosphorylates Bad (an apoptotic molecule) and induces the expression of antiapoptotic Bcl-2 family proteins. Moreover, it inhibits the release of cytochrome c from the mitochondria, thereby inhibiting the activation of caspase-9 and caspase-3 and increasing cell </w:t>
      </w:r>
      <w:proofErr w:type="gramStart"/>
      <w:r>
        <w:rPr>
          <w:rFonts w:ascii="Book Antiqua" w:eastAsia="Book Antiqua" w:hAnsi="Book Antiqua" w:cs="Book Antiqua"/>
          <w:color w:val="000000"/>
        </w:rPr>
        <w:t>viability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19,23,33]</w:t>
      </w:r>
      <w:r>
        <w:rPr>
          <w:rFonts w:ascii="Book Antiqua" w:eastAsia="Book Antiqua" w:hAnsi="Book Antiqua" w:cs="Book Antiqua"/>
          <w:color w:val="000000"/>
        </w:rPr>
        <w:t xml:space="preserve">. Thus, the PI3K/Akt/mTOR </w:t>
      </w:r>
      <w:proofErr w:type="spellStart"/>
      <w:r>
        <w:rPr>
          <w:rFonts w:ascii="Book Antiqua" w:eastAsia="Book Antiqua" w:hAnsi="Book Antiqua" w:cs="Book Antiqua"/>
          <w:color w:val="000000"/>
        </w:rPr>
        <w:t>signalling</w:t>
      </w:r>
      <w:proofErr w:type="spellEnd"/>
      <w:r>
        <w:rPr>
          <w:rFonts w:ascii="Book Antiqua" w:eastAsia="Book Antiqua" w:hAnsi="Book Antiqua" w:cs="Book Antiqua"/>
          <w:color w:val="000000"/>
        </w:rPr>
        <w:t xml:space="preserve"> pathway regulates apoptosis by modulating caspase-9 and caspase-3 activity.</w:t>
      </w:r>
    </w:p>
    <w:p w14:paraId="74AB08DF" w14:textId="77777777" w:rsidR="00A77B3E" w:rsidRDefault="00E179D1">
      <w:pPr>
        <w:spacing w:line="360" w:lineRule="auto"/>
        <w:jc w:val="both"/>
      </w:pPr>
      <w:r>
        <w:rPr>
          <w:rFonts w:ascii="Book Antiqua" w:eastAsia="Book Antiqua" w:hAnsi="Book Antiqua" w:cs="Book Antiqua"/>
          <w:color w:val="000000"/>
        </w:rPr>
        <w:t xml:space="preserve">In this study, the </w:t>
      </w:r>
      <w:proofErr w:type="gramStart"/>
      <w:r>
        <w:rPr>
          <w:rFonts w:ascii="Book Antiqua" w:eastAsia="Book Antiqua" w:hAnsi="Book Antiqua" w:cs="Book Antiqua"/>
          <w:color w:val="000000"/>
        </w:rPr>
        <w:t>high resolution</w:t>
      </w:r>
      <w:proofErr w:type="gramEnd"/>
      <w:r>
        <w:rPr>
          <w:rFonts w:ascii="Book Antiqua" w:eastAsia="Book Antiqua" w:hAnsi="Book Antiqua" w:cs="Book Antiqua"/>
          <w:color w:val="000000"/>
        </w:rPr>
        <w:t xml:space="preserve"> </w:t>
      </w:r>
      <w:r w:rsidR="00AE05A6">
        <w:rPr>
          <w:rFonts w:ascii="Book Antiqua" w:eastAsia="Book Antiqua" w:hAnsi="Book Antiqua" w:cs="Book Antiqua"/>
          <w:color w:val="000000"/>
        </w:rPr>
        <w:t>MS</w:t>
      </w:r>
      <w:r>
        <w:rPr>
          <w:rFonts w:ascii="Book Antiqua" w:eastAsia="Book Antiqua" w:hAnsi="Book Antiqua" w:cs="Book Antiqua"/>
          <w:color w:val="000000"/>
        </w:rPr>
        <w:t xml:space="preserve"> was used to analyze the compound composition of </w:t>
      </w:r>
      <w:r w:rsidR="007C6577">
        <w:rPr>
          <w:rFonts w:ascii="Book Antiqua" w:hAnsi="Book Antiqua" w:cs="Book Antiqua" w:hint="eastAsia"/>
          <w:color w:val="000000"/>
          <w:lang w:eastAsia="zh-CN"/>
        </w:rPr>
        <w:t>XHP</w:t>
      </w:r>
      <w:r>
        <w:rPr>
          <w:rFonts w:ascii="Book Antiqua" w:eastAsia="Book Antiqua" w:hAnsi="Book Antiqua" w:cs="Book Antiqua"/>
          <w:color w:val="000000"/>
        </w:rPr>
        <w:t xml:space="preserve">. Twelve compounds in </w:t>
      </w:r>
      <w:r w:rsidR="007C6577">
        <w:rPr>
          <w:rFonts w:ascii="Book Antiqua" w:hAnsi="Book Antiqua" w:cs="Book Antiqua" w:hint="eastAsia"/>
          <w:color w:val="000000"/>
          <w:lang w:eastAsia="zh-CN"/>
        </w:rPr>
        <w:t>XHP</w:t>
      </w:r>
      <w:r>
        <w:rPr>
          <w:rFonts w:ascii="Book Antiqua" w:eastAsia="Book Antiqua" w:hAnsi="Book Antiqua" w:cs="Book Antiqua"/>
          <w:color w:val="000000"/>
        </w:rPr>
        <w:t xml:space="preserve"> were identified, which were valine, 4-gingerol, </w:t>
      </w:r>
      <w:proofErr w:type="spellStart"/>
      <w:r>
        <w:rPr>
          <w:rFonts w:ascii="Book Antiqua" w:eastAsia="Book Antiqua" w:hAnsi="Book Antiqua" w:cs="Book Antiqua"/>
          <w:color w:val="000000"/>
        </w:rPr>
        <w:t>myrrhone</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ricinoleic</w:t>
      </w:r>
      <w:proofErr w:type="spellEnd"/>
      <w:r>
        <w:rPr>
          <w:rFonts w:ascii="Book Antiqua" w:eastAsia="Book Antiqua" w:hAnsi="Book Antiqua" w:cs="Book Antiqua"/>
          <w:color w:val="000000"/>
        </w:rPr>
        <w:t xml:space="preserve"> acid, </w:t>
      </w:r>
      <w:proofErr w:type="spellStart"/>
      <w:r>
        <w:rPr>
          <w:rFonts w:ascii="Book Antiqua" w:eastAsia="Book Antiqua" w:hAnsi="Book Antiqua" w:cs="Book Antiqua"/>
          <w:color w:val="000000"/>
        </w:rPr>
        <w:t>glycocholic</w:t>
      </w:r>
      <w:proofErr w:type="spellEnd"/>
      <w:r>
        <w:rPr>
          <w:rFonts w:ascii="Book Antiqua" w:eastAsia="Book Antiqua" w:hAnsi="Book Antiqua" w:cs="Book Antiqua"/>
          <w:color w:val="000000"/>
        </w:rPr>
        <w:t xml:space="preserve"> acid, </w:t>
      </w:r>
      <w:proofErr w:type="spellStart"/>
      <w:r>
        <w:rPr>
          <w:rFonts w:ascii="Book Antiqua" w:eastAsia="Book Antiqua" w:hAnsi="Book Antiqua" w:cs="Book Antiqua"/>
          <w:color w:val="000000"/>
        </w:rPr>
        <w:t>curzerenone</w:t>
      </w:r>
      <w:proofErr w:type="spellEnd"/>
      <w:r>
        <w:rPr>
          <w:rFonts w:ascii="Book Antiqua" w:eastAsia="Book Antiqua" w:hAnsi="Book Antiqua" w:cs="Book Antiqua"/>
          <w:color w:val="000000"/>
        </w:rPr>
        <w:t>, 11-keto-β-</w:t>
      </w:r>
      <w:proofErr w:type="spellStart"/>
      <w:r>
        <w:rPr>
          <w:rFonts w:ascii="Book Antiqua" w:eastAsia="Book Antiqua" w:hAnsi="Book Antiqua" w:cs="Book Antiqua"/>
          <w:color w:val="000000"/>
        </w:rPr>
        <w:t>boswellic</w:t>
      </w:r>
      <w:proofErr w:type="spellEnd"/>
      <w:r>
        <w:rPr>
          <w:rFonts w:ascii="Book Antiqua" w:eastAsia="Book Antiqua" w:hAnsi="Book Antiqua" w:cs="Book Antiqua"/>
          <w:color w:val="000000"/>
        </w:rPr>
        <w:t xml:space="preserve"> acid, oleic acid, </w:t>
      </w:r>
      <w:hyperlink r:id="rId9" w:tooltip="https://www.chemsrc.com/en/cas/6902-91-6_895786.html" w:history="1">
        <w:r w:rsidRPr="00CF3DAA">
          <w:rPr>
            <w:rFonts w:ascii="Book Antiqua" w:eastAsia="Book Antiqua" w:hAnsi="Book Antiqua" w:cs="Book Antiqua"/>
            <w:color w:val="000000"/>
            <w:u w:color="0000EE"/>
          </w:rPr>
          <w:t>germacrone</w:t>
        </w:r>
      </w:hyperlink>
      <w:r>
        <w:rPr>
          <w:rFonts w:ascii="Book Antiqua" w:eastAsia="Book Antiqua" w:hAnsi="Book Antiqua" w:cs="Book Antiqua"/>
          <w:color w:val="000000"/>
        </w:rPr>
        <w:t>, 3-acetyl-9,11-dehydro-β-</w:t>
      </w:r>
      <w:proofErr w:type="spellStart"/>
      <w:r>
        <w:rPr>
          <w:rFonts w:ascii="Book Antiqua" w:eastAsia="Book Antiqua" w:hAnsi="Book Antiqua" w:cs="Book Antiqua"/>
          <w:color w:val="000000"/>
        </w:rPr>
        <w:t>boswellic</w:t>
      </w:r>
      <w:proofErr w:type="spellEnd"/>
      <w:r>
        <w:rPr>
          <w:rFonts w:ascii="Book Antiqua" w:eastAsia="Book Antiqua" w:hAnsi="Book Antiqua" w:cs="Book Antiqua"/>
          <w:color w:val="000000"/>
        </w:rPr>
        <w:t xml:space="preserve"> acid, 5β-androstane-3,17-dione, and 3-acetyl-11-keto-β-</w:t>
      </w:r>
      <w:proofErr w:type="spellStart"/>
      <w:r>
        <w:rPr>
          <w:rFonts w:ascii="Book Antiqua" w:eastAsia="Book Antiqua" w:hAnsi="Book Antiqua" w:cs="Book Antiqua"/>
          <w:color w:val="000000"/>
        </w:rPr>
        <w:t>boswellic</w:t>
      </w:r>
      <w:proofErr w:type="spellEnd"/>
      <w:r>
        <w:rPr>
          <w:rFonts w:ascii="Book Antiqua" w:eastAsia="Book Antiqua" w:hAnsi="Book Antiqua" w:cs="Book Antiqua"/>
          <w:color w:val="000000"/>
        </w:rPr>
        <w:t xml:space="preserve"> acid. Among</w:t>
      </w:r>
      <w:r w:rsidR="00825239">
        <w:rPr>
          <w:rFonts w:ascii="Book Antiqua" w:eastAsia="Book Antiqua" w:hAnsi="Book Antiqua" w:cs="Book Antiqua"/>
          <w:color w:val="000000"/>
        </w:rPr>
        <w:t xml:space="preserve"> them, </w:t>
      </w:r>
      <w:proofErr w:type="spellStart"/>
      <w:r w:rsidR="00825239">
        <w:rPr>
          <w:rFonts w:ascii="Book Antiqua" w:eastAsia="Book Antiqua" w:hAnsi="Book Antiqua" w:cs="Book Antiqua"/>
          <w:color w:val="000000"/>
        </w:rPr>
        <w:t>Curcuzederone</w:t>
      </w:r>
      <w:proofErr w:type="spellEnd"/>
      <w:r w:rsidR="00825239">
        <w:rPr>
          <w:rFonts w:ascii="Book Antiqua" w:eastAsia="Book Antiqua" w:hAnsi="Book Antiqua" w:cs="Book Antiqua"/>
          <w:color w:val="000000"/>
        </w:rPr>
        <w:t>, 11-keto-α</w:t>
      </w:r>
      <w:r>
        <w:rPr>
          <w:rFonts w:ascii="Book Antiqua" w:eastAsia="Book Antiqua" w:hAnsi="Book Antiqua" w:cs="Book Antiqua"/>
          <w:color w:val="000000"/>
        </w:rPr>
        <w:t>-</w:t>
      </w:r>
      <w:proofErr w:type="spellStart"/>
      <w:r>
        <w:rPr>
          <w:rFonts w:ascii="Book Antiqua" w:eastAsia="Book Antiqua" w:hAnsi="Book Antiqua" w:cs="Book Antiqua"/>
          <w:color w:val="000000"/>
        </w:rPr>
        <w:t>Boswellic</w:t>
      </w:r>
      <w:proofErr w:type="spellEnd"/>
      <w:r>
        <w:rPr>
          <w:rFonts w:ascii="Book Antiqua" w:eastAsia="Book Antiqua" w:hAnsi="Book Antiqua" w:cs="Book Antiqua"/>
          <w:color w:val="000000"/>
        </w:rPr>
        <w:t xml:space="preserve"> Acid, Oleic Acid and 3-acetyl-11-keto-beta-Boswellic Acid have been reported to have good anticancer activity. They inhibit tumor growth by promoting apoptosis of cancer </w:t>
      </w:r>
      <w:proofErr w:type="gramStart"/>
      <w:r>
        <w:rPr>
          <w:rFonts w:ascii="Book Antiqua" w:eastAsia="Book Antiqua" w:hAnsi="Book Antiqua" w:cs="Book Antiqua"/>
          <w:color w:val="000000"/>
        </w:rPr>
        <w:t>cell</w:t>
      </w:r>
      <w:r w:rsidRPr="007F6AAA">
        <w:rPr>
          <w:rFonts w:ascii="Book Antiqua" w:eastAsia="Book Antiqua" w:hAnsi="Book Antiqua" w:cs="Book Antiqua"/>
          <w:color w:val="000000"/>
        </w:rPr>
        <w:t>s</w:t>
      </w:r>
      <w:r w:rsidRPr="007F6AAA">
        <w:rPr>
          <w:rFonts w:ascii="Book Antiqua" w:eastAsia="Book Antiqua" w:hAnsi="Book Antiqua" w:cs="Book Antiqua"/>
          <w:color w:val="000000"/>
          <w:szCs w:val="20"/>
          <w:vertAlign w:val="superscript"/>
        </w:rPr>
        <w:t>[</w:t>
      </w:r>
      <w:proofErr w:type="gramEnd"/>
      <w:r w:rsidRPr="007F6AAA">
        <w:rPr>
          <w:rFonts w:ascii="Book Antiqua" w:eastAsia="Book Antiqua" w:hAnsi="Book Antiqua" w:cs="Book Antiqua"/>
          <w:color w:val="000000"/>
          <w:szCs w:val="20"/>
          <w:vertAlign w:val="superscript"/>
        </w:rPr>
        <w:t>34-3</w:t>
      </w:r>
      <w:r w:rsidRPr="007F6AAA">
        <w:rPr>
          <w:rFonts w:ascii="Book Antiqua" w:eastAsia="Book Antiqua" w:hAnsi="Book Antiqua" w:cs="Book Antiqua"/>
          <w:color w:val="000000"/>
          <w:szCs w:val="30"/>
          <w:vertAlign w:val="superscript"/>
        </w:rPr>
        <w:t>8</w:t>
      </w:r>
      <w:r w:rsidRPr="007F6AAA">
        <w:rPr>
          <w:rFonts w:ascii="Book Antiqua" w:eastAsia="Book Antiqua" w:hAnsi="Book Antiqua" w:cs="Book Antiqua"/>
          <w:color w:val="000000"/>
          <w:szCs w:val="20"/>
          <w:vertAlign w:val="superscript"/>
        </w:rPr>
        <w:t>]</w:t>
      </w:r>
      <w:r w:rsidRPr="007F6AAA">
        <w:rPr>
          <w:rFonts w:ascii="Book Antiqua" w:eastAsia="Book Antiqua" w:hAnsi="Book Antiqua" w:cs="Book Antiqua"/>
          <w:color w:val="000000"/>
        </w:rPr>
        <w:t xml:space="preserve">. </w:t>
      </w:r>
      <w:r>
        <w:rPr>
          <w:rFonts w:ascii="Book Antiqua" w:eastAsia="Book Antiqua" w:hAnsi="Book Antiqua" w:cs="Book Antiqua"/>
          <w:color w:val="000000"/>
        </w:rPr>
        <w:t>We speculate that the anti-tumor effect of XHP may be through these active ingredients, and we will further clarify the role of the active ingredients in future studies.</w:t>
      </w:r>
    </w:p>
    <w:p w14:paraId="60803BD6" w14:textId="77777777" w:rsidR="00A77B3E" w:rsidRDefault="00E179D1" w:rsidP="00825239">
      <w:pPr>
        <w:spacing w:line="360" w:lineRule="auto"/>
        <w:ind w:firstLineChars="200" w:firstLine="480"/>
        <w:jc w:val="both"/>
      </w:pPr>
      <w:r>
        <w:rPr>
          <w:rFonts w:ascii="Book Antiqua" w:eastAsia="Book Antiqua" w:hAnsi="Book Antiqua" w:cs="Book Antiqua"/>
          <w:color w:val="000000"/>
        </w:rPr>
        <w:t>Activation of apoptosis is one of the crucial strategies for anti</w:t>
      </w:r>
      <w:r w:rsidR="00BF78D9">
        <w:rPr>
          <w:rFonts w:ascii="Book Antiqua" w:hAnsi="Book Antiqua" w:cs="Book Antiqua" w:hint="eastAsia"/>
          <w:color w:val="000000"/>
          <w:lang w:eastAsia="zh-CN"/>
        </w:rPr>
        <w:t>-</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therapy</w:t>
      </w:r>
      <w:r>
        <w:rPr>
          <w:rFonts w:ascii="Book Antiqua" w:eastAsia="Book Antiqua" w:hAnsi="Book Antiqua" w:cs="Book Antiqua"/>
          <w:color w:val="000000"/>
          <w:szCs w:val="30"/>
          <w:vertAlign w:val="superscript"/>
        </w:rPr>
        <w:t>[</w:t>
      </w:r>
      <w:proofErr w:type="gramEnd"/>
      <w:r w:rsidR="00C2725C">
        <w:rPr>
          <w:rFonts w:ascii="Book Antiqua" w:hAnsi="Book Antiqua" w:cs="Book Antiqua" w:hint="eastAsia"/>
          <w:color w:val="000000"/>
          <w:szCs w:val="30"/>
          <w:vertAlign w:val="superscript"/>
          <w:lang w:eastAsia="zh-CN"/>
        </w:rPr>
        <w:t>10,</w:t>
      </w:r>
      <w:r>
        <w:rPr>
          <w:rFonts w:ascii="Book Antiqua" w:eastAsia="Book Antiqua" w:hAnsi="Book Antiqua" w:cs="Book Antiqua"/>
          <w:color w:val="000000"/>
          <w:szCs w:val="30"/>
          <w:vertAlign w:val="superscript"/>
        </w:rPr>
        <w:t>39-4</w:t>
      </w:r>
      <w:r w:rsidR="00C2725C">
        <w:rPr>
          <w:rFonts w:ascii="Book Antiqua" w:hAnsi="Book Antiqua" w:cs="Book Antiqua" w:hint="eastAsia"/>
          <w:color w:val="000000"/>
          <w:szCs w:val="30"/>
          <w:vertAlign w:val="superscript"/>
          <w:lang w:eastAsia="zh-CN"/>
        </w:rPr>
        <w:t>1</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The results of this study revealed that XHP effectively suppressed the growth of HCC cells at a concentration of 0.625 mg/mL in a dose- and time-dependent manner. The scratch assay revealed that XHP treatment also inhibited HCC cell migration in a time-dependent manner. Apoptosis experiments further confirmed that XHP treatment arrested the cell cycle in G2/M phase, facilitating the apoptosis of HCC cells. Based on these results, XHP exerts an inhibitory effect on the growth and migration of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cells by inducing apoptosis.</w:t>
      </w:r>
    </w:p>
    <w:p w14:paraId="32845F14" w14:textId="77777777" w:rsidR="00A77B3E" w:rsidRDefault="00E179D1" w:rsidP="000460A4">
      <w:pPr>
        <w:spacing w:line="360" w:lineRule="auto"/>
        <w:ind w:firstLineChars="200" w:firstLine="480"/>
        <w:jc w:val="both"/>
      </w:pPr>
      <w:r>
        <w:rPr>
          <w:rFonts w:ascii="Book Antiqua" w:eastAsia="Book Antiqua" w:hAnsi="Book Antiqua" w:cs="Book Antiqua"/>
          <w:color w:val="000000"/>
        </w:rPr>
        <w:lastRenderedPageBreak/>
        <w:t xml:space="preserve">We further investigated the effects of XHP on the PI3K/Akt/mTOR pathway. XHP treatment inhibited the PI3K/Akt/mTOR pathway both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and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in a dose-dependent manner. Moreover, the activities of cleaved caspase-9 and cleaved caspase-3 were increased in response to XHP treatment. Therefore, we hypothesized that XHP may cause cell cycle arrest </w:t>
      </w:r>
      <w:r>
        <w:rPr>
          <w:rFonts w:ascii="Book Antiqua" w:eastAsia="Book Antiqua" w:hAnsi="Book Antiqua" w:cs="Book Antiqua"/>
          <w:i/>
          <w:iCs/>
          <w:color w:val="000000"/>
        </w:rPr>
        <w:t>via</w:t>
      </w:r>
      <w:r>
        <w:rPr>
          <w:rFonts w:ascii="Book Antiqua" w:eastAsia="Book Antiqua" w:hAnsi="Book Antiqua" w:cs="Book Antiqua"/>
          <w:color w:val="000000"/>
        </w:rPr>
        <w:t xml:space="preserve"> the PI3K/Akt/mTOR </w:t>
      </w:r>
      <w:proofErr w:type="spellStart"/>
      <w:r>
        <w:rPr>
          <w:rFonts w:ascii="Book Antiqua" w:eastAsia="Book Antiqua" w:hAnsi="Book Antiqua" w:cs="Book Antiqua"/>
          <w:color w:val="000000"/>
        </w:rPr>
        <w:t>signalling</w:t>
      </w:r>
      <w:proofErr w:type="spellEnd"/>
      <w:r>
        <w:rPr>
          <w:rFonts w:ascii="Book Antiqua" w:eastAsia="Book Antiqua" w:hAnsi="Book Antiqua" w:cs="Book Antiqua"/>
          <w:color w:val="000000"/>
        </w:rPr>
        <w:t xml:space="preserve"> pathway and regulates the expression of the apoptosis executioner proteins cleaved caspase-9 and cleaved caspase-3, thereby promoting apoptosis in HCC and inhibiting the growth and migration of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cells. In addition, an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experiment in nude mice further confirmed the inhibitory effects of XHP on HCC cells, as evidenced by decreases in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volume and weight. However, the effect of XHP on the mitochondrial apoptotic pathway, such as autophagy, was not detected in this study. The exact step that XHP modulated in the PI3K/Akt/mTOR pathway is unclear. Therefore, further research is needed to obtain a comprehensive interpretation of the XHP-regulated </w:t>
      </w:r>
      <w:proofErr w:type="spellStart"/>
      <w:r>
        <w:rPr>
          <w:rFonts w:ascii="Book Antiqua" w:eastAsia="Book Antiqua" w:hAnsi="Book Antiqua" w:cs="Book Antiqua"/>
          <w:color w:val="000000"/>
        </w:rPr>
        <w:t>antitumour</w:t>
      </w:r>
      <w:proofErr w:type="spellEnd"/>
      <w:r>
        <w:rPr>
          <w:rFonts w:ascii="Book Antiqua" w:eastAsia="Book Antiqua" w:hAnsi="Book Antiqua" w:cs="Book Antiqua"/>
          <w:color w:val="000000"/>
        </w:rPr>
        <w:t xml:space="preserve"> effect.</w:t>
      </w:r>
    </w:p>
    <w:p w14:paraId="1B40500B" w14:textId="77777777" w:rsidR="00A77B3E" w:rsidRDefault="00A77B3E">
      <w:pPr>
        <w:spacing w:line="360" w:lineRule="auto"/>
        <w:jc w:val="both"/>
      </w:pPr>
    </w:p>
    <w:p w14:paraId="0D4B7E4E" w14:textId="77777777" w:rsidR="00A77B3E" w:rsidRDefault="00E179D1">
      <w:pPr>
        <w:spacing w:line="360" w:lineRule="auto"/>
        <w:jc w:val="both"/>
      </w:pPr>
      <w:r>
        <w:rPr>
          <w:rFonts w:ascii="Book Antiqua" w:eastAsia="Book Antiqua" w:hAnsi="Book Antiqua" w:cs="Book Antiqua"/>
          <w:b/>
          <w:caps/>
          <w:color w:val="000000"/>
          <w:u w:val="single"/>
        </w:rPr>
        <w:t>CONCLUSION</w:t>
      </w:r>
    </w:p>
    <w:p w14:paraId="243934AE" w14:textId="77777777" w:rsidR="00A77B3E" w:rsidRDefault="00E179D1">
      <w:pPr>
        <w:spacing w:line="360" w:lineRule="auto"/>
        <w:jc w:val="both"/>
      </w:pPr>
      <w:r>
        <w:rPr>
          <w:rFonts w:ascii="Book Antiqua" w:eastAsia="Book Antiqua" w:hAnsi="Book Antiqua" w:cs="Book Antiqua"/>
          <w:color w:val="000000"/>
        </w:rPr>
        <w:t xml:space="preserve">In conclusion, XHP increases cleaved caspase-9 and cleaved caspase-3 activities by inhibiting the PI3K/Akt/mTOR </w:t>
      </w:r>
      <w:proofErr w:type="spellStart"/>
      <w:r>
        <w:rPr>
          <w:rFonts w:ascii="Book Antiqua" w:eastAsia="Book Antiqua" w:hAnsi="Book Antiqua" w:cs="Book Antiqua"/>
          <w:color w:val="000000"/>
        </w:rPr>
        <w:t>signalling</w:t>
      </w:r>
      <w:proofErr w:type="spellEnd"/>
      <w:r>
        <w:rPr>
          <w:rFonts w:ascii="Book Antiqua" w:eastAsia="Book Antiqua" w:hAnsi="Book Antiqua" w:cs="Book Antiqua"/>
          <w:color w:val="000000"/>
        </w:rPr>
        <w:t xml:space="preserve"> pathway and induces apoptosis and cell cycle arrest. Consequently, XHP inhibits the growth, migration, and proliferation of HCC cells. Our study provides a better understanding of the </w:t>
      </w:r>
      <w:proofErr w:type="spellStart"/>
      <w:r>
        <w:rPr>
          <w:rFonts w:ascii="Book Antiqua" w:eastAsia="Book Antiqua" w:hAnsi="Book Antiqua" w:cs="Book Antiqua"/>
          <w:color w:val="000000"/>
        </w:rPr>
        <w:t>antitumour</w:t>
      </w:r>
      <w:proofErr w:type="spellEnd"/>
      <w:r>
        <w:rPr>
          <w:rFonts w:ascii="Book Antiqua" w:eastAsia="Book Antiqua" w:hAnsi="Book Antiqua" w:cs="Book Antiqua"/>
          <w:color w:val="000000"/>
        </w:rPr>
        <w:t xml:space="preserve"> effects of XHP and reveals the underlying mechanism. The findings of this study suggest that XHP may serve as a supplementary medicine in HCC treatment.</w:t>
      </w:r>
    </w:p>
    <w:p w14:paraId="41A6AF7B" w14:textId="77777777" w:rsidR="00A77B3E" w:rsidRDefault="00A77B3E">
      <w:pPr>
        <w:spacing w:line="360" w:lineRule="auto"/>
        <w:jc w:val="both"/>
      </w:pPr>
    </w:p>
    <w:p w14:paraId="32A6EB55" w14:textId="77777777" w:rsidR="00A77B3E" w:rsidRDefault="00E179D1">
      <w:pPr>
        <w:spacing w:line="360" w:lineRule="auto"/>
        <w:jc w:val="both"/>
      </w:pPr>
      <w:r>
        <w:rPr>
          <w:rFonts w:ascii="Book Antiqua" w:eastAsia="Book Antiqua" w:hAnsi="Book Antiqua" w:cs="Book Antiqua"/>
          <w:b/>
          <w:caps/>
          <w:color w:val="000000"/>
          <w:u w:val="single"/>
        </w:rPr>
        <w:t>ARTICLE HIGHLIGHTS</w:t>
      </w:r>
    </w:p>
    <w:p w14:paraId="489EFA10" w14:textId="77777777" w:rsidR="00A77B3E" w:rsidRDefault="00E179D1">
      <w:pPr>
        <w:spacing w:line="360" w:lineRule="auto"/>
        <w:jc w:val="both"/>
      </w:pPr>
      <w:r>
        <w:rPr>
          <w:rFonts w:ascii="Book Antiqua" w:eastAsia="Book Antiqua" w:hAnsi="Book Antiqua" w:cs="Book Antiqua"/>
          <w:b/>
          <w:i/>
          <w:color w:val="000000"/>
        </w:rPr>
        <w:t>Research background</w:t>
      </w:r>
    </w:p>
    <w:p w14:paraId="15EC1E05" w14:textId="77777777" w:rsidR="00A77B3E" w:rsidRPr="00A51045" w:rsidRDefault="00E179D1">
      <w:pPr>
        <w:spacing w:line="360" w:lineRule="auto"/>
        <w:jc w:val="both"/>
        <w:rPr>
          <w:lang w:eastAsia="zh-CN"/>
        </w:rPr>
      </w:pPr>
      <w:proofErr w:type="spellStart"/>
      <w:r>
        <w:rPr>
          <w:rFonts w:ascii="Book Antiqua" w:eastAsia="Book Antiqua" w:hAnsi="Book Antiqua" w:cs="Book Antiqua"/>
          <w:color w:val="000000"/>
        </w:rPr>
        <w:t>Xihuang</w:t>
      </w:r>
      <w:proofErr w:type="spellEnd"/>
      <w:r>
        <w:rPr>
          <w:rFonts w:ascii="Book Antiqua" w:eastAsia="Book Antiqua" w:hAnsi="Book Antiqua" w:cs="Book Antiqua"/>
          <w:color w:val="000000"/>
        </w:rPr>
        <w:t xml:space="preserve"> pills (XHP) are a traditional Chinese preparation with </w:t>
      </w:r>
      <w:proofErr w:type="spellStart"/>
      <w:r>
        <w:rPr>
          <w:rFonts w:ascii="Book Antiqua" w:eastAsia="Book Antiqua" w:hAnsi="Book Antiqua" w:cs="Book Antiqua"/>
          <w:color w:val="000000"/>
        </w:rPr>
        <w:t>antitumour</w:t>
      </w:r>
      <w:proofErr w:type="spellEnd"/>
      <w:r>
        <w:rPr>
          <w:rFonts w:ascii="Book Antiqua" w:eastAsia="Book Antiqua" w:hAnsi="Book Antiqua" w:cs="Book Antiqua"/>
          <w:color w:val="000000"/>
        </w:rPr>
        <w:t xml:space="preserve"> properties. They inhibit the growth of breast cancer, glioma, and other </w:t>
      </w:r>
      <w:proofErr w:type="spellStart"/>
      <w:r>
        <w:rPr>
          <w:rFonts w:ascii="Book Antiqua" w:eastAsia="Book Antiqua" w:hAnsi="Book Antiqua" w:cs="Book Antiqua"/>
          <w:color w:val="000000"/>
        </w:rPr>
        <w:t>tumours</w:t>
      </w:r>
      <w:proofErr w:type="spellEnd"/>
      <w:r>
        <w:rPr>
          <w:rFonts w:ascii="Book Antiqua" w:eastAsia="Book Antiqua" w:hAnsi="Book Antiqua" w:cs="Book Antiqua"/>
          <w:color w:val="000000"/>
        </w:rPr>
        <w:t xml:space="preserve"> by regulating the </w:t>
      </w:r>
      <w:r w:rsidR="00A51045" w:rsidRPr="00624598">
        <w:rPr>
          <w:rFonts w:ascii="Book Antiqua" w:eastAsia="Book Antiqua" w:hAnsi="Book Antiqua" w:cs="Book Antiqua"/>
          <w:bCs/>
          <w:color w:val="000000"/>
        </w:rPr>
        <w:t>phosphoinositide 3-kinase/protein kinase-B/mechanistic target of rapamycin</w:t>
      </w:r>
      <w:r w:rsidR="00A51045">
        <w:rPr>
          <w:rFonts w:ascii="Book Antiqua" w:eastAsia="Book Antiqua" w:hAnsi="Book Antiqua" w:cs="Book Antiqua"/>
          <w:color w:val="000000"/>
        </w:rPr>
        <w:t xml:space="preserve"> </w:t>
      </w:r>
      <w:r w:rsidR="00A51045">
        <w:rPr>
          <w:rFonts w:ascii="Book Antiqua" w:hAnsi="Book Antiqua" w:cs="Book Antiqua" w:hint="eastAsia"/>
          <w:color w:val="000000"/>
          <w:lang w:eastAsia="zh-CN"/>
        </w:rPr>
        <w:t>(</w:t>
      </w:r>
      <w:r w:rsidR="00A51045">
        <w:rPr>
          <w:rFonts w:ascii="Book Antiqua" w:eastAsia="Book Antiqua" w:hAnsi="Book Antiqua" w:cs="Book Antiqua"/>
          <w:color w:val="000000"/>
        </w:rPr>
        <w:t>PI3K/Akt/mTOR</w:t>
      </w:r>
      <w:r w:rsidR="00A51045">
        <w:rPr>
          <w:rFonts w:ascii="Book Antiqua" w:hAnsi="Book Antiqua" w:cs="Book Antiqua" w:hint="eastAsia"/>
          <w:color w:val="000000"/>
          <w:lang w:eastAsia="zh-CN"/>
        </w:rPr>
        <w: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signalling</w:t>
      </w:r>
      <w:proofErr w:type="spellEnd"/>
      <w:r>
        <w:rPr>
          <w:rFonts w:ascii="Book Antiqua" w:eastAsia="Book Antiqua" w:hAnsi="Book Antiqua" w:cs="Book Antiqua"/>
          <w:color w:val="000000"/>
        </w:rPr>
        <w:t xml:space="preserve"> pathway. However, the effects and mechanisms of action </w:t>
      </w:r>
      <w:r>
        <w:rPr>
          <w:rFonts w:ascii="Book Antiqua" w:eastAsia="Book Antiqua" w:hAnsi="Book Antiqua" w:cs="Book Antiqua"/>
          <w:color w:val="000000"/>
        </w:rPr>
        <w:lastRenderedPageBreak/>
        <w:t xml:space="preserve">of XHP in hepatocellular carcinoma (HCC) remain unclear. Regulation of the PI3K/Akt/mTOR </w:t>
      </w:r>
      <w:proofErr w:type="spellStart"/>
      <w:r>
        <w:rPr>
          <w:rFonts w:ascii="Book Antiqua" w:eastAsia="Book Antiqua" w:hAnsi="Book Antiqua" w:cs="Book Antiqua"/>
          <w:color w:val="000000"/>
        </w:rPr>
        <w:t>signalling</w:t>
      </w:r>
      <w:proofErr w:type="spellEnd"/>
      <w:r>
        <w:rPr>
          <w:rFonts w:ascii="Book Antiqua" w:eastAsia="Book Antiqua" w:hAnsi="Book Antiqua" w:cs="Book Antiqua"/>
          <w:color w:val="000000"/>
        </w:rPr>
        <w:t xml:space="preserve"> pathway effectively inhibits the progression of HCC.</w:t>
      </w:r>
    </w:p>
    <w:p w14:paraId="1E485001" w14:textId="77777777" w:rsidR="00A77B3E" w:rsidRDefault="00A77B3E">
      <w:pPr>
        <w:spacing w:line="360" w:lineRule="auto"/>
        <w:jc w:val="both"/>
      </w:pPr>
    </w:p>
    <w:p w14:paraId="5731F3F4" w14:textId="77777777" w:rsidR="00A77B3E" w:rsidRDefault="00E179D1">
      <w:pPr>
        <w:spacing w:line="360" w:lineRule="auto"/>
        <w:jc w:val="both"/>
      </w:pPr>
      <w:r>
        <w:rPr>
          <w:rFonts w:ascii="Book Antiqua" w:eastAsia="Book Antiqua" w:hAnsi="Book Antiqua" w:cs="Book Antiqua"/>
          <w:b/>
          <w:i/>
          <w:color w:val="000000"/>
        </w:rPr>
        <w:t>Research motivation</w:t>
      </w:r>
    </w:p>
    <w:p w14:paraId="3268BD52" w14:textId="77777777" w:rsidR="00A77B3E" w:rsidRDefault="00E179D1">
      <w:pPr>
        <w:spacing w:line="360" w:lineRule="auto"/>
        <w:jc w:val="both"/>
      </w:pPr>
      <w:r>
        <w:rPr>
          <w:rFonts w:ascii="Book Antiqua" w:eastAsia="Book Antiqua" w:hAnsi="Book Antiqua" w:cs="Book Antiqua"/>
          <w:color w:val="000000"/>
        </w:rPr>
        <w:t xml:space="preserve">We hypothesized that XHP might play a role in inhibiting HCC through the PI3K/Akt/mTOR </w:t>
      </w:r>
      <w:proofErr w:type="spellStart"/>
      <w:r>
        <w:rPr>
          <w:rFonts w:ascii="Book Antiqua" w:eastAsia="Book Antiqua" w:hAnsi="Book Antiqua" w:cs="Book Antiqua"/>
          <w:color w:val="000000"/>
        </w:rPr>
        <w:t>signalling</w:t>
      </w:r>
      <w:proofErr w:type="spellEnd"/>
      <w:r>
        <w:rPr>
          <w:rFonts w:ascii="Book Antiqua" w:eastAsia="Book Antiqua" w:hAnsi="Book Antiqua" w:cs="Book Antiqua"/>
          <w:color w:val="000000"/>
        </w:rPr>
        <w:t xml:space="preserve"> pathway.</w:t>
      </w:r>
    </w:p>
    <w:p w14:paraId="7733B8EB" w14:textId="77777777" w:rsidR="00A77B3E" w:rsidRDefault="00A77B3E">
      <w:pPr>
        <w:spacing w:line="360" w:lineRule="auto"/>
        <w:jc w:val="both"/>
      </w:pPr>
    </w:p>
    <w:p w14:paraId="164A102D" w14:textId="77777777" w:rsidR="00A77B3E" w:rsidRDefault="00E179D1">
      <w:pPr>
        <w:spacing w:line="360" w:lineRule="auto"/>
        <w:jc w:val="both"/>
      </w:pPr>
      <w:r>
        <w:rPr>
          <w:rFonts w:ascii="Book Antiqua" w:eastAsia="Book Antiqua" w:hAnsi="Book Antiqua" w:cs="Book Antiqua"/>
          <w:b/>
          <w:i/>
          <w:color w:val="000000"/>
        </w:rPr>
        <w:t>Research objectives</w:t>
      </w:r>
    </w:p>
    <w:p w14:paraId="325B4B1E" w14:textId="77777777" w:rsidR="00A77B3E" w:rsidRDefault="00E179D1">
      <w:pPr>
        <w:spacing w:line="360" w:lineRule="auto"/>
        <w:jc w:val="both"/>
      </w:pPr>
      <w:r>
        <w:rPr>
          <w:rFonts w:ascii="Book Antiqua" w:eastAsia="Book Antiqua" w:hAnsi="Book Antiqua" w:cs="Book Antiqua"/>
          <w:color w:val="000000"/>
        </w:rPr>
        <w:t>To confirm the effect of XHP on HCC and the possible mechanisms involved.</w:t>
      </w:r>
    </w:p>
    <w:p w14:paraId="735D7D49" w14:textId="77777777" w:rsidR="00A77B3E" w:rsidRDefault="00A77B3E">
      <w:pPr>
        <w:spacing w:line="360" w:lineRule="auto"/>
        <w:jc w:val="both"/>
      </w:pPr>
    </w:p>
    <w:p w14:paraId="649C4CFB" w14:textId="77777777" w:rsidR="00A77B3E" w:rsidRDefault="00E179D1">
      <w:pPr>
        <w:spacing w:line="360" w:lineRule="auto"/>
        <w:jc w:val="both"/>
      </w:pPr>
      <w:r>
        <w:rPr>
          <w:rFonts w:ascii="Book Antiqua" w:eastAsia="Book Antiqua" w:hAnsi="Book Antiqua" w:cs="Book Antiqua"/>
          <w:b/>
          <w:i/>
          <w:color w:val="000000"/>
        </w:rPr>
        <w:t>Research methods</w:t>
      </w:r>
    </w:p>
    <w:p w14:paraId="5B4235F0" w14:textId="77777777" w:rsidR="00A77B3E" w:rsidRDefault="00E179D1">
      <w:pPr>
        <w:spacing w:line="360" w:lineRule="auto"/>
        <w:jc w:val="both"/>
      </w:pPr>
      <w:r>
        <w:rPr>
          <w:rFonts w:ascii="Book Antiqua" w:eastAsia="Book Antiqua" w:hAnsi="Book Antiqua" w:cs="Book Antiqua"/>
          <w:color w:val="000000"/>
        </w:rPr>
        <w:t xml:space="preserve">The chemical constituents and active components of </w:t>
      </w:r>
      <w:r w:rsidR="00624598">
        <w:rPr>
          <w:rFonts w:ascii="Book Antiqua" w:eastAsia="Book Antiqua" w:hAnsi="Book Antiqua" w:cs="Book Antiqua"/>
          <w:color w:val="000000"/>
        </w:rPr>
        <w:t>XHP</w:t>
      </w:r>
      <w:r>
        <w:rPr>
          <w:rFonts w:ascii="Book Antiqua" w:eastAsia="Book Antiqua" w:hAnsi="Book Antiqua" w:cs="Book Antiqua"/>
          <w:color w:val="000000"/>
        </w:rPr>
        <w:t xml:space="preserve"> were </w:t>
      </w:r>
      <w:proofErr w:type="spellStart"/>
      <w:r>
        <w:rPr>
          <w:rFonts w:ascii="Book Antiqua" w:eastAsia="Book Antiqua" w:hAnsi="Book Antiqua" w:cs="Book Antiqua"/>
          <w:color w:val="000000"/>
        </w:rPr>
        <w:t>analysed</w:t>
      </w:r>
      <w:proofErr w:type="spellEnd"/>
      <w:r>
        <w:rPr>
          <w:rFonts w:ascii="Book Antiqua" w:eastAsia="Book Antiqua" w:hAnsi="Book Antiqua" w:cs="Book Antiqua"/>
          <w:color w:val="000000"/>
        </w:rPr>
        <w:t xml:space="preserve"> using ultra-performance liquid chromatography-quadrupole time of flight mass spectrometry</w:t>
      </w:r>
      <w:r w:rsidR="00AE05A6">
        <w:rPr>
          <w:rFonts w:ascii="Book Antiqua" w:hAnsi="Book Antiqua" w:cs="Book Antiqua" w:hint="eastAsia"/>
          <w:color w:val="000000"/>
          <w:lang w:eastAsia="zh-CN"/>
        </w:rPr>
        <w:t xml:space="preserve"> (</w:t>
      </w:r>
      <w:r w:rsidR="00AE05A6">
        <w:rPr>
          <w:rFonts w:ascii="Book Antiqua" w:eastAsia="Book Antiqua" w:hAnsi="Book Antiqua" w:cs="Book Antiqua"/>
          <w:color w:val="000000"/>
        </w:rPr>
        <w:t>MS</w:t>
      </w:r>
      <w:r w:rsidR="00AE05A6">
        <w:rPr>
          <w:rFonts w:ascii="Book Antiqua" w:hAnsi="Book Antiqua" w:cs="Book Antiqua" w:hint="eastAsia"/>
          <w:color w:val="000000"/>
          <w:lang w:eastAsia="zh-CN"/>
        </w:rPr>
        <w:t>)</w:t>
      </w:r>
      <w:r>
        <w:rPr>
          <w:rFonts w:ascii="Book Antiqua" w:eastAsia="Book Antiqua" w:hAnsi="Book Antiqua" w:cs="Book Antiqua"/>
          <w:color w:val="000000"/>
        </w:rPr>
        <w:t xml:space="preserve"> (UPLC-Q-TOF-MS). First, </w:t>
      </w:r>
      <w:r w:rsidR="008D6F57">
        <w:rPr>
          <w:rFonts w:ascii="Book Antiqua" w:hAnsi="Book Antiqua" w:cs="Book Antiqua" w:hint="eastAsia"/>
          <w:color w:val="000000"/>
          <w:lang w:eastAsia="zh-CN"/>
        </w:rPr>
        <w:t>c</w:t>
      </w:r>
      <w:r>
        <w:rPr>
          <w:rFonts w:ascii="Book Antiqua" w:eastAsia="Book Antiqua" w:hAnsi="Book Antiqua" w:cs="Book Antiqua"/>
          <w:color w:val="000000"/>
        </w:rPr>
        <w:t xml:space="preserve">ell-based experiments and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xenograft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experiments were utilized to evaluate the effect of XHP on HCC tumorigenesis. Cell viability was assessed using the CCK-8 assay, followed by an assessment of cell migration using a wound healing assay. Second, the effect of XHP on the apoptosis of SMMC-7721 cells was evaluated. Third, Western blotting and </w:t>
      </w:r>
      <w:r w:rsidR="004A0052">
        <w:rPr>
          <w:rFonts w:ascii="Book Antiqua" w:eastAsia="Book Antiqua" w:hAnsi="Book Antiqua" w:cs="Book Antiqua"/>
          <w:color w:val="000000"/>
        </w:rPr>
        <w:t>reverse-transcription polymerase chain reaction</w:t>
      </w:r>
      <w:r>
        <w:rPr>
          <w:rFonts w:ascii="Book Antiqua" w:eastAsia="Book Antiqua" w:hAnsi="Book Antiqua" w:cs="Book Antiqua"/>
          <w:color w:val="000000"/>
        </w:rPr>
        <w:t xml:space="preserve"> were performed to confirm the effects of XHP on the protein and mRNA expression of components of the PI3K/Akt/mTOR </w:t>
      </w:r>
      <w:proofErr w:type="spellStart"/>
      <w:r>
        <w:rPr>
          <w:rFonts w:ascii="Book Antiqua" w:eastAsia="Book Antiqua" w:hAnsi="Book Antiqua" w:cs="Book Antiqua"/>
          <w:color w:val="000000"/>
        </w:rPr>
        <w:t>signalling</w:t>
      </w:r>
      <w:proofErr w:type="spellEnd"/>
      <w:r>
        <w:rPr>
          <w:rFonts w:ascii="Book Antiqua" w:eastAsia="Book Antiqua" w:hAnsi="Book Antiqua" w:cs="Book Antiqua"/>
          <w:color w:val="000000"/>
        </w:rPr>
        <w:t xml:space="preserve"> pathway. Finally, the effects of XHP on the tumorigenesis of subcutaneous hepatocellular </w:t>
      </w:r>
      <w:proofErr w:type="spellStart"/>
      <w:r>
        <w:rPr>
          <w:rFonts w:ascii="Book Antiqua" w:eastAsia="Book Antiqua" w:hAnsi="Book Antiqua" w:cs="Book Antiqua"/>
          <w:color w:val="000000"/>
        </w:rPr>
        <w:t>tumours</w:t>
      </w:r>
      <w:proofErr w:type="spellEnd"/>
      <w:r>
        <w:rPr>
          <w:rFonts w:ascii="Book Antiqua" w:eastAsia="Book Antiqua" w:hAnsi="Book Antiqua" w:cs="Book Antiqua"/>
          <w:color w:val="000000"/>
        </w:rPr>
        <w:t xml:space="preserve"> in nude mice were assessed.</w:t>
      </w:r>
    </w:p>
    <w:p w14:paraId="161C2297" w14:textId="77777777" w:rsidR="00A77B3E" w:rsidRDefault="00A77B3E">
      <w:pPr>
        <w:spacing w:line="360" w:lineRule="auto"/>
        <w:jc w:val="both"/>
      </w:pPr>
    </w:p>
    <w:p w14:paraId="5067ABA2" w14:textId="77777777" w:rsidR="00A77B3E" w:rsidRDefault="00E179D1">
      <w:pPr>
        <w:spacing w:line="360" w:lineRule="auto"/>
        <w:jc w:val="both"/>
      </w:pPr>
      <w:r>
        <w:rPr>
          <w:rFonts w:ascii="Book Antiqua" w:eastAsia="Book Antiqua" w:hAnsi="Book Antiqua" w:cs="Book Antiqua"/>
          <w:b/>
          <w:i/>
          <w:color w:val="000000"/>
        </w:rPr>
        <w:t>Research results</w:t>
      </w:r>
    </w:p>
    <w:p w14:paraId="34304935" w14:textId="77777777" w:rsidR="00A77B3E" w:rsidRDefault="00E179D1">
      <w:pPr>
        <w:spacing w:line="360" w:lineRule="auto"/>
        <w:jc w:val="both"/>
      </w:pPr>
      <w:r>
        <w:rPr>
          <w:rFonts w:ascii="Book Antiqua" w:eastAsia="Book Antiqua" w:hAnsi="Book Antiqua" w:cs="Book Antiqua"/>
          <w:color w:val="000000"/>
        </w:rPr>
        <w:t xml:space="preserve">The 12 compounds were identified in XHP by high-resolution </w:t>
      </w:r>
      <w:r w:rsidR="00AE05A6">
        <w:rPr>
          <w:rFonts w:ascii="Book Antiqua" w:eastAsia="Book Antiqua" w:hAnsi="Book Antiqua" w:cs="Book Antiqua"/>
          <w:color w:val="000000"/>
        </w:rPr>
        <w:t>MS</w:t>
      </w:r>
      <w:r>
        <w:rPr>
          <w:rFonts w:ascii="Book Antiqua" w:eastAsia="Book Antiqua" w:hAnsi="Book Antiqua" w:cs="Book Antiqua"/>
          <w:color w:val="000000"/>
        </w:rPr>
        <w:t xml:space="preserve">. The cell viability assay results showed that treatment with 0.625 mg/mL XHP extract decreased HCC cell viability after 12 h. Moreover, XHP significantly inhibited cell migration and resulted in cell cycle arrest and apoptosis. Furthermore, XHP downregulated the PI3K/Akt/mTOR </w:t>
      </w:r>
      <w:proofErr w:type="spellStart"/>
      <w:r>
        <w:rPr>
          <w:rFonts w:ascii="Book Antiqua" w:eastAsia="Book Antiqua" w:hAnsi="Book Antiqua" w:cs="Book Antiqua"/>
          <w:color w:val="000000"/>
        </w:rPr>
        <w:t>signalling</w:t>
      </w:r>
      <w:proofErr w:type="spellEnd"/>
      <w:r>
        <w:rPr>
          <w:rFonts w:ascii="Book Antiqua" w:eastAsia="Book Antiqua" w:hAnsi="Book Antiqua" w:cs="Book Antiqua"/>
          <w:color w:val="000000"/>
        </w:rPr>
        <w:t xml:space="preserve"> pathway, which activated apoptosis executioner proteins (</w:t>
      </w:r>
      <w:r w:rsidRPr="000F23E7">
        <w:rPr>
          <w:rFonts w:ascii="Book Antiqua" w:eastAsia="Book Antiqua" w:hAnsi="Book Antiqua" w:cs="Book Antiqua"/>
          <w:i/>
          <w:color w:val="000000"/>
        </w:rPr>
        <w:t>e.g.</w:t>
      </w:r>
      <w:r>
        <w:rPr>
          <w:rFonts w:ascii="Book Antiqua" w:eastAsia="Book Antiqua" w:hAnsi="Book Antiqua" w:cs="Book Antiqua"/>
          <w:color w:val="000000"/>
        </w:rPr>
        <w:t xml:space="preserve">, caspase-9 and </w:t>
      </w:r>
      <w:r>
        <w:rPr>
          <w:rFonts w:ascii="Book Antiqua" w:eastAsia="Book Antiqua" w:hAnsi="Book Antiqua" w:cs="Book Antiqua"/>
          <w:color w:val="000000"/>
        </w:rPr>
        <w:lastRenderedPageBreak/>
        <w:t xml:space="preserve">caspase-3). The inhibitory effects of XHP on HCC cell growth were determined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by </w:t>
      </w:r>
      <w:proofErr w:type="spellStart"/>
      <w:r>
        <w:rPr>
          <w:rFonts w:ascii="Book Antiqua" w:eastAsia="Book Antiqua" w:hAnsi="Book Antiqua" w:cs="Book Antiqua"/>
          <w:color w:val="000000"/>
        </w:rPr>
        <w:t>analysing</w:t>
      </w:r>
      <w:proofErr w:type="spellEnd"/>
      <w:r>
        <w:rPr>
          <w:rFonts w:ascii="Book Antiqua" w:eastAsia="Book Antiqua" w:hAnsi="Book Antiqua" w:cs="Book Antiqua"/>
          <w:color w:val="000000"/>
        </w:rPr>
        <w:t xml:space="preserve"> the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xenograft volumes and weights.</w:t>
      </w:r>
    </w:p>
    <w:p w14:paraId="3B754A8D" w14:textId="77777777" w:rsidR="00A77B3E" w:rsidRDefault="00A77B3E">
      <w:pPr>
        <w:spacing w:line="360" w:lineRule="auto"/>
        <w:jc w:val="both"/>
      </w:pPr>
    </w:p>
    <w:p w14:paraId="1DB9C3F7" w14:textId="77777777" w:rsidR="00A77B3E" w:rsidRDefault="00E179D1">
      <w:pPr>
        <w:spacing w:line="360" w:lineRule="auto"/>
        <w:jc w:val="both"/>
      </w:pPr>
      <w:r>
        <w:rPr>
          <w:rFonts w:ascii="Book Antiqua" w:eastAsia="Book Antiqua" w:hAnsi="Book Antiqua" w:cs="Book Antiqua"/>
          <w:b/>
          <w:i/>
          <w:color w:val="000000"/>
        </w:rPr>
        <w:t>Research conclusions</w:t>
      </w:r>
    </w:p>
    <w:p w14:paraId="7A9F8BCE" w14:textId="77777777" w:rsidR="00A77B3E" w:rsidRDefault="00E179D1">
      <w:pPr>
        <w:spacing w:line="360" w:lineRule="auto"/>
        <w:jc w:val="both"/>
      </w:pPr>
      <w:r>
        <w:rPr>
          <w:rFonts w:ascii="Book Antiqua" w:eastAsia="Book Antiqua" w:hAnsi="Book Antiqua" w:cs="Book Antiqua"/>
          <w:color w:val="000000"/>
        </w:rPr>
        <w:t xml:space="preserve">XHP inhibited HCC cell growth and migration by stimulating apoptosis </w:t>
      </w:r>
      <w:r>
        <w:rPr>
          <w:rFonts w:ascii="Book Antiqua" w:eastAsia="Book Antiqua" w:hAnsi="Book Antiqua" w:cs="Book Antiqua"/>
          <w:i/>
          <w:iCs/>
          <w:color w:val="000000"/>
        </w:rPr>
        <w:t>via</w:t>
      </w:r>
      <w:r>
        <w:rPr>
          <w:rFonts w:ascii="Book Antiqua" w:eastAsia="Book Antiqua" w:hAnsi="Book Antiqua" w:cs="Book Antiqua"/>
          <w:color w:val="000000"/>
        </w:rPr>
        <w:t xml:space="preserve"> the downregulation of the PI3K/Akt/mTOR </w:t>
      </w:r>
      <w:proofErr w:type="spellStart"/>
      <w:r>
        <w:rPr>
          <w:rFonts w:ascii="Book Antiqua" w:eastAsia="Book Antiqua" w:hAnsi="Book Antiqua" w:cs="Book Antiqua"/>
          <w:color w:val="000000"/>
        </w:rPr>
        <w:t>signalling</w:t>
      </w:r>
      <w:proofErr w:type="spellEnd"/>
      <w:r>
        <w:rPr>
          <w:rFonts w:ascii="Book Antiqua" w:eastAsia="Book Antiqua" w:hAnsi="Book Antiqua" w:cs="Book Antiqua"/>
          <w:color w:val="000000"/>
        </w:rPr>
        <w:t xml:space="preserve"> pathway, followed by the activation of caspase-9 and caspase-3. Our findings clarified that the </w:t>
      </w:r>
      <w:proofErr w:type="spellStart"/>
      <w:r>
        <w:rPr>
          <w:rFonts w:ascii="Book Antiqua" w:eastAsia="Book Antiqua" w:hAnsi="Book Antiqua" w:cs="Book Antiqua"/>
          <w:color w:val="000000"/>
        </w:rPr>
        <w:t>antitumour</w:t>
      </w:r>
      <w:proofErr w:type="spellEnd"/>
      <w:r>
        <w:rPr>
          <w:rFonts w:ascii="Book Antiqua" w:eastAsia="Book Antiqua" w:hAnsi="Book Antiqua" w:cs="Book Antiqua"/>
          <w:color w:val="000000"/>
        </w:rPr>
        <w:t xml:space="preserve"> effects of XHP on HCC cells are mediated by the PI3K/Akt/mTOR </w:t>
      </w:r>
      <w:proofErr w:type="spellStart"/>
      <w:r>
        <w:rPr>
          <w:rFonts w:ascii="Book Antiqua" w:eastAsia="Book Antiqua" w:hAnsi="Book Antiqua" w:cs="Book Antiqua"/>
          <w:color w:val="000000"/>
        </w:rPr>
        <w:t>signalling</w:t>
      </w:r>
      <w:proofErr w:type="spellEnd"/>
      <w:r>
        <w:rPr>
          <w:rFonts w:ascii="Book Antiqua" w:eastAsia="Book Antiqua" w:hAnsi="Book Antiqua" w:cs="Book Antiqua"/>
          <w:color w:val="000000"/>
        </w:rPr>
        <w:t xml:space="preserve"> pathway.</w:t>
      </w:r>
    </w:p>
    <w:p w14:paraId="55C35D10" w14:textId="77777777" w:rsidR="00A77B3E" w:rsidRDefault="00A77B3E">
      <w:pPr>
        <w:spacing w:line="360" w:lineRule="auto"/>
        <w:jc w:val="both"/>
      </w:pPr>
    </w:p>
    <w:p w14:paraId="42D61923" w14:textId="77777777" w:rsidR="00A77B3E" w:rsidRDefault="00E179D1">
      <w:pPr>
        <w:spacing w:line="360" w:lineRule="auto"/>
        <w:jc w:val="both"/>
      </w:pPr>
      <w:r>
        <w:rPr>
          <w:rFonts w:ascii="Book Antiqua" w:eastAsia="Book Antiqua" w:hAnsi="Book Antiqua" w:cs="Book Antiqua"/>
          <w:b/>
          <w:i/>
          <w:color w:val="000000"/>
        </w:rPr>
        <w:t>Research perspectives</w:t>
      </w:r>
    </w:p>
    <w:p w14:paraId="2A8F23E4" w14:textId="77777777" w:rsidR="00A77B3E" w:rsidRDefault="00E179D1">
      <w:pPr>
        <w:spacing w:line="360" w:lineRule="auto"/>
        <w:jc w:val="both"/>
      </w:pPr>
      <w:r>
        <w:rPr>
          <w:rFonts w:ascii="Book Antiqua" w:eastAsia="Book Antiqua" w:hAnsi="Book Antiqua" w:cs="Book Antiqua"/>
          <w:color w:val="000000"/>
        </w:rPr>
        <w:t>Our findings revealed that XHP may be a potential complementary therapy for HCC.</w:t>
      </w:r>
    </w:p>
    <w:p w14:paraId="5060A2F1" w14:textId="77777777" w:rsidR="00A77B3E" w:rsidRDefault="00A77B3E">
      <w:pPr>
        <w:spacing w:line="360" w:lineRule="auto"/>
        <w:jc w:val="both"/>
      </w:pPr>
    </w:p>
    <w:p w14:paraId="2657CB79" w14:textId="77777777" w:rsidR="00A77B3E" w:rsidRDefault="00E179D1">
      <w:pPr>
        <w:spacing w:line="360" w:lineRule="auto"/>
        <w:jc w:val="both"/>
      </w:pPr>
      <w:r>
        <w:rPr>
          <w:rFonts w:ascii="Book Antiqua" w:eastAsia="Book Antiqua" w:hAnsi="Book Antiqua" w:cs="Book Antiqua"/>
          <w:b/>
          <w:color w:val="000000"/>
        </w:rPr>
        <w:t>REFERENCES</w:t>
      </w:r>
    </w:p>
    <w:p w14:paraId="1125A538" w14:textId="77777777" w:rsidR="00A77B3E" w:rsidRDefault="00E179D1">
      <w:pPr>
        <w:spacing w:line="360" w:lineRule="auto"/>
        <w:jc w:val="both"/>
      </w:pPr>
      <w:r>
        <w:rPr>
          <w:rFonts w:ascii="Book Antiqua" w:eastAsia="Book Antiqua" w:hAnsi="Book Antiqua" w:cs="Book Antiqua"/>
          <w:color w:val="000000"/>
        </w:rPr>
        <w:t xml:space="preserve">1 </w:t>
      </w:r>
      <w:r>
        <w:rPr>
          <w:rFonts w:ascii="Book Antiqua" w:eastAsia="Book Antiqua" w:hAnsi="Book Antiqua" w:cs="Book Antiqua"/>
          <w:b/>
          <w:bCs/>
          <w:color w:val="000000"/>
        </w:rPr>
        <w:t>Dasgupta P</w:t>
      </w:r>
      <w:r>
        <w:rPr>
          <w:rFonts w:ascii="Book Antiqua" w:eastAsia="Book Antiqua" w:hAnsi="Book Antiqua" w:cs="Book Antiqua"/>
          <w:color w:val="000000"/>
        </w:rPr>
        <w:t xml:space="preserve">, Henshaw C, </w:t>
      </w:r>
      <w:proofErr w:type="spellStart"/>
      <w:r>
        <w:rPr>
          <w:rFonts w:ascii="Book Antiqua" w:eastAsia="Book Antiqua" w:hAnsi="Book Antiqua" w:cs="Book Antiqua"/>
          <w:color w:val="000000"/>
        </w:rPr>
        <w:t>Youlden</w:t>
      </w:r>
      <w:proofErr w:type="spellEnd"/>
      <w:r>
        <w:rPr>
          <w:rFonts w:ascii="Book Antiqua" w:eastAsia="Book Antiqua" w:hAnsi="Book Antiqua" w:cs="Book Antiqua"/>
          <w:color w:val="000000"/>
        </w:rPr>
        <w:t xml:space="preserve"> DR, Clark PJ, Aitken JF, Baade PD. Global Trends in Incidence Rates of Primary Adult Liver Cancers: A Systematic Review and Meta-Analysis. </w:t>
      </w:r>
      <w:r>
        <w:rPr>
          <w:rFonts w:ascii="Book Antiqua" w:eastAsia="Book Antiqua" w:hAnsi="Book Antiqua" w:cs="Book Antiqua"/>
          <w:i/>
          <w:iCs/>
          <w:color w:val="000000"/>
        </w:rPr>
        <w:t>Front Oncol</w:t>
      </w:r>
      <w:r>
        <w:rPr>
          <w:rFonts w:ascii="Book Antiqua" w:eastAsia="Book Antiqua" w:hAnsi="Book Antiqua" w:cs="Book Antiqua"/>
          <w:color w:val="000000"/>
        </w:rPr>
        <w:t xml:space="preserve"> 2020; </w:t>
      </w:r>
      <w:r>
        <w:rPr>
          <w:rFonts w:ascii="Book Antiqua" w:eastAsia="Book Antiqua" w:hAnsi="Book Antiqua" w:cs="Book Antiqua"/>
          <w:b/>
          <w:bCs/>
          <w:color w:val="000000"/>
        </w:rPr>
        <w:t>10</w:t>
      </w:r>
      <w:r>
        <w:rPr>
          <w:rFonts w:ascii="Book Antiqua" w:eastAsia="Book Antiqua" w:hAnsi="Book Antiqua" w:cs="Book Antiqua"/>
          <w:color w:val="000000"/>
        </w:rPr>
        <w:t>: 171 [PMID: 32185125 DOI: 10.3389/fonc.2020.00171]</w:t>
      </w:r>
    </w:p>
    <w:p w14:paraId="6C401B06" w14:textId="77777777" w:rsidR="00A77B3E" w:rsidRDefault="00E179D1">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Ko KL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Mak</w:t>
      </w:r>
      <w:proofErr w:type="spellEnd"/>
      <w:r>
        <w:rPr>
          <w:rFonts w:ascii="Book Antiqua" w:eastAsia="Book Antiqua" w:hAnsi="Book Antiqua" w:cs="Book Antiqua"/>
          <w:color w:val="000000"/>
        </w:rPr>
        <w:t xml:space="preserve"> LY, Cheung KS, Yuen MF. Hepatocellular carcinoma: recent advances and emerging medical therapies. </w:t>
      </w:r>
      <w:r>
        <w:rPr>
          <w:rFonts w:ascii="Book Antiqua" w:eastAsia="Book Antiqua" w:hAnsi="Book Antiqua" w:cs="Book Antiqua"/>
          <w:i/>
          <w:iCs/>
          <w:color w:val="000000"/>
        </w:rPr>
        <w:t>F1000Res</w:t>
      </w:r>
      <w:r>
        <w:rPr>
          <w:rFonts w:ascii="Book Antiqua" w:eastAsia="Book Antiqua" w:hAnsi="Book Antiqua" w:cs="Book Antiqua"/>
          <w:color w:val="000000"/>
        </w:rPr>
        <w:t xml:space="preserve"> 2020; </w:t>
      </w:r>
      <w:r>
        <w:rPr>
          <w:rFonts w:ascii="Book Antiqua" w:eastAsia="Book Antiqua" w:hAnsi="Book Antiqua" w:cs="Book Antiqua"/>
          <w:b/>
          <w:bCs/>
          <w:color w:val="000000"/>
        </w:rPr>
        <w:t>9</w:t>
      </w:r>
      <w:r>
        <w:rPr>
          <w:rFonts w:ascii="Book Antiqua" w:eastAsia="Book Antiqua" w:hAnsi="Book Antiqua" w:cs="Book Antiqua"/>
          <w:color w:val="000000"/>
        </w:rPr>
        <w:t xml:space="preserve"> [PMID: 32595940 DOI: 10.12688/f1000research.24543.1]</w:t>
      </w:r>
    </w:p>
    <w:p w14:paraId="7259B288" w14:textId="77777777" w:rsidR="00A77B3E" w:rsidRDefault="00E179D1">
      <w:pPr>
        <w:spacing w:line="360" w:lineRule="auto"/>
        <w:jc w:val="both"/>
      </w:pPr>
      <w:r>
        <w:rPr>
          <w:rFonts w:ascii="Book Antiqua" w:eastAsia="Book Antiqua" w:hAnsi="Book Antiqua" w:cs="Book Antiqua"/>
          <w:color w:val="000000"/>
        </w:rPr>
        <w:t xml:space="preserve">3 </w:t>
      </w:r>
      <w:proofErr w:type="spellStart"/>
      <w:r>
        <w:rPr>
          <w:rFonts w:ascii="Book Antiqua" w:eastAsia="Book Antiqua" w:hAnsi="Book Antiqua" w:cs="Book Antiqua"/>
          <w:b/>
          <w:bCs/>
          <w:color w:val="000000"/>
        </w:rPr>
        <w:t>Rahmani</w:t>
      </w:r>
      <w:proofErr w:type="spellEnd"/>
      <w:r>
        <w:rPr>
          <w:rFonts w:ascii="Book Antiqua" w:eastAsia="Book Antiqua" w:hAnsi="Book Antiqua" w:cs="Book Antiqua"/>
          <w:b/>
          <w:bCs/>
          <w:color w:val="000000"/>
        </w:rPr>
        <w:t xml:space="preserve"> F</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Ziaeemehr</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Shahidsales</w:t>
      </w:r>
      <w:proofErr w:type="spellEnd"/>
      <w:r>
        <w:rPr>
          <w:rFonts w:ascii="Book Antiqua" w:eastAsia="Book Antiqua" w:hAnsi="Book Antiqua" w:cs="Book Antiqua"/>
          <w:color w:val="000000"/>
        </w:rPr>
        <w:t xml:space="preserve"> S, Gharib M, </w:t>
      </w:r>
      <w:proofErr w:type="spellStart"/>
      <w:r>
        <w:rPr>
          <w:rFonts w:ascii="Book Antiqua" w:eastAsia="Book Antiqua" w:hAnsi="Book Antiqua" w:cs="Book Antiqua"/>
          <w:color w:val="000000"/>
        </w:rPr>
        <w:t>Khazaei</w:t>
      </w:r>
      <w:proofErr w:type="spellEnd"/>
      <w:r>
        <w:rPr>
          <w:rFonts w:ascii="Book Antiqua" w:eastAsia="Book Antiqua" w:hAnsi="Book Antiqua" w:cs="Book Antiqua"/>
          <w:color w:val="000000"/>
        </w:rPr>
        <w:t xml:space="preserve"> M, Ferns GA, </w:t>
      </w:r>
      <w:proofErr w:type="spellStart"/>
      <w:r>
        <w:rPr>
          <w:rFonts w:ascii="Book Antiqua" w:eastAsia="Book Antiqua" w:hAnsi="Book Antiqua" w:cs="Book Antiqua"/>
          <w:color w:val="000000"/>
        </w:rPr>
        <w:t>Ryzhikov</w:t>
      </w:r>
      <w:proofErr w:type="spellEnd"/>
      <w:r>
        <w:rPr>
          <w:rFonts w:ascii="Book Antiqua" w:eastAsia="Book Antiqua" w:hAnsi="Book Antiqua" w:cs="Book Antiqua"/>
          <w:color w:val="000000"/>
        </w:rPr>
        <w:t xml:space="preserve"> M, Avan A, </w:t>
      </w:r>
      <w:proofErr w:type="spellStart"/>
      <w:r>
        <w:rPr>
          <w:rFonts w:ascii="Book Antiqua" w:eastAsia="Book Antiqua" w:hAnsi="Book Antiqua" w:cs="Book Antiqua"/>
          <w:color w:val="000000"/>
        </w:rPr>
        <w:t>Hassanian</w:t>
      </w:r>
      <w:proofErr w:type="spellEnd"/>
      <w:r>
        <w:rPr>
          <w:rFonts w:ascii="Book Antiqua" w:eastAsia="Book Antiqua" w:hAnsi="Book Antiqua" w:cs="Book Antiqua"/>
          <w:color w:val="000000"/>
        </w:rPr>
        <w:t xml:space="preserve"> SM. Role of regulatory miRNAs of the PI3K/AKT/mTOR signaling in the pathogenesis of hepatocellular carcinoma. </w:t>
      </w:r>
      <w:r>
        <w:rPr>
          <w:rFonts w:ascii="Book Antiqua" w:eastAsia="Book Antiqua" w:hAnsi="Book Antiqua" w:cs="Book Antiqua"/>
          <w:i/>
          <w:iCs/>
          <w:color w:val="000000"/>
        </w:rPr>
        <w:t xml:space="preserve">J Cell </w:t>
      </w:r>
      <w:proofErr w:type="spellStart"/>
      <w:r>
        <w:rPr>
          <w:rFonts w:ascii="Book Antiqua" w:eastAsia="Book Antiqua" w:hAnsi="Book Antiqua" w:cs="Book Antiqua"/>
          <w:i/>
          <w:iCs/>
          <w:color w:val="000000"/>
        </w:rPr>
        <w:t>Physiol</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235</w:t>
      </w:r>
      <w:r>
        <w:rPr>
          <w:rFonts w:ascii="Book Antiqua" w:eastAsia="Book Antiqua" w:hAnsi="Book Antiqua" w:cs="Book Antiqua"/>
          <w:color w:val="000000"/>
        </w:rPr>
        <w:t>: 4146-4152 [PMID: 31663122 DOI: 10.1002/jcp.29333]</w:t>
      </w:r>
    </w:p>
    <w:p w14:paraId="76230742" w14:textId="77777777" w:rsidR="00A77B3E" w:rsidRDefault="00E179D1">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Zhou Q</w:t>
      </w:r>
      <w:r>
        <w:rPr>
          <w:rFonts w:ascii="Book Antiqua" w:eastAsia="Book Antiqua" w:hAnsi="Book Antiqua" w:cs="Book Antiqua"/>
          <w:color w:val="000000"/>
        </w:rPr>
        <w:t xml:space="preserve">, Lui VW, Yeo W. Targeting the PI3K/Akt/mTOR pathway in hepatocellular carcinoma. </w:t>
      </w:r>
      <w:r>
        <w:rPr>
          <w:rFonts w:ascii="Book Antiqua" w:eastAsia="Book Antiqua" w:hAnsi="Book Antiqua" w:cs="Book Antiqua"/>
          <w:i/>
          <w:iCs/>
          <w:color w:val="000000"/>
        </w:rPr>
        <w:t>Future Oncol</w:t>
      </w:r>
      <w:r>
        <w:rPr>
          <w:rFonts w:ascii="Book Antiqua" w:eastAsia="Book Antiqua" w:hAnsi="Book Antiqua" w:cs="Book Antiqua"/>
          <w:color w:val="000000"/>
        </w:rPr>
        <w:t xml:space="preserve"> 2011; </w:t>
      </w:r>
      <w:r>
        <w:rPr>
          <w:rFonts w:ascii="Book Antiqua" w:eastAsia="Book Antiqua" w:hAnsi="Book Antiqua" w:cs="Book Antiqua"/>
          <w:b/>
          <w:bCs/>
          <w:color w:val="000000"/>
        </w:rPr>
        <w:t>7</w:t>
      </w:r>
      <w:r>
        <w:rPr>
          <w:rFonts w:ascii="Book Antiqua" w:eastAsia="Book Antiqua" w:hAnsi="Book Antiqua" w:cs="Book Antiqua"/>
          <w:color w:val="000000"/>
        </w:rPr>
        <w:t>: 1149-1167 [PMID: 21992728 DOI: 10.2217/fon.11.95]</w:t>
      </w:r>
    </w:p>
    <w:p w14:paraId="38DA78EC" w14:textId="77777777" w:rsidR="00A77B3E" w:rsidRDefault="00E179D1">
      <w:pPr>
        <w:spacing w:line="360" w:lineRule="auto"/>
        <w:jc w:val="both"/>
      </w:pPr>
      <w:r>
        <w:rPr>
          <w:rFonts w:ascii="Book Antiqua" w:eastAsia="Book Antiqua" w:hAnsi="Book Antiqua" w:cs="Book Antiqua"/>
          <w:color w:val="000000"/>
        </w:rPr>
        <w:t xml:space="preserve">5 </w:t>
      </w:r>
      <w:proofErr w:type="spellStart"/>
      <w:r>
        <w:rPr>
          <w:rFonts w:ascii="Book Antiqua" w:eastAsia="Book Antiqua" w:hAnsi="Book Antiqua" w:cs="Book Antiqua"/>
          <w:b/>
          <w:bCs/>
          <w:color w:val="000000"/>
        </w:rPr>
        <w:t>Brotelle</w:t>
      </w:r>
      <w:proofErr w:type="spellEnd"/>
      <w:r>
        <w:rPr>
          <w:rFonts w:ascii="Book Antiqua" w:eastAsia="Book Antiqua" w:hAnsi="Book Antiqua" w:cs="Book Antiqua"/>
          <w:b/>
          <w:bCs/>
          <w:color w:val="000000"/>
        </w:rPr>
        <w:t xml:space="preserve"> T</w:t>
      </w:r>
      <w:r>
        <w:rPr>
          <w:rFonts w:ascii="Book Antiqua" w:eastAsia="Book Antiqua" w:hAnsi="Book Antiqua" w:cs="Book Antiqua"/>
          <w:color w:val="000000"/>
        </w:rPr>
        <w:t xml:space="preserve">, Bay JO. [PI3K-AKT-mTOR pathway: Description, therapeutic development, resistance, predictive/prognostic biomarkers and therapeutic applications for cancer]. </w:t>
      </w:r>
      <w:r>
        <w:rPr>
          <w:rFonts w:ascii="Book Antiqua" w:eastAsia="Book Antiqua" w:hAnsi="Book Antiqua" w:cs="Book Antiqua"/>
          <w:i/>
          <w:iCs/>
          <w:color w:val="000000"/>
        </w:rPr>
        <w:t>Bull Cancer</w:t>
      </w:r>
      <w:r>
        <w:rPr>
          <w:rFonts w:ascii="Book Antiqua" w:eastAsia="Book Antiqua" w:hAnsi="Book Antiqua" w:cs="Book Antiqua"/>
          <w:color w:val="000000"/>
        </w:rPr>
        <w:t xml:space="preserve"> 2016; </w:t>
      </w:r>
      <w:r>
        <w:rPr>
          <w:rFonts w:ascii="Book Antiqua" w:eastAsia="Book Antiqua" w:hAnsi="Book Antiqua" w:cs="Book Antiqua"/>
          <w:b/>
          <w:bCs/>
          <w:color w:val="000000"/>
        </w:rPr>
        <w:t>103</w:t>
      </w:r>
      <w:r>
        <w:rPr>
          <w:rFonts w:ascii="Book Antiqua" w:eastAsia="Book Antiqua" w:hAnsi="Book Antiqua" w:cs="Book Antiqua"/>
          <w:color w:val="000000"/>
        </w:rPr>
        <w:t>: 18-29 [PMID: 26582734 DOI: 10.1016/j.bulcan.2015.09.011]</w:t>
      </w:r>
    </w:p>
    <w:p w14:paraId="305DB8A6" w14:textId="77777777" w:rsidR="00A77B3E" w:rsidRDefault="00E179D1">
      <w:pPr>
        <w:spacing w:line="360" w:lineRule="auto"/>
        <w:jc w:val="both"/>
      </w:pPr>
      <w:r>
        <w:rPr>
          <w:rFonts w:ascii="Book Antiqua" w:eastAsia="Book Antiqua" w:hAnsi="Book Antiqua" w:cs="Book Antiqua"/>
          <w:color w:val="000000"/>
        </w:rPr>
        <w:lastRenderedPageBreak/>
        <w:t xml:space="preserve">6 </w:t>
      </w:r>
      <w:r>
        <w:rPr>
          <w:rFonts w:ascii="Book Antiqua" w:eastAsia="Book Antiqua" w:hAnsi="Book Antiqua" w:cs="Book Antiqua"/>
          <w:b/>
          <w:bCs/>
          <w:color w:val="000000"/>
        </w:rPr>
        <w:t>Fresno Vara JA</w:t>
      </w:r>
      <w:r>
        <w:rPr>
          <w:rFonts w:ascii="Book Antiqua" w:eastAsia="Book Antiqua" w:hAnsi="Book Antiqua" w:cs="Book Antiqua"/>
          <w:color w:val="000000"/>
        </w:rPr>
        <w:t xml:space="preserve">, Casado E, de Castro J, </w:t>
      </w:r>
      <w:proofErr w:type="spellStart"/>
      <w:r>
        <w:rPr>
          <w:rFonts w:ascii="Book Antiqua" w:eastAsia="Book Antiqua" w:hAnsi="Book Antiqua" w:cs="Book Antiqua"/>
          <w:color w:val="000000"/>
        </w:rPr>
        <w:t>Cejas</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Belda</w:t>
      </w:r>
      <w:proofErr w:type="spellEnd"/>
      <w:r>
        <w:rPr>
          <w:rFonts w:ascii="Book Antiqua" w:eastAsia="Book Antiqua" w:hAnsi="Book Antiqua" w:cs="Book Antiqua"/>
          <w:color w:val="000000"/>
        </w:rPr>
        <w:t>-Iniesta C, González-</w:t>
      </w:r>
      <w:proofErr w:type="spellStart"/>
      <w:r>
        <w:rPr>
          <w:rFonts w:ascii="Book Antiqua" w:eastAsia="Book Antiqua" w:hAnsi="Book Antiqua" w:cs="Book Antiqua"/>
          <w:color w:val="000000"/>
        </w:rPr>
        <w:t>Barón</w:t>
      </w:r>
      <w:proofErr w:type="spellEnd"/>
      <w:r>
        <w:rPr>
          <w:rFonts w:ascii="Book Antiqua" w:eastAsia="Book Antiqua" w:hAnsi="Book Antiqua" w:cs="Book Antiqua"/>
          <w:color w:val="000000"/>
        </w:rPr>
        <w:t xml:space="preserve"> M. PI3K/Akt </w:t>
      </w:r>
      <w:proofErr w:type="spellStart"/>
      <w:r>
        <w:rPr>
          <w:rFonts w:ascii="Book Antiqua" w:eastAsia="Book Antiqua" w:hAnsi="Book Antiqua" w:cs="Book Antiqua"/>
          <w:color w:val="000000"/>
        </w:rPr>
        <w:t>signalling</w:t>
      </w:r>
      <w:proofErr w:type="spellEnd"/>
      <w:r>
        <w:rPr>
          <w:rFonts w:ascii="Book Antiqua" w:eastAsia="Book Antiqua" w:hAnsi="Book Antiqua" w:cs="Book Antiqua"/>
          <w:color w:val="000000"/>
        </w:rPr>
        <w:t xml:space="preserve"> pathway and cancer. </w:t>
      </w:r>
      <w:r>
        <w:rPr>
          <w:rFonts w:ascii="Book Antiqua" w:eastAsia="Book Antiqua" w:hAnsi="Book Antiqua" w:cs="Book Antiqua"/>
          <w:i/>
          <w:iCs/>
          <w:color w:val="000000"/>
        </w:rPr>
        <w:t>Cancer Treat Rev</w:t>
      </w:r>
      <w:r>
        <w:rPr>
          <w:rFonts w:ascii="Book Antiqua" w:eastAsia="Book Antiqua" w:hAnsi="Book Antiqua" w:cs="Book Antiqua"/>
          <w:color w:val="000000"/>
        </w:rPr>
        <w:t xml:space="preserve"> 2004; </w:t>
      </w:r>
      <w:r>
        <w:rPr>
          <w:rFonts w:ascii="Book Antiqua" w:eastAsia="Book Antiqua" w:hAnsi="Book Antiqua" w:cs="Book Antiqua"/>
          <w:b/>
          <w:bCs/>
          <w:color w:val="000000"/>
        </w:rPr>
        <w:t>30</w:t>
      </w:r>
      <w:r>
        <w:rPr>
          <w:rFonts w:ascii="Book Antiqua" w:eastAsia="Book Antiqua" w:hAnsi="Book Antiqua" w:cs="Book Antiqua"/>
          <w:color w:val="000000"/>
        </w:rPr>
        <w:t>: 193-204 [PMID: 15023437 DOI: 10.1016/j.ctrv.2003.07.007]</w:t>
      </w:r>
    </w:p>
    <w:p w14:paraId="168173A7" w14:textId="77777777" w:rsidR="00A77B3E" w:rsidRDefault="00E179D1">
      <w:pPr>
        <w:spacing w:line="360" w:lineRule="auto"/>
        <w:jc w:val="both"/>
      </w:pPr>
      <w:r>
        <w:rPr>
          <w:rFonts w:ascii="Book Antiqua" w:eastAsia="Book Antiqua" w:hAnsi="Book Antiqua" w:cs="Book Antiqua"/>
          <w:color w:val="000000"/>
        </w:rPr>
        <w:t xml:space="preserve">7 </w:t>
      </w:r>
      <w:proofErr w:type="spellStart"/>
      <w:r>
        <w:rPr>
          <w:rFonts w:ascii="Book Antiqua" w:eastAsia="Book Antiqua" w:hAnsi="Book Antiqua" w:cs="Book Antiqua"/>
          <w:b/>
          <w:bCs/>
          <w:color w:val="000000"/>
        </w:rPr>
        <w:t>Polivka</w:t>
      </w:r>
      <w:proofErr w:type="spellEnd"/>
      <w:r>
        <w:rPr>
          <w:rFonts w:ascii="Book Antiqua" w:eastAsia="Book Antiqua" w:hAnsi="Book Antiqua" w:cs="Book Antiqua"/>
          <w:b/>
          <w:bCs/>
          <w:color w:val="000000"/>
        </w:rPr>
        <w:t xml:space="preserve"> J Jr</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Janku</w:t>
      </w:r>
      <w:proofErr w:type="spellEnd"/>
      <w:r>
        <w:rPr>
          <w:rFonts w:ascii="Book Antiqua" w:eastAsia="Book Antiqua" w:hAnsi="Book Antiqua" w:cs="Book Antiqua"/>
          <w:color w:val="000000"/>
        </w:rPr>
        <w:t xml:space="preserve"> F. Molecular targets for cancer therapy in the PI3K/AKT/mTOR pathway. </w:t>
      </w:r>
      <w:proofErr w:type="spellStart"/>
      <w:r>
        <w:rPr>
          <w:rFonts w:ascii="Book Antiqua" w:eastAsia="Book Antiqua" w:hAnsi="Book Antiqua" w:cs="Book Antiqua"/>
          <w:i/>
          <w:iCs/>
          <w:color w:val="000000"/>
        </w:rPr>
        <w:t>Pharmacol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Ther</w:t>
      </w:r>
      <w:proofErr w:type="spellEnd"/>
      <w:r>
        <w:rPr>
          <w:rFonts w:ascii="Book Antiqua" w:eastAsia="Book Antiqua" w:hAnsi="Book Antiqua" w:cs="Book Antiqua"/>
          <w:color w:val="000000"/>
        </w:rPr>
        <w:t xml:space="preserve"> 2014; </w:t>
      </w:r>
      <w:r>
        <w:rPr>
          <w:rFonts w:ascii="Book Antiqua" w:eastAsia="Book Antiqua" w:hAnsi="Book Antiqua" w:cs="Book Antiqua"/>
          <w:b/>
          <w:bCs/>
          <w:color w:val="000000"/>
        </w:rPr>
        <w:t>142</w:t>
      </w:r>
      <w:r>
        <w:rPr>
          <w:rFonts w:ascii="Book Antiqua" w:eastAsia="Book Antiqua" w:hAnsi="Book Antiqua" w:cs="Book Antiqua"/>
          <w:color w:val="000000"/>
        </w:rPr>
        <w:t>: 164-175 [PMID: 24333502 DOI: 10.1016/j.pharmthera.2013.12.004]</w:t>
      </w:r>
    </w:p>
    <w:p w14:paraId="7F3E7BBF" w14:textId="77777777" w:rsidR="00A77B3E" w:rsidRDefault="00E179D1">
      <w:pPr>
        <w:spacing w:line="360" w:lineRule="auto"/>
        <w:jc w:val="both"/>
      </w:pPr>
      <w:r>
        <w:rPr>
          <w:rFonts w:ascii="Book Antiqua" w:eastAsia="Book Antiqua" w:hAnsi="Book Antiqua" w:cs="Book Antiqua"/>
          <w:color w:val="000000"/>
        </w:rPr>
        <w:t xml:space="preserve">8 </w:t>
      </w:r>
      <w:proofErr w:type="spellStart"/>
      <w:r>
        <w:rPr>
          <w:rFonts w:ascii="Book Antiqua" w:eastAsia="Book Antiqua" w:hAnsi="Book Antiqua" w:cs="Book Antiqua"/>
          <w:b/>
          <w:bCs/>
          <w:color w:val="000000"/>
        </w:rPr>
        <w:t>Janku</w:t>
      </w:r>
      <w:proofErr w:type="spellEnd"/>
      <w:r>
        <w:rPr>
          <w:rFonts w:ascii="Book Antiqua" w:eastAsia="Book Antiqua" w:hAnsi="Book Antiqua" w:cs="Book Antiqua"/>
          <w:b/>
          <w:bCs/>
          <w:color w:val="000000"/>
        </w:rPr>
        <w:t xml:space="preserve"> F</w:t>
      </w:r>
      <w:r>
        <w:rPr>
          <w:rFonts w:ascii="Book Antiqua" w:eastAsia="Book Antiqua" w:hAnsi="Book Antiqua" w:cs="Book Antiqua"/>
          <w:color w:val="000000"/>
        </w:rPr>
        <w:t xml:space="preserve">. Phosphoinositide 3-kinase (PI3K) pathway inhibitors in solid tumors: From laboratory to patients. </w:t>
      </w:r>
      <w:r>
        <w:rPr>
          <w:rFonts w:ascii="Book Antiqua" w:eastAsia="Book Antiqua" w:hAnsi="Book Antiqua" w:cs="Book Antiqua"/>
          <w:i/>
          <w:iCs/>
          <w:color w:val="000000"/>
        </w:rPr>
        <w:t>Cancer Treat Rev</w:t>
      </w:r>
      <w:r>
        <w:rPr>
          <w:rFonts w:ascii="Book Antiqua" w:eastAsia="Book Antiqua" w:hAnsi="Book Antiqua" w:cs="Book Antiqua"/>
          <w:color w:val="000000"/>
        </w:rPr>
        <w:t xml:space="preserve"> 2017; </w:t>
      </w:r>
      <w:r>
        <w:rPr>
          <w:rFonts w:ascii="Book Antiqua" w:eastAsia="Book Antiqua" w:hAnsi="Book Antiqua" w:cs="Book Antiqua"/>
          <w:b/>
          <w:bCs/>
          <w:color w:val="000000"/>
        </w:rPr>
        <w:t>59</w:t>
      </w:r>
      <w:r>
        <w:rPr>
          <w:rFonts w:ascii="Book Antiqua" w:eastAsia="Book Antiqua" w:hAnsi="Book Antiqua" w:cs="Book Antiqua"/>
          <w:color w:val="000000"/>
        </w:rPr>
        <w:t>: 93-101 [PMID: 28779636 DOI: 10.1016/j.ctrv.2017.07.005]</w:t>
      </w:r>
    </w:p>
    <w:p w14:paraId="1B1E436D" w14:textId="77777777" w:rsidR="00A77B3E" w:rsidRDefault="00E179D1">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Zhang Y</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Xie</w:t>
      </w:r>
      <w:proofErr w:type="spellEnd"/>
      <w:r>
        <w:rPr>
          <w:rFonts w:ascii="Book Antiqua" w:eastAsia="Book Antiqua" w:hAnsi="Book Antiqua" w:cs="Book Antiqua"/>
          <w:color w:val="000000"/>
        </w:rPr>
        <w:t xml:space="preserve"> C, Li A, Liu X, Xing Y, Shen J, </w:t>
      </w:r>
      <w:proofErr w:type="spellStart"/>
      <w:r>
        <w:rPr>
          <w:rFonts w:ascii="Book Antiqua" w:eastAsia="Book Antiqua" w:hAnsi="Book Antiqua" w:cs="Book Antiqua"/>
          <w:color w:val="000000"/>
        </w:rPr>
        <w:t>Huo</w:t>
      </w:r>
      <w:proofErr w:type="spellEnd"/>
      <w:r>
        <w:rPr>
          <w:rFonts w:ascii="Book Antiqua" w:eastAsia="Book Antiqua" w:hAnsi="Book Antiqua" w:cs="Book Antiqua"/>
          <w:color w:val="000000"/>
        </w:rPr>
        <w:t xml:space="preserve"> Z, Zhou S, Liu X, </w:t>
      </w:r>
      <w:proofErr w:type="spellStart"/>
      <w:r>
        <w:rPr>
          <w:rFonts w:ascii="Book Antiqua" w:eastAsia="Book Antiqua" w:hAnsi="Book Antiqua" w:cs="Book Antiqua"/>
          <w:color w:val="000000"/>
        </w:rPr>
        <w:t>Xie</w:t>
      </w:r>
      <w:proofErr w:type="spellEnd"/>
      <w:r>
        <w:rPr>
          <w:rFonts w:ascii="Book Antiqua" w:eastAsia="Book Antiqua" w:hAnsi="Book Antiqua" w:cs="Book Antiqua"/>
          <w:color w:val="000000"/>
        </w:rPr>
        <w:t xml:space="preserve"> Y, Cao W, Ma Y, Xu R, Cai S, Tang X, Ma D. PKI-587 enhances chemosensitivity of oxaliplatin in hepatocellular carcinoma through suppressing DNA damage repair pathway (NHEJ and HR) and PI3K/AKT/mTOR pathway. </w:t>
      </w:r>
      <w:r>
        <w:rPr>
          <w:rFonts w:ascii="Book Antiqua" w:eastAsia="Book Antiqua" w:hAnsi="Book Antiqua" w:cs="Book Antiqua"/>
          <w:i/>
          <w:iCs/>
          <w:color w:val="000000"/>
        </w:rPr>
        <w:t xml:space="preserve">Am J </w:t>
      </w:r>
      <w:proofErr w:type="spellStart"/>
      <w:r>
        <w:rPr>
          <w:rFonts w:ascii="Book Antiqua" w:eastAsia="Book Antiqua" w:hAnsi="Book Antiqua" w:cs="Book Antiqua"/>
          <w:i/>
          <w:iCs/>
          <w:color w:val="000000"/>
        </w:rPr>
        <w:t>Transl</w:t>
      </w:r>
      <w:proofErr w:type="spellEnd"/>
      <w:r>
        <w:rPr>
          <w:rFonts w:ascii="Book Antiqua" w:eastAsia="Book Antiqua" w:hAnsi="Book Antiqua" w:cs="Book Antiqua"/>
          <w:i/>
          <w:iCs/>
          <w:color w:val="000000"/>
        </w:rPr>
        <w:t xml:space="preserve"> Res</w:t>
      </w:r>
      <w:r>
        <w:rPr>
          <w:rFonts w:ascii="Book Antiqua" w:eastAsia="Book Antiqua" w:hAnsi="Book Antiqua" w:cs="Book Antiqua"/>
          <w:color w:val="000000"/>
        </w:rPr>
        <w:t xml:space="preserve"> 2019; </w:t>
      </w:r>
      <w:r>
        <w:rPr>
          <w:rFonts w:ascii="Book Antiqua" w:eastAsia="Book Antiqua" w:hAnsi="Book Antiqua" w:cs="Book Antiqua"/>
          <w:b/>
          <w:bCs/>
          <w:color w:val="000000"/>
        </w:rPr>
        <w:t>11</w:t>
      </w:r>
      <w:r>
        <w:rPr>
          <w:rFonts w:ascii="Book Antiqua" w:eastAsia="Book Antiqua" w:hAnsi="Book Antiqua" w:cs="Book Antiqua"/>
          <w:color w:val="000000"/>
        </w:rPr>
        <w:t>: 5134-5149 [PMID: 31497229]</w:t>
      </w:r>
    </w:p>
    <w:p w14:paraId="730D7BF2" w14:textId="77777777" w:rsidR="00A77B3E" w:rsidRDefault="00E179D1">
      <w:pPr>
        <w:spacing w:line="360" w:lineRule="auto"/>
        <w:jc w:val="both"/>
      </w:pPr>
      <w:r>
        <w:rPr>
          <w:rFonts w:ascii="Book Antiqua" w:eastAsia="Book Antiqua" w:hAnsi="Book Antiqua" w:cs="Book Antiqua"/>
          <w:color w:val="000000"/>
        </w:rPr>
        <w:t xml:space="preserve">10 </w:t>
      </w:r>
      <w:proofErr w:type="spellStart"/>
      <w:r>
        <w:rPr>
          <w:rFonts w:ascii="Book Antiqua" w:eastAsia="Book Antiqua" w:hAnsi="Book Antiqua" w:cs="Book Antiqua"/>
          <w:b/>
          <w:bCs/>
          <w:color w:val="000000"/>
        </w:rPr>
        <w:t>Pistritto</w:t>
      </w:r>
      <w:proofErr w:type="spellEnd"/>
      <w:r>
        <w:rPr>
          <w:rFonts w:ascii="Book Antiqua" w:eastAsia="Book Antiqua" w:hAnsi="Book Antiqua" w:cs="Book Antiqua"/>
          <w:b/>
          <w:bCs/>
          <w:color w:val="000000"/>
        </w:rPr>
        <w:t xml:space="preserve"> G</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Trisciuoglio</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Ceci</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Garufi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D'Orazi</w:t>
      </w:r>
      <w:proofErr w:type="spellEnd"/>
      <w:r>
        <w:rPr>
          <w:rFonts w:ascii="Book Antiqua" w:eastAsia="Book Antiqua" w:hAnsi="Book Antiqua" w:cs="Book Antiqua"/>
          <w:color w:val="000000"/>
        </w:rPr>
        <w:t xml:space="preserve"> G. Apoptosis as anticancer mechanism: function and dysfunction of its modulators and targeted therapeutic strategies. </w:t>
      </w:r>
      <w:r>
        <w:rPr>
          <w:rFonts w:ascii="Book Antiqua" w:eastAsia="Book Antiqua" w:hAnsi="Book Antiqua" w:cs="Book Antiqua"/>
          <w:i/>
          <w:iCs/>
          <w:color w:val="000000"/>
        </w:rPr>
        <w:t>Aging (Albany NY)</w:t>
      </w:r>
      <w:r>
        <w:rPr>
          <w:rFonts w:ascii="Book Antiqua" w:eastAsia="Book Antiqua" w:hAnsi="Book Antiqua" w:cs="Book Antiqua"/>
          <w:color w:val="000000"/>
        </w:rPr>
        <w:t xml:space="preserve"> 2016; </w:t>
      </w:r>
      <w:r>
        <w:rPr>
          <w:rFonts w:ascii="Book Antiqua" w:eastAsia="Book Antiqua" w:hAnsi="Book Antiqua" w:cs="Book Antiqua"/>
          <w:b/>
          <w:bCs/>
          <w:color w:val="000000"/>
        </w:rPr>
        <w:t>8</w:t>
      </w:r>
      <w:r>
        <w:rPr>
          <w:rFonts w:ascii="Book Antiqua" w:eastAsia="Book Antiqua" w:hAnsi="Book Antiqua" w:cs="Book Antiqua"/>
          <w:color w:val="000000"/>
        </w:rPr>
        <w:t>: 603-619 [PMID: 27019364 DOI: 10.18632/aging.100934]</w:t>
      </w:r>
    </w:p>
    <w:p w14:paraId="6758DA77" w14:textId="77777777" w:rsidR="00A77B3E" w:rsidRDefault="00E179D1">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Hong SW</w:t>
      </w:r>
      <w:r>
        <w:rPr>
          <w:rFonts w:ascii="Book Antiqua" w:eastAsia="Book Antiqua" w:hAnsi="Book Antiqua" w:cs="Book Antiqua"/>
          <w:color w:val="000000"/>
        </w:rPr>
        <w:t xml:space="preserve">, Jung KH, Lee HS, Choi MJ, Son MK, Zheng HM, Hong SS. SB365 inhibits angiogenesis and induces apoptosis of hepatocellular carcinoma through modulation of PI3K/Akt/mTOR signaling pathway. </w:t>
      </w:r>
      <w:r>
        <w:rPr>
          <w:rFonts w:ascii="Book Antiqua" w:eastAsia="Book Antiqua" w:hAnsi="Book Antiqua" w:cs="Book Antiqua"/>
          <w:i/>
          <w:iCs/>
          <w:color w:val="000000"/>
        </w:rPr>
        <w:t>Cancer Sci</w:t>
      </w:r>
      <w:r>
        <w:rPr>
          <w:rFonts w:ascii="Book Antiqua" w:eastAsia="Book Antiqua" w:hAnsi="Book Antiqua" w:cs="Book Antiqua"/>
          <w:color w:val="000000"/>
        </w:rPr>
        <w:t xml:space="preserve"> 2012; </w:t>
      </w:r>
      <w:r>
        <w:rPr>
          <w:rFonts w:ascii="Book Antiqua" w:eastAsia="Book Antiqua" w:hAnsi="Book Antiqua" w:cs="Book Antiqua"/>
          <w:b/>
          <w:bCs/>
          <w:color w:val="000000"/>
        </w:rPr>
        <w:t>103</w:t>
      </w:r>
      <w:r>
        <w:rPr>
          <w:rFonts w:ascii="Book Antiqua" w:eastAsia="Book Antiqua" w:hAnsi="Book Antiqua" w:cs="Book Antiqua"/>
          <w:color w:val="000000"/>
        </w:rPr>
        <w:t>: 1929-1937 [PMID: 22909393 DOI: 10.1111/j.1349-7006.</w:t>
      </w:r>
      <w:proofErr w:type="gramStart"/>
      <w:r>
        <w:rPr>
          <w:rFonts w:ascii="Book Antiqua" w:eastAsia="Book Antiqua" w:hAnsi="Book Antiqua" w:cs="Book Antiqua"/>
          <w:color w:val="000000"/>
        </w:rPr>
        <w:t>2012.02409.x</w:t>
      </w:r>
      <w:proofErr w:type="gramEnd"/>
      <w:r>
        <w:rPr>
          <w:rFonts w:ascii="Book Antiqua" w:eastAsia="Book Antiqua" w:hAnsi="Book Antiqua" w:cs="Book Antiqua"/>
          <w:color w:val="000000"/>
        </w:rPr>
        <w:t>]</w:t>
      </w:r>
    </w:p>
    <w:p w14:paraId="56C1E244" w14:textId="77777777" w:rsidR="00A77B3E" w:rsidRDefault="00E179D1">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Guo Q</w:t>
      </w:r>
      <w:r>
        <w:rPr>
          <w:rFonts w:ascii="Book Antiqua" w:eastAsia="Book Antiqua" w:hAnsi="Book Antiqua" w:cs="Book Antiqua"/>
          <w:color w:val="000000"/>
        </w:rPr>
        <w:t xml:space="preserve">, Xu X, He S, Yuan Y, Chen S, Hua B. Xi </w:t>
      </w:r>
      <w:proofErr w:type="spellStart"/>
      <w:r>
        <w:rPr>
          <w:rFonts w:ascii="Book Antiqua" w:eastAsia="Book Antiqua" w:hAnsi="Book Antiqua" w:cs="Book Antiqua"/>
          <w:color w:val="000000"/>
        </w:rPr>
        <w:t>huang</w:t>
      </w:r>
      <w:proofErr w:type="spellEnd"/>
      <w:r>
        <w:rPr>
          <w:rFonts w:ascii="Book Antiqua" w:eastAsia="Book Antiqua" w:hAnsi="Book Antiqua" w:cs="Book Antiqua"/>
          <w:color w:val="000000"/>
        </w:rPr>
        <w:t xml:space="preserve"> pills enhance the tumor treatment efficacy when combined with chemotherapy: A meta-analysis and systematic review. </w:t>
      </w:r>
      <w:r>
        <w:rPr>
          <w:rFonts w:ascii="Book Antiqua" w:eastAsia="Book Antiqua" w:hAnsi="Book Antiqua" w:cs="Book Antiqua"/>
          <w:i/>
          <w:iCs/>
          <w:color w:val="000000"/>
        </w:rPr>
        <w:t xml:space="preserve">J Cancer Res </w:t>
      </w:r>
      <w:proofErr w:type="spellStart"/>
      <w:r>
        <w:rPr>
          <w:rFonts w:ascii="Book Antiqua" w:eastAsia="Book Antiqua" w:hAnsi="Book Antiqua" w:cs="Book Antiqua"/>
          <w:i/>
          <w:iCs/>
          <w:color w:val="000000"/>
        </w:rPr>
        <w:t>Ther</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14</w:t>
      </w:r>
      <w:r>
        <w:rPr>
          <w:rFonts w:ascii="Book Antiqua" w:eastAsia="Book Antiqua" w:hAnsi="Book Antiqua" w:cs="Book Antiqua"/>
          <w:color w:val="000000"/>
        </w:rPr>
        <w:t>: S1012-S1018 [PMID: 30539838 DOI: 10.4103/0973-1482.192795]</w:t>
      </w:r>
    </w:p>
    <w:p w14:paraId="67123F24" w14:textId="77777777" w:rsidR="00A77B3E" w:rsidRDefault="00E179D1">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Mao D</w:t>
      </w:r>
      <w:r>
        <w:rPr>
          <w:rFonts w:ascii="Book Antiqua" w:eastAsia="Book Antiqua" w:hAnsi="Book Antiqua" w:cs="Book Antiqua"/>
          <w:color w:val="000000"/>
        </w:rPr>
        <w:t xml:space="preserve">, Feng L, Huang S, Zhang S, Peng W, Zhang S. Meta-Analysis of </w:t>
      </w:r>
      <w:proofErr w:type="spellStart"/>
      <w:r>
        <w:rPr>
          <w:rFonts w:ascii="Book Antiqua" w:eastAsia="Book Antiqua" w:hAnsi="Book Antiqua" w:cs="Book Antiqua"/>
          <w:color w:val="000000"/>
        </w:rPr>
        <w:t>Xihuang</w:t>
      </w:r>
      <w:proofErr w:type="spellEnd"/>
      <w:r>
        <w:rPr>
          <w:rFonts w:ascii="Book Antiqua" w:eastAsia="Book Antiqua" w:hAnsi="Book Antiqua" w:cs="Book Antiqua"/>
          <w:color w:val="000000"/>
        </w:rPr>
        <w:t xml:space="preserve"> Pill Efficacy When Combined with Chemotherapy for Treatment of Breast Cancer. </w:t>
      </w:r>
      <w:r>
        <w:rPr>
          <w:rFonts w:ascii="Book Antiqua" w:eastAsia="Book Antiqua" w:hAnsi="Book Antiqua" w:cs="Book Antiqua"/>
          <w:i/>
          <w:iCs/>
          <w:color w:val="000000"/>
        </w:rPr>
        <w:t xml:space="preserve">Evid </w:t>
      </w:r>
      <w:r>
        <w:rPr>
          <w:rFonts w:ascii="Book Antiqua" w:eastAsia="Book Antiqua" w:hAnsi="Book Antiqua" w:cs="Book Antiqua"/>
          <w:i/>
          <w:iCs/>
          <w:color w:val="000000"/>
        </w:rPr>
        <w:lastRenderedPageBreak/>
        <w:t>Based Complement Alternat Med</w:t>
      </w:r>
      <w:r>
        <w:rPr>
          <w:rFonts w:ascii="Book Antiqua" w:eastAsia="Book Antiqua" w:hAnsi="Book Antiqua" w:cs="Book Antiqua"/>
          <w:color w:val="000000"/>
        </w:rPr>
        <w:t xml:space="preserve"> 2019; </w:t>
      </w:r>
      <w:r>
        <w:rPr>
          <w:rFonts w:ascii="Book Antiqua" w:eastAsia="Book Antiqua" w:hAnsi="Book Antiqua" w:cs="Book Antiqua"/>
          <w:b/>
          <w:bCs/>
          <w:color w:val="000000"/>
        </w:rPr>
        <w:t>2019</w:t>
      </w:r>
      <w:r>
        <w:rPr>
          <w:rFonts w:ascii="Book Antiqua" w:eastAsia="Book Antiqua" w:hAnsi="Book Antiqua" w:cs="Book Antiqua"/>
          <w:color w:val="000000"/>
        </w:rPr>
        <w:t>: 3502460 [PMID: 30992708 DOI: 10.1155/2019/3502460]</w:t>
      </w:r>
    </w:p>
    <w:p w14:paraId="420D2C42" w14:textId="77777777" w:rsidR="00A77B3E" w:rsidRDefault="00E179D1">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Li XY</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Su</w:t>
      </w:r>
      <w:proofErr w:type="spellEnd"/>
      <w:r>
        <w:rPr>
          <w:rFonts w:ascii="Book Antiqua" w:eastAsia="Book Antiqua" w:hAnsi="Book Antiqua" w:cs="Book Antiqua"/>
          <w:color w:val="000000"/>
        </w:rPr>
        <w:t xml:space="preserve"> L, Jiang YM, Gao WB, Xu CW, Zeng CQ, Song J, Xu Y, Weng WC, Liang WB. The Antitumor Effect of </w:t>
      </w:r>
      <w:proofErr w:type="spellStart"/>
      <w:r>
        <w:rPr>
          <w:rFonts w:ascii="Book Antiqua" w:eastAsia="Book Antiqua" w:hAnsi="Book Antiqua" w:cs="Book Antiqua"/>
          <w:color w:val="000000"/>
        </w:rPr>
        <w:t>Xihuang</w:t>
      </w:r>
      <w:proofErr w:type="spellEnd"/>
      <w:r>
        <w:rPr>
          <w:rFonts w:ascii="Book Antiqua" w:eastAsia="Book Antiqua" w:hAnsi="Book Antiqua" w:cs="Book Antiqua"/>
          <w:color w:val="000000"/>
        </w:rPr>
        <w:t xml:space="preserve"> Pill on Treg Cells Decreased in Tumor Microenvironment of 4T1 Breast Tumor-Bearing Mice by PI3K/AKT~AP-1 Signaling Pathway. </w:t>
      </w:r>
      <w:r>
        <w:rPr>
          <w:rFonts w:ascii="Book Antiqua" w:eastAsia="Book Antiqua" w:hAnsi="Book Antiqua" w:cs="Book Antiqua"/>
          <w:i/>
          <w:iCs/>
          <w:color w:val="000000"/>
        </w:rPr>
        <w:t>Evid Based Complement Alternat Med</w:t>
      </w:r>
      <w:r>
        <w:rPr>
          <w:rFonts w:ascii="Book Antiqua" w:eastAsia="Book Antiqua" w:hAnsi="Book Antiqua" w:cs="Book Antiqua"/>
          <w:color w:val="000000"/>
        </w:rPr>
        <w:t xml:space="preserve"> 2018; </w:t>
      </w:r>
      <w:r>
        <w:rPr>
          <w:rFonts w:ascii="Book Antiqua" w:eastAsia="Book Antiqua" w:hAnsi="Book Antiqua" w:cs="Book Antiqua"/>
          <w:b/>
          <w:bCs/>
          <w:color w:val="000000"/>
        </w:rPr>
        <w:t>2018</w:t>
      </w:r>
      <w:r>
        <w:rPr>
          <w:rFonts w:ascii="Book Antiqua" w:eastAsia="Book Antiqua" w:hAnsi="Book Antiqua" w:cs="Book Antiqua"/>
          <w:color w:val="000000"/>
        </w:rPr>
        <w:t>: 6714829 [PMID: 29849718 DOI: 10.1155/2018/6714829]</w:t>
      </w:r>
    </w:p>
    <w:p w14:paraId="0E67B433" w14:textId="77777777" w:rsidR="00A77B3E" w:rsidRDefault="00E179D1">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Fu J</w:t>
      </w:r>
      <w:r>
        <w:rPr>
          <w:rFonts w:ascii="Book Antiqua" w:eastAsia="Book Antiqua" w:hAnsi="Book Antiqua" w:cs="Book Antiqua"/>
          <w:color w:val="000000"/>
        </w:rPr>
        <w:t xml:space="preserve">, Zhu SH, Xu HB, Xu YQ, Wang X, Wang J, Kong PS. </w:t>
      </w:r>
      <w:proofErr w:type="spellStart"/>
      <w:r>
        <w:rPr>
          <w:rFonts w:ascii="Book Antiqua" w:eastAsia="Book Antiqua" w:hAnsi="Book Antiqua" w:cs="Book Antiqua"/>
          <w:color w:val="000000"/>
        </w:rPr>
        <w:t>Xihuang</w:t>
      </w:r>
      <w:proofErr w:type="spellEnd"/>
      <w:r>
        <w:rPr>
          <w:rFonts w:ascii="Book Antiqua" w:eastAsia="Book Antiqua" w:hAnsi="Book Antiqua" w:cs="Book Antiqua"/>
          <w:color w:val="000000"/>
        </w:rPr>
        <w:t xml:space="preserve"> pill potentiates the anti-tumor effects of temozolomide in glioblastoma xenografts through the Akt/mTOR-dependent pathway.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Ethnopharmacol</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261</w:t>
      </w:r>
      <w:r>
        <w:rPr>
          <w:rFonts w:ascii="Book Antiqua" w:eastAsia="Book Antiqua" w:hAnsi="Book Antiqua" w:cs="Book Antiqua"/>
          <w:color w:val="000000"/>
        </w:rPr>
        <w:t>: 113071 [PMID: 32603676 DOI: 10.1016/j.jep.2020.113071]</w:t>
      </w:r>
    </w:p>
    <w:p w14:paraId="3B78C24C" w14:textId="77777777" w:rsidR="00A77B3E" w:rsidRDefault="00E179D1">
      <w:pPr>
        <w:spacing w:line="360" w:lineRule="auto"/>
        <w:jc w:val="both"/>
      </w:pPr>
      <w:r>
        <w:rPr>
          <w:rFonts w:ascii="Book Antiqua" w:eastAsia="Book Antiqua" w:hAnsi="Book Antiqua" w:cs="Book Antiqua"/>
          <w:color w:val="000000"/>
        </w:rPr>
        <w:t xml:space="preserve">16 </w:t>
      </w:r>
      <w:r>
        <w:rPr>
          <w:rFonts w:ascii="Book Antiqua" w:eastAsia="Book Antiqua" w:hAnsi="Book Antiqua" w:cs="Book Antiqua"/>
          <w:b/>
          <w:bCs/>
          <w:color w:val="000000"/>
        </w:rPr>
        <w:t>Shao M</w:t>
      </w:r>
      <w:r>
        <w:rPr>
          <w:rFonts w:ascii="Book Antiqua" w:eastAsia="Book Antiqua" w:hAnsi="Book Antiqua" w:cs="Book Antiqua"/>
          <w:color w:val="000000"/>
        </w:rPr>
        <w:t xml:space="preserve">, He Z, Yin Z, Ma P, Xiao Q, Song Y, Huang Z, Ma Y, </w:t>
      </w:r>
      <w:proofErr w:type="spellStart"/>
      <w:r>
        <w:rPr>
          <w:rFonts w:ascii="Book Antiqua" w:eastAsia="Book Antiqua" w:hAnsi="Book Antiqua" w:cs="Book Antiqua"/>
          <w:color w:val="000000"/>
        </w:rPr>
        <w:t>Qiu</w:t>
      </w:r>
      <w:proofErr w:type="spellEnd"/>
      <w:r>
        <w:rPr>
          <w:rFonts w:ascii="Book Antiqua" w:eastAsia="Book Antiqua" w:hAnsi="Book Antiqua" w:cs="Book Antiqua"/>
          <w:color w:val="000000"/>
        </w:rPr>
        <w:t xml:space="preserve"> Y, Zhao A, Zhou T, Wang Q. </w:t>
      </w:r>
      <w:proofErr w:type="spellStart"/>
      <w:r>
        <w:rPr>
          <w:rFonts w:ascii="Book Antiqua" w:eastAsia="Book Antiqua" w:hAnsi="Book Antiqua" w:cs="Book Antiqua"/>
          <w:color w:val="000000"/>
        </w:rPr>
        <w:t>Xihuang</w:t>
      </w:r>
      <w:proofErr w:type="spellEnd"/>
      <w:r>
        <w:rPr>
          <w:rFonts w:ascii="Book Antiqua" w:eastAsia="Book Antiqua" w:hAnsi="Book Antiqua" w:cs="Book Antiqua"/>
          <w:color w:val="000000"/>
        </w:rPr>
        <w:t xml:space="preserve"> Pill Induces Apoptosis of Human Glioblastoma U-87 MG Cells </w:t>
      </w:r>
      <w:r>
        <w:rPr>
          <w:rFonts w:ascii="Book Antiqua" w:eastAsia="Book Antiqua" w:hAnsi="Book Antiqua" w:cs="Book Antiqua"/>
          <w:i/>
          <w:iCs/>
          <w:color w:val="000000"/>
        </w:rPr>
        <w:t>via</w:t>
      </w:r>
      <w:r>
        <w:rPr>
          <w:rFonts w:ascii="Book Antiqua" w:eastAsia="Book Antiqua" w:hAnsi="Book Antiqua" w:cs="Book Antiqua"/>
          <w:color w:val="000000"/>
        </w:rPr>
        <w:t xml:space="preserve"> Targeting ROS-Mediated Akt/mTOR/FOXO1 Pathway. </w:t>
      </w:r>
      <w:r>
        <w:rPr>
          <w:rFonts w:ascii="Book Antiqua" w:eastAsia="Book Antiqua" w:hAnsi="Book Antiqua" w:cs="Book Antiqua"/>
          <w:i/>
          <w:iCs/>
          <w:color w:val="000000"/>
        </w:rPr>
        <w:t>Evid Based Complement Alternat Med</w:t>
      </w:r>
      <w:r>
        <w:rPr>
          <w:rFonts w:ascii="Book Antiqua" w:eastAsia="Book Antiqua" w:hAnsi="Book Antiqua" w:cs="Book Antiqua"/>
          <w:color w:val="000000"/>
        </w:rPr>
        <w:t xml:space="preserve"> 2018; </w:t>
      </w:r>
      <w:r>
        <w:rPr>
          <w:rFonts w:ascii="Book Antiqua" w:eastAsia="Book Antiqua" w:hAnsi="Book Antiqua" w:cs="Book Antiqua"/>
          <w:b/>
          <w:bCs/>
          <w:color w:val="000000"/>
        </w:rPr>
        <w:t>2018</w:t>
      </w:r>
      <w:r>
        <w:rPr>
          <w:rFonts w:ascii="Book Antiqua" w:eastAsia="Book Antiqua" w:hAnsi="Book Antiqua" w:cs="Book Antiqua"/>
          <w:color w:val="000000"/>
        </w:rPr>
        <w:t>: 6049498 [PMID: 30046342 DOI: 10.1155/2018/6049498]</w:t>
      </w:r>
    </w:p>
    <w:p w14:paraId="22C2B92D" w14:textId="77777777" w:rsidR="00A77B3E" w:rsidRDefault="00E179D1">
      <w:pPr>
        <w:spacing w:line="360" w:lineRule="auto"/>
        <w:jc w:val="both"/>
      </w:pPr>
      <w:r>
        <w:rPr>
          <w:rFonts w:ascii="Book Antiqua" w:eastAsia="Book Antiqua" w:hAnsi="Book Antiqua" w:cs="Book Antiqua"/>
          <w:color w:val="000000"/>
        </w:rPr>
        <w:t xml:space="preserve">17 </w:t>
      </w:r>
      <w:r>
        <w:rPr>
          <w:rFonts w:ascii="Book Antiqua" w:eastAsia="Book Antiqua" w:hAnsi="Book Antiqua" w:cs="Book Antiqua"/>
          <w:b/>
          <w:bCs/>
          <w:color w:val="000000"/>
        </w:rPr>
        <w:t>Nair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Morsy</w:t>
      </w:r>
      <w:proofErr w:type="spellEnd"/>
      <w:r>
        <w:rPr>
          <w:rFonts w:ascii="Book Antiqua" w:eastAsia="Book Antiqua" w:hAnsi="Book Antiqua" w:cs="Book Antiqua"/>
          <w:color w:val="000000"/>
        </w:rPr>
        <w:t xml:space="preserve"> MA, Jacob S. Dose translation between laboratory animals and human in preclinical and clinical phases of drug development. </w:t>
      </w:r>
      <w:r>
        <w:rPr>
          <w:rFonts w:ascii="Book Antiqua" w:eastAsia="Book Antiqua" w:hAnsi="Book Antiqua" w:cs="Book Antiqua"/>
          <w:i/>
          <w:iCs/>
          <w:color w:val="000000"/>
        </w:rPr>
        <w:t>Drug Dev Res</w:t>
      </w:r>
      <w:r>
        <w:rPr>
          <w:rFonts w:ascii="Book Antiqua" w:eastAsia="Book Antiqua" w:hAnsi="Book Antiqua" w:cs="Book Antiqua"/>
          <w:color w:val="000000"/>
        </w:rPr>
        <w:t xml:space="preserve"> 2018; </w:t>
      </w:r>
      <w:r>
        <w:rPr>
          <w:rFonts w:ascii="Book Antiqua" w:eastAsia="Book Antiqua" w:hAnsi="Book Antiqua" w:cs="Book Antiqua"/>
          <w:b/>
          <w:bCs/>
          <w:color w:val="000000"/>
        </w:rPr>
        <w:t>79</w:t>
      </w:r>
      <w:r>
        <w:rPr>
          <w:rFonts w:ascii="Book Antiqua" w:eastAsia="Book Antiqua" w:hAnsi="Book Antiqua" w:cs="Book Antiqua"/>
          <w:color w:val="000000"/>
        </w:rPr>
        <w:t>: 373-382 [PMID: 30343496 DOI: 10.1002/ddr.21461]</w:t>
      </w:r>
    </w:p>
    <w:p w14:paraId="2346A57A" w14:textId="77777777" w:rsidR="00A77B3E" w:rsidRDefault="00E179D1">
      <w:pPr>
        <w:spacing w:line="360" w:lineRule="auto"/>
        <w:jc w:val="both"/>
      </w:pPr>
      <w:r>
        <w:rPr>
          <w:rFonts w:ascii="Book Antiqua" w:eastAsia="Book Antiqua" w:hAnsi="Book Antiqua" w:cs="Book Antiqua"/>
          <w:color w:val="000000"/>
        </w:rPr>
        <w:t xml:space="preserve">18 </w:t>
      </w:r>
      <w:proofErr w:type="spellStart"/>
      <w:r>
        <w:rPr>
          <w:rFonts w:ascii="Book Antiqua" w:eastAsia="Book Antiqua" w:hAnsi="Book Antiqua" w:cs="Book Antiqua"/>
          <w:b/>
          <w:bCs/>
          <w:color w:val="000000"/>
        </w:rPr>
        <w:t>Golob-Schwarzl</w:t>
      </w:r>
      <w:proofErr w:type="spellEnd"/>
      <w:r>
        <w:rPr>
          <w:rFonts w:ascii="Book Antiqua" w:eastAsia="Book Antiqua" w:hAnsi="Book Antiqua" w:cs="Book Antiqua"/>
          <w:b/>
          <w:bCs/>
          <w:color w:val="000000"/>
        </w:rPr>
        <w:t xml:space="preserve"> N</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Krassnig</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Toeglhofer</w:t>
      </w:r>
      <w:proofErr w:type="spellEnd"/>
      <w:r>
        <w:rPr>
          <w:rFonts w:ascii="Book Antiqua" w:eastAsia="Book Antiqua" w:hAnsi="Book Antiqua" w:cs="Book Antiqua"/>
          <w:color w:val="000000"/>
        </w:rPr>
        <w:t xml:space="preserve"> AM, Park YN, </w:t>
      </w:r>
      <w:proofErr w:type="spellStart"/>
      <w:r>
        <w:rPr>
          <w:rFonts w:ascii="Book Antiqua" w:eastAsia="Book Antiqua" w:hAnsi="Book Antiqua" w:cs="Book Antiqua"/>
          <w:color w:val="000000"/>
        </w:rPr>
        <w:t>Gogg-Kamerer</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Vierlinger</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Schröder</w:t>
      </w:r>
      <w:proofErr w:type="spellEnd"/>
      <w:r>
        <w:rPr>
          <w:rFonts w:ascii="Book Antiqua" w:eastAsia="Book Antiqua" w:hAnsi="Book Antiqua" w:cs="Book Antiqua"/>
          <w:color w:val="000000"/>
        </w:rPr>
        <w:t xml:space="preserve"> F, Rhee H, </w:t>
      </w:r>
      <w:proofErr w:type="spellStart"/>
      <w:r>
        <w:rPr>
          <w:rFonts w:ascii="Book Antiqua" w:eastAsia="Book Antiqua" w:hAnsi="Book Antiqua" w:cs="Book Antiqua"/>
          <w:color w:val="000000"/>
        </w:rPr>
        <w:t>Schicho</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Fickert</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Haybaeck</w:t>
      </w:r>
      <w:proofErr w:type="spellEnd"/>
      <w:r>
        <w:rPr>
          <w:rFonts w:ascii="Book Antiqua" w:eastAsia="Book Antiqua" w:hAnsi="Book Antiqua" w:cs="Book Antiqua"/>
          <w:color w:val="000000"/>
        </w:rPr>
        <w:t xml:space="preserve"> J. New liver cancer biomarkers: PI3K/AKT/mTOR pathway members and eukaryotic translation initiation factors. </w:t>
      </w:r>
      <w:proofErr w:type="spellStart"/>
      <w:r>
        <w:rPr>
          <w:rFonts w:ascii="Book Antiqua" w:eastAsia="Book Antiqua" w:hAnsi="Book Antiqua" w:cs="Book Antiqua"/>
          <w:i/>
          <w:iCs/>
          <w:color w:val="000000"/>
        </w:rPr>
        <w:t>Eur</w:t>
      </w:r>
      <w:proofErr w:type="spellEnd"/>
      <w:r>
        <w:rPr>
          <w:rFonts w:ascii="Book Antiqua" w:eastAsia="Book Antiqua" w:hAnsi="Book Antiqua" w:cs="Book Antiqua"/>
          <w:i/>
          <w:iCs/>
          <w:color w:val="000000"/>
        </w:rPr>
        <w:t xml:space="preserve"> J Cancer</w:t>
      </w:r>
      <w:r>
        <w:rPr>
          <w:rFonts w:ascii="Book Antiqua" w:eastAsia="Book Antiqua" w:hAnsi="Book Antiqua" w:cs="Book Antiqua"/>
          <w:color w:val="000000"/>
        </w:rPr>
        <w:t xml:space="preserve"> 2017; </w:t>
      </w:r>
      <w:r>
        <w:rPr>
          <w:rFonts w:ascii="Book Antiqua" w:eastAsia="Book Antiqua" w:hAnsi="Book Antiqua" w:cs="Book Antiqua"/>
          <w:b/>
          <w:bCs/>
          <w:color w:val="000000"/>
        </w:rPr>
        <w:t>83</w:t>
      </w:r>
      <w:r>
        <w:rPr>
          <w:rFonts w:ascii="Book Antiqua" w:eastAsia="Book Antiqua" w:hAnsi="Book Antiqua" w:cs="Book Antiqua"/>
          <w:color w:val="000000"/>
        </w:rPr>
        <w:t>: 56-70 [PMID: 28715695 DOI: 10.1016/j.ejca.2017.06.003]</w:t>
      </w:r>
    </w:p>
    <w:p w14:paraId="684700A6" w14:textId="77777777" w:rsidR="00A77B3E" w:rsidRDefault="00E179D1">
      <w:pPr>
        <w:spacing w:line="360" w:lineRule="auto"/>
        <w:jc w:val="both"/>
      </w:pPr>
      <w:r>
        <w:rPr>
          <w:rFonts w:ascii="Book Antiqua" w:eastAsia="Book Antiqua" w:hAnsi="Book Antiqua" w:cs="Book Antiqua"/>
          <w:color w:val="000000"/>
        </w:rPr>
        <w:t xml:space="preserve">19 </w:t>
      </w:r>
      <w:r>
        <w:rPr>
          <w:rFonts w:ascii="Book Antiqua" w:eastAsia="Book Antiqua" w:hAnsi="Book Antiqua" w:cs="Book Antiqua"/>
          <w:b/>
          <w:bCs/>
          <w:color w:val="000000"/>
        </w:rPr>
        <w:t>Wu T</w:t>
      </w:r>
      <w:r>
        <w:rPr>
          <w:rFonts w:ascii="Book Antiqua" w:eastAsia="Book Antiqua" w:hAnsi="Book Antiqua" w:cs="Book Antiqua"/>
          <w:color w:val="000000"/>
        </w:rPr>
        <w:t xml:space="preserve">, Dong X, Yu D, Shen Z, Yu J, Yan S. Natural product </w:t>
      </w:r>
      <w:proofErr w:type="spellStart"/>
      <w:r>
        <w:rPr>
          <w:rFonts w:ascii="Book Antiqua" w:eastAsia="Book Antiqua" w:hAnsi="Book Antiqua" w:cs="Book Antiqua"/>
          <w:color w:val="000000"/>
        </w:rPr>
        <w:t>pectolinarigenin</w:t>
      </w:r>
      <w:proofErr w:type="spellEnd"/>
      <w:r>
        <w:rPr>
          <w:rFonts w:ascii="Book Antiqua" w:eastAsia="Book Antiqua" w:hAnsi="Book Antiqua" w:cs="Book Antiqua"/>
          <w:color w:val="000000"/>
        </w:rPr>
        <w:t xml:space="preserve"> inhibits proliferation, induces apoptosis, and causes G2/M phase arrest of HCC </w:t>
      </w:r>
      <w:r>
        <w:rPr>
          <w:rFonts w:ascii="Book Antiqua" w:eastAsia="Book Antiqua" w:hAnsi="Book Antiqua" w:cs="Book Antiqua"/>
          <w:i/>
          <w:iCs/>
          <w:color w:val="000000"/>
        </w:rPr>
        <w:t>via</w:t>
      </w:r>
      <w:r>
        <w:rPr>
          <w:rFonts w:ascii="Book Antiqua" w:eastAsia="Book Antiqua" w:hAnsi="Book Antiqua" w:cs="Book Antiqua"/>
          <w:color w:val="000000"/>
        </w:rPr>
        <w:t xml:space="preserve"> PI3K/AKT/mTOR/ERK signaling pathway. </w:t>
      </w:r>
      <w:proofErr w:type="spellStart"/>
      <w:r>
        <w:rPr>
          <w:rFonts w:ascii="Book Antiqua" w:eastAsia="Book Antiqua" w:hAnsi="Book Antiqua" w:cs="Book Antiqua"/>
          <w:i/>
          <w:iCs/>
          <w:color w:val="000000"/>
        </w:rPr>
        <w:t>Onco</w:t>
      </w:r>
      <w:proofErr w:type="spellEnd"/>
      <w:r>
        <w:rPr>
          <w:rFonts w:ascii="Book Antiqua" w:eastAsia="Book Antiqua" w:hAnsi="Book Antiqua" w:cs="Book Antiqua"/>
          <w:i/>
          <w:iCs/>
          <w:color w:val="000000"/>
        </w:rPr>
        <w:t xml:space="preserve"> Targets </w:t>
      </w:r>
      <w:proofErr w:type="spellStart"/>
      <w:r>
        <w:rPr>
          <w:rFonts w:ascii="Book Antiqua" w:eastAsia="Book Antiqua" w:hAnsi="Book Antiqua" w:cs="Book Antiqua"/>
          <w:i/>
          <w:iCs/>
          <w:color w:val="000000"/>
        </w:rPr>
        <w:t>Ther</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11</w:t>
      </w:r>
      <w:r>
        <w:rPr>
          <w:rFonts w:ascii="Book Antiqua" w:eastAsia="Book Antiqua" w:hAnsi="Book Antiqua" w:cs="Book Antiqua"/>
          <w:color w:val="000000"/>
        </w:rPr>
        <w:t>: 8633-8642 [PMID: 30584322 DOI: 10.2147/OTT.S186186]</w:t>
      </w:r>
    </w:p>
    <w:p w14:paraId="06F0DD83" w14:textId="77777777" w:rsidR="00A77B3E" w:rsidRDefault="00E179D1">
      <w:pPr>
        <w:spacing w:line="360" w:lineRule="auto"/>
        <w:jc w:val="both"/>
      </w:pPr>
      <w:r>
        <w:rPr>
          <w:rFonts w:ascii="Book Antiqua" w:eastAsia="Book Antiqua" w:hAnsi="Book Antiqua" w:cs="Book Antiqua"/>
          <w:color w:val="000000"/>
        </w:rPr>
        <w:t xml:space="preserve">20 </w:t>
      </w:r>
      <w:r>
        <w:rPr>
          <w:rFonts w:ascii="Book Antiqua" w:eastAsia="Book Antiqua" w:hAnsi="Book Antiqua" w:cs="Book Antiqua"/>
          <w:b/>
          <w:bCs/>
          <w:color w:val="000000"/>
        </w:rPr>
        <w:t>Wu Y</w:t>
      </w:r>
      <w:r>
        <w:rPr>
          <w:rFonts w:ascii="Book Antiqua" w:eastAsia="Book Antiqua" w:hAnsi="Book Antiqua" w:cs="Book Antiqua"/>
          <w:color w:val="000000"/>
        </w:rPr>
        <w:t xml:space="preserve">, Zhang Y, Qin X, </w:t>
      </w:r>
      <w:proofErr w:type="spellStart"/>
      <w:r>
        <w:rPr>
          <w:rFonts w:ascii="Book Antiqua" w:eastAsia="Book Antiqua" w:hAnsi="Book Antiqua" w:cs="Book Antiqua"/>
          <w:color w:val="000000"/>
        </w:rPr>
        <w:t>Geng</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Zuo</w:t>
      </w:r>
      <w:proofErr w:type="spellEnd"/>
      <w:r>
        <w:rPr>
          <w:rFonts w:ascii="Book Antiqua" w:eastAsia="Book Antiqua" w:hAnsi="Book Antiqua" w:cs="Book Antiqua"/>
          <w:color w:val="000000"/>
        </w:rPr>
        <w:t xml:space="preserve"> D, Zhao Q. PI3K/AKT/mTOR pathway-related long non-coding RNAs: roles and mechanisms in hepatocellular carcinoma. </w:t>
      </w:r>
      <w:proofErr w:type="spellStart"/>
      <w:r>
        <w:rPr>
          <w:rFonts w:ascii="Book Antiqua" w:eastAsia="Book Antiqua" w:hAnsi="Book Antiqua" w:cs="Book Antiqua"/>
          <w:i/>
          <w:iCs/>
          <w:color w:val="000000"/>
        </w:rPr>
        <w:t>Pharmacol</w:t>
      </w:r>
      <w:proofErr w:type="spellEnd"/>
      <w:r>
        <w:rPr>
          <w:rFonts w:ascii="Book Antiqua" w:eastAsia="Book Antiqua" w:hAnsi="Book Antiqua" w:cs="Book Antiqua"/>
          <w:i/>
          <w:iCs/>
          <w:color w:val="000000"/>
        </w:rPr>
        <w:t xml:space="preserve"> Res</w:t>
      </w:r>
      <w:r>
        <w:rPr>
          <w:rFonts w:ascii="Book Antiqua" w:eastAsia="Book Antiqua" w:hAnsi="Book Antiqua" w:cs="Book Antiqua"/>
          <w:color w:val="000000"/>
        </w:rPr>
        <w:t xml:space="preserve"> 2020; </w:t>
      </w:r>
      <w:r>
        <w:rPr>
          <w:rFonts w:ascii="Book Antiqua" w:eastAsia="Book Antiqua" w:hAnsi="Book Antiqua" w:cs="Book Antiqua"/>
          <w:b/>
          <w:bCs/>
          <w:color w:val="000000"/>
        </w:rPr>
        <w:t>160</w:t>
      </w:r>
      <w:r>
        <w:rPr>
          <w:rFonts w:ascii="Book Antiqua" w:eastAsia="Book Antiqua" w:hAnsi="Book Antiqua" w:cs="Book Antiqua"/>
          <w:color w:val="000000"/>
        </w:rPr>
        <w:t>: 105195 [PMID: 32916254 DOI: 10.1016/j.phrs.2020.105195]</w:t>
      </w:r>
    </w:p>
    <w:p w14:paraId="616EB212" w14:textId="77777777" w:rsidR="00A77B3E" w:rsidRDefault="00E179D1">
      <w:pPr>
        <w:spacing w:line="360" w:lineRule="auto"/>
        <w:jc w:val="both"/>
      </w:pPr>
      <w:r>
        <w:rPr>
          <w:rFonts w:ascii="Book Antiqua" w:eastAsia="Book Antiqua" w:hAnsi="Book Antiqua" w:cs="Book Antiqua"/>
          <w:color w:val="000000"/>
        </w:rPr>
        <w:lastRenderedPageBreak/>
        <w:t xml:space="preserve">21 </w:t>
      </w:r>
      <w:r>
        <w:rPr>
          <w:rFonts w:ascii="Book Antiqua" w:eastAsia="Book Antiqua" w:hAnsi="Book Antiqua" w:cs="Book Antiqua"/>
          <w:b/>
          <w:bCs/>
          <w:color w:val="000000"/>
        </w:rPr>
        <w:t>Goncalves MD</w:t>
      </w:r>
      <w:r>
        <w:rPr>
          <w:rFonts w:ascii="Book Antiqua" w:eastAsia="Book Antiqua" w:hAnsi="Book Antiqua" w:cs="Book Antiqua"/>
          <w:color w:val="000000"/>
        </w:rPr>
        <w:t xml:space="preserve">, Hopkins BD, </w:t>
      </w:r>
      <w:proofErr w:type="spellStart"/>
      <w:r>
        <w:rPr>
          <w:rFonts w:ascii="Book Antiqua" w:eastAsia="Book Antiqua" w:hAnsi="Book Antiqua" w:cs="Book Antiqua"/>
          <w:color w:val="000000"/>
        </w:rPr>
        <w:t>Cantley</w:t>
      </w:r>
      <w:proofErr w:type="spellEnd"/>
      <w:r>
        <w:rPr>
          <w:rFonts w:ascii="Book Antiqua" w:eastAsia="Book Antiqua" w:hAnsi="Book Antiqua" w:cs="Book Antiqua"/>
          <w:color w:val="000000"/>
        </w:rPr>
        <w:t xml:space="preserve"> LC. Phosphatidylinositol 3-Kinase, Growth Disorders, and Cancer. </w:t>
      </w:r>
      <w:r>
        <w:rPr>
          <w:rFonts w:ascii="Book Antiqua" w:eastAsia="Book Antiqua" w:hAnsi="Book Antiqua" w:cs="Book Antiqua"/>
          <w:i/>
          <w:iCs/>
          <w:color w:val="000000"/>
        </w:rPr>
        <w:t xml:space="preserve">N </w:t>
      </w:r>
      <w:proofErr w:type="spellStart"/>
      <w:r>
        <w:rPr>
          <w:rFonts w:ascii="Book Antiqua" w:eastAsia="Book Antiqua" w:hAnsi="Book Antiqua" w:cs="Book Antiqua"/>
          <w:i/>
          <w:iCs/>
          <w:color w:val="000000"/>
        </w:rPr>
        <w:t>Engl</w:t>
      </w:r>
      <w:proofErr w:type="spellEnd"/>
      <w:r>
        <w:rPr>
          <w:rFonts w:ascii="Book Antiqua" w:eastAsia="Book Antiqua" w:hAnsi="Book Antiqua" w:cs="Book Antiqua"/>
          <w:i/>
          <w:iCs/>
          <w:color w:val="000000"/>
        </w:rPr>
        <w:t xml:space="preserve"> J Med</w:t>
      </w:r>
      <w:r>
        <w:rPr>
          <w:rFonts w:ascii="Book Antiqua" w:eastAsia="Book Antiqua" w:hAnsi="Book Antiqua" w:cs="Book Antiqua"/>
          <w:color w:val="000000"/>
        </w:rPr>
        <w:t xml:space="preserve"> 2018; </w:t>
      </w:r>
      <w:r>
        <w:rPr>
          <w:rFonts w:ascii="Book Antiqua" w:eastAsia="Book Antiqua" w:hAnsi="Book Antiqua" w:cs="Book Antiqua"/>
          <w:b/>
          <w:bCs/>
          <w:color w:val="000000"/>
        </w:rPr>
        <w:t>379</w:t>
      </w:r>
      <w:r>
        <w:rPr>
          <w:rFonts w:ascii="Book Antiqua" w:eastAsia="Book Antiqua" w:hAnsi="Book Antiqua" w:cs="Book Antiqua"/>
          <w:color w:val="000000"/>
        </w:rPr>
        <w:t>: 2052-2062 [PMID: 30462943 DOI: 10.1056/NEJMra1704560]</w:t>
      </w:r>
    </w:p>
    <w:p w14:paraId="6EB24151" w14:textId="77777777" w:rsidR="00A77B3E" w:rsidRDefault="00E179D1">
      <w:pPr>
        <w:spacing w:line="360" w:lineRule="auto"/>
        <w:jc w:val="both"/>
      </w:pPr>
      <w:r>
        <w:rPr>
          <w:rFonts w:ascii="Book Antiqua" w:eastAsia="Book Antiqua" w:hAnsi="Book Antiqua" w:cs="Book Antiqua"/>
          <w:color w:val="000000"/>
        </w:rPr>
        <w:t xml:space="preserve">22 </w:t>
      </w:r>
      <w:r>
        <w:rPr>
          <w:rFonts w:ascii="Book Antiqua" w:eastAsia="Book Antiqua" w:hAnsi="Book Antiqua" w:cs="Book Antiqua"/>
          <w:b/>
          <w:bCs/>
          <w:color w:val="000000"/>
        </w:rPr>
        <w:t>Jiang S</w:t>
      </w:r>
      <w:r>
        <w:rPr>
          <w:rFonts w:ascii="Book Antiqua" w:eastAsia="Book Antiqua" w:hAnsi="Book Antiqua" w:cs="Book Antiqua"/>
          <w:color w:val="000000"/>
        </w:rPr>
        <w:t xml:space="preserve">, Wang Q, Feng M, Li J, Guan Z, </w:t>
      </w:r>
      <w:proofErr w:type="gramStart"/>
      <w:r>
        <w:rPr>
          <w:rFonts w:ascii="Book Antiqua" w:eastAsia="Book Antiqua" w:hAnsi="Book Antiqua" w:cs="Book Antiqua"/>
          <w:color w:val="000000"/>
        </w:rPr>
        <w:t>An</w:t>
      </w:r>
      <w:proofErr w:type="gramEnd"/>
      <w:r>
        <w:rPr>
          <w:rFonts w:ascii="Book Antiqua" w:eastAsia="Book Antiqua" w:hAnsi="Book Antiqua" w:cs="Book Antiqua"/>
          <w:color w:val="000000"/>
        </w:rPr>
        <w:t xml:space="preserve"> D, Dong M, Peng Y, </w:t>
      </w:r>
      <w:proofErr w:type="spellStart"/>
      <w:r>
        <w:rPr>
          <w:rFonts w:ascii="Book Antiqua" w:eastAsia="Book Antiqua" w:hAnsi="Book Antiqua" w:cs="Book Antiqua"/>
          <w:color w:val="000000"/>
        </w:rPr>
        <w:t>Kuerban</w:t>
      </w:r>
      <w:proofErr w:type="spellEnd"/>
      <w:r>
        <w:rPr>
          <w:rFonts w:ascii="Book Antiqua" w:eastAsia="Book Antiqua" w:hAnsi="Book Antiqua" w:cs="Book Antiqua"/>
          <w:color w:val="000000"/>
        </w:rPr>
        <w:t xml:space="preserve"> K, Ye L. C2-ceramide enhances sorafenib-induced caspase-dependent apoptosis </w:t>
      </w:r>
      <w:r>
        <w:rPr>
          <w:rFonts w:ascii="Book Antiqua" w:eastAsia="Book Antiqua" w:hAnsi="Book Antiqua" w:cs="Book Antiqua"/>
          <w:i/>
          <w:iCs/>
          <w:color w:val="000000"/>
        </w:rPr>
        <w:t>via</w:t>
      </w:r>
      <w:r>
        <w:rPr>
          <w:rFonts w:ascii="Book Antiqua" w:eastAsia="Book Antiqua" w:hAnsi="Book Antiqua" w:cs="Book Antiqua"/>
          <w:color w:val="000000"/>
        </w:rPr>
        <w:t xml:space="preserve"> PI3K/AKT/mTOR and </w:t>
      </w:r>
      <w:proofErr w:type="spellStart"/>
      <w:r>
        <w:rPr>
          <w:rFonts w:ascii="Book Antiqua" w:eastAsia="Book Antiqua" w:hAnsi="Book Antiqua" w:cs="Book Antiqua"/>
          <w:color w:val="000000"/>
        </w:rPr>
        <w:t>Erk</w:t>
      </w:r>
      <w:proofErr w:type="spellEnd"/>
      <w:r>
        <w:rPr>
          <w:rFonts w:ascii="Book Antiqua" w:eastAsia="Book Antiqua" w:hAnsi="Book Antiqua" w:cs="Book Antiqua"/>
          <w:color w:val="000000"/>
        </w:rPr>
        <w:t xml:space="preserve"> signaling pathways in HCC cells. </w:t>
      </w:r>
      <w:r>
        <w:rPr>
          <w:rFonts w:ascii="Book Antiqua" w:eastAsia="Book Antiqua" w:hAnsi="Book Antiqua" w:cs="Book Antiqua"/>
          <w:i/>
          <w:iCs/>
          <w:color w:val="000000"/>
        </w:rPr>
        <w:t xml:space="preserve">Appl </w:t>
      </w:r>
      <w:proofErr w:type="spellStart"/>
      <w:r>
        <w:rPr>
          <w:rFonts w:ascii="Book Antiqua" w:eastAsia="Book Antiqua" w:hAnsi="Book Antiqua" w:cs="Book Antiqua"/>
          <w:i/>
          <w:iCs/>
          <w:color w:val="000000"/>
        </w:rPr>
        <w:t>Microbiol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Biotechnol</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101</w:t>
      </w:r>
      <w:r>
        <w:rPr>
          <w:rFonts w:ascii="Book Antiqua" w:eastAsia="Book Antiqua" w:hAnsi="Book Antiqua" w:cs="Book Antiqua"/>
          <w:color w:val="000000"/>
        </w:rPr>
        <w:t>: 1535-1546 [PMID: 27807662 DOI: 10.1007/s00253-016-7930-9]</w:t>
      </w:r>
    </w:p>
    <w:p w14:paraId="4780A607" w14:textId="77777777" w:rsidR="00A77B3E" w:rsidRDefault="00E179D1">
      <w:pPr>
        <w:spacing w:line="360" w:lineRule="auto"/>
        <w:jc w:val="both"/>
      </w:pPr>
      <w:r>
        <w:rPr>
          <w:rFonts w:ascii="Book Antiqua" w:eastAsia="Book Antiqua" w:hAnsi="Book Antiqua" w:cs="Book Antiqua"/>
          <w:color w:val="000000"/>
        </w:rPr>
        <w:t xml:space="preserve">23 </w:t>
      </w:r>
      <w:proofErr w:type="spellStart"/>
      <w:r>
        <w:rPr>
          <w:rFonts w:ascii="Book Antiqua" w:eastAsia="Book Antiqua" w:hAnsi="Book Antiqua" w:cs="Book Antiqua"/>
          <w:b/>
          <w:bCs/>
          <w:color w:val="000000"/>
        </w:rPr>
        <w:t>Khemlina</w:t>
      </w:r>
      <w:proofErr w:type="spellEnd"/>
      <w:r>
        <w:rPr>
          <w:rFonts w:ascii="Book Antiqua" w:eastAsia="Book Antiqua" w:hAnsi="Book Antiqua" w:cs="Book Antiqua"/>
          <w:b/>
          <w:bCs/>
          <w:color w:val="000000"/>
        </w:rPr>
        <w:t xml:space="preserve"> G</w:t>
      </w:r>
      <w:r>
        <w:rPr>
          <w:rFonts w:ascii="Book Antiqua" w:eastAsia="Book Antiqua" w:hAnsi="Book Antiqua" w:cs="Book Antiqua"/>
          <w:color w:val="000000"/>
        </w:rPr>
        <w:t xml:space="preserve">, Ikeda S, </w:t>
      </w:r>
      <w:proofErr w:type="spellStart"/>
      <w:r>
        <w:rPr>
          <w:rFonts w:ascii="Book Antiqua" w:eastAsia="Book Antiqua" w:hAnsi="Book Antiqua" w:cs="Book Antiqua"/>
          <w:color w:val="000000"/>
        </w:rPr>
        <w:t>Kurzrock</w:t>
      </w:r>
      <w:proofErr w:type="spellEnd"/>
      <w:r>
        <w:rPr>
          <w:rFonts w:ascii="Book Antiqua" w:eastAsia="Book Antiqua" w:hAnsi="Book Antiqua" w:cs="Book Antiqua"/>
          <w:color w:val="000000"/>
        </w:rPr>
        <w:t xml:space="preserve"> R. The biology of Hepatocellular carcinoma: implications for genomic and immune therapies. </w:t>
      </w:r>
      <w:r>
        <w:rPr>
          <w:rFonts w:ascii="Book Antiqua" w:eastAsia="Book Antiqua" w:hAnsi="Book Antiqua" w:cs="Book Antiqua"/>
          <w:i/>
          <w:iCs/>
          <w:color w:val="000000"/>
        </w:rPr>
        <w:t>Mol Cancer</w:t>
      </w:r>
      <w:r>
        <w:rPr>
          <w:rFonts w:ascii="Book Antiqua" w:eastAsia="Book Antiqua" w:hAnsi="Book Antiqua" w:cs="Book Antiqua"/>
          <w:color w:val="000000"/>
        </w:rPr>
        <w:t xml:space="preserve"> 2017; </w:t>
      </w:r>
      <w:r>
        <w:rPr>
          <w:rFonts w:ascii="Book Antiqua" w:eastAsia="Book Antiqua" w:hAnsi="Book Antiqua" w:cs="Book Antiqua"/>
          <w:b/>
          <w:bCs/>
          <w:color w:val="000000"/>
        </w:rPr>
        <w:t>16</w:t>
      </w:r>
      <w:r>
        <w:rPr>
          <w:rFonts w:ascii="Book Antiqua" w:eastAsia="Book Antiqua" w:hAnsi="Book Antiqua" w:cs="Book Antiqua"/>
          <w:color w:val="000000"/>
        </w:rPr>
        <w:t>: 149 [PMID: 28854942 DOI: 10.1186/s12943-017-0712-x]</w:t>
      </w:r>
    </w:p>
    <w:p w14:paraId="2D6E4012" w14:textId="77777777" w:rsidR="00A77B3E" w:rsidRDefault="00E179D1">
      <w:pPr>
        <w:spacing w:line="360" w:lineRule="auto"/>
        <w:jc w:val="both"/>
      </w:pPr>
      <w:r>
        <w:rPr>
          <w:rFonts w:ascii="Book Antiqua" w:eastAsia="Book Antiqua" w:hAnsi="Book Antiqua" w:cs="Book Antiqua"/>
          <w:color w:val="000000"/>
        </w:rPr>
        <w:t xml:space="preserve">24 </w:t>
      </w:r>
      <w:r>
        <w:rPr>
          <w:rFonts w:ascii="Book Antiqua" w:eastAsia="Book Antiqua" w:hAnsi="Book Antiqua" w:cs="Book Antiqua"/>
          <w:b/>
          <w:bCs/>
          <w:color w:val="000000"/>
        </w:rPr>
        <w:t>Song L</w:t>
      </w:r>
      <w:r>
        <w:rPr>
          <w:rFonts w:ascii="Book Antiqua" w:eastAsia="Book Antiqua" w:hAnsi="Book Antiqua" w:cs="Book Antiqua"/>
          <w:color w:val="000000"/>
        </w:rPr>
        <w:t xml:space="preserve">, Luo Y, Li S, Hong M, Wang Q, Chi X, Yang C. ISL Induces Apoptosis and Autophagy in Hepatocellular Carcinoma </w:t>
      </w:r>
      <w:r>
        <w:rPr>
          <w:rFonts w:ascii="Book Antiqua" w:eastAsia="Book Antiqua" w:hAnsi="Book Antiqua" w:cs="Book Antiqua"/>
          <w:i/>
          <w:iCs/>
          <w:color w:val="000000"/>
        </w:rPr>
        <w:t>via</w:t>
      </w:r>
      <w:r>
        <w:rPr>
          <w:rFonts w:ascii="Book Antiqua" w:eastAsia="Book Antiqua" w:hAnsi="Book Antiqua" w:cs="Book Antiqua"/>
          <w:color w:val="000000"/>
        </w:rPr>
        <w:t xml:space="preserve"> Downregulation of PI3K/AKT/mTOR Pathway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and in vitro. </w:t>
      </w:r>
      <w:r>
        <w:rPr>
          <w:rFonts w:ascii="Book Antiqua" w:eastAsia="Book Antiqua" w:hAnsi="Book Antiqua" w:cs="Book Antiqua"/>
          <w:i/>
          <w:iCs/>
          <w:color w:val="000000"/>
        </w:rPr>
        <w:t xml:space="preserve">Drug Des </w:t>
      </w:r>
      <w:proofErr w:type="spellStart"/>
      <w:r>
        <w:rPr>
          <w:rFonts w:ascii="Book Antiqua" w:eastAsia="Book Antiqua" w:hAnsi="Book Antiqua" w:cs="Book Antiqua"/>
          <w:i/>
          <w:iCs/>
          <w:color w:val="000000"/>
        </w:rPr>
        <w:t>Devel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Ther</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14</w:t>
      </w:r>
      <w:r>
        <w:rPr>
          <w:rFonts w:ascii="Book Antiqua" w:eastAsia="Book Antiqua" w:hAnsi="Book Antiqua" w:cs="Book Antiqua"/>
          <w:color w:val="000000"/>
        </w:rPr>
        <w:t>: 4363-4376 [PMID: 33116421 DOI: 10.2147/DDDT.S270124]</w:t>
      </w:r>
    </w:p>
    <w:p w14:paraId="799CD118" w14:textId="77777777" w:rsidR="00A77B3E" w:rsidRDefault="00E179D1">
      <w:pPr>
        <w:spacing w:line="360" w:lineRule="auto"/>
        <w:jc w:val="both"/>
      </w:pPr>
      <w:r>
        <w:rPr>
          <w:rFonts w:ascii="Book Antiqua" w:eastAsia="Book Antiqua" w:hAnsi="Book Antiqua" w:cs="Book Antiqua"/>
          <w:color w:val="000000"/>
        </w:rPr>
        <w:t xml:space="preserve">25 </w:t>
      </w:r>
      <w:proofErr w:type="spellStart"/>
      <w:r>
        <w:rPr>
          <w:rFonts w:ascii="Book Antiqua" w:eastAsia="Book Antiqua" w:hAnsi="Book Antiqua" w:cs="Book Antiqua"/>
          <w:b/>
          <w:bCs/>
          <w:color w:val="000000"/>
        </w:rPr>
        <w:t>Xue</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Zhou Y, Zhang J, Xiang Z, Liu Y, Miao T, Liu G, Liu B, Liu X, Shen L, Zhang Z, Li M, Miao Q. </w:t>
      </w:r>
      <w:proofErr w:type="spellStart"/>
      <w:r>
        <w:rPr>
          <w:rFonts w:ascii="Book Antiqua" w:eastAsia="Book Antiqua" w:hAnsi="Book Antiqua" w:cs="Book Antiqua"/>
          <w:color w:val="000000"/>
        </w:rPr>
        <w:t>Anemoside</w:t>
      </w:r>
      <w:proofErr w:type="spellEnd"/>
      <w:r>
        <w:rPr>
          <w:rFonts w:ascii="Book Antiqua" w:eastAsia="Book Antiqua" w:hAnsi="Book Antiqua" w:cs="Book Antiqua"/>
          <w:color w:val="000000"/>
        </w:rPr>
        <w:t xml:space="preserve"> B4 exerts anti-cancer effect by inducing apoptosis and autophagy through </w:t>
      </w:r>
      <w:proofErr w:type="spellStart"/>
      <w:r>
        <w:rPr>
          <w:rFonts w:ascii="Book Antiqua" w:eastAsia="Book Antiqua" w:hAnsi="Book Antiqua" w:cs="Book Antiqua"/>
          <w:color w:val="000000"/>
        </w:rPr>
        <w:t>inhibiton</w:t>
      </w:r>
      <w:proofErr w:type="spellEnd"/>
      <w:r>
        <w:rPr>
          <w:rFonts w:ascii="Book Antiqua" w:eastAsia="Book Antiqua" w:hAnsi="Book Antiqua" w:cs="Book Antiqua"/>
          <w:color w:val="000000"/>
        </w:rPr>
        <w:t xml:space="preserve"> of PI3K/Akt/mTOR pathway in hepatocellular carcinoma. </w:t>
      </w:r>
      <w:r>
        <w:rPr>
          <w:rFonts w:ascii="Book Antiqua" w:eastAsia="Book Antiqua" w:hAnsi="Book Antiqua" w:cs="Book Antiqua"/>
          <w:i/>
          <w:iCs/>
          <w:color w:val="000000"/>
        </w:rPr>
        <w:t xml:space="preserve">Am J </w:t>
      </w:r>
      <w:proofErr w:type="spellStart"/>
      <w:r>
        <w:rPr>
          <w:rFonts w:ascii="Book Antiqua" w:eastAsia="Book Antiqua" w:hAnsi="Book Antiqua" w:cs="Book Antiqua"/>
          <w:i/>
          <w:iCs/>
          <w:color w:val="000000"/>
        </w:rPr>
        <w:t>Transl</w:t>
      </w:r>
      <w:proofErr w:type="spellEnd"/>
      <w:r>
        <w:rPr>
          <w:rFonts w:ascii="Book Antiqua" w:eastAsia="Book Antiqua" w:hAnsi="Book Antiqua" w:cs="Book Antiqua"/>
          <w:i/>
          <w:iCs/>
          <w:color w:val="000000"/>
        </w:rPr>
        <w:t xml:space="preserve"> Res</w:t>
      </w:r>
      <w:r>
        <w:rPr>
          <w:rFonts w:ascii="Book Antiqua" w:eastAsia="Book Antiqua" w:hAnsi="Book Antiqua" w:cs="Book Antiqua"/>
          <w:color w:val="000000"/>
        </w:rPr>
        <w:t xml:space="preserve"> 2019; </w:t>
      </w:r>
      <w:r>
        <w:rPr>
          <w:rFonts w:ascii="Book Antiqua" w:eastAsia="Book Antiqua" w:hAnsi="Book Antiqua" w:cs="Book Antiqua"/>
          <w:b/>
          <w:bCs/>
          <w:color w:val="000000"/>
        </w:rPr>
        <w:t>11</w:t>
      </w:r>
      <w:r>
        <w:rPr>
          <w:rFonts w:ascii="Book Antiqua" w:eastAsia="Book Antiqua" w:hAnsi="Book Antiqua" w:cs="Book Antiqua"/>
          <w:color w:val="000000"/>
        </w:rPr>
        <w:t>: 2580-2589 [PMID: 31105864]</w:t>
      </w:r>
    </w:p>
    <w:p w14:paraId="100E8EC4" w14:textId="77777777" w:rsidR="00A77B3E" w:rsidRDefault="00E179D1">
      <w:pPr>
        <w:spacing w:line="360" w:lineRule="auto"/>
        <w:jc w:val="both"/>
      </w:pPr>
      <w:r>
        <w:rPr>
          <w:rFonts w:ascii="Book Antiqua" w:eastAsia="Book Antiqua" w:hAnsi="Book Antiqua" w:cs="Book Antiqua"/>
          <w:color w:val="000000"/>
        </w:rPr>
        <w:t xml:space="preserve">26 </w:t>
      </w:r>
      <w:r>
        <w:rPr>
          <w:rFonts w:ascii="Book Antiqua" w:eastAsia="Book Antiqua" w:hAnsi="Book Antiqua" w:cs="Book Antiqua"/>
          <w:b/>
          <w:bCs/>
          <w:color w:val="000000"/>
        </w:rPr>
        <w:t>Lee YI</w:t>
      </w:r>
      <w:r>
        <w:rPr>
          <w:rFonts w:ascii="Book Antiqua" w:eastAsia="Book Antiqua" w:hAnsi="Book Antiqua" w:cs="Book Antiqua"/>
          <w:color w:val="000000"/>
        </w:rPr>
        <w:t xml:space="preserve">, Kang-Park S, Do SI, Lee YI. The hepatitis B virus-X protein activates a phosphatidylinositol 3-kinase-dependent survival signaling cascade. </w:t>
      </w:r>
      <w:r>
        <w:rPr>
          <w:rFonts w:ascii="Book Antiqua" w:eastAsia="Book Antiqua" w:hAnsi="Book Antiqua" w:cs="Book Antiqua"/>
          <w:i/>
          <w:iCs/>
          <w:color w:val="000000"/>
        </w:rPr>
        <w:t>J Biol Chem</w:t>
      </w:r>
      <w:r>
        <w:rPr>
          <w:rFonts w:ascii="Book Antiqua" w:eastAsia="Book Antiqua" w:hAnsi="Book Antiqua" w:cs="Book Antiqua"/>
          <w:color w:val="000000"/>
        </w:rPr>
        <w:t xml:space="preserve"> 2001; </w:t>
      </w:r>
      <w:r>
        <w:rPr>
          <w:rFonts w:ascii="Book Antiqua" w:eastAsia="Book Antiqua" w:hAnsi="Book Antiqua" w:cs="Book Antiqua"/>
          <w:b/>
          <w:bCs/>
          <w:color w:val="000000"/>
        </w:rPr>
        <w:t>276</w:t>
      </w:r>
      <w:r>
        <w:rPr>
          <w:rFonts w:ascii="Book Antiqua" w:eastAsia="Book Antiqua" w:hAnsi="Book Antiqua" w:cs="Book Antiqua"/>
          <w:color w:val="000000"/>
        </w:rPr>
        <w:t>: 16969-16977 [PMID: 11278872 DOI: 10.1074/jbc.M011263200]</w:t>
      </w:r>
    </w:p>
    <w:p w14:paraId="1987B139" w14:textId="77777777" w:rsidR="00A77B3E" w:rsidRDefault="00E179D1">
      <w:pPr>
        <w:spacing w:line="360" w:lineRule="auto"/>
        <w:jc w:val="both"/>
      </w:pPr>
      <w:r>
        <w:rPr>
          <w:rFonts w:ascii="Book Antiqua" w:eastAsia="Book Antiqua" w:hAnsi="Book Antiqua" w:cs="Book Antiqua"/>
          <w:color w:val="000000"/>
        </w:rPr>
        <w:t xml:space="preserve">27 </w:t>
      </w:r>
      <w:r>
        <w:rPr>
          <w:rFonts w:ascii="Book Antiqua" w:eastAsia="Book Antiqua" w:hAnsi="Book Antiqua" w:cs="Book Antiqua"/>
          <w:b/>
          <w:bCs/>
          <w:color w:val="000000"/>
        </w:rPr>
        <w:t>Aoki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Fujishita</w:t>
      </w:r>
      <w:proofErr w:type="spellEnd"/>
      <w:r>
        <w:rPr>
          <w:rFonts w:ascii="Book Antiqua" w:eastAsia="Book Antiqua" w:hAnsi="Book Antiqua" w:cs="Book Antiqua"/>
          <w:color w:val="000000"/>
        </w:rPr>
        <w:t xml:space="preserve"> T. Oncogenic Roles of the PI3K/AKT/mTOR Axis. </w:t>
      </w:r>
      <w:proofErr w:type="spellStart"/>
      <w:r>
        <w:rPr>
          <w:rFonts w:ascii="Book Antiqua" w:eastAsia="Book Antiqua" w:hAnsi="Book Antiqua" w:cs="Book Antiqua"/>
          <w:i/>
          <w:iCs/>
          <w:color w:val="000000"/>
        </w:rPr>
        <w:t>Curr</w:t>
      </w:r>
      <w:proofErr w:type="spellEnd"/>
      <w:r>
        <w:rPr>
          <w:rFonts w:ascii="Book Antiqua" w:eastAsia="Book Antiqua" w:hAnsi="Book Antiqua" w:cs="Book Antiqua"/>
          <w:i/>
          <w:iCs/>
          <w:color w:val="000000"/>
        </w:rPr>
        <w:t xml:space="preserve"> Top </w:t>
      </w:r>
      <w:proofErr w:type="spellStart"/>
      <w:r>
        <w:rPr>
          <w:rFonts w:ascii="Book Antiqua" w:eastAsia="Book Antiqua" w:hAnsi="Book Antiqua" w:cs="Book Antiqua"/>
          <w:i/>
          <w:iCs/>
          <w:color w:val="000000"/>
        </w:rPr>
        <w:t>Microbiol</w:t>
      </w:r>
      <w:proofErr w:type="spellEnd"/>
      <w:r>
        <w:rPr>
          <w:rFonts w:ascii="Book Antiqua" w:eastAsia="Book Antiqua" w:hAnsi="Book Antiqua" w:cs="Book Antiqua"/>
          <w:i/>
          <w:iCs/>
          <w:color w:val="000000"/>
        </w:rPr>
        <w:t xml:space="preserve"> Immunol</w:t>
      </w:r>
      <w:r>
        <w:rPr>
          <w:rFonts w:ascii="Book Antiqua" w:eastAsia="Book Antiqua" w:hAnsi="Book Antiqua" w:cs="Book Antiqua"/>
          <w:color w:val="000000"/>
        </w:rPr>
        <w:t xml:space="preserve"> 2017; </w:t>
      </w:r>
      <w:r>
        <w:rPr>
          <w:rFonts w:ascii="Book Antiqua" w:eastAsia="Book Antiqua" w:hAnsi="Book Antiqua" w:cs="Book Antiqua"/>
          <w:b/>
          <w:bCs/>
          <w:color w:val="000000"/>
        </w:rPr>
        <w:t>407</w:t>
      </w:r>
      <w:r>
        <w:rPr>
          <w:rFonts w:ascii="Book Antiqua" w:eastAsia="Book Antiqua" w:hAnsi="Book Antiqua" w:cs="Book Antiqua"/>
          <w:color w:val="000000"/>
        </w:rPr>
        <w:t>: 153-189 [PMID: 28550454 DOI: 10.1007/82_2017_6]</w:t>
      </w:r>
    </w:p>
    <w:p w14:paraId="05A69E25" w14:textId="77777777" w:rsidR="00A77B3E" w:rsidRDefault="00E179D1">
      <w:pPr>
        <w:spacing w:line="360" w:lineRule="auto"/>
        <w:jc w:val="both"/>
      </w:pPr>
      <w:r>
        <w:rPr>
          <w:rFonts w:ascii="Book Antiqua" w:eastAsia="Book Antiqua" w:hAnsi="Book Antiqua" w:cs="Book Antiqua"/>
          <w:color w:val="000000"/>
        </w:rPr>
        <w:t xml:space="preserve">28 </w:t>
      </w:r>
      <w:proofErr w:type="spellStart"/>
      <w:r>
        <w:rPr>
          <w:rFonts w:ascii="Book Antiqua" w:eastAsia="Book Antiqua" w:hAnsi="Book Antiqua" w:cs="Book Antiqua"/>
          <w:b/>
          <w:bCs/>
          <w:color w:val="000000"/>
        </w:rPr>
        <w:t>Coutte</w:t>
      </w:r>
      <w:proofErr w:type="spellEnd"/>
      <w:r>
        <w:rPr>
          <w:rFonts w:ascii="Book Antiqua" w:eastAsia="Book Antiqua" w:hAnsi="Book Antiqua" w:cs="Book Antiqua"/>
          <w:b/>
          <w:bCs/>
          <w:color w:val="000000"/>
        </w:rPr>
        <w:t xml:space="preserve"> L</w:t>
      </w:r>
      <w:r>
        <w:rPr>
          <w:rFonts w:ascii="Book Antiqua" w:eastAsia="Book Antiqua" w:hAnsi="Book Antiqua" w:cs="Book Antiqua"/>
          <w:color w:val="000000"/>
        </w:rPr>
        <w:t xml:space="preserve">, Dreyer C, </w:t>
      </w:r>
      <w:proofErr w:type="spellStart"/>
      <w:r>
        <w:rPr>
          <w:rFonts w:ascii="Book Antiqua" w:eastAsia="Book Antiqua" w:hAnsi="Book Antiqua" w:cs="Book Antiqua"/>
          <w:color w:val="000000"/>
        </w:rPr>
        <w:t>Sablin</w:t>
      </w:r>
      <w:proofErr w:type="spellEnd"/>
      <w:r>
        <w:rPr>
          <w:rFonts w:ascii="Book Antiqua" w:eastAsia="Book Antiqua" w:hAnsi="Book Antiqua" w:cs="Book Antiqua"/>
          <w:color w:val="000000"/>
        </w:rPr>
        <w:t xml:space="preserve"> MP, </w:t>
      </w:r>
      <w:proofErr w:type="spellStart"/>
      <w:r>
        <w:rPr>
          <w:rFonts w:ascii="Book Antiqua" w:eastAsia="Book Antiqua" w:hAnsi="Book Antiqua" w:cs="Book Antiqua"/>
          <w:color w:val="000000"/>
        </w:rPr>
        <w:t>Faivre</w:t>
      </w:r>
      <w:proofErr w:type="spellEnd"/>
      <w:r>
        <w:rPr>
          <w:rFonts w:ascii="Book Antiqua" w:eastAsia="Book Antiqua" w:hAnsi="Book Antiqua" w:cs="Book Antiqua"/>
          <w:color w:val="000000"/>
        </w:rPr>
        <w:t xml:space="preserve"> S, Raymond E. [PI3K-AKT-mTOR pathway and cancer]. </w:t>
      </w:r>
      <w:r>
        <w:rPr>
          <w:rFonts w:ascii="Book Antiqua" w:eastAsia="Book Antiqua" w:hAnsi="Book Antiqua" w:cs="Book Antiqua"/>
          <w:i/>
          <w:iCs/>
          <w:color w:val="000000"/>
        </w:rPr>
        <w:t>Bull Cancer</w:t>
      </w:r>
      <w:r>
        <w:rPr>
          <w:rFonts w:ascii="Book Antiqua" w:eastAsia="Book Antiqua" w:hAnsi="Book Antiqua" w:cs="Book Antiqua"/>
          <w:color w:val="000000"/>
        </w:rPr>
        <w:t xml:space="preserve"> 2012; </w:t>
      </w:r>
      <w:r>
        <w:rPr>
          <w:rFonts w:ascii="Book Antiqua" w:eastAsia="Book Antiqua" w:hAnsi="Book Antiqua" w:cs="Book Antiqua"/>
          <w:b/>
          <w:bCs/>
          <w:color w:val="000000"/>
        </w:rPr>
        <w:t>99</w:t>
      </w:r>
      <w:r>
        <w:rPr>
          <w:rFonts w:ascii="Book Antiqua" w:eastAsia="Book Antiqua" w:hAnsi="Book Antiqua" w:cs="Book Antiqua"/>
          <w:color w:val="000000"/>
        </w:rPr>
        <w:t>: 173-180 [PMID: 21742593 DOI: 10.1684/bdc.2011.1384]</w:t>
      </w:r>
    </w:p>
    <w:p w14:paraId="640D9B06" w14:textId="77777777" w:rsidR="00A77B3E" w:rsidRDefault="00E179D1">
      <w:pPr>
        <w:spacing w:line="360" w:lineRule="auto"/>
        <w:jc w:val="both"/>
      </w:pPr>
      <w:r>
        <w:rPr>
          <w:rFonts w:ascii="Book Antiqua" w:eastAsia="Book Antiqua" w:hAnsi="Book Antiqua" w:cs="Book Antiqua"/>
          <w:color w:val="000000"/>
        </w:rPr>
        <w:t xml:space="preserve">29 </w:t>
      </w:r>
      <w:r>
        <w:rPr>
          <w:rFonts w:ascii="Book Antiqua" w:eastAsia="Book Antiqua" w:hAnsi="Book Antiqua" w:cs="Book Antiqua"/>
          <w:b/>
          <w:bCs/>
          <w:color w:val="000000"/>
        </w:rPr>
        <w:t>Li A</w:t>
      </w:r>
      <w:r>
        <w:rPr>
          <w:rFonts w:ascii="Book Antiqua" w:eastAsia="Book Antiqua" w:hAnsi="Book Antiqua" w:cs="Book Antiqua"/>
          <w:color w:val="000000"/>
        </w:rPr>
        <w:t xml:space="preserve">, Zhang R, Zhang Y, Liu X, Wang R, Liu J, Liu X, </w:t>
      </w:r>
      <w:proofErr w:type="spellStart"/>
      <w:r>
        <w:rPr>
          <w:rFonts w:ascii="Book Antiqua" w:eastAsia="Book Antiqua" w:hAnsi="Book Antiqua" w:cs="Book Antiqua"/>
          <w:color w:val="000000"/>
        </w:rPr>
        <w:t>Xie</w:t>
      </w:r>
      <w:proofErr w:type="spellEnd"/>
      <w:r>
        <w:rPr>
          <w:rFonts w:ascii="Book Antiqua" w:eastAsia="Book Antiqua" w:hAnsi="Book Antiqua" w:cs="Book Antiqua"/>
          <w:color w:val="000000"/>
        </w:rPr>
        <w:t xml:space="preserve"> Y, Cao W, Xu R, Ma Y, Cai W, Wu B, Cai S, Tang X. BEZ235 increases sorafenib inhibition of hepatocellular carcinoma cells by suppressing the PI3K/AKT/mTOR pathway. </w:t>
      </w:r>
      <w:r>
        <w:rPr>
          <w:rFonts w:ascii="Book Antiqua" w:eastAsia="Book Antiqua" w:hAnsi="Book Antiqua" w:cs="Book Antiqua"/>
          <w:i/>
          <w:iCs/>
          <w:color w:val="000000"/>
        </w:rPr>
        <w:t xml:space="preserve">Am J </w:t>
      </w:r>
      <w:proofErr w:type="spellStart"/>
      <w:r>
        <w:rPr>
          <w:rFonts w:ascii="Book Antiqua" w:eastAsia="Book Antiqua" w:hAnsi="Book Antiqua" w:cs="Book Antiqua"/>
          <w:i/>
          <w:iCs/>
          <w:color w:val="000000"/>
        </w:rPr>
        <w:t>Transl</w:t>
      </w:r>
      <w:proofErr w:type="spellEnd"/>
      <w:r>
        <w:rPr>
          <w:rFonts w:ascii="Book Antiqua" w:eastAsia="Book Antiqua" w:hAnsi="Book Antiqua" w:cs="Book Antiqua"/>
          <w:i/>
          <w:iCs/>
          <w:color w:val="000000"/>
        </w:rPr>
        <w:t xml:space="preserve"> Res</w:t>
      </w:r>
      <w:r>
        <w:rPr>
          <w:rFonts w:ascii="Book Antiqua" w:eastAsia="Book Antiqua" w:hAnsi="Book Antiqua" w:cs="Book Antiqua"/>
          <w:color w:val="000000"/>
        </w:rPr>
        <w:t xml:space="preserve"> 2019; </w:t>
      </w:r>
      <w:r>
        <w:rPr>
          <w:rFonts w:ascii="Book Antiqua" w:eastAsia="Book Antiqua" w:hAnsi="Book Antiqua" w:cs="Book Antiqua"/>
          <w:b/>
          <w:bCs/>
          <w:color w:val="000000"/>
        </w:rPr>
        <w:t>11</w:t>
      </w:r>
      <w:r>
        <w:rPr>
          <w:rFonts w:ascii="Book Antiqua" w:eastAsia="Book Antiqua" w:hAnsi="Book Antiqua" w:cs="Book Antiqua"/>
          <w:color w:val="000000"/>
        </w:rPr>
        <w:t>: 5573-5585 [PMID: 31632530]</w:t>
      </w:r>
    </w:p>
    <w:p w14:paraId="79012E1C" w14:textId="77777777" w:rsidR="00A77B3E" w:rsidRDefault="00E179D1">
      <w:pPr>
        <w:spacing w:line="360" w:lineRule="auto"/>
        <w:jc w:val="both"/>
      </w:pPr>
      <w:r>
        <w:rPr>
          <w:rFonts w:ascii="Book Antiqua" w:eastAsia="Book Antiqua" w:hAnsi="Book Antiqua" w:cs="Book Antiqua"/>
          <w:color w:val="000000"/>
        </w:rPr>
        <w:lastRenderedPageBreak/>
        <w:t xml:space="preserve">30 </w:t>
      </w:r>
      <w:r>
        <w:rPr>
          <w:rFonts w:ascii="Book Antiqua" w:eastAsia="Book Antiqua" w:hAnsi="Book Antiqua" w:cs="Book Antiqua"/>
          <w:b/>
          <w:bCs/>
          <w:color w:val="000000"/>
        </w:rPr>
        <w:t>Crowley LC</w:t>
      </w:r>
      <w:r>
        <w:rPr>
          <w:rFonts w:ascii="Book Antiqua" w:eastAsia="Book Antiqua" w:hAnsi="Book Antiqua" w:cs="Book Antiqua"/>
          <w:color w:val="000000"/>
        </w:rPr>
        <w:t xml:space="preserve">, Waterhouse NJ. Detecting Cleaved Caspase-3 in Apoptotic Cells by Flow Cytometry. </w:t>
      </w:r>
      <w:r>
        <w:rPr>
          <w:rFonts w:ascii="Book Antiqua" w:eastAsia="Book Antiqua" w:hAnsi="Book Antiqua" w:cs="Book Antiqua"/>
          <w:i/>
          <w:iCs/>
          <w:color w:val="000000"/>
        </w:rPr>
        <w:t xml:space="preserve">Cold Spring </w:t>
      </w:r>
      <w:proofErr w:type="spellStart"/>
      <w:r>
        <w:rPr>
          <w:rFonts w:ascii="Book Antiqua" w:eastAsia="Book Antiqua" w:hAnsi="Book Antiqua" w:cs="Book Antiqua"/>
          <w:i/>
          <w:iCs/>
          <w:color w:val="000000"/>
        </w:rPr>
        <w:t>Harb</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Protoc</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2016</w:t>
      </w:r>
      <w:r>
        <w:rPr>
          <w:rFonts w:ascii="Book Antiqua" w:eastAsia="Book Antiqua" w:hAnsi="Book Antiqua" w:cs="Book Antiqua"/>
          <w:color w:val="000000"/>
        </w:rPr>
        <w:t xml:space="preserve"> [PMID: 27803251 DOI: 10.1101/</w:t>
      </w:r>
      <w:proofErr w:type="gramStart"/>
      <w:r>
        <w:rPr>
          <w:rFonts w:ascii="Book Antiqua" w:eastAsia="Book Antiqua" w:hAnsi="Book Antiqua" w:cs="Book Antiqua"/>
          <w:color w:val="000000"/>
        </w:rPr>
        <w:t>pdb.prot</w:t>
      </w:r>
      <w:proofErr w:type="gramEnd"/>
      <w:r>
        <w:rPr>
          <w:rFonts w:ascii="Book Antiqua" w:eastAsia="Book Antiqua" w:hAnsi="Book Antiqua" w:cs="Book Antiqua"/>
          <w:color w:val="000000"/>
        </w:rPr>
        <w:t>087312]</w:t>
      </w:r>
    </w:p>
    <w:p w14:paraId="3D52EED2" w14:textId="77777777" w:rsidR="00A77B3E" w:rsidRDefault="00E179D1">
      <w:pPr>
        <w:spacing w:line="360" w:lineRule="auto"/>
        <w:jc w:val="both"/>
      </w:pPr>
      <w:r>
        <w:rPr>
          <w:rFonts w:ascii="Book Antiqua" w:eastAsia="Book Antiqua" w:hAnsi="Book Antiqua" w:cs="Book Antiqua"/>
          <w:color w:val="000000"/>
        </w:rPr>
        <w:t xml:space="preserve">31 </w:t>
      </w:r>
      <w:r>
        <w:rPr>
          <w:rFonts w:ascii="Book Antiqua" w:eastAsia="Book Antiqua" w:hAnsi="Book Antiqua" w:cs="Book Antiqua"/>
          <w:b/>
          <w:bCs/>
          <w:color w:val="000000"/>
        </w:rPr>
        <w:t>Zhou M</w:t>
      </w:r>
      <w:r>
        <w:rPr>
          <w:rFonts w:ascii="Book Antiqua" w:eastAsia="Book Antiqua" w:hAnsi="Book Antiqua" w:cs="Book Antiqua"/>
          <w:color w:val="000000"/>
        </w:rPr>
        <w:t xml:space="preserve">, Liu X, Li Z, Huang Q, Li F, Li CY. Caspase-3 regulates the migration, invasion and metastasis of colon cancer cells. </w:t>
      </w:r>
      <w:r>
        <w:rPr>
          <w:rFonts w:ascii="Book Antiqua" w:eastAsia="Book Antiqua" w:hAnsi="Book Antiqua" w:cs="Book Antiqua"/>
          <w:i/>
          <w:iCs/>
          <w:color w:val="000000"/>
        </w:rPr>
        <w:t>Int J Cancer</w:t>
      </w:r>
      <w:r>
        <w:rPr>
          <w:rFonts w:ascii="Book Antiqua" w:eastAsia="Book Antiqua" w:hAnsi="Book Antiqua" w:cs="Book Antiqua"/>
          <w:color w:val="000000"/>
        </w:rPr>
        <w:t xml:space="preserve"> 2018; </w:t>
      </w:r>
      <w:r>
        <w:rPr>
          <w:rFonts w:ascii="Book Antiqua" w:eastAsia="Book Antiqua" w:hAnsi="Book Antiqua" w:cs="Book Antiqua"/>
          <w:b/>
          <w:bCs/>
          <w:color w:val="000000"/>
        </w:rPr>
        <w:t>143</w:t>
      </w:r>
      <w:r>
        <w:rPr>
          <w:rFonts w:ascii="Book Antiqua" w:eastAsia="Book Antiqua" w:hAnsi="Book Antiqua" w:cs="Book Antiqua"/>
          <w:color w:val="000000"/>
        </w:rPr>
        <w:t>: 921-930 [PMID: 29524226 DOI: 10.1002/ijc.31374]</w:t>
      </w:r>
    </w:p>
    <w:p w14:paraId="31A0B180" w14:textId="77777777" w:rsidR="00A77B3E" w:rsidRDefault="00E179D1">
      <w:pPr>
        <w:spacing w:line="360" w:lineRule="auto"/>
        <w:jc w:val="both"/>
      </w:pPr>
      <w:r>
        <w:rPr>
          <w:rFonts w:ascii="Book Antiqua" w:eastAsia="Book Antiqua" w:hAnsi="Book Antiqua" w:cs="Book Antiqua"/>
          <w:color w:val="000000"/>
        </w:rPr>
        <w:t xml:space="preserve">32 </w:t>
      </w:r>
      <w:proofErr w:type="spellStart"/>
      <w:r>
        <w:rPr>
          <w:rFonts w:ascii="Book Antiqua" w:eastAsia="Book Antiqua" w:hAnsi="Book Antiqua" w:cs="Book Antiqua"/>
          <w:b/>
          <w:bCs/>
          <w:color w:val="000000"/>
        </w:rPr>
        <w:t>Tsujimoto</w:t>
      </w:r>
      <w:proofErr w:type="spellEnd"/>
      <w:r>
        <w:rPr>
          <w:rFonts w:ascii="Book Antiqua" w:eastAsia="Book Antiqua" w:hAnsi="Book Antiqua" w:cs="Book Antiqua"/>
          <w:b/>
          <w:bCs/>
          <w:color w:val="000000"/>
        </w:rPr>
        <w:t xml:space="preserve"> Y</w:t>
      </w:r>
      <w:r>
        <w:rPr>
          <w:rFonts w:ascii="Book Antiqua" w:eastAsia="Book Antiqua" w:hAnsi="Book Antiqua" w:cs="Book Antiqua"/>
          <w:color w:val="000000"/>
        </w:rPr>
        <w:t xml:space="preserve">. Role of Bcl-2 family proteins in apoptosis: </w:t>
      </w:r>
      <w:proofErr w:type="spellStart"/>
      <w:r>
        <w:rPr>
          <w:rFonts w:ascii="Book Antiqua" w:eastAsia="Book Antiqua" w:hAnsi="Book Antiqua" w:cs="Book Antiqua"/>
          <w:color w:val="000000"/>
        </w:rPr>
        <w:t>apoptosomes</w:t>
      </w:r>
      <w:proofErr w:type="spellEnd"/>
      <w:r>
        <w:rPr>
          <w:rFonts w:ascii="Book Antiqua" w:eastAsia="Book Antiqua" w:hAnsi="Book Antiqua" w:cs="Book Antiqua"/>
          <w:color w:val="000000"/>
        </w:rPr>
        <w:t xml:space="preserve"> or mitochondria? </w:t>
      </w:r>
      <w:r>
        <w:rPr>
          <w:rFonts w:ascii="Book Antiqua" w:eastAsia="Book Antiqua" w:hAnsi="Book Antiqua" w:cs="Book Antiqua"/>
          <w:i/>
          <w:iCs/>
          <w:color w:val="000000"/>
        </w:rPr>
        <w:t>Genes Cells</w:t>
      </w:r>
      <w:r>
        <w:rPr>
          <w:rFonts w:ascii="Book Antiqua" w:eastAsia="Book Antiqua" w:hAnsi="Book Antiqua" w:cs="Book Antiqua"/>
          <w:color w:val="000000"/>
        </w:rPr>
        <w:t xml:space="preserve"> 1998; </w:t>
      </w:r>
      <w:r>
        <w:rPr>
          <w:rFonts w:ascii="Book Antiqua" w:eastAsia="Book Antiqua" w:hAnsi="Book Antiqua" w:cs="Book Antiqua"/>
          <w:b/>
          <w:bCs/>
          <w:color w:val="000000"/>
        </w:rPr>
        <w:t>3</w:t>
      </w:r>
      <w:r>
        <w:rPr>
          <w:rFonts w:ascii="Book Antiqua" w:eastAsia="Book Antiqua" w:hAnsi="Book Antiqua" w:cs="Book Antiqua"/>
          <w:color w:val="000000"/>
        </w:rPr>
        <w:t>: 697-707 [PMID: 9990505 DOI: 10.1046/j.1365-2443.</w:t>
      </w:r>
      <w:proofErr w:type="gramStart"/>
      <w:r>
        <w:rPr>
          <w:rFonts w:ascii="Book Antiqua" w:eastAsia="Book Antiqua" w:hAnsi="Book Antiqua" w:cs="Book Antiqua"/>
          <w:color w:val="000000"/>
        </w:rPr>
        <w:t>1998.00223.x</w:t>
      </w:r>
      <w:proofErr w:type="gramEnd"/>
      <w:r>
        <w:rPr>
          <w:rFonts w:ascii="Book Antiqua" w:eastAsia="Book Antiqua" w:hAnsi="Book Antiqua" w:cs="Book Antiqua"/>
          <w:color w:val="000000"/>
        </w:rPr>
        <w:t>]</w:t>
      </w:r>
    </w:p>
    <w:p w14:paraId="7CC652B7" w14:textId="77777777" w:rsidR="00A77B3E" w:rsidRDefault="00E179D1">
      <w:pPr>
        <w:spacing w:line="360" w:lineRule="auto"/>
        <w:jc w:val="both"/>
      </w:pPr>
      <w:r>
        <w:rPr>
          <w:rFonts w:ascii="Book Antiqua" w:eastAsia="Book Antiqua" w:hAnsi="Book Antiqua" w:cs="Book Antiqua"/>
          <w:color w:val="000000"/>
        </w:rPr>
        <w:t xml:space="preserve">33 </w:t>
      </w:r>
      <w:r>
        <w:rPr>
          <w:rFonts w:ascii="Book Antiqua" w:eastAsia="Book Antiqua" w:hAnsi="Book Antiqua" w:cs="Book Antiqua"/>
          <w:b/>
          <w:bCs/>
          <w:color w:val="000000"/>
        </w:rPr>
        <w:t>Li TT</w:t>
      </w:r>
      <w:r>
        <w:rPr>
          <w:rFonts w:ascii="Book Antiqua" w:eastAsia="Book Antiqua" w:hAnsi="Book Antiqua" w:cs="Book Antiqua"/>
          <w:color w:val="000000"/>
        </w:rPr>
        <w:t xml:space="preserve">, Zhu D, </w:t>
      </w:r>
      <w:proofErr w:type="spellStart"/>
      <w:r>
        <w:rPr>
          <w:rFonts w:ascii="Book Antiqua" w:eastAsia="Book Antiqua" w:hAnsi="Book Antiqua" w:cs="Book Antiqua"/>
          <w:color w:val="000000"/>
        </w:rPr>
        <w:t>Mou</w:t>
      </w:r>
      <w:proofErr w:type="spellEnd"/>
      <w:r>
        <w:rPr>
          <w:rFonts w:ascii="Book Antiqua" w:eastAsia="Book Antiqua" w:hAnsi="Book Antiqua" w:cs="Book Antiqua"/>
          <w:color w:val="000000"/>
        </w:rPr>
        <w:t xml:space="preserve"> T, Guo Z, Pu JL, Chen QS, Wei XF, Wu ZJ. IL-37 induces autophagy in hepatocellular carcinoma cells by inhibiting the PI3K/AKT/mTOR pathway. </w:t>
      </w:r>
      <w:r>
        <w:rPr>
          <w:rFonts w:ascii="Book Antiqua" w:eastAsia="Book Antiqua" w:hAnsi="Book Antiqua" w:cs="Book Antiqua"/>
          <w:i/>
          <w:iCs/>
          <w:color w:val="000000"/>
        </w:rPr>
        <w:t>Mol Immunol</w:t>
      </w:r>
      <w:r>
        <w:rPr>
          <w:rFonts w:ascii="Book Antiqua" w:eastAsia="Book Antiqua" w:hAnsi="Book Antiqua" w:cs="Book Antiqua"/>
          <w:color w:val="000000"/>
        </w:rPr>
        <w:t xml:space="preserve"> 2017; </w:t>
      </w:r>
      <w:r>
        <w:rPr>
          <w:rFonts w:ascii="Book Antiqua" w:eastAsia="Book Antiqua" w:hAnsi="Book Antiqua" w:cs="Book Antiqua"/>
          <w:b/>
          <w:bCs/>
          <w:color w:val="000000"/>
        </w:rPr>
        <w:t>87</w:t>
      </w:r>
      <w:r>
        <w:rPr>
          <w:rFonts w:ascii="Book Antiqua" w:eastAsia="Book Antiqua" w:hAnsi="Book Antiqua" w:cs="Book Antiqua"/>
          <w:color w:val="000000"/>
        </w:rPr>
        <w:t>: 132-140 [PMID: 28433890 DOI: 10.1016/j.molimm.2017.04.010]</w:t>
      </w:r>
    </w:p>
    <w:p w14:paraId="5F6020CD" w14:textId="77777777" w:rsidR="00A77B3E" w:rsidRDefault="00E179D1">
      <w:pPr>
        <w:spacing w:line="360" w:lineRule="auto"/>
        <w:jc w:val="both"/>
      </w:pPr>
      <w:r>
        <w:rPr>
          <w:rFonts w:ascii="Book Antiqua" w:eastAsia="Book Antiqua" w:hAnsi="Book Antiqua" w:cs="Book Antiqua"/>
          <w:color w:val="000000"/>
        </w:rPr>
        <w:t xml:space="preserve">34 </w:t>
      </w:r>
      <w:r>
        <w:rPr>
          <w:rFonts w:ascii="Book Antiqua" w:eastAsia="Book Antiqua" w:hAnsi="Book Antiqua" w:cs="Book Antiqua"/>
          <w:b/>
          <w:bCs/>
          <w:color w:val="000000"/>
        </w:rPr>
        <w:t>Al-Amin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Eltayeb</w:t>
      </w:r>
      <w:proofErr w:type="spellEnd"/>
      <w:r>
        <w:rPr>
          <w:rFonts w:ascii="Book Antiqua" w:eastAsia="Book Antiqua" w:hAnsi="Book Antiqua" w:cs="Book Antiqua"/>
          <w:color w:val="000000"/>
        </w:rPr>
        <w:t xml:space="preserve"> NM, </w:t>
      </w:r>
      <w:proofErr w:type="spellStart"/>
      <w:r>
        <w:rPr>
          <w:rFonts w:ascii="Book Antiqua" w:eastAsia="Book Antiqua" w:hAnsi="Book Antiqua" w:cs="Book Antiqua"/>
          <w:color w:val="000000"/>
        </w:rPr>
        <w:t>Khairuddean</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Salhimi</w:t>
      </w:r>
      <w:proofErr w:type="spellEnd"/>
      <w:r>
        <w:rPr>
          <w:rFonts w:ascii="Book Antiqua" w:eastAsia="Book Antiqua" w:hAnsi="Book Antiqua" w:cs="Book Antiqua"/>
          <w:color w:val="000000"/>
        </w:rPr>
        <w:t xml:space="preserve"> SM. Bioactive chemical constituents from </w:t>
      </w:r>
      <w:r>
        <w:rPr>
          <w:rFonts w:ascii="Book Antiqua" w:eastAsia="Book Antiqua" w:hAnsi="Book Antiqua" w:cs="Book Antiqua"/>
          <w:i/>
          <w:iCs/>
          <w:color w:val="000000"/>
        </w:rPr>
        <w:t xml:space="preserve">Curcuma </w:t>
      </w:r>
      <w:proofErr w:type="spellStart"/>
      <w:r>
        <w:rPr>
          <w:rFonts w:ascii="Book Antiqua" w:eastAsia="Book Antiqua" w:hAnsi="Book Antiqua" w:cs="Book Antiqua"/>
          <w:i/>
          <w:iCs/>
          <w:color w:val="000000"/>
        </w:rPr>
        <w:t>caesia</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Roxb</w:t>
      </w:r>
      <w:proofErr w:type="spellEnd"/>
      <w:r>
        <w:rPr>
          <w:rFonts w:ascii="Book Antiqua" w:eastAsia="Book Antiqua" w:hAnsi="Book Antiqua" w:cs="Book Antiqua"/>
          <w:color w:val="000000"/>
        </w:rPr>
        <w:t xml:space="preserve">. rhizomes and inhibitory effect of </w:t>
      </w:r>
      <w:proofErr w:type="spellStart"/>
      <w:r>
        <w:rPr>
          <w:rFonts w:ascii="Book Antiqua" w:eastAsia="Book Antiqua" w:hAnsi="Book Antiqua" w:cs="Book Antiqua"/>
          <w:color w:val="000000"/>
        </w:rPr>
        <w:t>curcuzederone</w:t>
      </w:r>
      <w:proofErr w:type="spellEnd"/>
      <w:r>
        <w:rPr>
          <w:rFonts w:ascii="Book Antiqua" w:eastAsia="Book Antiqua" w:hAnsi="Book Antiqua" w:cs="Book Antiqua"/>
          <w:color w:val="000000"/>
        </w:rPr>
        <w:t xml:space="preserve"> on the migration of triple-negative breast cancer cell line MDA-MB-231. </w:t>
      </w:r>
      <w:r>
        <w:rPr>
          <w:rFonts w:ascii="Book Antiqua" w:eastAsia="Book Antiqua" w:hAnsi="Book Antiqua" w:cs="Book Antiqua"/>
          <w:i/>
          <w:iCs/>
          <w:color w:val="000000"/>
        </w:rPr>
        <w:t>Nat Prod Res</w:t>
      </w:r>
      <w:r>
        <w:rPr>
          <w:rFonts w:ascii="Book Antiqua" w:eastAsia="Book Antiqua" w:hAnsi="Book Antiqua" w:cs="Book Antiqua"/>
          <w:color w:val="000000"/>
        </w:rPr>
        <w:t xml:space="preserve"> 2021; </w:t>
      </w:r>
      <w:r>
        <w:rPr>
          <w:rFonts w:ascii="Book Antiqua" w:eastAsia="Book Antiqua" w:hAnsi="Book Antiqua" w:cs="Book Antiqua"/>
          <w:b/>
          <w:bCs/>
          <w:color w:val="000000"/>
        </w:rPr>
        <w:t>35</w:t>
      </w:r>
      <w:r>
        <w:rPr>
          <w:rFonts w:ascii="Book Antiqua" w:eastAsia="Book Antiqua" w:hAnsi="Book Antiqua" w:cs="Book Antiqua"/>
          <w:color w:val="000000"/>
        </w:rPr>
        <w:t>: 3166-3170 [PMID: 31726856 DOI: 10.1080/14786419.2019.1690489]</w:t>
      </w:r>
    </w:p>
    <w:p w14:paraId="05D74F17" w14:textId="77777777" w:rsidR="00A77B3E" w:rsidRDefault="00E179D1">
      <w:pPr>
        <w:spacing w:line="360" w:lineRule="auto"/>
        <w:jc w:val="both"/>
      </w:pPr>
      <w:r>
        <w:rPr>
          <w:rFonts w:ascii="Book Antiqua" w:eastAsia="Book Antiqua" w:hAnsi="Book Antiqua" w:cs="Book Antiqua"/>
          <w:color w:val="000000"/>
        </w:rPr>
        <w:t xml:space="preserve">35 </w:t>
      </w:r>
      <w:proofErr w:type="spellStart"/>
      <w:r>
        <w:rPr>
          <w:rFonts w:ascii="Book Antiqua" w:eastAsia="Book Antiqua" w:hAnsi="Book Antiqua" w:cs="Book Antiqua"/>
          <w:b/>
          <w:bCs/>
          <w:color w:val="000000"/>
        </w:rPr>
        <w:t>Schmiech</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Ulrich J, Lang SJ, </w:t>
      </w:r>
      <w:proofErr w:type="spellStart"/>
      <w:r>
        <w:rPr>
          <w:rFonts w:ascii="Book Antiqua" w:eastAsia="Book Antiqua" w:hAnsi="Book Antiqua" w:cs="Book Antiqua"/>
          <w:color w:val="000000"/>
        </w:rPr>
        <w:t>Büchele</w:t>
      </w:r>
      <w:proofErr w:type="spellEnd"/>
      <w:r>
        <w:rPr>
          <w:rFonts w:ascii="Book Antiqua" w:eastAsia="Book Antiqua" w:hAnsi="Book Antiqua" w:cs="Book Antiqua"/>
          <w:color w:val="000000"/>
        </w:rPr>
        <w:t xml:space="preserve"> B, Paetz C, St-</w:t>
      </w:r>
      <w:proofErr w:type="spellStart"/>
      <w:r>
        <w:rPr>
          <w:rFonts w:ascii="Book Antiqua" w:eastAsia="Book Antiqua" w:hAnsi="Book Antiqua" w:cs="Book Antiqua"/>
          <w:color w:val="000000"/>
        </w:rPr>
        <w:t>Gelais</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Syrovets</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Simmet</w:t>
      </w:r>
      <w:proofErr w:type="spellEnd"/>
      <w:r>
        <w:rPr>
          <w:rFonts w:ascii="Book Antiqua" w:eastAsia="Book Antiqua" w:hAnsi="Book Antiqua" w:cs="Book Antiqua"/>
          <w:color w:val="000000"/>
        </w:rPr>
        <w:t xml:space="preserve"> T. 11-Keto-α-</w:t>
      </w:r>
      <w:proofErr w:type="spellStart"/>
      <w:r>
        <w:rPr>
          <w:rFonts w:ascii="Book Antiqua" w:eastAsia="Book Antiqua" w:hAnsi="Book Antiqua" w:cs="Book Antiqua"/>
          <w:color w:val="000000"/>
        </w:rPr>
        <w:t>Boswellic</w:t>
      </w:r>
      <w:proofErr w:type="spellEnd"/>
      <w:r>
        <w:rPr>
          <w:rFonts w:ascii="Book Antiqua" w:eastAsia="Book Antiqua" w:hAnsi="Book Antiqua" w:cs="Book Antiqua"/>
          <w:color w:val="000000"/>
        </w:rPr>
        <w:t xml:space="preserve"> Acid, a Novel Triterpenoid from </w:t>
      </w:r>
      <w:r>
        <w:rPr>
          <w:rFonts w:ascii="Book Antiqua" w:eastAsia="Book Antiqua" w:hAnsi="Book Antiqua" w:cs="Book Antiqua"/>
          <w:i/>
          <w:iCs/>
          <w:color w:val="000000"/>
        </w:rPr>
        <w:t>Boswellia</w:t>
      </w:r>
      <w:r>
        <w:rPr>
          <w:rFonts w:ascii="Book Antiqua" w:eastAsia="Book Antiqua" w:hAnsi="Book Antiqua" w:cs="Book Antiqua"/>
          <w:color w:val="000000"/>
        </w:rPr>
        <w:t xml:space="preserve"> spp. with Chemotaxonomic Potential and Antitumor Activity against Triple-Negative Breast Cancer Cells. </w:t>
      </w:r>
      <w:r>
        <w:rPr>
          <w:rFonts w:ascii="Book Antiqua" w:eastAsia="Book Antiqua" w:hAnsi="Book Antiqua" w:cs="Book Antiqua"/>
          <w:i/>
          <w:iCs/>
          <w:color w:val="000000"/>
        </w:rPr>
        <w:t>Molecules</w:t>
      </w:r>
      <w:r>
        <w:rPr>
          <w:rFonts w:ascii="Book Antiqua" w:eastAsia="Book Antiqua" w:hAnsi="Book Antiqua" w:cs="Book Antiqua"/>
          <w:color w:val="000000"/>
        </w:rPr>
        <w:t xml:space="preserve"> 2021; </w:t>
      </w:r>
      <w:r>
        <w:rPr>
          <w:rFonts w:ascii="Book Antiqua" w:eastAsia="Book Antiqua" w:hAnsi="Book Antiqua" w:cs="Book Antiqua"/>
          <w:b/>
          <w:bCs/>
          <w:color w:val="000000"/>
        </w:rPr>
        <w:t>26</w:t>
      </w:r>
      <w:r>
        <w:rPr>
          <w:rFonts w:ascii="Book Antiqua" w:eastAsia="Book Antiqua" w:hAnsi="Book Antiqua" w:cs="Book Antiqua"/>
          <w:color w:val="000000"/>
        </w:rPr>
        <w:t xml:space="preserve"> [PMID: 33445710 DOI: 10.3390/molecules26020366]</w:t>
      </w:r>
    </w:p>
    <w:p w14:paraId="3001C713" w14:textId="77777777" w:rsidR="00A77B3E" w:rsidRDefault="00E179D1">
      <w:pPr>
        <w:spacing w:line="360" w:lineRule="auto"/>
        <w:jc w:val="both"/>
      </w:pPr>
      <w:r>
        <w:rPr>
          <w:rFonts w:ascii="Book Antiqua" w:eastAsia="Book Antiqua" w:hAnsi="Book Antiqua" w:cs="Book Antiqua"/>
          <w:color w:val="000000"/>
        </w:rPr>
        <w:t xml:space="preserve">36 </w:t>
      </w:r>
      <w:r>
        <w:rPr>
          <w:rFonts w:ascii="Book Antiqua" w:eastAsia="Book Antiqua" w:hAnsi="Book Antiqua" w:cs="Book Antiqua"/>
          <w:b/>
          <w:bCs/>
          <w:color w:val="000000"/>
        </w:rPr>
        <w:t>Jung S</w:t>
      </w:r>
      <w:r>
        <w:rPr>
          <w:rFonts w:ascii="Book Antiqua" w:eastAsia="Book Antiqua" w:hAnsi="Book Antiqua" w:cs="Book Antiqua"/>
          <w:color w:val="000000"/>
        </w:rPr>
        <w:t xml:space="preserve">, Lee S, Lee H, Yoon J, Lee EK. Oleic acid-embedded nanoliposome as a selective tumoricidal agent. </w:t>
      </w:r>
      <w:r>
        <w:rPr>
          <w:rFonts w:ascii="Book Antiqua" w:eastAsia="Book Antiqua" w:hAnsi="Book Antiqua" w:cs="Book Antiqua"/>
          <w:i/>
          <w:iCs/>
          <w:color w:val="000000"/>
        </w:rPr>
        <w:t xml:space="preserve">Colloids Surf B </w:t>
      </w:r>
      <w:proofErr w:type="spellStart"/>
      <w:r>
        <w:rPr>
          <w:rFonts w:ascii="Book Antiqua" w:eastAsia="Book Antiqua" w:hAnsi="Book Antiqua" w:cs="Book Antiqua"/>
          <w:i/>
          <w:iCs/>
          <w:color w:val="000000"/>
        </w:rPr>
        <w:t>Biointerfaces</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146</w:t>
      </w:r>
      <w:r>
        <w:rPr>
          <w:rFonts w:ascii="Book Antiqua" w:eastAsia="Book Antiqua" w:hAnsi="Book Antiqua" w:cs="Book Antiqua"/>
          <w:color w:val="000000"/>
        </w:rPr>
        <w:t>: 585-589 [PMID: 27424089 DOI: 10.1016/j.colsurfb.2016.06.058]</w:t>
      </w:r>
    </w:p>
    <w:p w14:paraId="4F3EF3B3" w14:textId="77777777" w:rsidR="00A77B3E" w:rsidRDefault="00E179D1">
      <w:pPr>
        <w:spacing w:line="360" w:lineRule="auto"/>
        <w:jc w:val="both"/>
      </w:pPr>
      <w:r>
        <w:rPr>
          <w:rFonts w:ascii="Book Antiqua" w:eastAsia="Book Antiqua" w:hAnsi="Book Antiqua" w:cs="Book Antiqua"/>
          <w:color w:val="000000"/>
        </w:rPr>
        <w:t xml:space="preserve">37 </w:t>
      </w:r>
      <w:proofErr w:type="spellStart"/>
      <w:r>
        <w:rPr>
          <w:rFonts w:ascii="Book Antiqua" w:eastAsia="Book Antiqua" w:hAnsi="Book Antiqua" w:cs="Book Antiqua"/>
          <w:b/>
          <w:bCs/>
          <w:color w:val="000000"/>
        </w:rPr>
        <w:t>Mizushina</w:t>
      </w:r>
      <w:proofErr w:type="spellEnd"/>
      <w:r>
        <w:rPr>
          <w:rFonts w:ascii="Book Antiqua" w:eastAsia="Book Antiqua" w:hAnsi="Book Antiqua" w:cs="Book Antiqua"/>
          <w:b/>
          <w:bCs/>
          <w:color w:val="000000"/>
        </w:rPr>
        <w:t xml:space="preserve"> Y</w:t>
      </w:r>
      <w:r>
        <w:rPr>
          <w:rFonts w:ascii="Book Antiqua" w:eastAsia="Book Antiqua" w:hAnsi="Book Antiqua" w:cs="Book Antiqua"/>
          <w:color w:val="000000"/>
        </w:rPr>
        <w:t>, Takeuchi T, Sugawara F, Yoshida H. Anti-cancer targeting telomerase inhibitors: β-</w:t>
      </w:r>
      <w:proofErr w:type="spellStart"/>
      <w:r>
        <w:rPr>
          <w:rFonts w:ascii="Book Antiqua" w:eastAsia="Book Antiqua" w:hAnsi="Book Antiqua" w:cs="Book Antiqua"/>
          <w:color w:val="000000"/>
        </w:rPr>
        <w:t>rubromycin</w:t>
      </w:r>
      <w:proofErr w:type="spellEnd"/>
      <w:r>
        <w:rPr>
          <w:rFonts w:ascii="Book Antiqua" w:eastAsia="Book Antiqua" w:hAnsi="Book Antiqua" w:cs="Book Antiqua"/>
          <w:color w:val="000000"/>
        </w:rPr>
        <w:t xml:space="preserve"> and oleic acid. </w:t>
      </w:r>
      <w:r>
        <w:rPr>
          <w:rFonts w:ascii="Book Antiqua" w:eastAsia="Book Antiqua" w:hAnsi="Book Antiqua" w:cs="Book Antiqua"/>
          <w:i/>
          <w:iCs/>
          <w:color w:val="000000"/>
        </w:rPr>
        <w:t>Mini Rev Med Chem</w:t>
      </w:r>
      <w:r>
        <w:rPr>
          <w:rFonts w:ascii="Book Antiqua" w:eastAsia="Book Antiqua" w:hAnsi="Book Antiqua" w:cs="Book Antiqua"/>
          <w:color w:val="000000"/>
        </w:rPr>
        <w:t xml:space="preserve"> 2012; </w:t>
      </w:r>
      <w:r>
        <w:rPr>
          <w:rFonts w:ascii="Book Antiqua" w:eastAsia="Book Antiqua" w:hAnsi="Book Antiqua" w:cs="Book Antiqua"/>
          <w:b/>
          <w:bCs/>
          <w:color w:val="000000"/>
        </w:rPr>
        <w:t>12</w:t>
      </w:r>
      <w:r>
        <w:rPr>
          <w:rFonts w:ascii="Book Antiqua" w:eastAsia="Book Antiqua" w:hAnsi="Book Antiqua" w:cs="Book Antiqua"/>
          <w:color w:val="000000"/>
        </w:rPr>
        <w:t>: 1135-1143 [PMID: 22876944 DOI: 10.2174/138955712802762220]</w:t>
      </w:r>
    </w:p>
    <w:p w14:paraId="3D180507" w14:textId="77777777" w:rsidR="00A77B3E" w:rsidRDefault="00E179D1">
      <w:pPr>
        <w:spacing w:line="360" w:lineRule="auto"/>
        <w:jc w:val="both"/>
      </w:pPr>
      <w:r>
        <w:rPr>
          <w:rFonts w:ascii="Book Antiqua" w:eastAsia="Book Antiqua" w:hAnsi="Book Antiqua" w:cs="Book Antiqua"/>
          <w:color w:val="000000"/>
        </w:rPr>
        <w:t xml:space="preserve">38 </w:t>
      </w:r>
      <w:r>
        <w:rPr>
          <w:rFonts w:ascii="Book Antiqua" w:eastAsia="Book Antiqua" w:hAnsi="Book Antiqua" w:cs="Book Antiqua"/>
          <w:b/>
          <w:bCs/>
          <w:color w:val="000000"/>
        </w:rPr>
        <w:t>Riaz A</w:t>
      </w:r>
      <w:r>
        <w:rPr>
          <w:rFonts w:ascii="Book Antiqua" w:eastAsia="Book Antiqua" w:hAnsi="Book Antiqua" w:cs="Book Antiqua"/>
          <w:color w:val="000000"/>
        </w:rPr>
        <w:t xml:space="preserve">, Rasul A, Kanwal N, Hussain G, Shah MA, Sarfraz I, </w:t>
      </w:r>
      <w:proofErr w:type="spellStart"/>
      <w:r>
        <w:rPr>
          <w:rFonts w:ascii="Book Antiqua" w:eastAsia="Book Antiqua" w:hAnsi="Book Antiqua" w:cs="Book Antiqua"/>
          <w:color w:val="000000"/>
        </w:rPr>
        <w:t>Ishfaq</w:t>
      </w:r>
      <w:proofErr w:type="spellEnd"/>
      <w:r>
        <w:rPr>
          <w:rFonts w:ascii="Book Antiqua" w:eastAsia="Book Antiqua" w:hAnsi="Book Antiqua" w:cs="Book Antiqua"/>
          <w:color w:val="000000"/>
        </w:rPr>
        <w:t xml:space="preserve"> R, Batool R, </w:t>
      </w:r>
      <w:proofErr w:type="spellStart"/>
      <w:r>
        <w:rPr>
          <w:rFonts w:ascii="Book Antiqua" w:eastAsia="Book Antiqua" w:hAnsi="Book Antiqua" w:cs="Book Antiqua"/>
          <w:color w:val="000000"/>
        </w:rPr>
        <w:t>Rukhsar</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Adem</w:t>
      </w:r>
      <w:proofErr w:type="spellEnd"/>
      <w:r>
        <w:rPr>
          <w:rFonts w:ascii="Book Antiqua" w:eastAsia="Book Antiqua" w:hAnsi="Book Antiqua" w:cs="Book Antiqua"/>
          <w:color w:val="000000"/>
        </w:rPr>
        <w:t xml:space="preserve"> Ş. </w:t>
      </w:r>
      <w:proofErr w:type="spellStart"/>
      <w:r>
        <w:rPr>
          <w:rFonts w:ascii="Book Antiqua" w:eastAsia="Book Antiqua" w:hAnsi="Book Antiqua" w:cs="Book Antiqua"/>
          <w:color w:val="000000"/>
        </w:rPr>
        <w:t>Germacrone</w:t>
      </w:r>
      <w:proofErr w:type="spellEnd"/>
      <w:r>
        <w:rPr>
          <w:rFonts w:ascii="Book Antiqua" w:eastAsia="Book Antiqua" w:hAnsi="Book Antiqua" w:cs="Book Antiqua"/>
          <w:color w:val="000000"/>
        </w:rPr>
        <w:t xml:space="preserve">: A Potent Secondary Metabolite with Therapeutic </w:t>
      </w:r>
      <w:r>
        <w:rPr>
          <w:rFonts w:ascii="Book Antiqua" w:eastAsia="Book Antiqua" w:hAnsi="Book Antiqua" w:cs="Book Antiqua"/>
          <w:color w:val="000000"/>
        </w:rPr>
        <w:lastRenderedPageBreak/>
        <w:t xml:space="preserve">Potential in Metabolic Diseases, Cancer and Viral Infections. </w:t>
      </w:r>
      <w:proofErr w:type="spellStart"/>
      <w:r>
        <w:rPr>
          <w:rFonts w:ascii="Book Antiqua" w:eastAsia="Book Antiqua" w:hAnsi="Book Antiqua" w:cs="Book Antiqua"/>
          <w:i/>
          <w:iCs/>
          <w:color w:val="000000"/>
        </w:rPr>
        <w:t>Curr</w:t>
      </w:r>
      <w:proofErr w:type="spellEnd"/>
      <w:r>
        <w:rPr>
          <w:rFonts w:ascii="Book Antiqua" w:eastAsia="Book Antiqua" w:hAnsi="Book Antiqua" w:cs="Book Antiqua"/>
          <w:i/>
          <w:iCs/>
          <w:color w:val="000000"/>
        </w:rPr>
        <w:t xml:space="preserve"> Drug </w:t>
      </w:r>
      <w:proofErr w:type="spellStart"/>
      <w:r>
        <w:rPr>
          <w:rFonts w:ascii="Book Antiqua" w:eastAsia="Book Antiqua" w:hAnsi="Book Antiqua" w:cs="Book Antiqua"/>
          <w:i/>
          <w:iCs/>
          <w:color w:val="000000"/>
        </w:rPr>
        <w:t>Metab</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21</w:t>
      </w:r>
      <w:r>
        <w:rPr>
          <w:rFonts w:ascii="Book Antiqua" w:eastAsia="Book Antiqua" w:hAnsi="Book Antiqua" w:cs="Book Antiqua"/>
          <w:color w:val="000000"/>
        </w:rPr>
        <w:t>: 1079-1090 [PMID: 32723267 DOI: 10.2174/1389200221999200728144801]</w:t>
      </w:r>
    </w:p>
    <w:p w14:paraId="5D859FB4" w14:textId="77777777" w:rsidR="00A77B3E" w:rsidRDefault="00E179D1">
      <w:pPr>
        <w:spacing w:line="360" w:lineRule="auto"/>
        <w:jc w:val="both"/>
      </w:pPr>
      <w:r>
        <w:rPr>
          <w:rFonts w:ascii="Book Antiqua" w:eastAsia="Book Antiqua" w:hAnsi="Book Antiqua" w:cs="Book Antiqua"/>
          <w:color w:val="000000"/>
        </w:rPr>
        <w:t xml:space="preserve">39 </w:t>
      </w:r>
      <w:proofErr w:type="spellStart"/>
      <w:r>
        <w:rPr>
          <w:rFonts w:ascii="Book Antiqua" w:eastAsia="Book Antiqua" w:hAnsi="Book Antiqua" w:cs="Book Antiqua"/>
          <w:b/>
          <w:bCs/>
          <w:color w:val="000000"/>
        </w:rPr>
        <w:t>Goldar</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Khaniani</w:t>
      </w:r>
      <w:proofErr w:type="spellEnd"/>
      <w:r>
        <w:rPr>
          <w:rFonts w:ascii="Book Antiqua" w:eastAsia="Book Antiqua" w:hAnsi="Book Antiqua" w:cs="Book Antiqua"/>
          <w:color w:val="000000"/>
        </w:rPr>
        <w:t xml:space="preserve"> MS, </w:t>
      </w:r>
      <w:proofErr w:type="spellStart"/>
      <w:r>
        <w:rPr>
          <w:rFonts w:ascii="Book Antiqua" w:eastAsia="Book Antiqua" w:hAnsi="Book Antiqua" w:cs="Book Antiqua"/>
          <w:color w:val="000000"/>
        </w:rPr>
        <w:t>Derakhshan</w:t>
      </w:r>
      <w:proofErr w:type="spellEnd"/>
      <w:r>
        <w:rPr>
          <w:rFonts w:ascii="Book Antiqua" w:eastAsia="Book Antiqua" w:hAnsi="Book Antiqua" w:cs="Book Antiqua"/>
          <w:color w:val="000000"/>
        </w:rPr>
        <w:t xml:space="preserve"> SM, </w:t>
      </w:r>
      <w:proofErr w:type="spellStart"/>
      <w:r>
        <w:rPr>
          <w:rFonts w:ascii="Book Antiqua" w:eastAsia="Book Antiqua" w:hAnsi="Book Antiqua" w:cs="Book Antiqua"/>
          <w:color w:val="000000"/>
        </w:rPr>
        <w:t>Baradaran</w:t>
      </w:r>
      <w:proofErr w:type="spellEnd"/>
      <w:r>
        <w:rPr>
          <w:rFonts w:ascii="Book Antiqua" w:eastAsia="Book Antiqua" w:hAnsi="Book Antiqua" w:cs="Book Antiqua"/>
          <w:color w:val="000000"/>
        </w:rPr>
        <w:t xml:space="preserve"> B. Molecular mechanisms of apoptosis and roles in cancer development and treatment. </w:t>
      </w:r>
      <w:r>
        <w:rPr>
          <w:rFonts w:ascii="Book Antiqua" w:eastAsia="Book Antiqua" w:hAnsi="Book Antiqua" w:cs="Book Antiqua"/>
          <w:i/>
          <w:iCs/>
          <w:color w:val="000000"/>
        </w:rPr>
        <w:t xml:space="preserve">Asian Pac J Cancer </w:t>
      </w:r>
      <w:proofErr w:type="spellStart"/>
      <w:r>
        <w:rPr>
          <w:rFonts w:ascii="Book Antiqua" w:eastAsia="Book Antiqua" w:hAnsi="Book Antiqua" w:cs="Book Antiqua"/>
          <w:i/>
          <w:iCs/>
          <w:color w:val="000000"/>
        </w:rPr>
        <w:t>Prev</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16</w:t>
      </w:r>
      <w:r>
        <w:rPr>
          <w:rFonts w:ascii="Book Antiqua" w:eastAsia="Book Antiqua" w:hAnsi="Book Antiqua" w:cs="Book Antiqua"/>
          <w:color w:val="000000"/>
        </w:rPr>
        <w:t>: 2129-2144 [PMID: 25824729 DOI: 10.7314/apjcp.2015.16.6.2129]</w:t>
      </w:r>
    </w:p>
    <w:p w14:paraId="6A4CA523" w14:textId="77777777" w:rsidR="00A77B3E" w:rsidRDefault="00E179D1">
      <w:pPr>
        <w:spacing w:line="360" w:lineRule="auto"/>
        <w:jc w:val="both"/>
      </w:pPr>
      <w:r>
        <w:rPr>
          <w:rFonts w:ascii="Book Antiqua" w:eastAsia="Book Antiqua" w:hAnsi="Book Antiqua" w:cs="Book Antiqua"/>
          <w:color w:val="000000"/>
        </w:rPr>
        <w:t xml:space="preserve">40 </w:t>
      </w:r>
      <w:r>
        <w:rPr>
          <w:rFonts w:ascii="Book Antiqua" w:eastAsia="Book Antiqua" w:hAnsi="Book Antiqua" w:cs="Book Antiqua"/>
          <w:b/>
          <w:bCs/>
          <w:color w:val="000000"/>
        </w:rPr>
        <w:t>Lin Y</w:t>
      </w:r>
      <w:r>
        <w:rPr>
          <w:rFonts w:ascii="Book Antiqua" w:eastAsia="Book Antiqua" w:hAnsi="Book Antiqua" w:cs="Book Antiqua"/>
          <w:color w:val="000000"/>
        </w:rPr>
        <w:t xml:space="preserve">, Chen Y, Wang S, Ma J, Peng Y, Yuan X, </w:t>
      </w:r>
      <w:proofErr w:type="spellStart"/>
      <w:r>
        <w:rPr>
          <w:rFonts w:ascii="Book Antiqua" w:eastAsia="Book Antiqua" w:hAnsi="Book Antiqua" w:cs="Book Antiqua"/>
          <w:color w:val="000000"/>
        </w:rPr>
        <w:t>Lv</w:t>
      </w:r>
      <w:proofErr w:type="spellEnd"/>
      <w:r>
        <w:rPr>
          <w:rFonts w:ascii="Book Antiqua" w:eastAsia="Book Antiqua" w:hAnsi="Book Antiqua" w:cs="Book Antiqua"/>
          <w:color w:val="000000"/>
        </w:rPr>
        <w:t xml:space="preserve"> B, Chen W, Wei Y. Plumbagin induces autophagy and apoptosis of SMMC-7721 cells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and in vivo. </w:t>
      </w:r>
      <w:r>
        <w:rPr>
          <w:rFonts w:ascii="Book Antiqua" w:eastAsia="Book Antiqua" w:hAnsi="Book Antiqua" w:cs="Book Antiqua"/>
          <w:i/>
          <w:iCs/>
          <w:color w:val="000000"/>
        </w:rPr>
        <w:t xml:space="preserve">J Cell </w:t>
      </w:r>
      <w:proofErr w:type="spellStart"/>
      <w:r>
        <w:rPr>
          <w:rFonts w:ascii="Book Antiqua" w:eastAsia="Book Antiqua" w:hAnsi="Book Antiqua" w:cs="Book Antiqua"/>
          <w:i/>
          <w:iCs/>
          <w:color w:val="000000"/>
        </w:rPr>
        <w:t>Biochem</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120</w:t>
      </w:r>
      <w:r>
        <w:rPr>
          <w:rFonts w:ascii="Book Antiqua" w:eastAsia="Book Antiqua" w:hAnsi="Book Antiqua" w:cs="Book Antiqua"/>
          <w:color w:val="000000"/>
        </w:rPr>
        <w:t>: 9820-9830 [PMID: 30536473 DOI: 10.1002/jcb.28262]</w:t>
      </w:r>
    </w:p>
    <w:p w14:paraId="19682D5F" w14:textId="77777777" w:rsidR="00A77B3E" w:rsidRDefault="00E179D1">
      <w:pPr>
        <w:spacing w:line="360" w:lineRule="auto"/>
        <w:jc w:val="both"/>
      </w:pPr>
      <w:r>
        <w:rPr>
          <w:rFonts w:ascii="Book Antiqua" w:eastAsia="Book Antiqua" w:hAnsi="Book Antiqua" w:cs="Book Antiqua"/>
          <w:color w:val="000000"/>
        </w:rPr>
        <w:t>4</w:t>
      </w:r>
      <w:r w:rsidR="00104939">
        <w:rPr>
          <w:rFonts w:ascii="Book Antiqua" w:hAnsi="Book Antiqua" w:cs="Book Antiqua" w:hint="eastAsia"/>
          <w:color w:val="000000"/>
          <w:lang w:eastAsia="zh-CN"/>
        </w:rPr>
        <w:t xml:space="preserve">1 </w:t>
      </w:r>
      <w:r>
        <w:rPr>
          <w:rFonts w:ascii="Book Antiqua" w:eastAsia="Book Antiqua" w:hAnsi="Book Antiqua" w:cs="Book Antiqua"/>
          <w:b/>
          <w:bCs/>
          <w:color w:val="000000"/>
        </w:rPr>
        <w:t>Wang K</w:t>
      </w:r>
      <w:r>
        <w:rPr>
          <w:rFonts w:ascii="Book Antiqua" w:eastAsia="Book Antiqua" w:hAnsi="Book Antiqua" w:cs="Book Antiqua"/>
          <w:color w:val="000000"/>
        </w:rPr>
        <w:t xml:space="preserve">. Autophagy and apoptosis in liver injury. </w:t>
      </w:r>
      <w:r>
        <w:rPr>
          <w:rFonts w:ascii="Book Antiqua" w:eastAsia="Book Antiqua" w:hAnsi="Book Antiqua" w:cs="Book Antiqua"/>
          <w:i/>
          <w:iCs/>
          <w:color w:val="000000"/>
        </w:rPr>
        <w:t>Cell Cycle</w:t>
      </w:r>
      <w:r>
        <w:rPr>
          <w:rFonts w:ascii="Book Antiqua" w:eastAsia="Book Antiqua" w:hAnsi="Book Antiqua" w:cs="Book Antiqua"/>
          <w:color w:val="000000"/>
        </w:rPr>
        <w:t xml:space="preserve"> 2015; </w:t>
      </w:r>
      <w:r>
        <w:rPr>
          <w:rFonts w:ascii="Book Antiqua" w:eastAsia="Book Antiqua" w:hAnsi="Book Antiqua" w:cs="Book Antiqua"/>
          <w:b/>
          <w:bCs/>
          <w:color w:val="000000"/>
        </w:rPr>
        <w:t>14</w:t>
      </w:r>
      <w:r>
        <w:rPr>
          <w:rFonts w:ascii="Book Antiqua" w:eastAsia="Book Antiqua" w:hAnsi="Book Antiqua" w:cs="Book Antiqua"/>
          <w:color w:val="000000"/>
        </w:rPr>
        <w:t>: 1631-1642 [PMID: 25927598 DOI: 10.1080/15384101.2015.1038685]</w:t>
      </w:r>
    </w:p>
    <w:p w14:paraId="4CA16071"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65FD9B1A" w14:textId="77777777" w:rsidR="00A77B3E" w:rsidRDefault="00E179D1">
      <w:pPr>
        <w:spacing w:line="360" w:lineRule="auto"/>
        <w:jc w:val="both"/>
      </w:pPr>
      <w:r>
        <w:rPr>
          <w:rFonts w:ascii="Book Antiqua" w:eastAsia="Book Antiqua" w:hAnsi="Book Antiqua" w:cs="Book Antiqua"/>
          <w:b/>
          <w:color w:val="000000"/>
        </w:rPr>
        <w:lastRenderedPageBreak/>
        <w:t>Footnotes</w:t>
      </w:r>
    </w:p>
    <w:p w14:paraId="4D341C4C" w14:textId="77777777" w:rsidR="00A77B3E" w:rsidRDefault="00D93253">
      <w:pPr>
        <w:spacing w:line="360" w:lineRule="auto"/>
        <w:jc w:val="both"/>
      </w:pPr>
      <w:r w:rsidRPr="00D93253">
        <w:rPr>
          <w:rFonts w:ascii="Book Antiqua" w:eastAsia="Book Antiqua" w:hAnsi="Book Antiqua" w:cs="Book Antiqua"/>
          <w:b/>
          <w:bCs/>
          <w:color w:val="000000"/>
        </w:rPr>
        <w:t>Institutional animal care and use committee statement</w:t>
      </w:r>
      <w:r w:rsidR="00E179D1">
        <w:rPr>
          <w:rFonts w:ascii="Book Antiqua" w:eastAsia="Book Antiqua" w:hAnsi="Book Antiqua" w:cs="Book Antiqua"/>
          <w:b/>
          <w:bCs/>
          <w:color w:val="000000"/>
        </w:rPr>
        <w:t xml:space="preserve">: </w:t>
      </w:r>
      <w:r w:rsidR="00E179D1">
        <w:rPr>
          <w:rFonts w:ascii="Book Antiqua" w:eastAsia="Book Antiqua" w:hAnsi="Book Antiqua" w:cs="Book Antiqua"/>
          <w:color w:val="000000"/>
        </w:rPr>
        <w:t>This study was reviewed and approved by the Ethics Review Committee of Experimental Animal Welfare at the Central South University in Changsha, China.</w:t>
      </w:r>
    </w:p>
    <w:p w14:paraId="632E6001" w14:textId="77777777" w:rsidR="00A77B3E" w:rsidRDefault="00A77B3E">
      <w:pPr>
        <w:spacing w:line="360" w:lineRule="auto"/>
        <w:jc w:val="both"/>
      </w:pPr>
    </w:p>
    <w:p w14:paraId="052602C0" w14:textId="77777777" w:rsidR="00A77B3E" w:rsidRDefault="00E179D1">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The authors declare that they have no competing interests.</w:t>
      </w:r>
    </w:p>
    <w:p w14:paraId="1E4420F2" w14:textId="77777777" w:rsidR="00A77B3E" w:rsidRDefault="00A77B3E">
      <w:pPr>
        <w:spacing w:line="360" w:lineRule="auto"/>
        <w:jc w:val="both"/>
      </w:pPr>
    </w:p>
    <w:p w14:paraId="36B0A94C" w14:textId="77777777" w:rsidR="00A77B3E" w:rsidRDefault="00E179D1">
      <w:pPr>
        <w:spacing w:line="360" w:lineRule="auto"/>
        <w:jc w:val="both"/>
      </w:pPr>
      <w:r>
        <w:rPr>
          <w:rFonts w:ascii="Book Antiqua" w:eastAsia="Book Antiqua" w:hAnsi="Book Antiqua" w:cs="Book Antiqua"/>
          <w:b/>
          <w:bCs/>
          <w:color w:val="000000"/>
        </w:rPr>
        <w:t xml:space="preserve">Data sharing statement: </w:t>
      </w:r>
      <w:r>
        <w:rPr>
          <w:rFonts w:ascii="Book Antiqua" w:eastAsia="Book Antiqua" w:hAnsi="Book Antiqua" w:cs="Book Antiqua"/>
          <w:color w:val="000000"/>
        </w:rPr>
        <w:t>Dataset available from the corresponding author at 003640@hnucm.edu.cn. Participants gave informed consent for data sharing.</w:t>
      </w:r>
    </w:p>
    <w:p w14:paraId="325BAA18" w14:textId="77777777" w:rsidR="00A77B3E" w:rsidRDefault="00A77B3E">
      <w:pPr>
        <w:spacing w:line="360" w:lineRule="auto"/>
        <w:jc w:val="both"/>
      </w:pPr>
    </w:p>
    <w:p w14:paraId="01991A43" w14:textId="77777777" w:rsidR="00A77B3E" w:rsidRDefault="00E179D1">
      <w:pPr>
        <w:spacing w:line="360" w:lineRule="auto"/>
        <w:jc w:val="both"/>
      </w:pPr>
      <w:r>
        <w:rPr>
          <w:rFonts w:ascii="Book Antiqua" w:eastAsia="Book Antiqua" w:hAnsi="Book Antiqua" w:cs="Book Antiqua"/>
          <w:b/>
          <w:bCs/>
          <w:color w:val="000000"/>
          <w:szCs w:val="21"/>
        </w:rPr>
        <w:t xml:space="preserve">ARRIVE guidelines statement: </w:t>
      </w:r>
      <w:r>
        <w:rPr>
          <w:rFonts w:ascii="Book Antiqua" w:eastAsia="Book Antiqua" w:hAnsi="Book Antiqua" w:cs="Book Antiqua"/>
          <w:color w:val="000000"/>
        </w:rPr>
        <w:t>The authors have read the ARRIVE guidelines, and the manuscript was prepared and revised according to the ARRIVE guidelines.</w:t>
      </w:r>
    </w:p>
    <w:p w14:paraId="69913103" w14:textId="77777777" w:rsidR="00A77B3E" w:rsidRDefault="00A77B3E">
      <w:pPr>
        <w:spacing w:line="360" w:lineRule="auto"/>
        <w:jc w:val="both"/>
      </w:pPr>
    </w:p>
    <w:p w14:paraId="02123489" w14:textId="77777777" w:rsidR="00A77B3E" w:rsidRDefault="00E179D1">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0F760EB0" w14:textId="77777777" w:rsidR="00A77B3E" w:rsidRDefault="00A77B3E">
      <w:pPr>
        <w:spacing w:line="360" w:lineRule="auto"/>
        <w:jc w:val="both"/>
      </w:pPr>
    </w:p>
    <w:p w14:paraId="3F1E4224" w14:textId="77777777" w:rsidR="00A77B3E" w:rsidRDefault="00E179D1">
      <w:pPr>
        <w:spacing w:line="360" w:lineRule="auto"/>
        <w:jc w:val="both"/>
        <w:rPr>
          <w:rFonts w:ascii="Book Antiqua" w:hAnsi="Book Antiqua" w:cs="Book Antiqua"/>
          <w:color w:val="000000"/>
          <w:lang w:eastAsia="zh-CN"/>
        </w:rPr>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Unsolicited article; Externally peer reviewed.</w:t>
      </w:r>
    </w:p>
    <w:p w14:paraId="06DC4582" w14:textId="77777777" w:rsidR="00ED1C3A" w:rsidRPr="00ED1C3A" w:rsidRDefault="00ED1C3A">
      <w:pPr>
        <w:spacing w:line="360" w:lineRule="auto"/>
        <w:jc w:val="both"/>
        <w:rPr>
          <w:lang w:eastAsia="zh-CN"/>
        </w:rPr>
      </w:pPr>
    </w:p>
    <w:p w14:paraId="4B634B51" w14:textId="77777777" w:rsidR="00A77B3E" w:rsidRDefault="00E179D1">
      <w:pPr>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14:paraId="3B4D3A04" w14:textId="77777777" w:rsidR="00A77B3E" w:rsidRDefault="00A77B3E">
      <w:pPr>
        <w:spacing w:line="360" w:lineRule="auto"/>
        <w:jc w:val="both"/>
      </w:pPr>
    </w:p>
    <w:p w14:paraId="1CB79242" w14:textId="77777777" w:rsidR="00A77B3E" w:rsidRDefault="00E179D1">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September 7, 2021</w:t>
      </w:r>
    </w:p>
    <w:p w14:paraId="4972A98B" w14:textId="77777777" w:rsidR="00A77B3E" w:rsidRDefault="00E179D1">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December 4, 2021</w:t>
      </w:r>
    </w:p>
    <w:p w14:paraId="4EDF22D8" w14:textId="77777777" w:rsidR="00A77B3E" w:rsidRDefault="00E179D1">
      <w:pPr>
        <w:spacing w:line="360" w:lineRule="auto"/>
        <w:jc w:val="both"/>
      </w:pPr>
      <w:r>
        <w:rPr>
          <w:rFonts w:ascii="Book Antiqua" w:eastAsia="Book Antiqua" w:hAnsi="Book Antiqua" w:cs="Book Antiqua"/>
          <w:b/>
          <w:color w:val="000000"/>
        </w:rPr>
        <w:t xml:space="preserve">Article in press: </w:t>
      </w:r>
    </w:p>
    <w:p w14:paraId="6148A124" w14:textId="77777777" w:rsidR="00A77B3E" w:rsidRDefault="00A77B3E">
      <w:pPr>
        <w:spacing w:line="360" w:lineRule="auto"/>
        <w:jc w:val="both"/>
      </w:pPr>
    </w:p>
    <w:p w14:paraId="3A5AD8C4" w14:textId="77777777" w:rsidR="00A77B3E" w:rsidRDefault="00E179D1">
      <w:pPr>
        <w:spacing w:line="360" w:lineRule="auto"/>
        <w:jc w:val="both"/>
      </w:pPr>
      <w:r>
        <w:rPr>
          <w:rFonts w:ascii="Book Antiqua" w:eastAsia="Book Antiqua" w:hAnsi="Book Antiqua" w:cs="Book Antiqua"/>
          <w:b/>
          <w:color w:val="000000"/>
        </w:rPr>
        <w:t xml:space="preserve">Specialty type: </w:t>
      </w:r>
      <w:r w:rsidR="00EF2972">
        <w:rPr>
          <w:rFonts w:ascii="Book Antiqua" w:eastAsia="微软雅黑" w:hAnsi="Book Antiqua" w:cs="宋体"/>
        </w:rPr>
        <w:t>Oncology</w:t>
      </w:r>
      <w:r>
        <w:rPr>
          <w:rFonts w:ascii="Book Antiqua" w:eastAsia="Book Antiqua" w:hAnsi="Book Antiqua" w:cs="Book Antiqua"/>
          <w:color w:val="000000"/>
        </w:rPr>
        <w:t xml:space="preserve"> </w:t>
      </w:r>
    </w:p>
    <w:p w14:paraId="4A3AA641" w14:textId="77777777" w:rsidR="00A77B3E" w:rsidRDefault="00E179D1">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4708D74A" w14:textId="77777777" w:rsidR="00A77B3E" w:rsidRDefault="00E179D1">
      <w:pPr>
        <w:spacing w:line="360" w:lineRule="auto"/>
        <w:jc w:val="both"/>
      </w:pPr>
      <w:r>
        <w:rPr>
          <w:rFonts w:ascii="Book Antiqua" w:eastAsia="Book Antiqua" w:hAnsi="Book Antiqua" w:cs="Book Antiqua"/>
          <w:b/>
          <w:color w:val="000000"/>
        </w:rPr>
        <w:t>Peer-review report’s scientific quality classification</w:t>
      </w:r>
    </w:p>
    <w:p w14:paraId="39381D41" w14:textId="77777777" w:rsidR="00A77B3E" w:rsidRDefault="00E179D1">
      <w:pPr>
        <w:spacing w:line="360" w:lineRule="auto"/>
        <w:jc w:val="both"/>
      </w:pPr>
      <w:r>
        <w:rPr>
          <w:rFonts w:ascii="Book Antiqua" w:eastAsia="Book Antiqua" w:hAnsi="Book Antiqua" w:cs="Book Antiqua"/>
          <w:color w:val="000000"/>
        </w:rPr>
        <w:t>Grade A (Excellent): 0</w:t>
      </w:r>
    </w:p>
    <w:p w14:paraId="38C72B9E" w14:textId="77777777" w:rsidR="00A77B3E" w:rsidRDefault="00E179D1">
      <w:pPr>
        <w:spacing w:line="360" w:lineRule="auto"/>
        <w:jc w:val="both"/>
      </w:pPr>
      <w:r>
        <w:rPr>
          <w:rFonts w:ascii="Book Antiqua" w:eastAsia="Book Antiqua" w:hAnsi="Book Antiqua" w:cs="Book Antiqua"/>
          <w:color w:val="000000"/>
        </w:rPr>
        <w:t>Grade B (Very good): B, B</w:t>
      </w:r>
    </w:p>
    <w:p w14:paraId="4BE1208B" w14:textId="77777777" w:rsidR="00A77B3E" w:rsidRDefault="00E179D1">
      <w:pPr>
        <w:spacing w:line="360" w:lineRule="auto"/>
        <w:jc w:val="both"/>
      </w:pPr>
      <w:r>
        <w:rPr>
          <w:rFonts w:ascii="Book Antiqua" w:eastAsia="Book Antiqua" w:hAnsi="Book Antiqua" w:cs="Book Antiqua"/>
          <w:color w:val="000000"/>
        </w:rPr>
        <w:t>Grade C (Good): 0</w:t>
      </w:r>
    </w:p>
    <w:p w14:paraId="16AA4DAA" w14:textId="77777777" w:rsidR="00A77B3E" w:rsidRDefault="00E179D1">
      <w:pPr>
        <w:spacing w:line="360" w:lineRule="auto"/>
        <w:jc w:val="both"/>
      </w:pPr>
      <w:r>
        <w:rPr>
          <w:rFonts w:ascii="Book Antiqua" w:eastAsia="Book Antiqua" w:hAnsi="Book Antiqua" w:cs="Book Antiqua"/>
          <w:color w:val="000000"/>
        </w:rPr>
        <w:t>Grade D (Fair): 0</w:t>
      </w:r>
    </w:p>
    <w:p w14:paraId="1E722C15" w14:textId="77777777" w:rsidR="00A77B3E" w:rsidRDefault="00E179D1">
      <w:pPr>
        <w:spacing w:line="360" w:lineRule="auto"/>
        <w:jc w:val="both"/>
      </w:pPr>
      <w:r>
        <w:rPr>
          <w:rFonts w:ascii="Book Antiqua" w:eastAsia="Book Antiqua" w:hAnsi="Book Antiqua" w:cs="Book Antiqua"/>
          <w:color w:val="000000"/>
        </w:rPr>
        <w:t>Grade E (Poor): 0</w:t>
      </w:r>
    </w:p>
    <w:p w14:paraId="1D11D362" w14:textId="77777777" w:rsidR="00A77B3E" w:rsidRDefault="00A77B3E">
      <w:pPr>
        <w:spacing w:line="360" w:lineRule="auto"/>
        <w:jc w:val="both"/>
      </w:pPr>
    </w:p>
    <w:p w14:paraId="4FE72174" w14:textId="77777777" w:rsidR="00A77B3E" w:rsidRDefault="00E179D1">
      <w:pPr>
        <w:spacing w:line="360" w:lineRule="auto"/>
        <w:jc w:val="both"/>
        <w:rPr>
          <w:rFonts w:ascii="Book Antiqua" w:hAnsi="Book Antiqua" w:cs="Book Antiqua"/>
          <w:color w:val="000000"/>
          <w:lang w:eastAsia="zh-CN"/>
        </w:r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Hassaan</w:t>
      </w:r>
      <w:proofErr w:type="spellEnd"/>
      <w:r>
        <w:rPr>
          <w:rFonts w:ascii="Book Antiqua" w:eastAsia="Book Antiqua" w:hAnsi="Book Antiqua" w:cs="Book Antiqua"/>
          <w:color w:val="000000"/>
        </w:rPr>
        <w:t xml:space="preserve"> NA, Egypt; </w:t>
      </w:r>
      <w:proofErr w:type="spellStart"/>
      <w:r>
        <w:rPr>
          <w:rFonts w:ascii="Book Antiqua" w:eastAsia="Book Antiqua" w:hAnsi="Book Antiqua" w:cs="Book Antiqua"/>
          <w:color w:val="000000"/>
        </w:rPr>
        <w:t>Prasetyo</w:t>
      </w:r>
      <w:proofErr w:type="spellEnd"/>
      <w:r>
        <w:rPr>
          <w:rFonts w:ascii="Book Antiqua" w:eastAsia="Book Antiqua" w:hAnsi="Book Antiqua" w:cs="Book Antiqua"/>
          <w:color w:val="000000"/>
        </w:rPr>
        <w:t xml:space="preserve"> EP, Indonesia</w:t>
      </w:r>
      <w:r>
        <w:rPr>
          <w:rFonts w:ascii="Book Antiqua" w:eastAsia="Book Antiqua" w:hAnsi="Book Antiqua" w:cs="Book Antiqua"/>
          <w:b/>
          <w:color w:val="000000"/>
        </w:rPr>
        <w:t xml:space="preserve"> S-Editor: </w:t>
      </w:r>
      <w:r>
        <w:rPr>
          <w:rFonts w:ascii="Book Antiqua" w:eastAsia="Book Antiqua" w:hAnsi="Book Antiqua" w:cs="Book Antiqua"/>
          <w:color w:val="000000"/>
        </w:rPr>
        <w:t>Fan JR</w:t>
      </w:r>
      <w:r>
        <w:rPr>
          <w:rFonts w:ascii="Book Antiqua" w:eastAsia="Book Antiqua" w:hAnsi="Book Antiqua" w:cs="Book Antiqua"/>
          <w:b/>
          <w:color w:val="000000"/>
        </w:rPr>
        <w:t xml:space="preserve"> L-Editor: </w:t>
      </w:r>
      <w:r w:rsidR="00C10429" w:rsidRPr="00C10429">
        <w:rPr>
          <w:rFonts w:ascii="Book Antiqua" w:hAnsi="Book Antiqua" w:cs="Book Antiqua" w:hint="eastAsia"/>
          <w:color w:val="000000"/>
          <w:lang w:eastAsia="zh-CN"/>
        </w:rPr>
        <w:t>A</w:t>
      </w:r>
      <w:r>
        <w:rPr>
          <w:rFonts w:ascii="Book Antiqua" w:eastAsia="Book Antiqua" w:hAnsi="Book Antiqua" w:cs="Book Antiqua"/>
          <w:b/>
          <w:color w:val="000000"/>
        </w:rPr>
        <w:t xml:space="preserve"> P-Editor: </w:t>
      </w:r>
      <w:r w:rsidR="00C10429">
        <w:rPr>
          <w:rFonts w:ascii="Book Antiqua" w:eastAsia="Book Antiqua" w:hAnsi="Book Antiqua" w:cs="Book Antiqua"/>
          <w:color w:val="000000"/>
        </w:rPr>
        <w:t>Fan JR</w:t>
      </w:r>
    </w:p>
    <w:p w14:paraId="70FB4A96" w14:textId="77777777" w:rsidR="00C10429" w:rsidRPr="00C10429" w:rsidRDefault="00C10429">
      <w:pPr>
        <w:spacing w:line="360" w:lineRule="auto"/>
        <w:jc w:val="both"/>
        <w:rPr>
          <w:lang w:eastAsia="zh-CN"/>
        </w:rPr>
        <w:sectPr w:rsidR="00C10429" w:rsidRPr="00C10429">
          <w:pgSz w:w="12240" w:h="15840"/>
          <w:pgMar w:top="1440" w:right="1440" w:bottom="1440" w:left="1440" w:header="720" w:footer="720" w:gutter="0"/>
          <w:cols w:space="720"/>
          <w:docGrid w:linePitch="360"/>
        </w:sectPr>
      </w:pPr>
    </w:p>
    <w:p w14:paraId="73694876" w14:textId="54288DF9" w:rsidR="00A77B3E" w:rsidRDefault="00E179D1">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lastRenderedPageBreak/>
        <w:t>Figure Legends</w:t>
      </w:r>
    </w:p>
    <w:p w14:paraId="290DCD55" w14:textId="77777777" w:rsidR="000A7A70" w:rsidRPr="000A7A70" w:rsidRDefault="000A7A70">
      <w:pPr>
        <w:spacing w:line="360" w:lineRule="auto"/>
        <w:jc w:val="both"/>
        <w:rPr>
          <w:lang w:eastAsia="zh-CN"/>
        </w:rPr>
      </w:pPr>
      <w:r>
        <w:rPr>
          <w:noProof/>
          <w:lang w:eastAsia="zh-CN"/>
        </w:rPr>
        <w:drawing>
          <wp:inline distT="0" distB="0" distL="0" distR="0" wp14:anchorId="2442641B" wp14:editId="22072B90">
            <wp:extent cx="5486400" cy="54864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486400" cy="5486400"/>
                    </a:xfrm>
                    <a:prstGeom prst="rect">
                      <a:avLst/>
                    </a:prstGeom>
                  </pic:spPr>
                </pic:pic>
              </a:graphicData>
            </a:graphic>
          </wp:inline>
        </w:drawing>
      </w:r>
    </w:p>
    <w:p w14:paraId="118AF01A" w14:textId="77777777" w:rsidR="00A77B3E" w:rsidRDefault="00E179D1">
      <w:pPr>
        <w:spacing w:line="360" w:lineRule="auto"/>
        <w:jc w:val="both"/>
      </w:pPr>
      <w:r>
        <w:rPr>
          <w:rFonts w:ascii="Book Antiqua" w:eastAsia="Book Antiqua" w:hAnsi="Book Antiqua" w:cs="Book Antiqua"/>
          <w:b/>
          <w:bCs/>
          <w:color w:val="000000"/>
          <w:szCs w:val="21"/>
        </w:rPr>
        <w:t>Fig</w:t>
      </w:r>
      <w:r w:rsidR="000A7A70">
        <w:rPr>
          <w:rFonts w:ascii="Book Antiqua" w:eastAsia="Book Antiqua" w:hAnsi="Book Antiqua" w:cs="Book Antiqua"/>
          <w:b/>
          <w:bCs/>
          <w:color w:val="000000"/>
          <w:szCs w:val="21"/>
        </w:rPr>
        <w:t>ure</w:t>
      </w:r>
      <w:r>
        <w:rPr>
          <w:rFonts w:ascii="Book Antiqua" w:eastAsia="Book Antiqua" w:hAnsi="Book Antiqua" w:cs="Book Antiqua"/>
          <w:b/>
          <w:bCs/>
          <w:color w:val="000000"/>
          <w:szCs w:val="21"/>
        </w:rPr>
        <w:t xml:space="preserve"> 1</w:t>
      </w:r>
      <w:r>
        <w:rPr>
          <w:rFonts w:ascii="Book Antiqua" w:eastAsia="Book Antiqua" w:hAnsi="Book Antiqua" w:cs="Book Antiqua"/>
          <w:color w:val="000000"/>
          <w:szCs w:val="21"/>
        </w:rPr>
        <w:t xml:space="preserve"> </w:t>
      </w:r>
      <w:r>
        <w:rPr>
          <w:rFonts w:ascii="Book Antiqua" w:eastAsia="Book Antiqua" w:hAnsi="Book Antiqua" w:cs="Book Antiqua"/>
          <w:b/>
          <w:bCs/>
          <w:color w:val="000000"/>
          <w:szCs w:val="21"/>
        </w:rPr>
        <w:t xml:space="preserve">Components of </w:t>
      </w:r>
      <w:proofErr w:type="spellStart"/>
      <w:r>
        <w:rPr>
          <w:rFonts w:ascii="Book Antiqua" w:eastAsia="Book Antiqua" w:hAnsi="Book Antiqua" w:cs="Book Antiqua"/>
          <w:b/>
          <w:bCs/>
          <w:color w:val="000000"/>
          <w:szCs w:val="21"/>
        </w:rPr>
        <w:t>Xihuang</w:t>
      </w:r>
      <w:proofErr w:type="spellEnd"/>
      <w:r>
        <w:rPr>
          <w:rFonts w:ascii="Book Antiqua" w:eastAsia="Book Antiqua" w:hAnsi="Book Antiqua" w:cs="Book Antiqua"/>
          <w:b/>
          <w:bCs/>
          <w:color w:val="000000"/>
          <w:szCs w:val="21"/>
        </w:rPr>
        <w:t xml:space="preserve"> Pills. </w:t>
      </w:r>
      <w:r>
        <w:rPr>
          <w:rFonts w:ascii="Book Antiqua" w:eastAsia="Book Antiqua" w:hAnsi="Book Antiqua" w:cs="Book Antiqua"/>
          <w:color w:val="000000"/>
          <w:szCs w:val="21"/>
        </w:rPr>
        <w:t xml:space="preserve">The fingerprint of the </w:t>
      </w:r>
      <w:proofErr w:type="spellStart"/>
      <w:r>
        <w:rPr>
          <w:rFonts w:ascii="Book Antiqua" w:eastAsia="Book Antiqua" w:hAnsi="Book Antiqua" w:cs="Book Antiqua"/>
          <w:color w:val="000000"/>
          <w:szCs w:val="21"/>
        </w:rPr>
        <w:t>Xihuang</w:t>
      </w:r>
      <w:proofErr w:type="spellEnd"/>
      <w:r>
        <w:rPr>
          <w:rFonts w:ascii="Book Antiqua" w:eastAsia="Book Antiqua" w:hAnsi="Book Antiqua" w:cs="Book Antiqua"/>
          <w:color w:val="000000"/>
          <w:szCs w:val="21"/>
        </w:rPr>
        <w:t xml:space="preserve"> pill was determined using high</w:t>
      </w:r>
      <w:r w:rsidR="000A7A70">
        <w:rPr>
          <w:rFonts w:ascii="Book Antiqua" w:eastAsia="Book Antiqua" w:hAnsi="Book Antiqua" w:cs="Book Antiqua"/>
          <w:color w:val="000000"/>
          <w:szCs w:val="21"/>
        </w:rPr>
        <w:t xml:space="preserve">-resolution mass spectrometry. </w:t>
      </w:r>
      <w:r>
        <w:rPr>
          <w:rFonts w:ascii="Book Antiqua" w:eastAsia="Book Antiqua" w:hAnsi="Book Antiqua" w:cs="Book Antiqua"/>
          <w:color w:val="000000"/>
          <w:szCs w:val="21"/>
        </w:rPr>
        <w:t>A</w:t>
      </w:r>
      <w:r w:rsidR="000A7A70">
        <w:rPr>
          <w:rFonts w:ascii="Book Antiqua" w:hAnsi="Book Antiqua" w:cs="Book Antiqua" w:hint="eastAsia"/>
          <w:color w:val="000000"/>
          <w:szCs w:val="21"/>
          <w:lang w:eastAsia="zh-CN"/>
        </w:rPr>
        <w:t>:</w:t>
      </w:r>
      <w:r>
        <w:rPr>
          <w:rFonts w:ascii="Book Antiqua" w:eastAsia="Book Antiqua" w:hAnsi="Book Antiqua" w:cs="Book Antiqua"/>
          <w:color w:val="000000"/>
          <w:szCs w:val="21"/>
        </w:rPr>
        <w:t xml:space="preserve"> The 12 compounds were labelled according to chromatographic retention times, and their molecular structures were </w:t>
      </w:r>
      <w:proofErr w:type="spellStart"/>
      <w:r>
        <w:rPr>
          <w:rFonts w:ascii="Book Antiqua" w:eastAsia="Book Antiqua" w:hAnsi="Book Antiqua" w:cs="Book Antiqua"/>
          <w:color w:val="000000"/>
          <w:szCs w:val="21"/>
        </w:rPr>
        <w:t>analysed</w:t>
      </w:r>
      <w:proofErr w:type="spellEnd"/>
      <w:r w:rsidR="000A7A70">
        <w:rPr>
          <w:rFonts w:ascii="Book Antiqua" w:hAnsi="Book Antiqua" w:cs="Book Antiqua" w:hint="eastAsia"/>
          <w:color w:val="000000"/>
          <w:szCs w:val="21"/>
          <w:lang w:eastAsia="zh-CN"/>
        </w:rPr>
        <w:t>;</w:t>
      </w:r>
      <w:r w:rsidR="000A7A70">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B</w:t>
      </w:r>
      <w:r w:rsidR="000A7A70">
        <w:rPr>
          <w:rFonts w:ascii="Book Antiqua" w:hAnsi="Book Antiqua" w:cs="Book Antiqua" w:hint="eastAsia"/>
          <w:color w:val="000000"/>
          <w:szCs w:val="21"/>
          <w:lang w:eastAsia="zh-CN"/>
        </w:rPr>
        <w:t>:</w:t>
      </w:r>
      <w:r>
        <w:rPr>
          <w:rFonts w:ascii="Book Antiqua" w:eastAsia="Book Antiqua" w:hAnsi="Book Antiqua" w:cs="Book Antiqua"/>
          <w:color w:val="000000"/>
          <w:szCs w:val="21"/>
        </w:rPr>
        <w:t xml:space="preserve"> The chemical formulae of 12 compounds. The chemical structures of 12 compounds and chemical formulae obtained from </w:t>
      </w:r>
      <w:proofErr w:type="spellStart"/>
      <w:r>
        <w:rPr>
          <w:rFonts w:ascii="Book Antiqua" w:eastAsia="Book Antiqua" w:hAnsi="Book Antiqua" w:cs="Book Antiqua"/>
          <w:color w:val="000000"/>
          <w:szCs w:val="21"/>
        </w:rPr>
        <w:t>chemsrc</w:t>
      </w:r>
      <w:proofErr w:type="spellEnd"/>
      <w:r>
        <w:rPr>
          <w:rFonts w:ascii="Book Antiqua" w:eastAsia="Book Antiqua" w:hAnsi="Book Antiqua" w:cs="Book Antiqua"/>
          <w:color w:val="000000"/>
          <w:szCs w:val="21"/>
        </w:rPr>
        <w:t xml:space="preserve"> (https://m.chemsrc.com/mip/), according to the compound numbering scheme in Table 1.</w:t>
      </w:r>
    </w:p>
    <w:p w14:paraId="1A29CE18" w14:textId="77777777" w:rsidR="00A77B3E" w:rsidRDefault="00AE449C">
      <w:pPr>
        <w:spacing w:line="360" w:lineRule="auto"/>
        <w:jc w:val="both"/>
      </w:pPr>
      <w:r>
        <w:br w:type="page"/>
      </w:r>
      <w:r>
        <w:rPr>
          <w:noProof/>
          <w:lang w:eastAsia="zh-CN"/>
        </w:rPr>
        <w:lastRenderedPageBreak/>
        <w:drawing>
          <wp:inline distT="0" distB="0" distL="0" distR="0" wp14:anchorId="081EFF4B" wp14:editId="28349AC4">
            <wp:extent cx="5486400" cy="3578225"/>
            <wp:effectExtent l="0" t="0" r="0" b="317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486400" cy="3578225"/>
                    </a:xfrm>
                    <a:prstGeom prst="rect">
                      <a:avLst/>
                    </a:prstGeom>
                  </pic:spPr>
                </pic:pic>
              </a:graphicData>
            </a:graphic>
          </wp:inline>
        </w:drawing>
      </w:r>
    </w:p>
    <w:p w14:paraId="50D42E7B" w14:textId="77777777" w:rsidR="00A77B3E" w:rsidRDefault="00E179D1">
      <w:pPr>
        <w:spacing w:line="360" w:lineRule="auto"/>
        <w:jc w:val="both"/>
      </w:pPr>
      <w:r>
        <w:rPr>
          <w:rFonts w:ascii="Book Antiqua" w:eastAsia="Book Antiqua" w:hAnsi="Book Antiqua" w:cs="Book Antiqua"/>
          <w:b/>
          <w:bCs/>
          <w:color w:val="000000"/>
          <w:szCs w:val="21"/>
        </w:rPr>
        <w:t>Fig</w:t>
      </w:r>
      <w:r w:rsidR="00AE449C">
        <w:rPr>
          <w:rFonts w:ascii="Book Antiqua" w:hAnsi="Book Antiqua" w:cs="Book Antiqua" w:hint="eastAsia"/>
          <w:b/>
          <w:bCs/>
          <w:color w:val="000000"/>
          <w:szCs w:val="21"/>
          <w:lang w:eastAsia="zh-CN"/>
        </w:rPr>
        <w:t>ure</w:t>
      </w:r>
      <w:r>
        <w:rPr>
          <w:rFonts w:ascii="Book Antiqua" w:eastAsia="Book Antiqua" w:hAnsi="Book Antiqua" w:cs="Book Antiqua"/>
          <w:b/>
          <w:bCs/>
          <w:color w:val="000000"/>
          <w:szCs w:val="21"/>
        </w:rPr>
        <w:t xml:space="preserve"> 2</w:t>
      </w:r>
      <w:r>
        <w:rPr>
          <w:rFonts w:ascii="Book Antiqua" w:eastAsia="Book Antiqua" w:hAnsi="Book Antiqua" w:cs="Book Antiqua"/>
          <w:color w:val="000000"/>
          <w:szCs w:val="21"/>
        </w:rPr>
        <w:t xml:space="preserve"> </w:t>
      </w:r>
      <w:proofErr w:type="spellStart"/>
      <w:r w:rsidR="00AE449C" w:rsidRPr="00AE449C">
        <w:rPr>
          <w:rFonts w:ascii="Book Antiqua" w:eastAsia="Book Antiqua" w:hAnsi="Book Antiqua" w:cs="Book Antiqua"/>
          <w:b/>
          <w:color w:val="000000"/>
        </w:rPr>
        <w:t>Xihuang</w:t>
      </w:r>
      <w:proofErr w:type="spellEnd"/>
      <w:r w:rsidR="00AE449C" w:rsidRPr="00AE449C">
        <w:rPr>
          <w:rFonts w:ascii="Book Antiqua" w:eastAsia="Book Antiqua" w:hAnsi="Book Antiqua" w:cs="Book Antiqua"/>
          <w:b/>
          <w:color w:val="000000"/>
        </w:rPr>
        <w:t xml:space="preserve"> pills</w:t>
      </w:r>
      <w:r w:rsidRPr="00AE449C">
        <w:rPr>
          <w:rFonts w:ascii="Book Antiqua" w:eastAsia="Book Antiqua" w:hAnsi="Book Antiqua" w:cs="Book Antiqua"/>
          <w:b/>
          <w:color w:val="000000"/>
          <w:szCs w:val="21"/>
        </w:rPr>
        <w:t xml:space="preserve"> extract inhibits the growth and migration of SMMC7721 cells. </w:t>
      </w:r>
      <w:r>
        <w:rPr>
          <w:rFonts w:ascii="Book Antiqua" w:eastAsia="Book Antiqua" w:hAnsi="Book Antiqua" w:cs="Book Antiqua"/>
          <w:color w:val="000000"/>
          <w:szCs w:val="21"/>
        </w:rPr>
        <w:t xml:space="preserve">Cells were treated with different concentrations of the </w:t>
      </w:r>
      <w:proofErr w:type="spellStart"/>
      <w:r w:rsidR="00AE449C">
        <w:rPr>
          <w:rFonts w:ascii="Book Antiqua" w:eastAsia="Book Antiqua" w:hAnsi="Book Antiqua" w:cs="Book Antiqua"/>
          <w:color w:val="000000"/>
        </w:rPr>
        <w:t>Xihuang</w:t>
      </w:r>
      <w:proofErr w:type="spellEnd"/>
      <w:r w:rsidR="00AE449C">
        <w:rPr>
          <w:rFonts w:ascii="Book Antiqua" w:eastAsia="Book Antiqua" w:hAnsi="Book Antiqua" w:cs="Book Antiqua"/>
          <w:color w:val="000000"/>
        </w:rPr>
        <w:t xml:space="preserve"> pills (XHP)</w:t>
      </w:r>
      <w:r w:rsidR="00AE449C">
        <w:rPr>
          <w:rFonts w:ascii="Book Antiqua" w:hAnsi="Book Antiqua" w:cs="Book Antiqua" w:hint="eastAsia"/>
          <w:color w:val="000000"/>
          <w:lang w:eastAsia="zh-CN"/>
        </w:rPr>
        <w:t xml:space="preserve"> </w:t>
      </w:r>
      <w:r>
        <w:rPr>
          <w:rFonts w:ascii="Book Antiqua" w:eastAsia="Book Antiqua" w:hAnsi="Book Antiqua" w:cs="Book Antiqua"/>
          <w:color w:val="000000"/>
          <w:szCs w:val="21"/>
        </w:rPr>
        <w:t>extract (0, 0.3125, 0.625, 1.25, and 2.5 mg/mL) for 12</w:t>
      </w:r>
      <w:r w:rsidR="00291984">
        <w:rPr>
          <w:rFonts w:ascii="Book Antiqua" w:hAnsi="Book Antiqua" w:cs="Book Antiqua" w:hint="eastAsia"/>
          <w:color w:val="000000"/>
          <w:szCs w:val="21"/>
          <w:lang w:eastAsia="zh-CN"/>
        </w:rPr>
        <w:t xml:space="preserve"> </w:t>
      </w:r>
      <w:r w:rsidR="00291984">
        <w:rPr>
          <w:rFonts w:ascii="Book Antiqua" w:eastAsia="Book Antiqua" w:hAnsi="Book Antiqua" w:cs="Book Antiqua"/>
          <w:color w:val="000000"/>
          <w:szCs w:val="21"/>
        </w:rPr>
        <w:t>h</w:t>
      </w:r>
      <w:r>
        <w:rPr>
          <w:rFonts w:ascii="Book Antiqua" w:eastAsia="Book Antiqua" w:hAnsi="Book Antiqua" w:cs="Book Antiqua"/>
          <w:color w:val="000000"/>
          <w:szCs w:val="21"/>
        </w:rPr>
        <w:t>, 24</w:t>
      </w:r>
      <w:r w:rsidR="00291984">
        <w:rPr>
          <w:rFonts w:ascii="Book Antiqua" w:hAnsi="Book Antiqua" w:cs="Book Antiqua" w:hint="eastAsia"/>
          <w:color w:val="000000"/>
          <w:szCs w:val="21"/>
          <w:lang w:eastAsia="zh-CN"/>
        </w:rPr>
        <w:t xml:space="preserve"> </w:t>
      </w:r>
      <w:r w:rsidR="00291984">
        <w:rPr>
          <w:rFonts w:ascii="Book Antiqua" w:eastAsia="Book Antiqua" w:hAnsi="Book Antiqua" w:cs="Book Antiqua"/>
          <w:color w:val="000000"/>
          <w:szCs w:val="21"/>
        </w:rPr>
        <w:t>h</w:t>
      </w:r>
      <w:r>
        <w:rPr>
          <w:rFonts w:ascii="Book Antiqua" w:eastAsia="Book Antiqua" w:hAnsi="Book Antiqua" w:cs="Book Antiqua"/>
          <w:color w:val="000000"/>
          <w:szCs w:val="21"/>
        </w:rPr>
        <w:t>, and 48 h. Cell viability was measu</w:t>
      </w:r>
      <w:r w:rsidR="00291984">
        <w:rPr>
          <w:rFonts w:ascii="Book Antiqua" w:eastAsia="Book Antiqua" w:hAnsi="Book Antiqua" w:cs="Book Antiqua"/>
          <w:color w:val="000000"/>
          <w:szCs w:val="21"/>
        </w:rPr>
        <w:t xml:space="preserve">red using Cell Counting Kit-8. </w:t>
      </w:r>
      <w:r>
        <w:rPr>
          <w:rFonts w:ascii="Book Antiqua" w:eastAsia="Book Antiqua" w:hAnsi="Book Antiqua" w:cs="Book Antiqua"/>
          <w:color w:val="000000"/>
          <w:szCs w:val="21"/>
        </w:rPr>
        <w:t>A</w:t>
      </w:r>
      <w:r w:rsidR="00291984">
        <w:rPr>
          <w:rFonts w:ascii="Book Antiqua" w:hAnsi="Book Antiqua" w:cs="Book Antiqua" w:hint="eastAsia"/>
          <w:color w:val="000000"/>
          <w:szCs w:val="21"/>
          <w:lang w:eastAsia="zh-CN"/>
        </w:rPr>
        <w:t>:</w:t>
      </w:r>
      <w:r>
        <w:rPr>
          <w:rFonts w:ascii="Book Antiqua" w:eastAsia="Book Antiqua" w:hAnsi="Book Antiqua" w:cs="Book Antiqua"/>
          <w:color w:val="000000"/>
          <w:szCs w:val="21"/>
        </w:rPr>
        <w:t xml:space="preserve"> A representative graph showing the effects of treatment with various concentrations of the XHP extract for 12 h</w:t>
      </w:r>
      <w:r w:rsidR="00291984">
        <w:rPr>
          <w:rFonts w:ascii="Book Antiqua" w:hAnsi="Book Antiqua" w:cs="Book Antiqua" w:hint="eastAsia"/>
          <w:color w:val="000000"/>
          <w:szCs w:val="21"/>
          <w:lang w:eastAsia="zh-CN"/>
        </w:rPr>
        <w:t>;</w:t>
      </w:r>
      <w:r w:rsidR="00291984">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B</w:t>
      </w:r>
      <w:r w:rsidR="00291984">
        <w:rPr>
          <w:rFonts w:ascii="Book Antiqua" w:hAnsi="Book Antiqua" w:cs="Book Antiqua" w:hint="eastAsia"/>
          <w:color w:val="000000"/>
          <w:szCs w:val="21"/>
          <w:lang w:eastAsia="zh-CN"/>
        </w:rPr>
        <w:t>:</w:t>
      </w:r>
      <w:r>
        <w:rPr>
          <w:rFonts w:ascii="Book Antiqua" w:eastAsia="Book Antiqua" w:hAnsi="Book Antiqua" w:cs="Book Antiqua"/>
          <w:color w:val="000000"/>
          <w:szCs w:val="21"/>
        </w:rPr>
        <w:t xml:space="preserve"> A representative graph showing that treatment with 0.625 mg/mL XHP extract induces a decrease in cell viability after 12 h</w:t>
      </w:r>
      <w:r w:rsidR="00291984">
        <w:rPr>
          <w:rFonts w:ascii="Book Antiqua" w:hAnsi="Book Antiqua" w:cs="Book Antiqua" w:hint="eastAsia"/>
          <w:color w:val="000000"/>
          <w:szCs w:val="21"/>
          <w:lang w:eastAsia="zh-CN"/>
        </w:rPr>
        <w:t>;</w:t>
      </w:r>
      <w:r w:rsidR="00291984">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C</w:t>
      </w:r>
      <w:r w:rsidR="00291984">
        <w:rPr>
          <w:rFonts w:ascii="Book Antiqua" w:hAnsi="Book Antiqua" w:cs="Book Antiqua" w:hint="eastAsia"/>
          <w:color w:val="000000"/>
          <w:szCs w:val="21"/>
          <w:lang w:eastAsia="zh-CN"/>
        </w:rPr>
        <w:t>:</w:t>
      </w:r>
      <w:r>
        <w:rPr>
          <w:rFonts w:ascii="Book Antiqua" w:eastAsia="Book Antiqua" w:hAnsi="Book Antiqua" w:cs="Book Antiqua"/>
          <w:color w:val="000000"/>
          <w:szCs w:val="21"/>
        </w:rPr>
        <w:t xml:space="preserve"> The migration of SMMC-7721 cells was measured using a cell scratch assay with or without the administration of 0.625 mg/mL XHP for 48 h. Data are presented as the means ± </w:t>
      </w:r>
      <w:r w:rsidR="00291984">
        <w:rPr>
          <w:rFonts w:ascii="Book Antiqua" w:hAnsi="Book Antiqua" w:cs="Book Antiqua" w:hint="eastAsia"/>
          <w:color w:val="000000"/>
          <w:szCs w:val="21"/>
          <w:lang w:eastAsia="zh-CN"/>
        </w:rPr>
        <w:t>SD</w:t>
      </w:r>
      <w:r>
        <w:rPr>
          <w:rFonts w:ascii="Book Antiqua" w:eastAsia="Book Antiqua" w:hAnsi="Book Antiqua" w:cs="Book Antiqua"/>
          <w:color w:val="000000"/>
          <w:szCs w:val="21"/>
        </w:rPr>
        <w:t>.</w:t>
      </w:r>
      <w:r>
        <w:rPr>
          <w:rFonts w:ascii="Book Antiqua" w:eastAsia="Book Antiqua" w:hAnsi="Book Antiqua" w:cs="Book Antiqua"/>
          <w:color w:val="000000"/>
          <w:szCs w:val="26"/>
          <w:vertAlign w:val="superscript"/>
        </w:rPr>
        <w:t xml:space="preserve"> </w:t>
      </w:r>
      <w:proofErr w:type="spellStart"/>
      <w:r>
        <w:rPr>
          <w:rFonts w:ascii="Book Antiqua" w:eastAsia="Book Antiqua" w:hAnsi="Book Antiqua" w:cs="Book Antiqua"/>
          <w:color w:val="000000"/>
          <w:szCs w:val="26"/>
          <w:vertAlign w:val="superscript"/>
        </w:rPr>
        <w:t>a</w:t>
      </w:r>
      <w:r>
        <w:rPr>
          <w:rFonts w:ascii="Book Antiqua" w:eastAsia="Book Antiqua" w:hAnsi="Book Antiqua" w:cs="Book Antiqua"/>
          <w:i/>
          <w:iCs/>
          <w:color w:val="000000"/>
          <w:szCs w:val="21"/>
        </w:rPr>
        <w:t>P</w:t>
      </w:r>
      <w:proofErr w:type="spellEnd"/>
      <w:r>
        <w:rPr>
          <w:rFonts w:ascii="Book Antiqua" w:eastAsia="Book Antiqua" w:hAnsi="Book Antiqua" w:cs="Book Antiqua"/>
          <w:i/>
          <w:iCs/>
          <w:color w:val="000000"/>
          <w:szCs w:val="21"/>
        </w:rPr>
        <w:t xml:space="preserve"> </w:t>
      </w:r>
      <w:r>
        <w:rPr>
          <w:rFonts w:ascii="Book Antiqua" w:eastAsia="Book Antiqua" w:hAnsi="Book Antiqua" w:cs="Book Antiqua"/>
          <w:color w:val="000000"/>
          <w:szCs w:val="21"/>
        </w:rPr>
        <w:t xml:space="preserve">&lt; 0.05 and </w:t>
      </w:r>
      <w:proofErr w:type="spellStart"/>
      <w:r>
        <w:rPr>
          <w:rFonts w:ascii="Book Antiqua" w:eastAsia="Book Antiqua" w:hAnsi="Book Antiqua" w:cs="Book Antiqua"/>
          <w:color w:val="000000"/>
          <w:szCs w:val="26"/>
          <w:vertAlign w:val="superscript"/>
        </w:rPr>
        <w:t>b</w:t>
      </w:r>
      <w:r>
        <w:rPr>
          <w:rFonts w:ascii="Book Antiqua" w:eastAsia="Book Antiqua" w:hAnsi="Book Antiqua" w:cs="Book Antiqua"/>
          <w:i/>
          <w:iCs/>
          <w:color w:val="000000"/>
          <w:szCs w:val="21"/>
        </w:rPr>
        <w:t>P</w:t>
      </w:r>
      <w:proofErr w:type="spellEnd"/>
      <w:r>
        <w:rPr>
          <w:rFonts w:ascii="Book Antiqua" w:eastAsia="Book Antiqua" w:hAnsi="Book Antiqua" w:cs="Book Antiqua"/>
          <w:i/>
          <w:iCs/>
          <w:color w:val="000000"/>
          <w:szCs w:val="21"/>
        </w:rPr>
        <w:t xml:space="preserve"> </w:t>
      </w:r>
      <w:r>
        <w:rPr>
          <w:rFonts w:ascii="Book Antiqua" w:eastAsia="Book Antiqua" w:hAnsi="Book Antiqua" w:cs="Book Antiqua"/>
          <w:color w:val="000000"/>
          <w:szCs w:val="21"/>
        </w:rPr>
        <w:t>&lt; 0.01</w:t>
      </w:r>
      <w:r>
        <w:rPr>
          <w:rFonts w:ascii="Book Antiqua" w:eastAsia="Book Antiqua" w:hAnsi="Book Antiqua" w:cs="Book Antiqua"/>
          <w:i/>
          <w:iCs/>
          <w:color w:val="000000"/>
          <w:szCs w:val="21"/>
        </w:rPr>
        <w:t xml:space="preserve"> </w:t>
      </w:r>
      <w:r>
        <w:rPr>
          <w:rFonts w:ascii="Book Antiqua" w:eastAsia="Book Antiqua" w:hAnsi="Book Antiqua" w:cs="Book Antiqua"/>
          <w:color w:val="000000"/>
          <w:szCs w:val="21"/>
        </w:rPr>
        <w:t>compared with the control group.</w:t>
      </w:r>
    </w:p>
    <w:p w14:paraId="79FF80A2" w14:textId="399A9E04" w:rsidR="009B3822" w:rsidRDefault="005867F1">
      <w:pPr>
        <w:spacing w:line="360" w:lineRule="auto"/>
        <w:jc w:val="both"/>
      </w:pPr>
      <w:r>
        <w:br w:type="page"/>
      </w:r>
      <w:r w:rsidR="00110ED5">
        <w:rPr>
          <w:noProof/>
          <w:lang w:eastAsia="zh-CN"/>
        </w:rPr>
        <w:lastRenderedPageBreak/>
        <w:drawing>
          <wp:inline distT="0" distB="0" distL="0" distR="0" wp14:anchorId="7BACE3EE" wp14:editId="32B1118E">
            <wp:extent cx="4756394" cy="6744047"/>
            <wp:effectExtent l="0" t="0" r="635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756394" cy="6744047"/>
                    </a:xfrm>
                    <a:prstGeom prst="rect">
                      <a:avLst/>
                    </a:prstGeom>
                  </pic:spPr>
                </pic:pic>
              </a:graphicData>
            </a:graphic>
          </wp:inline>
        </w:drawing>
      </w:r>
    </w:p>
    <w:p w14:paraId="0C0C2634" w14:textId="77777777" w:rsidR="00A77B3E" w:rsidRDefault="00E179D1">
      <w:pPr>
        <w:spacing w:line="360" w:lineRule="auto"/>
        <w:jc w:val="both"/>
      </w:pPr>
      <w:r>
        <w:rPr>
          <w:rFonts w:ascii="Book Antiqua" w:eastAsia="Book Antiqua" w:hAnsi="Book Antiqua" w:cs="Book Antiqua"/>
          <w:b/>
          <w:bCs/>
          <w:color w:val="000000"/>
          <w:szCs w:val="21"/>
        </w:rPr>
        <w:t>Fig</w:t>
      </w:r>
      <w:r w:rsidR="005867F1">
        <w:rPr>
          <w:rFonts w:ascii="Book Antiqua" w:hAnsi="Book Antiqua" w:cs="Book Antiqua" w:hint="eastAsia"/>
          <w:b/>
          <w:bCs/>
          <w:color w:val="000000"/>
          <w:szCs w:val="21"/>
          <w:lang w:eastAsia="zh-CN"/>
        </w:rPr>
        <w:t>ure</w:t>
      </w:r>
      <w:r>
        <w:rPr>
          <w:rFonts w:ascii="Book Antiqua" w:eastAsia="Book Antiqua" w:hAnsi="Book Antiqua" w:cs="Book Antiqua"/>
          <w:b/>
          <w:bCs/>
          <w:color w:val="000000"/>
          <w:szCs w:val="21"/>
        </w:rPr>
        <w:t xml:space="preserve"> 3</w:t>
      </w:r>
      <w:r>
        <w:rPr>
          <w:rFonts w:ascii="Book Antiqua" w:eastAsia="Book Antiqua" w:hAnsi="Book Antiqua" w:cs="Book Antiqua"/>
          <w:color w:val="000000"/>
          <w:szCs w:val="21"/>
        </w:rPr>
        <w:t xml:space="preserve"> </w:t>
      </w:r>
      <w:r w:rsidRPr="005867F1">
        <w:rPr>
          <w:rFonts w:ascii="Book Antiqua" w:eastAsia="Book Antiqua" w:hAnsi="Book Antiqua" w:cs="Book Antiqua"/>
          <w:b/>
          <w:color w:val="000000"/>
          <w:szCs w:val="21"/>
        </w:rPr>
        <w:t xml:space="preserve">SMMC-7721 cell apoptosis is induced by </w:t>
      </w:r>
      <w:proofErr w:type="spellStart"/>
      <w:r w:rsidR="005867F1" w:rsidRPr="005867F1">
        <w:rPr>
          <w:rFonts w:ascii="Book Antiqua" w:eastAsia="Book Antiqua" w:hAnsi="Book Antiqua" w:cs="Book Antiqua"/>
          <w:b/>
          <w:color w:val="000000"/>
        </w:rPr>
        <w:t>Xihuang</w:t>
      </w:r>
      <w:proofErr w:type="spellEnd"/>
      <w:r w:rsidR="005867F1" w:rsidRPr="005867F1">
        <w:rPr>
          <w:rFonts w:ascii="Book Antiqua" w:eastAsia="Book Antiqua" w:hAnsi="Book Antiqua" w:cs="Book Antiqua"/>
          <w:b/>
          <w:color w:val="000000"/>
        </w:rPr>
        <w:t xml:space="preserve"> pills</w:t>
      </w:r>
      <w:r w:rsidRPr="005867F1">
        <w:rPr>
          <w:rFonts w:ascii="Book Antiqua" w:eastAsia="Book Antiqua" w:hAnsi="Book Antiqua" w:cs="Book Antiqua"/>
          <w:b/>
          <w:color w:val="000000"/>
          <w:szCs w:val="21"/>
        </w:rPr>
        <w:t xml:space="preserve"> extract. </w:t>
      </w:r>
      <w:r>
        <w:rPr>
          <w:rFonts w:ascii="Book Antiqua" w:eastAsia="Book Antiqua" w:hAnsi="Book Antiqua" w:cs="Book Antiqua"/>
          <w:color w:val="000000"/>
          <w:szCs w:val="21"/>
        </w:rPr>
        <w:t xml:space="preserve">SMMC-7721 cells were stained with annexin V/propidium iodide and fluorescein isothiocyanate after treatment with or without 0.625 mg/mL </w:t>
      </w:r>
      <w:proofErr w:type="spellStart"/>
      <w:r w:rsidR="00AE449C">
        <w:rPr>
          <w:rFonts w:ascii="Book Antiqua" w:eastAsia="Book Antiqua" w:hAnsi="Book Antiqua" w:cs="Book Antiqua"/>
          <w:color w:val="000000"/>
        </w:rPr>
        <w:t>Xihuang</w:t>
      </w:r>
      <w:proofErr w:type="spellEnd"/>
      <w:r w:rsidR="00AE449C">
        <w:rPr>
          <w:rFonts w:ascii="Book Antiqua" w:eastAsia="Book Antiqua" w:hAnsi="Book Antiqua" w:cs="Book Antiqua"/>
          <w:color w:val="000000"/>
        </w:rPr>
        <w:t xml:space="preserve"> pills (XHP)</w:t>
      </w:r>
      <w:r>
        <w:rPr>
          <w:rFonts w:ascii="Book Antiqua" w:eastAsia="Book Antiqua" w:hAnsi="Book Antiqua" w:cs="Book Antiqua"/>
          <w:color w:val="000000"/>
          <w:szCs w:val="21"/>
        </w:rPr>
        <w:t xml:space="preserve"> extract for 12 h. </w:t>
      </w:r>
      <w:r w:rsidR="005E274E">
        <w:rPr>
          <w:rFonts w:ascii="Book Antiqua" w:hAnsi="Book Antiqua" w:cs="Book Antiqua" w:hint="eastAsia"/>
          <w:color w:val="000000"/>
          <w:szCs w:val="21"/>
          <w:lang w:eastAsia="zh-CN"/>
        </w:rPr>
        <w:t>A and B: F</w:t>
      </w:r>
      <w:r>
        <w:rPr>
          <w:rFonts w:ascii="Book Antiqua" w:eastAsia="Book Antiqua" w:hAnsi="Book Antiqua" w:cs="Book Antiqua"/>
          <w:color w:val="000000"/>
          <w:szCs w:val="21"/>
        </w:rPr>
        <w:t>low cytometry was used to detect the number of apoptotic cells (A) and the cell cycle distribution (B)</w:t>
      </w:r>
      <w:r w:rsidR="00ED7C63">
        <w:rPr>
          <w:rFonts w:ascii="Book Antiqua" w:hAnsi="Book Antiqua" w:cs="Book Antiqua" w:hint="eastAsia"/>
          <w:color w:val="000000"/>
          <w:szCs w:val="21"/>
          <w:lang w:eastAsia="zh-CN"/>
        </w:rPr>
        <w:t>;</w:t>
      </w:r>
      <w:r w:rsidR="00ED7C63">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C</w:t>
      </w:r>
      <w:r w:rsidR="00ED7C63">
        <w:rPr>
          <w:rFonts w:ascii="Book Antiqua" w:hAnsi="Book Antiqua" w:cs="Book Antiqua" w:hint="eastAsia"/>
          <w:color w:val="000000"/>
          <w:szCs w:val="21"/>
          <w:lang w:eastAsia="zh-CN"/>
        </w:rPr>
        <w:t>:</w:t>
      </w:r>
      <w:r>
        <w:rPr>
          <w:rFonts w:ascii="Book Antiqua" w:eastAsia="Book Antiqua" w:hAnsi="Book Antiqua" w:cs="Book Antiqua"/>
          <w:color w:val="000000"/>
          <w:szCs w:val="21"/>
        </w:rPr>
        <w:t xml:space="preserve"> Cleaved caspase-3 and cleaved caspase-9 protein expression </w:t>
      </w:r>
      <w:r>
        <w:rPr>
          <w:rFonts w:ascii="Book Antiqua" w:eastAsia="Book Antiqua" w:hAnsi="Book Antiqua" w:cs="Book Antiqua"/>
          <w:color w:val="000000"/>
          <w:szCs w:val="21"/>
        </w:rPr>
        <w:lastRenderedPageBreak/>
        <w:t xml:space="preserve">levels were detected by Western blotting, and </w:t>
      </w:r>
      <w:r w:rsidR="003D66F6">
        <w:rPr>
          <w:rFonts w:ascii="Book Antiqua" w:hAnsi="Book Antiqua" w:cs="Book Antiqua" w:hint="eastAsia"/>
          <w:color w:val="000000"/>
          <w:szCs w:val="21"/>
          <w:lang w:eastAsia="zh-CN"/>
        </w:rPr>
        <w:t>c</w:t>
      </w:r>
      <w:r>
        <w:rPr>
          <w:rFonts w:ascii="Book Antiqua" w:eastAsia="Book Antiqua" w:hAnsi="Book Antiqua" w:cs="Book Antiqua"/>
          <w:color w:val="000000"/>
          <w:szCs w:val="21"/>
        </w:rPr>
        <w:t xml:space="preserve">aspase-3 and </w:t>
      </w:r>
      <w:r w:rsidR="003D66F6">
        <w:rPr>
          <w:rFonts w:ascii="Book Antiqua" w:hAnsi="Book Antiqua" w:cs="Book Antiqua" w:hint="eastAsia"/>
          <w:color w:val="000000"/>
          <w:szCs w:val="21"/>
          <w:lang w:eastAsia="zh-CN"/>
        </w:rPr>
        <w:t>c</w:t>
      </w:r>
      <w:r>
        <w:rPr>
          <w:rFonts w:ascii="Book Antiqua" w:eastAsia="Book Antiqua" w:hAnsi="Book Antiqua" w:cs="Book Antiqua"/>
          <w:color w:val="000000"/>
          <w:szCs w:val="21"/>
        </w:rPr>
        <w:t xml:space="preserve">aspase-9 mRNA expression levels were detected by </w:t>
      </w:r>
      <w:r w:rsidR="00C307F5">
        <w:rPr>
          <w:rFonts w:ascii="Book Antiqua" w:eastAsia="Book Antiqua" w:hAnsi="Book Antiqua" w:cs="Book Antiqua"/>
          <w:color w:val="000000"/>
        </w:rPr>
        <w:t>reverse-transcription polymerase chain reaction (RT–qPCR)</w:t>
      </w:r>
      <w:r w:rsidR="00ED7C63">
        <w:rPr>
          <w:rFonts w:ascii="Book Antiqua" w:hAnsi="Book Antiqua" w:cs="Book Antiqua" w:hint="eastAsia"/>
          <w:color w:val="000000"/>
          <w:szCs w:val="21"/>
          <w:lang w:eastAsia="zh-CN"/>
        </w:rPr>
        <w:t xml:space="preserve">; </w:t>
      </w:r>
      <w:r>
        <w:rPr>
          <w:rFonts w:ascii="Book Antiqua" w:eastAsia="Book Antiqua" w:hAnsi="Book Antiqua" w:cs="Book Antiqua"/>
          <w:color w:val="000000"/>
          <w:szCs w:val="21"/>
        </w:rPr>
        <w:t>D</w:t>
      </w:r>
      <w:r w:rsidR="00ED7C63">
        <w:rPr>
          <w:rFonts w:ascii="Book Antiqua" w:hAnsi="Book Antiqua" w:cs="Book Antiqua" w:hint="eastAsia"/>
          <w:color w:val="000000"/>
          <w:szCs w:val="21"/>
          <w:lang w:eastAsia="zh-CN"/>
        </w:rPr>
        <w:t>:</w:t>
      </w:r>
      <w:r>
        <w:rPr>
          <w:rFonts w:ascii="Book Antiqua" w:eastAsia="Book Antiqua" w:hAnsi="Book Antiqua" w:cs="Book Antiqua"/>
          <w:color w:val="000000"/>
          <w:szCs w:val="21"/>
        </w:rPr>
        <w:t xml:space="preserve"> After treating SMMC-7721 cells with different concentrations of the XHP extract, cleaved caspase-3 and cleaved caspase-9 protein expression levels were determined using Western blotting, whereas caspase-3 and caspase-9 mRNA expression levels were determined using RT–qPCR. The experiment was repeated three times, and the data are presented as the means ± SD. </w:t>
      </w:r>
      <w:proofErr w:type="spellStart"/>
      <w:r>
        <w:rPr>
          <w:rFonts w:ascii="Book Antiqua" w:eastAsia="Book Antiqua" w:hAnsi="Book Antiqua" w:cs="Book Antiqua"/>
          <w:color w:val="000000"/>
          <w:szCs w:val="26"/>
          <w:vertAlign w:val="superscript"/>
        </w:rPr>
        <w:t>a</w:t>
      </w:r>
      <w:r>
        <w:rPr>
          <w:rFonts w:ascii="Book Antiqua" w:eastAsia="Book Antiqua" w:hAnsi="Book Antiqua" w:cs="Book Antiqua"/>
          <w:i/>
          <w:iCs/>
          <w:color w:val="000000"/>
          <w:szCs w:val="21"/>
        </w:rPr>
        <w:t>P</w:t>
      </w:r>
      <w:proofErr w:type="spellEnd"/>
      <w:r>
        <w:rPr>
          <w:rFonts w:ascii="Book Antiqua" w:eastAsia="Book Antiqua" w:hAnsi="Book Antiqua" w:cs="Book Antiqua"/>
          <w:i/>
          <w:iCs/>
          <w:color w:val="000000"/>
          <w:szCs w:val="21"/>
        </w:rPr>
        <w:t xml:space="preserve"> </w:t>
      </w:r>
      <w:r>
        <w:rPr>
          <w:rFonts w:ascii="Book Antiqua" w:eastAsia="Book Antiqua" w:hAnsi="Book Antiqua" w:cs="Book Antiqua"/>
          <w:color w:val="000000"/>
          <w:szCs w:val="21"/>
        </w:rPr>
        <w:t xml:space="preserve">&lt; 0.05 and </w:t>
      </w:r>
      <w:proofErr w:type="spellStart"/>
      <w:r>
        <w:rPr>
          <w:rFonts w:ascii="Book Antiqua" w:eastAsia="Book Antiqua" w:hAnsi="Book Antiqua" w:cs="Book Antiqua"/>
          <w:color w:val="000000"/>
          <w:szCs w:val="26"/>
          <w:vertAlign w:val="superscript"/>
        </w:rPr>
        <w:t>b</w:t>
      </w:r>
      <w:r>
        <w:rPr>
          <w:rFonts w:ascii="Book Antiqua" w:eastAsia="Book Antiqua" w:hAnsi="Book Antiqua" w:cs="Book Antiqua"/>
          <w:i/>
          <w:iCs/>
          <w:color w:val="000000"/>
          <w:szCs w:val="21"/>
        </w:rPr>
        <w:t>P</w:t>
      </w:r>
      <w:proofErr w:type="spellEnd"/>
      <w:r>
        <w:rPr>
          <w:rFonts w:ascii="Book Antiqua" w:eastAsia="Book Antiqua" w:hAnsi="Book Antiqua" w:cs="Book Antiqua"/>
          <w:i/>
          <w:iCs/>
          <w:color w:val="000000"/>
          <w:szCs w:val="21"/>
        </w:rPr>
        <w:t xml:space="preserve"> </w:t>
      </w:r>
      <w:r>
        <w:rPr>
          <w:rFonts w:ascii="Book Antiqua" w:eastAsia="Book Antiqua" w:hAnsi="Book Antiqua" w:cs="Book Antiqua"/>
          <w:color w:val="000000"/>
          <w:szCs w:val="21"/>
        </w:rPr>
        <w:t>&lt; 0.01</w:t>
      </w:r>
      <w:r>
        <w:rPr>
          <w:rFonts w:ascii="Book Antiqua" w:eastAsia="Book Antiqua" w:hAnsi="Book Antiqua" w:cs="Book Antiqua"/>
          <w:i/>
          <w:iCs/>
          <w:color w:val="000000"/>
          <w:szCs w:val="21"/>
        </w:rPr>
        <w:t xml:space="preserve"> </w:t>
      </w:r>
      <w:r>
        <w:rPr>
          <w:rFonts w:ascii="Book Antiqua" w:eastAsia="Book Antiqua" w:hAnsi="Book Antiqua" w:cs="Book Antiqua"/>
          <w:color w:val="000000"/>
          <w:szCs w:val="21"/>
        </w:rPr>
        <w:t xml:space="preserve">compared with the control group; </w:t>
      </w:r>
      <w:proofErr w:type="spellStart"/>
      <w:r>
        <w:rPr>
          <w:rFonts w:ascii="Book Antiqua" w:eastAsia="Book Antiqua" w:hAnsi="Book Antiqua" w:cs="Book Antiqua"/>
          <w:color w:val="000000"/>
          <w:szCs w:val="26"/>
          <w:vertAlign w:val="superscript"/>
        </w:rPr>
        <w:t>c</w:t>
      </w:r>
      <w:r>
        <w:rPr>
          <w:rFonts w:ascii="Book Antiqua" w:eastAsia="Book Antiqua" w:hAnsi="Book Antiqua" w:cs="Book Antiqua"/>
          <w:i/>
          <w:iCs/>
          <w:color w:val="000000"/>
          <w:szCs w:val="21"/>
        </w:rPr>
        <w:t>P</w:t>
      </w:r>
      <w:proofErr w:type="spellEnd"/>
      <w:r>
        <w:rPr>
          <w:rFonts w:ascii="Book Antiqua" w:eastAsia="Book Antiqua" w:hAnsi="Book Antiqua" w:cs="Book Antiqua"/>
          <w:i/>
          <w:iCs/>
          <w:color w:val="000000"/>
          <w:szCs w:val="21"/>
        </w:rPr>
        <w:t xml:space="preserve"> </w:t>
      </w:r>
      <w:r>
        <w:rPr>
          <w:rFonts w:ascii="Book Antiqua" w:eastAsia="Book Antiqua" w:hAnsi="Book Antiqua" w:cs="Book Antiqua"/>
          <w:color w:val="000000"/>
          <w:szCs w:val="21"/>
        </w:rPr>
        <w:t xml:space="preserve">&lt; 0.05 and </w:t>
      </w:r>
      <w:proofErr w:type="spellStart"/>
      <w:r>
        <w:rPr>
          <w:rFonts w:ascii="Book Antiqua" w:eastAsia="Book Antiqua" w:hAnsi="Book Antiqua" w:cs="Book Antiqua"/>
          <w:color w:val="000000"/>
          <w:szCs w:val="18"/>
          <w:vertAlign w:val="superscript"/>
        </w:rPr>
        <w:t>d</w:t>
      </w:r>
      <w:r>
        <w:rPr>
          <w:rFonts w:ascii="Book Antiqua" w:eastAsia="Book Antiqua" w:hAnsi="Book Antiqua" w:cs="Book Antiqua"/>
          <w:i/>
          <w:iCs/>
          <w:color w:val="000000"/>
          <w:szCs w:val="21"/>
        </w:rPr>
        <w:t>P</w:t>
      </w:r>
      <w:proofErr w:type="spellEnd"/>
      <w:r>
        <w:rPr>
          <w:rFonts w:ascii="Book Antiqua" w:eastAsia="Book Antiqua" w:hAnsi="Book Antiqua" w:cs="Book Antiqua"/>
          <w:i/>
          <w:iCs/>
          <w:color w:val="000000"/>
          <w:szCs w:val="21"/>
        </w:rPr>
        <w:t xml:space="preserve"> </w:t>
      </w:r>
      <w:r>
        <w:rPr>
          <w:rFonts w:ascii="Book Antiqua" w:eastAsia="Book Antiqua" w:hAnsi="Book Antiqua" w:cs="Book Antiqua"/>
          <w:color w:val="000000"/>
          <w:szCs w:val="21"/>
        </w:rPr>
        <w:t>&lt; 0.01</w:t>
      </w:r>
      <w:r>
        <w:rPr>
          <w:rFonts w:ascii="Book Antiqua" w:eastAsia="Book Antiqua" w:hAnsi="Book Antiqua" w:cs="Book Antiqua"/>
          <w:i/>
          <w:iCs/>
          <w:color w:val="000000"/>
          <w:szCs w:val="21"/>
        </w:rPr>
        <w:t xml:space="preserve"> </w:t>
      </w:r>
      <w:r>
        <w:rPr>
          <w:rFonts w:ascii="Book Antiqua" w:eastAsia="Book Antiqua" w:hAnsi="Book Antiqua" w:cs="Book Antiqua"/>
          <w:color w:val="000000"/>
          <w:szCs w:val="21"/>
        </w:rPr>
        <w:t xml:space="preserve">compared with the XHP 0.625 group; </w:t>
      </w:r>
      <w:proofErr w:type="spellStart"/>
      <w:r>
        <w:rPr>
          <w:rFonts w:ascii="Book Antiqua" w:eastAsia="Book Antiqua" w:hAnsi="Book Antiqua" w:cs="Book Antiqua"/>
          <w:color w:val="000000"/>
          <w:szCs w:val="18"/>
          <w:vertAlign w:val="superscript"/>
        </w:rPr>
        <w:t>e</w:t>
      </w:r>
      <w:r>
        <w:rPr>
          <w:rFonts w:ascii="Book Antiqua" w:eastAsia="Book Antiqua" w:hAnsi="Book Antiqua" w:cs="Book Antiqua"/>
          <w:i/>
          <w:iCs/>
          <w:color w:val="000000"/>
          <w:szCs w:val="21"/>
        </w:rPr>
        <w:t>P</w:t>
      </w:r>
      <w:proofErr w:type="spellEnd"/>
      <w:r>
        <w:rPr>
          <w:rFonts w:ascii="Book Antiqua" w:eastAsia="Book Antiqua" w:hAnsi="Book Antiqua" w:cs="Book Antiqua"/>
          <w:i/>
          <w:iCs/>
          <w:color w:val="000000"/>
          <w:szCs w:val="21"/>
        </w:rPr>
        <w:t xml:space="preserve"> </w:t>
      </w:r>
      <w:r>
        <w:rPr>
          <w:rFonts w:ascii="Book Antiqua" w:eastAsia="Book Antiqua" w:hAnsi="Book Antiqua" w:cs="Book Antiqua"/>
          <w:color w:val="000000"/>
          <w:szCs w:val="21"/>
        </w:rPr>
        <w:t xml:space="preserve">&lt; 0.05 and </w:t>
      </w:r>
      <w:proofErr w:type="spellStart"/>
      <w:r>
        <w:rPr>
          <w:rFonts w:ascii="Book Antiqua" w:eastAsia="Book Antiqua" w:hAnsi="Book Antiqua" w:cs="Book Antiqua"/>
          <w:color w:val="000000"/>
          <w:szCs w:val="18"/>
          <w:vertAlign w:val="superscript"/>
        </w:rPr>
        <w:t>f</w:t>
      </w:r>
      <w:r>
        <w:rPr>
          <w:rFonts w:ascii="Book Antiqua" w:eastAsia="Book Antiqua" w:hAnsi="Book Antiqua" w:cs="Book Antiqua"/>
          <w:i/>
          <w:iCs/>
          <w:color w:val="000000"/>
          <w:szCs w:val="21"/>
        </w:rPr>
        <w:t>P</w:t>
      </w:r>
      <w:proofErr w:type="spellEnd"/>
      <w:r>
        <w:rPr>
          <w:rFonts w:ascii="Book Antiqua" w:eastAsia="Book Antiqua" w:hAnsi="Book Antiqua" w:cs="Book Antiqua"/>
          <w:i/>
          <w:iCs/>
          <w:color w:val="000000"/>
          <w:szCs w:val="21"/>
        </w:rPr>
        <w:t xml:space="preserve"> </w:t>
      </w:r>
      <w:r>
        <w:rPr>
          <w:rFonts w:ascii="Book Antiqua" w:eastAsia="Book Antiqua" w:hAnsi="Book Antiqua" w:cs="Book Antiqua"/>
          <w:color w:val="000000"/>
          <w:szCs w:val="21"/>
        </w:rPr>
        <w:t>&lt; 0.01</w:t>
      </w:r>
      <w:r>
        <w:rPr>
          <w:rFonts w:ascii="Book Antiqua" w:eastAsia="Book Antiqua" w:hAnsi="Book Antiqua" w:cs="Book Antiqua"/>
          <w:i/>
          <w:iCs/>
          <w:color w:val="000000"/>
          <w:szCs w:val="21"/>
        </w:rPr>
        <w:t xml:space="preserve"> </w:t>
      </w:r>
      <w:r>
        <w:rPr>
          <w:rFonts w:ascii="Book Antiqua" w:eastAsia="Book Antiqua" w:hAnsi="Book Antiqua" w:cs="Book Antiqua"/>
          <w:color w:val="000000"/>
          <w:szCs w:val="21"/>
        </w:rPr>
        <w:t>compared with the XHP 1.25 group.</w:t>
      </w:r>
    </w:p>
    <w:p w14:paraId="492257E8" w14:textId="77777777" w:rsidR="00A77B3E" w:rsidRDefault="004442DD">
      <w:pPr>
        <w:spacing w:line="360" w:lineRule="auto"/>
        <w:jc w:val="both"/>
      </w:pPr>
      <w:r>
        <w:br w:type="page"/>
      </w:r>
      <w:r>
        <w:rPr>
          <w:noProof/>
          <w:lang w:eastAsia="zh-CN"/>
        </w:rPr>
        <w:lastRenderedPageBreak/>
        <w:drawing>
          <wp:inline distT="0" distB="0" distL="0" distR="0" wp14:anchorId="561D1946" wp14:editId="355F6C6B">
            <wp:extent cx="5482622" cy="3137026"/>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486400" cy="3139187"/>
                    </a:xfrm>
                    <a:prstGeom prst="rect">
                      <a:avLst/>
                    </a:prstGeom>
                  </pic:spPr>
                </pic:pic>
              </a:graphicData>
            </a:graphic>
          </wp:inline>
        </w:drawing>
      </w:r>
    </w:p>
    <w:p w14:paraId="45932FE7" w14:textId="77777777" w:rsidR="00A77B3E" w:rsidRDefault="00E179D1">
      <w:pPr>
        <w:spacing w:line="360" w:lineRule="auto"/>
        <w:jc w:val="both"/>
      </w:pPr>
      <w:r>
        <w:rPr>
          <w:rFonts w:ascii="Book Antiqua" w:eastAsia="Book Antiqua" w:hAnsi="Book Antiqua" w:cs="Book Antiqua"/>
          <w:b/>
          <w:bCs/>
          <w:color w:val="000000"/>
          <w:szCs w:val="21"/>
        </w:rPr>
        <w:t>Fig</w:t>
      </w:r>
      <w:r w:rsidR="004442DD">
        <w:rPr>
          <w:rFonts w:ascii="Book Antiqua" w:hAnsi="Book Antiqua" w:cs="Book Antiqua" w:hint="eastAsia"/>
          <w:b/>
          <w:bCs/>
          <w:color w:val="000000"/>
          <w:szCs w:val="21"/>
          <w:lang w:eastAsia="zh-CN"/>
        </w:rPr>
        <w:t>ure</w:t>
      </w:r>
      <w:r>
        <w:rPr>
          <w:rFonts w:ascii="Book Antiqua" w:eastAsia="Book Antiqua" w:hAnsi="Book Antiqua" w:cs="Book Antiqua"/>
          <w:b/>
          <w:bCs/>
          <w:color w:val="000000"/>
          <w:szCs w:val="21"/>
        </w:rPr>
        <w:t xml:space="preserve"> 4</w:t>
      </w:r>
      <w:r>
        <w:rPr>
          <w:rFonts w:ascii="Book Antiqua" w:eastAsia="Book Antiqua" w:hAnsi="Book Antiqua" w:cs="Book Antiqua"/>
          <w:color w:val="000000"/>
          <w:szCs w:val="21"/>
        </w:rPr>
        <w:t xml:space="preserve"> </w:t>
      </w:r>
      <w:r w:rsidRPr="004442DD">
        <w:rPr>
          <w:rFonts w:ascii="Book Antiqua" w:eastAsia="Book Antiqua" w:hAnsi="Book Antiqua" w:cs="Book Antiqua"/>
          <w:b/>
          <w:color w:val="000000"/>
          <w:szCs w:val="21"/>
        </w:rPr>
        <w:t xml:space="preserve">Inhibitory effects of </w:t>
      </w:r>
      <w:proofErr w:type="spellStart"/>
      <w:r w:rsidR="004442DD" w:rsidRPr="004442DD">
        <w:rPr>
          <w:rFonts w:ascii="Book Antiqua" w:eastAsia="Book Antiqua" w:hAnsi="Book Antiqua" w:cs="Book Antiqua"/>
          <w:b/>
          <w:color w:val="000000"/>
        </w:rPr>
        <w:t>Xihuang</w:t>
      </w:r>
      <w:proofErr w:type="spellEnd"/>
      <w:r w:rsidR="004442DD" w:rsidRPr="004442DD">
        <w:rPr>
          <w:rFonts w:ascii="Book Antiqua" w:eastAsia="Book Antiqua" w:hAnsi="Book Antiqua" w:cs="Book Antiqua"/>
          <w:b/>
          <w:color w:val="000000"/>
        </w:rPr>
        <w:t xml:space="preserve"> pills</w:t>
      </w:r>
      <w:r w:rsidRPr="004442DD">
        <w:rPr>
          <w:rFonts w:ascii="Book Antiqua" w:eastAsia="Book Antiqua" w:hAnsi="Book Antiqua" w:cs="Book Antiqua"/>
          <w:b/>
          <w:color w:val="000000"/>
          <w:szCs w:val="21"/>
        </w:rPr>
        <w:t xml:space="preserve"> extract on the expression of components of the </w:t>
      </w:r>
      <w:r w:rsidR="00624598" w:rsidRPr="00624598">
        <w:rPr>
          <w:rFonts w:ascii="Book Antiqua" w:eastAsia="Book Antiqua" w:hAnsi="Book Antiqua" w:cs="Book Antiqua"/>
          <w:b/>
          <w:bCs/>
          <w:color w:val="000000"/>
        </w:rPr>
        <w:t>phosphoinositide 3-kinase/protein kinase-B/mechanistic target of rapamycin</w:t>
      </w:r>
      <w:r w:rsidRPr="00624598">
        <w:rPr>
          <w:rFonts w:ascii="Book Antiqua" w:eastAsia="Book Antiqua" w:hAnsi="Book Antiqua" w:cs="Book Antiqua"/>
          <w:b/>
          <w:color w:val="000000"/>
          <w:szCs w:val="21"/>
        </w:rPr>
        <w:t xml:space="preserve"> </w:t>
      </w:r>
      <w:proofErr w:type="spellStart"/>
      <w:r w:rsidRPr="004442DD">
        <w:rPr>
          <w:rFonts w:ascii="Book Antiqua" w:eastAsia="Book Antiqua" w:hAnsi="Book Antiqua" w:cs="Book Antiqua"/>
          <w:b/>
          <w:color w:val="000000"/>
          <w:szCs w:val="21"/>
        </w:rPr>
        <w:t>signalling</w:t>
      </w:r>
      <w:proofErr w:type="spellEnd"/>
      <w:r w:rsidRPr="004442DD">
        <w:rPr>
          <w:rFonts w:ascii="Book Antiqua" w:eastAsia="Book Antiqua" w:hAnsi="Book Antiqua" w:cs="Book Antiqua"/>
          <w:b/>
          <w:color w:val="000000"/>
          <w:szCs w:val="21"/>
        </w:rPr>
        <w:t xml:space="preserve"> pathway both </w:t>
      </w:r>
      <w:r w:rsidRPr="004442DD">
        <w:rPr>
          <w:rFonts w:ascii="Book Antiqua" w:eastAsia="Book Antiqua" w:hAnsi="Book Antiqua" w:cs="Book Antiqua"/>
          <w:b/>
          <w:i/>
          <w:iCs/>
          <w:color w:val="000000"/>
          <w:szCs w:val="21"/>
        </w:rPr>
        <w:t>in vivo</w:t>
      </w:r>
      <w:r w:rsidRPr="004442DD">
        <w:rPr>
          <w:rFonts w:ascii="Book Antiqua" w:eastAsia="Book Antiqua" w:hAnsi="Book Antiqua" w:cs="Book Antiqua"/>
          <w:b/>
          <w:color w:val="000000"/>
          <w:szCs w:val="21"/>
        </w:rPr>
        <w:t xml:space="preserve"> and </w:t>
      </w:r>
      <w:r w:rsidRPr="004442DD">
        <w:rPr>
          <w:rFonts w:ascii="Book Antiqua" w:eastAsia="Book Antiqua" w:hAnsi="Book Antiqua" w:cs="Book Antiqua"/>
          <w:b/>
          <w:i/>
          <w:iCs/>
          <w:color w:val="000000"/>
          <w:szCs w:val="21"/>
        </w:rPr>
        <w:t>in vitro</w:t>
      </w:r>
      <w:r w:rsidRPr="004442DD">
        <w:rPr>
          <w:rFonts w:ascii="Book Antiqua" w:eastAsia="Book Antiqua" w:hAnsi="Book Antiqua" w:cs="Book Antiqua"/>
          <w:b/>
          <w:color w:val="000000"/>
          <w:szCs w:val="21"/>
        </w:rPr>
        <w:t xml:space="preserve">. </w:t>
      </w:r>
      <w:r>
        <w:rPr>
          <w:rFonts w:ascii="Book Antiqua" w:eastAsia="Book Antiqua" w:hAnsi="Book Antiqua" w:cs="Book Antiqua"/>
          <w:color w:val="000000"/>
          <w:szCs w:val="21"/>
        </w:rPr>
        <w:t>A</w:t>
      </w:r>
      <w:r w:rsidR="004442DD">
        <w:rPr>
          <w:rFonts w:ascii="Book Antiqua" w:hAnsi="Book Antiqua" w:cs="Book Antiqua" w:hint="eastAsia"/>
          <w:color w:val="000000"/>
          <w:szCs w:val="21"/>
          <w:lang w:eastAsia="zh-CN"/>
        </w:rPr>
        <w:t>:</w:t>
      </w:r>
      <w:r>
        <w:rPr>
          <w:rFonts w:ascii="Book Antiqua" w:eastAsia="Book Antiqua" w:hAnsi="Book Antiqua" w:cs="Book Antiqua"/>
          <w:color w:val="000000"/>
          <w:szCs w:val="21"/>
        </w:rPr>
        <w:t xml:space="preserve"> The protein expression levels and ratios of </w:t>
      </w:r>
      <w:r w:rsidR="00624598" w:rsidRPr="00624598">
        <w:rPr>
          <w:rFonts w:ascii="Book Antiqua" w:eastAsia="Book Antiqua" w:hAnsi="Book Antiqua" w:cs="Book Antiqua"/>
          <w:bCs/>
          <w:color w:val="000000"/>
        </w:rPr>
        <w:t>phosphoinositide 3-kinase/protein kinase-B/mechanistic target of rapamycin</w:t>
      </w:r>
      <w:r w:rsidR="00624598">
        <w:rPr>
          <w:rFonts w:ascii="Book Antiqua" w:eastAsia="Book Antiqua" w:hAnsi="Book Antiqua" w:cs="Book Antiqua"/>
          <w:color w:val="000000"/>
        </w:rPr>
        <w:t xml:space="preserve"> </w:t>
      </w:r>
      <w:r w:rsidR="00624598">
        <w:rPr>
          <w:rFonts w:ascii="Book Antiqua" w:hAnsi="Book Antiqua" w:cs="Book Antiqua" w:hint="eastAsia"/>
          <w:color w:val="000000"/>
          <w:lang w:eastAsia="zh-CN"/>
        </w:rPr>
        <w:t>(</w:t>
      </w:r>
      <w:r w:rsidR="00624598">
        <w:rPr>
          <w:rFonts w:ascii="Book Antiqua" w:eastAsia="Book Antiqua" w:hAnsi="Book Antiqua" w:cs="Book Antiqua"/>
          <w:color w:val="000000"/>
        </w:rPr>
        <w:t>PI3K/Akt/mTOR</w:t>
      </w:r>
      <w:r w:rsidR="00624598">
        <w:rPr>
          <w:rFonts w:ascii="Book Antiqua" w:hAnsi="Book Antiqua" w:cs="Book Antiqua" w:hint="eastAsia"/>
          <w:color w:val="000000"/>
          <w:lang w:eastAsia="zh-CN"/>
        </w:rPr>
        <w:t>)</w:t>
      </w:r>
      <w:r>
        <w:rPr>
          <w:rFonts w:ascii="Book Antiqua" w:eastAsia="Book Antiqua" w:hAnsi="Book Antiqua" w:cs="Book Antiqua"/>
          <w:color w:val="000000"/>
          <w:szCs w:val="21"/>
        </w:rPr>
        <w:t xml:space="preserve"> and p-PI3K/p-Akt/p-mTOR in SMMC-7721 cells were detected using Western blotting</w:t>
      </w:r>
      <w:r w:rsidR="004442DD">
        <w:rPr>
          <w:rFonts w:ascii="Book Antiqua" w:hAnsi="Book Antiqua" w:cs="Book Antiqua" w:hint="eastAsia"/>
          <w:color w:val="000000"/>
          <w:szCs w:val="21"/>
          <w:lang w:eastAsia="zh-CN"/>
        </w:rPr>
        <w:t>;</w:t>
      </w:r>
      <w:r w:rsidR="004442DD">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B</w:t>
      </w:r>
      <w:r w:rsidR="004442DD">
        <w:rPr>
          <w:rFonts w:ascii="Book Antiqua" w:hAnsi="Book Antiqua" w:cs="Book Antiqua" w:hint="eastAsia"/>
          <w:color w:val="000000"/>
          <w:szCs w:val="21"/>
          <w:lang w:eastAsia="zh-CN"/>
        </w:rPr>
        <w:t>:</w:t>
      </w:r>
      <w:r>
        <w:rPr>
          <w:rFonts w:ascii="Book Antiqua" w:eastAsia="Book Antiqua" w:hAnsi="Book Antiqua" w:cs="Book Antiqua"/>
          <w:color w:val="000000"/>
          <w:szCs w:val="21"/>
        </w:rPr>
        <w:t xml:space="preserve"> PI3K/Akt/mTOR mRNA expression levels in SMMC-7721 cells, as determined using </w:t>
      </w:r>
      <w:r w:rsidR="00C307F5">
        <w:rPr>
          <w:rFonts w:ascii="Book Antiqua" w:eastAsia="Book Antiqua" w:hAnsi="Book Antiqua" w:cs="Book Antiqua"/>
          <w:color w:val="000000"/>
        </w:rPr>
        <w:t>reverse-transcription polymerase chain reaction (RT</w:t>
      </w:r>
      <w:r w:rsidR="00CE2278">
        <w:rPr>
          <w:rFonts w:ascii="Book Antiqua" w:hAnsi="Book Antiqua" w:cs="Book Antiqua" w:hint="eastAsia"/>
          <w:color w:val="000000"/>
          <w:lang w:eastAsia="zh-CN"/>
        </w:rPr>
        <w:t>-</w:t>
      </w:r>
      <w:r w:rsidR="00C307F5">
        <w:rPr>
          <w:rFonts w:ascii="Book Antiqua" w:eastAsia="Book Antiqua" w:hAnsi="Book Antiqua" w:cs="Book Antiqua"/>
          <w:color w:val="000000"/>
        </w:rPr>
        <w:t>qPCR)</w:t>
      </w:r>
      <w:r w:rsidR="004442DD">
        <w:rPr>
          <w:rFonts w:ascii="Book Antiqua" w:hAnsi="Book Antiqua" w:cs="Book Antiqua" w:hint="eastAsia"/>
          <w:color w:val="000000"/>
          <w:szCs w:val="21"/>
          <w:lang w:eastAsia="zh-CN"/>
        </w:rPr>
        <w:t>;</w:t>
      </w:r>
      <w:r w:rsidR="004442DD">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C</w:t>
      </w:r>
      <w:r w:rsidR="004442DD">
        <w:rPr>
          <w:rFonts w:ascii="Book Antiqua" w:hAnsi="Book Antiqua" w:cs="Book Antiqua" w:hint="eastAsia"/>
          <w:color w:val="000000"/>
          <w:szCs w:val="21"/>
          <w:lang w:eastAsia="zh-CN"/>
        </w:rPr>
        <w:t>:</w:t>
      </w:r>
      <w:r>
        <w:rPr>
          <w:rFonts w:ascii="Book Antiqua" w:eastAsia="Book Antiqua" w:hAnsi="Book Antiqua" w:cs="Book Antiqua"/>
          <w:color w:val="000000"/>
          <w:szCs w:val="21"/>
        </w:rPr>
        <w:t xml:space="preserve"> PI3K/Akt/mTOR mRNA expression levels in SMMC-7721 cells after treatment with different concentrations of </w:t>
      </w:r>
      <w:proofErr w:type="spellStart"/>
      <w:r w:rsidR="004442DD">
        <w:rPr>
          <w:rFonts w:ascii="Book Antiqua" w:eastAsia="Book Antiqua" w:hAnsi="Book Antiqua" w:cs="Book Antiqua"/>
          <w:color w:val="000000"/>
        </w:rPr>
        <w:t>Xihuang</w:t>
      </w:r>
      <w:proofErr w:type="spellEnd"/>
      <w:r w:rsidR="004442DD">
        <w:rPr>
          <w:rFonts w:ascii="Book Antiqua" w:eastAsia="Book Antiqua" w:hAnsi="Book Antiqua" w:cs="Book Antiqua"/>
          <w:color w:val="000000"/>
        </w:rPr>
        <w:t xml:space="preserve"> pills (XHP)</w:t>
      </w:r>
      <w:r>
        <w:rPr>
          <w:rFonts w:ascii="Book Antiqua" w:eastAsia="Book Antiqua" w:hAnsi="Book Antiqua" w:cs="Book Antiqua"/>
          <w:color w:val="000000"/>
          <w:szCs w:val="21"/>
        </w:rPr>
        <w:t>, as measured using RT–qPCR</w:t>
      </w:r>
      <w:r w:rsidR="004442DD">
        <w:rPr>
          <w:rFonts w:ascii="Book Antiqua" w:hAnsi="Book Antiqua" w:cs="Book Antiqua" w:hint="eastAsia"/>
          <w:color w:val="000000"/>
          <w:szCs w:val="21"/>
          <w:lang w:eastAsia="zh-CN"/>
        </w:rPr>
        <w:t>;</w:t>
      </w:r>
      <w:r w:rsidR="004442DD">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D</w:t>
      </w:r>
      <w:r w:rsidR="004442DD">
        <w:rPr>
          <w:rFonts w:ascii="Book Antiqua" w:hAnsi="Book Antiqua" w:cs="Book Antiqua" w:hint="eastAsia"/>
          <w:color w:val="000000"/>
          <w:szCs w:val="21"/>
          <w:lang w:eastAsia="zh-CN"/>
        </w:rPr>
        <w:t>:</w:t>
      </w:r>
      <w:r>
        <w:rPr>
          <w:rFonts w:ascii="Book Antiqua" w:eastAsia="Book Antiqua" w:hAnsi="Book Antiqua" w:cs="Book Antiqua"/>
          <w:color w:val="000000"/>
          <w:szCs w:val="21"/>
        </w:rPr>
        <w:t xml:space="preserve"> Levels of the PI3K/Akt/mTOR and p-PI3K/p-Akt/p-mTOR proteins in SMMC-7721 cells treated with different concentrations of the XHP extract were detected using Western blotting. Relative protein and mRNA expression levels are shown in representative histograms. The experiment was repeated three times, and the data are presented as the means ± SD. </w:t>
      </w:r>
      <w:proofErr w:type="spellStart"/>
      <w:r>
        <w:rPr>
          <w:rFonts w:ascii="Book Antiqua" w:eastAsia="Book Antiqua" w:hAnsi="Book Antiqua" w:cs="Book Antiqua"/>
          <w:color w:val="000000"/>
          <w:szCs w:val="26"/>
          <w:vertAlign w:val="superscript"/>
        </w:rPr>
        <w:t>a</w:t>
      </w:r>
      <w:r>
        <w:rPr>
          <w:rFonts w:ascii="Book Antiqua" w:eastAsia="Book Antiqua" w:hAnsi="Book Antiqua" w:cs="Book Antiqua"/>
          <w:i/>
          <w:iCs/>
          <w:color w:val="000000"/>
          <w:szCs w:val="21"/>
        </w:rPr>
        <w:t>P</w:t>
      </w:r>
      <w:proofErr w:type="spellEnd"/>
      <w:r>
        <w:rPr>
          <w:rFonts w:ascii="Book Antiqua" w:eastAsia="Book Antiqua" w:hAnsi="Book Antiqua" w:cs="Book Antiqua"/>
          <w:i/>
          <w:iCs/>
          <w:color w:val="000000"/>
          <w:szCs w:val="21"/>
        </w:rPr>
        <w:t xml:space="preserve"> </w:t>
      </w:r>
      <w:r>
        <w:rPr>
          <w:rFonts w:ascii="Book Antiqua" w:eastAsia="Book Antiqua" w:hAnsi="Book Antiqua" w:cs="Book Antiqua"/>
          <w:color w:val="000000"/>
          <w:szCs w:val="21"/>
        </w:rPr>
        <w:t xml:space="preserve">&lt; 0.05 and </w:t>
      </w:r>
      <w:proofErr w:type="spellStart"/>
      <w:r>
        <w:rPr>
          <w:rFonts w:ascii="Book Antiqua" w:eastAsia="Book Antiqua" w:hAnsi="Book Antiqua" w:cs="Book Antiqua"/>
          <w:color w:val="000000"/>
          <w:szCs w:val="26"/>
          <w:vertAlign w:val="superscript"/>
        </w:rPr>
        <w:t>b</w:t>
      </w:r>
      <w:r>
        <w:rPr>
          <w:rFonts w:ascii="Book Antiqua" w:eastAsia="Book Antiqua" w:hAnsi="Book Antiqua" w:cs="Book Antiqua"/>
          <w:i/>
          <w:iCs/>
          <w:color w:val="000000"/>
          <w:szCs w:val="21"/>
        </w:rPr>
        <w:t>P</w:t>
      </w:r>
      <w:proofErr w:type="spellEnd"/>
      <w:r>
        <w:rPr>
          <w:rFonts w:ascii="Book Antiqua" w:eastAsia="Book Antiqua" w:hAnsi="Book Antiqua" w:cs="Book Antiqua"/>
          <w:i/>
          <w:iCs/>
          <w:color w:val="000000"/>
          <w:szCs w:val="21"/>
        </w:rPr>
        <w:t xml:space="preserve"> </w:t>
      </w:r>
      <w:r>
        <w:rPr>
          <w:rFonts w:ascii="Book Antiqua" w:eastAsia="Book Antiqua" w:hAnsi="Book Antiqua" w:cs="Book Antiqua"/>
          <w:color w:val="000000"/>
          <w:szCs w:val="21"/>
        </w:rPr>
        <w:t>&lt; 0.01</w:t>
      </w:r>
      <w:r>
        <w:rPr>
          <w:rFonts w:ascii="Book Antiqua" w:eastAsia="Book Antiqua" w:hAnsi="Book Antiqua" w:cs="Book Antiqua"/>
          <w:i/>
          <w:iCs/>
          <w:color w:val="000000"/>
          <w:szCs w:val="21"/>
        </w:rPr>
        <w:t xml:space="preserve"> </w:t>
      </w:r>
      <w:r>
        <w:rPr>
          <w:rFonts w:ascii="Book Antiqua" w:eastAsia="Book Antiqua" w:hAnsi="Book Antiqua" w:cs="Book Antiqua"/>
          <w:color w:val="000000"/>
          <w:szCs w:val="21"/>
        </w:rPr>
        <w:t xml:space="preserve">compared with the control group; </w:t>
      </w:r>
      <w:proofErr w:type="spellStart"/>
      <w:r>
        <w:rPr>
          <w:rFonts w:ascii="Book Antiqua" w:eastAsia="Book Antiqua" w:hAnsi="Book Antiqua" w:cs="Book Antiqua"/>
          <w:color w:val="000000"/>
          <w:szCs w:val="26"/>
          <w:vertAlign w:val="superscript"/>
        </w:rPr>
        <w:t>c</w:t>
      </w:r>
      <w:r>
        <w:rPr>
          <w:rFonts w:ascii="Book Antiqua" w:eastAsia="Book Antiqua" w:hAnsi="Book Antiqua" w:cs="Book Antiqua"/>
          <w:i/>
          <w:iCs/>
          <w:color w:val="000000"/>
          <w:szCs w:val="21"/>
        </w:rPr>
        <w:t>P</w:t>
      </w:r>
      <w:proofErr w:type="spellEnd"/>
      <w:r>
        <w:rPr>
          <w:rFonts w:ascii="Book Antiqua" w:eastAsia="Book Antiqua" w:hAnsi="Book Antiqua" w:cs="Book Antiqua"/>
          <w:i/>
          <w:iCs/>
          <w:color w:val="000000"/>
          <w:szCs w:val="21"/>
        </w:rPr>
        <w:t xml:space="preserve"> </w:t>
      </w:r>
      <w:r>
        <w:rPr>
          <w:rFonts w:ascii="Book Antiqua" w:eastAsia="Book Antiqua" w:hAnsi="Book Antiqua" w:cs="Book Antiqua"/>
          <w:color w:val="000000"/>
          <w:szCs w:val="21"/>
        </w:rPr>
        <w:t xml:space="preserve">&lt; 0.05 and </w:t>
      </w:r>
      <w:proofErr w:type="spellStart"/>
      <w:r>
        <w:rPr>
          <w:rFonts w:ascii="Book Antiqua" w:eastAsia="Book Antiqua" w:hAnsi="Book Antiqua" w:cs="Book Antiqua"/>
          <w:color w:val="000000"/>
          <w:szCs w:val="18"/>
          <w:vertAlign w:val="superscript"/>
        </w:rPr>
        <w:t>d</w:t>
      </w:r>
      <w:r>
        <w:rPr>
          <w:rFonts w:ascii="Book Antiqua" w:eastAsia="Book Antiqua" w:hAnsi="Book Antiqua" w:cs="Book Antiqua"/>
          <w:i/>
          <w:iCs/>
          <w:color w:val="000000"/>
          <w:szCs w:val="21"/>
        </w:rPr>
        <w:t>P</w:t>
      </w:r>
      <w:proofErr w:type="spellEnd"/>
      <w:r>
        <w:rPr>
          <w:rFonts w:ascii="Book Antiqua" w:eastAsia="Book Antiqua" w:hAnsi="Book Antiqua" w:cs="Book Antiqua"/>
          <w:i/>
          <w:iCs/>
          <w:color w:val="000000"/>
          <w:szCs w:val="21"/>
        </w:rPr>
        <w:t xml:space="preserve"> </w:t>
      </w:r>
      <w:r>
        <w:rPr>
          <w:rFonts w:ascii="Book Antiqua" w:eastAsia="Book Antiqua" w:hAnsi="Book Antiqua" w:cs="Book Antiqua"/>
          <w:color w:val="000000"/>
          <w:szCs w:val="21"/>
        </w:rPr>
        <w:t>&lt; 0.01</w:t>
      </w:r>
      <w:r>
        <w:rPr>
          <w:rFonts w:ascii="Book Antiqua" w:eastAsia="Book Antiqua" w:hAnsi="Book Antiqua" w:cs="Book Antiqua"/>
          <w:i/>
          <w:iCs/>
          <w:color w:val="000000"/>
          <w:szCs w:val="21"/>
        </w:rPr>
        <w:t xml:space="preserve"> </w:t>
      </w:r>
      <w:r>
        <w:rPr>
          <w:rFonts w:ascii="Book Antiqua" w:eastAsia="Book Antiqua" w:hAnsi="Book Antiqua" w:cs="Book Antiqua"/>
          <w:color w:val="000000"/>
          <w:szCs w:val="21"/>
        </w:rPr>
        <w:t xml:space="preserve">compared with the XHP 0.625 group; </w:t>
      </w:r>
      <w:proofErr w:type="spellStart"/>
      <w:r>
        <w:rPr>
          <w:rFonts w:ascii="Book Antiqua" w:eastAsia="Book Antiqua" w:hAnsi="Book Antiqua" w:cs="Book Antiqua"/>
          <w:color w:val="000000"/>
          <w:szCs w:val="18"/>
          <w:vertAlign w:val="superscript"/>
        </w:rPr>
        <w:t>e</w:t>
      </w:r>
      <w:r>
        <w:rPr>
          <w:rFonts w:ascii="Book Antiqua" w:eastAsia="Book Antiqua" w:hAnsi="Book Antiqua" w:cs="Book Antiqua"/>
          <w:i/>
          <w:iCs/>
          <w:color w:val="000000"/>
          <w:szCs w:val="21"/>
        </w:rPr>
        <w:t>P</w:t>
      </w:r>
      <w:proofErr w:type="spellEnd"/>
      <w:r>
        <w:rPr>
          <w:rFonts w:ascii="Book Antiqua" w:eastAsia="Book Antiqua" w:hAnsi="Book Antiqua" w:cs="Book Antiqua"/>
          <w:i/>
          <w:iCs/>
          <w:color w:val="000000"/>
          <w:szCs w:val="21"/>
        </w:rPr>
        <w:t xml:space="preserve"> </w:t>
      </w:r>
      <w:r>
        <w:rPr>
          <w:rFonts w:ascii="Book Antiqua" w:eastAsia="Book Antiqua" w:hAnsi="Book Antiqua" w:cs="Book Antiqua"/>
          <w:color w:val="000000"/>
          <w:szCs w:val="21"/>
        </w:rPr>
        <w:t xml:space="preserve">&lt; 0.05 and </w:t>
      </w:r>
      <w:proofErr w:type="spellStart"/>
      <w:r>
        <w:rPr>
          <w:rFonts w:ascii="Book Antiqua" w:eastAsia="Book Antiqua" w:hAnsi="Book Antiqua" w:cs="Book Antiqua"/>
          <w:color w:val="000000"/>
          <w:szCs w:val="18"/>
          <w:vertAlign w:val="superscript"/>
        </w:rPr>
        <w:t>f</w:t>
      </w:r>
      <w:r>
        <w:rPr>
          <w:rFonts w:ascii="Book Antiqua" w:eastAsia="Book Antiqua" w:hAnsi="Book Antiqua" w:cs="Book Antiqua"/>
          <w:i/>
          <w:iCs/>
          <w:color w:val="000000"/>
          <w:szCs w:val="21"/>
        </w:rPr>
        <w:t>P</w:t>
      </w:r>
      <w:proofErr w:type="spellEnd"/>
      <w:r>
        <w:rPr>
          <w:rFonts w:ascii="Book Antiqua" w:eastAsia="Book Antiqua" w:hAnsi="Book Antiqua" w:cs="Book Antiqua"/>
          <w:i/>
          <w:iCs/>
          <w:color w:val="000000"/>
          <w:szCs w:val="21"/>
        </w:rPr>
        <w:t xml:space="preserve"> </w:t>
      </w:r>
      <w:r>
        <w:rPr>
          <w:rFonts w:ascii="Book Antiqua" w:eastAsia="Book Antiqua" w:hAnsi="Book Antiqua" w:cs="Book Antiqua"/>
          <w:color w:val="000000"/>
          <w:szCs w:val="21"/>
        </w:rPr>
        <w:t>&lt; 0.01</w:t>
      </w:r>
      <w:r>
        <w:rPr>
          <w:rFonts w:ascii="Book Antiqua" w:eastAsia="Book Antiqua" w:hAnsi="Book Antiqua" w:cs="Book Antiqua"/>
          <w:i/>
          <w:iCs/>
          <w:color w:val="000000"/>
          <w:szCs w:val="21"/>
        </w:rPr>
        <w:t xml:space="preserve"> </w:t>
      </w:r>
      <w:r>
        <w:rPr>
          <w:rFonts w:ascii="Book Antiqua" w:eastAsia="Book Antiqua" w:hAnsi="Book Antiqua" w:cs="Book Antiqua"/>
          <w:color w:val="000000"/>
          <w:szCs w:val="21"/>
        </w:rPr>
        <w:t>compared with the XHP 1.25 group.</w:t>
      </w:r>
    </w:p>
    <w:p w14:paraId="3AA19BD7" w14:textId="77777777" w:rsidR="00A77B3E" w:rsidRDefault="004442DD">
      <w:pPr>
        <w:spacing w:line="360" w:lineRule="auto"/>
        <w:jc w:val="both"/>
      </w:pPr>
      <w:r>
        <w:br w:type="page"/>
      </w:r>
      <w:r>
        <w:rPr>
          <w:noProof/>
          <w:lang w:eastAsia="zh-CN"/>
        </w:rPr>
        <w:lastRenderedPageBreak/>
        <w:drawing>
          <wp:inline distT="0" distB="0" distL="0" distR="0" wp14:anchorId="28CF247B" wp14:editId="2DB753D5">
            <wp:extent cx="5486400" cy="381762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486400" cy="3817620"/>
                    </a:xfrm>
                    <a:prstGeom prst="rect">
                      <a:avLst/>
                    </a:prstGeom>
                  </pic:spPr>
                </pic:pic>
              </a:graphicData>
            </a:graphic>
          </wp:inline>
        </w:drawing>
      </w:r>
    </w:p>
    <w:p w14:paraId="64E468A9" w14:textId="50A12909" w:rsidR="004F0877" w:rsidRPr="004D0575" w:rsidRDefault="00E179D1">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szCs w:val="21"/>
        </w:rPr>
        <w:t>Fig</w:t>
      </w:r>
      <w:r w:rsidR="004442DD">
        <w:rPr>
          <w:rFonts w:ascii="Book Antiqua" w:hAnsi="Book Antiqua" w:cs="Book Antiqua" w:hint="eastAsia"/>
          <w:b/>
          <w:bCs/>
          <w:color w:val="000000"/>
          <w:szCs w:val="21"/>
          <w:lang w:eastAsia="zh-CN"/>
        </w:rPr>
        <w:t>ure</w:t>
      </w:r>
      <w:r>
        <w:rPr>
          <w:rFonts w:ascii="Book Antiqua" w:eastAsia="Book Antiqua" w:hAnsi="Book Antiqua" w:cs="Book Antiqua"/>
          <w:b/>
          <w:bCs/>
          <w:color w:val="000000"/>
          <w:szCs w:val="21"/>
        </w:rPr>
        <w:t xml:space="preserve"> 5</w:t>
      </w:r>
      <w:r w:rsidRPr="004442DD">
        <w:rPr>
          <w:rFonts w:ascii="Book Antiqua" w:eastAsia="Book Antiqua" w:hAnsi="Book Antiqua" w:cs="Book Antiqua"/>
          <w:b/>
          <w:color w:val="000000"/>
          <w:szCs w:val="21"/>
        </w:rPr>
        <w:t xml:space="preserve"> </w:t>
      </w:r>
      <w:proofErr w:type="spellStart"/>
      <w:r w:rsidR="004442DD" w:rsidRPr="004442DD">
        <w:rPr>
          <w:rFonts w:ascii="Book Antiqua" w:eastAsia="Book Antiqua" w:hAnsi="Book Antiqua" w:cs="Book Antiqua"/>
          <w:b/>
          <w:color w:val="000000"/>
        </w:rPr>
        <w:t>Xihuang</w:t>
      </w:r>
      <w:proofErr w:type="spellEnd"/>
      <w:r w:rsidR="004442DD" w:rsidRPr="004442DD">
        <w:rPr>
          <w:rFonts w:ascii="Book Antiqua" w:eastAsia="Book Antiqua" w:hAnsi="Book Antiqua" w:cs="Book Antiqua"/>
          <w:b/>
          <w:color w:val="000000"/>
        </w:rPr>
        <w:t xml:space="preserve"> pills</w:t>
      </w:r>
      <w:r w:rsidRPr="004442DD">
        <w:rPr>
          <w:rFonts w:ascii="Book Antiqua" w:eastAsia="Book Antiqua" w:hAnsi="Book Antiqua" w:cs="Book Antiqua"/>
          <w:b/>
          <w:color w:val="000000"/>
          <w:szCs w:val="21"/>
        </w:rPr>
        <w:t xml:space="preserve"> treatment inhibits </w:t>
      </w:r>
      <w:proofErr w:type="spellStart"/>
      <w:r w:rsidRPr="004442DD">
        <w:rPr>
          <w:rFonts w:ascii="Book Antiqua" w:eastAsia="Book Antiqua" w:hAnsi="Book Antiqua" w:cs="Book Antiqua"/>
          <w:b/>
          <w:color w:val="000000"/>
          <w:szCs w:val="21"/>
        </w:rPr>
        <w:t>tumour</w:t>
      </w:r>
      <w:proofErr w:type="spellEnd"/>
      <w:r w:rsidRPr="004442DD">
        <w:rPr>
          <w:rFonts w:ascii="Book Antiqua" w:eastAsia="Book Antiqua" w:hAnsi="Book Antiqua" w:cs="Book Antiqua"/>
          <w:b/>
          <w:color w:val="000000"/>
          <w:szCs w:val="21"/>
        </w:rPr>
        <w:t xml:space="preserve"> growth </w:t>
      </w:r>
      <w:r w:rsidRPr="004442DD">
        <w:rPr>
          <w:rFonts w:ascii="Book Antiqua" w:eastAsia="Book Antiqua" w:hAnsi="Book Antiqua" w:cs="Book Antiqua"/>
          <w:b/>
          <w:i/>
          <w:iCs/>
          <w:color w:val="000000"/>
          <w:szCs w:val="21"/>
        </w:rPr>
        <w:t>in vivo</w:t>
      </w:r>
      <w:r w:rsidRPr="004442DD">
        <w:rPr>
          <w:rFonts w:ascii="Book Antiqua" w:eastAsia="Book Antiqua" w:hAnsi="Book Antiqua" w:cs="Book Antiqua"/>
          <w:b/>
          <w:color w:val="000000"/>
          <w:szCs w:val="21"/>
        </w:rPr>
        <w:t>.</w:t>
      </w:r>
      <w:r>
        <w:rPr>
          <w:rFonts w:ascii="Book Antiqua" w:eastAsia="Book Antiqua" w:hAnsi="Book Antiqua" w:cs="Book Antiqua"/>
          <w:color w:val="000000"/>
          <w:szCs w:val="21"/>
        </w:rPr>
        <w:t xml:space="preserve"> SMMC7721 cells were injected subcutaneously into the lower right side of 5-week-old BALB/c male nude mice. After a model of subcutaneous xenograft </w:t>
      </w:r>
      <w:proofErr w:type="spellStart"/>
      <w:r>
        <w:rPr>
          <w:rFonts w:ascii="Book Antiqua" w:eastAsia="Book Antiqua" w:hAnsi="Book Antiqua" w:cs="Book Antiqua"/>
          <w:color w:val="000000"/>
          <w:szCs w:val="21"/>
        </w:rPr>
        <w:t>tumours</w:t>
      </w:r>
      <w:proofErr w:type="spellEnd"/>
      <w:r>
        <w:rPr>
          <w:rFonts w:ascii="Book Antiqua" w:eastAsia="Book Antiqua" w:hAnsi="Book Antiqua" w:cs="Book Antiqua"/>
          <w:color w:val="000000"/>
          <w:szCs w:val="21"/>
        </w:rPr>
        <w:t xml:space="preserve"> was successfully established in nude mice, animals were randomly divided into two groups. Each group was then treated with either 0.2 mL of distilled water (control) or 78 mg/kg of body weight </w:t>
      </w:r>
      <w:proofErr w:type="spellStart"/>
      <w:r w:rsidR="004442DD">
        <w:rPr>
          <w:rFonts w:ascii="Book Antiqua" w:eastAsia="Book Antiqua" w:hAnsi="Book Antiqua" w:cs="Book Antiqua"/>
          <w:color w:val="000000"/>
        </w:rPr>
        <w:t>Xihuang</w:t>
      </w:r>
      <w:proofErr w:type="spellEnd"/>
      <w:r w:rsidR="004442DD">
        <w:rPr>
          <w:rFonts w:ascii="Book Antiqua" w:eastAsia="Book Antiqua" w:hAnsi="Book Antiqua" w:cs="Book Antiqua"/>
          <w:color w:val="000000"/>
        </w:rPr>
        <w:t xml:space="preserve"> pills</w:t>
      </w:r>
      <w:r w:rsidR="00681004">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w:t>
      </w:r>
      <w:r w:rsidR="00681004">
        <w:rPr>
          <w:rFonts w:ascii="Book Antiqua" w:hAnsi="Book Antiqua" w:cs="Book Antiqua" w:hint="eastAsia"/>
          <w:color w:val="000000"/>
          <w:szCs w:val="21"/>
          <w:lang w:eastAsia="zh-CN"/>
        </w:rPr>
        <w:t>:</w:t>
      </w:r>
      <w:r>
        <w:rPr>
          <w:rFonts w:ascii="Book Antiqua" w:eastAsia="Book Antiqua" w:hAnsi="Book Antiqua" w:cs="Book Antiqua"/>
          <w:color w:val="000000"/>
          <w:szCs w:val="21"/>
        </w:rPr>
        <w:t xml:space="preserve"> Representative images of subcutaneous xenograft </w:t>
      </w:r>
      <w:proofErr w:type="spellStart"/>
      <w:r>
        <w:rPr>
          <w:rFonts w:ascii="Book Antiqua" w:eastAsia="Book Antiqua" w:hAnsi="Book Antiqua" w:cs="Book Antiqua"/>
          <w:color w:val="000000"/>
          <w:szCs w:val="21"/>
        </w:rPr>
        <w:t>tumours</w:t>
      </w:r>
      <w:proofErr w:type="spellEnd"/>
      <w:r>
        <w:rPr>
          <w:rFonts w:ascii="Book Antiqua" w:eastAsia="Book Antiqua" w:hAnsi="Book Antiqua" w:cs="Book Antiqua"/>
          <w:color w:val="000000"/>
          <w:szCs w:val="21"/>
        </w:rPr>
        <w:t xml:space="preserve"> at the end</w:t>
      </w:r>
      <w:r w:rsidR="00681004">
        <w:rPr>
          <w:rFonts w:ascii="Book Antiqua" w:eastAsia="Book Antiqua" w:hAnsi="Book Antiqua" w:cs="Book Antiqua"/>
          <w:color w:val="000000"/>
          <w:szCs w:val="21"/>
        </w:rPr>
        <w:t xml:space="preserve"> of treatment</w:t>
      </w:r>
      <w:r w:rsidR="00681004">
        <w:rPr>
          <w:rFonts w:ascii="Book Antiqua" w:hAnsi="Book Antiqua" w:cs="Book Antiqua" w:hint="eastAsia"/>
          <w:color w:val="000000"/>
          <w:szCs w:val="21"/>
          <w:lang w:eastAsia="zh-CN"/>
        </w:rPr>
        <w:t>;</w:t>
      </w:r>
      <w:r w:rsidR="00681004">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B</w:t>
      </w:r>
      <w:r w:rsidR="00681004">
        <w:rPr>
          <w:rFonts w:ascii="Book Antiqua" w:hAnsi="Book Antiqua" w:cs="Book Antiqua" w:hint="eastAsia"/>
          <w:color w:val="000000"/>
          <w:szCs w:val="21"/>
          <w:lang w:eastAsia="zh-CN"/>
        </w:rPr>
        <w:t>:</w:t>
      </w:r>
      <w:r>
        <w:rPr>
          <w:rFonts w:ascii="Book Antiqua" w:eastAsia="Book Antiqua" w:hAnsi="Book Antiqua" w:cs="Book Antiqua"/>
          <w:color w:val="000000"/>
          <w:szCs w:val="21"/>
        </w:rPr>
        <w:t xml:space="preserve"> Subcutaneous </w:t>
      </w:r>
      <w:proofErr w:type="spellStart"/>
      <w:r>
        <w:rPr>
          <w:rFonts w:ascii="Book Antiqua" w:eastAsia="Book Antiqua" w:hAnsi="Book Antiqua" w:cs="Book Antiqua"/>
          <w:color w:val="000000"/>
          <w:szCs w:val="21"/>
        </w:rPr>
        <w:t>tumour</w:t>
      </w:r>
      <w:proofErr w:type="spellEnd"/>
      <w:r>
        <w:rPr>
          <w:rFonts w:ascii="Book Antiqua" w:eastAsia="Book Antiqua" w:hAnsi="Book Antiqua" w:cs="Book Antiqua"/>
          <w:color w:val="000000"/>
          <w:szCs w:val="21"/>
        </w:rPr>
        <w:t xml:space="preserve"> weights measured at the end of the treatment</w:t>
      </w:r>
      <w:r w:rsidR="00681004">
        <w:rPr>
          <w:rFonts w:ascii="Book Antiqua" w:hAnsi="Book Antiqua" w:cs="Book Antiqua" w:hint="eastAsia"/>
          <w:color w:val="000000"/>
          <w:szCs w:val="21"/>
          <w:lang w:eastAsia="zh-CN"/>
        </w:rPr>
        <w:t>;</w:t>
      </w:r>
      <w:r w:rsidR="00681004">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C</w:t>
      </w:r>
      <w:r w:rsidR="00681004">
        <w:rPr>
          <w:rFonts w:ascii="Book Antiqua" w:hAnsi="Book Antiqua" w:cs="Book Antiqua" w:hint="eastAsia"/>
          <w:color w:val="000000"/>
          <w:szCs w:val="21"/>
          <w:lang w:eastAsia="zh-CN"/>
        </w:rPr>
        <w:t>:</w:t>
      </w:r>
      <w:r>
        <w:rPr>
          <w:rFonts w:ascii="Book Antiqua" w:eastAsia="Book Antiqua" w:hAnsi="Book Antiqua" w:cs="Book Antiqua"/>
          <w:color w:val="000000"/>
          <w:szCs w:val="21"/>
        </w:rPr>
        <w:t xml:space="preserve"> Average subcutaneous </w:t>
      </w:r>
      <w:proofErr w:type="spellStart"/>
      <w:r>
        <w:rPr>
          <w:rFonts w:ascii="Book Antiqua" w:eastAsia="Book Antiqua" w:hAnsi="Book Antiqua" w:cs="Book Antiqua"/>
          <w:color w:val="000000"/>
          <w:szCs w:val="21"/>
        </w:rPr>
        <w:t>tumour</w:t>
      </w:r>
      <w:proofErr w:type="spellEnd"/>
      <w:r>
        <w:rPr>
          <w:rFonts w:ascii="Book Antiqua" w:eastAsia="Book Antiqua" w:hAnsi="Book Antiqua" w:cs="Book Antiqua"/>
          <w:color w:val="000000"/>
          <w:szCs w:val="21"/>
        </w:rPr>
        <w:t xml:space="preserve"> volume measured every 2 d</w:t>
      </w:r>
      <w:r w:rsidR="00681004">
        <w:rPr>
          <w:rFonts w:ascii="Book Antiqua" w:hAnsi="Book Antiqua" w:cs="Book Antiqua" w:hint="eastAsia"/>
          <w:color w:val="000000"/>
          <w:szCs w:val="21"/>
          <w:lang w:eastAsia="zh-CN"/>
        </w:rPr>
        <w:t>;</w:t>
      </w:r>
      <w:r w:rsidR="00681004">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D</w:t>
      </w:r>
      <w:r w:rsidR="00681004">
        <w:rPr>
          <w:rFonts w:ascii="Book Antiqua" w:hAnsi="Book Antiqua" w:cs="Book Antiqua" w:hint="eastAsia"/>
          <w:color w:val="000000"/>
          <w:szCs w:val="21"/>
          <w:lang w:eastAsia="zh-CN"/>
        </w:rPr>
        <w:t>:</w:t>
      </w:r>
      <w:r>
        <w:rPr>
          <w:rFonts w:ascii="Book Antiqua" w:eastAsia="Book Antiqua" w:hAnsi="Book Antiqua" w:cs="Book Antiqua"/>
          <w:color w:val="000000"/>
          <w:szCs w:val="21"/>
        </w:rPr>
        <w:t xml:space="preserve"> Average mouse b</w:t>
      </w:r>
      <w:r w:rsidR="00681004">
        <w:rPr>
          <w:rFonts w:ascii="Book Antiqua" w:eastAsia="Book Antiqua" w:hAnsi="Book Antiqua" w:cs="Book Antiqua"/>
          <w:color w:val="000000"/>
          <w:szCs w:val="21"/>
        </w:rPr>
        <w:t>ody weight measured every 2 d</w:t>
      </w:r>
      <w:r>
        <w:rPr>
          <w:rFonts w:ascii="Book Antiqua" w:eastAsia="Book Antiqua" w:hAnsi="Book Antiqua" w:cs="Book Antiqua"/>
          <w:color w:val="000000"/>
          <w:szCs w:val="21"/>
        </w:rPr>
        <w:t xml:space="preserve">. The experiment was repeated three times, and the data are presented as the means ± SD. The results were </w:t>
      </w:r>
      <w:proofErr w:type="spellStart"/>
      <w:r>
        <w:rPr>
          <w:rFonts w:ascii="Book Antiqua" w:eastAsia="Book Antiqua" w:hAnsi="Book Antiqua" w:cs="Book Antiqua"/>
          <w:color w:val="000000"/>
          <w:szCs w:val="21"/>
        </w:rPr>
        <w:t>analysed</w:t>
      </w:r>
      <w:proofErr w:type="spellEnd"/>
      <w:r>
        <w:rPr>
          <w:rFonts w:ascii="Book Antiqua" w:eastAsia="Book Antiqua" w:hAnsi="Book Antiqua" w:cs="Book Antiqua"/>
          <w:color w:val="000000"/>
          <w:szCs w:val="21"/>
        </w:rPr>
        <w:t xml:space="preserve"> using one-way analysis of variance, followed by the least significant difference test. </w:t>
      </w:r>
      <w:proofErr w:type="spellStart"/>
      <w:r>
        <w:rPr>
          <w:rFonts w:ascii="Book Antiqua" w:eastAsia="Book Antiqua" w:hAnsi="Book Antiqua" w:cs="Book Antiqua"/>
          <w:color w:val="000000"/>
          <w:szCs w:val="26"/>
          <w:vertAlign w:val="superscript"/>
        </w:rPr>
        <w:t>a</w:t>
      </w:r>
      <w:r>
        <w:rPr>
          <w:rFonts w:ascii="Book Antiqua" w:eastAsia="Book Antiqua" w:hAnsi="Book Antiqua" w:cs="Book Antiqua"/>
          <w:i/>
          <w:iCs/>
          <w:color w:val="000000"/>
          <w:szCs w:val="21"/>
        </w:rPr>
        <w:t>P</w:t>
      </w:r>
      <w:proofErr w:type="spellEnd"/>
      <w:r>
        <w:rPr>
          <w:rFonts w:ascii="Book Antiqua" w:eastAsia="Book Antiqua" w:hAnsi="Book Antiqua" w:cs="Book Antiqua"/>
          <w:i/>
          <w:iCs/>
          <w:color w:val="000000"/>
          <w:szCs w:val="21"/>
        </w:rPr>
        <w:t xml:space="preserve"> </w:t>
      </w:r>
      <w:r>
        <w:rPr>
          <w:rFonts w:ascii="Book Antiqua" w:eastAsia="Book Antiqua" w:hAnsi="Book Antiqua" w:cs="Book Antiqua"/>
          <w:color w:val="000000"/>
          <w:szCs w:val="21"/>
        </w:rPr>
        <w:t xml:space="preserve">&lt; 0.05 and </w:t>
      </w:r>
      <w:proofErr w:type="spellStart"/>
      <w:r>
        <w:rPr>
          <w:rFonts w:ascii="Book Antiqua" w:eastAsia="Book Antiqua" w:hAnsi="Book Antiqua" w:cs="Book Antiqua"/>
          <w:color w:val="000000"/>
          <w:szCs w:val="26"/>
          <w:vertAlign w:val="superscript"/>
        </w:rPr>
        <w:t>b</w:t>
      </w:r>
      <w:r>
        <w:rPr>
          <w:rFonts w:ascii="Book Antiqua" w:eastAsia="Book Antiqua" w:hAnsi="Book Antiqua" w:cs="Book Antiqua"/>
          <w:i/>
          <w:iCs/>
          <w:color w:val="000000"/>
          <w:szCs w:val="21"/>
        </w:rPr>
        <w:t>P</w:t>
      </w:r>
      <w:proofErr w:type="spellEnd"/>
      <w:r>
        <w:rPr>
          <w:rFonts w:ascii="Book Antiqua" w:eastAsia="Book Antiqua" w:hAnsi="Book Antiqua" w:cs="Book Antiqua"/>
          <w:i/>
          <w:iCs/>
          <w:color w:val="000000"/>
          <w:szCs w:val="21"/>
        </w:rPr>
        <w:t xml:space="preserve"> </w:t>
      </w:r>
      <w:r>
        <w:rPr>
          <w:rFonts w:ascii="Book Antiqua" w:eastAsia="Book Antiqua" w:hAnsi="Book Antiqua" w:cs="Book Antiqua"/>
          <w:color w:val="000000"/>
          <w:szCs w:val="21"/>
        </w:rPr>
        <w:t>&lt; 0.01</w:t>
      </w:r>
      <w:r>
        <w:rPr>
          <w:rFonts w:ascii="Book Antiqua" w:eastAsia="Book Antiqua" w:hAnsi="Book Antiqua" w:cs="Book Antiqua"/>
          <w:i/>
          <w:iCs/>
          <w:color w:val="000000"/>
          <w:szCs w:val="21"/>
        </w:rPr>
        <w:t xml:space="preserve"> </w:t>
      </w:r>
      <w:r>
        <w:rPr>
          <w:rFonts w:ascii="Book Antiqua" w:eastAsia="Book Antiqua" w:hAnsi="Book Antiqua" w:cs="Book Antiqua"/>
          <w:color w:val="000000"/>
          <w:szCs w:val="21"/>
        </w:rPr>
        <w:t>compared with the control group.</w:t>
      </w:r>
      <w:r w:rsidR="007A1DA3">
        <w:rPr>
          <w:rFonts w:ascii="Book Antiqua" w:hAnsi="Book Antiqua" w:cs="Book Antiqua" w:hint="eastAsia"/>
          <w:color w:val="000000"/>
          <w:szCs w:val="21"/>
          <w:lang w:eastAsia="zh-CN"/>
        </w:rPr>
        <w:t xml:space="preserve"> XHP: </w:t>
      </w:r>
      <w:proofErr w:type="spellStart"/>
      <w:r w:rsidR="007A1DA3">
        <w:rPr>
          <w:rFonts w:ascii="Book Antiqua" w:eastAsia="Book Antiqua" w:hAnsi="Book Antiqua" w:cs="Book Antiqua"/>
          <w:color w:val="000000"/>
        </w:rPr>
        <w:t>Xihuang</w:t>
      </w:r>
      <w:proofErr w:type="spellEnd"/>
      <w:r w:rsidR="007A1DA3">
        <w:rPr>
          <w:rFonts w:ascii="Book Antiqua" w:eastAsia="Book Antiqua" w:hAnsi="Book Antiqua" w:cs="Book Antiqua"/>
          <w:color w:val="000000"/>
        </w:rPr>
        <w:t xml:space="preserve"> pills</w:t>
      </w:r>
      <w:r w:rsidR="004D0575">
        <w:rPr>
          <w:rFonts w:ascii="Book Antiqua" w:hAnsi="Book Antiqua" w:cs="Book Antiqua" w:hint="eastAsia"/>
          <w:color w:val="000000"/>
          <w:lang w:eastAsia="zh-CN"/>
        </w:rPr>
        <w:t>.</w:t>
      </w:r>
    </w:p>
    <w:p w14:paraId="32DB69AB" w14:textId="5DC663F6" w:rsidR="00E52EA8" w:rsidRDefault="004F0877" w:rsidP="00E52EA8">
      <w:pPr>
        <w:spacing w:line="360" w:lineRule="auto"/>
        <w:jc w:val="both"/>
        <w:rPr>
          <w:rFonts w:ascii="Book Antiqua" w:eastAsia="宋体" w:hAnsi="Book Antiqua"/>
          <w:b/>
          <w:shd w:val="clear" w:color="auto" w:fill="FFFFFF"/>
          <w:lang w:eastAsia="zh-CN"/>
        </w:rPr>
      </w:pPr>
      <w:r>
        <w:rPr>
          <w:rFonts w:ascii="Book Antiqua" w:hAnsi="Book Antiqua" w:cs="Book Antiqua"/>
          <w:color w:val="000000"/>
          <w:lang w:eastAsia="zh-CN"/>
        </w:rPr>
        <w:br w:type="page"/>
      </w:r>
      <w:r w:rsidR="00E52EA8" w:rsidRPr="00AB2B9E">
        <w:rPr>
          <w:rFonts w:ascii="Book Antiqua" w:eastAsia="宋体" w:hAnsi="Book Antiqua"/>
          <w:b/>
          <w:shd w:val="clear" w:color="auto" w:fill="FFFFFF"/>
        </w:rPr>
        <w:lastRenderedPageBreak/>
        <w:t xml:space="preserve">Table 1 Analysis information of 12 compounds in </w:t>
      </w:r>
      <w:proofErr w:type="spellStart"/>
      <w:r w:rsidR="00E52EA8" w:rsidRPr="00AB2B9E">
        <w:rPr>
          <w:rFonts w:ascii="Book Antiqua" w:eastAsia="宋体" w:hAnsi="Book Antiqua"/>
          <w:b/>
          <w:shd w:val="clear" w:color="auto" w:fill="FFFFFF"/>
        </w:rPr>
        <w:t>Xihuang</w:t>
      </w:r>
      <w:proofErr w:type="spellEnd"/>
      <w:r w:rsidR="00E52EA8" w:rsidRPr="00AB2B9E">
        <w:rPr>
          <w:rFonts w:ascii="Book Antiqua" w:eastAsia="宋体" w:hAnsi="Book Antiqua"/>
          <w:b/>
          <w:shd w:val="clear" w:color="auto" w:fill="FFFFFF"/>
        </w:rPr>
        <w:t xml:space="preserve"> pills</w:t>
      </w:r>
    </w:p>
    <w:tbl>
      <w:tblPr>
        <w:tblStyle w:val="1"/>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09"/>
        <w:gridCol w:w="1402"/>
        <w:gridCol w:w="1245"/>
        <w:gridCol w:w="2623"/>
        <w:gridCol w:w="2881"/>
      </w:tblGrid>
      <w:tr w:rsidR="00E52EA8" w:rsidRPr="0018660B" w14:paraId="5693B1B0" w14:textId="77777777" w:rsidTr="00EB4946">
        <w:trPr>
          <w:trHeight w:val="454"/>
        </w:trPr>
        <w:tc>
          <w:tcPr>
            <w:tcW w:w="646" w:type="pct"/>
            <w:tcBorders>
              <w:top w:val="single" w:sz="4" w:space="0" w:color="auto"/>
              <w:bottom w:val="single" w:sz="4" w:space="0" w:color="auto"/>
            </w:tcBorders>
          </w:tcPr>
          <w:p w14:paraId="2671814A" w14:textId="77777777" w:rsidR="00E52EA8" w:rsidRPr="0018660B" w:rsidRDefault="00B930B7" w:rsidP="00EB4946">
            <w:pPr>
              <w:spacing w:line="360" w:lineRule="auto"/>
              <w:rPr>
                <w:rFonts w:ascii="Book Antiqua" w:hAnsi="Book Antiqua"/>
                <w:b/>
              </w:rPr>
            </w:pPr>
            <w:hyperlink r:id="rId15" w:history="1">
              <w:r w:rsidR="00E52EA8" w:rsidRPr="0018660B">
                <w:rPr>
                  <w:rFonts w:ascii="Book Antiqua" w:hAnsi="Book Antiqua"/>
                  <w:b/>
                </w:rPr>
                <w:t>Number</w:t>
              </w:r>
            </w:hyperlink>
          </w:p>
        </w:tc>
        <w:tc>
          <w:tcPr>
            <w:tcW w:w="749" w:type="pct"/>
            <w:tcBorders>
              <w:top w:val="single" w:sz="4" w:space="0" w:color="auto"/>
              <w:bottom w:val="single" w:sz="4" w:space="0" w:color="auto"/>
            </w:tcBorders>
          </w:tcPr>
          <w:p w14:paraId="6B79C840" w14:textId="77777777" w:rsidR="00E52EA8" w:rsidRPr="0018660B" w:rsidRDefault="00E52EA8" w:rsidP="00EB4946">
            <w:pPr>
              <w:spacing w:line="360" w:lineRule="auto"/>
              <w:rPr>
                <w:rFonts w:ascii="Book Antiqua" w:hAnsi="Book Antiqua"/>
                <w:b/>
              </w:rPr>
            </w:pPr>
            <w:r w:rsidRPr="0018660B">
              <w:rPr>
                <w:rFonts w:ascii="Book Antiqua" w:hAnsi="Book Antiqua"/>
                <w:b/>
                <w:bCs/>
              </w:rPr>
              <w:t>RT (min)</w:t>
            </w:r>
          </w:p>
        </w:tc>
        <w:tc>
          <w:tcPr>
            <w:tcW w:w="665" w:type="pct"/>
            <w:tcBorders>
              <w:top w:val="single" w:sz="4" w:space="0" w:color="auto"/>
              <w:bottom w:val="single" w:sz="4" w:space="0" w:color="auto"/>
            </w:tcBorders>
          </w:tcPr>
          <w:p w14:paraId="3A042D52" w14:textId="77777777" w:rsidR="00E52EA8" w:rsidRPr="0018660B" w:rsidRDefault="00E52EA8" w:rsidP="00EB4946">
            <w:pPr>
              <w:spacing w:line="360" w:lineRule="auto"/>
              <w:rPr>
                <w:rFonts w:ascii="Book Antiqua" w:hAnsi="Book Antiqua"/>
                <w:b/>
              </w:rPr>
            </w:pPr>
            <w:r w:rsidRPr="0018660B">
              <w:rPr>
                <w:rFonts w:ascii="Book Antiqua" w:hAnsi="Book Antiqua"/>
                <w:b/>
                <w:bCs/>
              </w:rPr>
              <w:t>Mass</w:t>
            </w:r>
          </w:p>
        </w:tc>
        <w:tc>
          <w:tcPr>
            <w:tcW w:w="1401" w:type="pct"/>
            <w:tcBorders>
              <w:top w:val="single" w:sz="4" w:space="0" w:color="auto"/>
              <w:bottom w:val="single" w:sz="4" w:space="0" w:color="auto"/>
            </w:tcBorders>
          </w:tcPr>
          <w:p w14:paraId="4D4B762F" w14:textId="77777777" w:rsidR="00E52EA8" w:rsidRPr="0018660B" w:rsidRDefault="00E52EA8" w:rsidP="00EB4946">
            <w:pPr>
              <w:spacing w:line="360" w:lineRule="auto"/>
              <w:rPr>
                <w:rFonts w:ascii="Book Antiqua" w:hAnsi="Book Antiqua"/>
                <w:b/>
              </w:rPr>
            </w:pPr>
            <w:r w:rsidRPr="0018660B">
              <w:rPr>
                <w:rFonts w:ascii="Book Antiqua" w:hAnsi="Book Antiqua"/>
                <w:b/>
              </w:rPr>
              <w:t>Molecular formula</w:t>
            </w:r>
          </w:p>
        </w:tc>
        <w:tc>
          <w:tcPr>
            <w:tcW w:w="1539" w:type="pct"/>
            <w:tcBorders>
              <w:top w:val="single" w:sz="4" w:space="0" w:color="auto"/>
              <w:bottom w:val="single" w:sz="4" w:space="0" w:color="auto"/>
            </w:tcBorders>
          </w:tcPr>
          <w:p w14:paraId="6301C948" w14:textId="77777777" w:rsidR="00E52EA8" w:rsidRPr="0018660B" w:rsidRDefault="00E52EA8" w:rsidP="00EB4946">
            <w:pPr>
              <w:spacing w:line="360" w:lineRule="auto"/>
              <w:rPr>
                <w:rFonts w:ascii="Book Antiqua" w:hAnsi="Book Antiqua"/>
                <w:b/>
              </w:rPr>
            </w:pPr>
            <w:r w:rsidRPr="0018660B">
              <w:rPr>
                <w:rFonts w:ascii="Book Antiqua" w:hAnsi="Book Antiqua"/>
                <w:b/>
              </w:rPr>
              <w:t>Name</w:t>
            </w:r>
          </w:p>
        </w:tc>
      </w:tr>
      <w:tr w:rsidR="00E52EA8" w:rsidRPr="00AB2B9E" w14:paraId="62BC1B44" w14:textId="77777777" w:rsidTr="00EB4946">
        <w:trPr>
          <w:trHeight w:val="454"/>
        </w:trPr>
        <w:tc>
          <w:tcPr>
            <w:tcW w:w="646" w:type="pct"/>
            <w:tcBorders>
              <w:top w:val="single" w:sz="4" w:space="0" w:color="auto"/>
            </w:tcBorders>
          </w:tcPr>
          <w:p w14:paraId="7B14814E" w14:textId="77777777" w:rsidR="00E52EA8" w:rsidRPr="00AB2B9E" w:rsidRDefault="00E52EA8" w:rsidP="00EB4946">
            <w:pPr>
              <w:spacing w:line="360" w:lineRule="auto"/>
              <w:rPr>
                <w:rFonts w:ascii="Book Antiqua" w:hAnsi="Book Antiqua"/>
              </w:rPr>
            </w:pPr>
            <w:r w:rsidRPr="00AB2B9E">
              <w:rPr>
                <w:rFonts w:ascii="Book Antiqua" w:hAnsi="Book Antiqua"/>
              </w:rPr>
              <w:t>1</w:t>
            </w:r>
          </w:p>
        </w:tc>
        <w:tc>
          <w:tcPr>
            <w:tcW w:w="749" w:type="pct"/>
            <w:tcBorders>
              <w:top w:val="single" w:sz="4" w:space="0" w:color="auto"/>
            </w:tcBorders>
          </w:tcPr>
          <w:p w14:paraId="5CB17B67" w14:textId="77777777" w:rsidR="00E52EA8" w:rsidRPr="00AB2B9E" w:rsidRDefault="00E52EA8" w:rsidP="00EB4946">
            <w:pPr>
              <w:spacing w:line="360" w:lineRule="auto"/>
              <w:rPr>
                <w:rFonts w:ascii="Book Antiqua" w:hAnsi="Book Antiqua"/>
              </w:rPr>
            </w:pPr>
            <w:r w:rsidRPr="00AB2B9E">
              <w:rPr>
                <w:rFonts w:ascii="Book Antiqua" w:hAnsi="Book Antiqua"/>
              </w:rPr>
              <w:t xml:space="preserve">1.088 </w:t>
            </w:r>
          </w:p>
        </w:tc>
        <w:tc>
          <w:tcPr>
            <w:tcW w:w="665" w:type="pct"/>
            <w:tcBorders>
              <w:top w:val="single" w:sz="4" w:space="0" w:color="auto"/>
            </w:tcBorders>
          </w:tcPr>
          <w:p w14:paraId="1FD8182E" w14:textId="77777777" w:rsidR="00E52EA8" w:rsidRPr="00AB2B9E" w:rsidRDefault="00E52EA8" w:rsidP="00EB4946">
            <w:pPr>
              <w:spacing w:line="360" w:lineRule="auto"/>
              <w:rPr>
                <w:rFonts w:ascii="Book Antiqua" w:hAnsi="Book Antiqua"/>
              </w:rPr>
            </w:pPr>
            <w:r w:rsidRPr="00AB2B9E">
              <w:rPr>
                <w:rFonts w:ascii="Book Antiqua" w:hAnsi="Book Antiqua"/>
              </w:rPr>
              <w:t xml:space="preserve">117.0778 </w:t>
            </w:r>
          </w:p>
        </w:tc>
        <w:tc>
          <w:tcPr>
            <w:tcW w:w="1401" w:type="pct"/>
            <w:tcBorders>
              <w:top w:val="single" w:sz="4" w:space="0" w:color="auto"/>
            </w:tcBorders>
          </w:tcPr>
          <w:p w14:paraId="4024568E" w14:textId="77777777" w:rsidR="00E52EA8" w:rsidRPr="00AB2B9E" w:rsidRDefault="00E52EA8" w:rsidP="00EB4946">
            <w:pPr>
              <w:spacing w:line="360" w:lineRule="auto"/>
              <w:rPr>
                <w:rFonts w:ascii="Book Antiqua" w:hAnsi="Book Antiqua"/>
              </w:rPr>
            </w:pPr>
            <w:r w:rsidRPr="00AB2B9E">
              <w:rPr>
                <w:rFonts w:ascii="Book Antiqua" w:hAnsi="Book Antiqua"/>
              </w:rPr>
              <w:t>C5H11NO2</w:t>
            </w:r>
          </w:p>
        </w:tc>
        <w:tc>
          <w:tcPr>
            <w:tcW w:w="1539" w:type="pct"/>
            <w:tcBorders>
              <w:top w:val="single" w:sz="4" w:space="0" w:color="auto"/>
            </w:tcBorders>
          </w:tcPr>
          <w:p w14:paraId="4D19681E" w14:textId="77777777" w:rsidR="00E52EA8" w:rsidRPr="00AB2B9E" w:rsidRDefault="00E52EA8" w:rsidP="00EB4946">
            <w:pPr>
              <w:spacing w:line="360" w:lineRule="auto"/>
              <w:rPr>
                <w:rFonts w:ascii="Book Antiqua" w:hAnsi="Book Antiqua"/>
              </w:rPr>
            </w:pPr>
            <w:r w:rsidRPr="00AB2B9E">
              <w:rPr>
                <w:rFonts w:ascii="Book Antiqua" w:hAnsi="Book Antiqua"/>
              </w:rPr>
              <w:t>Valine</w:t>
            </w:r>
          </w:p>
        </w:tc>
      </w:tr>
      <w:tr w:rsidR="00E52EA8" w:rsidRPr="00AB2B9E" w14:paraId="1E586952" w14:textId="77777777" w:rsidTr="00EB4946">
        <w:trPr>
          <w:trHeight w:val="454"/>
        </w:trPr>
        <w:tc>
          <w:tcPr>
            <w:tcW w:w="646" w:type="pct"/>
          </w:tcPr>
          <w:p w14:paraId="656EEDC5" w14:textId="77777777" w:rsidR="00E52EA8" w:rsidRPr="00AB2B9E" w:rsidRDefault="00E52EA8" w:rsidP="00EB4946">
            <w:pPr>
              <w:spacing w:line="360" w:lineRule="auto"/>
              <w:rPr>
                <w:rFonts w:ascii="Book Antiqua" w:hAnsi="Book Antiqua"/>
              </w:rPr>
            </w:pPr>
            <w:r w:rsidRPr="00AB2B9E">
              <w:rPr>
                <w:rFonts w:ascii="Book Antiqua" w:hAnsi="Book Antiqua"/>
              </w:rPr>
              <w:t>2</w:t>
            </w:r>
          </w:p>
        </w:tc>
        <w:tc>
          <w:tcPr>
            <w:tcW w:w="749" w:type="pct"/>
          </w:tcPr>
          <w:p w14:paraId="6BA4983F" w14:textId="77777777" w:rsidR="00E52EA8" w:rsidRPr="00AB2B9E" w:rsidRDefault="00E52EA8" w:rsidP="00EB4946">
            <w:pPr>
              <w:spacing w:line="360" w:lineRule="auto"/>
              <w:rPr>
                <w:rFonts w:ascii="Book Antiqua" w:hAnsi="Book Antiqua"/>
              </w:rPr>
            </w:pPr>
            <w:r w:rsidRPr="00AB2B9E">
              <w:rPr>
                <w:rFonts w:ascii="Book Antiqua" w:hAnsi="Book Antiqua"/>
              </w:rPr>
              <w:t xml:space="preserve">16.110 </w:t>
            </w:r>
          </w:p>
        </w:tc>
        <w:tc>
          <w:tcPr>
            <w:tcW w:w="665" w:type="pct"/>
          </w:tcPr>
          <w:p w14:paraId="2471A87E" w14:textId="77777777" w:rsidR="00E52EA8" w:rsidRPr="00AB2B9E" w:rsidRDefault="00E52EA8" w:rsidP="00EB4946">
            <w:pPr>
              <w:spacing w:line="360" w:lineRule="auto"/>
              <w:rPr>
                <w:rFonts w:ascii="Book Antiqua" w:hAnsi="Book Antiqua"/>
              </w:rPr>
            </w:pPr>
            <w:r w:rsidRPr="00AB2B9E">
              <w:rPr>
                <w:rFonts w:ascii="Book Antiqua" w:hAnsi="Book Antiqua"/>
              </w:rPr>
              <w:t xml:space="preserve">267.1588 </w:t>
            </w:r>
          </w:p>
        </w:tc>
        <w:tc>
          <w:tcPr>
            <w:tcW w:w="1401" w:type="pct"/>
          </w:tcPr>
          <w:p w14:paraId="3759AA23" w14:textId="77777777" w:rsidR="00E52EA8" w:rsidRPr="00AB2B9E" w:rsidRDefault="00E52EA8" w:rsidP="00EB4946">
            <w:pPr>
              <w:spacing w:line="360" w:lineRule="auto"/>
              <w:rPr>
                <w:rFonts w:ascii="Book Antiqua" w:hAnsi="Book Antiqua"/>
              </w:rPr>
            </w:pPr>
            <w:r w:rsidRPr="00AB2B9E">
              <w:rPr>
                <w:rFonts w:ascii="Book Antiqua" w:hAnsi="Book Antiqua"/>
              </w:rPr>
              <w:t>C15H22O4</w:t>
            </w:r>
          </w:p>
        </w:tc>
        <w:tc>
          <w:tcPr>
            <w:tcW w:w="1539" w:type="pct"/>
          </w:tcPr>
          <w:p w14:paraId="05E0DBAF" w14:textId="77777777" w:rsidR="00E52EA8" w:rsidRPr="00AB2B9E" w:rsidRDefault="00E52EA8" w:rsidP="00EB4946">
            <w:pPr>
              <w:spacing w:line="360" w:lineRule="auto"/>
              <w:rPr>
                <w:rFonts w:ascii="Book Antiqua" w:hAnsi="Book Antiqua"/>
              </w:rPr>
            </w:pPr>
            <w:r w:rsidRPr="00AB2B9E">
              <w:rPr>
                <w:rFonts w:ascii="Book Antiqua" w:hAnsi="Book Antiqua"/>
              </w:rPr>
              <w:t>4-Gingerol</w:t>
            </w:r>
          </w:p>
        </w:tc>
      </w:tr>
      <w:tr w:rsidR="00E52EA8" w:rsidRPr="00AB2B9E" w14:paraId="23BF0EE7" w14:textId="77777777" w:rsidTr="00EB4946">
        <w:trPr>
          <w:trHeight w:val="454"/>
        </w:trPr>
        <w:tc>
          <w:tcPr>
            <w:tcW w:w="646" w:type="pct"/>
          </w:tcPr>
          <w:p w14:paraId="40CD30BA" w14:textId="77777777" w:rsidR="00E52EA8" w:rsidRPr="00AB2B9E" w:rsidRDefault="00E52EA8" w:rsidP="00EB4946">
            <w:pPr>
              <w:spacing w:line="360" w:lineRule="auto"/>
              <w:rPr>
                <w:rFonts w:ascii="Book Antiqua" w:hAnsi="Book Antiqua"/>
              </w:rPr>
            </w:pPr>
            <w:r w:rsidRPr="00AB2B9E">
              <w:rPr>
                <w:rFonts w:ascii="Book Antiqua" w:hAnsi="Book Antiqua"/>
              </w:rPr>
              <w:t>3</w:t>
            </w:r>
          </w:p>
        </w:tc>
        <w:tc>
          <w:tcPr>
            <w:tcW w:w="749" w:type="pct"/>
          </w:tcPr>
          <w:p w14:paraId="1AD3236B" w14:textId="77777777" w:rsidR="00E52EA8" w:rsidRPr="00AB2B9E" w:rsidRDefault="00E52EA8" w:rsidP="00EB4946">
            <w:pPr>
              <w:spacing w:line="360" w:lineRule="auto"/>
              <w:rPr>
                <w:rFonts w:ascii="Book Antiqua" w:hAnsi="Book Antiqua"/>
              </w:rPr>
            </w:pPr>
            <w:r w:rsidRPr="00AB2B9E">
              <w:rPr>
                <w:rFonts w:ascii="Book Antiqua" w:hAnsi="Book Antiqua"/>
              </w:rPr>
              <w:t xml:space="preserve">19.579 </w:t>
            </w:r>
          </w:p>
        </w:tc>
        <w:tc>
          <w:tcPr>
            <w:tcW w:w="665" w:type="pct"/>
          </w:tcPr>
          <w:p w14:paraId="31027D2A" w14:textId="77777777" w:rsidR="00E52EA8" w:rsidRPr="00AB2B9E" w:rsidRDefault="00E52EA8" w:rsidP="00EB4946">
            <w:pPr>
              <w:spacing w:line="360" w:lineRule="auto"/>
              <w:rPr>
                <w:rFonts w:ascii="Book Antiqua" w:hAnsi="Book Antiqua"/>
              </w:rPr>
            </w:pPr>
            <w:r w:rsidRPr="00AB2B9E">
              <w:rPr>
                <w:rFonts w:ascii="Book Antiqua" w:hAnsi="Book Antiqua"/>
              </w:rPr>
              <w:t xml:space="preserve">228.1131 </w:t>
            </w:r>
          </w:p>
        </w:tc>
        <w:tc>
          <w:tcPr>
            <w:tcW w:w="1401" w:type="pct"/>
          </w:tcPr>
          <w:p w14:paraId="47887E10" w14:textId="77777777" w:rsidR="00E52EA8" w:rsidRPr="00AB2B9E" w:rsidRDefault="00E52EA8" w:rsidP="00EB4946">
            <w:pPr>
              <w:spacing w:line="360" w:lineRule="auto"/>
              <w:rPr>
                <w:rFonts w:ascii="Book Antiqua" w:hAnsi="Book Antiqua"/>
              </w:rPr>
            </w:pPr>
            <w:r w:rsidRPr="00AB2B9E">
              <w:rPr>
                <w:rFonts w:ascii="Book Antiqua" w:hAnsi="Book Antiqua"/>
              </w:rPr>
              <w:t>C15H16O2</w:t>
            </w:r>
          </w:p>
        </w:tc>
        <w:tc>
          <w:tcPr>
            <w:tcW w:w="1539" w:type="pct"/>
          </w:tcPr>
          <w:p w14:paraId="5A59026E" w14:textId="77777777" w:rsidR="00E52EA8" w:rsidRPr="00AB2B9E" w:rsidRDefault="00E52EA8" w:rsidP="00EB4946">
            <w:pPr>
              <w:spacing w:line="360" w:lineRule="auto"/>
              <w:rPr>
                <w:rFonts w:ascii="Book Antiqua" w:hAnsi="Book Antiqua"/>
              </w:rPr>
            </w:pPr>
            <w:proofErr w:type="spellStart"/>
            <w:r w:rsidRPr="00AB2B9E">
              <w:rPr>
                <w:rFonts w:ascii="Book Antiqua" w:hAnsi="Book Antiqua"/>
              </w:rPr>
              <w:t>Myrrhone</w:t>
            </w:r>
            <w:proofErr w:type="spellEnd"/>
          </w:p>
        </w:tc>
      </w:tr>
      <w:tr w:rsidR="00E52EA8" w:rsidRPr="00AB2B9E" w14:paraId="362671B1" w14:textId="77777777" w:rsidTr="00EB4946">
        <w:trPr>
          <w:trHeight w:val="454"/>
        </w:trPr>
        <w:tc>
          <w:tcPr>
            <w:tcW w:w="646" w:type="pct"/>
          </w:tcPr>
          <w:p w14:paraId="73AB7EB2" w14:textId="77777777" w:rsidR="00E52EA8" w:rsidRPr="00AB2B9E" w:rsidRDefault="00E52EA8" w:rsidP="00EB4946">
            <w:pPr>
              <w:spacing w:line="360" w:lineRule="auto"/>
              <w:rPr>
                <w:rFonts w:ascii="Book Antiqua" w:hAnsi="Book Antiqua"/>
              </w:rPr>
            </w:pPr>
            <w:r w:rsidRPr="00AB2B9E">
              <w:rPr>
                <w:rFonts w:ascii="Book Antiqua" w:hAnsi="Book Antiqua"/>
              </w:rPr>
              <w:t>4</w:t>
            </w:r>
          </w:p>
        </w:tc>
        <w:tc>
          <w:tcPr>
            <w:tcW w:w="749" w:type="pct"/>
          </w:tcPr>
          <w:p w14:paraId="15285725" w14:textId="77777777" w:rsidR="00E52EA8" w:rsidRPr="00AB2B9E" w:rsidRDefault="00E52EA8" w:rsidP="00EB4946">
            <w:pPr>
              <w:spacing w:line="360" w:lineRule="auto"/>
              <w:rPr>
                <w:rFonts w:ascii="Book Antiqua" w:hAnsi="Book Antiqua"/>
              </w:rPr>
            </w:pPr>
            <w:r w:rsidRPr="00AB2B9E">
              <w:rPr>
                <w:rFonts w:ascii="Book Antiqua" w:hAnsi="Book Antiqua"/>
              </w:rPr>
              <w:t xml:space="preserve">20.357 </w:t>
            </w:r>
          </w:p>
        </w:tc>
        <w:tc>
          <w:tcPr>
            <w:tcW w:w="665" w:type="pct"/>
          </w:tcPr>
          <w:p w14:paraId="47A3F03F" w14:textId="77777777" w:rsidR="00E52EA8" w:rsidRPr="00AB2B9E" w:rsidRDefault="00E52EA8" w:rsidP="00EB4946">
            <w:pPr>
              <w:spacing w:line="360" w:lineRule="auto"/>
              <w:rPr>
                <w:rFonts w:ascii="Book Antiqua" w:hAnsi="Book Antiqua"/>
              </w:rPr>
            </w:pPr>
            <w:r w:rsidRPr="00AB2B9E">
              <w:rPr>
                <w:rFonts w:ascii="Book Antiqua" w:hAnsi="Book Antiqua"/>
              </w:rPr>
              <w:t xml:space="preserve">321.2403 </w:t>
            </w:r>
          </w:p>
        </w:tc>
        <w:tc>
          <w:tcPr>
            <w:tcW w:w="1401" w:type="pct"/>
          </w:tcPr>
          <w:p w14:paraId="77447780" w14:textId="77777777" w:rsidR="00E52EA8" w:rsidRPr="00AB2B9E" w:rsidRDefault="00E52EA8" w:rsidP="00EB4946">
            <w:pPr>
              <w:spacing w:line="360" w:lineRule="auto"/>
              <w:rPr>
                <w:rFonts w:ascii="Book Antiqua" w:hAnsi="Book Antiqua"/>
              </w:rPr>
            </w:pPr>
            <w:r w:rsidRPr="00AB2B9E">
              <w:rPr>
                <w:rFonts w:ascii="Book Antiqua" w:hAnsi="Book Antiqua"/>
              </w:rPr>
              <w:t>C18H34O3</w:t>
            </w:r>
          </w:p>
        </w:tc>
        <w:tc>
          <w:tcPr>
            <w:tcW w:w="1539" w:type="pct"/>
          </w:tcPr>
          <w:p w14:paraId="18A968CE" w14:textId="77777777" w:rsidR="00E52EA8" w:rsidRPr="00AB2B9E" w:rsidRDefault="00E52EA8" w:rsidP="00EB4946">
            <w:pPr>
              <w:spacing w:line="360" w:lineRule="auto"/>
              <w:rPr>
                <w:rFonts w:ascii="Book Antiqua" w:hAnsi="Book Antiqua"/>
              </w:rPr>
            </w:pPr>
            <w:proofErr w:type="spellStart"/>
            <w:r w:rsidRPr="00AB2B9E">
              <w:rPr>
                <w:rFonts w:ascii="Book Antiqua" w:hAnsi="Book Antiqua"/>
              </w:rPr>
              <w:t>Ricinoleic</w:t>
            </w:r>
            <w:proofErr w:type="spellEnd"/>
            <w:r w:rsidRPr="00AB2B9E">
              <w:rPr>
                <w:rFonts w:ascii="Book Antiqua" w:hAnsi="Book Antiqua"/>
              </w:rPr>
              <w:t xml:space="preserve"> acid </w:t>
            </w:r>
          </w:p>
        </w:tc>
      </w:tr>
      <w:tr w:rsidR="00E52EA8" w:rsidRPr="00AB2B9E" w14:paraId="528BD2BF" w14:textId="77777777" w:rsidTr="00EB4946">
        <w:trPr>
          <w:trHeight w:val="454"/>
        </w:trPr>
        <w:tc>
          <w:tcPr>
            <w:tcW w:w="646" w:type="pct"/>
          </w:tcPr>
          <w:p w14:paraId="7BE45862" w14:textId="77777777" w:rsidR="00E52EA8" w:rsidRPr="00AB2B9E" w:rsidRDefault="00E52EA8" w:rsidP="00EB4946">
            <w:pPr>
              <w:spacing w:line="360" w:lineRule="auto"/>
              <w:rPr>
                <w:rFonts w:ascii="Book Antiqua" w:hAnsi="Book Antiqua"/>
              </w:rPr>
            </w:pPr>
            <w:r w:rsidRPr="00AB2B9E">
              <w:rPr>
                <w:rFonts w:ascii="Book Antiqua" w:hAnsi="Book Antiqua"/>
              </w:rPr>
              <w:t>5</w:t>
            </w:r>
          </w:p>
        </w:tc>
        <w:tc>
          <w:tcPr>
            <w:tcW w:w="749" w:type="pct"/>
          </w:tcPr>
          <w:p w14:paraId="021F9394" w14:textId="77777777" w:rsidR="00E52EA8" w:rsidRPr="00AB2B9E" w:rsidRDefault="00E52EA8" w:rsidP="00EB4946">
            <w:pPr>
              <w:spacing w:line="360" w:lineRule="auto"/>
              <w:rPr>
                <w:rFonts w:ascii="Book Antiqua" w:hAnsi="Book Antiqua"/>
              </w:rPr>
            </w:pPr>
            <w:r w:rsidRPr="00AB2B9E">
              <w:rPr>
                <w:rFonts w:ascii="Book Antiqua" w:hAnsi="Book Antiqua"/>
              </w:rPr>
              <w:t xml:space="preserve">23.486 </w:t>
            </w:r>
          </w:p>
        </w:tc>
        <w:tc>
          <w:tcPr>
            <w:tcW w:w="665" w:type="pct"/>
          </w:tcPr>
          <w:p w14:paraId="106D3E81" w14:textId="77777777" w:rsidR="00E52EA8" w:rsidRPr="00AB2B9E" w:rsidRDefault="00E52EA8" w:rsidP="00EB4946">
            <w:pPr>
              <w:spacing w:line="360" w:lineRule="auto"/>
              <w:rPr>
                <w:rFonts w:ascii="Book Antiqua" w:hAnsi="Book Antiqua"/>
              </w:rPr>
            </w:pPr>
            <w:r w:rsidRPr="00AB2B9E">
              <w:rPr>
                <w:rFonts w:ascii="Book Antiqua" w:hAnsi="Book Antiqua"/>
              </w:rPr>
              <w:t xml:space="preserve">465.3060 </w:t>
            </w:r>
          </w:p>
        </w:tc>
        <w:tc>
          <w:tcPr>
            <w:tcW w:w="1401" w:type="pct"/>
          </w:tcPr>
          <w:p w14:paraId="4A039502" w14:textId="77777777" w:rsidR="00E52EA8" w:rsidRPr="00AB2B9E" w:rsidRDefault="00E52EA8" w:rsidP="00EB4946">
            <w:pPr>
              <w:spacing w:line="360" w:lineRule="auto"/>
              <w:rPr>
                <w:rFonts w:ascii="Book Antiqua" w:hAnsi="Book Antiqua"/>
              </w:rPr>
            </w:pPr>
            <w:r w:rsidRPr="00AB2B9E">
              <w:rPr>
                <w:rFonts w:ascii="Book Antiqua" w:hAnsi="Book Antiqua"/>
              </w:rPr>
              <w:t>C26H43NO6</w:t>
            </w:r>
          </w:p>
        </w:tc>
        <w:tc>
          <w:tcPr>
            <w:tcW w:w="1539" w:type="pct"/>
          </w:tcPr>
          <w:p w14:paraId="06785CC6" w14:textId="77777777" w:rsidR="00E52EA8" w:rsidRPr="00AB2B9E" w:rsidRDefault="00E52EA8" w:rsidP="00EB4946">
            <w:pPr>
              <w:spacing w:line="360" w:lineRule="auto"/>
              <w:rPr>
                <w:rFonts w:ascii="Book Antiqua" w:hAnsi="Book Antiqua"/>
              </w:rPr>
            </w:pPr>
            <w:proofErr w:type="spellStart"/>
            <w:r w:rsidRPr="00AB2B9E">
              <w:rPr>
                <w:rFonts w:ascii="Book Antiqua" w:hAnsi="Book Antiqua"/>
              </w:rPr>
              <w:t>Glycocholic</w:t>
            </w:r>
            <w:proofErr w:type="spellEnd"/>
            <w:r w:rsidRPr="00AB2B9E">
              <w:rPr>
                <w:rFonts w:ascii="Book Antiqua" w:hAnsi="Book Antiqua"/>
              </w:rPr>
              <w:t xml:space="preserve"> acid</w:t>
            </w:r>
          </w:p>
        </w:tc>
      </w:tr>
      <w:tr w:rsidR="00E52EA8" w:rsidRPr="00AB2B9E" w14:paraId="7BBAD468" w14:textId="77777777" w:rsidTr="00EB4946">
        <w:trPr>
          <w:trHeight w:val="454"/>
        </w:trPr>
        <w:tc>
          <w:tcPr>
            <w:tcW w:w="646" w:type="pct"/>
          </w:tcPr>
          <w:p w14:paraId="5920D9C7" w14:textId="77777777" w:rsidR="00E52EA8" w:rsidRPr="00AB2B9E" w:rsidRDefault="00E52EA8" w:rsidP="00EB4946">
            <w:pPr>
              <w:spacing w:line="360" w:lineRule="auto"/>
              <w:rPr>
                <w:rFonts w:ascii="Book Antiqua" w:hAnsi="Book Antiqua"/>
              </w:rPr>
            </w:pPr>
            <w:r w:rsidRPr="00AB2B9E">
              <w:rPr>
                <w:rFonts w:ascii="Book Antiqua" w:hAnsi="Book Antiqua"/>
              </w:rPr>
              <w:t>6</w:t>
            </w:r>
          </w:p>
        </w:tc>
        <w:tc>
          <w:tcPr>
            <w:tcW w:w="749" w:type="pct"/>
          </w:tcPr>
          <w:p w14:paraId="5C4F92D0" w14:textId="77777777" w:rsidR="00E52EA8" w:rsidRPr="00AB2B9E" w:rsidRDefault="00E52EA8" w:rsidP="00EB4946">
            <w:pPr>
              <w:spacing w:line="360" w:lineRule="auto"/>
              <w:rPr>
                <w:rFonts w:ascii="Book Antiqua" w:hAnsi="Book Antiqua"/>
              </w:rPr>
            </w:pPr>
            <w:r w:rsidRPr="00AB2B9E">
              <w:rPr>
                <w:rFonts w:ascii="Book Antiqua" w:hAnsi="Book Antiqua"/>
              </w:rPr>
              <w:t xml:space="preserve">32.635 </w:t>
            </w:r>
          </w:p>
        </w:tc>
        <w:tc>
          <w:tcPr>
            <w:tcW w:w="665" w:type="pct"/>
          </w:tcPr>
          <w:p w14:paraId="73C02880" w14:textId="77777777" w:rsidR="00E52EA8" w:rsidRPr="00AB2B9E" w:rsidRDefault="00E52EA8" w:rsidP="00EB4946">
            <w:pPr>
              <w:spacing w:line="360" w:lineRule="auto"/>
              <w:rPr>
                <w:rFonts w:ascii="Book Antiqua" w:hAnsi="Book Antiqua"/>
              </w:rPr>
            </w:pPr>
            <w:r w:rsidRPr="00AB2B9E">
              <w:rPr>
                <w:rFonts w:ascii="Book Antiqua" w:hAnsi="Book Antiqua"/>
              </w:rPr>
              <w:t xml:space="preserve">231.1366 </w:t>
            </w:r>
          </w:p>
        </w:tc>
        <w:tc>
          <w:tcPr>
            <w:tcW w:w="1401" w:type="pct"/>
            <w:vAlign w:val="center"/>
          </w:tcPr>
          <w:p w14:paraId="2DDEA8C4" w14:textId="77777777" w:rsidR="00E52EA8" w:rsidRPr="00AB2B9E" w:rsidRDefault="00E52EA8" w:rsidP="00EB4946">
            <w:pPr>
              <w:spacing w:line="360" w:lineRule="auto"/>
              <w:textAlignment w:val="center"/>
              <w:rPr>
                <w:rFonts w:ascii="Book Antiqua" w:hAnsi="Book Antiqua" w:cs="宋体"/>
              </w:rPr>
            </w:pPr>
            <w:r w:rsidRPr="00AB2B9E">
              <w:rPr>
                <w:rFonts w:ascii="Book Antiqua" w:hAnsi="Book Antiqua"/>
              </w:rPr>
              <w:t>C15H18O2</w:t>
            </w:r>
          </w:p>
        </w:tc>
        <w:tc>
          <w:tcPr>
            <w:tcW w:w="1539" w:type="pct"/>
          </w:tcPr>
          <w:p w14:paraId="51FD4131" w14:textId="77777777" w:rsidR="00E52EA8" w:rsidRPr="00AB2B9E" w:rsidRDefault="00E52EA8" w:rsidP="00EB4946">
            <w:pPr>
              <w:spacing w:line="360" w:lineRule="auto"/>
              <w:rPr>
                <w:rFonts w:ascii="Book Antiqua" w:hAnsi="Book Antiqua"/>
              </w:rPr>
            </w:pPr>
            <w:proofErr w:type="spellStart"/>
            <w:r w:rsidRPr="00AB2B9E">
              <w:rPr>
                <w:rFonts w:ascii="Book Antiqua" w:hAnsi="Book Antiqua"/>
              </w:rPr>
              <w:t>Curzerenone</w:t>
            </w:r>
            <w:proofErr w:type="spellEnd"/>
          </w:p>
        </w:tc>
      </w:tr>
      <w:tr w:rsidR="00E52EA8" w:rsidRPr="00AB2B9E" w14:paraId="20091987" w14:textId="77777777" w:rsidTr="00EB4946">
        <w:trPr>
          <w:trHeight w:val="454"/>
        </w:trPr>
        <w:tc>
          <w:tcPr>
            <w:tcW w:w="646" w:type="pct"/>
          </w:tcPr>
          <w:p w14:paraId="4973914B" w14:textId="77777777" w:rsidR="00E52EA8" w:rsidRPr="00AB2B9E" w:rsidRDefault="00E52EA8" w:rsidP="00EB4946">
            <w:pPr>
              <w:spacing w:line="360" w:lineRule="auto"/>
              <w:rPr>
                <w:rFonts w:ascii="Book Antiqua" w:hAnsi="Book Antiqua"/>
              </w:rPr>
            </w:pPr>
            <w:r w:rsidRPr="00AB2B9E">
              <w:rPr>
                <w:rFonts w:ascii="Book Antiqua" w:hAnsi="Book Antiqua"/>
              </w:rPr>
              <w:t>7</w:t>
            </w:r>
          </w:p>
        </w:tc>
        <w:tc>
          <w:tcPr>
            <w:tcW w:w="749" w:type="pct"/>
          </w:tcPr>
          <w:p w14:paraId="7199B94B" w14:textId="77777777" w:rsidR="00E52EA8" w:rsidRPr="00AB2B9E" w:rsidRDefault="00E52EA8" w:rsidP="00EB4946">
            <w:pPr>
              <w:spacing w:line="360" w:lineRule="auto"/>
              <w:rPr>
                <w:rFonts w:ascii="Book Antiqua" w:hAnsi="Book Antiqua"/>
              </w:rPr>
            </w:pPr>
            <w:r w:rsidRPr="00AB2B9E">
              <w:rPr>
                <w:rFonts w:ascii="Book Antiqua" w:hAnsi="Book Antiqua"/>
              </w:rPr>
              <w:t xml:space="preserve">33.057 </w:t>
            </w:r>
          </w:p>
        </w:tc>
        <w:tc>
          <w:tcPr>
            <w:tcW w:w="665" w:type="pct"/>
          </w:tcPr>
          <w:p w14:paraId="3166644A" w14:textId="77777777" w:rsidR="00E52EA8" w:rsidRPr="00AB2B9E" w:rsidRDefault="00E52EA8" w:rsidP="00EB4946">
            <w:pPr>
              <w:spacing w:line="360" w:lineRule="auto"/>
              <w:rPr>
                <w:rFonts w:ascii="Book Antiqua" w:hAnsi="Book Antiqua"/>
              </w:rPr>
            </w:pPr>
            <w:r w:rsidRPr="00AB2B9E">
              <w:rPr>
                <w:rFonts w:ascii="Book Antiqua" w:hAnsi="Book Antiqua"/>
              </w:rPr>
              <w:t xml:space="preserve">470.3377 </w:t>
            </w:r>
          </w:p>
        </w:tc>
        <w:tc>
          <w:tcPr>
            <w:tcW w:w="1401" w:type="pct"/>
          </w:tcPr>
          <w:p w14:paraId="40222FE4" w14:textId="77777777" w:rsidR="00E52EA8" w:rsidRPr="00AB2B9E" w:rsidRDefault="00E52EA8" w:rsidP="00EB4946">
            <w:pPr>
              <w:spacing w:line="360" w:lineRule="auto"/>
              <w:rPr>
                <w:rFonts w:ascii="Book Antiqua" w:hAnsi="Book Antiqua"/>
              </w:rPr>
            </w:pPr>
            <w:r w:rsidRPr="00AB2B9E">
              <w:rPr>
                <w:rFonts w:ascii="Book Antiqua" w:hAnsi="Book Antiqua"/>
              </w:rPr>
              <w:t>C30H46O4</w:t>
            </w:r>
          </w:p>
        </w:tc>
        <w:tc>
          <w:tcPr>
            <w:tcW w:w="1539" w:type="pct"/>
          </w:tcPr>
          <w:p w14:paraId="7A9422D4" w14:textId="77777777" w:rsidR="00E52EA8" w:rsidRPr="00AB2B9E" w:rsidRDefault="00E52EA8" w:rsidP="00EB4946">
            <w:pPr>
              <w:spacing w:line="360" w:lineRule="auto"/>
              <w:rPr>
                <w:rFonts w:ascii="Book Antiqua" w:hAnsi="Book Antiqua"/>
              </w:rPr>
            </w:pPr>
            <w:r w:rsidRPr="00AB2B9E">
              <w:rPr>
                <w:rFonts w:ascii="Book Antiqua" w:hAnsi="Book Antiqua"/>
              </w:rPr>
              <w:t>11-keto-β-</w:t>
            </w:r>
            <w:proofErr w:type="spellStart"/>
            <w:r w:rsidRPr="00AB2B9E">
              <w:rPr>
                <w:rFonts w:ascii="Book Antiqua" w:hAnsi="Book Antiqua"/>
              </w:rPr>
              <w:t>boswellic</w:t>
            </w:r>
            <w:proofErr w:type="spellEnd"/>
            <w:r w:rsidRPr="00AB2B9E">
              <w:rPr>
                <w:rFonts w:ascii="Book Antiqua" w:hAnsi="Book Antiqua"/>
              </w:rPr>
              <w:t xml:space="preserve"> acid</w:t>
            </w:r>
          </w:p>
        </w:tc>
      </w:tr>
      <w:tr w:rsidR="00E52EA8" w:rsidRPr="00AB2B9E" w14:paraId="4C69CBE2" w14:textId="77777777" w:rsidTr="00EB4946">
        <w:trPr>
          <w:trHeight w:val="454"/>
        </w:trPr>
        <w:tc>
          <w:tcPr>
            <w:tcW w:w="646" w:type="pct"/>
          </w:tcPr>
          <w:p w14:paraId="182502EC" w14:textId="77777777" w:rsidR="00E52EA8" w:rsidRPr="00AB2B9E" w:rsidRDefault="00E52EA8" w:rsidP="00EB4946">
            <w:pPr>
              <w:spacing w:line="360" w:lineRule="auto"/>
              <w:rPr>
                <w:rFonts w:ascii="Book Antiqua" w:hAnsi="Book Antiqua"/>
              </w:rPr>
            </w:pPr>
            <w:r w:rsidRPr="00AB2B9E">
              <w:rPr>
                <w:rFonts w:ascii="Book Antiqua" w:hAnsi="Book Antiqua"/>
              </w:rPr>
              <w:t>8</w:t>
            </w:r>
          </w:p>
        </w:tc>
        <w:tc>
          <w:tcPr>
            <w:tcW w:w="749" w:type="pct"/>
          </w:tcPr>
          <w:p w14:paraId="5EEDD805" w14:textId="77777777" w:rsidR="00E52EA8" w:rsidRPr="00AB2B9E" w:rsidRDefault="00E52EA8" w:rsidP="00EB4946">
            <w:pPr>
              <w:spacing w:line="360" w:lineRule="auto"/>
              <w:rPr>
                <w:rFonts w:ascii="Book Antiqua" w:hAnsi="Book Antiqua"/>
              </w:rPr>
            </w:pPr>
            <w:r w:rsidRPr="00AB2B9E">
              <w:rPr>
                <w:rFonts w:ascii="Book Antiqua" w:hAnsi="Book Antiqua"/>
              </w:rPr>
              <w:t xml:space="preserve">33.977 </w:t>
            </w:r>
          </w:p>
        </w:tc>
        <w:tc>
          <w:tcPr>
            <w:tcW w:w="665" w:type="pct"/>
          </w:tcPr>
          <w:p w14:paraId="6585322C" w14:textId="77777777" w:rsidR="00E52EA8" w:rsidRPr="00AB2B9E" w:rsidRDefault="00E52EA8" w:rsidP="00EB4946">
            <w:pPr>
              <w:spacing w:line="360" w:lineRule="auto"/>
              <w:rPr>
                <w:rFonts w:ascii="Book Antiqua" w:hAnsi="Book Antiqua"/>
              </w:rPr>
            </w:pPr>
            <w:r w:rsidRPr="00AB2B9E">
              <w:rPr>
                <w:rFonts w:ascii="Book Antiqua" w:hAnsi="Book Antiqua"/>
              </w:rPr>
              <w:t xml:space="preserve">282.4610 </w:t>
            </w:r>
          </w:p>
        </w:tc>
        <w:tc>
          <w:tcPr>
            <w:tcW w:w="1401" w:type="pct"/>
          </w:tcPr>
          <w:p w14:paraId="41E2B393" w14:textId="77777777" w:rsidR="00E52EA8" w:rsidRPr="00AB2B9E" w:rsidRDefault="00E52EA8" w:rsidP="00EB4946">
            <w:pPr>
              <w:spacing w:line="360" w:lineRule="auto"/>
              <w:rPr>
                <w:rFonts w:ascii="Book Antiqua" w:hAnsi="Book Antiqua"/>
              </w:rPr>
            </w:pPr>
            <w:r w:rsidRPr="00AB2B9E">
              <w:rPr>
                <w:rFonts w:ascii="Book Antiqua" w:hAnsi="Book Antiqua"/>
              </w:rPr>
              <w:t>C18H34O2</w:t>
            </w:r>
          </w:p>
        </w:tc>
        <w:tc>
          <w:tcPr>
            <w:tcW w:w="1539" w:type="pct"/>
          </w:tcPr>
          <w:p w14:paraId="310FF654" w14:textId="77777777" w:rsidR="00E52EA8" w:rsidRPr="00AB2B9E" w:rsidRDefault="00E52EA8" w:rsidP="00EB4946">
            <w:pPr>
              <w:spacing w:line="360" w:lineRule="auto"/>
              <w:rPr>
                <w:rFonts w:ascii="Book Antiqua" w:hAnsi="Book Antiqua"/>
              </w:rPr>
            </w:pPr>
            <w:r w:rsidRPr="00AB2B9E">
              <w:rPr>
                <w:rFonts w:ascii="Book Antiqua" w:hAnsi="Book Antiqua"/>
              </w:rPr>
              <w:t>Oleic acid</w:t>
            </w:r>
          </w:p>
        </w:tc>
      </w:tr>
      <w:tr w:rsidR="00E52EA8" w:rsidRPr="00AB2B9E" w14:paraId="63B2C3ED" w14:textId="77777777" w:rsidTr="00EB4946">
        <w:trPr>
          <w:trHeight w:val="454"/>
        </w:trPr>
        <w:tc>
          <w:tcPr>
            <w:tcW w:w="646" w:type="pct"/>
          </w:tcPr>
          <w:p w14:paraId="11BF6F00" w14:textId="77777777" w:rsidR="00E52EA8" w:rsidRPr="00AB2B9E" w:rsidRDefault="00E52EA8" w:rsidP="00EB4946">
            <w:pPr>
              <w:spacing w:line="360" w:lineRule="auto"/>
              <w:rPr>
                <w:rFonts w:ascii="Book Antiqua" w:hAnsi="Book Antiqua"/>
              </w:rPr>
            </w:pPr>
            <w:r w:rsidRPr="00AB2B9E">
              <w:rPr>
                <w:rFonts w:ascii="Book Antiqua" w:hAnsi="Book Antiqua"/>
              </w:rPr>
              <w:t>9</w:t>
            </w:r>
          </w:p>
        </w:tc>
        <w:tc>
          <w:tcPr>
            <w:tcW w:w="749" w:type="pct"/>
          </w:tcPr>
          <w:p w14:paraId="78121AEE" w14:textId="77777777" w:rsidR="00E52EA8" w:rsidRPr="00AB2B9E" w:rsidRDefault="00E52EA8" w:rsidP="00EB4946">
            <w:pPr>
              <w:spacing w:line="360" w:lineRule="auto"/>
              <w:rPr>
                <w:rFonts w:ascii="Book Antiqua" w:hAnsi="Book Antiqua"/>
              </w:rPr>
            </w:pPr>
            <w:r w:rsidRPr="00AB2B9E">
              <w:rPr>
                <w:rFonts w:ascii="Book Antiqua" w:hAnsi="Book Antiqua"/>
              </w:rPr>
              <w:t xml:space="preserve">35.078 </w:t>
            </w:r>
          </w:p>
        </w:tc>
        <w:tc>
          <w:tcPr>
            <w:tcW w:w="665" w:type="pct"/>
          </w:tcPr>
          <w:p w14:paraId="69A004AF" w14:textId="77777777" w:rsidR="00E52EA8" w:rsidRPr="00AB2B9E" w:rsidRDefault="00E52EA8" w:rsidP="00EB4946">
            <w:pPr>
              <w:spacing w:line="360" w:lineRule="auto"/>
              <w:rPr>
                <w:rFonts w:ascii="Book Antiqua" w:hAnsi="Book Antiqua"/>
              </w:rPr>
            </w:pPr>
            <w:r w:rsidRPr="00AB2B9E">
              <w:rPr>
                <w:rFonts w:ascii="Book Antiqua" w:hAnsi="Book Antiqua"/>
              </w:rPr>
              <w:t xml:space="preserve">218.1674 </w:t>
            </w:r>
          </w:p>
        </w:tc>
        <w:tc>
          <w:tcPr>
            <w:tcW w:w="1401" w:type="pct"/>
          </w:tcPr>
          <w:p w14:paraId="3AE0A0E4" w14:textId="77777777" w:rsidR="00E52EA8" w:rsidRPr="00AB2B9E" w:rsidRDefault="00E52EA8" w:rsidP="00EB4946">
            <w:pPr>
              <w:spacing w:line="360" w:lineRule="auto"/>
              <w:rPr>
                <w:rFonts w:ascii="Book Antiqua" w:hAnsi="Book Antiqua"/>
              </w:rPr>
            </w:pPr>
            <w:r w:rsidRPr="00AB2B9E">
              <w:rPr>
                <w:rFonts w:ascii="Book Antiqua" w:hAnsi="Book Antiqua"/>
              </w:rPr>
              <w:t>C15H22O</w:t>
            </w:r>
          </w:p>
        </w:tc>
        <w:tc>
          <w:tcPr>
            <w:tcW w:w="1539" w:type="pct"/>
          </w:tcPr>
          <w:p w14:paraId="56891335" w14:textId="77777777" w:rsidR="00E52EA8" w:rsidRPr="00AB2B9E" w:rsidRDefault="00B930B7" w:rsidP="00EB4946">
            <w:pPr>
              <w:spacing w:line="360" w:lineRule="auto"/>
              <w:rPr>
                <w:rFonts w:ascii="Book Antiqua" w:hAnsi="Book Antiqua"/>
              </w:rPr>
            </w:pPr>
            <w:hyperlink r:id="rId16" w:tooltip="https://www.chemsrc.com/en/cas/6902-91-6_895786.html" w:history="1">
              <w:r w:rsidR="00E52EA8" w:rsidRPr="00AB2B9E">
                <w:rPr>
                  <w:rFonts w:ascii="Book Antiqua" w:hAnsi="Book Antiqua"/>
                </w:rPr>
                <w:t>Germacrone</w:t>
              </w:r>
            </w:hyperlink>
          </w:p>
        </w:tc>
      </w:tr>
      <w:tr w:rsidR="00E52EA8" w:rsidRPr="00AB2B9E" w14:paraId="2CBC915A" w14:textId="77777777" w:rsidTr="00EB4946">
        <w:trPr>
          <w:trHeight w:val="454"/>
        </w:trPr>
        <w:tc>
          <w:tcPr>
            <w:tcW w:w="646" w:type="pct"/>
          </w:tcPr>
          <w:p w14:paraId="5C13359C" w14:textId="77777777" w:rsidR="00E52EA8" w:rsidRPr="00AB2B9E" w:rsidRDefault="00E52EA8" w:rsidP="00EB4946">
            <w:pPr>
              <w:spacing w:line="360" w:lineRule="auto"/>
              <w:rPr>
                <w:rFonts w:ascii="Book Antiqua" w:hAnsi="Book Antiqua"/>
              </w:rPr>
            </w:pPr>
            <w:r w:rsidRPr="00AB2B9E">
              <w:rPr>
                <w:rFonts w:ascii="Book Antiqua" w:hAnsi="Book Antiqua"/>
              </w:rPr>
              <w:t>10</w:t>
            </w:r>
          </w:p>
        </w:tc>
        <w:tc>
          <w:tcPr>
            <w:tcW w:w="749" w:type="pct"/>
          </w:tcPr>
          <w:p w14:paraId="67FC8BB1" w14:textId="77777777" w:rsidR="00E52EA8" w:rsidRPr="00AB2B9E" w:rsidRDefault="00E52EA8" w:rsidP="00EB4946">
            <w:pPr>
              <w:spacing w:line="360" w:lineRule="auto"/>
              <w:rPr>
                <w:rFonts w:ascii="Book Antiqua" w:hAnsi="Book Antiqua"/>
              </w:rPr>
            </w:pPr>
            <w:r w:rsidRPr="00AB2B9E">
              <w:rPr>
                <w:rFonts w:ascii="Book Antiqua" w:hAnsi="Book Antiqua"/>
              </w:rPr>
              <w:t xml:space="preserve">36.543 </w:t>
            </w:r>
          </w:p>
        </w:tc>
        <w:tc>
          <w:tcPr>
            <w:tcW w:w="665" w:type="pct"/>
          </w:tcPr>
          <w:p w14:paraId="5E880653" w14:textId="77777777" w:rsidR="00E52EA8" w:rsidRPr="00AB2B9E" w:rsidRDefault="00E52EA8" w:rsidP="00EB4946">
            <w:pPr>
              <w:spacing w:line="360" w:lineRule="auto"/>
              <w:rPr>
                <w:rFonts w:ascii="Book Antiqua" w:hAnsi="Book Antiqua"/>
              </w:rPr>
            </w:pPr>
            <w:r w:rsidRPr="00AB2B9E">
              <w:rPr>
                <w:rFonts w:ascii="Book Antiqua" w:hAnsi="Book Antiqua"/>
              </w:rPr>
              <w:t xml:space="preserve">496.3517 </w:t>
            </w:r>
          </w:p>
        </w:tc>
        <w:tc>
          <w:tcPr>
            <w:tcW w:w="1401" w:type="pct"/>
          </w:tcPr>
          <w:p w14:paraId="2367961D" w14:textId="77777777" w:rsidR="00E52EA8" w:rsidRPr="00AB2B9E" w:rsidRDefault="00E52EA8" w:rsidP="00EB4946">
            <w:pPr>
              <w:spacing w:line="360" w:lineRule="auto"/>
              <w:rPr>
                <w:rFonts w:ascii="Book Antiqua" w:hAnsi="Book Antiqua"/>
              </w:rPr>
            </w:pPr>
            <w:r w:rsidRPr="00AB2B9E">
              <w:rPr>
                <w:rFonts w:ascii="Book Antiqua" w:hAnsi="Book Antiqua"/>
              </w:rPr>
              <w:t>C32H48O4</w:t>
            </w:r>
          </w:p>
        </w:tc>
        <w:tc>
          <w:tcPr>
            <w:tcW w:w="1539" w:type="pct"/>
          </w:tcPr>
          <w:p w14:paraId="57F6A8F5" w14:textId="77777777" w:rsidR="00E52EA8" w:rsidRPr="00AB2B9E" w:rsidRDefault="00E52EA8" w:rsidP="00EB4946">
            <w:pPr>
              <w:spacing w:line="360" w:lineRule="auto"/>
              <w:rPr>
                <w:rFonts w:ascii="Book Antiqua" w:hAnsi="Book Antiqua"/>
              </w:rPr>
            </w:pPr>
            <w:r w:rsidRPr="00AB2B9E">
              <w:rPr>
                <w:rFonts w:ascii="Book Antiqua" w:hAnsi="Book Antiqua"/>
              </w:rPr>
              <w:t>3-Acetyl-9,11-dehydro-β-</w:t>
            </w:r>
            <w:proofErr w:type="spellStart"/>
            <w:r w:rsidRPr="00AB2B9E">
              <w:rPr>
                <w:rFonts w:ascii="Book Antiqua" w:hAnsi="Book Antiqua"/>
              </w:rPr>
              <w:t>boswellic</w:t>
            </w:r>
            <w:proofErr w:type="spellEnd"/>
            <w:r w:rsidRPr="00AB2B9E">
              <w:rPr>
                <w:rFonts w:ascii="Book Antiqua" w:hAnsi="Book Antiqua"/>
              </w:rPr>
              <w:t xml:space="preserve"> Acid </w:t>
            </w:r>
          </w:p>
        </w:tc>
      </w:tr>
      <w:tr w:rsidR="00E52EA8" w:rsidRPr="00AB2B9E" w14:paraId="3A8A65E5" w14:textId="77777777" w:rsidTr="00EB4946">
        <w:trPr>
          <w:trHeight w:val="454"/>
        </w:trPr>
        <w:tc>
          <w:tcPr>
            <w:tcW w:w="646" w:type="pct"/>
          </w:tcPr>
          <w:p w14:paraId="5920F512" w14:textId="77777777" w:rsidR="00E52EA8" w:rsidRPr="00AB2B9E" w:rsidRDefault="00E52EA8" w:rsidP="00EB4946">
            <w:pPr>
              <w:spacing w:line="360" w:lineRule="auto"/>
              <w:rPr>
                <w:rFonts w:ascii="Book Antiqua" w:hAnsi="Book Antiqua"/>
              </w:rPr>
            </w:pPr>
            <w:r w:rsidRPr="00AB2B9E">
              <w:rPr>
                <w:rFonts w:ascii="Book Antiqua" w:hAnsi="Book Antiqua"/>
              </w:rPr>
              <w:t>11</w:t>
            </w:r>
          </w:p>
        </w:tc>
        <w:tc>
          <w:tcPr>
            <w:tcW w:w="749" w:type="pct"/>
          </w:tcPr>
          <w:p w14:paraId="6066A966" w14:textId="77777777" w:rsidR="00E52EA8" w:rsidRPr="00AB2B9E" w:rsidRDefault="00E52EA8" w:rsidP="00EB4946">
            <w:pPr>
              <w:spacing w:line="360" w:lineRule="auto"/>
              <w:rPr>
                <w:rFonts w:ascii="Book Antiqua" w:hAnsi="Book Antiqua"/>
              </w:rPr>
            </w:pPr>
            <w:r w:rsidRPr="00AB2B9E">
              <w:rPr>
                <w:rFonts w:ascii="Book Antiqua" w:hAnsi="Book Antiqua"/>
              </w:rPr>
              <w:t xml:space="preserve">38.816 </w:t>
            </w:r>
          </w:p>
        </w:tc>
        <w:tc>
          <w:tcPr>
            <w:tcW w:w="665" w:type="pct"/>
          </w:tcPr>
          <w:p w14:paraId="5D7DA38A" w14:textId="77777777" w:rsidR="00E52EA8" w:rsidRPr="00AB2B9E" w:rsidRDefault="00E52EA8" w:rsidP="00EB4946">
            <w:pPr>
              <w:spacing w:line="360" w:lineRule="auto"/>
              <w:rPr>
                <w:rFonts w:ascii="Book Antiqua" w:hAnsi="Book Antiqua"/>
              </w:rPr>
            </w:pPr>
            <w:r w:rsidRPr="00AB2B9E">
              <w:rPr>
                <w:rFonts w:ascii="Book Antiqua" w:hAnsi="Book Antiqua"/>
              </w:rPr>
              <w:t xml:space="preserve">288.2084 </w:t>
            </w:r>
          </w:p>
        </w:tc>
        <w:tc>
          <w:tcPr>
            <w:tcW w:w="1401" w:type="pct"/>
          </w:tcPr>
          <w:p w14:paraId="37F7DE25" w14:textId="77777777" w:rsidR="00E52EA8" w:rsidRPr="00AB2B9E" w:rsidRDefault="00E52EA8" w:rsidP="00EB4946">
            <w:pPr>
              <w:spacing w:line="360" w:lineRule="auto"/>
              <w:rPr>
                <w:rFonts w:ascii="Book Antiqua" w:hAnsi="Book Antiqua"/>
              </w:rPr>
            </w:pPr>
            <w:r w:rsidRPr="00AB2B9E">
              <w:rPr>
                <w:rFonts w:ascii="Book Antiqua" w:hAnsi="Book Antiqua"/>
              </w:rPr>
              <w:t>C19H28O2</w:t>
            </w:r>
          </w:p>
        </w:tc>
        <w:tc>
          <w:tcPr>
            <w:tcW w:w="1539" w:type="pct"/>
          </w:tcPr>
          <w:p w14:paraId="3B11F254" w14:textId="77777777" w:rsidR="00E52EA8" w:rsidRPr="00AB2B9E" w:rsidRDefault="00E52EA8" w:rsidP="00EB4946">
            <w:pPr>
              <w:spacing w:line="360" w:lineRule="auto"/>
              <w:rPr>
                <w:rFonts w:ascii="Book Antiqua" w:hAnsi="Book Antiqua"/>
              </w:rPr>
            </w:pPr>
            <w:r w:rsidRPr="00AB2B9E">
              <w:rPr>
                <w:rFonts w:ascii="Book Antiqua" w:hAnsi="Book Antiqua"/>
              </w:rPr>
              <w:t>5β-androstane-3,17-dione</w:t>
            </w:r>
          </w:p>
        </w:tc>
      </w:tr>
      <w:tr w:rsidR="00E52EA8" w:rsidRPr="00AB2B9E" w14:paraId="4C8262EB" w14:textId="77777777" w:rsidTr="00EB4946">
        <w:trPr>
          <w:trHeight w:val="454"/>
        </w:trPr>
        <w:tc>
          <w:tcPr>
            <w:tcW w:w="646" w:type="pct"/>
          </w:tcPr>
          <w:p w14:paraId="6A73D2D0" w14:textId="77777777" w:rsidR="00E52EA8" w:rsidRPr="00AB2B9E" w:rsidRDefault="00E52EA8" w:rsidP="00EB4946">
            <w:pPr>
              <w:spacing w:line="360" w:lineRule="auto"/>
              <w:rPr>
                <w:rFonts w:ascii="Book Antiqua" w:hAnsi="Book Antiqua"/>
              </w:rPr>
            </w:pPr>
            <w:r w:rsidRPr="00AB2B9E">
              <w:rPr>
                <w:rFonts w:ascii="Book Antiqua" w:hAnsi="Book Antiqua"/>
              </w:rPr>
              <w:t>12</w:t>
            </w:r>
          </w:p>
        </w:tc>
        <w:tc>
          <w:tcPr>
            <w:tcW w:w="749" w:type="pct"/>
          </w:tcPr>
          <w:p w14:paraId="786B607B" w14:textId="77777777" w:rsidR="00E52EA8" w:rsidRPr="00AB2B9E" w:rsidRDefault="00E52EA8" w:rsidP="00EB4946">
            <w:pPr>
              <w:spacing w:line="360" w:lineRule="auto"/>
              <w:rPr>
                <w:rFonts w:ascii="Book Antiqua" w:hAnsi="Book Antiqua"/>
              </w:rPr>
            </w:pPr>
            <w:r w:rsidRPr="00AB2B9E">
              <w:rPr>
                <w:rFonts w:ascii="Book Antiqua" w:hAnsi="Book Antiqua"/>
              </w:rPr>
              <w:t xml:space="preserve">39.500 </w:t>
            </w:r>
          </w:p>
        </w:tc>
        <w:tc>
          <w:tcPr>
            <w:tcW w:w="665" w:type="pct"/>
          </w:tcPr>
          <w:p w14:paraId="4A61569A" w14:textId="77777777" w:rsidR="00E52EA8" w:rsidRPr="00AB2B9E" w:rsidRDefault="00E52EA8" w:rsidP="00EB4946">
            <w:pPr>
              <w:spacing w:line="360" w:lineRule="auto"/>
              <w:rPr>
                <w:rFonts w:ascii="Book Antiqua" w:hAnsi="Book Antiqua"/>
              </w:rPr>
            </w:pPr>
            <w:r w:rsidRPr="00AB2B9E">
              <w:rPr>
                <w:rFonts w:ascii="Book Antiqua" w:hAnsi="Book Antiqua"/>
              </w:rPr>
              <w:t xml:space="preserve">512.3485 </w:t>
            </w:r>
          </w:p>
        </w:tc>
        <w:tc>
          <w:tcPr>
            <w:tcW w:w="1401" w:type="pct"/>
          </w:tcPr>
          <w:p w14:paraId="13443ED2" w14:textId="77777777" w:rsidR="00E52EA8" w:rsidRPr="00AB2B9E" w:rsidRDefault="00E52EA8" w:rsidP="00EB4946">
            <w:pPr>
              <w:spacing w:line="360" w:lineRule="auto"/>
              <w:rPr>
                <w:rFonts w:ascii="Book Antiqua" w:hAnsi="Book Antiqua"/>
              </w:rPr>
            </w:pPr>
            <w:r w:rsidRPr="00AB2B9E">
              <w:rPr>
                <w:rFonts w:ascii="Book Antiqua" w:hAnsi="Book Antiqua"/>
              </w:rPr>
              <w:t>C32H48O5</w:t>
            </w:r>
          </w:p>
        </w:tc>
        <w:tc>
          <w:tcPr>
            <w:tcW w:w="1539" w:type="pct"/>
          </w:tcPr>
          <w:p w14:paraId="3C2AAED8" w14:textId="77777777" w:rsidR="00E52EA8" w:rsidRPr="00AB2B9E" w:rsidRDefault="00E52EA8" w:rsidP="00EB4946">
            <w:pPr>
              <w:spacing w:line="360" w:lineRule="auto"/>
              <w:rPr>
                <w:rFonts w:ascii="Book Antiqua" w:hAnsi="Book Antiqua"/>
              </w:rPr>
            </w:pPr>
            <w:r w:rsidRPr="00AB2B9E">
              <w:rPr>
                <w:rFonts w:ascii="Book Antiqua" w:hAnsi="Book Antiqua"/>
              </w:rPr>
              <w:t>3-Acetyl-11-keto-β-</w:t>
            </w:r>
            <w:proofErr w:type="spellStart"/>
            <w:r w:rsidRPr="00AB2B9E">
              <w:rPr>
                <w:rFonts w:ascii="Book Antiqua" w:hAnsi="Book Antiqua"/>
              </w:rPr>
              <w:t>boswellic</w:t>
            </w:r>
            <w:proofErr w:type="spellEnd"/>
            <w:r w:rsidRPr="00AB2B9E">
              <w:rPr>
                <w:rFonts w:ascii="Book Antiqua" w:hAnsi="Book Antiqua"/>
              </w:rPr>
              <w:t xml:space="preserve"> acid</w:t>
            </w:r>
          </w:p>
        </w:tc>
      </w:tr>
    </w:tbl>
    <w:p w14:paraId="7A18CB76" w14:textId="73E68C7A" w:rsidR="00A77B3E" w:rsidRPr="00E52EA8" w:rsidRDefault="00A77B3E">
      <w:pPr>
        <w:spacing w:line="360" w:lineRule="auto"/>
        <w:jc w:val="both"/>
        <w:rPr>
          <w:lang w:eastAsia="zh-CN"/>
        </w:rPr>
      </w:pPr>
    </w:p>
    <w:sectPr w:rsidR="00A77B3E" w:rsidRPr="00E52EA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F8AD73" w14:textId="77777777" w:rsidR="00B930B7" w:rsidRDefault="00B930B7" w:rsidP="00E536F1">
      <w:r>
        <w:separator/>
      </w:r>
    </w:p>
  </w:endnote>
  <w:endnote w:type="continuationSeparator" w:id="0">
    <w:p w14:paraId="5300E264" w14:textId="77777777" w:rsidR="00B930B7" w:rsidRDefault="00B930B7" w:rsidP="00E536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altName w:val="Segoe Print"/>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7386359"/>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6B06C801" w14:textId="77777777" w:rsidR="00E536F1" w:rsidRPr="00E536F1" w:rsidRDefault="00E536F1">
            <w:pPr>
              <w:pStyle w:val="a5"/>
              <w:jc w:val="right"/>
              <w:rPr>
                <w:rFonts w:ascii="Book Antiqua" w:hAnsi="Book Antiqua"/>
                <w:sz w:val="24"/>
                <w:szCs w:val="24"/>
              </w:rPr>
            </w:pPr>
            <w:r w:rsidRPr="00E536F1">
              <w:rPr>
                <w:rFonts w:ascii="Book Antiqua" w:hAnsi="Book Antiqua"/>
                <w:sz w:val="24"/>
                <w:szCs w:val="24"/>
                <w:lang w:val="zh-CN" w:eastAsia="zh-CN"/>
              </w:rPr>
              <w:t xml:space="preserve"> </w:t>
            </w:r>
            <w:r w:rsidRPr="00E536F1">
              <w:rPr>
                <w:rFonts w:ascii="Book Antiqua" w:hAnsi="Book Antiqua"/>
                <w:b/>
                <w:bCs/>
                <w:sz w:val="24"/>
                <w:szCs w:val="24"/>
              </w:rPr>
              <w:fldChar w:fldCharType="begin"/>
            </w:r>
            <w:r w:rsidRPr="00E536F1">
              <w:rPr>
                <w:rFonts w:ascii="Book Antiqua" w:hAnsi="Book Antiqua"/>
                <w:b/>
                <w:bCs/>
                <w:sz w:val="24"/>
                <w:szCs w:val="24"/>
              </w:rPr>
              <w:instrText>PAGE</w:instrText>
            </w:r>
            <w:r w:rsidRPr="00E536F1">
              <w:rPr>
                <w:rFonts w:ascii="Book Antiqua" w:hAnsi="Book Antiqua"/>
                <w:b/>
                <w:bCs/>
                <w:sz w:val="24"/>
                <w:szCs w:val="24"/>
              </w:rPr>
              <w:fldChar w:fldCharType="separate"/>
            </w:r>
            <w:r w:rsidR="00E50254">
              <w:rPr>
                <w:rFonts w:ascii="Book Antiqua" w:hAnsi="Book Antiqua"/>
                <w:b/>
                <w:bCs/>
                <w:noProof/>
                <w:sz w:val="24"/>
                <w:szCs w:val="24"/>
              </w:rPr>
              <w:t>1</w:t>
            </w:r>
            <w:r w:rsidRPr="00E536F1">
              <w:rPr>
                <w:rFonts w:ascii="Book Antiqua" w:hAnsi="Book Antiqua"/>
                <w:b/>
                <w:bCs/>
                <w:sz w:val="24"/>
                <w:szCs w:val="24"/>
              </w:rPr>
              <w:fldChar w:fldCharType="end"/>
            </w:r>
            <w:r w:rsidRPr="00E536F1">
              <w:rPr>
                <w:rFonts w:ascii="Book Antiqua" w:hAnsi="Book Antiqua"/>
                <w:sz w:val="24"/>
                <w:szCs w:val="24"/>
                <w:lang w:val="zh-CN" w:eastAsia="zh-CN"/>
              </w:rPr>
              <w:t xml:space="preserve"> / </w:t>
            </w:r>
            <w:r w:rsidRPr="00E536F1">
              <w:rPr>
                <w:rFonts w:ascii="Book Antiqua" w:hAnsi="Book Antiqua"/>
                <w:b/>
                <w:bCs/>
                <w:sz w:val="24"/>
                <w:szCs w:val="24"/>
              </w:rPr>
              <w:fldChar w:fldCharType="begin"/>
            </w:r>
            <w:r w:rsidRPr="00E536F1">
              <w:rPr>
                <w:rFonts w:ascii="Book Antiqua" w:hAnsi="Book Antiqua"/>
                <w:b/>
                <w:bCs/>
                <w:sz w:val="24"/>
                <w:szCs w:val="24"/>
              </w:rPr>
              <w:instrText>NUMPAGES</w:instrText>
            </w:r>
            <w:r w:rsidRPr="00E536F1">
              <w:rPr>
                <w:rFonts w:ascii="Book Antiqua" w:hAnsi="Book Antiqua"/>
                <w:b/>
                <w:bCs/>
                <w:sz w:val="24"/>
                <w:szCs w:val="24"/>
              </w:rPr>
              <w:fldChar w:fldCharType="separate"/>
            </w:r>
            <w:r w:rsidR="00E50254">
              <w:rPr>
                <w:rFonts w:ascii="Book Antiqua" w:hAnsi="Book Antiqua"/>
                <w:b/>
                <w:bCs/>
                <w:noProof/>
                <w:sz w:val="24"/>
                <w:szCs w:val="24"/>
              </w:rPr>
              <w:t>27</w:t>
            </w:r>
            <w:r w:rsidRPr="00E536F1">
              <w:rPr>
                <w:rFonts w:ascii="Book Antiqua" w:hAnsi="Book Antiqua"/>
                <w:b/>
                <w:bCs/>
                <w:sz w:val="24"/>
                <w:szCs w:val="24"/>
              </w:rPr>
              <w:fldChar w:fldCharType="end"/>
            </w:r>
          </w:p>
        </w:sdtContent>
      </w:sdt>
    </w:sdtContent>
  </w:sdt>
  <w:p w14:paraId="7E33D1B6" w14:textId="77777777" w:rsidR="00E536F1" w:rsidRDefault="00E536F1">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DA6AC1" w14:textId="77777777" w:rsidR="00B930B7" w:rsidRDefault="00B930B7" w:rsidP="00E536F1">
      <w:r>
        <w:separator/>
      </w:r>
    </w:p>
  </w:footnote>
  <w:footnote w:type="continuationSeparator" w:id="0">
    <w:p w14:paraId="1441A580" w14:textId="77777777" w:rsidR="00B930B7" w:rsidRDefault="00B930B7" w:rsidP="00E536F1">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KY_MEDREF_DOCUID" w:val="{5060A973-450E-49AC-BA38-119D47077400}"/>
    <w:docVar w:name="KY_MEDREF_VERSION" w:val="3"/>
  </w:docVars>
  <w:rsids>
    <w:rsidRoot w:val="00A77B3E"/>
    <w:rsid w:val="00043DE0"/>
    <w:rsid w:val="000460A4"/>
    <w:rsid w:val="0006539A"/>
    <w:rsid w:val="00086CB2"/>
    <w:rsid w:val="000A7A70"/>
    <w:rsid w:val="000D2F80"/>
    <w:rsid w:val="000F23E7"/>
    <w:rsid w:val="00104939"/>
    <w:rsid w:val="00110ED5"/>
    <w:rsid w:val="00113480"/>
    <w:rsid w:val="0018660B"/>
    <w:rsid w:val="0019001A"/>
    <w:rsid w:val="0019510C"/>
    <w:rsid w:val="00195419"/>
    <w:rsid w:val="001A7783"/>
    <w:rsid w:val="001B59FB"/>
    <w:rsid w:val="00233BF3"/>
    <w:rsid w:val="002840D2"/>
    <w:rsid w:val="00291984"/>
    <w:rsid w:val="0029739C"/>
    <w:rsid w:val="002E1EBA"/>
    <w:rsid w:val="00354713"/>
    <w:rsid w:val="003578A8"/>
    <w:rsid w:val="003A15EC"/>
    <w:rsid w:val="003D66F6"/>
    <w:rsid w:val="003E2D45"/>
    <w:rsid w:val="003F58C5"/>
    <w:rsid w:val="004321BD"/>
    <w:rsid w:val="004442DD"/>
    <w:rsid w:val="004930A1"/>
    <w:rsid w:val="004A0052"/>
    <w:rsid w:val="004B1CEC"/>
    <w:rsid w:val="004C08AF"/>
    <w:rsid w:val="004D0575"/>
    <w:rsid w:val="004F0877"/>
    <w:rsid w:val="004F637D"/>
    <w:rsid w:val="00557CE7"/>
    <w:rsid w:val="005867F1"/>
    <w:rsid w:val="005B08AD"/>
    <w:rsid w:val="005E0824"/>
    <w:rsid w:val="005E274E"/>
    <w:rsid w:val="005E7FB2"/>
    <w:rsid w:val="00624598"/>
    <w:rsid w:val="00681004"/>
    <w:rsid w:val="006C16CD"/>
    <w:rsid w:val="006C43B5"/>
    <w:rsid w:val="007077B3"/>
    <w:rsid w:val="00763398"/>
    <w:rsid w:val="00763D94"/>
    <w:rsid w:val="007A1DA3"/>
    <w:rsid w:val="007C6577"/>
    <w:rsid w:val="007F6AAA"/>
    <w:rsid w:val="00806320"/>
    <w:rsid w:val="008078B9"/>
    <w:rsid w:val="00825239"/>
    <w:rsid w:val="00832573"/>
    <w:rsid w:val="00837D80"/>
    <w:rsid w:val="0084527E"/>
    <w:rsid w:val="0089049B"/>
    <w:rsid w:val="00894D4E"/>
    <w:rsid w:val="008D6F57"/>
    <w:rsid w:val="008E6B63"/>
    <w:rsid w:val="008F30D8"/>
    <w:rsid w:val="009156F7"/>
    <w:rsid w:val="009919D1"/>
    <w:rsid w:val="009B3822"/>
    <w:rsid w:val="009B60A0"/>
    <w:rsid w:val="009F2BCC"/>
    <w:rsid w:val="00A272D8"/>
    <w:rsid w:val="00A51045"/>
    <w:rsid w:val="00A53D1C"/>
    <w:rsid w:val="00A74F49"/>
    <w:rsid w:val="00A77B3E"/>
    <w:rsid w:val="00AB664C"/>
    <w:rsid w:val="00AE05A6"/>
    <w:rsid w:val="00AE449C"/>
    <w:rsid w:val="00B372D4"/>
    <w:rsid w:val="00B45BC7"/>
    <w:rsid w:val="00B60333"/>
    <w:rsid w:val="00B930B7"/>
    <w:rsid w:val="00BA215D"/>
    <w:rsid w:val="00BE28F1"/>
    <w:rsid w:val="00BF78D9"/>
    <w:rsid w:val="00C10429"/>
    <w:rsid w:val="00C2725C"/>
    <w:rsid w:val="00C307F5"/>
    <w:rsid w:val="00C63889"/>
    <w:rsid w:val="00CA2A55"/>
    <w:rsid w:val="00CD3A27"/>
    <w:rsid w:val="00CE2278"/>
    <w:rsid w:val="00CF3CD3"/>
    <w:rsid w:val="00CF3DAA"/>
    <w:rsid w:val="00CF4685"/>
    <w:rsid w:val="00CF6E5E"/>
    <w:rsid w:val="00D3132E"/>
    <w:rsid w:val="00D371E9"/>
    <w:rsid w:val="00D44007"/>
    <w:rsid w:val="00D93253"/>
    <w:rsid w:val="00DB11A9"/>
    <w:rsid w:val="00DC0B1B"/>
    <w:rsid w:val="00DC7173"/>
    <w:rsid w:val="00E179D1"/>
    <w:rsid w:val="00E3284D"/>
    <w:rsid w:val="00E50254"/>
    <w:rsid w:val="00E519F0"/>
    <w:rsid w:val="00E52EA8"/>
    <w:rsid w:val="00E536F1"/>
    <w:rsid w:val="00E549EC"/>
    <w:rsid w:val="00EA01FA"/>
    <w:rsid w:val="00EB4974"/>
    <w:rsid w:val="00EC3CD9"/>
    <w:rsid w:val="00ED1C3A"/>
    <w:rsid w:val="00ED7C63"/>
    <w:rsid w:val="00EE0862"/>
    <w:rsid w:val="00EF2972"/>
    <w:rsid w:val="00F318A4"/>
    <w:rsid w:val="00F36F06"/>
    <w:rsid w:val="00F548F2"/>
    <w:rsid w:val="00F81055"/>
    <w:rsid w:val="00FA61A9"/>
    <w:rsid w:val="00FE7FB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B5259AB"/>
  <w15:docId w15:val="{FF09017C-1741-4B41-8C08-137227E2FD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result-text-hl">
    <w:name w:val="result-text-hl"/>
    <w:basedOn w:val="a0"/>
  </w:style>
  <w:style w:type="paragraph" w:styleId="a3">
    <w:name w:val="header"/>
    <w:basedOn w:val="a"/>
    <w:link w:val="a4"/>
    <w:rsid w:val="00E536F1"/>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E536F1"/>
    <w:rPr>
      <w:sz w:val="18"/>
      <w:szCs w:val="18"/>
    </w:rPr>
  </w:style>
  <w:style w:type="paragraph" w:styleId="a5">
    <w:name w:val="footer"/>
    <w:basedOn w:val="a"/>
    <w:link w:val="a6"/>
    <w:uiPriority w:val="99"/>
    <w:rsid w:val="00E536F1"/>
    <w:pPr>
      <w:tabs>
        <w:tab w:val="center" w:pos="4153"/>
        <w:tab w:val="right" w:pos="8306"/>
      </w:tabs>
      <w:snapToGrid w:val="0"/>
    </w:pPr>
    <w:rPr>
      <w:sz w:val="18"/>
      <w:szCs w:val="18"/>
    </w:rPr>
  </w:style>
  <w:style w:type="character" w:customStyle="1" w:styleId="a6">
    <w:name w:val="页脚 字符"/>
    <w:basedOn w:val="a0"/>
    <w:link w:val="a5"/>
    <w:uiPriority w:val="99"/>
    <w:rsid w:val="00E536F1"/>
    <w:rPr>
      <w:sz w:val="18"/>
      <w:szCs w:val="18"/>
    </w:rPr>
  </w:style>
  <w:style w:type="paragraph" w:styleId="a7">
    <w:name w:val="Balloon Text"/>
    <w:basedOn w:val="a"/>
    <w:link w:val="a8"/>
    <w:rsid w:val="000A7A70"/>
    <w:rPr>
      <w:sz w:val="18"/>
      <w:szCs w:val="18"/>
    </w:rPr>
  </w:style>
  <w:style w:type="character" w:customStyle="1" w:styleId="a8">
    <w:name w:val="批注框文本 字符"/>
    <w:basedOn w:val="a0"/>
    <w:link w:val="a7"/>
    <w:rsid w:val="000A7A70"/>
    <w:rPr>
      <w:sz w:val="18"/>
      <w:szCs w:val="18"/>
    </w:rPr>
  </w:style>
  <w:style w:type="table" w:customStyle="1" w:styleId="1">
    <w:name w:val="网格型1"/>
    <w:basedOn w:val="a1"/>
    <w:next w:val="a9"/>
    <w:uiPriority w:val="39"/>
    <w:rsid w:val="004F0877"/>
    <w:rPr>
      <w:rFonts w:eastAsia="宋体"/>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9">
    <w:name w:val="Table Grid"/>
    <w:basedOn w:val="a1"/>
    <w:rsid w:val="004F087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xdefaultcursor">
    <w:name w:val="dxdefaultcursor"/>
    <w:basedOn w:val="a0"/>
    <w:rsid w:val="00D93253"/>
  </w:style>
  <w:style w:type="paragraph" w:styleId="aa">
    <w:name w:val="Revision"/>
    <w:hidden/>
    <w:uiPriority w:val="99"/>
    <w:semiHidden/>
    <w:rsid w:val="009F2BCC"/>
    <w:rPr>
      <w:sz w:val="24"/>
      <w:szCs w:val="24"/>
    </w:rPr>
  </w:style>
  <w:style w:type="character" w:styleId="ab">
    <w:name w:val="annotation reference"/>
    <w:basedOn w:val="a0"/>
    <w:semiHidden/>
    <w:unhideWhenUsed/>
    <w:rsid w:val="00BE28F1"/>
    <w:rPr>
      <w:sz w:val="21"/>
      <w:szCs w:val="21"/>
    </w:rPr>
  </w:style>
  <w:style w:type="paragraph" w:styleId="ac">
    <w:name w:val="annotation text"/>
    <w:basedOn w:val="a"/>
    <w:link w:val="ad"/>
    <w:semiHidden/>
    <w:unhideWhenUsed/>
    <w:rsid w:val="00BE28F1"/>
  </w:style>
  <w:style w:type="character" w:customStyle="1" w:styleId="ad">
    <w:name w:val="批注文字 字符"/>
    <w:basedOn w:val="a0"/>
    <w:link w:val="ac"/>
    <w:semiHidden/>
    <w:rsid w:val="00BE28F1"/>
    <w:rPr>
      <w:sz w:val="24"/>
      <w:szCs w:val="24"/>
    </w:rPr>
  </w:style>
  <w:style w:type="paragraph" w:styleId="ae">
    <w:name w:val="annotation subject"/>
    <w:basedOn w:val="ac"/>
    <w:next w:val="ac"/>
    <w:link w:val="af"/>
    <w:semiHidden/>
    <w:unhideWhenUsed/>
    <w:rsid w:val="00BE28F1"/>
    <w:rPr>
      <w:b/>
      <w:bCs/>
    </w:rPr>
  </w:style>
  <w:style w:type="character" w:customStyle="1" w:styleId="af">
    <w:name w:val="批注主题 字符"/>
    <w:basedOn w:val="ad"/>
    <w:link w:val="ae"/>
    <w:semiHidden/>
    <w:rsid w:val="00BE28F1"/>
    <w:rPr>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www.chemsrc.com/en/cas/6902-91-6_895786.html" TargetMode="External"/><Relationship Id="rId13" Type="http://schemas.openxmlformats.org/officeDocument/2006/relationships/image" Target="media/image4.png"/><Relationship Id="rId18" Type="http://schemas.microsoft.com/office/2011/relationships/people" Target="people.xml"/><Relationship Id="rId3" Type="http://schemas.openxmlformats.org/officeDocument/2006/relationships/webSettings" Target="webSettings.xml"/><Relationship Id="rId7" Type="http://schemas.openxmlformats.org/officeDocument/2006/relationships/hyperlink" Target="https://www.chemsrc.com/en/cas/6902-91-6_895786.html" TargetMode="Externa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https://www.chemsrc.com/en/cas/6902-91-6_895786.html" TargetMode="Externa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2.png"/><Relationship Id="rId5" Type="http://schemas.openxmlformats.org/officeDocument/2006/relationships/endnotes" Target="endnotes.xml"/><Relationship Id="rId15" Type="http://schemas.openxmlformats.org/officeDocument/2006/relationships/hyperlink" Target="javascript:;" TargetMode="External"/><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hyperlink" Target="https://www.chemsrc.com/en/cas/6902-91-6_895786.html"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34</Pages>
  <Words>7996</Words>
  <Characters>45579</Characters>
  <Application>Microsoft Office Word</Application>
  <DocSecurity>0</DocSecurity>
  <Lines>379</Lines>
  <Paragraphs>106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Liansheng Ma</cp:lastModifiedBy>
  <cp:revision>2</cp:revision>
  <dcterms:created xsi:type="dcterms:W3CDTF">2022-03-14T07:28:00Z</dcterms:created>
  <dcterms:modified xsi:type="dcterms:W3CDTF">2022-03-14T07:28:00Z</dcterms:modified>
</cp:coreProperties>
</file>