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231AD" w14:textId="77777777" w:rsidR="00CD2714" w:rsidRDefault="00AC44C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E8BB9F" w14:textId="77777777" w:rsidR="00CD2714" w:rsidRDefault="00AC44C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71514</w:t>
      </w:r>
    </w:p>
    <w:p w14:paraId="4272B3AE" w14:textId="77777777" w:rsidR="00CD2714" w:rsidRDefault="00AC44C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563E9DC" w14:textId="77777777" w:rsidR="00CD2714" w:rsidRDefault="00CD2714">
      <w:pPr>
        <w:spacing w:line="360" w:lineRule="auto"/>
        <w:jc w:val="both"/>
      </w:pPr>
    </w:p>
    <w:p w14:paraId="250F79FC" w14:textId="77777777" w:rsidR="00CD2714" w:rsidRDefault="00AC44C6">
      <w:pPr>
        <w:spacing w:line="360" w:lineRule="auto"/>
        <w:jc w:val="both"/>
      </w:pPr>
      <w:r>
        <w:rPr>
          <w:rFonts w:ascii="Book Antiqua" w:eastAsia="Book Antiqua" w:hAnsi="Book Antiqua" w:cs="Book Antiqua"/>
          <w:b/>
          <w:bCs/>
          <w:color w:val="000000"/>
        </w:rPr>
        <w:t>Idiopathic membranous nephropathy in children: A case report</w:t>
      </w:r>
    </w:p>
    <w:p w14:paraId="5DC782F3" w14:textId="77777777" w:rsidR="00CD2714" w:rsidRDefault="00CD2714">
      <w:pPr>
        <w:spacing w:line="360" w:lineRule="auto"/>
        <w:jc w:val="both"/>
      </w:pPr>
    </w:p>
    <w:p w14:paraId="49F78C47" w14:textId="77777777" w:rsidR="00CD2714" w:rsidRDefault="00AC44C6">
      <w:pPr>
        <w:spacing w:line="360" w:lineRule="auto"/>
        <w:jc w:val="both"/>
      </w:pPr>
      <w:r>
        <w:rPr>
          <w:rFonts w:ascii="Book Antiqua" w:eastAsia="Book Antiqua" w:hAnsi="Book Antiqua" w:cs="Book Antiqua"/>
          <w:color w:val="000000"/>
        </w:rPr>
        <w:t xml:space="preserve">Cui KH </w:t>
      </w:r>
      <w:r>
        <w:rPr>
          <w:rFonts w:ascii="Book Antiqua" w:eastAsia="Book Antiqua" w:hAnsi="Book Antiqua" w:cs="Book Antiqua"/>
          <w:i/>
          <w:iCs/>
          <w:color w:val="000000"/>
        </w:rPr>
        <w:t>et al</w:t>
      </w:r>
      <w:r>
        <w:rPr>
          <w:rFonts w:ascii="Book Antiqua" w:eastAsia="Book Antiqua" w:hAnsi="Book Antiqua" w:cs="Book Antiqua"/>
          <w:color w:val="000000"/>
        </w:rPr>
        <w:t>. IMN in children</w:t>
      </w:r>
    </w:p>
    <w:p w14:paraId="38CD5E21" w14:textId="77777777" w:rsidR="00CD2714" w:rsidRDefault="00CD2714">
      <w:pPr>
        <w:spacing w:line="360" w:lineRule="auto"/>
        <w:jc w:val="both"/>
      </w:pPr>
    </w:p>
    <w:p w14:paraId="39A0E5C4" w14:textId="77777777" w:rsidR="00CD2714" w:rsidRDefault="00AC44C6">
      <w:pPr>
        <w:spacing w:line="360" w:lineRule="auto"/>
        <w:jc w:val="both"/>
        <w:rPr>
          <w:rStyle w:val="ac"/>
        </w:rPr>
      </w:pP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-Hua Cui, Hui Zhang, Yu-Hong Tao</w:t>
      </w:r>
    </w:p>
    <w:p w14:paraId="67E8AF2D" w14:textId="77777777" w:rsidR="00CD2714" w:rsidRDefault="00CD2714">
      <w:pPr>
        <w:spacing w:line="360" w:lineRule="auto"/>
        <w:jc w:val="both"/>
      </w:pPr>
    </w:p>
    <w:p w14:paraId="6495354D" w14:textId="56E558F2" w:rsidR="00CD2714" w:rsidRPr="00A64353" w:rsidRDefault="00AC44C6">
      <w:pPr>
        <w:spacing w:line="360" w:lineRule="auto"/>
        <w:jc w:val="both"/>
        <w:rPr>
          <w:highlight w:val="yellow"/>
          <w:rPrChange w:id="0" w:author="Liansheng" w:date="2022-04-24T15:15:00Z">
            <w:rPr/>
          </w:rPrChange>
        </w:rPr>
      </w:pPr>
      <w:proofErr w:type="spellStart"/>
      <w:r w:rsidRPr="00A64353">
        <w:rPr>
          <w:rFonts w:ascii="Book Antiqua" w:eastAsia="Book Antiqua" w:hAnsi="Book Antiqua" w:cs="Book Antiqua"/>
          <w:b/>
          <w:bCs/>
          <w:color w:val="000000"/>
          <w:highlight w:val="yellow"/>
          <w:rPrChange w:id="1" w:author="Liansheng" w:date="2022-04-24T15:15:00Z">
            <w:rPr>
              <w:rFonts w:ascii="Book Antiqua" w:eastAsia="Book Antiqua" w:hAnsi="Book Antiqua" w:cs="Book Antiqua"/>
              <w:b/>
              <w:bCs/>
              <w:color w:val="000000"/>
            </w:rPr>
          </w:rPrChange>
        </w:rPr>
        <w:t>Kun</w:t>
      </w:r>
      <w:proofErr w:type="spellEnd"/>
      <w:r w:rsidRPr="00A64353">
        <w:rPr>
          <w:rFonts w:ascii="Book Antiqua" w:eastAsia="Book Antiqua" w:hAnsi="Book Antiqua" w:cs="Book Antiqua"/>
          <w:b/>
          <w:bCs/>
          <w:color w:val="000000"/>
          <w:highlight w:val="yellow"/>
          <w:rPrChange w:id="2" w:author="Liansheng" w:date="2022-04-24T15:15:00Z">
            <w:rPr>
              <w:rFonts w:ascii="Book Antiqua" w:eastAsia="Book Antiqua" w:hAnsi="Book Antiqua" w:cs="Book Antiqua"/>
              <w:b/>
              <w:bCs/>
              <w:color w:val="000000"/>
            </w:rPr>
          </w:rPrChange>
        </w:rPr>
        <w:t xml:space="preserve">-Hua Cui, Hui Zhang, Yu-Hong Tao, </w:t>
      </w:r>
      <w:r w:rsidRPr="00A64353">
        <w:rPr>
          <w:rFonts w:ascii="Book Antiqua" w:eastAsia="Book Antiqua" w:hAnsi="Book Antiqua" w:cs="Book Antiqua"/>
          <w:color w:val="000000"/>
          <w:highlight w:val="yellow"/>
          <w:rPrChange w:id="3" w:author="Liansheng" w:date="2022-04-24T15:15:00Z">
            <w:rPr>
              <w:rFonts w:ascii="Book Antiqua" w:eastAsia="Book Antiqua" w:hAnsi="Book Antiqua" w:cs="Book Antiqua"/>
              <w:color w:val="000000"/>
            </w:rPr>
          </w:rPrChange>
        </w:rPr>
        <w:t xml:space="preserve">Department of Pediatrics, West China Second University Hospital of Sichuan University, Chengdu 610041, </w:t>
      </w:r>
      <w:ins w:id="4" w:author="Liansheng" w:date="2022-04-24T15:15:00Z">
        <w:r w:rsidR="00A64353" w:rsidRPr="00A64353">
          <w:rPr>
            <w:rFonts w:ascii="Book Antiqua" w:eastAsia="Book Antiqua" w:hAnsi="Book Antiqua" w:cs="Book Antiqua"/>
            <w:color w:val="000000"/>
            <w:highlight w:val="yellow"/>
            <w:rPrChange w:id="5" w:author="Liansheng" w:date="2022-04-24T15:15:00Z">
              <w:rPr>
                <w:rFonts w:ascii="Book Antiqua" w:eastAsia="Book Antiqua" w:hAnsi="Book Antiqua" w:cs="Book Antiqua"/>
                <w:color w:val="000000"/>
              </w:rPr>
            </w:rPrChange>
          </w:rPr>
          <w:t>Sichuan Province</w:t>
        </w:r>
        <w:r w:rsidR="00A64353" w:rsidRPr="00A64353">
          <w:rPr>
            <w:rFonts w:ascii="Book Antiqua" w:eastAsia="Book Antiqua" w:hAnsi="Book Antiqua" w:cs="Book Antiqua"/>
            <w:color w:val="000000"/>
            <w:highlight w:val="yellow"/>
            <w:rPrChange w:id="6" w:author="Liansheng" w:date="2022-04-24T15:15:00Z">
              <w:rPr>
                <w:rFonts w:ascii="Book Antiqua" w:eastAsia="Book Antiqua" w:hAnsi="Book Antiqua" w:cs="Book Antiqua"/>
                <w:color w:val="000000"/>
              </w:rPr>
            </w:rPrChange>
          </w:rPr>
          <w:t xml:space="preserve">, </w:t>
        </w:r>
      </w:ins>
      <w:r w:rsidRPr="00A64353">
        <w:rPr>
          <w:rFonts w:ascii="Book Antiqua" w:eastAsia="Book Antiqua" w:hAnsi="Book Antiqua" w:cs="Book Antiqua"/>
          <w:color w:val="000000"/>
          <w:highlight w:val="yellow"/>
          <w:rPrChange w:id="7" w:author="Liansheng" w:date="2022-04-24T15:15:00Z">
            <w:rPr>
              <w:rFonts w:ascii="Book Antiqua" w:eastAsia="Book Antiqua" w:hAnsi="Book Antiqua" w:cs="Book Antiqua"/>
              <w:color w:val="000000"/>
            </w:rPr>
          </w:rPrChange>
        </w:rPr>
        <w:t>China</w:t>
      </w:r>
    </w:p>
    <w:p w14:paraId="4B2AB0A6" w14:textId="77777777" w:rsidR="00CD2714" w:rsidRPr="00A64353" w:rsidRDefault="00CD2714">
      <w:pPr>
        <w:spacing w:line="360" w:lineRule="auto"/>
        <w:jc w:val="both"/>
        <w:rPr>
          <w:highlight w:val="yellow"/>
          <w:rPrChange w:id="8" w:author="Liansheng" w:date="2022-04-24T15:15:00Z">
            <w:rPr/>
          </w:rPrChange>
        </w:rPr>
      </w:pPr>
    </w:p>
    <w:p w14:paraId="3FC7BCCD" w14:textId="60AE21D0" w:rsidR="00CD2714" w:rsidRDefault="00AC44C6">
      <w:pPr>
        <w:spacing w:line="360" w:lineRule="auto"/>
        <w:jc w:val="both"/>
      </w:pPr>
      <w:proofErr w:type="spellStart"/>
      <w:r w:rsidRPr="00A64353">
        <w:rPr>
          <w:rFonts w:ascii="Book Antiqua" w:eastAsia="Book Antiqua" w:hAnsi="Book Antiqua" w:cs="Book Antiqua"/>
          <w:b/>
          <w:bCs/>
          <w:color w:val="000000"/>
          <w:highlight w:val="yellow"/>
          <w:rPrChange w:id="9" w:author="Liansheng" w:date="2022-04-24T15:15:00Z">
            <w:rPr>
              <w:rFonts w:ascii="Book Antiqua" w:eastAsia="Book Antiqua" w:hAnsi="Book Antiqua" w:cs="Book Antiqua"/>
              <w:b/>
              <w:bCs/>
              <w:color w:val="000000"/>
            </w:rPr>
          </w:rPrChange>
        </w:rPr>
        <w:t>Kun</w:t>
      </w:r>
      <w:proofErr w:type="spellEnd"/>
      <w:r w:rsidRPr="00A64353">
        <w:rPr>
          <w:rFonts w:ascii="Book Antiqua" w:eastAsia="Book Antiqua" w:hAnsi="Book Antiqua" w:cs="Book Antiqua"/>
          <w:b/>
          <w:bCs/>
          <w:color w:val="000000"/>
          <w:highlight w:val="yellow"/>
          <w:rPrChange w:id="10" w:author="Liansheng" w:date="2022-04-24T15:15:00Z">
            <w:rPr>
              <w:rFonts w:ascii="Book Antiqua" w:eastAsia="Book Antiqua" w:hAnsi="Book Antiqua" w:cs="Book Antiqua"/>
              <w:b/>
              <w:bCs/>
              <w:color w:val="000000"/>
            </w:rPr>
          </w:rPrChange>
        </w:rPr>
        <w:t xml:space="preserve">-Hua Cui, Hui Zhang, Yu-Hong Tao, </w:t>
      </w:r>
      <w:r w:rsidRPr="00A64353">
        <w:rPr>
          <w:rFonts w:ascii="Book Antiqua" w:eastAsia="Book Antiqua" w:hAnsi="Book Antiqua" w:cs="Book Antiqua"/>
          <w:color w:val="000000"/>
          <w:highlight w:val="yellow"/>
          <w:rPrChange w:id="11" w:author="Liansheng" w:date="2022-04-24T15:15:00Z">
            <w:rPr>
              <w:rFonts w:ascii="Book Antiqua" w:eastAsia="Book Antiqua" w:hAnsi="Book Antiqua" w:cs="Book Antiqua"/>
              <w:color w:val="000000"/>
            </w:rPr>
          </w:rPrChange>
        </w:rPr>
        <w:t xml:space="preserve">Key Laboratory of Birth Defects and Related Diseases of Women and Children (Sichuan University), Ministry of Education, Chengdu 610041, </w:t>
      </w:r>
      <w:ins w:id="12" w:author="Liansheng" w:date="2022-04-24T15:15:00Z">
        <w:r w:rsidR="00A64353" w:rsidRPr="00A64353">
          <w:rPr>
            <w:rFonts w:ascii="Book Antiqua" w:eastAsia="Book Antiqua" w:hAnsi="Book Antiqua" w:cs="Book Antiqua"/>
            <w:color w:val="000000"/>
            <w:highlight w:val="yellow"/>
            <w:rPrChange w:id="13" w:author="Liansheng" w:date="2022-04-24T15:15:00Z">
              <w:rPr>
                <w:rFonts w:ascii="Book Antiqua" w:eastAsia="Book Antiqua" w:hAnsi="Book Antiqua" w:cs="Book Antiqua"/>
                <w:color w:val="000000"/>
              </w:rPr>
            </w:rPrChange>
          </w:rPr>
          <w:t xml:space="preserve">Sichuan Province, </w:t>
        </w:r>
      </w:ins>
      <w:r w:rsidRPr="00A64353">
        <w:rPr>
          <w:rFonts w:ascii="Book Antiqua" w:eastAsia="Book Antiqua" w:hAnsi="Book Antiqua" w:cs="Book Antiqua"/>
          <w:color w:val="000000"/>
          <w:highlight w:val="yellow"/>
          <w:rPrChange w:id="14" w:author="Liansheng" w:date="2022-04-24T15:15:00Z">
            <w:rPr>
              <w:rFonts w:ascii="Book Antiqua" w:eastAsia="Book Antiqua" w:hAnsi="Book Antiqua" w:cs="Book Antiqua"/>
              <w:color w:val="000000"/>
            </w:rPr>
          </w:rPrChange>
        </w:rPr>
        <w:t>China</w:t>
      </w:r>
    </w:p>
    <w:p w14:paraId="6CA2DEE9" w14:textId="77777777" w:rsidR="00CD2714" w:rsidRDefault="00CD2714">
      <w:pPr>
        <w:spacing w:line="360" w:lineRule="auto"/>
        <w:jc w:val="both"/>
      </w:pPr>
    </w:p>
    <w:p w14:paraId="3F4E73B3" w14:textId="14F9F544" w:rsidR="00CD2714" w:rsidRDefault="00AC44C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Cui KH collated the patient data and drafted the manuscript; Zhang H analyzed the patient’s clinical course and outcomes, interpreted the findings</w:t>
      </w:r>
      <w:r w:rsidR="00FA5BE6">
        <w:rPr>
          <w:rFonts w:ascii="Book Antiqua" w:eastAsia="Book Antiqua" w:hAnsi="Book Antiqua" w:cs="Book Antiqua"/>
          <w:color w:val="000000"/>
        </w:rPr>
        <w:t>,</w:t>
      </w:r>
      <w:r>
        <w:rPr>
          <w:rFonts w:ascii="Book Antiqua" w:eastAsia="Book Antiqua" w:hAnsi="Book Antiqua" w:cs="Book Antiqua"/>
          <w:color w:val="000000"/>
        </w:rPr>
        <w:t xml:space="preserve"> and critically reviewed the manuscript; Tao YH helped modify the manuscript; all authors read, critically reviewed, </w:t>
      </w:r>
      <w:r w:rsidR="00FA5BE6">
        <w:rPr>
          <w:rFonts w:ascii="Book Antiqua" w:eastAsia="Book Antiqua" w:hAnsi="Book Antiqua" w:cs="Book Antiqua"/>
          <w:color w:val="000000"/>
        </w:rPr>
        <w:t xml:space="preserve">and </w:t>
      </w:r>
      <w:r>
        <w:rPr>
          <w:rFonts w:ascii="Book Antiqua" w:eastAsia="Book Antiqua" w:hAnsi="Book Antiqua" w:cs="Book Antiqua"/>
          <w:color w:val="000000"/>
        </w:rPr>
        <w:t>provided feedback on</w:t>
      </w:r>
      <w:r w:rsidR="00FA5BE6">
        <w:rPr>
          <w:rFonts w:ascii="Book Antiqua" w:eastAsia="Book Antiqua" w:hAnsi="Book Antiqua" w:cs="Book Antiqua"/>
          <w:color w:val="000000"/>
        </w:rPr>
        <w:t xml:space="preserve"> the manuscript</w:t>
      </w:r>
      <w:r>
        <w:rPr>
          <w:rFonts w:ascii="Book Antiqua" w:eastAsia="Book Antiqua" w:hAnsi="Book Antiqua" w:cs="Book Antiqua"/>
          <w:color w:val="000000"/>
        </w:rPr>
        <w:t>; and all authors approved the final manuscript.</w:t>
      </w:r>
    </w:p>
    <w:p w14:paraId="3FB978F6" w14:textId="77777777" w:rsidR="00CD2714" w:rsidRDefault="00CD2714">
      <w:pPr>
        <w:spacing w:line="360" w:lineRule="auto"/>
        <w:jc w:val="both"/>
      </w:pPr>
    </w:p>
    <w:p w14:paraId="49625487" w14:textId="13540819" w:rsidR="00CD2714" w:rsidRPr="00A64353" w:rsidRDefault="00AC44C6">
      <w:pPr>
        <w:spacing w:line="360" w:lineRule="auto"/>
        <w:jc w:val="both"/>
        <w:rPr>
          <w:color w:val="FF0000"/>
          <w:rPrChange w:id="15" w:author="Liansheng" w:date="2022-04-24T15:15:00Z">
            <w:rPr/>
          </w:rPrChange>
        </w:rPr>
      </w:pPr>
      <w:r w:rsidRPr="00A64353">
        <w:rPr>
          <w:rFonts w:ascii="Book Antiqua" w:eastAsia="Book Antiqua" w:hAnsi="Book Antiqua" w:cs="Book Antiqua"/>
          <w:b/>
          <w:bCs/>
          <w:color w:val="FF0000"/>
          <w:rPrChange w:id="16" w:author="Liansheng" w:date="2022-04-24T15:15:00Z">
            <w:rPr>
              <w:rFonts w:ascii="Book Antiqua" w:eastAsia="Book Antiqua" w:hAnsi="Book Antiqua" w:cs="Book Antiqua"/>
              <w:b/>
              <w:bCs/>
              <w:color w:val="000000"/>
            </w:rPr>
          </w:rPrChange>
        </w:rPr>
        <w:t xml:space="preserve">Corresponding author: Hui Zhang, MD, Adjunct Professor, Doctor, </w:t>
      </w:r>
      <w:r w:rsidRPr="00A64353">
        <w:rPr>
          <w:rFonts w:ascii="Book Antiqua" w:eastAsia="Book Antiqua" w:hAnsi="Book Antiqua" w:cs="Book Antiqua"/>
          <w:color w:val="FF0000"/>
          <w:rPrChange w:id="17" w:author="Liansheng" w:date="2022-04-24T15:15:00Z">
            <w:rPr>
              <w:rFonts w:ascii="Book Antiqua" w:eastAsia="Book Antiqua" w:hAnsi="Book Antiqua" w:cs="Book Antiqua"/>
              <w:color w:val="000000"/>
            </w:rPr>
          </w:rPrChange>
        </w:rPr>
        <w:t xml:space="preserve">Department of Pediatrics, West China Second University Hospital of Sichuan University, No. 28 </w:t>
      </w:r>
      <w:r w:rsidR="00FA5BE6" w:rsidRPr="00A64353">
        <w:rPr>
          <w:rFonts w:ascii="Book Antiqua" w:eastAsia="Book Antiqua" w:hAnsi="Book Antiqua" w:cs="Book Antiqua"/>
          <w:color w:val="FF0000"/>
          <w:rPrChange w:id="18" w:author="Liansheng" w:date="2022-04-24T15:15:00Z">
            <w:rPr>
              <w:rFonts w:ascii="Book Antiqua" w:eastAsia="Book Antiqua" w:hAnsi="Book Antiqua" w:cs="Book Antiqua"/>
              <w:color w:val="000000"/>
            </w:rPr>
          </w:rPrChange>
        </w:rPr>
        <w:t xml:space="preserve">Section </w:t>
      </w:r>
      <w:r w:rsidRPr="00A64353">
        <w:rPr>
          <w:rFonts w:ascii="Book Antiqua" w:eastAsia="Book Antiqua" w:hAnsi="Book Antiqua" w:cs="Book Antiqua"/>
          <w:color w:val="FF0000"/>
          <w:rPrChange w:id="19" w:author="Liansheng" w:date="2022-04-24T15:15:00Z">
            <w:rPr>
              <w:rFonts w:ascii="Book Antiqua" w:eastAsia="Book Antiqua" w:hAnsi="Book Antiqua" w:cs="Book Antiqua"/>
              <w:color w:val="000000"/>
            </w:rPr>
          </w:rPrChange>
        </w:rPr>
        <w:t xml:space="preserve">3, Renmin South Road, Chengdu 610041, </w:t>
      </w:r>
      <w:ins w:id="20" w:author="Liansheng" w:date="2022-04-24T15:15:00Z">
        <w:r w:rsidR="00A64353" w:rsidRPr="00A64353">
          <w:rPr>
            <w:rFonts w:ascii="Book Antiqua" w:eastAsia="Book Antiqua" w:hAnsi="Book Antiqua" w:cs="Book Antiqua"/>
            <w:color w:val="FF0000"/>
            <w:rPrChange w:id="21" w:author="Liansheng" w:date="2022-04-24T15:15:00Z">
              <w:rPr>
                <w:rFonts w:ascii="Book Antiqua" w:eastAsia="Book Antiqua" w:hAnsi="Book Antiqua" w:cs="Book Antiqua"/>
                <w:color w:val="000000"/>
              </w:rPr>
            </w:rPrChange>
          </w:rPr>
          <w:t xml:space="preserve">Sichuan Province, </w:t>
        </w:r>
      </w:ins>
      <w:r w:rsidRPr="00A64353">
        <w:rPr>
          <w:rFonts w:ascii="Book Antiqua" w:eastAsia="Book Antiqua" w:hAnsi="Book Antiqua" w:cs="Book Antiqua"/>
          <w:color w:val="FF0000"/>
          <w:rPrChange w:id="22" w:author="Liansheng" w:date="2022-04-24T15:15:00Z">
            <w:rPr>
              <w:rFonts w:ascii="Book Antiqua" w:eastAsia="Book Antiqua" w:hAnsi="Book Antiqua" w:cs="Book Antiqua"/>
              <w:color w:val="000000"/>
            </w:rPr>
          </w:rPrChange>
        </w:rPr>
        <w:t>China. zhanghui20210430@126.com</w:t>
      </w:r>
    </w:p>
    <w:p w14:paraId="5C518CBE" w14:textId="77777777" w:rsidR="00CD2714" w:rsidRDefault="00CD2714">
      <w:pPr>
        <w:spacing w:line="360" w:lineRule="auto"/>
        <w:jc w:val="both"/>
      </w:pPr>
    </w:p>
    <w:p w14:paraId="3F913CB9" w14:textId="77777777" w:rsidR="00CD2714" w:rsidRDefault="00AC44C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10, 2021</w:t>
      </w:r>
    </w:p>
    <w:p w14:paraId="41D36E08" w14:textId="77777777" w:rsidR="00CD2714" w:rsidRDefault="00AC44C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5, 2021</w:t>
      </w:r>
    </w:p>
    <w:p w14:paraId="6731072A" w14:textId="0E0B9C5B" w:rsidR="00CD2714" w:rsidRPr="00791169" w:rsidRDefault="00AC44C6">
      <w:pPr>
        <w:spacing w:line="360" w:lineRule="auto"/>
        <w:jc w:val="both"/>
      </w:pPr>
      <w:r>
        <w:rPr>
          <w:rFonts w:ascii="Book Antiqua" w:eastAsia="Book Antiqua" w:hAnsi="Book Antiqua" w:cs="Book Antiqua"/>
          <w:b/>
          <w:bCs/>
          <w:color w:val="000000"/>
        </w:rPr>
        <w:t xml:space="preserve">Accepted: </w:t>
      </w:r>
      <w:ins w:id="23" w:author="Liansheng" w:date="2022-04-24T15:16:00Z">
        <w:r w:rsidR="00A64353" w:rsidRPr="00A64353">
          <w:rPr>
            <w:rFonts w:ascii="Book Antiqua" w:eastAsia="Book Antiqua" w:hAnsi="Book Antiqua" w:cs="Book Antiqua"/>
            <w:b/>
            <w:bCs/>
            <w:color w:val="000000"/>
          </w:rPr>
          <w:t>April 24, 2022</w:t>
        </w:r>
      </w:ins>
    </w:p>
    <w:p w14:paraId="5EECC36D" w14:textId="52CA8FBA" w:rsidR="00CD2714" w:rsidRDefault="00AC44C6">
      <w:pPr>
        <w:spacing w:line="360" w:lineRule="auto"/>
        <w:jc w:val="both"/>
      </w:pPr>
      <w:r>
        <w:rPr>
          <w:rFonts w:ascii="Book Antiqua" w:eastAsia="Book Antiqua" w:hAnsi="Book Antiqua" w:cs="Book Antiqua"/>
          <w:b/>
          <w:bCs/>
          <w:color w:val="000000"/>
        </w:rPr>
        <w:t xml:space="preserve">Published online: </w:t>
      </w:r>
    </w:p>
    <w:p w14:paraId="3C121F63" w14:textId="77777777" w:rsidR="00CD2714" w:rsidRDefault="00CD2714">
      <w:pPr>
        <w:spacing w:line="360" w:lineRule="auto"/>
        <w:jc w:val="both"/>
        <w:rPr>
          <w:rFonts w:ascii="Book Antiqua" w:eastAsia="Book Antiqua" w:hAnsi="Book Antiqua" w:cs="Book Antiqua"/>
          <w:b/>
          <w:color w:val="000000"/>
        </w:rPr>
      </w:pPr>
    </w:p>
    <w:p w14:paraId="1E4AFD4C" w14:textId="77777777" w:rsidR="00CD2714" w:rsidRDefault="00CD2714">
      <w:pPr>
        <w:spacing w:line="360" w:lineRule="auto"/>
        <w:jc w:val="both"/>
        <w:rPr>
          <w:rFonts w:ascii="Book Antiqua" w:eastAsia="Book Antiqua" w:hAnsi="Book Antiqua" w:cs="Book Antiqua"/>
          <w:b/>
          <w:color w:val="000000"/>
        </w:rPr>
      </w:pPr>
    </w:p>
    <w:p w14:paraId="3DE40867" w14:textId="77777777" w:rsidR="00CD2714" w:rsidRDefault="00AC44C6">
      <w:pPr>
        <w:spacing w:line="360" w:lineRule="auto"/>
        <w:jc w:val="both"/>
      </w:pPr>
      <w:r>
        <w:rPr>
          <w:rFonts w:ascii="Book Antiqua" w:eastAsia="Book Antiqua" w:hAnsi="Book Antiqua" w:cs="Book Antiqua"/>
          <w:b/>
          <w:color w:val="000000"/>
        </w:rPr>
        <w:t>Abstract</w:t>
      </w:r>
    </w:p>
    <w:p w14:paraId="70232F4E" w14:textId="77777777" w:rsidR="00CD2714" w:rsidRDefault="00AC44C6">
      <w:pPr>
        <w:spacing w:line="360" w:lineRule="auto"/>
        <w:jc w:val="both"/>
      </w:pPr>
      <w:r>
        <w:rPr>
          <w:rFonts w:ascii="Book Antiqua" w:eastAsia="Book Antiqua" w:hAnsi="Book Antiqua" w:cs="Book Antiqua"/>
          <w:color w:val="000000"/>
        </w:rPr>
        <w:t>BACKGROUND</w:t>
      </w:r>
    </w:p>
    <w:p w14:paraId="10DAC604" w14:textId="659CEF9D" w:rsidR="00CD2714" w:rsidRDefault="00AC44C6">
      <w:pPr>
        <w:spacing w:line="360" w:lineRule="auto"/>
        <w:jc w:val="both"/>
      </w:pPr>
      <w:r>
        <w:rPr>
          <w:rFonts w:ascii="Book Antiqua" w:eastAsia="Book Antiqua" w:hAnsi="Book Antiqua" w:cs="Book Antiqua"/>
          <w:color w:val="000000"/>
        </w:rPr>
        <w:t xml:space="preserve">Minimal change disease </w:t>
      </w:r>
      <w:r w:rsidR="00FA5BE6">
        <w:rPr>
          <w:rFonts w:ascii="Book Antiqua" w:eastAsia="Book Antiqua" w:hAnsi="Book Antiqua" w:cs="Book Antiqua"/>
          <w:color w:val="000000"/>
        </w:rPr>
        <w:t xml:space="preserve">is </w:t>
      </w:r>
      <w:r>
        <w:rPr>
          <w:rFonts w:ascii="Book Antiqua" w:eastAsia="Book Antiqua" w:hAnsi="Book Antiqua" w:cs="Book Antiqua"/>
          <w:color w:val="000000"/>
        </w:rPr>
        <w:t xml:space="preserve">a common cause of nephrotic syndrome (NS) in children and </w:t>
      </w:r>
      <w:r w:rsidR="00FA5BE6">
        <w:rPr>
          <w:rFonts w:ascii="Book Antiqua" w:eastAsia="Book Antiqua" w:hAnsi="Book Antiqua" w:cs="Book Antiqua"/>
          <w:color w:val="000000"/>
        </w:rPr>
        <w:t xml:space="preserve">has </w:t>
      </w:r>
      <w:r>
        <w:rPr>
          <w:rFonts w:ascii="Book Antiqua" w:eastAsia="Book Antiqua" w:hAnsi="Book Antiqua" w:cs="Book Antiqua"/>
          <w:color w:val="000000"/>
        </w:rPr>
        <w:t>a good prognosis. Idiopathic membranous nephropathy (IMN), a rare cause of NS in children, may progress to chronic kidney disease. However, there is little data on how to evaluate and treat IMN in children.</w:t>
      </w:r>
    </w:p>
    <w:p w14:paraId="33EB328A" w14:textId="77777777" w:rsidR="00CD2714" w:rsidRDefault="00CD2714">
      <w:pPr>
        <w:spacing w:line="360" w:lineRule="auto"/>
        <w:jc w:val="both"/>
      </w:pPr>
    </w:p>
    <w:p w14:paraId="60FE9C9E" w14:textId="77777777" w:rsidR="00CD2714" w:rsidRDefault="00AC44C6">
      <w:pPr>
        <w:spacing w:line="360" w:lineRule="auto"/>
        <w:jc w:val="both"/>
      </w:pPr>
      <w:r>
        <w:rPr>
          <w:rFonts w:ascii="Book Antiqua" w:eastAsia="Book Antiqua" w:hAnsi="Book Antiqua" w:cs="Book Antiqua"/>
          <w:color w:val="000000"/>
        </w:rPr>
        <w:t>CASE SUMMARY</w:t>
      </w:r>
    </w:p>
    <w:p w14:paraId="22CB33FD" w14:textId="77777777" w:rsidR="00CD2714" w:rsidRDefault="00AC44C6">
      <w:pPr>
        <w:spacing w:line="360" w:lineRule="auto"/>
        <w:jc w:val="both"/>
      </w:pPr>
      <w:r>
        <w:rPr>
          <w:rFonts w:ascii="Book Antiqua" w:eastAsia="Book Antiqua" w:hAnsi="Book Antiqua" w:cs="Book Antiqua"/>
          <w:color w:val="000000"/>
        </w:rPr>
        <w:t>In this article, we report the case of a 7-year-old boy with steroid-resistant NS. After cyclophosphamide pulse therapy combined with oral prednisone, the urinary protein results remained positive. Renal biopsy confirmed the pathological diagnosis of stage II MN, with positivity for phospholipase 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receptor. Other immunological and infectious diseases relevant to secondary MN were ruled out by laboratory tests. Subsequently, tacrolimus plus prednisone was administered, and the therapeutic effect was satisfactory.</w:t>
      </w:r>
    </w:p>
    <w:p w14:paraId="68963B89" w14:textId="77777777" w:rsidR="00CD2714" w:rsidRDefault="00CD2714">
      <w:pPr>
        <w:spacing w:line="360" w:lineRule="auto"/>
        <w:jc w:val="both"/>
      </w:pPr>
    </w:p>
    <w:p w14:paraId="6676F3AC" w14:textId="77777777" w:rsidR="00CD2714" w:rsidRDefault="00AC44C6">
      <w:pPr>
        <w:spacing w:line="360" w:lineRule="auto"/>
        <w:jc w:val="both"/>
      </w:pPr>
      <w:r>
        <w:rPr>
          <w:rFonts w:ascii="Book Antiqua" w:eastAsia="Book Antiqua" w:hAnsi="Book Antiqua" w:cs="Book Antiqua"/>
          <w:color w:val="000000"/>
        </w:rPr>
        <w:t>CONCLUSION</w:t>
      </w:r>
    </w:p>
    <w:p w14:paraId="7C6F05D1" w14:textId="50A14A0D" w:rsidR="00CD2714" w:rsidRDefault="00AC44C6">
      <w:pPr>
        <w:spacing w:line="360" w:lineRule="auto"/>
        <w:jc w:val="both"/>
      </w:pPr>
      <w:r>
        <w:rPr>
          <w:rFonts w:ascii="Book Antiqua" w:eastAsia="Book Antiqua" w:hAnsi="Book Antiqua" w:cs="Book Antiqua"/>
          <w:color w:val="000000"/>
        </w:rPr>
        <w:t>IMN is rare in children. The main clinical manifestation</w:t>
      </w:r>
      <w:r w:rsidR="00FA5BE6">
        <w:rPr>
          <w:rFonts w:ascii="Book Antiqua" w:eastAsia="Book Antiqua" w:hAnsi="Book Antiqua" w:cs="Book Antiqua"/>
          <w:color w:val="000000"/>
        </w:rPr>
        <w:t xml:space="preserve"> is</w:t>
      </w:r>
      <w:r>
        <w:rPr>
          <w:rFonts w:ascii="Book Antiqua" w:eastAsia="Book Antiqua" w:hAnsi="Book Antiqua" w:cs="Book Antiqua"/>
          <w:color w:val="000000"/>
        </w:rPr>
        <w:t xml:space="preserve"> NS. The diagnosis depends on renal biopsy. There is little evidence-based data on the treatment of IMN in children. Therefore, large-sample randomized controlled trials need to be performed. Individualized treatment should be used to improve the prognosis of the disease.</w:t>
      </w:r>
    </w:p>
    <w:p w14:paraId="4A3F1830" w14:textId="77777777" w:rsidR="00CD2714" w:rsidRDefault="00CD2714">
      <w:pPr>
        <w:spacing w:line="360" w:lineRule="auto"/>
        <w:jc w:val="both"/>
      </w:pPr>
    </w:p>
    <w:p w14:paraId="718FCD9D" w14:textId="77777777" w:rsidR="00CD2714" w:rsidRDefault="00AC44C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Idiopathic membranous nephropathy; Tacrolimus; Prednisone; Phospholipase 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receptor antibody; Renal biopsy; Children; Case report</w:t>
      </w:r>
    </w:p>
    <w:p w14:paraId="34CFFA9E" w14:textId="77777777" w:rsidR="00CD2714" w:rsidRDefault="00CD2714">
      <w:pPr>
        <w:spacing w:line="360" w:lineRule="auto"/>
        <w:jc w:val="both"/>
      </w:pPr>
    </w:p>
    <w:p w14:paraId="29CE5F88" w14:textId="77777777" w:rsidR="00CD2714" w:rsidRDefault="00AC44C6">
      <w:pPr>
        <w:spacing w:line="360" w:lineRule="auto"/>
        <w:jc w:val="both"/>
      </w:pPr>
      <w:r>
        <w:rPr>
          <w:rFonts w:ascii="Book Antiqua" w:eastAsia="Book Antiqua" w:hAnsi="Book Antiqua" w:cs="Book Antiqua"/>
          <w:color w:val="000000"/>
        </w:rPr>
        <w:lastRenderedPageBreak/>
        <w:t xml:space="preserve">Cui KH, Zhang H, Tao YH. Idiopathic membranous nephropathy in children: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D33BFF7" w14:textId="77777777" w:rsidR="00CD2714" w:rsidRDefault="00CD2714">
      <w:pPr>
        <w:spacing w:line="360" w:lineRule="auto"/>
        <w:jc w:val="both"/>
      </w:pPr>
    </w:p>
    <w:p w14:paraId="75586595" w14:textId="56A2C3C4" w:rsidR="00CD2714" w:rsidRDefault="00AC44C6">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Here, we report the case of a school-age boy with idiopathic membranous nephropathy (IMN). IMN was diagnosed after treatment with steroids and immunosuppressants for several weeks by renal biopsy. This case highlights that individualized treatment can be used to improve the prognosis of the disease. Phospholipase 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receptor antibody levels may be valuable for early diagnosis, treatment </w:t>
      </w:r>
      <w:r w:rsidR="00FA5BE6">
        <w:rPr>
          <w:rFonts w:ascii="Book Antiqua" w:eastAsia="Book Antiqua" w:hAnsi="Book Antiqua" w:cs="Book Antiqua"/>
          <w:color w:val="000000"/>
        </w:rPr>
        <w:t xml:space="preserve">monitoring, </w:t>
      </w:r>
      <w:r>
        <w:rPr>
          <w:rFonts w:ascii="Book Antiqua" w:eastAsia="Book Antiqua" w:hAnsi="Book Antiqua" w:cs="Book Antiqua"/>
          <w:color w:val="000000"/>
        </w:rPr>
        <w:t>and follow-up.</w:t>
      </w:r>
    </w:p>
    <w:p w14:paraId="5B3DF2E6" w14:textId="77777777" w:rsidR="00CD2714" w:rsidRDefault="00CD2714">
      <w:pPr>
        <w:spacing w:line="360" w:lineRule="auto"/>
        <w:jc w:val="both"/>
      </w:pPr>
    </w:p>
    <w:p w14:paraId="729C3F70" w14:textId="77777777" w:rsidR="00CD2714" w:rsidRDefault="00AC44C6">
      <w:pPr>
        <w:spacing w:line="360" w:lineRule="auto"/>
        <w:jc w:val="both"/>
      </w:pPr>
      <w:r>
        <w:rPr>
          <w:rFonts w:ascii="Book Antiqua" w:eastAsia="Book Antiqua" w:hAnsi="Book Antiqua" w:cs="Book Antiqua"/>
          <w:b/>
          <w:caps/>
          <w:color w:val="000000"/>
          <w:u w:val="single"/>
        </w:rPr>
        <w:t>INTRODUCTION</w:t>
      </w:r>
    </w:p>
    <w:p w14:paraId="6F3A9C61" w14:textId="77777777" w:rsidR="00CD2714" w:rsidRDefault="00AC44C6">
      <w:pPr>
        <w:spacing w:line="360" w:lineRule="auto"/>
        <w:jc w:val="both"/>
      </w:pPr>
      <w:r>
        <w:rPr>
          <w:rFonts w:ascii="Book Antiqua" w:eastAsia="Book Antiqua" w:hAnsi="Book Antiqua" w:cs="Book Antiqua"/>
          <w:color w:val="000000"/>
        </w:rPr>
        <w:t>Idiopathic membranous nephropathy (IMN) is an uncommon cause of nephrotic syndrome (NS) in children, with an incidence of less than 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diagnosis of IMN depends on renal biopsy. IMN is an organ-specific (kidney) autoimmune disease, and its pathogenesis involves circulating antibodies binding to the intrinsic antigen on podocytes, which leads to subepithelial deposits of immune </w:t>
      </w:r>
      <w:proofErr w:type="gramStart"/>
      <w:r>
        <w:rPr>
          <w:rFonts w:ascii="Book Antiqua" w:eastAsia="Book Antiqua" w:hAnsi="Book Antiqua" w:cs="Book Antiqua"/>
          <w:color w:val="000000"/>
        </w:rPr>
        <w:t>complexes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To date, phospholipase 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receptors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Rs) on podocytes have been considered to be the primary antigen, and the rate of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R positivity in the renal tissue of children with IMN is nearly 32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Circulating autoantibodies to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R have been confirmed in approximately 80% of adults with IMN and are seldom detected in secondary </w:t>
      </w:r>
      <w:proofErr w:type="gramStart"/>
      <w:r>
        <w:rPr>
          <w:rFonts w:ascii="Book Antiqua" w:eastAsia="Book Antiqua" w:hAnsi="Book Antiqua" w:cs="Book Antiqua"/>
          <w:color w:val="000000"/>
        </w:rPr>
        <w:t>MN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Some studies have indicated that the titer of anti-PLA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R antibodies reflects disease activity and urinary protein levels. A high titer of antibodies is correlated with a great risk of deterioration in renal function and minimal chance of </w:t>
      </w:r>
      <w:proofErr w:type="gramStart"/>
      <w:r>
        <w:rPr>
          <w:rFonts w:ascii="Book Antiqua" w:eastAsia="Book Antiqua" w:hAnsi="Book Antiqua" w:cs="Book Antiqua"/>
          <w:color w:val="000000"/>
        </w:rPr>
        <w:t>remission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Although the possibility of spontaneous remission in children with IMN is greater than that in adults, personalized therapy must be adopted because there is no evidence-based standard treatment for IMN in children. Steroids and immunosuppressant drugs are popular treatment options for this disease; however, which immunosuppressant drug should be used and for how long still need to be </w:t>
      </w:r>
      <w:proofErr w:type="gramStart"/>
      <w:r>
        <w:rPr>
          <w:rFonts w:ascii="Book Antiqua" w:eastAsia="Book Antiqua" w:hAnsi="Book Antiqua" w:cs="Book Antiqua"/>
          <w:color w:val="000000"/>
        </w:rPr>
        <w:t>determined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368E1645" w14:textId="3D3D1763" w:rsidR="00CD2714" w:rsidRDefault="00AC44C6">
      <w:pPr>
        <w:spacing w:line="360" w:lineRule="auto"/>
        <w:ind w:firstLineChars="100" w:firstLine="240"/>
        <w:jc w:val="both"/>
      </w:pPr>
      <w:r>
        <w:rPr>
          <w:rFonts w:ascii="Book Antiqua" w:eastAsia="Book Antiqua" w:hAnsi="Book Antiqua" w:cs="Book Antiqua"/>
          <w:color w:val="000000"/>
        </w:rPr>
        <w:lastRenderedPageBreak/>
        <w:t>There were no reports of tacrolimus in the treatment of idiopathic nephropathy in children. Here, we describe a child with IMN who presented with NS and was followed for a long period of time. Initially, high-dose methylprednisolone pulse therapy followed by prednisone therapy failed to eliminate the presence of urinary proteins. Renal biopsy and other specific tests were performed to confirm the diagnosis of IMN. Consequently, tacrolimus was added, and the therapeutic effect was satisfactory. By reviewing the literature on the therapeutic strategies for and prognosis of IMN in children, we aimed to better manage this disease.</w:t>
      </w:r>
    </w:p>
    <w:p w14:paraId="03F9379A" w14:textId="77777777" w:rsidR="00CD2714" w:rsidRDefault="00CD2714">
      <w:pPr>
        <w:spacing w:line="360" w:lineRule="auto"/>
        <w:jc w:val="both"/>
      </w:pPr>
    </w:p>
    <w:p w14:paraId="0AD6BCF4" w14:textId="77777777" w:rsidR="00CD2714" w:rsidRDefault="00AC44C6">
      <w:pPr>
        <w:spacing w:line="360" w:lineRule="auto"/>
        <w:jc w:val="both"/>
      </w:pPr>
      <w:r>
        <w:rPr>
          <w:rFonts w:ascii="Book Antiqua" w:eastAsia="Book Antiqua" w:hAnsi="Book Antiqua" w:cs="Book Antiqua"/>
          <w:b/>
          <w:caps/>
          <w:color w:val="000000"/>
          <w:u w:val="single"/>
        </w:rPr>
        <w:t>CASE PRESENTATION</w:t>
      </w:r>
    </w:p>
    <w:p w14:paraId="6B1BA458" w14:textId="77777777" w:rsidR="00CD2714" w:rsidRDefault="00AC44C6">
      <w:pPr>
        <w:spacing w:line="360" w:lineRule="auto"/>
        <w:jc w:val="both"/>
      </w:pPr>
      <w:r>
        <w:rPr>
          <w:rFonts w:ascii="Book Antiqua" w:eastAsia="Book Antiqua" w:hAnsi="Book Antiqua" w:cs="Book Antiqua"/>
          <w:b/>
          <w:i/>
          <w:color w:val="000000"/>
        </w:rPr>
        <w:t>Chief complaints</w:t>
      </w:r>
    </w:p>
    <w:p w14:paraId="1E7CBDA8" w14:textId="65C7CDCB" w:rsidR="00CD2714" w:rsidRDefault="00AC44C6">
      <w:pPr>
        <w:spacing w:line="360" w:lineRule="auto"/>
        <w:jc w:val="both"/>
      </w:pPr>
      <w:r>
        <w:rPr>
          <w:rFonts w:ascii="Book Antiqua" w:eastAsia="Book Antiqua" w:hAnsi="Book Antiqua" w:cs="Book Antiqua"/>
          <w:color w:val="000000"/>
        </w:rPr>
        <w:t xml:space="preserve">A 7-year-old boy was admitted to our hospital (West China Second University Hospital of Sichuan University, Chengdu, Sichuan, China) in August 2020 with “repeated edema over the past </w:t>
      </w:r>
      <w:r w:rsidR="00FA5BE6">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p>
    <w:p w14:paraId="328488E9" w14:textId="77777777" w:rsidR="00CD2714" w:rsidRDefault="00CD2714">
      <w:pPr>
        <w:spacing w:line="360" w:lineRule="auto"/>
        <w:jc w:val="both"/>
      </w:pPr>
    </w:p>
    <w:p w14:paraId="218512EF" w14:textId="77777777" w:rsidR="00CD2714" w:rsidRDefault="00AC44C6">
      <w:pPr>
        <w:spacing w:line="360" w:lineRule="auto"/>
        <w:jc w:val="both"/>
      </w:pPr>
      <w:r>
        <w:rPr>
          <w:rFonts w:ascii="Book Antiqua" w:eastAsia="Book Antiqua" w:hAnsi="Book Antiqua" w:cs="Book Antiqua"/>
          <w:b/>
          <w:i/>
          <w:color w:val="000000"/>
        </w:rPr>
        <w:t>History of present illness</w:t>
      </w:r>
    </w:p>
    <w:p w14:paraId="09342ED3" w14:textId="57792435" w:rsidR="00CD2714" w:rsidRDefault="00AC44C6">
      <w:pPr>
        <w:spacing w:line="360" w:lineRule="auto"/>
        <w:jc w:val="both"/>
      </w:pPr>
      <w:r>
        <w:rPr>
          <w:rFonts w:ascii="Book Antiqua" w:eastAsia="Book Antiqua" w:hAnsi="Book Antiqua" w:cs="Book Antiqua"/>
          <w:color w:val="000000"/>
        </w:rPr>
        <w:t>Six months prior to admission, the patient developed facial edema and was diagnosed with idiopathic NS due to nephrotic proteinuria (24-h urinary protein 2.51 g), hypoproteinemia (albumin 20 g/L), and hyperlipidemia (serum cholesterol 6.29 mmol/L). At the same time, hematuria and leukocyturia were observed, without hypertension or abnormal renal function. Initially, the patient was treated with oral prednisone (2 mg/</w:t>
      </w:r>
      <w:proofErr w:type="spellStart"/>
      <w:r>
        <w:rPr>
          <w:rFonts w:ascii="Book Antiqua" w:eastAsia="Book Antiqua" w:hAnsi="Book Antiqua" w:cs="Book Antiqua"/>
          <w:color w:val="000000"/>
        </w:rPr>
        <w:t>kg</w:t>
      </w:r>
      <w:r w:rsidR="00C04B4B">
        <w:rPr>
          <w:rFonts w:ascii="Book Antiqua" w:eastAsia="Book Antiqua" w:hAnsi="Book Antiqua" w:cs="Book Antiqua"/>
          <w:color w:val="000000"/>
        </w:rPr>
        <w:t>∙</w:t>
      </w:r>
      <w:r>
        <w:rPr>
          <w:rFonts w:ascii="Book Antiqua" w:eastAsia="Book Antiqua" w:hAnsi="Book Antiqua" w:cs="Book Antiqua"/>
          <w:color w:val="000000"/>
        </w:rPr>
        <w:t>d</w:t>
      </w:r>
      <w:proofErr w:type="spellEnd"/>
      <w:r>
        <w:rPr>
          <w:rFonts w:ascii="Book Antiqua" w:eastAsia="Book Antiqua" w:hAnsi="Book Antiqua" w:cs="Book Antiqua"/>
          <w:color w:val="000000"/>
        </w:rPr>
        <w:t>) and captopril (0.5-1.0 mg/</w:t>
      </w:r>
      <w:proofErr w:type="spellStart"/>
      <w:r>
        <w:rPr>
          <w:rFonts w:ascii="Book Antiqua" w:eastAsia="Book Antiqua" w:hAnsi="Book Antiqua" w:cs="Book Antiqua"/>
          <w:color w:val="000000"/>
        </w:rPr>
        <w:t>kg∙d</w:t>
      </w:r>
      <w:proofErr w:type="spellEnd"/>
      <w:r>
        <w:rPr>
          <w:rFonts w:ascii="Book Antiqua" w:eastAsia="Book Antiqua" w:hAnsi="Book Antiqua" w:cs="Book Antiqua"/>
          <w:color w:val="000000"/>
        </w:rPr>
        <w:t xml:space="preserve">) for </w:t>
      </w:r>
      <w:r w:rsidR="00FA5BE6">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another hospital (The </w:t>
      </w:r>
      <w:r w:rsidR="00FA5BE6">
        <w:rPr>
          <w:rFonts w:ascii="Book Antiqua" w:eastAsia="Book Antiqua" w:hAnsi="Book Antiqua" w:cs="Book Antiqua"/>
          <w:color w:val="000000"/>
        </w:rPr>
        <w:t xml:space="preserve">First People’s </w:t>
      </w:r>
      <w:r>
        <w:rPr>
          <w:rFonts w:ascii="Book Antiqua" w:eastAsia="Book Antiqua" w:hAnsi="Book Antiqua" w:cs="Book Antiqua"/>
          <w:color w:val="000000"/>
        </w:rPr>
        <w:t>Hospital of Sichuan Liangshan Yi Autonomous Prefecture, Liangshan Yi Autonomous Prefecture, Sichuan, China). However, the presence of urinary proteins persisted. Subsequently, the urinary protein fluctuated between 1+ and 3+ after methylprednisolone pulse therapy (20 mg/</w:t>
      </w:r>
      <w:proofErr w:type="spellStart"/>
      <w:r>
        <w:rPr>
          <w:rFonts w:ascii="Book Antiqua" w:eastAsia="Book Antiqua" w:hAnsi="Book Antiqua" w:cs="Book Antiqua"/>
          <w:color w:val="000000"/>
        </w:rPr>
        <w:t>kg∙d</w:t>
      </w:r>
      <w:proofErr w:type="spellEnd"/>
      <w:r>
        <w:rPr>
          <w:rFonts w:ascii="Book Antiqua" w:eastAsia="Book Antiqua" w:hAnsi="Book Antiqua" w:cs="Book Antiqua"/>
          <w:color w:val="000000"/>
        </w:rPr>
        <w:t>) for 3 d followed by oral prednisone (2 mg/</w:t>
      </w:r>
      <w:proofErr w:type="spellStart"/>
      <w:r>
        <w:rPr>
          <w:rFonts w:ascii="Book Antiqua" w:eastAsia="Book Antiqua" w:hAnsi="Book Antiqua" w:cs="Book Antiqua"/>
          <w:color w:val="000000"/>
        </w:rPr>
        <w:t>kg∙d</w:t>
      </w:r>
      <w:proofErr w:type="spellEnd"/>
      <w:r>
        <w:rPr>
          <w:rFonts w:ascii="Book Antiqua" w:eastAsia="Book Antiqua" w:hAnsi="Book Antiqua" w:cs="Book Antiqua"/>
          <w:color w:val="000000"/>
        </w:rPr>
        <w:t xml:space="preserve">) for </w:t>
      </w:r>
      <w:r w:rsidR="00FA5BE6">
        <w:rPr>
          <w:rFonts w:ascii="Book Antiqua" w:eastAsia="Book Antiqua" w:hAnsi="Book Antiqua" w:cs="Book Antiqua"/>
          <w:color w:val="000000"/>
        </w:rPr>
        <w:t xml:space="preserve">2 </w:t>
      </w:r>
      <w:r>
        <w:rPr>
          <w:rFonts w:ascii="Book Antiqua" w:eastAsia="Book Antiqua" w:hAnsi="Book Antiqua" w:cs="Book Antiqua"/>
          <w:color w:val="000000"/>
        </w:rPr>
        <w:t>wk. Captopril (1 mg/</w:t>
      </w:r>
      <w:proofErr w:type="spellStart"/>
      <w:r>
        <w:rPr>
          <w:rFonts w:ascii="Book Antiqua" w:eastAsia="Book Antiqua" w:hAnsi="Book Antiqua" w:cs="Book Antiqua"/>
          <w:color w:val="000000"/>
        </w:rPr>
        <w:t>kg∙d</w:t>
      </w:r>
      <w:proofErr w:type="spellEnd"/>
      <w:r>
        <w:rPr>
          <w:rFonts w:ascii="Book Antiqua" w:eastAsia="Book Antiqua" w:hAnsi="Book Antiqua" w:cs="Book Antiqua"/>
          <w:color w:val="000000"/>
        </w:rPr>
        <w:t xml:space="preserve">) was prescribed as maintenance therapy for the patient. Early-onset steroid resistance was considered; consequently, immunosuppressant drugs were added. The doctor administered cyclophosphamide </w:t>
      </w:r>
      <w:r>
        <w:rPr>
          <w:rFonts w:ascii="Book Antiqua" w:eastAsia="Book Antiqua" w:hAnsi="Book Antiqua" w:cs="Book Antiqua"/>
          <w:color w:val="000000"/>
        </w:rPr>
        <w:lastRenderedPageBreak/>
        <w:t xml:space="preserve">(CTX) pulse therapy (8 mg/kg, used for two consecutive days, every </w:t>
      </w:r>
      <w:r w:rsidR="00FA5BE6">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 prednisone was gradually tapered by 5-10 mg every 4 wk. After </w:t>
      </w:r>
      <w:r w:rsidR="00FA5BE6">
        <w:rPr>
          <w:rFonts w:ascii="Book Antiqua" w:eastAsia="Book Antiqua" w:hAnsi="Book Antiqua" w:cs="Book Antiqua"/>
          <w:color w:val="000000"/>
        </w:rPr>
        <w:t xml:space="preserve">six </w:t>
      </w:r>
      <w:r>
        <w:rPr>
          <w:rFonts w:ascii="Book Antiqua" w:eastAsia="Book Antiqua" w:hAnsi="Book Antiqua" w:cs="Book Antiqua"/>
          <w:color w:val="000000"/>
        </w:rPr>
        <w:t>CTX treatments, the urinary protein results remained positive. Because of the poor therapeutic effects, the patient was transferred to our hospital and was admitted to the Nephrology Department on October 28, 2020.</w:t>
      </w:r>
    </w:p>
    <w:p w14:paraId="31F4F985" w14:textId="77777777" w:rsidR="00CD2714" w:rsidRDefault="00CD2714">
      <w:pPr>
        <w:spacing w:line="360" w:lineRule="auto"/>
        <w:jc w:val="both"/>
      </w:pPr>
    </w:p>
    <w:p w14:paraId="1E1524E2" w14:textId="77777777" w:rsidR="00CD2714" w:rsidRDefault="00AC44C6">
      <w:pPr>
        <w:spacing w:line="360" w:lineRule="auto"/>
        <w:jc w:val="both"/>
      </w:pPr>
      <w:r>
        <w:rPr>
          <w:rFonts w:ascii="Book Antiqua" w:eastAsia="Book Antiqua" w:hAnsi="Book Antiqua" w:cs="Book Antiqua"/>
          <w:b/>
          <w:i/>
          <w:color w:val="000000"/>
        </w:rPr>
        <w:t>History of past illness</w:t>
      </w:r>
    </w:p>
    <w:p w14:paraId="2C34A31B" w14:textId="77777777" w:rsidR="00CD2714" w:rsidRDefault="00AC44C6">
      <w:pPr>
        <w:spacing w:line="360" w:lineRule="auto"/>
        <w:jc w:val="both"/>
      </w:pPr>
      <w:r>
        <w:rPr>
          <w:rFonts w:ascii="Book Antiqua" w:eastAsia="Book Antiqua" w:hAnsi="Book Antiqua" w:cs="Book Antiqua"/>
          <w:color w:val="000000"/>
        </w:rPr>
        <w:t>The patient had no history of other illnesses and no known allergies.</w:t>
      </w:r>
    </w:p>
    <w:p w14:paraId="7A6214B4" w14:textId="77777777" w:rsidR="00CD2714" w:rsidRDefault="00CD2714">
      <w:pPr>
        <w:spacing w:line="360" w:lineRule="auto"/>
        <w:jc w:val="both"/>
      </w:pPr>
    </w:p>
    <w:p w14:paraId="1FC12BB0" w14:textId="77777777" w:rsidR="00CD2714" w:rsidRDefault="00AC44C6">
      <w:pPr>
        <w:spacing w:line="360" w:lineRule="auto"/>
        <w:jc w:val="both"/>
      </w:pPr>
      <w:r>
        <w:rPr>
          <w:rFonts w:ascii="Book Antiqua" w:eastAsia="Book Antiqua" w:hAnsi="Book Antiqua" w:cs="Book Antiqua"/>
          <w:b/>
          <w:i/>
          <w:color w:val="000000"/>
        </w:rPr>
        <w:t>Personal and family history</w:t>
      </w:r>
    </w:p>
    <w:p w14:paraId="50B5C0CC" w14:textId="77777777" w:rsidR="00CD2714" w:rsidRDefault="00AC44C6">
      <w:pPr>
        <w:spacing w:line="360" w:lineRule="auto"/>
        <w:jc w:val="both"/>
      </w:pPr>
      <w:r>
        <w:rPr>
          <w:rFonts w:ascii="Book Antiqua" w:eastAsia="Book Antiqua" w:hAnsi="Book Antiqua" w:cs="Book Antiqua"/>
          <w:color w:val="000000"/>
        </w:rPr>
        <w:t>The patient did not have any relevant family history.</w:t>
      </w:r>
    </w:p>
    <w:p w14:paraId="67B24559" w14:textId="77777777" w:rsidR="00CD2714" w:rsidRDefault="00CD2714">
      <w:pPr>
        <w:spacing w:line="360" w:lineRule="auto"/>
        <w:jc w:val="both"/>
      </w:pPr>
    </w:p>
    <w:p w14:paraId="3D1B4F1C" w14:textId="77777777" w:rsidR="00CD2714" w:rsidRDefault="00AC44C6">
      <w:pPr>
        <w:spacing w:line="360" w:lineRule="auto"/>
        <w:jc w:val="both"/>
      </w:pPr>
      <w:r>
        <w:rPr>
          <w:rFonts w:ascii="Book Antiqua" w:eastAsia="Book Antiqua" w:hAnsi="Book Antiqua" w:cs="Book Antiqua"/>
          <w:b/>
          <w:i/>
          <w:color w:val="000000"/>
        </w:rPr>
        <w:t>Physical examination</w:t>
      </w:r>
    </w:p>
    <w:p w14:paraId="5BB6AE9A" w14:textId="707A88CD" w:rsidR="00CD2714" w:rsidRDefault="00AC44C6">
      <w:pPr>
        <w:spacing w:line="360" w:lineRule="auto"/>
        <w:jc w:val="both"/>
      </w:pPr>
      <w:r>
        <w:rPr>
          <w:rFonts w:ascii="Book Antiqua" w:eastAsia="Book Antiqua" w:hAnsi="Book Antiqua" w:cs="Book Antiqua"/>
          <w:color w:val="000000"/>
        </w:rPr>
        <w:t>The patient’s temperature, arterial pressure, weight, height, respiration rate</w:t>
      </w:r>
      <w:r w:rsidR="00FA5BE6">
        <w:rPr>
          <w:rFonts w:ascii="Book Antiqua" w:eastAsia="Book Antiqua" w:hAnsi="Book Antiqua" w:cs="Book Antiqua"/>
          <w:color w:val="000000"/>
        </w:rPr>
        <w:t>,</w:t>
      </w:r>
      <w:r>
        <w:rPr>
          <w:rFonts w:ascii="Book Antiqua" w:eastAsia="Book Antiqua" w:hAnsi="Book Antiqua" w:cs="Book Antiqua"/>
          <w:color w:val="000000"/>
        </w:rPr>
        <w:t xml:space="preserve"> and heart rate were 36.5 °C, 110/65 mmHg, 26 kg, 115.9 cm, 22 times per minute</w:t>
      </w:r>
      <w:r w:rsidR="00FA5BE6">
        <w:rPr>
          <w:rFonts w:ascii="Book Antiqua" w:eastAsia="Book Antiqua" w:hAnsi="Book Antiqua" w:cs="Book Antiqua"/>
          <w:color w:val="000000"/>
        </w:rPr>
        <w:t>,</w:t>
      </w:r>
      <w:r>
        <w:rPr>
          <w:rFonts w:ascii="Book Antiqua" w:eastAsia="Book Antiqua" w:hAnsi="Book Antiqua" w:cs="Book Antiqua"/>
          <w:color w:val="000000"/>
        </w:rPr>
        <w:t xml:space="preserve"> and 95 times per minute, respectively. A moon face and eyelid edema were observed on October 28, 2020.</w:t>
      </w:r>
    </w:p>
    <w:p w14:paraId="0A552416" w14:textId="77777777" w:rsidR="00CD2714" w:rsidRDefault="00CD2714">
      <w:pPr>
        <w:spacing w:line="360" w:lineRule="auto"/>
        <w:jc w:val="both"/>
      </w:pPr>
    </w:p>
    <w:p w14:paraId="7F56272C" w14:textId="77777777" w:rsidR="00CD2714" w:rsidRDefault="00AC44C6">
      <w:pPr>
        <w:spacing w:line="360" w:lineRule="auto"/>
        <w:jc w:val="both"/>
      </w:pPr>
      <w:r>
        <w:rPr>
          <w:rFonts w:ascii="Book Antiqua" w:eastAsia="Book Antiqua" w:hAnsi="Book Antiqua" w:cs="Book Antiqua"/>
          <w:b/>
          <w:i/>
          <w:color w:val="000000"/>
        </w:rPr>
        <w:t>Laboratory examinations</w:t>
      </w:r>
    </w:p>
    <w:p w14:paraId="2729B241" w14:textId="35B62171" w:rsidR="00CD2714" w:rsidRDefault="00AC44C6">
      <w:pPr>
        <w:spacing w:line="360" w:lineRule="auto"/>
        <w:jc w:val="both"/>
      </w:pPr>
      <w:r>
        <w:rPr>
          <w:rFonts w:ascii="Book Antiqua" w:eastAsia="Book Antiqua" w:hAnsi="Book Antiqua" w:cs="Book Antiqua"/>
          <w:color w:val="000000"/>
        </w:rPr>
        <w:t>The laboratory test results revealed heavy proteinuria, hypoproteinemia, hyperlipidemia, leukocyturia, hematuria</w:t>
      </w:r>
      <w:r w:rsidR="00FA5BE6">
        <w:rPr>
          <w:rFonts w:ascii="Book Antiqua" w:eastAsia="Book Antiqua" w:hAnsi="Book Antiqua" w:cs="Book Antiqua"/>
          <w:color w:val="000000"/>
        </w:rPr>
        <w:t>,</w:t>
      </w:r>
      <w:r>
        <w:rPr>
          <w:rFonts w:ascii="Book Antiqua" w:eastAsia="Book Antiqua" w:hAnsi="Book Antiqua" w:cs="Book Antiqua"/>
          <w:color w:val="000000"/>
        </w:rPr>
        <w:t xml:space="preserve"> and pathological casts (Table 1). The blood count, complement protein levels</w:t>
      </w:r>
      <w:r w:rsidR="00FA5BE6">
        <w:rPr>
          <w:rFonts w:ascii="Book Antiqua" w:eastAsia="Book Antiqua" w:hAnsi="Book Antiqua" w:cs="Book Antiqua"/>
          <w:color w:val="000000"/>
        </w:rPr>
        <w:t>,</w:t>
      </w:r>
      <w:r>
        <w:rPr>
          <w:rFonts w:ascii="Book Antiqua" w:eastAsia="Book Antiqua" w:hAnsi="Book Antiqua" w:cs="Book Antiqua"/>
          <w:color w:val="000000"/>
        </w:rPr>
        <w:t xml:space="preserve"> and renal function were normal on October 28, 2020.</w:t>
      </w:r>
    </w:p>
    <w:p w14:paraId="05A8376A" w14:textId="77777777" w:rsidR="00CD2714" w:rsidRDefault="00CD2714">
      <w:pPr>
        <w:spacing w:line="360" w:lineRule="auto"/>
        <w:jc w:val="both"/>
      </w:pPr>
    </w:p>
    <w:p w14:paraId="2162A225" w14:textId="77777777" w:rsidR="00CD2714" w:rsidRDefault="00AC44C6">
      <w:pPr>
        <w:spacing w:line="360" w:lineRule="auto"/>
        <w:jc w:val="both"/>
      </w:pPr>
      <w:r>
        <w:rPr>
          <w:rFonts w:ascii="Book Antiqua" w:eastAsia="Book Antiqua" w:hAnsi="Book Antiqua" w:cs="Book Antiqua"/>
          <w:b/>
          <w:i/>
          <w:color w:val="000000"/>
        </w:rPr>
        <w:t>Imaging examinations</w:t>
      </w:r>
    </w:p>
    <w:p w14:paraId="5FF3279A" w14:textId="77777777" w:rsidR="00CD2714" w:rsidRDefault="00AC44C6">
      <w:pPr>
        <w:spacing w:line="360" w:lineRule="auto"/>
        <w:jc w:val="both"/>
      </w:pPr>
      <w:r>
        <w:rPr>
          <w:rFonts w:ascii="Book Antiqua" w:eastAsia="Book Antiqua" w:hAnsi="Book Antiqua" w:cs="Book Antiqua"/>
          <w:color w:val="000000"/>
        </w:rPr>
        <w:t>The computerized tomography (CT) scan was normal. Urinary ultrasound showed a slightly enhanced echo in the bilateral renal parenchyma on October 28, 2020.</w:t>
      </w:r>
    </w:p>
    <w:p w14:paraId="0E4327B3" w14:textId="77777777" w:rsidR="00CD2714" w:rsidRDefault="00CD2714">
      <w:pPr>
        <w:spacing w:line="360" w:lineRule="auto"/>
        <w:jc w:val="both"/>
      </w:pPr>
    </w:p>
    <w:p w14:paraId="4156AEF5" w14:textId="77777777" w:rsidR="00CD2714" w:rsidRDefault="00AC44C6">
      <w:pPr>
        <w:spacing w:line="360" w:lineRule="auto"/>
        <w:jc w:val="both"/>
      </w:pPr>
      <w:r>
        <w:rPr>
          <w:rFonts w:ascii="Book Antiqua" w:eastAsia="Book Antiqua" w:hAnsi="Book Antiqua" w:cs="Book Antiqua"/>
          <w:b/>
          <w:bCs/>
          <w:i/>
          <w:color w:val="000000"/>
        </w:rPr>
        <w:t>Pathological examination</w:t>
      </w:r>
    </w:p>
    <w:p w14:paraId="3582B7EF" w14:textId="5D6EFBDD" w:rsidR="00CD2714" w:rsidRDefault="00AC44C6">
      <w:pPr>
        <w:spacing w:line="360" w:lineRule="auto"/>
        <w:jc w:val="both"/>
      </w:pPr>
      <w:r>
        <w:rPr>
          <w:rFonts w:ascii="Book Antiqua" w:eastAsia="Book Antiqua" w:hAnsi="Book Antiqua" w:cs="Book Antiqua"/>
          <w:color w:val="000000"/>
        </w:rPr>
        <w:t>To further evaluate if the patient was steroid-resistant, renal biopsy was performed on October 30, 2020. No glomerulosclerosis, segmental sclerosis</w:t>
      </w:r>
      <w:r w:rsidR="00FA5BE6">
        <w:rPr>
          <w:rFonts w:ascii="Book Antiqua" w:eastAsia="Book Antiqua" w:hAnsi="Book Antiqua" w:cs="Book Antiqua"/>
          <w:color w:val="000000"/>
        </w:rPr>
        <w:t>,</w:t>
      </w:r>
      <w:r>
        <w:rPr>
          <w:rFonts w:ascii="Book Antiqua" w:eastAsia="Book Antiqua" w:hAnsi="Book Antiqua" w:cs="Book Antiqua"/>
          <w:color w:val="000000"/>
        </w:rPr>
        <w:t xml:space="preserve"> or crescents was found. </w:t>
      </w:r>
      <w:r>
        <w:rPr>
          <w:rFonts w:ascii="Book Antiqua" w:eastAsia="Book Antiqua" w:hAnsi="Book Antiqua" w:cs="Book Antiqua"/>
          <w:color w:val="000000"/>
        </w:rPr>
        <w:lastRenderedPageBreak/>
        <w:t xml:space="preserve">Obvious diffuse thickening of the basement membrane with several spiky formations, subepithelial deposition of </w:t>
      </w:r>
      <w:proofErr w:type="spellStart"/>
      <w:r>
        <w:rPr>
          <w:rFonts w:ascii="Book Antiqua" w:eastAsia="Book Antiqua" w:hAnsi="Book Antiqua" w:cs="Book Antiqua"/>
          <w:color w:val="000000"/>
        </w:rPr>
        <w:t>fuchsinophilic</w:t>
      </w:r>
      <w:proofErr w:type="spellEnd"/>
      <w:r>
        <w:rPr>
          <w:rFonts w:ascii="Book Antiqua" w:eastAsia="Book Antiqua" w:hAnsi="Book Antiqua" w:cs="Book Antiqua"/>
          <w:color w:val="000000"/>
        </w:rPr>
        <w:t xml:space="preserve"> protein, and vacuolar and granular degeneration in the renal tubular epithelial cells, without wire-loop lesions, were revealed </w:t>
      </w:r>
      <w:r w:rsidR="00FA5BE6">
        <w:rPr>
          <w:rFonts w:ascii="Book Antiqua" w:eastAsia="Book Antiqua" w:hAnsi="Book Antiqua" w:cs="Book Antiqua"/>
          <w:color w:val="000000"/>
        </w:rPr>
        <w:t xml:space="preserve">by </w:t>
      </w:r>
      <w:r>
        <w:rPr>
          <w:rFonts w:ascii="Book Antiqua" w:eastAsia="Book Antiqua" w:hAnsi="Book Antiqua" w:cs="Book Antiqua"/>
          <w:color w:val="000000"/>
        </w:rPr>
        <w:t xml:space="preserve">light microscopy. Irregular thickening of the basement membrane, along with electron-dense deposits in the subepithelial and </w:t>
      </w:r>
      <w:proofErr w:type="spellStart"/>
      <w:r>
        <w:rPr>
          <w:rFonts w:ascii="Book Antiqua" w:eastAsia="Book Antiqua" w:hAnsi="Book Antiqua" w:cs="Book Antiqua"/>
          <w:color w:val="000000"/>
        </w:rPr>
        <w:t>intrabasal</w:t>
      </w:r>
      <w:proofErr w:type="spellEnd"/>
      <w:r>
        <w:rPr>
          <w:rFonts w:ascii="Book Antiqua" w:eastAsia="Book Antiqua" w:hAnsi="Book Antiqua" w:cs="Book Antiqua"/>
          <w:color w:val="000000"/>
        </w:rPr>
        <w:t xml:space="preserve"> areas, and diffuse fusion of the foot processes of epithelial cells were suggested based on electron microscopy. The immunofluorescence results were as follows: Immunoglobulin A (IgA) -, IgG +++, IgM +, C</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 complement C</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q -, and fibrinogen -. Immunohistochemical staining </w:t>
      </w:r>
      <w:r w:rsidR="00FA5BE6">
        <w:rPr>
          <w:rFonts w:ascii="Book Antiqua" w:eastAsia="Book Antiqua" w:hAnsi="Book Antiqua" w:cs="Book Antiqua"/>
          <w:color w:val="000000"/>
        </w:rPr>
        <w:t xml:space="preserve">for </w:t>
      </w:r>
      <w:r>
        <w:rPr>
          <w:rFonts w:ascii="Book Antiqua" w:eastAsia="Book Antiqua" w:hAnsi="Book Antiqua" w:cs="Book Antiqua"/>
          <w:color w:val="000000"/>
        </w:rPr>
        <w:t>IgG subtypes indicated deposition of IgG</w:t>
      </w:r>
      <w:r>
        <w:rPr>
          <w:rFonts w:ascii="Book Antiqua" w:eastAsia="Book Antiqua" w:hAnsi="Book Antiqua" w:cs="Book Antiqua"/>
          <w:color w:val="000000"/>
          <w:szCs w:val="30"/>
          <w:vertAlign w:val="subscript"/>
        </w:rPr>
        <w:t xml:space="preserve">1 </w:t>
      </w:r>
      <w:r>
        <w:rPr>
          <w:rFonts w:ascii="Book Antiqua" w:eastAsia="Book Antiqua" w:hAnsi="Book Antiqua" w:cs="Book Antiqua"/>
          <w:color w:val="000000"/>
        </w:rPr>
        <w:t>and IgG</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along the glomerular capillary wall, with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R</w:t>
      </w:r>
      <w:r w:rsidR="00FA5BE6">
        <w:rPr>
          <w:rFonts w:ascii="Book Antiqua" w:eastAsia="Book Antiqua" w:hAnsi="Book Antiqua" w:cs="Book Antiqua"/>
          <w:color w:val="000000"/>
        </w:rPr>
        <w:t xml:space="preserve"> </w:t>
      </w:r>
      <w:r>
        <w:rPr>
          <w:rFonts w:ascii="Book Antiqua" w:eastAsia="Book Antiqua" w:hAnsi="Book Antiqua" w:cs="Book Antiqua"/>
          <w:color w:val="000000"/>
        </w:rPr>
        <w:t>+ and thrombospondin type-1 domain-containing 7A -, as shown in Figure 1.</w:t>
      </w:r>
    </w:p>
    <w:p w14:paraId="72D717E0" w14:textId="77777777" w:rsidR="00CD2714" w:rsidRDefault="00CD2714">
      <w:pPr>
        <w:spacing w:line="360" w:lineRule="auto"/>
        <w:jc w:val="both"/>
      </w:pPr>
    </w:p>
    <w:p w14:paraId="40BBD43A" w14:textId="77777777" w:rsidR="00CD2714" w:rsidRDefault="00AC44C6">
      <w:pPr>
        <w:spacing w:line="360" w:lineRule="auto"/>
        <w:jc w:val="both"/>
      </w:pPr>
      <w:r>
        <w:rPr>
          <w:rFonts w:ascii="Book Antiqua" w:eastAsia="Book Antiqua" w:hAnsi="Book Antiqua" w:cs="Book Antiqua"/>
          <w:b/>
          <w:bCs/>
          <w:i/>
          <w:color w:val="000000"/>
        </w:rPr>
        <w:t>Further diagnostic work-up</w:t>
      </w:r>
    </w:p>
    <w:p w14:paraId="00C9859F" w14:textId="5BED2D7F" w:rsidR="00CD2714" w:rsidRDefault="00AC44C6">
      <w:pPr>
        <w:spacing w:line="360" w:lineRule="auto"/>
        <w:jc w:val="both"/>
      </w:pPr>
      <w:r>
        <w:rPr>
          <w:rFonts w:ascii="Book Antiqua" w:eastAsia="Book Antiqua" w:hAnsi="Book Antiqua" w:cs="Book Antiqua"/>
          <w:color w:val="000000"/>
        </w:rPr>
        <w:t>To exclude secondary MN, we performed analyses of anti-streptolysin O, autoantibodies, anti-neutrophil cytoplasmic antibodies, and complement proteins, tested for the hepatitis virus, syphilis, acquired immunodeficiency syndrome, and tuberculosis, and performed a urine culture, sputum culture</w:t>
      </w:r>
      <w:r w:rsidR="00FA5BE6">
        <w:rPr>
          <w:rFonts w:ascii="Book Antiqua" w:eastAsia="Book Antiqua" w:hAnsi="Book Antiqua" w:cs="Book Antiqua"/>
          <w:color w:val="000000"/>
        </w:rPr>
        <w:t>,</w:t>
      </w:r>
      <w:r>
        <w:rPr>
          <w:rFonts w:ascii="Book Antiqua" w:eastAsia="Book Antiqua" w:hAnsi="Book Antiqua" w:cs="Book Antiqua"/>
          <w:color w:val="000000"/>
        </w:rPr>
        <w:t xml:space="preserve"> and plain chest CT scan, which were all negative.</w:t>
      </w:r>
    </w:p>
    <w:p w14:paraId="4E17E25A" w14:textId="77777777" w:rsidR="00CD2714" w:rsidRDefault="00CD2714">
      <w:pPr>
        <w:spacing w:line="360" w:lineRule="auto"/>
        <w:jc w:val="both"/>
      </w:pPr>
    </w:p>
    <w:p w14:paraId="05537C61" w14:textId="77777777" w:rsidR="00CD2714" w:rsidRDefault="00AC44C6">
      <w:pPr>
        <w:spacing w:line="360" w:lineRule="auto"/>
        <w:jc w:val="both"/>
      </w:pPr>
      <w:r>
        <w:rPr>
          <w:rFonts w:ascii="Book Antiqua" w:eastAsia="Book Antiqua" w:hAnsi="Book Antiqua" w:cs="Book Antiqua"/>
          <w:b/>
          <w:caps/>
          <w:color w:val="000000"/>
          <w:u w:val="single"/>
        </w:rPr>
        <w:t>FINAL DIAGNOSIS</w:t>
      </w:r>
    </w:p>
    <w:p w14:paraId="6ED74078" w14:textId="137DD7FF" w:rsidR="00CD2714" w:rsidRDefault="00AC44C6">
      <w:pPr>
        <w:spacing w:line="360" w:lineRule="auto"/>
        <w:jc w:val="both"/>
      </w:pPr>
      <w:r>
        <w:rPr>
          <w:rFonts w:ascii="Book Antiqua" w:eastAsia="Book Antiqua" w:hAnsi="Book Antiqua" w:cs="Book Antiqua"/>
          <w:color w:val="000000"/>
        </w:rPr>
        <w:t xml:space="preserve">Renal biopsy confirmed the pathological diagnosis of stage II </w:t>
      </w:r>
      <w:r w:rsidR="00FA5BE6">
        <w:rPr>
          <w:rFonts w:ascii="Book Antiqua" w:eastAsia="Book Antiqua" w:hAnsi="Book Antiqua" w:cs="Book Antiqua"/>
          <w:color w:val="000000"/>
        </w:rPr>
        <w:t>I</w:t>
      </w:r>
      <w:r>
        <w:rPr>
          <w:rFonts w:ascii="Book Antiqua" w:eastAsia="Book Antiqua" w:hAnsi="Book Antiqua" w:cs="Book Antiqua"/>
          <w:color w:val="000000"/>
        </w:rPr>
        <w:t xml:space="preserve">MN. The pathological changes of IMN include thickened glomerular basement membranes under a light microscope, with immunofluorescence examination showing granular staining </w:t>
      </w:r>
      <w:r w:rsidR="00FA5BE6">
        <w:rPr>
          <w:rFonts w:ascii="Book Antiqua" w:eastAsia="Book Antiqua" w:hAnsi="Book Antiqua" w:cs="Book Antiqua"/>
          <w:color w:val="000000"/>
        </w:rPr>
        <w:t xml:space="preserve">for </w:t>
      </w:r>
      <w:r>
        <w:rPr>
          <w:rFonts w:ascii="Book Antiqua" w:eastAsia="Book Antiqua" w:hAnsi="Book Antiqua" w:cs="Book Antiqua"/>
          <w:color w:val="000000"/>
        </w:rPr>
        <w:t>IgG, IgM, C</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and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R along the periphery of glomerular capillary loops, and electron-dense subepithelial deposits under an electron microscope. After ruling out other immunological and infectious diseases relevant to secondary MN with other laboratory tests, IMN was identified.</w:t>
      </w:r>
    </w:p>
    <w:p w14:paraId="52D13461" w14:textId="77777777" w:rsidR="00CD2714" w:rsidRDefault="00CD2714">
      <w:pPr>
        <w:spacing w:line="360" w:lineRule="auto"/>
        <w:jc w:val="both"/>
      </w:pPr>
    </w:p>
    <w:p w14:paraId="3ED33F96" w14:textId="77777777" w:rsidR="00CD2714" w:rsidRDefault="00AC44C6">
      <w:pPr>
        <w:spacing w:line="360" w:lineRule="auto"/>
        <w:jc w:val="both"/>
      </w:pPr>
      <w:r>
        <w:rPr>
          <w:rFonts w:ascii="Book Antiqua" w:eastAsia="Book Antiqua" w:hAnsi="Book Antiqua" w:cs="Book Antiqua"/>
          <w:b/>
          <w:caps/>
          <w:color w:val="000000"/>
          <w:u w:val="single"/>
        </w:rPr>
        <w:t>TREATMENT</w:t>
      </w:r>
    </w:p>
    <w:p w14:paraId="493B28DF" w14:textId="77777777" w:rsidR="00CD2714" w:rsidRDefault="00AC44C6">
      <w:pPr>
        <w:spacing w:line="360" w:lineRule="auto"/>
        <w:jc w:val="both"/>
      </w:pPr>
      <w:r>
        <w:rPr>
          <w:rFonts w:ascii="Book Antiqua" w:eastAsia="Book Antiqua" w:hAnsi="Book Antiqua" w:cs="Book Antiqua"/>
          <w:color w:val="000000"/>
        </w:rPr>
        <w:lastRenderedPageBreak/>
        <w:t>In view of the patient’s poor response to steroids and CTX, we changed the therapeutic strategy to include tacrolimus (0.07 mg/</w:t>
      </w:r>
      <w:proofErr w:type="spellStart"/>
      <w:r>
        <w:rPr>
          <w:rFonts w:ascii="Book Antiqua" w:eastAsia="Book Antiqua" w:hAnsi="Book Antiqua" w:cs="Book Antiqua"/>
          <w:color w:val="000000"/>
        </w:rPr>
        <w:t>kg∙d</w:t>
      </w:r>
      <w:proofErr w:type="spellEnd"/>
      <w:r>
        <w:rPr>
          <w:rFonts w:ascii="Book Antiqua" w:eastAsia="Book Antiqua" w:hAnsi="Book Antiqua" w:cs="Book Antiqua"/>
          <w:color w:val="000000"/>
        </w:rPr>
        <w:t>), and at the same time, prednisone was gradually decreased referencing 2019 Kidney Disease Improving Global Outcomes.</w:t>
      </w:r>
    </w:p>
    <w:p w14:paraId="7D9BC282" w14:textId="77777777" w:rsidR="00CD2714" w:rsidRDefault="00CD2714">
      <w:pPr>
        <w:spacing w:line="360" w:lineRule="auto"/>
        <w:jc w:val="both"/>
      </w:pPr>
    </w:p>
    <w:p w14:paraId="5B81EAB6" w14:textId="77777777" w:rsidR="00CD2714" w:rsidRDefault="00AC44C6">
      <w:pPr>
        <w:spacing w:line="360" w:lineRule="auto"/>
        <w:jc w:val="both"/>
      </w:pPr>
      <w:r>
        <w:rPr>
          <w:rFonts w:ascii="Book Antiqua" w:eastAsia="Book Antiqua" w:hAnsi="Book Antiqua" w:cs="Book Antiqua"/>
          <w:b/>
          <w:caps/>
          <w:color w:val="000000"/>
          <w:u w:val="single"/>
        </w:rPr>
        <w:t>OUTCOME AND FOLLOW-UP</w:t>
      </w:r>
    </w:p>
    <w:p w14:paraId="22164121" w14:textId="5DD41F90" w:rsidR="00CD2714" w:rsidRDefault="00FA5BE6">
      <w:pPr>
        <w:spacing w:line="360" w:lineRule="auto"/>
        <w:jc w:val="both"/>
      </w:pPr>
      <w:r>
        <w:rPr>
          <w:rFonts w:ascii="Book Antiqua" w:eastAsia="Book Antiqua" w:hAnsi="Book Antiqua" w:cs="Book Antiqua"/>
          <w:color w:val="000000"/>
        </w:rPr>
        <w:t xml:space="preserve">On </w:t>
      </w:r>
      <w:r w:rsidR="00AC44C6">
        <w:rPr>
          <w:rFonts w:ascii="Book Antiqua" w:eastAsia="Book Antiqua" w:hAnsi="Book Antiqua" w:cs="Book Antiqua"/>
          <w:color w:val="000000"/>
        </w:rPr>
        <w:t>January 4, 2021, after 49 d of treatment using tacrolimus and prednisone, the urine protein results and urinary pathologic casts were negative. The red blood cell count in the urine decreased to 59 cells/</w:t>
      </w:r>
      <w:proofErr w:type="spellStart"/>
      <w:r w:rsidR="00AC44C6">
        <w:rPr>
          <w:rFonts w:ascii="Book Antiqua" w:hAnsi="Book Antiqua" w:cs="Book Antiqua"/>
          <w:color w:val="000000"/>
          <w:lang w:eastAsia="zh-CN"/>
        </w:rPr>
        <w:t>μ</w:t>
      </w:r>
      <w:r w:rsidR="00AC44C6">
        <w:rPr>
          <w:rFonts w:ascii="Book Antiqua" w:eastAsia="Book Antiqua" w:hAnsi="Book Antiqua" w:cs="Book Antiqua"/>
          <w:color w:val="000000"/>
        </w:rPr>
        <w:t>L</w:t>
      </w:r>
      <w:proofErr w:type="spellEnd"/>
      <w:r w:rsidR="00AC44C6">
        <w:rPr>
          <w:rFonts w:ascii="Book Antiqua" w:eastAsia="Book Antiqua" w:hAnsi="Book Antiqua" w:cs="Book Antiqua"/>
          <w:color w:val="000000"/>
        </w:rPr>
        <w:t>, and the white blood cell count in the urine decreased to 10 cells/</w:t>
      </w:r>
      <w:proofErr w:type="spellStart"/>
      <w:r w:rsidR="00AC44C6">
        <w:rPr>
          <w:rFonts w:ascii="Book Antiqua" w:hAnsi="Book Antiqua" w:cs="Book Antiqua"/>
          <w:color w:val="000000"/>
          <w:lang w:eastAsia="zh-CN"/>
        </w:rPr>
        <w:t>μ</w:t>
      </w:r>
      <w:r w:rsidR="00AC44C6">
        <w:rPr>
          <w:rFonts w:ascii="Book Antiqua" w:eastAsia="Book Antiqua" w:hAnsi="Book Antiqua" w:cs="Book Antiqua"/>
          <w:color w:val="000000"/>
        </w:rPr>
        <w:t>L</w:t>
      </w:r>
      <w:proofErr w:type="spellEnd"/>
      <w:r w:rsidR="00AC44C6">
        <w:rPr>
          <w:rFonts w:ascii="Book Antiqua" w:eastAsia="Book Antiqua" w:hAnsi="Book Antiqua" w:cs="Book Antiqua"/>
          <w:color w:val="000000"/>
        </w:rPr>
        <w:t>. Throughout a 5-mo follow-up period, the patient showed an uneventful clinical course, and the steroids were progressively decreased. Kidney function remained normal in the patient during follow-up. The urinalysis results during the follow-up are shown in Table 2.</w:t>
      </w:r>
    </w:p>
    <w:p w14:paraId="4ACD4FE0" w14:textId="77777777" w:rsidR="00CD2714" w:rsidRDefault="00CD2714">
      <w:pPr>
        <w:spacing w:line="360" w:lineRule="auto"/>
        <w:jc w:val="both"/>
      </w:pPr>
    </w:p>
    <w:p w14:paraId="417E29C1" w14:textId="77777777" w:rsidR="00CD2714" w:rsidRDefault="00AC44C6">
      <w:pPr>
        <w:spacing w:line="360" w:lineRule="auto"/>
        <w:jc w:val="both"/>
      </w:pPr>
      <w:r>
        <w:rPr>
          <w:rFonts w:ascii="Book Antiqua" w:eastAsia="Book Antiqua" w:hAnsi="Book Antiqua" w:cs="Book Antiqua"/>
          <w:b/>
          <w:caps/>
          <w:color w:val="000000"/>
          <w:u w:val="single"/>
        </w:rPr>
        <w:t>DISCUSSION</w:t>
      </w:r>
    </w:p>
    <w:p w14:paraId="2014A1BD" w14:textId="79CDFD0B" w:rsidR="00CD2714" w:rsidRDefault="00AC44C6">
      <w:pPr>
        <w:spacing w:line="360" w:lineRule="auto"/>
        <w:jc w:val="both"/>
      </w:pPr>
      <w:r>
        <w:rPr>
          <w:rFonts w:ascii="Book Antiqua" w:eastAsia="Book Antiqua" w:hAnsi="Book Antiqua" w:cs="Book Antiqua"/>
          <w:color w:val="000000"/>
        </w:rPr>
        <w:t xml:space="preserve">IMN is a rare cause of NS in children. Here, we report </w:t>
      </w:r>
      <w:r w:rsidR="008F180B">
        <w:rPr>
          <w:rFonts w:ascii="Book Antiqua" w:eastAsia="Book Antiqua" w:hAnsi="Book Antiqua" w:cs="Book Antiqua"/>
          <w:color w:val="000000"/>
        </w:rPr>
        <w:t xml:space="preserve">the </w:t>
      </w:r>
      <w:r>
        <w:rPr>
          <w:rFonts w:ascii="Book Antiqua" w:eastAsia="Book Antiqua" w:hAnsi="Book Antiqua" w:cs="Book Antiqua"/>
          <w:color w:val="000000"/>
        </w:rPr>
        <w:t>case of a school-age boy with steroid-resistant NS. IMN was diagnosed by renal biopsy, with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R</w:t>
      </w:r>
      <w:r w:rsidR="008F180B">
        <w:rPr>
          <w:rFonts w:ascii="Book Antiqua" w:eastAsia="Book Antiqua" w:hAnsi="Book Antiqua" w:cs="Book Antiqua"/>
          <w:color w:val="000000"/>
        </w:rPr>
        <w:t xml:space="preserve"> +</w:t>
      </w:r>
      <w:r>
        <w:rPr>
          <w:rFonts w:ascii="Book Antiqua" w:eastAsia="Book Antiqua" w:hAnsi="Book Antiqua" w:cs="Book Antiqua"/>
          <w:color w:val="000000"/>
        </w:rPr>
        <w:t xml:space="preserve">. The therapeutic effect of tacrolimus plus prednisone was satisfactory. In this article, we described a 7-year-old boy with stage II IMN confirmed by renal biopsy and other laboratory tests. Initially, prednisone and CTX were given for several months, but remission was not achieved. After tacrolimus was substituted for CTX, the proteinuria gradually became negative. IMN patients who present with NS need to receive steroid therapy for several weeks initially. If the therapeutic effect is not satisfactory, immunosuppressant drugs should be added to the treatment regimen </w:t>
      </w:r>
      <w:r w:rsidR="008F180B">
        <w:rPr>
          <w:rFonts w:ascii="Book Antiqua" w:eastAsia="Book Antiqua" w:hAnsi="Book Antiqua" w:cs="Book Antiqua"/>
          <w:color w:val="000000"/>
        </w:rPr>
        <w:t xml:space="preserve">for </w:t>
      </w:r>
      <w:r>
        <w:rPr>
          <w:rFonts w:ascii="Book Antiqua" w:eastAsia="Book Antiqua" w:hAnsi="Book Antiqua" w:cs="Book Antiqua"/>
          <w:color w:val="000000"/>
        </w:rPr>
        <w:t xml:space="preserve">these patients. However, which immunosuppressant drug should be used and for how long are still unclear. Alkylating agents remain the only agents proven to be effective in preventing end-stage renal disease or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Rituximab may be considered for children who do not respond to hormonal or immunosuppressant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Other studies have reported that tacrolimus and CTX are superior to other immunosuppressant drugs in terms of complete remission rate, and tacrolimus monotherapy is also the safest and most effective choice for IMN with stable </w:t>
      </w:r>
      <w:r>
        <w:rPr>
          <w:rFonts w:ascii="Book Antiqua" w:eastAsia="Book Antiqua" w:hAnsi="Book Antiqua" w:cs="Book Antiqua"/>
          <w:color w:val="000000"/>
        </w:rPr>
        <w:lastRenderedPageBreak/>
        <w:t xml:space="preserve">renal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 regimen of prednisone plus tacrolimus could undoubtedly yield a higher remission rate and long-term safety. More than 60% of patients can reach complete remission or partial remission in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relapse is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terms of other immunosuppressant drugs, the remission rate associated with the use of glucocorticoids and CTX in IMN is only 58.6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528D9438" w14:textId="7B02B59D" w:rsidR="00CD2714" w:rsidRDefault="00AC44C6">
      <w:pPr>
        <w:spacing w:line="360" w:lineRule="auto"/>
        <w:ind w:firstLineChars="100" w:firstLine="240"/>
        <w:jc w:val="both"/>
      </w:pPr>
      <w:r>
        <w:rPr>
          <w:rFonts w:ascii="Book Antiqua" w:eastAsia="Book Antiqua" w:hAnsi="Book Antiqua" w:cs="Book Antiqua"/>
          <w:color w:val="000000"/>
        </w:rPr>
        <w:t xml:space="preserve">Minimal change disease (MCD) </w:t>
      </w:r>
      <w:r w:rsidR="008F180B">
        <w:rPr>
          <w:rFonts w:ascii="Book Antiqua" w:eastAsia="Book Antiqua" w:hAnsi="Book Antiqua" w:cs="Book Antiqua"/>
          <w:color w:val="000000"/>
        </w:rPr>
        <w:t xml:space="preserve">is </w:t>
      </w:r>
      <w:r>
        <w:rPr>
          <w:rFonts w:ascii="Book Antiqua" w:eastAsia="Book Antiqua" w:hAnsi="Book Antiqua" w:cs="Book Antiqua"/>
          <w:color w:val="000000"/>
        </w:rPr>
        <w:t xml:space="preserve">a common cause of NS in children and </w:t>
      </w:r>
      <w:r w:rsidR="008F180B">
        <w:rPr>
          <w:rFonts w:ascii="Book Antiqua" w:eastAsia="Book Antiqua" w:hAnsi="Book Antiqua" w:cs="Book Antiqua"/>
          <w:color w:val="000000"/>
        </w:rPr>
        <w:t xml:space="preserve">has </w:t>
      </w:r>
      <w:r>
        <w:rPr>
          <w:rFonts w:ascii="Book Antiqua" w:eastAsia="Book Antiqua" w:hAnsi="Book Antiqua" w:cs="Book Antiqua"/>
          <w:color w:val="000000"/>
        </w:rPr>
        <w:t xml:space="preserve">a good prognosis. However, IMN is rare and has a poor prognosis in children. Especially in children with IMN who present with NS, it is necessary to carefully evaluate and select a reasonable therapeutic strategy as early as possible to improve the prognosis. Due to the lower morbidity of IMN in children, there are few relevant data on therapeutic strategies for and evaluation of children with IMN, and there is a notable lack of large-sample randomized controlled trials (RCTs). Most of the current studies were retrospective studies or case reports. IMN in children is more common in men and in adolescents. </w:t>
      </w:r>
      <w:r w:rsidR="008F180B">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indicated that the most prominent clinical manifestation was NS, which was accompanied by various degrees of edema, hyperlipidemia, hypoalbuminemia, and nephrotic </w:t>
      </w:r>
      <w:proofErr w:type="gramStart"/>
      <w:r>
        <w:rPr>
          <w:rFonts w:ascii="Book Antiqua" w:eastAsia="Book Antiqua" w:hAnsi="Book Antiqua" w:cs="Book Antiqua"/>
          <w:color w:val="000000"/>
        </w:rPr>
        <w:t>proteinuria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Hypertension, hematuria</w:t>
      </w:r>
      <w:r w:rsidR="008F180B">
        <w:rPr>
          <w:rFonts w:ascii="Book Antiqua" w:eastAsia="Book Antiqua" w:hAnsi="Book Antiqua" w:cs="Book Antiqua"/>
          <w:color w:val="000000"/>
        </w:rPr>
        <w:t>,</w:t>
      </w:r>
      <w:r>
        <w:rPr>
          <w:rFonts w:ascii="Book Antiqua" w:eastAsia="Book Antiqua" w:hAnsi="Book Antiqua" w:cs="Book Antiqua"/>
          <w:color w:val="000000"/>
        </w:rPr>
        <w:t xml:space="preserve"> and renal injury were also </w:t>
      </w:r>
      <w:proofErr w:type="gramStart"/>
      <w:r>
        <w:rPr>
          <w:rFonts w:ascii="Book Antiqua" w:eastAsia="Book Antiqua" w:hAnsi="Book Antiqua" w:cs="Book Antiqua"/>
          <w:color w:val="000000"/>
        </w:rPr>
        <w:t>observed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All reported cases were resistant to </w:t>
      </w:r>
      <w:proofErr w:type="gramStart"/>
      <w:r>
        <w:rPr>
          <w:rFonts w:ascii="Book Antiqua" w:eastAsia="Book Antiqua" w:hAnsi="Book Antiqua" w:cs="Book Antiqua"/>
          <w:color w:val="000000"/>
        </w:rPr>
        <w:t>hormones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In children with MN,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R-associated MN appears to be common.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R antibody levels are closely associated with disease activity, whereas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R</w:t>
      </w:r>
      <w:r w:rsidR="008F180B">
        <w:rPr>
          <w:rFonts w:ascii="Book Antiqua" w:eastAsia="Book Antiqua" w:hAnsi="Book Antiqua" w:cs="Book Antiqua"/>
          <w:color w:val="000000"/>
        </w:rPr>
        <w:t xml:space="preserve"> </w:t>
      </w:r>
      <w:r>
        <w:rPr>
          <w:rFonts w:ascii="Book Antiqua" w:eastAsia="Book Antiqua" w:hAnsi="Book Antiqua" w:cs="Book Antiqua"/>
          <w:color w:val="000000"/>
        </w:rPr>
        <w:t xml:space="preserve">antibody-negative patients often have a good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MCD in children is common in male preschool children. NS is the main clinical manifestation, and </w:t>
      </w:r>
      <w:r w:rsidR="008F180B">
        <w:rPr>
          <w:rFonts w:ascii="Book Antiqua" w:eastAsia="Book Antiqua" w:hAnsi="Book Antiqua" w:cs="Book Antiqua"/>
          <w:color w:val="000000"/>
        </w:rPr>
        <w:t xml:space="preserve">it can be mitigated by hormone therapy in </w:t>
      </w:r>
      <w:r>
        <w:rPr>
          <w:rFonts w:ascii="Book Antiqua" w:eastAsia="Book Antiqua" w:hAnsi="Book Antiqua" w:cs="Book Antiqua"/>
          <w:color w:val="000000"/>
        </w:rPr>
        <w:t xml:space="preserve">90%-95% </w:t>
      </w:r>
      <w:r w:rsidR="008F180B">
        <w:rPr>
          <w:rFonts w:ascii="Book Antiqua" w:eastAsia="Book Antiqua" w:hAnsi="Book Antiqua" w:cs="Book Antiqua"/>
          <w:color w:val="000000"/>
        </w:rPr>
        <w:t xml:space="preserve">of </w:t>
      </w:r>
      <w:proofErr w:type="gramStart"/>
      <w:r w:rsidR="008F180B">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We summarize the differences between IMN and MCD to better identify and address IMN at the early stage, as shown in Table 3.</w:t>
      </w:r>
    </w:p>
    <w:p w14:paraId="1C7C09E7" w14:textId="77777777" w:rsidR="00CD2714" w:rsidRDefault="00CD2714">
      <w:pPr>
        <w:spacing w:line="360" w:lineRule="auto"/>
        <w:jc w:val="both"/>
      </w:pPr>
    </w:p>
    <w:p w14:paraId="5D94A96D" w14:textId="77777777" w:rsidR="00CD2714" w:rsidRDefault="00AC44C6">
      <w:pPr>
        <w:spacing w:line="360" w:lineRule="auto"/>
        <w:jc w:val="both"/>
      </w:pPr>
      <w:r>
        <w:rPr>
          <w:rFonts w:ascii="Book Antiqua" w:eastAsia="Book Antiqua" w:hAnsi="Book Antiqua" w:cs="Book Antiqua"/>
          <w:b/>
          <w:caps/>
          <w:color w:val="000000"/>
          <w:u w:val="single"/>
        </w:rPr>
        <w:t>CONCLUSION</w:t>
      </w:r>
    </w:p>
    <w:p w14:paraId="2B349184" w14:textId="31FE367B" w:rsidR="00CD2714" w:rsidRDefault="00AC44C6">
      <w:pPr>
        <w:spacing w:line="360" w:lineRule="auto"/>
        <w:jc w:val="both"/>
      </w:pPr>
      <w:r>
        <w:rPr>
          <w:rFonts w:ascii="Book Antiqua" w:eastAsia="Book Antiqua" w:hAnsi="Book Antiqua" w:cs="Book Antiqua"/>
          <w:color w:val="000000"/>
        </w:rPr>
        <w:t>IMN is rare in children. The main clinical manifestations are edema and NS. The diagnosis depends on renal biopsy.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R antibody should be used to monitor treatment and follow-up. There is little evidence-based data on the treatment of IMN in children. Therefore, large-sample RCTs need to be performed. Individualized treatment should be </w:t>
      </w:r>
      <w:r>
        <w:rPr>
          <w:rFonts w:ascii="Book Antiqua" w:eastAsia="Book Antiqua" w:hAnsi="Book Antiqua" w:cs="Book Antiqua"/>
          <w:color w:val="000000"/>
        </w:rPr>
        <w:lastRenderedPageBreak/>
        <w:t>used to improve the prognosis of the disease. In the future, for</w:t>
      </w:r>
      <w:r w:rsidR="008F180B">
        <w:rPr>
          <w:rFonts w:ascii="Book Antiqua" w:eastAsia="Book Antiqua" w:hAnsi="Book Antiqua" w:cs="Book Antiqua"/>
          <w:color w:val="000000"/>
        </w:rPr>
        <w:t xml:space="preserve"> </w:t>
      </w:r>
      <w:r>
        <w:rPr>
          <w:rFonts w:ascii="Book Antiqua" w:eastAsia="Book Antiqua" w:hAnsi="Book Antiqua" w:cs="Book Antiqua"/>
          <w:color w:val="000000"/>
        </w:rPr>
        <w:t>children who are not simple NS, we hope to detect serum PLA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R antibody to early predict MN and its prognosis.</w:t>
      </w:r>
    </w:p>
    <w:p w14:paraId="1ABF4368" w14:textId="77777777" w:rsidR="00CD2714" w:rsidRDefault="00CD2714">
      <w:pPr>
        <w:spacing w:line="360" w:lineRule="auto"/>
        <w:jc w:val="both"/>
      </w:pPr>
    </w:p>
    <w:p w14:paraId="3689A714" w14:textId="77777777" w:rsidR="00CD2714" w:rsidRDefault="00AC44C6">
      <w:pPr>
        <w:spacing w:line="360" w:lineRule="auto"/>
        <w:jc w:val="both"/>
      </w:pPr>
      <w:r>
        <w:rPr>
          <w:rFonts w:ascii="Book Antiqua" w:eastAsia="Book Antiqua" w:hAnsi="Book Antiqua" w:cs="Book Antiqua"/>
          <w:b/>
          <w:caps/>
          <w:color w:val="000000"/>
          <w:u w:val="single"/>
        </w:rPr>
        <w:t>ACKNOWLEDGEMENTS</w:t>
      </w:r>
    </w:p>
    <w:p w14:paraId="59DB69E1" w14:textId="77777777" w:rsidR="00CD2714" w:rsidRDefault="00AC44C6">
      <w:pPr>
        <w:spacing w:line="360" w:lineRule="auto"/>
        <w:jc w:val="both"/>
      </w:pPr>
      <w:r>
        <w:rPr>
          <w:rFonts w:ascii="Book Antiqua" w:eastAsia="Book Antiqua" w:hAnsi="Book Antiqua" w:cs="Book Antiqua"/>
          <w:color w:val="000000"/>
        </w:rPr>
        <w:t>We sincerely thank the Department of Nephrology and Renal Pathology.</w:t>
      </w:r>
    </w:p>
    <w:p w14:paraId="5179BEBE" w14:textId="77777777" w:rsidR="00CD2714" w:rsidRDefault="00CD2714">
      <w:pPr>
        <w:spacing w:line="360" w:lineRule="auto"/>
        <w:jc w:val="both"/>
      </w:pPr>
    </w:p>
    <w:p w14:paraId="46976F57" w14:textId="77777777" w:rsidR="00CD2714" w:rsidRDefault="00AC44C6">
      <w:pPr>
        <w:spacing w:line="360" w:lineRule="auto"/>
        <w:jc w:val="both"/>
      </w:pPr>
      <w:r>
        <w:rPr>
          <w:rFonts w:ascii="Book Antiqua" w:eastAsia="Book Antiqua" w:hAnsi="Book Antiqua" w:cs="Book Antiqua"/>
          <w:b/>
          <w:color w:val="000000"/>
        </w:rPr>
        <w:t>REFERENCES</w:t>
      </w:r>
    </w:p>
    <w:p w14:paraId="3A974129" w14:textId="77777777" w:rsidR="00CD2714" w:rsidRDefault="00AC44C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Saran R</w:t>
      </w:r>
      <w:r>
        <w:rPr>
          <w:rFonts w:ascii="Book Antiqua" w:eastAsia="Book Antiqua" w:hAnsi="Book Antiqua" w:cs="Book Antiqua"/>
          <w:color w:val="000000"/>
        </w:rPr>
        <w:t xml:space="preserve">, Robinson B, Abbott KC, </w:t>
      </w:r>
      <w:proofErr w:type="spellStart"/>
      <w:r>
        <w:rPr>
          <w:rFonts w:ascii="Book Antiqua" w:eastAsia="Book Antiqua" w:hAnsi="Book Antiqua" w:cs="Book Antiqua"/>
          <w:color w:val="000000"/>
        </w:rPr>
        <w:t>Agodoa</w:t>
      </w:r>
      <w:proofErr w:type="spellEnd"/>
      <w:r>
        <w:rPr>
          <w:rFonts w:ascii="Book Antiqua" w:eastAsia="Book Antiqua" w:hAnsi="Book Antiqua" w:cs="Book Antiqua"/>
          <w:color w:val="000000"/>
        </w:rPr>
        <w:t xml:space="preserve"> LYC, </w:t>
      </w:r>
      <w:proofErr w:type="spellStart"/>
      <w:r>
        <w:rPr>
          <w:rFonts w:ascii="Book Antiqua" w:eastAsia="Book Antiqua" w:hAnsi="Book Antiqua" w:cs="Book Antiqua"/>
          <w:color w:val="000000"/>
        </w:rPr>
        <w:t>Bhave</w:t>
      </w:r>
      <w:proofErr w:type="spellEnd"/>
      <w:r>
        <w:rPr>
          <w:rFonts w:ascii="Book Antiqua" w:eastAsia="Book Antiqua" w:hAnsi="Book Antiqua" w:cs="Book Antiqua"/>
          <w:color w:val="000000"/>
        </w:rPr>
        <w:t xml:space="preserve"> N, Bragg-Gresham J, </w:t>
      </w:r>
      <w:proofErr w:type="spellStart"/>
      <w:r>
        <w:rPr>
          <w:rFonts w:ascii="Book Antiqua" w:eastAsia="Book Antiqua" w:hAnsi="Book Antiqua" w:cs="Book Antiqua"/>
          <w:color w:val="000000"/>
        </w:rPr>
        <w:t>Balkrishnan</w:t>
      </w:r>
      <w:proofErr w:type="spellEnd"/>
      <w:r>
        <w:rPr>
          <w:rFonts w:ascii="Book Antiqua" w:eastAsia="Book Antiqua" w:hAnsi="Book Antiqua" w:cs="Book Antiqua"/>
          <w:color w:val="000000"/>
        </w:rPr>
        <w:t xml:space="preserve"> R, Dietrich X, Eckard A, Eggers PW, </w:t>
      </w:r>
      <w:proofErr w:type="spellStart"/>
      <w:r>
        <w:rPr>
          <w:rFonts w:ascii="Book Antiqua" w:eastAsia="Book Antiqua" w:hAnsi="Book Antiqua" w:cs="Book Antiqua"/>
          <w:color w:val="000000"/>
        </w:rPr>
        <w:t>Gaipov</w:t>
      </w:r>
      <w:proofErr w:type="spellEnd"/>
      <w:r>
        <w:rPr>
          <w:rFonts w:ascii="Book Antiqua" w:eastAsia="Book Antiqua" w:hAnsi="Book Antiqua" w:cs="Book Antiqua"/>
          <w:color w:val="000000"/>
        </w:rPr>
        <w:t xml:space="preserve"> A, Gillen D, Gipson D, </w:t>
      </w:r>
      <w:proofErr w:type="spellStart"/>
      <w:r>
        <w:rPr>
          <w:rFonts w:ascii="Book Antiqua" w:eastAsia="Book Antiqua" w:hAnsi="Book Antiqua" w:cs="Book Antiqua"/>
          <w:color w:val="000000"/>
        </w:rPr>
        <w:t>Hailpern</w:t>
      </w:r>
      <w:proofErr w:type="spellEnd"/>
      <w:r>
        <w:rPr>
          <w:rFonts w:ascii="Book Antiqua" w:eastAsia="Book Antiqua" w:hAnsi="Book Antiqua" w:cs="Book Antiqua"/>
          <w:color w:val="000000"/>
        </w:rPr>
        <w:t xml:space="preserve"> SM, Hall YN, Han Y, He K, Herman W, Heung M, </w:t>
      </w:r>
      <w:proofErr w:type="spellStart"/>
      <w:r>
        <w:rPr>
          <w:rFonts w:ascii="Book Antiqua" w:eastAsia="Book Antiqua" w:hAnsi="Book Antiqua" w:cs="Book Antiqua"/>
          <w:color w:val="000000"/>
        </w:rPr>
        <w:t>Hirth</w:t>
      </w:r>
      <w:proofErr w:type="spellEnd"/>
      <w:r>
        <w:rPr>
          <w:rFonts w:ascii="Book Antiqua" w:eastAsia="Book Antiqua" w:hAnsi="Book Antiqua" w:cs="Book Antiqua"/>
          <w:color w:val="000000"/>
        </w:rPr>
        <w:t xml:space="preserve"> RA, Hutton D, Jacobsen SJ,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Kalantar</w:t>
      </w:r>
      <w:proofErr w:type="spellEnd"/>
      <w:r>
        <w:rPr>
          <w:rFonts w:ascii="Book Antiqua" w:eastAsia="Book Antiqua" w:hAnsi="Book Antiqua" w:cs="Book Antiqua"/>
          <w:color w:val="000000"/>
        </w:rPr>
        <w:t xml:space="preserve">-Zadeh K, </w:t>
      </w:r>
      <w:proofErr w:type="spellStart"/>
      <w:r>
        <w:rPr>
          <w:rFonts w:ascii="Book Antiqua" w:eastAsia="Book Antiqua" w:hAnsi="Book Antiqua" w:cs="Book Antiqua"/>
          <w:color w:val="000000"/>
        </w:rPr>
        <w:t>Kapke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Kovesdy</w:t>
      </w:r>
      <w:proofErr w:type="spellEnd"/>
      <w:r>
        <w:rPr>
          <w:rFonts w:ascii="Book Antiqua" w:eastAsia="Book Antiqua" w:hAnsi="Book Antiqua" w:cs="Book Antiqua"/>
          <w:color w:val="000000"/>
        </w:rPr>
        <w:t xml:space="preserve"> CP, Lavallee D, Leslie J, McCullough K, Modi Z, Molnar MZ, Montez-Rath M, Moradi H, Morgenstern H, Mukhopadhyay P, </w:t>
      </w:r>
      <w:proofErr w:type="spellStart"/>
      <w:r>
        <w:rPr>
          <w:rFonts w:ascii="Book Antiqua" w:eastAsia="Book Antiqua" w:hAnsi="Book Antiqua" w:cs="Book Antiqua"/>
          <w:color w:val="000000"/>
        </w:rPr>
        <w:t>Nallamothu</w:t>
      </w:r>
      <w:proofErr w:type="spellEnd"/>
      <w:r>
        <w:rPr>
          <w:rFonts w:ascii="Book Antiqua" w:eastAsia="Book Antiqua" w:hAnsi="Book Antiqua" w:cs="Book Antiqua"/>
          <w:color w:val="000000"/>
        </w:rPr>
        <w:t xml:space="preserve"> B, Nguyen DV, Norris KC, O'Hare AM, Obi Y, Park C, Pearson J, </w:t>
      </w:r>
      <w:proofErr w:type="spellStart"/>
      <w:r>
        <w:rPr>
          <w:rFonts w:ascii="Book Antiqua" w:eastAsia="Book Antiqua" w:hAnsi="Book Antiqua" w:cs="Book Antiqua"/>
          <w:color w:val="000000"/>
        </w:rPr>
        <w:t>Pisoni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Potukuchi</w:t>
      </w:r>
      <w:proofErr w:type="spellEnd"/>
      <w:r>
        <w:rPr>
          <w:rFonts w:ascii="Book Antiqua" w:eastAsia="Book Antiqua" w:hAnsi="Book Antiqua" w:cs="Book Antiqua"/>
          <w:color w:val="000000"/>
        </w:rPr>
        <w:t xml:space="preserve"> PK, Rao P, </w:t>
      </w:r>
      <w:proofErr w:type="spellStart"/>
      <w:r>
        <w:rPr>
          <w:rFonts w:ascii="Book Antiqua" w:eastAsia="Book Antiqua" w:hAnsi="Book Antiqua" w:cs="Book Antiqua"/>
          <w:color w:val="000000"/>
        </w:rPr>
        <w:t>Repeck</w:t>
      </w:r>
      <w:proofErr w:type="spellEnd"/>
      <w:r>
        <w:rPr>
          <w:rFonts w:ascii="Book Antiqua" w:eastAsia="Book Antiqua" w:hAnsi="Book Antiqua" w:cs="Book Antiqua"/>
          <w:color w:val="000000"/>
        </w:rPr>
        <w:t xml:space="preserve"> K, Rhee CM, Schrager J, </w:t>
      </w:r>
      <w:proofErr w:type="spellStart"/>
      <w:r>
        <w:rPr>
          <w:rFonts w:ascii="Book Antiqua" w:eastAsia="Book Antiqua" w:hAnsi="Book Antiqua" w:cs="Book Antiqua"/>
          <w:color w:val="000000"/>
        </w:rPr>
        <w:t>Schaubel</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Selewski</w:t>
      </w:r>
      <w:proofErr w:type="spellEnd"/>
      <w:r>
        <w:rPr>
          <w:rFonts w:ascii="Book Antiqua" w:eastAsia="Book Antiqua" w:hAnsi="Book Antiqua" w:cs="Book Antiqua"/>
          <w:color w:val="000000"/>
        </w:rPr>
        <w:t xml:space="preserve"> DT, Shaw SF, Shi JM, </w:t>
      </w:r>
      <w:proofErr w:type="spellStart"/>
      <w:r>
        <w:rPr>
          <w:rFonts w:ascii="Book Antiqua" w:eastAsia="Book Antiqua" w:hAnsi="Book Antiqua" w:cs="Book Antiqua"/>
          <w:color w:val="000000"/>
        </w:rPr>
        <w:t>Shieu</w:t>
      </w:r>
      <w:proofErr w:type="spellEnd"/>
      <w:r>
        <w:rPr>
          <w:rFonts w:ascii="Book Antiqua" w:eastAsia="Book Antiqua" w:hAnsi="Book Antiqua" w:cs="Book Antiqua"/>
          <w:color w:val="000000"/>
        </w:rPr>
        <w:t xml:space="preserve"> M, Sim JJ, </w:t>
      </w:r>
      <w:proofErr w:type="spellStart"/>
      <w:r>
        <w:rPr>
          <w:rFonts w:ascii="Book Antiqua" w:eastAsia="Book Antiqua" w:hAnsi="Book Antiqua" w:cs="Book Antiqua"/>
          <w:color w:val="000000"/>
        </w:rPr>
        <w:t>Soohoo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Steffick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Streja</w:t>
      </w:r>
      <w:proofErr w:type="spellEnd"/>
      <w:r>
        <w:rPr>
          <w:rFonts w:ascii="Book Antiqua" w:eastAsia="Book Antiqua" w:hAnsi="Book Antiqua" w:cs="Book Antiqua"/>
          <w:color w:val="000000"/>
        </w:rPr>
        <w:t xml:space="preserve"> E, Sumida K, Tamura MK, </w:t>
      </w:r>
      <w:proofErr w:type="spellStart"/>
      <w:r>
        <w:rPr>
          <w:rFonts w:ascii="Book Antiqua" w:eastAsia="Book Antiqua" w:hAnsi="Book Antiqua" w:cs="Book Antiqua"/>
          <w:color w:val="000000"/>
        </w:rPr>
        <w:t>Tilea</w:t>
      </w:r>
      <w:proofErr w:type="spellEnd"/>
      <w:r>
        <w:rPr>
          <w:rFonts w:ascii="Book Antiqua" w:eastAsia="Book Antiqua" w:hAnsi="Book Antiqua" w:cs="Book Antiqua"/>
          <w:color w:val="000000"/>
        </w:rPr>
        <w:t xml:space="preserve"> A, Tong L, Wang D, Wang M, Woodside KJ, Xin X, Yin M, You AS, Zhou H, </w:t>
      </w:r>
      <w:proofErr w:type="spellStart"/>
      <w:r>
        <w:rPr>
          <w:rFonts w:ascii="Book Antiqua" w:eastAsia="Book Antiqua" w:hAnsi="Book Antiqua" w:cs="Book Antiqua"/>
          <w:color w:val="000000"/>
        </w:rPr>
        <w:t>Shahinian</w:t>
      </w:r>
      <w:proofErr w:type="spellEnd"/>
      <w:r>
        <w:rPr>
          <w:rFonts w:ascii="Book Antiqua" w:eastAsia="Book Antiqua" w:hAnsi="Book Antiqua" w:cs="Book Antiqua"/>
          <w:color w:val="000000"/>
        </w:rPr>
        <w:t xml:space="preserve"> V. US Renal Data System 2017 Annual Data Report: Epidemiology of Kidney Disease in the United States.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A7 [PMID: 29477157 DOI: 10.1053/j.ajkd.2018.01.002]</w:t>
      </w:r>
    </w:p>
    <w:p w14:paraId="57AB9297" w14:textId="77777777" w:rsidR="00CD2714" w:rsidRDefault="00AC44C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Nie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He W, Huang T, Liu D, Wang G,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J, Chen N, Xu G, Zhang P, Luo Y,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J, Xu X, Hou FF. The Spectrum of Biopsy-Proven Glomerular Diseases among Children in China: A National, Cross-Sectional Survey.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1047-1054 [PMID: 29915132 DOI: 10.2215/CJN.11461017]</w:t>
      </w:r>
    </w:p>
    <w:p w14:paraId="6C239CBE" w14:textId="77777777" w:rsidR="00CD2714" w:rsidRDefault="00AC44C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D</w:t>
      </w:r>
      <w:r>
        <w:rPr>
          <w:rFonts w:ascii="Book Antiqua" w:eastAsia="Book Antiqua" w:hAnsi="Book Antiqua" w:cs="Book Antiqua"/>
          <w:color w:val="000000"/>
        </w:rPr>
        <w:t xml:space="preserve">, Wu Y, Zhang C, Zhang W, Zou J, Jiang G. Compared staining of the phospholipase A2 receptor in the glomeruli of Chinese adults and children with idiopathic membranous nephropathy.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215</w:t>
      </w:r>
      <w:r>
        <w:rPr>
          <w:rFonts w:ascii="Book Antiqua" w:eastAsia="Book Antiqua" w:hAnsi="Book Antiqua" w:cs="Book Antiqua"/>
          <w:color w:val="000000"/>
        </w:rPr>
        <w:t>: 952-956 [PMID: 30765126 DOI: 10.1016/j.prp.2019.01.046]</w:t>
      </w:r>
    </w:p>
    <w:p w14:paraId="2D4128D3" w14:textId="77777777" w:rsidR="00CD2714" w:rsidRDefault="00AC44C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Dhaouadi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Abdellatif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Trabelsi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Gaied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Chamkhi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Sfar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Goucha</w:t>
      </w:r>
      <w:proofErr w:type="spellEnd"/>
      <w:r>
        <w:rPr>
          <w:rFonts w:ascii="Book Antiqua" w:eastAsia="Book Antiqua" w:hAnsi="Book Antiqua" w:cs="Book Antiqua"/>
          <w:color w:val="000000"/>
        </w:rPr>
        <w:t xml:space="preserve"> R, Ben Hamida F, Ben Abdallah T, </w:t>
      </w:r>
      <w:proofErr w:type="spellStart"/>
      <w:r>
        <w:rPr>
          <w:rFonts w:ascii="Book Antiqua" w:eastAsia="Book Antiqua" w:hAnsi="Book Antiqua" w:cs="Book Antiqua"/>
          <w:color w:val="000000"/>
        </w:rPr>
        <w:t>Gorgi</w:t>
      </w:r>
      <w:proofErr w:type="spellEnd"/>
      <w:r>
        <w:rPr>
          <w:rFonts w:ascii="Book Antiqua" w:eastAsia="Book Antiqua" w:hAnsi="Book Antiqua" w:cs="Book Antiqua"/>
          <w:color w:val="000000"/>
        </w:rPr>
        <w:t xml:space="preserve"> Y. PLA2R antibody, PLA2R rs4664308 polymorphism </w:t>
      </w:r>
      <w:r>
        <w:rPr>
          <w:rFonts w:ascii="Book Antiqua" w:eastAsia="Book Antiqua" w:hAnsi="Book Antiqua" w:cs="Book Antiqua"/>
          <w:color w:val="000000"/>
        </w:rPr>
        <w:lastRenderedPageBreak/>
        <w:t xml:space="preserve">and PLA2R mRNA levels in Tunisian patients with primary membranous nephritis.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e0240025 [PMID: 33002091 DOI: 10.1371/journal.pone.0240025]</w:t>
      </w:r>
    </w:p>
    <w:p w14:paraId="37C7ED9C" w14:textId="77777777" w:rsidR="00CD2714" w:rsidRDefault="00AC44C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Dettmar</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Wiech</w:t>
      </w:r>
      <w:proofErr w:type="spellEnd"/>
      <w:r>
        <w:rPr>
          <w:rFonts w:ascii="Book Antiqua" w:eastAsia="Book Antiqua" w:hAnsi="Book Antiqua" w:cs="Book Antiqua"/>
          <w:color w:val="000000"/>
        </w:rPr>
        <w:t xml:space="preserve"> T, Kemper MJ, Soave A, Rink M, Oh J, Stahl RAK, Hoxha E; Pediatric MN Study Group. Immunohistochemical and serological characterization of membranous nephropathy in children and adolescents.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Nephrol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463-472 [PMID: 29034405 DOI: 10.1007/s00467-017-3817-y]</w:t>
      </w:r>
    </w:p>
    <w:p w14:paraId="0BF3540A" w14:textId="77777777" w:rsidR="00CD2714" w:rsidRDefault="00AC44C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Safar-Boueri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Piya</w:t>
      </w:r>
      <w:proofErr w:type="spellEnd"/>
      <w:r>
        <w:rPr>
          <w:rFonts w:ascii="Book Antiqua" w:eastAsia="Book Antiqua" w:hAnsi="Book Antiqua" w:cs="Book Antiqua"/>
          <w:color w:val="000000"/>
        </w:rPr>
        <w:t xml:space="preserve"> A, Beck LH Jr, Ayalon R. Membranous nephropathy: diagnosis, treatment, and monitoring in the post-PLA2R era.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Nephrol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19-30 [PMID: 31811540 DOI: 10.1007/s00467-019-04425-1]</w:t>
      </w:r>
    </w:p>
    <w:p w14:paraId="10EBB95C" w14:textId="77777777" w:rsidR="00CD2714" w:rsidRDefault="00AC44C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Malatesta-Muncher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Eldin</w:t>
      </w:r>
      <w:proofErr w:type="spellEnd"/>
      <w:r>
        <w:rPr>
          <w:rFonts w:ascii="Book Antiqua" w:eastAsia="Book Antiqua" w:hAnsi="Book Antiqua" w:cs="Book Antiqua"/>
          <w:color w:val="000000"/>
        </w:rPr>
        <w:t xml:space="preserve"> KW, Beck LH Jr, Michael M. Idiopathic membranous nephropathy in children treated with rituximab: report of two cases.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Nephrol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1089-1092 [PMID: 29546599 DOI: 10.1007/s00467-018-3923-5]</w:t>
      </w:r>
    </w:p>
    <w:p w14:paraId="3E32BAF7" w14:textId="77777777" w:rsidR="00CD2714" w:rsidRDefault="00AC44C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R</w:t>
      </w:r>
      <w:r>
        <w:rPr>
          <w:rFonts w:ascii="Book Antiqua" w:eastAsia="Book Antiqua" w:hAnsi="Book Antiqua" w:cs="Book Antiqua"/>
          <w:color w:val="000000"/>
        </w:rPr>
        <w:t xml:space="preserve">, Wang M, Xia Z, Gao C, Shi Z, Fang X, Wu H, Peng Y. Long-term renal survival and related risk factors for primary membranous nephropathy in Chinese children: a retrospective analysis of 217 cases. </w:t>
      </w:r>
      <w:r>
        <w:rPr>
          <w:rFonts w:ascii="Book Antiqua" w:eastAsia="Book Antiqua" w:hAnsi="Book Antiqua" w:cs="Book Antiqua"/>
          <w:i/>
          <w:iCs/>
          <w:color w:val="000000"/>
        </w:rPr>
        <w:t>J Nephrol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34</w:t>
      </w:r>
      <w:r>
        <w:rPr>
          <w:rFonts w:ascii="Book Antiqua" w:eastAsia="Book Antiqua" w:hAnsi="Book Antiqua" w:cs="Book Antiqua"/>
          <w:color w:val="000000"/>
        </w:rPr>
        <w:t>: 589-596 [PMID: 32770523 DOI: 10.1007/s40620-020-00816-y]</w:t>
      </w:r>
    </w:p>
    <w:p w14:paraId="3B3B6694" w14:textId="77777777" w:rsidR="00CD2714" w:rsidRDefault="00AC44C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Gong L</w:t>
      </w:r>
      <w:r>
        <w:rPr>
          <w:rFonts w:ascii="Book Antiqua" w:eastAsia="Book Antiqua" w:hAnsi="Book Antiqua" w:cs="Book Antiqua"/>
          <w:color w:val="000000"/>
        </w:rPr>
        <w:t xml:space="preserve">, Xu M, Xu W, Tang W, Lu J, Jiang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Ding L, Qian X. Efficacy and safety of tacrolimus monotherapy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cyclophosphamide-corticosteroid combination therapy for idiopathic membranous nephropathy: A meta-analysis.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2021; </w:t>
      </w:r>
      <w:r>
        <w:rPr>
          <w:rFonts w:ascii="Book Antiqua" w:eastAsia="Book Antiqua" w:hAnsi="Book Antiqua" w:cs="Book Antiqua"/>
          <w:b/>
          <w:bCs/>
          <w:color w:val="000000"/>
        </w:rPr>
        <w:t>100</w:t>
      </w:r>
      <w:r>
        <w:rPr>
          <w:rFonts w:ascii="Book Antiqua" w:eastAsia="Book Antiqua" w:hAnsi="Book Antiqua" w:cs="Book Antiqua"/>
          <w:color w:val="000000"/>
        </w:rPr>
        <w:t>: e26628 [PMID: 34260552 DOI: 10.1097/MD.0000000000026628]</w:t>
      </w:r>
    </w:p>
    <w:p w14:paraId="70DB153A" w14:textId="77777777" w:rsidR="00CD2714" w:rsidRDefault="00AC44C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Ram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Guditi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Kaligotla</w:t>
      </w:r>
      <w:proofErr w:type="spellEnd"/>
      <w:r>
        <w:rPr>
          <w:rFonts w:ascii="Book Antiqua" w:eastAsia="Book Antiqua" w:hAnsi="Book Antiqua" w:cs="Book Antiqua"/>
          <w:color w:val="000000"/>
        </w:rPr>
        <w:t xml:space="preserve"> Venkata D. A 10-year follow-up of idiopathic membranous nephropathy patients on steroids and cyclophosphamide: a case series. </w:t>
      </w:r>
      <w:r>
        <w:rPr>
          <w:rFonts w:ascii="Book Antiqua" w:eastAsia="Book Antiqua" w:hAnsi="Book Antiqua" w:cs="Book Antiqua"/>
          <w:i/>
          <w:iCs/>
          <w:color w:val="000000"/>
        </w:rPr>
        <w:t>Ren Fail</w:t>
      </w:r>
      <w:r>
        <w:rPr>
          <w:rFonts w:ascii="Book Antiqua" w:eastAsia="Book Antiqua" w:hAnsi="Book Antiqua" w:cs="Book Antiqua"/>
          <w:color w:val="000000"/>
        </w:rPr>
        <w:t xml:space="preserve"> 2015; </w:t>
      </w:r>
      <w:r>
        <w:rPr>
          <w:rFonts w:ascii="Book Antiqua" w:eastAsia="Book Antiqua" w:hAnsi="Book Antiqua" w:cs="Book Antiqua"/>
          <w:b/>
          <w:bCs/>
          <w:color w:val="000000"/>
        </w:rPr>
        <w:t>37</w:t>
      </w:r>
      <w:r>
        <w:rPr>
          <w:rFonts w:ascii="Book Antiqua" w:eastAsia="Book Antiqua" w:hAnsi="Book Antiqua" w:cs="Book Antiqua"/>
          <w:color w:val="000000"/>
        </w:rPr>
        <w:t>: 452-455 [PMID: 25594615 DOI: 10.3109/0886022X.2014.996731]</w:t>
      </w:r>
    </w:p>
    <w:p w14:paraId="1FCA4DA1" w14:textId="77777777" w:rsidR="00CD2714" w:rsidRDefault="00AC44C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Bhimma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Naicker E, </w:t>
      </w:r>
      <w:proofErr w:type="spellStart"/>
      <w:r>
        <w:rPr>
          <w:rFonts w:ascii="Book Antiqua" w:eastAsia="Book Antiqua" w:hAnsi="Book Antiqua" w:cs="Book Antiqua"/>
          <w:color w:val="000000"/>
        </w:rPr>
        <w:t>Ramdial</w:t>
      </w:r>
      <w:proofErr w:type="spellEnd"/>
      <w:r>
        <w:rPr>
          <w:rFonts w:ascii="Book Antiqua" w:eastAsia="Book Antiqua" w:hAnsi="Book Antiqua" w:cs="Book Antiqua"/>
          <w:color w:val="000000"/>
        </w:rPr>
        <w:t xml:space="preserve"> PK. Mycophenolate mofetil therapy in children with idiopathic membranous nephropathy. </w:t>
      </w:r>
      <w:r>
        <w:rPr>
          <w:rFonts w:ascii="Book Antiqua" w:eastAsia="Book Antiqua" w:hAnsi="Book Antiqua" w:cs="Book Antiqua"/>
          <w:i/>
          <w:iCs/>
          <w:color w:val="000000"/>
        </w:rPr>
        <w:t>Clin Nephrol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80</w:t>
      </w:r>
      <w:r>
        <w:rPr>
          <w:rFonts w:ascii="Book Antiqua" w:eastAsia="Book Antiqua" w:hAnsi="Book Antiqua" w:cs="Book Antiqua"/>
          <w:color w:val="000000"/>
        </w:rPr>
        <w:t>: 441-448 [PMID: 24262490 DOI: 10.5414/cn107642]</w:t>
      </w:r>
    </w:p>
    <w:p w14:paraId="3EE48449" w14:textId="2716FB26" w:rsidR="00CD2714" w:rsidRDefault="00AC44C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Hansrivijit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Puthenpura</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Ghahramani</w:t>
      </w:r>
      <w:proofErr w:type="spellEnd"/>
      <w:r>
        <w:rPr>
          <w:rFonts w:ascii="Book Antiqua" w:eastAsia="Book Antiqua" w:hAnsi="Book Antiqua" w:cs="Book Antiqua"/>
          <w:color w:val="000000"/>
        </w:rPr>
        <w:t xml:space="preserve"> N. Efficacy of abatacept treatment for focal segmental glomerulosclerosis and minimal change disease: A systematic review of </w:t>
      </w:r>
      <w:r>
        <w:rPr>
          <w:rFonts w:ascii="Book Antiqua" w:eastAsia="Book Antiqua" w:hAnsi="Book Antiqua" w:cs="Book Antiqua"/>
          <w:color w:val="000000"/>
        </w:rPr>
        <w:lastRenderedPageBreak/>
        <w:t xml:space="preserve">case reports, case series, and observational studies. </w:t>
      </w:r>
      <w:r>
        <w:rPr>
          <w:rFonts w:ascii="Book Antiqua" w:eastAsia="Book Antiqua" w:hAnsi="Book Antiqua" w:cs="Book Antiqua"/>
          <w:i/>
          <w:iCs/>
          <w:color w:val="000000"/>
        </w:rPr>
        <w:t>Clin Nephrol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94</w:t>
      </w:r>
      <w:r>
        <w:rPr>
          <w:rFonts w:ascii="Book Antiqua" w:eastAsia="Book Antiqua" w:hAnsi="Book Antiqua" w:cs="Book Antiqua"/>
          <w:color w:val="000000"/>
        </w:rPr>
        <w:t>: 117-126 [PMID: 32589135 DOI: 10.5414/CN110134]</w:t>
      </w:r>
    </w:p>
    <w:p w14:paraId="26BFE344" w14:textId="77777777" w:rsidR="00CD2714" w:rsidRDefault="00CD2714">
      <w:pPr>
        <w:spacing w:line="360" w:lineRule="auto"/>
        <w:jc w:val="both"/>
        <w:sectPr w:rsidR="00CD2714">
          <w:footerReference w:type="default" r:id="rId7"/>
          <w:pgSz w:w="12240" w:h="15840"/>
          <w:pgMar w:top="1440" w:right="1440" w:bottom="1440" w:left="1440" w:header="720" w:footer="720" w:gutter="0"/>
          <w:cols w:space="720"/>
          <w:docGrid w:linePitch="360"/>
        </w:sectPr>
      </w:pPr>
    </w:p>
    <w:p w14:paraId="2A7E6944" w14:textId="77777777" w:rsidR="00CD2714" w:rsidRDefault="00AC44C6">
      <w:pPr>
        <w:spacing w:line="360" w:lineRule="auto"/>
        <w:jc w:val="both"/>
      </w:pPr>
      <w:r>
        <w:rPr>
          <w:rFonts w:ascii="Book Antiqua" w:eastAsia="Book Antiqua" w:hAnsi="Book Antiqua" w:cs="Book Antiqua"/>
          <w:b/>
          <w:color w:val="000000"/>
        </w:rPr>
        <w:lastRenderedPageBreak/>
        <w:t>Footnotes</w:t>
      </w:r>
    </w:p>
    <w:p w14:paraId="4E992D12" w14:textId="77777777" w:rsidR="00CD2714" w:rsidRDefault="00AC44C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report and any accompanying images.</w:t>
      </w:r>
    </w:p>
    <w:p w14:paraId="6562DD6F" w14:textId="77777777" w:rsidR="00CD2714" w:rsidRDefault="00CD2714">
      <w:pPr>
        <w:spacing w:line="360" w:lineRule="auto"/>
        <w:jc w:val="both"/>
      </w:pPr>
    </w:p>
    <w:p w14:paraId="1CD5D99F" w14:textId="373D18E5" w:rsidR="00CD2714" w:rsidRDefault="00AC44C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r w:rsidR="008F180B">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530A6A9F" w14:textId="77777777" w:rsidR="00CD2714" w:rsidRDefault="00CD2714">
      <w:pPr>
        <w:spacing w:line="360" w:lineRule="auto"/>
        <w:jc w:val="both"/>
      </w:pPr>
    </w:p>
    <w:p w14:paraId="51A94900" w14:textId="77777777" w:rsidR="00CD2714" w:rsidRDefault="00AC44C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6626CC6" w14:textId="77777777" w:rsidR="00CD2714" w:rsidRDefault="00CD2714">
      <w:pPr>
        <w:spacing w:line="360" w:lineRule="auto"/>
        <w:jc w:val="both"/>
      </w:pPr>
    </w:p>
    <w:p w14:paraId="68F3D7B8" w14:textId="77777777" w:rsidR="00CD2714" w:rsidRDefault="00AC44C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A7AE58" w14:textId="77777777" w:rsidR="00CD2714" w:rsidRDefault="00CD2714">
      <w:pPr>
        <w:spacing w:line="360" w:lineRule="auto"/>
        <w:jc w:val="both"/>
      </w:pPr>
    </w:p>
    <w:p w14:paraId="54D85383" w14:textId="77777777" w:rsidR="00CD2714" w:rsidRDefault="00AC44C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A08B803" w14:textId="77777777" w:rsidR="00CD2714" w:rsidRDefault="00AC44C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B880264" w14:textId="77777777" w:rsidR="00CD2714" w:rsidRDefault="00CD2714">
      <w:pPr>
        <w:spacing w:line="360" w:lineRule="auto"/>
        <w:jc w:val="both"/>
      </w:pPr>
    </w:p>
    <w:p w14:paraId="7BD06BC0" w14:textId="77777777" w:rsidR="00CD2714" w:rsidRDefault="00AC44C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10, 2021</w:t>
      </w:r>
    </w:p>
    <w:p w14:paraId="05C29226" w14:textId="77777777" w:rsidR="00CD2714" w:rsidRDefault="00AC44C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22, 2021</w:t>
      </w:r>
    </w:p>
    <w:p w14:paraId="146D76C7" w14:textId="54CD8C40" w:rsidR="00CD2714" w:rsidRDefault="00AC44C6">
      <w:pPr>
        <w:spacing w:line="360" w:lineRule="auto"/>
        <w:jc w:val="both"/>
      </w:pPr>
      <w:r>
        <w:rPr>
          <w:rFonts w:ascii="Book Antiqua" w:eastAsia="Book Antiqua" w:hAnsi="Book Antiqua" w:cs="Book Antiqua"/>
          <w:b/>
          <w:color w:val="000000"/>
        </w:rPr>
        <w:t xml:space="preserve">Article in press: </w:t>
      </w:r>
    </w:p>
    <w:p w14:paraId="467261E5" w14:textId="77777777" w:rsidR="00CD2714" w:rsidRDefault="00CD2714">
      <w:pPr>
        <w:spacing w:line="360" w:lineRule="auto"/>
        <w:jc w:val="both"/>
      </w:pPr>
    </w:p>
    <w:p w14:paraId="2D227179" w14:textId="77777777" w:rsidR="00CD2714" w:rsidRDefault="00AC44C6">
      <w:pPr>
        <w:spacing w:line="360" w:lineRule="auto"/>
        <w:jc w:val="both"/>
      </w:pPr>
      <w:r>
        <w:rPr>
          <w:rFonts w:ascii="Book Antiqua" w:eastAsia="Book Antiqua" w:hAnsi="Book Antiqua" w:cs="Book Antiqua"/>
          <w:b/>
          <w:color w:val="000000"/>
        </w:rPr>
        <w:t xml:space="preserve">Specialty type: </w:t>
      </w:r>
      <w:bookmarkStart w:id="24" w:name="OLE_LINK1739"/>
      <w:bookmarkStart w:id="25" w:name="OLE_LINK1740"/>
      <w:bookmarkStart w:id="26" w:name="OLE_LINK1741"/>
      <w:bookmarkStart w:id="27" w:name="OLE_LINK1762"/>
      <w:bookmarkStart w:id="28" w:name="OLE_LINK1890"/>
      <w:bookmarkStart w:id="29" w:name="OLE_LINK1988"/>
      <w:bookmarkStart w:id="30" w:name="OLE_LINK2005"/>
      <w:bookmarkStart w:id="31" w:name="OLE_LINK1973"/>
      <w:bookmarkStart w:id="32" w:name="OLE_LINK293"/>
      <w:r>
        <w:rPr>
          <w:rFonts w:ascii="Book Antiqua" w:eastAsia="Microsoft YaHei" w:hAnsi="Book Antiqua" w:cs="SimSun"/>
        </w:rPr>
        <w:t>Medicine, research and experimental</w:t>
      </w:r>
      <w:bookmarkEnd w:id="24"/>
      <w:bookmarkEnd w:id="25"/>
      <w:bookmarkEnd w:id="26"/>
      <w:bookmarkEnd w:id="27"/>
      <w:bookmarkEnd w:id="28"/>
      <w:bookmarkEnd w:id="29"/>
      <w:bookmarkEnd w:id="30"/>
      <w:bookmarkEnd w:id="31"/>
      <w:bookmarkEnd w:id="32"/>
    </w:p>
    <w:p w14:paraId="1D67FC49" w14:textId="77777777" w:rsidR="00CD2714" w:rsidRDefault="00AC44C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464161" w14:textId="77777777" w:rsidR="00CD2714" w:rsidRDefault="00AC44C6">
      <w:pPr>
        <w:spacing w:line="360" w:lineRule="auto"/>
        <w:jc w:val="both"/>
      </w:pPr>
      <w:r>
        <w:rPr>
          <w:rFonts w:ascii="Book Antiqua" w:eastAsia="Book Antiqua" w:hAnsi="Book Antiqua" w:cs="Book Antiqua"/>
          <w:b/>
          <w:color w:val="000000"/>
        </w:rPr>
        <w:t>Peer-review report’s scientific quality classification</w:t>
      </w:r>
    </w:p>
    <w:p w14:paraId="5746FD4E" w14:textId="77777777" w:rsidR="00CD2714" w:rsidRDefault="00AC44C6">
      <w:pPr>
        <w:spacing w:line="360" w:lineRule="auto"/>
        <w:jc w:val="both"/>
      </w:pPr>
      <w:r>
        <w:rPr>
          <w:rFonts w:ascii="Book Antiqua" w:eastAsia="Book Antiqua" w:hAnsi="Book Antiqua" w:cs="Book Antiqua"/>
          <w:color w:val="000000"/>
        </w:rPr>
        <w:t>Grade A (Excellent): 0</w:t>
      </w:r>
    </w:p>
    <w:p w14:paraId="597075B9" w14:textId="77777777" w:rsidR="00CD2714" w:rsidRDefault="00AC44C6">
      <w:pPr>
        <w:spacing w:line="360" w:lineRule="auto"/>
        <w:jc w:val="both"/>
      </w:pPr>
      <w:r>
        <w:rPr>
          <w:rFonts w:ascii="Book Antiqua" w:eastAsia="Book Antiqua" w:hAnsi="Book Antiqua" w:cs="Book Antiqua"/>
          <w:color w:val="000000"/>
        </w:rPr>
        <w:t>Grade B (Very good): B, B</w:t>
      </w:r>
    </w:p>
    <w:p w14:paraId="4A61129F" w14:textId="77777777" w:rsidR="00CD2714" w:rsidRDefault="00AC44C6">
      <w:pPr>
        <w:spacing w:line="360" w:lineRule="auto"/>
        <w:jc w:val="both"/>
      </w:pPr>
      <w:r>
        <w:rPr>
          <w:rFonts w:ascii="Book Antiqua" w:eastAsia="Book Antiqua" w:hAnsi="Book Antiqua" w:cs="Book Antiqua"/>
          <w:color w:val="000000"/>
        </w:rPr>
        <w:lastRenderedPageBreak/>
        <w:t>Grade C (Good): 0</w:t>
      </w:r>
    </w:p>
    <w:p w14:paraId="0914447E" w14:textId="77777777" w:rsidR="00CD2714" w:rsidRDefault="00AC44C6">
      <w:pPr>
        <w:spacing w:line="360" w:lineRule="auto"/>
        <w:jc w:val="both"/>
      </w:pPr>
      <w:r>
        <w:rPr>
          <w:rFonts w:ascii="Book Antiqua" w:eastAsia="Book Antiqua" w:hAnsi="Book Antiqua" w:cs="Book Antiqua"/>
          <w:color w:val="000000"/>
        </w:rPr>
        <w:t>Grade D (Fair): D, D</w:t>
      </w:r>
    </w:p>
    <w:p w14:paraId="69944A5F" w14:textId="77777777" w:rsidR="00CD2714" w:rsidRDefault="00AC44C6">
      <w:pPr>
        <w:spacing w:line="360" w:lineRule="auto"/>
        <w:jc w:val="both"/>
      </w:pPr>
      <w:r>
        <w:rPr>
          <w:rFonts w:ascii="Book Antiqua" w:eastAsia="Book Antiqua" w:hAnsi="Book Antiqua" w:cs="Book Antiqua"/>
          <w:color w:val="000000"/>
        </w:rPr>
        <w:t>Grade E (Poor): 0</w:t>
      </w:r>
    </w:p>
    <w:p w14:paraId="78F60BFB" w14:textId="77777777" w:rsidR="00CD2714" w:rsidRDefault="00CD2714">
      <w:pPr>
        <w:spacing w:line="360" w:lineRule="auto"/>
        <w:jc w:val="both"/>
      </w:pPr>
    </w:p>
    <w:p w14:paraId="1236847D" w14:textId="12B90624" w:rsidR="00CD2714" w:rsidRDefault="00AC44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Islam SMRU, Bangladesh; Kilis-</w:t>
      </w:r>
      <w:proofErr w:type="spellStart"/>
      <w:r>
        <w:rPr>
          <w:rFonts w:ascii="Book Antiqua" w:eastAsia="Book Antiqua" w:hAnsi="Book Antiqua" w:cs="Book Antiqua"/>
          <w:color w:val="000000"/>
        </w:rPr>
        <w:t>Pstrusinska</w:t>
      </w:r>
      <w:proofErr w:type="spellEnd"/>
      <w:r>
        <w:rPr>
          <w:rFonts w:ascii="Book Antiqua" w:eastAsia="Book Antiqua" w:hAnsi="Book Antiqua" w:cs="Book Antiqua"/>
          <w:color w:val="000000"/>
        </w:rPr>
        <w:t xml:space="preserve"> K, Poland; </w:t>
      </w:r>
      <w:proofErr w:type="spellStart"/>
      <w:r>
        <w:rPr>
          <w:rFonts w:ascii="Book Antiqua" w:eastAsia="Book Antiqua" w:hAnsi="Book Antiqua" w:cs="Book Antiqua"/>
          <w:color w:val="000000"/>
        </w:rPr>
        <w:t>Meneghesso</w:t>
      </w:r>
      <w:proofErr w:type="spellEnd"/>
      <w:r>
        <w:rPr>
          <w:rFonts w:ascii="Book Antiqua" w:eastAsia="Book Antiqua" w:hAnsi="Book Antiqua" w:cs="Book Antiqua"/>
          <w:color w:val="000000"/>
        </w:rPr>
        <w:t xml:space="preserve"> D, Italy; </w:t>
      </w:r>
      <w:proofErr w:type="spellStart"/>
      <w:r>
        <w:rPr>
          <w:rFonts w:ascii="Book Antiqua" w:eastAsia="Book Antiqua" w:hAnsi="Book Antiqua" w:cs="Book Antiqua"/>
          <w:color w:val="000000"/>
        </w:rPr>
        <w:t>Tarris</w:t>
      </w:r>
      <w:proofErr w:type="spellEnd"/>
      <w:r>
        <w:rPr>
          <w:rFonts w:ascii="Book Antiqua" w:eastAsia="Book Antiqua" w:hAnsi="Book Antiqua" w:cs="Book Antiqua"/>
          <w:color w:val="000000"/>
        </w:rPr>
        <w:t xml:space="preserve"> G, France</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8F180B" w:rsidRPr="003524F1">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p>
    <w:p w14:paraId="50855CE4" w14:textId="77777777" w:rsidR="00CD2714" w:rsidRDefault="00CD2714">
      <w:pPr>
        <w:spacing w:line="360" w:lineRule="auto"/>
        <w:jc w:val="both"/>
        <w:rPr>
          <w:rFonts w:ascii="Book Antiqua" w:eastAsia="Book Antiqua" w:hAnsi="Book Antiqua" w:cs="Book Antiqua"/>
          <w:b/>
          <w:color w:val="000000"/>
        </w:rPr>
      </w:pPr>
    </w:p>
    <w:p w14:paraId="27497A7C" w14:textId="77777777" w:rsidR="00CD2714" w:rsidRDefault="00AC44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BA01182" w14:textId="6A49F409" w:rsidR="00CD2714" w:rsidRDefault="00972CE1">
      <w:pPr>
        <w:spacing w:line="360" w:lineRule="auto"/>
        <w:jc w:val="both"/>
      </w:pPr>
      <w:r>
        <w:rPr>
          <w:noProof/>
        </w:rPr>
        <w:drawing>
          <wp:inline distT="0" distB="0" distL="0" distR="0" wp14:anchorId="69007727" wp14:editId="302082E2">
            <wp:extent cx="4528185" cy="379349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8185" cy="3793490"/>
                    </a:xfrm>
                    <a:prstGeom prst="rect">
                      <a:avLst/>
                    </a:prstGeom>
                    <a:noFill/>
                    <a:ln>
                      <a:noFill/>
                    </a:ln>
                  </pic:spPr>
                </pic:pic>
              </a:graphicData>
            </a:graphic>
          </wp:inline>
        </w:drawing>
      </w:r>
    </w:p>
    <w:p w14:paraId="16CC4CA5" w14:textId="3E92F6E8" w:rsidR="00CD2714" w:rsidRDefault="00AC44C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Representative images of</w:t>
      </w:r>
      <w:r w:rsidR="008F180B">
        <w:rPr>
          <w:rFonts w:ascii="Book Antiqua" w:eastAsia="Book Antiqua" w:hAnsi="Book Antiqua" w:cs="Book Antiqua"/>
          <w:b/>
          <w:bCs/>
          <w:color w:val="000000"/>
        </w:rPr>
        <w:t xml:space="preserve"> </w:t>
      </w:r>
      <w:r>
        <w:rPr>
          <w:rFonts w:ascii="Book Antiqua" w:eastAsia="Book Antiqua" w:hAnsi="Book Antiqua" w:cs="Book Antiqua"/>
          <w:b/>
          <w:bCs/>
          <w:color w:val="000000"/>
        </w:rPr>
        <w:t>pathological changes on renal biopsy.</w:t>
      </w:r>
      <w:r>
        <w:rPr>
          <w:rFonts w:ascii="Book Antiqua" w:eastAsia="Book Antiqua" w:hAnsi="Book Antiqua" w:cs="Book Antiqua"/>
          <w:color w:val="000000"/>
        </w:rPr>
        <w:t xml:space="preserve"> Diffuse thickening of the basement membrane with several spiky formations, subepithelial deposition of </w:t>
      </w:r>
      <w:proofErr w:type="spellStart"/>
      <w:r>
        <w:rPr>
          <w:rFonts w:ascii="Book Antiqua" w:eastAsia="Book Antiqua" w:hAnsi="Book Antiqua" w:cs="Book Antiqua"/>
          <w:color w:val="000000"/>
        </w:rPr>
        <w:t>fuchsinophilic</w:t>
      </w:r>
      <w:proofErr w:type="spellEnd"/>
      <w:r>
        <w:rPr>
          <w:rFonts w:ascii="Book Antiqua" w:eastAsia="Book Antiqua" w:hAnsi="Book Antiqua" w:cs="Book Antiqua"/>
          <w:color w:val="000000"/>
        </w:rPr>
        <w:t xml:space="preserve"> protein, </w:t>
      </w:r>
      <w:r w:rsidR="008F180B">
        <w:rPr>
          <w:rFonts w:ascii="Book Antiqua" w:eastAsia="Book Antiqua" w:hAnsi="Book Antiqua" w:cs="Book Antiqua"/>
          <w:color w:val="000000"/>
        </w:rPr>
        <w:t xml:space="preserve">and </w:t>
      </w:r>
      <w:r>
        <w:rPr>
          <w:rFonts w:ascii="Book Antiqua" w:eastAsia="Book Antiqua" w:hAnsi="Book Antiqua" w:cs="Book Antiqua"/>
          <w:color w:val="000000"/>
        </w:rPr>
        <w:t xml:space="preserve">vacuolar and granular degeneration of renal tubular epithelial cells </w:t>
      </w:r>
      <w:r w:rsidR="008F180B">
        <w:rPr>
          <w:rFonts w:ascii="Book Antiqua" w:eastAsia="Book Antiqua" w:hAnsi="Book Antiqua" w:cs="Book Antiqua"/>
          <w:color w:val="000000"/>
        </w:rPr>
        <w:t xml:space="preserve">were </w:t>
      </w:r>
      <w:r>
        <w:rPr>
          <w:rFonts w:ascii="Book Antiqua" w:eastAsia="Book Antiqua" w:hAnsi="Book Antiqua" w:cs="Book Antiqua"/>
          <w:color w:val="000000"/>
        </w:rPr>
        <w:t>observed. A: Light microscopy</w:t>
      </w:r>
      <w:r w:rsidR="008F180B">
        <w:rPr>
          <w:rFonts w:ascii="Book Antiqua" w:eastAsia="Book Antiqua" w:hAnsi="Book Antiqua" w:cs="Book Antiqua"/>
          <w:color w:val="000000"/>
        </w:rPr>
        <w:t xml:space="preserve"> (</w:t>
      </w:r>
      <w:r>
        <w:rPr>
          <w:rFonts w:ascii="Book Antiqua" w:eastAsia="Book Antiqua" w:hAnsi="Book Antiqua" w:cs="Book Antiqua"/>
          <w:color w:val="000000"/>
        </w:rPr>
        <w:t>Periodic acid-Schiff, × 400</w:t>
      </w:r>
      <w:r w:rsidR="008F180B">
        <w:rPr>
          <w:rFonts w:ascii="Book Antiqua" w:eastAsia="Book Antiqua" w:hAnsi="Book Antiqua" w:cs="Book Antiqua"/>
          <w:color w:val="000000"/>
        </w:rPr>
        <w:t>)</w:t>
      </w:r>
      <w:r>
        <w:rPr>
          <w:rFonts w:ascii="Book Antiqua" w:eastAsia="Book Antiqua" w:hAnsi="Book Antiqua" w:cs="Book Antiqua"/>
          <w:color w:val="000000"/>
        </w:rPr>
        <w:t>; B: Light microscopy</w:t>
      </w:r>
      <w:r w:rsidR="008F180B">
        <w:rPr>
          <w:rFonts w:ascii="Book Antiqua" w:eastAsia="Book Antiqua" w:hAnsi="Book Antiqua" w:cs="Book Antiqua"/>
          <w:color w:val="000000"/>
        </w:rPr>
        <w:t xml:space="preserve"> (</w:t>
      </w:r>
      <w:r>
        <w:rPr>
          <w:rFonts w:ascii="Book Antiqua" w:eastAsia="Book Antiqua" w:hAnsi="Book Antiqua" w:cs="Book Antiqua"/>
          <w:color w:val="000000"/>
        </w:rPr>
        <w:t>Periodic acid-silver methenamine, × 400</w:t>
      </w:r>
      <w:r w:rsidR="008F180B">
        <w:rPr>
          <w:rFonts w:ascii="Book Antiqua" w:eastAsia="Book Antiqua" w:hAnsi="Book Antiqua" w:cs="Book Antiqua"/>
          <w:color w:val="000000"/>
        </w:rPr>
        <w:t>)</w:t>
      </w:r>
      <w:r>
        <w:rPr>
          <w:rFonts w:ascii="Book Antiqua" w:eastAsia="Book Antiqua" w:hAnsi="Book Antiqua" w:cs="Book Antiqua"/>
          <w:color w:val="000000"/>
        </w:rPr>
        <w:t>; C: Light microscopy</w:t>
      </w:r>
      <w:r w:rsidR="008F180B">
        <w:rPr>
          <w:rFonts w:ascii="Book Antiqua" w:eastAsia="Book Antiqua" w:hAnsi="Book Antiqua" w:cs="Book Antiqua"/>
          <w:color w:val="000000"/>
        </w:rPr>
        <w:t xml:space="preserve"> (</w:t>
      </w:r>
      <w:r>
        <w:rPr>
          <w:rFonts w:ascii="Book Antiqua" w:eastAsia="Book Antiqua" w:hAnsi="Book Antiqua" w:cs="Book Antiqua"/>
          <w:color w:val="000000"/>
        </w:rPr>
        <w:t>Masson staining, × 400</w:t>
      </w:r>
      <w:r w:rsidR="008F180B">
        <w:rPr>
          <w:rFonts w:ascii="Book Antiqua" w:eastAsia="Book Antiqua" w:hAnsi="Book Antiqua" w:cs="Book Antiqua"/>
          <w:color w:val="000000"/>
        </w:rPr>
        <w:t>)</w:t>
      </w:r>
      <w:r>
        <w:rPr>
          <w:rFonts w:ascii="Book Antiqua" w:eastAsia="Book Antiqua" w:hAnsi="Book Antiqua" w:cs="Book Antiqua"/>
          <w:color w:val="000000"/>
        </w:rPr>
        <w:t xml:space="preserve">; D-F: Irregular thickening of the basement membrane, electron-dense deposits in the subepithelial and </w:t>
      </w:r>
      <w:proofErr w:type="spellStart"/>
      <w:r>
        <w:rPr>
          <w:rFonts w:ascii="Book Antiqua" w:eastAsia="Book Antiqua" w:hAnsi="Book Antiqua" w:cs="Book Antiqua"/>
          <w:color w:val="000000"/>
        </w:rPr>
        <w:t>intrabasal</w:t>
      </w:r>
      <w:proofErr w:type="spellEnd"/>
      <w:r>
        <w:rPr>
          <w:rFonts w:ascii="Book Antiqua" w:eastAsia="Book Antiqua" w:hAnsi="Book Antiqua" w:cs="Book Antiqua"/>
          <w:color w:val="000000"/>
        </w:rPr>
        <w:t xml:space="preserve"> areas, and diffuse fusion of the foot </w:t>
      </w:r>
      <w:r>
        <w:rPr>
          <w:rFonts w:ascii="Book Antiqua" w:eastAsia="Book Antiqua" w:hAnsi="Book Antiqua" w:cs="Book Antiqua"/>
          <w:color w:val="000000"/>
        </w:rPr>
        <w:lastRenderedPageBreak/>
        <w:t>processes (electron microscopy, × 6000); G: Depositions of immunoglobulin G (IgG) along the mesangial area and the capillary wall (immunohistochemical staining</w:t>
      </w:r>
      <w:r w:rsidR="008F180B">
        <w:rPr>
          <w:rFonts w:ascii="Book Antiqua" w:eastAsia="Book Antiqua" w:hAnsi="Book Antiqua" w:cs="Book Antiqua"/>
          <w:color w:val="000000"/>
        </w:rPr>
        <w:t>,</w:t>
      </w:r>
      <w:r>
        <w:rPr>
          <w:rFonts w:ascii="Book Antiqua" w:eastAsia="Book Antiqua" w:hAnsi="Book Antiqua" w:cs="Book Antiqua"/>
          <w:color w:val="000000"/>
        </w:rPr>
        <w:t xml:space="preserve"> × 400)</w:t>
      </w:r>
      <w:r w:rsidR="002C2974">
        <w:rPr>
          <w:rFonts w:ascii="Book Antiqua" w:eastAsia="Book Antiqua" w:hAnsi="Book Antiqua" w:cs="Book Antiqua"/>
          <w:color w:val="000000"/>
        </w:rPr>
        <w:t>;</w:t>
      </w:r>
      <w:r>
        <w:rPr>
          <w:rFonts w:ascii="Book Antiqua" w:eastAsia="Book Antiqua" w:hAnsi="Book Antiqua" w:cs="Book Antiqua"/>
          <w:color w:val="000000"/>
        </w:rPr>
        <w:t xml:space="preserve"> H: Depositions of IgG</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along the mesangial area and the capillary wall (immunohistochemical staining</w:t>
      </w:r>
      <w:r w:rsidR="00CA74F1">
        <w:rPr>
          <w:rFonts w:ascii="Book Antiqua" w:eastAsia="Book Antiqua" w:hAnsi="Book Antiqua" w:cs="Book Antiqua"/>
          <w:color w:val="000000"/>
        </w:rPr>
        <w:t>,</w:t>
      </w:r>
      <w:r>
        <w:rPr>
          <w:rFonts w:ascii="Book Antiqua" w:eastAsia="Book Antiqua" w:hAnsi="Book Antiqua" w:cs="Book Antiqua"/>
          <w:color w:val="000000"/>
        </w:rPr>
        <w:t xml:space="preserve"> × 400); I: Depositions of IgG</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along the mesangial area and the capillary wall. Positivity for phospholipase 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receptor and </w:t>
      </w:r>
      <w:r w:rsidR="00CA74F1">
        <w:rPr>
          <w:rFonts w:ascii="Book Antiqua" w:eastAsia="Book Antiqua" w:hAnsi="Book Antiqua" w:cs="Book Antiqua"/>
          <w:color w:val="000000"/>
        </w:rPr>
        <w:t xml:space="preserve">negativity </w:t>
      </w:r>
      <w:r>
        <w:rPr>
          <w:rFonts w:ascii="Book Antiqua" w:eastAsia="Book Antiqua" w:hAnsi="Book Antiqua" w:cs="Book Antiqua"/>
          <w:color w:val="000000"/>
        </w:rPr>
        <w:t xml:space="preserve">for thrombospondin type-1 domain-containing 7A </w:t>
      </w:r>
      <w:r w:rsidR="00CA74F1">
        <w:rPr>
          <w:rFonts w:ascii="Book Antiqua" w:eastAsia="Book Antiqua" w:hAnsi="Book Antiqua" w:cs="Book Antiqua"/>
          <w:color w:val="000000"/>
        </w:rPr>
        <w:t xml:space="preserve">are shown </w:t>
      </w:r>
      <w:r>
        <w:rPr>
          <w:rFonts w:ascii="Book Antiqua" w:eastAsia="Book Antiqua" w:hAnsi="Book Antiqua" w:cs="Book Antiqua"/>
          <w:color w:val="000000"/>
        </w:rPr>
        <w:t>(immunohistochemical staining</w:t>
      </w:r>
      <w:r w:rsidR="00CA74F1">
        <w:rPr>
          <w:rFonts w:ascii="Book Antiqua" w:eastAsia="Book Antiqua" w:hAnsi="Book Antiqua" w:cs="Book Antiqua"/>
          <w:color w:val="000000"/>
        </w:rPr>
        <w:t>,</w:t>
      </w:r>
      <w:r>
        <w:rPr>
          <w:rFonts w:ascii="Book Antiqua" w:eastAsia="Book Antiqua" w:hAnsi="Book Antiqua" w:cs="Book Antiqua"/>
          <w:color w:val="000000"/>
        </w:rPr>
        <w:t xml:space="preserve"> × 400).</w:t>
      </w:r>
    </w:p>
    <w:p w14:paraId="36A5140F" w14:textId="77777777" w:rsidR="00CD2714" w:rsidRDefault="00CD2714">
      <w:pPr>
        <w:spacing w:line="360" w:lineRule="auto"/>
        <w:jc w:val="both"/>
        <w:rPr>
          <w:rFonts w:ascii="Book Antiqua" w:eastAsia="Book Antiqua" w:hAnsi="Book Antiqua" w:cs="Book Antiqua"/>
          <w:color w:val="000000"/>
        </w:rPr>
        <w:sectPr w:rsidR="00CD2714">
          <w:pgSz w:w="12240" w:h="15840"/>
          <w:pgMar w:top="1440" w:right="1440" w:bottom="1440" w:left="1440" w:header="720" w:footer="720" w:gutter="0"/>
          <w:cols w:space="720"/>
          <w:docGrid w:linePitch="360"/>
        </w:sectPr>
      </w:pPr>
    </w:p>
    <w:p w14:paraId="75FF4D2D" w14:textId="6DD03CD4" w:rsidR="00CD2714" w:rsidRDefault="00AC44C6">
      <w:pPr>
        <w:spacing w:line="360" w:lineRule="auto"/>
        <w:jc w:val="both"/>
        <w:rPr>
          <w:rFonts w:ascii="Book Antiqua" w:hAnsi="Book Antiqua"/>
          <w:b/>
          <w:bCs/>
        </w:rPr>
      </w:pPr>
      <w:r>
        <w:rPr>
          <w:rFonts w:ascii="Book Antiqua" w:hAnsi="Book Antiqua"/>
          <w:b/>
          <w:bCs/>
        </w:rPr>
        <w:lastRenderedPageBreak/>
        <w:t xml:space="preserve">Table 1 Results of laboratory tests performed </w:t>
      </w:r>
      <w:r w:rsidR="00CA74F1">
        <w:rPr>
          <w:rFonts w:ascii="Book Antiqua" w:hAnsi="Book Antiqua"/>
          <w:b/>
          <w:bCs/>
        </w:rPr>
        <w:t xml:space="preserve">at </w:t>
      </w:r>
      <w:r>
        <w:rPr>
          <w:rFonts w:ascii="Book Antiqua" w:hAnsi="Book Antiqua"/>
          <w:b/>
          <w:bCs/>
        </w:rPr>
        <w:t>our hospital</w:t>
      </w:r>
    </w:p>
    <w:tbl>
      <w:tblPr>
        <w:tblW w:w="10349" w:type="dxa"/>
        <w:jc w:val="center"/>
        <w:tblLayout w:type="fixed"/>
        <w:tblLook w:val="04A0" w:firstRow="1" w:lastRow="0" w:firstColumn="1" w:lastColumn="0" w:noHBand="0" w:noVBand="1"/>
      </w:tblPr>
      <w:tblGrid>
        <w:gridCol w:w="2333"/>
        <w:gridCol w:w="4664"/>
        <w:gridCol w:w="1312"/>
        <w:gridCol w:w="2040"/>
      </w:tblGrid>
      <w:tr w:rsidR="00CD2714" w14:paraId="0B038993" w14:textId="77777777">
        <w:trPr>
          <w:trHeight w:val="433"/>
          <w:jc w:val="center"/>
        </w:trPr>
        <w:tc>
          <w:tcPr>
            <w:tcW w:w="2333" w:type="dxa"/>
            <w:tcBorders>
              <w:top w:val="single" w:sz="4" w:space="0" w:color="auto"/>
              <w:bottom w:val="single" w:sz="4" w:space="0" w:color="auto"/>
            </w:tcBorders>
            <w:noWrap/>
          </w:tcPr>
          <w:p w14:paraId="5E40AD5C" w14:textId="77777777" w:rsidR="00CD2714" w:rsidRDefault="00CD2714">
            <w:pPr>
              <w:spacing w:line="360" w:lineRule="auto"/>
              <w:jc w:val="both"/>
              <w:rPr>
                <w:rFonts w:ascii="Book Antiqua" w:eastAsia="Microsoft YaHei" w:hAnsi="Book Antiqua"/>
                <w:b/>
                <w:bCs/>
                <w:color w:val="000000"/>
              </w:rPr>
            </w:pPr>
          </w:p>
        </w:tc>
        <w:tc>
          <w:tcPr>
            <w:tcW w:w="4664" w:type="dxa"/>
            <w:tcBorders>
              <w:top w:val="single" w:sz="4" w:space="0" w:color="auto"/>
              <w:bottom w:val="single" w:sz="4" w:space="0" w:color="auto"/>
            </w:tcBorders>
            <w:noWrap/>
          </w:tcPr>
          <w:p w14:paraId="72477F8E" w14:textId="77777777" w:rsidR="00CD2714" w:rsidRDefault="00AC44C6">
            <w:pPr>
              <w:spacing w:line="360" w:lineRule="auto"/>
              <w:jc w:val="both"/>
              <w:textAlignment w:val="center"/>
              <w:rPr>
                <w:rFonts w:ascii="Book Antiqua" w:eastAsia="Microsoft YaHei" w:hAnsi="Book Antiqua"/>
                <w:b/>
                <w:bCs/>
                <w:color w:val="000000"/>
              </w:rPr>
            </w:pPr>
            <w:r>
              <w:rPr>
                <w:rFonts w:ascii="Book Antiqua" w:eastAsia="Microsoft YaHei" w:hAnsi="Book Antiqua"/>
                <w:b/>
                <w:bCs/>
                <w:color w:val="000000"/>
              </w:rPr>
              <w:t>Index</w:t>
            </w:r>
          </w:p>
        </w:tc>
        <w:tc>
          <w:tcPr>
            <w:tcW w:w="1312" w:type="dxa"/>
            <w:tcBorders>
              <w:top w:val="single" w:sz="4" w:space="0" w:color="auto"/>
              <w:bottom w:val="single" w:sz="4" w:space="0" w:color="auto"/>
            </w:tcBorders>
            <w:noWrap/>
          </w:tcPr>
          <w:p w14:paraId="3BF56252" w14:textId="77777777" w:rsidR="00CD2714" w:rsidRDefault="00AC44C6">
            <w:pPr>
              <w:spacing w:line="360" w:lineRule="auto"/>
              <w:jc w:val="both"/>
              <w:textAlignment w:val="center"/>
              <w:rPr>
                <w:rFonts w:ascii="Book Antiqua" w:eastAsia="Microsoft YaHei" w:hAnsi="Book Antiqua"/>
                <w:b/>
                <w:bCs/>
                <w:color w:val="000000"/>
              </w:rPr>
            </w:pPr>
            <w:r>
              <w:rPr>
                <w:rFonts w:ascii="Book Antiqua" w:eastAsia="Microsoft YaHei" w:hAnsi="Book Antiqua"/>
                <w:b/>
                <w:bCs/>
                <w:color w:val="000000"/>
              </w:rPr>
              <w:t>Result</w:t>
            </w:r>
          </w:p>
        </w:tc>
        <w:tc>
          <w:tcPr>
            <w:tcW w:w="2040" w:type="dxa"/>
            <w:tcBorders>
              <w:top w:val="single" w:sz="4" w:space="0" w:color="auto"/>
              <w:bottom w:val="single" w:sz="4" w:space="0" w:color="auto"/>
            </w:tcBorders>
            <w:noWrap/>
          </w:tcPr>
          <w:p w14:paraId="4FC9C7D1" w14:textId="77777777" w:rsidR="00CD2714" w:rsidRDefault="00AC44C6">
            <w:pPr>
              <w:spacing w:line="360" w:lineRule="auto"/>
              <w:jc w:val="both"/>
              <w:textAlignment w:val="center"/>
              <w:rPr>
                <w:rFonts w:ascii="Book Antiqua" w:eastAsia="Microsoft YaHei" w:hAnsi="Book Antiqua"/>
                <w:b/>
                <w:bCs/>
                <w:color w:val="000000"/>
              </w:rPr>
            </w:pPr>
            <w:r>
              <w:rPr>
                <w:rFonts w:ascii="Book Antiqua" w:eastAsia="Microsoft YaHei" w:hAnsi="Book Antiqua"/>
                <w:b/>
                <w:bCs/>
                <w:color w:val="000000"/>
              </w:rPr>
              <w:t>Reference range</w:t>
            </w:r>
          </w:p>
        </w:tc>
      </w:tr>
      <w:tr w:rsidR="00CD2714" w14:paraId="144471FA" w14:textId="77777777">
        <w:trPr>
          <w:trHeight w:val="325"/>
          <w:jc w:val="center"/>
        </w:trPr>
        <w:tc>
          <w:tcPr>
            <w:tcW w:w="2333" w:type="dxa"/>
            <w:vMerge w:val="restart"/>
            <w:tcBorders>
              <w:top w:val="single" w:sz="4" w:space="0" w:color="auto"/>
            </w:tcBorders>
            <w:noWrap/>
          </w:tcPr>
          <w:p w14:paraId="21C18E6B" w14:textId="77777777" w:rsidR="00CD2714" w:rsidRDefault="00AC44C6">
            <w:pPr>
              <w:spacing w:line="360" w:lineRule="auto"/>
              <w:jc w:val="both"/>
              <w:rPr>
                <w:rFonts w:ascii="Book Antiqua" w:hAnsi="Book Antiqua"/>
              </w:rPr>
            </w:pPr>
            <w:r>
              <w:rPr>
                <w:rFonts w:ascii="Book Antiqua" w:hAnsi="Book Antiqua"/>
              </w:rPr>
              <w:t>Blood count</w:t>
            </w:r>
          </w:p>
        </w:tc>
        <w:tc>
          <w:tcPr>
            <w:tcW w:w="4664" w:type="dxa"/>
            <w:tcBorders>
              <w:top w:val="single" w:sz="4" w:space="0" w:color="auto"/>
            </w:tcBorders>
            <w:noWrap/>
          </w:tcPr>
          <w:p w14:paraId="19815353" w14:textId="72174B7D" w:rsidR="00CD2714" w:rsidRDefault="00AC44C6">
            <w:pPr>
              <w:spacing w:line="360" w:lineRule="auto"/>
              <w:jc w:val="both"/>
              <w:rPr>
                <w:rFonts w:ascii="Book Antiqua" w:hAnsi="Book Antiqua"/>
                <w:lang w:eastAsia="zh-CN"/>
              </w:rPr>
            </w:pPr>
            <w:r>
              <w:rPr>
                <w:rFonts w:ascii="Book Antiqua" w:hAnsi="Book Antiqua"/>
                <w:lang w:bidi="ar"/>
              </w:rPr>
              <w:t>White blood cell count (10</w:t>
            </w:r>
            <w:r>
              <w:rPr>
                <w:rFonts w:ascii="Book Antiqua" w:hAnsi="Book Antiqua"/>
                <w:vertAlign w:val="superscript"/>
                <w:lang w:bidi="ar"/>
              </w:rPr>
              <w:t>9</w:t>
            </w:r>
            <w:r>
              <w:rPr>
                <w:rStyle w:val="font11"/>
                <w:rFonts w:ascii="Book Antiqua" w:eastAsia="Microsoft YaHei" w:hAnsi="Book Antiqua" w:hint="default"/>
                <w:sz w:val="24"/>
                <w:szCs w:val="24"/>
                <w:lang w:bidi="ar"/>
              </w:rPr>
              <w:t>/</w:t>
            </w:r>
            <w:r w:rsidR="00D37609">
              <w:rPr>
                <w:rStyle w:val="font11"/>
                <w:rFonts w:ascii="Book Antiqua" w:eastAsia="Microsoft YaHei" w:hAnsi="Book Antiqua" w:hint="default"/>
                <w:sz w:val="24"/>
                <w:szCs w:val="24"/>
                <w:lang w:bidi="ar"/>
              </w:rPr>
              <w:t>L)</w:t>
            </w:r>
          </w:p>
        </w:tc>
        <w:tc>
          <w:tcPr>
            <w:tcW w:w="1312" w:type="dxa"/>
            <w:tcBorders>
              <w:top w:val="single" w:sz="4" w:space="0" w:color="auto"/>
            </w:tcBorders>
            <w:noWrap/>
          </w:tcPr>
          <w:p w14:paraId="11665053" w14:textId="77777777" w:rsidR="00CD2714" w:rsidRDefault="00AC44C6">
            <w:pPr>
              <w:spacing w:line="360" w:lineRule="auto"/>
              <w:jc w:val="both"/>
              <w:rPr>
                <w:rFonts w:ascii="Book Antiqua" w:hAnsi="Book Antiqua"/>
              </w:rPr>
            </w:pPr>
            <w:r>
              <w:rPr>
                <w:rFonts w:ascii="Book Antiqua" w:hAnsi="Book Antiqua"/>
                <w:lang w:bidi="ar"/>
              </w:rPr>
              <w:t>7.23</w:t>
            </w:r>
          </w:p>
        </w:tc>
        <w:tc>
          <w:tcPr>
            <w:tcW w:w="2040" w:type="dxa"/>
            <w:tcBorders>
              <w:top w:val="single" w:sz="4" w:space="0" w:color="auto"/>
            </w:tcBorders>
            <w:noWrap/>
          </w:tcPr>
          <w:p w14:paraId="1D244A55" w14:textId="77777777" w:rsidR="00CD2714" w:rsidRDefault="00AC44C6">
            <w:pPr>
              <w:spacing w:line="360" w:lineRule="auto"/>
              <w:jc w:val="both"/>
              <w:rPr>
                <w:rFonts w:ascii="Book Antiqua" w:hAnsi="Book Antiqua"/>
              </w:rPr>
            </w:pPr>
            <w:r>
              <w:rPr>
                <w:rFonts w:ascii="Book Antiqua" w:hAnsi="Book Antiqua"/>
                <w:lang w:bidi="ar"/>
              </w:rPr>
              <w:t>3.6-9.7</w:t>
            </w:r>
          </w:p>
        </w:tc>
      </w:tr>
      <w:tr w:rsidR="00CD2714" w14:paraId="3A8351C5" w14:textId="77777777">
        <w:trPr>
          <w:trHeight w:val="244"/>
          <w:jc w:val="center"/>
        </w:trPr>
        <w:tc>
          <w:tcPr>
            <w:tcW w:w="2333" w:type="dxa"/>
            <w:vMerge/>
            <w:noWrap/>
          </w:tcPr>
          <w:p w14:paraId="20D54828" w14:textId="77777777" w:rsidR="00CD2714" w:rsidRDefault="00CD2714">
            <w:pPr>
              <w:spacing w:line="360" w:lineRule="auto"/>
              <w:jc w:val="both"/>
              <w:rPr>
                <w:rFonts w:ascii="Book Antiqua" w:hAnsi="Book Antiqua"/>
              </w:rPr>
            </w:pPr>
          </w:p>
        </w:tc>
        <w:tc>
          <w:tcPr>
            <w:tcW w:w="4664" w:type="dxa"/>
            <w:noWrap/>
          </w:tcPr>
          <w:p w14:paraId="313DF32F"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Hemoglobin (</w:t>
            </w:r>
            <w:r>
              <w:rPr>
                <w:rFonts w:ascii="Book Antiqua" w:hAnsi="Book Antiqua"/>
                <w:lang w:bidi="ar"/>
              </w:rPr>
              <w:t>g/L)</w:t>
            </w:r>
          </w:p>
        </w:tc>
        <w:tc>
          <w:tcPr>
            <w:tcW w:w="1312" w:type="dxa"/>
            <w:noWrap/>
          </w:tcPr>
          <w:p w14:paraId="30A724F2" w14:textId="77777777" w:rsidR="00CD2714" w:rsidRDefault="00AC44C6">
            <w:pPr>
              <w:spacing w:line="360" w:lineRule="auto"/>
              <w:jc w:val="both"/>
              <w:rPr>
                <w:rFonts w:ascii="Book Antiqua" w:hAnsi="Book Antiqua"/>
              </w:rPr>
            </w:pPr>
            <w:r>
              <w:rPr>
                <w:rFonts w:ascii="Book Antiqua" w:hAnsi="Book Antiqua"/>
                <w:lang w:bidi="ar"/>
              </w:rPr>
              <w:t>120</w:t>
            </w:r>
          </w:p>
        </w:tc>
        <w:tc>
          <w:tcPr>
            <w:tcW w:w="2040" w:type="dxa"/>
            <w:noWrap/>
          </w:tcPr>
          <w:p w14:paraId="17412DB6" w14:textId="77777777" w:rsidR="00CD2714" w:rsidRDefault="00AC44C6">
            <w:pPr>
              <w:spacing w:line="360" w:lineRule="auto"/>
              <w:jc w:val="both"/>
              <w:rPr>
                <w:rFonts w:ascii="Book Antiqua" w:hAnsi="Book Antiqua"/>
              </w:rPr>
            </w:pPr>
            <w:r>
              <w:rPr>
                <w:rFonts w:ascii="Book Antiqua" w:hAnsi="Book Antiqua"/>
                <w:lang w:bidi="ar"/>
              </w:rPr>
              <w:t>110-146</w:t>
            </w:r>
          </w:p>
        </w:tc>
      </w:tr>
      <w:tr w:rsidR="00CD2714" w14:paraId="18822BC1" w14:textId="77777777">
        <w:trPr>
          <w:trHeight w:val="244"/>
          <w:jc w:val="center"/>
        </w:trPr>
        <w:tc>
          <w:tcPr>
            <w:tcW w:w="2333" w:type="dxa"/>
            <w:vMerge/>
            <w:noWrap/>
          </w:tcPr>
          <w:p w14:paraId="5AE4C450" w14:textId="77777777" w:rsidR="00CD2714" w:rsidRDefault="00CD2714">
            <w:pPr>
              <w:spacing w:line="360" w:lineRule="auto"/>
              <w:jc w:val="both"/>
              <w:rPr>
                <w:rFonts w:ascii="Book Antiqua" w:hAnsi="Book Antiqua"/>
              </w:rPr>
            </w:pPr>
          </w:p>
        </w:tc>
        <w:tc>
          <w:tcPr>
            <w:tcW w:w="4664" w:type="dxa"/>
            <w:noWrap/>
          </w:tcPr>
          <w:p w14:paraId="154C116C" w14:textId="57DAC918" w:rsidR="00CD2714" w:rsidRDefault="00AC44C6">
            <w:pPr>
              <w:spacing w:line="360" w:lineRule="auto"/>
              <w:jc w:val="both"/>
              <w:rPr>
                <w:rFonts w:ascii="Book Antiqua" w:hAnsi="Book Antiqua"/>
              </w:rPr>
            </w:pPr>
            <w:r>
              <w:rPr>
                <w:rFonts w:ascii="Book Antiqua" w:eastAsia="AdvP479F8A" w:hAnsi="Book Antiqua"/>
                <w:color w:val="231F20"/>
                <w:lang w:bidi="ar"/>
              </w:rPr>
              <w:t>Platelet count (</w:t>
            </w:r>
            <w:r>
              <w:rPr>
                <w:rFonts w:ascii="Book Antiqua" w:hAnsi="Book Antiqua"/>
                <w:lang w:bidi="ar"/>
              </w:rPr>
              <w:t>10</w:t>
            </w:r>
            <w:r>
              <w:rPr>
                <w:rFonts w:ascii="Book Antiqua" w:hAnsi="Book Antiqua"/>
                <w:vertAlign w:val="superscript"/>
                <w:lang w:bidi="ar"/>
              </w:rPr>
              <w:t>9</w:t>
            </w:r>
            <w:r>
              <w:rPr>
                <w:rFonts w:ascii="Book Antiqua" w:hAnsi="Book Antiqua"/>
                <w:lang w:bidi="ar"/>
              </w:rPr>
              <w:t>/L)</w:t>
            </w:r>
          </w:p>
        </w:tc>
        <w:tc>
          <w:tcPr>
            <w:tcW w:w="1312" w:type="dxa"/>
            <w:noWrap/>
          </w:tcPr>
          <w:p w14:paraId="22452657" w14:textId="77777777" w:rsidR="00CD2714" w:rsidRDefault="00AC44C6">
            <w:pPr>
              <w:spacing w:line="360" w:lineRule="auto"/>
              <w:jc w:val="both"/>
              <w:rPr>
                <w:rFonts w:ascii="Book Antiqua" w:hAnsi="Book Antiqua"/>
              </w:rPr>
            </w:pPr>
            <w:r>
              <w:rPr>
                <w:rFonts w:ascii="Book Antiqua" w:hAnsi="Book Antiqua"/>
                <w:lang w:bidi="ar"/>
              </w:rPr>
              <w:t>379</w:t>
            </w:r>
          </w:p>
        </w:tc>
        <w:tc>
          <w:tcPr>
            <w:tcW w:w="2040" w:type="dxa"/>
            <w:noWrap/>
          </w:tcPr>
          <w:p w14:paraId="51DCA3BB" w14:textId="77777777" w:rsidR="00CD2714" w:rsidRDefault="00AC44C6">
            <w:pPr>
              <w:spacing w:line="360" w:lineRule="auto"/>
              <w:jc w:val="both"/>
              <w:rPr>
                <w:rFonts w:ascii="Book Antiqua" w:hAnsi="Book Antiqua"/>
              </w:rPr>
            </w:pPr>
            <w:r>
              <w:rPr>
                <w:rFonts w:ascii="Book Antiqua" w:hAnsi="Book Antiqua"/>
                <w:lang w:bidi="ar"/>
              </w:rPr>
              <w:t>100-450</w:t>
            </w:r>
          </w:p>
        </w:tc>
      </w:tr>
      <w:tr w:rsidR="00CD2714" w14:paraId="06F1A01E" w14:textId="77777777">
        <w:trPr>
          <w:trHeight w:val="244"/>
          <w:jc w:val="center"/>
        </w:trPr>
        <w:tc>
          <w:tcPr>
            <w:tcW w:w="2333" w:type="dxa"/>
            <w:vMerge w:val="restart"/>
            <w:noWrap/>
          </w:tcPr>
          <w:p w14:paraId="54D55764" w14:textId="77777777" w:rsidR="00CD2714" w:rsidRDefault="00AC44C6">
            <w:pPr>
              <w:spacing w:line="360" w:lineRule="auto"/>
              <w:jc w:val="both"/>
              <w:rPr>
                <w:rFonts w:ascii="Book Antiqua" w:hAnsi="Book Antiqua"/>
              </w:rPr>
            </w:pPr>
            <w:r>
              <w:rPr>
                <w:rFonts w:ascii="Book Antiqua" w:eastAsia="AdvP4A3790" w:hAnsi="Book Antiqua"/>
                <w:color w:val="231F20"/>
                <w:lang w:bidi="ar"/>
              </w:rPr>
              <w:t>Urinary chemistry</w:t>
            </w:r>
          </w:p>
        </w:tc>
        <w:tc>
          <w:tcPr>
            <w:tcW w:w="4664" w:type="dxa"/>
            <w:noWrap/>
          </w:tcPr>
          <w:p w14:paraId="17866DB9" w14:textId="77777777" w:rsidR="00CD2714" w:rsidRDefault="00AC44C6">
            <w:pPr>
              <w:spacing w:line="360" w:lineRule="auto"/>
              <w:jc w:val="both"/>
              <w:rPr>
                <w:rFonts w:ascii="Book Antiqua" w:hAnsi="Book Antiqua"/>
              </w:rPr>
            </w:pPr>
            <w:r>
              <w:rPr>
                <w:rFonts w:ascii="Book Antiqua" w:hAnsi="Book Antiqua"/>
                <w:lang w:bidi="ar"/>
              </w:rPr>
              <w:t>Urinary protein (g/24 h)</w:t>
            </w:r>
          </w:p>
        </w:tc>
        <w:tc>
          <w:tcPr>
            <w:tcW w:w="1312" w:type="dxa"/>
            <w:noWrap/>
          </w:tcPr>
          <w:p w14:paraId="1B2C163F" w14:textId="77777777" w:rsidR="00CD2714" w:rsidRDefault="00AC44C6">
            <w:pPr>
              <w:spacing w:line="360" w:lineRule="auto"/>
              <w:jc w:val="both"/>
              <w:rPr>
                <w:rFonts w:ascii="Book Antiqua" w:hAnsi="Book Antiqua"/>
              </w:rPr>
            </w:pPr>
            <w:r>
              <w:rPr>
                <w:rFonts w:ascii="Book Antiqua" w:hAnsi="Book Antiqua"/>
                <w:lang w:bidi="ar"/>
              </w:rPr>
              <w:t>2.51</w:t>
            </w:r>
          </w:p>
        </w:tc>
        <w:tc>
          <w:tcPr>
            <w:tcW w:w="2040" w:type="dxa"/>
            <w:noWrap/>
          </w:tcPr>
          <w:p w14:paraId="055E1FAB" w14:textId="77777777" w:rsidR="00CD2714" w:rsidRDefault="00AC44C6">
            <w:pPr>
              <w:spacing w:line="360" w:lineRule="auto"/>
              <w:jc w:val="both"/>
              <w:rPr>
                <w:rFonts w:ascii="Book Antiqua" w:hAnsi="Book Antiqua"/>
              </w:rPr>
            </w:pPr>
            <w:r>
              <w:rPr>
                <w:rFonts w:ascii="Book Antiqua" w:hAnsi="Book Antiqua"/>
              </w:rPr>
              <w:t>0-0.15</w:t>
            </w:r>
          </w:p>
        </w:tc>
      </w:tr>
      <w:tr w:rsidR="00CD2714" w14:paraId="5555EDC4" w14:textId="77777777">
        <w:trPr>
          <w:trHeight w:val="244"/>
          <w:jc w:val="center"/>
        </w:trPr>
        <w:tc>
          <w:tcPr>
            <w:tcW w:w="2333" w:type="dxa"/>
            <w:vMerge/>
            <w:noWrap/>
          </w:tcPr>
          <w:p w14:paraId="7E984CD3" w14:textId="77777777" w:rsidR="00CD2714" w:rsidRDefault="00CD2714">
            <w:pPr>
              <w:spacing w:line="360" w:lineRule="auto"/>
              <w:jc w:val="both"/>
              <w:rPr>
                <w:rFonts w:ascii="Book Antiqua" w:eastAsia="AdvP4A3790" w:hAnsi="Book Antiqua"/>
                <w:color w:val="231F20"/>
                <w:lang w:bidi="ar"/>
              </w:rPr>
            </w:pPr>
          </w:p>
        </w:tc>
        <w:tc>
          <w:tcPr>
            <w:tcW w:w="4664" w:type="dxa"/>
            <w:noWrap/>
          </w:tcPr>
          <w:p w14:paraId="33C8481E" w14:textId="77777777" w:rsidR="00CD2714" w:rsidRDefault="00AC44C6">
            <w:pPr>
              <w:spacing w:line="360" w:lineRule="auto"/>
              <w:jc w:val="both"/>
              <w:rPr>
                <w:rFonts w:ascii="Book Antiqua" w:hAnsi="Book Antiqua"/>
                <w:lang w:bidi="ar"/>
              </w:rPr>
            </w:pPr>
            <w:r>
              <w:rPr>
                <w:rFonts w:ascii="Book Antiqua" w:hAnsi="Book Antiqua"/>
                <w:lang w:bidi="ar"/>
              </w:rPr>
              <w:t>Urinary protein</w:t>
            </w:r>
          </w:p>
        </w:tc>
        <w:tc>
          <w:tcPr>
            <w:tcW w:w="1312" w:type="dxa"/>
            <w:noWrap/>
          </w:tcPr>
          <w:p w14:paraId="25837E57" w14:textId="77777777" w:rsidR="00CD2714" w:rsidRDefault="00AC44C6">
            <w:pPr>
              <w:spacing w:line="360" w:lineRule="auto"/>
              <w:jc w:val="both"/>
              <w:rPr>
                <w:rFonts w:ascii="Book Antiqua" w:hAnsi="Book Antiqua"/>
                <w:lang w:bidi="ar"/>
              </w:rPr>
            </w:pPr>
            <w:r>
              <w:rPr>
                <w:rFonts w:ascii="Book Antiqua" w:hAnsi="Book Antiqua"/>
                <w:lang w:bidi="ar"/>
              </w:rPr>
              <w:t>4+</w:t>
            </w:r>
          </w:p>
        </w:tc>
        <w:tc>
          <w:tcPr>
            <w:tcW w:w="2040" w:type="dxa"/>
            <w:noWrap/>
          </w:tcPr>
          <w:p w14:paraId="4092A879" w14:textId="77777777" w:rsidR="00CD2714" w:rsidRDefault="00AC44C6">
            <w:pPr>
              <w:spacing w:line="360" w:lineRule="auto"/>
              <w:jc w:val="both"/>
              <w:rPr>
                <w:rFonts w:ascii="Book Antiqua" w:hAnsi="Book Antiqua"/>
              </w:rPr>
            </w:pPr>
            <w:r>
              <w:rPr>
                <w:rFonts w:ascii="Book Antiqua" w:hAnsi="Book Antiqua"/>
              </w:rPr>
              <w:t>Negative</w:t>
            </w:r>
          </w:p>
        </w:tc>
      </w:tr>
      <w:tr w:rsidR="00CD2714" w14:paraId="43FE725F" w14:textId="77777777">
        <w:trPr>
          <w:trHeight w:val="244"/>
          <w:jc w:val="center"/>
        </w:trPr>
        <w:tc>
          <w:tcPr>
            <w:tcW w:w="2333" w:type="dxa"/>
            <w:vMerge/>
            <w:noWrap/>
          </w:tcPr>
          <w:p w14:paraId="5C8F60CD" w14:textId="77777777" w:rsidR="00CD2714" w:rsidRDefault="00CD2714">
            <w:pPr>
              <w:spacing w:line="360" w:lineRule="auto"/>
              <w:jc w:val="both"/>
              <w:rPr>
                <w:rFonts w:ascii="Book Antiqua" w:eastAsia="AdvP4A3790" w:hAnsi="Book Antiqua"/>
                <w:color w:val="231F20"/>
                <w:lang w:bidi="ar"/>
              </w:rPr>
            </w:pPr>
          </w:p>
        </w:tc>
        <w:tc>
          <w:tcPr>
            <w:tcW w:w="4664" w:type="dxa"/>
            <w:noWrap/>
          </w:tcPr>
          <w:p w14:paraId="03818832" w14:textId="77777777" w:rsidR="00CD2714" w:rsidRDefault="00AC44C6">
            <w:pPr>
              <w:spacing w:line="360" w:lineRule="auto"/>
              <w:jc w:val="both"/>
              <w:rPr>
                <w:rFonts w:ascii="Book Antiqua" w:hAnsi="Book Antiqua"/>
                <w:lang w:bidi="ar"/>
              </w:rPr>
            </w:pPr>
            <w:r>
              <w:rPr>
                <w:rFonts w:ascii="Book Antiqua" w:hAnsi="Book Antiqua"/>
                <w:lang w:bidi="ar"/>
              </w:rPr>
              <w:t>Urinary red blood cell count (cells</w:t>
            </w:r>
            <w:r>
              <w:rPr>
                <w:rFonts w:ascii="Book Antiqua" w:hAnsi="Book Antiqua"/>
              </w:rPr>
              <w:t>/HP</w:t>
            </w:r>
            <w:r>
              <w:rPr>
                <w:rFonts w:ascii="Book Antiqua" w:hAnsi="Book Antiqua"/>
                <w:lang w:bidi="ar"/>
              </w:rPr>
              <w:t>)</w:t>
            </w:r>
          </w:p>
        </w:tc>
        <w:tc>
          <w:tcPr>
            <w:tcW w:w="1312" w:type="dxa"/>
            <w:noWrap/>
          </w:tcPr>
          <w:p w14:paraId="1B5292F9" w14:textId="77777777" w:rsidR="00CD2714" w:rsidRDefault="00AC44C6">
            <w:pPr>
              <w:spacing w:line="360" w:lineRule="auto"/>
              <w:jc w:val="both"/>
              <w:rPr>
                <w:rFonts w:ascii="Book Antiqua" w:hAnsi="Book Antiqua"/>
                <w:lang w:bidi="ar"/>
              </w:rPr>
            </w:pPr>
            <w:r>
              <w:rPr>
                <w:rFonts w:ascii="Book Antiqua" w:hAnsi="Book Antiqua"/>
                <w:lang w:bidi="ar"/>
              </w:rPr>
              <w:t>4+</w:t>
            </w:r>
          </w:p>
        </w:tc>
        <w:tc>
          <w:tcPr>
            <w:tcW w:w="2040" w:type="dxa"/>
            <w:noWrap/>
          </w:tcPr>
          <w:p w14:paraId="49DD25C2" w14:textId="77777777" w:rsidR="00CD2714" w:rsidRDefault="00AC44C6">
            <w:pPr>
              <w:spacing w:line="360" w:lineRule="auto"/>
              <w:jc w:val="both"/>
              <w:rPr>
                <w:rFonts w:ascii="Book Antiqua" w:hAnsi="Book Antiqua"/>
              </w:rPr>
            </w:pPr>
            <w:r>
              <w:rPr>
                <w:rFonts w:ascii="Book Antiqua" w:hAnsi="Book Antiqua"/>
              </w:rPr>
              <w:t>0-3</w:t>
            </w:r>
          </w:p>
        </w:tc>
      </w:tr>
      <w:tr w:rsidR="00CD2714" w14:paraId="12AD45B5" w14:textId="77777777">
        <w:trPr>
          <w:trHeight w:val="244"/>
          <w:jc w:val="center"/>
        </w:trPr>
        <w:tc>
          <w:tcPr>
            <w:tcW w:w="2333" w:type="dxa"/>
            <w:vMerge/>
            <w:noWrap/>
          </w:tcPr>
          <w:p w14:paraId="137679C3" w14:textId="77777777" w:rsidR="00CD2714" w:rsidRDefault="00CD2714">
            <w:pPr>
              <w:spacing w:line="360" w:lineRule="auto"/>
              <w:jc w:val="both"/>
              <w:rPr>
                <w:rFonts w:ascii="Book Antiqua" w:eastAsia="AdvP4A3790" w:hAnsi="Book Antiqua"/>
                <w:color w:val="231F20"/>
                <w:lang w:bidi="ar"/>
              </w:rPr>
            </w:pPr>
          </w:p>
        </w:tc>
        <w:tc>
          <w:tcPr>
            <w:tcW w:w="4664" w:type="dxa"/>
            <w:noWrap/>
          </w:tcPr>
          <w:p w14:paraId="4329D9BF" w14:textId="77777777" w:rsidR="00CD2714" w:rsidRDefault="00AC44C6">
            <w:pPr>
              <w:spacing w:line="360" w:lineRule="auto"/>
              <w:jc w:val="both"/>
              <w:rPr>
                <w:rFonts w:ascii="Book Antiqua" w:hAnsi="Book Antiqua"/>
                <w:lang w:bidi="ar"/>
              </w:rPr>
            </w:pPr>
            <w:r>
              <w:rPr>
                <w:rFonts w:ascii="Book Antiqua" w:hAnsi="Book Antiqua"/>
                <w:lang w:bidi="ar"/>
              </w:rPr>
              <w:t>Urinary leukocyte count (cells</w:t>
            </w:r>
            <w:r>
              <w:rPr>
                <w:rFonts w:ascii="Book Antiqua" w:hAnsi="Book Antiqua"/>
              </w:rPr>
              <w:t>/HP</w:t>
            </w:r>
            <w:r>
              <w:rPr>
                <w:rFonts w:ascii="Book Antiqua" w:hAnsi="Book Antiqua"/>
                <w:lang w:bidi="ar"/>
              </w:rPr>
              <w:t>)</w:t>
            </w:r>
          </w:p>
        </w:tc>
        <w:tc>
          <w:tcPr>
            <w:tcW w:w="1312" w:type="dxa"/>
            <w:noWrap/>
          </w:tcPr>
          <w:p w14:paraId="37935F29" w14:textId="77777777" w:rsidR="00CD2714" w:rsidRDefault="00AC44C6">
            <w:pPr>
              <w:spacing w:line="360" w:lineRule="auto"/>
              <w:jc w:val="both"/>
              <w:rPr>
                <w:rFonts w:ascii="Book Antiqua" w:hAnsi="Book Antiqua"/>
                <w:lang w:bidi="ar"/>
              </w:rPr>
            </w:pPr>
            <w:r>
              <w:rPr>
                <w:rFonts w:ascii="Book Antiqua" w:hAnsi="Book Antiqua"/>
                <w:lang w:bidi="ar"/>
              </w:rPr>
              <w:t>4+</w:t>
            </w:r>
          </w:p>
        </w:tc>
        <w:tc>
          <w:tcPr>
            <w:tcW w:w="2040" w:type="dxa"/>
            <w:noWrap/>
          </w:tcPr>
          <w:p w14:paraId="2BB67B84" w14:textId="77777777" w:rsidR="00CD2714" w:rsidRDefault="00AC44C6">
            <w:pPr>
              <w:spacing w:line="360" w:lineRule="auto"/>
              <w:jc w:val="both"/>
              <w:rPr>
                <w:rFonts w:ascii="Book Antiqua" w:hAnsi="Book Antiqua"/>
              </w:rPr>
            </w:pPr>
            <w:r>
              <w:rPr>
                <w:rFonts w:ascii="Book Antiqua" w:hAnsi="Book Antiqua"/>
              </w:rPr>
              <w:t>0-5</w:t>
            </w:r>
          </w:p>
        </w:tc>
      </w:tr>
      <w:tr w:rsidR="00CD2714" w14:paraId="090026CA" w14:textId="77777777">
        <w:trPr>
          <w:trHeight w:val="244"/>
          <w:jc w:val="center"/>
        </w:trPr>
        <w:tc>
          <w:tcPr>
            <w:tcW w:w="2333" w:type="dxa"/>
            <w:vMerge/>
            <w:noWrap/>
          </w:tcPr>
          <w:p w14:paraId="1C57E090" w14:textId="77777777" w:rsidR="00CD2714" w:rsidRDefault="00CD2714">
            <w:pPr>
              <w:spacing w:line="360" w:lineRule="auto"/>
              <w:jc w:val="both"/>
              <w:rPr>
                <w:rFonts w:ascii="Book Antiqua" w:eastAsia="AdvP4A3790" w:hAnsi="Book Antiqua"/>
                <w:color w:val="231F20"/>
                <w:lang w:bidi="ar"/>
              </w:rPr>
            </w:pPr>
          </w:p>
        </w:tc>
        <w:tc>
          <w:tcPr>
            <w:tcW w:w="4664" w:type="dxa"/>
            <w:noWrap/>
          </w:tcPr>
          <w:p w14:paraId="724EA371" w14:textId="77777777" w:rsidR="00CD2714" w:rsidRDefault="00AC44C6">
            <w:pPr>
              <w:spacing w:line="360" w:lineRule="auto"/>
              <w:jc w:val="both"/>
              <w:rPr>
                <w:rFonts w:ascii="Book Antiqua" w:hAnsi="Book Antiqua"/>
                <w:lang w:bidi="ar"/>
              </w:rPr>
            </w:pPr>
            <w:r>
              <w:rPr>
                <w:rFonts w:ascii="Book Antiqua" w:hAnsi="Book Antiqua"/>
                <w:lang w:bidi="ar"/>
              </w:rPr>
              <w:t>Pathological casts</w:t>
            </w:r>
          </w:p>
        </w:tc>
        <w:tc>
          <w:tcPr>
            <w:tcW w:w="1312" w:type="dxa"/>
            <w:noWrap/>
          </w:tcPr>
          <w:p w14:paraId="4DE1098E" w14:textId="77777777" w:rsidR="00CD2714" w:rsidRDefault="00AC44C6">
            <w:pPr>
              <w:spacing w:line="360" w:lineRule="auto"/>
              <w:jc w:val="both"/>
              <w:rPr>
                <w:rFonts w:ascii="Book Antiqua" w:hAnsi="Book Antiqua"/>
                <w:lang w:bidi="ar"/>
              </w:rPr>
            </w:pPr>
            <w:r>
              <w:rPr>
                <w:rFonts w:ascii="Book Antiqua" w:hAnsi="Book Antiqua"/>
                <w:lang w:bidi="ar"/>
              </w:rPr>
              <w:t>Positive</w:t>
            </w:r>
          </w:p>
        </w:tc>
        <w:tc>
          <w:tcPr>
            <w:tcW w:w="2040" w:type="dxa"/>
            <w:noWrap/>
          </w:tcPr>
          <w:p w14:paraId="4D386ED1" w14:textId="77777777" w:rsidR="00CD2714" w:rsidRDefault="00AC44C6">
            <w:pPr>
              <w:spacing w:line="360" w:lineRule="auto"/>
              <w:jc w:val="both"/>
              <w:rPr>
                <w:rFonts w:ascii="Book Antiqua" w:hAnsi="Book Antiqua"/>
              </w:rPr>
            </w:pPr>
            <w:r>
              <w:rPr>
                <w:rFonts w:ascii="Book Antiqua" w:hAnsi="Book Antiqua"/>
              </w:rPr>
              <w:t>Negative</w:t>
            </w:r>
          </w:p>
        </w:tc>
      </w:tr>
      <w:tr w:rsidR="00CD2714" w14:paraId="7542AA56" w14:textId="77777777">
        <w:trPr>
          <w:trHeight w:val="150"/>
          <w:jc w:val="center"/>
        </w:trPr>
        <w:tc>
          <w:tcPr>
            <w:tcW w:w="2333" w:type="dxa"/>
            <w:vMerge w:val="restart"/>
            <w:noWrap/>
          </w:tcPr>
          <w:p w14:paraId="65DCC535" w14:textId="77777777" w:rsidR="00CD2714" w:rsidRDefault="00AC44C6">
            <w:pPr>
              <w:spacing w:line="360" w:lineRule="auto"/>
              <w:jc w:val="both"/>
              <w:rPr>
                <w:rFonts w:ascii="Book Antiqua" w:hAnsi="Book Antiqua"/>
              </w:rPr>
            </w:pPr>
            <w:r>
              <w:rPr>
                <w:rFonts w:ascii="Book Antiqua" w:eastAsia="AdvP4A3790" w:hAnsi="Book Antiqua"/>
                <w:color w:val="231F20"/>
                <w:lang w:bidi="ar"/>
              </w:rPr>
              <w:t>Serum chemistry</w:t>
            </w:r>
          </w:p>
        </w:tc>
        <w:tc>
          <w:tcPr>
            <w:tcW w:w="4664" w:type="dxa"/>
            <w:noWrap/>
          </w:tcPr>
          <w:p w14:paraId="61867A70"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Albumin (</w:t>
            </w:r>
            <w:r>
              <w:rPr>
                <w:rFonts w:ascii="Book Antiqua" w:hAnsi="Book Antiqua"/>
                <w:lang w:bidi="ar"/>
              </w:rPr>
              <w:t>g/L)</w:t>
            </w:r>
          </w:p>
        </w:tc>
        <w:tc>
          <w:tcPr>
            <w:tcW w:w="1312" w:type="dxa"/>
            <w:noWrap/>
          </w:tcPr>
          <w:p w14:paraId="7F140203" w14:textId="77777777" w:rsidR="00CD2714" w:rsidRDefault="00AC44C6">
            <w:pPr>
              <w:spacing w:line="360" w:lineRule="auto"/>
              <w:jc w:val="both"/>
              <w:rPr>
                <w:rFonts w:ascii="Book Antiqua" w:hAnsi="Book Antiqua"/>
              </w:rPr>
            </w:pPr>
            <w:r>
              <w:rPr>
                <w:rFonts w:ascii="Book Antiqua" w:hAnsi="Book Antiqua"/>
                <w:lang w:bidi="ar"/>
              </w:rPr>
              <w:t>20</w:t>
            </w:r>
          </w:p>
        </w:tc>
        <w:tc>
          <w:tcPr>
            <w:tcW w:w="2040" w:type="dxa"/>
            <w:noWrap/>
          </w:tcPr>
          <w:p w14:paraId="3D9E1970" w14:textId="77777777" w:rsidR="00CD2714" w:rsidRDefault="00AC44C6">
            <w:pPr>
              <w:spacing w:line="360" w:lineRule="auto"/>
              <w:jc w:val="both"/>
              <w:rPr>
                <w:rFonts w:ascii="Book Antiqua" w:hAnsi="Book Antiqua"/>
              </w:rPr>
            </w:pPr>
            <w:r>
              <w:rPr>
                <w:rFonts w:ascii="Book Antiqua" w:hAnsi="Book Antiqua"/>
                <w:lang w:bidi="ar"/>
              </w:rPr>
              <w:t>35-50</w:t>
            </w:r>
          </w:p>
        </w:tc>
      </w:tr>
      <w:tr w:rsidR="00CD2714" w14:paraId="2FF3A1DC" w14:textId="77777777">
        <w:trPr>
          <w:trHeight w:val="244"/>
          <w:jc w:val="center"/>
        </w:trPr>
        <w:tc>
          <w:tcPr>
            <w:tcW w:w="2333" w:type="dxa"/>
            <w:vMerge/>
            <w:noWrap/>
          </w:tcPr>
          <w:p w14:paraId="198D9E7B" w14:textId="77777777" w:rsidR="00CD2714" w:rsidRDefault="00CD2714">
            <w:pPr>
              <w:spacing w:line="360" w:lineRule="auto"/>
              <w:jc w:val="both"/>
              <w:rPr>
                <w:rFonts w:ascii="Book Antiqua" w:hAnsi="Book Antiqua"/>
              </w:rPr>
            </w:pPr>
          </w:p>
        </w:tc>
        <w:tc>
          <w:tcPr>
            <w:tcW w:w="4664" w:type="dxa"/>
            <w:noWrap/>
          </w:tcPr>
          <w:p w14:paraId="69058443"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Total cholesterol (</w:t>
            </w:r>
            <w:r>
              <w:rPr>
                <w:rFonts w:ascii="Book Antiqua" w:hAnsi="Book Antiqua"/>
                <w:lang w:bidi="ar"/>
              </w:rPr>
              <w:t>mmol/L)</w:t>
            </w:r>
          </w:p>
        </w:tc>
        <w:tc>
          <w:tcPr>
            <w:tcW w:w="1312" w:type="dxa"/>
            <w:noWrap/>
          </w:tcPr>
          <w:p w14:paraId="13AFE54B" w14:textId="77777777" w:rsidR="00CD2714" w:rsidRDefault="00AC44C6">
            <w:pPr>
              <w:spacing w:line="360" w:lineRule="auto"/>
              <w:jc w:val="both"/>
              <w:rPr>
                <w:rFonts w:ascii="Book Antiqua" w:hAnsi="Book Antiqua"/>
              </w:rPr>
            </w:pPr>
            <w:r>
              <w:rPr>
                <w:rFonts w:ascii="Book Antiqua" w:hAnsi="Book Antiqua"/>
                <w:lang w:bidi="ar"/>
              </w:rPr>
              <w:t>6.29</w:t>
            </w:r>
          </w:p>
        </w:tc>
        <w:tc>
          <w:tcPr>
            <w:tcW w:w="2040" w:type="dxa"/>
            <w:noWrap/>
          </w:tcPr>
          <w:p w14:paraId="5DFC37C0" w14:textId="77777777" w:rsidR="00CD2714" w:rsidRDefault="00AC44C6">
            <w:pPr>
              <w:spacing w:line="360" w:lineRule="auto"/>
              <w:jc w:val="both"/>
              <w:rPr>
                <w:rFonts w:ascii="Book Antiqua" w:hAnsi="Book Antiqua"/>
              </w:rPr>
            </w:pPr>
            <w:r>
              <w:rPr>
                <w:rFonts w:ascii="Book Antiqua" w:hAnsi="Book Antiqua"/>
                <w:lang w:bidi="ar"/>
              </w:rPr>
              <w:t xml:space="preserve">&lt; </w:t>
            </w:r>
            <w:r>
              <w:rPr>
                <w:rFonts w:ascii="Book Antiqua" w:hAnsi="Book Antiqua"/>
              </w:rPr>
              <w:t>5.18</w:t>
            </w:r>
          </w:p>
        </w:tc>
      </w:tr>
      <w:tr w:rsidR="00CD2714" w14:paraId="7FCA50B8" w14:textId="77777777">
        <w:trPr>
          <w:trHeight w:val="244"/>
          <w:jc w:val="center"/>
        </w:trPr>
        <w:tc>
          <w:tcPr>
            <w:tcW w:w="2333" w:type="dxa"/>
            <w:vMerge/>
            <w:noWrap/>
          </w:tcPr>
          <w:p w14:paraId="309537FC" w14:textId="77777777" w:rsidR="00CD2714" w:rsidRDefault="00CD2714">
            <w:pPr>
              <w:spacing w:line="360" w:lineRule="auto"/>
              <w:jc w:val="both"/>
              <w:rPr>
                <w:rFonts w:ascii="Book Antiqua" w:hAnsi="Book Antiqua"/>
              </w:rPr>
            </w:pPr>
          </w:p>
        </w:tc>
        <w:tc>
          <w:tcPr>
            <w:tcW w:w="4664" w:type="dxa"/>
            <w:noWrap/>
          </w:tcPr>
          <w:p w14:paraId="679187D3"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Triglyceride (</w:t>
            </w:r>
            <w:r>
              <w:rPr>
                <w:rFonts w:ascii="Book Antiqua" w:hAnsi="Book Antiqua"/>
                <w:lang w:bidi="ar"/>
              </w:rPr>
              <w:t>mmol/L)</w:t>
            </w:r>
          </w:p>
        </w:tc>
        <w:tc>
          <w:tcPr>
            <w:tcW w:w="1312" w:type="dxa"/>
            <w:noWrap/>
          </w:tcPr>
          <w:p w14:paraId="55149C37" w14:textId="77777777" w:rsidR="00CD2714" w:rsidRDefault="00AC44C6">
            <w:pPr>
              <w:spacing w:line="360" w:lineRule="auto"/>
              <w:jc w:val="both"/>
              <w:rPr>
                <w:rFonts w:ascii="Book Antiqua" w:hAnsi="Book Antiqua"/>
              </w:rPr>
            </w:pPr>
            <w:r>
              <w:rPr>
                <w:rFonts w:ascii="Book Antiqua" w:hAnsi="Book Antiqua"/>
                <w:lang w:bidi="ar"/>
              </w:rPr>
              <w:t>1.38</w:t>
            </w:r>
          </w:p>
        </w:tc>
        <w:tc>
          <w:tcPr>
            <w:tcW w:w="2040" w:type="dxa"/>
            <w:noWrap/>
          </w:tcPr>
          <w:p w14:paraId="12B9DFC5" w14:textId="77777777" w:rsidR="00CD2714" w:rsidRDefault="00AC44C6">
            <w:pPr>
              <w:spacing w:line="360" w:lineRule="auto"/>
              <w:jc w:val="both"/>
              <w:rPr>
                <w:rFonts w:ascii="Book Antiqua" w:hAnsi="Book Antiqua"/>
              </w:rPr>
            </w:pPr>
            <w:r>
              <w:rPr>
                <w:rFonts w:ascii="Book Antiqua" w:hAnsi="Book Antiqua"/>
                <w:lang w:bidi="ar"/>
              </w:rPr>
              <w:t xml:space="preserve">&lt; </w:t>
            </w:r>
            <w:r>
              <w:rPr>
                <w:rFonts w:ascii="Book Antiqua" w:hAnsi="Book Antiqua"/>
              </w:rPr>
              <w:t>1.7</w:t>
            </w:r>
          </w:p>
        </w:tc>
      </w:tr>
      <w:tr w:rsidR="00CD2714" w14:paraId="5F0061C5" w14:textId="77777777">
        <w:trPr>
          <w:trHeight w:val="244"/>
          <w:jc w:val="center"/>
        </w:trPr>
        <w:tc>
          <w:tcPr>
            <w:tcW w:w="2333" w:type="dxa"/>
            <w:vMerge/>
            <w:noWrap/>
          </w:tcPr>
          <w:p w14:paraId="0F879FFA" w14:textId="77777777" w:rsidR="00CD2714" w:rsidRDefault="00CD2714">
            <w:pPr>
              <w:spacing w:line="360" w:lineRule="auto"/>
              <w:jc w:val="both"/>
              <w:rPr>
                <w:rFonts w:ascii="Book Antiqua" w:hAnsi="Book Antiqua"/>
              </w:rPr>
            </w:pPr>
          </w:p>
        </w:tc>
        <w:tc>
          <w:tcPr>
            <w:tcW w:w="4664" w:type="dxa"/>
            <w:noWrap/>
          </w:tcPr>
          <w:p w14:paraId="6110FA7B"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Blood urea nitrogen (</w:t>
            </w:r>
            <w:r>
              <w:rPr>
                <w:rFonts w:ascii="Book Antiqua" w:hAnsi="Book Antiqua"/>
                <w:lang w:bidi="ar"/>
              </w:rPr>
              <w:t>mmol/L)</w:t>
            </w:r>
          </w:p>
        </w:tc>
        <w:tc>
          <w:tcPr>
            <w:tcW w:w="1312" w:type="dxa"/>
            <w:noWrap/>
          </w:tcPr>
          <w:p w14:paraId="63663785" w14:textId="77777777" w:rsidR="00CD2714" w:rsidRDefault="00AC44C6">
            <w:pPr>
              <w:spacing w:line="360" w:lineRule="auto"/>
              <w:jc w:val="both"/>
              <w:rPr>
                <w:rFonts w:ascii="Book Antiqua" w:hAnsi="Book Antiqua"/>
              </w:rPr>
            </w:pPr>
            <w:r>
              <w:rPr>
                <w:rFonts w:ascii="Book Antiqua" w:hAnsi="Book Antiqua"/>
                <w:lang w:bidi="ar"/>
              </w:rPr>
              <w:t>4.76</w:t>
            </w:r>
          </w:p>
        </w:tc>
        <w:tc>
          <w:tcPr>
            <w:tcW w:w="2040" w:type="dxa"/>
            <w:noWrap/>
          </w:tcPr>
          <w:p w14:paraId="636CC64D" w14:textId="77777777" w:rsidR="00CD2714" w:rsidRDefault="00AC44C6">
            <w:pPr>
              <w:spacing w:line="360" w:lineRule="auto"/>
              <w:jc w:val="both"/>
              <w:rPr>
                <w:rFonts w:ascii="Book Antiqua" w:hAnsi="Book Antiqua"/>
              </w:rPr>
            </w:pPr>
            <w:r>
              <w:rPr>
                <w:rFonts w:ascii="Book Antiqua" w:hAnsi="Book Antiqua"/>
                <w:lang w:bidi="ar"/>
              </w:rPr>
              <w:t>3.2-7.1</w:t>
            </w:r>
          </w:p>
        </w:tc>
      </w:tr>
      <w:tr w:rsidR="00CD2714" w14:paraId="35321DA4" w14:textId="77777777">
        <w:trPr>
          <w:trHeight w:val="244"/>
          <w:jc w:val="center"/>
        </w:trPr>
        <w:tc>
          <w:tcPr>
            <w:tcW w:w="2333" w:type="dxa"/>
            <w:vMerge/>
            <w:noWrap/>
          </w:tcPr>
          <w:p w14:paraId="2CB3AEB0" w14:textId="77777777" w:rsidR="00CD2714" w:rsidRDefault="00CD2714">
            <w:pPr>
              <w:spacing w:line="360" w:lineRule="auto"/>
              <w:jc w:val="both"/>
              <w:rPr>
                <w:rFonts w:ascii="Book Antiqua" w:hAnsi="Book Antiqua"/>
              </w:rPr>
            </w:pPr>
          </w:p>
        </w:tc>
        <w:tc>
          <w:tcPr>
            <w:tcW w:w="4664" w:type="dxa"/>
            <w:noWrap/>
          </w:tcPr>
          <w:p w14:paraId="044173E7"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Serum creatinine (</w:t>
            </w:r>
            <w:proofErr w:type="spellStart"/>
            <w:r>
              <w:rPr>
                <w:rFonts w:ascii="Book Antiqua" w:hAnsi="Book Antiqua"/>
                <w:lang w:eastAsia="zh-CN" w:bidi="ar"/>
              </w:rPr>
              <w:t>μ</w:t>
            </w:r>
            <w:r>
              <w:rPr>
                <w:rFonts w:ascii="Book Antiqua" w:hAnsi="Book Antiqua"/>
                <w:lang w:bidi="ar"/>
              </w:rPr>
              <w:t>mol</w:t>
            </w:r>
            <w:proofErr w:type="spellEnd"/>
            <w:r>
              <w:rPr>
                <w:rFonts w:ascii="Book Antiqua" w:hAnsi="Book Antiqua"/>
                <w:lang w:bidi="ar"/>
              </w:rPr>
              <w:t>/L)</w:t>
            </w:r>
          </w:p>
        </w:tc>
        <w:tc>
          <w:tcPr>
            <w:tcW w:w="1312" w:type="dxa"/>
            <w:noWrap/>
          </w:tcPr>
          <w:p w14:paraId="5E080FDA" w14:textId="77777777" w:rsidR="00CD2714" w:rsidRDefault="00AC44C6">
            <w:pPr>
              <w:spacing w:line="360" w:lineRule="auto"/>
              <w:jc w:val="both"/>
              <w:rPr>
                <w:rFonts w:ascii="Book Antiqua" w:hAnsi="Book Antiqua"/>
              </w:rPr>
            </w:pPr>
            <w:r>
              <w:rPr>
                <w:rFonts w:ascii="Book Antiqua" w:hAnsi="Book Antiqua"/>
                <w:lang w:bidi="ar"/>
              </w:rPr>
              <w:t>35</w:t>
            </w:r>
          </w:p>
        </w:tc>
        <w:tc>
          <w:tcPr>
            <w:tcW w:w="2040" w:type="dxa"/>
            <w:noWrap/>
          </w:tcPr>
          <w:p w14:paraId="7654FB1A" w14:textId="77777777" w:rsidR="00CD2714" w:rsidRDefault="00AC44C6">
            <w:pPr>
              <w:spacing w:line="360" w:lineRule="auto"/>
              <w:jc w:val="both"/>
              <w:rPr>
                <w:rFonts w:ascii="Book Antiqua" w:hAnsi="Book Antiqua"/>
              </w:rPr>
            </w:pPr>
            <w:r>
              <w:rPr>
                <w:rFonts w:ascii="Book Antiqua" w:hAnsi="Book Antiqua"/>
                <w:lang w:bidi="ar"/>
              </w:rPr>
              <w:t>17.3-54.6</w:t>
            </w:r>
          </w:p>
        </w:tc>
      </w:tr>
      <w:tr w:rsidR="00CD2714" w14:paraId="09472ED4" w14:textId="77777777">
        <w:trPr>
          <w:trHeight w:val="244"/>
          <w:jc w:val="center"/>
        </w:trPr>
        <w:tc>
          <w:tcPr>
            <w:tcW w:w="2333" w:type="dxa"/>
            <w:vMerge w:val="restart"/>
            <w:tcBorders>
              <w:bottom w:val="single" w:sz="4" w:space="0" w:color="auto"/>
            </w:tcBorders>
            <w:noWrap/>
          </w:tcPr>
          <w:p w14:paraId="5EA7E688" w14:textId="77777777" w:rsidR="00CD2714" w:rsidRDefault="00AC44C6">
            <w:pPr>
              <w:spacing w:line="360" w:lineRule="auto"/>
              <w:jc w:val="both"/>
              <w:rPr>
                <w:rFonts w:ascii="Book Antiqua" w:hAnsi="Book Antiqua"/>
              </w:rPr>
            </w:pPr>
            <w:r>
              <w:rPr>
                <w:rFonts w:ascii="Book Antiqua" w:hAnsi="Book Antiqua"/>
              </w:rPr>
              <w:t>Immunology</w:t>
            </w:r>
          </w:p>
        </w:tc>
        <w:tc>
          <w:tcPr>
            <w:tcW w:w="4664" w:type="dxa"/>
            <w:noWrap/>
          </w:tcPr>
          <w:p w14:paraId="6A43D3F5"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Immunoglobulin G (</w:t>
            </w:r>
            <w:r>
              <w:rPr>
                <w:rFonts w:ascii="Book Antiqua" w:hAnsi="Book Antiqua"/>
                <w:lang w:bidi="ar"/>
              </w:rPr>
              <w:t>g/L)</w:t>
            </w:r>
          </w:p>
        </w:tc>
        <w:tc>
          <w:tcPr>
            <w:tcW w:w="1312" w:type="dxa"/>
            <w:noWrap/>
          </w:tcPr>
          <w:p w14:paraId="47275511" w14:textId="77777777" w:rsidR="00CD2714" w:rsidRDefault="00AC44C6">
            <w:pPr>
              <w:spacing w:line="360" w:lineRule="auto"/>
              <w:jc w:val="both"/>
              <w:rPr>
                <w:rFonts w:ascii="Book Antiqua" w:hAnsi="Book Antiqua"/>
              </w:rPr>
            </w:pPr>
            <w:r>
              <w:rPr>
                <w:rFonts w:ascii="Book Antiqua" w:hAnsi="Book Antiqua"/>
              </w:rPr>
              <w:t>2.21</w:t>
            </w:r>
          </w:p>
        </w:tc>
        <w:tc>
          <w:tcPr>
            <w:tcW w:w="2040" w:type="dxa"/>
            <w:noWrap/>
          </w:tcPr>
          <w:p w14:paraId="4AF738B4" w14:textId="77777777" w:rsidR="00CD2714" w:rsidRDefault="00AC44C6">
            <w:pPr>
              <w:spacing w:line="360" w:lineRule="auto"/>
              <w:jc w:val="both"/>
              <w:rPr>
                <w:rFonts w:ascii="Book Antiqua" w:hAnsi="Book Antiqua"/>
              </w:rPr>
            </w:pPr>
            <w:r>
              <w:rPr>
                <w:rFonts w:ascii="Book Antiqua" w:hAnsi="Book Antiqua"/>
                <w:lang w:bidi="ar"/>
              </w:rPr>
              <w:t>5.29-21.9</w:t>
            </w:r>
          </w:p>
        </w:tc>
      </w:tr>
      <w:tr w:rsidR="00CD2714" w14:paraId="2844DA23" w14:textId="77777777">
        <w:trPr>
          <w:trHeight w:val="244"/>
          <w:jc w:val="center"/>
        </w:trPr>
        <w:tc>
          <w:tcPr>
            <w:tcW w:w="2333" w:type="dxa"/>
            <w:vMerge/>
            <w:tcBorders>
              <w:bottom w:val="single" w:sz="4" w:space="0" w:color="auto"/>
            </w:tcBorders>
            <w:noWrap/>
          </w:tcPr>
          <w:p w14:paraId="0ADC41E7" w14:textId="77777777" w:rsidR="00CD2714" w:rsidRDefault="00CD2714">
            <w:pPr>
              <w:spacing w:line="360" w:lineRule="auto"/>
              <w:jc w:val="both"/>
              <w:rPr>
                <w:rFonts w:ascii="Book Antiqua" w:hAnsi="Book Antiqua"/>
              </w:rPr>
            </w:pPr>
          </w:p>
        </w:tc>
        <w:tc>
          <w:tcPr>
            <w:tcW w:w="4664" w:type="dxa"/>
            <w:noWrap/>
          </w:tcPr>
          <w:p w14:paraId="3ED8E7F3"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Immunoglobulin A (</w:t>
            </w:r>
            <w:r>
              <w:rPr>
                <w:rFonts w:ascii="Book Antiqua" w:hAnsi="Book Antiqua"/>
                <w:lang w:bidi="ar"/>
              </w:rPr>
              <w:t>g/L)</w:t>
            </w:r>
          </w:p>
        </w:tc>
        <w:tc>
          <w:tcPr>
            <w:tcW w:w="1312" w:type="dxa"/>
            <w:noWrap/>
          </w:tcPr>
          <w:p w14:paraId="2247357D" w14:textId="77777777" w:rsidR="00CD2714" w:rsidRDefault="00AC44C6">
            <w:pPr>
              <w:spacing w:line="360" w:lineRule="auto"/>
              <w:jc w:val="both"/>
              <w:rPr>
                <w:rFonts w:ascii="Book Antiqua" w:hAnsi="Book Antiqua"/>
              </w:rPr>
            </w:pPr>
            <w:r>
              <w:rPr>
                <w:rFonts w:ascii="Book Antiqua" w:hAnsi="Book Antiqua"/>
              </w:rPr>
              <w:t>0.39</w:t>
            </w:r>
          </w:p>
        </w:tc>
        <w:tc>
          <w:tcPr>
            <w:tcW w:w="2040" w:type="dxa"/>
            <w:noWrap/>
          </w:tcPr>
          <w:p w14:paraId="20DBB894" w14:textId="77777777" w:rsidR="00CD2714" w:rsidRDefault="00AC44C6">
            <w:pPr>
              <w:spacing w:line="360" w:lineRule="auto"/>
              <w:jc w:val="both"/>
              <w:rPr>
                <w:rFonts w:ascii="Book Antiqua" w:hAnsi="Book Antiqua"/>
              </w:rPr>
            </w:pPr>
            <w:r>
              <w:rPr>
                <w:rFonts w:ascii="Book Antiqua" w:hAnsi="Book Antiqua"/>
                <w:lang w:bidi="ar"/>
              </w:rPr>
              <w:t>0.41-3.95</w:t>
            </w:r>
          </w:p>
        </w:tc>
      </w:tr>
      <w:tr w:rsidR="00CD2714" w14:paraId="6A85B754" w14:textId="77777777">
        <w:trPr>
          <w:trHeight w:val="244"/>
          <w:jc w:val="center"/>
        </w:trPr>
        <w:tc>
          <w:tcPr>
            <w:tcW w:w="2333" w:type="dxa"/>
            <w:vMerge/>
            <w:tcBorders>
              <w:bottom w:val="single" w:sz="4" w:space="0" w:color="auto"/>
            </w:tcBorders>
            <w:noWrap/>
          </w:tcPr>
          <w:p w14:paraId="7471386B" w14:textId="77777777" w:rsidR="00CD2714" w:rsidRDefault="00CD2714">
            <w:pPr>
              <w:spacing w:line="360" w:lineRule="auto"/>
              <w:jc w:val="both"/>
              <w:rPr>
                <w:rFonts w:ascii="Book Antiqua" w:hAnsi="Book Antiqua"/>
              </w:rPr>
            </w:pPr>
          </w:p>
        </w:tc>
        <w:tc>
          <w:tcPr>
            <w:tcW w:w="4664" w:type="dxa"/>
            <w:noWrap/>
          </w:tcPr>
          <w:p w14:paraId="368E5A8E"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Immunoglobulin M (</w:t>
            </w:r>
            <w:r>
              <w:rPr>
                <w:rFonts w:ascii="Book Antiqua" w:hAnsi="Book Antiqua"/>
                <w:lang w:bidi="ar"/>
              </w:rPr>
              <w:t>g/L)</w:t>
            </w:r>
          </w:p>
        </w:tc>
        <w:tc>
          <w:tcPr>
            <w:tcW w:w="1312" w:type="dxa"/>
            <w:noWrap/>
          </w:tcPr>
          <w:p w14:paraId="0E34D2D4" w14:textId="77777777" w:rsidR="00CD2714" w:rsidRDefault="00AC44C6">
            <w:pPr>
              <w:spacing w:line="360" w:lineRule="auto"/>
              <w:jc w:val="both"/>
              <w:rPr>
                <w:rFonts w:ascii="Book Antiqua" w:hAnsi="Book Antiqua"/>
              </w:rPr>
            </w:pPr>
            <w:r>
              <w:rPr>
                <w:rFonts w:ascii="Book Antiqua" w:hAnsi="Book Antiqua"/>
                <w:lang w:bidi="ar"/>
              </w:rPr>
              <w:t>0.96</w:t>
            </w:r>
          </w:p>
        </w:tc>
        <w:tc>
          <w:tcPr>
            <w:tcW w:w="2040" w:type="dxa"/>
            <w:noWrap/>
          </w:tcPr>
          <w:p w14:paraId="1B88CF4F" w14:textId="77777777" w:rsidR="00CD2714" w:rsidRDefault="00AC44C6">
            <w:pPr>
              <w:spacing w:line="360" w:lineRule="auto"/>
              <w:jc w:val="both"/>
              <w:rPr>
                <w:rFonts w:ascii="Book Antiqua" w:hAnsi="Book Antiqua"/>
              </w:rPr>
            </w:pPr>
            <w:r>
              <w:rPr>
                <w:rFonts w:ascii="Book Antiqua" w:hAnsi="Book Antiqua"/>
                <w:lang w:bidi="ar"/>
              </w:rPr>
              <w:t>0.48-2.26</w:t>
            </w:r>
          </w:p>
        </w:tc>
      </w:tr>
      <w:tr w:rsidR="00CD2714" w14:paraId="2486C10A" w14:textId="77777777">
        <w:trPr>
          <w:trHeight w:val="244"/>
          <w:jc w:val="center"/>
        </w:trPr>
        <w:tc>
          <w:tcPr>
            <w:tcW w:w="2333" w:type="dxa"/>
            <w:vMerge/>
            <w:tcBorders>
              <w:bottom w:val="single" w:sz="4" w:space="0" w:color="auto"/>
            </w:tcBorders>
            <w:noWrap/>
          </w:tcPr>
          <w:p w14:paraId="26D7031C" w14:textId="77777777" w:rsidR="00CD2714" w:rsidRDefault="00CD2714">
            <w:pPr>
              <w:spacing w:line="360" w:lineRule="auto"/>
              <w:jc w:val="both"/>
              <w:rPr>
                <w:rFonts w:ascii="Book Antiqua" w:hAnsi="Book Antiqua"/>
              </w:rPr>
            </w:pPr>
          </w:p>
        </w:tc>
        <w:tc>
          <w:tcPr>
            <w:tcW w:w="4664" w:type="dxa"/>
            <w:noWrap/>
          </w:tcPr>
          <w:p w14:paraId="219F0ABC"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Immunoglobulin E (</w:t>
            </w:r>
            <w:r>
              <w:rPr>
                <w:rFonts w:ascii="Book Antiqua" w:hAnsi="Book Antiqua"/>
                <w:lang w:bidi="ar"/>
              </w:rPr>
              <w:t>g/L)</w:t>
            </w:r>
          </w:p>
        </w:tc>
        <w:tc>
          <w:tcPr>
            <w:tcW w:w="1312" w:type="dxa"/>
            <w:noWrap/>
          </w:tcPr>
          <w:p w14:paraId="6D6BA5A9" w14:textId="77777777" w:rsidR="00CD2714" w:rsidRDefault="00AC44C6">
            <w:pPr>
              <w:spacing w:line="360" w:lineRule="auto"/>
              <w:jc w:val="both"/>
              <w:rPr>
                <w:rFonts w:ascii="Book Antiqua" w:hAnsi="Book Antiqua"/>
              </w:rPr>
            </w:pPr>
            <w:r>
              <w:rPr>
                <w:rFonts w:ascii="Book Antiqua" w:hAnsi="Book Antiqua"/>
                <w:lang w:bidi="ar"/>
              </w:rPr>
              <w:t>17.2</w:t>
            </w:r>
          </w:p>
        </w:tc>
        <w:tc>
          <w:tcPr>
            <w:tcW w:w="2040" w:type="dxa"/>
            <w:noWrap/>
          </w:tcPr>
          <w:p w14:paraId="55BF3CA7" w14:textId="77777777" w:rsidR="00CD2714" w:rsidRDefault="00AC44C6">
            <w:pPr>
              <w:spacing w:line="360" w:lineRule="auto"/>
              <w:jc w:val="both"/>
              <w:rPr>
                <w:rFonts w:ascii="Book Antiqua" w:hAnsi="Book Antiqua"/>
              </w:rPr>
            </w:pPr>
            <w:r>
              <w:rPr>
                <w:rFonts w:ascii="Book Antiqua" w:hAnsi="Book Antiqua"/>
                <w:lang w:bidi="ar"/>
              </w:rPr>
              <w:t>&lt; 90</w:t>
            </w:r>
          </w:p>
        </w:tc>
      </w:tr>
      <w:tr w:rsidR="00CD2714" w14:paraId="5488BDB8" w14:textId="77777777">
        <w:trPr>
          <w:trHeight w:val="244"/>
          <w:jc w:val="center"/>
        </w:trPr>
        <w:tc>
          <w:tcPr>
            <w:tcW w:w="2333" w:type="dxa"/>
            <w:vMerge/>
            <w:tcBorders>
              <w:bottom w:val="single" w:sz="4" w:space="0" w:color="auto"/>
            </w:tcBorders>
            <w:noWrap/>
          </w:tcPr>
          <w:p w14:paraId="60A86576" w14:textId="77777777" w:rsidR="00CD2714" w:rsidRDefault="00CD2714">
            <w:pPr>
              <w:spacing w:line="360" w:lineRule="auto"/>
              <w:jc w:val="both"/>
              <w:rPr>
                <w:rFonts w:ascii="Book Antiqua" w:hAnsi="Book Antiqua"/>
              </w:rPr>
            </w:pPr>
          </w:p>
        </w:tc>
        <w:tc>
          <w:tcPr>
            <w:tcW w:w="4664" w:type="dxa"/>
            <w:noWrap/>
          </w:tcPr>
          <w:p w14:paraId="37494EFD"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Complement C</w:t>
            </w:r>
            <w:r>
              <w:rPr>
                <w:rFonts w:ascii="Book Antiqua" w:eastAsia="AdvP479F8A" w:hAnsi="Book Antiqua"/>
                <w:color w:val="231F20"/>
                <w:vertAlign w:val="subscript"/>
                <w:lang w:bidi="ar"/>
              </w:rPr>
              <w:t>3</w:t>
            </w:r>
            <w:r>
              <w:rPr>
                <w:rFonts w:ascii="Book Antiqua" w:eastAsia="AdvP479F8A" w:hAnsi="Book Antiqua"/>
                <w:color w:val="231F20"/>
                <w:lang w:bidi="ar"/>
              </w:rPr>
              <w:t xml:space="preserve"> (</w:t>
            </w:r>
            <w:r>
              <w:rPr>
                <w:rFonts w:ascii="Book Antiqua" w:hAnsi="Book Antiqua"/>
                <w:lang w:bidi="ar"/>
              </w:rPr>
              <w:t>g/L)</w:t>
            </w:r>
          </w:p>
        </w:tc>
        <w:tc>
          <w:tcPr>
            <w:tcW w:w="1312" w:type="dxa"/>
            <w:noWrap/>
          </w:tcPr>
          <w:p w14:paraId="126801B3" w14:textId="77777777" w:rsidR="00CD2714" w:rsidRDefault="00AC44C6">
            <w:pPr>
              <w:spacing w:line="360" w:lineRule="auto"/>
              <w:jc w:val="both"/>
              <w:rPr>
                <w:rFonts w:ascii="Book Antiqua" w:hAnsi="Book Antiqua"/>
              </w:rPr>
            </w:pPr>
            <w:r>
              <w:rPr>
                <w:rFonts w:ascii="Book Antiqua" w:hAnsi="Book Antiqua"/>
              </w:rPr>
              <w:t>0.98</w:t>
            </w:r>
          </w:p>
        </w:tc>
        <w:tc>
          <w:tcPr>
            <w:tcW w:w="2040" w:type="dxa"/>
            <w:noWrap/>
          </w:tcPr>
          <w:p w14:paraId="3B15F5F0" w14:textId="77777777" w:rsidR="00CD2714" w:rsidRDefault="00AC44C6">
            <w:pPr>
              <w:spacing w:line="360" w:lineRule="auto"/>
              <w:jc w:val="both"/>
              <w:rPr>
                <w:rFonts w:ascii="Book Antiqua" w:hAnsi="Book Antiqua"/>
              </w:rPr>
            </w:pPr>
            <w:r>
              <w:rPr>
                <w:rFonts w:ascii="Book Antiqua" w:hAnsi="Book Antiqua"/>
                <w:lang w:bidi="ar"/>
              </w:rPr>
              <w:t>0.7-2.06</w:t>
            </w:r>
          </w:p>
        </w:tc>
      </w:tr>
      <w:tr w:rsidR="00CD2714" w14:paraId="7DC4B5D6" w14:textId="77777777">
        <w:trPr>
          <w:trHeight w:val="244"/>
          <w:jc w:val="center"/>
        </w:trPr>
        <w:tc>
          <w:tcPr>
            <w:tcW w:w="2333" w:type="dxa"/>
            <w:vMerge/>
            <w:tcBorders>
              <w:bottom w:val="single" w:sz="4" w:space="0" w:color="auto"/>
            </w:tcBorders>
            <w:noWrap/>
          </w:tcPr>
          <w:p w14:paraId="1CE32B44" w14:textId="77777777" w:rsidR="00CD2714" w:rsidRDefault="00CD2714">
            <w:pPr>
              <w:spacing w:line="360" w:lineRule="auto"/>
              <w:jc w:val="both"/>
              <w:rPr>
                <w:rFonts w:ascii="Book Antiqua" w:hAnsi="Book Antiqua"/>
              </w:rPr>
            </w:pPr>
          </w:p>
        </w:tc>
        <w:tc>
          <w:tcPr>
            <w:tcW w:w="4664" w:type="dxa"/>
            <w:noWrap/>
          </w:tcPr>
          <w:p w14:paraId="51FF8700" w14:textId="77777777" w:rsidR="00CD2714" w:rsidRDefault="00AC44C6">
            <w:pPr>
              <w:spacing w:line="360" w:lineRule="auto"/>
              <w:jc w:val="both"/>
              <w:rPr>
                <w:rFonts w:ascii="Book Antiqua" w:hAnsi="Book Antiqua"/>
              </w:rPr>
            </w:pPr>
            <w:r>
              <w:rPr>
                <w:rFonts w:ascii="Book Antiqua" w:eastAsia="AdvP479F8A" w:hAnsi="Book Antiqua"/>
                <w:color w:val="231F20"/>
                <w:lang w:bidi="ar"/>
              </w:rPr>
              <w:t>Complement C</w:t>
            </w:r>
            <w:r>
              <w:rPr>
                <w:rFonts w:ascii="Book Antiqua" w:eastAsia="AdvP479F8A" w:hAnsi="Book Antiqua"/>
                <w:color w:val="231F20"/>
                <w:vertAlign w:val="subscript"/>
                <w:lang w:bidi="ar"/>
              </w:rPr>
              <w:t>4</w:t>
            </w:r>
            <w:r>
              <w:rPr>
                <w:rFonts w:ascii="Book Antiqua" w:eastAsia="AdvP479F8A" w:hAnsi="Book Antiqua"/>
                <w:color w:val="231F20"/>
                <w:lang w:bidi="ar"/>
              </w:rPr>
              <w:t xml:space="preserve"> (</w:t>
            </w:r>
            <w:r>
              <w:rPr>
                <w:rFonts w:ascii="Book Antiqua" w:hAnsi="Book Antiqua"/>
                <w:lang w:bidi="ar"/>
              </w:rPr>
              <w:t>g/L)</w:t>
            </w:r>
          </w:p>
        </w:tc>
        <w:tc>
          <w:tcPr>
            <w:tcW w:w="1312" w:type="dxa"/>
            <w:noWrap/>
          </w:tcPr>
          <w:p w14:paraId="52EAE6C9" w14:textId="77777777" w:rsidR="00CD2714" w:rsidRDefault="00AC44C6">
            <w:pPr>
              <w:spacing w:line="360" w:lineRule="auto"/>
              <w:jc w:val="both"/>
              <w:rPr>
                <w:rFonts w:ascii="Book Antiqua" w:hAnsi="Book Antiqua"/>
              </w:rPr>
            </w:pPr>
            <w:r>
              <w:rPr>
                <w:rFonts w:ascii="Book Antiqua" w:hAnsi="Book Antiqua"/>
              </w:rPr>
              <w:t>0.18</w:t>
            </w:r>
          </w:p>
        </w:tc>
        <w:tc>
          <w:tcPr>
            <w:tcW w:w="2040" w:type="dxa"/>
            <w:noWrap/>
          </w:tcPr>
          <w:p w14:paraId="18A49A6B" w14:textId="77777777" w:rsidR="00CD2714" w:rsidRDefault="00AC44C6">
            <w:pPr>
              <w:spacing w:line="360" w:lineRule="auto"/>
              <w:jc w:val="both"/>
              <w:rPr>
                <w:rFonts w:ascii="Book Antiqua" w:hAnsi="Book Antiqua"/>
              </w:rPr>
            </w:pPr>
            <w:r>
              <w:rPr>
                <w:rFonts w:ascii="Book Antiqua" w:hAnsi="Book Antiqua"/>
                <w:lang w:bidi="ar"/>
              </w:rPr>
              <w:t>0.11-0.61</w:t>
            </w:r>
          </w:p>
        </w:tc>
      </w:tr>
      <w:tr w:rsidR="00CD2714" w14:paraId="12C9E658" w14:textId="77777777">
        <w:trPr>
          <w:trHeight w:val="244"/>
          <w:jc w:val="center"/>
        </w:trPr>
        <w:tc>
          <w:tcPr>
            <w:tcW w:w="2333" w:type="dxa"/>
            <w:vMerge/>
            <w:tcBorders>
              <w:bottom w:val="single" w:sz="4" w:space="0" w:color="auto"/>
            </w:tcBorders>
            <w:noWrap/>
          </w:tcPr>
          <w:p w14:paraId="7E80D111" w14:textId="77777777" w:rsidR="00CD2714" w:rsidRDefault="00CD2714">
            <w:pPr>
              <w:spacing w:line="360" w:lineRule="auto"/>
              <w:jc w:val="both"/>
              <w:rPr>
                <w:rFonts w:ascii="Book Antiqua" w:eastAsia="AdvP4A3790" w:hAnsi="Book Antiqua"/>
                <w:color w:val="231F20"/>
                <w:lang w:bidi="ar"/>
              </w:rPr>
            </w:pPr>
          </w:p>
        </w:tc>
        <w:tc>
          <w:tcPr>
            <w:tcW w:w="4664" w:type="dxa"/>
            <w:tcBorders>
              <w:bottom w:val="single" w:sz="4" w:space="0" w:color="auto"/>
            </w:tcBorders>
            <w:noWrap/>
          </w:tcPr>
          <w:p w14:paraId="2EE182F8" w14:textId="77777777" w:rsidR="00CD2714" w:rsidRDefault="00AC44C6">
            <w:pPr>
              <w:spacing w:line="360" w:lineRule="auto"/>
              <w:jc w:val="both"/>
              <w:rPr>
                <w:rFonts w:ascii="Book Antiqua" w:hAnsi="Book Antiqua"/>
                <w:lang w:bidi="ar"/>
              </w:rPr>
            </w:pPr>
            <w:r>
              <w:rPr>
                <w:rFonts w:ascii="Book Antiqua" w:eastAsia="AdvP479F8A" w:hAnsi="Book Antiqua"/>
                <w:color w:val="231F20"/>
                <w:lang w:bidi="ar"/>
              </w:rPr>
              <w:t xml:space="preserve">Complement </w:t>
            </w:r>
            <w:r>
              <w:rPr>
                <w:rFonts w:ascii="Book Antiqua" w:hAnsi="Book Antiqua"/>
                <w:lang w:bidi="ar"/>
              </w:rPr>
              <w:t>C</w:t>
            </w:r>
            <w:r>
              <w:rPr>
                <w:rFonts w:ascii="Book Antiqua" w:hAnsi="Book Antiqua"/>
                <w:vertAlign w:val="subscript"/>
                <w:lang w:bidi="ar"/>
              </w:rPr>
              <w:t>1</w:t>
            </w:r>
            <w:r>
              <w:rPr>
                <w:rFonts w:ascii="Book Antiqua" w:hAnsi="Book Antiqua"/>
                <w:lang w:bidi="ar"/>
              </w:rPr>
              <w:t>q (mg/dL)</w:t>
            </w:r>
          </w:p>
        </w:tc>
        <w:tc>
          <w:tcPr>
            <w:tcW w:w="1312" w:type="dxa"/>
            <w:tcBorders>
              <w:bottom w:val="single" w:sz="4" w:space="0" w:color="auto"/>
            </w:tcBorders>
            <w:noWrap/>
          </w:tcPr>
          <w:p w14:paraId="1C6A3F6F" w14:textId="77777777" w:rsidR="00CD2714" w:rsidRDefault="00AC44C6">
            <w:pPr>
              <w:spacing w:line="360" w:lineRule="auto"/>
              <w:jc w:val="both"/>
              <w:rPr>
                <w:rFonts w:ascii="Book Antiqua" w:hAnsi="Book Antiqua"/>
                <w:lang w:bidi="ar"/>
              </w:rPr>
            </w:pPr>
            <w:r>
              <w:rPr>
                <w:rFonts w:ascii="Book Antiqua" w:hAnsi="Book Antiqua"/>
                <w:lang w:bidi="ar"/>
              </w:rPr>
              <w:t>23.9</w:t>
            </w:r>
          </w:p>
        </w:tc>
        <w:tc>
          <w:tcPr>
            <w:tcW w:w="2040" w:type="dxa"/>
            <w:tcBorders>
              <w:bottom w:val="single" w:sz="4" w:space="0" w:color="auto"/>
            </w:tcBorders>
            <w:noWrap/>
          </w:tcPr>
          <w:p w14:paraId="331048E9" w14:textId="77777777" w:rsidR="00CD2714" w:rsidRDefault="00AC44C6">
            <w:pPr>
              <w:spacing w:line="360" w:lineRule="auto"/>
              <w:jc w:val="both"/>
              <w:rPr>
                <w:rFonts w:ascii="Book Antiqua" w:hAnsi="Book Antiqua"/>
              </w:rPr>
            </w:pPr>
            <w:r>
              <w:rPr>
                <w:rFonts w:ascii="Book Antiqua" w:hAnsi="Book Antiqua"/>
                <w:lang w:bidi="ar"/>
              </w:rPr>
              <w:t>15.7-23.7</w:t>
            </w:r>
          </w:p>
        </w:tc>
      </w:tr>
    </w:tbl>
    <w:p w14:paraId="66966D52" w14:textId="7F6178FA" w:rsidR="00CD2714" w:rsidRDefault="00AC44C6">
      <w:pPr>
        <w:spacing w:line="360" w:lineRule="auto"/>
        <w:rPr>
          <w:rFonts w:ascii="Book Antiqua" w:hAnsi="Book Antiqua"/>
        </w:rPr>
        <w:sectPr w:rsidR="00CD2714">
          <w:pgSz w:w="11906" w:h="16838"/>
          <w:pgMar w:top="1440" w:right="1800" w:bottom="1440" w:left="1800" w:header="851" w:footer="992" w:gutter="0"/>
          <w:cols w:space="425"/>
          <w:docGrid w:type="lines" w:linePitch="312"/>
        </w:sectPr>
      </w:pPr>
      <w:r>
        <w:rPr>
          <w:rFonts w:ascii="Book Antiqua" w:hAnsi="Book Antiqua"/>
        </w:rPr>
        <w:t>Note: Bold font indicates abnormal values.</w:t>
      </w:r>
    </w:p>
    <w:p w14:paraId="33ECDB33" w14:textId="596B182A" w:rsidR="00CD2714" w:rsidRDefault="00AC44C6">
      <w:pPr>
        <w:spacing w:line="360" w:lineRule="auto"/>
        <w:jc w:val="both"/>
        <w:rPr>
          <w:rFonts w:ascii="Book Antiqua" w:hAnsi="Book Antiqua"/>
          <w:b/>
          <w:bCs/>
        </w:rPr>
      </w:pPr>
      <w:r>
        <w:rPr>
          <w:rFonts w:ascii="Book Antiqua" w:hAnsi="Book Antiqua"/>
          <w:b/>
          <w:bCs/>
        </w:rPr>
        <w:lastRenderedPageBreak/>
        <w:t>Table 2</w:t>
      </w:r>
      <w:r>
        <w:rPr>
          <w:rFonts w:ascii="Book Antiqua" w:hAnsi="Book Antiqua"/>
        </w:rPr>
        <w:t xml:space="preserve"> </w:t>
      </w:r>
      <w:r>
        <w:rPr>
          <w:rFonts w:ascii="Book Antiqua" w:hAnsi="Book Antiqua"/>
          <w:b/>
          <w:bCs/>
        </w:rPr>
        <w:t>Results of</w:t>
      </w:r>
      <w:r w:rsidR="00CA74F1">
        <w:rPr>
          <w:rFonts w:ascii="Book Antiqua" w:hAnsi="Book Antiqua"/>
          <w:b/>
          <w:bCs/>
        </w:rPr>
        <w:t xml:space="preserve"> </w:t>
      </w:r>
      <w:r>
        <w:rPr>
          <w:rFonts w:ascii="Book Antiqua" w:hAnsi="Book Antiqua"/>
          <w:b/>
          <w:bCs/>
        </w:rPr>
        <w:t>urinalysis during follow-up</w:t>
      </w:r>
    </w:p>
    <w:tbl>
      <w:tblPr>
        <w:tblW w:w="7939" w:type="dxa"/>
        <w:tblInd w:w="-34" w:type="dxa"/>
        <w:tblLayout w:type="fixed"/>
        <w:tblLook w:val="04A0" w:firstRow="1" w:lastRow="0" w:firstColumn="1" w:lastColumn="0" w:noHBand="0" w:noVBand="1"/>
      </w:tblPr>
      <w:tblGrid>
        <w:gridCol w:w="1276"/>
        <w:gridCol w:w="1701"/>
        <w:gridCol w:w="1418"/>
        <w:gridCol w:w="1559"/>
        <w:gridCol w:w="1985"/>
      </w:tblGrid>
      <w:tr w:rsidR="00CD2714" w14:paraId="0F5DFB49" w14:textId="77777777">
        <w:trPr>
          <w:trHeight w:val="300"/>
        </w:trPr>
        <w:tc>
          <w:tcPr>
            <w:tcW w:w="1276" w:type="dxa"/>
            <w:tcBorders>
              <w:top w:val="single" w:sz="4" w:space="0" w:color="auto"/>
              <w:bottom w:val="single" w:sz="4" w:space="0" w:color="auto"/>
            </w:tcBorders>
            <w:noWrap/>
          </w:tcPr>
          <w:p w14:paraId="20A20966" w14:textId="77777777" w:rsidR="00CD2714" w:rsidRDefault="00AC44C6">
            <w:pPr>
              <w:spacing w:line="360" w:lineRule="auto"/>
              <w:jc w:val="both"/>
              <w:textAlignment w:val="center"/>
              <w:rPr>
                <w:rFonts w:ascii="Book Antiqua" w:hAnsi="Book Antiqua"/>
                <w:b/>
                <w:color w:val="000000"/>
              </w:rPr>
            </w:pPr>
            <w:bookmarkStart w:id="33" w:name="_Hlk89026864"/>
            <w:r>
              <w:rPr>
                <w:rFonts w:ascii="Book Antiqua" w:hAnsi="Book Antiqua"/>
                <w:b/>
                <w:color w:val="000000"/>
                <w:lang w:bidi="ar"/>
              </w:rPr>
              <w:t>Time of follow-up (d)</w:t>
            </w:r>
          </w:p>
        </w:tc>
        <w:tc>
          <w:tcPr>
            <w:tcW w:w="1701" w:type="dxa"/>
            <w:tcBorders>
              <w:top w:val="single" w:sz="4" w:space="0" w:color="auto"/>
              <w:bottom w:val="single" w:sz="4" w:space="0" w:color="auto"/>
            </w:tcBorders>
            <w:noWrap/>
          </w:tcPr>
          <w:p w14:paraId="034F47AE" w14:textId="77777777" w:rsidR="00CD2714" w:rsidRDefault="00AC44C6">
            <w:pPr>
              <w:spacing w:line="360" w:lineRule="auto"/>
              <w:jc w:val="both"/>
              <w:textAlignment w:val="center"/>
              <w:rPr>
                <w:rFonts w:ascii="Book Antiqua" w:hAnsi="Book Antiqua"/>
                <w:b/>
                <w:color w:val="000000"/>
                <w:lang w:bidi="ar"/>
              </w:rPr>
            </w:pPr>
            <w:r>
              <w:rPr>
                <w:rFonts w:ascii="Book Antiqua" w:hAnsi="Book Antiqua"/>
                <w:b/>
                <w:color w:val="000000"/>
                <w:lang w:bidi="ar"/>
              </w:rPr>
              <w:t>Urinary</w:t>
            </w:r>
            <w:r>
              <w:rPr>
                <w:rFonts w:ascii="Book Antiqua" w:hAnsi="Book Antiqua" w:hint="eastAsia"/>
                <w:b/>
                <w:color w:val="000000"/>
                <w:lang w:bidi="ar"/>
              </w:rPr>
              <w:t xml:space="preserve"> </w:t>
            </w:r>
            <w:r>
              <w:rPr>
                <w:rFonts w:ascii="Book Antiqua" w:hAnsi="Book Antiqua"/>
                <w:b/>
                <w:color w:val="000000"/>
                <w:lang w:bidi="ar"/>
              </w:rPr>
              <w:t>proteinuria</w:t>
            </w:r>
          </w:p>
        </w:tc>
        <w:tc>
          <w:tcPr>
            <w:tcW w:w="1418" w:type="dxa"/>
            <w:tcBorders>
              <w:top w:val="single" w:sz="4" w:space="0" w:color="auto"/>
              <w:bottom w:val="single" w:sz="4" w:space="0" w:color="auto"/>
            </w:tcBorders>
            <w:noWrap/>
          </w:tcPr>
          <w:p w14:paraId="137D857A" w14:textId="77777777" w:rsidR="00CD2714" w:rsidRDefault="00AC44C6">
            <w:pPr>
              <w:spacing w:line="360" w:lineRule="auto"/>
              <w:jc w:val="both"/>
              <w:textAlignment w:val="center"/>
              <w:rPr>
                <w:rFonts w:ascii="Book Antiqua" w:hAnsi="Book Antiqua"/>
                <w:b/>
                <w:color w:val="000000"/>
              </w:rPr>
            </w:pPr>
            <w:r>
              <w:rPr>
                <w:rFonts w:ascii="Book Antiqua" w:hAnsi="Book Antiqua"/>
                <w:b/>
                <w:color w:val="000000"/>
                <w:lang w:bidi="ar"/>
              </w:rPr>
              <w:t>Urinary RBC count (cells/</w:t>
            </w:r>
            <w:proofErr w:type="spellStart"/>
            <w:r>
              <w:rPr>
                <w:rFonts w:ascii="Book Antiqua" w:hAnsi="Book Antiqua"/>
                <w:b/>
                <w:lang w:eastAsia="zh-CN" w:bidi="ar"/>
              </w:rPr>
              <w:t>μ</w:t>
            </w:r>
            <w:r>
              <w:rPr>
                <w:rFonts w:ascii="Book Antiqua" w:hAnsi="Book Antiqua"/>
                <w:b/>
              </w:rPr>
              <w:t>L</w:t>
            </w:r>
            <w:proofErr w:type="spellEnd"/>
            <w:r>
              <w:rPr>
                <w:rFonts w:ascii="Book Antiqua" w:hAnsi="Book Antiqua"/>
                <w:b/>
                <w:color w:val="000000"/>
                <w:lang w:bidi="ar"/>
              </w:rPr>
              <w:t>)</w:t>
            </w:r>
          </w:p>
        </w:tc>
        <w:tc>
          <w:tcPr>
            <w:tcW w:w="1559" w:type="dxa"/>
            <w:tcBorders>
              <w:top w:val="single" w:sz="4" w:space="0" w:color="auto"/>
              <w:bottom w:val="single" w:sz="4" w:space="0" w:color="auto"/>
            </w:tcBorders>
            <w:noWrap/>
          </w:tcPr>
          <w:p w14:paraId="517653B1" w14:textId="77777777" w:rsidR="00CD2714" w:rsidRDefault="00AC44C6">
            <w:pPr>
              <w:spacing w:line="360" w:lineRule="auto"/>
              <w:jc w:val="both"/>
              <w:textAlignment w:val="center"/>
              <w:rPr>
                <w:rFonts w:ascii="Book Antiqua" w:hAnsi="Book Antiqua" w:cs="SimSun"/>
                <w:b/>
                <w:color w:val="000000"/>
              </w:rPr>
            </w:pPr>
            <w:r>
              <w:rPr>
                <w:rFonts w:ascii="Book Antiqua" w:hAnsi="Book Antiqua"/>
                <w:b/>
                <w:color w:val="000000"/>
                <w:lang w:bidi="ar"/>
              </w:rPr>
              <w:t>Urinary WBC count (cells/</w:t>
            </w:r>
            <w:proofErr w:type="spellStart"/>
            <w:r>
              <w:rPr>
                <w:rFonts w:ascii="Book Antiqua" w:hAnsi="Book Antiqua"/>
                <w:b/>
                <w:lang w:eastAsia="zh-CN" w:bidi="ar"/>
              </w:rPr>
              <w:t>μ</w:t>
            </w:r>
            <w:r>
              <w:rPr>
                <w:rFonts w:ascii="Book Antiqua" w:hAnsi="Book Antiqua"/>
                <w:b/>
              </w:rPr>
              <w:t>L</w:t>
            </w:r>
            <w:proofErr w:type="spellEnd"/>
            <w:r>
              <w:rPr>
                <w:rFonts w:ascii="Book Antiqua" w:hAnsi="Book Antiqua"/>
                <w:b/>
                <w:color w:val="000000"/>
                <w:lang w:bidi="ar"/>
              </w:rPr>
              <w:t>)</w:t>
            </w:r>
          </w:p>
        </w:tc>
        <w:tc>
          <w:tcPr>
            <w:tcW w:w="1985" w:type="dxa"/>
            <w:tcBorders>
              <w:top w:val="single" w:sz="4" w:space="0" w:color="auto"/>
              <w:bottom w:val="single" w:sz="4" w:space="0" w:color="auto"/>
            </w:tcBorders>
            <w:noWrap/>
          </w:tcPr>
          <w:p w14:paraId="43758AE3" w14:textId="77777777" w:rsidR="00CD2714" w:rsidRDefault="00AC44C6">
            <w:pPr>
              <w:spacing w:line="360" w:lineRule="auto"/>
              <w:jc w:val="both"/>
              <w:textAlignment w:val="center"/>
              <w:rPr>
                <w:rFonts w:ascii="Book Antiqua" w:hAnsi="Book Antiqua" w:cs="SimSun"/>
                <w:b/>
                <w:color w:val="000000"/>
              </w:rPr>
            </w:pPr>
            <w:r>
              <w:rPr>
                <w:rFonts w:ascii="Book Antiqua" w:hAnsi="Book Antiqua"/>
                <w:b/>
                <w:color w:val="000000"/>
                <w:lang w:bidi="ar"/>
              </w:rPr>
              <w:t>Urinary pathologic casts (cells/</w:t>
            </w:r>
            <w:proofErr w:type="spellStart"/>
            <w:r>
              <w:rPr>
                <w:rFonts w:ascii="Book Antiqua" w:hAnsi="Book Antiqua"/>
                <w:b/>
                <w:lang w:eastAsia="zh-CN" w:bidi="ar"/>
              </w:rPr>
              <w:t>μ</w:t>
            </w:r>
            <w:r>
              <w:rPr>
                <w:rFonts w:ascii="Book Antiqua" w:hAnsi="Book Antiqua"/>
                <w:b/>
              </w:rPr>
              <w:t>L</w:t>
            </w:r>
            <w:proofErr w:type="spellEnd"/>
            <w:r>
              <w:rPr>
                <w:rFonts w:ascii="Book Antiqua" w:hAnsi="Book Antiqua"/>
                <w:b/>
                <w:color w:val="000000"/>
                <w:lang w:bidi="ar"/>
              </w:rPr>
              <w:t>)</w:t>
            </w:r>
          </w:p>
        </w:tc>
      </w:tr>
      <w:tr w:rsidR="00CD2714" w14:paraId="26582584" w14:textId="77777777">
        <w:trPr>
          <w:trHeight w:val="350"/>
        </w:trPr>
        <w:tc>
          <w:tcPr>
            <w:tcW w:w="1276" w:type="dxa"/>
            <w:tcBorders>
              <w:top w:val="single" w:sz="4" w:space="0" w:color="auto"/>
            </w:tcBorders>
            <w:noWrap/>
          </w:tcPr>
          <w:p w14:paraId="237DEAAD"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0</w:t>
            </w:r>
          </w:p>
        </w:tc>
        <w:tc>
          <w:tcPr>
            <w:tcW w:w="1701" w:type="dxa"/>
            <w:tcBorders>
              <w:top w:val="single" w:sz="4" w:space="0" w:color="auto"/>
            </w:tcBorders>
            <w:noWrap/>
          </w:tcPr>
          <w:p w14:paraId="30A0A971"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4+</w:t>
            </w:r>
          </w:p>
        </w:tc>
        <w:tc>
          <w:tcPr>
            <w:tcW w:w="1418" w:type="dxa"/>
            <w:tcBorders>
              <w:top w:val="single" w:sz="4" w:space="0" w:color="auto"/>
            </w:tcBorders>
            <w:noWrap/>
          </w:tcPr>
          <w:p w14:paraId="1E912F8A"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1066</w:t>
            </w:r>
          </w:p>
        </w:tc>
        <w:tc>
          <w:tcPr>
            <w:tcW w:w="1559" w:type="dxa"/>
            <w:tcBorders>
              <w:top w:val="single" w:sz="4" w:space="0" w:color="auto"/>
            </w:tcBorders>
            <w:noWrap/>
          </w:tcPr>
          <w:p w14:paraId="42D992A8"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rPr>
              <w:t>98</w:t>
            </w:r>
          </w:p>
        </w:tc>
        <w:tc>
          <w:tcPr>
            <w:tcW w:w="1985" w:type="dxa"/>
            <w:tcBorders>
              <w:top w:val="single" w:sz="4" w:space="0" w:color="auto"/>
            </w:tcBorders>
            <w:noWrap/>
          </w:tcPr>
          <w:p w14:paraId="2FDC027C"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14</w:t>
            </w:r>
          </w:p>
        </w:tc>
      </w:tr>
      <w:tr w:rsidR="00CD2714" w14:paraId="0AF0AF77" w14:textId="77777777">
        <w:trPr>
          <w:trHeight w:val="300"/>
        </w:trPr>
        <w:tc>
          <w:tcPr>
            <w:tcW w:w="1276" w:type="dxa"/>
            <w:noWrap/>
          </w:tcPr>
          <w:p w14:paraId="1EA403F5"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16</w:t>
            </w:r>
          </w:p>
        </w:tc>
        <w:tc>
          <w:tcPr>
            <w:tcW w:w="1701" w:type="dxa"/>
            <w:noWrap/>
          </w:tcPr>
          <w:p w14:paraId="1538A107"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2+</w:t>
            </w:r>
          </w:p>
        </w:tc>
        <w:tc>
          <w:tcPr>
            <w:tcW w:w="1418" w:type="dxa"/>
            <w:noWrap/>
          </w:tcPr>
          <w:p w14:paraId="388646E9"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280</w:t>
            </w:r>
          </w:p>
        </w:tc>
        <w:tc>
          <w:tcPr>
            <w:tcW w:w="1559" w:type="dxa"/>
            <w:noWrap/>
          </w:tcPr>
          <w:p w14:paraId="125B296C"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9</w:t>
            </w:r>
          </w:p>
        </w:tc>
        <w:tc>
          <w:tcPr>
            <w:tcW w:w="1985" w:type="dxa"/>
            <w:noWrap/>
          </w:tcPr>
          <w:p w14:paraId="4E50C05E"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0</w:t>
            </w:r>
          </w:p>
        </w:tc>
      </w:tr>
      <w:tr w:rsidR="00CD2714" w14:paraId="793186F1" w14:textId="77777777">
        <w:trPr>
          <w:trHeight w:val="300"/>
        </w:trPr>
        <w:tc>
          <w:tcPr>
            <w:tcW w:w="1276" w:type="dxa"/>
            <w:noWrap/>
          </w:tcPr>
          <w:p w14:paraId="4E882F7D"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60</w:t>
            </w:r>
          </w:p>
        </w:tc>
        <w:tc>
          <w:tcPr>
            <w:tcW w:w="1701" w:type="dxa"/>
            <w:noWrap/>
          </w:tcPr>
          <w:p w14:paraId="59929E48"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3+</w:t>
            </w:r>
          </w:p>
        </w:tc>
        <w:tc>
          <w:tcPr>
            <w:tcW w:w="1418" w:type="dxa"/>
            <w:noWrap/>
          </w:tcPr>
          <w:p w14:paraId="68CF221F"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325</w:t>
            </w:r>
          </w:p>
        </w:tc>
        <w:tc>
          <w:tcPr>
            <w:tcW w:w="1559" w:type="dxa"/>
            <w:noWrap/>
          </w:tcPr>
          <w:p w14:paraId="6D5CE3AA"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34</w:t>
            </w:r>
          </w:p>
        </w:tc>
        <w:tc>
          <w:tcPr>
            <w:tcW w:w="1985" w:type="dxa"/>
            <w:noWrap/>
          </w:tcPr>
          <w:p w14:paraId="1F96D9E2"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0</w:t>
            </w:r>
          </w:p>
        </w:tc>
      </w:tr>
      <w:tr w:rsidR="00CD2714" w14:paraId="11BAF869" w14:textId="77777777">
        <w:trPr>
          <w:trHeight w:val="300"/>
        </w:trPr>
        <w:tc>
          <w:tcPr>
            <w:tcW w:w="1276" w:type="dxa"/>
            <w:noWrap/>
          </w:tcPr>
          <w:p w14:paraId="7C12D591"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77</w:t>
            </w:r>
          </w:p>
        </w:tc>
        <w:tc>
          <w:tcPr>
            <w:tcW w:w="1701" w:type="dxa"/>
            <w:noWrap/>
          </w:tcPr>
          <w:p w14:paraId="79980BFD"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3+</w:t>
            </w:r>
          </w:p>
        </w:tc>
        <w:tc>
          <w:tcPr>
            <w:tcW w:w="1418" w:type="dxa"/>
            <w:noWrap/>
          </w:tcPr>
          <w:p w14:paraId="5910F3E7"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1689</w:t>
            </w:r>
          </w:p>
        </w:tc>
        <w:tc>
          <w:tcPr>
            <w:tcW w:w="1559" w:type="dxa"/>
            <w:noWrap/>
          </w:tcPr>
          <w:p w14:paraId="7A69BCA8"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rPr>
              <w:t>91.9</w:t>
            </w:r>
          </w:p>
        </w:tc>
        <w:tc>
          <w:tcPr>
            <w:tcW w:w="1985" w:type="dxa"/>
            <w:noWrap/>
          </w:tcPr>
          <w:p w14:paraId="45776DC5" w14:textId="77777777" w:rsidR="00CD2714" w:rsidRDefault="00AC44C6">
            <w:pPr>
              <w:spacing w:line="360" w:lineRule="auto"/>
              <w:jc w:val="both"/>
              <w:rPr>
                <w:rFonts w:ascii="Book Antiqua" w:hAnsi="Book Antiqua"/>
                <w:bCs/>
                <w:color w:val="000000"/>
              </w:rPr>
            </w:pPr>
            <w:r>
              <w:rPr>
                <w:rFonts w:ascii="Book Antiqua" w:hAnsi="Book Antiqua"/>
                <w:bCs/>
                <w:color w:val="000000"/>
              </w:rPr>
              <w:t>4.81</w:t>
            </w:r>
          </w:p>
        </w:tc>
      </w:tr>
      <w:tr w:rsidR="00CD2714" w14:paraId="3EF1CA67" w14:textId="77777777">
        <w:trPr>
          <w:trHeight w:val="300"/>
        </w:trPr>
        <w:tc>
          <w:tcPr>
            <w:tcW w:w="1276" w:type="dxa"/>
            <w:noWrap/>
          </w:tcPr>
          <w:p w14:paraId="4CD87F74"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118</w:t>
            </w:r>
          </w:p>
        </w:tc>
        <w:tc>
          <w:tcPr>
            <w:tcW w:w="1701" w:type="dxa"/>
            <w:noWrap/>
          </w:tcPr>
          <w:p w14:paraId="289E5E88"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3+</w:t>
            </w:r>
          </w:p>
        </w:tc>
        <w:tc>
          <w:tcPr>
            <w:tcW w:w="1418" w:type="dxa"/>
            <w:noWrap/>
          </w:tcPr>
          <w:p w14:paraId="5E9D55A1"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1286</w:t>
            </w:r>
          </w:p>
        </w:tc>
        <w:tc>
          <w:tcPr>
            <w:tcW w:w="1559" w:type="dxa"/>
            <w:noWrap/>
          </w:tcPr>
          <w:p w14:paraId="54EAF39A"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14</w:t>
            </w:r>
          </w:p>
        </w:tc>
        <w:tc>
          <w:tcPr>
            <w:tcW w:w="1985" w:type="dxa"/>
            <w:noWrap/>
          </w:tcPr>
          <w:p w14:paraId="54904D49"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0</w:t>
            </w:r>
          </w:p>
        </w:tc>
      </w:tr>
      <w:tr w:rsidR="00CD2714" w14:paraId="40974AB2" w14:textId="77777777">
        <w:trPr>
          <w:trHeight w:val="300"/>
        </w:trPr>
        <w:tc>
          <w:tcPr>
            <w:tcW w:w="1276" w:type="dxa"/>
            <w:noWrap/>
          </w:tcPr>
          <w:p w14:paraId="5CEEA5F0"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130</w:t>
            </w:r>
          </w:p>
        </w:tc>
        <w:tc>
          <w:tcPr>
            <w:tcW w:w="1701" w:type="dxa"/>
            <w:noWrap/>
          </w:tcPr>
          <w:p w14:paraId="4A60BDD5"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Negative</w:t>
            </w:r>
          </w:p>
        </w:tc>
        <w:tc>
          <w:tcPr>
            <w:tcW w:w="1418" w:type="dxa"/>
            <w:noWrap/>
          </w:tcPr>
          <w:p w14:paraId="7C5F5F74"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53</w:t>
            </w:r>
          </w:p>
        </w:tc>
        <w:tc>
          <w:tcPr>
            <w:tcW w:w="1559" w:type="dxa"/>
            <w:noWrap/>
          </w:tcPr>
          <w:p w14:paraId="71DDE57D"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3</w:t>
            </w:r>
          </w:p>
        </w:tc>
        <w:tc>
          <w:tcPr>
            <w:tcW w:w="1985" w:type="dxa"/>
            <w:noWrap/>
          </w:tcPr>
          <w:p w14:paraId="68B9F274"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0</w:t>
            </w:r>
          </w:p>
        </w:tc>
      </w:tr>
      <w:tr w:rsidR="00CD2714" w14:paraId="7B1D4D38" w14:textId="77777777">
        <w:trPr>
          <w:trHeight w:val="300"/>
        </w:trPr>
        <w:tc>
          <w:tcPr>
            <w:tcW w:w="1276" w:type="dxa"/>
            <w:tcBorders>
              <w:bottom w:val="single" w:sz="4" w:space="0" w:color="auto"/>
            </w:tcBorders>
            <w:noWrap/>
          </w:tcPr>
          <w:p w14:paraId="0719607D"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144</w:t>
            </w:r>
          </w:p>
        </w:tc>
        <w:tc>
          <w:tcPr>
            <w:tcW w:w="1701" w:type="dxa"/>
            <w:tcBorders>
              <w:bottom w:val="single" w:sz="4" w:space="0" w:color="auto"/>
            </w:tcBorders>
            <w:noWrap/>
          </w:tcPr>
          <w:p w14:paraId="73975C5F"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Negative</w:t>
            </w:r>
          </w:p>
        </w:tc>
        <w:tc>
          <w:tcPr>
            <w:tcW w:w="1418" w:type="dxa"/>
            <w:tcBorders>
              <w:bottom w:val="single" w:sz="4" w:space="0" w:color="auto"/>
            </w:tcBorders>
            <w:noWrap/>
          </w:tcPr>
          <w:p w14:paraId="10BF94DC"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59</w:t>
            </w:r>
          </w:p>
        </w:tc>
        <w:tc>
          <w:tcPr>
            <w:tcW w:w="1559" w:type="dxa"/>
            <w:tcBorders>
              <w:bottom w:val="single" w:sz="4" w:space="0" w:color="auto"/>
            </w:tcBorders>
            <w:noWrap/>
          </w:tcPr>
          <w:p w14:paraId="20BE8893"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10</w:t>
            </w:r>
          </w:p>
        </w:tc>
        <w:tc>
          <w:tcPr>
            <w:tcW w:w="1985" w:type="dxa"/>
            <w:tcBorders>
              <w:bottom w:val="single" w:sz="4" w:space="0" w:color="auto"/>
            </w:tcBorders>
            <w:noWrap/>
          </w:tcPr>
          <w:p w14:paraId="488A4246" w14:textId="77777777" w:rsidR="00CD2714" w:rsidRDefault="00AC44C6">
            <w:pPr>
              <w:spacing w:line="360" w:lineRule="auto"/>
              <w:jc w:val="both"/>
              <w:textAlignment w:val="center"/>
              <w:rPr>
                <w:rFonts w:ascii="Book Antiqua" w:hAnsi="Book Antiqua"/>
                <w:bCs/>
                <w:color w:val="000000"/>
              </w:rPr>
            </w:pPr>
            <w:r>
              <w:rPr>
                <w:rFonts w:ascii="Book Antiqua" w:hAnsi="Book Antiqua"/>
                <w:bCs/>
                <w:color w:val="000000"/>
                <w:lang w:bidi="ar"/>
              </w:rPr>
              <w:t>0</w:t>
            </w:r>
          </w:p>
        </w:tc>
      </w:tr>
    </w:tbl>
    <w:bookmarkEnd w:id="33"/>
    <w:p w14:paraId="2E285CB9" w14:textId="77777777" w:rsidR="00CD2714" w:rsidRDefault="00AC44C6">
      <w:pPr>
        <w:spacing w:line="360" w:lineRule="auto"/>
        <w:rPr>
          <w:rFonts w:ascii="Book Antiqua" w:hAnsi="Book Antiqua"/>
          <w:bCs/>
        </w:rPr>
        <w:sectPr w:rsidR="00CD2714">
          <w:pgSz w:w="11906" w:h="16838"/>
          <w:pgMar w:top="1440" w:right="1800" w:bottom="1440" w:left="1800" w:header="851" w:footer="992" w:gutter="0"/>
          <w:cols w:space="425"/>
          <w:docGrid w:type="lines" w:linePitch="312"/>
        </w:sectPr>
      </w:pPr>
      <w:r>
        <w:rPr>
          <w:rFonts w:ascii="Book Antiqua" w:hAnsi="Book Antiqua"/>
          <w:bCs/>
        </w:rPr>
        <w:t>RBC: Red blood cell: WBC: White blood cell.</w:t>
      </w:r>
    </w:p>
    <w:p w14:paraId="5D79F6F4" w14:textId="7C8ADB25" w:rsidR="00CD2714" w:rsidRDefault="00AC44C6">
      <w:pPr>
        <w:spacing w:line="360" w:lineRule="auto"/>
        <w:jc w:val="both"/>
        <w:rPr>
          <w:rFonts w:ascii="Book Antiqua" w:hAnsi="Book Antiqua"/>
        </w:rPr>
      </w:pPr>
      <w:r>
        <w:rPr>
          <w:rFonts w:ascii="Book Antiqua" w:hAnsi="Book Antiqua"/>
          <w:b/>
          <w:bCs/>
          <w:color w:val="000000"/>
          <w:lang w:bidi="ar"/>
        </w:rPr>
        <w:lastRenderedPageBreak/>
        <w:t>Table 3</w:t>
      </w:r>
      <w:r>
        <w:rPr>
          <w:rFonts w:ascii="Book Antiqua" w:hAnsi="Book Antiqua"/>
          <w:b/>
          <w:color w:val="000000"/>
          <w:lang w:bidi="ar"/>
        </w:rPr>
        <w:t xml:space="preserve"> </w:t>
      </w:r>
      <w:r w:rsidR="00CA74F1">
        <w:rPr>
          <w:rFonts w:ascii="Book Antiqua" w:hAnsi="Book Antiqua"/>
          <w:b/>
          <w:color w:val="000000"/>
          <w:lang w:bidi="ar"/>
        </w:rPr>
        <w:t>D</w:t>
      </w:r>
      <w:r>
        <w:rPr>
          <w:rFonts w:ascii="Book Antiqua" w:hAnsi="Book Antiqua"/>
          <w:b/>
          <w:color w:val="000000"/>
          <w:lang w:bidi="ar"/>
        </w:rPr>
        <w:t xml:space="preserve">ifferences between </w:t>
      </w:r>
      <w:r>
        <w:rPr>
          <w:rFonts w:ascii="Book Antiqua" w:eastAsia="Microsoft YaHei" w:hAnsi="Book Antiqua"/>
          <w:b/>
          <w:color w:val="000000"/>
        </w:rPr>
        <w:t xml:space="preserve">idiopathic membranous nephropathy </w:t>
      </w:r>
      <w:r>
        <w:rPr>
          <w:rFonts w:ascii="Book Antiqua" w:hAnsi="Book Antiqua"/>
          <w:b/>
          <w:color w:val="000000"/>
          <w:lang w:bidi="ar"/>
        </w:rPr>
        <w:t>and minimal change disease in children</w:t>
      </w:r>
    </w:p>
    <w:tbl>
      <w:tblPr>
        <w:tblW w:w="9929" w:type="dxa"/>
        <w:jc w:val="center"/>
        <w:tblLayout w:type="fixed"/>
        <w:tblLook w:val="04A0" w:firstRow="1" w:lastRow="0" w:firstColumn="1" w:lastColumn="0" w:noHBand="0" w:noVBand="1"/>
      </w:tblPr>
      <w:tblGrid>
        <w:gridCol w:w="2411"/>
        <w:gridCol w:w="2487"/>
        <w:gridCol w:w="3183"/>
        <w:gridCol w:w="1848"/>
      </w:tblGrid>
      <w:tr w:rsidR="00CD2714" w14:paraId="599DA938" w14:textId="77777777">
        <w:trPr>
          <w:trHeight w:val="240"/>
          <w:jc w:val="center"/>
        </w:trPr>
        <w:tc>
          <w:tcPr>
            <w:tcW w:w="2411" w:type="dxa"/>
            <w:tcBorders>
              <w:top w:val="single" w:sz="4" w:space="0" w:color="auto"/>
              <w:bottom w:val="single" w:sz="4" w:space="0" w:color="auto"/>
            </w:tcBorders>
            <w:noWrap/>
          </w:tcPr>
          <w:p w14:paraId="2B03CF00" w14:textId="77777777" w:rsidR="00CD2714" w:rsidRDefault="00CD2714">
            <w:pPr>
              <w:spacing w:line="360" w:lineRule="auto"/>
              <w:jc w:val="both"/>
              <w:rPr>
                <w:rFonts w:ascii="Book Antiqua" w:hAnsi="Book Antiqua"/>
                <w:b/>
                <w:bCs/>
                <w:color w:val="000000"/>
              </w:rPr>
            </w:pPr>
          </w:p>
        </w:tc>
        <w:tc>
          <w:tcPr>
            <w:tcW w:w="2487" w:type="dxa"/>
            <w:tcBorders>
              <w:top w:val="single" w:sz="4" w:space="0" w:color="auto"/>
              <w:bottom w:val="single" w:sz="4" w:space="0" w:color="auto"/>
            </w:tcBorders>
            <w:noWrap/>
          </w:tcPr>
          <w:p w14:paraId="4C28FD1B" w14:textId="77777777" w:rsidR="00CD2714" w:rsidRDefault="00CD2714">
            <w:pPr>
              <w:spacing w:line="360" w:lineRule="auto"/>
              <w:jc w:val="both"/>
              <w:rPr>
                <w:rFonts w:ascii="Book Antiqua" w:hAnsi="Book Antiqua"/>
                <w:b/>
                <w:bCs/>
                <w:color w:val="000000"/>
              </w:rPr>
            </w:pPr>
          </w:p>
        </w:tc>
        <w:tc>
          <w:tcPr>
            <w:tcW w:w="3183" w:type="dxa"/>
            <w:tcBorders>
              <w:top w:val="single" w:sz="4" w:space="0" w:color="auto"/>
              <w:bottom w:val="single" w:sz="4" w:space="0" w:color="auto"/>
            </w:tcBorders>
            <w:noWrap/>
          </w:tcPr>
          <w:p w14:paraId="5B82C0EF" w14:textId="77777777" w:rsidR="00CD2714" w:rsidRDefault="00AC44C6">
            <w:pPr>
              <w:spacing w:line="360" w:lineRule="auto"/>
              <w:jc w:val="both"/>
              <w:textAlignment w:val="center"/>
              <w:rPr>
                <w:rFonts w:ascii="Book Antiqua" w:hAnsi="Book Antiqua"/>
                <w:b/>
                <w:bCs/>
                <w:color w:val="000000"/>
              </w:rPr>
            </w:pPr>
            <w:r>
              <w:rPr>
                <w:rFonts w:ascii="Book Antiqua" w:hAnsi="Book Antiqua"/>
                <w:b/>
                <w:bCs/>
                <w:color w:val="000000"/>
                <w:lang w:bidi="ar"/>
              </w:rPr>
              <w:t>IMN</w:t>
            </w:r>
          </w:p>
        </w:tc>
        <w:tc>
          <w:tcPr>
            <w:tcW w:w="1848" w:type="dxa"/>
            <w:tcBorders>
              <w:top w:val="single" w:sz="4" w:space="0" w:color="auto"/>
              <w:bottom w:val="single" w:sz="4" w:space="0" w:color="auto"/>
            </w:tcBorders>
            <w:noWrap/>
          </w:tcPr>
          <w:p w14:paraId="42307FA5" w14:textId="77777777" w:rsidR="00CD2714" w:rsidRDefault="00AC44C6">
            <w:pPr>
              <w:spacing w:line="360" w:lineRule="auto"/>
              <w:jc w:val="both"/>
              <w:textAlignment w:val="center"/>
              <w:rPr>
                <w:rFonts w:ascii="Book Antiqua" w:hAnsi="Book Antiqua"/>
                <w:b/>
                <w:bCs/>
                <w:color w:val="000000"/>
              </w:rPr>
            </w:pPr>
            <w:r>
              <w:rPr>
                <w:rFonts w:ascii="Book Antiqua" w:hAnsi="Book Antiqua"/>
                <w:b/>
                <w:bCs/>
                <w:color w:val="000000"/>
                <w:lang w:bidi="ar"/>
              </w:rPr>
              <w:t>MCD</w:t>
            </w:r>
          </w:p>
        </w:tc>
      </w:tr>
      <w:tr w:rsidR="00CD2714" w14:paraId="7A3E9E0A" w14:textId="77777777">
        <w:trPr>
          <w:trHeight w:val="240"/>
          <w:jc w:val="center"/>
        </w:trPr>
        <w:tc>
          <w:tcPr>
            <w:tcW w:w="2411" w:type="dxa"/>
            <w:vMerge w:val="restart"/>
            <w:tcBorders>
              <w:top w:val="single" w:sz="4" w:space="0" w:color="auto"/>
            </w:tcBorders>
            <w:noWrap/>
          </w:tcPr>
          <w:p w14:paraId="10719FBD" w14:textId="77777777" w:rsidR="00CD2714" w:rsidRDefault="00AC44C6">
            <w:pPr>
              <w:spacing w:line="360" w:lineRule="auto"/>
              <w:jc w:val="both"/>
              <w:rPr>
                <w:rFonts w:ascii="Book Antiqua" w:hAnsi="Book Antiqua"/>
                <w:color w:val="000000"/>
              </w:rPr>
            </w:pPr>
            <w:r>
              <w:rPr>
                <w:rFonts w:ascii="Book Antiqua" w:hAnsi="Book Antiqua"/>
                <w:color w:val="000000"/>
                <w:lang w:bidi="ar"/>
              </w:rPr>
              <w:t>General features</w:t>
            </w:r>
          </w:p>
        </w:tc>
        <w:tc>
          <w:tcPr>
            <w:tcW w:w="2487" w:type="dxa"/>
            <w:tcBorders>
              <w:top w:val="single" w:sz="4" w:space="0" w:color="auto"/>
            </w:tcBorders>
            <w:noWrap/>
          </w:tcPr>
          <w:p w14:paraId="7209D9B1" w14:textId="77777777" w:rsidR="00CD2714" w:rsidRDefault="00AC44C6">
            <w:pPr>
              <w:spacing w:line="360" w:lineRule="auto"/>
              <w:jc w:val="both"/>
              <w:rPr>
                <w:rFonts w:ascii="Book Antiqua" w:hAnsi="Book Antiqua"/>
                <w:color w:val="000000"/>
              </w:rPr>
            </w:pPr>
            <w:r>
              <w:rPr>
                <w:rFonts w:ascii="Book Antiqua" w:hAnsi="Book Antiqua"/>
                <w:color w:val="000000"/>
                <w:lang w:bidi="ar"/>
              </w:rPr>
              <w:t>Sex</w:t>
            </w:r>
          </w:p>
        </w:tc>
        <w:tc>
          <w:tcPr>
            <w:tcW w:w="3183" w:type="dxa"/>
            <w:tcBorders>
              <w:top w:val="single" w:sz="4" w:space="0" w:color="auto"/>
            </w:tcBorders>
            <w:noWrap/>
          </w:tcPr>
          <w:p w14:paraId="7EF158CD" w14:textId="77777777" w:rsidR="00CD2714" w:rsidRDefault="00AC44C6">
            <w:pPr>
              <w:spacing w:line="360" w:lineRule="auto"/>
              <w:jc w:val="both"/>
              <w:rPr>
                <w:rFonts w:ascii="Book Antiqua" w:hAnsi="Book Antiqua"/>
                <w:color w:val="000000"/>
              </w:rPr>
            </w:pPr>
            <w:r>
              <w:rPr>
                <w:rFonts w:ascii="Book Antiqua" w:hAnsi="Book Antiqua"/>
                <w:color w:val="000000"/>
                <w:lang w:bidi="ar"/>
              </w:rPr>
              <w:t>Male</w:t>
            </w:r>
          </w:p>
        </w:tc>
        <w:tc>
          <w:tcPr>
            <w:tcW w:w="1848" w:type="dxa"/>
            <w:tcBorders>
              <w:top w:val="single" w:sz="4" w:space="0" w:color="auto"/>
            </w:tcBorders>
            <w:noWrap/>
          </w:tcPr>
          <w:p w14:paraId="0BE8BA45" w14:textId="77777777" w:rsidR="00CD2714" w:rsidRDefault="00AC44C6">
            <w:pPr>
              <w:spacing w:line="360" w:lineRule="auto"/>
              <w:jc w:val="both"/>
              <w:rPr>
                <w:rFonts w:ascii="Book Antiqua" w:hAnsi="Book Antiqua"/>
                <w:color w:val="000000"/>
              </w:rPr>
            </w:pPr>
            <w:r>
              <w:rPr>
                <w:rFonts w:ascii="Book Antiqua" w:hAnsi="Book Antiqua"/>
                <w:color w:val="000000"/>
                <w:lang w:bidi="ar"/>
              </w:rPr>
              <w:t>Male</w:t>
            </w:r>
          </w:p>
        </w:tc>
      </w:tr>
      <w:tr w:rsidR="00CD2714" w14:paraId="6458D04C" w14:textId="77777777">
        <w:trPr>
          <w:trHeight w:val="240"/>
          <w:jc w:val="center"/>
        </w:trPr>
        <w:tc>
          <w:tcPr>
            <w:tcW w:w="2411" w:type="dxa"/>
            <w:vMerge/>
            <w:noWrap/>
          </w:tcPr>
          <w:p w14:paraId="4F41CF95" w14:textId="77777777" w:rsidR="00CD2714" w:rsidRDefault="00CD2714">
            <w:pPr>
              <w:spacing w:line="360" w:lineRule="auto"/>
              <w:jc w:val="both"/>
              <w:rPr>
                <w:rFonts w:ascii="Book Antiqua" w:hAnsi="Book Antiqua"/>
                <w:color w:val="000000"/>
              </w:rPr>
            </w:pPr>
          </w:p>
        </w:tc>
        <w:tc>
          <w:tcPr>
            <w:tcW w:w="2487" w:type="dxa"/>
            <w:noWrap/>
          </w:tcPr>
          <w:p w14:paraId="2AC55AFA" w14:textId="0FC7F55E" w:rsidR="00CD2714" w:rsidRDefault="00AC44C6">
            <w:pPr>
              <w:spacing w:line="360" w:lineRule="auto"/>
              <w:jc w:val="both"/>
              <w:rPr>
                <w:rFonts w:ascii="Book Antiqua" w:hAnsi="Book Antiqua"/>
                <w:color w:val="000000"/>
              </w:rPr>
            </w:pPr>
            <w:r>
              <w:rPr>
                <w:rFonts w:ascii="Book Antiqua" w:hAnsi="Book Antiqua"/>
                <w:color w:val="000000"/>
                <w:lang w:eastAsia="zh-CN" w:bidi="ar"/>
              </w:rPr>
              <w:t>A</w:t>
            </w:r>
            <w:r>
              <w:rPr>
                <w:rFonts w:ascii="Book Antiqua" w:hAnsi="Book Antiqua"/>
                <w:color w:val="000000"/>
                <w:lang w:bidi="ar"/>
              </w:rPr>
              <w:t>ge</w:t>
            </w:r>
          </w:p>
        </w:tc>
        <w:tc>
          <w:tcPr>
            <w:tcW w:w="3183" w:type="dxa"/>
            <w:noWrap/>
          </w:tcPr>
          <w:p w14:paraId="703FE61C" w14:textId="77777777" w:rsidR="00CD2714" w:rsidRDefault="00AC44C6">
            <w:pPr>
              <w:spacing w:line="360" w:lineRule="auto"/>
              <w:jc w:val="both"/>
              <w:rPr>
                <w:rFonts w:ascii="Book Antiqua" w:hAnsi="Book Antiqua"/>
                <w:color w:val="000000"/>
              </w:rPr>
            </w:pPr>
            <w:r>
              <w:rPr>
                <w:rFonts w:ascii="Book Antiqua" w:hAnsi="Book Antiqua"/>
                <w:color w:val="000000"/>
                <w:lang w:bidi="ar"/>
              </w:rPr>
              <w:t>Adolescence</w:t>
            </w:r>
          </w:p>
        </w:tc>
        <w:tc>
          <w:tcPr>
            <w:tcW w:w="1848" w:type="dxa"/>
            <w:noWrap/>
          </w:tcPr>
          <w:p w14:paraId="5E6BB057" w14:textId="77777777" w:rsidR="00CD2714" w:rsidRDefault="00AC44C6">
            <w:pPr>
              <w:spacing w:line="360" w:lineRule="auto"/>
              <w:jc w:val="both"/>
              <w:rPr>
                <w:rFonts w:ascii="Book Antiqua" w:hAnsi="Book Antiqua"/>
                <w:color w:val="000000"/>
              </w:rPr>
            </w:pPr>
            <w:r>
              <w:rPr>
                <w:rFonts w:ascii="Book Antiqua" w:hAnsi="Book Antiqua"/>
                <w:color w:val="000000"/>
                <w:lang w:bidi="ar"/>
              </w:rPr>
              <w:t>Preschool age</w:t>
            </w:r>
          </w:p>
        </w:tc>
      </w:tr>
      <w:tr w:rsidR="00CD2714" w14:paraId="47947379" w14:textId="77777777">
        <w:trPr>
          <w:trHeight w:val="240"/>
          <w:jc w:val="center"/>
        </w:trPr>
        <w:tc>
          <w:tcPr>
            <w:tcW w:w="2411" w:type="dxa"/>
            <w:vMerge w:val="restart"/>
            <w:noWrap/>
          </w:tcPr>
          <w:p w14:paraId="3E3BD385" w14:textId="77777777" w:rsidR="00CD2714" w:rsidRDefault="00AC44C6">
            <w:pPr>
              <w:spacing w:line="360" w:lineRule="auto"/>
              <w:jc w:val="both"/>
              <w:rPr>
                <w:rFonts w:ascii="Book Antiqua" w:hAnsi="Book Antiqua"/>
                <w:color w:val="000000"/>
                <w:lang w:bidi="ar"/>
              </w:rPr>
            </w:pPr>
            <w:r>
              <w:rPr>
                <w:rFonts w:ascii="Book Antiqua" w:hAnsi="Book Antiqua"/>
                <w:color w:val="000000"/>
                <w:lang w:bidi="ar"/>
              </w:rPr>
              <w:t>Clinical</w:t>
            </w:r>
            <w:r>
              <w:rPr>
                <w:rFonts w:ascii="Book Antiqua" w:hAnsi="Book Antiqua" w:hint="eastAsia"/>
                <w:color w:val="000000"/>
                <w:lang w:bidi="ar"/>
              </w:rPr>
              <w:t xml:space="preserve"> </w:t>
            </w:r>
            <w:r>
              <w:rPr>
                <w:rFonts w:ascii="Book Antiqua" w:hAnsi="Book Antiqua"/>
                <w:color w:val="000000"/>
                <w:lang w:bidi="ar"/>
              </w:rPr>
              <w:t>manifestations</w:t>
            </w:r>
          </w:p>
        </w:tc>
        <w:tc>
          <w:tcPr>
            <w:tcW w:w="2487" w:type="dxa"/>
            <w:noWrap/>
          </w:tcPr>
          <w:p w14:paraId="182E5BFA" w14:textId="77777777" w:rsidR="00CD2714" w:rsidRDefault="00AC44C6">
            <w:pPr>
              <w:spacing w:line="360" w:lineRule="auto"/>
              <w:jc w:val="both"/>
              <w:rPr>
                <w:rFonts w:ascii="Book Antiqua" w:hAnsi="Book Antiqua"/>
                <w:color w:val="000000"/>
              </w:rPr>
            </w:pPr>
            <w:r>
              <w:rPr>
                <w:rFonts w:ascii="Book Antiqua" w:hAnsi="Book Antiqua"/>
                <w:color w:val="000000"/>
              </w:rPr>
              <w:t>Nephrotic syndrome</w:t>
            </w:r>
          </w:p>
        </w:tc>
        <w:tc>
          <w:tcPr>
            <w:tcW w:w="3183" w:type="dxa"/>
            <w:noWrap/>
          </w:tcPr>
          <w:p w14:paraId="458B444F" w14:textId="77777777" w:rsidR="00CD2714" w:rsidRDefault="00AC44C6">
            <w:pPr>
              <w:spacing w:line="360" w:lineRule="auto"/>
              <w:jc w:val="both"/>
              <w:rPr>
                <w:rFonts w:ascii="Book Antiqua" w:hAnsi="Book Antiqua"/>
                <w:color w:val="000000"/>
              </w:rPr>
            </w:pPr>
            <w:r>
              <w:rPr>
                <w:rFonts w:ascii="Book Antiqua" w:hAnsi="Book Antiqua"/>
                <w:color w:val="000000"/>
                <w:lang w:bidi="ar"/>
              </w:rPr>
              <w:t>Common</w:t>
            </w:r>
          </w:p>
        </w:tc>
        <w:tc>
          <w:tcPr>
            <w:tcW w:w="1848" w:type="dxa"/>
            <w:noWrap/>
          </w:tcPr>
          <w:p w14:paraId="0AC87746" w14:textId="77777777" w:rsidR="00CD2714" w:rsidRDefault="00AC44C6">
            <w:pPr>
              <w:spacing w:line="360" w:lineRule="auto"/>
              <w:jc w:val="both"/>
              <w:rPr>
                <w:rFonts w:ascii="Book Antiqua" w:hAnsi="Book Antiqua"/>
                <w:color w:val="000000"/>
              </w:rPr>
            </w:pPr>
            <w:r>
              <w:rPr>
                <w:rFonts w:ascii="Book Antiqua" w:hAnsi="Book Antiqua"/>
                <w:color w:val="000000"/>
                <w:lang w:bidi="ar"/>
              </w:rPr>
              <w:t>Common</w:t>
            </w:r>
          </w:p>
        </w:tc>
      </w:tr>
      <w:tr w:rsidR="00CD2714" w14:paraId="710AA055" w14:textId="77777777">
        <w:trPr>
          <w:trHeight w:val="240"/>
          <w:jc w:val="center"/>
        </w:trPr>
        <w:tc>
          <w:tcPr>
            <w:tcW w:w="2411" w:type="dxa"/>
            <w:vMerge/>
            <w:noWrap/>
          </w:tcPr>
          <w:p w14:paraId="251EC7E5" w14:textId="77777777" w:rsidR="00CD2714" w:rsidRDefault="00CD2714">
            <w:pPr>
              <w:spacing w:line="360" w:lineRule="auto"/>
              <w:jc w:val="both"/>
              <w:rPr>
                <w:rFonts w:ascii="Book Antiqua" w:hAnsi="Book Antiqua"/>
                <w:color w:val="000000"/>
              </w:rPr>
            </w:pPr>
          </w:p>
        </w:tc>
        <w:tc>
          <w:tcPr>
            <w:tcW w:w="2487" w:type="dxa"/>
            <w:noWrap/>
          </w:tcPr>
          <w:p w14:paraId="28E754FD" w14:textId="77777777" w:rsidR="00CD2714" w:rsidRDefault="00AC44C6">
            <w:pPr>
              <w:spacing w:line="360" w:lineRule="auto"/>
              <w:jc w:val="both"/>
              <w:rPr>
                <w:rFonts w:ascii="Book Antiqua" w:hAnsi="Book Antiqua"/>
                <w:color w:val="000000"/>
                <w:lang w:bidi="ar"/>
              </w:rPr>
            </w:pPr>
            <w:r>
              <w:rPr>
                <w:rFonts w:ascii="Book Antiqua" w:hAnsi="Book Antiqua"/>
                <w:color w:val="000000"/>
                <w:lang w:bidi="ar"/>
              </w:rPr>
              <w:t>Leukocyturia</w:t>
            </w:r>
          </w:p>
        </w:tc>
        <w:tc>
          <w:tcPr>
            <w:tcW w:w="3183" w:type="dxa"/>
            <w:noWrap/>
          </w:tcPr>
          <w:p w14:paraId="4DB43B9C" w14:textId="77777777" w:rsidR="00CD2714" w:rsidRDefault="00AC44C6">
            <w:pPr>
              <w:spacing w:line="360" w:lineRule="auto"/>
              <w:jc w:val="both"/>
              <w:rPr>
                <w:rFonts w:ascii="Book Antiqua" w:hAnsi="Book Antiqua"/>
                <w:color w:val="000000"/>
                <w:lang w:bidi="ar"/>
              </w:rPr>
            </w:pPr>
            <w:r>
              <w:rPr>
                <w:rFonts w:ascii="Book Antiqua" w:hAnsi="Book Antiqua"/>
                <w:color w:val="000000"/>
              </w:rPr>
              <w:t>Some</w:t>
            </w:r>
          </w:p>
        </w:tc>
        <w:tc>
          <w:tcPr>
            <w:tcW w:w="1848" w:type="dxa"/>
            <w:noWrap/>
          </w:tcPr>
          <w:p w14:paraId="165FB760" w14:textId="77777777" w:rsidR="00CD2714" w:rsidRDefault="00AC44C6">
            <w:pPr>
              <w:spacing w:line="360" w:lineRule="auto"/>
              <w:jc w:val="both"/>
              <w:rPr>
                <w:rFonts w:ascii="Book Antiqua" w:hAnsi="Book Antiqua"/>
                <w:color w:val="000000"/>
                <w:lang w:bidi="ar"/>
              </w:rPr>
            </w:pPr>
            <w:r>
              <w:rPr>
                <w:rFonts w:ascii="Book Antiqua" w:hAnsi="Book Antiqua"/>
                <w:color w:val="000000"/>
                <w:lang w:bidi="ar"/>
              </w:rPr>
              <w:t>Rare</w:t>
            </w:r>
          </w:p>
        </w:tc>
      </w:tr>
      <w:tr w:rsidR="00CD2714" w14:paraId="028B8306" w14:textId="77777777">
        <w:trPr>
          <w:trHeight w:val="240"/>
          <w:jc w:val="center"/>
        </w:trPr>
        <w:tc>
          <w:tcPr>
            <w:tcW w:w="2411" w:type="dxa"/>
            <w:vMerge/>
            <w:noWrap/>
          </w:tcPr>
          <w:p w14:paraId="3FB5E181" w14:textId="77777777" w:rsidR="00CD2714" w:rsidRDefault="00CD2714">
            <w:pPr>
              <w:spacing w:line="360" w:lineRule="auto"/>
              <w:jc w:val="both"/>
              <w:rPr>
                <w:rFonts w:ascii="Book Antiqua" w:hAnsi="Book Antiqua"/>
                <w:color w:val="000000"/>
              </w:rPr>
            </w:pPr>
          </w:p>
        </w:tc>
        <w:tc>
          <w:tcPr>
            <w:tcW w:w="2487" w:type="dxa"/>
            <w:noWrap/>
          </w:tcPr>
          <w:p w14:paraId="3F98D8D2" w14:textId="77777777" w:rsidR="00CD2714" w:rsidRDefault="00AC44C6">
            <w:pPr>
              <w:spacing w:line="360" w:lineRule="auto"/>
              <w:jc w:val="both"/>
              <w:rPr>
                <w:rFonts w:ascii="Book Antiqua" w:hAnsi="Book Antiqua"/>
                <w:color w:val="000000"/>
                <w:lang w:bidi="ar"/>
              </w:rPr>
            </w:pPr>
            <w:r>
              <w:rPr>
                <w:rFonts w:ascii="Book Antiqua" w:hAnsi="Book Antiqua"/>
                <w:color w:val="000000"/>
                <w:lang w:bidi="ar"/>
              </w:rPr>
              <w:t>Hematuria</w:t>
            </w:r>
          </w:p>
        </w:tc>
        <w:tc>
          <w:tcPr>
            <w:tcW w:w="3183" w:type="dxa"/>
            <w:noWrap/>
          </w:tcPr>
          <w:p w14:paraId="65C2CAA7" w14:textId="77777777" w:rsidR="00CD2714" w:rsidRDefault="00AC44C6">
            <w:pPr>
              <w:spacing w:line="360" w:lineRule="auto"/>
              <w:jc w:val="both"/>
              <w:rPr>
                <w:rFonts w:ascii="Book Antiqua" w:hAnsi="Book Antiqua"/>
                <w:color w:val="000000"/>
              </w:rPr>
            </w:pPr>
            <w:r>
              <w:rPr>
                <w:rFonts w:ascii="Book Antiqua" w:hAnsi="Book Antiqua"/>
                <w:color w:val="000000"/>
              </w:rPr>
              <w:t>Some</w:t>
            </w:r>
          </w:p>
        </w:tc>
        <w:tc>
          <w:tcPr>
            <w:tcW w:w="1848" w:type="dxa"/>
            <w:noWrap/>
          </w:tcPr>
          <w:p w14:paraId="7CE544C0" w14:textId="77777777" w:rsidR="00CD2714" w:rsidRDefault="00AC44C6">
            <w:pPr>
              <w:spacing w:line="360" w:lineRule="auto"/>
              <w:jc w:val="both"/>
              <w:rPr>
                <w:rFonts w:ascii="Book Antiqua" w:hAnsi="Book Antiqua"/>
                <w:color w:val="000000"/>
              </w:rPr>
            </w:pPr>
            <w:r>
              <w:rPr>
                <w:rFonts w:ascii="Book Antiqua" w:hAnsi="Book Antiqua"/>
                <w:color w:val="000000"/>
                <w:lang w:bidi="ar"/>
              </w:rPr>
              <w:t>Rare</w:t>
            </w:r>
          </w:p>
        </w:tc>
      </w:tr>
      <w:tr w:rsidR="00CD2714" w14:paraId="74A9A801" w14:textId="77777777">
        <w:trPr>
          <w:trHeight w:val="240"/>
          <w:jc w:val="center"/>
        </w:trPr>
        <w:tc>
          <w:tcPr>
            <w:tcW w:w="2411" w:type="dxa"/>
            <w:vMerge/>
            <w:noWrap/>
          </w:tcPr>
          <w:p w14:paraId="3D2E27AA" w14:textId="77777777" w:rsidR="00CD2714" w:rsidRDefault="00CD2714">
            <w:pPr>
              <w:spacing w:line="360" w:lineRule="auto"/>
              <w:jc w:val="both"/>
              <w:rPr>
                <w:rFonts w:ascii="Book Antiqua" w:hAnsi="Book Antiqua"/>
                <w:color w:val="000000"/>
              </w:rPr>
            </w:pPr>
          </w:p>
        </w:tc>
        <w:tc>
          <w:tcPr>
            <w:tcW w:w="2487" w:type="dxa"/>
            <w:noWrap/>
          </w:tcPr>
          <w:p w14:paraId="2EB47E3A" w14:textId="77777777" w:rsidR="00CD2714" w:rsidRDefault="00AC44C6">
            <w:pPr>
              <w:spacing w:line="360" w:lineRule="auto"/>
              <w:jc w:val="both"/>
              <w:rPr>
                <w:rFonts w:ascii="Book Antiqua" w:hAnsi="Book Antiqua"/>
                <w:color w:val="000000"/>
                <w:lang w:bidi="ar"/>
              </w:rPr>
            </w:pPr>
            <w:r>
              <w:rPr>
                <w:rFonts w:ascii="Book Antiqua" w:hAnsi="Book Antiqua"/>
                <w:color w:val="000000"/>
                <w:lang w:bidi="ar"/>
              </w:rPr>
              <w:t>Hypertension</w:t>
            </w:r>
          </w:p>
        </w:tc>
        <w:tc>
          <w:tcPr>
            <w:tcW w:w="3183" w:type="dxa"/>
            <w:noWrap/>
          </w:tcPr>
          <w:p w14:paraId="5D5B3CE7" w14:textId="77777777" w:rsidR="00CD2714" w:rsidRDefault="00AC44C6">
            <w:pPr>
              <w:spacing w:line="360" w:lineRule="auto"/>
              <w:jc w:val="both"/>
              <w:rPr>
                <w:rFonts w:ascii="Book Antiqua" w:hAnsi="Book Antiqua"/>
                <w:color w:val="000000"/>
                <w:lang w:bidi="ar"/>
              </w:rPr>
            </w:pPr>
            <w:r>
              <w:rPr>
                <w:rFonts w:ascii="Book Antiqua" w:hAnsi="Book Antiqua"/>
                <w:color w:val="000000"/>
              </w:rPr>
              <w:t>Some</w:t>
            </w:r>
          </w:p>
        </w:tc>
        <w:tc>
          <w:tcPr>
            <w:tcW w:w="1848" w:type="dxa"/>
            <w:noWrap/>
          </w:tcPr>
          <w:p w14:paraId="103C4EDA" w14:textId="77777777" w:rsidR="00CD2714" w:rsidRDefault="00AC44C6">
            <w:pPr>
              <w:spacing w:line="360" w:lineRule="auto"/>
              <w:jc w:val="both"/>
              <w:rPr>
                <w:rFonts w:ascii="Book Antiqua" w:hAnsi="Book Antiqua"/>
                <w:color w:val="000000"/>
                <w:lang w:bidi="ar"/>
              </w:rPr>
            </w:pPr>
            <w:r>
              <w:rPr>
                <w:rFonts w:ascii="Book Antiqua" w:hAnsi="Book Antiqua"/>
                <w:color w:val="000000"/>
                <w:lang w:bidi="ar"/>
              </w:rPr>
              <w:t>Rare</w:t>
            </w:r>
          </w:p>
        </w:tc>
      </w:tr>
      <w:tr w:rsidR="00CD2714" w14:paraId="2FD8AD54" w14:textId="77777777">
        <w:trPr>
          <w:trHeight w:val="240"/>
          <w:jc w:val="center"/>
        </w:trPr>
        <w:tc>
          <w:tcPr>
            <w:tcW w:w="2411" w:type="dxa"/>
            <w:vMerge/>
            <w:noWrap/>
          </w:tcPr>
          <w:p w14:paraId="2B9F3204" w14:textId="77777777" w:rsidR="00CD2714" w:rsidRDefault="00CD2714">
            <w:pPr>
              <w:spacing w:line="360" w:lineRule="auto"/>
              <w:jc w:val="both"/>
              <w:rPr>
                <w:rFonts w:ascii="Book Antiqua" w:hAnsi="Book Antiqua"/>
                <w:color w:val="000000"/>
              </w:rPr>
            </w:pPr>
          </w:p>
        </w:tc>
        <w:tc>
          <w:tcPr>
            <w:tcW w:w="2487" w:type="dxa"/>
            <w:noWrap/>
          </w:tcPr>
          <w:p w14:paraId="154E7C7A" w14:textId="77777777" w:rsidR="00CD2714" w:rsidRDefault="00AC44C6">
            <w:pPr>
              <w:spacing w:line="360" w:lineRule="auto"/>
              <w:jc w:val="both"/>
              <w:rPr>
                <w:rFonts w:ascii="Book Antiqua" w:hAnsi="Book Antiqua"/>
                <w:color w:val="000000"/>
              </w:rPr>
            </w:pPr>
            <w:r>
              <w:rPr>
                <w:rFonts w:ascii="Book Antiqua" w:hAnsi="Book Antiqua"/>
                <w:color w:val="000000"/>
                <w:lang w:bidi="ar"/>
              </w:rPr>
              <w:t>Renal failure</w:t>
            </w:r>
          </w:p>
        </w:tc>
        <w:tc>
          <w:tcPr>
            <w:tcW w:w="3183" w:type="dxa"/>
            <w:noWrap/>
          </w:tcPr>
          <w:p w14:paraId="7F0A108F" w14:textId="77777777" w:rsidR="00CD2714" w:rsidRDefault="00AC44C6">
            <w:pPr>
              <w:spacing w:line="360" w:lineRule="auto"/>
              <w:jc w:val="both"/>
              <w:rPr>
                <w:rFonts w:ascii="Book Antiqua" w:hAnsi="Book Antiqua"/>
                <w:color w:val="000000"/>
              </w:rPr>
            </w:pPr>
            <w:r>
              <w:rPr>
                <w:rFonts w:ascii="Book Antiqua" w:hAnsi="Book Antiqua"/>
                <w:color w:val="000000"/>
              </w:rPr>
              <w:t>Some</w:t>
            </w:r>
          </w:p>
        </w:tc>
        <w:tc>
          <w:tcPr>
            <w:tcW w:w="1848" w:type="dxa"/>
            <w:noWrap/>
          </w:tcPr>
          <w:p w14:paraId="402A3FA7" w14:textId="77777777" w:rsidR="00CD2714" w:rsidRDefault="00AC44C6">
            <w:pPr>
              <w:spacing w:line="360" w:lineRule="auto"/>
              <w:jc w:val="both"/>
              <w:rPr>
                <w:rFonts w:ascii="Book Antiqua" w:hAnsi="Book Antiqua"/>
                <w:color w:val="000000"/>
              </w:rPr>
            </w:pPr>
            <w:r>
              <w:rPr>
                <w:rFonts w:ascii="Book Antiqua" w:hAnsi="Book Antiqua"/>
                <w:color w:val="000000"/>
              </w:rPr>
              <w:t>Rare</w:t>
            </w:r>
          </w:p>
        </w:tc>
      </w:tr>
      <w:tr w:rsidR="00CD2714" w14:paraId="06BB100E" w14:textId="77777777">
        <w:trPr>
          <w:trHeight w:val="240"/>
          <w:jc w:val="center"/>
        </w:trPr>
        <w:tc>
          <w:tcPr>
            <w:tcW w:w="2411" w:type="dxa"/>
            <w:vMerge w:val="restart"/>
            <w:noWrap/>
          </w:tcPr>
          <w:p w14:paraId="267E4A2E" w14:textId="77777777" w:rsidR="00CD2714" w:rsidRDefault="00AC44C6">
            <w:pPr>
              <w:spacing w:line="360" w:lineRule="auto"/>
              <w:jc w:val="both"/>
              <w:rPr>
                <w:rFonts w:ascii="Book Antiqua" w:hAnsi="Book Antiqua"/>
                <w:color w:val="000000"/>
              </w:rPr>
            </w:pPr>
            <w:r>
              <w:rPr>
                <w:rFonts w:ascii="Book Antiqua" w:hAnsi="Book Antiqua"/>
                <w:color w:val="000000"/>
                <w:lang w:bidi="ar"/>
              </w:rPr>
              <w:t>Laboratory</w:t>
            </w:r>
            <w:r>
              <w:rPr>
                <w:rFonts w:ascii="Book Antiqua" w:hAnsi="Book Antiqua" w:hint="eastAsia"/>
                <w:color w:val="000000"/>
              </w:rPr>
              <w:t xml:space="preserve"> </w:t>
            </w:r>
            <w:r>
              <w:rPr>
                <w:rFonts w:ascii="Book Antiqua" w:hAnsi="Book Antiqua"/>
                <w:color w:val="000000"/>
                <w:lang w:bidi="ar"/>
              </w:rPr>
              <w:t>tests</w:t>
            </w:r>
          </w:p>
        </w:tc>
        <w:tc>
          <w:tcPr>
            <w:tcW w:w="2487" w:type="dxa"/>
            <w:noWrap/>
          </w:tcPr>
          <w:p w14:paraId="55F0984F" w14:textId="77777777" w:rsidR="00CD2714" w:rsidRDefault="00AC44C6">
            <w:pPr>
              <w:spacing w:line="360" w:lineRule="auto"/>
              <w:jc w:val="both"/>
              <w:rPr>
                <w:rFonts w:ascii="Book Antiqua" w:hAnsi="Book Antiqua"/>
                <w:color w:val="000000"/>
              </w:rPr>
            </w:pPr>
            <w:r>
              <w:rPr>
                <w:rFonts w:ascii="Book Antiqua" w:hAnsi="Book Antiqua"/>
                <w:color w:val="000000"/>
                <w:lang w:bidi="ar"/>
              </w:rPr>
              <w:t>Anti-PLA</w:t>
            </w:r>
            <w:r>
              <w:rPr>
                <w:rFonts w:ascii="Book Antiqua" w:hAnsi="Book Antiqua"/>
                <w:color w:val="000000"/>
                <w:vertAlign w:val="subscript"/>
                <w:lang w:bidi="ar"/>
              </w:rPr>
              <w:t>2</w:t>
            </w:r>
            <w:r>
              <w:rPr>
                <w:rFonts w:ascii="Book Antiqua" w:hAnsi="Book Antiqua"/>
                <w:color w:val="000000"/>
                <w:lang w:bidi="ar"/>
              </w:rPr>
              <w:t>R</w:t>
            </w:r>
            <w:r>
              <w:rPr>
                <w:rFonts w:ascii="Book Antiqua" w:hAnsi="Book Antiqua" w:hint="eastAsia"/>
                <w:color w:val="000000"/>
              </w:rPr>
              <w:t>,</w:t>
            </w:r>
            <w:r>
              <w:rPr>
                <w:rFonts w:ascii="Book Antiqua" w:hAnsi="Book Antiqua"/>
                <w:color w:val="000000"/>
              </w:rPr>
              <w:t xml:space="preserve"> </w:t>
            </w:r>
            <w:r>
              <w:rPr>
                <w:rFonts w:ascii="Book Antiqua" w:hAnsi="Book Antiqua"/>
                <w:color w:val="000000"/>
                <w:lang w:bidi="ar"/>
              </w:rPr>
              <w:t>antibody</w:t>
            </w:r>
          </w:p>
        </w:tc>
        <w:tc>
          <w:tcPr>
            <w:tcW w:w="3183" w:type="dxa"/>
            <w:noWrap/>
          </w:tcPr>
          <w:p w14:paraId="0A0FE120" w14:textId="77777777" w:rsidR="00CD2714" w:rsidRDefault="00AC44C6">
            <w:pPr>
              <w:spacing w:line="360" w:lineRule="auto"/>
              <w:jc w:val="both"/>
              <w:rPr>
                <w:rFonts w:ascii="Book Antiqua" w:hAnsi="Book Antiqua"/>
                <w:color w:val="000000"/>
              </w:rPr>
            </w:pPr>
            <w:r>
              <w:rPr>
                <w:rFonts w:ascii="Book Antiqua" w:hAnsi="Book Antiqua"/>
                <w:color w:val="000000"/>
                <w:lang w:bidi="ar"/>
              </w:rPr>
              <w:t>Elevated</w:t>
            </w:r>
          </w:p>
        </w:tc>
        <w:tc>
          <w:tcPr>
            <w:tcW w:w="1848" w:type="dxa"/>
            <w:noWrap/>
          </w:tcPr>
          <w:p w14:paraId="1E3C349C" w14:textId="77777777" w:rsidR="00CD2714" w:rsidRDefault="00AC44C6">
            <w:pPr>
              <w:spacing w:line="360" w:lineRule="auto"/>
              <w:jc w:val="both"/>
              <w:rPr>
                <w:rFonts w:ascii="Book Antiqua" w:hAnsi="Book Antiqua"/>
                <w:color w:val="000000"/>
              </w:rPr>
            </w:pPr>
            <w:r>
              <w:rPr>
                <w:rFonts w:ascii="Book Antiqua" w:hAnsi="Book Antiqua"/>
                <w:color w:val="000000"/>
                <w:lang w:bidi="ar"/>
              </w:rPr>
              <w:t>Normal</w:t>
            </w:r>
          </w:p>
        </w:tc>
      </w:tr>
      <w:tr w:rsidR="00CD2714" w14:paraId="6DF3D748" w14:textId="77777777">
        <w:trPr>
          <w:trHeight w:val="240"/>
          <w:jc w:val="center"/>
        </w:trPr>
        <w:tc>
          <w:tcPr>
            <w:tcW w:w="2411" w:type="dxa"/>
            <w:vMerge/>
            <w:noWrap/>
          </w:tcPr>
          <w:p w14:paraId="51639239" w14:textId="77777777" w:rsidR="00CD2714" w:rsidRDefault="00CD2714">
            <w:pPr>
              <w:spacing w:line="360" w:lineRule="auto"/>
              <w:jc w:val="both"/>
              <w:rPr>
                <w:rFonts w:ascii="Book Antiqua" w:hAnsi="Book Antiqua"/>
                <w:color w:val="000000"/>
              </w:rPr>
            </w:pPr>
          </w:p>
        </w:tc>
        <w:tc>
          <w:tcPr>
            <w:tcW w:w="2487" w:type="dxa"/>
            <w:noWrap/>
          </w:tcPr>
          <w:p w14:paraId="73ED63D4" w14:textId="77777777" w:rsidR="00CD2714" w:rsidRDefault="00AC44C6">
            <w:pPr>
              <w:spacing w:line="360" w:lineRule="auto"/>
              <w:jc w:val="both"/>
              <w:rPr>
                <w:rFonts w:ascii="Book Antiqua" w:hAnsi="Book Antiqua"/>
                <w:color w:val="000000"/>
              </w:rPr>
            </w:pPr>
            <w:r>
              <w:rPr>
                <w:rFonts w:ascii="Book Antiqua" w:hAnsi="Book Antiqua"/>
                <w:color w:val="000000"/>
                <w:lang w:bidi="ar"/>
              </w:rPr>
              <w:t>Anti-THSD7A</w:t>
            </w:r>
            <w:r>
              <w:rPr>
                <w:rFonts w:ascii="Book Antiqua" w:hAnsi="Book Antiqua"/>
                <w:color w:val="000000"/>
              </w:rPr>
              <w:t xml:space="preserve">, </w:t>
            </w:r>
            <w:r>
              <w:rPr>
                <w:rFonts w:ascii="Book Antiqua" w:hAnsi="Book Antiqua"/>
                <w:color w:val="000000"/>
                <w:lang w:bidi="ar"/>
              </w:rPr>
              <w:t>antibody</w:t>
            </w:r>
          </w:p>
        </w:tc>
        <w:tc>
          <w:tcPr>
            <w:tcW w:w="3183" w:type="dxa"/>
            <w:noWrap/>
          </w:tcPr>
          <w:p w14:paraId="751BB506" w14:textId="77777777" w:rsidR="00CD2714" w:rsidRDefault="00AC44C6">
            <w:pPr>
              <w:spacing w:line="360" w:lineRule="auto"/>
              <w:jc w:val="both"/>
              <w:rPr>
                <w:rFonts w:ascii="Book Antiqua" w:hAnsi="Book Antiqua"/>
                <w:color w:val="000000"/>
              </w:rPr>
            </w:pPr>
            <w:r>
              <w:rPr>
                <w:rFonts w:ascii="Book Antiqua" w:hAnsi="Book Antiqua"/>
                <w:color w:val="000000"/>
                <w:lang w:bidi="ar"/>
              </w:rPr>
              <w:t>Elevated</w:t>
            </w:r>
          </w:p>
        </w:tc>
        <w:tc>
          <w:tcPr>
            <w:tcW w:w="1848" w:type="dxa"/>
            <w:noWrap/>
          </w:tcPr>
          <w:p w14:paraId="42FC8E82" w14:textId="77777777" w:rsidR="00CD2714" w:rsidRDefault="00AC44C6">
            <w:pPr>
              <w:spacing w:line="360" w:lineRule="auto"/>
              <w:jc w:val="both"/>
              <w:rPr>
                <w:rFonts w:ascii="Book Antiqua" w:hAnsi="Book Antiqua"/>
                <w:color w:val="000000"/>
              </w:rPr>
            </w:pPr>
            <w:r>
              <w:rPr>
                <w:rFonts w:ascii="Book Antiqua" w:hAnsi="Book Antiqua"/>
                <w:color w:val="000000"/>
                <w:lang w:bidi="ar"/>
              </w:rPr>
              <w:t>Normal</w:t>
            </w:r>
          </w:p>
        </w:tc>
      </w:tr>
      <w:tr w:rsidR="00CD2714" w14:paraId="3C7EB0D9" w14:textId="77777777">
        <w:trPr>
          <w:trHeight w:val="240"/>
          <w:jc w:val="center"/>
        </w:trPr>
        <w:tc>
          <w:tcPr>
            <w:tcW w:w="2411" w:type="dxa"/>
            <w:vMerge w:val="restart"/>
            <w:tcBorders>
              <w:bottom w:val="single" w:sz="4" w:space="0" w:color="auto"/>
            </w:tcBorders>
            <w:noWrap/>
          </w:tcPr>
          <w:p w14:paraId="3E96DEFD" w14:textId="77777777" w:rsidR="00CD2714" w:rsidRDefault="00AC44C6">
            <w:pPr>
              <w:spacing w:line="360" w:lineRule="auto"/>
              <w:jc w:val="both"/>
              <w:rPr>
                <w:rFonts w:ascii="Book Antiqua" w:hAnsi="Book Antiqua"/>
                <w:color w:val="000000"/>
              </w:rPr>
            </w:pPr>
            <w:r>
              <w:rPr>
                <w:rFonts w:ascii="Book Antiqua" w:hAnsi="Book Antiqua"/>
                <w:color w:val="000000"/>
                <w:lang w:bidi="ar"/>
              </w:rPr>
              <w:t>Treatment strategy</w:t>
            </w:r>
          </w:p>
        </w:tc>
        <w:tc>
          <w:tcPr>
            <w:tcW w:w="2487" w:type="dxa"/>
            <w:noWrap/>
          </w:tcPr>
          <w:p w14:paraId="3CF5773D" w14:textId="77777777" w:rsidR="00CD2714" w:rsidRDefault="00AC44C6">
            <w:pPr>
              <w:spacing w:line="360" w:lineRule="auto"/>
              <w:jc w:val="both"/>
              <w:rPr>
                <w:rFonts w:ascii="Book Antiqua" w:hAnsi="Book Antiqua"/>
                <w:color w:val="000000"/>
              </w:rPr>
            </w:pPr>
            <w:r>
              <w:rPr>
                <w:rFonts w:ascii="Book Antiqua" w:hAnsi="Book Antiqua"/>
                <w:color w:val="000000"/>
              </w:rPr>
              <w:t>Prednisone</w:t>
            </w:r>
          </w:p>
        </w:tc>
        <w:tc>
          <w:tcPr>
            <w:tcW w:w="3183" w:type="dxa"/>
            <w:noWrap/>
          </w:tcPr>
          <w:p w14:paraId="2FEC2525" w14:textId="77777777" w:rsidR="00CD2714" w:rsidRDefault="00AC44C6">
            <w:pPr>
              <w:spacing w:line="360" w:lineRule="auto"/>
              <w:jc w:val="both"/>
              <w:textAlignment w:val="center"/>
              <w:rPr>
                <w:rFonts w:ascii="Book Antiqua" w:hAnsi="Book Antiqua"/>
                <w:color w:val="000000"/>
              </w:rPr>
            </w:pPr>
            <w:r>
              <w:rPr>
                <w:rFonts w:ascii="Book Antiqua" w:hAnsi="Book Antiqua"/>
                <w:color w:val="000000"/>
                <w:lang w:eastAsia="zh-CN"/>
              </w:rPr>
              <w:t xml:space="preserve">Mostly </w:t>
            </w:r>
            <w:r>
              <w:rPr>
                <w:rFonts w:ascii="Book Antiqua" w:hAnsi="Book Antiqua"/>
                <w:color w:val="000000"/>
              </w:rPr>
              <w:t>resistance</w:t>
            </w:r>
          </w:p>
        </w:tc>
        <w:tc>
          <w:tcPr>
            <w:tcW w:w="1848" w:type="dxa"/>
            <w:noWrap/>
          </w:tcPr>
          <w:p w14:paraId="1159C8F2" w14:textId="77777777" w:rsidR="00CD2714" w:rsidRDefault="00AC44C6">
            <w:pPr>
              <w:spacing w:line="360" w:lineRule="auto"/>
              <w:jc w:val="both"/>
              <w:rPr>
                <w:rFonts w:ascii="Book Antiqua" w:hAnsi="Book Antiqua"/>
                <w:color w:val="000000"/>
              </w:rPr>
            </w:pPr>
            <w:r>
              <w:rPr>
                <w:rFonts w:ascii="Book Antiqua" w:hAnsi="Book Antiqua"/>
                <w:color w:val="000000"/>
                <w:lang w:eastAsia="zh-CN"/>
              </w:rPr>
              <w:t xml:space="preserve">Mostly </w:t>
            </w:r>
            <w:r>
              <w:rPr>
                <w:rFonts w:ascii="Book Antiqua" w:hAnsi="Book Antiqua"/>
                <w:color w:val="000000"/>
              </w:rPr>
              <w:t>sensitive</w:t>
            </w:r>
          </w:p>
        </w:tc>
      </w:tr>
      <w:tr w:rsidR="00CD2714" w14:paraId="7AADD9C8" w14:textId="77777777">
        <w:trPr>
          <w:trHeight w:val="240"/>
          <w:jc w:val="center"/>
        </w:trPr>
        <w:tc>
          <w:tcPr>
            <w:tcW w:w="2411" w:type="dxa"/>
            <w:vMerge/>
            <w:tcBorders>
              <w:bottom w:val="single" w:sz="4" w:space="0" w:color="auto"/>
            </w:tcBorders>
            <w:noWrap/>
          </w:tcPr>
          <w:p w14:paraId="635352DD" w14:textId="77777777" w:rsidR="00CD2714" w:rsidRDefault="00CD2714">
            <w:pPr>
              <w:spacing w:line="360" w:lineRule="auto"/>
              <w:jc w:val="both"/>
              <w:rPr>
                <w:rFonts w:ascii="Book Antiqua" w:hAnsi="Book Antiqua"/>
                <w:color w:val="000000"/>
              </w:rPr>
            </w:pPr>
          </w:p>
        </w:tc>
        <w:tc>
          <w:tcPr>
            <w:tcW w:w="2487" w:type="dxa"/>
            <w:noWrap/>
          </w:tcPr>
          <w:p w14:paraId="0E9EE6EB" w14:textId="77777777" w:rsidR="00CD2714" w:rsidRDefault="00AC44C6">
            <w:pPr>
              <w:spacing w:line="360" w:lineRule="auto"/>
              <w:jc w:val="both"/>
              <w:rPr>
                <w:rFonts w:ascii="Book Antiqua" w:hAnsi="Book Antiqua"/>
                <w:color w:val="000000"/>
              </w:rPr>
            </w:pPr>
            <w:r>
              <w:rPr>
                <w:rFonts w:ascii="Book Antiqua" w:hAnsi="Book Antiqua"/>
                <w:color w:val="000000"/>
                <w:lang w:bidi="ar"/>
              </w:rPr>
              <w:t>Immunosuppressant</w:t>
            </w:r>
          </w:p>
        </w:tc>
        <w:tc>
          <w:tcPr>
            <w:tcW w:w="3183" w:type="dxa"/>
            <w:noWrap/>
          </w:tcPr>
          <w:p w14:paraId="010D77CD" w14:textId="77777777" w:rsidR="00CD2714" w:rsidRDefault="00AC44C6">
            <w:pPr>
              <w:spacing w:line="360" w:lineRule="auto"/>
              <w:jc w:val="both"/>
              <w:rPr>
                <w:rFonts w:ascii="Book Antiqua" w:hAnsi="Book Antiqua"/>
                <w:color w:val="000000"/>
              </w:rPr>
            </w:pPr>
            <w:r>
              <w:rPr>
                <w:rFonts w:ascii="Book Antiqua" w:hAnsi="Book Antiqua"/>
                <w:color w:val="000000"/>
                <w:lang w:bidi="ar"/>
              </w:rPr>
              <w:t>Tacrolimus,</w:t>
            </w:r>
            <w:r>
              <w:rPr>
                <w:rFonts w:ascii="Book Antiqua" w:hAnsi="Book Antiqua" w:hint="eastAsia"/>
                <w:color w:val="000000"/>
              </w:rPr>
              <w:t xml:space="preserve"> </w:t>
            </w:r>
            <w:r>
              <w:rPr>
                <w:rFonts w:ascii="Book Antiqua" w:hAnsi="Book Antiqua"/>
                <w:color w:val="000000"/>
                <w:lang w:bidi="ar"/>
              </w:rPr>
              <w:t>cyclophosphamide, mycophenolate mofetil</w:t>
            </w:r>
          </w:p>
        </w:tc>
        <w:tc>
          <w:tcPr>
            <w:tcW w:w="1848" w:type="dxa"/>
            <w:noWrap/>
          </w:tcPr>
          <w:p w14:paraId="7CB9B050" w14:textId="77777777" w:rsidR="00CD2714" w:rsidRDefault="00AC44C6">
            <w:pPr>
              <w:spacing w:line="360" w:lineRule="auto"/>
              <w:jc w:val="both"/>
              <w:rPr>
                <w:rFonts w:ascii="Book Antiqua" w:hAnsi="Book Antiqua"/>
                <w:color w:val="000000"/>
              </w:rPr>
            </w:pPr>
            <w:r>
              <w:rPr>
                <w:rFonts w:ascii="Book Antiqua" w:hAnsi="Book Antiqua"/>
                <w:color w:val="000000"/>
                <w:lang w:bidi="ar"/>
              </w:rPr>
              <w:t>Rare</w:t>
            </w:r>
          </w:p>
        </w:tc>
      </w:tr>
      <w:tr w:rsidR="00CD2714" w14:paraId="1FF29972" w14:textId="77777777">
        <w:trPr>
          <w:trHeight w:val="240"/>
          <w:jc w:val="center"/>
        </w:trPr>
        <w:tc>
          <w:tcPr>
            <w:tcW w:w="2411" w:type="dxa"/>
            <w:vMerge/>
            <w:tcBorders>
              <w:bottom w:val="single" w:sz="4" w:space="0" w:color="auto"/>
            </w:tcBorders>
            <w:noWrap/>
          </w:tcPr>
          <w:p w14:paraId="7A88C89C" w14:textId="77777777" w:rsidR="00CD2714" w:rsidRDefault="00CD2714">
            <w:pPr>
              <w:spacing w:line="360" w:lineRule="auto"/>
              <w:jc w:val="both"/>
              <w:rPr>
                <w:rFonts w:ascii="Book Antiqua" w:hAnsi="Book Antiqua"/>
                <w:color w:val="000000"/>
              </w:rPr>
            </w:pPr>
          </w:p>
        </w:tc>
        <w:tc>
          <w:tcPr>
            <w:tcW w:w="2487" w:type="dxa"/>
            <w:tcBorders>
              <w:bottom w:val="single" w:sz="4" w:space="0" w:color="auto"/>
            </w:tcBorders>
            <w:noWrap/>
          </w:tcPr>
          <w:p w14:paraId="6C850BB8" w14:textId="77777777" w:rsidR="00CD2714" w:rsidRDefault="00AC44C6">
            <w:pPr>
              <w:spacing w:line="360" w:lineRule="auto"/>
              <w:jc w:val="both"/>
              <w:textAlignment w:val="center"/>
              <w:rPr>
                <w:rFonts w:ascii="Book Antiqua" w:hAnsi="Book Antiqua"/>
                <w:color w:val="000000"/>
              </w:rPr>
            </w:pPr>
            <w:r>
              <w:rPr>
                <w:rFonts w:ascii="Book Antiqua" w:hAnsi="Book Antiqua"/>
                <w:color w:val="000000"/>
              </w:rPr>
              <w:t>Biological agent</w:t>
            </w:r>
          </w:p>
        </w:tc>
        <w:tc>
          <w:tcPr>
            <w:tcW w:w="3183" w:type="dxa"/>
            <w:tcBorders>
              <w:bottom w:val="single" w:sz="4" w:space="0" w:color="auto"/>
            </w:tcBorders>
            <w:noWrap/>
          </w:tcPr>
          <w:p w14:paraId="471F8635" w14:textId="77777777" w:rsidR="00CD2714" w:rsidRDefault="00AC44C6">
            <w:pPr>
              <w:spacing w:line="360" w:lineRule="auto"/>
              <w:jc w:val="both"/>
              <w:rPr>
                <w:rFonts w:ascii="Book Antiqua" w:hAnsi="Book Antiqua"/>
                <w:color w:val="000000"/>
              </w:rPr>
            </w:pPr>
            <w:r>
              <w:rPr>
                <w:rFonts w:ascii="Book Antiqua" w:hAnsi="Book Antiqua"/>
                <w:color w:val="000000"/>
              </w:rPr>
              <w:t>R</w:t>
            </w:r>
            <w:r>
              <w:rPr>
                <w:rFonts w:ascii="Book Antiqua" w:eastAsia="Segoe UI" w:hAnsi="Book Antiqua"/>
                <w:color w:val="000000"/>
              </w:rPr>
              <w:t>ituximab</w:t>
            </w:r>
          </w:p>
        </w:tc>
        <w:tc>
          <w:tcPr>
            <w:tcW w:w="1848" w:type="dxa"/>
            <w:tcBorders>
              <w:bottom w:val="single" w:sz="4" w:space="0" w:color="auto"/>
            </w:tcBorders>
            <w:noWrap/>
          </w:tcPr>
          <w:p w14:paraId="1F6C7C8B" w14:textId="77777777" w:rsidR="00CD2714" w:rsidRDefault="00AC44C6">
            <w:pPr>
              <w:spacing w:line="360" w:lineRule="auto"/>
              <w:jc w:val="both"/>
              <w:rPr>
                <w:rFonts w:ascii="Book Antiqua" w:hAnsi="Book Antiqua"/>
                <w:color w:val="000000"/>
                <w:lang w:bidi="ar"/>
              </w:rPr>
            </w:pPr>
            <w:r>
              <w:rPr>
                <w:rFonts w:ascii="Book Antiqua" w:hAnsi="Book Antiqua"/>
                <w:color w:val="000000"/>
              </w:rPr>
              <w:t>Rare</w:t>
            </w:r>
          </w:p>
        </w:tc>
      </w:tr>
    </w:tbl>
    <w:p w14:paraId="38F55FB0" w14:textId="67619866" w:rsidR="00CD2714" w:rsidRDefault="00AC44C6">
      <w:pPr>
        <w:spacing w:line="360" w:lineRule="auto"/>
        <w:jc w:val="both"/>
        <w:rPr>
          <w:rFonts w:ascii="Book Antiqua" w:hAnsi="Book Antiqua"/>
        </w:rPr>
      </w:pPr>
      <w:r>
        <w:rPr>
          <w:rFonts w:ascii="Book Antiqua" w:hAnsi="Book Antiqua"/>
          <w:color w:val="000000"/>
          <w:lang w:bidi="ar"/>
        </w:rPr>
        <w:t>PLA</w:t>
      </w:r>
      <w:r>
        <w:rPr>
          <w:rFonts w:ascii="Book Antiqua" w:hAnsi="Book Antiqua"/>
          <w:color w:val="000000"/>
          <w:vertAlign w:val="subscript"/>
          <w:lang w:bidi="ar"/>
        </w:rPr>
        <w:t>2</w:t>
      </w:r>
      <w:r>
        <w:rPr>
          <w:rFonts w:ascii="Book Antiqua" w:hAnsi="Book Antiqua"/>
          <w:color w:val="000000"/>
          <w:lang w:bidi="ar"/>
        </w:rPr>
        <w:t>R: Phospholipase A</w:t>
      </w:r>
      <w:r>
        <w:rPr>
          <w:rFonts w:ascii="Book Antiqua" w:hAnsi="Book Antiqua"/>
          <w:color w:val="000000"/>
          <w:vertAlign w:val="subscript"/>
          <w:lang w:bidi="ar"/>
        </w:rPr>
        <w:t>2</w:t>
      </w:r>
      <w:r>
        <w:rPr>
          <w:rFonts w:ascii="Book Antiqua" w:hAnsi="Book Antiqua"/>
          <w:color w:val="000000"/>
          <w:lang w:bidi="ar"/>
        </w:rPr>
        <w:t xml:space="preserve"> receptor; THSD7A: Thrombospondin type-1 domain-containing 7A; IMN: I</w:t>
      </w:r>
      <w:r>
        <w:rPr>
          <w:rFonts w:ascii="Book Antiqua" w:hAnsi="Book Antiqua"/>
          <w:color w:val="000000"/>
        </w:rPr>
        <w:t>diopathic membranous nephropathy;</w:t>
      </w:r>
      <w:r>
        <w:rPr>
          <w:rFonts w:ascii="Book Antiqua" w:hAnsi="Book Antiqua"/>
          <w:color w:val="131413"/>
          <w:lang w:bidi="ar"/>
        </w:rPr>
        <w:t xml:space="preserve"> MCD: Minimal change </w:t>
      </w:r>
      <w:r>
        <w:rPr>
          <w:rFonts w:ascii="Book Antiqua" w:hAnsi="Book Antiqua"/>
          <w:color w:val="000000"/>
          <w:lang w:bidi="ar"/>
        </w:rPr>
        <w:t>disease.</w:t>
      </w:r>
    </w:p>
    <w:sectPr w:rsidR="00CD27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F8DF3" w14:textId="77777777" w:rsidR="00C03B1A" w:rsidRDefault="00C03B1A">
      <w:r>
        <w:separator/>
      </w:r>
    </w:p>
  </w:endnote>
  <w:endnote w:type="continuationSeparator" w:id="0">
    <w:p w14:paraId="764AA809" w14:textId="77777777" w:rsidR="00C03B1A" w:rsidRDefault="00C0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AdvP479F8A">
    <w:altName w:val="Segoe Print"/>
    <w:charset w:val="00"/>
    <w:family w:val="auto"/>
    <w:pitch w:val="default"/>
    <w:sig w:usb0="00000000" w:usb1="00000000" w:usb2="00000000" w:usb3="00000000" w:csb0="00040001" w:csb1="00000000"/>
  </w:font>
  <w:font w:name="AdvP4A3790">
    <w:altName w:val="Segoe Print"/>
    <w:charset w:val="00"/>
    <w:family w:val="auto"/>
    <w:pitch w:val="default"/>
    <w:sig w:usb0="00000000" w:usb1="00000000" w:usb2="00000000"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A237" w14:textId="77777777" w:rsidR="00CD2714" w:rsidRDefault="00AC44C6">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3524F1" w:rsidRPr="003524F1">
      <w:rPr>
        <w:rFonts w:ascii="Book Antiqua" w:hAnsi="Book Antiqua"/>
        <w:noProof/>
        <w:color w:val="000000" w:themeColor="text1"/>
        <w:sz w:val="24"/>
        <w:szCs w:val="24"/>
        <w:lang w:val="zh-CN" w:eastAsia="zh-CN"/>
      </w:rPr>
      <w:t>17</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3524F1" w:rsidRPr="003524F1">
      <w:rPr>
        <w:rFonts w:ascii="Book Antiqua" w:hAnsi="Book Antiqua"/>
        <w:noProof/>
        <w:color w:val="000000" w:themeColor="text1"/>
        <w:sz w:val="24"/>
        <w:szCs w:val="24"/>
        <w:lang w:val="zh-CN" w:eastAsia="zh-CN"/>
      </w:rPr>
      <w:t>17</w:t>
    </w:r>
    <w:r>
      <w:rPr>
        <w:rFonts w:ascii="Book Antiqua" w:hAnsi="Book Antiqua"/>
        <w:color w:val="000000" w:themeColor="text1"/>
        <w:sz w:val="24"/>
        <w:szCs w:val="24"/>
      </w:rPr>
      <w:fldChar w:fldCharType="end"/>
    </w:r>
  </w:p>
  <w:p w14:paraId="590EC59C" w14:textId="77777777" w:rsidR="00CD2714" w:rsidRDefault="00CD27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C78E" w14:textId="77777777" w:rsidR="00C03B1A" w:rsidRDefault="00C03B1A">
      <w:r>
        <w:separator/>
      </w:r>
    </w:p>
  </w:footnote>
  <w:footnote w:type="continuationSeparator" w:id="0">
    <w:p w14:paraId="70526E97" w14:textId="77777777" w:rsidR="00C03B1A" w:rsidRDefault="00C03B1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52D8E"/>
    <w:rsid w:val="00171F94"/>
    <w:rsid w:val="00180EDB"/>
    <w:rsid w:val="00203799"/>
    <w:rsid w:val="002171E2"/>
    <w:rsid w:val="002C2974"/>
    <w:rsid w:val="002C40E6"/>
    <w:rsid w:val="003524F1"/>
    <w:rsid w:val="003B1D69"/>
    <w:rsid w:val="003C0593"/>
    <w:rsid w:val="00565210"/>
    <w:rsid w:val="00640C82"/>
    <w:rsid w:val="00717CE8"/>
    <w:rsid w:val="00735D9F"/>
    <w:rsid w:val="00791169"/>
    <w:rsid w:val="007A5618"/>
    <w:rsid w:val="008F180B"/>
    <w:rsid w:val="008F71E6"/>
    <w:rsid w:val="009205DC"/>
    <w:rsid w:val="009242F1"/>
    <w:rsid w:val="00972CE1"/>
    <w:rsid w:val="009D4483"/>
    <w:rsid w:val="00A64353"/>
    <w:rsid w:val="00A77B3E"/>
    <w:rsid w:val="00AC44C6"/>
    <w:rsid w:val="00AF5609"/>
    <w:rsid w:val="00C03B1A"/>
    <w:rsid w:val="00C03D7F"/>
    <w:rsid w:val="00C04B4B"/>
    <w:rsid w:val="00C2070E"/>
    <w:rsid w:val="00CA2A55"/>
    <w:rsid w:val="00CA74F1"/>
    <w:rsid w:val="00CD2714"/>
    <w:rsid w:val="00D37609"/>
    <w:rsid w:val="00D403C4"/>
    <w:rsid w:val="00D414A4"/>
    <w:rsid w:val="00DE5585"/>
    <w:rsid w:val="00FA5BE6"/>
    <w:rsid w:val="01635C49"/>
    <w:rsid w:val="06CB49BC"/>
    <w:rsid w:val="0BBF4A1E"/>
    <w:rsid w:val="1762044B"/>
    <w:rsid w:val="1ED65854"/>
    <w:rsid w:val="27A218F1"/>
    <w:rsid w:val="2F963509"/>
    <w:rsid w:val="390D2AEF"/>
    <w:rsid w:val="4F1A33B7"/>
    <w:rsid w:val="59441031"/>
    <w:rsid w:val="5E4F789F"/>
    <w:rsid w:val="5ED510A9"/>
    <w:rsid w:val="64C91DB8"/>
    <w:rsid w:val="6FC50CC6"/>
    <w:rsid w:val="72386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24EFBA"/>
  <w15:docId w15:val="{7643BE85-250A-4721-9565-5AD20B265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Strong"/>
    <w:basedOn w:val="a0"/>
    <w:qFormat/>
    <w:rPr>
      <w:b/>
    </w:rPr>
  </w:style>
  <w:style w:type="character" w:styleId="ac">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font11">
    <w:name w:val="font11"/>
    <w:qFormat/>
    <w:rPr>
      <w:rFonts w:ascii="SimSun" w:eastAsia="SimSun" w:hAnsi="SimSun" w:cs="SimSun" w:hint="eastAsia"/>
      <w:color w:val="000000"/>
      <w:sz w:val="28"/>
      <w:szCs w:val="28"/>
      <w:u w:val="none"/>
    </w:rPr>
  </w:style>
  <w:style w:type="character" w:customStyle="1" w:styleId="font01">
    <w:name w:val="font01"/>
    <w:qFormat/>
    <w:rPr>
      <w:rFonts w:ascii="SimSun" w:eastAsia="SimSun" w:hAnsi="SimSun" w:cs="SimSun" w:hint="eastAsia"/>
      <w:color w:val="000000"/>
      <w:sz w:val="24"/>
      <w:szCs w:val="24"/>
      <w:u w:val="none"/>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3431</Words>
  <Characters>19562</Characters>
  <Application>Microsoft Office Word</Application>
  <DocSecurity>0</DocSecurity>
  <Lines>163</Lines>
  <Paragraphs>45</Paragraphs>
  <ScaleCrop>false</ScaleCrop>
  <Company/>
  <LinksUpToDate>false</LinksUpToDate>
  <CharactersWithSpaces>22948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2022-04-24T07:16:00Z</dcterms:created>
  <dcterms:modified xsi:type="dcterms:W3CDTF">2022-04-24T07:16:00Z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837987680CFE4DA7A1B678F38517B9AB</vt:lpwstr>
  </property>
</Properties>
</file>