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3BE9A" w14:textId="03294D77" w:rsidR="00A77B3E" w:rsidRPr="000304E2" w:rsidRDefault="00102A8E" w:rsidP="000304E2">
      <w:pPr>
        <w:spacing w:line="360" w:lineRule="auto"/>
        <w:jc w:val="both"/>
        <w:rPr>
          <w:rFonts w:ascii="Book Antiqua" w:hAnsi="Book Antiqua" w:cs="Book Antiqua"/>
          <w:i/>
          <w:color w:val="000000"/>
          <w:lang w:eastAsia="zh-CN"/>
        </w:rPr>
      </w:pPr>
      <w:r w:rsidRPr="000304E2">
        <w:rPr>
          <w:rFonts w:ascii="Book Antiqua" w:eastAsia="Book Antiqua" w:hAnsi="Book Antiqua" w:cs="Book Antiqua"/>
          <w:b/>
          <w:color w:val="000000"/>
        </w:rPr>
        <w:t xml:space="preserve">Name of Journal: </w:t>
      </w:r>
      <w:r w:rsidRPr="000304E2">
        <w:rPr>
          <w:rFonts w:ascii="Book Antiqua" w:eastAsia="Book Antiqua" w:hAnsi="Book Antiqua" w:cs="Book Antiqua"/>
          <w:i/>
          <w:color w:val="000000"/>
        </w:rPr>
        <w:t>World Journal of Clinical Cases</w:t>
      </w:r>
    </w:p>
    <w:p w14:paraId="1A23FF57" w14:textId="398E9018" w:rsidR="00A42DA1" w:rsidRPr="000304E2" w:rsidRDefault="00A42DA1" w:rsidP="000304E2">
      <w:pPr>
        <w:spacing w:line="360" w:lineRule="auto"/>
        <w:jc w:val="both"/>
        <w:rPr>
          <w:rFonts w:ascii="Book Antiqua" w:hAnsi="Book Antiqua"/>
          <w:lang w:eastAsia="zh-CN"/>
        </w:rPr>
      </w:pPr>
      <w:r w:rsidRPr="000304E2">
        <w:rPr>
          <w:rFonts w:ascii="Book Antiqua" w:eastAsia="Book Antiqua" w:hAnsi="Book Antiqua" w:cs="Book Antiqua"/>
          <w:b/>
          <w:color w:val="000000"/>
        </w:rPr>
        <w:t xml:space="preserve">Manuscript NO: </w:t>
      </w:r>
      <w:r w:rsidRPr="000304E2">
        <w:rPr>
          <w:rFonts w:ascii="Book Antiqua" w:hAnsi="Book Antiqua" w:cs="Book Antiqua"/>
          <w:color w:val="000000"/>
          <w:lang w:eastAsia="zh-CN"/>
        </w:rPr>
        <w:t>71516</w:t>
      </w:r>
    </w:p>
    <w:p w14:paraId="12014525"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 xml:space="preserve">Manuscript Type: </w:t>
      </w:r>
      <w:r w:rsidRPr="000304E2">
        <w:rPr>
          <w:rFonts w:ascii="Book Antiqua" w:eastAsia="Book Antiqua" w:hAnsi="Book Antiqua" w:cs="Book Antiqua"/>
          <w:color w:val="000000"/>
        </w:rPr>
        <w:t>CASE REPORT</w:t>
      </w:r>
    </w:p>
    <w:p w14:paraId="55C6560F" w14:textId="77777777" w:rsidR="00A77B3E" w:rsidRPr="000304E2" w:rsidRDefault="00A77B3E" w:rsidP="000304E2">
      <w:pPr>
        <w:spacing w:line="360" w:lineRule="auto"/>
        <w:jc w:val="both"/>
        <w:rPr>
          <w:rFonts w:ascii="Book Antiqua" w:hAnsi="Book Antiqua"/>
        </w:rPr>
      </w:pPr>
    </w:p>
    <w:p w14:paraId="34E07170"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Successful treatment of aortic dissection with pulmonary embolism: A case report</w:t>
      </w:r>
    </w:p>
    <w:p w14:paraId="216CB66C" w14:textId="77777777" w:rsidR="00A77B3E" w:rsidRPr="000304E2" w:rsidRDefault="00A77B3E" w:rsidP="000304E2">
      <w:pPr>
        <w:spacing w:line="360" w:lineRule="auto"/>
        <w:jc w:val="both"/>
        <w:rPr>
          <w:rFonts w:ascii="Book Antiqua" w:hAnsi="Book Antiqua"/>
        </w:rPr>
      </w:pPr>
    </w:p>
    <w:p w14:paraId="629F13D1" w14:textId="2698A290"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Chen XG</w:t>
      </w:r>
      <w:r w:rsidRPr="000304E2">
        <w:rPr>
          <w:rFonts w:ascii="Book Antiqua" w:eastAsia="Book Antiqua" w:hAnsi="Book Antiqua" w:cs="Book Antiqua"/>
          <w:i/>
          <w:iCs/>
          <w:color w:val="000000"/>
        </w:rPr>
        <w:t xml:space="preserve"> et al</w:t>
      </w:r>
      <w:r w:rsidRPr="000304E2">
        <w:rPr>
          <w:rFonts w:ascii="Book Antiqua" w:eastAsia="Book Antiqua" w:hAnsi="Book Antiqua" w:cs="Book Antiqua"/>
          <w:color w:val="000000"/>
        </w:rPr>
        <w:t>.</w:t>
      </w:r>
      <w:r w:rsidRPr="000304E2">
        <w:rPr>
          <w:rFonts w:ascii="Book Antiqua" w:eastAsia="Book Antiqua" w:hAnsi="Book Antiqua" w:cs="Book Antiqua"/>
          <w:b/>
          <w:bCs/>
          <w:color w:val="000000"/>
        </w:rPr>
        <w:t xml:space="preserve"> </w:t>
      </w:r>
      <w:r w:rsidRPr="000304E2">
        <w:rPr>
          <w:rFonts w:ascii="Book Antiqua" w:eastAsia="Book Antiqua" w:hAnsi="Book Antiqua" w:cs="Book Antiqua"/>
          <w:color w:val="000000"/>
        </w:rPr>
        <w:t xml:space="preserve">Treatment of </w:t>
      </w:r>
      <w:r w:rsidR="00E03687" w:rsidRPr="000304E2">
        <w:rPr>
          <w:rFonts w:ascii="Book Antiqua" w:hAnsi="Book Antiqua" w:cs="Book Antiqua"/>
          <w:color w:val="000000"/>
          <w:lang w:eastAsia="zh-CN"/>
        </w:rPr>
        <w:t>a</w:t>
      </w:r>
      <w:r w:rsidRPr="000304E2">
        <w:rPr>
          <w:rFonts w:ascii="Book Antiqua" w:eastAsia="Book Antiqua" w:hAnsi="Book Antiqua" w:cs="Book Antiqua"/>
          <w:color w:val="000000"/>
        </w:rPr>
        <w:t>ortic dissection combined with pulmonary embolism</w:t>
      </w:r>
    </w:p>
    <w:p w14:paraId="0BC816D0" w14:textId="77777777" w:rsidR="00A77B3E" w:rsidRPr="000304E2" w:rsidRDefault="00A77B3E" w:rsidP="000304E2">
      <w:pPr>
        <w:spacing w:line="360" w:lineRule="auto"/>
        <w:jc w:val="both"/>
        <w:rPr>
          <w:rFonts w:ascii="Book Antiqua" w:hAnsi="Book Antiqua"/>
        </w:rPr>
      </w:pPr>
    </w:p>
    <w:p w14:paraId="161FF3E5" w14:textId="3DF8B0EE"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Xu</w:t>
      </w:r>
      <w:r w:rsidR="002C6DC6" w:rsidRPr="000304E2">
        <w:rPr>
          <w:rFonts w:ascii="Book Antiqua" w:hAnsi="Book Antiqua" w:cs="Book Antiqua"/>
          <w:color w:val="000000"/>
          <w:lang w:eastAsia="zh-CN"/>
        </w:rPr>
        <w:t>-</w:t>
      </w:r>
      <w:proofErr w:type="spellStart"/>
      <w:r w:rsidR="002C6DC6" w:rsidRPr="000304E2">
        <w:rPr>
          <w:rFonts w:ascii="Book Antiqua" w:hAnsi="Book Antiqua" w:cs="Book Antiqua"/>
          <w:color w:val="000000"/>
          <w:lang w:eastAsia="zh-CN"/>
        </w:rPr>
        <w:t>G</w:t>
      </w:r>
      <w:r w:rsidRPr="000304E2">
        <w:rPr>
          <w:rFonts w:ascii="Book Antiqua" w:eastAsia="Book Antiqua" w:hAnsi="Book Antiqua" w:cs="Book Antiqua"/>
          <w:color w:val="000000"/>
        </w:rPr>
        <w:t>uang</w:t>
      </w:r>
      <w:proofErr w:type="spellEnd"/>
      <w:r w:rsidRPr="000304E2">
        <w:rPr>
          <w:rFonts w:ascii="Book Antiqua" w:eastAsia="Book Antiqua" w:hAnsi="Book Antiqua" w:cs="Book Antiqua"/>
          <w:color w:val="000000"/>
        </w:rPr>
        <w:t xml:space="preserve"> Chen, Sheng</w:t>
      </w:r>
      <w:r w:rsidR="002C6DC6" w:rsidRPr="000304E2">
        <w:rPr>
          <w:rFonts w:ascii="Book Antiqua" w:hAnsi="Book Antiqua" w:cs="Book Antiqua"/>
          <w:color w:val="000000"/>
          <w:lang w:eastAsia="zh-CN"/>
        </w:rPr>
        <w:t>-Y</w:t>
      </w:r>
      <w:r w:rsidRPr="000304E2">
        <w:rPr>
          <w:rFonts w:ascii="Book Antiqua" w:eastAsia="Book Antiqua" w:hAnsi="Book Antiqua" w:cs="Book Antiqua"/>
          <w:color w:val="000000"/>
        </w:rPr>
        <w:t>i Shi, Yun</w:t>
      </w:r>
      <w:r w:rsidR="002C6DC6" w:rsidRPr="000304E2">
        <w:rPr>
          <w:rFonts w:ascii="Book Antiqua" w:hAnsi="Book Antiqua" w:cs="Book Antiqua"/>
          <w:color w:val="000000"/>
          <w:lang w:eastAsia="zh-CN"/>
        </w:rPr>
        <w:t>-Y</w:t>
      </w:r>
      <w:r w:rsidRPr="000304E2">
        <w:rPr>
          <w:rFonts w:ascii="Book Antiqua" w:eastAsia="Book Antiqua" w:hAnsi="Book Antiqua" w:cs="Book Antiqua"/>
          <w:color w:val="000000"/>
        </w:rPr>
        <w:t>an Ye, Huan Wang, Wen</w:t>
      </w:r>
      <w:r w:rsidR="002C6DC6" w:rsidRPr="000304E2">
        <w:rPr>
          <w:rFonts w:ascii="Book Antiqua" w:hAnsi="Book Antiqua" w:cs="Book Antiqua"/>
          <w:color w:val="000000"/>
          <w:lang w:eastAsia="zh-CN"/>
        </w:rPr>
        <w:t>-F</w:t>
      </w:r>
      <w:r w:rsidRPr="000304E2">
        <w:rPr>
          <w:rFonts w:ascii="Book Antiqua" w:eastAsia="Book Antiqua" w:hAnsi="Book Antiqua" w:cs="Book Antiqua"/>
          <w:color w:val="000000"/>
        </w:rPr>
        <w:t>ei Yao, Lan Hu</w:t>
      </w:r>
    </w:p>
    <w:p w14:paraId="62DC52DC" w14:textId="77777777" w:rsidR="00A77B3E" w:rsidRPr="000304E2" w:rsidRDefault="00A77B3E" w:rsidP="000304E2">
      <w:pPr>
        <w:spacing w:line="360" w:lineRule="auto"/>
        <w:jc w:val="both"/>
        <w:rPr>
          <w:rFonts w:ascii="Book Antiqua" w:hAnsi="Book Antiqua"/>
        </w:rPr>
      </w:pPr>
    </w:p>
    <w:p w14:paraId="3963A461" w14:textId="3CA75639" w:rsidR="00A77B3E" w:rsidRPr="000304E2" w:rsidRDefault="00E03687" w:rsidP="000304E2">
      <w:pPr>
        <w:spacing w:line="360" w:lineRule="auto"/>
        <w:jc w:val="both"/>
        <w:rPr>
          <w:rFonts w:ascii="Book Antiqua" w:hAnsi="Book Antiqua"/>
        </w:rPr>
      </w:pPr>
      <w:r w:rsidRPr="000304E2">
        <w:rPr>
          <w:rFonts w:ascii="Book Antiqua" w:eastAsia="Book Antiqua" w:hAnsi="Book Antiqua" w:cs="Book Antiqua"/>
          <w:b/>
          <w:bCs/>
          <w:color w:val="000000"/>
        </w:rPr>
        <w:t>Xu-</w:t>
      </w:r>
      <w:proofErr w:type="spellStart"/>
      <w:r w:rsidRPr="000304E2">
        <w:rPr>
          <w:rFonts w:ascii="Book Antiqua" w:eastAsia="Book Antiqua" w:hAnsi="Book Antiqua" w:cs="Book Antiqua"/>
          <w:b/>
          <w:bCs/>
          <w:color w:val="000000"/>
        </w:rPr>
        <w:t>Guang</w:t>
      </w:r>
      <w:proofErr w:type="spellEnd"/>
      <w:r w:rsidR="00102A8E" w:rsidRPr="000304E2">
        <w:rPr>
          <w:rFonts w:ascii="Book Antiqua" w:eastAsia="Book Antiqua" w:hAnsi="Book Antiqua" w:cs="Book Antiqua"/>
          <w:b/>
          <w:bCs/>
          <w:color w:val="000000"/>
        </w:rPr>
        <w:t xml:space="preserve"> Chen, </w:t>
      </w:r>
      <w:r w:rsidRPr="000304E2">
        <w:rPr>
          <w:rFonts w:ascii="Book Antiqua" w:eastAsia="Book Antiqua" w:hAnsi="Book Antiqua" w:cs="Book Antiqua"/>
          <w:b/>
          <w:bCs/>
          <w:color w:val="000000"/>
        </w:rPr>
        <w:t>Sheng-Yi</w:t>
      </w:r>
      <w:r w:rsidR="00667772" w:rsidRPr="000304E2">
        <w:rPr>
          <w:rFonts w:ascii="Book Antiqua" w:eastAsia="Book Antiqua" w:hAnsi="Book Antiqua" w:cs="Book Antiqua"/>
          <w:b/>
          <w:bCs/>
          <w:color w:val="000000"/>
        </w:rPr>
        <w:t xml:space="preserve"> Shi,</w:t>
      </w:r>
      <w:r w:rsidR="00667772" w:rsidRPr="000304E2">
        <w:rPr>
          <w:rFonts w:ascii="Book Antiqua" w:hAnsi="Book Antiqua" w:cs="Book Antiqua"/>
          <w:b/>
          <w:bCs/>
          <w:color w:val="000000"/>
          <w:lang w:eastAsia="zh-CN"/>
        </w:rPr>
        <w:t xml:space="preserve"> </w:t>
      </w:r>
      <w:r w:rsidRPr="000304E2">
        <w:rPr>
          <w:rFonts w:ascii="Book Antiqua" w:eastAsia="Book Antiqua" w:hAnsi="Book Antiqua" w:cs="Book Antiqua"/>
          <w:b/>
          <w:bCs/>
          <w:color w:val="000000"/>
        </w:rPr>
        <w:t>Yun-Yan</w:t>
      </w:r>
      <w:r w:rsidR="008733CA" w:rsidRPr="000304E2">
        <w:rPr>
          <w:rFonts w:ascii="Book Antiqua" w:eastAsia="Book Antiqua" w:hAnsi="Book Antiqua" w:cs="Book Antiqua"/>
          <w:b/>
          <w:bCs/>
          <w:color w:val="000000"/>
        </w:rPr>
        <w:t xml:space="preserve"> Ye, </w:t>
      </w:r>
      <w:r w:rsidR="00102A8E" w:rsidRPr="000304E2">
        <w:rPr>
          <w:rFonts w:ascii="Book Antiqua" w:eastAsia="Book Antiqua" w:hAnsi="Book Antiqua" w:cs="Book Antiqua"/>
          <w:b/>
          <w:bCs/>
          <w:color w:val="000000"/>
        </w:rPr>
        <w:t xml:space="preserve">Huan Wang, </w:t>
      </w:r>
      <w:r w:rsidRPr="000304E2">
        <w:rPr>
          <w:rFonts w:ascii="Book Antiqua" w:eastAsia="Book Antiqua" w:hAnsi="Book Antiqua" w:cs="Book Antiqua"/>
          <w:b/>
          <w:bCs/>
          <w:color w:val="000000"/>
        </w:rPr>
        <w:t>Wen-Fei</w:t>
      </w:r>
      <w:r w:rsidR="00102A8E" w:rsidRPr="000304E2">
        <w:rPr>
          <w:rFonts w:ascii="Book Antiqua" w:eastAsia="Book Antiqua" w:hAnsi="Book Antiqua" w:cs="Book Antiqua"/>
          <w:b/>
          <w:bCs/>
          <w:color w:val="000000"/>
        </w:rPr>
        <w:t xml:space="preserve"> Yao, Lan Hu, </w:t>
      </w:r>
      <w:r w:rsidRPr="000304E2">
        <w:rPr>
          <w:rFonts w:ascii="Book Antiqua" w:eastAsia="Book Antiqua" w:hAnsi="Book Antiqua" w:cs="Book Antiqua"/>
          <w:bCs/>
          <w:color w:val="000000"/>
        </w:rPr>
        <w:t>Department of</w:t>
      </w:r>
      <w:r w:rsidRPr="000304E2">
        <w:rPr>
          <w:rFonts w:ascii="Book Antiqua" w:eastAsia="Book Antiqua" w:hAnsi="Book Antiqua" w:cs="Book Antiqua"/>
          <w:b/>
          <w:bCs/>
          <w:color w:val="000000"/>
        </w:rPr>
        <w:t xml:space="preserve"> </w:t>
      </w:r>
      <w:r w:rsidR="00102A8E" w:rsidRPr="000304E2">
        <w:rPr>
          <w:rFonts w:ascii="Book Antiqua" w:eastAsia="Book Antiqua" w:hAnsi="Book Antiqua" w:cs="Book Antiqua"/>
          <w:color w:val="000000"/>
        </w:rPr>
        <w:t xml:space="preserve">Emergency, </w:t>
      </w:r>
      <w:proofErr w:type="spellStart"/>
      <w:r w:rsidR="00102A8E" w:rsidRPr="000304E2">
        <w:rPr>
          <w:rFonts w:ascii="Book Antiqua" w:eastAsia="Book Antiqua" w:hAnsi="Book Antiqua" w:cs="Book Antiqua"/>
          <w:color w:val="000000"/>
        </w:rPr>
        <w:t>Ruijin</w:t>
      </w:r>
      <w:proofErr w:type="spellEnd"/>
      <w:r w:rsidR="00102A8E" w:rsidRPr="000304E2">
        <w:rPr>
          <w:rFonts w:ascii="Book Antiqua" w:eastAsia="Book Antiqua" w:hAnsi="Book Antiqua" w:cs="Book Antiqua"/>
          <w:color w:val="000000"/>
        </w:rPr>
        <w:t xml:space="preserve"> Hospital Affiliated to Medical College of Shanghai </w:t>
      </w:r>
      <w:proofErr w:type="spellStart"/>
      <w:r w:rsidR="00102A8E" w:rsidRPr="000304E2">
        <w:rPr>
          <w:rFonts w:ascii="Book Antiqua" w:eastAsia="Book Antiqua" w:hAnsi="Book Antiqua" w:cs="Book Antiqua"/>
          <w:color w:val="000000"/>
        </w:rPr>
        <w:t>Jiaotong</w:t>
      </w:r>
      <w:proofErr w:type="spellEnd"/>
      <w:r w:rsidR="00102A8E" w:rsidRPr="000304E2">
        <w:rPr>
          <w:rFonts w:ascii="Book Antiqua" w:eastAsia="Book Antiqua" w:hAnsi="Book Antiqua" w:cs="Book Antiqua"/>
          <w:color w:val="000000"/>
        </w:rPr>
        <w:t xml:space="preserve"> University, Shanghai 201800, China</w:t>
      </w:r>
    </w:p>
    <w:p w14:paraId="47D0A5BA" w14:textId="77777777" w:rsidR="00A77B3E" w:rsidRPr="000304E2" w:rsidRDefault="00A77B3E" w:rsidP="000304E2">
      <w:pPr>
        <w:spacing w:line="360" w:lineRule="auto"/>
        <w:jc w:val="both"/>
        <w:rPr>
          <w:rFonts w:ascii="Book Antiqua" w:hAnsi="Book Antiqua"/>
        </w:rPr>
      </w:pPr>
    </w:p>
    <w:p w14:paraId="2B014879" w14:textId="48264DE6" w:rsidR="00A77B3E" w:rsidRPr="000304E2" w:rsidRDefault="00102A8E" w:rsidP="000304E2">
      <w:pPr>
        <w:spacing w:line="360" w:lineRule="auto"/>
        <w:jc w:val="both"/>
        <w:rPr>
          <w:rFonts w:ascii="Book Antiqua" w:hAnsi="Book Antiqua"/>
          <w:lang w:eastAsia="zh-CN"/>
        </w:rPr>
      </w:pPr>
      <w:r w:rsidRPr="000304E2">
        <w:rPr>
          <w:rFonts w:ascii="Book Antiqua" w:eastAsia="Book Antiqua" w:hAnsi="Book Antiqua" w:cs="Book Antiqua"/>
          <w:b/>
          <w:bCs/>
          <w:color w:val="000000"/>
        </w:rPr>
        <w:t xml:space="preserve">Author contributions: </w:t>
      </w:r>
      <w:r w:rsidRPr="000304E2">
        <w:rPr>
          <w:rFonts w:ascii="Book Antiqua" w:eastAsia="Book Antiqua" w:hAnsi="Book Antiqua" w:cs="Book Antiqua"/>
          <w:color w:val="000000"/>
        </w:rPr>
        <w:t>Chen XG</w:t>
      </w:r>
      <w:r w:rsidR="00E03687" w:rsidRPr="000304E2">
        <w:rPr>
          <w:rFonts w:ascii="Book Antiqua" w:hAnsi="Book Antiqua" w:cs="Book Antiqua"/>
          <w:color w:val="000000"/>
          <w:lang w:eastAsia="zh-CN"/>
        </w:rPr>
        <w:t xml:space="preserve"> did</w:t>
      </w:r>
      <w:r w:rsidRPr="000304E2">
        <w:rPr>
          <w:rFonts w:ascii="Book Antiqua" w:eastAsia="Book Antiqua" w:hAnsi="Book Antiqua" w:cs="Book Antiqua"/>
          <w:color w:val="000000"/>
        </w:rPr>
        <w:t xml:space="preserve"> </w:t>
      </w:r>
      <w:r w:rsidR="00E03687" w:rsidRPr="000304E2">
        <w:rPr>
          <w:rFonts w:ascii="Book Antiqua" w:hAnsi="Book Antiqua" w:cs="Book Antiqua"/>
          <w:color w:val="000000"/>
          <w:lang w:eastAsia="zh-CN"/>
        </w:rPr>
        <w:t>the d</w:t>
      </w:r>
      <w:r w:rsidRPr="000304E2">
        <w:rPr>
          <w:rFonts w:ascii="Book Antiqua" w:eastAsia="Book Antiqua" w:hAnsi="Book Antiqua" w:cs="Book Antiqua"/>
          <w:color w:val="000000"/>
        </w:rPr>
        <w:t xml:space="preserve">ata curation, </w:t>
      </w:r>
      <w:r w:rsidR="00E03687" w:rsidRPr="000304E2">
        <w:rPr>
          <w:rFonts w:ascii="Book Antiqua" w:hAnsi="Book Antiqua" w:cs="Book Antiqua"/>
          <w:color w:val="000000"/>
          <w:lang w:eastAsia="zh-CN"/>
        </w:rPr>
        <w:t>f</w:t>
      </w:r>
      <w:r w:rsidRPr="000304E2">
        <w:rPr>
          <w:rFonts w:ascii="Book Antiqua" w:eastAsia="Book Antiqua" w:hAnsi="Book Antiqua" w:cs="Book Antiqua"/>
          <w:color w:val="000000"/>
        </w:rPr>
        <w:t xml:space="preserve">ormal analysis, </w:t>
      </w:r>
      <w:r w:rsidR="00E03687" w:rsidRPr="000304E2">
        <w:rPr>
          <w:rFonts w:ascii="Book Antiqua" w:hAnsi="Book Antiqua" w:cs="Book Antiqua"/>
          <w:color w:val="000000"/>
          <w:lang w:eastAsia="zh-CN"/>
        </w:rPr>
        <w:t>w</w:t>
      </w:r>
      <w:r w:rsidRPr="000304E2">
        <w:rPr>
          <w:rFonts w:ascii="Book Antiqua" w:eastAsia="Book Antiqua" w:hAnsi="Book Antiqua" w:cs="Book Antiqua"/>
          <w:color w:val="000000"/>
        </w:rPr>
        <w:t>riting–original draft;</w:t>
      </w:r>
      <w:r w:rsidR="00E03687" w:rsidRPr="000304E2">
        <w:rPr>
          <w:rFonts w:ascii="Book Antiqua" w:hAnsi="Book Antiqua"/>
          <w:lang w:eastAsia="zh-CN"/>
        </w:rPr>
        <w:t xml:space="preserve"> </w:t>
      </w:r>
      <w:r w:rsidRPr="000304E2">
        <w:rPr>
          <w:rFonts w:ascii="Book Antiqua" w:eastAsia="Book Antiqua" w:hAnsi="Book Antiqua" w:cs="Book Antiqua"/>
          <w:color w:val="000000"/>
        </w:rPr>
        <w:t>Shi SY</w:t>
      </w:r>
      <w:r w:rsidR="00E03687" w:rsidRPr="000304E2">
        <w:rPr>
          <w:rFonts w:ascii="Book Antiqua" w:hAnsi="Book Antiqua" w:cs="Book Antiqua"/>
          <w:color w:val="000000"/>
          <w:lang w:eastAsia="zh-CN"/>
        </w:rPr>
        <w:t xml:space="preserve"> did the</w:t>
      </w:r>
      <w:r w:rsidRPr="000304E2">
        <w:rPr>
          <w:rFonts w:ascii="Book Antiqua" w:eastAsia="Book Antiqua" w:hAnsi="Book Antiqua" w:cs="Book Antiqua"/>
          <w:color w:val="000000"/>
        </w:rPr>
        <w:t xml:space="preserve"> </w:t>
      </w:r>
      <w:r w:rsidR="00E03687" w:rsidRPr="000304E2">
        <w:rPr>
          <w:rFonts w:ascii="Book Antiqua" w:hAnsi="Book Antiqua" w:cs="Book Antiqua"/>
          <w:color w:val="000000"/>
          <w:lang w:eastAsia="zh-CN"/>
        </w:rPr>
        <w:t>c</w:t>
      </w:r>
      <w:r w:rsidRPr="000304E2">
        <w:rPr>
          <w:rFonts w:ascii="Book Antiqua" w:eastAsia="Book Antiqua" w:hAnsi="Book Antiqua" w:cs="Book Antiqua"/>
          <w:color w:val="000000"/>
        </w:rPr>
        <w:t>onceptualization;</w:t>
      </w:r>
      <w:r w:rsidR="00E03687" w:rsidRPr="000304E2">
        <w:rPr>
          <w:rFonts w:ascii="Book Antiqua" w:hAnsi="Book Antiqua"/>
          <w:lang w:eastAsia="zh-CN"/>
        </w:rPr>
        <w:t xml:space="preserve"> </w:t>
      </w:r>
      <w:r w:rsidRPr="000304E2">
        <w:rPr>
          <w:rFonts w:ascii="Book Antiqua" w:eastAsia="Book Antiqua" w:hAnsi="Book Antiqua" w:cs="Book Antiqua"/>
          <w:color w:val="000000"/>
        </w:rPr>
        <w:t>Ye YY</w:t>
      </w:r>
      <w:r w:rsidR="00E03687" w:rsidRPr="000304E2">
        <w:rPr>
          <w:rFonts w:ascii="Book Antiqua" w:hAnsi="Book Antiqua" w:cs="Book Antiqua"/>
          <w:color w:val="000000"/>
          <w:lang w:eastAsia="zh-CN"/>
        </w:rPr>
        <w:t xml:space="preserve"> did the</w:t>
      </w:r>
      <w:r w:rsidRPr="000304E2">
        <w:rPr>
          <w:rFonts w:ascii="Book Antiqua" w:eastAsia="Book Antiqua" w:hAnsi="Book Antiqua" w:cs="Book Antiqua"/>
          <w:color w:val="000000"/>
        </w:rPr>
        <w:t xml:space="preserve"> </w:t>
      </w:r>
      <w:r w:rsidR="00E03687" w:rsidRPr="000304E2">
        <w:rPr>
          <w:rFonts w:ascii="Book Antiqua" w:hAnsi="Book Antiqua" w:cs="Book Antiqua"/>
          <w:color w:val="000000"/>
          <w:lang w:eastAsia="zh-CN"/>
        </w:rPr>
        <w:t>i</w:t>
      </w:r>
      <w:r w:rsidRPr="000304E2">
        <w:rPr>
          <w:rFonts w:ascii="Book Antiqua" w:eastAsia="Book Antiqua" w:hAnsi="Book Antiqua" w:cs="Book Antiqua"/>
          <w:color w:val="000000"/>
        </w:rPr>
        <w:t>nvestigation;</w:t>
      </w:r>
      <w:r w:rsidR="005C0189" w:rsidRPr="000304E2">
        <w:rPr>
          <w:rFonts w:ascii="Book Antiqua" w:hAnsi="Book Antiqua"/>
          <w:lang w:eastAsia="zh-CN"/>
        </w:rPr>
        <w:t xml:space="preserve"> </w:t>
      </w:r>
      <w:r w:rsidRPr="000304E2">
        <w:rPr>
          <w:rFonts w:ascii="Book Antiqua" w:eastAsia="Book Antiqua" w:hAnsi="Book Antiqua" w:cs="Book Antiqua"/>
          <w:color w:val="000000"/>
        </w:rPr>
        <w:t>Wang H</w:t>
      </w:r>
      <w:r w:rsidR="005C0189" w:rsidRPr="000304E2">
        <w:rPr>
          <w:rFonts w:ascii="Book Antiqua" w:hAnsi="Book Antiqua" w:cs="Book Antiqua"/>
          <w:color w:val="000000"/>
          <w:lang w:eastAsia="zh-CN"/>
        </w:rPr>
        <w:t xml:space="preserve"> and</w:t>
      </w:r>
      <w:r w:rsidRPr="000304E2">
        <w:rPr>
          <w:rFonts w:ascii="Book Antiqua" w:eastAsia="Book Antiqua" w:hAnsi="Book Antiqua" w:cs="Book Antiqua"/>
          <w:color w:val="000000"/>
        </w:rPr>
        <w:t xml:space="preserve"> </w:t>
      </w:r>
      <w:r w:rsidR="005C0189" w:rsidRPr="000304E2">
        <w:rPr>
          <w:rFonts w:ascii="Book Antiqua" w:eastAsia="Book Antiqua" w:hAnsi="Book Antiqua" w:cs="Book Antiqua"/>
          <w:color w:val="000000"/>
        </w:rPr>
        <w:t xml:space="preserve">Yao WF </w:t>
      </w:r>
      <w:r w:rsidR="005C0189" w:rsidRPr="000304E2">
        <w:rPr>
          <w:rFonts w:ascii="Book Antiqua" w:hAnsi="Book Antiqua" w:cs="Book Antiqua"/>
          <w:color w:val="000000"/>
          <w:lang w:eastAsia="zh-CN"/>
        </w:rPr>
        <w:t>did the r</w:t>
      </w:r>
      <w:r w:rsidRPr="000304E2">
        <w:rPr>
          <w:rFonts w:ascii="Book Antiqua" w:eastAsia="Book Antiqua" w:hAnsi="Book Antiqua" w:cs="Book Antiqua"/>
          <w:color w:val="000000"/>
        </w:rPr>
        <w:t>esources;</w:t>
      </w:r>
      <w:r w:rsidR="005C0189" w:rsidRPr="000304E2">
        <w:rPr>
          <w:rFonts w:ascii="Book Antiqua" w:hAnsi="Book Antiqua"/>
          <w:lang w:eastAsia="zh-CN"/>
        </w:rPr>
        <w:t xml:space="preserve"> </w:t>
      </w:r>
      <w:r w:rsidRPr="000304E2">
        <w:rPr>
          <w:rFonts w:ascii="Book Antiqua" w:eastAsia="Book Antiqua" w:hAnsi="Book Antiqua" w:cs="Book Antiqua"/>
          <w:color w:val="000000"/>
        </w:rPr>
        <w:t>Hu L</w:t>
      </w:r>
      <w:r w:rsidR="005C0189" w:rsidRPr="000304E2">
        <w:rPr>
          <w:rFonts w:ascii="Book Antiqua" w:hAnsi="Book Antiqua" w:cs="Book Antiqua"/>
          <w:color w:val="000000"/>
          <w:lang w:eastAsia="zh-CN"/>
        </w:rPr>
        <w:t xml:space="preserve"> did the</w:t>
      </w:r>
      <w:r w:rsidRPr="000304E2">
        <w:rPr>
          <w:rFonts w:ascii="Book Antiqua" w:eastAsia="Book Antiqua" w:hAnsi="Book Antiqua" w:cs="Book Antiqua"/>
          <w:color w:val="000000"/>
        </w:rPr>
        <w:t xml:space="preserve"> </w:t>
      </w:r>
      <w:r w:rsidR="005C0189" w:rsidRPr="000304E2">
        <w:rPr>
          <w:rFonts w:ascii="Book Antiqua" w:hAnsi="Book Antiqua" w:cs="Book Antiqua"/>
          <w:color w:val="000000"/>
          <w:lang w:eastAsia="zh-CN"/>
        </w:rPr>
        <w:t>s</w:t>
      </w:r>
      <w:r w:rsidRPr="000304E2">
        <w:rPr>
          <w:rFonts w:ascii="Book Antiqua" w:eastAsia="Book Antiqua" w:hAnsi="Book Antiqua" w:cs="Book Antiqua"/>
          <w:color w:val="000000"/>
        </w:rPr>
        <w:t xml:space="preserve">upervision, </w:t>
      </w:r>
      <w:r w:rsidR="00362BD1" w:rsidRPr="000304E2">
        <w:rPr>
          <w:rFonts w:ascii="Book Antiqua" w:hAnsi="Book Antiqua" w:cs="Book Antiqua"/>
          <w:color w:val="000000"/>
          <w:lang w:eastAsia="zh-CN"/>
        </w:rPr>
        <w:t>w</w:t>
      </w:r>
      <w:r w:rsidRPr="000304E2">
        <w:rPr>
          <w:rFonts w:ascii="Book Antiqua" w:eastAsia="Book Antiqua" w:hAnsi="Book Antiqua" w:cs="Book Antiqua"/>
          <w:color w:val="000000"/>
        </w:rPr>
        <w:t xml:space="preserve">riting–review </w:t>
      </w:r>
      <w:r w:rsidR="005C0189" w:rsidRPr="000304E2">
        <w:rPr>
          <w:rFonts w:ascii="Book Antiqua" w:hAnsi="Book Antiqua" w:cs="Book Antiqua"/>
          <w:color w:val="000000"/>
          <w:lang w:eastAsia="zh-CN"/>
        </w:rPr>
        <w:t>and</w:t>
      </w:r>
      <w:r w:rsidRPr="000304E2">
        <w:rPr>
          <w:rFonts w:ascii="Book Antiqua" w:eastAsia="Book Antiqua" w:hAnsi="Book Antiqua" w:cs="Book Antiqua"/>
          <w:color w:val="000000"/>
        </w:rPr>
        <w:t xml:space="preserve"> editing</w:t>
      </w:r>
      <w:r w:rsidR="005C0189" w:rsidRPr="000304E2">
        <w:rPr>
          <w:rFonts w:ascii="Book Antiqua" w:hAnsi="Book Antiqua" w:cs="Book Antiqua"/>
          <w:color w:val="000000"/>
          <w:lang w:eastAsia="zh-CN"/>
        </w:rPr>
        <w:t>.</w:t>
      </w:r>
    </w:p>
    <w:p w14:paraId="6B4602AD" w14:textId="77777777" w:rsidR="00A77B3E" w:rsidRPr="000304E2" w:rsidRDefault="00A77B3E" w:rsidP="000304E2">
      <w:pPr>
        <w:spacing w:line="360" w:lineRule="auto"/>
        <w:jc w:val="both"/>
        <w:rPr>
          <w:rFonts w:ascii="Book Antiqua" w:hAnsi="Book Antiqua"/>
        </w:rPr>
      </w:pPr>
    </w:p>
    <w:p w14:paraId="77E193F1" w14:textId="6CEA1EBA"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t xml:space="preserve">Corresponding author: Lan Hu, Doctor, Deputy Director, </w:t>
      </w:r>
      <w:r w:rsidR="005C0189" w:rsidRPr="000304E2">
        <w:rPr>
          <w:rFonts w:ascii="Book Antiqua" w:eastAsia="Book Antiqua" w:hAnsi="Book Antiqua" w:cs="Book Antiqua"/>
          <w:color w:val="000000"/>
        </w:rPr>
        <w:t>Department of Emergency,</w:t>
      </w:r>
      <w:r w:rsidRPr="000304E2">
        <w:rPr>
          <w:rFonts w:ascii="Book Antiqua" w:eastAsia="Book Antiqua" w:hAnsi="Book Antiqua" w:cs="Book Antiqua"/>
          <w:color w:val="000000"/>
        </w:rPr>
        <w:t xml:space="preserve"> </w:t>
      </w:r>
      <w:proofErr w:type="spellStart"/>
      <w:r w:rsidRPr="000304E2">
        <w:rPr>
          <w:rFonts w:ascii="Book Antiqua" w:eastAsia="Book Antiqua" w:hAnsi="Book Antiqua" w:cs="Book Antiqua"/>
          <w:color w:val="000000"/>
        </w:rPr>
        <w:t>Ruijin</w:t>
      </w:r>
      <w:proofErr w:type="spellEnd"/>
      <w:r w:rsidRPr="000304E2">
        <w:rPr>
          <w:rFonts w:ascii="Book Antiqua" w:eastAsia="Book Antiqua" w:hAnsi="Book Antiqua" w:cs="Book Antiqua"/>
          <w:color w:val="000000"/>
        </w:rPr>
        <w:t xml:space="preserve"> Hospital Affiliated to Medical College of Shanghai </w:t>
      </w:r>
      <w:proofErr w:type="spellStart"/>
      <w:r w:rsidRPr="000304E2">
        <w:rPr>
          <w:rFonts w:ascii="Book Antiqua" w:eastAsia="Book Antiqua" w:hAnsi="Book Antiqua" w:cs="Book Antiqua"/>
          <w:color w:val="000000"/>
        </w:rPr>
        <w:t>Jiaotong</w:t>
      </w:r>
      <w:proofErr w:type="spellEnd"/>
      <w:r w:rsidRPr="000304E2">
        <w:rPr>
          <w:rFonts w:ascii="Book Antiqua" w:eastAsia="Book Antiqua" w:hAnsi="Book Antiqua" w:cs="Book Antiqua"/>
          <w:color w:val="000000"/>
        </w:rPr>
        <w:t xml:space="preserve"> University, No.</w:t>
      </w:r>
      <w:r w:rsidR="005C0189" w:rsidRPr="000304E2">
        <w:rPr>
          <w:rFonts w:ascii="Book Antiqua" w:hAnsi="Book Antiqua" w:cs="Book Antiqua"/>
          <w:color w:val="000000"/>
          <w:lang w:eastAsia="zh-CN"/>
        </w:rPr>
        <w:t xml:space="preserve"> </w:t>
      </w:r>
      <w:r w:rsidRPr="000304E2">
        <w:rPr>
          <w:rFonts w:ascii="Book Antiqua" w:eastAsia="Book Antiqua" w:hAnsi="Book Antiqua" w:cs="Book Antiqua"/>
          <w:color w:val="000000"/>
        </w:rPr>
        <w:t xml:space="preserve">999 Hope Road, </w:t>
      </w:r>
      <w:r w:rsidR="00362BD1" w:rsidRPr="000304E2">
        <w:rPr>
          <w:rFonts w:ascii="Book Antiqua" w:eastAsia="Book Antiqua" w:hAnsi="Book Antiqua" w:cs="Book Antiqua"/>
          <w:color w:val="000000"/>
        </w:rPr>
        <w:t>Jiading District</w:t>
      </w:r>
      <w:r w:rsidR="00362BD1" w:rsidRPr="000304E2">
        <w:rPr>
          <w:rFonts w:ascii="Book Antiqua" w:hAnsi="Book Antiqua" w:cs="Book Antiqua"/>
          <w:color w:val="000000"/>
          <w:lang w:eastAsia="zh-CN"/>
        </w:rPr>
        <w:t xml:space="preserve">, </w:t>
      </w:r>
      <w:r w:rsidRPr="000304E2">
        <w:rPr>
          <w:rFonts w:ascii="Book Antiqua" w:eastAsia="Book Antiqua" w:hAnsi="Book Antiqua" w:cs="Book Antiqua"/>
          <w:color w:val="000000"/>
        </w:rPr>
        <w:t>Shanghai 201800, China. 442037735@qq.com</w:t>
      </w:r>
    </w:p>
    <w:p w14:paraId="23F57060" w14:textId="77777777" w:rsidR="00A77B3E" w:rsidRPr="000304E2" w:rsidRDefault="00A77B3E" w:rsidP="000304E2">
      <w:pPr>
        <w:spacing w:line="360" w:lineRule="auto"/>
        <w:jc w:val="both"/>
        <w:rPr>
          <w:rFonts w:ascii="Book Antiqua" w:hAnsi="Book Antiqua"/>
        </w:rPr>
      </w:pPr>
    </w:p>
    <w:p w14:paraId="19E4D50A"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t xml:space="preserve">Received: </w:t>
      </w:r>
      <w:r w:rsidRPr="000304E2">
        <w:rPr>
          <w:rFonts w:ascii="Book Antiqua" w:eastAsia="Book Antiqua" w:hAnsi="Book Antiqua" w:cs="Book Antiqua"/>
          <w:color w:val="000000"/>
        </w:rPr>
        <w:t>September 10, 2021</w:t>
      </w:r>
    </w:p>
    <w:p w14:paraId="7ACDA304" w14:textId="7E51F59E"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t xml:space="preserve">Revised: </w:t>
      </w:r>
      <w:r w:rsidR="003B710E" w:rsidRPr="000304E2">
        <w:rPr>
          <w:rFonts w:ascii="Book Antiqua" w:eastAsia="Book Antiqua" w:hAnsi="Book Antiqua" w:cs="Book Antiqua"/>
          <w:bCs/>
          <w:color w:val="000000"/>
        </w:rPr>
        <w:t>January 19, 2022</w:t>
      </w:r>
    </w:p>
    <w:p w14:paraId="3DF3CE1C" w14:textId="4E6EE0BB"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t xml:space="preserve">Accepted: </w:t>
      </w:r>
      <w:ins w:id="0" w:author="Liansheng Ma" w:date="2022-04-09T09:13:00Z">
        <w:r w:rsidR="00132F67" w:rsidRPr="00132F67">
          <w:rPr>
            <w:rFonts w:ascii="Book Antiqua" w:eastAsia="Book Antiqua" w:hAnsi="Book Antiqua" w:cs="Book Antiqua"/>
            <w:b/>
            <w:bCs/>
            <w:color w:val="000000"/>
          </w:rPr>
          <w:t>April 9, 2022</w:t>
        </w:r>
      </w:ins>
    </w:p>
    <w:p w14:paraId="4D36D32D" w14:textId="47E8CB7D"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t xml:space="preserve">Published online: </w:t>
      </w:r>
    </w:p>
    <w:p w14:paraId="2948AB28" w14:textId="77777777" w:rsidR="003B710E" w:rsidRPr="000304E2" w:rsidRDefault="003B710E" w:rsidP="000304E2">
      <w:pPr>
        <w:spacing w:line="360" w:lineRule="auto"/>
        <w:jc w:val="both"/>
        <w:rPr>
          <w:rFonts w:ascii="Book Antiqua" w:hAnsi="Book Antiqua" w:cs="Book Antiqua"/>
          <w:b/>
          <w:color w:val="000000"/>
          <w:lang w:eastAsia="zh-CN"/>
        </w:rPr>
      </w:pPr>
    </w:p>
    <w:p w14:paraId="5F8F51E0"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Abstract</w:t>
      </w:r>
    </w:p>
    <w:p w14:paraId="1844F584"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BACKGROUND</w:t>
      </w:r>
    </w:p>
    <w:p w14:paraId="288B7516" w14:textId="4EBC6060"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lastRenderedPageBreak/>
        <w:t>Aortic dissection (AD) and pulmonary embolism (PE) are b</w:t>
      </w:r>
      <w:r w:rsidR="00E03687" w:rsidRPr="000304E2">
        <w:rPr>
          <w:rFonts w:ascii="Book Antiqua" w:eastAsia="Book Antiqua" w:hAnsi="Book Antiqua" w:cs="Book Antiqua"/>
          <w:color w:val="000000"/>
        </w:rPr>
        <w:t>oth life-threatening disorders.</w:t>
      </w:r>
      <w:r w:rsidR="00E03687" w:rsidRPr="000304E2">
        <w:rPr>
          <w:rFonts w:ascii="Book Antiqua" w:hAnsi="Book Antiqua" w:cs="Book Antiqua"/>
          <w:color w:val="000000"/>
          <w:lang w:eastAsia="zh-CN"/>
        </w:rPr>
        <w:t xml:space="preserve"> </w:t>
      </w:r>
      <w:r w:rsidRPr="000304E2">
        <w:rPr>
          <w:rFonts w:ascii="Book Antiqua" w:eastAsia="Book Antiqua" w:hAnsi="Book Antiqua" w:cs="Book Antiqua"/>
          <w:color w:val="000000"/>
        </w:rPr>
        <w:t>Because of their conflicting treatments, treatment becomes difficult when they occur together, and there is no standard treatment protocol.</w:t>
      </w:r>
    </w:p>
    <w:p w14:paraId="0917A64F" w14:textId="77777777" w:rsidR="00A77B3E" w:rsidRPr="000304E2" w:rsidRDefault="00A77B3E" w:rsidP="000304E2">
      <w:pPr>
        <w:spacing w:line="360" w:lineRule="auto"/>
        <w:jc w:val="both"/>
        <w:rPr>
          <w:rFonts w:ascii="Book Antiqua" w:hAnsi="Book Antiqua"/>
        </w:rPr>
      </w:pPr>
    </w:p>
    <w:p w14:paraId="6B53EBF4"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CASE SUMMARY</w:t>
      </w:r>
    </w:p>
    <w:p w14:paraId="0D8FE5E2" w14:textId="4DB58B44"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 xml:space="preserve">A 67-year-old man fell down the stairs due to syncope and was brought to our hospital as a confused and irritable patient who was uncooperative during the physical examination. Further examination of the head, chest and abdomen by </w:t>
      </w:r>
      <w:r w:rsidR="00667772" w:rsidRPr="000304E2">
        <w:rPr>
          <w:rFonts w:ascii="Book Antiqua" w:eastAsia="Book Antiqua" w:hAnsi="Book Antiqua" w:cs="Book Antiqua"/>
          <w:color w:val="000000"/>
        </w:rPr>
        <w:t>computed tomography</w:t>
      </w:r>
      <w:r w:rsidRPr="000304E2">
        <w:rPr>
          <w:rFonts w:ascii="Book Antiqua" w:eastAsia="Book Antiqua" w:hAnsi="Book Antiqua" w:cs="Book Antiqua"/>
          <w:color w:val="000000"/>
        </w:rPr>
        <w:t xml:space="preserve"> revealed a subdural hemorrhage, multiple rib fractures, a hemopneumothorax and a renal hematoma. He was admitted to the Emergency Intensive Care Unit and given a combination of oxygen therapy, external rib fixation, analgesia and enteral nutrition. The patient regained consciousness after 2 </w:t>
      </w:r>
      <w:proofErr w:type="spellStart"/>
      <w:r w:rsidRPr="000304E2">
        <w:rPr>
          <w:rFonts w:ascii="Book Antiqua" w:eastAsia="Book Antiqua" w:hAnsi="Book Antiqua" w:cs="Book Antiqua"/>
          <w:color w:val="000000"/>
        </w:rPr>
        <w:t>wk</w:t>
      </w:r>
      <w:proofErr w:type="spellEnd"/>
      <w:r w:rsidRPr="000304E2">
        <w:rPr>
          <w:rFonts w:ascii="Book Antiqua" w:eastAsia="Book Antiqua" w:hAnsi="Book Antiqua" w:cs="Book Antiqua"/>
          <w:color w:val="000000"/>
        </w:rPr>
        <w:t xml:space="preserve"> but complained of abdominal pain and dyspnea with an arterial partial pressure of oxygen of 8.66 kPa.</w:t>
      </w:r>
      <w:r w:rsidR="00667772" w:rsidRPr="000304E2">
        <w:rPr>
          <w:rFonts w:ascii="Book Antiqua" w:eastAsia="Book Antiqua" w:hAnsi="Book Antiqua" w:cs="Book Antiqua"/>
          <w:color w:val="000000"/>
        </w:rPr>
        <w:t xml:space="preserve"> </w:t>
      </w:r>
      <w:r w:rsidRPr="000304E2">
        <w:rPr>
          <w:rFonts w:ascii="Book Antiqua" w:eastAsia="Book Antiqua" w:hAnsi="Book Antiqua" w:cs="Book Antiqua"/>
          <w:color w:val="000000"/>
        </w:rPr>
        <w:t>Computed tomography angiograms (CTAs) confirmed that he had both AD and PE. We subsequently performed only nonsurgical treatment, including nasal high-flow oxygen therapy, nonsteroidal analgesia, amlodipine for blood pressure control, beta-blockers for heart rate control. Eight weeks after admission, the patient improved and was discharged from the hospital.</w:t>
      </w:r>
    </w:p>
    <w:p w14:paraId="6472B47D" w14:textId="77777777" w:rsidR="00A77B3E" w:rsidRPr="000304E2" w:rsidRDefault="00A77B3E" w:rsidP="000304E2">
      <w:pPr>
        <w:spacing w:line="360" w:lineRule="auto"/>
        <w:jc w:val="both"/>
        <w:rPr>
          <w:rFonts w:ascii="Book Antiqua" w:hAnsi="Book Antiqua"/>
        </w:rPr>
      </w:pPr>
    </w:p>
    <w:p w14:paraId="1F8311C1"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CONCLUSION</w:t>
      </w:r>
    </w:p>
    <w:p w14:paraId="024CD3A3"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 xml:space="preserve">Patients with AD should be alerted to the possibility of a combined PE, the development of which may be associated with aortic compression. In patients with type B AD combined with low-risk PE, a nonsurgical, </w:t>
      </w:r>
      <w:proofErr w:type="spellStart"/>
      <w:r w:rsidRPr="000304E2">
        <w:rPr>
          <w:rFonts w:ascii="Book Antiqua" w:eastAsia="Book Antiqua" w:hAnsi="Book Antiqua" w:cs="Book Antiqua"/>
          <w:color w:val="000000"/>
        </w:rPr>
        <w:t>nonanticoagulant</w:t>
      </w:r>
      <w:proofErr w:type="spellEnd"/>
      <w:r w:rsidRPr="000304E2">
        <w:rPr>
          <w:rFonts w:ascii="Book Antiqua" w:eastAsia="Book Antiqua" w:hAnsi="Book Antiqua" w:cs="Book Antiqua"/>
          <w:color w:val="000000"/>
        </w:rPr>
        <w:t xml:space="preserve"> treatment regimen may be feasible.</w:t>
      </w:r>
    </w:p>
    <w:p w14:paraId="585FC25F" w14:textId="77777777" w:rsidR="00A77B3E" w:rsidRPr="000304E2" w:rsidRDefault="00A77B3E" w:rsidP="000304E2">
      <w:pPr>
        <w:spacing w:line="360" w:lineRule="auto"/>
        <w:jc w:val="both"/>
        <w:rPr>
          <w:rFonts w:ascii="Book Antiqua" w:hAnsi="Book Antiqua"/>
        </w:rPr>
      </w:pPr>
    </w:p>
    <w:p w14:paraId="6CB08C28" w14:textId="6B7CAB6D"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t xml:space="preserve">Key Words: </w:t>
      </w:r>
      <w:r w:rsidR="00667772" w:rsidRPr="000304E2">
        <w:rPr>
          <w:rFonts w:ascii="Book Antiqua" w:hAnsi="Book Antiqua" w:cs="Book Antiqua"/>
          <w:color w:val="000000"/>
          <w:lang w:eastAsia="zh-CN"/>
        </w:rPr>
        <w:t>A</w:t>
      </w:r>
      <w:r w:rsidRPr="000304E2">
        <w:rPr>
          <w:rFonts w:ascii="Book Antiqua" w:eastAsia="Book Antiqua" w:hAnsi="Book Antiqua" w:cs="Book Antiqua"/>
          <w:color w:val="000000"/>
        </w:rPr>
        <w:t xml:space="preserve">ortic dissection; </w:t>
      </w:r>
      <w:r w:rsidR="00667772" w:rsidRPr="000304E2">
        <w:rPr>
          <w:rFonts w:ascii="Book Antiqua" w:hAnsi="Book Antiqua" w:cs="Book Antiqua"/>
          <w:color w:val="000000"/>
          <w:lang w:eastAsia="zh-CN"/>
        </w:rPr>
        <w:t>P</w:t>
      </w:r>
      <w:r w:rsidRPr="000304E2">
        <w:rPr>
          <w:rFonts w:ascii="Book Antiqua" w:eastAsia="Book Antiqua" w:hAnsi="Book Antiqua" w:cs="Book Antiqua"/>
          <w:color w:val="000000"/>
        </w:rPr>
        <w:t xml:space="preserve">ulmonary embolism; </w:t>
      </w:r>
      <w:r w:rsidR="00667772" w:rsidRPr="000304E2">
        <w:rPr>
          <w:rFonts w:ascii="Book Antiqua" w:hAnsi="Book Antiqua" w:cs="Book Antiqua"/>
          <w:color w:val="000000"/>
          <w:lang w:eastAsia="zh-CN"/>
        </w:rPr>
        <w:t>T</w:t>
      </w:r>
      <w:r w:rsidRPr="000304E2">
        <w:rPr>
          <w:rFonts w:ascii="Book Antiqua" w:eastAsia="Book Antiqua" w:hAnsi="Book Antiqua" w:cs="Book Antiqua"/>
          <w:color w:val="000000"/>
        </w:rPr>
        <w:t xml:space="preserve">reatment; </w:t>
      </w:r>
      <w:r w:rsidR="00667772" w:rsidRPr="000304E2">
        <w:rPr>
          <w:rFonts w:ascii="Book Antiqua" w:hAnsi="Book Antiqua" w:cs="Book Antiqua"/>
          <w:color w:val="000000"/>
          <w:lang w:eastAsia="zh-CN"/>
        </w:rPr>
        <w:t>C</w:t>
      </w:r>
      <w:r w:rsidRPr="000304E2">
        <w:rPr>
          <w:rFonts w:ascii="Book Antiqua" w:eastAsia="Book Antiqua" w:hAnsi="Book Antiqua" w:cs="Book Antiqua"/>
          <w:color w:val="000000"/>
        </w:rPr>
        <w:t>ase report</w:t>
      </w:r>
    </w:p>
    <w:p w14:paraId="4BFDBC9D" w14:textId="77777777" w:rsidR="00A77B3E" w:rsidRPr="000304E2" w:rsidRDefault="00A77B3E" w:rsidP="000304E2">
      <w:pPr>
        <w:spacing w:line="360" w:lineRule="auto"/>
        <w:jc w:val="both"/>
        <w:rPr>
          <w:rFonts w:ascii="Book Antiqua" w:hAnsi="Book Antiqua"/>
        </w:rPr>
      </w:pPr>
    </w:p>
    <w:p w14:paraId="6039A408" w14:textId="15232EAF"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Chen X</w:t>
      </w:r>
      <w:r w:rsidR="00667772" w:rsidRPr="000304E2">
        <w:rPr>
          <w:rFonts w:ascii="Book Antiqua" w:hAnsi="Book Antiqua" w:cs="Book Antiqua"/>
          <w:color w:val="000000"/>
          <w:lang w:eastAsia="zh-CN"/>
        </w:rPr>
        <w:t>G</w:t>
      </w:r>
      <w:r w:rsidRPr="000304E2">
        <w:rPr>
          <w:rFonts w:ascii="Book Antiqua" w:eastAsia="Book Antiqua" w:hAnsi="Book Antiqua" w:cs="Book Antiqua"/>
          <w:color w:val="000000"/>
        </w:rPr>
        <w:t>, Shi S</w:t>
      </w:r>
      <w:r w:rsidR="00667772" w:rsidRPr="000304E2">
        <w:rPr>
          <w:rFonts w:ascii="Book Antiqua" w:hAnsi="Book Antiqua" w:cs="Book Antiqua"/>
          <w:color w:val="000000"/>
          <w:lang w:eastAsia="zh-CN"/>
        </w:rPr>
        <w:t>Y</w:t>
      </w:r>
      <w:r w:rsidRPr="000304E2">
        <w:rPr>
          <w:rFonts w:ascii="Book Antiqua" w:eastAsia="Book Antiqua" w:hAnsi="Book Antiqua" w:cs="Book Antiqua"/>
          <w:color w:val="000000"/>
        </w:rPr>
        <w:t>, Ye Y</w:t>
      </w:r>
      <w:r w:rsidR="00667772" w:rsidRPr="000304E2">
        <w:rPr>
          <w:rFonts w:ascii="Book Antiqua" w:hAnsi="Book Antiqua" w:cs="Book Antiqua"/>
          <w:color w:val="000000"/>
          <w:lang w:eastAsia="zh-CN"/>
        </w:rPr>
        <w:t>Y</w:t>
      </w:r>
      <w:r w:rsidRPr="000304E2">
        <w:rPr>
          <w:rFonts w:ascii="Book Antiqua" w:eastAsia="Book Antiqua" w:hAnsi="Book Antiqua" w:cs="Book Antiqua"/>
          <w:color w:val="000000"/>
        </w:rPr>
        <w:t>, Wang H, Yao W</w:t>
      </w:r>
      <w:r w:rsidR="00667772" w:rsidRPr="000304E2">
        <w:rPr>
          <w:rFonts w:ascii="Book Antiqua" w:hAnsi="Book Antiqua" w:cs="Book Antiqua"/>
          <w:color w:val="000000"/>
          <w:lang w:eastAsia="zh-CN"/>
        </w:rPr>
        <w:t>F</w:t>
      </w:r>
      <w:r w:rsidRPr="000304E2">
        <w:rPr>
          <w:rFonts w:ascii="Book Antiqua" w:eastAsia="Book Antiqua" w:hAnsi="Book Antiqua" w:cs="Book Antiqua"/>
          <w:color w:val="000000"/>
        </w:rPr>
        <w:t xml:space="preserve">, Hu L. </w:t>
      </w:r>
      <w:r w:rsidR="00E03687" w:rsidRPr="000304E2">
        <w:rPr>
          <w:rFonts w:ascii="Book Antiqua" w:eastAsia="Book Antiqua" w:hAnsi="Book Antiqua" w:cs="Book Antiqua"/>
          <w:color w:val="000000"/>
        </w:rPr>
        <w:t>Successful treatment of aortic dissection with pulmonary embolism: A case report</w:t>
      </w:r>
      <w:r w:rsidRPr="000304E2">
        <w:rPr>
          <w:rFonts w:ascii="Book Antiqua" w:eastAsia="Book Antiqua" w:hAnsi="Book Antiqua" w:cs="Book Antiqua"/>
          <w:color w:val="000000"/>
        </w:rPr>
        <w:t xml:space="preserve">. </w:t>
      </w:r>
      <w:r w:rsidRPr="000304E2">
        <w:rPr>
          <w:rFonts w:ascii="Book Antiqua" w:eastAsia="Book Antiqua" w:hAnsi="Book Antiqua" w:cs="Book Antiqua"/>
          <w:i/>
          <w:iCs/>
          <w:color w:val="000000"/>
        </w:rPr>
        <w:t>World J Clin Cases</w:t>
      </w:r>
      <w:r w:rsidRPr="000304E2">
        <w:rPr>
          <w:rFonts w:ascii="Book Antiqua" w:eastAsia="Book Antiqua" w:hAnsi="Book Antiqua" w:cs="Book Antiqua"/>
          <w:color w:val="000000"/>
        </w:rPr>
        <w:t xml:space="preserve"> 2022; In press</w:t>
      </w:r>
    </w:p>
    <w:p w14:paraId="1E56AE4F" w14:textId="77777777" w:rsidR="00A77B3E" w:rsidRPr="000304E2" w:rsidRDefault="00A77B3E" w:rsidP="000304E2">
      <w:pPr>
        <w:spacing w:line="360" w:lineRule="auto"/>
        <w:jc w:val="both"/>
        <w:rPr>
          <w:rFonts w:ascii="Book Antiqua" w:hAnsi="Book Antiqua"/>
        </w:rPr>
      </w:pPr>
    </w:p>
    <w:p w14:paraId="7E69D9A6"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t xml:space="preserve">Core Tip: </w:t>
      </w:r>
      <w:r w:rsidRPr="000304E2">
        <w:rPr>
          <w:rFonts w:ascii="Book Antiqua" w:eastAsia="Book Antiqua" w:hAnsi="Book Antiqua" w:cs="Book Antiqua"/>
          <w:color w:val="000000"/>
        </w:rPr>
        <w:t xml:space="preserve">Here we show a case of a patient with multiple injuries from a fall who was admitted 2 </w:t>
      </w:r>
      <w:proofErr w:type="spellStart"/>
      <w:r w:rsidRPr="000304E2">
        <w:rPr>
          <w:rFonts w:ascii="Book Antiqua" w:eastAsia="Book Antiqua" w:hAnsi="Book Antiqua" w:cs="Book Antiqua"/>
          <w:color w:val="000000"/>
        </w:rPr>
        <w:t>wk</w:t>
      </w:r>
      <w:proofErr w:type="spellEnd"/>
      <w:r w:rsidRPr="000304E2">
        <w:rPr>
          <w:rFonts w:ascii="Book Antiqua" w:eastAsia="Book Antiqua" w:hAnsi="Book Antiqua" w:cs="Book Antiqua"/>
          <w:color w:val="000000"/>
        </w:rPr>
        <w:t xml:space="preserve"> later and found to have a concurrent type B aortic dissection, and low-risk pulmonary embolism. We determined that the thrombosis was probably related to compression of the aortic hematoma. After 6 </w:t>
      </w:r>
      <w:proofErr w:type="spellStart"/>
      <w:r w:rsidRPr="000304E2">
        <w:rPr>
          <w:rFonts w:ascii="Book Antiqua" w:eastAsia="Book Antiqua" w:hAnsi="Book Antiqua" w:cs="Book Antiqua"/>
          <w:color w:val="000000"/>
        </w:rPr>
        <w:t>wk</w:t>
      </w:r>
      <w:proofErr w:type="spellEnd"/>
      <w:r w:rsidRPr="000304E2">
        <w:rPr>
          <w:rFonts w:ascii="Book Antiqua" w:eastAsia="Book Antiqua" w:hAnsi="Book Antiqua" w:cs="Book Antiqua"/>
          <w:color w:val="000000"/>
        </w:rPr>
        <w:t xml:space="preserve"> of nasal high-flow oxygen therapy, analgesia, slowing of heart rate, lowering of blood pressure, and non-anticoagulation, the patient was discharged. This case shows us that non-surgical non-anticoagulation may be appropriate for patients with aortic dissection combined with low-risk pulmonary embolism.</w:t>
      </w:r>
    </w:p>
    <w:p w14:paraId="3DCFA40D" w14:textId="77777777" w:rsidR="00A77B3E" w:rsidRPr="000304E2" w:rsidRDefault="00A77B3E" w:rsidP="000304E2">
      <w:pPr>
        <w:spacing w:line="360" w:lineRule="auto"/>
        <w:ind w:firstLine="240"/>
        <w:jc w:val="both"/>
        <w:rPr>
          <w:rFonts w:ascii="Book Antiqua" w:hAnsi="Book Antiqua"/>
        </w:rPr>
      </w:pPr>
    </w:p>
    <w:p w14:paraId="61D54C2E"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aps/>
          <w:color w:val="000000"/>
          <w:u w:val="single"/>
        </w:rPr>
        <w:t>INTRODUCTION</w:t>
      </w:r>
    </w:p>
    <w:p w14:paraId="4ED86929" w14:textId="05CF50C2"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Aortic dissection (AD) is a fatal disease that involves an intimal tear of the aortic wall and allows blood to flow within the layers of the vessel. Based on the Stanford classification criteria, AD can manifest in two ways: type A affects the ascending aorta, whereas type B affects all other aortic segments. While type A</w:t>
      </w:r>
      <w:r w:rsidR="00667772" w:rsidRPr="000304E2">
        <w:rPr>
          <w:rFonts w:ascii="Book Antiqua" w:hAnsi="Book Antiqua" w:cs="Book Antiqua"/>
          <w:color w:val="000000"/>
          <w:lang w:eastAsia="zh-CN"/>
        </w:rPr>
        <w:t>:</w:t>
      </w:r>
      <w:r w:rsidRPr="000304E2">
        <w:rPr>
          <w:rFonts w:ascii="Book Antiqua" w:eastAsia="Book Antiqua" w:hAnsi="Book Antiqua" w:cs="Book Antiqua"/>
          <w:color w:val="000000"/>
        </w:rPr>
        <w:t xml:space="preserve"> AD cases often demand urgent surgical intervention, the vast majority of type B</w:t>
      </w:r>
      <w:r w:rsidR="00667772" w:rsidRPr="000304E2">
        <w:rPr>
          <w:rFonts w:ascii="Book Antiqua" w:hAnsi="Book Antiqua" w:cs="Book Antiqua"/>
          <w:color w:val="000000"/>
          <w:lang w:eastAsia="zh-CN"/>
        </w:rPr>
        <w:t>:</w:t>
      </w:r>
      <w:r w:rsidRPr="000304E2">
        <w:rPr>
          <w:rFonts w:ascii="Book Antiqua" w:eastAsia="Book Antiqua" w:hAnsi="Book Antiqua" w:cs="Book Antiqua"/>
          <w:color w:val="000000"/>
        </w:rPr>
        <w:t xml:space="preserve"> AD cases can be treated with conventional </w:t>
      </w:r>
      <w:proofErr w:type="gramStart"/>
      <w:r w:rsidRPr="000304E2">
        <w:rPr>
          <w:rFonts w:ascii="Book Antiqua" w:eastAsia="Book Antiqua" w:hAnsi="Book Antiqua" w:cs="Book Antiqua"/>
          <w:color w:val="000000"/>
        </w:rPr>
        <w:t>methods</w:t>
      </w:r>
      <w:r w:rsidRPr="000304E2">
        <w:rPr>
          <w:rFonts w:ascii="Book Antiqua" w:eastAsia="Book Antiqua" w:hAnsi="Book Antiqua" w:cs="Book Antiqua"/>
          <w:color w:val="000000"/>
          <w:vertAlign w:val="superscript"/>
        </w:rPr>
        <w:t>[</w:t>
      </w:r>
      <w:proofErr w:type="gramEnd"/>
      <w:r w:rsidR="002864A5" w:rsidRPr="000304E2">
        <w:rPr>
          <w:rFonts w:ascii="Book Antiqua" w:hAnsi="Book Antiqua"/>
        </w:rPr>
        <w:fldChar w:fldCharType="begin"/>
      </w:r>
      <w:r w:rsidR="002864A5" w:rsidRPr="000304E2">
        <w:rPr>
          <w:rFonts w:ascii="Book Antiqua" w:hAnsi="Book Antiqua"/>
        </w:rPr>
        <w:instrText xml:space="preserve"> HYPERLINK \l "_ENREF_1" \o "Suzuki, 2003 #7" </w:instrText>
      </w:r>
      <w:r w:rsidR="002864A5" w:rsidRPr="000304E2">
        <w:rPr>
          <w:rFonts w:ascii="Book Antiqua" w:hAnsi="Book Antiqua"/>
        </w:rPr>
        <w:fldChar w:fldCharType="separate"/>
      </w:r>
      <w:r w:rsidRPr="000304E2">
        <w:rPr>
          <w:rFonts w:ascii="Book Antiqua" w:eastAsia="Book Antiqua" w:hAnsi="Book Antiqua" w:cs="Book Antiqua"/>
          <w:color w:val="000000"/>
          <w:vertAlign w:val="superscript"/>
        </w:rPr>
        <w:t>1</w:t>
      </w:r>
      <w:r w:rsidR="002864A5" w:rsidRPr="000304E2">
        <w:rPr>
          <w:rFonts w:ascii="Book Antiqua" w:eastAsia="Book Antiqua" w:hAnsi="Book Antiqua" w:cs="Book Antiqua"/>
          <w:color w:val="000000"/>
          <w:vertAlign w:val="superscript"/>
        </w:rPr>
        <w:fldChar w:fldCharType="end"/>
      </w:r>
      <w:r w:rsidRPr="000304E2">
        <w:rPr>
          <w:rFonts w:ascii="Book Antiqua" w:eastAsia="Book Antiqua" w:hAnsi="Book Antiqua" w:cs="Book Antiqua"/>
          <w:color w:val="000000"/>
          <w:vertAlign w:val="superscript"/>
        </w:rPr>
        <w:t>]</w:t>
      </w:r>
      <w:r w:rsidRPr="000304E2">
        <w:rPr>
          <w:rFonts w:ascii="Book Antiqua" w:eastAsia="Book Antiqua" w:hAnsi="Book Antiqua" w:cs="Book Antiqua"/>
          <w:color w:val="000000"/>
        </w:rPr>
        <w:t>. Pulmonary embolism (PE), which is caused by a clot in one of the pulmonary arteries and blocks blood flow to the heart and lungs, can also be life-threatening. Nevertheless, these two diseases rarely occur simultaneously in the same patient. If a patient suffers from both life-threatening diseases at the same time, it becomes much more challenging to define treatment options and interventions. In fact, currently, there are no well-recognized guidelines for the treatment of simultaneous AD and PE in the same patient. In this report, we describe the case of a 67-year-old man with both AD type B and acute PE who was successfully treated with nonsurgical methods.</w:t>
      </w:r>
    </w:p>
    <w:p w14:paraId="5F472BAD" w14:textId="77777777" w:rsidR="00A77B3E" w:rsidRPr="000304E2" w:rsidRDefault="00A77B3E" w:rsidP="000304E2">
      <w:pPr>
        <w:spacing w:line="360" w:lineRule="auto"/>
        <w:jc w:val="both"/>
        <w:rPr>
          <w:rFonts w:ascii="Book Antiqua" w:hAnsi="Book Antiqua"/>
        </w:rPr>
      </w:pPr>
    </w:p>
    <w:p w14:paraId="48636743"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aps/>
          <w:color w:val="000000"/>
          <w:u w:val="single"/>
        </w:rPr>
        <w:t>CASE PRESENTATION</w:t>
      </w:r>
    </w:p>
    <w:p w14:paraId="287D3FE5"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i/>
          <w:color w:val="000000"/>
        </w:rPr>
        <w:t>Chief complaints</w:t>
      </w:r>
    </w:p>
    <w:p w14:paraId="680903C3" w14:textId="4AF9E3FB" w:rsidR="00A77B3E" w:rsidRPr="000304E2" w:rsidRDefault="00102A8E" w:rsidP="000304E2">
      <w:pPr>
        <w:spacing w:line="360" w:lineRule="auto"/>
        <w:jc w:val="both"/>
        <w:rPr>
          <w:rFonts w:ascii="Book Antiqua" w:hAnsi="Book Antiqua"/>
          <w:lang w:eastAsia="zh-CN"/>
        </w:rPr>
      </w:pPr>
      <w:r w:rsidRPr="000304E2">
        <w:rPr>
          <w:rFonts w:ascii="Book Antiqua" w:eastAsia="Book Antiqua" w:hAnsi="Book Antiqua" w:cs="Book Antiqua"/>
          <w:color w:val="000000"/>
        </w:rPr>
        <w:t>Fall once 6 h ago with disturbance of consciousness</w:t>
      </w:r>
      <w:r w:rsidR="00667772" w:rsidRPr="000304E2">
        <w:rPr>
          <w:rFonts w:ascii="Book Antiqua" w:hAnsi="Book Antiqua" w:cs="Book Antiqua"/>
          <w:color w:val="000000"/>
          <w:lang w:eastAsia="zh-CN"/>
        </w:rPr>
        <w:t>.</w:t>
      </w:r>
    </w:p>
    <w:p w14:paraId="3CE24C4C" w14:textId="77777777" w:rsidR="00A77B3E" w:rsidRPr="000304E2" w:rsidRDefault="00A77B3E" w:rsidP="000304E2">
      <w:pPr>
        <w:spacing w:line="360" w:lineRule="auto"/>
        <w:jc w:val="both"/>
        <w:rPr>
          <w:rFonts w:ascii="Book Antiqua" w:hAnsi="Book Antiqua"/>
        </w:rPr>
      </w:pPr>
    </w:p>
    <w:p w14:paraId="5095CE22"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i/>
          <w:color w:val="000000"/>
        </w:rPr>
        <w:t>History of present illness</w:t>
      </w:r>
    </w:p>
    <w:p w14:paraId="1E11D5FB" w14:textId="6FABF54A"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A 67-year-old man fell down the stairs due to syncope and was brought to our hospital as a confused and irritable patient who was uncooperative during the physical examination.</w:t>
      </w:r>
    </w:p>
    <w:p w14:paraId="2D4AB9AE" w14:textId="77777777" w:rsidR="00A77B3E" w:rsidRPr="000304E2" w:rsidRDefault="00A77B3E" w:rsidP="000304E2">
      <w:pPr>
        <w:spacing w:line="360" w:lineRule="auto"/>
        <w:jc w:val="both"/>
        <w:rPr>
          <w:rFonts w:ascii="Book Antiqua" w:hAnsi="Book Antiqua"/>
        </w:rPr>
      </w:pPr>
    </w:p>
    <w:p w14:paraId="26C2043B"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i/>
          <w:color w:val="000000"/>
        </w:rPr>
        <w:t>History of past illness</w:t>
      </w:r>
    </w:p>
    <w:p w14:paraId="7C2911DD" w14:textId="7BAB1B43"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He has a history of hypertension and thyroidectomy.</w:t>
      </w:r>
    </w:p>
    <w:p w14:paraId="4E9F4199" w14:textId="77777777" w:rsidR="00A77B3E" w:rsidRPr="000304E2" w:rsidRDefault="00A77B3E" w:rsidP="000304E2">
      <w:pPr>
        <w:spacing w:line="360" w:lineRule="auto"/>
        <w:jc w:val="both"/>
        <w:rPr>
          <w:rFonts w:ascii="Book Antiqua" w:hAnsi="Book Antiqua"/>
        </w:rPr>
      </w:pPr>
    </w:p>
    <w:p w14:paraId="4EA45D3A"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i/>
          <w:color w:val="000000"/>
        </w:rPr>
        <w:t>Personal and family history</w:t>
      </w:r>
    </w:p>
    <w:p w14:paraId="12996153"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The patient had no disease-related personal or family history.</w:t>
      </w:r>
    </w:p>
    <w:p w14:paraId="21376C2B" w14:textId="77777777" w:rsidR="00A77B3E" w:rsidRPr="000304E2" w:rsidRDefault="00A77B3E" w:rsidP="000304E2">
      <w:pPr>
        <w:spacing w:line="360" w:lineRule="auto"/>
        <w:jc w:val="both"/>
        <w:rPr>
          <w:rFonts w:ascii="Book Antiqua" w:hAnsi="Book Antiqua"/>
        </w:rPr>
      </w:pPr>
    </w:p>
    <w:p w14:paraId="663D7E3E"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i/>
          <w:color w:val="000000"/>
        </w:rPr>
        <w:t>Physical examination</w:t>
      </w:r>
    </w:p>
    <w:p w14:paraId="6020FB72" w14:textId="3D6E1048" w:rsidR="00A77B3E" w:rsidRPr="000304E2" w:rsidRDefault="00102A8E" w:rsidP="000304E2">
      <w:pPr>
        <w:spacing w:line="360" w:lineRule="auto"/>
        <w:jc w:val="both"/>
        <w:rPr>
          <w:rFonts w:ascii="Book Antiqua" w:hAnsi="Book Antiqua"/>
          <w:lang w:eastAsia="zh-CN"/>
        </w:rPr>
      </w:pPr>
      <w:r w:rsidRPr="000304E2">
        <w:rPr>
          <w:rFonts w:ascii="Book Antiqua" w:eastAsia="Book Antiqua" w:hAnsi="Book Antiqua" w:cs="Book Antiqua"/>
          <w:color w:val="000000"/>
        </w:rPr>
        <w:t>The examination at admission revealed a heart rate of 150 beats per minute, a respiratory rate of 28 breaths per minute, SpO</w:t>
      </w:r>
      <w:r w:rsidRPr="000304E2">
        <w:rPr>
          <w:rFonts w:ascii="Book Antiqua" w:eastAsia="Book Antiqua" w:hAnsi="Book Antiqua" w:cs="Book Antiqua"/>
          <w:color w:val="000000"/>
          <w:vertAlign w:val="subscript"/>
        </w:rPr>
        <w:t>2</w:t>
      </w:r>
      <w:r w:rsidRPr="000304E2">
        <w:rPr>
          <w:rFonts w:ascii="Book Antiqua" w:eastAsia="Book Antiqua" w:hAnsi="Book Antiqua" w:cs="Book Antiqua"/>
          <w:color w:val="000000"/>
        </w:rPr>
        <w:t xml:space="preserve"> of 92% and a blood pressure of 138/92 mmHg. After 2 </w:t>
      </w:r>
      <w:proofErr w:type="spellStart"/>
      <w:r w:rsidRPr="000304E2">
        <w:rPr>
          <w:rFonts w:ascii="Book Antiqua" w:eastAsia="Book Antiqua" w:hAnsi="Book Antiqua" w:cs="Book Antiqua"/>
          <w:color w:val="000000"/>
        </w:rPr>
        <w:t>wk</w:t>
      </w:r>
      <w:proofErr w:type="spellEnd"/>
      <w:r w:rsidR="00667772" w:rsidRPr="000304E2">
        <w:rPr>
          <w:rFonts w:ascii="Book Antiqua" w:eastAsia="宋体" w:hAnsi="Book Antiqua" w:cs="宋体"/>
          <w:color w:val="000000"/>
          <w:lang w:eastAsia="zh-CN"/>
        </w:rPr>
        <w:t>,</w:t>
      </w:r>
      <w:r w:rsidRPr="000304E2">
        <w:rPr>
          <w:rFonts w:ascii="Book Antiqua" w:eastAsia="Book Antiqua" w:hAnsi="Book Antiqua" w:cs="Book Antiqua"/>
          <w:color w:val="000000"/>
        </w:rPr>
        <w:t xml:space="preserve"> </w:t>
      </w:r>
      <w:r w:rsidR="00667772" w:rsidRPr="000304E2">
        <w:rPr>
          <w:rFonts w:ascii="Book Antiqua" w:hAnsi="Book Antiqua" w:cs="Book Antiqua"/>
          <w:color w:val="000000"/>
          <w:lang w:eastAsia="zh-CN"/>
        </w:rPr>
        <w:t>h</w:t>
      </w:r>
      <w:r w:rsidRPr="000304E2">
        <w:rPr>
          <w:rFonts w:ascii="Book Antiqua" w:eastAsia="Book Antiqua" w:hAnsi="Book Antiqua" w:cs="Book Antiqua"/>
          <w:color w:val="000000"/>
        </w:rPr>
        <w:t>e had a heart rate of 116 beats/min, a respiratory rate of 26 breaths per minute, SpO</w:t>
      </w:r>
      <w:r w:rsidRPr="000304E2">
        <w:rPr>
          <w:rFonts w:ascii="Book Antiqua" w:eastAsia="Book Antiqua" w:hAnsi="Book Antiqua" w:cs="Book Antiqua"/>
          <w:color w:val="000000"/>
          <w:vertAlign w:val="subscript"/>
        </w:rPr>
        <w:t>2</w:t>
      </w:r>
      <w:r w:rsidRPr="000304E2">
        <w:rPr>
          <w:rFonts w:ascii="Book Antiqua" w:eastAsia="Book Antiqua" w:hAnsi="Book Antiqua" w:cs="Book Antiqua"/>
          <w:color w:val="000000"/>
        </w:rPr>
        <w:t xml:space="preserve"> of 88% and a blood pressure at 138/79 mmHg.</w:t>
      </w:r>
    </w:p>
    <w:p w14:paraId="6C5B25F8" w14:textId="77777777" w:rsidR="00A77B3E" w:rsidRPr="000304E2" w:rsidRDefault="00A77B3E" w:rsidP="000304E2">
      <w:pPr>
        <w:spacing w:line="360" w:lineRule="auto"/>
        <w:jc w:val="both"/>
        <w:rPr>
          <w:rFonts w:ascii="Book Antiqua" w:hAnsi="Book Antiqua"/>
        </w:rPr>
      </w:pPr>
    </w:p>
    <w:p w14:paraId="7FCC87F6"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i/>
          <w:color w:val="000000"/>
        </w:rPr>
        <w:t>Laboratory examinations</w:t>
      </w:r>
    </w:p>
    <w:p w14:paraId="6488E5B8" w14:textId="3843065C"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 xml:space="preserve">The laboratory findings on admission were </w:t>
      </w:r>
      <w:r w:rsidR="00667772" w:rsidRPr="000304E2">
        <w:rPr>
          <w:rFonts w:ascii="Book Antiqua" w:eastAsia="Book Antiqua" w:hAnsi="Book Antiqua" w:cs="Book Antiqua"/>
          <w:color w:val="000000"/>
        </w:rPr>
        <w:t>white blood cell</w:t>
      </w:r>
      <w:r w:rsidR="007E07C5" w:rsidRPr="000304E2">
        <w:rPr>
          <w:rFonts w:ascii="Book Antiqua" w:hAnsi="Book Antiqua" w:cs="Book Antiqua"/>
          <w:color w:val="000000"/>
          <w:lang w:eastAsia="zh-CN"/>
        </w:rPr>
        <w:t xml:space="preserve"> (WBC)</w:t>
      </w:r>
      <w:r w:rsidRPr="000304E2">
        <w:rPr>
          <w:rFonts w:ascii="Book Antiqua" w:eastAsia="Book Antiqua" w:hAnsi="Book Antiqua" w:cs="Book Antiqua"/>
          <w:color w:val="000000"/>
        </w:rPr>
        <w:t xml:space="preserve"> at 16.67 </w:t>
      </w:r>
      <w:r w:rsidR="00667772" w:rsidRPr="000304E2">
        <w:rPr>
          <w:rFonts w:ascii="Book Antiqua" w:eastAsia="Book Antiqua" w:hAnsi="Book Antiqua" w:cs="Book Antiqua"/>
          <w:color w:val="000000"/>
        </w:rPr>
        <w:t>×</w:t>
      </w:r>
      <w:r w:rsidRPr="000304E2">
        <w:rPr>
          <w:rFonts w:ascii="Book Antiqua" w:eastAsia="Book Antiqua" w:hAnsi="Book Antiqua" w:cs="Book Antiqua"/>
          <w:color w:val="000000"/>
        </w:rPr>
        <w:t xml:space="preserve"> 10</w:t>
      </w:r>
      <w:r w:rsidRPr="000304E2">
        <w:rPr>
          <w:rFonts w:ascii="Book Antiqua" w:eastAsia="Book Antiqua" w:hAnsi="Book Antiqua" w:cs="Book Antiqua"/>
          <w:color w:val="000000"/>
          <w:vertAlign w:val="superscript"/>
        </w:rPr>
        <w:t>9</w:t>
      </w:r>
      <w:r w:rsidRPr="000304E2">
        <w:rPr>
          <w:rFonts w:ascii="Book Antiqua" w:eastAsia="Book Antiqua" w:hAnsi="Book Antiqua" w:cs="Book Antiqua"/>
          <w:color w:val="000000"/>
        </w:rPr>
        <w:t xml:space="preserve">/L, hemoglobin at 145 g/L, platelets at 229 </w:t>
      </w:r>
      <w:r w:rsidR="00667772" w:rsidRPr="000304E2">
        <w:rPr>
          <w:rFonts w:ascii="Book Antiqua" w:eastAsia="Book Antiqua" w:hAnsi="Book Antiqua" w:cs="Book Antiqua"/>
          <w:color w:val="000000"/>
        </w:rPr>
        <w:t>×</w:t>
      </w:r>
      <w:r w:rsidRPr="000304E2">
        <w:rPr>
          <w:rFonts w:ascii="Book Antiqua" w:eastAsia="Book Antiqua" w:hAnsi="Book Antiqua" w:cs="Book Antiqua"/>
          <w:color w:val="000000"/>
        </w:rPr>
        <w:t xml:space="preserve"> 10</w:t>
      </w:r>
      <w:r w:rsidRPr="000304E2">
        <w:rPr>
          <w:rFonts w:ascii="Book Antiqua" w:eastAsia="Book Antiqua" w:hAnsi="Book Antiqua" w:cs="Book Antiqua"/>
          <w:color w:val="000000"/>
          <w:vertAlign w:val="superscript"/>
        </w:rPr>
        <w:t>9</w:t>
      </w:r>
      <w:r w:rsidRPr="000304E2">
        <w:rPr>
          <w:rFonts w:ascii="Book Antiqua" w:eastAsia="Book Antiqua" w:hAnsi="Book Antiqua" w:cs="Book Antiqua"/>
          <w:color w:val="000000"/>
        </w:rPr>
        <w:t xml:space="preserve">/L, APTT at 33.4 s, fibrin degradation products at 265.78 µg/mL, D-dimer at 36.69 µg/mL, blood creatinine at 115 µmol/L and arterial partial pressure of oxygen at 10.2 </w:t>
      </w:r>
      <w:proofErr w:type="spellStart"/>
      <w:r w:rsidRPr="000304E2">
        <w:rPr>
          <w:rFonts w:ascii="Book Antiqua" w:eastAsia="Book Antiqua" w:hAnsi="Book Antiqua" w:cs="Book Antiqua"/>
          <w:color w:val="000000"/>
        </w:rPr>
        <w:t>kpa</w:t>
      </w:r>
      <w:proofErr w:type="spellEnd"/>
      <w:r w:rsidRPr="000304E2">
        <w:rPr>
          <w:rFonts w:ascii="Book Antiqua" w:eastAsia="Book Antiqua" w:hAnsi="Book Antiqua" w:cs="Book Antiqua"/>
          <w:color w:val="000000"/>
        </w:rPr>
        <w:t xml:space="preserve">. After 2 </w:t>
      </w:r>
      <w:proofErr w:type="spellStart"/>
      <w:r w:rsidRPr="000304E2">
        <w:rPr>
          <w:rFonts w:ascii="Book Antiqua" w:eastAsia="Book Antiqua" w:hAnsi="Book Antiqua" w:cs="Book Antiqua"/>
          <w:color w:val="000000"/>
        </w:rPr>
        <w:t>wk</w:t>
      </w:r>
      <w:proofErr w:type="spellEnd"/>
      <w:r w:rsidRPr="000304E2">
        <w:rPr>
          <w:rFonts w:ascii="Book Antiqua" w:eastAsia="Book Antiqua" w:hAnsi="Book Antiqua" w:cs="Book Antiqua"/>
          <w:color w:val="000000"/>
        </w:rPr>
        <w:t>, The laboratory findings</w:t>
      </w:r>
      <w:r w:rsidR="00667772" w:rsidRPr="000304E2">
        <w:rPr>
          <w:rFonts w:ascii="Book Antiqua" w:eastAsia="Book Antiqua" w:hAnsi="Book Antiqua" w:cs="Book Antiqua"/>
          <w:color w:val="000000"/>
        </w:rPr>
        <w:t xml:space="preserve"> </w:t>
      </w:r>
      <w:r w:rsidRPr="000304E2">
        <w:rPr>
          <w:rFonts w:ascii="Book Antiqua" w:eastAsia="Book Antiqua" w:hAnsi="Book Antiqua" w:cs="Book Antiqua"/>
          <w:color w:val="000000"/>
        </w:rPr>
        <w:t xml:space="preserve">were WBC at 17.19 </w:t>
      </w:r>
      <w:r w:rsidR="006F7C60" w:rsidRPr="000304E2">
        <w:rPr>
          <w:rFonts w:ascii="Book Antiqua" w:eastAsia="Book Antiqua" w:hAnsi="Book Antiqua" w:cs="Book Antiqua"/>
          <w:color w:val="000000"/>
        </w:rPr>
        <w:t>×</w:t>
      </w:r>
      <w:r w:rsidR="002C6DC6" w:rsidRPr="000304E2">
        <w:rPr>
          <w:rFonts w:ascii="Book Antiqua" w:hAnsi="Book Antiqua" w:cs="Book Antiqua"/>
          <w:color w:val="000000"/>
          <w:lang w:eastAsia="zh-CN"/>
        </w:rPr>
        <w:t xml:space="preserve"> </w:t>
      </w:r>
      <w:r w:rsidRPr="000304E2">
        <w:rPr>
          <w:rFonts w:ascii="Book Antiqua" w:eastAsia="Book Antiqua" w:hAnsi="Book Antiqua" w:cs="Book Antiqua"/>
          <w:color w:val="000000"/>
        </w:rPr>
        <w:t>10</w:t>
      </w:r>
      <w:r w:rsidRPr="000304E2">
        <w:rPr>
          <w:rFonts w:ascii="Book Antiqua" w:eastAsia="Book Antiqua" w:hAnsi="Book Antiqua" w:cs="Book Antiqua"/>
          <w:color w:val="000000"/>
          <w:vertAlign w:val="superscript"/>
        </w:rPr>
        <w:t>9</w:t>
      </w:r>
      <w:r w:rsidRPr="000304E2">
        <w:rPr>
          <w:rFonts w:ascii="Book Antiqua" w:eastAsia="Book Antiqua" w:hAnsi="Book Antiqua" w:cs="Book Antiqua"/>
          <w:color w:val="000000"/>
        </w:rPr>
        <w:t>/L, hemoglobin at 92 g/L, platelets at 506×10</w:t>
      </w:r>
      <w:r w:rsidRPr="000304E2">
        <w:rPr>
          <w:rFonts w:ascii="Book Antiqua" w:eastAsia="Book Antiqua" w:hAnsi="Book Antiqua" w:cs="Book Antiqua"/>
          <w:color w:val="000000"/>
          <w:vertAlign w:val="superscript"/>
        </w:rPr>
        <w:t>9</w:t>
      </w:r>
      <w:r w:rsidRPr="000304E2">
        <w:rPr>
          <w:rFonts w:ascii="Book Antiqua" w:eastAsia="Book Antiqua" w:hAnsi="Book Antiqua" w:cs="Book Antiqua"/>
          <w:color w:val="000000"/>
        </w:rPr>
        <w:t xml:space="preserve">/L, APTT at 30.4 s, fibrin degradation products at 19.98 µg/mL, D-dimer at 3.62 µg/mL, blood creatinine at 57 µmol/L, </w:t>
      </w:r>
      <w:proofErr w:type="spellStart"/>
      <w:r w:rsidRPr="000304E2">
        <w:rPr>
          <w:rFonts w:ascii="Book Antiqua" w:eastAsia="Book Antiqua" w:hAnsi="Book Antiqua" w:cs="Book Antiqua"/>
          <w:color w:val="000000"/>
        </w:rPr>
        <w:t>cTNI</w:t>
      </w:r>
      <w:proofErr w:type="spellEnd"/>
      <w:r w:rsidRPr="000304E2">
        <w:rPr>
          <w:rFonts w:ascii="Book Antiqua" w:eastAsia="Book Antiqua" w:hAnsi="Book Antiqua" w:cs="Book Antiqua"/>
          <w:color w:val="000000"/>
        </w:rPr>
        <w:t xml:space="preserve"> at 0.01 ng/mL, and BNP at 73 </w:t>
      </w:r>
      <w:proofErr w:type="spellStart"/>
      <w:r w:rsidRPr="000304E2">
        <w:rPr>
          <w:rFonts w:ascii="Book Antiqua" w:eastAsia="Book Antiqua" w:hAnsi="Book Antiqua" w:cs="Book Antiqua"/>
          <w:color w:val="000000"/>
        </w:rPr>
        <w:t>pg</w:t>
      </w:r>
      <w:proofErr w:type="spellEnd"/>
      <w:r w:rsidRPr="000304E2">
        <w:rPr>
          <w:rFonts w:ascii="Book Antiqua" w:eastAsia="Book Antiqua" w:hAnsi="Book Antiqua" w:cs="Book Antiqua"/>
          <w:color w:val="000000"/>
        </w:rPr>
        <w:t>/</w:t>
      </w:r>
      <w:proofErr w:type="spellStart"/>
      <w:r w:rsidRPr="000304E2">
        <w:rPr>
          <w:rFonts w:ascii="Book Antiqua" w:eastAsia="Book Antiqua" w:hAnsi="Book Antiqua" w:cs="Book Antiqua"/>
          <w:color w:val="000000"/>
        </w:rPr>
        <w:t>mL.</w:t>
      </w:r>
      <w:proofErr w:type="spellEnd"/>
    </w:p>
    <w:p w14:paraId="72E1BFB3" w14:textId="77777777" w:rsidR="00A77B3E" w:rsidRPr="000304E2" w:rsidRDefault="00A77B3E" w:rsidP="000304E2">
      <w:pPr>
        <w:spacing w:line="360" w:lineRule="auto"/>
        <w:jc w:val="both"/>
        <w:rPr>
          <w:rFonts w:ascii="Book Antiqua" w:hAnsi="Book Antiqua"/>
        </w:rPr>
      </w:pPr>
    </w:p>
    <w:p w14:paraId="59841988"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i/>
          <w:color w:val="000000"/>
        </w:rPr>
        <w:t>Imaging examinations</w:t>
      </w:r>
    </w:p>
    <w:p w14:paraId="3BD458A3" w14:textId="5715B188"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lastRenderedPageBreak/>
        <w:t xml:space="preserve">Admission examination of the head, chest and abdomen by </w:t>
      </w:r>
      <w:r w:rsidR="007369CC" w:rsidRPr="000304E2">
        <w:rPr>
          <w:rFonts w:ascii="Book Antiqua" w:hAnsi="Book Antiqua" w:cs="Book Antiqua"/>
          <w:color w:val="000000"/>
          <w:lang w:eastAsia="zh-CN"/>
        </w:rPr>
        <w:t>c</w:t>
      </w:r>
      <w:r w:rsidR="007369CC" w:rsidRPr="000304E2">
        <w:rPr>
          <w:rFonts w:ascii="Book Antiqua" w:eastAsia="Book Antiqua" w:hAnsi="Book Antiqua" w:cs="Book Antiqua"/>
          <w:color w:val="000000"/>
        </w:rPr>
        <w:t>omputed tomography</w:t>
      </w:r>
      <w:r w:rsidRPr="000304E2">
        <w:rPr>
          <w:rFonts w:ascii="Book Antiqua" w:eastAsia="Book Antiqua" w:hAnsi="Book Antiqua" w:cs="Book Antiqua"/>
          <w:color w:val="000000"/>
        </w:rPr>
        <w:t xml:space="preserve"> revealed a subdural hemorrhage, multiple rib fractures, a hemopneumothorax and a renal hematoma. After 2 </w:t>
      </w:r>
      <w:proofErr w:type="spellStart"/>
      <w:r w:rsidRPr="000304E2">
        <w:rPr>
          <w:rFonts w:ascii="Book Antiqua" w:eastAsia="Book Antiqua" w:hAnsi="Book Antiqua" w:cs="Book Antiqua"/>
          <w:color w:val="000000"/>
        </w:rPr>
        <w:t>wk</w:t>
      </w:r>
      <w:proofErr w:type="spellEnd"/>
      <w:r w:rsidR="002C6DC6" w:rsidRPr="000304E2">
        <w:rPr>
          <w:rFonts w:ascii="Book Antiqua" w:eastAsia="宋体" w:hAnsi="Book Antiqua" w:cs="宋体"/>
          <w:color w:val="000000"/>
          <w:lang w:eastAsia="zh-CN"/>
        </w:rPr>
        <w:t xml:space="preserve">, </w:t>
      </w:r>
      <w:r w:rsidRPr="000304E2">
        <w:rPr>
          <w:rFonts w:ascii="Book Antiqua" w:eastAsia="Book Antiqua" w:hAnsi="Book Antiqua" w:cs="Book Antiqua"/>
          <w:color w:val="000000"/>
        </w:rPr>
        <w:t>computed tomography angiograms (CTAs) of his chest and abdomen were then collected, which revealed a type B AD located across the aortic arc</w:t>
      </w:r>
      <w:r w:rsidR="007369CC" w:rsidRPr="000304E2">
        <w:rPr>
          <w:rFonts w:ascii="Book Antiqua" w:eastAsia="Book Antiqua" w:hAnsi="Book Antiqua" w:cs="Book Antiqua"/>
          <w:color w:val="000000"/>
        </w:rPr>
        <w:t>h to the renal artery (Figure 1</w:t>
      </w:r>
      <w:r w:rsidRPr="000304E2">
        <w:rPr>
          <w:rFonts w:ascii="Book Antiqua" w:eastAsia="Book Antiqua" w:hAnsi="Book Antiqua" w:cs="Book Antiqua"/>
          <w:color w:val="000000"/>
        </w:rPr>
        <w:t>A-D),</w:t>
      </w:r>
      <w:r w:rsidR="007369CC" w:rsidRPr="000304E2">
        <w:rPr>
          <w:rFonts w:ascii="Book Antiqua" w:eastAsia="Book Antiqua" w:hAnsi="Book Antiqua" w:cs="Book Antiqua"/>
          <w:color w:val="000000"/>
        </w:rPr>
        <w:t xml:space="preserve"> a left lower lobe PE (Figure 1</w:t>
      </w:r>
      <w:r w:rsidRPr="000304E2">
        <w:rPr>
          <w:rFonts w:ascii="Book Antiqua" w:eastAsia="Book Antiqua" w:hAnsi="Book Antiqua" w:cs="Book Antiqua"/>
          <w:color w:val="000000"/>
        </w:rPr>
        <w:t>E-F), and a superior mesen</w:t>
      </w:r>
      <w:r w:rsidR="002033D9" w:rsidRPr="000304E2">
        <w:rPr>
          <w:rFonts w:ascii="Book Antiqua" w:eastAsia="Book Antiqua" w:hAnsi="Book Antiqua" w:cs="Book Antiqua"/>
          <w:color w:val="000000"/>
        </w:rPr>
        <w:t>teric artery thrombus (Figure</w:t>
      </w:r>
      <w:r w:rsidR="002033D9" w:rsidRPr="000304E2">
        <w:rPr>
          <w:rFonts w:ascii="Book Antiqua" w:hAnsi="Book Antiqua" w:cs="Book Antiqua"/>
          <w:color w:val="000000"/>
          <w:lang w:eastAsia="zh-CN"/>
        </w:rPr>
        <w:t xml:space="preserve"> </w:t>
      </w:r>
      <w:r w:rsidR="007369CC" w:rsidRPr="000304E2">
        <w:rPr>
          <w:rFonts w:ascii="Book Antiqua" w:eastAsia="Book Antiqua" w:hAnsi="Book Antiqua" w:cs="Book Antiqua"/>
          <w:color w:val="000000"/>
        </w:rPr>
        <w:t>1</w:t>
      </w:r>
      <w:r w:rsidRPr="000304E2">
        <w:rPr>
          <w:rFonts w:ascii="Book Antiqua" w:eastAsia="Book Antiqua" w:hAnsi="Book Antiqua" w:cs="Book Antiqua"/>
          <w:color w:val="000000"/>
        </w:rPr>
        <w:t>G-H). Subsequent cardiac ultrasound assessed pulmonary artery pressure at 40 mmHg, right ventricular end-diastolic internal diameter at 28 mm, left atrial internal diameter at 38 mm, left ventricular end-diastolic internal diameter at 62 mm, left ventricular ejection fraction at 54%, no thrombus on lower limb vascular ultrasound, and an electrocardiogram of sinus tachycardia (Figure 2).</w:t>
      </w:r>
    </w:p>
    <w:p w14:paraId="5C594413" w14:textId="77777777" w:rsidR="00A77B3E" w:rsidRPr="000304E2" w:rsidRDefault="00A77B3E" w:rsidP="000304E2">
      <w:pPr>
        <w:spacing w:line="360" w:lineRule="auto"/>
        <w:jc w:val="both"/>
        <w:rPr>
          <w:rFonts w:ascii="Book Antiqua" w:hAnsi="Book Antiqua"/>
        </w:rPr>
      </w:pPr>
    </w:p>
    <w:p w14:paraId="67956517"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aps/>
          <w:color w:val="000000"/>
          <w:u w:val="single"/>
        </w:rPr>
        <w:t>FINAL DIAGNOSIS</w:t>
      </w:r>
    </w:p>
    <w:p w14:paraId="69541B8A" w14:textId="76489A60" w:rsidR="00A77B3E" w:rsidRPr="000304E2" w:rsidRDefault="00102A8E" w:rsidP="000304E2">
      <w:pPr>
        <w:spacing w:line="360" w:lineRule="auto"/>
        <w:jc w:val="both"/>
        <w:rPr>
          <w:rFonts w:ascii="Book Antiqua" w:hAnsi="Book Antiqua"/>
          <w:lang w:eastAsia="zh-CN"/>
        </w:rPr>
      </w:pPr>
      <w:r w:rsidRPr="000304E2">
        <w:rPr>
          <w:rFonts w:ascii="Book Antiqua" w:eastAsia="Book Antiqua" w:hAnsi="Book Antiqua" w:cs="Book Antiqua"/>
          <w:color w:val="000000"/>
        </w:rPr>
        <w:t>Stanford type B aortic coarctation combined with pulmonary embolism</w:t>
      </w:r>
      <w:r w:rsidR="002033D9" w:rsidRPr="000304E2">
        <w:rPr>
          <w:rFonts w:ascii="Book Antiqua" w:hAnsi="Book Antiqua" w:cs="Book Antiqua"/>
          <w:color w:val="000000"/>
          <w:lang w:eastAsia="zh-CN"/>
        </w:rPr>
        <w:t>.</w:t>
      </w:r>
    </w:p>
    <w:p w14:paraId="5AB16475" w14:textId="77777777" w:rsidR="00A77B3E" w:rsidRPr="000304E2" w:rsidRDefault="00A77B3E" w:rsidP="000304E2">
      <w:pPr>
        <w:spacing w:line="360" w:lineRule="auto"/>
        <w:jc w:val="both"/>
        <w:rPr>
          <w:rFonts w:ascii="Book Antiqua" w:hAnsi="Book Antiqua"/>
        </w:rPr>
      </w:pPr>
    </w:p>
    <w:p w14:paraId="6267C8D9"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aps/>
          <w:color w:val="000000"/>
          <w:u w:val="single"/>
        </w:rPr>
        <w:t>TREATMENT</w:t>
      </w:r>
    </w:p>
    <w:p w14:paraId="42911FB3" w14:textId="5B25FE4C"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 xml:space="preserve">He was admitted to the Emergency Intensive Care Unit and given a combination of oxygen therapy, external rib fixation, analgesia and enteral nutrition. 2 </w:t>
      </w:r>
      <w:proofErr w:type="spellStart"/>
      <w:r w:rsidRPr="000304E2">
        <w:rPr>
          <w:rFonts w:ascii="Book Antiqua" w:eastAsia="Book Antiqua" w:hAnsi="Book Antiqua" w:cs="Book Antiqua"/>
          <w:color w:val="000000"/>
        </w:rPr>
        <w:t>wk</w:t>
      </w:r>
      <w:proofErr w:type="spellEnd"/>
      <w:r w:rsidRPr="000304E2">
        <w:rPr>
          <w:rFonts w:ascii="Book Antiqua" w:eastAsia="Book Antiqua" w:hAnsi="Book Antiqua" w:cs="Book Antiqua"/>
          <w:color w:val="000000"/>
        </w:rPr>
        <w:t xml:space="preserve"> later, he was found to have both AD and PE by CTA. PE and superior mesenteric artery thrombosis require anticoagulation; however, in the acute phase of AD, there is a risk of exfoliation and rupture, which is a contraindication to anticoagulation. Initially, we proposed vascular surgery or interventional treatment of AD followed by anticoagulation, but this option was rejected by the patient's family. We subsequently performed only nonsurgical treatment, including nasal high-flow oxygen therapy (FiO</w:t>
      </w:r>
      <w:r w:rsidRPr="000304E2">
        <w:rPr>
          <w:rFonts w:ascii="Book Antiqua" w:eastAsia="Book Antiqua" w:hAnsi="Book Antiqua" w:cs="Book Antiqua"/>
          <w:color w:val="000000"/>
          <w:vertAlign w:val="subscript"/>
        </w:rPr>
        <w:t>2</w:t>
      </w:r>
      <w:r w:rsidRPr="000304E2">
        <w:rPr>
          <w:rFonts w:ascii="Book Antiqua" w:eastAsia="Book Antiqua" w:hAnsi="Book Antiqua" w:cs="Book Antiqua"/>
          <w:color w:val="000000"/>
        </w:rPr>
        <w:t xml:space="preserve"> 50%, 50 L/min), nonsteroidal analgesia, amlodipine for blood pressure control, beta-blockers for heart rate control, thoracentesis drainage to improve dyspnea, and antibiotics to treat pulmonary infection complications; ultimately, he did not receive any anticoagulation therapy.</w:t>
      </w:r>
      <w:r w:rsidR="00667772" w:rsidRPr="000304E2">
        <w:rPr>
          <w:rFonts w:ascii="Book Antiqua" w:eastAsia="Book Antiqua" w:hAnsi="Book Antiqua" w:cs="Book Antiqua"/>
          <w:color w:val="000000"/>
        </w:rPr>
        <w:t xml:space="preserve"> </w:t>
      </w:r>
    </w:p>
    <w:p w14:paraId="5479DAF6" w14:textId="77777777" w:rsidR="00A77B3E" w:rsidRPr="000304E2" w:rsidRDefault="00A77B3E" w:rsidP="000304E2">
      <w:pPr>
        <w:spacing w:line="360" w:lineRule="auto"/>
        <w:jc w:val="both"/>
        <w:rPr>
          <w:rFonts w:ascii="Book Antiqua" w:hAnsi="Book Antiqua"/>
        </w:rPr>
      </w:pPr>
    </w:p>
    <w:p w14:paraId="61D1ED67"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aps/>
          <w:color w:val="000000"/>
          <w:u w:val="single"/>
        </w:rPr>
        <w:lastRenderedPageBreak/>
        <w:t>OUTCOME AND FOLLOW-UP</w:t>
      </w:r>
    </w:p>
    <w:p w14:paraId="4D8D60AF" w14:textId="5A574B43"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Eight weeks after admission, the patient's abdominal pain and dyspnea improved significantly, hypoxemia was corrected, and he was discharged in good condition. He reported no other symptoms during the 6-mo follow-up period.</w:t>
      </w:r>
    </w:p>
    <w:p w14:paraId="43C2F25D" w14:textId="77777777" w:rsidR="00A77B3E" w:rsidRPr="000304E2" w:rsidRDefault="00A77B3E" w:rsidP="000304E2">
      <w:pPr>
        <w:spacing w:line="360" w:lineRule="auto"/>
        <w:jc w:val="both"/>
        <w:rPr>
          <w:rFonts w:ascii="Book Antiqua" w:hAnsi="Book Antiqua"/>
        </w:rPr>
      </w:pPr>
    </w:p>
    <w:p w14:paraId="28D8BCFE"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aps/>
          <w:color w:val="000000"/>
          <w:u w:val="single"/>
        </w:rPr>
        <w:t>DISCUSSION</w:t>
      </w:r>
    </w:p>
    <w:p w14:paraId="1DD722A2" w14:textId="2D0D9AB0"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The coexistence of AD and PE in the same patient is not common, and only a limited number of cases have been reported</w:t>
      </w:r>
      <w:r w:rsidRPr="000304E2">
        <w:rPr>
          <w:rFonts w:ascii="Book Antiqua" w:eastAsia="Book Antiqua" w:hAnsi="Book Antiqua" w:cs="Book Antiqua"/>
          <w:color w:val="000000"/>
          <w:vertAlign w:val="superscript"/>
        </w:rPr>
        <w:t>[</w:t>
      </w:r>
      <w:hyperlink w:anchor="_ENREF_2" w:tooltip="Buja, 1972 #1" w:history="1">
        <w:r w:rsidRPr="000304E2">
          <w:rPr>
            <w:rFonts w:ascii="Book Antiqua" w:eastAsia="Book Antiqua" w:hAnsi="Book Antiqua" w:cs="Book Antiqua"/>
            <w:color w:val="000000"/>
            <w:u w:color="0000EE"/>
            <w:vertAlign w:val="superscript"/>
          </w:rPr>
          <w:t>2</w:t>
        </w:r>
      </w:hyperlink>
      <w:r w:rsidRPr="000304E2">
        <w:rPr>
          <w:rFonts w:ascii="Book Antiqua" w:eastAsia="Book Antiqua" w:hAnsi="Book Antiqua" w:cs="Book Antiqua"/>
          <w:color w:val="000000"/>
          <w:vertAlign w:val="superscript"/>
        </w:rPr>
        <w:t>,</w:t>
      </w:r>
      <w:hyperlink w:anchor="_ENREF_3" w:tooltip="Elmali, 2008 #8" w:history="1">
        <w:r w:rsidRPr="000304E2">
          <w:rPr>
            <w:rFonts w:ascii="Book Antiqua" w:eastAsia="Book Antiqua" w:hAnsi="Book Antiqua" w:cs="Book Antiqua"/>
            <w:color w:val="000000"/>
            <w:u w:color="0000EE"/>
            <w:vertAlign w:val="superscript"/>
          </w:rPr>
          <w:t>3</w:t>
        </w:r>
      </w:hyperlink>
      <w:r w:rsidRPr="000304E2">
        <w:rPr>
          <w:rFonts w:ascii="Book Antiqua" w:eastAsia="Book Antiqua" w:hAnsi="Book Antiqua" w:cs="Book Antiqua"/>
          <w:color w:val="000000"/>
          <w:vertAlign w:val="superscript"/>
        </w:rPr>
        <w:t>]</w:t>
      </w:r>
      <w:r w:rsidRPr="000304E2">
        <w:rPr>
          <w:rFonts w:ascii="Book Antiqua" w:eastAsia="Book Antiqua" w:hAnsi="Book Antiqua" w:cs="Book Antiqua"/>
          <w:color w:val="000000"/>
        </w:rPr>
        <w:t>. The mechanism underlying the simultaneous development of AD and PE remains unclear, and various factors may contribute to such a comorbidity. One likely cause of this simultaneous occurrence is the close anatomical relationship between them, where compression of the right pulmonary artery induced by AD can cause the stagnation of blood flow that may lead to PE</w:t>
      </w:r>
      <w:r w:rsidRPr="000304E2">
        <w:rPr>
          <w:rFonts w:ascii="Book Antiqua" w:eastAsia="Book Antiqua" w:hAnsi="Book Antiqua" w:cs="Book Antiqua"/>
          <w:color w:val="000000"/>
          <w:vertAlign w:val="superscript"/>
        </w:rPr>
        <w:t>[</w:t>
      </w:r>
      <w:hyperlink w:anchor="_ENREF_2" w:tooltip="Buja, 1972 #1" w:history="1">
        <w:r w:rsidRPr="000304E2">
          <w:rPr>
            <w:rFonts w:ascii="Book Antiqua" w:eastAsia="Book Antiqua" w:hAnsi="Book Antiqua" w:cs="Book Antiqua"/>
            <w:color w:val="000000"/>
            <w:vertAlign w:val="superscript"/>
          </w:rPr>
          <w:t>2</w:t>
        </w:r>
      </w:hyperlink>
      <w:r w:rsidRPr="000304E2">
        <w:rPr>
          <w:rFonts w:ascii="Book Antiqua" w:eastAsia="Book Antiqua" w:hAnsi="Book Antiqua" w:cs="Book Antiqua"/>
          <w:color w:val="000000"/>
          <w:vertAlign w:val="superscript"/>
        </w:rPr>
        <w:t>,</w:t>
      </w:r>
      <w:hyperlink w:anchor="_ENREF_4" w:tooltip="Charnsangavej, 1979 #2" w:history="1">
        <w:r w:rsidRPr="000304E2">
          <w:rPr>
            <w:rFonts w:ascii="Book Antiqua" w:eastAsia="Book Antiqua" w:hAnsi="Book Antiqua" w:cs="Book Antiqua"/>
            <w:color w:val="000000"/>
            <w:vertAlign w:val="superscript"/>
          </w:rPr>
          <w:t>4-8</w:t>
        </w:r>
      </w:hyperlink>
      <w:r w:rsidRPr="000304E2">
        <w:rPr>
          <w:rFonts w:ascii="Book Antiqua" w:eastAsia="Book Antiqua" w:hAnsi="Book Antiqua" w:cs="Book Antiqua"/>
          <w:color w:val="000000"/>
          <w:vertAlign w:val="superscript"/>
        </w:rPr>
        <w:t>]</w:t>
      </w:r>
      <w:r w:rsidRPr="000304E2">
        <w:rPr>
          <w:rFonts w:ascii="Book Antiqua" w:eastAsia="Book Antiqua" w:hAnsi="Book Antiqua" w:cs="Book Antiqua"/>
          <w:color w:val="000000"/>
        </w:rPr>
        <w:t>. Another plausible cause is that deep vein thrombosis occurring in the lower extremities may travel up to the pulmonary artery and cause PE. Finally, the occurrence of AD can trigger a widespread coagulation response that results in multiple thromboses traveling throughout the circulatory system. In the present case, the patient had thrombosis in both the left lower pulmonary artery and the superior mesenteric artery, while no thrombus was found in other sites, such as the lower extremity vessels. Because the locations of the left lower pulmonary and superior mesenteric artery thrombi were adjacent to the location of the aortic hematoma, we speculate that thrombosis was likely caused by the stagnation of blood flow after compression of the corresponding vessels.</w:t>
      </w:r>
    </w:p>
    <w:p w14:paraId="2A0D7D73" w14:textId="294A4C7F" w:rsidR="00A77B3E" w:rsidRPr="000304E2" w:rsidRDefault="00102A8E" w:rsidP="000304E2">
      <w:pPr>
        <w:spacing w:line="360" w:lineRule="auto"/>
        <w:ind w:firstLine="360"/>
        <w:jc w:val="both"/>
        <w:rPr>
          <w:rFonts w:ascii="Book Antiqua" w:hAnsi="Book Antiqua"/>
        </w:rPr>
      </w:pPr>
      <w:r w:rsidRPr="000304E2">
        <w:rPr>
          <w:rFonts w:ascii="Book Antiqua" w:eastAsia="Book Antiqua" w:hAnsi="Book Antiqua" w:cs="Book Antiqua"/>
          <w:color w:val="000000"/>
        </w:rPr>
        <w:t xml:space="preserve">The simultaneous occurrence of AD and PE often leads to contradictory treatment strategies, and there is currently no standard treatment. In a recently reported case of concurrent type B AD and </w:t>
      </w:r>
      <w:proofErr w:type="gramStart"/>
      <w:r w:rsidRPr="000304E2">
        <w:rPr>
          <w:rFonts w:ascii="Book Antiqua" w:eastAsia="Book Antiqua" w:hAnsi="Book Antiqua" w:cs="Book Antiqua"/>
          <w:color w:val="000000"/>
        </w:rPr>
        <w:t>PE</w:t>
      </w:r>
      <w:r w:rsidRPr="000304E2">
        <w:rPr>
          <w:rFonts w:ascii="Book Antiqua" w:eastAsia="Book Antiqua" w:hAnsi="Book Antiqua" w:cs="Book Antiqua"/>
          <w:color w:val="000000"/>
          <w:vertAlign w:val="superscript"/>
        </w:rPr>
        <w:t>[</w:t>
      </w:r>
      <w:proofErr w:type="gramEnd"/>
      <w:r w:rsidR="002864A5" w:rsidRPr="000304E2">
        <w:rPr>
          <w:rFonts w:ascii="Book Antiqua" w:hAnsi="Book Antiqua"/>
        </w:rPr>
        <w:fldChar w:fldCharType="begin"/>
      </w:r>
      <w:r w:rsidR="002864A5" w:rsidRPr="000304E2">
        <w:rPr>
          <w:rFonts w:ascii="Book Antiqua" w:hAnsi="Book Antiqua"/>
        </w:rPr>
        <w:instrText xml:space="preserve"> HYPERLINK \l "_ENREF_9" \o "Dong, 2015 #9" </w:instrText>
      </w:r>
      <w:r w:rsidR="002864A5" w:rsidRPr="000304E2">
        <w:rPr>
          <w:rFonts w:ascii="Book Antiqua" w:hAnsi="Book Antiqua"/>
        </w:rPr>
        <w:fldChar w:fldCharType="separate"/>
      </w:r>
      <w:r w:rsidRPr="000304E2">
        <w:rPr>
          <w:rFonts w:ascii="Book Antiqua" w:eastAsia="Book Antiqua" w:hAnsi="Book Antiqua" w:cs="Book Antiqua"/>
          <w:color w:val="000000"/>
          <w:vertAlign w:val="superscript"/>
        </w:rPr>
        <w:t>9</w:t>
      </w:r>
      <w:r w:rsidR="002864A5" w:rsidRPr="000304E2">
        <w:rPr>
          <w:rFonts w:ascii="Book Antiqua" w:eastAsia="Book Antiqua" w:hAnsi="Book Antiqua" w:cs="Book Antiqua"/>
          <w:color w:val="000000"/>
          <w:vertAlign w:val="superscript"/>
        </w:rPr>
        <w:fldChar w:fldCharType="end"/>
      </w:r>
      <w:r w:rsidRPr="000304E2">
        <w:rPr>
          <w:rFonts w:ascii="Book Antiqua" w:eastAsia="Book Antiqua" w:hAnsi="Book Antiqua" w:cs="Book Antiqua"/>
          <w:color w:val="000000"/>
          <w:vertAlign w:val="superscript"/>
        </w:rPr>
        <w:t>]</w:t>
      </w:r>
      <w:r w:rsidRPr="000304E2">
        <w:rPr>
          <w:rFonts w:ascii="Book Antiqua" w:eastAsia="Book Antiqua" w:hAnsi="Book Antiqua" w:cs="Book Antiqua"/>
          <w:color w:val="000000"/>
        </w:rPr>
        <w:t xml:space="preserve">, conventional treatments did not result in a positive outcome. However, the patient was successfully treated with more complex approach involving thoracic endovascular aortic repair and a stent graft. Nevertheless, another reported case with both PE and AD was successfully treated with conventional therapies, as was done in the current </w:t>
      </w:r>
      <w:proofErr w:type="gramStart"/>
      <w:r w:rsidRPr="000304E2">
        <w:rPr>
          <w:rFonts w:ascii="Book Antiqua" w:eastAsia="Book Antiqua" w:hAnsi="Book Antiqua" w:cs="Book Antiqua"/>
          <w:color w:val="000000"/>
        </w:rPr>
        <w:t>report</w:t>
      </w:r>
      <w:r w:rsidRPr="000304E2">
        <w:rPr>
          <w:rFonts w:ascii="Book Antiqua" w:eastAsia="Book Antiqua" w:hAnsi="Book Antiqua" w:cs="Book Antiqua"/>
          <w:color w:val="000000"/>
          <w:vertAlign w:val="superscript"/>
        </w:rPr>
        <w:t>[</w:t>
      </w:r>
      <w:proofErr w:type="gramEnd"/>
      <w:r w:rsidR="002864A5" w:rsidRPr="000304E2">
        <w:rPr>
          <w:rFonts w:ascii="Book Antiqua" w:hAnsi="Book Antiqua"/>
        </w:rPr>
        <w:fldChar w:fldCharType="begin"/>
      </w:r>
      <w:r w:rsidR="002864A5" w:rsidRPr="000304E2">
        <w:rPr>
          <w:rFonts w:ascii="Book Antiqua" w:hAnsi="Book Antiqua"/>
        </w:rPr>
        <w:instrText xml:space="preserve"> HYPERLINK \l "_ENREF_10" \o "Tudoran, 2016 #10" </w:instrText>
      </w:r>
      <w:r w:rsidR="002864A5" w:rsidRPr="000304E2">
        <w:rPr>
          <w:rFonts w:ascii="Book Antiqua" w:hAnsi="Book Antiqua"/>
        </w:rPr>
        <w:fldChar w:fldCharType="separate"/>
      </w:r>
      <w:r w:rsidRPr="000304E2">
        <w:rPr>
          <w:rFonts w:ascii="Book Antiqua" w:eastAsia="Book Antiqua" w:hAnsi="Book Antiqua" w:cs="Book Antiqua"/>
          <w:color w:val="000000"/>
          <w:vertAlign w:val="superscript"/>
        </w:rPr>
        <w:t>10</w:t>
      </w:r>
      <w:r w:rsidR="002864A5" w:rsidRPr="000304E2">
        <w:rPr>
          <w:rFonts w:ascii="Book Antiqua" w:eastAsia="Book Antiqua" w:hAnsi="Book Antiqua" w:cs="Book Antiqua"/>
          <w:color w:val="000000"/>
          <w:vertAlign w:val="superscript"/>
        </w:rPr>
        <w:fldChar w:fldCharType="end"/>
      </w:r>
      <w:r w:rsidRPr="000304E2">
        <w:rPr>
          <w:rFonts w:ascii="Book Antiqua" w:eastAsia="Book Antiqua" w:hAnsi="Book Antiqua" w:cs="Book Antiqua"/>
          <w:color w:val="000000"/>
          <w:vertAlign w:val="superscript"/>
        </w:rPr>
        <w:t>]</w:t>
      </w:r>
      <w:r w:rsidRPr="000304E2">
        <w:rPr>
          <w:rFonts w:ascii="Book Antiqua" w:eastAsia="Book Antiqua" w:hAnsi="Book Antiqua" w:cs="Book Antiqua"/>
          <w:color w:val="000000"/>
        </w:rPr>
        <w:t xml:space="preserve">. Previous </w:t>
      </w:r>
      <w:proofErr w:type="gramStart"/>
      <w:r w:rsidRPr="000304E2">
        <w:rPr>
          <w:rFonts w:ascii="Book Antiqua" w:eastAsia="Book Antiqua" w:hAnsi="Book Antiqua" w:cs="Book Antiqua"/>
          <w:color w:val="000000"/>
        </w:rPr>
        <w:t>reports</w:t>
      </w:r>
      <w:r w:rsidRPr="000304E2">
        <w:rPr>
          <w:rFonts w:ascii="Book Antiqua" w:eastAsia="Book Antiqua" w:hAnsi="Book Antiqua" w:cs="Book Antiqua"/>
          <w:color w:val="000000"/>
          <w:vertAlign w:val="superscript"/>
        </w:rPr>
        <w:t>[</w:t>
      </w:r>
      <w:proofErr w:type="gramEnd"/>
      <w:hyperlink w:anchor="_ENREF_7" w:tooltip="Neri, 2001 #5" w:history="1">
        <w:r w:rsidRPr="000304E2">
          <w:rPr>
            <w:rFonts w:ascii="Book Antiqua" w:eastAsia="Book Antiqua" w:hAnsi="Book Antiqua" w:cs="Book Antiqua"/>
            <w:color w:val="000000"/>
            <w:u w:color="0000EE"/>
            <w:vertAlign w:val="superscript"/>
          </w:rPr>
          <w:t>7</w:t>
        </w:r>
      </w:hyperlink>
      <w:r w:rsidRPr="000304E2">
        <w:rPr>
          <w:rFonts w:ascii="Book Antiqua" w:eastAsia="Book Antiqua" w:hAnsi="Book Antiqua" w:cs="Book Antiqua"/>
          <w:color w:val="000000"/>
          <w:vertAlign w:val="superscript"/>
        </w:rPr>
        <w:t>]</w:t>
      </w:r>
      <w:r w:rsidRPr="000304E2">
        <w:rPr>
          <w:rFonts w:ascii="Book Antiqua" w:eastAsia="Book Antiqua" w:hAnsi="Book Antiqua" w:cs="Book Antiqua"/>
          <w:color w:val="000000"/>
        </w:rPr>
        <w:t xml:space="preserve"> have indicated that successful emergency surgery can be administered for concurrent type A</w:t>
      </w:r>
      <w:r w:rsidR="002033D9" w:rsidRPr="000304E2">
        <w:rPr>
          <w:rFonts w:ascii="Book Antiqua" w:hAnsi="Book Antiqua" w:cs="Book Antiqua"/>
          <w:color w:val="000000"/>
          <w:lang w:eastAsia="zh-CN"/>
        </w:rPr>
        <w:t>:</w:t>
      </w:r>
      <w:r w:rsidRPr="000304E2">
        <w:rPr>
          <w:rFonts w:ascii="Book Antiqua" w:eastAsia="Book Antiqua" w:hAnsi="Book Antiqua" w:cs="Book Antiqua"/>
          <w:color w:val="000000"/>
        </w:rPr>
        <w:t xml:space="preserve"> AD and </w:t>
      </w:r>
      <w:r w:rsidRPr="000304E2">
        <w:rPr>
          <w:rFonts w:ascii="Book Antiqua" w:eastAsia="Book Antiqua" w:hAnsi="Book Antiqua" w:cs="Book Antiqua"/>
          <w:color w:val="000000"/>
        </w:rPr>
        <w:lastRenderedPageBreak/>
        <w:t>hematoma to relieve compression of the pulmonary artery. In summary, the adverse consequences of bleeding and thrombosis should be weighed against the treatment of AD combined with PE. This patient had both AD and PE but was fortunate to have low-risk PE risk stratification; although he did not receive anticoagulation, his PE gradually improved as the AD was controlled and the overall condition continued to improve.</w:t>
      </w:r>
    </w:p>
    <w:p w14:paraId="62926B6F" w14:textId="77777777" w:rsidR="00A77B3E" w:rsidRPr="000304E2" w:rsidRDefault="00A77B3E" w:rsidP="000304E2">
      <w:pPr>
        <w:spacing w:line="360" w:lineRule="auto"/>
        <w:jc w:val="both"/>
        <w:rPr>
          <w:rFonts w:ascii="Book Antiqua" w:hAnsi="Book Antiqua"/>
        </w:rPr>
      </w:pPr>
    </w:p>
    <w:p w14:paraId="2630662E"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aps/>
          <w:color w:val="000000"/>
          <w:u w:val="single"/>
        </w:rPr>
        <w:t>CONCLUSION</w:t>
      </w:r>
    </w:p>
    <w:p w14:paraId="29CCB8EC" w14:textId="22657F8D"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In conclusion, patients with AD should be alerted to the possibility of combined PE, the development of which may be associated with aortic compression. In patients with type B</w:t>
      </w:r>
      <w:r w:rsidR="002033D9" w:rsidRPr="000304E2">
        <w:rPr>
          <w:rFonts w:ascii="Book Antiqua" w:hAnsi="Book Antiqua" w:cs="Book Antiqua"/>
          <w:color w:val="000000"/>
          <w:lang w:eastAsia="zh-CN"/>
        </w:rPr>
        <w:t>:</w:t>
      </w:r>
      <w:r w:rsidRPr="000304E2">
        <w:rPr>
          <w:rFonts w:ascii="Book Antiqua" w:eastAsia="Book Antiqua" w:hAnsi="Book Antiqua" w:cs="Book Antiqua"/>
          <w:color w:val="000000"/>
        </w:rPr>
        <w:t xml:space="preserve"> AD combined with low-risk PE, a nonsurgical treatment plan without anticoagulation and appropriate oxygen therapy support, along with heart rate and blood pressure control, may be feasible.</w:t>
      </w:r>
    </w:p>
    <w:p w14:paraId="2DDEF0C8" w14:textId="77777777" w:rsidR="00A77B3E" w:rsidRPr="000304E2" w:rsidRDefault="00A77B3E" w:rsidP="000304E2">
      <w:pPr>
        <w:spacing w:line="360" w:lineRule="auto"/>
        <w:jc w:val="both"/>
        <w:rPr>
          <w:rFonts w:ascii="Book Antiqua" w:hAnsi="Book Antiqua"/>
          <w:lang w:eastAsia="zh-CN"/>
        </w:rPr>
      </w:pPr>
    </w:p>
    <w:p w14:paraId="4EF17066" w14:textId="3E663A28" w:rsidR="00C10EA5" w:rsidRPr="000304E2" w:rsidRDefault="00102A8E" w:rsidP="000304E2">
      <w:pPr>
        <w:spacing w:line="360" w:lineRule="auto"/>
        <w:jc w:val="both"/>
        <w:rPr>
          <w:rFonts w:ascii="Book Antiqua" w:hAnsi="Book Antiqua"/>
          <w:lang w:eastAsia="zh-CN"/>
        </w:rPr>
      </w:pPr>
      <w:r w:rsidRPr="000304E2">
        <w:rPr>
          <w:rFonts w:ascii="Book Antiqua" w:eastAsia="Book Antiqua" w:hAnsi="Book Antiqua" w:cs="Book Antiqua"/>
          <w:b/>
          <w:color w:val="000000"/>
        </w:rPr>
        <w:t>REFERENCES</w:t>
      </w:r>
    </w:p>
    <w:p w14:paraId="1F71E81A"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1 </w:t>
      </w:r>
      <w:r w:rsidRPr="000304E2">
        <w:rPr>
          <w:rFonts w:ascii="Book Antiqua" w:eastAsia="宋体" w:hAnsi="Book Antiqua" w:cs="宋体"/>
          <w:b/>
          <w:bCs/>
          <w:lang w:eastAsia="zh-CN"/>
        </w:rPr>
        <w:t>Suzuki T</w:t>
      </w:r>
      <w:r w:rsidRPr="000304E2">
        <w:rPr>
          <w:rFonts w:ascii="Book Antiqua" w:eastAsia="宋体" w:hAnsi="Book Antiqua" w:cs="宋体"/>
          <w:lang w:eastAsia="zh-CN"/>
        </w:rPr>
        <w:t xml:space="preserve">, Mehta RH, Ince H, Nagai R, </w:t>
      </w:r>
      <w:proofErr w:type="spellStart"/>
      <w:r w:rsidRPr="000304E2">
        <w:rPr>
          <w:rFonts w:ascii="Book Antiqua" w:eastAsia="宋体" w:hAnsi="Book Antiqua" w:cs="宋体"/>
          <w:lang w:eastAsia="zh-CN"/>
        </w:rPr>
        <w:t>Sakomura</w:t>
      </w:r>
      <w:proofErr w:type="spellEnd"/>
      <w:r w:rsidRPr="000304E2">
        <w:rPr>
          <w:rFonts w:ascii="Book Antiqua" w:eastAsia="宋体" w:hAnsi="Book Antiqua" w:cs="宋体"/>
          <w:lang w:eastAsia="zh-CN"/>
        </w:rPr>
        <w:t xml:space="preserve"> Y, Weber F, Sumiyoshi T, </w:t>
      </w:r>
      <w:proofErr w:type="spellStart"/>
      <w:r w:rsidRPr="000304E2">
        <w:rPr>
          <w:rFonts w:ascii="Book Antiqua" w:eastAsia="宋体" w:hAnsi="Book Antiqua" w:cs="宋体"/>
          <w:lang w:eastAsia="zh-CN"/>
        </w:rPr>
        <w:t>Bossone</w:t>
      </w:r>
      <w:proofErr w:type="spellEnd"/>
      <w:r w:rsidRPr="000304E2">
        <w:rPr>
          <w:rFonts w:ascii="Book Antiqua" w:eastAsia="宋体" w:hAnsi="Book Antiqua" w:cs="宋体"/>
          <w:lang w:eastAsia="zh-CN"/>
        </w:rPr>
        <w:t xml:space="preserve"> E, </w:t>
      </w:r>
      <w:proofErr w:type="spellStart"/>
      <w:r w:rsidRPr="000304E2">
        <w:rPr>
          <w:rFonts w:ascii="Book Antiqua" w:eastAsia="宋体" w:hAnsi="Book Antiqua" w:cs="宋体"/>
          <w:lang w:eastAsia="zh-CN"/>
        </w:rPr>
        <w:t>Trimarchi</w:t>
      </w:r>
      <w:proofErr w:type="spellEnd"/>
      <w:r w:rsidRPr="000304E2">
        <w:rPr>
          <w:rFonts w:ascii="Book Antiqua" w:eastAsia="宋体" w:hAnsi="Book Antiqua" w:cs="宋体"/>
          <w:lang w:eastAsia="zh-CN"/>
        </w:rPr>
        <w:t xml:space="preserve"> S, Cooper JV, Smith DE, </w:t>
      </w:r>
      <w:proofErr w:type="spellStart"/>
      <w:r w:rsidRPr="000304E2">
        <w:rPr>
          <w:rFonts w:ascii="Book Antiqua" w:eastAsia="宋体" w:hAnsi="Book Antiqua" w:cs="宋体"/>
          <w:lang w:eastAsia="zh-CN"/>
        </w:rPr>
        <w:t>Isselbacher</w:t>
      </w:r>
      <w:proofErr w:type="spellEnd"/>
      <w:r w:rsidRPr="000304E2">
        <w:rPr>
          <w:rFonts w:ascii="Book Antiqua" w:eastAsia="宋体" w:hAnsi="Book Antiqua" w:cs="宋体"/>
          <w:lang w:eastAsia="zh-CN"/>
        </w:rPr>
        <w:t xml:space="preserve"> EM, Eagle KA, Nienaber CA; International Registry of Aortic Dissection. Clinical profiles and outcomes of acute type B aortic dissection in the current era: lessons from the International Registry of Aortic Dissection (IRAD). </w:t>
      </w:r>
      <w:r w:rsidRPr="000304E2">
        <w:rPr>
          <w:rFonts w:ascii="Book Antiqua" w:eastAsia="宋体" w:hAnsi="Book Antiqua" w:cs="宋体"/>
          <w:i/>
          <w:iCs/>
          <w:lang w:eastAsia="zh-CN"/>
        </w:rPr>
        <w:t>Circulation</w:t>
      </w:r>
      <w:r w:rsidRPr="000304E2">
        <w:rPr>
          <w:rFonts w:ascii="Book Antiqua" w:eastAsia="宋体" w:hAnsi="Book Antiqua" w:cs="宋体"/>
          <w:lang w:eastAsia="zh-CN"/>
        </w:rPr>
        <w:t xml:space="preserve"> 2003; </w:t>
      </w:r>
      <w:r w:rsidRPr="000304E2">
        <w:rPr>
          <w:rFonts w:ascii="Book Antiqua" w:eastAsia="宋体" w:hAnsi="Book Antiqua" w:cs="宋体"/>
          <w:b/>
          <w:bCs/>
          <w:lang w:eastAsia="zh-CN"/>
        </w:rPr>
        <w:t>108 Suppl 1</w:t>
      </w:r>
      <w:r w:rsidRPr="000304E2">
        <w:rPr>
          <w:rFonts w:ascii="Book Antiqua" w:eastAsia="宋体" w:hAnsi="Book Antiqua" w:cs="宋体"/>
          <w:lang w:eastAsia="zh-CN"/>
        </w:rPr>
        <w:t>: II312-II317 [PMID: 12970252 DOI: 10.1161/01.cir.0000087386.07204.09]</w:t>
      </w:r>
    </w:p>
    <w:p w14:paraId="6FE1E843"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2 </w:t>
      </w:r>
      <w:proofErr w:type="spellStart"/>
      <w:r w:rsidRPr="000304E2">
        <w:rPr>
          <w:rFonts w:ascii="Book Antiqua" w:eastAsia="宋体" w:hAnsi="Book Antiqua" w:cs="宋体"/>
          <w:b/>
          <w:bCs/>
          <w:lang w:eastAsia="zh-CN"/>
        </w:rPr>
        <w:t>Buja</w:t>
      </w:r>
      <w:proofErr w:type="spellEnd"/>
      <w:r w:rsidRPr="000304E2">
        <w:rPr>
          <w:rFonts w:ascii="Book Antiqua" w:eastAsia="宋体" w:hAnsi="Book Antiqua" w:cs="宋体"/>
          <w:b/>
          <w:bCs/>
          <w:lang w:eastAsia="zh-CN"/>
        </w:rPr>
        <w:t xml:space="preserve"> LM</w:t>
      </w:r>
      <w:r w:rsidRPr="000304E2">
        <w:rPr>
          <w:rFonts w:ascii="Book Antiqua" w:eastAsia="宋体" w:hAnsi="Book Antiqua" w:cs="宋体"/>
          <w:lang w:eastAsia="zh-CN"/>
        </w:rPr>
        <w:t xml:space="preserve">, Ali N, Fletcher RD, Roberts WC. Stenosis of the right pulmonary artery: a complication of acute dissecting aneurysm of the ascending aorta. </w:t>
      </w:r>
      <w:r w:rsidRPr="000304E2">
        <w:rPr>
          <w:rFonts w:ascii="Book Antiqua" w:eastAsia="宋体" w:hAnsi="Book Antiqua" w:cs="宋体"/>
          <w:i/>
          <w:iCs/>
          <w:lang w:eastAsia="zh-CN"/>
        </w:rPr>
        <w:t>Am Heart J</w:t>
      </w:r>
      <w:r w:rsidRPr="000304E2">
        <w:rPr>
          <w:rFonts w:ascii="Book Antiqua" w:eastAsia="宋体" w:hAnsi="Book Antiqua" w:cs="宋体"/>
          <w:lang w:eastAsia="zh-CN"/>
        </w:rPr>
        <w:t xml:space="preserve"> 1972; </w:t>
      </w:r>
      <w:r w:rsidRPr="000304E2">
        <w:rPr>
          <w:rFonts w:ascii="Book Antiqua" w:eastAsia="宋体" w:hAnsi="Book Antiqua" w:cs="宋体"/>
          <w:b/>
          <w:bCs/>
          <w:lang w:eastAsia="zh-CN"/>
        </w:rPr>
        <w:t>83</w:t>
      </w:r>
      <w:r w:rsidRPr="000304E2">
        <w:rPr>
          <w:rFonts w:ascii="Book Antiqua" w:eastAsia="宋体" w:hAnsi="Book Antiqua" w:cs="宋体"/>
          <w:lang w:eastAsia="zh-CN"/>
        </w:rPr>
        <w:t>: 89-92 [PMID: 5010978]</w:t>
      </w:r>
    </w:p>
    <w:p w14:paraId="489842BB"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3 </w:t>
      </w:r>
      <w:proofErr w:type="spellStart"/>
      <w:r w:rsidRPr="000304E2">
        <w:rPr>
          <w:rFonts w:ascii="Book Antiqua" w:eastAsia="宋体" w:hAnsi="Book Antiqua" w:cs="宋体"/>
          <w:b/>
          <w:bCs/>
          <w:lang w:eastAsia="zh-CN"/>
        </w:rPr>
        <w:t>Elmali</w:t>
      </w:r>
      <w:proofErr w:type="spellEnd"/>
      <w:r w:rsidRPr="000304E2">
        <w:rPr>
          <w:rFonts w:ascii="Book Antiqua" w:eastAsia="宋体" w:hAnsi="Book Antiqua" w:cs="宋体"/>
          <w:b/>
          <w:bCs/>
          <w:lang w:eastAsia="zh-CN"/>
        </w:rPr>
        <w:t xml:space="preserve"> M</w:t>
      </w:r>
      <w:r w:rsidRPr="000304E2">
        <w:rPr>
          <w:rFonts w:ascii="Book Antiqua" w:eastAsia="宋体" w:hAnsi="Book Antiqua" w:cs="宋体"/>
          <w:lang w:eastAsia="zh-CN"/>
        </w:rPr>
        <w:t xml:space="preserve">, </w:t>
      </w:r>
      <w:proofErr w:type="spellStart"/>
      <w:r w:rsidRPr="000304E2">
        <w:rPr>
          <w:rFonts w:ascii="Book Antiqua" w:eastAsia="宋体" w:hAnsi="Book Antiqua" w:cs="宋体"/>
          <w:lang w:eastAsia="zh-CN"/>
        </w:rPr>
        <w:t>Gulel</w:t>
      </w:r>
      <w:proofErr w:type="spellEnd"/>
      <w:r w:rsidRPr="000304E2">
        <w:rPr>
          <w:rFonts w:ascii="Book Antiqua" w:eastAsia="宋体" w:hAnsi="Book Antiqua" w:cs="宋体"/>
          <w:lang w:eastAsia="zh-CN"/>
        </w:rPr>
        <w:t xml:space="preserve"> O, </w:t>
      </w:r>
      <w:proofErr w:type="spellStart"/>
      <w:r w:rsidRPr="000304E2">
        <w:rPr>
          <w:rFonts w:ascii="Book Antiqua" w:eastAsia="宋体" w:hAnsi="Book Antiqua" w:cs="宋体"/>
          <w:lang w:eastAsia="zh-CN"/>
        </w:rPr>
        <w:t>Bahcivan</w:t>
      </w:r>
      <w:proofErr w:type="spellEnd"/>
      <w:r w:rsidRPr="000304E2">
        <w:rPr>
          <w:rFonts w:ascii="Book Antiqua" w:eastAsia="宋体" w:hAnsi="Book Antiqua" w:cs="宋体"/>
          <w:lang w:eastAsia="zh-CN"/>
        </w:rPr>
        <w:t xml:space="preserve"> M. Coexistence of pulmonary embolism, aortic dissection, and persistent left superior vena cava in the same patient. </w:t>
      </w:r>
      <w:r w:rsidRPr="000304E2">
        <w:rPr>
          <w:rFonts w:ascii="Book Antiqua" w:eastAsia="宋体" w:hAnsi="Book Antiqua" w:cs="宋体"/>
          <w:i/>
          <w:iCs/>
          <w:lang w:eastAsia="zh-CN"/>
        </w:rPr>
        <w:t>J Cardiovasc Med (Hagerstown)</w:t>
      </w:r>
      <w:r w:rsidRPr="000304E2">
        <w:rPr>
          <w:rFonts w:ascii="Book Antiqua" w:eastAsia="宋体" w:hAnsi="Book Antiqua" w:cs="宋体"/>
          <w:lang w:eastAsia="zh-CN"/>
        </w:rPr>
        <w:t xml:space="preserve"> 2008; </w:t>
      </w:r>
      <w:r w:rsidRPr="000304E2">
        <w:rPr>
          <w:rFonts w:ascii="Book Antiqua" w:eastAsia="宋体" w:hAnsi="Book Antiqua" w:cs="宋体"/>
          <w:b/>
          <w:bCs/>
          <w:lang w:eastAsia="zh-CN"/>
        </w:rPr>
        <w:t>9</w:t>
      </w:r>
      <w:r w:rsidRPr="000304E2">
        <w:rPr>
          <w:rFonts w:ascii="Book Antiqua" w:eastAsia="宋体" w:hAnsi="Book Antiqua" w:cs="宋体"/>
          <w:lang w:eastAsia="zh-CN"/>
        </w:rPr>
        <w:t>: 1180-1181 [PMID: 18852601 DOI: 10.2459/JCM.0b013e32830ce51e]</w:t>
      </w:r>
    </w:p>
    <w:p w14:paraId="1444EB75"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4 </w:t>
      </w:r>
      <w:proofErr w:type="spellStart"/>
      <w:r w:rsidRPr="000304E2">
        <w:rPr>
          <w:rFonts w:ascii="Book Antiqua" w:eastAsia="宋体" w:hAnsi="Book Antiqua" w:cs="宋体"/>
          <w:b/>
          <w:bCs/>
          <w:lang w:eastAsia="zh-CN"/>
        </w:rPr>
        <w:t>Charnsangavej</w:t>
      </w:r>
      <w:proofErr w:type="spellEnd"/>
      <w:r w:rsidRPr="000304E2">
        <w:rPr>
          <w:rFonts w:ascii="Book Antiqua" w:eastAsia="宋体" w:hAnsi="Book Antiqua" w:cs="宋体"/>
          <w:b/>
          <w:bCs/>
          <w:lang w:eastAsia="zh-CN"/>
        </w:rPr>
        <w:t xml:space="preserve"> C</w:t>
      </w:r>
      <w:r w:rsidRPr="000304E2">
        <w:rPr>
          <w:rFonts w:ascii="Book Antiqua" w:eastAsia="宋体" w:hAnsi="Book Antiqua" w:cs="宋体"/>
          <w:lang w:eastAsia="zh-CN"/>
        </w:rPr>
        <w:t xml:space="preserve">. Occlusion of the right pulmonary artery by acute dissecting aortic aneurysm. </w:t>
      </w:r>
      <w:r w:rsidRPr="000304E2">
        <w:rPr>
          <w:rFonts w:ascii="Book Antiqua" w:eastAsia="宋体" w:hAnsi="Book Antiqua" w:cs="宋体"/>
          <w:i/>
          <w:iCs/>
          <w:lang w:eastAsia="zh-CN"/>
        </w:rPr>
        <w:t xml:space="preserve">AJR Am J </w:t>
      </w:r>
      <w:proofErr w:type="spellStart"/>
      <w:r w:rsidRPr="000304E2">
        <w:rPr>
          <w:rFonts w:ascii="Book Antiqua" w:eastAsia="宋体" w:hAnsi="Book Antiqua" w:cs="宋体"/>
          <w:i/>
          <w:iCs/>
          <w:lang w:eastAsia="zh-CN"/>
        </w:rPr>
        <w:t>Roentgenol</w:t>
      </w:r>
      <w:proofErr w:type="spellEnd"/>
      <w:r w:rsidRPr="000304E2">
        <w:rPr>
          <w:rFonts w:ascii="Book Antiqua" w:eastAsia="宋体" w:hAnsi="Book Antiqua" w:cs="宋体"/>
          <w:lang w:eastAsia="zh-CN"/>
        </w:rPr>
        <w:t xml:space="preserve"> 1979; </w:t>
      </w:r>
      <w:r w:rsidRPr="000304E2">
        <w:rPr>
          <w:rFonts w:ascii="Book Antiqua" w:eastAsia="宋体" w:hAnsi="Book Antiqua" w:cs="宋体"/>
          <w:b/>
          <w:bCs/>
          <w:lang w:eastAsia="zh-CN"/>
        </w:rPr>
        <w:t>132</w:t>
      </w:r>
      <w:r w:rsidRPr="000304E2">
        <w:rPr>
          <w:rFonts w:ascii="Book Antiqua" w:eastAsia="宋体" w:hAnsi="Book Antiqua" w:cs="宋体"/>
          <w:lang w:eastAsia="zh-CN"/>
        </w:rPr>
        <w:t>: 274-276 [PMID: 105599 DOI: 10.2214/ajr.132.2.274]</w:t>
      </w:r>
    </w:p>
    <w:p w14:paraId="3309B415"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lastRenderedPageBreak/>
        <w:t xml:space="preserve">5 </w:t>
      </w:r>
      <w:r w:rsidRPr="000304E2">
        <w:rPr>
          <w:rFonts w:ascii="Book Antiqua" w:eastAsia="宋体" w:hAnsi="Book Antiqua" w:cs="宋体"/>
          <w:b/>
          <w:bCs/>
          <w:lang w:eastAsia="zh-CN"/>
        </w:rPr>
        <w:t>Sorensen B</w:t>
      </w:r>
      <w:r w:rsidRPr="000304E2">
        <w:rPr>
          <w:rFonts w:ascii="Book Antiqua" w:eastAsia="宋体" w:hAnsi="Book Antiqua" w:cs="宋体"/>
          <w:lang w:eastAsia="zh-CN"/>
        </w:rPr>
        <w:t xml:space="preserve">, </w:t>
      </w:r>
      <w:proofErr w:type="spellStart"/>
      <w:r w:rsidRPr="000304E2">
        <w:rPr>
          <w:rFonts w:ascii="Book Antiqua" w:eastAsia="宋体" w:hAnsi="Book Antiqua" w:cs="宋体"/>
          <w:lang w:eastAsia="zh-CN"/>
        </w:rPr>
        <w:t>Moyal</w:t>
      </w:r>
      <w:proofErr w:type="spellEnd"/>
      <w:r w:rsidRPr="000304E2">
        <w:rPr>
          <w:rFonts w:ascii="Book Antiqua" w:eastAsia="宋体" w:hAnsi="Book Antiqua" w:cs="宋体"/>
          <w:lang w:eastAsia="zh-CN"/>
        </w:rPr>
        <w:t xml:space="preserve"> C, </w:t>
      </w:r>
      <w:proofErr w:type="spellStart"/>
      <w:r w:rsidRPr="000304E2">
        <w:rPr>
          <w:rFonts w:ascii="Book Antiqua" w:eastAsia="宋体" w:hAnsi="Book Antiqua" w:cs="宋体"/>
          <w:lang w:eastAsia="zh-CN"/>
        </w:rPr>
        <w:t>Marlois</w:t>
      </w:r>
      <w:proofErr w:type="spellEnd"/>
      <w:r w:rsidRPr="000304E2">
        <w:rPr>
          <w:rFonts w:ascii="Book Antiqua" w:eastAsia="宋体" w:hAnsi="Book Antiqua" w:cs="宋体"/>
          <w:lang w:eastAsia="zh-CN"/>
        </w:rPr>
        <w:t xml:space="preserve"> O, </w:t>
      </w:r>
      <w:proofErr w:type="spellStart"/>
      <w:r w:rsidRPr="000304E2">
        <w:rPr>
          <w:rFonts w:ascii="Book Antiqua" w:eastAsia="宋体" w:hAnsi="Book Antiqua" w:cs="宋体"/>
          <w:lang w:eastAsia="zh-CN"/>
        </w:rPr>
        <w:t>Vaisse</w:t>
      </w:r>
      <w:proofErr w:type="spellEnd"/>
      <w:r w:rsidRPr="000304E2">
        <w:rPr>
          <w:rFonts w:ascii="Book Antiqua" w:eastAsia="宋体" w:hAnsi="Book Antiqua" w:cs="宋体"/>
          <w:lang w:eastAsia="zh-CN"/>
        </w:rPr>
        <w:t xml:space="preserve"> B, </w:t>
      </w:r>
      <w:proofErr w:type="spellStart"/>
      <w:r w:rsidRPr="000304E2">
        <w:rPr>
          <w:rFonts w:ascii="Book Antiqua" w:eastAsia="宋体" w:hAnsi="Book Antiqua" w:cs="宋体"/>
          <w:lang w:eastAsia="zh-CN"/>
        </w:rPr>
        <w:t>Montiès</w:t>
      </w:r>
      <w:proofErr w:type="spellEnd"/>
      <w:r w:rsidRPr="000304E2">
        <w:rPr>
          <w:rFonts w:ascii="Book Antiqua" w:eastAsia="宋体" w:hAnsi="Book Antiqua" w:cs="宋体"/>
          <w:lang w:eastAsia="zh-CN"/>
        </w:rPr>
        <w:t xml:space="preserve"> JR, Poggi L. [Compression of the right pulmonary artery by a dissecting aneurysm of the ascending aorta. Apropos of a case occurring long after aortic valve replacement]. </w:t>
      </w:r>
      <w:r w:rsidRPr="000304E2">
        <w:rPr>
          <w:rFonts w:ascii="Book Antiqua" w:eastAsia="宋体" w:hAnsi="Book Antiqua" w:cs="宋体"/>
          <w:i/>
          <w:iCs/>
          <w:lang w:eastAsia="zh-CN"/>
        </w:rPr>
        <w:t xml:space="preserve">Arch Mal Coeur </w:t>
      </w:r>
      <w:proofErr w:type="spellStart"/>
      <w:r w:rsidRPr="000304E2">
        <w:rPr>
          <w:rFonts w:ascii="Book Antiqua" w:eastAsia="宋体" w:hAnsi="Book Antiqua" w:cs="宋体"/>
          <w:i/>
          <w:iCs/>
          <w:lang w:eastAsia="zh-CN"/>
        </w:rPr>
        <w:t>Vaiss</w:t>
      </w:r>
      <w:proofErr w:type="spellEnd"/>
      <w:r w:rsidRPr="000304E2">
        <w:rPr>
          <w:rFonts w:ascii="Book Antiqua" w:eastAsia="宋体" w:hAnsi="Book Antiqua" w:cs="宋体"/>
          <w:lang w:eastAsia="zh-CN"/>
        </w:rPr>
        <w:t xml:space="preserve"> 1986; </w:t>
      </w:r>
      <w:r w:rsidRPr="000304E2">
        <w:rPr>
          <w:rFonts w:ascii="Book Antiqua" w:eastAsia="宋体" w:hAnsi="Book Antiqua" w:cs="宋体"/>
          <w:b/>
          <w:bCs/>
          <w:lang w:eastAsia="zh-CN"/>
        </w:rPr>
        <w:t>79</w:t>
      </w:r>
      <w:r w:rsidRPr="000304E2">
        <w:rPr>
          <w:rFonts w:ascii="Book Antiqua" w:eastAsia="宋体" w:hAnsi="Book Antiqua" w:cs="宋体"/>
          <w:lang w:eastAsia="zh-CN"/>
        </w:rPr>
        <w:t>: 1111-1115 [PMID: 3096236]</w:t>
      </w:r>
    </w:p>
    <w:p w14:paraId="164E5589"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6 </w:t>
      </w:r>
      <w:r w:rsidRPr="000304E2">
        <w:rPr>
          <w:rFonts w:ascii="Book Antiqua" w:eastAsia="宋体" w:hAnsi="Book Antiqua" w:cs="宋体"/>
          <w:b/>
          <w:bCs/>
          <w:lang w:eastAsia="zh-CN"/>
        </w:rPr>
        <w:t>Worsley DF</w:t>
      </w:r>
      <w:r w:rsidRPr="000304E2">
        <w:rPr>
          <w:rFonts w:ascii="Book Antiqua" w:eastAsia="宋体" w:hAnsi="Book Antiqua" w:cs="宋体"/>
          <w:lang w:eastAsia="zh-CN"/>
        </w:rPr>
        <w:t xml:space="preserve">, Coupland DB, </w:t>
      </w:r>
      <w:proofErr w:type="spellStart"/>
      <w:r w:rsidRPr="000304E2">
        <w:rPr>
          <w:rFonts w:ascii="Book Antiqua" w:eastAsia="宋体" w:hAnsi="Book Antiqua" w:cs="宋体"/>
          <w:lang w:eastAsia="zh-CN"/>
        </w:rPr>
        <w:t>Lentle</w:t>
      </w:r>
      <w:proofErr w:type="spellEnd"/>
      <w:r w:rsidRPr="000304E2">
        <w:rPr>
          <w:rFonts w:ascii="Book Antiqua" w:eastAsia="宋体" w:hAnsi="Book Antiqua" w:cs="宋体"/>
          <w:lang w:eastAsia="zh-CN"/>
        </w:rPr>
        <w:t xml:space="preserve"> BC, Chipperfield P, Marsh JI. Ascending aortic dissection causing unilateral absence of perfusion on lung scanning. </w:t>
      </w:r>
      <w:r w:rsidRPr="000304E2">
        <w:rPr>
          <w:rFonts w:ascii="Book Antiqua" w:eastAsia="宋体" w:hAnsi="Book Antiqua" w:cs="宋体"/>
          <w:i/>
          <w:iCs/>
          <w:lang w:eastAsia="zh-CN"/>
        </w:rPr>
        <w:t xml:space="preserve">Clin </w:t>
      </w:r>
      <w:proofErr w:type="spellStart"/>
      <w:r w:rsidRPr="000304E2">
        <w:rPr>
          <w:rFonts w:ascii="Book Antiqua" w:eastAsia="宋体" w:hAnsi="Book Antiqua" w:cs="宋体"/>
          <w:i/>
          <w:iCs/>
          <w:lang w:eastAsia="zh-CN"/>
        </w:rPr>
        <w:t>Nucl</w:t>
      </w:r>
      <w:proofErr w:type="spellEnd"/>
      <w:r w:rsidRPr="000304E2">
        <w:rPr>
          <w:rFonts w:ascii="Book Antiqua" w:eastAsia="宋体" w:hAnsi="Book Antiqua" w:cs="宋体"/>
          <w:i/>
          <w:iCs/>
          <w:lang w:eastAsia="zh-CN"/>
        </w:rPr>
        <w:t xml:space="preserve"> Med</w:t>
      </w:r>
      <w:r w:rsidRPr="000304E2">
        <w:rPr>
          <w:rFonts w:ascii="Book Antiqua" w:eastAsia="宋体" w:hAnsi="Book Antiqua" w:cs="宋体"/>
          <w:lang w:eastAsia="zh-CN"/>
        </w:rPr>
        <w:t xml:space="preserve"> 1993; </w:t>
      </w:r>
      <w:r w:rsidRPr="000304E2">
        <w:rPr>
          <w:rFonts w:ascii="Book Antiqua" w:eastAsia="宋体" w:hAnsi="Book Antiqua" w:cs="宋体"/>
          <w:b/>
          <w:bCs/>
          <w:lang w:eastAsia="zh-CN"/>
        </w:rPr>
        <w:t>18</w:t>
      </w:r>
      <w:r w:rsidRPr="000304E2">
        <w:rPr>
          <w:rFonts w:ascii="Book Antiqua" w:eastAsia="宋体" w:hAnsi="Book Antiqua" w:cs="宋体"/>
          <w:lang w:eastAsia="zh-CN"/>
        </w:rPr>
        <w:t>: 941-944 [PMID: 8269672]</w:t>
      </w:r>
    </w:p>
    <w:p w14:paraId="56341C52"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7 </w:t>
      </w:r>
      <w:proofErr w:type="spellStart"/>
      <w:r w:rsidRPr="000304E2">
        <w:rPr>
          <w:rFonts w:ascii="Book Antiqua" w:eastAsia="宋体" w:hAnsi="Book Antiqua" w:cs="宋体"/>
          <w:b/>
          <w:bCs/>
          <w:lang w:eastAsia="zh-CN"/>
        </w:rPr>
        <w:t>Neri</w:t>
      </w:r>
      <w:proofErr w:type="spellEnd"/>
      <w:r w:rsidRPr="000304E2">
        <w:rPr>
          <w:rFonts w:ascii="Book Antiqua" w:eastAsia="宋体" w:hAnsi="Book Antiqua" w:cs="宋体"/>
          <w:b/>
          <w:bCs/>
          <w:lang w:eastAsia="zh-CN"/>
        </w:rPr>
        <w:t xml:space="preserve"> E</w:t>
      </w:r>
      <w:r w:rsidRPr="000304E2">
        <w:rPr>
          <w:rFonts w:ascii="Book Antiqua" w:eastAsia="宋体" w:hAnsi="Book Antiqua" w:cs="宋体"/>
          <w:lang w:eastAsia="zh-CN"/>
        </w:rPr>
        <w:t xml:space="preserve">, Toscano T, </w:t>
      </w:r>
      <w:proofErr w:type="spellStart"/>
      <w:r w:rsidRPr="000304E2">
        <w:rPr>
          <w:rFonts w:ascii="Book Antiqua" w:eastAsia="宋体" w:hAnsi="Book Antiqua" w:cs="宋体"/>
          <w:lang w:eastAsia="zh-CN"/>
        </w:rPr>
        <w:t>Civeli</w:t>
      </w:r>
      <w:proofErr w:type="spellEnd"/>
      <w:r w:rsidRPr="000304E2">
        <w:rPr>
          <w:rFonts w:ascii="Book Antiqua" w:eastAsia="宋体" w:hAnsi="Book Antiqua" w:cs="宋体"/>
          <w:lang w:eastAsia="zh-CN"/>
        </w:rPr>
        <w:t xml:space="preserve"> L, </w:t>
      </w:r>
      <w:proofErr w:type="spellStart"/>
      <w:r w:rsidRPr="000304E2">
        <w:rPr>
          <w:rFonts w:ascii="Book Antiqua" w:eastAsia="宋体" w:hAnsi="Book Antiqua" w:cs="宋体"/>
          <w:lang w:eastAsia="zh-CN"/>
        </w:rPr>
        <w:t>Capannini</w:t>
      </w:r>
      <w:proofErr w:type="spellEnd"/>
      <w:r w:rsidRPr="000304E2">
        <w:rPr>
          <w:rFonts w:ascii="Book Antiqua" w:eastAsia="宋体" w:hAnsi="Book Antiqua" w:cs="宋体"/>
          <w:lang w:eastAsia="zh-CN"/>
        </w:rPr>
        <w:t xml:space="preserve"> G, Tucci E, Sassi C. Acute dissecting aneurysm of the ascending thoracic aorta causing obstruction and thrombosis of the right pulmonary artery. </w:t>
      </w:r>
      <w:proofErr w:type="spellStart"/>
      <w:r w:rsidRPr="000304E2">
        <w:rPr>
          <w:rFonts w:ascii="Book Antiqua" w:eastAsia="宋体" w:hAnsi="Book Antiqua" w:cs="宋体"/>
          <w:i/>
          <w:iCs/>
          <w:lang w:eastAsia="zh-CN"/>
        </w:rPr>
        <w:t>Tex</w:t>
      </w:r>
      <w:proofErr w:type="spellEnd"/>
      <w:r w:rsidRPr="000304E2">
        <w:rPr>
          <w:rFonts w:ascii="Book Antiqua" w:eastAsia="宋体" w:hAnsi="Book Antiqua" w:cs="宋体"/>
          <w:i/>
          <w:iCs/>
          <w:lang w:eastAsia="zh-CN"/>
        </w:rPr>
        <w:t xml:space="preserve"> Heart Inst J</w:t>
      </w:r>
      <w:r w:rsidRPr="000304E2">
        <w:rPr>
          <w:rFonts w:ascii="Book Antiqua" w:eastAsia="宋体" w:hAnsi="Book Antiqua" w:cs="宋体"/>
          <w:lang w:eastAsia="zh-CN"/>
        </w:rPr>
        <w:t xml:space="preserve"> 2001; </w:t>
      </w:r>
      <w:r w:rsidRPr="000304E2">
        <w:rPr>
          <w:rFonts w:ascii="Book Antiqua" w:eastAsia="宋体" w:hAnsi="Book Antiqua" w:cs="宋体"/>
          <w:b/>
          <w:bCs/>
          <w:lang w:eastAsia="zh-CN"/>
        </w:rPr>
        <w:t>28</w:t>
      </w:r>
      <w:r w:rsidRPr="000304E2">
        <w:rPr>
          <w:rFonts w:ascii="Book Antiqua" w:eastAsia="宋体" w:hAnsi="Book Antiqua" w:cs="宋体"/>
          <w:lang w:eastAsia="zh-CN"/>
        </w:rPr>
        <w:t>: 149-151 [PMID: 11453130]</w:t>
      </w:r>
    </w:p>
    <w:p w14:paraId="282F4E6E"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8 </w:t>
      </w:r>
      <w:r w:rsidRPr="000304E2">
        <w:rPr>
          <w:rFonts w:ascii="Book Antiqua" w:eastAsia="宋体" w:hAnsi="Book Antiqua" w:cs="宋体"/>
          <w:b/>
          <w:bCs/>
          <w:lang w:eastAsia="zh-CN"/>
        </w:rPr>
        <w:t>De Silva RJ</w:t>
      </w:r>
      <w:r w:rsidRPr="000304E2">
        <w:rPr>
          <w:rFonts w:ascii="Book Antiqua" w:eastAsia="宋体" w:hAnsi="Book Antiqua" w:cs="宋体"/>
          <w:lang w:eastAsia="zh-CN"/>
        </w:rPr>
        <w:t xml:space="preserve">, </w:t>
      </w:r>
      <w:proofErr w:type="spellStart"/>
      <w:r w:rsidRPr="000304E2">
        <w:rPr>
          <w:rFonts w:ascii="Book Antiqua" w:eastAsia="宋体" w:hAnsi="Book Antiqua" w:cs="宋体"/>
          <w:lang w:eastAsia="zh-CN"/>
        </w:rPr>
        <w:t>Hosseinpour</w:t>
      </w:r>
      <w:proofErr w:type="spellEnd"/>
      <w:r w:rsidRPr="000304E2">
        <w:rPr>
          <w:rFonts w:ascii="Book Antiqua" w:eastAsia="宋体" w:hAnsi="Book Antiqua" w:cs="宋体"/>
          <w:lang w:eastAsia="zh-CN"/>
        </w:rPr>
        <w:t xml:space="preserve"> R, </w:t>
      </w:r>
      <w:proofErr w:type="spellStart"/>
      <w:r w:rsidRPr="000304E2">
        <w:rPr>
          <w:rFonts w:ascii="Book Antiqua" w:eastAsia="宋体" w:hAnsi="Book Antiqua" w:cs="宋体"/>
          <w:lang w:eastAsia="zh-CN"/>
        </w:rPr>
        <w:t>Screaton</w:t>
      </w:r>
      <w:proofErr w:type="spellEnd"/>
      <w:r w:rsidRPr="000304E2">
        <w:rPr>
          <w:rFonts w:ascii="Book Antiqua" w:eastAsia="宋体" w:hAnsi="Book Antiqua" w:cs="宋体"/>
          <w:lang w:eastAsia="zh-CN"/>
        </w:rPr>
        <w:t xml:space="preserve"> N, </w:t>
      </w:r>
      <w:proofErr w:type="spellStart"/>
      <w:r w:rsidRPr="000304E2">
        <w:rPr>
          <w:rFonts w:ascii="Book Antiqua" w:eastAsia="宋体" w:hAnsi="Book Antiqua" w:cs="宋体"/>
          <w:lang w:eastAsia="zh-CN"/>
        </w:rPr>
        <w:t>Stoica</w:t>
      </w:r>
      <w:proofErr w:type="spellEnd"/>
      <w:r w:rsidRPr="000304E2">
        <w:rPr>
          <w:rFonts w:ascii="Book Antiqua" w:eastAsia="宋体" w:hAnsi="Book Antiqua" w:cs="宋体"/>
          <w:lang w:eastAsia="zh-CN"/>
        </w:rPr>
        <w:t xml:space="preserve"> S, Goodwin AT. Right pulmonary artery occlusion by an acute dissecting aneurysm of the ascending aorta. </w:t>
      </w:r>
      <w:r w:rsidRPr="000304E2">
        <w:rPr>
          <w:rFonts w:ascii="Book Antiqua" w:eastAsia="宋体" w:hAnsi="Book Antiqua" w:cs="宋体"/>
          <w:i/>
          <w:iCs/>
          <w:lang w:eastAsia="zh-CN"/>
        </w:rPr>
        <w:t xml:space="preserve">J </w:t>
      </w:r>
      <w:proofErr w:type="spellStart"/>
      <w:r w:rsidRPr="000304E2">
        <w:rPr>
          <w:rFonts w:ascii="Book Antiqua" w:eastAsia="宋体" w:hAnsi="Book Antiqua" w:cs="宋体"/>
          <w:i/>
          <w:iCs/>
          <w:lang w:eastAsia="zh-CN"/>
        </w:rPr>
        <w:t>Cardiothorac</w:t>
      </w:r>
      <w:proofErr w:type="spellEnd"/>
      <w:r w:rsidRPr="000304E2">
        <w:rPr>
          <w:rFonts w:ascii="Book Antiqua" w:eastAsia="宋体" w:hAnsi="Book Antiqua" w:cs="宋体"/>
          <w:i/>
          <w:iCs/>
          <w:lang w:eastAsia="zh-CN"/>
        </w:rPr>
        <w:t xml:space="preserve"> Surg</w:t>
      </w:r>
      <w:r w:rsidRPr="000304E2">
        <w:rPr>
          <w:rFonts w:ascii="Book Antiqua" w:eastAsia="宋体" w:hAnsi="Book Antiqua" w:cs="宋体"/>
          <w:lang w:eastAsia="zh-CN"/>
        </w:rPr>
        <w:t xml:space="preserve"> 2006; </w:t>
      </w:r>
      <w:r w:rsidRPr="000304E2">
        <w:rPr>
          <w:rFonts w:ascii="Book Antiqua" w:eastAsia="宋体" w:hAnsi="Book Antiqua" w:cs="宋体"/>
          <w:b/>
          <w:bCs/>
          <w:lang w:eastAsia="zh-CN"/>
        </w:rPr>
        <w:t>1</w:t>
      </w:r>
      <w:r w:rsidRPr="000304E2">
        <w:rPr>
          <w:rFonts w:ascii="Book Antiqua" w:eastAsia="宋体" w:hAnsi="Book Antiqua" w:cs="宋体"/>
          <w:lang w:eastAsia="zh-CN"/>
        </w:rPr>
        <w:t>: 29 [PMID: 17007637 DOI: 10.1186/1749-8090-1-29]</w:t>
      </w:r>
    </w:p>
    <w:p w14:paraId="39E0A73B" w14:textId="6B05692D"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9 </w:t>
      </w:r>
      <w:r w:rsidRPr="000304E2">
        <w:rPr>
          <w:rFonts w:ascii="Book Antiqua" w:eastAsia="宋体" w:hAnsi="Book Antiqua" w:cs="宋体"/>
          <w:b/>
          <w:lang w:eastAsia="zh-CN"/>
        </w:rPr>
        <w:t>Dong ZC</w:t>
      </w:r>
      <w:r w:rsidRPr="000304E2">
        <w:rPr>
          <w:rFonts w:ascii="Book Antiqua" w:eastAsia="宋体" w:hAnsi="Book Antiqua" w:cs="宋体"/>
          <w:lang w:eastAsia="zh-CN"/>
        </w:rPr>
        <w:t xml:space="preserve">, Hua YZ. Pulmonary Embolism and Stanford Type B Aortic Dissection in the Same Patient. </w:t>
      </w:r>
      <w:r w:rsidRPr="000304E2">
        <w:rPr>
          <w:rFonts w:ascii="Book Antiqua" w:eastAsia="宋体" w:hAnsi="Book Antiqua" w:cs="宋体"/>
          <w:i/>
          <w:lang w:eastAsia="zh-CN"/>
        </w:rPr>
        <w:t>J</w:t>
      </w:r>
      <w:r w:rsidR="006F7C60" w:rsidRPr="000304E2">
        <w:rPr>
          <w:rFonts w:ascii="Book Antiqua" w:eastAsia="宋体" w:hAnsi="Book Antiqua" w:cs="宋体"/>
          <w:i/>
          <w:lang w:eastAsia="zh-CN"/>
        </w:rPr>
        <w:t>VMS</w:t>
      </w:r>
      <w:r w:rsidRPr="000304E2">
        <w:rPr>
          <w:rFonts w:ascii="Book Antiqua" w:eastAsia="宋体" w:hAnsi="Book Antiqua" w:cs="宋体"/>
          <w:lang w:eastAsia="zh-CN"/>
        </w:rPr>
        <w:t xml:space="preserve"> 2015; </w:t>
      </w:r>
      <w:r w:rsidRPr="000304E2">
        <w:rPr>
          <w:rFonts w:ascii="Book Antiqua" w:eastAsia="宋体" w:hAnsi="Book Antiqua" w:cs="宋体"/>
          <w:b/>
          <w:lang w:eastAsia="zh-CN"/>
        </w:rPr>
        <w:t>3</w:t>
      </w:r>
      <w:r w:rsidRPr="000304E2">
        <w:rPr>
          <w:rFonts w:ascii="Book Antiqua" w:eastAsia="宋体" w:hAnsi="Book Antiqua" w:cs="宋体"/>
          <w:lang w:eastAsia="zh-CN"/>
        </w:rPr>
        <w:t>: 226</w:t>
      </w:r>
    </w:p>
    <w:p w14:paraId="7A7C5108" w14:textId="77777777" w:rsidR="00C10EA5" w:rsidRPr="000304E2" w:rsidRDefault="00C10EA5" w:rsidP="000304E2">
      <w:pPr>
        <w:spacing w:line="360" w:lineRule="auto"/>
        <w:jc w:val="both"/>
        <w:rPr>
          <w:rFonts w:ascii="Book Antiqua" w:eastAsia="宋体" w:hAnsi="Book Antiqua" w:cs="宋体"/>
          <w:lang w:eastAsia="zh-CN"/>
        </w:rPr>
      </w:pPr>
      <w:r w:rsidRPr="000304E2">
        <w:rPr>
          <w:rFonts w:ascii="Book Antiqua" w:eastAsia="宋体" w:hAnsi="Book Antiqua" w:cs="宋体"/>
          <w:lang w:eastAsia="zh-CN"/>
        </w:rPr>
        <w:t xml:space="preserve">10 </w:t>
      </w:r>
      <w:proofErr w:type="spellStart"/>
      <w:r w:rsidRPr="000304E2">
        <w:rPr>
          <w:rFonts w:ascii="Book Antiqua" w:eastAsia="宋体" w:hAnsi="Book Antiqua" w:cs="宋体"/>
          <w:b/>
          <w:bCs/>
          <w:lang w:eastAsia="zh-CN"/>
        </w:rPr>
        <w:t>Tudoran</w:t>
      </w:r>
      <w:proofErr w:type="spellEnd"/>
      <w:r w:rsidRPr="000304E2">
        <w:rPr>
          <w:rFonts w:ascii="Book Antiqua" w:eastAsia="宋体" w:hAnsi="Book Antiqua" w:cs="宋体"/>
          <w:b/>
          <w:bCs/>
          <w:lang w:eastAsia="zh-CN"/>
        </w:rPr>
        <w:t xml:space="preserve"> M</w:t>
      </w:r>
      <w:r w:rsidRPr="000304E2">
        <w:rPr>
          <w:rFonts w:ascii="Book Antiqua" w:eastAsia="宋体" w:hAnsi="Book Antiqua" w:cs="宋体"/>
          <w:lang w:eastAsia="zh-CN"/>
        </w:rPr>
        <w:t xml:space="preserve">, </w:t>
      </w:r>
      <w:proofErr w:type="spellStart"/>
      <w:r w:rsidRPr="000304E2">
        <w:rPr>
          <w:rFonts w:ascii="Book Antiqua" w:eastAsia="宋体" w:hAnsi="Book Antiqua" w:cs="宋体"/>
          <w:lang w:eastAsia="zh-CN"/>
        </w:rPr>
        <w:t>Tudoran</w:t>
      </w:r>
      <w:proofErr w:type="spellEnd"/>
      <w:r w:rsidRPr="000304E2">
        <w:rPr>
          <w:rFonts w:ascii="Book Antiqua" w:eastAsia="宋体" w:hAnsi="Book Antiqua" w:cs="宋体"/>
          <w:lang w:eastAsia="zh-CN"/>
        </w:rPr>
        <w:t xml:space="preserve"> C. High-risk pulmonary embolism in a patient with acute dissecting aortic aneurysm. </w:t>
      </w:r>
      <w:r w:rsidRPr="000304E2">
        <w:rPr>
          <w:rFonts w:ascii="Book Antiqua" w:eastAsia="宋体" w:hAnsi="Book Antiqua" w:cs="宋体"/>
          <w:i/>
          <w:iCs/>
          <w:lang w:eastAsia="zh-CN"/>
        </w:rPr>
        <w:t xml:space="preserve">Niger J Clin </w:t>
      </w:r>
      <w:proofErr w:type="spellStart"/>
      <w:r w:rsidRPr="000304E2">
        <w:rPr>
          <w:rFonts w:ascii="Book Antiqua" w:eastAsia="宋体" w:hAnsi="Book Antiqua" w:cs="宋体"/>
          <w:i/>
          <w:iCs/>
          <w:lang w:eastAsia="zh-CN"/>
        </w:rPr>
        <w:t>Pract</w:t>
      </w:r>
      <w:proofErr w:type="spellEnd"/>
      <w:r w:rsidRPr="000304E2">
        <w:rPr>
          <w:rFonts w:ascii="Book Antiqua" w:eastAsia="宋体" w:hAnsi="Book Antiqua" w:cs="宋体"/>
          <w:lang w:eastAsia="zh-CN"/>
        </w:rPr>
        <w:t xml:space="preserve"> 2016; </w:t>
      </w:r>
      <w:r w:rsidRPr="000304E2">
        <w:rPr>
          <w:rFonts w:ascii="Book Antiqua" w:eastAsia="宋体" w:hAnsi="Book Antiqua" w:cs="宋体"/>
          <w:b/>
          <w:bCs/>
          <w:lang w:eastAsia="zh-CN"/>
        </w:rPr>
        <w:t>19</w:t>
      </w:r>
      <w:r w:rsidRPr="000304E2">
        <w:rPr>
          <w:rFonts w:ascii="Book Antiqua" w:eastAsia="宋体" w:hAnsi="Book Antiqua" w:cs="宋体"/>
          <w:lang w:eastAsia="zh-CN"/>
        </w:rPr>
        <w:t>: 831-833 [PMID: 27811460 DOI: 10.4103/1119-3077.181355]</w:t>
      </w:r>
    </w:p>
    <w:p w14:paraId="707E0DED" w14:textId="7D229A45" w:rsidR="00535241" w:rsidRPr="000304E2" w:rsidRDefault="00535241" w:rsidP="000304E2">
      <w:pPr>
        <w:spacing w:line="360" w:lineRule="auto"/>
        <w:jc w:val="both"/>
        <w:rPr>
          <w:rFonts w:ascii="Book Antiqua" w:hAnsi="Book Antiqua"/>
          <w:lang w:eastAsia="zh-CN"/>
        </w:rPr>
      </w:pPr>
    </w:p>
    <w:p w14:paraId="2EE935BC"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Footnotes</w:t>
      </w:r>
    </w:p>
    <w:p w14:paraId="18E8801E" w14:textId="66040066" w:rsidR="00A77B3E" w:rsidRPr="000304E2" w:rsidRDefault="00102A8E" w:rsidP="000304E2">
      <w:pPr>
        <w:spacing w:line="360" w:lineRule="auto"/>
        <w:jc w:val="both"/>
        <w:rPr>
          <w:rFonts w:ascii="Book Antiqua" w:eastAsia="Book Antiqua" w:hAnsi="Book Antiqua" w:cs="Book Antiqua"/>
          <w:color w:val="000000"/>
          <w:shd w:val="clear" w:color="auto" w:fill="FFFFFF"/>
        </w:rPr>
      </w:pPr>
      <w:r w:rsidRPr="000304E2">
        <w:rPr>
          <w:rFonts w:ascii="Book Antiqua" w:eastAsia="Book Antiqua" w:hAnsi="Book Antiqua" w:cs="Book Antiqua"/>
          <w:b/>
          <w:bCs/>
          <w:color w:val="000000"/>
        </w:rPr>
        <w:t xml:space="preserve">Informed consent statement: </w:t>
      </w:r>
      <w:r w:rsidR="00ED1445" w:rsidRPr="000304E2">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42904429" w14:textId="77777777" w:rsidR="00ED1445" w:rsidRPr="000304E2" w:rsidRDefault="00ED1445" w:rsidP="000304E2">
      <w:pPr>
        <w:spacing w:line="360" w:lineRule="auto"/>
        <w:jc w:val="both"/>
        <w:rPr>
          <w:rFonts w:ascii="Book Antiqua" w:hAnsi="Book Antiqua"/>
        </w:rPr>
      </w:pPr>
    </w:p>
    <w:p w14:paraId="2A87C568" w14:textId="4954F649"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t xml:space="preserve">Conflict-of-interest statement: </w:t>
      </w:r>
      <w:r w:rsidR="00ED1445" w:rsidRPr="000304E2">
        <w:rPr>
          <w:rFonts w:ascii="Book Antiqua" w:eastAsia="Book Antiqua" w:hAnsi="Book Antiqua" w:cs="Book Antiqua"/>
          <w:color w:val="000000"/>
          <w:shd w:val="clear" w:color="auto" w:fill="FFFFFF"/>
        </w:rPr>
        <w:t>The authors declare that they have no conflict of interest.</w:t>
      </w:r>
    </w:p>
    <w:p w14:paraId="35ACFDB3" w14:textId="77777777" w:rsidR="00A77B3E" w:rsidRPr="000304E2" w:rsidRDefault="00A77B3E" w:rsidP="000304E2">
      <w:pPr>
        <w:spacing w:line="360" w:lineRule="auto"/>
        <w:jc w:val="both"/>
        <w:rPr>
          <w:rFonts w:ascii="Book Antiqua" w:hAnsi="Book Antiqua"/>
        </w:rPr>
      </w:pPr>
    </w:p>
    <w:p w14:paraId="79064AFA" w14:textId="2DB0494B" w:rsidR="00A77B3E" w:rsidRPr="000304E2" w:rsidRDefault="00102A8E" w:rsidP="000304E2">
      <w:pPr>
        <w:spacing w:line="360" w:lineRule="auto"/>
        <w:jc w:val="both"/>
        <w:rPr>
          <w:rFonts w:ascii="Book Antiqua" w:eastAsia="Book Antiqua" w:hAnsi="Book Antiqua" w:cs="Book Antiqua"/>
          <w:color w:val="000000"/>
          <w:shd w:val="clear" w:color="auto" w:fill="FFFFFF"/>
        </w:rPr>
      </w:pPr>
      <w:r w:rsidRPr="000304E2">
        <w:rPr>
          <w:rFonts w:ascii="Book Antiqua" w:eastAsia="Book Antiqua" w:hAnsi="Book Antiqua" w:cs="Book Antiqua"/>
          <w:b/>
          <w:bCs/>
          <w:color w:val="000000"/>
        </w:rPr>
        <w:t>CARE Checklist (2016) statement:</w:t>
      </w:r>
      <w:r w:rsidR="00667772" w:rsidRPr="000304E2">
        <w:rPr>
          <w:rFonts w:ascii="Book Antiqua" w:eastAsia="Book Antiqua" w:hAnsi="Book Antiqua" w:cs="Book Antiqua"/>
          <w:b/>
          <w:bCs/>
          <w:color w:val="000000"/>
        </w:rPr>
        <w:t xml:space="preserve"> </w:t>
      </w:r>
      <w:r w:rsidR="00ED1445" w:rsidRPr="000304E2">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B4F5678" w14:textId="77777777" w:rsidR="00ED1445" w:rsidRPr="000304E2" w:rsidRDefault="00ED1445" w:rsidP="000304E2">
      <w:pPr>
        <w:spacing w:line="360" w:lineRule="auto"/>
        <w:jc w:val="both"/>
        <w:rPr>
          <w:rFonts w:ascii="Book Antiqua" w:hAnsi="Book Antiqua"/>
        </w:rPr>
      </w:pPr>
    </w:p>
    <w:p w14:paraId="01773ECD"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bCs/>
          <w:color w:val="000000"/>
        </w:rPr>
        <w:lastRenderedPageBreak/>
        <w:t xml:space="preserve">Open-Access: </w:t>
      </w:r>
      <w:r w:rsidRPr="000304E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04E2">
        <w:rPr>
          <w:rFonts w:ascii="Book Antiqua" w:eastAsia="Book Antiqua" w:hAnsi="Book Antiqua" w:cs="Book Antiqua"/>
          <w:color w:val="000000"/>
        </w:rPr>
        <w:t>NonCommercial</w:t>
      </w:r>
      <w:proofErr w:type="spellEnd"/>
      <w:r w:rsidRPr="000304E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B0FA30" w14:textId="77777777" w:rsidR="00A77B3E" w:rsidRPr="000304E2" w:rsidRDefault="00A77B3E" w:rsidP="000304E2">
      <w:pPr>
        <w:spacing w:line="360" w:lineRule="auto"/>
        <w:jc w:val="both"/>
        <w:rPr>
          <w:rFonts w:ascii="Book Antiqua" w:hAnsi="Book Antiqua"/>
        </w:rPr>
      </w:pPr>
    </w:p>
    <w:p w14:paraId="5E7AFAB9"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 xml:space="preserve">Provenance and peer review: </w:t>
      </w:r>
      <w:r w:rsidRPr="000304E2">
        <w:rPr>
          <w:rFonts w:ascii="Book Antiqua" w:eastAsia="Book Antiqua" w:hAnsi="Book Antiqua" w:cs="Book Antiqua"/>
          <w:color w:val="000000"/>
        </w:rPr>
        <w:t>Unsolicited article; Externally peer reviewed.</w:t>
      </w:r>
    </w:p>
    <w:p w14:paraId="2EF1771B"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 xml:space="preserve">Peer-review model: </w:t>
      </w:r>
      <w:r w:rsidRPr="000304E2">
        <w:rPr>
          <w:rFonts w:ascii="Book Antiqua" w:eastAsia="Book Antiqua" w:hAnsi="Book Antiqua" w:cs="Book Antiqua"/>
          <w:color w:val="000000"/>
        </w:rPr>
        <w:t>Single blind</w:t>
      </w:r>
    </w:p>
    <w:p w14:paraId="00730FDE" w14:textId="77777777" w:rsidR="00A77B3E" w:rsidRPr="000304E2" w:rsidRDefault="00A77B3E" w:rsidP="000304E2">
      <w:pPr>
        <w:spacing w:line="360" w:lineRule="auto"/>
        <w:jc w:val="both"/>
        <w:rPr>
          <w:rFonts w:ascii="Book Antiqua" w:hAnsi="Book Antiqua"/>
        </w:rPr>
      </w:pPr>
    </w:p>
    <w:p w14:paraId="59346EF2"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 xml:space="preserve">Peer-review started: </w:t>
      </w:r>
      <w:r w:rsidRPr="000304E2">
        <w:rPr>
          <w:rFonts w:ascii="Book Antiqua" w:eastAsia="Book Antiqua" w:hAnsi="Book Antiqua" w:cs="Book Antiqua"/>
          <w:color w:val="000000"/>
        </w:rPr>
        <w:t>September 10, 2021</w:t>
      </w:r>
    </w:p>
    <w:p w14:paraId="4B9115B4"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 xml:space="preserve">First decision: </w:t>
      </w:r>
      <w:r w:rsidRPr="000304E2">
        <w:rPr>
          <w:rFonts w:ascii="Book Antiqua" w:eastAsia="Book Antiqua" w:hAnsi="Book Antiqua" w:cs="Book Antiqua"/>
          <w:color w:val="000000"/>
        </w:rPr>
        <w:t>January 10, 2022</w:t>
      </w:r>
    </w:p>
    <w:p w14:paraId="17FA6CE4" w14:textId="48D34ABC"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 xml:space="preserve">Article in press: </w:t>
      </w:r>
    </w:p>
    <w:p w14:paraId="7D3019C7" w14:textId="77777777" w:rsidR="00A77B3E" w:rsidRPr="000304E2" w:rsidRDefault="00A77B3E" w:rsidP="000304E2">
      <w:pPr>
        <w:spacing w:line="360" w:lineRule="auto"/>
        <w:jc w:val="both"/>
        <w:rPr>
          <w:rFonts w:ascii="Book Antiqua" w:hAnsi="Book Antiqua"/>
        </w:rPr>
      </w:pPr>
    </w:p>
    <w:p w14:paraId="3959D4EA" w14:textId="5C90FB24"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 xml:space="preserve">Specialty type: </w:t>
      </w:r>
      <w:r w:rsidRPr="000304E2">
        <w:rPr>
          <w:rFonts w:ascii="Book Antiqua" w:eastAsia="Book Antiqua" w:hAnsi="Book Antiqua" w:cs="Book Antiqua"/>
          <w:color w:val="000000"/>
        </w:rPr>
        <w:t xml:space="preserve">Emergency </w:t>
      </w:r>
      <w:r w:rsidR="000304E2" w:rsidRPr="000304E2">
        <w:rPr>
          <w:rFonts w:ascii="Book Antiqua" w:hAnsi="Book Antiqua" w:cs="Book Antiqua"/>
          <w:color w:val="000000"/>
          <w:lang w:eastAsia="zh-CN"/>
        </w:rPr>
        <w:t>m</w:t>
      </w:r>
      <w:r w:rsidRPr="000304E2">
        <w:rPr>
          <w:rFonts w:ascii="Book Antiqua" w:eastAsia="Book Antiqua" w:hAnsi="Book Antiqua" w:cs="Book Antiqua"/>
          <w:color w:val="000000"/>
        </w:rPr>
        <w:t>edicine</w:t>
      </w:r>
    </w:p>
    <w:p w14:paraId="4649E4F5"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 xml:space="preserve">Country/Territory of origin: </w:t>
      </w:r>
      <w:r w:rsidRPr="000304E2">
        <w:rPr>
          <w:rFonts w:ascii="Book Antiqua" w:eastAsia="Book Antiqua" w:hAnsi="Book Antiqua" w:cs="Book Antiqua"/>
          <w:color w:val="000000"/>
        </w:rPr>
        <w:t>China</w:t>
      </w:r>
    </w:p>
    <w:p w14:paraId="1BE15D94"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b/>
          <w:color w:val="000000"/>
        </w:rPr>
        <w:t>Peer-review report’s scientific quality classification</w:t>
      </w:r>
    </w:p>
    <w:p w14:paraId="2FCFB0B0"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Grade A (Excellent): 0</w:t>
      </w:r>
    </w:p>
    <w:p w14:paraId="4DBA1313"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Grade B (Very good): B</w:t>
      </w:r>
    </w:p>
    <w:p w14:paraId="767A9026"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Grade C (Good): C</w:t>
      </w:r>
    </w:p>
    <w:p w14:paraId="56F8F03F"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Grade D (Fair): 0</w:t>
      </w:r>
    </w:p>
    <w:p w14:paraId="27259733" w14:textId="77777777" w:rsidR="00A77B3E" w:rsidRPr="000304E2" w:rsidRDefault="00102A8E" w:rsidP="000304E2">
      <w:pPr>
        <w:spacing w:line="360" w:lineRule="auto"/>
        <w:jc w:val="both"/>
        <w:rPr>
          <w:rFonts w:ascii="Book Antiqua" w:hAnsi="Book Antiqua"/>
        </w:rPr>
      </w:pPr>
      <w:r w:rsidRPr="000304E2">
        <w:rPr>
          <w:rFonts w:ascii="Book Antiqua" w:eastAsia="Book Antiqua" w:hAnsi="Book Antiqua" w:cs="Book Antiqua"/>
          <w:color w:val="000000"/>
        </w:rPr>
        <w:t>Grade E (Poor): 0</w:t>
      </w:r>
    </w:p>
    <w:p w14:paraId="68265219" w14:textId="77777777" w:rsidR="00A77B3E" w:rsidRPr="000304E2" w:rsidRDefault="00A77B3E" w:rsidP="000304E2">
      <w:pPr>
        <w:spacing w:line="360" w:lineRule="auto"/>
        <w:jc w:val="both"/>
        <w:rPr>
          <w:rFonts w:ascii="Book Antiqua" w:hAnsi="Book Antiqua"/>
        </w:rPr>
      </w:pPr>
    </w:p>
    <w:p w14:paraId="2128695E" w14:textId="26B70D23" w:rsidR="00A77B3E" w:rsidRPr="000304E2" w:rsidRDefault="00102A8E" w:rsidP="000304E2">
      <w:pPr>
        <w:spacing w:line="360" w:lineRule="auto"/>
        <w:jc w:val="both"/>
        <w:rPr>
          <w:rFonts w:ascii="Book Antiqua" w:hAnsi="Book Antiqua"/>
        </w:rPr>
        <w:sectPr w:rsidR="00A77B3E" w:rsidRPr="000304E2">
          <w:footerReference w:type="default" r:id="rId6"/>
          <w:pgSz w:w="12240" w:h="15840"/>
          <w:pgMar w:top="1440" w:right="1440" w:bottom="1440" w:left="1440" w:header="720" w:footer="720" w:gutter="0"/>
          <w:cols w:space="720"/>
          <w:docGrid w:linePitch="360"/>
        </w:sectPr>
      </w:pPr>
      <w:r w:rsidRPr="000304E2">
        <w:rPr>
          <w:rFonts w:ascii="Book Antiqua" w:eastAsia="Book Antiqua" w:hAnsi="Book Antiqua" w:cs="Book Antiqua"/>
          <w:b/>
          <w:color w:val="000000"/>
        </w:rPr>
        <w:t xml:space="preserve">P-Reviewer: </w:t>
      </w:r>
      <w:r w:rsidRPr="000304E2">
        <w:rPr>
          <w:rFonts w:ascii="Book Antiqua" w:eastAsia="Book Antiqua" w:hAnsi="Book Antiqua" w:cs="Book Antiqua"/>
          <w:color w:val="000000"/>
        </w:rPr>
        <w:t xml:space="preserve">Kharlamov AN, </w:t>
      </w:r>
      <w:r w:rsidR="003B710E" w:rsidRPr="000304E2">
        <w:rPr>
          <w:rFonts w:ascii="Book Antiqua" w:eastAsia="Book Antiqua" w:hAnsi="Book Antiqua" w:cs="Book Antiqua"/>
          <w:color w:val="000000"/>
        </w:rPr>
        <w:t>Netherlands</w:t>
      </w:r>
      <w:r w:rsidR="003B710E" w:rsidRPr="000304E2">
        <w:rPr>
          <w:rFonts w:ascii="Book Antiqua" w:hAnsi="Book Antiqua" w:cs="Book Antiqua"/>
          <w:color w:val="000000"/>
          <w:lang w:eastAsia="zh-CN"/>
        </w:rPr>
        <w:t xml:space="preserve">; </w:t>
      </w:r>
      <w:proofErr w:type="spellStart"/>
      <w:r w:rsidRPr="000304E2">
        <w:rPr>
          <w:rFonts w:ascii="Book Antiqua" w:eastAsia="Book Antiqua" w:hAnsi="Book Antiqua" w:cs="Book Antiqua"/>
          <w:color w:val="000000"/>
        </w:rPr>
        <w:t>uz</w:t>
      </w:r>
      <w:proofErr w:type="spellEnd"/>
      <w:r w:rsidRPr="000304E2">
        <w:rPr>
          <w:rFonts w:ascii="Book Antiqua" w:eastAsia="Book Antiqua" w:hAnsi="Book Antiqua" w:cs="Book Antiqua"/>
          <w:color w:val="000000"/>
        </w:rPr>
        <w:t xml:space="preserve"> Zaman M</w:t>
      </w:r>
      <w:r w:rsidR="003B710E" w:rsidRPr="000304E2">
        <w:rPr>
          <w:rFonts w:ascii="Book Antiqua" w:hAnsi="Book Antiqua" w:cs="Book Antiqua"/>
          <w:color w:val="000000"/>
          <w:lang w:eastAsia="zh-CN"/>
        </w:rPr>
        <w:t xml:space="preserve">, </w:t>
      </w:r>
      <w:r w:rsidR="003B710E" w:rsidRPr="000304E2">
        <w:rPr>
          <w:rFonts w:ascii="Book Antiqua" w:eastAsia="Book Antiqua" w:hAnsi="Book Antiqua" w:cs="Book Antiqua"/>
          <w:color w:val="000000"/>
        </w:rPr>
        <w:t>Pakistan</w:t>
      </w:r>
      <w:r w:rsidR="003B710E" w:rsidRPr="000304E2">
        <w:rPr>
          <w:rFonts w:ascii="Book Antiqua" w:hAnsi="Book Antiqua" w:cs="Book Antiqua"/>
          <w:b/>
          <w:color w:val="000000"/>
          <w:lang w:eastAsia="zh-CN"/>
        </w:rPr>
        <w:t xml:space="preserve"> </w:t>
      </w:r>
      <w:r w:rsidRPr="000304E2">
        <w:rPr>
          <w:rFonts w:ascii="Book Antiqua" w:eastAsia="Book Antiqua" w:hAnsi="Book Antiqua" w:cs="Book Antiqua"/>
          <w:b/>
          <w:color w:val="000000"/>
        </w:rPr>
        <w:t xml:space="preserve">S-Editor: </w:t>
      </w:r>
      <w:r w:rsidR="00FD2F0D" w:rsidRPr="000304E2">
        <w:rPr>
          <w:rFonts w:ascii="Book Antiqua" w:eastAsia="Book Antiqua" w:hAnsi="Book Antiqua" w:cs="Book Antiqua"/>
          <w:color w:val="000000"/>
        </w:rPr>
        <w:t>Xing YX</w:t>
      </w:r>
      <w:r w:rsidRPr="000304E2">
        <w:rPr>
          <w:rFonts w:ascii="Book Antiqua" w:eastAsia="Book Antiqua" w:hAnsi="Book Antiqua" w:cs="Book Antiqua"/>
          <w:b/>
          <w:color w:val="000000"/>
        </w:rPr>
        <w:t xml:space="preserve"> L-Editor:</w:t>
      </w:r>
      <w:r w:rsidR="00FD2F0D" w:rsidRPr="000304E2">
        <w:rPr>
          <w:rFonts w:ascii="Book Antiqua" w:hAnsi="Book Antiqua" w:cs="Book Antiqua"/>
          <w:b/>
          <w:color w:val="000000"/>
          <w:lang w:eastAsia="zh-CN"/>
        </w:rPr>
        <w:t xml:space="preserve"> </w:t>
      </w:r>
      <w:r w:rsidR="00FD2F0D" w:rsidRPr="000304E2">
        <w:rPr>
          <w:rFonts w:ascii="Book Antiqua" w:hAnsi="Book Antiqua" w:cs="Book Antiqua"/>
          <w:color w:val="000000"/>
          <w:lang w:eastAsia="zh-CN"/>
        </w:rPr>
        <w:t>A</w:t>
      </w:r>
      <w:r w:rsidRPr="000304E2">
        <w:rPr>
          <w:rFonts w:ascii="Book Antiqua" w:eastAsia="Book Antiqua" w:hAnsi="Book Antiqua" w:cs="Book Antiqua"/>
          <w:b/>
          <w:color w:val="000000"/>
        </w:rPr>
        <w:t xml:space="preserve"> P-Editor: </w:t>
      </w:r>
      <w:r w:rsidR="00FD2F0D" w:rsidRPr="000304E2">
        <w:rPr>
          <w:rFonts w:ascii="Book Antiqua" w:eastAsia="Book Antiqua" w:hAnsi="Book Antiqua" w:cs="Book Antiqua"/>
          <w:color w:val="000000"/>
        </w:rPr>
        <w:t>Xing YX</w:t>
      </w:r>
    </w:p>
    <w:p w14:paraId="265EFE49" w14:textId="77777777" w:rsidR="00A77B3E" w:rsidRPr="000304E2" w:rsidRDefault="00102A8E" w:rsidP="000304E2">
      <w:pPr>
        <w:spacing w:line="360" w:lineRule="auto"/>
        <w:jc w:val="both"/>
        <w:rPr>
          <w:rFonts w:ascii="Book Antiqua" w:hAnsi="Book Antiqua" w:cs="Book Antiqua"/>
          <w:b/>
          <w:color w:val="000000"/>
          <w:lang w:eastAsia="zh-CN"/>
        </w:rPr>
      </w:pPr>
      <w:r w:rsidRPr="000304E2">
        <w:rPr>
          <w:rFonts w:ascii="Book Antiqua" w:eastAsia="Book Antiqua" w:hAnsi="Book Antiqua" w:cs="Book Antiqua"/>
          <w:b/>
          <w:color w:val="000000"/>
          <w:lang w:eastAsia="zh-CN"/>
        </w:rPr>
        <w:lastRenderedPageBreak/>
        <w:t>Figure Legends</w:t>
      </w:r>
    </w:p>
    <w:p w14:paraId="60520499" w14:textId="6E4C76A0" w:rsidR="00F56094" w:rsidRPr="000304E2" w:rsidRDefault="00F56094" w:rsidP="000304E2">
      <w:pPr>
        <w:spacing w:line="360" w:lineRule="auto"/>
        <w:jc w:val="both"/>
        <w:rPr>
          <w:rFonts w:ascii="Book Antiqua" w:hAnsi="Book Antiqua"/>
          <w:lang w:eastAsia="zh-CN"/>
        </w:rPr>
      </w:pPr>
      <w:r w:rsidRPr="000304E2">
        <w:rPr>
          <w:rFonts w:ascii="Book Antiqua" w:hAnsi="Book Antiqua"/>
          <w:noProof/>
          <w:lang w:eastAsia="zh-CN"/>
        </w:rPr>
        <w:drawing>
          <wp:inline distT="0" distB="0" distL="0" distR="0" wp14:anchorId="235E033E" wp14:editId="49FF9D90">
            <wp:extent cx="3589020" cy="5585460"/>
            <wp:effectExtent l="0" t="0" r="0" b="0"/>
            <wp:docPr id="1" name="图片 1" descr="D:\168\编稿\71516\新建文件夹\7151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516\新建文件夹\7151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9020" cy="5585460"/>
                    </a:xfrm>
                    <a:prstGeom prst="rect">
                      <a:avLst/>
                    </a:prstGeom>
                    <a:noFill/>
                    <a:ln>
                      <a:noFill/>
                    </a:ln>
                  </pic:spPr>
                </pic:pic>
              </a:graphicData>
            </a:graphic>
          </wp:inline>
        </w:drawing>
      </w:r>
    </w:p>
    <w:p w14:paraId="4C90C930" w14:textId="68002ADF" w:rsidR="002709AE" w:rsidRPr="000304E2" w:rsidRDefault="002709AE" w:rsidP="000304E2">
      <w:pPr>
        <w:widowControl w:val="0"/>
        <w:spacing w:line="360" w:lineRule="auto"/>
        <w:jc w:val="both"/>
        <w:rPr>
          <w:rFonts w:ascii="Book Antiqua" w:eastAsia="宋体" w:hAnsi="Book Antiqua"/>
          <w:bCs/>
          <w:kern w:val="36"/>
          <w:lang w:eastAsia="zh-CN"/>
        </w:rPr>
      </w:pPr>
      <w:r w:rsidRPr="000304E2">
        <w:rPr>
          <w:rFonts w:ascii="Book Antiqua" w:eastAsia="宋体" w:hAnsi="Book Antiqua"/>
          <w:b/>
          <w:kern w:val="36"/>
          <w:lang w:eastAsia="zh-CN"/>
        </w:rPr>
        <w:t xml:space="preserve">Figure 1 Computed </w:t>
      </w:r>
      <w:r w:rsidR="00FD2F0D" w:rsidRPr="000304E2">
        <w:rPr>
          <w:rFonts w:ascii="Book Antiqua" w:eastAsia="宋体" w:hAnsi="Book Antiqua"/>
          <w:b/>
          <w:kern w:val="36"/>
          <w:lang w:eastAsia="zh-CN"/>
        </w:rPr>
        <w:t>tomography presentation of aortic coarctation and thrombosis</w:t>
      </w:r>
      <w:r w:rsidRPr="000304E2">
        <w:rPr>
          <w:rFonts w:ascii="Book Antiqua" w:eastAsia="宋体" w:hAnsi="Book Antiqua"/>
          <w:b/>
          <w:kern w:val="36"/>
          <w:lang w:eastAsia="zh-CN"/>
        </w:rPr>
        <w:t xml:space="preserve">. </w:t>
      </w:r>
      <w:r w:rsidRPr="000304E2">
        <w:rPr>
          <w:rFonts w:ascii="Book Antiqua" w:eastAsia="宋体" w:hAnsi="Book Antiqua"/>
          <w:bCs/>
          <w:kern w:val="36"/>
          <w:lang w:eastAsia="zh-CN"/>
        </w:rPr>
        <w:t xml:space="preserve">A: AD sagittal plane; B: AD coronal surface; C: AD aortic arch cross-section; D: AD renal artery level; E: Proximal left lower lobe thrombosis; F: Distal left lower lobe thrombosis; G: Proximal superior mesenteric artery thrombosis; H: Distal superior mesenteric artery thrombosis. AD: Aortic dissection. </w:t>
      </w:r>
      <w:r w:rsidR="00945711" w:rsidRPr="000304E2">
        <w:rPr>
          <w:rFonts w:ascii="Book Antiqua" w:eastAsia="宋体" w:hAnsi="Book Antiqua"/>
          <w:bCs/>
          <w:kern w:val="36"/>
          <w:lang w:eastAsia="zh-CN"/>
        </w:rPr>
        <w:t>Orange</w:t>
      </w:r>
      <w:r w:rsidRPr="000304E2">
        <w:rPr>
          <w:rFonts w:ascii="Book Antiqua" w:eastAsia="宋体" w:hAnsi="Book Antiqua"/>
          <w:bCs/>
          <w:kern w:val="36"/>
          <w:lang w:eastAsia="zh-CN"/>
        </w:rPr>
        <w:t xml:space="preserve"> arrows point to lesions.</w:t>
      </w:r>
    </w:p>
    <w:p w14:paraId="066FC5C0" w14:textId="52D85451" w:rsidR="00F56094" w:rsidRPr="000304E2" w:rsidRDefault="00F56094" w:rsidP="000304E2">
      <w:pPr>
        <w:widowControl w:val="0"/>
        <w:spacing w:line="360" w:lineRule="auto"/>
        <w:jc w:val="both"/>
        <w:rPr>
          <w:rFonts w:ascii="Book Antiqua" w:eastAsia="宋体" w:hAnsi="Book Antiqua"/>
          <w:bCs/>
          <w:kern w:val="36"/>
          <w:lang w:eastAsia="zh-CN"/>
        </w:rPr>
      </w:pPr>
      <w:r w:rsidRPr="000304E2">
        <w:rPr>
          <w:rFonts w:ascii="Book Antiqua" w:eastAsia="宋体" w:hAnsi="Book Antiqua"/>
          <w:bCs/>
          <w:noProof/>
          <w:kern w:val="36"/>
          <w:lang w:eastAsia="zh-CN"/>
        </w:rPr>
        <w:lastRenderedPageBreak/>
        <w:drawing>
          <wp:inline distT="0" distB="0" distL="0" distR="0" wp14:anchorId="0DA963F9" wp14:editId="5537A596">
            <wp:extent cx="3672840" cy="2308860"/>
            <wp:effectExtent l="0" t="0" r="0" b="0"/>
            <wp:docPr id="2" name="图片 2" descr="D:\168\编稿\71516\新建文件夹\7151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516\新建文件夹\7151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2840" cy="2308860"/>
                    </a:xfrm>
                    <a:prstGeom prst="rect">
                      <a:avLst/>
                    </a:prstGeom>
                    <a:noFill/>
                    <a:ln>
                      <a:noFill/>
                    </a:ln>
                  </pic:spPr>
                </pic:pic>
              </a:graphicData>
            </a:graphic>
          </wp:inline>
        </w:drawing>
      </w:r>
    </w:p>
    <w:p w14:paraId="2A60288A" w14:textId="716E59C3" w:rsidR="002709AE" w:rsidRPr="000304E2" w:rsidRDefault="002709AE" w:rsidP="000304E2">
      <w:pPr>
        <w:spacing w:line="360" w:lineRule="auto"/>
        <w:jc w:val="both"/>
        <w:rPr>
          <w:rFonts w:ascii="Book Antiqua" w:hAnsi="Book Antiqua"/>
          <w:bCs/>
          <w:kern w:val="36"/>
        </w:rPr>
      </w:pPr>
      <w:r w:rsidRPr="00BB6EC3">
        <w:rPr>
          <w:rFonts w:ascii="Book Antiqua" w:hAnsi="Book Antiqua"/>
          <w:b/>
          <w:kern w:val="36"/>
          <w:highlight w:val="yellow"/>
          <w:rPrChange w:id="1" w:author="Liansheng Ma" w:date="2022-04-09T09:14:00Z">
            <w:rPr>
              <w:rFonts w:ascii="Book Antiqua" w:hAnsi="Book Antiqua"/>
              <w:b/>
              <w:kern w:val="36"/>
            </w:rPr>
          </w:rPrChange>
        </w:rPr>
        <w:t>Figure 2</w:t>
      </w:r>
      <w:r w:rsidRPr="00BB6EC3">
        <w:rPr>
          <w:rFonts w:ascii="Book Antiqua" w:hAnsi="Book Antiqua"/>
          <w:highlight w:val="yellow"/>
          <w:rPrChange w:id="2" w:author="Liansheng Ma" w:date="2022-04-09T09:14:00Z">
            <w:rPr>
              <w:rFonts w:ascii="Book Antiqua" w:hAnsi="Book Antiqua"/>
            </w:rPr>
          </w:rPrChange>
        </w:rPr>
        <w:t xml:space="preserve"> </w:t>
      </w:r>
      <w:r w:rsidRPr="00BB6EC3">
        <w:rPr>
          <w:rFonts w:ascii="Book Antiqua" w:hAnsi="Book Antiqua"/>
          <w:b/>
          <w:kern w:val="36"/>
          <w:highlight w:val="yellow"/>
          <w:rPrChange w:id="3" w:author="Liansheng Ma" w:date="2022-04-09T09:14:00Z">
            <w:rPr>
              <w:rFonts w:ascii="Book Antiqua" w:hAnsi="Book Antiqua"/>
              <w:b/>
              <w:kern w:val="36"/>
            </w:rPr>
          </w:rPrChange>
        </w:rPr>
        <w:t>Electrocardiogram in the detection of aortic coarctation and pulmonary embolism</w:t>
      </w:r>
      <w:ins w:id="4" w:author="Liansheng Ma" w:date="2022-04-09T09:14:00Z">
        <w:r w:rsidR="00BB6EC3" w:rsidRPr="00BB6EC3">
          <w:rPr>
            <w:rFonts w:ascii="Book Antiqua" w:hAnsi="Book Antiqua"/>
            <w:b/>
            <w:kern w:val="36"/>
            <w:highlight w:val="yellow"/>
            <w:rPrChange w:id="5" w:author="Liansheng Ma" w:date="2022-04-09T09:14:00Z">
              <w:rPr>
                <w:rFonts w:ascii="Book Antiqua" w:hAnsi="Book Antiqua"/>
                <w:b/>
                <w:kern w:val="36"/>
              </w:rPr>
            </w:rPrChange>
          </w:rPr>
          <w:t>.</w:t>
        </w:r>
      </w:ins>
    </w:p>
    <w:p w14:paraId="63BE0958" w14:textId="77777777" w:rsidR="002709AE" w:rsidRPr="000304E2" w:rsidRDefault="002709AE" w:rsidP="000304E2">
      <w:pPr>
        <w:widowControl w:val="0"/>
        <w:spacing w:line="360" w:lineRule="auto"/>
        <w:jc w:val="both"/>
        <w:rPr>
          <w:rFonts w:ascii="Book Antiqua" w:eastAsia="宋体" w:hAnsi="Book Antiqua"/>
          <w:bCs/>
          <w:kern w:val="36"/>
          <w:lang w:eastAsia="zh-CN"/>
        </w:rPr>
      </w:pPr>
    </w:p>
    <w:p w14:paraId="254E06C5" w14:textId="5B0E3EEC" w:rsidR="00A77B3E" w:rsidRPr="000304E2" w:rsidRDefault="00A77B3E" w:rsidP="000304E2">
      <w:pPr>
        <w:spacing w:line="360" w:lineRule="auto"/>
        <w:jc w:val="both"/>
        <w:rPr>
          <w:rFonts w:ascii="Book Antiqua" w:hAnsi="Book Antiqua"/>
        </w:rPr>
      </w:pPr>
    </w:p>
    <w:sectPr w:rsidR="00A77B3E" w:rsidRPr="000304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8CE27" w14:textId="77777777" w:rsidR="00C8507A" w:rsidRDefault="00C8507A" w:rsidP="00C10EA5">
      <w:r>
        <w:separator/>
      </w:r>
    </w:p>
  </w:endnote>
  <w:endnote w:type="continuationSeparator" w:id="0">
    <w:p w14:paraId="4CAEDEC6" w14:textId="77777777" w:rsidR="00C8507A" w:rsidRDefault="00C8507A" w:rsidP="00C1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40F4" w14:textId="77777777" w:rsidR="0088698D" w:rsidRPr="0088698D" w:rsidRDefault="0088698D" w:rsidP="0088698D">
    <w:pPr>
      <w:pStyle w:val="a5"/>
      <w:jc w:val="right"/>
      <w:rPr>
        <w:rFonts w:ascii="Book Antiqua" w:hAnsi="Book Antiqua"/>
        <w:sz w:val="24"/>
        <w:szCs w:val="24"/>
      </w:rPr>
    </w:pPr>
    <w:r w:rsidRPr="0088698D">
      <w:rPr>
        <w:rFonts w:ascii="Book Antiqua" w:hAnsi="Book Antiqua"/>
        <w:sz w:val="24"/>
        <w:szCs w:val="24"/>
        <w:lang w:val="zh-CN" w:eastAsia="zh-CN"/>
      </w:rPr>
      <w:t xml:space="preserve"> </w:t>
    </w:r>
    <w:r w:rsidRPr="0088698D">
      <w:rPr>
        <w:rFonts w:ascii="Book Antiqua" w:hAnsi="Book Antiqua"/>
        <w:sz w:val="24"/>
        <w:szCs w:val="24"/>
      </w:rPr>
      <w:fldChar w:fldCharType="begin"/>
    </w:r>
    <w:r w:rsidRPr="0088698D">
      <w:rPr>
        <w:rFonts w:ascii="Book Antiqua" w:hAnsi="Book Antiqua"/>
        <w:sz w:val="24"/>
        <w:szCs w:val="24"/>
      </w:rPr>
      <w:instrText>PAGE  \* Arabic  \* MERGEFORMAT</w:instrText>
    </w:r>
    <w:r w:rsidRPr="0088698D">
      <w:rPr>
        <w:rFonts w:ascii="Book Antiqua" w:hAnsi="Book Antiqua"/>
        <w:sz w:val="24"/>
        <w:szCs w:val="24"/>
      </w:rPr>
      <w:fldChar w:fldCharType="separate"/>
    </w:r>
    <w:r w:rsidR="00E16462" w:rsidRPr="00E16462">
      <w:rPr>
        <w:rFonts w:ascii="Book Antiqua" w:hAnsi="Book Antiqua"/>
        <w:noProof/>
        <w:sz w:val="24"/>
        <w:szCs w:val="24"/>
        <w:lang w:val="zh-CN" w:eastAsia="zh-CN"/>
      </w:rPr>
      <w:t>1</w:t>
    </w:r>
    <w:r w:rsidRPr="0088698D">
      <w:rPr>
        <w:rFonts w:ascii="Book Antiqua" w:hAnsi="Book Antiqua"/>
        <w:sz w:val="24"/>
        <w:szCs w:val="24"/>
      </w:rPr>
      <w:fldChar w:fldCharType="end"/>
    </w:r>
    <w:r w:rsidRPr="0088698D">
      <w:rPr>
        <w:rFonts w:ascii="Book Antiqua" w:hAnsi="Book Antiqua"/>
        <w:sz w:val="24"/>
        <w:szCs w:val="24"/>
        <w:lang w:val="zh-CN" w:eastAsia="zh-CN"/>
      </w:rPr>
      <w:t xml:space="preserve"> / </w:t>
    </w:r>
    <w:r w:rsidRPr="0088698D">
      <w:rPr>
        <w:rFonts w:ascii="Book Antiqua" w:hAnsi="Book Antiqua"/>
        <w:sz w:val="24"/>
        <w:szCs w:val="24"/>
      </w:rPr>
      <w:fldChar w:fldCharType="begin"/>
    </w:r>
    <w:r w:rsidRPr="0088698D">
      <w:rPr>
        <w:rFonts w:ascii="Book Antiqua" w:hAnsi="Book Antiqua"/>
        <w:sz w:val="24"/>
        <w:szCs w:val="24"/>
      </w:rPr>
      <w:instrText>NUMPAGES  \* Arabic  \* MERGEFORMAT</w:instrText>
    </w:r>
    <w:r w:rsidRPr="0088698D">
      <w:rPr>
        <w:rFonts w:ascii="Book Antiqua" w:hAnsi="Book Antiqua"/>
        <w:sz w:val="24"/>
        <w:szCs w:val="24"/>
      </w:rPr>
      <w:fldChar w:fldCharType="separate"/>
    </w:r>
    <w:r w:rsidR="00E16462" w:rsidRPr="00E16462">
      <w:rPr>
        <w:rFonts w:ascii="Book Antiqua" w:hAnsi="Book Antiqua"/>
        <w:noProof/>
        <w:sz w:val="24"/>
        <w:szCs w:val="24"/>
        <w:lang w:val="zh-CN" w:eastAsia="zh-CN"/>
      </w:rPr>
      <w:t>11</w:t>
    </w:r>
    <w:r w:rsidRPr="0088698D">
      <w:rPr>
        <w:rFonts w:ascii="Book Antiqua" w:hAnsi="Book Antiqua"/>
        <w:sz w:val="24"/>
        <w:szCs w:val="24"/>
      </w:rPr>
      <w:fldChar w:fldCharType="end"/>
    </w:r>
  </w:p>
  <w:p w14:paraId="48FB8CD9" w14:textId="77777777" w:rsidR="0088698D" w:rsidRDefault="008869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E48D" w14:textId="77777777" w:rsidR="00C8507A" w:rsidRDefault="00C8507A" w:rsidP="00C10EA5">
      <w:r>
        <w:separator/>
      </w:r>
    </w:p>
  </w:footnote>
  <w:footnote w:type="continuationSeparator" w:id="0">
    <w:p w14:paraId="4460A47B" w14:textId="77777777" w:rsidR="00C8507A" w:rsidRDefault="00C8507A" w:rsidP="00C10EA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World J Psychiatr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00090"/>
    <w:rsid w:val="000304E2"/>
    <w:rsid w:val="00102A8E"/>
    <w:rsid w:val="00132F67"/>
    <w:rsid w:val="00172E44"/>
    <w:rsid w:val="002033D9"/>
    <w:rsid w:val="002709AE"/>
    <w:rsid w:val="002864A5"/>
    <w:rsid w:val="002C6DC6"/>
    <w:rsid w:val="002E4A04"/>
    <w:rsid w:val="003529B6"/>
    <w:rsid w:val="00362BD1"/>
    <w:rsid w:val="003B710E"/>
    <w:rsid w:val="003D1104"/>
    <w:rsid w:val="004518BE"/>
    <w:rsid w:val="004B6ED3"/>
    <w:rsid w:val="00535241"/>
    <w:rsid w:val="0056636C"/>
    <w:rsid w:val="005C0189"/>
    <w:rsid w:val="00667772"/>
    <w:rsid w:val="006F7C60"/>
    <w:rsid w:val="007369CC"/>
    <w:rsid w:val="00767FDB"/>
    <w:rsid w:val="007E07C5"/>
    <w:rsid w:val="008733CA"/>
    <w:rsid w:val="0088698D"/>
    <w:rsid w:val="00945711"/>
    <w:rsid w:val="00995118"/>
    <w:rsid w:val="00A42DA1"/>
    <w:rsid w:val="00A77B3E"/>
    <w:rsid w:val="00BB6EC3"/>
    <w:rsid w:val="00C10EA5"/>
    <w:rsid w:val="00C52AF6"/>
    <w:rsid w:val="00C8507A"/>
    <w:rsid w:val="00CA2A55"/>
    <w:rsid w:val="00D3446F"/>
    <w:rsid w:val="00D40BB0"/>
    <w:rsid w:val="00E03687"/>
    <w:rsid w:val="00E16462"/>
    <w:rsid w:val="00ED1445"/>
    <w:rsid w:val="00EF0668"/>
    <w:rsid w:val="00F02C6C"/>
    <w:rsid w:val="00F50CB1"/>
    <w:rsid w:val="00F56094"/>
    <w:rsid w:val="00FD2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75372"/>
  <w15:docId w15:val="{DC2DE671-B790-40FE-AB35-ADFD14B17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EndNoteBibliographyChar">
    <w:name w:val="EndNote Bibliography Char"/>
    <w:link w:val="EndNoteBibliography"/>
    <w:locked/>
    <w:rsid w:val="00D40BB0"/>
    <w:rPr>
      <w:rFonts w:ascii="Calibri" w:hAnsi="Calibri" w:cs="Calibri"/>
      <w:noProof/>
      <w:kern w:val="2"/>
      <w:szCs w:val="22"/>
      <w:lang w:val="x-none" w:eastAsia="x-none"/>
    </w:rPr>
  </w:style>
  <w:style w:type="paragraph" w:customStyle="1" w:styleId="EndNoteBibliography">
    <w:name w:val="EndNote Bibliography"/>
    <w:basedOn w:val="a"/>
    <w:link w:val="EndNoteBibliographyChar"/>
    <w:rsid w:val="00D40BB0"/>
    <w:pPr>
      <w:widowControl w:val="0"/>
      <w:jc w:val="both"/>
    </w:pPr>
    <w:rPr>
      <w:rFonts w:ascii="Calibri" w:hAnsi="Calibri" w:cs="Calibri"/>
      <w:noProof/>
      <w:kern w:val="2"/>
      <w:sz w:val="20"/>
      <w:szCs w:val="22"/>
      <w:lang w:val="x-none" w:eastAsia="x-none"/>
    </w:rPr>
  </w:style>
  <w:style w:type="paragraph" w:styleId="a3">
    <w:name w:val="header"/>
    <w:basedOn w:val="a"/>
    <w:link w:val="a4"/>
    <w:unhideWhenUsed/>
    <w:rsid w:val="00C10E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10EA5"/>
    <w:rPr>
      <w:sz w:val="18"/>
      <w:szCs w:val="18"/>
    </w:rPr>
  </w:style>
  <w:style w:type="paragraph" w:styleId="a5">
    <w:name w:val="footer"/>
    <w:basedOn w:val="a"/>
    <w:link w:val="a6"/>
    <w:uiPriority w:val="99"/>
    <w:unhideWhenUsed/>
    <w:rsid w:val="00C10EA5"/>
    <w:pPr>
      <w:tabs>
        <w:tab w:val="center" w:pos="4153"/>
        <w:tab w:val="right" w:pos="8306"/>
      </w:tabs>
      <w:snapToGrid w:val="0"/>
    </w:pPr>
    <w:rPr>
      <w:sz w:val="18"/>
      <w:szCs w:val="18"/>
    </w:rPr>
  </w:style>
  <w:style w:type="character" w:customStyle="1" w:styleId="a6">
    <w:name w:val="页脚 字符"/>
    <w:basedOn w:val="a0"/>
    <w:link w:val="a5"/>
    <w:uiPriority w:val="99"/>
    <w:rsid w:val="00C10EA5"/>
    <w:rPr>
      <w:sz w:val="18"/>
      <w:szCs w:val="18"/>
    </w:rPr>
  </w:style>
  <w:style w:type="paragraph" w:styleId="a7">
    <w:name w:val="Normal (Web)"/>
    <w:basedOn w:val="a"/>
    <w:uiPriority w:val="99"/>
    <w:semiHidden/>
    <w:unhideWhenUsed/>
    <w:rsid w:val="00C10EA5"/>
    <w:pPr>
      <w:spacing w:before="100" w:beforeAutospacing="1" w:after="100" w:afterAutospacing="1"/>
    </w:pPr>
    <w:rPr>
      <w:rFonts w:ascii="宋体" w:eastAsia="宋体" w:hAnsi="宋体" w:cs="宋体"/>
      <w:lang w:eastAsia="zh-CN"/>
    </w:rPr>
  </w:style>
  <w:style w:type="paragraph" w:styleId="a8">
    <w:name w:val="Balloon Text"/>
    <w:basedOn w:val="a"/>
    <w:link w:val="a9"/>
    <w:rsid w:val="00F56094"/>
    <w:rPr>
      <w:sz w:val="18"/>
      <w:szCs w:val="18"/>
    </w:rPr>
  </w:style>
  <w:style w:type="character" w:customStyle="1" w:styleId="a9">
    <w:name w:val="批注框文本 字符"/>
    <w:basedOn w:val="a0"/>
    <w:link w:val="a8"/>
    <w:rsid w:val="00F560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80364">
      <w:bodyDiv w:val="1"/>
      <w:marLeft w:val="0"/>
      <w:marRight w:val="0"/>
      <w:marTop w:val="0"/>
      <w:marBottom w:val="0"/>
      <w:divBdr>
        <w:top w:val="none" w:sz="0" w:space="0" w:color="auto"/>
        <w:left w:val="none" w:sz="0" w:space="0" w:color="auto"/>
        <w:bottom w:val="none" w:sz="0" w:space="0" w:color="auto"/>
        <w:right w:val="none" w:sz="0" w:space="0" w:color="auto"/>
      </w:divBdr>
    </w:div>
    <w:div w:id="611860874">
      <w:bodyDiv w:val="1"/>
      <w:marLeft w:val="0"/>
      <w:marRight w:val="0"/>
      <w:marTop w:val="0"/>
      <w:marBottom w:val="0"/>
      <w:divBdr>
        <w:top w:val="none" w:sz="0" w:space="0" w:color="auto"/>
        <w:left w:val="none" w:sz="0" w:space="0" w:color="auto"/>
        <w:bottom w:val="none" w:sz="0" w:space="0" w:color="auto"/>
        <w:right w:val="none" w:sz="0" w:space="0" w:color="auto"/>
      </w:divBdr>
      <w:divsChild>
        <w:div w:id="173885182">
          <w:marLeft w:val="0"/>
          <w:marRight w:val="0"/>
          <w:marTop w:val="0"/>
          <w:marBottom w:val="0"/>
          <w:divBdr>
            <w:top w:val="none" w:sz="0" w:space="0" w:color="auto"/>
            <w:left w:val="none" w:sz="0" w:space="0" w:color="auto"/>
            <w:bottom w:val="none" w:sz="0" w:space="0" w:color="auto"/>
            <w:right w:val="none" w:sz="0" w:space="0" w:color="auto"/>
          </w:divBdr>
        </w:div>
      </w:divsChild>
    </w:div>
    <w:div w:id="1256746622">
      <w:bodyDiv w:val="1"/>
      <w:marLeft w:val="0"/>
      <w:marRight w:val="0"/>
      <w:marTop w:val="0"/>
      <w:marBottom w:val="0"/>
      <w:divBdr>
        <w:top w:val="none" w:sz="0" w:space="0" w:color="auto"/>
        <w:left w:val="none" w:sz="0" w:space="0" w:color="auto"/>
        <w:bottom w:val="none" w:sz="0" w:space="0" w:color="auto"/>
        <w:right w:val="none" w:sz="0" w:space="0" w:color="auto"/>
      </w:divBdr>
    </w:div>
    <w:div w:id="2097968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2338</Words>
  <Characters>13330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xuguang chen</dc:creator>
  <cp:lastModifiedBy>Liansheng Ma</cp:lastModifiedBy>
  <cp:revision>2</cp:revision>
  <dcterms:created xsi:type="dcterms:W3CDTF">2022-04-09T01:14:00Z</dcterms:created>
  <dcterms:modified xsi:type="dcterms:W3CDTF">2022-04-09T01:14:00Z</dcterms:modified>
</cp:coreProperties>
</file>