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B8E6B"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t xml:space="preserve">Name of Journal: </w:t>
      </w:r>
      <w:r w:rsidRPr="00082756">
        <w:rPr>
          <w:rFonts w:ascii="Book Antiqua" w:eastAsia="Book Antiqua" w:hAnsi="Book Antiqua" w:cs="Book Antiqua"/>
          <w:i/>
          <w:color w:val="000000"/>
        </w:rPr>
        <w:t>World Journal of Clinical Cases</w:t>
      </w:r>
    </w:p>
    <w:p w14:paraId="10936A1A"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t xml:space="preserve">Manuscript NO: </w:t>
      </w:r>
      <w:r w:rsidRPr="00082756">
        <w:rPr>
          <w:rFonts w:ascii="Book Antiqua" w:eastAsia="Book Antiqua" w:hAnsi="Book Antiqua" w:cs="Book Antiqua"/>
          <w:color w:val="000000"/>
        </w:rPr>
        <w:t>71562</w:t>
      </w:r>
    </w:p>
    <w:p w14:paraId="025A2903"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t xml:space="preserve">Manuscript Type: </w:t>
      </w:r>
      <w:r w:rsidRPr="00082756">
        <w:rPr>
          <w:rFonts w:ascii="Book Antiqua" w:eastAsia="Book Antiqua" w:hAnsi="Book Antiqua" w:cs="Book Antiqua"/>
          <w:color w:val="000000"/>
        </w:rPr>
        <w:t>CASE REPORT</w:t>
      </w:r>
    </w:p>
    <w:p w14:paraId="57E40918" w14:textId="77777777" w:rsidR="00A77B3E" w:rsidRPr="00082756" w:rsidRDefault="00A77B3E" w:rsidP="00082756">
      <w:pPr>
        <w:spacing w:line="360" w:lineRule="auto"/>
        <w:jc w:val="both"/>
        <w:rPr>
          <w:rFonts w:ascii="Book Antiqua" w:hAnsi="Book Antiqua"/>
        </w:rPr>
      </w:pPr>
    </w:p>
    <w:p w14:paraId="623DAF9E"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 xml:space="preserve">Management of the </w:t>
      </w:r>
      <w:proofErr w:type="spellStart"/>
      <w:r w:rsidRPr="00082756">
        <w:rPr>
          <w:rFonts w:ascii="Book Antiqua" w:eastAsia="Book Antiqua" w:hAnsi="Book Antiqua" w:cs="Book Antiqua"/>
          <w:b/>
          <w:bCs/>
          <w:color w:val="000000"/>
        </w:rPr>
        <w:t>enteroatmospheric</w:t>
      </w:r>
      <w:proofErr w:type="spellEnd"/>
      <w:r w:rsidRPr="00082756">
        <w:rPr>
          <w:rFonts w:ascii="Book Antiqua" w:eastAsia="Book Antiqua" w:hAnsi="Book Antiqua" w:cs="Book Antiqua"/>
          <w:b/>
          <w:bCs/>
          <w:color w:val="000000"/>
        </w:rPr>
        <w:t xml:space="preserve"> fistula: A case report</w:t>
      </w:r>
    </w:p>
    <w:p w14:paraId="73871F54" w14:textId="77777777" w:rsidR="00A77B3E" w:rsidRPr="00082756" w:rsidRDefault="00A77B3E" w:rsidP="00082756">
      <w:pPr>
        <w:spacing w:line="360" w:lineRule="auto"/>
        <w:jc w:val="both"/>
        <w:rPr>
          <w:rFonts w:ascii="Book Antiqua" w:hAnsi="Book Antiqua"/>
        </w:rPr>
      </w:pPr>
    </w:p>
    <w:p w14:paraId="21C9DF0A" w14:textId="291E1115" w:rsidR="00A77B3E" w:rsidRPr="00082756" w:rsidRDefault="00913FE1" w:rsidP="00082756">
      <w:pPr>
        <w:spacing w:line="360" w:lineRule="auto"/>
        <w:jc w:val="both"/>
        <w:rPr>
          <w:rFonts w:ascii="Book Antiqua" w:hAnsi="Book Antiqua"/>
        </w:rPr>
      </w:pPr>
      <w:r w:rsidRPr="00082756">
        <w:rPr>
          <w:rFonts w:ascii="Book Antiqua" w:eastAsia="Book Antiqua" w:hAnsi="Book Antiqua" w:cs="Book Antiqua"/>
          <w:color w:val="000000"/>
        </w:rPr>
        <w:t xml:space="preserve">Cho J </w:t>
      </w:r>
      <w:r w:rsidRPr="00082756">
        <w:rPr>
          <w:rFonts w:ascii="Book Antiqua" w:eastAsia="Book Antiqua" w:hAnsi="Book Antiqua" w:cs="Book Antiqua"/>
          <w:i/>
          <w:iCs/>
          <w:color w:val="000000"/>
        </w:rPr>
        <w:t>et al</w:t>
      </w:r>
      <w:r w:rsidRPr="00082756">
        <w:rPr>
          <w:rFonts w:ascii="Book Antiqua" w:eastAsia="Book Antiqua" w:hAnsi="Book Antiqua" w:cs="Book Antiqua"/>
          <w:color w:val="000000"/>
        </w:rPr>
        <w:t xml:space="preserve">. </w:t>
      </w:r>
      <w:proofErr w:type="spellStart"/>
      <w:r w:rsidR="00127B58" w:rsidRPr="00082756">
        <w:rPr>
          <w:rFonts w:ascii="Book Antiqua" w:eastAsia="Book Antiqua" w:hAnsi="Book Antiqua" w:cs="Book Antiqua"/>
          <w:color w:val="000000"/>
        </w:rPr>
        <w:t>Enteroatmospheric</w:t>
      </w:r>
      <w:proofErr w:type="spellEnd"/>
      <w:r w:rsidR="00127B58" w:rsidRPr="00082756">
        <w:rPr>
          <w:rFonts w:ascii="Book Antiqua" w:eastAsia="Book Antiqua" w:hAnsi="Book Antiqua" w:cs="Book Antiqua"/>
          <w:color w:val="000000"/>
        </w:rPr>
        <w:t xml:space="preserve"> fistula</w:t>
      </w:r>
    </w:p>
    <w:p w14:paraId="587E507B" w14:textId="77777777" w:rsidR="00A77B3E" w:rsidRPr="00082756" w:rsidRDefault="00A77B3E" w:rsidP="00082756">
      <w:pPr>
        <w:spacing w:line="360" w:lineRule="auto"/>
        <w:jc w:val="both"/>
        <w:rPr>
          <w:rFonts w:ascii="Book Antiqua" w:hAnsi="Book Antiqua"/>
        </w:rPr>
      </w:pPr>
    </w:p>
    <w:p w14:paraId="00E27453" w14:textId="77777777" w:rsidR="00A77B3E" w:rsidRPr="00082756" w:rsidRDefault="00127B58" w:rsidP="00082756">
      <w:pPr>
        <w:spacing w:line="360" w:lineRule="auto"/>
        <w:jc w:val="both"/>
        <w:rPr>
          <w:rFonts w:ascii="Book Antiqua" w:hAnsi="Book Antiqua"/>
        </w:rPr>
      </w:pPr>
      <w:proofErr w:type="spellStart"/>
      <w:r w:rsidRPr="00082756">
        <w:rPr>
          <w:rFonts w:ascii="Book Antiqua" w:eastAsia="Book Antiqua" w:hAnsi="Book Antiqua" w:cs="Book Antiqua"/>
          <w:color w:val="000000"/>
        </w:rPr>
        <w:t>Jinbeom</w:t>
      </w:r>
      <w:proofErr w:type="spellEnd"/>
      <w:r w:rsidRPr="00082756">
        <w:rPr>
          <w:rFonts w:ascii="Book Antiqua" w:eastAsia="Book Antiqua" w:hAnsi="Book Antiqua" w:cs="Book Antiqua"/>
          <w:color w:val="000000"/>
        </w:rPr>
        <w:t xml:space="preserve"> Cho, </w:t>
      </w:r>
      <w:proofErr w:type="spellStart"/>
      <w:r w:rsidRPr="00082756">
        <w:rPr>
          <w:rFonts w:ascii="Book Antiqua" w:eastAsia="Book Antiqua" w:hAnsi="Book Antiqua" w:cs="Book Antiqua"/>
          <w:color w:val="000000"/>
        </w:rPr>
        <w:t>Kiyoung</w:t>
      </w:r>
      <w:proofErr w:type="spellEnd"/>
      <w:r w:rsidRPr="00082756">
        <w:rPr>
          <w:rFonts w:ascii="Book Antiqua" w:eastAsia="Book Antiqua" w:hAnsi="Book Antiqua" w:cs="Book Antiqua"/>
          <w:color w:val="000000"/>
        </w:rPr>
        <w:t xml:space="preserve"> Sung, </w:t>
      </w:r>
      <w:proofErr w:type="spellStart"/>
      <w:r w:rsidRPr="00082756">
        <w:rPr>
          <w:rFonts w:ascii="Book Antiqua" w:eastAsia="Book Antiqua" w:hAnsi="Book Antiqua" w:cs="Book Antiqua"/>
          <w:color w:val="000000"/>
        </w:rPr>
        <w:t>Dosang</w:t>
      </w:r>
      <w:proofErr w:type="spellEnd"/>
      <w:r w:rsidRPr="00082756">
        <w:rPr>
          <w:rFonts w:ascii="Book Antiqua" w:eastAsia="Book Antiqua" w:hAnsi="Book Antiqua" w:cs="Book Antiqua"/>
          <w:color w:val="000000"/>
        </w:rPr>
        <w:t xml:space="preserve"> Lee</w:t>
      </w:r>
    </w:p>
    <w:p w14:paraId="0A954E60" w14:textId="77777777" w:rsidR="00A77B3E" w:rsidRPr="00082756" w:rsidRDefault="00A77B3E" w:rsidP="00082756">
      <w:pPr>
        <w:spacing w:line="360" w:lineRule="auto"/>
        <w:jc w:val="both"/>
        <w:rPr>
          <w:rFonts w:ascii="Book Antiqua" w:hAnsi="Book Antiqua"/>
        </w:rPr>
      </w:pPr>
    </w:p>
    <w:p w14:paraId="1CEC7186" w14:textId="77777777" w:rsidR="00A77B3E" w:rsidRPr="00082756" w:rsidRDefault="00127B58" w:rsidP="00082756">
      <w:pPr>
        <w:spacing w:line="360" w:lineRule="auto"/>
        <w:jc w:val="both"/>
        <w:rPr>
          <w:rFonts w:ascii="Book Antiqua" w:hAnsi="Book Antiqua"/>
        </w:rPr>
      </w:pPr>
      <w:proofErr w:type="spellStart"/>
      <w:r w:rsidRPr="00082756">
        <w:rPr>
          <w:rFonts w:ascii="Book Antiqua" w:eastAsia="Book Antiqua" w:hAnsi="Book Antiqua" w:cs="Book Antiqua"/>
          <w:b/>
          <w:bCs/>
          <w:color w:val="000000"/>
        </w:rPr>
        <w:t>Jinbeom</w:t>
      </w:r>
      <w:proofErr w:type="spellEnd"/>
      <w:r w:rsidRPr="00082756">
        <w:rPr>
          <w:rFonts w:ascii="Book Antiqua" w:eastAsia="Book Antiqua" w:hAnsi="Book Antiqua" w:cs="Book Antiqua"/>
          <w:b/>
          <w:bCs/>
          <w:color w:val="000000"/>
        </w:rPr>
        <w:t xml:space="preserve"> Cho, </w:t>
      </w:r>
      <w:proofErr w:type="spellStart"/>
      <w:r w:rsidRPr="00082756">
        <w:rPr>
          <w:rFonts w:ascii="Book Antiqua" w:eastAsia="Book Antiqua" w:hAnsi="Book Antiqua" w:cs="Book Antiqua"/>
          <w:b/>
          <w:bCs/>
          <w:color w:val="000000"/>
        </w:rPr>
        <w:t>Kiyoung</w:t>
      </w:r>
      <w:proofErr w:type="spellEnd"/>
      <w:r w:rsidRPr="00082756">
        <w:rPr>
          <w:rFonts w:ascii="Book Antiqua" w:eastAsia="Book Antiqua" w:hAnsi="Book Antiqua" w:cs="Book Antiqua"/>
          <w:b/>
          <w:bCs/>
          <w:color w:val="000000"/>
        </w:rPr>
        <w:t xml:space="preserve"> Sung, </w:t>
      </w:r>
      <w:proofErr w:type="spellStart"/>
      <w:r w:rsidRPr="00082756">
        <w:rPr>
          <w:rFonts w:ascii="Book Antiqua" w:eastAsia="Book Antiqua" w:hAnsi="Book Antiqua" w:cs="Book Antiqua"/>
          <w:b/>
          <w:bCs/>
          <w:color w:val="000000"/>
        </w:rPr>
        <w:t>Dosang</w:t>
      </w:r>
      <w:proofErr w:type="spellEnd"/>
      <w:r w:rsidRPr="00082756">
        <w:rPr>
          <w:rFonts w:ascii="Book Antiqua" w:eastAsia="Book Antiqua" w:hAnsi="Book Antiqua" w:cs="Book Antiqua"/>
          <w:b/>
          <w:bCs/>
          <w:color w:val="000000"/>
        </w:rPr>
        <w:t xml:space="preserve"> Lee, </w:t>
      </w:r>
      <w:r w:rsidRPr="00082756">
        <w:rPr>
          <w:rFonts w:ascii="Book Antiqua" w:eastAsia="Book Antiqua" w:hAnsi="Book Antiqua" w:cs="Book Antiqua"/>
          <w:color w:val="000000"/>
        </w:rPr>
        <w:t>Department of Surgery, College of Medicine, The Catholic University of Korea, Seoul 06591, South Korea</w:t>
      </w:r>
    </w:p>
    <w:p w14:paraId="35CBECF2" w14:textId="77777777" w:rsidR="00A77B3E" w:rsidRPr="00082756" w:rsidRDefault="00A77B3E" w:rsidP="00082756">
      <w:pPr>
        <w:spacing w:line="360" w:lineRule="auto"/>
        <w:jc w:val="both"/>
        <w:rPr>
          <w:rFonts w:ascii="Book Antiqua" w:hAnsi="Book Antiqua"/>
        </w:rPr>
      </w:pPr>
    </w:p>
    <w:p w14:paraId="6B4DD824" w14:textId="4029DD7F"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 xml:space="preserve">Author contributions: </w:t>
      </w:r>
      <w:r w:rsidRPr="00082756">
        <w:rPr>
          <w:rFonts w:ascii="Book Antiqua" w:eastAsia="Book Antiqua" w:hAnsi="Book Antiqua" w:cs="Book Antiqua"/>
          <w:color w:val="000000"/>
        </w:rPr>
        <w:t>C</w:t>
      </w:r>
      <w:r w:rsidR="00913FE1" w:rsidRPr="00082756">
        <w:rPr>
          <w:rFonts w:ascii="Book Antiqua" w:eastAsia="Book Antiqua" w:hAnsi="Book Antiqua" w:cs="Book Antiqua"/>
          <w:color w:val="000000"/>
        </w:rPr>
        <w:t>ho J</w:t>
      </w:r>
      <w:r w:rsidRPr="00082756">
        <w:rPr>
          <w:rFonts w:ascii="Book Antiqua" w:eastAsia="Book Antiqua" w:hAnsi="Book Antiqua" w:cs="Book Antiqua"/>
          <w:color w:val="000000"/>
        </w:rPr>
        <w:t xml:space="preserve"> and S</w:t>
      </w:r>
      <w:r w:rsidR="00913FE1" w:rsidRPr="00082756">
        <w:rPr>
          <w:rFonts w:ascii="Book Antiqua" w:eastAsia="Book Antiqua" w:hAnsi="Book Antiqua" w:cs="Book Antiqua"/>
          <w:color w:val="000000"/>
        </w:rPr>
        <w:t>ung K</w:t>
      </w:r>
      <w:r w:rsidRPr="00082756">
        <w:rPr>
          <w:rFonts w:ascii="Book Antiqua" w:eastAsia="Book Antiqua" w:hAnsi="Book Antiqua" w:cs="Book Antiqua"/>
          <w:color w:val="000000"/>
        </w:rPr>
        <w:t xml:space="preserve"> participated in treatment and prepared manuscript and performed the literature search; L</w:t>
      </w:r>
      <w:r w:rsidR="00913FE1" w:rsidRPr="00082756">
        <w:rPr>
          <w:rFonts w:ascii="Book Antiqua" w:eastAsia="Book Antiqua" w:hAnsi="Book Antiqua" w:cs="Book Antiqua"/>
          <w:color w:val="000000"/>
        </w:rPr>
        <w:t>ee D</w:t>
      </w:r>
      <w:r w:rsidRPr="00082756">
        <w:rPr>
          <w:rFonts w:ascii="Book Antiqua" w:eastAsia="Book Antiqua" w:hAnsi="Book Antiqua" w:cs="Book Antiqua"/>
          <w:color w:val="000000"/>
        </w:rPr>
        <w:t xml:space="preserve"> participated in manuscript revision and final review</w:t>
      </w:r>
      <w:r w:rsidR="00913FE1" w:rsidRPr="00082756">
        <w:rPr>
          <w:rFonts w:ascii="Book Antiqua" w:eastAsia="Book Antiqua" w:hAnsi="Book Antiqua" w:cs="Book Antiqua"/>
          <w:color w:val="000000"/>
        </w:rPr>
        <w:t>; and</w:t>
      </w:r>
      <w:r w:rsidRPr="00082756">
        <w:rPr>
          <w:rFonts w:ascii="Book Antiqua" w:eastAsia="Book Antiqua" w:hAnsi="Book Antiqua" w:cs="Book Antiqua"/>
          <w:color w:val="000000"/>
        </w:rPr>
        <w:t xml:space="preserve"> </w:t>
      </w:r>
      <w:r w:rsidR="00913FE1" w:rsidRPr="00082756">
        <w:rPr>
          <w:rFonts w:ascii="Book Antiqua" w:eastAsia="Book Antiqua" w:hAnsi="Book Antiqua" w:cs="Book Antiqua"/>
          <w:color w:val="000000"/>
        </w:rPr>
        <w:t>a</w:t>
      </w:r>
      <w:r w:rsidRPr="00082756">
        <w:rPr>
          <w:rFonts w:ascii="Book Antiqua" w:eastAsia="Book Antiqua" w:hAnsi="Book Antiqua" w:cs="Book Antiqua"/>
          <w:color w:val="000000"/>
        </w:rPr>
        <w:t>ll authors read and approved the final manuscript.</w:t>
      </w:r>
    </w:p>
    <w:p w14:paraId="2469C588" w14:textId="77777777" w:rsidR="00A77B3E" w:rsidRPr="00082756" w:rsidRDefault="00A77B3E" w:rsidP="00082756">
      <w:pPr>
        <w:spacing w:line="360" w:lineRule="auto"/>
        <w:jc w:val="both"/>
        <w:rPr>
          <w:rFonts w:ascii="Book Antiqua" w:hAnsi="Book Antiqua"/>
        </w:rPr>
      </w:pPr>
    </w:p>
    <w:p w14:paraId="08CBADFA" w14:textId="565F2E22"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 xml:space="preserve">Corresponding author: </w:t>
      </w:r>
      <w:proofErr w:type="spellStart"/>
      <w:r w:rsidRPr="00082756">
        <w:rPr>
          <w:rFonts w:ascii="Book Antiqua" w:eastAsia="Book Antiqua" w:hAnsi="Book Antiqua" w:cs="Book Antiqua"/>
          <w:b/>
          <w:bCs/>
          <w:color w:val="000000"/>
        </w:rPr>
        <w:t>Dosang</w:t>
      </w:r>
      <w:proofErr w:type="spellEnd"/>
      <w:r w:rsidRPr="00082756">
        <w:rPr>
          <w:rFonts w:ascii="Book Antiqua" w:eastAsia="Book Antiqua" w:hAnsi="Book Antiqua" w:cs="Book Antiqua"/>
          <w:b/>
          <w:bCs/>
          <w:color w:val="000000"/>
        </w:rPr>
        <w:t xml:space="preserve"> Lee, MD, PhD, Professor, </w:t>
      </w:r>
      <w:r w:rsidRPr="00082756">
        <w:rPr>
          <w:rFonts w:ascii="Book Antiqua" w:eastAsia="Book Antiqua" w:hAnsi="Book Antiqua" w:cs="Book Antiqua"/>
          <w:color w:val="000000"/>
        </w:rPr>
        <w:t xml:space="preserve">Department of Surgery, College of Medicine, The Catholic University of Korea, 222, </w:t>
      </w:r>
      <w:proofErr w:type="spellStart"/>
      <w:r w:rsidRPr="00082756">
        <w:rPr>
          <w:rFonts w:ascii="Book Antiqua" w:eastAsia="Book Antiqua" w:hAnsi="Book Antiqua" w:cs="Book Antiqua"/>
          <w:color w:val="000000"/>
        </w:rPr>
        <w:t>Banpo-daero</w:t>
      </w:r>
      <w:proofErr w:type="spellEnd"/>
      <w:r w:rsidRPr="00082756">
        <w:rPr>
          <w:rFonts w:ascii="Book Antiqua" w:eastAsia="Book Antiqua" w:hAnsi="Book Antiqua" w:cs="Book Antiqua"/>
          <w:color w:val="000000"/>
        </w:rPr>
        <w:t xml:space="preserve">, </w:t>
      </w:r>
      <w:proofErr w:type="spellStart"/>
      <w:r w:rsidRPr="00082756">
        <w:rPr>
          <w:rFonts w:ascii="Book Antiqua" w:eastAsia="Book Antiqua" w:hAnsi="Book Antiqua" w:cs="Book Antiqua"/>
          <w:color w:val="000000"/>
        </w:rPr>
        <w:t>Seocho-gu</w:t>
      </w:r>
      <w:proofErr w:type="spellEnd"/>
      <w:r w:rsidRPr="00082756">
        <w:rPr>
          <w:rFonts w:ascii="Book Antiqua" w:eastAsia="Book Antiqua" w:hAnsi="Book Antiqua" w:cs="Book Antiqua"/>
          <w:color w:val="000000"/>
        </w:rPr>
        <w:t>, Seoul 06591, South Korea. surgeryds@gmail.com</w:t>
      </w:r>
    </w:p>
    <w:p w14:paraId="08DE12CF" w14:textId="77777777" w:rsidR="00A77B3E" w:rsidRPr="00082756" w:rsidRDefault="00A77B3E" w:rsidP="00082756">
      <w:pPr>
        <w:spacing w:line="360" w:lineRule="auto"/>
        <w:jc w:val="both"/>
        <w:rPr>
          <w:rFonts w:ascii="Book Antiqua" w:hAnsi="Book Antiqua"/>
        </w:rPr>
      </w:pPr>
    </w:p>
    <w:p w14:paraId="4A845183"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 xml:space="preserve">Received: </w:t>
      </w:r>
      <w:r w:rsidRPr="00082756">
        <w:rPr>
          <w:rFonts w:ascii="Book Antiqua" w:eastAsia="Book Antiqua" w:hAnsi="Book Antiqua" w:cs="Book Antiqua"/>
          <w:color w:val="000000"/>
        </w:rPr>
        <w:t>September 13, 2021</w:t>
      </w:r>
    </w:p>
    <w:p w14:paraId="5137DEEA"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 xml:space="preserve">Revised: </w:t>
      </w:r>
      <w:r w:rsidRPr="00082756">
        <w:rPr>
          <w:rFonts w:ascii="Book Antiqua" w:eastAsia="Book Antiqua" w:hAnsi="Book Antiqua" w:cs="Book Antiqua"/>
          <w:color w:val="000000"/>
        </w:rPr>
        <w:t>December 4, 2021</w:t>
      </w:r>
    </w:p>
    <w:p w14:paraId="676F860E" w14:textId="11EF24CD"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 xml:space="preserve">Accepted: </w:t>
      </w:r>
      <w:ins w:id="0" w:author="Liansheng" w:date="2022-05-26T15:52:00Z">
        <w:r w:rsidR="008755F1" w:rsidRPr="008755F1">
          <w:rPr>
            <w:rFonts w:ascii="Book Antiqua" w:eastAsia="Book Antiqua" w:hAnsi="Book Antiqua" w:cs="Book Antiqua"/>
            <w:b/>
            <w:bCs/>
            <w:color w:val="000000"/>
          </w:rPr>
          <w:t>May 26, 2022</w:t>
        </w:r>
      </w:ins>
    </w:p>
    <w:p w14:paraId="3C76B921" w14:textId="35A78872"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 xml:space="preserve">Published online: </w:t>
      </w:r>
    </w:p>
    <w:p w14:paraId="31A8EC00" w14:textId="77777777" w:rsidR="00A77B3E" w:rsidRPr="00082756" w:rsidRDefault="00A77B3E" w:rsidP="00082756">
      <w:pPr>
        <w:spacing w:line="360" w:lineRule="auto"/>
        <w:jc w:val="both"/>
        <w:rPr>
          <w:rFonts w:ascii="Book Antiqua" w:hAnsi="Book Antiqua"/>
        </w:rPr>
        <w:sectPr w:rsidR="00A77B3E" w:rsidRPr="00082756">
          <w:footerReference w:type="default" r:id="rId6"/>
          <w:pgSz w:w="12240" w:h="15840"/>
          <w:pgMar w:top="1440" w:right="1440" w:bottom="1440" w:left="1440" w:header="720" w:footer="720" w:gutter="0"/>
          <w:cols w:space="720"/>
          <w:docGrid w:linePitch="360"/>
        </w:sectPr>
      </w:pPr>
    </w:p>
    <w:p w14:paraId="38727AA4"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lastRenderedPageBreak/>
        <w:t>Abstract</w:t>
      </w:r>
    </w:p>
    <w:p w14:paraId="1AD7B9BA"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BACKGROUND</w:t>
      </w:r>
    </w:p>
    <w:p w14:paraId="60FCC75F" w14:textId="77777777" w:rsidR="00A77B3E" w:rsidRPr="00082756" w:rsidRDefault="00127B58" w:rsidP="00082756">
      <w:pPr>
        <w:spacing w:line="360" w:lineRule="auto"/>
        <w:jc w:val="both"/>
        <w:rPr>
          <w:rFonts w:ascii="Book Antiqua" w:hAnsi="Book Antiqua"/>
        </w:rPr>
      </w:pPr>
      <w:bookmarkStart w:id="1" w:name="_Hlk104106298"/>
      <w:proofErr w:type="spellStart"/>
      <w:r w:rsidRPr="00082756">
        <w:rPr>
          <w:rFonts w:ascii="Book Antiqua" w:eastAsia="Book Antiqua" w:hAnsi="Book Antiqua" w:cs="Book Antiqua"/>
          <w:color w:val="000000"/>
        </w:rPr>
        <w:t>Enteroatmospheric</w:t>
      </w:r>
      <w:proofErr w:type="spellEnd"/>
      <w:r w:rsidRPr="00082756">
        <w:rPr>
          <w:rFonts w:ascii="Book Antiqua" w:eastAsia="Book Antiqua" w:hAnsi="Book Antiqua" w:cs="Book Antiqua"/>
          <w:color w:val="000000"/>
        </w:rPr>
        <w:t xml:space="preserve"> fistula</w:t>
      </w:r>
      <w:bookmarkEnd w:id="1"/>
      <w:r w:rsidRPr="00082756">
        <w:rPr>
          <w:rFonts w:ascii="Book Antiqua" w:eastAsia="Book Antiqua" w:hAnsi="Book Antiqua" w:cs="Book Antiqua"/>
          <w:color w:val="000000"/>
        </w:rPr>
        <w:t xml:space="preserve"> (EAF) is a catastrophic complication that can occur after open abdomen. EAFs cause severe body fluid loss, </w:t>
      </w:r>
      <w:proofErr w:type="spellStart"/>
      <w:r w:rsidRPr="00082756">
        <w:rPr>
          <w:rFonts w:ascii="Book Antiqua" w:eastAsia="Book Antiqua" w:hAnsi="Book Antiqua" w:cs="Book Antiqua"/>
          <w:color w:val="000000"/>
        </w:rPr>
        <w:t>hypercatabolism</w:t>
      </w:r>
      <w:proofErr w:type="spellEnd"/>
      <w:r w:rsidRPr="00082756">
        <w:rPr>
          <w:rFonts w:ascii="Book Antiqua" w:eastAsia="Book Antiqua" w:hAnsi="Book Antiqua" w:cs="Book Antiqua"/>
          <w:color w:val="000000"/>
        </w:rPr>
        <w:t>, and wound complications, leading to adverse clinical outcomes.</w:t>
      </w:r>
    </w:p>
    <w:p w14:paraId="5C796732" w14:textId="77777777" w:rsidR="00A77B3E" w:rsidRPr="00082756" w:rsidRDefault="00A77B3E" w:rsidP="00082756">
      <w:pPr>
        <w:spacing w:line="360" w:lineRule="auto"/>
        <w:jc w:val="both"/>
        <w:rPr>
          <w:rFonts w:ascii="Book Antiqua" w:hAnsi="Book Antiqua"/>
        </w:rPr>
      </w:pPr>
    </w:p>
    <w:p w14:paraId="3878C148"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CASE SUMMARY</w:t>
      </w:r>
    </w:p>
    <w:p w14:paraId="0B9BB203" w14:textId="2A121B6D"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A 72-year-old female patient underwent ventral hernia repair. Five days after the surgery, she exhibited severe abdominal pain with septic shock. Exploratory laparotomy revealed extensive intestinal adhesions and severe intraperitoneal contamination. Since the patient was hemodynamically unstable, a salvage operation rather than definite surgery was needed, and three surgical open drains were inserted into the peritoneal cavity. Postoperative EAFs developed, and it was almost impossible to isolate and reduce the fistula output despite the use of vacuum-assisted closure dressings and endoscopic stent insertion. Finally, we anastomosed two vascular grafts to the openings of each EAF to restore enteric continuity. The inserted vascular grafts showed acceptable patency, and the patient could receive optimal nutritional support with elemental enteral feeding. She underwent EAF resection 76 d after graft implantation.</w:t>
      </w:r>
    </w:p>
    <w:p w14:paraId="6F08E22C" w14:textId="77777777" w:rsidR="00A77B3E" w:rsidRPr="00082756" w:rsidRDefault="00A77B3E" w:rsidP="00082756">
      <w:pPr>
        <w:spacing w:line="360" w:lineRule="auto"/>
        <w:jc w:val="both"/>
        <w:rPr>
          <w:rFonts w:ascii="Book Antiqua" w:hAnsi="Book Antiqua"/>
        </w:rPr>
      </w:pPr>
    </w:p>
    <w:p w14:paraId="42D99DF5"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CONCLUSION</w:t>
      </w:r>
    </w:p>
    <w:p w14:paraId="318D901A"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Control of the enteric effluent are key elements in achieving favorable clinical conditions which should precede definite surgery for EAFs.</w:t>
      </w:r>
    </w:p>
    <w:p w14:paraId="1EDE15F5" w14:textId="77777777" w:rsidR="00A77B3E" w:rsidRPr="00082756" w:rsidRDefault="00A77B3E" w:rsidP="00082756">
      <w:pPr>
        <w:spacing w:line="360" w:lineRule="auto"/>
        <w:jc w:val="both"/>
        <w:rPr>
          <w:rFonts w:ascii="Book Antiqua" w:hAnsi="Book Antiqua"/>
        </w:rPr>
      </w:pPr>
    </w:p>
    <w:p w14:paraId="48FD09AE" w14:textId="6A1E3090"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 xml:space="preserve">Key Words: </w:t>
      </w:r>
      <w:r w:rsidRPr="00082756">
        <w:rPr>
          <w:rFonts w:ascii="Book Antiqua" w:eastAsia="Book Antiqua" w:hAnsi="Book Antiqua" w:cs="Book Antiqua"/>
          <w:color w:val="000000"/>
        </w:rPr>
        <w:t xml:space="preserve">Enterocutaneous fistula; </w:t>
      </w:r>
      <w:proofErr w:type="spellStart"/>
      <w:r w:rsidRPr="00082756">
        <w:rPr>
          <w:rFonts w:ascii="Book Antiqua" w:eastAsia="Book Antiqua" w:hAnsi="Book Antiqua" w:cs="Book Antiqua"/>
          <w:color w:val="000000"/>
        </w:rPr>
        <w:t>Enteroatmospheric</w:t>
      </w:r>
      <w:proofErr w:type="spellEnd"/>
      <w:r w:rsidRPr="00082756">
        <w:rPr>
          <w:rFonts w:ascii="Book Antiqua" w:eastAsia="Book Antiqua" w:hAnsi="Book Antiqua" w:cs="Book Antiqua"/>
          <w:color w:val="000000"/>
        </w:rPr>
        <w:t xml:space="preserve"> fistula; Ventral </w:t>
      </w:r>
      <w:r w:rsidR="00C43274" w:rsidRPr="00082756">
        <w:rPr>
          <w:rFonts w:ascii="Book Antiqua" w:eastAsia="Book Antiqua" w:hAnsi="Book Antiqua" w:cs="Book Antiqua"/>
          <w:color w:val="000000"/>
        </w:rPr>
        <w:t>hernia</w:t>
      </w:r>
      <w:r w:rsidRPr="00082756">
        <w:rPr>
          <w:rFonts w:ascii="Book Antiqua" w:eastAsia="Book Antiqua" w:hAnsi="Book Antiqua" w:cs="Book Antiqua"/>
          <w:color w:val="000000"/>
        </w:rPr>
        <w:t>; Complication; Sepsis; Case report</w:t>
      </w:r>
    </w:p>
    <w:p w14:paraId="2E694276" w14:textId="77777777" w:rsidR="00A77B3E" w:rsidRPr="00082756" w:rsidRDefault="00A77B3E" w:rsidP="00082756">
      <w:pPr>
        <w:spacing w:line="360" w:lineRule="auto"/>
        <w:jc w:val="both"/>
        <w:rPr>
          <w:rFonts w:ascii="Book Antiqua" w:hAnsi="Book Antiqua"/>
        </w:rPr>
      </w:pPr>
    </w:p>
    <w:p w14:paraId="17277213" w14:textId="77777777" w:rsidR="00A77B3E" w:rsidRPr="00082756" w:rsidRDefault="00127B58" w:rsidP="00082756">
      <w:pPr>
        <w:spacing w:line="360" w:lineRule="auto"/>
        <w:jc w:val="both"/>
        <w:rPr>
          <w:rFonts w:ascii="Book Antiqua" w:hAnsi="Book Antiqua"/>
        </w:rPr>
      </w:pPr>
      <w:bookmarkStart w:id="2" w:name="_Hlk104363999"/>
      <w:r w:rsidRPr="00082756">
        <w:rPr>
          <w:rFonts w:ascii="Book Antiqua" w:eastAsia="Book Antiqua" w:hAnsi="Book Antiqua" w:cs="Book Antiqua"/>
          <w:color w:val="000000"/>
        </w:rPr>
        <w:t xml:space="preserve">Cho J, Sung K, Lee D. Management of the </w:t>
      </w:r>
      <w:proofErr w:type="spellStart"/>
      <w:r w:rsidRPr="00082756">
        <w:rPr>
          <w:rFonts w:ascii="Book Antiqua" w:eastAsia="Book Antiqua" w:hAnsi="Book Antiqua" w:cs="Book Antiqua"/>
          <w:color w:val="000000"/>
        </w:rPr>
        <w:t>enteroatmospheric</w:t>
      </w:r>
      <w:proofErr w:type="spellEnd"/>
      <w:r w:rsidRPr="00082756">
        <w:rPr>
          <w:rFonts w:ascii="Book Antiqua" w:eastAsia="Book Antiqua" w:hAnsi="Book Antiqua" w:cs="Book Antiqua"/>
          <w:color w:val="000000"/>
        </w:rPr>
        <w:t xml:space="preserve"> fistula: A case report. </w:t>
      </w:r>
      <w:r w:rsidRPr="00082756">
        <w:rPr>
          <w:rFonts w:ascii="Book Antiqua" w:eastAsia="Book Antiqua" w:hAnsi="Book Antiqua" w:cs="Book Antiqua"/>
          <w:i/>
          <w:iCs/>
          <w:color w:val="000000"/>
        </w:rPr>
        <w:t>World J Clin Cases</w:t>
      </w:r>
      <w:r w:rsidRPr="00082756">
        <w:rPr>
          <w:rFonts w:ascii="Book Antiqua" w:eastAsia="Book Antiqua" w:hAnsi="Book Antiqua" w:cs="Book Antiqua"/>
          <w:color w:val="000000"/>
        </w:rPr>
        <w:t xml:space="preserve"> 2022; In press</w:t>
      </w:r>
    </w:p>
    <w:bookmarkEnd w:id="2"/>
    <w:p w14:paraId="5F500822" w14:textId="77777777" w:rsidR="00A77B3E" w:rsidRPr="00082756" w:rsidRDefault="00A77B3E" w:rsidP="00082756">
      <w:pPr>
        <w:spacing w:line="360" w:lineRule="auto"/>
        <w:jc w:val="both"/>
        <w:rPr>
          <w:rFonts w:ascii="Book Antiqua" w:hAnsi="Book Antiqua"/>
        </w:rPr>
      </w:pPr>
    </w:p>
    <w:p w14:paraId="1C54FA43"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lastRenderedPageBreak/>
        <w:t xml:space="preserve">Core Tip: </w:t>
      </w:r>
      <w:proofErr w:type="spellStart"/>
      <w:r w:rsidRPr="00082756">
        <w:rPr>
          <w:rFonts w:ascii="Book Antiqua" w:eastAsia="Book Antiqua" w:hAnsi="Book Antiqua" w:cs="Book Antiqua"/>
          <w:color w:val="000000"/>
        </w:rPr>
        <w:t>Enteroatmospheric</w:t>
      </w:r>
      <w:proofErr w:type="spellEnd"/>
      <w:r w:rsidRPr="00082756">
        <w:rPr>
          <w:rFonts w:ascii="Book Antiqua" w:eastAsia="Book Antiqua" w:hAnsi="Book Antiqua" w:cs="Book Antiqua"/>
          <w:color w:val="000000"/>
        </w:rPr>
        <w:t xml:space="preserve"> fistula (EAF) is a catastrophic complication that can occur after open abdomen. EAFs cause severe body fluid loss, </w:t>
      </w:r>
      <w:proofErr w:type="spellStart"/>
      <w:r w:rsidRPr="00082756">
        <w:rPr>
          <w:rFonts w:ascii="Book Antiqua" w:eastAsia="Book Antiqua" w:hAnsi="Book Antiqua" w:cs="Book Antiqua"/>
          <w:color w:val="000000"/>
        </w:rPr>
        <w:t>hypercatabolism</w:t>
      </w:r>
      <w:proofErr w:type="spellEnd"/>
      <w:r w:rsidRPr="00082756">
        <w:rPr>
          <w:rFonts w:ascii="Book Antiqua" w:eastAsia="Book Antiqua" w:hAnsi="Book Antiqua" w:cs="Book Antiqua"/>
          <w:color w:val="000000"/>
        </w:rPr>
        <w:t>, and wound complications, leading to adverse clinical outcomes. Small and low-output EAFs might be managed by “reduction and isolation” strategies with vacuum assisted closed dressings to achieve spontaneous healing, while large and high-output EAFs should be resected when the patients are clinically stable. Infection control and management of the enteric effluent are key elements in achieving favorable clinical conditions which should precede definite surgery for EAFs.</w:t>
      </w:r>
    </w:p>
    <w:p w14:paraId="0311A420" w14:textId="77777777" w:rsidR="00A77B3E" w:rsidRPr="00082756" w:rsidRDefault="00A77B3E" w:rsidP="00082756">
      <w:pPr>
        <w:spacing w:line="360" w:lineRule="auto"/>
        <w:jc w:val="both"/>
        <w:rPr>
          <w:rFonts w:ascii="Book Antiqua" w:hAnsi="Book Antiqua"/>
        </w:rPr>
      </w:pPr>
    </w:p>
    <w:p w14:paraId="56D2138D"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aps/>
          <w:color w:val="000000"/>
          <w:u w:val="single"/>
        </w:rPr>
        <w:t>INTRODUCTION</w:t>
      </w:r>
    </w:p>
    <w:p w14:paraId="5444DD58" w14:textId="13B2E5A3"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An enterocutaneous fistula (ECF) is an enteric fistula arising from the viscus organs within the peritoneum, such as the colon, stomach, and small intestine. </w:t>
      </w:r>
      <w:proofErr w:type="spellStart"/>
      <w:r w:rsidR="00913FE1" w:rsidRPr="00082756">
        <w:rPr>
          <w:rFonts w:ascii="Book Antiqua" w:eastAsia="Book Antiqua" w:hAnsi="Book Antiqua" w:cs="Book Antiqua"/>
          <w:color w:val="000000"/>
        </w:rPr>
        <w:t>Enteroatmospheric</w:t>
      </w:r>
      <w:proofErr w:type="spellEnd"/>
      <w:r w:rsidR="00913FE1" w:rsidRPr="00082756">
        <w:rPr>
          <w:rFonts w:ascii="Book Antiqua" w:eastAsia="Book Antiqua" w:hAnsi="Book Antiqua" w:cs="Book Antiqua"/>
          <w:color w:val="000000"/>
        </w:rPr>
        <w:t xml:space="preserve"> fistula (</w:t>
      </w:r>
      <w:r w:rsidRPr="00082756">
        <w:rPr>
          <w:rFonts w:ascii="Book Antiqua" w:eastAsia="Book Antiqua" w:hAnsi="Book Antiqua" w:cs="Book Antiqua"/>
          <w:color w:val="000000"/>
        </w:rPr>
        <w:t>EAF</w:t>
      </w:r>
      <w:r w:rsidR="00913FE1" w:rsidRPr="00082756">
        <w:rPr>
          <w:rFonts w:ascii="Book Antiqua" w:eastAsia="Book Antiqua" w:hAnsi="Book Antiqua" w:cs="Book Antiqua"/>
          <w:color w:val="000000"/>
        </w:rPr>
        <w:t>)</w:t>
      </w:r>
      <w:r w:rsidRPr="00082756">
        <w:rPr>
          <w:rFonts w:ascii="Book Antiqua" w:eastAsia="Book Antiqua" w:hAnsi="Book Antiqua" w:cs="Book Antiqua"/>
          <w:color w:val="000000"/>
        </w:rPr>
        <w:t xml:space="preserve"> is an exposed ECF, and it usually develops as a complication of open abdomen. Patients with EAF have high rates of morbidities, which include fluid and electrolyte loss, acid-base imbalance, </w:t>
      </w:r>
      <w:proofErr w:type="spellStart"/>
      <w:r w:rsidRPr="00082756">
        <w:rPr>
          <w:rFonts w:ascii="Book Antiqua" w:eastAsia="Book Antiqua" w:hAnsi="Book Antiqua" w:cs="Book Antiqua"/>
          <w:color w:val="000000"/>
        </w:rPr>
        <w:t>hypercatabolism</w:t>
      </w:r>
      <w:proofErr w:type="spellEnd"/>
      <w:r w:rsidRPr="00082756">
        <w:rPr>
          <w:rFonts w:ascii="Book Antiqua" w:eastAsia="Book Antiqua" w:hAnsi="Book Antiqua" w:cs="Book Antiqua"/>
          <w:color w:val="000000"/>
        </w:rPr>
        <w:t xml:space="preserve">, vitamin and trace element deficiencies, and wound </w:t>
      </w:r>
      <w:proofErr w:type="gramStart"/>
      <w:r w:rsidRPr="00082756">
        <w:rPr>
          <w:rFonts w:ascii="Book Antiqua" w:eastAsia="Book Antiqua" w:hAnsi="Book Antiqua" w:cs="Book Antiqua"/>
          <w:color w:val="000000"/>
        </w:rPr>
        <w:t>complications</w:t>
      </w:r>
      <w:r w:rsidRPr="00082756">
        <w:rPr>
          <w:rFonts w:ascii="Book Antiqua" w:eastAsia="Book Antiqua" w:hAnsi="Book Antiqua" w:cs="Book Antiqua"/>
          <w:color w:val="000000"/>
          <w:vertAlign w:val="superscript"/>
        </w:rPr>
        <w:t>[</w:t>
      </w:r>
      <w:proofErr w:type="gramEnd"/>
      <w:r w:rsidRPr="00082756">
        <w:rPr>
          <w:rFonts w:ascii="Book Antiqua" w:eastAsia="Book Antiqua" w:hAnsi="Book Antiqua" w:cs="Book Antiqua"/>
          <w:color w:val="000000"/>
          <w:vertAlign w:val="superscript"/>
        </w:rPr>
        <w:t>1]</w:t>
      </w:r>
      <w:r w:rsidRPr="00082756">
        <w:rPr>
          <w:rFonts w:ascii="Book Antiqua" w:eastAsia="Book Antiqua" w:hAnsi="Book Antiqua" w:cs="Book Antiqua"/>
          <w:color w:val="000000"/>
        </w:rPr>
        <w:t>. We recently treated a patient who exhibited EAFs after ventral hernia repair. It was challenging to protect the surrounding skin from the enteric effluent and to deliver optimal nutritional support for this patient because it was almost impossible to isolate and reduce the fistula output. In this report, we introduce our method to control the bowel effluent from the EAF and discuss the appropriate treatment strategy for patients with high-output EAF.</w:t>
      </w:r>
    </w:p>
    <w:p w14:paraId="70EC50A2" w14:textId="77777777" w:rsidR="00A77B3E" w:rsidRPr="00082756" w:rsidRDefault="00A77B3E" w:rsidP="00082756">
      <w:pPr>
        <w:spacing w:line="360" w:lineRule="auto"/>
        <w:jc w:val="both"/>
        <w:rPr>
          <w:rFonts w:ascii="Book Antiqua" w:hAnsi="Book Antiqua"/>
        </w:rPr>
      </w:pPr>
    </w:p>
    <w:p w14:paraId="34DE449F"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aps/>
          <w:color w:val="000000"/>
          <w:u w:val="single"/>
        </w:rPr>
        <w:t>CASE PRESENTATION</w:t>
      </w:r>
    </w:p>
    <w:p w14:paraId="4DFB65A5"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i/>
          <w:color w:val="000000"/>
        </w:rPr>
        <w:t>Chief complaints</w:t>
      </w:r>
    </w:p>
    <w:p w14:paraId="40775BA2"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A 72-year-old female patient presented two EAFs on her abdomen.</w:t>
      </w:r>
    </w:p>
    <w:p w14:paraId="3E0336E2" w14:textId="77777777" w:rsidR="00A77B3E" w:rsidRPr="00082756" w:rsidRDefault="00A77B3E" w:rsidP="00082756">
      <w:pPr>
        <w:spacing w:line="360" w:lineRule="auto"/>
        <w:jc w:val="both"/>
        <w:rPr>
          <w:rFonts w:ascii="Book Antiqua" w:hAnsi="Book Antiqua"/>
        </w:rPr>
      </w:pPr>
    </w:p>
    <w:p w14:paraId="1C5D5E8F"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i/>
          <w:color w:val="000000"/>
        </w:rPr>
        <w:t>History of present illness</w:t>
      </w:r>
    </w:p>
    <w:p w14:paraId="4501615A" w14:textId="13838F84"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This patient visited our outpatient department with a complaint of bulging mass on her low abdomen, and underwent ventral hernia repair in our hospital. Five days after the </w:t>
      </w:r>
      <w:r w:rsidRPr="00082756">
        <w:rPr>
          <w:rFonts w:ascii="Book Antiqua" w:eastAsia="Book Antiqua" w:hAnsi="Book Antiqua" w:cs="Book Antiqua"/>
          <w:color w:val="000000"/>
        </w:rPr>
        <w:lastRenderedPageBreak/>
        <w:t>surgery, she exhibited severe abdominal pain with septic shock. Exploratory laparotomy revealed extensive intestinal adhesions and severe intraperitoneal contamination. Since the patient was hemodynamically unstable, we could not aggressively dissect the adhesions; instead, we removed the mesh and performed blunt dissection toward the suspected injury sites and placed three open drain systems as a salvage strategy</w:t>
      </w:r>
      <w:r w:rsidR="0062321C" w:rsidRPr="00082756">
        <w:rPr>
          <w:rFonts w:ascii="Book Antiqua" w:eastAsia="Book Antiqua" w:hAnsi="Book Antiqua" w:cs="Book Antiqua"/>
          <w:color w:val="000000"/>
        </w:rPr>
        <w:t xml:space="preserve"> (Figure 1)</w:t>
      </w:r>
      <w:r w:rsidRPr="00082756">
        <w:rPr>
          <w:rFonts w:ascii="Book Antiqua" w:eastAsia="Book Antiqua" w:hAnsi="Book Antiqua" w:cs="Book Antiqua"/>
          <w:color w:val="000000"/>
        </w:rPr>
        <w:t>. Although critical care was challenging for this patient, the systemic infection was gradually resolved postoperatively, and two EAFs were developed eventually.</w:t>
      </w:r>
    </w:p>
    <w:p w14:paraId="61008585" w14:textId="77777777" w:rsidR="00A77B3E" w:rsidRPr="00082756" w:rsidRDefault="00A77B3E" w:rsidP="00082756">
      <w:pPr>
        <w:spacing w:line="360" w:lineRule="auto"/>
        <w:jc w:val="both"/>
        <w:rPr>
          <w:rFonts w:ascii="Book Antiqua" w:hAnsi="Book Antiqua"/>
        </w:rPr>
      </w:pPr>
    </w:p>
    <w:p w14:paraId="6C0F389F"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i/>
          <w:color w:val="000000"/>
        </w:rPr>
        <w:t>History of past illness</w:t>
      </w:r>
    </w:p>
    <w:p w14:paraId="1EFC2EE3"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She had no known medical comorbidities except for well-controlled hypertension and diabetes.</w:t>
      </w:r>
    </w:p>
    <w:p w14:paraId="4B9F8F82" w14:textId="77777777" w:rsidR="00A77B3E" w:rsidRPr="00082756" w:rsidRDefault="00A77B3E" w:rsidP="00082756">
      <w:pPr>
        <w:spacing w:line="360" w:lineRule="auto"/>
        <w:jc w:val="both"/>
        <w:rPr>
          <w:rFonts w:ascii="Book Antiqua" w:hAnsi="Book Antiqua"/>
        </w:rPr>
      </w:pPr>
    </w:p>
    <w:p w14:paraId="43514E49"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i/>
          <w:color w:val="000000"/>
        </w:rPr>
        <w:t>Personal and family history</w:t>
      </w:r>
    </w:p>
    <w:p w14:paraId="21351B1E"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She had no personal and family history.</w:t>
      </w:r>
    </w:p>
    <w:p w14:paraId="0D5E0426" w14:textId="77777777" w:rsidR="00A77B3E" w:rsidRPr="00082756" w:rsidRDefault="00A77B3E" w:rsidP="00082756">
      <w:pPr>
        <w:spacing w:line="360" w:lineRule="auto"/>
        <w:jc w:val="both"/>
        <w:rPr>
          <w:rFonts w:ascii="Book Antiqua" w:hAnsi="Book Antiqua"/>
        </w:rPr>
      </w:pPr>
    </w:p>
    <w:p w14:paraId="6AD1ECC2"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i/>
          <w:color w:val="000000"/>
        </w:rPr>
        <w:t>Physical examination</w:t>
      </w:r>
    </w:p>
    <w:p w14:paraId="1274CF35"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We found a bulging mass on her low abdomen, and there were no symptoms or signs of the intestinal obstruction.</w:t>
      </w:r>
    </w:p>
    <w:p w14:paraId="263DDA21" w14:textId="77777777" w:rsidR="00A77B3E" w:rsidRPr="00082756" w:rsidRDefault="00A77B3E" w:rsidP="00082756">
      <w:pPr>
        <w:spacing w:line="360" w:lineRule="auto"/>
        <w:jc w:val="both"/>
        <w:rPr>
          <w:rFonts w:ascii="Book Antiqua" w:hAnsi="Book Antiqua"/>
        </w:rPr>
      </w:pPr>
    </w:p>
    <w:p w14:paraId="2DE5EE78"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i/>
          <w:color w:val="000000"/>
        </w:rPr>
        <w:t>Laboratory examinations</w:t>
      </w:r>
    </w:p>
    <w:p w14:paraId="68FA3A32"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No abnormalities were found on the laboratory examinations, including complete blood cell count, cardiac markers, and coagulation profile.</w:t>
      </w:r>
    </w:p>
    <w:p w14:paraId="629790BD" w14:textId="77777777" w:rsidR="00A77B3E" w:rsidRPr="00082756" w:rsidRDefault="00A77B3E" w:rsidP="00082756">
      <w:pPr>
        <w:spacing w:line="360" w:lineRule="auto"/>
        <w:jc w:val="both"/>
        <w:rPr>
          <w:rFonts w:ascii="Book Antiqua" w:hAnsi="Book Antiqua"/>
        </w:rPr>
      </w:pPr>
    </w:p>
    <w:p w14:paraId="6B98972C"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i/>
          <w:color w:val="000000"/>
        </w:rPr>
        <w:t>Imaging examinations</w:t>
      </w:r>
    </w:p>
    <w:p w14:paraId="57EC5E21"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An abdominal computed tomography scan demonstrated the EAF of this patient (Figure 2).</w:t>
      </w:r>
    </w:p>
    <w:p w14:paraId="21E40E9A" w14:textId="77777777" w:rsidR="00A77B3E" w:rsidRPr="00082756" w:rsidRDefault="00A77B3E" w:rsidP="00082756">
      <w:pPr>
        <w:spacing w:line="360" w:lineRule="auto"/>
        <w:jc w:val="both"/>
        <w:rPr>
          <w:rFonts w:ascii="Book Antiqua" w:hAnsi="Book Antiqua"/>
        </w:rPr>
      </w:pPr>
    </w:p>
    <w:p w14:paraId="4510F207"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aps/>
          <w:color w:val="000000"/>
          <w:u w:val="single"/>
        </w:rPr>
        <w:t>FINAL DIAGNOSIS</w:t>
      </w:r>
    </w:p>
    <w:p w14:paraId="3621C658"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The final diagnosis of the presented case is the postoperative EAF.</w:t>
      </w:r>
    </w:p>
    <w:p w14:paraId="48C2E29A" w14:textId="77777777" w:rsidR="00A77B3E" w:rsidRPr="00082756" w:rsidRDefault="00A77B3E" w:rsidP="00082756">
      <w:pPr>
        <w:spacing w:line="360" w:lineRule="auto"/>
        <w:jc w:val="both"/>
        <w:rPr>
          <w:rFonts w:ascii="Book Antiqua" w:hAnsi="Book Antiqua"/>
        </w:rPr>
      </w:pPr>
    </w:p>
    <w:p w14:paraId="777C1678"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aps/>
          <w:color w:val="000000"/>
          <w:u w:val="single"/>
        </w:rPr>
        <w:t>TREATMENT</w:t>
      </w:r>
    </w:p>
    <w:p w14:paraId="6E76E257" w14:textId="233A073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To achieve spontaneous closure of the EAFs, fasting with full caloric parenteral nutrition (PN), electrolyte repletion, antacids, octreotide, and frequent surgical wound dressing with protection of the surrounding tissue from the enteric effluent were applied in this case. However, the daily output of the EAFs consistently exceeded 1000 mL, and the surrounding tissues were severely contaminated by enteric effluent despite the use of vacuum-assisted closure (VAC) dressings. Moreover, the initiation of enteral nutrition (EN) was impossible because the output increased dramatically whenever EN was attempted. We should have reduced the fistula output to improve the patient’s clinical condition. First, we opened the surgical wound and inserted rubber drains into the intestinal lumens to reduce the fistula output (Figure 3</w:t>
      </w:r>
      <w:r w:rsidR="006F6E5D" w:rsidRPr="00082756">
        <w:rPr>
          <w:rFonts w:ascii="Book Antiqua" w:eastAsia="Book Antiqua" w:hAnsi="Book Antiqua" w:cs="Book Antiqua"/>
          <w:color w:val="000000"/>
        </w:rPr>
        <w:t>A</w:t>
      </w:r>
      <w:r w:rsidRPr="00082756">
        <w:rPr>
          <w:rFonts w:ascii="Book Antiqua" w:eastAsia="Book Antiqua" w:hAnsi="Book Antiqua" w:cs="Book Antiqua"/>
          <w:color w:val="000000"/>
        </w:rPr>
        <w:t>). This strategy worked temporally during fasting, and the fistula output decreased to &lt;</w:t>
      </w:r>
      <w:r w:rsidR="00B673FC" w:rsidRPr="00082756">
        <w:rPr>
          <w:rFonts w:ascii="Book Antiqua" w:eastAsia="Book Antiqua" w:hAnsi="Book Antiqua" w:cs="Book Antiqua"/>
          <w:color w:val="000000"/>
        </w:rPr>
        <w:t xml:space="preserve"> </w:t>
      </w:r>
      <w:r w:rsidRPr="00082756">
        <w:rPr>
          <w:rFonts w:ascii="Book Antiqua" w:eastAsia="Book Antiqua" w:hAnsi="Book Antiqua" w:cs="Book Antiqua"/>
          <w:color w:val="000000"/>
        </w:rPr>
        <w:t>500 mL/d; however, the fistula output returned to &gt;</w:t>
      </w:r>
      <w:r w:rsidR="00B673FC" w:rsidRPr="00082756">
        <w:rPr>
          <w:rFonts w:ascii="Book Antiqua" w:eastAsia="Book Antiqua" w:hAnsi="Book Antiqua" w:cs="Book Antiqua"/>
          <w:color w:val="000000"/>
        </w:rPr>
        <w:t xml:space="preserve"> </w:t>
      </w:r>
      <w:r w:rsidRPr="00082756">
        <w:rPr>
          <w:rFonts w:ascii="Book Antiqua" w:eastAsia="Book Antiqua" w:hAnsi="Book Antiqua" w:cs="Book Antiqua"/>
          <w:color w:val="000000"/>
        </w:rPr>
        <w:t>1000 mL/d as soon as EN was started, although the EN was elemental. We found that the diameter of the inserted rubber drains was insufficient for the enteric flow. Thus, endoscopic stent insertion was attempted; however, this strategy also failed because the efferent and afferent limbs of the EAFs appeared to have sharp angles, causing expulsion of the inserted stents. Subsequently, on the 32</w:t>
      </w:r>
      <w:r w:rsidRPr="00082756">
        <w:rPr>
          <w:rFonts w:ascii="Book Antiqua" w:eastAsia="Book Antiqua" w:hAnsi="Book Antiqua" w:cs="Book Antiqua"/>
          <w:color w:val="000000"/>
          <w:vertAlign w:val="superscript"/>
        </w:rPr>
        <w:t>nd</w:t>
      </w:r>
      <w:r w:rsidRPr="00082756">
        <w:rPr>
          <w:rFonts w:ascii="Book Antiqua" w:eastAsia="Book Antiqua" w:hAnsi="Book Antiqua" w:cs="Book Antiqua"/>
          <w:color w:val="000000"/>
        </w:rPr>
        <w:t xml:space="preserve"> </w:t>
      </w:r>
      <w:r w:rsidR="00B673FC" w:rsidRPr="00082756">
        <w:rPr>
          <w:rFonts w:ascii="Book Antiqua" w:eastAsia="Book Antiqua" w:hAnsi="Book Antiqua" w:cs="Book Antiqua"/>
          <w:color w:val="000000"/>
        </w:rPr>
        <w:t>postoperative delirium (</w:t>
      </w:r>
      <w:r w:rsidRPr="00082756">
        <w:rPr>
          <w:rFonts w:ascii="Book Antiqua" w:eastAsia="Book Antiqua" w:hAnsi="Book Antiqua" w:cs="Book Antiqua"/>
          <w:color w:val="000000"/>
        </w:rPr>
        <w:t>POD</w:t>
      </w:r>
      <w:r w:rsidR="00B673FC" w:rsidRPr="00082756">
        <w:rPr>
          <w:rFonts w:ascii="Book Antiqua" w:eastAsia="Book Antiqua" w:hAnsi="Book Antiqua" w:cs="Book Antiqua"/>
          <w:color w:val="000000"/>
        </w:rPr>
        <w:t>)</w:t>
      </w:r>
      <w:r w:rsidRPr="00082756">
        <w:rPr>
          <w:rFonts w:ascii="Book Antiqua" w:eastAsia="Book Antiqua" w:hAnsi="Book Antiqua" w:cs="Book Antiqua"/>
          <w:color w:val="000000"/>
        </w:rPr>
        <w:t>, we implanted two vascular grafts (GELWEAGE</w:t>
      </w:r>
      <w:r w:rsidRPr="00082756">
        <w:rPr>
          <w:rFonts w:ascii="Book Antiqua" w:eastAsia="Book Antiqua" w:hAnsi="Book Antiqua" w:cs="Book Antiqua"/>
          <w:color w:val="000000"/>
          <w:vertAlign w:val="superscript"/>
        </w:rPr>
        <w:t>TM</w:t>
      </w:r>
      <w:r w:rsidRPr="00082756">
        <w:rPr>
          <w:rFonts w:ascii="Book Antiqua" w:eastAsia="Book Antiqua" w:hAnsi="Book Antiqua" w:cs="Book Antiqua"/>
          <w:color w:val="000000"/>
        </w:rPr>
        <w:t xml:space="preserve"> straights, </w:t>
      </w:r>
      <w:proofErr w:type="spellStart"/>
      <w:r w:rsidRPr="00082756">
        <w:rPr>
          <w:rFonts w:ascii="Book Antiqua" w:eastAsia="Book Antiqua" w:hAnsi="Book Antiqua" w:cs="Book Antiqua"/>
          <w:color w:val="000000"/>
        </w:rPr>
        <w:t>V</w:t>
      </w:r>
      <w:r w:rsidR="00B673FC" w:rsidRPr="00082756">
        <w:rPr>
          <w:rFonts w:ascii="Book Antiqua" w:eastAsia="Book Antiqua" w:hAnsi="Book Antiqua" w:cs="Book Antiqua"/>
          <w:color w:val="000000"/>
        </w:rPr>
        <w:t>asuteck</w:t>
      </w:r>
      <w:proofErr w:type="spellEnd"/>
      <w:r w:rsidRPr="00082756">
        <w:rPr>
          <w:rFonts w:ascii="Book Antiqua" w:eastAsia="Book Antiqua" w:hAnsi="Book Antiqua" w:cs="Book Antiqua"/>
          <w:color w:val="000000"/>
        </w:rPr>
        <w:t xml:space="preserve"> L</w:t>
      </w:r>
      <w:r w:rsidR="00B673FC" w:rsidRPr="00082756">
        <w:rPr>
          <w:rFonts w:ascii="Book Antiqua" w:eastAsia="Book Antiqua" w:hAnsi="Book Antiqua" w:cs="Book Antiqua"/>
          <w:color w:val="000000"/>
        </w:rPr>
        <w:t>imited</w:t>
      </w:r>
      <w:r w:rsidRPr="00082756">
        <w:rPr>
          <w:rFonts w:ascii="Book Antiqua" w:eastAsia="Book Antiqua" w:hAnsi="Book Antiqua" w:cs="Book Antiqua"/>
          <w:color w:val="000000"/>
        </w:rPr>
        <w:t xml:space="preserve">, </w:t>
      </w:r>
      <w:proofErr w:type="spellStart"/>
      <w:r w:rsidRPr="00082756">
        <w:rPr>
          <w:rFonts w:ascii="Book Antiqua" w:eastAsia="Book Antiqua" w:hAnsi="Book Antiqua" w:cs="Book Antiqua"/>
          <w:color w:val="000000"/>
        </w:rPr>
        <w:t>Inchinnan</w:t>
      </w:r>
      <w:proofErr w:type="spellEnd"/>
      <w:r w:rsidRPr="00082756">
        <w:rPr>
          <w:rFonts w:ascii="Book Antiqua" w:eastAsia="Book Antiqua" w:hAnsi="Book Antiqua" w:cs="Book Antiqua"/>
          <w:color w:val="000000"/>
        </w:rPr>
        <w:t>, U</w:t>
      </w:r>
      <w:r w:rsidR="00B673FC" w:rsidRPr="00082756">
        <w:rPr>
          <w:rFonts w:ascii="Book Antiqua" w:eastAsia="Book Antiqua" w:hAnsi="Book Antiqua" w:cs="Book Antiqua"/>
          <w:color w:val="000000"/>
        </w:rPr>
        <w:t xml:space="preserve">nited </w:t>
      </w:r>
      <w:r w:rsidRPr="00082756">
        <w:rPr>
          <w:rFonts w:ascii="Book Antiqua" w:eastAsia="Book Antiqua" w:hAnsi="Book Antiqua" w:cs="Book Antiqua"/>
          <w:color w:val="000000"/>
        </w:rPr>
        <w:t>K</w:t>
      </w:r>
      <w:r w:rsidR="00B673FC" w:rsidRPr="00082756">
        <w:rPr>
          <w:rFonts w:ascii="Book Antiqua" w:eastAsia="Book Antiqua" w:hAnsi="Book Antiqua" w:cs="Book Antiqua"/>
          <w:color w:val="000000"/>
        </w:rPr>
        <w:t>ingdom</w:t>
      </w:r>
      <w:r w:rsidRPr="00082756">
        <w:rPr>
          <w:rFonts w:ascii="Book Antiqua" w:eastAsia="Book Antiqua" w:hAnsi="Book Antiqua" w:cs="Book Antiqua"/>
          <w:color w:val="000000"/>
        </w:rPr>
        <w:t>) between the openings of each EAF to restore enteric continuity</w:t>
      </w:r>
      <w:r w:rsidR="00B673FC" w:rsidRPr="00082756">
        <w:rPr>
          <w:rFonts w:ascii="Book Antiqua" w:eastAsia="Book Antiqua" w:hAnsi="Book Antiqua" w:cs="Book Antiqua"/>
          <w:color w:val="000000"/>
        </w:rPr>
        <w:t xml:space="preserve"> (Figures </w:t>
      </w:r>
      <w:r w:rsidR="006F6E5D" w:rsidRPr="00082756">
        <w:rPr>
          <w:rFonts w:ascii="Book Antiqua" w:eastAsia="Book Antiqua" w:hAnsi="Book Antiqua" w:cs="Book Antiqua"/>
          <w:color w:val="000000"/>
        </w:rPr>
        <w:t>3B</w:t>
      </w:r>
      <w:r w:rsidR="00B673FC" w:rsidRPr="00082756">
        <w:rPr>
          <w:rFonts w:ascii="Book Antiqua" w:eastAsia="Book Antiqua" w:hAnsi="Book Antiqua" w:cs="Book Antiqua"/>
          <w:color w:val="000000"/>
        </w:rPr>
        <w:t xml:space="preserve"> and </w:t>
      </w:r>
      <w:r w:rsidR="006F6E5D" w:rsidRPr="00082756">
        <w:rPr>
          <w:rFonts w:ascii="Book Antiqua" w:eastAsia="Book Antiqua" w:hAnsi="Book Antiqua" w:cs="Book Antiqua"/>
          <w:color w:val="000000"/>
        </w:rPr>
        <w:t>3C</w:t>
      </w:r>
      <w:r w:rsidR="00B673FC" w:rsidRPr="00082756">
        <w:rPr>
          <w:rFonts w:ascii="Book Antiqua" w:eastAsia="Book Antiqua" w:hAnsi="Book Antiqua" w:cs="Book Antiqua"/>
          <w:color w:val="000000"/>
        </w:rPr>
        <w:t>)</w:t>
      </w:r>
      <w:r w:rsidRPr="00082756">
        <w:rPr>
          <w:rFonts w:ascii="Book Antiqua" w:eastAsia="Book Antiqua" w:hAnsi="Book Antiqua" w:cs="Book Antiqua"/>
          <w:color w:val="000000"/>
        </w:rPr>
        <w:t xml:space="preserve">. The two EAFs had a total of 4 openings, and the two openings of each EAF could be identified because the posterior walls of the intestine were attached to each other. Anastomoses between the intestinal openings of each EAF and the vascular grafts were performed </w:t>
      </w:r>
      <w:r w:rsidRPr="00082756">
        <w:rPr>
          <w:rFonts w:ascii="Book Antiqua" w:eastAsia="Book Antiqua" w:hAnsi="Book Antiqua" w:cs="Book Antiqua"/>
          <w:i/>
          <w:iCs/>
          <w:color w:val="000000"/>
        </w:rPr>
        <w:t>via</w:t>
      </w:r>
      <w:r w:rsidRPr="00082756">
        <w:rPr>
          <w:rFonts w:ascii="Book Antiqua" w:eastAsia="Book Antiqua" w:hAnsi="Book Antiqua" w:cs="Book Antiqua"/>
          <w:color w:val="000000"/>
        </w:rPr>
        <w:t xml:space="preserve"> the interrupted suture technique (Figure </w:t>
      </w:r>
      <w:r w:rsidR="006F6E5D" w:rsidRPr="00082756">
        <w:rPr>
          <w:rFonts w:ascii="Book Antiqua" w:eastAsia="Book Antiqua" w:hAnsi="Book Antiqua" w:cs="Book Antiqua"/>
          <w:color w:val="000000"/>
        </w:rPr>
        <w:t>3B</w:t>
      </w:r>
      <w:r w:rsidRPr="00082756">
        <w:rPr>
          <w:rFonts w:ascii="Book Antiqua" w:eastAsia="Book Antiqua" w:hAnsi="Book Antiqua" w:cs="Book Antiqua"/>
          <w:color w:val="000000"/>
        </w:rPr>
        <w:t>). After the operation, no fistula output was observed, and elemental EN began on the 5</w:t>
      </w:r>
      <w:r w:rsidRPr="00082756">
        <w:rPr>
          <w:rFonts w:ascii="Book Antiqua" w:eastAsia="Book Antiqua" w:hAnsi="Book Antiqua" w:cs="Book Antiqua"/>
          <w:color w:val="000000"/>
          <w:vertAlign w:val="superscript"/>
        </w:rPr>
        <w:t>th</w:t>
      </w:r>
      <w:r w:rsidR="000D4FC2" w:rsidRPr="00082756">
        <w:rPr>
          <w:rFonts w:ascii="Book Antiqua" w:eastAsia="Book Antiqua" w:hAnsi="Book Antiqua" w:cs="Book Antiqua"/>
          <w:color w:val="000000"/>
        </w:rPr>
        <w:t xml:space="preserve"> </w:t>
      </w:r>
      <w:r w:rsidRPr="00082756">
        <w:rPr>
          <w:rFonts w:ascii="Book Antiqua" w:eastAsia="Book Antiqua" w:hAnsi="Book Antiqua" w:cs="Book Antiqua"/>
          <w:color w:val="000000"/>
        </w:rPr>
        <w:t xml:space="preserve">POD. Although the anastomoses were not completely healed and there was some leakage after the initiation of EN (Figure </w:t>
      </w:r>
      <w:r w:rsidR="006F6E5D" w:rsidRPr="00082756">
        <w:rPr>
          <w:rFonts w:ascii="Book Antiqua" w:eastAsia="Book Antiqua" w:hAnsi="Book Antiqua" w:cs="Book Antiqua"/>
          <w:color w:val="000000"/>
        </w:rPr>
        <w:t>3D</w:t>
      </w:r>
      <w:r w:rsidRPr="00082756">
        <w:rPr>
          <w:rFonts w:ascii="Book Antiqua" w:eastAsia="Book Antiqua" w:hAnsi="Book Antiqua" w:cs="Book Antiqua"/>
          <w:color w:val="000000"/>
        </w:rPr>
        <w:t>), the anastomosed vascular graft showed acceptable patency. The output remained &lt;</w:t>
      </w:r>
      <w:r w:rsidR="00B673FC" w:rsidRPr="00082756">
        <w:rPr>
          <w:rFonts w:ascii="Book Antiqua" w:eastAsia="Book Antiqua" w:hAnsi="Book Antiqua" w:cs="Book Antiqua"/>
          <w:color w:val="000000"/>
        </w:rPr>
        <w:t xml:space="preserve"> </w:t>
      </w:r>
      <w:r w:rsidRPr="00082756">
        <w:rPr>
          <w:rFonts w:ascii="Book Antiqua" w:eastAsia="Book Antiqua" w:hAnsi="Book Antiqua" w:cs="Book Antiqua"/>
          <w:color w:val="000000"/>
        </w:rPr>
        <w:t xml:space="preserve">300 mL/d, and the patient became comfortable clinically </w:t>
      </w:r>
      <w:r w:rsidRPr="00082756">
        <w:rPr>
          <w:rFonts w:ascii="Book Antiqua" w:eastAsia="Book Antiqua" w:hAnsi="Book Antiqua" w:cs="Book Antiqua"/>
          <w:color w:val="000000"/>
        </w:rPr>
        <w:lastRenderedPageBreak/>
        <w:t>and emotionally. EN did not proceed to polymeric formulas, and elemental EN was maintained for the risk of anastomosis breakdown.</w:t>
      </w:r>
    </w:p>
    <w:p w14:paraId="61D62169" w14:textId="77777777" w:rsidR="00A77B3E" w:rsidRPr="00082756" w:rsidRDefault="00A77B3E" w:rsidP="00082756">
      <w:pPr>
        <w:spacing w:line="360" w:lineRule="auto"/>
        <w:jc w:val="both"/>
        <w:rPr>
          <w:rFonts w:ascii="Book Antiqua" w:hAnsi="Book Antiqua"/>
        </w:rPr>
      </w:pPr>
    </w:p>
    <w:p w14:paraId="6ECC9215"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aps/>
          <w:color w:val="000000"/>
          <w:u w:val="single"/>
        </w:rPr>
        <w:t>OUTCOME AND FOLLOW-UP</w:t>
      </w:r>
    </w:p>
    <w:p w14:paraId="390D20C5"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The patient could be discharged from the hospital with a VAC dressing on the 16</w:t>
      </w:r>
      <w:r w:rsidRPr="00082756">
        <w:rPr>
          <w:rFonts w:ascii="Book Antiqua" w:eastAsia="Book Antiqua" w:hAnsi="Book Antiqua" w:cs="Book Antiqua"/>
          <w:color w:val="000000"/>
          <w:vertAlign w:val="superscript"/>
        </w:rPr>
        <w:t>th</w:t>
      </w:r>
      <w:r w:rsidRPr="00082756">
        <w:rPr>
          <w:rFonts w:ascii="Book Antiqua" w:eastAsia="Book Antiqua" w:hAnsi="Book Antiqua" w:cs="Book Antiqua"/>
          <w:color w:val="000000"/>
        </w:rPr>
        <w:t xml:space="preserve"> POD after graft implantation (on the 53</w:t>
      </w:r>
      <w:r w:rsidRPr="00082756">
        <w:rPr>
          <w:rFonts w:ascii="Book Antiqua" w:eastAsia="Book Antiqua" w:hAnsi="Book Antiqua" w:cs="Book Antiqua"/>
          <w:color w:val="000000"/>
          <w:vertAlign w:val="superscript"/>
        </w:rPr>
        <w:t>rd</w:t>
      </w:r>
      <w:r w:rsidRPr="00082756">
        <w:rPr>
          <w:rFonts w:ascii="Book Antiqua" w:eastAsia="Book Antiqua" w:hAnsi="Book Antiqua" w:cs="Book Antiqua"/>
          <w:color w:val="000000"/>
        </w:rPr>
        <w:t xml:space="preserve"> POD after ventral hernia repair) and received VAC dressing management regularly at the outpatient department. Two months after discharge, she underwent EAF resection, and the involved intestines were the distal jejunum and sigmoid colon.</w:t>
      </w:r>
    </w:p>
    <w:p w14:paraId="47AF0A32" w14:textId="77777777" w:rsidR="00A77B3E" w:rsidRPr="00082756" w:rsidRDefault="00A77B3E" w:rsidP="00082756">
      <w:pPr>
        <w:spacing w:line="360" w:lineRule="auto"/>
        <w:jc w:val="both"/>
        <w:rPr>
          <w:rFonts w:ascii="Book Antiqua" w:hAnsi="Book Antiqua"/>
        </w:rPr>
      </w:pPr>
    </w:p>
    <w:p w14:paraId="2126F7D5"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aps/>
          <w:color w:val="000000"/>
          <w:u w:val="single"/>
        </w:rPr>
        <w:t>DISCUSSION</w:t>
      </w:r>
    </w:p>
    <w:p w14:paraId="6EFE6DC8" w14:textId="3D136C5F"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EAF is not a true fistula, as it has no fistula tract, and can be caused by the following conditions: </w:t>
      </w:r>
      <w:r w:rsidR="00B673FC" w:rsidRPr="00082756">
        <w:rPr>
          <w:rFonts w:ascii="Book Antiqua" w:eastAsia="Book Antiqua" w:hAnsi="Book Antiqua" w:cs="Book Antiqua"/>
          <w:color w:val="000000"/>
        </w:rPr>
        <w:t>(1) A</w:t>
      </w:r>
      <w:r w:rsidRPr="00082756">
        <w:rPr>
          <w:rFonts w:ascii="Book Antiqua" w:eastAsia="Book Antiqua" w:hAnsi="Book Antiqua" w:cs="Book Antiqua"/>
          <w:color w:val="000000"/>
        </w:rPr>
        <w:t xml:space="preserve">nastomosis leakage; </w:t>
      </w:r>
      <w:r w:rsidR="00B673FC" w:rsidRPr="00082756">
        <w:rPr>
          <w:rFonts w:ascii="Book Antiqua" w:eastAsia="Book Antiqua" w:hAnsi="Book Antiqua" w:cs="Book Antiqua"/>
          <w:color w:val="000000"/>
        </w:rPr>
        <w:t>(2) T</w:t>
      </w:r>
      <w:r w:rsidRPr="00082756">
        <w:rPr>
          <w:rFonts w:ascii="Book Antiqua" w:eastAsia="Book Antiqua" w:hAnsi="Book Antiqua" w:cs="Book Antiqua"/>
          <w:color w:val="000000"/>
        </w:rPr>
        <w:t xml:space="preserve">emporary abdominal closure; </w:t>
      </w:r>
      <w:r w:rsidR="00B673FC" w:rsidRPr="00082756">
        <w:rPr>
          <w:rFonts w:ascii="Book Antiqua" w:eastAsia="Book Antiqua" w:hAnsi="Book Antiqua" w:cs="Book Antiqua"/>
          <w:color w:val="000000"/>
        </w:rPr>
        <w:t>(3) A</w:t>
      </w:r>
      <w:r w:rsidRPr="00082756">
        <w:rPr>
          <w:rFonts w:ascii="Book Antiqua" w:eastAsia="Book Antiqua" w:hAnsi="Book Antiqua" w:cs="Book Antiqua"/>
          <w:color w:val="000000"/>
        </w:rPr>
        <w:t xml:space="preserve">dhesions between the edematous intestine and the abdominal wall; </w:t>
      </w:r>
      <w:r w:rsidR="00B673FC" w:rsidRPr="00082756">
        <w:rPr>
          <w:rFonts w:ascii="Book Antiqua" w:eastAsia="Book Antiqua" w:hAnsi="Book Antiqua" w:cs="Book Antiqua"/>
          <w:color w:val="000000"/>
        </w:rPr>
        <w:t>(4) S</w:t>
      </w:r>
      <w:r w:rsidRPr="00082756">
        <w:rPr>
          <w:rFonts w:ascii="Book Antiqua" w:eastAsia="Book Antiqua" w:hAnsi="Book Antiqua" w:cs="Book Antiqua"/>
          <w:color w:val="000000"/>
        </w:rPr>
        <w:t xml:space="preserve">urgical site infection; </w:t>
      </w:r>
      <w:r w:rsidR="00B673FC" w:rsidRPr="00082756">
        <w:rPr>
          <w:rFonts w:ascii="Book Antiqua" w:eastAsia="Book Antiqua" w:hAnsi="Book Antiqua" w:cs="Book Antiqua"/>
          <w:color w:val="000000"/>
        </w:rPr>
        <w:t>(5) B</w:t>
      </w:r>
      <w:r w:rsidRPr="00082756">
        <w:rPr>
          <w:rFonts w:ascii="Book Antiqua" w:eastAsia="Book Antiqua" w:hAnsi="Book Antiqua" w:cs="Book Antiqua"/>
          <w:color w:val="000000"/>
        </w:rPr>
        <w:t>urst abdomen; and</w:t>
      </w:r>
      <w:r w:rsidR="00B673FC" w:rsidRPr="00082756">
        <w:rPr>
          <w:rFonts w:ascii="Book Antiqua" w:eastAsia="Book Antiqua" w:hAnsi="Book Antiqua" w:cs="Book Antiqua"/>
          <w:color w:val="000000"/>
        </w:rPr>
        <w:t xml:space="preserve"> (6)</w:t>
      </w:r>
      <w:r w:rsidRPr="00082756">
        <w:rPr>
          <w:rFonts w:ascii="Book Antiqua" w:eastAsia="Book Antiqua" w:hAnsi="Book Antiqua" w:cs="Book Antiqua"/>
          <w:color w:val="000000"/>
        </w:rPr>
        <w:t xml:space="preserve"> </w:t>
      </w:r>
      <w:r w:rsidR="00B673FC" w:rsidRPr="00082756">
        <w:rPr>
          <w:rFonts w:ascii="Book Antiqua" w:eastAsia="Book Antiqua" w:hAnsi="Book Antiqua" w:cs="Book Antiqua"/>
          <w:color w:val="000000"/>
        </w:rPr>
        <w:t>B</w:t>
      </w:r>
      <w:r w:rsidRPr="00082756">
        <w:rPr>
          <w:rFonts w:ascii="Book Antiqua" w:eastAsia="Book Antiqua" w:hAnsi="Book Antiqua" w:cs="Book Antiqua"/>
          <w:color w:val="000000"/>
        </w:rPr>
        <w:t xml:space="preserve">owel </w:t>
      </w:r>
      <w:proofErr w:type="gramStart"/>
      <w:r w:rsidRPr="00082756">
        <w:rPr>
          <w:rFonts w:ascii="Book Antiqua" w:eastAsia="Book Antiqua" w:hAnsi="Book Antiqua" w:cs="Book Antiqua"/>
          <w:color w:val="000000"/>
        </w:rPr>
        <w:t>ischemia</w:t>
      </w:r>
      <w:r w:rsidRPr="00082756">
        <w:rPr>
          <w:rFonts w:ascii="Book Antiqua" w:eastAsia="Book Antiqua" w:hAnsi="Book Antiqua" w:cs="Book Antiqua"/>
          <w:color w:val="000000"/>
          <w:vertAlign w:val="superscript"/>
        </w:rPr>
        <w:t>[</w:t>
      </w:r>
      <w:proofErr w:type="gramEnd"/>
      <w:r w:rsidRPr="00082756">
        <w:rPr>
          <w:rFonts w:ascii="Book Antiqua" w:eastAsia="Book Antiqua" w:hAnsi="Book Antiqua" w:cs="Book Antiqua"/>
          <w:color w:val="000000"/>
          <w:vertAlign w:val="superscript"/>
        </w:rPr>
        <w:t>1]</w:t>
      </w:r>
      <w:r w:rsidRPr="00082756">
        <w:rPr>
          <w:rFonts w:ascii="Book Antiqua" w:eastAsia="Book Antiqua" w:hAnsi="Book Antiqua" w:cs="Book Antiqua"/>
          <w:color w:val="000000"/>
        </w:rPr>
        <w:t xml:space="preserve">. Among 517 patients from The American Association for Surgery in Trauma open abdomen registry, 111 (21%) developed ECF, EAF, or intra-abdominal </w:t>
      </w:r>
      <w:proofErr w:type="gramStart"/>
      <w:r w:rsidRPr="00082756">
        <w:rPr>
          <w:rFonts w:ascii="Book Antiqua" w:eastAsia="Book Antiqua" w:hAnsi="Book Antiqua" w:cs="Book Antiqua"/>
          <w:color w:val="000000"/>
        </w:rPr>
        <w:t>sepsis</w:t>
      </w:r>
      <w:r w:rsidRPr="00082756">
        <w:rPr>
          <w:rFonts w:ascii="Book Antiqua" w:eastAsia="Book Antiqua" w:hAnsi="Book Antiqua" w:cs="Book Antiqua"/>
          <w:color w:val="000000"/>
          <w:vertAlign w:val="superscript"/>
        </w:rPr>
        <w:t>[</w:t>
      </w:r>
      <w:proofErr w:type="gramEnd"/>
      <w:r w:rsidRPr="00082756">
        <w:rPr>
          <w:rFonts w:ascii="Book Antiqua" w:eastAsia="Book Antiqua" w:hAnsi="Book Antiqua" w:cs="Book Antiqua"/>
          <w:color w:val="000000"/>
          <w:vertAlign w:val="superscript"/>
        </w:rPr>
        <w:t>2]</w:t>
      </w:r>
      <w:r w:rsidRPr="00082756">
        <w:rPr>
          <w:rFonts w:ascii="Book Antiqua" w:eastAsia="Book Antiqua" w:hAnsi="Book Antiqua" w:cs="Book Antiqua"/>
          <w:color w:val="000000"/>
        </w:rPr>
        <w:t xml:space="preserve">. The incidence of EAF has been reported to be 2% to 25% in trauma patients, 20% to 25% in patients with abdominal sepsis, and 50% in patients with pancreas </w:t>
      </w:r>
      <w:proofErr w:type="gramStart"/>
      <w:r w:rsidRPr="00082756">
        <w:rPr>
          <w:rFonts w:ascii="Book Antiqua" w:eastAsia="Book Antiqua" w:hAnsi="Book Antiqua" w:cs="Book Antiqua"/>
          <w:color w:val="000000"/>
        </w:rPr>
        <w:t>necrosis</w:t>
      </w:r>
      <w:r w:rsidRPr="00082756">
        <w:rPr>
          <w:rFonts w:ascii="Book Antiqua" w:eastAsia="Book Antiqua" w:hAnsi="Book Antiqua" w:cs="Book Antiqua"/>
          <w:color w:val="000000"/>
          <w:vertAlign w:val="superscript"/>
        </w:rPr>
        <w:t>[</w:t>
      </w:r>
      <w:proofErr w:type="gramEnd"/>
      <w:r w:rsidRPr="00082756">
        <w:rPr>
          <w:rFonts w:ascii="Book Antiqua" w:eastAsia="Book Antiqua" w:hAnsi="Book Antiqua" w:cs="Book Antiqua"/>
          <w:color w:val="000000"/>
          <w:vertAlign w:val="superscript"/>
        </w:rPr>
        <w:t>3]</w:t>
      </w:r>
      <w:r w:rsidRPr="00082756">
        <w:rPr>
          <w:rFonts w:ascii="Book Antiqua" w:eastAsia="Book Antiqua" w:hAnsi="Book Antiqua" w:cs="Book Antiqua"/>
          <w:color w:val="000000"/>
        </w:rPr>
        <w:t xml:space="preserve">. A multivariate prognostic analysis from China demonstrated that sepsis, multiorgan dysfunction syndrome, and hemorrhage were independent risk factors for death in ECF patients, and that active lavage and drainage were protective </w:t>
      </w:r>
      <w:proofErr w:type="gramStart"/>
      <w:r w:rsidRPr="00082756">
        <w:rPr>
          <w:rFonts w:ascii="Book Antiqua" w:eastAsia="Book Antiqua" w:hAnsi="Book Antiqua" w:cs="Book Antiqua"/>
          <w:color w:val="000000"/>
        </w:rPr>
        <w:t>factors</w:t>
      </w:r>
      <w:r w:rsidRPr="00082756">
        <w:rPr>
          <w:rFonts w:ascii="Book Antiqua" w:eastAsia="Book Antiqua" w:hAnsi="Book Antiqua" w:cs="Book Antiqua"/>
          <w:color w:val="000000"/>
          <w:vertAlign w:val="superscript"/>
        </w:rPr>
        <w:t>[</w:t>
      </w:r>
      <w:proofErr w:type="gramEnd"/>
      <w:r w:rsidRPr="00082756">
        <w:rPr>
          <w:rFonts w:ascii="Book Antiqua" w:eastAsia="Book Antiqua" w:hAnsi="Book Antiqua" w:cs="Book Antiqua"/>
          <w:color w:val="000000"/>
          <w:vertAlign w:val="superscript"/>
        </w:rPr>
        <w:t>4]</w:t>
      </w:r>
      <w:r w:rsidRPr="00082756">
        <w:rPr>
          <w:rFonts w:ascii="Book Antiqua" w:eastAsia="Book Antiqua" w:hAnsi="Book Antiqua" w:cs="Book Antiqua"/>
          <w:color w:val="000000"/>
        </w:rPr>
        <w:t xml:space="preserve">. Therefore, </w:t>
      </w:r>
      <w:r w:rsidR="00613884" w:rsidRPr="00082756">
        <w:rPr>
          <w:rFonts w:ascii="Book Antiqua" w:eastAsia="Book Antiqua" w:hAnsi="Book Antiqua" w:cs="Book Antiqua"/>
          <w:color w:val="000000"/>
        </w:rPr>
        <w:t>f</w:t>
      </w:r>
      <w:r w:rsidRPr="00082756">
        <w:rPr>
          <w:rFonts w:ascii="Book Antiqua" w:eastAsia="Book Antiqua" w:hAnsi="Book Antiqua" w:cs="Book Antiqua"/>
          <w:color w:val="000000"/>
        </w:rPr>
        <w:t xml:space="preserve">istula-associated abdominal sepsis should be recognized and promptly treated with source control. Control of abdominal sepsis can reduce the mortality of patients with </w:t>
      </w:r>
      <w:proofErr w:type="gramStart"/>
      <w:r w:rsidRPr="00082756">
        <w:rPr>
          <w:rFonts w:ascii="Book Antiqua" w:eastAsia="Book Antiqua" w:hAnsi="Book Antiqua" w:cs="Book Antiqua"/>
          <w:color w:val="000000"/>
        </w:rPr>
        <w:t>EAF</w:t>
      </w:r>
      <w:r w:rsidRPr="00082756">
        <w:rPr>
          <w:rFonts w:ascii="Book Antiqua" w:eastAsia="Book Antiqua" w:hAnsi="Book Antiqua" w:cs="Book Antiqua"/>
          <w:color w:val="000000"/>
          <w:vertAlign w:val="superscript"/>
        </w:rPr>
        <w:t>[</w:t>
      </w:r>
      <w:proofErr w:type="gramEnd"/>
      <w:r w:rsidRPr="00082756">
        <w:rPr>
          <w:rFonts w:ascii="Book Antiqua" w:eastAsia="Book Antiqua" w:hAnsi="Book Antiqua" w:cs="Book Antiqua"/>
          <w:color w:val="000000"/>
          <w:vertAlign w:val="superscript"/>
        </w:rPr>
        <w:t>5,6]</w:t>
      </w:r>
      <w:r w:rsidRPr="00082756">
        <w:rPr>
          <w:rFonts w:ascii="Book Antiqua" w:eastAsia="Book Antiqua" w:hAnsi="Book Antiqua" w:cs="Book Antiqua"/>
          <w:color w:val="000000"/>
        </w:rPr>
        <w:t xml:space="preserve">. Once sepsis and peritonitis are controlled in patients with ECF, conservative treatment can be performed for spontaneous closure of the fistula. However, in patients with EAF, spontaneous closure cannot be expected; therefore, isolation and reduction of the enteric effluent is required to achieve an optimal intra-abdominal environment and stable clinical condition for definite surgery. Various techniques using VAC dressings have been introduced to isolate enteric effluent from the </w:t>
      </w:r>
      <w:r w:rsidRPr="00082756">
        <w:rPr>
          <w:rFonts w:ascii="Book Antiqua" w:eastAsia="Book Antiqua" w:hAnsi="Book Antiqua" w:cs="Book Antiqua"/>
          <w:color w:val="000000"/>
        </w:rPr>
        <w:lastRenderedPageBreak/>
        <w:t xml:space="preserve">surrounding </w:t>
      </w:r>
      <w:proofErr w:type="gramStart"/>
      <w:r w:rsidRPr="00082756">
        <w:rPr>
          <w:rFonts w:ascii="Book Antiqua" w:eastAsia="Book Antiqua" w:hAnsi="Book Antiqua" w:cs="Book Antiqua"/>
          <w:color w:val="000000"/>
        </w:rPr>
        <w:t>tissue</w:t>
      </w:r>
      <w:r w:rsidRPr="00082756">
        <w:rPr>
          <w:rFonts w:ascii="Book Antiqua" w:eastAsia="Book Antiqua" w:hAnsi="Book Antiqua" w:cs="Book Antiqua"/>
          <w:color w:val="000000"/>
          <w:vertAlign w:val="superscript"/>
        </w:rPr>
        <w:t>[</w:t>
      </w:r>
      <w:proofErr w:type="gramEnd"/>
      <w:r w:rsidRPr="00082756">
        <w:rPr>
          <w:rFonts w:ascii="Book Antiqua" w:eastAsia="Book Antiqua" w:hAnsi="Book Antiqua" w:cs="Book Antiqua"/>
          <w:color w:val="000000"/>
          <w:vertAlign w:val="superscript"/>
        </w:rPr>
        <w:t>7</w:t>
      </w:r>
      <w:r w:rsidR="00613884" w:rsidRPr="00082756">
        <w:rPr>
          <w:rFonts w:ascii="Book Antiqua" w:eastAsia="Book Antiqua" w:hAnsi="Book Antiqua" w:cs="Book Antiqua"/>
          <w:color w:val="000000"/>
          <w:vertAlign w:val="superscript"/>
        </w:rPr>
        <w:t>-</w:t>
      </w:r>
      <w:r w:rsidRPr="00082756">
        <w:rPr>
          <w:rFonts w:ascii="Book Antiqua" w:eastAsia="Book Antiqua" w:hAnsi="Book Antiqua" w:cs="Book Antiqua"/>
          <w:color w:val="000000"/>
          <w:vertAlign w:val="superscript"/>
        </w:rPr>
        <w:t>9]</w:t>
      </w:r>
      <w:r w:rsidRPr="00082756">
        <w:rPr>
          <w:rFonts w:ascii="Book Antiqua" w:eastAsia="Book Antiqua" w:hAnsi="Book Antiqua" w:cs="Book Antiqua"/>
          <w:color w:val="000000"/>
        </w:rPr>
        <w:t xml:space="preserve">. However, these methods cannot reduce the output volume; therefore, </w:t>
      </w:r>
      <w:proofErr w:type="spellStart"/>
      <w:r w:rsidRPr="00082756">
        <w:rPr>
          <w:rFonts w:ascii="Book Antiqua" w:eastAsia="Book Antiqua" w:hAnsi="Book Antiqua" w:cs="Book Antiqua"/>
          <w:color w:val="000000"/>
        </w:rPr>
        <w:t>anticathartics</w:t>
      </w:r>
      <w:proofErr w:type="spellEnd"/>
      <w:r w:rsidRPr="00082756">
        <w:rPr>
          <w:rFonts w:ascii="Book Antiqua" w:eastAsia="Book Antiqua" w:hAnsi="Book Antiqua" w:cs="Book Antiqua"/>
          <w:color w:val="000000"/>
        </w:rPr>
        <w:t xml:space="preserve">, somatostatin analogs, </w:t>
      </w:r>
      <w:proofErr w:type="spellStart"/>
      <w:r w:rsidRPr="00082756">
        <w:rPr>
          <w:rFonts w:ascii="Book Antiqua" w:eastAsia="Book Antiqua" w:hAnsi="Book Antiqua" w:cs="Book Antiqua"/>
          <w:color w:val="000000"/>
        </w:rPr>
        <w:t>antisecretories</w:t>
      </w:r>
      <w:proofErr w:type="spellEnd"/>
      <w:r w:rsidRPr="00082756">
        <w:rPr>
          <w:rFonts w:ascii="Book Antiqua" w:eastAsia="Book Antiqua" w:hAnsi="Book Antiqua" w:cs="Book Antiqua"/>
          <w:color w:val="000000"/>
        </w:rPr>
        <w:t xml:space="preserve">, and cholestyramine might be considered for patients with high-output </w:t>
      </w:r>
      <w:proofErr w:type="gramStart"/>
      <w:r w:rsidRPr="00082756">
        <w:rPr>
          <w:rFonts w:ascii="Book Antiqua" w:eastAsia="Book Antiqua" w:hAnsi="Book Antiqua" w:cs="Book Antiqua"/>
          <w:color w:val="000000"/>
        </w:rPr>
        <w:t>fistulas</w:t>
      </w:r>
      <w:r w:rsidRPr="00082756">
        <w:rPr>
          <w:rFonts w:ascii="Book Antiqua" w:eastAsia="Book Antiqua" w:hAnsi="Book Antiqua" w:cs="Book Antiqua"/>
          <w:color w:val="000000"/>
          <w:vertAlign w:val="superscript"/>
        </w:rPr>
        <w:t>[</w:t>
      </w:r>
      <w:proofErr w:type="gramEnd"/>
      <w:r w:rsidRPr="00082756">
        <w:rPr>
          <w:rFonts w:ascii="Book Antiqua" w:eastAsia="Book Antiqua" w:hAnsi="Book Antiqua" w:cs="Book Antiqua"/>
          <w:color w:val="000000"/>
          <w:vertAlign w:val="superscript"/>
        </w:rPr>
        <w:t>10]</w:t>
      </w:r>
      <w:r w:rsidRPr="00082756">
        <w:rPr>
          <w:rFonts w:ascii="Book Antiqua" w:eastAsia="Book Antiqua" w:hAnsi="Book Antiqua" w:cs="Book Antiqua"/>
          <w:color w:val="000000"/>
        </w:rPr>
        <w:t>, because fistula output reduction is crucial for simplifying fluid therapy, performing wound management, providing optimal nutritional support, and applying nursing practices. If these strategies are successful in controlling the enteric effluent, the patients can undergo definite surgery after achieving favorable clinical conditions. Such conditions might be achieved in some patients after 1</w:t>
      </w:r>
      <w:r w:rsidR="00613884" w:rsidRPr="00082756">
        <w:rPr>
          <w:rFonts w:ascii="Book Antiqua" w:eastAsia="Book Antiqua" w:hAnsi="Book Antiqua" w:cs="Book Antiqua"/>
          <w:color w:val="000000"/>
        </w:rPr>
        <w:t>-</w:t>
      </w:r>
      <w:r w:rsidRPr="00082756">
        <w:rPr>
          <w:rFonts w:ascii="Book Antiqua" w:eastAsia="Book Antiqua" w:hAnsi="Book Antiqua" w:cs="Book Antiqua"/>
          <w:color w:val="000000"/>
        </w:rPr>
        <w:t xml:space="preserve">2 </w:t>
      </w:r>
      <w:proofErr w:type="spellStart"/>
      <w:r w:rsidRPr="00082756">
        <w:rPr>
          <w:rFonts w:ascii="Book Antiqua" w:eastAsia="Book Antiqua" w:hAnsi="Book Antiqua" w:cs="Book Antiqua"/>
          <w:color w:val="000000"/>
        </w:rPr>
        <w:t>mo</w:t>
      </w:r>
      <w:proofErr w:type="spellEnd"/>
      <w:r w:rsidRPr="00082756">
        <w:rPr>
          <w:rFonts w:ascii="Book Antiqua" w:eastAsia="Book Antiqua" w:hAnsi="Book Antiqua" w:cs="Book Antiqua"/>
          <w:color w:val="000000"/>
        </w:rPr>
        <w:t xml:space="preserve">, while some patients may even need 1 </w:t>
      </w:r>
      <w:proofErr w:type="gramStart"/>
      <w:r w:rsidRPr="00082756">
        <w:rPr>
          <w:rFonts w:ascii="Book Antiqua" w:eastAsia="Book Antiqua" w:hAnsi="Book Antiqua" w:cs="Book Antiqua"/>
          <w:color w:val="000000"/>
        </w:rPr>
        <w:t>year</w:t>
      </w:r>
      <w:r w:rsidRPr="00082756">
        <w:rPr>
          <w:rFonts w:ascii="Book Antiqua" w:eastAsia="Book Antiqua" w:hAnsi="Book Antiqua" w:cs="Book Antiqua"/>
          <w:color w:val="000000"/>
          <w:vertAlign w:val="superscript"/>
        </w:rPr>
        <w:t>[</w:t>
      </w:r>
      <w:proofErr w:type="gramEnd"/>
      <w:r w:rsidRPr="00082756">
        <w:rPr>
          <w:rFonts w:ascii="Book Antiqua" w:eastAsia="Book Antiqua" w:hAnsi="Book Antiqua" w:cs="Book Antiqua"/>
          <w:color w:val="000000"/>
          <w:vertAlign w:val="superscript"/>
        </w:rPr>
        <w:t>11,12]</w:t>
      </w:r>
      <w:r w:rsidRPr="00082756">
        <w:rPr>
          <w:rFonts w:ascii="Book Antiqua" w:eastAsia="Book Antiqua" w:hAnsi="Book Antiqua" w:cs="Book Antiqua"/>
          <w:color w:val="000000"/>
        </w:rPr>
        <w:t xml:space="preserve">. Fistula can cause an intraperitoneal inflammatory response and severe adhesions, for which early surgery might be </w:t>
      </w:r>
      <w:proofErr w:type="gramStart"/>
      <w:r w:rsidRPr="00082756">
        <w:rPr>
          <w:rFonts w:ascii="Book Antiqua" w:eastAsia="Book Antiqua" w:hAnsi="Book Antiqua" w:cs="Book Antiqua"/>
          <w:color w:val="000000"/>
        </w:rPr>
        <w:t>dangerous</w:t>
      </w:r>
      <w:r w:rsidRPr="00082756">
        <w:rPr>
          <w:rFonts w:ascii="Book Antiqua" w:eastAsia="Book Antiqua" w:hAnsi="Book Antiqua" w:cs="Book Antiqua"/>
          <w:color w:val="000000"/>
          <w:vertAlign w:val="superscript"/>
        </w:rPr>
        <w:t>[</w:t>
      </w:r>
      <w:proofErr w:type="gramEnd"/>
      <w:r w:rsidRPr="00082756">
        <w:rPr>
          <w:rFonts w:ascii="Book Antiqua" w:eastAsia="Book Antiqua" w:hAnsi="Book Antiqua" w:cs="Book Antiqua"/>
          <w:color w:val="000000"/>
          <w:vertAlign w:val="superscript"/>
        </w:rPr>
        <w:t>13]</w:t>
      </w:r>
      <w:r w:rsidRPr="00082756">
        <w:rPr>
          <w:rFonts w:ascii="Book Antiqua" w:eastAsia="Book Antiqua" w:hAnsi="Book Antiqua" w:cs="Book Antiqua"/>
          <w:color w:val="000000"/>
        </w:rPr>
        <w:t>. The unfavorable abdominal environment can persist for 6</w:t>
      </w:r>
      <w:r w:rsidR="00613884" w:rsidRPr="00082756">
        <w:rPr>
          <w:rFonts w:ascii="Book Antiqua" w:eastAsia="Book Antiqua" w:hAnsi="Book Antiqua" w:cs="Book Antiqua"/>
          <w:color w:val="000000"/>
        </w:rPr>
        <w:t>-</w:t>
      </w:r>
      <w:r w:rsidRPr="00082756">
        <w:rPr>
          <w:rFonts w:ascii="Book Antiqua" w:eastAsia="Book Antiqua" w:hAnsi="Book Antiqua" w:cs="Book Antiqua"/>
          <w:color w:val="000000"/>
        </w:rPr>
        <w:t xml:space="preserve">8 </w:t>
      </w:r>
      <w:proofErr w:type="spellStart"/>
      <w:r w:rsidRPr="00082756">
        <w:rPr>
          <w:rFonts w:ascii="Book Antiqua" w:eastAsia="Book Antiqua" w:hAnsi="Book Antiqua" w:cs="Book Antiqua"/>
          <w:color w:val="000000"/>
        </w:rPr>
        <w:t>wk</w:t>
      </w:r>
      <w:proofErr w:type="spellEnd"/>
      <w:r w:rsidRPr="00082756">
        <w:rPr>
          <w:rFonts w:ascii="Book Antiqua" w:eastAsia="Book Antiqua" w:hAnsi="Book Antiqua" w:cs="Book Antiqua"/>
          <w:color w:val="000000"/>
        </w:rPr>
        <w:t xml:space="preserve"> after exposure in the open abdominal </w:t>
      </w:r>
      <w:proofErr w:type="gramStart"/>
      <w:r w:rsidRPr="00082756">
        <w:rPr>
          <w:rFonts w:ascii="Book Antiqua" w:eastAsia="Book Antiqua" w:hAnsi="Book Antiqua" w:cs="Book Antiqua"/>
          <w:color w:val="000000"/>
        </w:rPr>
        <w:t>wound</w:t>
      </w:r>
      <w:r w:rsidRPr="00082756">
        <w:rPr>
          <w:rFonts w:ascii="Book Antiqua" w:eastAsia="Book Antiqua" w:hAnsi="Book Antiqua" w:cs="Book Antiqua"/>
          <w:color w:val="000000"/>
          <w:vertAlign w:val="superscript"/>
        </w:rPr>
        <w:t>[</w:t>
      </w:r>
      <w:proofErr w:type="gramEnd"/>
      <w:r w:rsidRPr="00082756">
        <w:rPr>
          <w:rFonts w:ascii="Book Antiqua" w:eastAsia="Book Antiqua" w:hAnsi="Book Antiqua" w:cs="Book Antiqua"/>
          <w:color w:val="000000"/>
          <w:vertAlign w:val="superscript"/>
        </w:rPr>
        <w:t>14]</w:t>
      </w:r>
      <w:r w:rsidRPr="00082756">
        <w:rPr>
          <w:rFonts w:ascii="Book Antiqua" w:eastAsia="Book Antiqua" w:hAnsi="Book Antiqua" w:cs="Book Antiqua"/>
          <w:color w:val="000000"/>
        </w:rPr>
        <w:t xml:space="preserve">. One study reported that surgery-related mortality was significantly high in the period between 11 and 42 d after the development of a </w:t>
      </w:r>
      <w:proofErr w:type="gramStart"/>
      <w:r w:rsidRPr="00082756">
        <w:rPr>
          <w:rFonts w:ascii="Book Antiqua" w:eastAsia="Book Antiqua" w:hAnsi="Book Antiqua" w:cs="Book Antiqua"/>
          <w:color w:val="000000"/>
        </w:rPr>
        <w:t>fistula</w:t>
      </w:r>
      <w:r w:rsidRPr="00082756">
        <w:rPr>
          <w:rFonts w:ascii="Book Antiqua" w:eastAsia="Book Antiqua" w:hAnsi="Book Antiqua" w:cs="Book Antiqua"/>
          <w:color w:val="000000"/>
          <w:vertAlign w:val="superscript"/>
        </w:rPr>
        <w:t>[</w:t>
      </w:r>
      <w:proofErr w:type="gramEnd"/>
      <w:r w:rsidRPr="00082756">
        <w:rPr>
          <w:rFonts w:ascii="Book Antiqua" w:eastAsia="Book Antiqua" w:hAnsi="Book Antiqua" w:cs="Book Antiqua"/>
          <w:color w:val="000000"/>
          <w:vertAlign w:val="superscript"/>
        </w:rPr>
        <w:t>13]</w:t>
      </w:r>
      <w:r w:rsidRPr="00082756">
        <w:rPr>
          <w:rFonts w:ascii="Book Antiqua" w:eastAsia="Book Antiqua" w:hAnsi="Book Antiqua" w:cs="Book Antiqua"/>
          <w:color w:val="000000"/>
        </w:rPr>
        <w:t>. However, in patients with high-output EAF unresponsive to isolation/reduction treatments, persistent wound contamination and malnutrition might worsen the clinical course, and it can be impossible to achieve optimal conditions for definite surgery. Our patient exhibited massive EAF output despite pharmacologic treatments and the use of a VAC dressings. We should have reduced the fistula output to improve the patient’s clinical condition. However, intraluminal approaches to reduce fistula output by restoring intestinal continuity failed. The surrounding skin was severely contaminated, causing septic wound complications, and prolonged PN eventually resulted in catheter-related complications, hepatic dysfunction, nutritional imbalance, and emotional problems. Finally, we noticed that both the efferent and afferent intestines to the EAFs were clearly exposed; therefore, we could anastomose them with vascular grafts. Although the anastomoses did not heal completely due to insufficient cellular ingrowth, intestinal edema, and an indistinct serosal layer, the enteric outflow could be controlled after the procedure. Furthermore, the additional use of VAC dressings played a key role in isolating the enteric outflow.</w:t>
      </w:r>
    </w:p>
    <w:p w14:paraId="31C695D5" w14:textId="77777777" w:rsidR="00A77B3E" w:rsidRPr="00082756" w:rsidRDefault="00A77B3E" w:rsidP="00082756">
      <w:pPr>
        <w:spacing w:line="360" w:lineRule="auto"/>
        <w:jc w:val="both"/>
        <w:rPr>
          <w:rFonts w:ascii="Book Antiqua" w:hAnsi="Book Antiqua"/>
        </w:rPr>
      </w:pPr>
    </w:p>
    <w:p w14:paraId="2A6ECFBE"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aps/>
          <w:color w:val="000000"/>
          <w:u w:val="single"/>
        </w:rPr>
        <w:t>CONCLUSION</w:t>
      </w:r>
    </w:p>
    <w:p w14:paraId="78246ACF" w14:textId="043388F9"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lastRenderedPageBreak/>
        <w:t>The EAF is a challenging condition with high morbidity and mortality rates. Small and low-output EAFs might be managed by “reduction and isolation” strategies with VAC dressings to achieve spontaneous healing, while large and high</w:t>
      </w:r>
      <w:r w:rsidR="000167B4" w:rsidRPr="00082756">
        <w:rPr>
          <w:rFonts w:ascii="Book Antiqua" w:eastAsia="Book Antiqua" w:hAnsi="Book Antiqua" w:cs="Book Antiqua"/>
          <w:color w:val="000000"/>
        </w:rPr>
        <w:t>-</w:t>
      </w:r>
      <w:r w:rsidRPr="00082756">
        <w:rPr>
          <w:rFonts w:ascii="Book Antiqua" w:eastAsia="Book Antiqua" w:hAnsi="Book Antiqua" w:cs="Book Antiqua"/>
          <w:color w:val="000000"/>
        </w:rPr>
        <w:t>output EAFs should be resected when the patients are clinically stable. The method introduced in this report can control enteric outflow in patients with EAFs unresponsive to conventional treatments, and this approach can be helpful in achieving favorable clinical conditions for definite surgery.</w:t>
      </w:r>
    </w:p>
    <w:p w14:paraId="28228FA5" w14:textId="77777777" w:rsidR="00A77B3E" w:rsidRPr="00082756" w:rsidRDefault="00A77B3E" w:rsidP="00082756">
      <w:pPr>
        <w:spacing w:line="360" w:lineRule="auto"/>
        <w:jc w:val="both"/>
        <w:rPr>
          <w:rFonts w:ascii="Book Antiqua" w:hAnsi="Book Antiqua"/>
        </w:rPr>
      </w:pPr>
    </w:p>
    <w:p w14:paraId="50ED7DF0"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aps/>
          <w:color w:val="000000"/>
          <w:u w:val="single"/>
        </w:rPr>
        <w:t>ACKNOWLEDGEMENTS</w:t>
      </w:r>
    </w:p>
    <w:p w14:paraId="42054797"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The authors thank to our surgical residents and surgical critical nursing team for their sincere assistance in surgery and post-operative management.</w:t>
      </w:r>
    </w:p>
    <w:p w14:paraId="5F9838CE" w14:textId="77777777" w:rsidR="00A77B3E" w:rsidRPr="00082756" w:rsidRDefault="00A77B3E" w:rsidP="00082756">
      <w:pPr>
        <w:spacing w:line="360" w:lineRule="auto"/>
        <w:jc w:val="both"/>
        <w:rPr>
          <w:rFonts w:ascii="Book Antiqua" w:hAnsi="Book Antiqua"/>
        </w:rPr>
      </w:pPr>
    </w:p>
    <w:p w14:paraId="6DC82594"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t>REFERENCES</w:t>
      </w:r>
    </w:p>
    <w:p w14:paraId="32568A70"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1 </w:t>
      </w:r>
      <w:proofErr w:type="spellStart"/>
      <w:r w:rsidRPr="00082756">
        <w:rPr>
          <w:rFonts w:ascii="Book Antiqua" w:eastAsia="Book Antiqua" w:hAnsi="Book Antiqua" w:cs="Book Antiqua"/>
          <w:b/>
          <w:bCs/>
          <w:color w:val="000000"/>
        </w:rPr>
        <w:t>Marinis</w:t>
      </w:r>
      <w:proofErr w:type="spellEnd"/>
      <w:r w:rsidRPr="00082756">
        <w:rPr>
          <w:rFonts w:ascii="Book Antiqua" w:eastAsia="Book Antiqua" w:hAnsi="Book Antiqua" w:cs="Book Antiqua"/>
          <w:b/>
          <w:bCs/>
          <w:color w:val="000000"/>
        </w:rPr>
        <w:t xml:space="preserve"> A</w:t>
      </w:r>
      <w:r w:rsidRPr="00082756">
        <w:rPr>
          <w:rFonts w:ascii="Book Antiqua" w:eastAsia="Book Antiqua" w:hAnsi="Book Antiqua" w:cs="Book Antiqua"/>
          <w:color w:val="000000"/>
        </w:rPr>
        <w:t xml:space="preserve">, </w:t>
      </w:r>
      <w:proofErr w:type="spellStart"/>
      <w:r w:rsidRPr="00082756">
        <w:rPr>
          <w:rFonts w:ascii="Book Antiqua" w:eastAsia="Book Antiqua" w:hAnsi="Book Antiqua" w:cs="Book Antiqua"/>
          <w:color w:val="000000"/>
        </w:rPr>
        <w:t>Gkiokas</w:t>
      </w:r>
      <w:proofErr w:type="spellEnd"/>
      <w:r w:rsidRPr="00082756">
        <w:rPr>
          <w:rFonts w:ascii="Book Antiqua" w:eastAsia="Book Antiqua" w:hAnsi="Book Antiqua" w:cs="Book Antiqua"/>
          <w:color w:val="000000"/>
        </w:rPr>
        <w:t xml:space="preserve"> G, </w:t>
      </w:r>
      <w:proofErr w:type="spellStart"/>
      <w:r w:rsidRPr="00082756">
        <w:rPr>
          <w:rFonts w:ascii="Book Antiqua" w:eastAsia="Book Antiqua" w:hAnsi="Book Antiqua" w:cs="Book Antiqua"/>
          <w:color w:val="000000"/>
        </w:rPr>
        <w:t>Argyra</w:t>
      </w:r>
      <w:proofErr w:type="spellEnd"/>
      <w:r w:rsidRPr="00082756">
        <w:rPr>
          <w:rFonts w:ascii="Book Antiqua" w:eastAsia="Book Antiqua" w:hAnsi="Book Antiqua" w:cs="Book Antiqua"/>
          <w:color w:val="000000"/>
        </w:rPr>
        <w:t xml:space="preserve"> E, </w:t>
      </w:r>
      <w:proofErr w:type="spellStart"/>
      <w:r w:rsidRPr="00082756">
        <w:rPr>
          <w:rFonts w:ascii="Book Antiqua" w:eastAsia="Book Antiqua" w:hAnsi="Book Antiqua" w:cs="Book Antiqua"/>
          <w:color w:val="000000"/>
        </w:rPr>
        <w:t>Fragulidis</w:t>
      </w:r>
      <w:proofErr w:type="spellEnd"/>
      <w:r w:rsidRPr="00082756">
        <w:rPr>
          <w:rFonts w:ascii="Book Antiqua" w:eastAsia="Book Antiqua" w:hAnsi="Book Antiqua" w:cs="Book Antiqua"/>
          <w:color w:val="000000"/>
        </w:rPr>
        <w:t xml:space="preserve"> G, </w:t>
      </w:r>
      <w:proofErr w:type="spellStart"/>
      <w:r w:rsidRPr="00082756">
        <w:rPr>
          <w:rFonts w:ascii="Book Antiqua" w:eastAsia="Book Antiqua" w:hAnsi="Book Antiqua" w:cs="Book Antiqua"/>
          <w:color w:val="000000"/>
        </w:rPr>
        <w:t>Polymeneas</w:t>
      </w:r>
      <w:proofErr w:type="spellEnd"/>
      <w:r w:rsidRPr="00082756">
        <w:rPr>
          <w:rFonts w:ascii="Book Antiqua" w:eastAsia="Book Antiqua" w:hAnsi="Book Antiqua" w:cs="Book Antiqua"/>
          <w:color w:val="000000"/>
        </w:rPr>
        <w:t xml:space="preserve"> G, </w:t>
      </w:r>
      <w:proofErr w:type="spellStart"/>
      <w:r w:rsidRPr="00082756">
        <w:rPr>
          <w:rFonts w:ascii="Book Antiqua" w:eastAsia="Book Antiqua" w:hAnsi="Book Antiqua" w:cs="Book Antiqua"/>
          <w:color w:val="000000"/>
        </w:rPr>
        <w:t>Voros</w:t>
      </w:r>
      <w:proofErr w:type="spellEnd"/>
      <w:r w:rsidRPr="00082756">
        <w:rPr>
          <w:rFonts w:ascii="Book Antiqua" w:eastAsia="Book Antiqua" w:hAnsi="Book Antiqua" w:cs="Book Antiqua"/>
          <w:color w:val="000000"/>
        </w:rPr>
        <w:t xml:space="preserve"> D. "</w:t>
      </w:r>
      <w:proofErr w:type="spellStart"/>
      <w:r w:rsidRPr="00082756">
        <w:rPr>
          <w:rFonts w:ascii="Book Antiqua" w:eastAsia="Book Antiqua" w:hAnsi="Book Antiqua" w:cs="Book Antiqua"/>
          <w:color w:val="000000"/>
        </w:rPr>
        <w:t>Enteroatmospheric</w:t>
      </w:r>
      <w:proofErr w:type="spellEnd"/>
      <w:r w:rsidRPr="00082756">
        <w:rPr>
          <w:rFonts w:ascii="Book Antiqua" w:eastAsia="Book Antiqua" w:hAnsi="Book Antiqua" w:cs="Book Antiqua"/>
          <w:color w:val="000000"/>
        </w:rPr>
        <w:t xml:space="preserve"> fistulae"--gastrointestinal openings in the open abdomen: a review and recent proposal of a surgical technique. </w:t>
      </w:r>
      <w:proofErr w:type="spellStart"/>
      <w:r w:rsidRPr="00082756">
        <w:rPr>
          <w:rFonts w:ascii="Book Antiqua" w:eastAsia="Book Antiqua" w:hAnsi="Book Antiqua" w:cs="Book Antiqua"/>
          <w:i/>
          <w:iCs/>
          <w:color w:val="000000"/>
        </w:rPr>
        <w:t>Scand</w:t>
      </w:r>
      <w:proofErr w:type="spellEnd"/>
      <w:r w:rsidRPr="00082756">
        <w:rPr>
          <w:rFonts w:ascii="Book Antiqua" w:eastAsia="Book Antiqua" w:hAnsi="Book Antiqua" w:cs="Book Antiqua"/>
          <w:i/>
          <w:iCs/>
          <w:color w:val="000000"/>
        </w:rPr>
        <w:t xml:space="preserve"> J Surg</w:t>
      </w:r>
      <w:r w:rsidRPr="00082756">
        <w:rPr>
          <w:rFonts w:ascii="Book Antiqua" w:eastAsia="Book Antiqua" w:hAnsi="Book Antiqua" w:cs="Book Antiqua"/>
          <w:color w:val="000000"/>
        </w:rPr>
        <w:t xml:space="preserve"> 2013; </w:t>
      </w:r>
      <w:r w:rsidRPr="00082756">
        <w:rPr>
          <w:rFonts w:ascii="Book Antiqua" w:eastAsia="Book Antiqua" w:hAnsi="Book Antiqua" w:cs="Book Antiqua"/>
          <w:b/>
          <w:bCs/>
          <w:color w:val="000000"/>
        </w:rPr>
        <w:t>102</w:t>
      </w:r>
      <w:r w:rsidRPr="00082756">
        <w:rPr>
          <w:rFonts w:ascii="Book Antiqua" w:eastAsia="Book Antiqua" w:hAnsi="Book Antiqua" w:cs="Book Antiqua"/>
          <w:color w:val="000000"/>
        </w:rPr>
        <w:t>: 61-68 [PMID: 23820678 DOI: 10.1177/1457496913482252]</w:t>
      </w:r>
    </w:p>
    <w:p w14:paraId="3D09C547"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2 </w:t>
      </w:r>
      <w:r w:rsidRPr="00082756">
        <w:rPr>
          <w:rFonts w:ascii="Book Antiqua" w:eastAsia="Book Antiqua" w:hAnsi="Book Antiqua" w:cs="Book Antiqua"/>
          <w:b/>
          <w:bCs/>
          <w:color w:val="000000"/>
        </w:rPr>
        <w:t>Bradley MJ</w:t>
      </w:r>
      <w:r w:rsidRPr="00082756">
        <w:rPr>
          <w:rFonts w:ascii="Book Antiqua" w:eastAsia="Book Antiqua" w:hAnsi="Book Antiqua" w:cs="Book Antiqua"/>
          <w:color w:val="000000"/>
        </w:rPr>
        <w:t xml:space="preserve">, Dubose JJ, </w:t>
      </w:r>
      <w:proofErr w:type="spellStart"/>
      <w:r w:rsidRPr="00082756">
        <w:rPr>
          <w:rFonts w:ascii="Book Antiqua" w:eastAsia="Book Antiqua" w:hAnsi="Book Antiqua" w:cs="Book Antiqua"/>
          <w:color w:val="000000"/>
        </w:rPr>
        <w:t>Scalea</w:t>
      </w:r>
      <w:proofErr w:type="spellEnd"/>
      <w:r w:rsidRPr="00082756">
        <w:rPr>
          <w:rFonts w:ascii="Book Antiqua" w:eastAsia="Book Antiqua" w:hAnsi="Book Antiqua" w:cs="Book Antiqua"/>
          <w:color w:val="000000"/>
        </w:rPr>
        <w:t xml:space="preserve"> TM, Holcomb JB, Shrestha B, Okoye O, Inaba K, Bee TK, Fabian TC, Whelan JF, </w:t>
      </w:r>
      <w:proofErr w:type="spellStart"/>
      <w:r w:rsidRPr="00082756">
        <w:rPr>
          <w:rFonts w:ascii="Book Antiqua" w:eastAsia="Book Antiqua" w:hAnsi="Book Antiqua" w:cs="Book Antiqua"/>
          <w:color w:val="000000"/>
        </w:rPr>
        <w:t>Ivatury</w:t>
      </w:r>
      <w:proofErr w:type="spellEnd"/>
      <w:r w:rsidRPr="00082756">
        <w:rPr>
          <w:rFonts w:ascii="Book Antiqua" w:eastAsia="Book Antiqua" w:hAnsi="Book Antiqua" w:cs="Book Antiqua"/>
          <w:color w:val="000000"/>
        </w:rPr>
        <w:t xml:space="preserve"> RR; AAST Open Abdomen Study Group. Independent predictors of enteric fistula and abdominal sepsis after damage control laparotomy: results from the prospective AAST Open Abdomen registry. </w:t>
      </w:r>
      <w:r w:rsidRPr="00082756">
        <w:rPr>
          <w:rFonts w:ascii="Book Antiqua" w:eastAsia="Book Antiqua" w:hAnsi="Book Antiqua" w:cs="Book Antiqua"/>
          <w:i/>
          <w:iCs/>
          <w:color w:val="000000"/>
        </w:rPr>
        <w:t>JAMA Surg</w:t>
      </w:r>
      <w:r w:rsidRPr="00082756">
        <w:rPr>
          <w:rFonts w:ascii="Book Antiqua" w:eastAsia="Book Antiqua" w:hAnsi="Book Antiqua" w:cs="Book Antiqua"/>
          <w:color w:val="000000"/>
        </w:rPr>
        <w:t xml:space="preserve"> 2013; </w:t>
      </w:r>
      <w:r w:rsidRPr="00082756">
        <w:rPr>
          <w:rFonts w:ascii="Book Antiqua" w:eastAsia="Book Antiqua" w:hAnsi="Book Antiqua" w:cs="Book Antiqua"/>
          <w:b/>
          <w:bCs/>
          <w:color w:val="000000"/>
        </w:rPr>
        <w:t>148</w:t>
      </w:r>
      <w:r w:rsidRPr="00082756">
        <w:rPr>
          <w:rFonts w:ascii="Book Antiqua" w:eastAsia="Book Antiqua" w:hAnsi="Book Antiqua" w:cs="Book Antiqua"/>
          <w:color w:val="000000"/>
        </w:rPr>
        <w:t>: 947-954 [PMID: 23965658 DOI: 10.1001/jamasurg.2013.2514]</w:t>
      </w:r>
    </w:p>
    <w:p w14:paraId="3AE1FF6C"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3 </w:t>
      </w:r>
      <w:r w:rsidRPr="00082756">
        <w:rPr>
          <w:rFonts w:ascii="Book Antiqua" w:eastAsia="Book Antiqua" w:hAnsi="Book Antiqua" w:cs="Book Antiqua"/>
          <w:b/>
          <w:bCs/>
          <w:color w:val="000000"/>
        </w:rPr>
        <w:t>Becker HP</w:t>
      </w:r>
      <w:r w:rsidRPr="00082756">
        <w:rPr>
          <w:rFonts w:ascii="Book Antiqua" w:eastAsia="Book Antiqua" w:hAnsi="Book Antiqua" w:cs="Book Antiqua"/>
          <w:color w:val="000000"/>
        </w:rPr>
        <w:t xml:space="preserve">, </w:t>
      </w:r>
      <w:proofErr w:type="spellStart"/>
      <w:r w:rsidRPr="00082756">
        <w:rPr>
          <w:rFonts w:ascii="Book Antiqua" w:eastAsia="Book Antiqua" w:hAnsi="Book Antiqua" w:cs="Book Antiqua"/>
          <w:color w:val="000000"/>
        </w:rPr>
        <w:t>Willms</w:t>
      </w:r>
      <w:proofErr w:type="spellEnd"/>
      <w:r w:rsidRPr="00082756">
        <w:rPr>
          <w:rFonts w:ascii="Book Antiqua" w:eastAsia="Book Antiqua" w:hAnsi="Book Antiqua" w:cs="Book Antiqua"/>
          <w:color w:val="000000"/>
        </w:rPr>
        <w:t xml:space="preserve"> A, Schwab R. Small bowel fistulas and the open abdomen. </w:t>
      </w:r>
      <w:proofErr w:type="spellStart"/>
      <w:r w:rsidRPr="00082756">
        <w:rPr>
          <w:rFonts w:ascii="Book Antiqua" w:eastAsia="Book Antiqua" w:hAnsi="Book Antiqua" w:cs="Book Antiqua"/>
          <w:i/>
          <w:iCs/>
          <w:color w:val="000000"/>
        </w:rPr>
        <w:t>Scand</w:t>
      </w:r>
      <w:proofErr w:type="spellEnd"/>
      <w:r w:rsidRPr="00082756">
        <w:rPr>
          <w:rFonts w:ascii="Book Antiqua" w:eastAsia="Book Antiqua" w:hAnsi="Book Antiqua" w:cs="Book Antiqua"/>
          <w:i/>
          <w:iCs/>
          <w:color w:val="000000"/>
        </w:rPr>
        <w:t xml:space="preserve"> J Surg</w:t>
      </w:r>
      <w:r w:rsidRPr="00082756">
        <w:rPr>
          <w:rFonts w:ascii="Book Antiqua" w:eastAsia="Book Antiqua" w:hAnsi="Book Antiqua" w:cs="Book Antiqua"/>
          <w:color w:val="000000"/>
        </w:rPr>
        <w:t xml:space="preserve"> 2007; </w:t>
      </w:r>
      <w:r w:rsidRPr="00082756">
        <w:rPr>
          <w:rFonts w:ascii="Book Antiqua" w:eastAsia="Book Antiqua" w:hAnsi="Book Antiqua" w:cs="Book Antiqua"/>
          <w:b/>
          <w:bCs/>
          <w:color w:val="000000"/>
        </w:rPr>
        <w:t>96</w:t>
      </w:r>
      <w:r w:rsidRPr="00082756">
        <w:rPr>
          <w:rFonts w:ascii="Book Antiqua" w:eastAsia="Book Antiqua" w:hAnsi="Book Antiqua" w:cs="Book Antiqua"/>
          <w:color w:val="000000"/>
        </w:rPr>
        <w:t>: 263-271 [PMID: 18265852 DOI: 10.1177/145749690709600402]</w:t>
      </w:r>
    </w:p>
    <w:p w14:paraId="54496EFD" w14:textId="7B8A6FA8" w:rsidR="006A2C53" w:rsidRPr="00082756" w:rsidRDefault="00127B58" w:rsidP="00082756">
      <w:pPr>
        <w:spacing w:line="360" w:lineRule="auto"/>
        <w:jc w:val="both"/>
        <w:rPr>
          <w:rFonts w:ascii="Book Antiqua" w:eastAsia="Book Antiqua" w:hAnsi="Book Antiqua" w:cs="Book Antiqua"/>
          <w:color w:val="000000"/>
        </w:rPr>
      </w:pPr>
      <w:r w:rsidRPr="00082756">
        <w:rPr>
          <w:rFonts w:ascii="Book Antiqua" w:eastAsia="Book Antiqua" w:hAnsi="Book Antiqua" w:cs="Book Antiqua"/>
          <w:color w:val="000000"/>
        </w:rPr>
        <w:t xml:space="preserve">4 </w:t>
      </w:r>
      <w:r w:rsidR="006A2C53" w:rsidRPr="00082756">
        <w:rPr>
          <w:rFonts w:ascii="Book Antiqua" w:eastAsia="Book Antiqua" w:hAnsi="Book Antiqua" w:cs="Book Antiqua"/>
          <w:b/>
          <w:bCs/>
          <w:color w:val="000000"/>
        </w:rPr>
        <w:t>Zheng T</w:t>
      </w:r>
      <w:r w:rsidR="006A2C53" w:rsidRPr="00082756">
        <w:rPr>
          <w:rFonts w:ascii="Book Antiqua" w:eastAsia="Book Antiqua" w:hAnsi="Book Antiqua" w:cs="Book Antiqua"/>
          <w:color w:val="000000"/>
        </w:rPr>
        <w:t xml:space="preserve">, </w:t>
      </w:r>
      <w:proofErr w:type="spellStart"/>
      <w:r w:rsidR="006A2C53" w:rsidRPr="00082756">
        <w:rPr>
          <w:rFonts w:ascii="Book Antiqua" w:eastAsia="Book Antiqua" w:hAnsi="Book Antiqua" w:cs="Book Antiqua"/>
          <w:color w:val="000000"/>
        </w:rPr>
        <w:t>Xie</w:t>
      </w:r>
      <w:proofErr w:type="spellEnd"/>
      <w:r w:rsidR="006A2C53" w:rsidRPr="00082756">
        <w:rPr>
          <w:rFonts w:ascii="Book Antiqua" w:eastAsia="Book Antiqua" w:hAnsi="Book Antiqua" w:cs="Book Antiqua"/>
          <w:color w:val="000000"/>
        </w:rPr>
        <w:t xml:space="preserve"> HH, Wu XW, Chi Q, Wang F, Yang ZH, Chen CW, Mai W, Luo SM, Song XF, Yang SM, Zhou W, Liu HY, Xu XJ, Zhou Z, Liu CY, Ding LA, </w:t>
      </w:r>
      <w:proofErr w:type="spellStart"/>
      <w:r w:rsidR="006A2C53" w:rsidRPr="00082756">
        <w:rPr>
          <w:rFonts w:ascii="Book Antiqua" w:eastAsia="Book Antiqua" w:hAnsi="Book Antiqua" w:cs="Book Antiqua"/>
          <w:color w:val="000000"/>
        </w:rPr>
        <w:t>Xie</w:t>
      </w:r>
      <w:proofErr w:type="spellEnd"/>
      <w:r w:rsidR="006A2C53" w:rsidRPr="00082756">
        <w:rPr>
          <w:rFonts w:ascii="Book Antiqua" w:eastAsia="Book Antiqua" w:hAnsi="Book Antiqua" w:cs="Book Antiqua"/>
          <w:color w:val="000000"/>
        </w:rPr>
        <w:t xml:space="preserve"> K, Han G, Liu HB, Wang JZ, Wang SC, Wang PG, Wang GF, Gu GS, Ren JA. [Investigation of treatment and analysis of prognostic risk on enterocutaneous fistula in China: a multicenter prospective </w:t>
      </w:r>
      <w:r w:rsidR="006A2C53" w:rsidRPr="00082756">
        <w:rPr>
          <w:rFonts w:ascii="Book Antiqua" w:eastAsia="Book Antiqua" w:hAnsi="Book Antiqua" w:cs="Book Antiqua"/>
          <w:color w:val="000000"/>
        </w:rPr>
        <w:lastRenderedPageBreak/>
        <w:t xml:space="preserve">study]. </w:t>
      </w:r>
      <w:proofErr w:type="spellStart"/>
      <w:r w:rsidR="006A2C53" w:rsidRPr="00082756">
        <w:rPr>
          <w:rFonts w:ascii="Book Antiqua" w:eastAsia="Book Antiqua" w:hAnsi="Book Antiqua" w:cs="Book Antiqua"/>
          <w:i/>
          <w:iCs/>
          <w:color w:val="000000"/>
        </w:rPr>
        <w:t>Zhonghua</w:t>
      </w:r>
      <w:proofErr w:type="spellEnd"/>
      <w:r w:rsidR="006A2C53" w:rsidRPr="00082756">
        <w:rPr>
          <w:rFonts w:ascii="Book Antiqua" w:eastAsia="Book Antiqua" w:hAnsi="Book Antiqua" w:cs="Book Antiqua"/>
          <w:i/>
          <w:iCs/>
          <w:color w:val="000000"/>
        </w:rPr>
        <w:t xml:space="preserve"> Wei Chang Wai </w:t>
      </w:r>
      <w:proofErr w:type="spellStart"/>
      <w:r w:rsidR="006A2C53" w:rsidRPr="00082756">
        <w:rPr>
          <w:rFonts w:ascii="Book Antiqua" w:eastAsia="Book Antiqua" w:hAnsi="Book Antiqua" w:cs="Book Antiqua"/>
          <w:i/>
          <w:iCs/>
          <w:color w:val="000000"/>
        </w:rPr>
        <w:t>Ke</w:t>
      </w:r>
      <w:proofErr w:type="spellEnd"/>
      <w:r w:rsidR="006A2C53" w:rsidRPr="00082756">
        <w:rPr>
          <w:rFonts w:ascii="Book Antiqua" w:eastAsia="Book Antiqua" w:hAnsi="Book Antiqua" w:cs="Book Antiqua"/>
          <w:i/>
          <w:iCs/>
          <w:color w:val="000000"/>
        </w:rPr>
        <w:t xml:space="preserve"> Za </w:t>
      </w:r>
      <w:proofErr w:type="spellStart"/>
      <w:r w:rsidR="006A2C53" w:rsidRPr="00082756">
        <w:rPr>
          <w:rFonts w:ascii="Book Antiqua" w:eastAsia="Book Antiqua" w:hAnsi="Book Antiqua" w:cs="Book Antiqua"/>
          <w:i/>
          <w:iCs/>
          <w:color w:val="000000"/>
        </w:rPr>
        <w:t>Zhi</w:t>
      </w:r>
      <w:proofErr w:type="spellEnd"/>
      <w:r w:rsidR="006A2C53" w:rsidRPr="00082756">
        <w:rPr>
          <w:rFonts w:ascii="Book Antiqua" w:eastAsia="Book Antiqua" w:hAnsi="Book Antiqua" w:cs="Book Antiqua"/>
          <w:color w:val="000000"/>
        </w:rPr>
        <w:t xml:space="preserve"> 2019; </w:t>
      </w:r>
      <w:r w:rsidR="006A2C53" w:rsidRPr="00082756">
        <w:rPr>
          <w:rFonts w:ascii="Book Antiqua" w:eastAsia="Book Antiqua" w:hAnsi="Book Antiqua" w:cs="Book Antiqua"/>
          <w:b/>
          <w:bCs/>
          <w:color w:val="000000"/>
        </w:rPr>
        <w:t>22</w:t>
      </w:r>
      <w:r w:rsidR="006A2C53" w:rsidRPr="00082756">
        <w:rPr>
          <w:rFonts w:ascii="Book Antiqua" w:eastAsia="Book Antiqua" w:hAnsi="Book Antiqua" w:cs="Book Antiqua"/>
          <w:color w:val="000000"/>
        </w:rPr>
        <w:t>: 1041-1050 [PMID: 31770835 DOI: 10.3760/cma.j.issn.1671-0274.2019.11.007]</w:t>
      </w:r>
    </w:p>
    <w:p w14:paraId="1927AC44"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5 </w:t>
      </w:r>
      <w:proofErr w:type="spellStart"/>
      <w:r w:rsidRPr="00082756">
        <w:rPr>
          <w:rFonts w:ascii="Book Antiqua" w:eastAsia="Book Antiqua" w:hAnsi="Book Antiqua" w:cs="Book Antiqua"/>
          <w:b/>
          <w:bCs/>
          <w:color w:val="000000"/>
        </w:rPr>
        <w:t>Annibali</w:t>
      </w:r>
      <w:proofErr w:type="spellEnd"/>
      <w:r w:rsidRPr="00082756">
        <w:rPr>
          <w:rFonts w:ascii="Book Antiqua" w:eastAsia="Book Antiqua" w:hAnsi="Book Antiqua" w:cs="Book Antiqua"/>
          <w:b/>
          <w:bCs/>
          <w:color w:val="000000"/>
        </w:rPr>
        <w:t xml:space="preserve"> R</w:t>
      </w:r>
      <w:r w:rsidRPr="00082756">
        <w:rPr>
          <w:rFonts w:ascii="Book Antiqua" w:eastAsia="Book Antiqua" w:hAnsi="Book Antiqua" w:cs="Book Antiqua"/>
          <w:color w:val="000000"/>
        </w:rPr>
        <w:t xml:space="preserve">, </w:t>
      </w:r>
      <w:proofErr w:type="spellStart"/>
      <w:r w:rsidRPr="00082756">
        <w:rPr>
          <w:rFonts w:ascii="Book Antiqua" w:eastAsia="Book Antiqua" w:hAnsi="Book Antiqua" w:cs="Book Antiqua"/>
          <w:color w:val="000000"/>
        </w:rPr>
        <w:t>Pietri</w:t>
      </w:r>
      <w:proofErr w:type="spellEnd"/>
      <w:r w:rsidRPr="00082756">
        <w:rPr>
          <w:rFonts w:ascii="Book Antiqua" w:eastAsia="Book Antiqua" w:hAnsi="Book Antiqua" w:cs="Book Antiqua"/>
          <w:color w:val="000000"/>
        </w:rPr>
        <w:t xml:space="preserve"> P. Fistulous complications of Crohn's disease. </w:t>
      </w:r>
      <w:r w:rsidRPr="00082756">
        <w:rPr>
          <w:rFonts w:ascii="Book Antiqua" w:eastAsia="Book Antiqua" w:hAnsi="Book Antiqua" w:cs="Book Antiqua"/>
          <w:i/>
          <w:iCs/>
          <w:color w:val="000000"/>
        </w:rPr>
        <w:t>Int Surg</w:t>
      </w:r>
      <w:r w:rsidRPr="00082756">
        <w:rPr>
          <w:rFonts w:ascii="Book Antiqua" w:eastAsia="Book Antiqua" w:hAnsi="Book Antiqua" w:cs="Book Antiqua"/>
          <w:color w:val="000000"/>
        </w:rPr>
        <w:t xml:space="preserve"> 1992; </w:t>
      </w:r>
      <w:r w:rsidRPr="00082756">
        <w:rPr>
          <w:rFonts w:ascii="Book Antiqua" w:eastAsia="Book Antiqua" w:hAnsi="Book Antiqua" w:cs="Book Antiqua"/>
          <w:b/>
          <w:bCs/>
          <w:color w:val="000000"/>
        </w:rPr>
        <w:t>77</w:t>
      </w:r>
      <w:r w:rsidRPr="00082756">
        <w:rPr>
          <w:rFonts w:ascii="Book Antiqua" w:eastAsia="Book Antiqua" w:hAnsi="Book Antiqua" w:cs="Book Antiqua"/>
          <w:color w:val="000000"/>
        </w:rPr>
        <w:t>: 19-27 [PMID: 1577575]</w:t>
      </w:r>
    </w:p>
    <w:p w14:paraId="22087B9B"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6 </w:t>
      </w:r>
      <w:r w:rsidRPr="00082756">
        <w:rPr>
          <w:rFonts w:ascii="Book Antiqua" w:eastAsia="Book Antiqua" w:hAnsi="Book Antiqua" w:cs="Book Antiqua"/>
          <w:b/>
          <w:bCs/>
          <w:color w:val="000000"/>
        </w:rPr>
        <w:t>Brooks NE</w:t>
      </w:r>
      <w:r w:rsidRPr="00082756">
        <w:rPr>
          <w:rFonts w:ascii="Book Antiqua" w:eastAsia="Book Antiqua" w:hAnsi="Book Antiqua" w:cs="Book Antiqua"/>
          <w:color w:val="000000"/>
        </w:rPr>
        <w:t xml:space="preserve">, Idrees JJ, </w:t>
      </w:r>
      <w:proofErr w:type="spellStart"/>
      <w:r w:rsidRPr="00082756">
        <w:rPr>
          <w:rFonts w:ascii="Book Antiqua" w:eastAsia="Book Antiqua" w:hAnsi="Book Antiqua" w:cs="Book Antiqua"/>
          <w:color w:val="000000"/>
        </w:rPr>
        <w:t>Steinhagen</w:t>
      </w:r>
      <w:proofErr w:type="spellEnd"/>
      <w:r w:rsidRPr="00082756">
        <w:rPr>
          <w:rFonts w:ascii="Book Antiqua" w:eastAsia="Book Antiqua" w:hAnsi="Book Antiqua" w:cs="Book Antiqua"/>
          <w:color w:val="000000"/>
        </w:rPr>
        <w:t xml:space="preserve"> E, Giglia M, Stein SL. The impact of enteric fistulas on US hospital systems. </w:t>
      </w:r>
      <w:r w:rsidRPr="00082756">
        <w:rPr>
          <w:rFonts w:ascii="Book Antiqua" w:eastAsia="Book Antiqua" w:hAnsi="Book Antiqua" w:cs="Book Antiqua"/>
          <w:i/>
          <w:iCs/>
          <w:color w:val="000000"/>
        </w:rPr>
        <w:t>Am J Surg</w:t>
      </w:r>
      <w:r w:rsidRPr="00082756">
        <w:rPr>
          <w:rFonts w:ascii="Book Antiqua" w:eastAsia="Book Antiqua" w:hAnsi="Book Antiqua" w:cs="Book Antiqua"/>
          <w:color w:val="000000"/>
        </w:rPr>
        <w:t xml:space="preserve"> 2021; </w:t>
      </w:r>
      <w:r w:rsidRPr="00082756">
        <w:rPr>
          <w:rFonts w:ascii="Book Antiqua" w:eastAsia="Book Antiqua" w:hAnsi="Book Antiqua" w:cs="Book Antiqua"/>
          <w:b/>
          <w:bCs/>
          <w:color w:val="000000"/>
        </w:rPr>
        <w:t>221</w:t>
      </w:r>
      <w:r w:rsidRPr="00082756">
        <w:rPr>
          <w:rFonts w:ascii="Book Antiqua" w:eastAsia="Book Antiqua" w:hAnsi="Book Antiqua" w:cs="Book Antiqua"/>
          <w:color w:val="000000"/>
        </w:rPr>
        <w:t>: 26-29 [PMID: 32778398 DOI: 10.1016/j.amjsurg.2020.06.017]</w:t>
      </w:r>
    </w:p>
    <w:p w14:paraId="3A7AA70D"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7 </w:t>
      </w:r>
      <w:proofErr w:type="spellStart"/>
      <w:r w:rsidRPr="00082756">
        <w:rPr>
          <w:rFonts w:ascii="Book Antiqua" w:eastAsia="Book Antiqua" w:hAnsi="Book Antiqua" w:cs="Book Antiqua"/>
          <w:b/>
          <w:bCs/>
          <w:color w:val="000000"/>
        </w:rPr>
        <w:t>Goverman</w:t>
      </w:r>
      <w:proofErr w:type="spellEnd"/>
      <w:r w:rsidRPr="00082756">
        <w:rPr>
          <w:rFonts w:ascii="Book Antiqua" w:eastAsia="Book Antiqua" w:hAnsi="Book Antiqua" w:cs="Book Antiqua"/>
          <w:b/>
          <w:bCs/>
          <w:color w:val="000000"/>
        </w:rPr>
        <w:t xml:space="preserve"> J</w:t>
      </w:r>
      <w:r w:rsidRPr="00082756">
        <w:rPr>
          <w:rFonts w:ascii="Book Antiqua" w:eastAsia="Book Antiqua" w:hAnsi="Book Antiqua" w:cs="Book Antiqua"/>
          <w:color w:val="000000"/>
        </w:rPr>
        <w:t xml:space="preserve">, </w:t>
      </w:r>
      <w:proofErr w:type="spellStart"/>
      <w:r w:rsidRPr="00082756">
        <w:rPr>
          <w:rFonts w:ascii="Book Antiqua" w:eastAsia="Book Antiqua" w:hAnsi="Book Antiqua" w:cs="Book Antiqua"/>
          <w:color w:val="000000"/>
        </w:rPr>
        <w:t>Yelon</w:t>
      </w:r>
      <w:proofErr w:type="spellEnd"/>
      <w:r w:rsidRPr="00082756">
        <w:rPr>
          <w:rFonts w:ascii="Book Antiqua" w:eastAsia="Book Antiqua" w:hAnsi="Book Antiqua" w:cs="Book Antiqua"/>
          <w:color w:val="000000"/>
        </w:rPr>
        <w:t xml:space="preserve"> JA, Platz JJ, Singson RC, </w:t>
      </w:r>
      <w:proofErr w:type="spellStart"/>
      <w:r w:rsidRPr="00082756">
        <w:rPr>
          <w:rFonts w:ascii="Book Antiqua" w:eastAsia="Book Antiqua" w:hAnsi="Book Antiqua" w:cs="Book Antiqua"/>
          <w:color w:val="000000"/>
        </w:rPr>
        <w:t>Turcinovic</w:t>
      </w:r>
      <w:proofErr w:type="spellEnd"/>
      <w:r w:rsidRPr="00082756">
        <w:rPr>
          <w:rFonts w:ascii="Book Antiqua" w:eastAsia="Book Antiqua" w:hAnsi="Book Antiqua" w:cs="Book Antiqua"/>
          <w:color w:val="000000"/>
        </w:rPr>
        <w:t xml:space="preserve"> M. The "Fistula VAC," a technique for management of enterocutaneous fistulae arising within the open abdomen: report of 5 cases. </w:t>
      </w:r>
      <w:r w:rsidRPr="00082756">
        <w:rPr>
          <w:rFonts w:ascii="Book Antiqua" w:eastAsia="Book Antiqua" w:hAnsi="Book Antiqua" w:cs="Book Antiqua"/>
          <w:i/>
          <w:iCs/>
          <w:color w:val="000000"/>
        </w:rPr>
        <w:t>J Trauma</w:t>
      </w:r>
      <w:r w:rsidRPr="00082756">
        <w:rPr>
          <w:rFonts w:ascii="Book Antiqua" w:eastAsia="Book Antiqua" w:hAnsi="Book Antiqua" w:cs="Book Antiqua"/>
          <w:color w:val="000000"/>
        </w:rPr>
        <w:t xml:space="preserve"> 2006; </w:t>
      </w:r>
      <w:r w:rsidRPr="00082756">
        <w:rPr>
          <w:rFonts w:ascii="Book Antiqua" w:eastAsia="Book Antiqua" w:hAnsi="Book Antiqua" w:cs="Book Antiqua"/>
          <w:b/>
          <w:bCs/>
          <w:color w:val="000000"/>
        </w:rPr>
        <w:t>60</w:t>
      </w:r>
      <w:r w:rsidRPr="00082756">
        <w:rPr>
          <w:rFonts w:ascii="Book Antiqua" w:eastAsia="Book Antiqua" w:hAnsi="Book Antiqua" w:cs="Book Antiqua"/>
          <w:color w:val="000000"/>
        </w:rPr>
        <w:t>: 428-31; discussion 431 [PMID: 16508512 DOI: 10.1097/01.ta.</w:t>
      </w:r>
      <w:proofErr w:type="gramStart"/>
      <w:r w:rsidRPr="00082756">
        <w:rPr>
          <w:rFonts w:ascii="Book Antiqua" w:eastAsia="Book Antiqua" w:hAnsi="Book Antiqua" w:cs="Book Antiqua"/>
          <w:color w:val="000000"/>
        </w:rPr>
        <w:t>0000203588.66012.c</w:t>
      </w:r>
      <w:proofErr w:type="gramEnd"/>
      <w:r w:rsidRPr="00082756">
        <w:rPr>
          <w:rFonts w:ascii="Book Antiqua" w:eastAsia="Book Antiqua" w:hAnsi="Book Antiqua" w:cs="Book Antiqua"/>
          <w:color w:val="000000"/>
        </w:rPr>
        <w:t>4]</w:t>
      </w:r>
    </w:p>
    <w:p w14:paraId="0E676AFA"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8 </w:t>
      </w:r>
      <w:r w:rsidRPr="00082756">
        <w:rPr>
          <w:rFonts w:ascii="Book Antiqua" w:eastAsia="Book Antiqua" w:hAnsi="Book Antiqua" w:cs="Book Antiqua"/>
          <w:b/>
          <w:bCs/>
          <w:color w:val="000000"/>
        </w:rPr>
        <w:t>Al-Khoury G</w:t>
      </w:r>
      <w:r w:rsidRPr="00082756">
        <w:rPr>
          <w:rFonts w:ascii="Book Antiqua" w:eastAsia="Book Antiqua" w:hAnsi="Book Antiqua" w:cs="Book Antiqua"/>
          <w:color w:val="000000"/>
        </w:rPr>
        <w:t xml:space="preserve">, Kaufman D, Hirshberg A. Improved control of exposed fistula in the open abdomen. </w:t>
      </w:r>
      <w:r w:rsidRPr="00082756">
        <w:rPr>
          <w:rFonts w:ascii="Book Antiqua" w:eastAsia="Book Antiqua" w:hAnsi="Book Antiqua" w:cs="Book Antiqua"/>
          <w:i/>
          <w:iCs/>
          <w:color w:val="000000"/>
        </w:rPr>
        <w:t>J Am Coll Surg</w:t>
      </w:r>
      <w:r w:rsidRPr="00082756">
        <w:rPr>
          <w:rFonts w:ascii="Book Antiqua" w:eastAsia="Book Antiqua" w:hAnsi="Book Antiqua" w:cs="Book Antiqua"/>
          <w:color w:val="000000"/>
        </w:rPr>
        <w:t xml:space="preserve"> 2008; </w:t>
      </w:r>
      <w:r w:rsidRPr="00082756">
        <w:rPr>
          <w:rFonts w:ascii="Book Antiqua" w:eastAsia="Book Antiqua" w:hAnsi="Book Antiqua" w:cs="Book Antiqua"/>
          <w:b/>
          <w:bCs/>
          <w:color w:val="000000"/>
        </w:rPr>
        <w:t>206</w:t>
      </w:r>
      <w:r w:rsidRPr="00082756">
        <w:rPr>
          <w:rFonts w:ascii="Book Antiqua" w:eastAsia="Book Antiqua" w:hAnsi="Book Antiqua" w:cs="Book Antiqua"/>
          <w:color w:val="000000"/>
        </w:rPr>
        <w:t>: 397-398 [PMID: 18222399 DOI: 10.1016/j.jamcollsurg.2007.07.027]</w:t>
      </w:r>
    </w:p>
    <w:p w14:paraId="307FB6B6" w14:textId="188F89A0"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9 </w:t>
      </w:r>
      <w:proofErr w:type="spellStart"/>
      <w:r w:rsidR="006A2C53" w:rsidRPr="00082756">
        <w:rPr>
          <w:rFonts w:ascii="Book Antiqua" w:eastAsia="Book Antiqua" w:hAnsi="Book Antiqua" w:cs="Book Antiqua"/>
          <w:b/>
          <w:bCs/>
          <w:color w:val="000000"/>
        </w:rPr>
        <w:t>Verhaalen</w:t>
      </w:r>
      <w:proofErr w:type="spellEnd"/>
      <w:r w:rsidR="006A2C53" w:rsidRPr="00082756">
        <w:rPr>
          <w:rFonts w:ascii="Book Antiqua" w:eastAsia="Book Antiqua" w:hAnsi="Book Antiqua" w:cs="Book Antiqua"/>
          <w:b/>
          <w:bCs/>
          <w:color w:val="000000"/>
        </w:rPr>
        <w:t xml:space="preserve"> A</w:t>
      </w:r>
      <w:r w:rsidR="006A2C53" w:rsidRPr="00082756">
        <w:rPr>
          <w:rFonts w:ascii="Book Antiqua" w:eastAsia="Book Antiqua" w:hAnsi="Book Antiqua" w:cs="Book Antiqua"/>
          <w:color w:val="000000"/>
        </w:rPr>
        <w:t xml:space="preserve">, Watkins B, </w:t>
      </w:r>
      <w:proofErr w:type="spellStart"/>
      <w:r w:rsidR="006A2C53" w:rsidRPr="00082756">
        <w:rPr>
          <w:rFonts w:ascii="Book Antiqua" w:eastAsia="Book Antiqua" w:hAnsi="Book Antiqua" w:cs="Book Antiqua"/>
          <w:color w:val="000000"/>
        </w:rPr>
        <w:t>Brasel</w:t>
      </w:r>
      <w:proofErr w:type="spellEnd"/>
      <w:r w:rsidR="006A2C53" w:rsidRPr="00082756">
        <w:rPr>
          <w:rFonts w:ascii="Book Antiqua" w:eastAsia="Book Antiqua" w:hAnsi="Book Antiqua" w:cs="Book Antiqua"/>
          <w:color w:val="000000"/>
        </w:rPr>
        <w:t xml:space="preserve"> K. </w:t>
      </w:r>
      <w:proofErr w:type="gramStart"/>
      <w:r w:rsidR="006A2C53" w:rsidRPr="00082756">
        <w:rPr>
          <w:rFonts w:ascii="Book Antiqua" w:eastAsia="Book Antiqua" w:hAnsi="Book Antiqua" w:cs="Book Antiqua"/>
          <w:color w:val="000000"/>
        </w:rPr>
        <w:t>Techniques</w:t>
      </w:r>
      <w:proofErr w:type="gramEnd"/>
      <w:r w:rsidR="006A2C53" w:rsidRPr="00082756">
        <w:rPr>
          <w:rFonts w:ascii="Book Antiqua" w:eastAsia="Book Antiqua" w:hAnsi="Book Antiqua" w:cs="Book Antiqua"/>
          <w:color w:val="000000"/>
        </w:rPr>
        <w:t xml:space="preserve"> and cost effectiveness of </w:t>
      </w:r>
      <w:proofErr w:type="spellStart"/>
      <w:r w:rsidR="006A2C53" w:rsidRPr="00082756">
        <w:rPr>
          <w:rFonts w:ascii="Book Antiqua" w:eastAsia="Book Antiqua" w:hAnsi="Book Antiqua" w:cs="Book Antiqua"/>
          <w:color w:val="000000"/>
        </w:rPr>
        <w:t>enteroatmospheric</w:t>
      </w:r>
      <w:proofErr w:type="spellEnd"/>
      <w:r w:rsidR="006A2C53" w:rsidRPr="00082756">
        <w:rPr>
          <w:rFonts w:ascii="Book Antiqua" w:eastAsia="Book Antiqua" w:hAnsi="Book Antiqua" w:cs="Book Antiqua"/>
          <w:color w:val="000000"/>
        </w:rPr>
        <w:t xml:space="preserve"> fistula isolation. </w:t>
      </w:r>
      <w:r w:rsidR="006A2C53" w:rsidRPr="00082756">
        <w:rPr>
          <w:rFonts w:ascii="Book Antiqua" w:eastAsia="Book Antiqua" w:hAnsi="Book Antiqua" w:cs="Book Antiqua"/>
          <w:i/>
          <w:iCs/>
          <w:color w:val="000000"/>
        </w:rPr>
        <w:t>Wounds</w:t>
      </w:r>
      <w:r w:rsidR="006A2C53" w:rsidRPr="00082756">
        <w:rPr>
          <w:rFonts w:ascii="Book Antiqua" w:eastAsia="Book Antiqua" w:hAnsi="Book Antiqua" w:cs="Book Antiqua"/>
          <w:color w:val="000000"/>
        </w:rPr>
        <w:t xml:space="preserve"> 2010;</w:t>
      </w:r>
      <w:r w:rsidR="00913FE1" w:rsidRPr="00082756">
        <w:rPr>
          <w:rFonts w:ascii="Book Antiqua" w:eastAsia="Book Antiqua" w:hAnsi="Book Antiqua" w:cs="Book Antiqua"/>
          <w:color w:val="000000"/>
        </w:rPr>
        <w:t xml:space="preserve"> </w:t>
      </w:r>
      <w:r w:rsidR="006A2C53" w:rsidRPr="00082756">
        <w:rPr>
          <w:rFonts w:ascii="Book Antiqua" w:eastAsia="Book Antiqua" w:hAnsi="Book Antiqua" w:cs="Book Antiqua"/>
          <w:b/>
          <w:bCs/>
          <w:color w:val="000000"/>
        </w:rPr>
        <w:t>22</w:t>
      </w:r>
      <w:r w:rsidR="006A2C53" w:rsidRPr="00082756">
        <w:rPr>
          <w:rFonts w:ascii="Book Antiqua" w:eastAsia="Book Antiqua" w:hAnsi="Book Antiqua" w:cs="Book Antiqua"/>
          <w:color w:val="000000"/>
        </w:rPr>
        <w:t>:</w:t>
      </w:r>
      <w:r w:rsidR="00913FE1" w:rsidRPr="00082756">
        <w:rPr>
          <w:rFonts w:ascii="Book Antiqua" w:eastAsia="Book Antiqua" w:hAnsi="Book Antiqua" w:cs="Book Antiqua"/>
          <w:color w:val="000000"/>
        </w:rPr>
        <w:t xml:space="preserve"> </w:t>
      </w:r>
      <w:r w:rsidR="006A2C53" w:rsidRPr="00082756">
        <w:rPr>
          <w:rFonts w:ascii="Book Antiqua" w:eastAsia="Book Antiqua" w:hAnsi="Book Antiqua" w:cs="Book Antiqua"/>
          <w:color w:val="000000"/>
        </w:rPr>
        <w:t>212-</w:t>
      </w:r>
      <w:r w:rsidR="00913FE1" w:rsidRPr="00082756">
        <w:rPr>
          <w:rFonts w:ascii="Book Antiqua" w:eastAsia="Book Antiqua" w:hAnsi="Book Antiqua" w:cs="Book Antiqua"/>
          <w:color w:val="000000"/>
        </w:rPr>
        <w:t>21</w:t>
      </w:r>
      <w:r w:rsidR="006A2C53" w:rsidRPr="00082756">
        <w:rPr>
          <w:rFonts w:ascii="Book Antiqua" w:eastAsia="Book Antiqua" w:hAnsi="Book Antiqua" w:cs="Book Antiqua"/>
          <w:color w:val="000000"/>
        </w:rPr>
        <w:t xml:space="preserve">7 </w:t>
      </w:r>
      <w:r w:rsidR="00913FE1" w:rsidRPr="00082756">
        <w:rPr>
          <w:rFonts w:ascii="Book Antiqua" w:eastAsia="Book Antiqua" w:hAnsi="Book Antiqua" w:cs="Book Antiqua"/>
          <w:color w:val="000000"/>
        </w:rPr>
        <w:t>[</w:t>
      </w:r>
      <w:r w:rsidR="006A2C53" w:rsidRPr="00082756">
        <w:rPr>
          <w:rFonts w:ascii="Book Antiqua" w:eastAsia="Book Antiqua" w:hAnsi="Book Antiqua" w:cs="Book Antiqua"/>
          <w:color w:val="000000"/>
        </w:rPr>
        <w:t>PMID: 25901513</w:t>
      </w:r>
      <w:r w:rsidR="00913FE1" w:rsidRPr="00082756">
        <w:rPr>
          <w:rFonts w:ascii="Book Antiqua" w:eastAsia="Book Antiqua" w:hAnsi="Book Antiqua" w:cs="Book Antiqua"/>
          <w:color w:val="000000"/>
        </w:rPr>
        <w:t>]</w:t>
      </w:r>
    </w:p>
    <w:p w14:paraId="2E913F4E"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10 </w:t>
      </w:r>
      <w:proofErr w:type="spellStart"/>
      <w:r w:rsidRPr="00082756">
        <w:rPr>
          <w:rFonts w:ascii="Book Antiqua" w:eastAsia="Book Antiqua" w:hAnsi="Book Antiqua" w:cs="Book Antiqua"/>
          <w:b/>
          <w:bCs/>
          <w:color w:val="000000"/>
        </w:rPr>
        <w:t>Bleier</w:t>
      </w:r>
      <w:proofErr w:type="spellEnd"/>
      <w:r w:rsidRPr="00082756">
        <w:rPr>
          <w:rFonts w:ascii="Book Antiqua" w:eastAsia="Book Antiqua" w:hAnsi="Book Antiqua" w:cs="Book Antiqua"/>
          <w:b/>
          <w:bCs/>
          <w:color w:val="000000"/>
        </w:rPr>
        <w:t xml:space="preserve"> JI</w:t>
      </w:r>
      <w:r w:rsidRPr="00082756">
        <w:rPr>
          <w:rFonts w:ascii="Book Antiqua" w:eastAsia="Book Antiqua" w:hAnsi="Book Antiqua" w:cs="Book Antiqua"/>
          <w:color w:val="000000"/>
        </w:rPr>
        <w:t xml:space="preserve">, Hedrick T. Metabolic support of the enterocutaneous fistula patient. </w:t>
      </w:r>
      <w:r w:rsidRPr="00082756">
        <w:rPr>
          <w:rFonts w:ascii="Book Antiqua" w:eastAsia="Book Antiqua" w:hAnsi="Book Antiqua" w:cs="Book Antiqua"/>
          <w:i/>
          <w:iCs/>
          <w:color w:val="000000"/>
        </w:rPr>
        <w:t>Clin Colon Rectal Surg</w:t>
      </w:r>
      <w:r w:rsidRPr="00082756">
        <w:rPr>
          <w:rFonts w:ascii="Book Antiqua" w:eastAsia="Book Antiqua" w:hAnsi="Book Antiqua" w:cs="Book Antiqua"/>
          <w:color w:val="000000"/>
        </w:rPr>
        <w:t xml:space="preserve"> 2010; </w:t>
      </w:r>
      <w:r w:rsidRPr="00082756">
        <w:rPr>
          <w:rFonts w:ascii="Book Antiqua" w:eastAsia="Book Antiqua" w:hAnsi="Book Antiqua" w:cs="Book Antiqua"/>
          <w:b/>
          <w:bCs/>
          <w:color w:val="000000"/>
        </w:rPr>
        <w:t>23</w:t>
      </w:r>
      <w:r w:rsidRPr="00082756">
        <w:rPr>
          <w:rFonts w:ascii="Book Antiqua" w:eastAsia="Book Antiqua" w:hAnsi="Book Antiqua" w:cs="Book Antiqua"/>
          <w:color w:val="000000"/>
        </w:rPr>
        <w:t>: 142-148 [PMID: 21886463 DOI: 10.1055/s-0030-1262981]</w:t>
      </w:r>
    </w:p>
    <w:p w14:paraId="15366F5A"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11 </w:t>
      </w:r>
      <w:proofErr w:type="spellStart"/>
      <w:r w:rsidRPr="00082756">
        <w:rPr>
          <w:rFonts w:ascii="Book Antiqua" w:eastAsia="Book Antiqua" w:hAnsi="Book Antiqua" w:cs="Book Antiqua"/>
          <w:b/>
          <w:bCs/>
          <w:color w:val="000000"/>
        </w:rPr>
        <w:t>Jamshidi</w:t>
      </w:r>
      <w:proofErr w:type="spellEnd"/>
      <w:r w:rsidRPr="00082756">
        <w:rPr>
          <w:rFonts w:ascii="Book Antiqua" w:eastAsia="Book Antiqua" w:hAnsi="Book Antiqua" w:cs="Book Antiqua"/>
          <w:b/>
          <w:bCs/>
          <w:color w:val="000000"/>
        </w:rPr>
        <w:t xml:space="preserve"> R</w:t>
      </w:r>
      <w:r w:rsidRPr="00082756">
        <w:rPr>
          <w:rFonts w:ascii="Book Antiqua" w:eastAsia="Book Antiqua" w:hAnsi="Book Antiqua" w:cs="Book Antiqua"/>
          <w:color w:val="000000"/>
        </w:rPr>
        <w:t xml:space="preserve">, </w:t>
      </w:r>
      <w:proofErr w:type="spellStart"/>
      <w:r w:rsidRPr="00082756">
        <w:rPr>
          <w:rFonts w:ascii="Book Antiqua" w:eastAsia="Book Antiqua" w:hAnsi="Book Antiqua" w:cs="Book Antiqua"/>
          <w:color w:val="000000"/>
        </w:rPr>
        <w:t>Schecter</w:t>
      </w:r>
      <w:proofErr w:type="spellEnd"/>
      <w:r w:rsidRPr="00082756">
        <w:rPr>
          <w:rFonts w:ascii="Book Antiqua" w:eastAsia="Book Antiqua" w:hAnsi="Book Antiqua" w:cs="Book Antiqua"/>
          <w:color w:val="000000"/>
        </w:rPr>
        <w:t xml:space="preserve"> WP. Biological dressings for the management of enteric fistulas in the open abdomen: a preliminary report. </w:t>
      </w:r>
      <w:r w:rsidRPr="00082756">
        <w:rPr>
          <w:rFonts w:ascii="Book Antiqua" w:eastAsia="Book Antiqua" w:hAnsi="Book Antiqua" w:cs="Book Antiqua"/>
          <w:i/>
          <w:iCs/>
          <w:color w:val="000000"/>
        </w:rPr>
        <w:t>Arch Surg</w:t>
      </w:r>
      <w:r w:rsidRPr="00082756">
        <w:rPr>
          <w:rFonts w:ascii="Book Antiqua" w:eastAsia="Book Antiqua" w:hAnsi="Book Antiqua" w:cs="Book Antiqua"/>
          <w:color w:val="000000"/>
        </w:rPr>
        <w:t xml:space="preserve"> 2007; </w:t>
      </w:r>
      <w:r w:rsidRPr="00082756">
        <w:rPr>
          <w:rFonts w:ascii="Book Antiqua" w:eastAsia="Book Antiqua" w:hAnsi="Book Antiqua" w:cs="Book Antiqua"/>
          <w:b/>
          <w:bCs/>
          <w:color w:val="000000"/>
        </w:rPr>
        <w:t>142</w:t>
      </w:r>
      <w:r w:rsidRPr="00082756">
        <w:rPr>
          <w:rFonts w:ascii="Book Antiqua" w:eastAsia="Book Antiqua" w:hAnsi="Book Antiqua" w:cs="Book Antiqua"/>
          <w:color w:val="000000"/>
        </w:rPr>
        <w:t>: 793-796 [PMID: 17724853 DOI: 10.1001/archsurg.142.8.793]</w:t>
      </w:r>
    </w:p>
    <w:p w14:paraId="645A8544"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12 </w:t>
      </w:r>
      <w:proofErr w:type="spellStart"/>
      <w:r w:rsidRPr="00082756">
        <w:rPr>
          <w:rFonts w:ascii="Book Antiqua" w:eastAsia="Book Antiqua" w:hAnsi="Book Antiqua" w:cs="Book Antiqua"/>
          <w:b/>
          <w:bCs/>
          <w:color w:val="000000"/>
        </w:rPr>
        <w:t>Marinis</w:t>
      </w:r>
      <w:proofErr w:type="spellEnd"/>
      <w:r w:rsidRPr="00082756">
        <w:rPr>
          <w:rFonts w:ascii="Book Antiqua" w:eastAsia="Book Antiqua" w:hAnsi="Book Antiqua" w:cs="Book Antiqua"/>
          <w:b/>
          <w:bCs/>
          <w:color w:val="000000"/>
        </w:rPr>
        <w:t xml:space="preserve"> A</w:t>
      </w:r>
      <w:r w:rsidRPr="00082756">
        <w:rPr>
          <w:rFonts w:ascii="Book Antiqua" w:eastAsia="Book Antiqua" w:hAnsi="Book Antiqua" w:cs="Book Antiqua"/>
          <w:color w:val="000000"/>
        </w:rPr>
        <w:t xml:space="preserve">, </w:t>
      </w:r>
      <w:proofErr w:type="spellStart"/>
      <w:r w:rsidRPr="00082756">
        <w:rPr>
          <w:rFonts w:ascii="Book Antiqua" w:eastAsia="Book Antiqua" w:hAnsi="Book Antiqua" w:cs="Book Antiqua"/>
          <w:color w:val="000000"/>
        </w:rPr>
        <w:t>Gkiokas</w:t>
      </w:r>
      <w:proofErr w:type="spellEnd"/>
      <w:r w:rsidRPr="00082756">
        <w:rPr>
          <w:rFonts w:ascii="Book Antiqua" w:eastAsia="Book Antiqua" w:hAnsi="Book Antiqua" w:cs="Book Antiqua"/>
          <w:color w:val="000000"/>
        </w:rPr>
        <w:t xml:space="preserve"> G, </w:t>
      </w:r>
      <w:proofErr w:type="spellStart"/>
      <w:r w:rsidRPr="00082756">
        <w:rPr>
          <w:rFonts w:ascii="Book Antiqua" w:eastAsia="Book Antiqua" w:hAnsi="Book Antiqua" w:cs="Book Antiqua"/>
          <w:color w:val="000000"/>
        </w:rPr>
        <w:t>Anastasopoulos</w:t>
      </w:r>
      <w:proofErr w:type="spellEnd"/>
      <w:r w:rsidRPr="00082756">
        <w:rPr>
          <w:rFonts w:ascii="Book Antiqua" w:eastAsia="Book Antiqua" w:hAnsi="Book Antiqua" w:cs="Book Antiqua"/>
          <w:color w:val="000000"/>
        </w:rPr>
        <w:t xml:space="preserve"> G, </w:t>
      </w:r>
      <w:proofErr w:type="spellStart"/>
      <w:r w:rsidRPr="00082756">
        <w:rPr>
          <w:rFonts w:ascii="Book Antiqua" w:eastAsia="Book Antiqua" w:hAnsi="Book Antiqua" w:cs="Book Antiqua"/>
          <w:color w:val="000000"/>
        </w:rPr>
        <w:t>Fragulidis</w:t>
      </w:r>
      <w:proofErr w:type="spellEnd"/>
      <w:r w:rsidRPr="00082756">
        <w:rPr>
          <w:rFonts w:ascii="Book Antiqua" w:eastAsia="Book Antiqua" w:hAnsi="Book Antiqua" w:cs="Book Antiqua"/>
          <w:color w:val="000000"/>
        </w:rPr>
        <w:t xml:space="preserve"> G, </w:t>
      </w:r>
      <w:proofErr w:type="spellStart"/>
      <w:r w:rsidRPr="00082756">
        <w:rPr>
          <w:rFonts w:ascii="Book Antiqua" w:eastAsia="Book Antiqua" w:hAnsi="Book Antiqua" w:cs="Book Antiqua"/>
          <w:color w:val="000000"/>
        </w:rPr>
        <w:t>Theodosopoulos</w:t>
      </w:r>
      <w:proofErr w:type="spellEnd"/>
      <w:r w:rsidRPr="00082756">
        <w:rPr>
          <w:rFonts w:ascii="Book Antiqua" w:eastAsia="Book Antiqua" w:hAnsi="Book Antiqua" w:cs="Book Antiqua"/>
          <w:color w:val="000000"/>
        </w:rPr>
        <w:t xml:space="preserve"> T, </w:t>
      </w:r>
      <w:proofErr w:type="spellStart"/>
      <w:r w:rsidRPr="00082756">
        <w:rPr>
          <w:rFonts w:ascii="Book Antiqua" w:eastAsia="Book Antiqua" w:hAnsi="Book Antiqua" w:cs="Book Antiqua"/>
          <w:color w:val="000000"/>
        </w:rPr>
        <w:t>Kotsis</w:t>
      </w:r>
      <w:proofErr w:type="spellEnd"/>
      <w:r w:rsidRPr="00082756">
        <w:rPr>
          <w:rFonts w:ascii="Book Antiqua" w:eastAsia="Book Antiqua" w:hAnsi="Book Antiqua" w:cs="Book Antiqua"/>
          <w:color w:val="000000"/>
        </w:rPr>
        <w:t xml:space="preserve"> T, </w:t>
      </w:r>
      <w:proofErr w:type="spellStart"/>
      <w:r w:rsidRPr="00082756">
        <w:rPr>
          <w:rFonts w:ascii="Book Antiqua" w:eastAsia="Book Antiqua" w:hAnsi="Book Antiqua" w:cs="Book Antiqua"/>
          <w:color w:val="000000"/>
        </w:rPr>
        <w:t>Mastorakos</w:t>
      </w:r>
      <w:proofErr w:type="spellEnd"/>
      <w:r w:rsidRPr="00082756">
        <w:rPr>
          <w:rFonts w:ascii="Book Antiqua" w:eastAsia="Book Antiqua" w:hAnsi="Book Antiqua" w:cs="Book Antiqua"/>
          <w:color w:val="000000"/>
        </w:rPr>
        <w:t xml:space="preserve"> D, </w:t>
      </w:r>
      <w:proofErr w:type="spellStart"/>
      <w:r w:rsidRPr="00082756">
        <w:rPr>
          <w:rFonts w:ascii="Book Antiqua" w:eastAsia="Book Antiqua" w:hAnsi="Book Antiqua" w:cs="Book Antiqua"/>
          <w:color w:val="000000"/>
        </w:rPr>
        <w:t>Polymeneas</w:t>
      </w:r>
      <w:proofErr w:type="spellEnd"/>
      <w:r w:rsidRPr="00082756">
        <w:rPr>
          <w:rFonts w:ascii="Book Antiqua" w:eastAsia="Book Antiqua" w:hAnsi="Book Antiqua" w:cs="Book Antiqua"/>
          <w:color w:val="000000"/>
        </w:rPr>
        <w:t xml:space="preserve"> G, </w:t>
      </w:r>
      <w:proofErr w:type="spellStart"/>
      <w:r w:rsidRPr="00082756">
        <w:rPr>
          <w:rFonts w:ascii="Book Antiqua" w:eastAsia="Book Antiqua" w:hAnsi="Book Antiqua" w:cs="Book Antiqua"/>
          <w:color w:val="000000"/>
        </w:rPr>
        <w:t>Voros</w:t>
      </w:r>
      <w:proofErr w:type="spellEnd"/>
      <w:r w:rsidRPr="00082756">
        <w:rPr>
          <w:rFonts w:ascii="Book Antiqua" w:eastAsia="Book Antiqua" w:hAnsi="Book Antiqua" w:cs="Book Antiqua"/>
          <w:color w:val="000000"/>
        </w:rPr>
        <w:t xml:space="preserve"> D. Surgical techniques for the management of </w:t>
      </w:r>
      <w:proofErr w:type="spellStart"/>
      <w:r w:rsidRPr="00082756">
        <w:rPr>
          <w:rFonts w:ascii="Book Antiqua" w:eastAsia="Book Antiqua" w:hAnsi="Book Antiqua" w:cs="Book Antiqua"/>
          <w:color w:val="000000"/>
        </w:rPr>
        <w:t>enteroatmospheric</w:t>
      </w:r>
      <w:proofErr w:type="spellEnd"/>
      <w:r w:rsidRPr="00082756">
        <w:rPr>
          <w:rFonts w:ascii="Book Antiqua" w:eastAsia="Book Antiqua" w:hAnsi="Book Antiqua" w:cs="Book Antiqua"/>
          <w:color w:val="000000"/>
        </w:rPr>
        <w:t xml:space="preserve"> fistulae. </w:t>
      </w:r>
      <w:r w:rsidRPr="00082756">
        <w:rPr>
          <w:rFonts w:ascii="Book Antiqua" w:eastAsia="Book Antiqua" w:hAnsi="Book Antiqua" w:cs="Book Antiqua"/>
          <w:i/>
          <w:iCs/>
          <w:color w:val="000000"/>
        </w:rPr>
        <w:t>Surg Infect (</w:t>
      </w:r>
      <w:proofErr w:type="spellStart"/>
      <w:r w:rsidRPr="00082756">
        <w:rPr>
          <w:rFonts w:ascii="Book Antiqua" w:eastAsia="Book Antiqua" w:hAnsi="Book Antiqua" w:cs="Book Antiqua"/>
          <w:i/>
          <w:iCs/>
          <w:color w:val="000000"/>
        </w:rPr>
        <w:t>Larchmt</w:t>
      </w:r>
      <w:proofErr w:type="spellEnd"/>
      <w:r w:rsidRPr="00082756">
        <w:rPr>
          <w:rFonts w:ascii="Book Antiqua" w:eastAsia="Book Antiqua" w:hAnsi="Book Antiqua" w:cs="Book Antiqua"/>
          <w:i/>
          <w:iCs/>
          <w:color w:val="000000"/>
        </w:rPr>
        <w:t>)</w:t>
      </w:r>
      <w:r w:rsidRPr="00082756">
        <w:rPr>
          <w:rFonts w:ascii="Book Antiqua" w:eastAsia="Book Antiqua" w:hAnsi="Book Antiqua" w:cs="Book Antiqua"/>
          <w:color w:val="000000"/>
        </w:rPr>
        <w:t xml:space="preserve"> 2009; </w:t>
      </w:r>
      <w:r w:rsidRPr="00082756">
        <w:rPr>
          <w:rFonts w:ascii="Book Antiqua" w:eastAsia="Book Antiqua" w:hAnsi="Book Antiqua" w:cs="Book Antiqua"/>
          <w:b/>
          <w:bCs/>
          <w:color w:val="000000"/>
        </w:rPr>
        <w:t>10</w:t>
      </w:r>
      <w:r w:rsidRPr="00082756">
        <w:rPr>
          <w:rFonts w:ascii="Book Antiqua" w:eastAsia="Book Antiqua" w:hAnsi="Book Antiqua" w:cs="Book Antiqua"/>
          <w:color w:val="000000"/>
        </w:rPr>
        <w:t>: 47-52 [PMID: 19245361 DOI: 10.1089/sur.2008.044]</w:t>
      </w:r>
    </w:p>
    <w:p w14:paraId="7FB77D08"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 xml:space="preserve">13 </w:t>
      </w:r>
      <w:r w:rsidRPr="00082756">
        <w:rPr>
          <w:rFonts w:ascii="Book Antiqua" w:eastAsia="Book Antiqua" w:hAnsi="Book Antiqua" w:cs="Book Antiqua"/>
          <w:b/>
          <w:bCs/>
          <w:color w:val="000000"/>
        </w:rPr>
        <w:t>Fazio VW</w:t>
      </w:r>
      <w:r w:rsidRPr="00082756">
        <w:rPr>
          <w:rFonts w:ascii="Book Antiqua" w:eastAsia="Book Antiqua" w:hAnsi="Book Antiqua" w:cs="Book Antiqua"/>
          <w:color w:val="000000"/>
        </w:rPr>
        <w:t xml:space="preserve">, </w:t>
      </w:r>
      <w:proofErr w:type="spellStart"/>
      <w:r w:rsidRPr="00082756">
        <w:rPr>
          <w:rFonts w:ascii="Book Antiqua" w:eastAsia="Book Antiqua" w:hAnsi="Book Antiqua" w:cs="Book Antiqua"/>
          <w:color w:val="000000"/>
        </w:rPr>
        <w:t>Coutsoftides</w:t>
      </w:r>
      <w:proofErr w:type="spellEnd"/>
      <w:r w:rsidRPr="00082756">
        <w:rPr>
          <w:rFonts w:ascii="Book Antiqua" w:eastAsia="Book Antiqua" w:hAnsi="Book Antiqua" w:cs="Book Antiqua"/>
          <w:color w:val="000000"/>
        </w:rPr>
        <w:t xml:space="preserve"> T, </w:t>
      </w:r>
      <w:proofErr w:type="spellStart"/>
      <w:r w:rsidRPr="00082756">
        <w:rPr>
          <w:rFonts w:ascii="Book Antiqua" w:eastAsia="Book Antiqua" w:hAnsi="Book Antiqua" w:cs="Book Antiqua"/>
          <w:color w:val="000000"/>
        </w:rPr>
        <w:t>Steiger</w:t>
      </w:r>
      <w:proofErr w:type="spellEnd"/>
      <w:r w:rsidRPr="00082756">
        <w:rPr>
          <w:rFonts w:ascii="Book Antiqua" w:eastAsia="Book Antiqua" w:hAnsi="Book Antiqua" w:cs="Book Antiqua"/>
          <w:color w:val="000000"/>
        </w:rPr>
        <w:t xml:space="preserve"> E. Factors influencing the outcome of treatment of small bowel cutaneous fistula. </w:t>
      </w:r>
      <w:r w:rsidRPr="00082756">
        <w:rPr>
          <w:rFonts w:ascii="Book Antiqua" w:eastAsia="Book Antiqua" w:hAnsi="Book Antiqua" w:cs="Book Antiqua"/>
          <w:i/>
          <w:iCs/>
          <w:color w:val="000000"/>
        </w:rPr>
        <w:t>World J Surg</w:t>
      </w:r>
      <w:r w:rsidRPr="00082756">
        <w:rPr>
          <w:rFonts w:ascii="Book Antiqua" w:eastAsia="Book Antiqua" w:hAnsi="Book Antiqua" w:cs="Book Antiqua"/>
          <w:color w:val="000000"/>
        </w:rPr>
        <w:t xml:space="preserve"> 1983; </w:t>
      </w:r>
      <w:r w:rsidRPr="00082756">
        <w:rPr>
          <w:rFonts w:ascii="Book Antiqua" w:eastAsia="Book Antiqua" w:hAnsi="Book Antiqua" w:cs="Book Antiqua"/>
          <w:b/>
          <w:bCs/>
          <w:color w:val="000000"/>
        </w:rPr>
        <w:t>7</w:t>
      </w:r>
      <w:r w:rsidRPr="00082756">
        <w:rPr>
          <w:rFonts w:ascii="Book Antiqua" w:eastAsia="Book Antiqua" w:hAnsi="Book Antiqua" w:cs="Book Antiqua"/>
          <w:color w:val="000000"/>
        </w:rPr>
        <w:t>: 481-488 [PMID: 6624123 DOI: 10.1007/BF01655937]</w:t>
      </w:r>
    </w:p>
    <w:p w14:paraId="3D449B5C"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lastRenderedPageBreak/>
        <w:t xml:space="preserve">14 </w:t>
      </w:r>
      <w:r w:rsidRPr="00082756">
        <w:rPr>
          <w:rFonts w:ascii="Book Antiqua" w:eastAsia="Book Antiqua" w:hAnsi="Book Antiqua" w:cs="Book Antiqua"/>
          <w:b/>
          <w:bCs/>
          <w:color w:val="000000"/>
        </w:rPr>
        <w:t>Hill GL</w:t>
      </w:r>
      <w:r w:rsidRPr="00082756">
        <w:rPr>
          <w:rFonts w:ascii="Book Antiqua" w:eastAsia="Book Antiqua" w:hAnsi="Book Antiqua" w:cs="Book Antiqua"/>
          <w:color w:val="000000"/>
        </w:rPr>
        <w:t xml:space="preserve">. Operative strategy in the treatment of enterocutaneous fistulas. </w:t>
      </w:r>
      <w:r w:rsidRPr="00082756">
        <w:rPr>
          <w:rFonts w:ascii="Book Antiqua" w:eastAsia="Book Antiqua" w:hAnsi="Book Antiqua" w:cs="Book Antiqua"/>
          <w:i/>
          <w:iCs/>
          <w:color w:val="000000"/>
        </w:rPr>
        <w:t>World J Surg</w:t>
      </w:r>
      <w:r w:rsidRPr="00082756">
        <w:rPr>
          <w:rFonts w:ascii="Book Antiqua" w:eastAsia="Book Antiqua" w:hAnsi="Book Antiqua" w:cs="Book Antiqua"/>
          <w:color w:val="000000"/>
        </w:rPr>
        <w:t xml:space="preserve"> 1983; </w:t>
      </w:r>
      <w:r w:rsidRPr="00082756">
        <w:rPr>
          <w:rFonts w:ascii="Book Antiqua" w:eastAsia="Book Antiqua" w:hAnsi="Book Antiqua" w:cs="Book Antiqua"/>
          <w:b/>
          <w:bCs/>
          <w:color w:val="000000"/>
        </w:rPr>
        <w:t>7</w:t>
      </w:r>
      <w:r w:rsidRPr="00082756">
        <w:rPr>
          <w:rFonts w:ascii="Book Antiqua" w:eastAsia="Book Antiqua" w:hAnsi="Book Antiqua" w:cs="Book Antiqua"/>
          <w:color w:val="000000"/>
        </w:rPr>
        <w:t>: 495-501 [PMID: 6414191 DOI: 10.1007/BF01655939]</w:t>
      </w:r>
    </w:p>
    <w:p w14:paraId="0C08F137" w14:textId="77777777" w:rsidR="00A77B3E" w:rsidRPr="00082756" w:rsidRDefault="00A77B3E" w:rsidP="00082756">
      <w:pPr>
        <w:spacing w:line="360" w:lineRule="auto"/>
        <w:jc w:val="both"/>
        <w:rPr>
          <w:rFonts w:ascii="Book Antiqua" w:hAnsi="Book Antiqua"/>
        </w:rPr>
        <w:sectPr w:rsidR="00A77B3E" w:rsidRPr="00082756">
          <w:pgSz w:w="12240" w:h="15840"/>
          <w:pgMar w:top="1440" w:right="1440" w:bottom="1440" w:left="1440" w:header="720" w:footer="720" w:gutter="0"/>
          <w:cols w:space="720"/>
          <w:docGrid w:linePitch="360"/>
        </w:sectPr>
      </w:pPr>
    </w:p>
    <w:p w14:paraId="4E1A87D2"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lastRenderedPageBreak/>
        <w:t>Footnotes</w:t>
      </w:r>
    </w:p>
    <w:p w14:paraId="6AD97002" w14:textId="2C450F2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 xml:space="preserve">Informed consent statement: </w:t>
      </w:r>
      <w:r w:rsidRPr="00082756">
        <w:rPr>
          <w:rFonts w:ascii="Book Antiqua" w:eastAsia="Book Antiqua" w:hAnsi="Book Antiqua" w:cs="Book Antiqua"/>
          <w:color w:val="000000"/>
        </w:rPr>
        <w:t>Written informed consent was obtained from the patient for publication of this case report and any accompanying images.</w:t>
      </w:r>
    </w:p>
    <w:p w14:paraId="32AAEC12" w14:textId="77777777" w:rsidR="00A77B3E" w:rsidRPr="00082756" w:rsidRDefault="00A77B3E" w:rsidP="00082756">
      <w:pPr>
        <w:spacing w:line="360" w:lineRule="auto"/>
        <w:jc w:val="both"/>
        <w:rPr>
          <w:rFonts w:ascii="Book Antiqua" w:hAnsi="Book Antiqua"/>
        </w:rPr>
      </w:pPr>
    </w:p>
    <w:p w14:paraId="622F4561" w14:textId="0015619B"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 xml:space="preserve">Conflict-of-interest statement: </w:t>
      </w:r>
      <w:r w:rsidRPr="00082756">
        <w:rPr>
          <w:rFonts w:ascii="Book Antiqua" w:eastAsia="Book Antiqua" w:hAnsi="Book Antiqua" w:cs="Book Antiqua"/>
          <w:color w:val="000000"/>
        </w:rPr>
        <w:t>All the authors report no relevant conflicts of interest for this article.</w:t>
      </w:r>
    </w:p>
    <w:p w14:paraId="4A858815" w14:textId="77777777" w:rsidR="00A77B3E" w:rsidRPr="00082756" w:rsidRDefault="00A77B3E" w:rsidP="00082756">
      <w:pPr>
        <w:spacing w:line="360" w:lineRule="auto"/>
        <w:jc w:val="both"/>
        <w:rPr>
          <w:rFonts w:ascii="Book Antiqua" w:hAnsi="Book Antiqua"/>
        </w:rPr>
      </w:pPr>
    </w:p>
    <w:p w14:paraId="7FC27267" w14:textId="302B16C5"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 xml:space="preserve">CARE Checklist (2016) statement: </w:t>
      </w:r>
      <w:r w:rsidRPr="00082756">
        <w:rPr>
          <w:rFonts w:ascii="Book Antiqua" w:eastAsia="Book Antiqua" w:hAnsi="Book Antiqua" w:cs="Book Antiqua"/>
          <w:color w:val="000000"/>
        </w:rPr>
        <w:t>The authors have read the CARE Checklist (2016), and the manuscript was prepared and revised according to the CARE Checklist (2016).</w:t>
      </w:r>
    </w:p>
    <w:p w14:paraId="61ABE562" w14:textId="77777777" w:rsidR="00A77B3E" w:rsidRPr="00082756" w:rsidRDefault="00A77B3E" w:rsidP="00082756">
      <w:pPr>
        <w:spacing w:line="360" w:lineRule="auto"/>
        <w:jc w:val="both"/>
        <w:rPr>
          <w:rFonts w:ascii="Book Antiqua" w:hAnsi="Book Antiqua"/>
        </w:rPr>
      </w:pPr>
    </w:p>
    <w:p w14:paraId="1A8BC622"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 xml:space="preserve">Open-Access: </w:t>
      </w:r>
      <w:r w:rsidRPr="0008275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82756">
        <w:rPr>
          <w:rFonts w:ascii="Book Antiqua" w:eastAsia="Book Antiqua" w:hAnsi="Book Antiqua" w:cs="Book Antiqua"/>
          <w:color w:val="000000"/>
        </w:rPr>
        <w:t>NonCommercial</w:t>
      </w:r>
      <w:proofErr w:type="spellEnd"/>
      <w:r w:rsidRPr="0008275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3CBE8B" w14:textId="77777777" w:rsidR="00A77B3E" w:rsidRPr="00082756" w:rsidRDefault="00A77B3E" w:rsidP="00082756">
      <w:pPr>
        <w:spacing w:line="360" w:lineRule="auto"/>
        <w:jc w:val="both"/>
        <w:rPr>
          <w:rFonts w:ascii="Book Antiqua" w:hAnsi="Book Antiqua"/>
        </w:rPr>
      </w:pPr>
    </w:p>
    <w:p w14:paraId="5866E38A" w14:textId="6DF19284"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t xml:space="preserve">Provenance and peer review: </w:t>
      </w:r>
      <w:r w:rsidRPr="00082756">
        <w:rPr>
          <w:rFonts w:ascii="Book Antiqua" w:eastAsia="Book Antiqua" w:hAnsi="Book Antiqua" w:cs="Book Antiqua"/>
          <w:color w:val="000000"/>
        </w:rPr>
        <w:t>Unsolicited article; Externally peer reviewed</w:t>
      </w:r>
    </w:p>
    <w:p w14:paraId="7E340783"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t xml:space="preserve">Peer-review model: </w:t>
      </w:r>
      <w:r w:rsidRPr="00082756">
        <w:rPr>
          <w:rFonts w:ascii="Book Antiqua" w:eastAsia="Book Antiqua" w:hAnsi="Book Antiqua" w:cs="Book Antiqua"/>
          <w:color w:val="000000"/>
        </w:rPr>
        <w:t>Single blind</w:t>
      </w:r>
    </w:p>
    <w:p w14:paraId="2D111963" w14:textId="77777777" w:rsidR="00A77B3E" w:rsidRPr="00082756" w:rsidRDefault="00A77B3E" w:rsidP="00082756">
      <w:pPr>
        <w:spacing w:line="360" w:lineRule="auto"/>
        <w:jc w:val="both"/>
        <w:rPr>
          <w:rFonts w:ascii="Book Antiqua" w:hAnsi="Book Antiqua"/>
        </w:rPr>
      </w:pPr>
    </w:p>
    <w:p w14:paraId="0407BAEB"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t xml:space="preserve">Peer-review started: </w:t>
      </w:r>
      <w:r w:rsidRPr="00082756">
        <w:rPr>
          <w:rFonts w:ascii="Book Antiqua" w:eastAsia="Book Antiqua" w:hAnsi="Book Antiqua" w:cs="Book Antiqua"/>
          <w:color w:val="000000"/>
        </w:rPr>
        <w:t>September 13, 2021</w:t>
      </w:r>
    </w:p>
    <w:p w14:paraId="379A7594"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t xml:space="preserve">First decision: </w:t>
      </w:r>
      <w:r w:rsidRPr="00082756">
        <w:rPr>
          <w:rFonts w:ascii="Book Antiqua" w:eastAsia="Book Antiqua" w:hAnsi="Book Antiqua" w:cs="Book Antiqua"/>
          <w:color w:val="000000"/>
        </w:rPr>
        <w:t>November 22, 2021</w:t>
      </w:r>
    </w:p>
    <w:p w14:paraId="3B9D8F0D" w14:textId="77E50894"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t>Article in press:</w:t>
      </w:r>
    </w:p>
    <w:p w14:paraId="2685A8DC" w14:textId="77777777" w:rsidR="00A77B3E" w:rsidRPr="00082756" w:rsidRDefault="00A77B3E" w:rsidP="00082756">
      <w:pPr>
        <w:spacing w:line="360" w:lineRule="auto"/>
        <w:jc w:val="both"/>
        <w:rPr>
          <w:rFonts w:ascii="Book Antiqua" w:hAnsi="Book Antiqua"/>
        </w:rPr>
      </w:pPr>
    </w:p>
    <w:p w14:paraId="70ABD02B" w14:textId="1B357C63"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t xml:space="preserve">Specialty type: </w:t>
      </w:r>
      <w:r w:rsidR="006A2C53" w:rsidRPr="00082756">
        <w:rPr>
          <w:rFonts w:ascii="Book Antiqua" w:eastAsia="Book Antiqua" w:hAnsi="Book Antiqua" w:cs="Book Antiqua"/>
          <w:color w:val="000000"/>
        </w:rPr>
        <w:t>Medicine, research and experimental</w:t>
      </w:r>
    </w:p>
    <w:p w14:paraId="0A5DF012"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t xml:space="preserve">Country/Territory of origin: </w:t>
      </w:r>
      <w:r w:rsidRPr="00082756">
        <w:rPr>
          <w:rFonts w:ascii="Book Antiqua" w:eastAsia="Book Antiqua" w:hAnsi="Book Antiqua" w:cs="Book Antiqua"/>
          <w:color w:val="000000"/>
        </w:rPr>
        <w:t>South Korea</w:t>
      </w:r>
    </w:p>
    <w:p w14:paraId="50CF8C20"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color w:val="000000"/>
        </w:rPr>
        <w:t>Peer-review report’s scientific quality classification</w:t>
      </w:r>
    </w:p>
    <w:p w14:paraId="453F7A32"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Grade A (Excellent): 0</w:t>
      </w:r>
    </w:p>
    <w:p w14:paraId="2F3FB073"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Grade B (Very good): B</w:t>
      </w:r>
    </w:p>
    <w:p w14:paraId="3960EEEA"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lastRenderedPageBreak/>
        <w:t>Grade C (Good): C</w:t>
      </w:r>
    </w:p>
    <w:p w14:paraId="56BA5741"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Grade D (Fair): 0</w:t>
      </w:r>
    </w:p>
    <w:p w14:paraId="45B2470F"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color w:val="000000"/>
        </w:rPr>
        <w:t>Grade E (Poor): 0</w:t>
      </w:r>
    </w:p>
    <w:p w14:paraId="635CDA3F" w14:textId="77777777" w:rsidR="00A77B3E" w:rsidRPr="00082756" w:rsidRDefault="00A77B3E" w:rsidP="00082756">
      <w:pPr>
        <w:spacing w:line="360" w:lineRule="auto"/>
        <w:jc w:val="both"/>
        <w:rPr>
          <w:rFonts w:ascii="Book Antiqua" w:hAnsi="Book Antiqua"/>
        </w:rPr>
      </w:pPr>
    </w:p>
    <w:p w14:paraId="7C441A70" w14:textId="2887002A" w:rsidR="006A2C53" w:rsidRPr="00082756" w:rsidRDefault="00127B58" w:rsidP="00082756">
      <w:pPr>
        <w:spacing w:line="360" w:lineRule="auto"/>
        <w:jc w:val="both"/>
        <w:rPr>
          <w:rFonts w:ascii="Book Antiqua" w:eastAsia="Book Antiqua" w:hAnsi="Book Antiqua" w:cs="Book Antiqua"/>
          <w:b/>
          <w:color w:val="000000"/>
        </w:rPr>
      </w:pPr>
      <w:r w:rsidRPr="00082756">
        <w:rPr>
          <w:rFonts w:ascii="Book Antiqua" w:eastAsia="Book Antiqua" w:hAnsi="Book Antiqua" w:cs="Book Antiqua"/>
          <w:b/>
          <w:color w:val="000000"/>
        </w:rPr>
        <w:t xml:space="preserve">P-Reviewer: </w:t>
      </w:r>
      <w:r w:rsidRPr="00082756">
        <w:rPr>
          <w:rFonts w:ascii="Book Antiqua" w:eastAsia="Book Antiqua" w:hAnsi="Book Antiqua" w:cs="Book Antiqua"/>
          <w:color w:val="000000"/>
        </w:rPr>
        <w:t>Gu GL, China; Lima R, Chile</w:t>
      </w:r>
      <w:r w:rsidRPr="00082756">
        <w:rPr>
          <w:rFonts w:ascii="Book Antiqua" w:eastAsia="Book Antiqua" w:hAnsi="Book Antiqua" w:cs="Book Antiqua"/>
          <w:b/>
          <w:color w:val="000000"/>
        </w:rPr>
        <w:t xml:space="preserve"> A-Editor: </w:t>
      </w:r>
      <w:r w:rsidRPr="00082756">
        <w:rPr>
          <w:rFonts w:ascii="Book Antiqua" w:eastAsia="Book Antiqua" w:hAnsi="Book Antiqua" w:cs="Book Antiqua"/>
          <w:color w:val="000000"/>
        </w:rPr>
        <w:t>Lin FY, China</w:t>
      </w:r>
      <w:r w:rsidRPr="00082756">
        <w:rPr>
          <w:rFonts w:ascii="Book Antiqua" w:eastAsia="Book Antiqua" w:hAnsi="Book Antiqua" w:cs="Book Antiqua"/>
          <w:b/>
          <w:color w:val="000000"/>
        </w:rPr>
        <w:t xml:space="preserve"> S-Editor: </w:t>
      </w:r>
      <w:r w:rsidR="006A2C53" w:rsidRPr="00082756">
        <w:rPr>
          <w:rFonts w:ascii="Book Antiqua" w:eastAsia="Book Antiqua" w:hAnsi="Book Antiqua" w:cs="Book Antiqua"/>
          <w:bCs/>
          <w:color w:val="000000"/>
        </w:rPr>
        <w:t>Wang JJ</w:t>
      </w:r>
      <w:r w:rsidRPr="00082756">
        <w:rPr>
          <w:rFonts w:ascii="Book Antiqua" w:eastAsia="Book Antiqua" w:hAnsi="Book Antiqua" w:cs="Book Antiqua"/>
          <w:b/>
          <w:color w:val="000000"/>
        </w:rPr>
        <w:t xml:space="preserve"> L-Editor: </w:t>
      </w:r>
      <w:r w:rsidR="00E924AE" w:rsidRPr="00082756">
        <w:rPr>
          <w:rFonts w:ascii="Book Antiqua" w:eastAsia="Book Antiqua" w:hAnsi="Book Antiqua" w:cs="Book Antiqua"/>
          <w:bCs/>
          <w:color w:val="000000"/>
        </w:rPr>
        <w:t>A</w:t>
      </w:r>
      <w:r w:rsidRPr="00082756">
        <w:rPr>
          <w:rFonts w:ascii="Book Antiqua" w:eastAsia="Book Antiqua" w:hAnsi="Book Antiqua" w:cs="Book Antiqua"/>
          <w:b/>
          <w:color w:val="000000"/>
        </w:rPr>
        <w:t xml:space="preserve"> P-Editor:</w:t>
      </w:r>
      <w:r w:rsidR="00E924AE" w:rsidRPr="00082756">
        <w:rPr>
          <w:rFonts w:ascii="Book Antiqua" w:eastAsia="Book Antiqua" w:hAnsi="Book Antiqua" w:cs="Book Antiqua"/>
          <w:bCs/>
          <w:color w:val="000000"/>
        </w:rPr>
        <w:t xml:space="preserve"> </w:t>
      </w:r>
    </w:p>
    <w:p w14:paraId="1DF3BED1" w14:textId="77777777" w:rsidR="006A2C53" w:rsidRPr="00082756" w:rsidRDefault="006A2C53" w:rsidP="00082756">
      <w:pPr>
        <w:spacing w:line="360" w:lineRule="auto"/>
        <w:jc w:val="both"/>
        <w:rPr>
          <w:rFonts w:ascii="Book Antiqua" w:eastAsia="Book Antiqua" w:hAnsi="Book Antiqua" w:cs="Book Antiqua"/>
          <w:b/>
          <w:color w:val="000000"/>
        </w:rPr>
      </w:pPr>
    </w:p>
    <w:p w14:paraId="7AA8FFA0" w14:textId="78BE3C40" w:rsidR="00A77B3E" w:rsidRPr="00082756" w:rsidRDefault="00127B58" w:rsidP="00082756">
      <w:pPr>
        <w:spacing w:line="360" w:lineRule="auto"/>
        <w:jc w:val="both"/>
        <w:rPr>
          <w:rFonts w:ascii="Book Antiqua" w:eastAsia="Book Antiqua" w:hAnsi="Book Antiqua" w:cs="Book Antiqua"/>
          <w:b/>
          <w:color w:val="000000"/>
        </w:rPr>
      </w:pPr>
      <w:r w:rsidRPr="00082756">
        <w:rPr>
          <w:rFonts w:ascii="Book Antiqua" w:eastAsia="Book Antiqua" w:hAnsi="Book Antiqua" w:cs="Book Antiqua"/>
          <w:b/>
          <w:color w:val="000000"/>
        </w:rPr>
        <w:t>Figure Legends</w:t>
      </w:r>
    </w:p>
    <w:p w14:paraId="351A573D" w14:textId="161662E9" w:rsidR="00DE3F09" w:rsidRPr="00082756" w:rsidRDefault="00AA3AF4" w:rsidP="00082756">
      <w:pPr>
        <w:spacing w:line="360" w:lineRule="auto"/>
        <w:jc w:val="both"/>
        <w:rPr>
          <w:rFonts w:ascii="Book Antiqua" w:hAnsi="Book Antiqua"/>
        </w:rPr>
      </w:pPr>
      <w:r w:rsidRPr="00082756">
        <w:rPr>
          <w:rFonts w:ascii="Book Antiqua" w:hAnsi="Book Antiqua"/>
          <w:noProof/>
        </w:rPr>
        <w:drawing>
          <wp:inline distT="0" distB="0" distL="0" distR="0" wp14:anchorId="143E30D8" wp14:editId="4F0284E1">
            <wp:extent cx="4206240" cy="125730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6240" cy="1257300"/>
                    </a:xfrm>
                    <a:prstGeom prst="rect">
                      <a:avLst/>
                    </a:prstGeom>
                    <a:noFill/>
                    <a:ln>
                      <a:noFill/>
                    </a:ln>
                  </pic:spPr>
                </pic:pic>
              </a:graphicData>
            </a:graphic>
          </wp:inline>
        </w:drawing>
      </w:r>
    </w:p>
    <w:p w14:paraId="236FFC7A" w14:textId="5AE4DBA3" w:rsidR="00AA3AF4" w:rsidRPr="00082756" w:rsidRDefault="00127B58" w:rsidP="00082756">
      <w:pPr>
        <w:spacing w:line="360" w:lineRule="auto"/>
        <w:jc w:val="both"/>
        <w:rPr>
          <w:rFonts w:ascii="Book Antiqua" w:hAnsi="Book Antiqua"/>
          <w:lang w:eastAsia="zh-CN"/>
        </w:rPr>
        <w:sectPr w:rsidR="00AA3AF4" w:rsidRPr="00082756">
          <w:pgSz w:w="12240" w:h="15840"/>
          <w:pgMar w:top="1440" w:right="1440" w:bottom="1440" w:left="1440" w:header="720" w:footer="720" w:gutter="0"/>
          <w:cols w:space="720"/>
          <w:docGrid w:linePitch="360"/>
        </w:sectPr>
      </w:pPr>
      <w:r w:rsidRPr="00082756">
        <w:rPr>
          <w:rFonts w:ascii="Book Antiqua" w:eastAsia="Book Antiqua" w:hAnsi="Book Antiqua" w:cs="Book Antiqua"/>
          <w:b/>
          <w:bCs/>
          <w:color w:val="000000"/>
        </w:rPr>
        <w:t>Figure 1</w:t>
      </w:r>
      <w:r w:rsidRPr="00082756">
        <w:rPr>
          <w:rFonts w:ascii="Book Antiqua" w:eastAsia="Book Antiqua" w:hAnsi="Book Antiqua" w:cs="Book Antiqua"/>
          <w:color w:val="000000"/>
        </w:rPr>
        <w:t xml:space="preserve"> </w:t>
      </w:r>
      <w:r w:rsidRPr="00082756">
        <w:rPr>
          <w:rFonts w:ascii="Book Antiqua" w:eastAsia="Book Antiqua" w:hAnsi="Book Antiqua" w:cs="Book Antiqua"/>
          <w:b/>
          <w:bCs/>
          <w:color w:val="000000"/>
        </w:rPr>
        <w:t>Active open drain system.</w:t>
      </w:r>
      <w:r w:rsidRPr="00082756">
        <w:rPr>
          <w:rFonts w:ascii="Book Antiqua" w:eastAsia="Book Antiqua" w:hAnsi="Book Antiqua" w:cs="Book Antiqua"/>
          <w:color w:val="000000"/>
        </w:rPr>
        <w:t xml:space="preserve"> Arrow indicates direction toward peritoneal cavity</w:t>
      </w:r>
      <w:r w:rsidR="00C01ED2" w:rsidRPr="00082756">
        <w:rPr>
          <w:rFonts w:ascii="Book Antiqua" w:eastAsia="Book Antiqua" w:hAnsi="Book Antiqua" w:cs="Book Antiqua"/>
          <w:color w:val="000000"/>
        </w:rPr>
        <w:t xml:space="preserve">. </w:t>
      </w:r>
      <w:r w:rsidRPr="00082756">
        <w:rPr>
          <w:rFonts w:ascii="Book Antiqua" w:eastAsia="Book Antiqua" w:hAnsi="Book Antiqua" w:cs="Book Antiqua"/>
          <w:color w:val="000000"/>
        </w:rPr>
        <w:t xml:space="preserve">A: Two </w:t>
      </w:r>
      <w:proofErr w:type="spellStart"/>
      <w:r w:rsidRPr="00082756">
        <w:rPr>
          <w:rFonts w:ascii="Book Antiqua" w:eastAsia="Book Antiqua" w:hAnsi="Book Antiqua" w:cs="Book Antiqua"/>
          <w:color w:val="000000"/>
        </w:rPr>
        <w:t>penrose</w:t>
      </w:r>
      <w:proofErr w:type="spellEnd"/>
      <w:r w:rsidRPr="00082756">
        <w:rPr>
          <w:rFonts w:ascii="Book Antiqua" w:eastAsia="Book Antiqua" w:hAnsi="Book Antiqua" w:cs="Book Antiqua"/>
          <w:color w:val="000000"/>
        </w:rPr>
        <w:t xml:space="preserve"> drains (A</w:t>
      </w:r>
      <w:r w:rsidR="00613884" w:rsidRPr="00082756">
        <w:rPr>
          <w:rFonts w:ascii="Book Antiqua" w:eastAsia="Book Antiqua" w:hAnsi="Book Antiqua" w:cs="Book Antiqua"/>
          <w:color w:val="000000"/>
        </w:rPr>
        <w:t>ll</w:t>
      </w:r>
      <w:r w:rsidRPr="00082756">
        <w:rPr>
          <w:rFonts w:ascii="Book Antiqua" w:eastAsia="Book Antiqua" w:hAnsi="Book Antiqua" w:cs="Book Antiqua"/>
          <w:color w:val="000000"/>
        </w:rPr>
        <w:t>-</w:t>
      </w:r>
      <w:r w:rsidR="00613884" w:rsidRPr="00082756">
        <w:rPr>
          <w:rFonts w:ascii="Book Antiqua" w:eastAsia="Book Antiqua" w:hAnsi="Book Antiqua" w:cs="Book Antiqua"/>
          <w:color w:val="000000"/>
        </w:rPr>
        <w:t>silicone</w:t>
      </w:r>
      <w:r w:rsidRPr="00082756">
        <w:rPr>
          <w:rFonts w:ascii="Book Antiqua" w:eastAsia="Book Antiqua" w:hAnsi="Book Antiqua" w:cs="Book Antiqua"/>
          <w:color w:val="000000"/>
        </w:rPr>
        <w:t xml:space="preserve"> P</w:t>
      </w:r>
      <w:r w:rsidR="00613884" w:rsidRPr="00082756">
        <w:rPr>
          <w:rFonts w:ascii="Book Antiqua" w:eastAsia="Book Antiqua" w:hAnsi="Book Antiqua" w:cs="Book Antiqua"/>
          <w:color w:val="000000"/>
        </w:rPr>
        <w:t>enrose</w:t>
      </w:r>
      <w:r w:rsidRPr="00082756">
        <w:rPr>
          <w:rFonts w:ascii="Book Antiqua" w:eastAsia="Book Antiqua" w:hAnsi="Book Antiqua" w:cs="Book Antiqua"/>
          <w:color w:val="000000"/>
        </w:rPr>
        <w:t xml:space="preserve"> D</w:t>
      </w:r>
      <w:r w:rsidR="00613884" w:rsidRPr="00082756">
        <w:rPr>
          <w:rFonts w:ascii="Book Antiqua" w:eastAsia="Book Antiqua" w:hAnsi="Book Antiqua" w:cs="Book Antiqua"/>
          <w:color w:val="000000"/>
        </w:rPr>
        <w:t>rainage</w:t>
      </w:r>
      <w:r w:rsidRPr="00082756">
        <w:rPr>
          <w:rFonts w:ascii="Book Antiqua" w:eastAsia="Book Antiqua" w:hAnsi="Book Antiqua" w:cs="Book Antiqua"/>
          <w:color w:val="000000"/>
        </w:rPr>
        <w:t xml:space="preserve"> T</w:t>
      </w:r>
      <w:r w:rsidR="00613884" w:rsidRPr="00082756">
        <w:rPr>
          <w:rFonts w:ascii="Book Antiqua" w:eastAsia="Book Antiqua" w:hAnsi="Book Antiqua" w:cs="Book Antiqua"/>
          <w:color w:val="000000"/>
        </w:rPr>
        <w:t>ube</w:t>
      </w:r>
      <w:r w:rsidRPr="00082756">
        <w:rPr>
          <w:rFonts w:ascii="Book Antiqua" w:eastAsia="Book Antiqua" w:hAnsi="Book Antiqua" w:cs="Book Antiqua"/>
          <w:color w:val="000000"/>
        </w:rPr>
        <w:t xml:space="preserve">, O.D 12 mm, </w:t>
      </w:r>
      <w:proofErr w:type="spellStart"/>
      <w:r w:rsidRPr="00082756">
        <w:rPr>
          <w:rFonts w:ascii="Book Antiqua" w:eastAsia="Book Antiqua" w:hAnsi="Book Antiqua" w:cs="Book Antiqua"/>
          <w:color w:val="000000"/>
        </w:rPr>
        <w:t>S</w:t>
      </w:r>
      <w:r w:rsidR="00E924AE" w:rsidRPr="00082756">
        <w:rPr>
          <w:rFonts w:ascii="Book Antiqua" w:eastAsia="Book Antiqua" w:hAnsi="Book Antiqua" w:cs="Book Antiqua"/>
          <w:color w:val="000000"/>
        </w:rPr>
        <w:t>ewoon</w:t>
      </w:r>
      <w:proofErr w:type="spellEnd"/>
      <w:r w:rsidRPr="00082756">
        <w:rPr>
          <w:rFonts w:ascii="Book Antiqua" w:eastAsia="Book Antiqua" w:hAnsi="Book Antiqua" w:cs="Book Antiqua"/>
          <w:color w:val="000000"/>
        </w:rPr>
        <w:t xml:space="preserve"> M</w:t>
      </w:r>
      <w:r w:rsidR="00E924AE" w:rsidRPr="00082756">
        <w:rPr>
          <w:rFonts w:ascii="Book Antiqua" w:eastAsia="Book Antiqua" w:hAnsi="Book Antiqua" w:cs="Book Antiqua"/>
          <w:color w:val="000000"/>
        </w:rPr>
        <w:t>edical</w:t>
      </w:r>
      <w:r w:rsidRPr="00082756">
        <w:rPr>
          <w:rFonts w:ascii="Book Antiqua" w:eastAsia="Book Antiqua" w:hAnsi="Book Antiqua" w:cs="Book Antiqua"/>
          <w:color w:val="000000"/>
        </w:rPr>
        <w:t xml:space="preserve"> CO L</w:t>
      </w:r>
      <w:r w:rsidR="00E924AE" w:rsidRPr="00082756">
        <w:rPr>
          <w:rFonts w:ascii="Book Antiqua" w:eastAsia="Book Antiqua" w:hAnsi="Book Antiqua" w:cs="Book Antiqua"/>
          <w:color w:val="000000"/>
        </w:rPr>
        <w:t>td</w:t>
      </w:r>
      <w:r w:rsidRPr="00082756">
        <w:rPr>
          <w:rFonts w:ascii="Book Antiqua" w:eastAsia="Book Antiqua" w:hAnsi="Book Antiqua" w:cs="Book Antiqua"/>
          <w:color w:val="000000"/>
        </w:rPr>
        <w:t xml:space="preserve">., Seoul, Korea); B: </w:t>
      </w:r>
      <w:r w:rsidR="00613884" w:rsidRPr="00082756">
        <w:rPr>
          <w:rFonts w:ascii="Book Antiqua" w:eastAsia="Book Antiqua" w:hAnsi="Book Antiqua" w:cs="Book Antiqua"/>
          <w:color w:val="000000"/>
        </w:rPr>
        <w:t>C</w:t>
      </w:r>
      <w:r w:rsidRPr="00082756">
        <w:rPr>
          <w:rFonts w:ascii="Book Antiqua" w:eastAsia="Book Antiqua" w:hAnsi="Book Antiqua" w:cs="Book Antiqua"/>
          <w:color w:val="000000"/>
        </w:rPr>
        <w:t xml:space="preserve">atheter for negative pressure application (PVC </w:t>
      </w:r>
      <w:r w:rsidR="00E924AE" w:rsidRPr="00082756">
        <w:rPr>
          <w:rFonts w:ascii="Book Antiqua" w:eastAsia="Book Antiqua" w:hAnsi="Book Antiqua" w:cs="Book Antiqua"/>
          <w:color w:val="000000"/>
        </w:rPr>
        <w:t>suction</w:t>
      </w:r>
      <w:r w:rsidRPr="00082756">
        <w:rPr>
          <w:rFonts w:ascii="Book Antiqua" w:eastAsia="Book Antiqua" w:hAnsi="Book Antiqua" w:cs="Book Antiqua"/>
          <w:color w:val="000000"/>
        </w:rPr>
        <w:t xml:space="preserve"> </w:t>
      </w:r>
      <w:r w:rsidR="00E924AE" w:rsidRPr="00082756">
        <w:rPr>
          <w:rFonts w:ascii="Book Antiqua" w:eastAsia="Book Antiqua" w:hAnsi="Book Antiqua" w:cs="Book Antiqua"/>
          <w:color w:val="000000"/>
        </w:rPr>
        <w:t>catheter</w:t>
      </w:r>
      <w:r w:rsidRPr="00082756">
        <w:rPr>
          <w:rFonts w:ascii="Book Antiqua" w:eastAsia="Book Antiqua" w:hAnsi="Book Antiqua" w:cs="Book Antiqua"/>
          <w:color w:val="000000"/>
        </w:rPr>
        <w:t>, 12</w:t>
      </w:r>
      <w:r w:rsidR="00E924AE" w:rsidRPr="00082756">
        <w:rPr>
          <w:rFonts w:ascii="Book Antiqua" w:eastAsia="Book Antiqua" w:hAnsi="Book Antiqua" w:cs="Book Antiqua"/>
          <w:color w:val="000000"/>
        </w:rPr>
        <w:t xml:space="preserve"> </w:t>
      </w:r>
      <w:r w:rsidRPr="00082756">
        <w:rPr>
          <w:rFonts w:ascii="Book Antiqua" w:eastAsia="Book Antiqua" w:hAnsi="Book Antiqua" w:cs="Book Antiqua"/>
          <w:color w:val="000000"/>
        </w:rPr>
        <w:t>F</w:t>
      </w:r>
      <w:r w:rsidR="00E924AE" w:rsidRPr="00082756">
        <w:rPr>
          <w:rFonts w:ascii="Book Antiqua" w:eastAsia="Book Antiqua" w:hAnsi="Book Antiqua" w:cs="Book Antiqua"/>
          <w:color w:val="000000"/>
        </w:rPr>
        <w:t>r</w:t>
      </w:r>
      <w:r w:rsidRPr="00082756">
        <w:rPr>
          <w:rFonts w:ascii="Book Antiqua" w:eastAsia="Book Antiqua" w:hAnsi="Book Antiqua" w:cs="Book Antiqua"/>
          <w:color w:val="000000"/>
        </w:rPr>
        <w:t xml:space="preserve">, </w:t>
      </w:r>
      <w:proofErr w:type="spellStart"/>
      <w:r w:rsidR="00E924AE" w:rsidRPr="00082756">
        <w:rPr>
          <w:rFonts w:ascii="Book Antiqua" w:eastAsia="Book Antiqua" w:hAnsi="Book Antiqua" w:cs="Book Antiqua"/>
          <w:color w:val="000000"/>
        </w:rPr>
        <w:t>Sewoon</w:t>
      </w:r>
      <w:proofErr w:type="spellEnd"/>
      <w:r w:rsidR="00E924AE" w:rsidRPr="00082756">
        <w:rPr>
          <w:rFonts w:ascii="Book Antiqua" w:eastAsia="Book Antiqua" w:hAnsi="Book Antiqua" w:cs="Book Antiqua"/>
          <w:color w:val="000000"/>
        </w:rPr>
        <w:t xml:space="preserve"> Medical CO Ltd.</w:t>
      </w:r>
      <w:r w:rsidRPr="00082756">
        <w:rPr>
          <w:rFonts w:ascii="Book Antiqua" w:eastAsia="Book Antiqua" w:hAnsi="Book Antiqua" w:cs="Book Antiqua"/>
          <w:color w:val="000000"/>
        </w:rPr>
        <w:t>, Seoul, Korea)</w:t>
      </w:r>
      <w:r w:rsidR="00AA3AF4" w:rsidRPr="00082756">
        <w:rPr>
          <w:rFonts w:ascii="Book Antiqua" w:eastAsia="Book Antiqua" w:hAnsi="Book Antiqua" w:cs="Book Antiqua"/>
          <w:color w:val="000000"/>
        </w:rPr>
        <w:t>.</w:t>
      </w:r>
    </w:p>
    <w:p w14:paraId="527DFB0C" w14:textId="15764755" w:rsidR="001054D4" w:rsidRPr="00082756" w:rsidRDefault="00AA3AF4" w:rsidP="00082756">
      <w:pPr>
        <w:spacing w:line="360" w:lineRule="auto"/>
        <w:jc w:val="both"/>
        <w:rPr>
          <w:rFonts w:ascii="Book Antiqua" w:hAnsi="Book Antiqua"/>
        </w:rPr>
      </w:pPr>
      <w:r w:rsidRPr="00082756">
        <w:rPr>
          <w:rFonts w:ascii="Book Antiqua" w:hAnsi="Book Antiqua"/>
          <w:noProof/>
        </w:rPr>
        <w:lastRenderedPageBreak/>
        <w:drawing>
          <wp:inline distT="0" distB="0" distL="0" distR="0" wp14:anchorId="27554ECD" wp14:editId="1F10AB85">
            <wp:extent cx="2682240" cy="221742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2240" cy="2217420"/>
                    </a:xfrm>
                    <a:prstGeom prst="rect">
                      <a:avLst/>
                    </a:prstGeom>
                    <a:noFill/>
                    <a:ln>
                      <a:noFill/>
                    </a:ln>
                  </pic:spPr>
                </pic:pic>
              </a:graphicData>
            </a:graphic>
          </wp:inline>
        </w:drawing>
      </w:r>
    </w:p>
    <w:p w14:paraId="0F0FE9D0" w14:textId="77777777"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Figure 2</w:t>
      </w:r>
      <w:r w:rsidRPr="00082756">
        <w:rPr>
          <w:rFonts w:ascii="Book Antiqua" w:eastAsia="Book Antiqua" w:hAnsi="Book Antiqua" w:cs="Book Antiqua"/>
          <w:color w:val="000000"/>
        </w:rPr>
        <w:t xml:space="preserve"> </w:t>
      </w:r>
      <w:r w:rsidRPr="00082756">
        <w:rPr>
          <w:rFonts w:ascii="Book Antiqua" w:eastAsia="Book Antiqua" w:hAnsi="Book Antiqua" w:cs="Book Antiqua"/>
          <w:b/>
          <w:bCs/>
          <w:color w:val="000000"/>
        </w:rPr>
        <w:t xml:space="preserve">Abdominal computed tomography scan showed an </w:t>
      </w:r>
      <w:proofErr w:type="spellStart"/>
      <w:r w:rsidRPr="00082756">
        <w:rPr>
          <w:rFonts w:ascii="Book Antiqua" w:eastAsia="Book Antiqua" w:hAnsi="Book Antiqua" w:cs="Book Antiqua"/>
          <w:b/>
          <w:bCs/>
          <w:color w:val="000000"/>
        </w:rPr>
        <w:t>enteroatmospheric</w:t>
      </w:r>
      <w:proofErr w:type="spellEnd"/>
      <w:r w:rsidRPr="00082756">
        <w:rPr>
          <w:rFonts w:ascii="Book Antiqua" w:eastAsia="Book Antiqua" w:hAnsi="Book Antiqua" w:cs="Book Antiqua"/>
          <w:b/>
          <w:bCs/>
          <w:color w:val="000000"/>
        </w:rPr>
        <w:t xml:space="preserve"> fistula on the midline of the abdomen.</w:t>
      </w:r>
    </w:p>
    <w:p w14:paraId="708998DE" w14:textId="341A7D31" w:rsidR="00A77B3E" w:rsidRPr="00082756" w:rsidRDefault="00A77B3E" w:rsidP="00082756">
      <w:pPr>
        <w:spacing w:line="360" w:lineRule="auto"/>
        <w:jc w:val="both"/>
        <w:rPr>
          <w:rFonts w:ascii="Book Antiqua" w:hAnsi="Book Antiqua"/>
        </w:rPr>
      </w:pPr>
    </w:p>
    <w:p w14:paraId="7741849C" w14:textId="2BC54A9F" w:rsidR="001054D4" w:rsidRPr="00082756" w:rsidRDefault="00AA3AF4" w:rsidP="00082756">
      <w:pPr>
        <w:spacing w:line="360" w:lineRule="auto"/>
        <w:jc w:val="both"/>
        <w:rPr>
          <w:rFonts w:ascii="Book Antiqua" w:hAnsi="Book Antiqua"/>
        </w:rPr>
      </w:pPr>
      <w:r w:rsidRPr="00082756">
        <w:rPr>
          <w:rFonts w:ascii="Book Antiqua" w:hAnsi="Book Antiqua"/>
          <w:noProof/>
        </w:rPr>
        <w:drawing>
          <wp:inline distT="0" distB="0" distL="0" distR="0" wp14:anchorId="76BAABC5" wp14:editId="48841647">
            <wp:extent cx="5867400" cy="21031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2103120"/>
                    </a:xfrm>
                    <a:prstGeom prst="rect">
                      <a:avLst/>
                    </a:prstGeom>
                    <a:noFill/>
                    <a:ln>
                      <a:noFill/>
                    </a:ln>
                  </pic:spPr>
                </pic:pic>
              </a:graphicData>
            </a:graphic>
          </wp:inline>
        </w:drawing>
      </w:r>
    </w:p>
    <w:p w14:paraId="69BA615A" w14:textId="33C3DED5" w:rsidR="00A77B3E" w:rsidRPr="00082756" w:rsidRDefault="00127B58" w:rsidP="00082756">
      <w:pPr>
        <w:spacing w:line="360" w:lineRule="auto"/>
        <w:jc w:val="both"/>
        <w:rPr>
          <w:rFonts w:ascii="Book Antiqua" w:hAnsi="Book Antiqua"/>
        </w:rPr>
      </w:pPr>
      <w:r w:rsidRPr="00082756">
        <w:rPr>
          <w:rFonts w:ascii="Book Antiqua" w:eastAsia="Book Antiqua" w:hAnsi="Book Antiqua" w:cs="Book Antiqua"/>
          <w:b/>
          <w:bCs/>
          <w:color w:val="000000"/>
        </w:rPr>
        <w:t>Figure 3</w:t>
      </w:r>
      <w:r w:rsidRPr="00082756">
        <w:rPr>
          <w:rFonts w:ascii="Book Antiqua" w:eastAsia="Book Antiqua" w:hAnsi="Book Antiqua" w:cs="Book Antiqua"/>
          <w:color w:val="000000"/>
        </w:rPr>
        <w:t xml:space="preserve"> </w:t>
      </w:r>
      <w:r w:rsidR="006F6E5D" w:rsidRPr="00082756">
        <w:rPr>
          <w:rFonts w:ascii="Book Antiqua" w:eastAsia="Book Antiqua" w:hAnsi="Book Antiqua" w:cs="Book Antiqua"/>
          <w:b/>
          <w:bCs/>
          <w:color w:val="000000"/>
        </w:rPr>
        <w:t xml:space="preserve">Treatment imagines. </w:t>
      </w:r>
      <w:r w:rsidR="006F6E5D" w:rsidRPr="00082756">
        <w:rPr>
          <w:rFonts w:ascii="Book Antiqua" w:eastAsia="Book Antiqua" w:hAnsi="Book Antiqua" w:cs="Book Antiqua"/>
          <w:color w:val="000000"/>
        </w:rPr>
        <w:t xml:space="preserve">A: </w:t>
      </w:r>
      <w:r w:rsidRPr="00082756">
        <w:rPr>
          <w:rFonts w:ascii="Book Antiqua" w:eastAsia="Book Antiqua" w:hAnsi="Book Antiqua" w:cs="Book Antiqua"/>
          <w:color w:val="000000"/>
        </w:rPr>
        <w:t>Rubber drains inserted into the intestinal lumens</w:t>
      </w:r>
      <w:r w:rsidR="006F6E5D" w:rsidRPr="00082756">
        <w:rPr>
          <w:rFonts w:ascii="Book Antiqua" w:eastAsia="Book Antiqua" w:hAnsi="Book Antiqua" w:cs="Book Antiqua"/>
          <w:color w:val="000000"/>
        </w:rPr>
        <w:t xml:space="preserve">; B: Vascular grafts anastomoses; C: To the openings of each </w:t>
      </w:r>
      <w:proofErr w:type="spellStart"/>
      <w:r w:rsidR="006F6E5D" w:rsidRPr="00082756">
        <w:rPr>
          <w:rFonts w:ascii="Book Antiqua" w:eastAsia="Book Antiqua" w:hAnsi="Book Antiqua" w:cs="Book Antiqua"/>
          <w:color w:val="000000"/>
        </w:rPr>
        <w:t>enteroatmospheric</w:t>
      </w:r>
      <w:proofErr w:type="spellEnd"/>
      <w:r w:rsidR="006F6E5D" w:rsidRPr="00082756">
        <w:rPr>
          <w:rFonts w:ascii="Book Antiqua" w:eastAsia="Book Antiqua" w:hAnsi="Book Antiqua" w:cs="Book Antiqua"/>
          <w:color w:val="000000"/>
        </w:rPr>
        <w:t xml:space="preserve"> fistula; D: Leakage from the anastomoses after the initiation of elemental enteral feeding.</w:t>
      </w:r>
    </w:p>
    <w:p w14:paraId="717B3240" w14:textId="5CAB4611" w:rsidR="00A77B3E" w:rsidRPr="00082756" w:rsidRDefault="00A77B3E" w:rsidP="00082756">
      <w:pPr>
        <w:spacing w:line="360" w:lineRule="auto"/>
        <w:jc w:val="both"/>
        <w:rPr>
          <w:rFonts w:ascii="Book Antiqua" w:hAnsi="Book Antiqua"/>
        </w:rPr>
      </w:pPr>
    </w:p>
    <w:sectPr w:rsidR="00A77B3E" w:rsidRPr="000827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97E70" w14:textId="77777777" w:rsidR="00CC02BD" w:rsidRDefault="00CC02BD" w:rsidP="00913FE1">
      <w:r>
        <w:separator/>
      </w:r>
    </w:p>
  </w:endnote>
  <w:endnote w:type="continuationSeparator" w:id="0">
    <w:p w14:paraId="52494906" w14:textId="77777777" w:rsidR="00CC02BD" w:rsidRDefault="00CC02BD" w:rsidP="00913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0515E" w14:textId="77777777" w:rsidR="00913FE1" w:rsidRPr="00913FE1" w:rsidRDefault="00913FE1" w:rsidP="00913FE1">
    <w:pPr>
      <w:pStyle w:val="a5"/>
      <w:jc w:val="right"/>
      <w:rPr>
        <w:rFonts w:ascii="Book Antiqua" w:hAnsi="Book Antiqua"/>
        <w:color w:val="000000" w:themeColor="text1"/>
        <w:sz w:val="24"/>
        <w:szCs w:val="24"/>
      </w:rPr>
    </w:pPr>
    <w:r w:rsidRPr="00913FE1">
      <w:rPr>
        <w:rFonts w:ascii="Book Antiqua" w:hAnsi="Book Antiqua"/>
        <w:color w:val="000000" w:themeColor="text1"/>
        <w:sz w:val="24"/>
        <w:szCs w:val="24"/>
        <w:lang w:val="zh-CN" w:eastAsia="zh-CN"/>
      </w:rPr>
      <w:t xml:space="preserve"> </w:t>
    </w:r>
    <w:r w:rsidRPr="00913FE1">
      <w:rPr>
        <w:rFonts w:ascii="Book Antiqua" w:hAnsi="Book Antiqua"/>
        <w:color w:val="000000" w:themeColor="text1"/>
        <w:sz w:val="24"/>
        <w:szCs w:val="24"/>
      </w:rPr>
      <w:fldChar w:fldCharType="begin"/>
    </w:r>
    <w:r w:rsidRPr="00913FE1">
      <w:rPr>
        <w:rFonts w:ascii="Book Antiqua" w:hAnsi="Book Antiqua"/>
        <w:color w:val="000000" w:themeColor="text1"/>
        <w:sz w:val="24"/>
        <w:szCs w:val="24"/>
      </w:rPr>
      <w:instrText>PAGE  \* Arabic  \* MERGEFORMAT</w:instrText>
    </w:r>
    <w:r w:rsidRPr="00913FE1">
      <w:rPr>
        <w:rFonts w:ascii="Book Antiqua" w:hAnsi="Book Antiqua"/>
        <w:color w:val="000000" w:themeColor="text1"/>
        <w:sz w:val="24"/>
        <w:szCs w:val="24"/>
      </w:rPr>
      <w:fldChar w:fldCharType="separate"/>
    </w:r>
    <w:r w:rsidR="008B16FB" w:rsidRPr="008B16FB">
      <w:rPr>
        <w:rFonts w:ascii="Book Antiqua" w:hAnsi="Book Antiqua"/>
        <w:noProof/>
        <w:color w:val="000000" w:themeColor="text1"/>
        <w:sz w:val="24"/>
        <w:szCs w:val="24"/>
        <w:lang w:val="zh-CN" w:eastAsia="zh-CN"/>
      </w:rPr>
      <w:t>13</w:t>
    </w:r>
    <w:r w:rsidRPr="00913FE1">
      <w:rPr>
        <w:rFonts w:ascii="Book Antiqua" w:hAnsi="Book Antiqua"/>
        <w:color w:val="000000" w:themeColor="text1"/>
        <w:sz w:val="24"/>
        <w:szCs w:val="24"/>
      </w:rPr>
      <w:fldChar w:fldCharType="end"/>
    </w:r>
    <w:r w:rsidRPr="00913FE1">
      <w:rPr>
        <w:rFonts w:ascii="Book Antiqua" w:hAnsi="Book Antiqua"/>
        <w:color w:val="000000" w:themeColor="text1"/>
        <w:sz w:val="24"/>
        <w:szCs w:val="24"/>
        <w:lang w:val="zh-CN" w:eastAsia="zh-CN"/>
      </w:rPr>
      <w:t xml:space="preserve"> / </w:t>
    </w:r>
    <w:r w:rsidRPr="00913FE1">
      <w:rPr>
        <w:rFonts w:ascii="Book Antiqua" w:hAnsi="Book Antiqua"/>
        <w:color w:val="000000" w:themeColor="text1"/>
        <w:sz w:val="24"/>
        <w:szCs w:val="24"/>
      </w:rPr>
      <w:fldChar w:fldCharType="begin"/>
    </w:r>
    <w:r w:rsidRPr="00913FE1">
      <w:rPr>
        <w:rFonts w:ascii="Book Antiqua" w:hAnsi="Book Antiqua"/>
        <w:color w:val="000000" w:themeColor="text1"/>
        <w:sz w:val="24"/>
        <w:szCs w:val="24"/>
      </w:rPr>
      <w:instrText>NUMPAGES  \* Arabic  \* MERGEFORMAT</w:instrText>
    </w:r>
    <w:r w:rsidRPr="00913FE1">
      <w:rPr>
        <w:rFonts w:ascii="Book Antiqua" w:hAnsi="Book Antiqua"/>
        <w:color w:val="000000" w:themeColor="text1"/>
        <w:sz w:val="24"/>
        <w:szCs w:val="24"/>
      </w:rPr>
      <w:fldChar w:fldCharType="separate"/>
    </w:r>
    <w:r w:rsidR="008B16FB" w:rsidRPr="008B16FB">
      <w:rPr>
        <w:rFonts w:ascii="Book Antiqua" w:hAnsi="Book Antiqua"/>
        <w:noProof/>
        <w:color w:val="000000" w:themeColor="text1"/>
        <w:sz w:val="24"/>
        <w:szCs w:val="24"/>
        <w:lang w:val="zh-CN" w:eastAsia="zh-CN"/>
      </w:rPr>
      <w:t>13</w:t>
    </w:r>
    <w:r w:rsidRPr="00913FE1">
      <w:rPr>
        <w:rFonts w:ascii="Book Antiqua" w:hAnsi="Book Antiqua"/>
        <w:color w:val="000000" w:themeColor="text1"/>
        <w:sz w:val="24"/>
        <w:szCs w:val="24"/>
      </w:rPr>
      <w:fldChar w:fldCharType="end"/>
    </w:r>
  </w:p>
  <w:p w14:paraId="3206A461" w14:textId="77777777" w:rsidR="00913FE1" w:rsidRDefault="00913F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124EA" w14:textId="77777777" w:rsidR="00CC02BD" w:rsidRDefault="00CC02BD" w:rsidP="00913FE1">
      <w:r>
        <w:separator/>
      </w:r>
    </w:p>
  </w:footnote>
  <w:footnote w:type="continuationSeparator" w:id="0">
    <w:p w14:paraId="7F2E055A" w14:textId="77777777" w:rsidR="00CC02BD" w:rsidRDefault="00CC02BD" w:rsidP="00913FE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67B4"/>
    <w:rsid w:val="00082756"/>
    <w:rsid w:val="000D4FC2"/>
    <w:rsid w:val="001054D4"/>
    <w:rsid w:val="00127B58"/>
    <w:rsid w:val="003B1B1D"/>
    <w:rsid w:val="00442CCE"/>
    <w:rsid w:val="004F32D1"/>
    <w:rsid w:val="00513A15"/>
    <w:rsid w:val="00613884"/>
    <w:rsid w:val="0062321C"/>
    <w:rsid w:val="006A2C53"/>
    <w:rsid w:val="006F6E5D"/>
    <w:rsid w:val="008755F1"/>
    <w:rsid w:val="008B16FB"/>
    <w:rsid w:val="00913FE1"/>
    <w:rsid w:val="00A77B3E"/>
    <w:rsid w:val="00AA3AF4"/>
    <w:rsid w:val="00B673FC"/>
    <w:rsid w:val="00C01ED2"/>
    <w:rsid w:val="00C43274"/>
    <w:rsid w:val="00C6492C"/>
    <w:rsid w:val="00C811E8"/>
    <w:rsid w:val="00CA2A55"/>
    <w:rsid w:val="00CC02BD"/>
    <w:rsid w:val="00DE3F09"/>
    <w:rsid w:val="00E92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FCE0ED"/>
  <w15:docId w15:val="{5102B01B-EBE0-44D4-8CC9-DEF0F06D8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13FE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13FE1"/>
    <w:rPr>
      <w:sz w:val="18"/>
      <w:szCs w:val="18"/>
    </w:rPr>
  </w:style>
  <w:style w:type="paragraph" w:styleId="a5">
    <w:name w:val="footer"/>
    <w:basedOn w:val="a"/>
    <w:link w:val="a6"/>
    <w:uiPriority w:val="99"/>
    <w:unhideWhenUsed/>
    <w:rsid w:val="00913FE1"/>
    <w:pPr>
      <w:tabs>
        <w:tab w:val="center" w:pos="4153"/>
        <w:tab w:val="right" w:pos="8306"/>
      </w:tabs>
      <w:snapToGrid w:val="0"/>
    </w:pPr>
    <w:rPr>
      <w:sz w:val="18"/>
      <w:szCs w:val="18"/>
    </w:rPr>
  </w:style>
  <w:style w:type="character" w:customStyle="1" w:styleId="a6">
    <w:name w:val="页脚 字符"/>
    <w:basedOn w:val="a0"/>
    <w:link w:val="a5"/>
    <w:uiPriority w:val="99"/>
    <w:rsid w:val="00913FE1"/>
    <w:rPr>
      <w:sz w:val="18"/>
      <w:szCs w:val="18"/>
    </w:rPr>
  </w:style>
  <w:style w:type="character" w:styleId="a7">
    <w:name w:val="annotation reference"/>
    <w:basedOn w:val="a0"/>
    <w:semiHidden/>
    <w:unhideWhenUsed/>
    <w:rsid w:val="001054D4"/>
    <w:rPr>
      <w:sz w:val="21"/>
      <w:szCs w:val="21"/>
    </w:rPr>
  </w:style>
  <w:style w:type="paragraph" w:styleId="a8">
    <w:name w:val="annotation text"/>
    <w:basedOn w:val="a"/>
    <w:link w:val="a9"/>
    <w:semiHidden/>
    <w:unhideWhenUsed/>
    <w:rsid w:val="001054D4"/>
  </w:style>
  <w:style w:type="character" w:customStyle="1" w:styleId="a9">
    <w:name w:val="批注文字 字符"/>
    <w:basedOn w:val="a0"/>
    <w:link w:val="a8"/>
    <w:semiHidden/>
    <w:rsid w:val="001054D4"/>
    <w:rPr>
      <w:sz w:val="24"/>
      <w:szCs w:val="24"/>
    </w:rPr>
  </w:style>
  <w:style w:type="paragraph" w:styleId="aa">
    <w:name w:val="annotation subject"/>
    <w:basedOn w:val="a8"/>
    <w:next w:val="a8"/>
    <w:link w:val="ab"/>
    <w:semiHidden/>
    <w:unhideWhenUsed/>
    <w:rsid w:val="001054D4"/>
    <w:rPr>
      <w:b/>
      <w:bCs/>
    </w:rPr>
  </w:style>
  <w:style w:type="character" w:customStyle="1" w:styleId="ab">
    <w:name w:val="批注主题 字符"/>
    <w:basedOn w:val="a9"/>
    <w:link w:val="aa"/>
    <w:semiHidden/>
    <w:rsid w:val="001054D4"/>
    <w:rPr>
      <w:b/>
      <w:bCs/>
      <w:sz w:val="24"/>
      <w:szCs w:val="24"/>
    </w:rPr>
  </w:style>
  <w:style w:type="character" w:customStyle="1" w:styleId="q4iawc">
    <w:name w:val="q4iawc"/>
    <w:basedOn w:val="a0"/>
    <w:rsid w:val="00513A15"/>
  </w:style>
  <w:style w:type="paragraph" w:styleId="ac">
    <w:name w:val="Revision"/>
    <w:hidden/>
    <w:uiPriority w:val="99"/>
    <w:semiHidden/>
    <w:rsid w:val="00513A15"/>
    <w:rPr>
      <w:sz w:val="24"/>
      <w:szCs w:val="24"/>
    </w:rPr>
  </w:style>
  <w:style w:type="paragraph" w:styleId="ad">
    <w:name w:val="Balloon Text"/>
    <w:basedOn w:val="a"/>
    <w:link w:val="ae"/>
    <w:rsid w:val="008B16FB"/>
    <w:rPr>
      <w:rFonts w:asciiTheme="majorHAnsi" w:eastAsiaTheme="majorEastAsia" w:hAnsiTheme="majorHAnsi" w:cstheme="majorBidi"/>
      <w:sz w:val="18"/>
      <w:szCs w:val="18"/>
    </w:rPr>
  </w:style>
  <w:style w:type="character" w:customStyle="1" w:styleId="ae">
    <w:name w:val="批注框文本 字符"/>
    <w:basedOn w:val="a0"/>
    <w:link w:val="ad"/>
    <w:rsid w:val="008B16F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2740</Words>
  <Characters>15618</Characters>
  <Application>Microsoft Office Word</Application>
  <DocSecurity>0</DocSecurity>
  <Lines>130</Lines>
  <Paragraphs>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Jinbeom Cho</dc:creator>
  <cp:lastModifiedBy>Liansheng</cp:lastModifiedBy>
  <cp:revision>2</cp:revision>
  <dcterms:created xsi:type="dcterms:W3CDTF">2022-05-26T07:53:00Z</dcterms:created>
  <dcterms:modified xsi:type="dcterms:W3CDTF">2022-05-26T07:53:00Z</dcterms:modified>
</cp:coreProperties>
</file>