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C7D9B"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color w:val="000000"/>
        </w:rPr>
        <w:t xml:space="preserve">Name of Journal: </w:t>
      </w:r>
      <w:r w:rsidRPr="0027461E">
        <w:rPr>
          <w:rFonts w:ascii="Book Antiqua" w:eastAsia="Book Antiqua" w:hAnsi="Book Antiqua" w:cs="Book Antiqua"/>
          <w:i/>
          <w:color w:val="000000"/>
        </w:rPr>
        <w:t>World Journal of Clinical Cases</w:t>
      </w:r>
    </w:p>
    <w:p w14:paraId="115B6DA4"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color w:val="000000"/>
        </w:rPr>
        <w:t xml:space="preserve">Manuscript NO: </w:t>
      </w:r>
      <w:r w:rsidRPr="0027461E">
        <w:rPr>
          <w:rFonts w:ascii="Book Antiqua" w:eastAsia="Book Antiqua" w:hAnsi="Book Antiqua" w:cs="Book Antiqua"/>
          <w:color w:val="000000"/>
        </w:rPr>
        <w:t>71604</w:t>
      </w:r>
    </w:p>
    <w:p w14:paraId="7B89E73E"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color w:val="000000"/>
        </w:rPr>
        <w:t xml:space="preserve">Manuscript Type: </w:t>
      </w:r>
      <w:r w:rsidRPr="0027461E">
        <w:rPr>
          <w:rFonts w:ascii="Book Antiqua" w:eastAsia="Book Antiqua" w:hAnsi="Book Antiqua" w:cs="Book Antiqua"/>
          <w:color w:val="000000"/>
        </w:rPr>
        <w:t>CASE REPORT</w:t>
      </w:r>
    </w:p>
    <w:p w14:paraId="74793E57" w14:textId="77777777" w:rsidR="00A77B3E" w:rsidRPr="00597CAF" w:rsidRDefault="00A77B3E" w:rsidP="0027461E">
      <w:pPr>
        <w:spacing w:line="360" w:lineRule="auto"/>
        <w:jc w:val="both"/>
        <w:rPr>
          <w:rFonts w:ascii="Book Antiqua" w:hAnsi="Book Antiqua"/>
        </w:rPr>
      </w:pPr>
    </w:p>
    <w:p w14:paraId="6A598384" w14:textId="53EAE375"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color w:val="000000"/>
        </w:rPr>
        <w:t xml:space="preserve">Bilateral pneumothorax and pneumomediastinum during colonoscopy in a patient with intestinal Behcet’s disease: </w:t>
      </w:r>
      <w:r w:rsidR="00844EB3" w:rsidRPr="0027461E">
        <w:rPr>
          <w:rFonts w:ascii="Book Antiqua" w:eastAsia="Book Antiqua" w:hAnsi="Book Antiqua" w:cs="Book Antiqua"/>
          <w:b/>
          <w:color w:val="000000"/>
        </w:rPr>
        <w:t>A case report</w:t>
      </w:r>
    </w:p>
    <w:p w14:paraId="07175F29" w14:textId="77777777" w:rsidR="00A77B3E" w:rsidRPr="00597CAF" w:rsidRDefault="00A77B3E" w:rsidP="0027461E">
      <w:pPr>
        <w:spacing w:line="360" w:lineRule="auto"/>
        <w:jc w:val="both"/>
        <w:rPr>
          <w:rFonts w:ascii="Book Antiqua" w:hAnsi="Book Antiqua"/>
        </w:rPr>
      </w:pPr>
    </w:p>
    <w:p w14:paraId="26AA5334" w14:textId="54F6A4E7" w:rsidR="00A77B3E" w:rsidRPr="00597CAF" w:rsidRDefault="00844EB3" w:rsidP="0027461E">
      <w:pPr>
        <w:spacing w:line="360" w:lineRule="auto"/>
        <w:jc w:val="both"/>
        <w:rPr>
          <w:rFonts w:ascii="Book Antiqua" w:hAnsi="Book Antiqua"/>
        </w:rPr>
      </w:pPr>
      <w:r w:rsidRPr="0027461E">
        <w:rPr>
          <w:rFonts w:ascii="Book Antiqua" w:eastAsia="Book Antiqua" w:hAnsi="Book Antiqua" w:cs="Book Antiqua"/>
          <w:color w:val="000000"/>
        </w:rPr>
        <w:t xml:space="preserve">Mu T </w:t>
      </w:r>
      <w:bookmarkStart w:id="0" w:name="_Hlk89888581"/>
      <w:r w:rsidRPr="0027461E">
        <w:rPr>
          <w:rFonts w:ascii="Book Antiqua" w:hAnsi="Book Antiqua"/>
          <w:i/>
        </w:rPr>
        <w:t>et al</w:t>
      </w:r>
      <w:r w:rsidRPr="0027461E">
        <w:rPr>
          <w:rFonts w:ascii="Book Antiqua" w:hAnsi="Book Antiqua"/>
        </w:rPr>
        <w:t>.</w:t>
      </w:r>
      <w:bookmarkEnd w:id="0"/>
      <w:r w:rsidRPr="0027461E">
        <w:rPr>
          <w:rFonts w:ascii="Book Antiqua" w:eastAsia="Book Antiqua" w:hAnsi="Book Antiqua" w:cs="Book Antiqua"/>
          <w:color w:val="000000"/>
        </w:rPr>
        <w:t xml:space="preserve"> </w:t>
      </w:r>
      <w:r w:rsidR="003A5D77" w:rsidRPr="0027461E">
        <w:rPr>
          <w:rFonts w:ascii="Book Antiqua" w:eastAsia="Book Antiqua" w:hAnsi="Book Antiqua" w:cs="Book Antiqua"/>
          <w:color w:val="000000"/>
        </w:rPr>
        <w:t>Bilateral pneumothorax during colonoscopy</w:t>
      </w:r>
    </w:p>
    <w:p w14:paraId="6F46CB47" w14:textId="77777777" w:rsidR="00A77B3E" w:rsidRPr="00597CAF" w:rsidRDefault="00A77B3E" w:rsidP="0027461E">
      <w:pPr>
        <w:spacing w:line="360" w:lineRule="auto"/>
        <w:jc w:val="both"/>
        <w:rPr>
          <w:rFonts w:ascii="Book Antiqua" w:hAnsi="Book Antiqua"/>
        </w:rPr>
      </w:pPr>
    </w:p>
    <w:p w14:paraId="09F15763"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Tong Mu, Hua Feng</w:t>
      </w:r>
    </w:p>
    <w:p w14:paraId="0AB2165C" w14:textId="77777777" w:rsidR="00A77B3E" w:rsidRPr="00597CAF" w:rsidRDefault="00A77B3E" w:rsidP="0027461E">
      <w:pPr>
        <w:spacing w:line="360" w:lineRule="auto"/>
        <w:jc w:val="both"/>
        <w:rPr>
          <w:rFonts w:ascii="Book Antiqua" w:hAnsi="Book Antiqua"/>
        </w:rPr>
      </w:pPr>
    </w:p>
    <w:p w14:paraId="6D106D09"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bCs/>
          <w:color w:val="000000"/>
        </w:rPr>
        <w:t xml:space="preserve">Tong Mu, Hua Feng, </w:t>
      </w:r>
      <w:r w:rsidRPr="0027461E">
        <w:rPr>
          <w:rFonts w:ascii="Book Antiqua" w:eastAsia="Book Antiqua" w:hAnsi="Book Antiqua" w:cs="Book Antiqua"/>
          <w:color w:val="000000"/>
        </w:rPr>
        <w:t>Department of Gastroenterology, Shandong Provincial Hospital Affiliated to Shandong First Medical University, Jinan 250021, Shandong Province, China</w:t>
      </w:r>
    </w:p>
    <w:p w14:paraId="2A33D327" w14:textId="77777777" w:rsidR="00A77B3E" w:rsidRPr="00597CAF" w:rsidRDefault="00A77B3E" w:rsidP="0027461E">
      <w:pPr>
        <w:spacing w:line="360" w:lineRule="auto"/>
        <w:jc w:val="both"/>
        <w:rPr>
          <w:rFonts w:ascii="Book Antiqua" w:hAnsi="Book Antiqua"/>
        </w:rPr>
      </w:pPr>
    </w:p>
    <w:p w14:paraId="213853C4" w14:textId="196915B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bCs/>
          <w:color w:val="000000"/>
        </w:rPr>
        <w:t xml:space="preserve">Author contributions: </w:t>
      </w:r>
      <w:r w:rsidRPr="0027461E">
        <w:rPr>
          <w:rFonts w:ascii="Book Antiqua" w:eastAsia="Book Antiqua" w:hAnsi="Book Antiqua" w:cs="Book Antiqua"/>
          <w:color w:val="000000"/>
        </w:rPr>
        <w:t>Mu T drafted the article. Feng H collected the data of the patient, revised the article and made the decision to submit for publication</w:t>
      </w:r>
      <w:r w:rsidR="00844EB3" w:rsidRPr="0027461E">
        <w:rPr>
          <w:rFonts w:ascii="Book Antiqua" w:eastAsia="Book Antiqua" w:hAnsi="Book Antiqua" w:cs="Book Antiqua"/>
          <w:color w:val="000000"/>
        </w:rPr>
        <w:t>;</w:t>
      </w:r>
      <w:r w:rsidRPr="0027461E">
        <w:rPr>
          <w:rFonts w:ascii="Book Antiqua" w:eastAsia="Book Antiqua" w:hAnsi="Book Antiqua" w:cs="Book Antiqua"/>
          <w:color w:val="000000"/>
        </w:rPr>
        <w:t xml:space="preserve"> </w:t>
      </w:r>
      <w:r w:rsidR="000C5BB5">
        <w:rPr>
          <w:rFonts w:ascii="Book Antiqua" w:hAnsi="Book Antiqua" w:cs="Book Antiqua" w:hint="eastAsia"/>
          <w:color w:val="000000"/>
          <w:lang w:eastAsia="zh-CN"/>
        </w:rPr>
        <w:t>all</w:t>
      </w:r>
      <w:r w:rsidR="009B6B8C" w:rsidRPr="000C5BB5">
        <w:rPr>
          <w:rFonts w:ascii="Book Antiqua" w:eastAsia="Book Antiqua" w:hAnsi="Book Antiqua" w:cs="Book Antiqua"/>
          <w:color w:val="000000"/>
        </w:rPr>
        <w:t xml:space="preserve"> </w:t>
      </w:r>
      <w:r w:rsidRPr="0027461E">
        <w:rPr>
          <w:rFonts w:ascii="Book Antiqua" w:eastAsia="Book Antiqua" w:hAnsi="Book Antiqua" w:cs="Book Antiqua"/>
          <w:color w:val="000000"/>
        </w:rPr>
        <w:t>authors read and approved the final manuscript.</w:t>
      </w:r>
    </w:p>
    <w:p w14:paraId="08F23C74" w14:textId="77777777" w:rsidR="00A77B3E" w:rsidRPr="00597CAF" w:rsidRDefault="00A77B3E" w:rsidP="0027461E">
      <w:pPr>
        <w:spacing w:line="360" w:lineRule="auto"/>
        <w:jc w:val="both"/>
        <w:rPr>
          <w:rFonts w:ascii="Book Antiqua" w:hAnsi="Book Antiqua"/>
        </w:rPr>
      </w:pPr>
    </w:p>
    <w:p w14:paraId="5005F519"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bCs/>
          <w:color w:val="000000"/>
        </w:rPr>
        <w:t xml:space="preserve">Corresponding author: Hua Feng, MD, Associate Chief Physician, Associate Professor, </w:t>
      </w:r>
      <w:r w:rsidRPr="0027461E">
        <w:rPr>
          <w:rFonts w:ascii="Book Antiqua" w:eastAsia="Book Antiqua" w:hAnsi="Book Antiqua" w:cs="Book Antiqua"/>
          <w:color w:val="000000"/>
        </w:rPr>
        <w:t>Department of Gastroenterology, Shandong Provincial Hospital Affiliated to Shandong First Medical University, No. 9677, Jing Shi Road, Jinan 250021, Shandong Province, China. fenghua198104@163.com</w:t>
      </w:r>
    </w:p>
    <w:p w14:paraId="0F989A73" w14:textId="77777777" w:rsidR="00A77B3E" w:rsidRPr="00597CAF" w:rsidRDefault="00A77B3E" w:rsidP="0027461E">
      <w:pPr>
        <w:spacing w:line="360" w:lineRule="auto"/>
        <w:jc w:val="both"/>
        <w:rPr>
          <w:rFonts w:ascii="Book Antiqua" w:hAnsi="Book Antiqua"/>
        </w:rPr>
      </w:pPr>
    </w:p>
    <w:p w14:paraId="6C69E380"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bCs/>
          <w:color w:val="000000"/>
        </w:rPr>
        <w:t xml:space="preserve">Received: </w:t>
      </w:r>
      <w:r w:rsidRPr="0027461E">
        <w:rPr>
          <w:rFonts w:ascii="Book Antiqua" w:eastAsia="Book Antiqua" w:hAnsi="Book Antiqua" w:cs="Book Antiqua"/>
          <w:color w:val="000000"/>
        </w:rPr>
        <w:t>September 15, 2021</w:t>
      </w:r>
    </w:p>
    <w:p w14:paraId="35498868" w14:textId="3B5E1860"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bCs/>
          <w:color w:val="000000"/>
        </w:rPr>
        <w:t xml:space="preserve">Revised: </w:t>
      </w:r>
      <w:r w:rsidR="00844EB3" w:rsidRPr="0027461E">
        <w:rPr>
          <w:rFonts w:ascii="Book Antiqua" w:eastAsia="Book Antiqua" w:hAnsi="Book Antiqua" w:cs="Book Antiqua"/>
          <w:color w:val="000000"/>
        </w:rPr>
        <w:t>October 31, 2021</w:t>
      </w:r>
    </w:p>
    <w:p w14:paraId="6102CEA1" w14:textId="41879213"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bCs/>
          <w:color w:val="000000"/>
        </w:rPr>
        <w:t xml:space="preserve">Accepted: </w:t>
      </w:r>
      <w:ins w:id="1" w:author="Liansheng Ma" w:date="2022-01-11T05:25:00Z">
        <w:r w:rsidR="007B0CD1" w:rsidRPr="007B0CD1">
          <w:rPr>
            <w:rFonts w:ascii="Book Antiqua" w:eastAsia="Book Antiqua" w:hAnsi="Book Antiqua" w:cs="Book Antiqua"/>
            <w:b/>
            <w:bCs/>
            <w:color w:val="000000"/>
          </w:rPr>
          <w:t>January 11, 2022</w:t>
        </w:r>
      </w:ins>
    </w:p>
    <w:p w14:paraId="43BDCFF4" w14:textId="2AC1279B"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bCs/>
          <w:color w:val="000000"/>
        </w:rPr>
        <w:t xml:space="preserve">Published online: </w:t>
      </w:r>
    </w:p>
    <w:p w14:paraId="1B2FCAEF" w14:textId="77777777" w:rsidR="00A77B3E" w:rsidRPr="00597CAF" w:rsidRDefault="00A77B3E" w:rsidP="0027461E">
      <w:pPr>
        <w:spacing w:line="360" w:lineRule="auto"/>
        <w:jc w:val="both"/>
        <w:rPr>
          <w:rFonts w:ascii="Book Antiqua" w:hAnsi="Book Antiqua"/>
        </w:rPr>
      </w:pPr>
    </w:p>
    <w:p w14:paraId="42C08553" w14:textId="77777777" w:rsidR="00183589" w:rsidRPr="0027461E" w:rsidRDefault="00183589" w:rsidP="0027461E">
      <w:pPr>
        <w:spacing w:line="360" w:lineRule="auto"/>
        <w:jc w:val="both"/>
        <w:rPr>
          <w:rFonts w:ascii="Book Antiqua" w:eastAsia="Book Antiqua" w:hAnsi="Book Antiqua" w:cs="Book Antiqua"/>
          <w:b/>
          <w:color w:val="000000"/>
        </w:rPr>
      </w:pPr>
    </w:p>
    <w:p w14:paraId="13F71160" w14:textId="6EC79824"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color w:val="000000"/>
        </w:rPr>
        <w:t>Abstract</w:t>
      </w:r>
    </w:p>
    <w:p w14:paraId="08625C3B"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BACKGROUND</w:t>
      </w:r>
    </w:p>
    <w:p w14:paraId="4078FA6E"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Colonoscopy is essential for the diagnosis of intestinal Behcet’s disease (BD), which is characterized by a typical oval-shaped ulcer in the ileocecal region. However, potential risks of colonoscopy have rarely been reported.</w:t>
      </w:r>
    </w:p>
    <w:p w14:paraId="7C2C343C" w14:textId="77777777" w:rsidR="00A77B3E" w:rsidRPr="00597CAF" w:rsidRDefault="00A77B3E" w:rsidP="0027461E">
      <w:pPr>
        <w:spacing w:line="360" w:lineRule="auto"/>
        <w:jc w:val="both"/>
        <w:rPr>
          <w:rFonts w:ascii="Book Antiqua" w:hAnsi="Book Antiqua"/>
        </w:rPr>
      </w:pPr>
    </w:p>
    <w:p w14:paraId="46DCDFAD"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CASE SUMMARY</w:t>
      </w:r>
    </w:p>
    <w:p w14:paraId="227DCFAF"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Herein, we describe a patient with intestinal BD who presented with decreased oxygen saturation and shortness of breath during a diagnostic colonoscopy. Bilateral pneumothorax, pneumomediastinum, pneumoperitoneum, pneumoretroperitoneum and subcutaneous emphysema of the neck, chest, abdomen, back and scrotum were confirmed by computed tomography scan. The sudden change in condition was considered to be associated with iatrogenic bowel perforation. After receiving closed thoracic drainage and conservative therapy, the patient was discharged in stable condition.</w:t>
      </w:r>
    </w:p>
    <w:p w14:paraId="4F952C43" w14:textId="77777777" w:rsidR="00A77B3E" w:rsidRPr="00597CAF" w:rsidRDefault="00A77B3E" w:rsidP="0027461E">
      <w:pPr>
        <w:spacing w:line="360" w:lineRule="auto"/>
        <w:jc w:val="both"/>
        <w:rPr>
          <w:rFonts w:ascii="Book Antiqua" w:hAnsi="Book Antiqua"/>
        </w:rPr>
      </w:pPr>
    </w:p>
    <w:p w14:paraId="28CFEF51"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CONCLUSION</w:t>
      </w:r>
    </w:p>
    <w:p w14:paraId="4C1CBC42"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Endoscopists should be aware of the risks of colonoscopy in patients with intestinal BD and the possibility of pneumothorax associated with intestinal perforation and make adequate preparations before colonoscopy.</w:t>
      </w:r>
    </w:p>
    <w:p w14:paraId="056F14E9" w14:textId="77777777" w:rsidR="00A77B3E" w:rsidRPr="00597CAF" w:rsidRDefault="00A77B3E" w:rsidP="0027461E">
      <w:pPr>
        <w:spacing w:line="360" w:lineRule="auto"/>
        <w:jc w:val="both"/>
        <w:rPr>
          <w:rFonts w:ascii="Book Antiqua" w:hAnsi="Book Antiqua"/>
        </w:rPr>
      </w:pPr>
    </w:p>
    <w:p w14:paraId="1181D576" w14:textId="5C8D5BE9"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bCs/>
          <w:color w:val="000000"/>
        </w:rPr>
        <w:t xml:space="preserve">Key Words: </w:t>
      </w:r>
      <w:r w:rsidR="00844EB3" w:rsidRPr="0027461E">
        <w:rPr>
          <w:rFonts w:ascii="Book Antiqua" w:eastAsia="Book Antiqua" w:hAnsi="Book Antiqua" w:cs="Book Antiqua"/>
          <w:color w:val="000000"/>
        </w:rPr>
        <w:t>I</w:t>
      </w:r>
      <w:r w:rsidRPr="0027461E">
        <w:rPr>
          <w:rFonts w:ascii="Book Antiqua" w:eastAsia="Book Antiqua" w:hAnsi="Book Antiqua" w:cs="Book Antiqua"/>
          <w:color w:val="000000"/>
        </w:rPr>
        <w:t xml:space="preserve">ntestinal Behcet’s disease; colonoscopy; </w:t>
      </w:r>
      <w:r w:rsidR="00844EB3" w:rsidRPr="0027461E">
        <w:rPr>
          <w:rFonts w:ascii="Book Antiqua" w:eastAsia="Book Antiqua" w:hAnsi="Book Antiqua" w:cs="Book Antiqua"/>
          <w:color w:val="000000"/>
        </w:rPr>
        <w:t>I</w:t>
      </w:r>
      <w:r w:rsidRPr="0027461E">
        <w:rPr>
          <w:rFonts w:ascii="Book Antiqua" w:eastAsia="Book Antiqua" w:hAnsi="Book Antiqua" w:cs="Book Antiqua"/>
          <w:color w:val="000000"/>
        </w:rPr>
        <w:t xml:space="preserve">ntestinal perforation; </w:t>
      </w:r>
      <w:r w:rsidR="00844EB3" w:rsidRPr="0027461E">
        <w:rPr>
          <w:rFonts w:ascii="Book Antiqua" w:eastAsia="Book Antiqua" w:hAnsi="Book Antiqua" w:cs="Book Antiqua"/>
          <w:color w:val="000000"/>
        </w:rPr>
        <w:t>P</w:t>
      </w:r>
      <w:r w:rsidRPr="0027461E">
        <w:rPr>
          <w:rFonts w:ascii="Book Antiqua" w:eastAsia="Book Antiqua" w:hAnsi="Book Antiqua" w:cs="Book Antiqua"/>
          <w:color w:val="000000"/>
        </w:rPr>
        <w:t xml:space="preserve">neumothorax; </w:t>
      </w:r>
      <w:r w:rsidR="00844EB3" w:rsidRPr="0027461E">
        <w:rPr>
          <w:rFonts w:ascii="Book Antiqua" w:eastAsia="Book Antiqua" w:hAnsi="Book Antiqua" w:cs="Book Antiqua"/>
          <w:color w:val="000000"/>
        </w:rPr>
        <w:t>Case report</w:t>
      </w:r>
    </w:p>
    <w:p w14:paraId="3CE6C6CA" w14:textId="77777777" w:rsidR="00A77B3E" w:rsidRPr="00597CAF" w:rsidRDefault="00A77B3E" w:rsidP="0027461E">
      <w:pPr>
        <w:spacing w:line="360" w:lineRule="auto"/>
        <w:jc w:val="both"/>
        <w:rPr>
          <w:rFonts w:ascii="Book Antiqua" w:hAnsi="Book Antiqua"/>
        </w:rPr>
      </w:pPr>
    </w:p>
    <w:p w14:paraId="7C6512B0" w14:textId="6F054065"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 xml:space="preserve">Mu T, Feng H. </w:t>
      </w:r>
      <w:r w:rsidR="0027461E" w:rsidRPr="0027461E">
        <w:rPr>
          <w:rFonts w:ascii="Book Antiqua" w:eastAsia="Book Antiqua" w:hAnsi="Book Antiqua" w:cs="Book Antiqua"/>
          <w:color w:val="000000"/>
        </w:rPr>
        <w:t>Bilateral pneumothorax and pneumomediastinum during colonoscopy in a patient with intestinal Behcet’s disease: A case report</w:t>
      </w:r>
      <w:r w:rsidRPr="0027461E">
        <w:rPr>
          <w:rFonts w:ascii="Book Antiqua" w:eastAsia="Book Antiqua" w:hAnsi="Book Antiqua" w:cs="Book Antiqua"/>
          <w:color w:val="000000"/>
        </w:rPr>
        <w:t xml:space="preserve">. </w:t>
      </w:r>
      <w:r w:rsidRPr="0027461E">
        <w:rPr>
          <w:rFonts w:ascii="Book Antiqua" w:eastAsia="Book Antiqua" w:hAnsi="Book Antiqua" w:cs="Book Antiqua"/>
          <w:i/>
          <w:iCs/>
          <w:color w:val="000000"/>
        </w:rPr>
        <w:t>World J Clin Cases</w:t>
      </w:r>
      <w:r w:rsidRPr="0027461E">
        <w:rPr>
          <w:rFonts w:ascii="Book Antiqua" w:eastAsia="Book Antiqua" w:hAnsi="Book Antiqua" w:cs="Book Antiqua"/>
          <w:color w:val="000000"/>
        </w:rPr>
        <w:t xml:space="preserve"> 202</w:t>
      </w:r>
      <w:r w:rsidR="00C87B18">
        <w:rPr>
          <w:rFonts w:ascii="Book Antiqua" w:hAnsi="Book Antiqua" w:cs="Book Antiqua" w:hint="eastAsia"/>
          <w:color w:val="000000"/>
          <w:lang w:eastAsia="zh-CN"/>
        </w:rPr>
        <w:t>2</w:t>
      </w:r>
      <w:r w:rsidRPr="0027461E">
        <w:rPr>
          <w:rFonts w:ascii="Book Antiqua" w:eastAsia="Book Antiqua" w:hAnsi="Book Antiqua" w:cs="Book Antiqua"/>
          <w:color w:val="000000"/>
        </w:rPr>
        <w:t>; In press</w:t>
      </w:r>
    </w:p>
    <w:p w14:paraId="4C8AEBF0" w14:textId="77777777" w:rsidR="00A77B3E" w:rsidRPr="00597CAF" w:rsidRDefault="00A77B3E" w:rsidP="0027461E">
      <w:pPr>
        <w:spacing w:line="360" w:lineRule="auto"/>
        <w:jc w:val="both"/>
        <w:rPr>
          <w:rFonts w:ascii="Book Antiqua" w:hAnsi="Book Antiqua"/>
        </w:rPr>
      </w:pPr>
    </w:p>
    <w:p w14:paraId="088A35BA"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bCs/>
          <w:color w:val="000000"/>
        </w:rPr>
        <w:lastRenderedPageBreak/>
        <w:t xml:space="preserve">Core Tip: </w:t>
      </w:r>
      <w:r w:rsidRPr="0027461E">
        <w:rPr>
          <w:rFonts w:ascii="Book Antiqua" w:eastAsia="Book Antiqua" w:hAnsi="Book Antiqua" w:cs="Book Antiqua"/>
          <w:color w:val="000000"/>
        </w:rPr>
        <w:t>Colonoscopy is necessary for diagnosing intestinal Behcet’s disease and determining the severity of gastrointestinal involvement. Endoscopists should be aware of the potential risks of colonoscopy in patients with intestinal Behcet’s disease and the possibility of pneumothorax associated with intestinal perforation.</w:t>
      </w:r>
    </w:p>
    <w:p w14:paraId="393BC463" w14:textId="77777777" w:rsidR="00A77B3E" w:rsidRPr="00597CAF" w:rsidRDefault="00A77B3E" w:rsidP="0027461E">
      <w:pPr>
        <w:spacing w:line="360" w:lineRule="auto"/>
        <w:jc w:val="both"/>
        <w:rPr>
          <w:rFonts w:ascii="Book Antiqua" w:hAnsi="Book Antiqua"/>
        </w:rPr>
      </w:pPr>
    </w:p>
    <w:p w14:paraId="44E9DD0F"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caps/>
          <w:color w:val="000000"/>
          <w:u w:val="single"/>
        </w:rPr>
        <w:t>INTRODUCTION</w:t>
      </w:r>
    </w:p>
    <w:p w14:paraId="5AD27325"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Intestinal Behcet’s disease (BD) is a rare, chronic, relapsing inflammatory disorder. As a special type of BD, it is characterized by a typical oval-shaped ulcer in the ileocecal region in addition to recurrent oral and genital ulcers, ocular and skin lesions, and a positive pathergy test</w:t>
      </w:r>
      <w:r w:rsidRPr="0027461E">
        <w:rPr>
          <w:rFonts w:ascii="Book Antiqua" w:eastAsia="Book Antiqua" w:hAnsi="Book Antiqua" w:cs="Book Antiqua"/>
          <w:color w:val="000000"/>
          <w:vertAlign w:val="superscript"/>
        </w:rPr>
        <w:t>[1]</w:t>
      </w:r>
      <w:r w:rsidRPr="0027461E">
        <w:rPr>
          <w:rFonts w:ascii="Book Antiqua" w:eastAsia="Book Antiqua" w:hAnsi="Book Antiqua" w:cs="Book Antiqua"/>
          <w:color w:val="000000"/>
        </w:rPr>
        <w:t>. Abdominal pain, diarrhea and hematochezia are common complaints</w:t>
      </w:r>
      <w:r w:rsidRPr="0027461E">
        <w:rPr>
          <w:rFonts w:ascii="Book Antiqua" w:eastAsia="Book Antiqua" w:hAnsi="Book Antiqua" w:cs="Book Antiqua"/>
          <w:color w:val="000000"/>
          <w:vertAlign w:val="superscript"/>
        </w:rPr>
        <w:t>[1]</w:t>
      </w:r>
      <w:r w:rsidRPr="0027461E">
        <w:rPr>
          <w:rFonts w:ascii="Book Antiqua" w:eastAsia="Book Antiqua" w:hAnsi="Book Antiqua" w:cs="Book Antiqua"/>
          <w:color w:val="000000"/>
        </w:rPr>
        <w:t>. Spontaneous bowel perforation is also a complication that could lead to intra-abdominal infection and even death</w:t>
      </w:r>
      <w:r w:rsidRPr="0027461E">
        <w:rPr>
          <w:rFonts w:ascii="Book Antiqua" w:eastAsia="Book Antiqua" w:hAnsi="Book Antiqua" w:cs="Book Antiqua"/>
          <w:color w:val="000000"/>
          <w:vertAlign w:val="superscript"/>
        </w:rPr>
        <w:t>[2]</w:t>
      </w:r>
      <w:r w:rsidRPr="0027461E">
        <w:rPr>
          <w:rFonts w:ascii="Book Antiqua" w:eastAsia="Book Antiqua" w:hAnsi="Book Antiqua" w:cs="Book Antiqua"/>
          <w:color w:val="000000"/>
        </w:rPr>
        <w:t>.</w:t>
      </w:r>
    </w:p>
    <w:p w14:paraId="56984575" w14:textId="77777777" w:rsidR="00A77B3E" w:rsidRPr="00597CAF" w:rsidRDefault="003A5D77" w:rsidP="00597CAF">
      <w:pPr>
        <w:spacing w:line="360" w:lineRule="auto"/>
        <w:ind w:firstLineChars="100" w:firstLine="240"/>
        <w:jc w:val="both"/>
        <w:rPr>
          <w:rFonts w:ascii="Book Antiqua" w:hAnsi="Book Antiqua"/>
        </w:rPr>
      </w:pPr>
      <w:r w:rsidRPr="0027461E">
        <w:rPr>
          <w:rFonts w:ascii="Book Antiqua" w:eastAsia="Book Antiqua" w:hAnsi="Book Antiqua" w:cs="Book Antiqua"/>
          <w:color w:val="000000"/>
        </w:rPr>
        <w:t>Colonoscopy is necessary for diagnosing intestinal BD and determining the severity of gastrointestinal involvement. However, potential risks have rarely been mentioned in previous studies. In this article, we report a case of colonic perforation during diagnostic colonoscopy in a patient diagnosed with intestinal BD in which bilateral pneumothorax and respiratory distress occurred.</w:t>
      </w:r>
    </w:p>
    <w:p w14:paraId="2AAD6C60" w14:textId="77777777" w:rsidR="00A77B3E" w:rsidRPr="00597CAF" w:rsidRDefault="00A77B3E" w:rsidP="0027461E">
      <w:pPr>
        <w:spacing w:line="360" w:lineRule="auto"/>
        <w:jc w:val="both"/>
        <w:rPr>
          <w:rFonts w:ascii="Book Antiqua" w:hAnsi="Book Antiqua"/>
        </w:rPr>
      </w:pPr>
    </w:p>
    <w:p w14:paraId="5A2374AB"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caps/>
          <w:color w:val="000000"/>
          <w:u w:val="single"/>
        </w:rPr>
        <w:t>CASE PRESENTATION</w:t>
      </w:r>
    </w:p>
    <w:p w14:paraId="1D3F9D23"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i/>
          <w:color w:val="000000"/>
        </w:rPr>
        <w:t>Chief complaints</w:t>
      </w:r>
    </w:p>
    <w:p w14:paraId="2C7C1977"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The patient presented with intermittent abdominal pain and bloating for six months and sudden shortness of breath and confusion during diagnostic colonoscopy.</w:t>
      </w:r>
    </w:p>
    <w:p w14:paraId="2FE9A43A" w14:textId="77777777" w:rsidR="00A77B3E" w:rsidRPr="00597CAF" w:rsidRDefault="00A77B3E" w:rsidP="0027461E">
      <w:pPr>
        <w:spacing w:line="360" w:lineRule="auto"/>
        <w:jc w:val="both"/>
        <w:rPr>
          <w:rFonts w:ascii="Book Antiqua" w:hAnsi="Book Antiqua"/>
        </w:rPr>
      </w:pPr>
    </w:p>
    <w:p w14:paraId="314E0F2D"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i/>
          <w:color w:val="000000"/>
        </w:rPr>
        <w:t>History of present illness</w:t>
      </w:r>
    </w:p>
    <w:p w14:paraId="1AA8FD7A"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 xml:space="preserve">A 58-year-old man presented with intermittent abdominal pain, bloating and reduced defecation in the past six months. To determine the severity of intestinal lesions and rule out intestinal tumors, the patient underwent a routine diagnostic colonoscopy using air insufflation under nontracheal intubation intravenous general anesthesia </w:t>
      </w:r>
      <w:r w:rsidRPr="0027461E">
        <w:rPr>
          <w:rFonts w:ascii="Book Antiqua" w:eastAsia="Book Antiqua" w:hAnsi="Book Antiqua" w:cs="Book Antiqua"/>
          <w:color w:val="000000"/>
        </w:rPr>
        <w:lastRenderedPageBreak/>
        <w:t xml:space="preserve">(propofol). Upon withdrawal of the colonoscope, the patient suddenly experienced shortness of breath and confusion and gradually developed cyanosis. </w:t>
      </w:r>
    </w:p>
    <w:p w14:paraId="6010F9C6" w14:textId="77777777" w:rsidR="00A77B3E" w:rsidRPr="00597CAF" w:rsidRDefault="00A77B3E" w:rsidP="0027461E">
      <w:pPr>
        <w:spacing w:line="360" w:lineRule="auto"/>
        <w:jc w:val="both"/>
        <w:rPr>
          <w:rFonts w:ascii="Book Antiqua" w:hAnsi="Book Antiqua"/>
        </w:rPr>
      </w:pPr>
    </w:p>
    <w:p w14:paraId="064B1393"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i/>
          <w:color w:val="000000"/>
        </w:rPr>
        <w:t>History of past illness</w:t>
      </w:r>
    </w:p>
    <w:p w14:paraId="093A9E6F"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The patient underwent a colonoscopy 12 years prior, and colonic ulcers were observed. Because the patient had oral and perianal ulcers and the colonic ulcers were considered to be a manifestation of intestinal BD, the patient was diagnosed with intestinal BD by a rheumatologist. He had suffered severe pain in the right lower abdomen 11 years prior. Acute appendicitis was initially suspected, but spontaneous ileocecal perforation was confirmed during an emergency exploratory laparotomy, and surgical repair of the ileocecal perforation was performed. He still suffered from the recurrence of oral and perianal ulcers but did not experience unbearable abdominal symptoms after taking prednisone and leflunomide irregularly.</w:t>
      </w:r>
    </w:p>
    <w:p w14:paraId="28DCCC5C" w14:textId="77777777" w:rsidR="00A77B3E" w:rsidRPr="00597CAF" w:rsidRDefault="00A77B3E" w:rsidP="0027461E">
      <w:pPr>
        <w:spacing w:line="360" w:lineRule="auto"/>
        <w:jc w:val="both"/>
        <w:rPr>
          <w:rFonts w:ascii="Book Antiqua" w:hAnsi="Book Antiqua"/>
        </w:rPr>
      </w:pPr>
    </w:p>
    <w:p w14:paraId="3998BC90"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i/>
          <w:color w:val="000000"/>
        </w:rPr>
        <w:t>Personal and family history</w:t>
      </w:r>
    </w:p>
    <w:p w14:paraId="3386C3AB"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The patient had a 30-year history of smoking (1 pack per day).</w:t>
      </w:r>
    </w:p>
    <w:p w14:paraId="540D4B6A" w14:textId="77777777" w:rsidR="00A77B3E" w:rsidRPr="00597CAF" w:rsidRDefault="00A77B3E" w:rsidP="0027461E">
      <w:pPr>
        <w:spacing w:line="360" w:lineRule="auto"/>
        <w:jc w:val="both"/>
        <w:rPr>
          <w:rFonts w:ascii="Book Antiqua" w:hAnsi="Book Antiqua"/>
        </w:rPr>
      </w:pPr>
    </w:p>
    <w:p w14:paraId="1D13089D"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i/>
          <w:color w:val="000000"/>
        </w:rPr>
        <w:t>Physical examination</w:t>
      </w:r>
    </w:p>
    <w:p w14:paraId="7E3E201C" w14:textId="7B539EBC" w:rsidR="00A77B3E" w:rsidRPr="00597CAF" w:rsidRDefault="00D12227" w:rsidP="0027461E">
      <w:pPr>
        <w:spacing w:line="360" w:lineRule="auto"/>
        <w:jc w:val="both"/>
        <w:rPr>
          <w:rFonts w:ascii="Book Antiqua" w:hAnsi="Book Antiqua"/>
        </w:rPr>
      </w:pPr>
      <w:r>
        <w:rPr>
          <w:rFonts w:ascii="Book Antiqua" w:eastAsia="Book Antiqua" w:hAnsi="Book Antiqua" w:cs="Book Antiqua"/>
          <w:color w:val="000000"/>
        </w:rPr>
        <w:t>The</w:t>
      </w:r>
      <w:r w:rsidRPr="0027461E">
        <w:rPr>
          <w:rFonts w:ascii="Book Antiqua" w:eastAsia="Book Antiqua" w:hAnsi="Book Antiqua" w:cs="Book Antiqua"/>
          <w:color w:val="000000"/>
        </w:rPr>
        <w:t xml:space="preserve"> </w:t>
      </w:r>
      <w:r w:rsidR="003A5D77" w:rsidRPr="0027461E">
        <w:rPr>
          <w:rFonts w:ascii="Book Antiqua" w:eastAsia="Book Antiqua" w:hAnsi="Book Antiqua" w:cs="Book Antiqua"/>
          <w:color w:val="000000"/>
        </w:rPr>
        <w:t>physical examination upon admission showed tenderness in the right lower abdomen. When cyanosis occurred, the oxygen saturation dropped to 68%, and the heart rate was 130 beats/min. Assisted mask ventilation was initiated with 100% oxygen, but the patient’s saturation did not improve. An abdominal examination revealed a distended abdomen on palpation and drum sounds on percussion. On auscultation, breath sounds were absent on the right side and diminished on the left side of the chest.</w:t>
      </w:r>
    </w:p>
    <w:p w14:paraId="3062D167" w14:textId="77777777" w:rsidR="00A77B3E" w:rsidRPr="00597CAF" w:rsidRDefault="00A77B3E" w:rsidP="0027461E">
      <w:pPr>
        <w:spacing w:line="360" w:lineRule="auto"/>
        <w:jc w:val="both"/>
        <w:rPr>
          <w:rFonts w:ascii="Book Antiqua" w:hAnsi="Book Antiqua"/>
        </w:rPr>
      </w:pPr>
    </w:p>
    <w:p w14:paraId="5A082060"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i/>
          <w:color w:val="000000"/>
        </w:rPr>
        <w:t>Laboratory examinations</w:t>
      </w:r>
    </w:p>
    <w:p w14:paraId="04CEF96A" w14:textId="77F5BA99"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lastRenderedPageBreak/>
        <w:t>The patient had an antinuclear antibody</w:t>
      </w:r>
      <w:r w:rsidR="00733B23" w:rsidRPr="0027461E">
        <w:rPr>
          <w:rFonts w:ascii="Book Antiqua" w:eastAsia="Book Antiqua" w:hAnsi="Book Antiqua" w:cs="Book Antiqua"/>
          <w:color w:val="000000"/>
        </w:rPr>
        <w:t xml:space="preserve"> </w:t>
      </w:r>
      <w:r w:rsidRPr="0027461E">
        <w:rPr>
          <w:rFonts w:ascii="Book Antiqua" w:eastAsia="Book Antiqua" w:hAnsi="Book Antiqua" w:cs="Book Antiqua"/>
          <w:color w:val="000000"/>
        </w:rPr>
        <w:t>titer of 1:320 (granular type, cytoplasmic type) and a positive fecal occult blood test upon admission. The laboratory results were not available during rescue.</w:t>
      </w:r>
    </w:p>
    <w:p w14:paraId="134318A0" w14:textId="77777777" w:rsidR="00A77B3E" w:rsidRPr="00597CAF" w:rsidRDefault="00A77B3E" w:rsidP="0027461E">
      <w:pPr>
        <w:spacing w:line="360" w:lineRule="auto"/>
        <w:jc w:val="both"/>
        <w:rPr>
          <w:rFonts w:ascii="Book Antiqua" w:hAnsi="Book Antiqua"/>
        </w:rPr>
      </w:pPr>
    </w:p>
    <w:p w14:paraId="10145FAF"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i/>
          <w:color w:val="000000"/>
        </w:rPr>
        <w:t>Imaging examinations</w:t>
      </w:r>
    </w:p>
    <w:p w14:paraId="78A780D5"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The computed tomography (CT) scan of the abdomen and pelvis before colonoscopy revealed bowel wall thickening in the terminal ileum, ileocecal area and appendix, ileocecal stenosis and incomplete bowel obstruction.</w:t>
      </w:r>
    </w:p>
    <w:p w14:paraId="4D06576D" w14:textId="51FD908D" w:rsidR="00A77B3E" w:rsidRPr="00597CAF" w:rsidRDefault="003A5D77" w:rsidP="00597CAF">
      <w:pPr>
        <w:spacing w:line="360" w:lineRule="auto"/>
        <w:ind w:firstLineChars="100" w:firstLine="240"/>
        <w:jc w:val="both"/>
        <w:rPr>
          <w:rFonts w:ascii="Book Antiqua" w:hAnsi="Book Antiqua"/>
        </w:rPr>
      </w:pPr>
      <w:r w:rsidRPr="0027461E">
        <w:rPr>
          <w:rFonts w:ascii="Book Antiqua" w:eastAsia="Book Antiqua" w:hAnsi="Book Antiqua" w:cs="Book Antiqua"/>
          <w:color w:val="000000"/>
        </w:rPr>
        <w:t xml:space="preserve">Colonoscopy revealed deformation, mucosal hyperplasia and multiple deep ulcers in the ileocecal region (Figure 1). The </w:t>
      </w:r>
      <w:r w:rsidR="00537365">
        <w:rPr>
          <w:rFonts w:ascii="Book Antiqua" w:eastAsia="Book Antiqua" w:hAnsi="Book Antiqua" w:cs="Book Antiqua"/>
          <w:color w:val="000000"/>
        </w:rPr>
        <w:t xml:space="preserve">possibility </w:t>
      </w:r>
      <w:r w:rsidRPr="0027461E">
        <w:rPr>
          <w:rFonts w:ascii="Book Antiqua" w:eastAsia="Book Antiqua" w:hAnsi="Book Antiqua" w:cs="Book Antiqua"/>
          <w:color w:val="000000"/>
        </w:rPr>
        <w:t>of perforation could not be ruled out. The colonoscope could not enter the small intestine due to stenosis and deformation of the ileocecal valve. Pseudopolyps in the ascending colon and ring ulcers in the transverse colon and descending colon were also shown on colonoscopy. Biopsies were taken from the ileocecal region, ascending colon and transverse colon. Pathology revealed chronic active mucosal inflammation in the ileocecal region and chronic mucosal inflammation in the ascending and transverse colon.</w:t>
      </w:r>
    </w:p>
    <w:p w14:paraId="0754C7BE" w14:textId="240A1B99" w:rsidR="00A77B3E" w:rsidRPr="00597CAF" w:rsidRDefault="003A5D77" w:rsidP="0027461E">
      <w:pPr>
        <w:spacing w:line="360" w:lineRule="auto"/>
        <w:ind w:firstLineChars="100" w:firstLine="240"/>
        <w:jc w:val="both"/>
        <w:rPr>
          <w:rFonts w:ascii="Book Antiqua" w:hAnsi="Book Antiqua"/>
        </w:rPr>
      </w:pPr>
      <w:r w:rsidRPr="0027461E">
        <w:rPr>
          <w:rFonts w:ascii="Book Antiqua" w:eastAsia="Book Antiqua" w:hAnsi="Book Antiqua" w:cs="Book Antiqua"/>
          <w:color w:val="000000"/>
        </w:rPr>
        <w:t>The CT scan of the chest, abdomen and pelvis after chest drain tube insertion showed bilateral pneumothorax, pneumomediastinum, pneumoperitoneum, pneumoretroperitoneum and subcutaneous emphysema of the neck, chest, abdomen, back and scrotum (Figure 2</w:t>
      </w:r>
      <w:r w:rsidR="0027461E" w:rsidRPr="0027461E">
        <w:rPr>
          <w:rFonts w:ascii="Book Antiqua" w:eastAsia="Book Antiqua" w:hAnsi="Book Antiqua" w:cs="Book Antiqua"/>
          <w:color w:val="000000"/>
        </w:rPr>
        <w:t>A-C</w:t>
      </w:r>
      <w:r w:rsidRPr="0027461E">
        <w:rPr>
          <w:rFonts w:ascii="Book Antiqua" w:eastAsia="Book Antiqua" w:hAnsi="Book Antiqua" w:cs="Book Antiqua"/>
          <w:color w:val="000000"/>
        </w:rPr>
        <w:t>).</w:t>
      </w:r>
    </w:p>
    <w:p w14:paraId="5A7F8104" w14:textId="77777777" w:rsidR="00A77B3E" w:rsidRPr="00597CAF" w:rsidRDefault="00A77B3E" w:rsidP="0027461E">
      <w:pPr>
        <w:spacing w:line="360" w:lineRule="auto"/>
        <w:jc w:val="both"/>
        <w:rPr>
          <w:rFonts w:ascii="Book Antiqua" w:hAnsi="Book Antiqua"/>
        </w:rPr>
      </w:pPr>
    </w:p>
    <w:p w14:paraId="68854ABF"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caps/>
          <w:color w:val="000000"/>
          <w:u w:val="single"/>
        </w:rPr>
        <w:t>FINAL DIAGNOSIS</w:t>
      </w:r>
    </w:p>
    <w:p w14:paraId="5C91687D"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 xml:space="preserve">The final diagnosis of the presented case was bowel perforation during the colonoscopy, resulting in bilateral pneumothorax, which is a life-threatening complication. The biopsies were taken from the mucosa at the edge of the ulcers without damage to the muscle layer, and no perforation after the biopsies was seen on endoscopy. Due to the past history of spontaneous ileocecal perforation and the presence of ileocecal stenosis and deep ulcers, it was speculated that this perforation occurred in the ileocecal area </w:t>
      </w:r>
      <w:r w:rsidRPr="0027461E">
        <w:rPr>
          <w:rFonts w:ascii="Book Antiqua" w:eastAsia="Book Antiqua" w:hAnsi="Book Antiqua" w:cs="Book Antiqua"/>
          <w:color w:val="000000"/>
        </w:rPr>
        <w:lastRenderedPageBreak/>
        <w:t>and was caused by a pressure-related injury to the muscle layer of the deep ulcers induced by air insufflation during the endoscopy.</w:t>
      </w:r>
    </w:p>
    <w:p w14:paraId="51625ADA" w14:textId="77777777" w:rsidR="00A77B3E" w:rsidRPr="00597CAF" w:rsidRDefault="00A77B3E" w:rsidP="0027461E">
      <w:pPr>
        <w:spacing w:line="360" w:lineRule="auto"/>
        <w:jc w:val="both"/>
        <w:rPr>
          <w:rFonts w:ascii="Book Antiqua" w:hAnsi="Book Antiqua"/>
        </w:rPr>
      </w:pPr>
    </w:p>
    <w:p w14:paraId="4544360F"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caps/>
          <w:color w:val="000000"/>
          <w:u w:val="single"/>
        </w:rPr>
        <w:t>TREATMENT</w:t>
      </w:r>
    </w:p>
    <w:p w14:paraId="64DAC79F" w14:textId="74BCCB45"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Orotracheal intubation was immediately attempted by the anesthesiologists after the patient suffered shortness of breath and confusion but failed due to recurrent oral ulcers. Meanwhile, diagnostic abdominal paracentesis and thoracentesis were performed, and pneumothorax and pneumoperitoneum were confirmed. With the release of gas in the pleural cavity, the patient’s oxygen saturation gradually increased, and he gradually recovered consciousness. Therefore, orotracheal or nasotracheal intubation was not required in the subsequent treatment. We urgently contacted the thoracic surgeon, and the right thoracic drainage tube was subsequently inserted. Then, the patient’s vital signs were stable. To confirm the diagnosis, the patient was transferred to the imaging department for an emergency CT scan, the results of which are described above (Figure 2</w:t>
      </w:r>
      <w:r w:rsidR="0027461E" w:rsidRPr="0027461E">
        <w:rPr>
          <w:rFonts w:ascii="Book Antiqua" w:eastAsia="Book Antiqua" w:hAnsi="Book Antiqua" w:cs="Book Antiqua"/>
          <w:color w:val="000000"/>
        </w:rPr>
        <w:t>A-C</w:t>
      </w:r>
      <w:r w:rsidRPr="0027461E">
        <w:rPr>
          <w:rFonts w:ascii="Book Antiqua" w:eastAsia="Book Antiqua" w:hAnsi="Book Antiqua" w:cs="Book Antiqua"/>
          <w:color w:val="000000"/>
        </w:rPr>
        <w:t>). The thoracic surgeon reassessed the patient and considered that the left pneumothorax could be absorbed without inserting the left thoracic drainage tube. Then, the patient received conservative therapy (antibiotics and parenteral nutrition).</w:t>
      </w:r>
    </w:p>
    <w:p w14:paraId="3829075D" w14:textId="77777777" w:rsidR="00A77B3E" w:rsidRPr="00597CAF" w:rsidRDefault="00A77B3E" w:rsidP="0027461E">
      <w:pPr>
        <w:spacing w:line="360" w:lineRule="auto"/>
        <w:jc w:val="both"/>
        <w:rPr>
          <w:rFonts w:ascii="Book Antiqua" w:hAnsi="Book Antiqua"/>
        </w:rPr>
      </w:pPr>
    </w:p>
    <w:p w14:paraId="190C4425"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caps/>
          <w:color w:val="000000"/>
          <w:u w:val="single"/>
        </w:rPr>
        <w:t>OUTCOME AND FOLLOW-UP</w:t>
      </w:r>
    </w:p>
    <w:p w14:paraId="069EEC41" w14:textId="09CF1B11"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After rescue, the patient did not experience fever or severe abdominal pain. The white blood cell count was 11.87</w:t>
      </w:r>
      <w:r w:rsidR="0027461E" w:rsidRPr="0027461E">
        <w:rPr>
          <w:rFonts w:ascii="Book Antiqua" w:eastAsia="Book Antiqua" w:hAnsi="Book Antiqua" w:cs="Book Antiqua"/>
          <w:color w:val="000000"/>
        </w:rPr>
        <w:t xml:space="preserve"> </w:t>
      </w:r>
      <w:r w:rsidRPr="0027461E">
        <w:rPr>
          <w:rFonts w:ascii="Book Antiqua" w:eastAsia="Book Antiqua" w:hAnsi="Book Antiqua" w:cs="Book Antiqua"/>
          <w:color w:val="000000"/>
        </w:rPr>
        <w:t>×</w:t>
      </w:r>
      <w:bookmarkStart w:id="2" w:name="_Hlk90933069"/>
      <w:r w:rsidR="0027461E" w:rsidRPr="0027461E">
        <w:rPr>
          <w:rFonts w:ascii="Book Antiqua" w:eastAsia="Book Antiqua" w:hAnsi="Book Antiqua" w:cs="Book Antiqua"/>
          <w:color w:val="000000"/>
        </w:rPr>
        <w:t xml:space="preserve"> </w:t>
      </w:r>
      <w:r w:rsidRPr="0027461E">
        <w:rPr>
          <w:rFonts w:ascii="Book Antiqua" w:eastAsia="Book Antiqua" w:hAnsi="Book Antiqua" w:cs="Book Antiqua"/>
          <w:color w:val="000000"/>
        </w:rPr>
        <w:t>10</w:t>
      </w:r>
      <w:r w:rsidRPr="0027461E">
        <w:rPr>
          <w:rFonts w:ascii="Book Antiqua" w:eastAsia="Book Antiqua" w:hAnsi="Book Antiqua" w:cs="Book Antiqua"/>
          <w:color w:val="000000"/>
          <w:vertAlign w:val="superscript"/>
        </w:rPr>
        <w:t>9</w:t>
      </w:r>
      <w:bookmarkEnd w:id="2"/>
      <w:r w:rsidRPr="0027461E">
        <w:rPr>
          <w:rFonts w:ascii="Book Antiqua" w:eastAsia="Book Antiqua" w:hAnsi="Book Antiqua" w:cs="Book Antiqua"/>
          <w:color w:val="000000"/>
        </w:rPr>
        <w:t>/L, C-reactive protein level was 22.00 mg/L, and procalcitonin level was 0.24 ng/mL on the day of the perforation. The chest drainage tube was removed 3 d after perforation. The white blood cell count was 6.92</w:t>
      </w:r>
      <w:r w:rsidR="0027461E" w:rsidRPr="0027461E">
        <w:rPr>
          <w:rFonts w:ascii="Book Antiqua" w:eastAsia="Book Antiqua" w:hAnsi="Book Antiqua" w:cs="Book Antiqua"/>
          <w:color w:val="000000"/>
        </w:rPr>
        <w:t xml:space="preserve"> </w:t>
      </w:r>
      <w:r w:rsidRPr="0027461E">
        <w:rPr>
          <w:rFonts w:ascii="Book Antiqua" w:eastAsia="Book Antiqua" w:hAnsi="Book Antiqua" w:cs="Book Antiqua"/>
          <w:color w:val="000000"/>
        </w:rPr>
        <w:t>×</w:t>
      </w:r>
      <w:r w:rsidR="0027461E" w:rsidRPr="0027461E">
        <w:rPr>
          <w:rFonts w:ascii="Book Antiqua" w:eastAsia="Book Antiqua" w:hAnsi="Book Antiqua" w:cs="Book Antiqua"/>
          <w:color w:val="000000"/>
        </w:rPr>
        <w:t xml:space="preserve"> </w:t>
      </w:r>
      <w:r w:rsidRPr="0027461E">
        <w:rPr>
          <w:rFonts w:ascii="Book Antiqua" w:eastAsia="Book Antiqua" w:hAnsi="Book Antiqua" w:cs="Book Antiqua"/>
          <w:color w:val="000000"/>
        </w:rPr>
        <w:t>10</w:t>
      </w:r>
      <w:r w:rsidRPr="0027461E">
        <w:rPr>
          <w:rFonts w:ascii="Book Antiqua" w:eastAsia="Book Antiqua" w:hAnsi="Book Antiqua" w:cs="Book Antiqua"/>
          <w:color w:val="000000"/>
          <w:vertAlign w:val="superscript"/>
        </w:rPr>
        <w:t>9</w:t>
      </w:r>
      <w:r w:rsidRPr="0027461E">
        <w:rPr>
          <w:rFonts w:ascii="Book Antiqua" w:eastAsia="Book Antiqua" w:hAnsi="Book Antiqua" w:cs="Book Antiqua"/>
          <w:color w:val="000000"/>
        </w:rPr>
        <w:t>/L, C-reactive protein level was 20.75 mg/L, and procalcitonin level was 0.18 ng/mL 7 d</w:t>
      </w:r>
      <w:r w:rsidR="003B4650" w:rsidRPr="0027461E">
        <w:rPr>
          <w:rFonts w:ascii="Book Antiqua" w:eastAsia="Book Antiqua" w:hAnsi="Book Antiqua" w:cs="Book Antiqua"/>
          <w:color w:val="000000"/>
        </w:rPr>
        <w:t xml:space="preserve"> </w:t>
      </w:r>
      <w:r w:rsidRPr="0027461E">
        <w:rPr>
          <w:rFonts w:ascii="Book Antiqua" w:eastAsia="Book Antiqua" w:hAnsi="Book Antiqua" w:cs="Book Antiqua"/>
          <w:color w:val="000000"/>
        </w:rPr>
        <w:t xml:space="preserve">after perforation. The CT scan of the chest, abdomen and pelvis 7 d after the perforation showed significant improvement of bilateral pneumothorax, pneumomediastinum, pneumoperitoneum, pneumoretroperitoneum and subcutaneous emphysema (Figure </w:t>
      </w:r>
      <w:r w:rsidR="0027461E" w:rsidRPr="0027461E">
        <w:rPr>
          <w:rFonts w:ascii="Book Antiqua" w:eastAsia="Book Antiqua" w:hAnsi="Book Antiqua" w:cs="Book Antiqua"/>
          <w:color w:val="000000"/>
        </w:rPr>
        <w:t>2D</w:t>
      </w:r>
      <w:r w:rsidRPr="0027461E">
        <w:rPr>
          <w:rFonts w:ascii="Book Antiqua" w:eastAsia="Book Antiqua" w:hAnsi="Book Antiqua" w:cs="Book Antiqua"/>
          <w:color w:val="000000"/>
        </w:rPr>
        <w:t xml:space="preserve">). The patient stopped receiving total parenteral nutrition and consumed a liquid diet 8 d after perforation. He was satisfied with our rescue and discharged 9 d after </w:t>
      </w:r>
      <w:r w:rsidRPr="0027461E">
        <w:rPr>
          <w:rFonts w:ascii="Book Antiqua" w:eastAsia="Book Antiqua" w:hAnsi="Book Antiqua" w:cs="Book Antiqua"/>
          <w:color w:val="000000"/>
        </w:rPr>
        <w:lastRenderedPageBreak/>
        <w:t>perforation. Then, he took azathioprine to treat BD under the guidance of a rheumatologist.</w:t>
      </w:r>
    </w:p>
    <w:p w14:paraId="19DA1E8E" w14:textId="77777777" w:rsidR="00A77B3E" w:rsidRPr="00597CAF" w:rsidRDefault="00A77B3E" w:rsidP="0027461E">
      <w:pPr>
        <w:spacing w:line="360" w:lineRule="auto"/>
        <w:jc w:val="both"/>
        <w:rPr>
          <w:rFonts w:ascii="Book Antiqua" w:hAnsi="Book Antiqua"/>
        </w:rPr>
      </w:pPr>
    </w:p>
    <w:p w14:paraId="5FD2F61D"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caps/>
          <w:color w:val="000000"/>
          <w:u w:val="single"/>
        </w:rPr>
        <w:t>DISCUSSION</w:t>
      </w:r>
    </w:p>
    <w:p w14:paraId="3B38B025"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Intestinal oval-shaped deep ulcers are characteristic lesions in patients with intestinal BD that can involve the intestinal muscle layer. Therefore, bowel perforation, especially ileocecal perforation, may occur as a complication of intestinal BD. In this case, spontaneous ileocecal perforation had occurred 11 years prior. Unfortunately, life-threatening iatrogenic bowel perforation associated with colonoscopy occurred during this admission.</w:t>
      </w:r>
    </w:p>
    <w:p w14:paraId="08CA4DB7" w14:textId="4BE11267" w:rsidR="00A77B3E" w:rsidRPr="00597CAF" w:rsidRDefault="003A5D77" w:rsidP="0027461E">
      <w:pPr>
        <w:spacing w:line="360" w:lineRule="auto"/>
        <w:ind w:firstLineChars="100" w:firstLine="240"/>
        <w:jc w:val="both"/>
        <w:rPr>
          <w:rFonts w:ascii="Book Antiqua" w:hAnsi="Book Antiqua"/>
        </w:rPr>
      </w:pPr>
      <w:r w:rsidRPr="0027461E">
        <w:rPr>
          <w:rFonts w:ascii="Book Antiqua" w:eastAsia="Book Antiqua" w:hAnsi="Book Antiqua" w:cs="Book Antiqua"/>
          <w:color w:val="000000"/>
        </w:rPr>
        <w:t>Adult patients with spontaneous bowel perforation usually have specific causes, such as Crohn’s disease, scleroderma, intestinal non-Hodgkin’s lymphoma and intestinal BD. The incidence of spontaneous bowel perforation in patients with Crohn's disease was reported to be 1.5%</w:t>
      </w:r>
      <w:r w:rsidRPr="0027461E">
        <w:rPr>
          <w:rFonts w:ascii="Book Antiqua" w:eastAsia="Book Antiqua" w:hAnsi="Book Antiqua" w:cs="Book Antiqua"/>
          <w:color w:val="000000"/>
          <w:vertAlign w:val="superscript"/>
        </w:rPr>
        <w:t>[3]</w:t>
      </w:r>
      <w:r w:rsidRPr="0027461E">
        <w:rPr>
          <w:rFonts w:ascii="Book Antiqua" w:eastAsia="Book Antiqua" w:hAnsi="Book Antiqua" w:cs="Book Antiqua"/>
          <w:color w:val="000000"/>
        </w:rPr>
        <w:t>, but the incidence is unclear in patients with BD. Spontaneous bowel perforation in patients with intestinal BD could be single or multiple and is not limited to the ileocecal region</w:t>
      </w:r>
      <w:r w:rsidRPr="0027461E">
        <w:rPr>
          <w:rFonts w:ascii="Book Antiqua" w:eastAsia="Book Antiqua" w:hAnsi="Book Antiqua" w:cs="Book Antiqua"/>
          <w:color w:val="000000"/>
          <w:vertAlign w:val="superscript"/>
        </w:rPr>
        <w:t>[4,5]</w:t>
      </w:r>
      <w:r w:rsidRPr="0027461E">
        <w:rPr>
          <w:rFonts w:ascii="Book Antiqua" w:eastAsia="Book Antiqua" w:hAnsi="Book Antiqua" w:cs="Book Antiqua"/>
          <w:color w:val="000000"/>
        </w:rPr>
        <w:t>. Patients can experience severe abdominal pain, abdominal distention, nausea, vomiting, obstipation and fever</w:t>
      </w:r>
      <w:r w:rsidRPr="0027461E">
        <w:rPr>
          <w:rFonts w:ascii="Book Antiqua" w:eastAsia="Book Antiqua" w:hAnsi="Book Antiqua" w:cs="Book Antiqua"/>
          <w:color w:val="000000"/>
          <w:vertAlign w:val="superscript"/>
        </w:rPr>
        <w:t>[2,4-6]</w:t>
      </w:r>
      <w:r w:rsidRPr="0027461E">
        <w:rPr>
          <w:rFonts w:ascii="Book Antiqua" w:eastAsia="Book Antiqua" w:hAnsi="Book Antiqua" w:cs="Book Antiqua"/>
          <w:color w:val="000000"/>
        </w:rPr>
        <w:t xml:space="preserve"> and often require surgical intervention</w:t>
      </w:r>
      <w:r w:rsidRPr="0027461E">
        <w:rPr>
          <w:rFonts w:ascii="Book Antiqua" w:eastAsia="Book Antiqua" w:hAnsi="Book Antiqua" w:cs="Book Antiqua"/>
          <w:color w:val="000000"/>
          <w:vertAlign w:val="superscript"/>
        </w:rPr>
        <w:t>[2,4,5,7]</w:t>
      </w:r>
      <w:r w:rsidRPr="0027461E">
        <w:rPr>
          <w:rFonts w:ascii="Book Antiqua" w:eastAsia="Book Antiqua" w:hAnsi="Book Antiqua" w:cs="Book Antiqua"/>
          <w:color w:val="000000"/>
        </w:rPr>
        <w:t>, such as colonic repair and enterectomy. BD with spontaneous intestinal perforation could be confused with other common acute abdominal diseases, for example, acute suppurative appendicitis, due to the similarities of the abdominal symptoms and signs. An abdominal X-ray or a CT scan before colonoscopy or surgery can facilitate the detection of the occurrence of spontaneous bowel perforation.</w:t>
      </w:r>
    </w:p>
    <w:p w14:paraId="541429E4" w14:textId="28D809D1" w:rsidR="00A77B3E" w:rsidRPr="00597CAF" w:rsidRDefault="003A5D77" w:rsidP="0027461E">
      <w:pPr>
        <w:spacing w:line="360" w:lineRule="auto"/>
        <w:ind w:firstLineChars="100" w:firstLine="240"/>
        <w:jc w:val="both"/>
        <w:rPr>
          <w:rFonts w:ascii="Book Antiqua" w:hAnsi="Book Antiqua"/>
        </w:rPr>
      </w:pPr>
      <w:r w:rsidRPr="0027461E">
        <w:rPr>
          <w:rFonts w:ascii="Book Antiqua" w:eastAsia="Book Antiqua" w:hAnsi="Book Antiqua" w:cs="Book Antiqua"/>
          <w:color w:val="000000"/>
        </w:rPr>
        <w:t>It is estimated that the incidence of iatrogenic intestinal perforation is 0.016</w:t>
      </w:r>
      <w:r w:rsidR="003B4650" w:rsidRPr="0027461E">
        <w:rPr>
          <w:rFonts w:ascii="Book Antiqua" w:eastAsia="Book Antiqua" w:hAnsi="Book Antiqua" w:cs="Book Antiqua"/>
          <w:color w:val="000000"/>
        </w:rPr>
        <w:t>%</w:t>
      </w:r>
      <w:r w:rsidR="0027461E" w:rsidRPr="0027461E">
        <w:rPr>
          <w:rFonts w:ascii="Book Antiqua" w:eastAsia="Book Antiqua" w:hAnsi="Book Antiqua" w:cs="Book Antiqua"/>
          <w:color w:val="000000"/>
        </w:rPr>
        <w:t>-</w:t>
      </w:r>
      <w:r w:rsidRPr="0027461E">
        <w:rPr>
          <w:rFonts w:ascii="Book Antiqua" w:eastAsia="Book Antiqua" w:hAnsi="Book Antiqua" w:cs="Book Antiqua"/>
          <w:color w:val="000000"/>
        </w:rPr>
        <w:t>0.8% for diagnostic colonoscopies and 0.02</w:t>
      </w:r>
      <w:r w:rsidR="003B4650" w:rsidRPr="0027461E">
        <w:rPr>
          <w:rFonts w:ascii="Book Antiqua" w:eastAsia="Book Antiqua" w:hAnsi="Book Antiqua" w:cs="Book Antiqua"/>
          <w:color w:val="000000"/>
        </w:rPr>
        <w:t>%</w:t>
      </w:r>
      <w:r w:rsidR="0027461E" w:rsidRPr="0027461E">
        <w:rPr>
          <w:rFonts w:ascii="Book Antiqua" w:eastAsia="Book Antiqua" w:hAnsi="Book Antiqua" w:cs="Book Antiqua"/>
          <w:color w:val="000000"/>
        </w:rPr>
        <w:t>-</w:t>
      </w:r>
      <w:r w:rsidRPr="0027461E">
        <w:rPr>
          <w:rFonts w:ascii="Book Antiqua" w:eastAsia="Book Antiqua" w:hAnsi="Book Antiqua" w:cs="Book Antiqua"/>
          <w:color w:val="000000"/>
        </w:rPr>
        <w:t>8% for therapeutic colonoscopies</w:t>
      </w:r>
      <w:r w:rsidRPr="0027461E">
        <w:rPr>
          <w:rFonts w:ascii="Book Antiqua" w:eastAsia="Book Antiqua" w:hAnsi="Book Antiqua" w:cs="Book Antiqua"/>
          <w:color w:val="000000"/>
          <w:vertAlign w:val="superscript"/>
        </w:rPr>
        <w:t>[8]</w:t>
      </w:r>
      <w:r w:rsidRPr="0027461E">
        <w:rPr>
          <w:rFonts w:ascii="Book Antiqua" w:eastAsia="Book Antiqua" w:hAnsi="Book Antiqua" w:cs="Book Antiqua"/>
          <w:color w:val="000000"/>
        </w:rPr>
        <w:t>. Iatrogenic colonoscopic perforation could be detected while performing colonoscopy or after colonoscopy based on early symptoms, such as persistent abdominal pain and distention, or later symptoms and signs, such as fever, leukocytosis and abdominal rebound tenderness as a result of peritonitis</w:t>
      </w:r>
      <w:r w:rsidRPr="0027461E">
        <w:rPr>
          <w:rFonts w:ascii="Book Antiqua" w:eastAsia="Book Antiqua" w:hAnsi="Book Antiqua" w:cs="Book Antiqua"/>
          <w:color w:val="000000"/>
          <w:vertAlign w:val="superscript"/>
        </w:rPr>
        <w:t>[9]</w:t>
      </w:r>
      <w:r w:rsidRPr="0027461E">
        <w:rPr>
          <w:rFonts w:ascii="Book Antiqua" w:eastAsia="Book Antiqua" w:hAnsi="Book Antiqua" w:cs="Book Antiqua"/>
          <w:color w:val="000000"/>
        </w:rPr>
        <w:t xml:space="preserve">. In general, the sigmoid colon is the most </w:t>
      </w:r>
      <w:r w:rsidRPr="0027461E">
        <w:rPr>
          <w:rFonts w:ascii="Book Antiqua" w:eastAsia="Book Antiqua" w:hAnsi="Book Antiqua" w:cs="Book Antiqua"/>
          <w:color w:val="000000"/>
        </w:rPr>
        <w:lastRenderedPageBreak/>
        <w:t>common site of perforation (53</w:t>
      </w:r>
      <w:r w:rsidR="003B4650" w:rsidRPr="0027461E">
        <w:rPr>
          <w:rFonts w:ascii="Book Antiqua" w:eastAsia="Book Antiqua" w:hAnsi="Book Antiqua" w:cs="Book Antiqua"/>
          <w:color w:val="000000"/>
        </w:rPr>
        <w:t>%</w:t>
      </w:r>
      <w:r w:rsidR="0027461E" w:rsidRPr="0027461E">
        <w:rPr>
          <w:rFonts w:ascii="Book Antiqua" w:eastAsia="Book Antiqua" w:hAnsi="Book Antiqua" w:cs="Book Antiqua"/>
          <w:color w:val="000000"/>
        </w:rPr>
        <w:t>-</w:t>
      </w:r>
      <w:r w:rsidRPr="0027461E">
        <w:rPr>
          <w:rFonts w:ascii="Book Antiqua" w:eastAsia="Book Antiqua" w:hAnsi="Book Antiqua" w:cs="Book Antiqua"/>
          <w:color w:val="000000"/>
        </w:rPr>
        <w:t>65%)</w:t>
      </w:r>
      <w:r w:rsidRPr="0027461E">
        <w:rPr>
          <w:rFonts w:ascii="Book Antiqua" w:eastAsia="Book Antiqua" w:hAnsi="Book Antiqua" w:cs="Book Antiqua"/>
          <w:color w:val="000000"/>
          <w:vertAlign w:val="superscript"/>
        </w:rPr>
        <w:t>[8]</w:t>
      </w:r>
      <w:r w:rsidRPr="0027461E">
        <w:rPr>
          <w:rFonts w:ascii="Book Antiqua" w:eastAsia="Book Antiqua" w:hAnsi="Book Antiqua" w:cs="Book Antiqua"/>
          <w:color w:val="000000"/>
        </w:rPr>
        <w:t>. Due to the existence of ileocecal deep ulcers, patients with intestinal BD are at higher risk of perforation, and the ileocecal area may be the most common site of perforation. Insufflation and biopsy may lead to pressure-related and mechanical injuries of the colonic wall. Therefore, for patients with suspected intestinal BD, careful operation is required for endoscopy. It is necessary to reduce the amount of air insufflation or use carbon dioxide (CO</w:t>
      </w:r>
      <w:r w:rsidRPr="0027461E">
        <w:rPr>
          <w:rFonts w:ascii="Book Antiqua" w:eastAsia="Book Antiqua" w:hAnsi="Book Antiqua" w:cs="Book Antiqua"/>
          <w:color w:val="000000"/>
          <w:vertAlign w:val="subscript"/>
        </w:rPr>
        <w:t>2</w:t>
      </w:r>
      <w:r w:rsidRPr="0027461E">
        <w:rPr>
          <w:rFonts w:ascii="Book Antiqua" w:eastAsia="Book Antiqua" w:hAnsi="Book Antiqua" w:cs="Book Antiqua"/>
          <w:color w:val="000000"/>
        </w:rPr>
        <w:t>) insufflation. Biopsies should be taken from the mucosa at the edges of the ulcers. Endoscopists should pay attention to the patient's abdominal signs, especially when performing colonoscopy under general anesthesia.</w:t>
      </w:r>
    </w:p>
    <w:p w14:paraId="2497E373" w14:textId="77777777" w:rsidR="00A77B3E" w:rsidRPr="00597CAF" w:rsidRDefault="003A5D77" w:rsidP="0027461E">
      <w:pPr>
        <w:spacing w:line="360" w:lineRule="auto"/>
        <w:ind w:firstLineChars="100" w:firstLine="240"/>
        <w:jc w:val="both"/>
        <w:rPr>
          <w:rFonts w:ascii="Book Antiqua" w:hAnsi="Book Antiqua"/>
        </w:rPr>
      </w:pPr>
      <w:r w:rsidRPr="0027461E">
        <w:rPr>
          <w:rFonts w:ascii="Book Antiqua" w:eastAsia="Book Antiqua" w:hAnsi="Book Antiqua" w:cs="Book Antiqua"/>
          <w:color w:val="000000"/>
        </w:rPr>
        <w:t>In this case, bilateral pneumothorax occurred on the basis of intestinal perforation, resulting in shortness of breath and confusion. Both pneumoperitoneum and pneumoretroperitoneum were revealed by a CT scan. Massive air in the retroperitoneal space might leak out of the intestine directly through extraperitoneal intestinal perforation or indirectly through intraperitoneal intestinal perforation</w:t>
      </w:r>
      <w:r w:rsidRPr="0027461E">
        <w:rPr>
          <w:rFonts w:ascii="Book Antiqua" w:eastAsia="Book Antiqua" w:hAnsi="Book Antiqua" w:cs="Book Antiqua"/>
          <w:color w:val="000000"/>
          <w:vertAlign w:val="superscript"/>
        </w:rPr>
        <w:t>[10]</w:t>
      </w:r>
      <w:r w:rsidRPr="0027461E">
        <w:rPr>
          <w:rFonts w:ascii="Book Antiqua" w:eastAsia="Book Antiqua" w:hAnsi="Book Antiqua" w:cs="Book Antiqua"/>
          <w:color w:val="000000"/>
        </w:rPr>
        <w:t>. The free air could then extend upward along the esophageal hiatus or aortic hiatus to the mediastinum and pleural space</w:t>
      </w:r>
      <w:r w:rsidRPr="0027461E">
        <w:rPr>
          <w:rFonts w:ascii="Book Antiqua" w:eastAsia="Book Antiqua" w:hAnsi="Book Antiqua" w:cs="Book Antiqua"/>
          <w:color w:val="000000"/>
          <w:vertAlign w:val="superscript"/>
        </w:rPr>
        <w:t>[11]</w:t>
      </w:r>
      <w:r w:rsidRPr="0027461E">
        <w:rPr>
          <w:rFonts w:ascii="Book Antiqua" w:eastAsia="Book Antiqua" w:hAnsi="Book Antiqua" w:cs="Book Antiqua"/>
          <w:color w:val="000000"/>
        </w:rPr>
        <w:t>, resulting in pneumomediastinum and bilateral pneumothorax. The air could then spread along the muscles and fascia to the loose subcutaneous tissue</w:t>
      </w:r>
      <w:r w:rsidRPr="0027461E">
        <w:rPr>
          <w:rFonts w:ascii="Book Antiqua" w:eastAsia="Book Antiqua" w:hAnsi="Book Antiqua" w:cs="Book Antiqua"/>
          <w:color w:val="000000"/>
          <w:vertAlign w:val="superscript"/>
        </w:rPr>
        <w:t>[12]</w:t>
      </w:r>
      <w:r w:rsidRPr="0027461E">
        <w:rPr>
          <w:rFonts w:ascii="Book Antiqua" w:eastAsia="Book Antiqua" w:hAnsi="Book Antiqua" w:cs="Book Antiqua"/>
          <w:color w:val="000000"/>
        </w:rPr>
        <w:t>, resulting in subcutaneous emphysema of the neck, chest, abdomen, back and scrotum. Severe intra-abdominal infection did not occur because of bowel preparation. Surgery was not required; therefore, we could not determine the location or number of perforations.</w:t>
      </w:r>
    </w:p>
    <w:p w14:paraId="71FD8186" w14:textId="77777777" w:rsidR="00A77B3E" w:rsidRPr="00597CAF" w:rsidRDefault="003A5D77" w:rsidP="0027461E">
      <w:pPr>
        <w:spacing w:line="360" w:lineRule="auto"/>
        <w:ind w:firstLineChars="100" w:firstLine="240"/>
        <w:jc w:val="both"/>
        <w:rPr>
          <w:rFonts w:ascii="Book Antiqua" w:hAnsi="Book Antiqua"/>
        </w:rPr>
      </w:pPr>
      <w:r w:rsidRPr="0027461E">
        <w:rPr>
          <w:rFonts w:ascii="Book Antiqua" w:eastAsia="Book Antiqua" w:hAnsi="Book Antiqua" w:cs="Book Antiqua"/>
          <w:color w:val="000000"/>
        </w:rPr>
        <w:t>Pneumothorax during or after a routine colonoscopy could appear in patients without underlying bowel diseases, as well as in those with diverticulosis, inflammatory bowel disease, previous colectomy, stricture and fecal impaction</w:t>
      </w:r>
      <w:r w:rsidRPr="0027461E">
        <w:rPr>
          <w:rFonts w:ascii="Book Antiqua" w:eastAsia="Book Antiqua" w:hAnsi="Book Antiqua" w:cs="Book Antiqua"/>
          <w:color w:val="000000"/>
          <w:vertAlign w:val="superscript"/>
        </w:rPr>
        <w:t>[13]</w:t>
      </w:r>
      <w:r w:rsidRPr="0027461E">
        <w:rPr>
          <w:rFonts w:ascii="Book Antiqua" w:eastAsia="Book Antiqua" w:hAnsi="Book Antiqua" w:cs="Book Antiqua"/>
          <w:color w:val="000000"/>
        </w:rPr>
        <w:t>. To our knowledge, this is the first report of pneumothorax and subcutaneous emphysema related to bowel perforation in a patient with intestinal BD. In this case, tracheal intubation was impossible due to the patient’s limited mouth opening caused by recurrent oral ulcers, which undoubtedly increased the difficulty of rescue.</w:t>
      </w:r>
    </w:p>
    <w:p w14:paraId="255EEE36" w14:textId="77777777" w:rsidR="00A77B3E" w:rsidRPr="00597CAF" w:rsidRDefault="00A77B3E" w:rsidP="0027461E">
      <w:pPr>
        <w:spacing w:line="360" w:lineRule="auto"/>
        <w:jc w:val="both"/>
        <w:rPr>
          <w:rFonts w:ascii="Book Antiqua" w:hAnsi="Book Antiqua"/>
        </w:rPr>
      </w:pPr>
    </w:p>
    <w:p w14:paraId="45E56343"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caps/>
          <w:color w:val="000000"/>
          <w:u w:val="single"/>
        </w:rPr>
        <w:lastRenderedPageBreak/>
        <w:t>CONCLUSION</w:t>
      </w:r>
    </w:p>
    <w:p w14:paraId="0C1DCC6C"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Patients with intestinal BD should be fully assessed and adequately prepared before colonoscopy. Endoscopists and anesthesiologists should be aware of the possibility of pneumothorax related to intestinal perforation when a patient’s oxygen saturation drops during a colonoscopy, especially under general anesthesia.</w:t>
      </w:r>
    </w:p>
    <w:p w14:paraId="6E37FEDC" w14:textId="77777777" w:rsidR="00A77B3E" w:rsidRPr="00597CAF" w:rsidRDefault="00A77B3E" w:rsidP="0027461E">
      <w:pPr>
        <w:spacing w:line="360" w:lineRule="auto"/>
        <w:jc w:val="both"/>
        <w:rPr>
          <w:rFonts w:ascii="Book Antiqua" w:hAnsi="Book Antiqua"/>
        </w:rPr>
      </w:pPr>
    </w:p>
    <w:p w14:paraId="75391D87"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caps/>
          <w:color w:val="000000"/>
          <w:u w:val="single"/>
        </w:rPr>
        <w:t>ACKNOWLEDGEMENTS</w:t>
      </w:r>
    </w:p>
    <w:p w14:paraId="2B2EBB8E"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We are grateful to the nurses, anaesthesiologists and thoracic surgeon for their assistance to the rescue.</w:t>
      </w:r>
    </w:p>
    <w:p w14:paraId="3ADE05A3" w14:textId="77777777" w:rsidR="00A77B3E" w:rsidRPr="00597CAF" w:rsidRDefault="00A77B3E" w:rsidP="0027461E">
      <w:pPr>
        <w:spacing w:line="360" w:lineRule="auto"/>
        <w:jc w:val="both"/>
        <w:rPr>
          <w:rFonts w:ascii="Book Antiqua" w:hAnsi="Book Antiqua"/>
        </w:rPr>
      </w:pPr>
    </w:p>
    <w:p w14:paraId="728B09E4"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color w:val="000000"/>
        </w:rPr>
        <w:t>REFERENCES</w:t>
      </w:r>
    </w:p>
    <w:p w14:paraId="5B075B33"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 xml:space="preserve">1 </w:t>
      </w:r>
      <w:r w:rsidRPr="0027461E">
        <w:rPr>
          <w:rFonts w:ascii="Book Antiqua" w:eastAsia="Book Antiqua" w:hAnsi="Book Antiqua" w:cs="Book Antiqua"/>
          <w:b/>
          <w:bCs/>
          <w:color w:val="000000"/>
        </w:rPr>
        <w:t>Hisamatsu T</w:t>
      </w:r>
      <w:r w:rsidRPr="0027461E">
        <w:rPr>
          <w:rFonts w:ascii="Book Antiqua" w:eastAsia="Book Antiqua" w:hAnsi="Book Antiqua" w:cs="Book Antiqua"/>
          <w:color w:val="000000"/>
        </w:rPr>
        <w:t xml:space="preserve">, Naganuma M, Matsuoka K, Kanai T. Diagnosis and management of intestinal Behçet's disease. </w:t>
      </w:r>
      <w:r w:rsidRPr="0027461E">
        <w:rPr>
          <w:rFonts w:ascii="Book Antiqua" w:eastAsia="Book Antiqua" w:hAnsi="Book Antiqua" w:cs="Book Antiqua"/>
          <w:i/>
          <w:iCs/>
          <w:color w:val="000000"/>
        </w:rPr>
        <w:t>Clin J Gastroenterol</w:t>
      </w:r>
      <w:r w:rsidRPr="0027461E">
        <w:rPr>
          <w:rFonts w:ascii="Book Antiqua" w:eastAsia="Book Antiqua" w:hAnsi="Book Antiqua" w:cs="Book Antiqua"/>
          <w:color w:val="000000"/>
        </w:rPr>
        <w:t xml:space="preserve"> 2014; </w:t>
      </w:r>
      <w:r w:rsidRPr="0027461E">
        <w:rPr>
          <w:rFonts w:ascii="Book Antiqua" w:eastAsia="Book Antiqua" w:hAnsi="Book Antiqua" w:cs="Book Antiqua"/>
          <w:b/>
          <w:bCs/>
          <w:color w:val="000000"/>
        </w:rPr>
        <w:t>7</w:t>
      </w:r>
      <w:r w:rsidRPr="0027461E">
        <w:rPr>
          <w:rFonts w:ascii="Book Antiqua" w:eastAsia="Book Antiqua" w:hAnsi="Book Antiqua" w:cs="Book Antiqua"/>
          <w:color w:val="000000"/>
        </w:rPr>
        <w:t>: 205-212 [PMID: 24883128 DOI: 10.1007/s12328-014-0488-0]</w:t>
      </w:r>
    </w:p>
    <w:p w14:paraId="4442989B"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 xml:space="preserve">2 </w:t>
      </w:r>
      <w:r w:rsidRPr="0027461E">
        <w:rPr>
          <w:rFonts w:ascii="Book Antiqua" w:eastAsia="Book Antiqua" w:hAnsi="Book Antiqua" w:cs="Book Antiqua"/>
          <w:b/>
          <w:bCs/>
          <w:color w:val="000000"/>
        </w:rPr>
        <w:t>Cakal B</w:t>
      </w:r>
      <w:r w:rsidRPr="0027461E">
        <w:rPr>
          <w:rFonts w:ascii="Book Antiqua" w:eastAsia="Book Antiqua" w:hAnsi="Book Antiqua" w:cs="Book Antiqua"/>
          <w:color w:val="000000"/>
        </w:rPr>
        <w:t xml:space="preserve">, Koklu S, Beyazit Y, Ozdemir A, Beyazit F, Ulker A. Fatal colonic perforation in a pregnant with Behçet's disease. </w:t>
      </w:r>
      <w:r w:rsidRPr="0027461E">
        <w:rPr>
          <w:rFonts w:ascii="Book Antiqua" w:eastAsia="Book Antiqua" w:hAnsi="Book Antiqua" w:cs="Book Antiqua"/>
          <w:i/>
          <w:iCs/>
          <w:color w:val="000000"/>
        </w:rPr>
        <w:t>J Crohns Colitis</w:t>
      </w:r>
      <w:r w:rsidRPr="0027461E">
        <w:rPr>
          <w:rFonts w:ascii="Book Antiqua" w:eastAsia="Book Antiqua" w:hAnsi="Book Antiqua" w:cs="Book Antiqua"/>
          <w:color w:val="000000"/>
        </w:rPr>
        <w:t xml:space="preserve"> 2011; </w:t>
      </w:r>
      <w:r w:rsidRPr="0027461E">
        <w:rPr>
          <w:rFonts w:ascii="Book Antiqua" w:eastAsia="Book Antiqua" w:hAnsi="Book Antiqua" w:cs="Book Antiqua"/>
          <w:b/>
          <w:bCs/>
          <w:color w:val="000000"/>
        </w:rPr>
        <w:t>5</w:t>
      </w:r>
      <w:r w:rsidRPr="0027461E">
        <w:rPr>
          <w:rFonts w:ascii="Book Antiqua" w:eastAsia="Book Antiqua" w:hAnsi="Book Antiqua" w:cs="Book Antiqua"/>
          <w:color w:val="000000"/>
        </w:rPr>
        <w:t>: 273-274 [PMID: 21575900 DOI: 10.1016/j.crohns.2011.03.003]</w:t>
      </w:r>
    </w:p>
    <w:p w14:paraId="49E54D6C"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 xml:space="preserve">3 </w:t>
      </w:r>
      <w:r w:rsidRPr="0027461E">
        <w:rPr>
          <w:rFonts w:ascii="Book Antiqua" w:eastAsia="Book Antiqua" w:hAnsi="Book Antiqua" w:cs="Book Antiqua"/>
          <w:b/>
          <w:bCs/>
          <w:color w:val="000000"/>
        </w:rPr>
        <w:t>Greenstein AJ</w:t>
      </w:r>
      <w:r w:rsidRPr="0027461E">
        <w:rPr>
          <w:rFonts w:ascii="Book Antiqua" w:eastAsia="Book Antiqua" w:hAnsi="Book Antiqua" w:cs="Book Antiqua"/>
          <w:color w:val="000000"/>
        </w:rPr>
        <w:t xml:space="preserve">, Sachar DB, Mann D, Lachman P, Heimann T, Aufses AH Jr. Spontaneous free perforation and perforated abscess in 30 patients with Crohn's disease. </w:t>
      </w:r>
      <w:r w:rsidRPr="0027461E">
        <w:rPr>
          <w:rFonts w:ascii="Book Antiqua" w:eastAsia="Book Antiqua" w:hAnsi="Book Antiqua" w:cs="Book Antiqua"/>
          <w:i/>
          <w:iCs/>
          <w:color w:val="000000"/>
        </w:rPr>
        <w:t>Ann Surg</w:t>
      </w:r>
      <w:r w:rsidRPr="0027461E">
        <w:rPr>
          <w:rFonts w:ascii="Book Antiqua" w:eastAsia="Book Antiqua" w:hAnsi="Book Antiqua" w:cs="Book Antiqua"/>
          <w:color w:val="000000"/>
        </w:rPr>
        <w:t xml:space="preserve"> 1987; </w:t>
      </w:r>
      <w:r w:rsidRPr="0027461E">
        <w:rPr>
          <w:rFonts w:ascii="Book Antiqua" w:eastAsia="Book Antiqua" w:hAnsi="Book Antiqua" w:cs="Book Antiqua"/>
          <w:b/>
          <w:bCs/>
          <w:color w:val="000000"/>
        </w:rPr>
        <w:t>205</w:t>
      </w:r>
      <w:r w:rsidRPr="0027461E">
        <w:rPr>
          <w:rFonts w:ascii="Book Antiqua" w:eastAsia="Book Antiqua" w:hAnsi="Book Antiqua" w:cs="Book Antiqua"/>
          <w:color w:val="000000"/>
        </w:rPr>
        <w:t>: 72-76 [PMID: 3541802 DOI: 10.1097/00000658-198701000-00013]</w:t>
      </w:r>
    </w:p>
    <w:p w14:paraId="7CD7FD46"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 xml:space="preserve">4 </w:t>
      </w:r>
      <w:r w:rsidRPr="0027461E">
        <w:rPr>
          <w:rFonts w:ascii="Book Antiqua" w:eastAsia="Book Antiqua" w:hAnsi="Book Antiqua" w:cs="Book Antiqua"/>
          <w:b/>
          <w:bCs/>
          <w:color w:val="000000"/>
        </w:rPr>
        <w:t>Sekmen U</w:t>
      </w:r>
      <w:r w:rsidRPr="0027461E">
        <w:rPr>
          <w:rFonts w:ascii="Book Antiqua" w:eastAsia="Book Antiqua" w:hAnsi="Book Antiqua" w:cs="Book Antiqua"/>
          <w:color w:val="000000"/>
        </w:rPr>
        <w:t xml:space="preserve">, Muftuoglu T, Sagiroglu J, Gungor O. Multiple perforations along the entire colon as a complication of intestinal Behcet's disease: a rare case. </w:t>
      </w:r>
      <w:r w:rsidRPr="0027461E">
        <w:rPr>
          <w:rFonts w:ascii="Book Antiqua" w:eastAsia="Book Antiqua" w:hAnsi="Book Antiqua" w:cs="Book Antiqua"/>
          <w:i/>
          <w:iCs/>
          <w:color w:val="000000"/>
        </w:rPr>
        <w:t>Saudi J Gastroenterol</w:t>
      </w:r>
      <w:r w:rsidRPr="0027461E">
        <w:rPr>
          <w:rFonts w:ascii="Book Antiqua" w:eastAsia="Book Antiqua" w:hAnsi="Book Antiqua" w:cs="Book Antiqua"/>
          <w:color w:val="000000"/>
        </w:rPr>
        <w:t xml:space="preserve"> 2008; </w:t>
      </w:r>
      <w:r w:rsidRPr="0027461E">
        <w:rPr>
          <w:rFonts w:ascii="Book Antiqua" w:eastAsia="Book Antiqua" w:hAnsi="Book Antiqua" w:cs="Book Antiqua"/>
          <w:b/>
          <w:bCs/>
          <w:color w:val="000000"/>
        </w:rPr>
        <w:t>14</w:t>
      </w:r>
      <w:r w:rsidRPr="0027461E">
        <w:rPr>
          <w:rFonts w:ascii="Book Antiqua" w:eastAsia="Book Antiqua" w:hAnsi="Book Antiqua" w:cs="Book Antiqua"/>
          <w:color w:val="000000"/>
        </w:rPr>
        <w:t>: 85-87 [PMID: 19568507 DOI: 10.4103/1319-3767.39625]</w:t>
      </w:r>
    </w:p>
    <w:p w14:paraId="051C6CDB"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 xml:space="preserve">5 </w:t>
      </w:r>
      <w:r w:rsidRPr="0027461E">
        <w:rPr>
          <w:rFonts w:ascii="Book Antiqua" w:eastAsia="Book Antiqua" w:hAnsi="Book Antiqua" w:cs="Book Antiqua"/>
          <w:b/>
          <w:bCs/>
          <w:color w:val="000000"/>
        </w:rPr>
        <w:t>Kuru S</w:t>
      </w:r>
      <w:r w:rsidRPr="0027461E">
        <w:rPr>
          <w:rFonts w:ascii="Book Antiqua" w:eastAsia="Book Antiqua" w:hAnsi="Book Antiqua" w:cs="Book Antiqua"/>
          <w:color w:val="000000"/>
        </w:rPr>
        <w:t xml:space="preserve">, Demırel AH, Dönmez M. A case of Behçet's disease with multiple colon perforations. </w:t>
      </w:r>
      <w:r w:rsidRPr="0027461E">
        <w:rPr>
          <w:rFonts w:ascii="Book Antiqua" w:eastAsia="Book Antiqua" w:hAnsi="Book Antiqua" w:cs="Book Antiqua"/>
          <w:i/>
          <w:iCs/>
          <w:color w:val="000000"/>
        </w:rPr>
        <w:t>Turk J Gastroenterol</w:t>
      </w:r>
      <w:r w:rsidRPr="0027461E">
        <w:rPr>
          <w:rFonts w:ascii="Book Antiqua" w:eastAsia="Book Antiqua" w:hAnsi="Book Antiqua" w:cs="Book Antiqua"/>
          <w:color w:val="000000"/>
        </w:rPr>
        <w:t xml:space="preserve"> 2010; </w:t>
      </w:r>
      <w:r w:rsidRPr="0027461E">
        <w:rPr>
          <w:rFonts w:ascii="Book Antiqua" w:eastAsia="Book Antiqua" w:hAnsi="Book Antiqua" w:cs="Book Antiqua"/>
          <w:b/>
          <w:bCs/>
          <w:color w:val="000000"/>
        </w:rPr>
        <w:t>21</w:t>
      </w:r>
      <w:r w:rsidRPr="0027461E">
        <w:rPr>
          <w:rFonts w:ascii="Book Antiqua" w:eastAsia="Book Antiqua" w:hAnsi="Book Antiqua" w:cs="Book Antiqua"/>
          <w:color w:val="000000"/>
        </w:rPr>
        <w:t>: 324-325 [PMID: 20931444 DOI: 10.4318/tjg.2010.0112]</w:t>
      </w:r>
    </w:p>
    <w:p w14:paraId="2E88BBF1" w14:textId="02FD67ED"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 xml:space="preserve">6 </w:t>
      </w:r>
      <w:r w:rsidRPr="0027461E">
        <w:rPr>
          <w:rFonts w:ascii="Book Antiqua" w:eastAsia="Book Antiqua" w:hAnsi="Book Antiqua" w:cs="Book Antiqua"/>
          <w:b/>
          <w:bCs/>
          <w:color w:val="000000"/>
        </w:rPr>
        <w:t>Arhan M</w:t>
      </w:r>
      <w:r w:rsidRPr="00597CAF">
        <w:rPr>
          <w:rFonts w:ascii="Book Antiqua" w:eastAsia="Book Antiqua" w:hAnsi="Book Antiqua" w:cs="Book Antiqua"/>
          <w:color w:val="000000"/>
        </w:rPr>
        <w:t>,</w:t>
      </w:r>
      <w:r w:rsidRPr="0027461E">
        <w:rPr>
          <w:rFonts w:ascii="Book Antiqua" w:eastAsia="Book Antiqua" w:hAnsi="Book Antiqua" w:cs="Book Antiqua"/>
          <w:color w:val="000000"/>
        </w:rPr>
        <w:t xml:space="preserve"> Ibis M, Köklü S, Özin Y, Oymaci E. Behcet’s Disease Complicated with Descending Colon Perforation. </w:t>
      </w:r>
      <w:r w:rsidRPr="00597CAF">
        <w:rPr>
          <w:rFonts w:ascii="Book Antiqua" w:eastAsia="Book Antiqua" w:hAnsi="Book Antiqua" w:cs="Book Antiqua"/>
          <w:i/>
          <w:iCs/>
          <w:color w:val="000000"/>
        </w:rPr>
        <w:t>Dig Surg</w:t>
      </w:r>
      <w:r w:rsidRPr="0027461E">
        <w:rPr>
          <w:rFonts w:ascii="Book Antiqua" w:eastAsia="Book Antiqua" w:hAnsi="Book Antiqua" w:cs="Book Antiqua"/>
          <w:color w:val="000000"/>
        </w:rPr>
        <w:t xml:space="preserve"> 2005; </w:t>
      </w:r>
      <w:r w:rsidRPr="00597CAF">
        <w:rPr>
          <w:rFonts w:ascii="Book Antiqua" w:eastAsia="Book Antiqua" w:hAnsi="Book Antiqua" w:cs="Book Antiqua"/>
          <w:b/>
          <w:bCs/>
          <w:color w:val="000000"/>
        </w:rPr>
        <w:t>22</w:t>
      </w:r>
      <w:r w:rsidRPr="0027461E">
        <w:rPr>
          <w:rFonts w:ascii="Book Antiqua" w:eastAsia="Book Antiqua" w:hAnsi="Book Antiqua" w:cs="Book Antiqua"/>
          <w:color w:val="000000"/>
        </w:rPr>
        <w:t>: 381 [DOI: 10.1159/000091000]</w:t>
      </w:r>
    </w:p>
    <w:p w14:paraId="4E9ED0BC"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lastRenderedPageBreak/>
        <w:t xml:space="preserve">7 </w:t>
      </w:r>
      <w:r w:rsidRPr="0027461E">
        <w:rPr>
          <w:rFonts w:ascii="Book Antiqua" w:eastAsia="Book Antiqua" w:hAnsi="Book Antiqua" w:cs="Book Antiqua"/>
          <w:b/>
          <w:bCs/>
          <w:color w:val="000000"/>
        </w:rPr>
        <w:t>Vicente CS</w:t>
      </w:r>
      <w:r w:rsidRPr="0027461E">
        <w:rPr>
          <w:rFonts w:ascii="Book Antiqua" w:eastAsia="Book Antiqua" w:hAnsi="Book Antiqua" w:cs="Book Antiqua"/>
          <w:color w:val="000000"/>
        </w:rPr>
        <w:t xml:space="preserve">, Freitas AD. Surgical treatment of intestinal perforation in Behçet Syndrome: an unusual presentation. </w:t>
      </w:r>
      <w:r w:rsidRPr="0027461E">
        <w:rPr>
          <w:rFonts w:ascii="Book Antiqua" w:eastAsia="Book Antiqua" w:hAnsi="Book Antiqua" w:cs="Book Antiqua"/>
          <w:i/>
          <w:iCs/>
          <w:color w:val="000000"/>
        </w:rPr>
        <w:t>Pan Afr Med J</w:t>
      </w:r>
      <w:r w:rsidRPr="0027461E">
        <w:rPr>
          <w:rFonts w:ascii="Book Antiqua" w:eastAsia="Book Antiqua" w:hAnsi="Book Antiqua" w:cs="Book Antiqua"/>
          <w:color w:val="000000"/>
        </w:rPr>
        <w:t xml:space="preserve"> 2018; </w:t>
      </w:r>
      <w:r w:rsidRPr="0027461E">
        <w:rPr>
          <w:rFonts w:ascii="Book Antiqua" w:eastAsia="Book Antiqua" w:hAnsi="Book Antiqua" w:cs="Book Antiqua"/>
          <w:b/>
          <w:bCs/>
          <w:color w:val="000000"/>
        </w:rPr>
        <w:t>30</w:t>
      </w:r>
      <w:r w:rsidRPr="0027461E">
        <w:rPr>
          <w:rFonts w:ascii="Book Antiqua" w:eastAsia="Book Antiqua" w:hAnsi="Book Antiqua" w:cs="Book Antiqua"/>
          <w:color w:val="000000"/>
        </w:rPr>
        <w:t>: 230 [PMID: 30574248 DOI: 10.11604/pamj.2018.30.230.15950]</w:t>
      </w:r>
    </w:p>
    <w:p w14:paraId="3DBAA160"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 xml:space="preserve">8 </w:t>
      </w:r>
      <w:r w:rsidRPr="0027461E">
        <w:rPr>
          <w:rFonts w:ascii="Book Antiqua" w:eastAsia="Book Antiqua" w:hAnsi="Book Antiqua" w:cs="Book Antiqua"/>
          <w:b/>
          <w:bCs/>
          <w:color w:val="000000"/>
        </w:rPr>
        <w:t>de'Angelis N</w:t>
      </w:r>
      <w:r w:rsidRPr="0027461E">
        <w:rPr>
          <w:rFonts w:ascii="Book Antiqua" w:eastAsia="Book Antiqua" w:hAnsi="Book Antiqua" w:cs="Book Antiqua"/>
          <w:color w:val="000000"/>
        </w:rPr>
        <w:t xml:space="preserve">, Di Saverio S, Chiara O, Sartelli M, Martínez-Pérez A, Patrizi F, Weber DG, Ansaloni L, Biffl W, Ben-Ishay O, Bala M, Brunetti F, Gaiani F, Abdalla S, Amiot A, Bahouth H, Bianchi G, Casanova D, Coccolini F, Coimbra R, de'Angelis GL, De Simone B, Fraga GP, Genova P, Ivatury R, Kashuk JL, Kirkpatrick AW, Le Baleur Y, Machado F, Machain GM, Maier RV, Chichom-Mefire A, Memeo R, Mesquita C, Salamea Molina JC, Mutignani M, Manzano-Núñez R, Ordoñez C, Peitzman AB, Pereira BM, Picetti E, Pisano M, Puyana JC, Rizoli S, Siddiqui M, Sobhani I, Ten Broek RP, Zorcolo L, Carra MC, Kluger Y, Catena F. 2017 WSES guidelines for the management of iatrogenic colonoscopy perforation. </w:t>
      </w:r>
      <w:r w:rsidRPr="0027461E">
        <w:rPr>
          <w:rFonts w:ascii="Book Antiqua" w:eastAsia="Book Antiqua" w:hAnsi="Book Antiqua" w:cs="Book Antiqua"/>
          <w:i/>
          <w:iCs/>
          <w:color w:val="000000"/>
        </w:rPr>
        <w:t>World J Emerg Surg</w:t>
      </w:r>
      <w:r w:rsidRPr="0027461E">
        <w:rPr>
          <w:rFonts w:ascii="Book Antiqua" w:eastAsia="Book Antiqua" w:hAnsi="Book Antiqua" w:cs="Book Antiqua"/>
          <w:color w:val="000000"/>
        </w:rPr>
        <w:t xml:space="preserve"> 2018; </w:t>
      </w:r>
      <w:r w:rsidRPr="0027461E">
        <w:rPr>
          <w:rFonts w:ascii="Book Antiqua" w:eastAsia="Book Antiqua" w:hAnsi="Book Antiqua" w:cs="Book Antiqua"/>
          <w:b/>
          <w:bCs/>
          <w:color w:val="000000"/>
        </w:rPr>
        <w:t>13</w:t>
      </w:r>
      <w:r w:rsidRPr="0027461E">
        <w:rPr>
          <w:rFonts w:ascii="Book Antiqua" w:eastAsia="Book Antiqua" w:hAnsi="Book Antiqua" w:cs="Book Antiqua"/>
          <w:color w:val="000000"/>
        </w:rPr>
        <w:t>: 5 [PMID: 29416554 DOI: 10.1186/s13017-018-0162-9]</w:t>
      </w:r>
    </w:p>
    <w:p w14:paraId="3BCDBAFD"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 xml:space="preserve">9 </w:t>
      </w:r>
      <w:r w:rsidRPr="0027461E">
        <w:rPr>
          <w:rFonts w:ascii="Book Antiqua" w:eastAsia="Book Antiqua" w:hAnsi="Book Antiqua" w:cs="Book Antiqua"/>
          <w:b/>
          <w:bCs/>
          <w:color w:val="000000"/>
        </w:rPr>
        <w:t>Shi X</w:t>
      </w:r>
      <w:r w:rsidRPr="0027461E">
        <w:rPr>
          <w:rFonts w:ascii="Book Antiqua" w:eastAsia="Book Antiqua" w:hAnsi="Book Antiqua" w:cs="Book Antiqua"/>
          <w:color w:val="000000"/>
        </w:rPr>
        <w:t xml:space="preserve">, Shan Y, Yu E, Fu C, Meng R, Zhang W, Wang H, Liu L, Hao L, Wang H, Lin M, Xu H, Xu X, Gong H, Lou Z, He H, Xing J, Gao X, Cai B. Lower rate of colonoscopic perforation: 110,785 patients of colonoscopy performed by colorectal surgeons in a large teaching hospital in China. </w:t>
      </w:r>
      <w:r w:rsidRPr="0027461E">
        <w:rPr>
          <w:rFonts w:ascii="Book Antiqua" w:eastAsia="Book Antiqua" w:hAnsi="Book Antiqua" w:cs="Book Antiqua"/>
          <w:i/>
          <w:iCs/>
          <w:color w:val="000000"/>
        </w:rPr>
        <w:t>Surg Endosc</w:t>
      </w:r>
      <w:r w:rsidRPr="0027461E">
        <w:rPr>
          <w:rFonts w:ascii="Book Antiqua" w:eastAsia="Book Antiqua" w:hAnsi="Book Antiqua" w:cs="Book Antiqua"/>
          <w:color w:val="000000"/>
        </w:rPr>
        <w:t xml:space="preserve"> 2014; </w:t>
      </w:r>
      <w:r w:rsidRPr="0027461E">
        <w:rPr>
          <w:rFonts w:ascii="Book Antiqua" w:eastAsia="Book Antiqua" w:hAnsi="Book Antiqua" w:cs="Book Antiqua"/>
          <w:b/>
          <w:bCs/>
          <w:color w:val="000000"/>
        </w:rPr>
        <w:t>28</w:t>
      </w:r>
      <w:r w:rsidRPr="0027461E">
        <w:rPr>
          <w:rFonts w:ascii="Book Antiqua" w:eastAsia="Book Antiqua" w:hAnsi="Book Antiqua" w:cs="Book Antiqua"/>
          <w:color w:val="000000"/>
        </w:rPr>
        <w:t>: 2309-2316 [PMID: 24566747 DOI: 10.1007/s00464-014-3458-1]</w:t>
      </w:r>
    </w:p>
    <w:p w14:paraId="5E8B50F4"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 xml:space="preserve">10 </w:t>
      </w:r>
      <w:r w:rsidRPr="0027461E">
        <w:rPr>
          <w:rFonts w:ascii="Book Antiqua" w:eastAsia="Book Antiqua" w:hAnsi="Book Antiqua" w:cs="Book Antiqua"/>
          <w:b/>
          <w:bCs/>
          <w:color w:val="000000"/>
        </w:rPr>
        <w:t>Bouma G</w:t>
      </w:r>
      <w:r w:rsidRPr="0027461E">
        <w:rPr>
          <w:rFonts w:ascii="Book Antiqua" w:eastAsia="Book Antiqua" w:hAnsi="Book Antiqua" w:cs="Book Antiqua"/>
          <w:color w:val="000000"/>
        </w:rPr>
        <w:t xml:space="preserve">, van Bodegraven AA, van Waesberghe JH, Mulder CJ, Pieters-van den Bos IC. Post-colonoscopy massive air leakage with full body involvement: an impressive complication with uneventful recovery. </w:t>
      </w:r>
      <w:r w:rsidRPr="0027461E">
        <w:rPr>
          <w:rFonts w:ascii="Book Antiqua" w:eastAsia="Book Antiqua" w:hAnsi="Book Antiqua" w:cs="Book Antiqua"/>
          <w:i/>
          <w:iCs/>
          <w:color w:val="000000"/>
        </w:rPr>
        <w:t>Am J Gastroenterol</w:t>
      </w:r>
      <w:r w:rsidRPr="0027461E">
        <w:rPr>
          <w:rFonts w:ascii="Book Antiqua" w:eastAsia="Book Antiqua" w:hAnsi="Book Antiqua" w:cs="Book Antiqua"/>
          <w:color w:val="000000"/>
        </w:rPr>
        <w:t xml:space="preserve"> 2009; </w:t>
      </w:r>
      <w:r w:rsidRPr="0027461E">
        <w:rPr>
          <w:rFonts w:ascii="Book Antiqua" w:eastAsia="Book Antiqua" w:hAnsi="Book Antiqua" w:cs="Book Antiqua"/>
          <w:b/>
          <w:bCs/>
          <w:color w:val="000000"/>
        </w:rPr>
        <w:t>104</w:t>
      </w:r>
      <w:r w:rsidRPr="0027461E">
        <w:rPr>
          <w:rFonts w:ascii="Book Antiqua" w:eastAsia="Book Antiqua" w:hAnsi="Book Antiqua" w:cs="Book Antiqua"/>
          <w:color w:val="000000"/>
        </w:rPr>
        <w:t>: 1330-1332 [PMID: 19352337 DOI: 10.1038/ajg.2009.92]</w:t>
      </w:r>
    </w:p>
    <w:p w14:paraId="21AD80B3"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 xml:space="preserve">11 </w:t>
      </w:r>
      <w:r w:rsidRPr="0027461E">
        <w:rPr>
          <w:rFonts w:ascii="Book Antiqua" w:eastAsia="Book Antiqua" w:hAnsi="Book Antiqua" w:cs="Book Antiqua"/>
          <w:b/>
          <w:bCs/>
          <w:color w:val="000000"/>
        </w:rPr>
        <w:t>Abdalla S</w:t>
      </w:r>
      <w:r w:rsidRPr="0027461E">
        <w:rPr>
          <w:rFonts w:ascii="Book Antiqua" w:eastAsia="Book Antiqua" w:hAnsi="Book Antiqua" w:cs="Book Antiqua"/>
          <w:color w:val="000000"/>
        </w:rPr>
        <w:t xml:space="preserve">, Gill R, Yusuf GT, Scarpinata R. Anatomical and Radiological Considerations When Colonic Perforation Leads to Subcutaneous Emphysema, Pneumothoraces, Pneumomediastinum, and Mediastinal Shift. </w:t>
      </w:r>
      <w:r w:rsidRPr="0027461E">
        <w:rPr>
          <w:rFonts w:ascii="Book Antiqua" w:eastAsia="Book Antiqua" w:hAnsi="Book Antiqua" w:cs="Book Antiqua"/>
          <w:i/>
          <w:iCs/>
          <w:color w:val="000000"/>
        </w:rPr>
        <w:t>Surg J (N Y)</w:t>
      </w:r>
      <w:r w:rsidRPr="0027461E">
        <w:rPr>
          <w:rFonts w:ascii="Book Antiqua" w:eastAsia="Book Antiqua" w:hAnsi="Book Antiqua" w:cs="Book Antiqua"/>
          <w:color w:val="000000"/>
        </w:rPr>
        <w:t xml:space="preserve"> 2018; </w:t>
      </w:r>
      <w:r w:rsidRPr="0027461E">
        <w:rPr>
          <w:rFonts w:ascii="Book Antiqua" w:eastAsia="Book Antiqua" w:hAnsi="Book Antiqua" w:cs="Book Antiqua"/>
          <w:b/>
          <w:bCs/>
          <w:color w:val="000000"/>
        </w:rPr>
        <w:t>4</w:t>
      </w:r>
      <w:r w:rsidRPr="0027461E">
        <w:rPr>
          <w:rFonts w:ascii="Book Antiqua" w:eastAsia="Book Antiqua" w:hAnsi="Book Antiqua" w:cs="Book Antiqua"/>
          <w:color w:val="000000"/>
        </w:rPr>
        <w:t>: e7-e13 [PMID: 29479562 DOI: 10.1055/s-0038-1624563]</w:t>
      </w:r>
    </w:p>
    <w:p w14:paraId="182F27A0"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 xml:space="preserve">12 </w:t>
      </w:r>
      <w:r w:rsidRPr="0027461E">
        <w:rPr>
          <w:rFonts w:ascii="Book Antiqua" w:eastAsia="Book Antiqua" w:hAnsi="Book Antiqua" w:cs="Book Antiqua"/>
          <w:b/>
          <w:bCs/>
          <w:color w:val="000000"/>
        </w:rPr>
        <w:t>Ignjatović M</w:t>
      </w:r>
      <w:r w:rsidRPr="0027461E">
        <w:rPr>
          <w:rFonts w:ascii="Book Antiqua" w:eastAsia="Book Antiqua" w:hAnsi="Book Antiqua" w:cs="Book Antiqua"/>
          <w:color w:val="000000"/>
        </w:rPr>
        <w:t xml:space="preserve">, Jović J. Tension pneumothorax, pneumoretroperitoneum, and subcutaneous emphysema after colonoscopic polypectomy: a case report and review of </w:t>
      </w:r>
      <w:r w:rsidRPr="0027461E">
        <w:rPr>
          <w:rFonts w:ascii="Book Antiqua" w:eastAsia="Book Antiqua" w:hAnsi="Book Antiqua" w:cs="Book Antiqua"/>
          <w:color w:val="000000"/>
        </w:rPr>
        <w:lastRenderedPageBreak/>
        <w:t xml:space="preserve">the literature. </w:t>
      </w:r>
      <w:r w:rsidRPr="0027461E">
        <w:rPr>
          <w:rFonts w:ascii="Book Antiqua" w:eastAsia="Book Antiqua" w:hAnsi="Book Antiqua" w:cs="Book Antiqua"/>
          <w:i/>
          <w:iCs/>
          <w:color w:val="000000"/>
        </w:rPr>
        <w:t>Langenbecks Arch Surg</w:t>
      </w:r>
      <w:r w:rsidRPr="0027461E">
        <w:rPr>
          <w:rFonts w:ascii="Book Antiqua" w:eastAsia="Book Antiqua" w:hAnsi="Book Antiqua" w:cs="Book Antiqua"/>
          <w:color w:val="000000"/>
        </w:rPr>
        <w:t xml:space="preserve"> 2009; </w:t>
      </w:r>
      <w:r w:rsidRPr="0027461E">
        <w:rPr>
          <w:rFonts w:ascii="Book Antiqua" w:eastAsia="Book Antiqua" w:hAnsi="Book Antiqua" w:cs="Book Antiqua"/>
          <w:b/>
          <w:bCs/>
          <w:color w:val="000000"/>
        </w:rPr>
        <w:t>394</w:t>
      </w:r>
      <w:r w:rsidRPr="0027461E">
        <w:rPr>
          <w:rFonts w:ascii="Book Antiqua" w:eastAsia="Book Antiqua" w:hAnsi="Book Antiqua" w:cs="Book Antiqua"/>
          <w:color w:val="000000"/>
        </w:rPr>
        <w:t>: 185-189 [PMID: 18283482 DOI: 10.1007/s00423-008-0309-3]</w:t>
      </w:r>
    </w:p>
    <w:p w14:paraId="640FDB5F" w14:textId="77777777" w:rsidR="00A77B3E" w:rsidRDefault="003A5D77" w:rsidP="0027461E">
      <w:pPr>
        <w:spacing w:line="360" w:lineRule="auto"/>
        <w:jc w:val="both"/>
        <w:rPr>
          <w:rFonts w:ascii="Book Antiqua" w:hAnsi="Book Antiqua" w:cs="Book Antiqua"/>
          <w:color w:val="000000"/>
          <w:lang w:eastAsia="zh-CN"/>
        </w:rPr>
      </w:pPr>
      <w:r w:rsidRPr="0027461E">
        <w:rPr>
          <w:rFonts w:ascii="Book Antiqua" w:eastAsia="Book Antiqua" w:hAnsi="Book Antiqua" w:cs="Book Antiqua"/>
          <w:color w:val="000000"/>
        </w:rPr>
        <w:t xml:space="preserve">13 </w:t>
      </w:r>
      <w:r w:rsidRPr="0027461E">
        <w:rPr>
          <w:rFonts w:ascii="Book Antiqua" w:eastAsia="Book Antiqua" w:hAnsi="Book Antiqua" w:cs="Book Antiqua"/>
          <w:b/>
          <w:bCs/>
          <w:color w:val="000000"/>
        </w:rPr>
        <w:t>Gupta A</w:t>
      </w:r>
      <w:r w:rsidRPr="0027461E">
        <w:rPr>
          <w:rFonts w:ascii="Book Antiqua" w:eastAsia="Book Antiqua" w:hAnsi="Book Antiqua" w:cs="Book Antiqua"/>
          <w:color w:val="000000"/>
        </w:rPr>
        <w:t xml:space="preserve">, Zaidi H, Habib K. Pneumothorax after Colonoscopy - A Review of Literature. </w:t>
      </w:r>
      <w:r w:rsidRPr="0027461E">
        <w:rPr>
          <w:rFonts w:ascii="Book Antiqua" w:eastAsia="Book Antiqua" w:hAnsi="Book Antiqua" w:cs="Book Antiqua"/>
          <w:i/>
          <w:iCs/>
          <w:color w:val="000000"/>
        </w:rPr>
        <w:t>Clin Endosc</w:t>
      </w:r>
      <w:r w:rsidRPr="0027461E">
        <w:rPr>
          <w:rFonts w:ascii="Book Antiqua" w:eastAsia="Book Antiqua" w:hAnsi="Book Antiqua" w:cs="Book Antiqua"/>
          <w:color w:val="000000"/>
        </w:rPr>
        <w:t xml:space="preserve"> 2017; </w:t>
      </w:r>
      <w:r w:rsidRPr="0027461E">
        <w:rPr>
          <w:rFonts w:ascii="Book Antiqua" w:eastAsia="Book Antiqua" w:hAnsi="Book Antiqua" w:cs="Book Antiqua"/>
          <w:b/>
          <w:bCs/>
          <w:color w:val="000000"/>
        </w:rPr>
        <w:t>50</w:t>
      </w:r>
      <w:r w:rsidRPr="0027461E">
        <w:rPr>
          <w:rFonts w:ascii="Book Antiqua" w:eastAsia="Book Antiqua" w:hAnsi="Book Antiqua" w:cs="Book Antiqua"/>
          <w:color w:val="000000"/>
        </w:rPr>
        <w:t>: 446-450 [PMID: 28395133 DOI: 10.5946/ce.2016.118]</w:t>
      </w:r>
    </w:p>
    <w:p w14:paraId="442FA94A" w14:textId="77777777" w:rsidR="005D7A5F" w:rsidRDefault="005D7A5F" w:rsidP="0027461E">
      <w:pPr>
        <w:spacing w:line="360" w:lineRule="auto"/>
        <w:jc w:val="both"/>
        <w:rPr>
          <w:rFonts w:ascii="Book Antiqua" w:hAnsi="Book Antiqua" w:cs="Book Antiqua"/>
          <w:color w:val="000000"/>
          <w:lang w:eastAsia="zh-CN"/>
        </w:rPr>
      </w:pPr>
    </w:p>
    <w:p w14:paraId="1EE4A236" w14:textId="77777777" w:rsidR="005D7A5F" w:rsidRDefault="005D7A5F" w:rsidP="0027461E">
      <w:pPr>
        <w:spacing w:line="360" w:lineRule="auto"/>
        <w:jc w:val="both"/>
        <w:rPr>
          <w:rFonts w:ascii="Book Antiqua" w:hAnsi="Book Antiqua" w:cs="Book Antiqua"/>
          <w:b/>
          <w:color w:val="000000"/>
          <w:lang w:eastAsia="zh-CN"/>
        </w:rPr>
      </w:pPr>
    </w:p>
    <w:p w14:paraId="26429DBF"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color w:val="000000"/>
        </w:rPr>
        <w:t>Footnotes</w:t>
      </w:r>
    </w:p>
    <w:p w14:paraId="64AA5E1C"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bCs/>
          <w:color w:val="000000"/>
        </w:rPr>
        <w:t xml:space="preserve">Informed consent statement: </w:t>
      </w:r>
      <w:r w:rsidRPr="0027461E">
        <w:rPr>
          <w:rFonts w:ascii="Book Antiqua" w:eastAsia="Book Antiqua" w:hAnsi="Book Antiqua" w:cs="Book Antiqua"/>
          <w:color w:val="000000"/>
        </w:rPr>
        <w:t>Written informed consent was obtained from the patient.</w:t>
      </w:r>
    </w:p>
    <w:p w14:paraId="76E93B13" w14:textId="77777777" w:rsidR="00A77B3E" w:rsidRPr="00597CAF" w:rsidRDefault="00A77B3E" w:rsidP="0027461E">
      <w:pPr>
        <w:spacing w:line="360" w:lineRule="auto"/>
        <w:jc w:val="both"/>
        <w:rPr>
          <w:rFonts w:ascii="Book Antiqua" w:hAnsi="Book Antiqua"/>
        </w:rPr>
      </w:pPr>
    </w:p>
    <w:p w14:paraId="6C8C3F1C"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bCs/>
          <w:color w:val="000000"/>
        </w:rPr>
        <w:t xml:space="preserve">Conflict-of-interest statement: </w:t>
      </w:r>
      <w:r w:rsidRPr="0027461E">
        <w:rPr>
          <w:rFonts w:ascii="Book Antiqua" w:eastAsia="Book Antiqua" w:hAnsi="Book Antiqua" w:cs="Book Antiqua"/>
          <w:color w:val="000000"/>
        </w:rPr>
        <w:t>Authors declare no conflict of interests for this article.</w:t>
      </w:r>
    </w:p>
    <w:p w14:paraId="5B5E1513" w14:textId="77777777" w:rsidR="00A77B3E" w:rsidRPr="00597CAF" w:rsidRDefault="00A77B3E" w:rsidP="0027461E">
      <w:pPr>
        <w:spacing w:line="360" w:lineRule="auto"/>
        <w:jc w:val="both"/>
        <w:rPr>
          <w:rFonts w:ascii="Book Antiqua" w:hAnsi="Book Antiqua"/>
        </w:rPr>
      </w:pPr>
    </w:p>
    <w:p w14:paraId="435B5624"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bCs/>
          <w:color w:val="000000"/>
        </w:rPr>
        <w:t xml:space="preserve">CARE Checklist (2016) statement: </w:t>
      </w:r>
      <w:r w:rsidRPr="0027461E">
        <w:rPr>
          <w:rFonts w:ascii="Book Antiqua" w:eastAsia="Book Antiqua" w:hAnsi="Book Antiqua" w:cs="Book Antiqua"/>
          <w:color w:val="000000"/>
        </w:rPr>
        <w:t>The authors have read the CARE Checklist (2016), and the manuscript was prepared and revised according to the CARE Checklist (2016).</w:t>
      </w:r>
    </w:p>
    <w:p w14:paraId="22046D8F" w14:textId="77777777" w:rsidR="00A77B3E" w:rsidRPr="00597CAF" w:rsidRDefault="00A77B3E" w:rsidP="0027461E">
      <w:pPr>
        <w:spacing w:line="360" w:lineRule="auto"/>
        <w:jc w:val="both"/>
        <w:rPr>
          <w:rFonts w:ascii="Book Antiqua" w:hAnsi="Book Antiqua"/>
        </w:rPr>
      </w:pPr>
    </w:p>
    <w:p w14:paraId="1EEBCF8F"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bCs/>
          <w:color w:val="000000"/>
        </w:rPr>
        <w:t xml:space="preserve">Open-Access: </w:t>
      </w:r>
      <w:r w:rsidRPr="0027461E">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78654CC" w14:textId="77777777" w:rsidR="00A77B3E" w:rsidRPr="00597CAF" w:rsidRDefault="00A77B3E" w:rsidP="0027461E">
      <w:pPr>
        <w:spacing w:line="360" w:lineRule="auto"/>
        <w:jc w:val="both"/>
        <w:rPr>
          <w:rFonts w:ascii="Book Antiqua" w:hAnsi="Book Antiqua"/>
        </w:rPr>
      </w:pPr>
    </w:p>
    <w:p w14:paraId="68291624" w14:textId="6CD9FBAB" w:rsidR="00844EB3" w:rsidRPr="0027461E" w:rsidRDefault="00844EB3" w:rsidP="00597CAF">
      <w:pPr>
        <w:spacing w:line="360" w:lineRule="auto"/>
        <w:jc w:val="both"/>
        <w:rPr>
          <w:rFonts w:ascii="Book Antiqua" w:hAnsi="Book Antiqua"/>
        </w:rPr>
      </w:pPr>
      <w:r w:rsidRPr="0027461E">
        <w:rPr>
          <w:rFonts w:ascii="Book Antiqua" w:hAnsi="Book Antiqua"/>
          <w:b/>
        </w:rPr>
        <w:t xml:space="preserve">Provenance and peer review: </w:t>
      </w:r>
      <w:r w:rsidRPr="0027461E">
        <w:rPr>
          <w:rFonts w:ascii="Book Antiqua" w:hAnsi="Book Antiqua"/>
        </w:rPr>
        <w:t>Unsolicited article; Externally peer reviewed.</w:t>
      </w:r>
    </w:p>
    <w:p w14:paraId="7118B29B" w14:textId="22927898" w:rsidR="00844EB3" w:rsidRPr="0027461E" w:rsidRDefault="00844EB3" w:rsidP="00597CAF">
      <w:pPr>
        <w:spacing w:line="360" w:lineRule="auto"/>
        <w:jc w:val="both"/>
        <w:rPr>
          <w:rFonts w:ascii="Book Antiqua" w:hAnsi="Book Antiqua"/>
        </w:rPr>
      </w:pPr>
      <w:r w:rsidRPr="0027461E">
        <w:rPr>
          <w:rFonts w:ascii="Book Antiqua" w:hAnsi="Book Antiqua"/>
          <w:b/>
        </w:rPr>
        <w:t>Peer-review model:</w:t>
      </w:r>
      <w:r w:rsidRPr="0027461E">
        <w:rPr>
          <w:rFonts w:ascii="Book Antiqua" w:hAnsi="Book Antiqua"/>
        </w:rPr>
        <w:t xml:space="preserve"> Single blind</w:t>
      </w:r>
    </w:p>
    <w:p w14:paraId="005460EA" w14:textId="77777777" w:rsidR="00A77B3E" w:rsidRPr="00597CAF" w:rsidRDefault="00A77B3E" w:rsidP="0027461E">
      <w:pPr>
        <w:spacing w:line="360" w:lineRule="auto"/>
        <w:jc w:val="both"/>
        <w:rPr>
          <w:rFonts w:ascii="Book Antiqua" w:hAnsi="Book Antiqua"/>
        </w:rPr>
      </w:pPr>
    </w:p>
    <w:p w14:paraId="40169ABE"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color w:val="000000"/>
        </w:rPr>
        <w:t xml:space="preserve">Peer-review started: </w:t>
      </w:r>
      <w:r w:rsidRPr="0027461E">
        <w:rPr>
          <w:rFonts w:ascii="Book Antiqua" w:eastAsia="Book Antiqua" w:hAnsi="Book Antiqua" w:cs="Book Antiqua"/>
          <w:color w:val="000000"/>
        </w:rPr>
        <w:t>September 15, 2021</w:t>
      </w:r>
    </w:p>
    <w:p w14:paraId="3E3B4B88"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color w:val="000000"/>
        </w:rPr>
        <w:t xml:space="preserve">First decision: </w:t>
      </w:r>
      <w:r w:rsidRPr="0027461E">
        <w:rPr>
          <w:rFonts w:ascii="Book Antiqua" w:eastAsia="Book Antiqua" w:hAnsi="Book Antiqua" w:cs="Book Antiqua"/>
          <w:color w:val="000000"/>
        </w:rPr>
        <w:t>October 18, 2021</w:t>
      </w:r>
    </w:p>
    <w:p w14:paraId="03CD86D6" w14:textId="4F193DA6"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color w:val="000000"/>
        </w:rPr>
        <w:t xml:space="preserve">Article in press: </w:t>
      </w:r>
    </w:p>
    <w:p w14:paraId="7EBA7ED4" w14:textId="77777777" w:rsidR="00A77B3E" w:rsidRPr="00597CAF" w:rsidRDefault="00A77B3E" w:rsidP="0027461E">
      <w:pPr>
        <w:spacing w:line="360" w:lineRule="auto"/>
        <w:jc w:val="both"/>
        <w:rPr>
          <w:rFonts w:ascii="Book Antiqua" w:hAnsi="Book Antiqua"/>
        </w:rPr>
      </w:pPr>
    </w:p>
    <w:p w14:paraId="53A088F8" w14:textId="78C1DA11"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color w:val="000000"/>
        </w:rPr>
        <w:lastRenderedPageBreak/>
        <w:t xml:space="preserve">Specialty type: </w:t>
      </w:r>
      <w:r w:rsidRPr="0027461E">
        <w:rPr>
          <w:rFonts w:ascii="Book Antiqua" w:eastAsia="Book Antiqua" w:hAnsi="Book Antiqua" w:cs="Book Antiqua"/>
          <w:color w:val="000000"/>
        </w:rPr>
        <w:t xml:space="preserve">Gastroenterology and </w:t>
      </w:r>
      <w:r w:rsidR="009432E0" w:rsidRPr="00597CAF">
        <w:rPr>
          <w:rFonts w:ascii="Book Antiqua" w:hAnsi="Book Antiqua" w:cs="Book Antiqua"/>
          <w:color w:val="000000"/>
          <w:lang w:eastAsia="zh-CN"/>
        </w:rPr>
        <w:t>h</w:t>
      </w:r>
      <w:r w:rsidRPr="0027461E">
        <w:rPr>
          <w:rFonts w:ascii="Book Antiqua" w:eastAsia="Book Antiqua" w:hAnsi="Book Antiqua" w:cs="Book Antiqua"/>
          <w:color w:val="000000"/>
        </w:rPr>
        <w:t>epatology</w:t>
      </w:r>
    </w:p>
    <w:p w14:paraId="50B378F8"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color w:val="000000"/>
        </w:rPr>
        <w:t xml:space="preserve">Country/Territory of origin: </w:t>
      </w:r>
      <w:r w:rsidRPr="0027461E">
        <w:rPr>
          <w:rFonts w:ascii="Book Antiqua" w:eastAsia="Book Antiqua" w:hAnsi="Book Antiqua" w:cs="Book Antiqua"/>
          <w:color w:val="000000"/>
        </w:rPr>
        <w:t>China</w:t>
      </w:r>
    </w:p>
    <w:p w14:paraId="1034AAFF"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color w:val="000000"/>
        </w:rPr>
        <w:t>Peer-review report’s scientific quality classification</w:t>
      </w:r>
    </w:p>
    <w:p w14:paraId="4F90B780"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Grade A (Excellent): 0</w:t>
      </w:r>
    </w:p>
    <w:p w14:paraId="7DDC928C"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Grade B (Very good): 0</w:t>
      </w:r>
    </w:p>
    <w:p w14:paraId="11EEF807"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Grade C (Good): C, C</w:t>
      </w:r>
    </w:p>
    <w:p w14:paraId="17ADDF11"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Grade D (Fair): 0</w:t>
      </w:r>
    </w:p>
    <w:p w14:paraId="04533D56"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Grade E (Poor): 0</w:t>
      </w:r>
    </w:p>
    <w:p w14:paraId="0864BB87" w14:textId="77777777" w:rsidR="00A77B3E" w:rsidRPr="00597CAF" w:rsidRDefault="00A77B3E" w:rsidP="0027461E">
      <w:pPr>
        <w:spacing w:line="360" w:lineRule="auto"/>
        <w:jc w:val="both"/>
        <w:rPr>
          <w:rFonts w:ascii="Book Antiqua" w:hAnsi="Book Antiqua"/>
        </w:rPr>
      </w:pPr>
    </w:p>
    <w:p w14:paraId="1B7ACEC3" w14:textId="61493E41" w:rsidR="00A77B3E" w:rsidRPr="00597CAF" w:rsidRDefault="003A5D77" w:rsidP="00C87B18">
      <w:pPr>
        <w:spacing w:line="360" w:lineRule="auto"/>
        <w:rPr>
          <w:rFonts w:ascii="Book Antiqua" w:hAnsi="Book Antiqua"/>
        </w:rPr>
        <w:sectPr w:rsidR="00A77B3E" w:rsidRPr="00597CAF">
          <w:footerReference w:type="default" r:id="rId7"/>
          <w:pgSz w:w="12240" w:h="15840"/>
          <w:pgMar w:top="1440" w:right="1440" w:bottom="1440" w:left="1440" w:header="720" w:footer="720" w:gutter="0"/>
          <w:cols w:space="720"/>
          <w:docGrid w:linePitch="360"/>
        </w:sectPr>
      </w:pPr>
      <w:r w:rsidRPr="0027461E">
        <w:rPr>
          <w:rFonts w:ascii="Book Antiqua" w:eastAsia="Book Antiqua" w:hAnsi="Book Antiqua" w:cs="Book Antiqua"/>
          <w:b/>
          <w:color w:val="000000"/>
        </w:rPr>
        <w:t xml:space="preserve">P-Reviewer: </w:t>
      </w:r>
      <w:r w:rsidRPr="0027461E">
        <w:rPr>
          <w:rFonts w:ascii="Book Antiqua" w:eastAsia="Book Antiqua" w:hAnsi="Book Antiqua" w:cs="Book Antiqua"/>
          <w:color w:val="000000"/>
        </w:rPr>
        <w:t>Mohamed SY, Sintusek P</w:t>
      </w:r>
      <w:r w:rsidRPr="0027461E">
        <w:rPr>
          <w:rFonts w:ascii="Book Antiqua" w:eastAsia="Book Antiqua" w:hAnsi="Book Antiqua" w:cs="Book Antiqua"/>
          <w:b/>
          <w:color w:val="000000"/>
        </w:rPr>
        <w:t xml:space="preserve"> S-Editor: </w:t>
      </w:r>
      <w:r w:rsidR="00C87B18" w:rsidRPr="00C87B18">
        <w:rPr>
          <w:rFonts w:ascii="Book Antiqua" w:eastAsia="Book Antiqua" w:hAnsi="Book Antiqua" w:cs="Book Antiqua"/>
          <w:color w:val="000000"/>
        </w:rPr>
        <w:t>Xing YX</w:t>
      </w:r>
      <w:r w:rsidRPr="0027461E">
        <w:rPr>
          <w:rFonts w:ascii="Book Antiqua" w:eastAsia="Book Antiqua" w:hAnsi="Book Antiqua" w:cs="Book Antiqua"/>
          <w:b/>
          <w:color w:val="000000"/>
        </w:rPr>
        <w:t xml:space="preserve"> L-Editor: </w:t>
      </w:r>
      <w:r w:rsidR="00C87B18" w:rsidRPr="00C87B18">
        <w:rPr>
          <w:rFonts w:ascii="Book Antiqua" w:eastAsia="Book Antiqua" w:hAnsi="Book Antiqua" w:cs="Book Antiqua"/>
          <w:color w:val="000000"/>
        </w:rPr>
        <w:t>Wang TQ</w:t>
      </w:r>
      <w:r w:rsidRPr="0027461E">
        <w:rPr>
          <w:rFonts w:ascii="Book Antiqua" w:eastAsia="Book Antiqua" w:hAnsi="Book Antiqua" w:cs="Book Antiqua"/>
          <w:b/>
          <w:color w:val="000000"/>
        </w:rPr>
        <w:t xml:space="preserve"> P-Editor: </w:t>
      </w:r>
      <w:r w:rsidR="00C87B18" w:rsidRPr="00C87B18">
        <w:rPr>
          <w:rFonts w:ascii="Book Antiqua" w:eastAsia="Book Antiqua" w:hAnsi="Book Antiqua" w:cs="Book Antiqua"/>
          <w:color w:val="000000"/>
        </w:rPr>
        <w:t>Xing YX</w:t>
      </w:r>
    </w:p>
    <w:p w14:paraId="515AC277" w14:textId="5FB9E29F" w:rsidR="00A77B3E" w:rsidRPr="0027461E" w:rsidRDefault="003A5D77" w:rsidP="0027461E">
      <w:pPr>
        <w:spacing w:line="360" w:lineRule="auto"/>
        <w:jc w:val="both"/>
        <w:rPr>
          <w:rFonts w:ascii="Book Antiqua" w:eastAsia="Book Antiqua" w:hAnsi="Book Antiqua" w:cs="Book Antiqua"/>
          <w:b/>
          <w:color w:val="000000"/>
        </w:rPr>
      </w:pPr>
      <w:r w:rsidRPr="0027461E">
        <w:rPr>
          <w:rFonts w:ascii="Book Antiqua" w:eastAsia="Book Antiqua" w:hAnsi="Book Antiqua" w:cs="Book Antiqua"/>
          <w:b/>
          <w:color w:val="000000"/>
        </w:rPr>
        <w:lastRenderedPageBreak/>
        <w:t>Figure Legends</w:t>
      </w:r>
    </w:p>
    <w:p w14:paraId="7937E5A5" w14:textId="24FD1224" w:rsidR="00A73F0E" w:rsidRPr="00597CAF" w:rsidRDefault="00A73F0E" w:rsidP="0027461E">
      <w:pPr>
        <w:spacing w:line="360" w:lineRule="auto"/>
        <w:jc w:val="both"/>
        <w:rPr>
          <w:rFonts w:ascii="Book Antiqua" w:hAnsi="Book Antiqua"/>
        </w:rPr>
      </w:pPr>
      <w:r w:rsidRPr="00597CAF">
        <w:rPr>
          <w:rFonts w:ascii="Book Antiqua" w:hAnsi="Book Antiqua"/>
          <w:noProof/>
          <w:lang w:eastAsia="zh-CN"/>
        </w:rPr>
        <w:drawing>
          <wp:inline distT="0" distB="0" distL="0" distR="0" wp14:anchorId="1BADA541" wp14:editId="5734B732">
            <wp:extent cx="3731838" cy="3259777"/>
            <wp:effectExtent l="0" t="0" r="0" b="0"/>
            <wp:docPr id="6" name="图片 5" descr="男子的脸部特写与配字&#10;&#10;描述已自动生成">
              <a:extLst xmlns:a="http://schemas.openxmlformats.org/drawingml/2006/main">
                <a:ext uri="{FF2B5EF4-FFF2-40B4-BE49-F238E27FC236}">
                  <a16:creationId xmlns:a16="http://schemas.microsoft.com/office/drawing/2014/main" id="{03619EEE-EC68-442C-B0A5-573E4B7FEF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男子的脸部特写与配字&#10;&#10;描述已自动生成">
                      <a:extLst>
                        <a:ext uri="{FF2B5EF4-FFF2-40B4-BE49-F238E27FC236}">
                          <a16:creationId xmlns:a16="http://schemas.microsoft.com/office/drawing/2014/main" id="{03619EEE-EC68-442C-B0A5-573E4B7FEFCD}"/>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36370" t="3288" r="3528" b="3379"/>
                    <a:stretch/>
                  </pic:blipFill>
                  <pic:spPr>
                    <a:xfrm>
                      <a:off x="0" y="0"/>
                      <a:ext cx="3735445" cy="3262927"/>
                    </a:xfrm>
                    <a:prstGeom prst="rect">
                      <a:avLst/>
                    </a:prstGeom>
                  </pic:spPr>
                </pic:pic>
              </a:graphicData>
            </a:graphic>
          </wp:inline>
        </w:drawing>
      </w:r>
    </w:p>
    <w:p w14:paraId="21E32ED7" w14:textId="6CDE4FC8" w:rsidR="00A77B3E" w:rsidRPr="0027461E" w:rsidRDefault="009432E0" w:rsidP="0027461E">
      <w:pPr>
        <w:spacing w:line="360" w:lineRule="auto"/>
        <w:jc w:val="both"/>
        <w:rPr>
          <w:rFonts w:ascii="Book Antiqua" w:eastAsia="Book Antiqua" w:hAnsi="Book Antiqua" w:cs="Book Antiqua"/>
          <w:b/>
          <w:bCs/>
          <w:color w:val="000000"/>
        </w:rPr>
      </w:pPr>
      <w:r w:rsidRPr="0027461E">
        <w:rPr>
          <w:rFonts w:ascii="Book Antiqua" w:eastAsia="Book Antiqua" w:hAnsi="Book Antiqua" w:cs="Book Antiqua"/>
          <w:b/>
          <w:bCs/>
          <w:color w:val="000000"/>
        </w:rPr>
        <w:t>Figure 1</w:t>
      </w:r>
      <w:r w:rsidR="003A5D77" w:rsidRPr="0027461E">
        <w:rPr>
          <w:rFonts w:ascii="Book Antiqua" w:eastAsia="Book Antiqua" w:hAnsi="Book Antiqua" w:cs="Book Antiqua"/>
          <w:color w:val="000000"/>
        </w:rPr>
        <w:t xml:space="preserve"> </w:t>
      </w:r>
      <w:r w:rsidR="003A5D77" w:rsidRPr="0027461E">
        <w:rPr>
          <w:rFonts w:ascii="Book Antiqua" w:eastAsia="Book Antiqua" w:hAnsi="Book Antiqua" w:cs="Book Antiqua"/>
          <w:b/>
          <w:bCs/>
          <w:color w:val="000000"/>
        </w:rPr>
        <w:t>Colonoscopy showing deformation, mucosal hyperplasia and multiple deep ulcers in the ileocecal region</w:t>
      </w:r>
      <w:r w:rsidR="00132068" w:rsidRPr="0027461E">
        <w:rPr>
          <w:rFonts w:ascii="Book Antiqua" w:eastAsia="Book Antiqua" w:hAnsi="Book Antiqua" w:cs="Book Antiqua"/>
          <w:b/>
          <w:bCs/>
          <w:color w:val="000000"/>
        </w:rPr>
        <w:t>.</w:t>
      </w:r>
    </w:p>
    <w:p w14:paraId="27A78CFD" w14:textId="6B37A066" w:rsidR="00A73F0E" w:rsidRPr="00597CAF" w:rsidRDefault="008C2740" w:rsidP="0027461E">
      <w:pPr>
        <w:spacing w:line="360" w:lineRule="auto"/>
        <w:jc w:val="both"/>
        <w:rPr>
          <w:rFonts w:ascii="Book Antiqua" w:hAnsi="Book Antiqua"/>
        </w:rPr>
      </w:pPr>
      <w:r>
        <w:rPr>
          <w:rFonts w:ascii="Book Antiqua" w:hAnsi="Book Antiqua"/>
          <w:noProof/>
        </w:rPr>
        <mc:AlternateContent>
          <mc:Choice Requires="wps">
            <w:drawing>
              <wp:anchor distT="4294967295" distB="4294967295" distL="114300" distR="114300" simplePos="0" relativeHeight="251660288" behindDoc="0" locked="0" layoutInCell="1" allowOverlap="1" wp14:anchorId="2DE0555D" wp14:editId="05676919">
                <wp:simplePos x="0" y="0"/>
                <wp:positionH relativeFrom="column">
                  <wp:posOffset>526415</wp:posOffset>
                </wp:positionH>
                <wp:positionV relativeFrom="paragraph">
                  <wp:posOffset>1175384</wp:posOffset>
                </wp:positionV>
                <wp:extent cx="558165" cy="0"/>
                <wp:effectExtent l="0" t="76200" r="0" b="76200"/>
                <wp:wrapNone/>
                <wp:docPr id="7"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165" cy="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092BA8A" id="_x0000_t32" coordsize="21600,21600" o:spt="32" o:oned="t" path="m,l21600,21600e" filled="f">
                <v:path arrowok="t" fillok="f" o:connecttype="none"/>
                <o:lock v:ext="edit" shapetype="t"/>
              </v:shapetype>
              <v:shape id="直接箭头连接符 7" o:spid="_x0000_s1026" type="#_x0000_t32" style="position:absolute;left:0;text-align:left;margin-left:41.45pt;margin-top:92.55pt;width:43.9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" strokecolor="white [3212]">
                <v:stroke endarrow="block"/>
                <o:lock v:ext="edit" shapetype="f"/>
              </v:shape>
            </w:pict>
          </mc:Fallback>
        </mc:AlternateContent>
      </w:r>
    </w:p>
    <w:p w14:paraId="0963A3AE" w14:textId="77777777" w:rsidR="00EB126F" w:rsidRDefault="00EB126F" w:rsidP="0027461E">
      <w:pPr>
        <w:spacing w:line="360" w:lineRule="auto"/>
        <w:jc w:val="both"/>
        <w:rPr>
          <w:rFonts w:ascii="Book Antiqua" w:hAnsi="Book Antiqua" w:cs="Book Antiqua"/>
          <w:b/>
          <w:bCs/>
          <w:color w:val="000000"/>
          <w:lang w:eastAsia="zh-CN"/>
        </w:rPr>
      </w:pPr>
    </w:p>
    <w:p w14:paraId="01D325A2" w14:textId="122B5DA8" w:rsidR="00597CAF" w:rsidRDefault="00C87B18" w:rsidP="0027461E">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0FD51F93" wp14:editId="238721E0">
            <wp:extent cx="3940175" cy="3491865"/>
            <wp:effectExtent l="0" t="0" r="0" b="0"/>
            <wp:docPr id="2" name="图片 2" descr="D:\168\编稿\71604\PDF\71604-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1604\PDF\71604-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40175" cy="3491865"/>
                    </a:xfrm>
                    <a:prstGeom prst="rect">
                      <a:avLst/>
                    </a:prstGeom>
                    <a:noFill/>
                    <a:ln>
                      <a:noFill/>
                    </a:ln>
                  </pic:spPr>
                </pic:pic>
              </a:graphicData>
            </a:graphic>
          </wp:inline>
        </w:drawing>
      </w:r>
    </w:p>
    <w:p w14:paraId="6B3C0876" w14:textId="0198AE82" w:rsidR="00EB126F" w:rsidRPr="00597CAF" w:rsidRDefault="00132068" w:rsidP="00EB126F">
      <w:pPr>
        <w:spacing w:line="360" w:lineRule="auto"/>
        <w:jc w:val="both"/>
        <w:rPr>
          <w:rFonts w:ascii="Book Antiqua" w:eastAsia="Book Antiqua" w:hAnsi="Book Antiqua" w:cs="Book Antiqua"/>
          <w:color w:val="000000"/>
        </w:rPr>
      </w:pPr>
      <w:r w:rsidRPr="0027461E">
        <w:rPr>
          <w:rFonts w:ascii="Book Antiqua" w:eastAsia="Book Antiqua" w:hAnsi="Book Antiqua" w:cs="Book Antiqua"/>
          <w:b/>
          <w:bCs/>
          <w:color w:val="000000"/>
        </w:rPr>
        <w:t>Figure</w:t>
      </w:r>
      <w:r w:rsidR="003A5D77" w:rsidRPr="0027461E">
        <w:rPr>
          <w:rFonts w:ascii="Book Antiqua" w:eastAsia="Book Antiqua" w:hAnsi="Book Antiqua" w:cs="Book Antiqua"/>
          <w:b/>
          <w:bCs/>
          <w:color w:val="000000"/>
        </w:rPr>
        <w:t xml:space="preserve"> 2</w:t>
      </w:r>
      <w:r w:rsidR="003A5D77" w:rsidRPr="0027461E">
        <w:rPr>
          <w:rFonts w:ascii="Book Antiqua" w:eastAsia="Book Antiqua" w:hAnsi="Book Antiqua" w:cs="Book Antiqua"/>
          <w:color w:val="000000"/>
        </w:rPr>
        <w:t xml:space="preserve"> </w:t>
      </w:r>
      <w:r w:rsidR="003A5D77" w:rsidRPr="0027461E">
        <w:rPr>
          <w:rFonts w:ascii="Book Antiqua" w:eastAsia="Book Antiqua" w:hAnsi="Book Antiqua" w:cs="Book Antiqua"/>
          <w:b/>
          <w:bCs/>
          <w:color w:val="000000"/>
        </w:rPr>
        <w:t>Computed tomography</w:t>
      </w:r>
      <w:r w:rsidR="00EB126F">
        <w:rPr>
          <w:rFonts w:ascii="Book Antiqua" w:eastAsia="Book Antiqua" w:hAnsi="Book Antiqua" w:cs="Book Antiqua"/>
          <w:b/>
          <w:bCs/>
          <w:color w:val="000000"/>
        </w:rPr>
        <w:t xml:space="preserve">. </w:t>
      </w:r>
      <w:r w:rsidR="00EB126F" w:rsidRPr="00597CAF">
        <w:rPr>
          <w:rFonts w:ascii="Book Antiqua" w:eastAsia="Book Antiqua" w:hAnsi="Book Antiqua" w:cs="Book Antiqua"/>
          <w:color w:val="000000"/>
        </w:rPr>
        <w:t xml:space="preserve">A: Computed tomography </w:t>
      </w:r>
      <w:r w:rsidR="00EB126F" w:rsidRPr="00597CAF">
        <w:rPr>
          <w:rFonts w:ascii="Book Antiqua" w:hAnsi="Book Antiqua" w:cs="Book Antiqua"/>
          <w:color w:val="000000"/>
          <w:lang w:eastAsia="zh-CN"/>
        </w:rPr>
        <w:t xml:space="preserve">(CT) </w:t>
      </w:r>
      <w:r w:rsidR="003A5D77" w:rsidRPr="00597CAF">
        <w:rPr>
          <w:rFonts w:ascii="Book Antiqua" w:eastAsia="Book Antiqua" w:hAnsi="Book Antiqua" w:cs="Book Antiqua"/>
          <w:color w:val="000000"/>
        </w:rPr>
        <w:t>scan showing massive free air and right chest drain tube (</w:t>
      </w:r>
      <w:r w:rsidR="00EB126F" w:rsidRPr="00597CAF">
        <w:rPr>
          <w:rFonts w:ascii="Book Antiqua" w:eastAsia="Book Antiqua" w:hAnsi="Book Antiqua" w:cs="Book Antiqua"/>
          <w:color w:val="000000"/>
        </w:rPr>
        <w:t xml:space="preserve">a1, </w:t>
      </w:r>
      <w:r w:rsidR="00A73F0E" w:rsidRPr="00597CAF">
        <w:rPr>
          <w:rFonts w:ascii="Book Antiqua" w:eastAsia="Book Antiqua" w:hAnsi="Book Antiqua" w:cs="Book Antiqua"/>
          <w:color w:val="000000"/>
        </w:rPr>
        <w:t>arrow</w:t>
      </w:r>
      <w:r w:rsidR="003A5D77" w:rsidRPr="00597CAF">
        <w:rPr>
          <w:rFonts w:ascii="Book Antiqua" w:eastAsia="Book Antiqua" w:hAnsi="Book Antiqua" w:cs="Book Antiqua"/>
          <w:color w:val="000000"/>
        </w:rPr>
        <w:t>)</w:t>
      </w:r>
      <w:r w:rsidR="00EB126F">
        <w:rPr>
          <w:rFonts w:ascii="Book Antiqua" w:eastAsia="Book Antiqua" w:hAnsi="Book Antiqua" w:cs="Book Antiqua"/>
          <w:color w:val="000000"/>
        </w:rPr>
        <w:t xml:space="preserve">; B: </w:t>
      </w:r>
      <w:r w:rsidR="00EB126F" w:rsidRPr="00597CAF">
        <w:rPr>
          <w:rFonts w:ascii="Book Antiqua" w:eastAsia="Book Antiqua" w:hAnsi="Book Antiqua" w:cs="Book Antiqua"/>
          <w:color w:val="000000"/>
        </w:rPr>
        <w:t>CT scan showing bilateral pneumothorax (b1), pneumomediastinum (b2), subcutaneous emphysema of the back (b3) and right chest drain tube (b4)</w:t>
      </w:r>
      <w:r w:rsidR="00EB126F">
        <w:rPr>
          <w:rFonts w:ascii="Book Antiqua" w:eastAsia="Book Antiqua" w:hAnsi="Book Antiqua" w:cs="Book Antiqua"/>
          <w:color w:val="000000"/>
        </w:rPr>
        <w:t xml:space="preserve">; C: </w:t>
      </w:r>
      <w:r w:rsidR="00EB126F" w:rsidRPr="00597CAF">
        <w:rPr>
          <w:rFonts w:ascii="Book Antiqua" w:eastAsia="Book Antiqua" w:hAnsi="Book Antiqua" w:cs="Book Antiqua"/>
          <w:color w:val="000000"/>
        </w:rPr>
        <w:t>CT scan showing pneumoperitoneum (</w:t>
      </w:r>
      <w:r w:rsidR="00EB126F">
        <w:rPr>
          <w:rFonts w:ascii="Book Antiqua" w:eastAsia="Book Antiqua" w:hAnsi="Book Antiqua" w:cs="Book Antiqua"/>
          <w:color w:val="000000"/>
        </w:rPr>
        <w:t>c1</w:t>
      </w:r>
      <w:r w:rsidR="00EB126F" w:rsidRPr="00597CAF">
        <w:rPr>
          <w:rFonts w:ascii="Book Antiqua" w:eastAsia="Book Antiqua" w:hAnsi="Book Antiqua" w:cs="Book Antiqua"/>
          <w:color w:val="000000"/>
        </w:rPr>
        <w:t>), pneumoretroperitoneum (</w:t>
      </w:r>
      <w:r w:rsidR="00EB126F">
        <w:rPr>
          <w:rFonts w:ascii="Book Antiqua" w:eastAsia="Book Antiqua" w:hAnsi="Book Antiqua" w:cs="Book Antiqua"/>
          <w:color w:val="000000"/>
        </w:rPr>
        <w:t>c2</w:t>
      </w:r>
      <w:r w:rsidR="00EB126F" w:rsidRPr="00597CAF">
        <w:rPr>
          <w:rFonts w:ascii="Book Antiqua" w:eastAsia="Book Antiqua" w:hAnsi="Book Antiqua" w:cs="Book Antiqua"/>
          <w:color w:val="000000"/>
        </w:rPr>
        <w:t>) and subcutaneous emphysema of the abdomen (</w:t>
      </w:r>
      <w:r w:rsidR="00EB126F">
        <w:rPr>
          <w:rFonts w:ascii="Book Antiqua" w:eastAsia="Book Antiqua" w:hAnsi="Book Antiqua" w:cs="Book Antiqua"/>
          <w:color w:val="000000"/>
        </w:rPr>
        <w:t>c3</w:t>
      </w:r>
      <w:r w:rsidR="00EB126F" w:rsidRPr="00597CAF">
        <w:rPr>
          <w:rFonts w:ascii="Book Antiqua" w:eastAsia="Book Antiqua" w:hAnsi="Book Antiqua" w:cs="Book Antiqua"/>
          <w:color w:val="000000"/>
        </w:rPr>
        <w:t>) and back (</w:t>
      </w:r>
      <w:r w:rsidR="00EB126F">
        <w:rPr>
          <w:rFonts w:ascii="Book Antiqua" w:eastAsia="Book Antiqua" w:hAnsi="Book Antiqua" w:cs="Book Antiqua"/>
          <w:color w:val="000000"/>
        </w:rPr>
        <w:t>c4</w:t>
      </w:r>
      <w:r w:rsidR="00EB126F" w:rsidRPr="00597CAF">
        <w:rPr>
          <w:rFonts w:ascii="Book Antiqua" w:eastAsia="Book Antiqua" w:hAnsi="Book Antiqua" w:cs="Book Antiqua"/>
          <w:color w:val="000000"/>
        </w:rPr>
        <w:t>)</w:t>
      </w:r>
      <w:r w:rsidR="00EB126F">
        <w:rPr>
          <w:rFonts w:ascii="Book Antiqua" w:eastAsia="Book Antiqua" w:hAnsi="Book Antiqua" w:cs="Book Antiqua"/>
          <w:color w:val="000000"/>
        </w:rPr>
        <w:t xml:space="preserve">; D: </w:t>
      </w:r>
      <w:r w:rsidR="00EB126F" w:rsidRPr="00597CAF">
        <w:rPr>
          <w:rFonts w:ascii="Book Antiqua" w:eastAsia="Book Antiqua" w:hAnsi="Book Antiqua" w:cs="Book Antiqua"/>
          <w:color w:val="000000"/>
        </w:rPr>
        <w:t>C</w:t>
      </w:r>
      <w:r w:rsidR="00EB126F">
        <w:rPr>
          <w:rFonts w:ascii="Book Antiqua" w:eastAsia="Book Antiqua" w:hAnsi="Book Antiqua" w:cs="Book Antiqua"/>
          <w:color w:val="000000"/>
        </w:rPr>
        <w:t>T</w:t>
      </w:r>
      <w:r w:rsidR="00EB126F" w:rsidRPr="00597CAF">
        <w:rPr>
          <w:rFonts w:ascii="Book Antiqua" w:eastAsia="Book Antiqua" w:hAnsi="Book Antiqua" w:cs="Book Antiqua"/>
          <w:color w:val="000000"/>
        </w:rPr>
        <w:t xml:space="preserve"> scan showing significant improvement of bilateral pneumothorax and pneumomediastinum.</w:t>
      </w:r>
    </w:p>
    <w:p w14:paraId="7A7FBB19" w14:textId="791D8023" w:rsidR="00EB126F" w:rsidRPr="00597CAF" w:rsidRDefault="00EB126F" w:rsidP="00EB126F">
      <w:pPr>
        <w:spacing w:line="360" w:lineRule="auto"/>
        <w:jc w:val="both"/>
        <w:rPr>
          <w:rFonts w:ascii="Book Antiqua" w:eastAsia="Book Antiqua" w:hAnsi="Book Antiqua" w:cs="Book Antiqua"/>
          <w:color w:val="000000"/>
        </w:rPr>
      </w:pPr>
    </w:p>
    <w:p w14:paraId="2388BF41" w14:textId="596B6D8B" w:rsidR="00A77B3E" w:rsidRPr="00597CAF" w:rsidRDefault="00A77B3E" w:rsidP="0027461E">
      <w:pPr>
        <w:spacing w:line="360" w:lineRule="auto"/>
        <w:jc w:val="both"/>
        <w:rPr>
          <w:rFonts w:ascii="Book Antiqua" w:eastAsia="Book Antiqua" w:hAnsi="Book Antiqua" w:cs="Book Antiqua"/>
          <w:color w:val="000000"/>
        </w:rPr>
      </w:pPr>
    </w:p>
    <w:p w14:paraId="26DC45CF" w14:textId="6B6EDAC2" w:rsidR="00A73F0E" w:rsidRPr="0027461E" w:rsidRDefault="00A73F0E" w:rsidP="0027461E">
      <w:pPr>
        <w:spacing w:line="360" w:lineRule="auto"/>
        <w:jc w:val="both"/>
        <w:rPr>
          <w:rFonts w:ascii="Book Antiqua" w:eastAsia="Book Antiqua" w:hAnsi="Book Antiqua" w:cs="Book Antiqua"/>
          <w:b/>
          <w:bCs/>
          <w:color w:val="000000"/>
        </w:rPr>
      </w:pPr>
    </w:p>
    <w:p w14:paraId="16CB2609" w14:textId="0A7EEDEE" w:rsidR="00A73F0E" w:rsidRPr="0027461E" w:rsidRDefault="00A73F0E" w:rsidP="0027461E">
      <w:pPr>
        <w:spacing w:line="360" w:lineRule="auto"/>
        <w:jc w:val="both"/>
        <w:rPr>
          <w:rFonts w:ascii="Book Antiqua" w:eastAsia="Book Antiqua" w:hAnsi="Book Antiqua" w:cs="Book Antiqua"/>
          <w:b/>
          <w:bCs/>
          <w:color w:val="000000"/>
        </w:rPr>
      </w:pPr>
    </w:p>
    <w:p w14:paraId="12D020BE" w14:textId="5584C6CE" w:rsidR="00A73F0E" w:rsidRPr="0027461E" w:rsidRDefault="00A73F0E" w:rsidP="0027461E">
      <w:pPr>
        <w:spacing w:line="360" w:lineRule="auto"/>
        <w:jc w:val="both"/>
        <w:rPr>
          <w:rFonts w:ascii="Book Antiqua" w:eastAsia="Book Antiqua" w:hAnsi="Book Antiqua" w:cs="Book Antiqua"/>
          <w:b/>
          <w:bCs/>
          <w:color w:val="000000"/>
        </w:rPr>
      </w:pPr>
    </w:p>
    <w:p w14:paraId="61CBA600" w14:textId="5CAC2DAF" w:rsidR="00A73F0E" w:rsidRPr="0027461E" w:rsidRDefault="00A73F0E" w:rsidP="0027461E">
      <w:pPr>
        <w:spacing w:line="360" w:lineRule="auto"/>
        <w:jc w:val="both"/>
        <w:rPr>
          <w:rFonts w:ascii="Book Antiqua" w:eastAsia="Book Antiqua" w:hAnsi="Book Antiqua" w:cs="Book Antiqua"/>
          <w:b/>
          <w:bCs/>
          <w:color w:val="000000"/>
        </w:rPr>
      </w:pPr>
    </w:p>
    <w:p w14:paraId="49AFB1E5" w14:textId="17C9F739" w:rsidR="00183589" w:rsidRPr="0027461E" w:rsidRDefault="008C2740" w:rsidP="00597CAF">
      <w:pPr>
        <w:spacing w:line="360" w:lineRule="auto"/>
        <w:jc w:val="both"/>
        <w:rPr>
          <w:rFonts w:ascii="Book Antiqua" w:eastAsia="Book Antiqua" w:hAnsi="Book Antiqua" w:cs="Book Antiqua"/>
          <w:b/>
          <w:bCs/>
          <w:color w:val="000000"/>
        </w:rPr>
      </w:pPr>
      <w:r>
        <w:rPr>
          <w:rFonts w:ascii="Book Antiqua" w:hAnsi="Book Antiqua"/>
          <w:noProof/>
          <w:lang w:eastAsia="zh-CN"/>
        </w:rPr>
        <mc:AlternateContent>
          <mc:Choice Requires="wps">
            <w:drawing>
              <wp:anchor distT="0" distB="0" distL="114300" distR="114300" simplePos="0" relativeHeight="251668480" behindDoc="0" locked="0" layoutInCell="1" allowOverlap="1" wp14:anchorId="7F45376E" wp14:editId="5E4BAA1D">
                <wp:simplePos x="0" y="0"/>
                <wp:positionH relativeFrom="column">
                  <wp:posOffset>2159635</wp:posOffset>
                </wp:positionH>
                <wp:positionV relativeFrom="paragraph">
                  <wp:posOffset>3235325</wp:posOffset>
                </wp:positionV>
                <wp:extent cx="372745" cy="358775"/>
                <wp:effectExtent l="0" t="635" r="1270" b="2540"/>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19D6A" w14:textId="62895E21" w:rsidR="002936EF" w:rsidRPr="00597CAF" w:rsidRDefault="002936EF">
                            <w:pPr>
                              <w:rPr>
                                <w:color w:val="FFFFFF" w:themeColor="background1"/>
                                <w:sz w:val="32"/>
                                <w:szCs w:val="32"/>
                              </w:rPr>
                            </w:pPr>
                            <w:r w:rsidRPr="00597CAF">
                              <w:rPr>
                                <w:color w:val="FFFFFF" w:themeColor="background1"/>
                                <w:sz w:val="32"/>
                                <w:szCs w:val="32"/>
                                <w:lang w:eastAsia="zh-CN"/>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45376E" id="_x0000_t202" coordsize="21600,21600" o:spt="202" path="m,l,21600r21600,l21600,xe">
                <v:stroke joinstyle="miter"/>
                <v:path gradientshapeok="t" o:connecttype="rect"/>
              </v:shapetype>
              <v:shape id="Text Box 15" o:spid="_x0000_s1026" type="#_x0000_t202" style="position:absolute;left:0;text-align:left;margin-left:170.05pt;margin-top:254.75pt;width:29.35pt;height:2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" filled="f" stroked="f">
                <v:textbox>
                  <w:txbxContent>
                    <w:p w14:paraId="67719D6A" w14:textId="62895E21" w:rsidR="002936EF" w:rsidRPr="00597CAF" w:rsidRDefault="002936EF">
                      <w:pPr>
                        <w:rPr>
                          <w:color w:val="FFFFFF" w:themeColor="background1"/>
                          <w:sz w:val="32"/>
                          <w:szCs w:val="32"/>
                        </w:rPr>
                      </w:pPr>
                      <w:r w:rsidRPr="00597CAF">
                        <w:rPr>
                          <w:color w:val="FFFFFF" w:themeColor="background1"/>
                          <w:sz w:val="32"/>
                          <w:szCs w:val="32"/>
                          <w:lang w:eastAsia="zh-CN"/>
                        </w:rPr>
                        <w:t>D</w:t>
                      </w:r>
                    </w:p>
                  </w:txbxContent>
                </v:textbox>
              </v:shape>
            </w:pict>
          </mc:Fallback>
        </mc:AlternateContent>
      </w:r>
      <w:r>
        <w:rPr>
          <w:rFonts w:ascii="Book Antiqua" w:hAnsi="Book Antiqua"/>
          <w:noProof/>
          <w:lang w:eastAsia="zh-CN"/>
        </w:rPr>
        <mc:AlternateContent>
          <mc:Choice Requires="wps">
            <w:drawing>
              <wp:anchor distT="0" distB="0" distL="114300" distR="114300" simplePos="0" relativeHeight="251667456" behindDoc="0" locked="0" layoutInCell="1" allowOverlap="1" wp14:anchorId="71D6DD23" wp14:editId="4A7FB5F3">
                <wp:simplePos x="0" y="0"/>
                <wp:positionH relativeFrom="column">
                  <wp:posOffset>3776980</wp:posOffset>
                </wp:positionH>
                <wp:positionV relativeFrom="paragraph">
                  <wp:posOffset>1554480</wp:posOffset>
                </wp:positionV>
                <wp:extent cx="344805" cy="323850"/>
                <wp:effectExtent l="0" t="0" r="2540" b="381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E7EA0" w14:textId="50916E7F" w:rsidR="00534289" w:rsidRPr="00597CAF" w:rsidRDefault="00534289">
                            <w:pPr>
                              <w:rPr>
                                <w:color w:val="FFFFFF" w:themeColor="background1"/>
                                <w:sz w:val="32"/>
                                <w:szCs w:val="32"/>
                                <w:lang w:eastAsia="zh-CN"/>
                              </w:rPr>
                            </w:pPr>
                            <w:r w:rsidRPr="00597CAF">
                              <w:rPr>
                                <w:color w:val="FFFFFF" w:themeColor="background1"/>
                                <w:sz w:val="32"/>
                                <w:szCs w:val="32"/>
                                <w:lang w:eastAsia="zh-CN"/>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6DD23" id="Text Box 14" o:spid="_x0000_s1027" type="#_x0000_t202" style="position:absolute;left:0;text-align:left;margin-left:297.4pt;margin-top:122.4pt;width:27.1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" filled="f" stroked="f">
                <v:textbox>
                  <w:txbxContent>
                    <w:p w14:paraId="5AEE7EA0" w14:textId="50916E7F" w:rsidR="00534289" w:rsidRPr="00597CAF" w:rsidRDefault="00534289">
                      <w:pPr>
                        <w:rPr>
                          <w:color w:val="FFFFFF" w:themeColor="background1"/>
                          <w:sz w:val="32"/>
                          <w:szCs w:val="32"/>
                          <w:lang w:eastAsia="zh-CN"/>
                        </w:rPr>
                      </w:pPr>
                      <w:r w:rsidRPr="00597CAF">
                        <w:rPr>
                          <w:color w:val="FFFFFF" w:themeColor="background1"/>
                          <w:sz w:val="32"/>
                          <w:szCs w:val="32"/>
                          <w:lang w:eastAsia="zh-CN"/>
                        </w:rPr>
                        <w:t>C</w:t>
                      </w:r>
                    </w:p>
                  </w:txbxContent>
                </v:textbox>
              </v:shape>
            </w:pict>
          </mc:Fallback>
        </mc:AlternateContent>
      </w:r>
      <w:r>
        <w:rPr>
          <w:rFonts w:ascii="Book Antiqua" w:hAnsi="Book Antiqua"/>
          <w:noProof/>
          <w:lang w:eastAsia="zh-CN"/>
        </w:rPr>
        <mc:AlternateContent>
          <mc:Choice Requires="wps">
            <w:drawing>
              <wp:anchor distT="0" distB="0" distL="114300" distR="114300" simplePos="0" relativeHeight="251666432" behindDoc="0" locked="0" layoutInCell="1" allowOverlap="1" wp14:anchorId="57E9C24A" wp14:editId="000B5686">
                <wp:simplePos x="0" y="0"/>
                <wp:positionH relativeFrom="column">
                  <wp:posOffset>1245235</wp:posOffset>
                </wp:positionH>
                <wp:positionV relativeFrom="paragraph">
                  <wp:posOffset>2975610</wp:posOffset>
                </wp:positionV>
                <wp:extent cx="442595" cy="33020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F7BDD" w14:textId="45E59225" w:rsidR="00534289" w:rsidRPr="00597CAF" w:rsidRDefault="00534289">
                            <w:pPr>
                              <w:rPr>
                                <w:color w:val="FFFFFF" w:themeColor="background1"/>
                                <w:sz w:val="32"/>
                                <w:szCs w:val="32"/>
                              </w:rPr>
                            </w:pPr>
                            <w:r w:rsidRPr="00597CAF">
                              <w:rPr>
                                <w:color w:val="FFFFFF" w:themeColor="background1"/>
                                <w:sz w:val="32"/>
                                <w:szCs w:val="32"/>
                                <w:lang w:eastAsia="zh-C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9C24A" id="Text Box 12" o:spid="_x0000_s1028" type="#_x0000_t202" style="position:absolute;left:0;text-align:left;margin-left:98.05pt;margin-top:234.3pt;width:34.85pt;height: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" filled="f" stroked="f">
                <v:textbox>
                  <w:txbxContent>
                    <w:p w14:paraId="5D7F7BDD" w14:textId="45E59225" w:rsidR="00534289" w:rsidRPr="00597CAF" w:rsidRDefault="00534289">
                      <w:pPr>
                        <w:rPr>
                          <w:color w:val="FFFFFF" w:themeColor="background1"/>
                          <w:sz w:val="32"/>
                          <w:szCs w:val="32"/>
                        </w:rPr>
                      </w:pPr>
                      <w:r w:rsidRPr="00597CAF">
                        <w:rPr>
                          <w:color w:val="FFFFFF" w:themeColor="background1"/>
                          <w:sz w:val="32"/>
                          <w:szCs w:val="32"/>
                          <w:lang w:eastAsia="zh-CN"/>
                        </w:rPr>
                        <w:t>B</w:t>
                      </w:r>
                    </w:p>
                  </w:txbxContent>
                </v:textbox>
              </v:shape>
            </w:pict>
          </mc:Fallback>
        </mc:AlternateContent>
      </w:r>
      <w:r>
        <w:rPr>
          <w:rFonts w:ascii="Book Antiqua" w:hAnsi="Book Antiqua"/>
          <w:noProof/>
          <w:lang w:eastAsia="zh-CN"/>
        </w:rPr>
        <mc:AlternateContent>
          <mc:Choice Requires="wps">
            <w:drawing>
              <wp:anchor distT="0" distB="0" distL="114300" distR="114300" simplePos="0" relativeHeight="251665408" behindDoc="0" locked="0" layoutInCell="1" allowOverlap="1" wp14:anchorId="1D6A5DE2" wp14:editId="307160A2">
                <wp:simplePos x="0" y="0"/>
                <wp:positionH relativeFrom="column">
                  <wp:posOffset>2356485</wp:posOffset>
                </wp:positionH>
                <wp:positionV relativeFrom="paragraph">
                  <wp:posOffset>647065</wp:posOffset>
                </wp:positionV>
                <wp:extent cx="506095" cy="330835"/>
                <wp:effectExtent l="3810" t="3175" r="4445"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431F4" w14:textId="0D27C307" w:rsidR="00534289" w:rsidRPr="00597CAF" w:rsidRDefault="00534289">
                            <w:pPr>
                              <w:rPr>
                                <w:color w:val="FFFFFF" w:themeColor="background1"/>
                                <w:sz w:val="32"/>
                                <w:szCs w:val="32"/>
                              </w:rPr>
                            </w:pPr>
                            <w:r w:rsidRPr="00597CAF">
                              <w:rPr>
                                <w:color w:val="FFFFFF" w:themeColor="background1"/>
                                <w:sz w:val="32"/>
                                <w:szCs w:val="32"/>
                                <w:lang w:eastAsia="zh-C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A5DE2" id="Text Box 11" o:spid="_x0000_s1029" type="#_x0000_t202" style="position:absolute;left:0;text-align:left;margin-left:185.55pt;margin-top:50.95pt;width:39.85pt;height:26.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" filled="f" stroked="f">
                <v:textbox>
                  <w:txbxContent>
                    <w:p w14:paraId="66B431F4" w14:textId="0D27C307" w:rsidR="00534289" w:rsidRPr="00597CAF" w:rsidRDefault="00534289">
                      <w:pPr>
                        <w:rPr>
                          <w:color w:val="FFFFFF" w:themeColor="background1"/>
                          <w:sz w:val="32"/>
                          <w:szCs w:val="32"/>
                        </w:rPr>
                      </w:pPr>
                      <w:r w:rsidRPr="00597CAF">
                        <w:rPr>
                          <w:color w:val="FFFFFF" w:themeColor="background1"/>
                          <w:sz w:val="32"/>
                          <w:szCs w:val="32"/>
                          <w:lang w:eastAsia="zh-CN"/>
                        </w:rPr>
                        <w:t>A</w:t>
                      </w:r>
                    </w:p>
                  </w:txbxContent>
                </v:textbox>
              </v:shape>
            </w:pict>
          </mc:Fallback>
        </mc:AlternateContent>
      </w:r>
    </w:p>
    <w:p w14:paraId="09EFDBCF" w14:textId="4F405CC3" w:rsidR="00A77B3E" w:rsidRPr="00597CAF" w:rsidRDefault="00A77B3E" w:rsidP="0027461E">
      <w:pPr>
        <w:spacing w:line="360" w:lineRule="auto"/>
        <w:jc w:val="both"/>
        <w:rPr>
          <w:rFonts w:ascii="Book Antiqua" w:hAnsi="Book Antiqua"/>
        </w:rPr>
      </w:pPr>
    </w:p>
    <w:sectPr w:rsidR="00A77B3E" w:rsidRPr="00597CA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76025" w14:textId="77777777" w:rsidR="00743C40" w:rsidRDefault="00743C40" w:rsidP="00844EB3">
      <w:r>
        <w:separator/>
      </w:r>
    </w:p>
  </w:endnote>
  <w:endnote w:type="continuationSeparator" w:id="0">
    <w:p w14:paraId="16C57C09" w14:textId="77777777" w:rsidR="00743C40" w:rsidRDefault="00743C40" w:rsidP="00844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105E2" w14:textId="77777777" w:rsidR="00183589" w:rsidRPr="00183589" w:rsidRDefault="00183589" w:rsidP="00183589">
    <w:pPr>
      <w:pStyle w:val="a5"/>
      <w:jc w:val="right"/>
      <w:rPr>
        <w:rFonts w:ascii="Book Antiqua" w:hAnsi="Book Antiqua"/>
        <w:sz w:val="24"/>
        <w:szCs w:val="24"/>
      </w:rPr>
    </w:pPr>
    <w:r w:rsidRPr="00183589">
      <w:rPr>
        <w:rFonts w:ascii="Book Antiqua" w:hAnsi="Book Antiqua"/>
        <w:sz w:val="24"/>
        <w:szCs w:val="24"/>
        <w:lang w:val="zh-CN" w:eastAsia="zh-CN"/>
      </w:rPr>
      <w:t xml:space="preserve"> </w:t>
    </w:r>
    <w:r w:rsidRPr="00183589">
      <w:rPr>
        <w:rFonts w:ascii="Book Antiqua" w:hAnsi="Book Antiqua"/>
        <w:sz w:val="24"/>
        <w:szCs w:val="24"/>
      </w:rPr>
      <w:fldChar w:fldCharType="begin"/>
    </w:r>
    <w:r w:rsidRPr="00183589">
      <w:rPr>
        <w:rFonts w:ascii="Book Antiqua" w:hAnsi="Book Antiqua"/>
        <w:sz w:val="24"/>
        <w:szCs w:val="24"/>
      </w:rPr>
      <w:instrText>PAGE  \* Arabic  \* MERGEFORMAT</w:instrText>
    </w:r>
    <w:r w:rsidRPr="00183589">
      <w:rPr>
        <w:rFonts w:ascii="Book Antiqua" w:hAnsi="Book Antiqua"/>
        <w:sz w:val="24"/>
        <w:szCs w:val="24"/>
      </w:rPr>
      <w:fldChar w:fldCharType="separate"/>
    </w:r>
    <w:r w:rsidR="005D7A5F" w:rsidRPr="005D7A5F">
      <w:rPr>
        <w:rFonts w:ascii="Book Antiqua" w:hAnsi="Book Antiqua"/>
        <w:noProof/>
        <w:sz w:val="24"/>
        <w:szCs w:val="24"/>
        <w:lang w:val="zh-CN" w:eastAsia="zh-CN"/>
      </w:rPr>
      <w:t>1</w:t>
    </w:r>
    <w:r w:rsidRPr="00183589">
      <w:rPr>
        <w:rFonts w:ascii="Book Antiqua" w:hAnsi="Book Antiqua"/>
        <w:sz w:val="24"/>
        <w:szCs w:val="24"/>
      </w:rPr>
      <w:fldChar w:fldCharType="end"/>
    </w:r>
    <w:r w:rsidRPr="00183589">
      <w:rPr>
        <w:rFonts w:ascii="Book Antiqua" w:hAnsi="Book Antiqua"/>
        <w:sz w:val="24"/>
        <w:szCs w:val="24"/>
        <w:lang w:val="zh-CN" w:eastAsia="zh-CN"/>
      </w:rPr>
      <w:t xml:space="preserve"> / </w:t>
    </w:r>
    <w:r w:rsidRPr="00183589">
      <w:rPr>
        <w:rFonts w:ascii="Book Antiqua" w:hAnsi="Book Antiqua"/>
        <w:sz w:val="24"/>
        <w:szCs w:val="24"/>
      </w:rPr>
      <w:fldChar w:fldCharType="begin"/>
    </w:r>
    <w:r w:rsidRPr="00183589">
      <w:rPr>
        <w:rFonts w:ascii="Book Antiqua" w:hAnsi="Book Antiqua"/>
        <w:sz w:val="24"/>
        <w:szCs w:val="24"/>
      </w:rPr>
      <w:instrText>NUMPAGES  \* Arabic  \* MERGEFORMAT</w:instrText>
    </w:r>
    <w:r w:rsidRPr="00183589">
      <w:rPr>
        <w:rFonts w:ascii="Book Antiqua" w:hAnsi="Book Antiqua"/>
        <w:sz w:val="24"/>
        <w:szCs w:val="24"/>
      </w:rPr>
      <w:fldChar w:fldCharType="separate"/>
    </w:r>
    <w:r w:rsidR="005D7A5F" w:rsidRPr="005D7A5F">
      <w:rPr>
        <w:rFonts w:ascii="Book Antiqua" w:hAnsi="Book Antiqua"/>
        <w:noProof/>
        <w:sz w:val="24"/>
        <w:szCs w:val="24"/>
        <w:lang w:val="zh-CN" w:eastAsia="zh-CN"/>
      </w:rPr>
      <w:t>14</w:t>
    </w:r>
    <w:r w:rsidRPr="00183589">
      <w:rPr>
        <w:rFonts w:ascii="Book Antiqua" w:hAnsi="Book Antiqua"/>
        <w:sz w:val="24"/>
        <w:szCs w:val="24"/>
      </w:rPr>
      <w:fldChar w:fldCharType="end"/>
    </w:r>
  </w:p>
  <w:p w14:paraId="0620A55D" w14:textId="77777777" w:rsidR="00183589" w:rsidRDefault="0018358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63E47" w14:textId="77777777" w:rsidR="00743C40" w:rsidRDefault="00743C40" w:rsidP="00844EB3">
      <w:r>
        <w:separator/>
      </w:r>
    </w:p>
  </w:footnote>
  <w:footnote w:type="continuationSeparator" w:id="0">
    <w:p w14:paraId="0F916CA0" w14:textId="77777777" w:rsidR="00743C40" w:rsidRDefault="00743C40" w:rsidP="00844EB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C5BB5"/>
    <w:rsid w:val="000E6498"/>
    <w:rsid w:val="000F3DF7"/>
    <w:rsid w:val="00132068"/>
    <w:rsid w:val="00136C72"/>
    <w:rsid w:val="00183589"/>
    <w:rsid w:val="001D44C2"/>
    <w:rsid w:val="00201781"/>
    <w:rsid w:val="0027461E"/>
    <w:rsid w:val="002936EF"/>
    <w:rsid w:val="00320D4E"/>
    <w:rsid w:val="00347D2A"/>
    <w:rsid w:val="00375C4F"/>
    <w:rsid w:val="003A5D77"/>
    <w:rsid w:val="003B4650"/>
    <w:rsid w:val="003D1239"/>
    <w:rsid w:val="004C751A"/>
    <w:rsid w:val="00534289"/>
    <w:rsid w:val="00537365"/>
    <w:rsid w:val="00597CAF"/>
    <w:rsid w:val="005B0425"/>
    <w:rsid w:val="005D7A5F"/>
    <w:rsid w:val="006D4BA8"/>
    <w:rsid w:val="00733B23"/>
    <w:rsid w:val="00743C40"/>
    <w:rsid w:val="007B0CD1"/>
    <w:rsid w:val="00844EB3"/>
    <w:rsid w:val="008473AB"/>
    <w:rsid w:val="008A1098"/>
    <w:rsid w:val="008C2740"/>
    <w:rsid w:val="009432E0"/>
    <w:rsid w:val="00955E95"/>
    <w:rsid w:val="009B6B8C"/>
    <w:rsid w:val="009D425A"/>
    <w:rsid w:val="00A20626"/>
    <w:rsid w:val="00A73F0E"/>
    <w:rsid w:val="00A77B3E"/>
    <w:rsid w:val="00B45F30"/>
    <w:rsid w:val="00C87B18"/>
    <w:rsid w:val="00CA2A55"/>
    <w:rsid w:val="00D12227"/>
    <w:rsid w:val="00DD1E80"/>
    <w:rsid w:val="00EB126F"/>
    <w:rsid w:val="00EB7BD8"/>
    <w:rsid w:val="00F261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41F79E"/>
  <w15:docId w15:val="{4C4263C1-107C-4340-8869-F36C0B6BA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44EB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44EB3"/>
    <w:rPr>
      <w:sz w:val="18"/>
      <w:szCs w:val="18"/>
    </w:rPr>
  </w:style>
  <w:style w:type="paragraph" w:styleId="a5">
    <w:name w:val="footer"/>
    <w:basedOn w:val="a"/>
    <w:link w:val="a6"/>
    <w:uiPriority w:val="99"/>
    <w:unhideWhenUsed/>
    <w:rsid w:val="00844EB3"/>
    <w:pPr>
      <w:tabs>
        <w:tab w:val="center" w:pos="4153"/>
        <w:tab w:val="right" w:pos="8306"/>
      </w:tabs>
      <w:snapToGrid w:val="0"/>
    </w:pPr>
    <w:rPr>
      <w:sz w:val="18"/>
      <w:szCs w:val="18"/>
    </w:rPr>
  </w:style>
  <w:style w:type="character" w:customStyle="1" w:styleId="a6">
    <w:name w:val="页脚 字符"/>
    <w:basedOn w:val="a0"/>
    <w:link w:val="a5"/>
    <w:uiPriority w:val="99"/>
    <w:rsid w:val="00844EB3"/>
    <w:rPr>
      <w:sz w:val="18"/>
      <w:szCs w:val="18"/>
    </w:rPr>
  </w:style>
  <w:style w:type="paragraph" w:styleId="a7">
    <w:name w:val="Balloon Text"/>
    <w:basedOn w:val="a"/>
    <w:link w:val="a8"/>
    <w:rsid w:val="000F3DF7"/>
    <w:rPr>
      <w:sz w:val="18"/>
      <w:szCs w:val="18"/>
    </w:rPr>
  </w:style>
  <w:style w:type="character" w:customStyle="1" w:styleId="a8">
    <w:name w:val="批注框文本 字符"/>
    <w:basedOn w:val="a0"/>
    <w:link w:val="a7"/>
    <w:rsid w:val="000F3DF7"/>
    <w:rPr>
      <w:sz w:val="18"/>
      <w:szCs w:val="18"/>
    </w:rPr>
  </w:style>
  <w:style w:type="paragraph" w:styleId="a9">
    <w:name w:val="Revision"/>
    <w:hidden/>
    <w:uiPriority w:val="99"/>
    <w:semiHidden/>
    <w:rsid w:val="0020178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719DB-3839-4B35-AA52-AF3A8217D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2988</Words>
  <Characters>17037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2022-01-10T21:26:00Z</dcterms:created>
  <dcterms:modified xsi:type="dcterms:W3CDTF">2022-01-10T21:26:00Z</dcterms:modified>
</cp:coreProperties>
</file>