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8B9B6" w14:textId="77777777" w:rsidR="004200BD" w:rsidRPr="007B4BB6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Name of Journal: </w:t>
      </w:r>
      <w:r w:rsidRPr="007B4BB6">
        <w:rPr>
          <w:rFonts w:ascii="Book Antiqua" w:eastAsia="Book Antiqua" w:hAnsi="Book Antiqua" w:cs="Book Antiqua"/>
          <w:i/>
          <w:color w:val="000000"/>
          <w:sz w:val="24"/>
          <w:szCs w:val="24"/>
        </w:rPr>
        <w:t>World Journal of Clinical Cases</w:t>
      </w:r>
    </w:p>
    <w:p w14:paraId="3EE9485E" w14:textId="77777777" w:rsidR="004200BD" w:rsidRPr="007B4BB6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Manuscript NO: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71615</w:t>
      </w:r>
    </w:p>
    <w:p w14:paraId="168A2268" w14:textId="77777777" w:rsidR="004200BD" w:rsidRPr="007B4BB6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Manuscript Type: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CASE REPORT</w:t>
      </w:r>
    </w:p>
    <w:p w14:paraId="54B1DB7C" w14:textId="6AE5EEB3" w:rsidR="002C4172" w:rsidRPr="007B4BB6" w:rsidRDefault="002C417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E82BEEA" w14:textId="7E919E18" w:rsidR="00A169F3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highlight w:val="yellow"/>
        </w:rPr>
      </w:pPr>
      <w:bookmarkStart w:id="0" w:name="_Hlk85582227"/>
      <w:r w:rsidRPr="007B4BB6">
        <w:rPr>
          <w:rFonts w:ascii="Book Antiqua" w:hAnsi="Book Antiqua" w:cs="Times New Roman"/>
          <w:b/>
          <w:sz w:val="24"/>
          <w:szCs w:val="24"/>
        </w:rPr>
        <w:t>Gi</w:t>
      </w:r>
      <w:r w:rsidR="004935CD" w:rsidRPr="007B4BB6">
        <w:rPr>
          <w:rFonts w:ascii="Book Antiqua" w:hAnsi="Book Antiqua" w:cs="Times New Roman"/>
          <w:b/>
          <w:sz w:val="24"/>
          <w:szCs w:val="24"/>
        </w:rPr>
        <w:t>ant infected hepatic cyst causing exclusion pancreatitis</w:t>
      </w:r>
      <w:bookmarkStart w:id="1" w:name="_Hlk58383034"/>
      <w:r w:rsidR="00DC6ED3" w:rsidRPr="007B4BB6">
        <w:rPr>
          <w:rFonts w:ascii="Book Antiqua" w:hAnsi="Book Antiqua" w:cs="Times New Roman"/>
          <w:b/>
          <w:sz w:val="24"/>
          <w:szCs w:val="24"/>
        </w:rPr>
        <w:t>: A case report</w:t>
      </w:r>
    </w:p>
    <w:bookmarkEnd w:id="0"/>
    <w:bookmarkEnd w:id="1"/>
    <w:p w14:paraId="2C1EE93B" w14:textId="77777777" w:rsidR="00DD2F77" w:rsidRPr="007B4BB6" w:rsidRDefault="00DD2F7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D81B182" w14:textId="4027C838" w:rsidR="00C84063" w:rsidRPr="007B4BB6" w:rsidRDefault="00C8406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7B4BB6">
        <w:rPr>
          <w:rFonts w:ascii="Book Antiqua" w:hAnsi="Book Antiqua" w:cs="Times New Roman"/>
          <w:sz w:val="24"/>
          <w:szCs w:val="24"/>
        </w:rPr>
        <w:t>Kenzaka</w:t>
      </w:r>
      <w:proofErr w:type="spellEnd"/>
      <w:r w:rsidRPr="007B4BB6">
        <w:rPr>
          <w:rFonts w:ascii="Book Antiqua" w:hAnsi="Book Antiqua" w:cs="Times New Roman"/>
          <w:sz w:val="24"/>
          <w:szCs w:val="24"/>
        </w:rPr>
        <w:t xml:space="preserve"> T</w:t>
      </w:r>
      <w:r w:rsidRPr="007B4BB6">
        <w:rPr>
          <w:rFonts w:ascii="Book Antiqua" w:hAnsi="Book Antiqua" w:cs="Times New Roman"/>
          <w:i/>
          <w:sz w:val="24"/>
          <w:szCs w:val="24"/>
        </w:rPr>
        <w:t xml:space="preserve"> et al</w:t>
      </w:r>
      <w:r w:rsidRPr="007B4BB6">
        <w:rPr>
          <w:rFonts w:ascii="Book Antiqua" w:hAnsi="Book Antiqua" w:cs="Times New Roman"/>
          <w:sz w:val="24"/>
          <w:szCs w:val="24"/>
        </w:rPr>
        <w:t>. Giant infected hepatic cyst causing exclusion pancreatitis</w:t>
      </w:r>
    </w:p>
    <w:p w14:paraId="2383AB22" w14:textId="77777777" w:rsidR="00C84063" w:rsidRPr="007B4BB6" w:rsidRDefault="00C8406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7073E46" w14:textId="529FD319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7B4BB6">
        <w:rPr>
          <w:rFonts w:ascii="Book Antiqua" w:hAnsi="Book Antiqua" w:cs="Times New Roman"/>
          <w:sz w:val="24"/>
          <w:szCs w:val="24"/>
        </w:rPr>
        <w:t>Tsuneaki</w:t>
      </w:r>
      <w:proofErr w:type="spellEnd"/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 w:cs="Times New Roman"/>
          <w:sz w:val="24"/>
          <w:szCs w:val="24"/>
        </w:rPr>
        <w:t>Ken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>zaka</w:t>
      </w:r>
      <w:proofErr w:type="spellEnd"/>
      <w:r w:rsidR="00DC6ED3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Yu Sato, </w:t>
      </w:r>
      <w:proofErr w:type="spellStart"/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>Hogara</w:t>
      </w:r>
      <w:proofErr w:type="spellEnd"/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>Nishisaki</w:t>
      </w:r>
      <w:proofErr w:type="spellEnd"/>
    </w:p>
    <w:p w14:paraId="152CD744" w14:textId="77777777" w:rsidR="00A169F3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7BECCC2F" w14:textId="30B7E1AB" w:rsidR="004935CD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Tsuneaki</w:t>
      </w:r>
      <w:proofErr w:type="spellEnd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Kenzaka</w:t>
      </w:r>
      <w:proofErr w:type="spellEnd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, Yu Sato, </w:t>
      </w:r>
      <w:proofErr w:type="spellStart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Hogara</w:t>
      </w:r>
      <w:proofErr w:type="spellEnd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Nishisaki</w:t>
      </w:r>
      <w:proofErr w:type="spellEnd"/>
      <w:r w:rsidR="00EC0167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,</w:t>
      </w:r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Internal Medicine, Hyogo Prefectural </w:t>
      </w:r>
      <w:proofErr w:type="spellStart"/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>Tamba</w:t>
      </w:r>
      <w:proofErr w:type="spellEnd"/>
      <w:r w:rsidR="00C879D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Medical Center, </w:t>
      </w:r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2002-7 Iso,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793A" w:rsidRPr="007B4BB6">
        <w:rPr>
          <w:rFonts w:ascii="Book Antiqua" w:hAnsi="Book Antiqua" w:cs="Times New Roman"/>
          <w:sz w:val="24"/>
          <w:szCs w:val="24"/>
        </w:rPr>
        <w:t>Hika</w:t>
      </w:r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mi-cho</w:t>
      </w:r>
      <w:proofErr w:type="spellEnd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Ta</w:t>
      </w:r>
      <w:r w:rsidR="00361553" w:rsidRPr="007B4BB6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ba</w:t>
      </w:r>
      <w:proofErr w:type="spellEnd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Hyogo </w:t>
      </w:r>
      <w:r w:rsidR="00B7793A" w:rsidRPr="007B4BB6">
        <w:rPr>
          <w:rFonts w:ascii="Book Antiqua" w:hAnsi="Book Antiqua" w:cs="Times New Roman"/>
          <w:sz w:val="24"/>
          <w:szCs w:val="24"/>
        </w:rPr>
        <w:t>669-3495, Japan</w:t>
      </w:r>
    </w:p>
    <w:p w14:paraId="3F67D863" w14:textId="77777777" w:rsidR="00A169F3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6620F39" w14:textId="60CF422C" w:rsidR="004935CD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7B4BB6">
        <w:rPr>
          <w:rFonts w:ascii="Book Antiqua" w:hAnsi="Book Antiqua" w:cs="Times New Roman"/>
          <w:b/>
          <w:bCs/>
          <w:sz w:val="24"/>
          <w:szCs w:val="24"/>
        </w:rPr>
        <w:t>Tsuneaki</w:t>
      </w:r>
      <w:proofErr w:type="spellEnd"/>
      <w:r w:rsidRPr="007B4BB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 w:cs="Times New Roman"/>
          <w:b/>
          <w:bCs/>
          <w:sz w:val="24"/>
          <w:szCs w:val="24"/>
        </w:rPr>
        <w:t>Kenzaka</w:t>
      </w:r>
      <w:proofErr w:type="spellEnd"/>
      <w:r w:rsidR="00EC0167" w:rsidRPr="007B4BB6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7B4BB6" w:rsidDel="00A169F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Division of Community Medicine and Career Development, Kobe University Graduate School of Medicine, </w:t>
      </w:r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2-1-5, Arata-</w:t>
      </w:r>
      <w:proofErr w:type="spellStart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cho</w:t>
      </w:r>
      <w:proofErr w:type="spellEnd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, Hyogo-</w:t>
      </w:r>
      <w:proofErr w:type="spellStart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ku</w:t>
      </w:r>
      <w:proofErr w:type="spellEnd"/>
      <w:r w:rsidR="00B7793A" w:rsidRPr="007B4BB6">
        <w:rPr>
          <w:rFonts w:ascii="Book Antiqua" w:hAnsi="Book Antiqua" w:cs="Times New Roman"/>
          <w:color w:val="000000" w:themeColor="text1"/>
          <w:sz w:val="24"/>
          <w:szCs w:val="24"/>
        </w:rPr>
        <w:t>, Kobe, Hyogo 652-0032, Japan</w:t>
      </w:r>
    </w:p>
    <w:p w14:paraId="67B661EE" w14:textId="77777777" w:rsidR="00A772D2" w:rsidRPr="007B4BB6" w:rsidRDefault="00A772D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01DCB70" w14:textId="17FFD93E" w:rsidR="00B7793A" w:rsidRPr="007B4BB6" w:rsidRDefault="00B779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Author Contributions: </w:t>
      </w:r>
      <w:proofErr w:type="spellStart"/>
      <w:r w:rsidR="00EC0167" w:rsidRPr="007B4BB6">
        <w:rPr>
          <w:rFonts w:ascii="Book Antiqua" w:hAnsi="Book Antiqua" w:cs="Times New Roman"/>
          <w:sz w:val="24"/>
          <w:szCs w:val="24"/>
        </w:rPr>
        <w:t>Kenzaka</w:t>
      </w:r>
      <w:proofErr w:type="spellEnd"/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managed the case and </w:t>
      </w:r>
      <w:r w:rsidR="00BE2DCC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redacted 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E2DCC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corrected 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>the manuscript</w:t>
      </w:r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7B4BB6">
        <w:rPr>
          <w:rFonts w:ascii="Book Antiqua" w:hAnsi="Book Antiqua" w:cs="Times New Roman"/>
          <w:sz w:val="24"/>
          <w:szCs w:val="24"/>
        </w:rPr>
        <w:t>Sato</w:t>
      </w:r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>Nishisaki</w:t>
      </w:r>
      <w:proofErr w:type="spellEnd"/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assisted with redaction, correction, and reconstruction of the manuscript</w:t>
      </w:r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7B4BB6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>ll authors read and approved the final manuscript.</w:t>
      </w:r>
    </w:p>
    <w:p w14:paraId="0A4B9795" w14:textId="77777777" w:rsidR="00A772D2" w:rsidRPr="007B4BB6" w:rsidRDefault="00A772D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</w:pPr>
    </w:p>
    <w:p w14:paraId="40C31E17" w14:textId="3A6A1E62" w:rsidR="00A169F3" w:rsidRPr="007B4BB6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 xml:space="preserve">Corresponding author: </w:t>
      </w:r>
      <w:proofErr w:type="spellStart"/>
      <w:r w:rsidRPr="007B4BB6">
        <w:rPr>
          <w:rFonts w:ascii="Book Antiqua" w:hAnsi="Book Antiqua" w:cs="Times New Roman"/>
          <w:b/>
          <w:sz w:val="24"/>
          <w:szCs w:val="24"/>
        </w:rPr>
        <w:t>Tsuneaki</w:t>
      </w:r>
      <w:proofErr w:type="spellEnd"/>
      <w:r w:rsidRPr="007B4BB6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 w:cs="Times New Roman"/>
          <w:b/>
          <w:sz w:val="24"/>
          <w:szCs w:val="24"/>
        </w:rPr>
        <w:t>Kenzaka</w:t>
      </w:r>
      <w:proofErr w:type="spellEnd"/>
      <w:r w:rsidR="00705256" w:rsidRPr="007B4BB6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022E27"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MD, PhD, Professor,</w:t>
      </w:r>
      <w:r w:rsidR="00022E27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Division of Community Medicine and Career Development</w:t>
      </w:r>
      <w:r w:rsidR="00705256" w:rsidRPr="007B4BB6">
        <w:rPr>
          <w:rFonts w:ascii="Book Antiqua" w:hAnsi="Book Antiqua" w:cs="Times New Roman"/>
          <w:sz w:val="24"/>
          <w:szCs w:val="24"/>
        </w:rPr>
        <w:t xml:space="preserve">, </w:t>
      </w:r>
      <w:r w:rsidRPr="007B4BB6">
        <w:rPr>
          <w:rFonts w:ascii="Book Antiqua" w:hAnsi="Book Antiqua" w:cs="Times New Roman"/>
          <w:sz w:val="24"/>
          <w:szCs w:val="24"/>
        </w:rPr>
        <w:t>Kobe University Graduate School of Medicine</w:t>
      </w:r>
      <w:r w:rsidR="00705256" w:rsidRPr="007B4BB6">
        <w:rPr>
          <w:rFonts w:ascii="Book Antiqua" w:hAnsi="Book Antiqua" w:cs="Times New Roman"/>
          <w:sz w:val="24"/>
          <w:szCs w:val="24"/>
        </w:rPr>
        <w:t xml:space="preserve">, </w:t>
      </w:r>
      <w:r w:rsidRPr="007B4BB6">
        <w:rPr>
          <w:rFonts w:ascii="Book Antiqua" w:hAnsi="Book Antiqua" w:cs="Times New Roman"/>
          <w:sz w:val="24"/>
          <w:szCs w:val="24"/>
          <w:lang w:val="es-ES"/>
        </w:rPr>
        <w:t>2-1-5, Arata-cho, Hyogo-ku, Kobe, Hyogo 652-0032, Japan</w:t>
      </w:r>
      <w:r w:rsidR="007E7F6B" w:rsidRPr="007B4BB6">
        <w:rPr>
          <w:rFonts w:ascii="Book Antiqua" w:hAnsi="Book Antiqua" w:cs="Times New Roman"/>
          <w:sz w:val="24"/>
          <w:szCs w:val="24"/>
          <w:lang w:val="es-ES"/>
        </w:rPr>
        <w:t>.</w:t>
      </w:r>
      <w:r w:rsidR="00705256" w:rsidRPr="007B4BB6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2924DC" w:rsidRPr="007B4BB6">
        <w:rPr>
          <w:rFonts w:ascii="Book Antiqua" w:hAnsi="Book Antiqua" w:cs="Times New Roman"/>
          <w:sz w:val="24"/>
          <w:szCs w:val="24"/>
          <w:lang w:val="es-ES"/>
        </w:rPr>
        <w:t>smile.kenzaka@jichi.ac.jp</w:t>
      </w:r>
    </w:p>
    <w:p w14:paraId="0124A83B" w14:textId="77777777" w:rsidR="00613CCA" w:rsidRPr="007B4BB6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76568CD6" w14:textId="77777777" w:rsidR="00613CCA" w:rsidRPr="007B4BB6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Received: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September 15, 2021</w:t>
      </w:r>
    </w:p>
    <w:p w14:paraId="7165F0CA" w14:textId="3F524366" w:rsidR="00613CCA" w:rsidRPr="007B4BB6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Revised: </w:t>
      </w:r>
      <w:r w:rsidR="003B0E37" w:rsidRPr="007B4BB6">
        <w:rPr>
          <w:rFonts w:ascii="Book Antiqua" w:eastAsia="Book Antiqua" w:hAnsi="Book Antiqua" w:cs="Book Antiqua"/>
          <w:bCs/>
          <w:color w:val="000000"/>
          <w:sz w:val="24"/>
          <w:szCs w:val="24"/>
        </w:rPr>
        <w:t>October 24, 2021</w:t>
      </w:r>
    </w:p>
    <w:p w14:paraId="6ED37548" w14:textId="5FB1A889" w:rsidR="00613CCA" w:rsidRPr="007B4BB6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Accepted: </w:t>
      </w:r>
      <w:ins w:id="2" w:author="Liansheng Ma" w:date="2022-01-25T09:58:00Z">
        <w:r w:rsidR="00B22B4F" w:rsidRPr="00B22B4F">
          <w:rPr>
            <w:rFonts w:ascii="Book Antiqua" w:eastAsia="Book Antiqua" w:hAnsi="Book Antiqua" w:cs="Book Antiqua"/>
            <w:b/>
            <w:bCs/>
            <w:color w:val="000000"/>
            <w:sz w:val="24"/>
            <w:szCs w:val="24"/>
          </w:rPr>
          <w:t>January 25, 2022</w:t>
        </w:r>
      </w:ins>
    </w:p>
    <w:p w14:paraId="5E52FC7C" w14:textId="677ED607" w:rsidR="00613CCA" w:rsidRPr="007B4BB6" w:rsidRDefault="00613CC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lastRenderedPageBreak/>
        <w:t>Published online:</w:t>
      </w:r>
    </w:p>
    <w:p w14:paraId="30ACF977" w14:textId="77777777" w:rsidR="00613CCA" w:rsidRPr="007B4BB6" w:rsidRDefault="00613CC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A3513FB" w14:textId="39C6D9AE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Abstract</w:t>
      </w:r>
    </w:p>
    <w:p w14:paraId="5DCD68EF" w14:textId="04ED8513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BACKGROUND </w:t>
      </w:r>
    </w:p>
    <w:p w14:paraId="19BA1E1D" w14:textId="07CD2882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An infected hepatic cyst </w:t>
      </w:r>
      <w:r w:rsidR="000C2D04" w:rsidRPr="007B4BB6">
        <w:rPr>
          <w:rFonts w:ascii="Book Antiqua" w:hAnsi="Book Antiqua" w:cs="Times New Roman"/>
          <w:sz w:val="24"/>
          <w:szCs w:val="24"/>
        </w:rPr>
        <w:t xml:space="preserve">causes </w:t>
      </w:r>
      <w:r w:rsidRPr="007B4BB6">
        <w:rPr>
          <w:rFonts w:ascii="Book Antiqua" w:hAnsi="Book Antiqua" w:cs="Times New Roman"/>
          <w:sz w:val="24"/>
          <w:szCs w:val="24"/>
        </w:rPr>
        <w:t>clinical symptoms</w:t>
      </w:r>
      <w:r w:rsidR="008C4708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such as fever and abdominal pain. </w:t>
      </w:r>
      <w:r w:rsidR="00A169F3" w:rsidRPr="007B4BB6">
        <w:rPr>
          <w:rFonts w:ascii="Book Antiqua" w:hAnsi="Book Antiqua" w:cs="Times New Roman"/>
          <w:sz w:val="24"/>
          <w:szCs w:val="24"/>
        </w:rPr>
        <w:t xml:space="preserve">A cyst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with a </w:t>
      </w:r>
      <w:r w:rsidRPr="007B4BB6">
        <w:rPr>
          <w:rFonts w:ascii="Book Antiqua" w:hAnsi="Book Antiqua" w:cs="Times New Roman"/>
          <w:sz w:val="24"/>
          <w:szCs w:val="24"/>
        </w:rPr>
        <w:t xml:space="preserve">diameter </w:t>
      </w:r>
      <w:r w:rsidR="00A169F3" w:rsidRPr="007B4BB6">
        <w:rPr>
          <w:rFonts w:ascii="Book Antiqua" w:hAnsi="Book Antiqua" w:cs="Times New Roman"/>
          <w:sz w:val="24"/>
          <w:szCs w:val="24"/>
        </w:rPr>
        <w:t>&gt;</w:t>
      </w:r>
      <w:r w:rsidR="007E7F6B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10 cm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increases </w:t>
      </w:r>
      <w:r w:rsidR="00A169F3" w:rsidRPr="007B4BB6">
        <w:rPr>
          <w:rFonts w:ascii="Book Antiqua" w:hAnsi="Book Antiqua" w:cs="Times New Roman"/>
          <w:sz w:val="24"/>
          <w:szCs w:val="24"/>
        </w:rPr>
        <w:t xml:space="preserve">the likelihood of </w:t>
      </w:r>
      <w:r w:rsidRPr="007B4BB6">
        <w:rPr>
          <w:rFonts w:ascii="Book Antiqua" w:hAnsi="Book Antiqua" w:cs="Times New Roman"/>
          <w:sz w:val="24"/>
          <w:szCs w:val="24"/>
        </w:rPr>
        <w:t>exclusion symptoms in adjacent organs. Here</w:t>
      </w:r>
      <w:r w:rsidR="002F0237" w:rsidRPr="007B4BB6">
        <w:rPr>
          <w:rFonts w:ascii="Book Antiqua" w:hAnsi="Book Antiqua" w:cs="Times New Roman"/>
          <w:sz w:val="24"/>
          <w:szCs w:val="24"/>
        </w:rPr>
        <w:t>in,</w:t>
      </w:r>
      <w:r w:rsidRPr="007B4BB6">
        <w:rPr>
          <w:rFonts w:ascii="Book Antiqua" w:hAnsi="Book Antiqua" w:cs="Times New Roman"/>
          <w:sz w:val="24"/>
          <w:szCs w:val="24"/>
        </w:rPr>
        <w:t xml:space="preserve"> we report a case of pancreatitis caused by an infected hepatic cyst. </w:t>
      </w:r>
    </w:p>
    <w:p w14:paraId="5C0D0745" w14:textId="77777777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4A648D4B" w14:textId="3ABA63E1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CASE SUMMARY </w:t>
      </w:r>
    </w:p>
    <w:p w14:paraId="7679214F" w14:textId="544BF6E1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The patient was an 88-year-old woman 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with </w:t>
      </w:r>
      <w:r w:rsidR="006424CE" w:rsidRPr="007B4BB6">
        <w:rPr>
          <w:rFonts w:ascii="Book Antiqua" w:hAnsi="Book Antiqua" w:cs="Times New Roman"/>
          <w:sz w:val="24"/>
          <w:szCs w:val="24"/>
        </w:rPr>
        <w:t>a history of</w:t>
      </w:r>
      <w:r w:rsidRPr="007B4BB6">
        <w:rPr>
          <w:rFonts w:ascii="Book Antiqua" w:hAnsi="Book Antiqua" w:cs="Times New Roman"/>
          <w:sz w:val="24"/>
          <w:szCs w:val="24"/>
        </w:rPr>
        <w:t xml:space="preserve"> polycystic liver disease </w:t>
      </w:r>
      <w:r w:rsidR="00A169F3" w:rsidRPr="007B4BB6">
        <w:rPr>
          <w:rFonts w:ascii="Book Antiqua" w:hAnsi="Book Antiqua" w:cs="Times New Roman"/>
          <w:sz w:val="24"/>
          <w:szCs w:val="24"/>
        </w:rPr>
        <w:t xml:space="preserve">and </w:t>
      </w:r>
      <w:r w:rsidRPr="007B4BB6">
        <w:rPr>
          <w:rFonts w:ascii="Book Antiqua" w:hAnsi="Book Antiqua" w:cs="Times New Roman"/>
          <w:sz w:val="24"/>
          <w:szCs w:val="24"/>
        </w:rPr>
        <w:t xml:space="preserve">a cyst </w:t>
      </w:r>
      <w:r w:rsidR="002F0237" w:rsidRPr="007B4BB6">
        <w:rPr>
          <w:rFonts w:ascii="Book Antiqua" w:hAnsi="Book Antiqua" w:cs="Times New Roman"/>
          <w:sz w:val="24"/>
          <w:szCs w:val="24"/>
        </w:rPr>
        <w:t>&gt;</w:t>
      </w:r>
      <w:r w:rsidR="007C4009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10 cm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 in diameter</w:t>
      </w:r>
      <w:r w:rsidRPr="007B4BB6">
        <w:rPr>
          <w:rFonts w:ascii="Book Antiqua" w:hAnsi="Book Antiqua" w:cs="Times New Roman"/>
          <w:sz w:val="24"/>
          <w:szCs w:val="24"/>
        </w:rPr>
        <w:t xml:space="preserve">. She was referred to our hospital for upper abdominal pain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that persisted </w:t>
      </w:r>
      <w:r w:rsidRPr="007B4BB6">
        <w:rPr>
          <w:rFonts w:ascii="Book Antiqua" w:hAnsi="Book Antiqua" w:cs="Times New Roman"/>
          <w:sz w:val="24"/>
          <w:szCs w:val="24"/>
        </w:rPr>
        <w:t xml:space="preserve">for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four </w:t>
      </w:r>
      <w:r w:rsidRPr="007B4BB6">
        <w:rPr>
          <w:rFonts w:ascii="Book Antiqua" w:hAnsi="Book Antiqua" w:cs="Times New Roman"/>
          <w:sz w:val="24"/>
          <w:szCs w:val="24"/>
        </w:rPr>
        <w:t>days before consultation. She had a fever of 37.4ºC</w:t>
      </w:r>
      <w:r w:rsidR="008C4708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and a blood test showed 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a </w:t>
      </w:r>
      <w:r w:rsidR="006424CE" w:rsidRPr="007B4BB6">
        <w:rPr>
          <w:rFonts w:ascii="Book Antiqua" w:hAnsi="Book Antiqua" w:cs="Times New Roman"/>
          <w:sz w:val="24"/>
          <w:szCs w:val="24"/>
        </w:rPr>
        <w:t xml:space="preserve">C-reactive protein level of </w:t>
      </w:r>
      <w:r w:rsidRPr="007B4BB6">
        <w:rPr>
          <w:rFonts w:ascii="Book Antiqua" w:hAnsi="Book Antiqua" w:cs="Times New Roman"/>
          <w:sz w:val="24"/>
          <w:szCs w:val="24"/>
        </w:rPr>
        <w:t>23 mg/dL. An infected hepatic cyst was diagnosed by abdominal ultrasonograph</w:t>
      </w:r>
      <w:r w:rsidR="00A169F3" w:rsidRPr="007B4BB6">
        <w:rPr>
          <w:rFonts w:ascii="Book Antiqua" w:hAnsi="Book Antiqua" w:cs="Times New Roman"/>
          <w:sz w:val="24"/>
          <w:szCs w:val="24"/>
        </w:rPr>
        <w:t xml:space="preserve">y, </w:t>
      </w:r>
      <w:r w:rsidR="006424CE" w:rsidRPr="007B4BB6">
        <w:rPr>
          <w:rFonts w:ascii="Book Antiqua" w:hAnsi="Book Antiqua" w:cs="Times New Roman"/>
          <w:sz w:val="24"/>
          <w:szCs w:val="24"/>
        </w:rPr>
        <w:t>computed tomography</w:t>
      </w:r>
      <w:r w:rsidRPr="007B4BB6">
        <w:rPr>
          <w:rFonts w:ascii="Book Antiqua" w:hAnsi="Book Antiqua" w:cs="Times New Roman"/>
          <w:sz w:val="24"/>
          <w:szCs w:val="24"/>
        </w:rPr>
        <w:t xml:space="preserve">, and </w:t>
      </w:r>
      <w:r w:rsidR="006424CE" w:rsidRPr="007B4BB6">
        <w:rPr>
          <w:rFonts w:ascii="Book Antiqua" w:hAnsi="Book Antiqua" w:cs="Times New Roman"/>
          <w:sz w:val="24"/>
          <w:szCs w:val="24"/>
        </w:rPr>
        <w:t>magnetic resonance imaging</w:t>
      </w:r>
      <w:r w:rsidRPr="007B4BB6">
        <w:rPr>
          <w:rFonts w:ascii="Book Antiqua" w:hAnsi="Book Antiqua" w:cs="Times New Roman"/>
          <w:sz w:val="24"/>
          <w:szCs w:val="24"/>
        </w:rPr>
        <w:t xml:space="preserve">. Antibacterial therapy and percutaneous cyst puncture did not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elicit </w:t>
      </w:r>
      <w:r w:rsidRPr="007B4BB6">
        <w:rPr>
          <w:rFonts w:ascii="Book Antiqua" w:hAnsi="Book Antiqua" w:cs="Times New Roman"/>
          <w:sz w:val="24"/>
          <w:szCs w:val="24"/>
        </w:rPr>
        <w:t>sufficient therapeutic effect</w:t>
      </w:r>
      <w:r w:rsidR="00A169F3" w:rsidRPr="007B4BB6">
        <w:rPr>
          <w:rFonts w:ascii="Book Antiqua" w:hAnsi="Book Antiqua" w:cs="Times New Roman"/>
          <w:sz w:val="24"/>
          <w:szCs w:val="24"/>
        </w:rPr>
        <w:t>s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165C7C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As </w:t>
      </w:r>
      <w:r w:rsidRPr="007B4BB6">
        <w:rPr>
          <w:rFonts w:ascii="Book Antiqua" w:hAnsi="Book Antiqua" w:cs="Times New Roman"/>
          <w:sz w:val="24"/>
          <w:szCs w:val="24"/>
        </w:rPr>
        <w:t xml:space="preserve">the cyst 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growth </w:t>
      </w:r>
      <w:r w:rsidRPr="007B4BB6">
        <w:rPr>
          <w:rFonts w:ascii="Book Antiqua" w:hAnsi="Book Antiqua" w:cs="Times New Roman"/>
          <w:sz w:val="24"/>
          <w:szCs w:val="24"/>
        </w:rPr>
        <w:t>continued, laparoscopic hepatic cyst fenestration was performed on hospital</w:t>
      </w:r>
      <w:r w:rsidR="002F0237" w:rsidRPr="007B4BB6">
        <w:rPr>
          <w:rFonts w:ascii="Book Antiqua" w:hAnsi="Book Antiqua" w:cs="Times New Roman"/>
          <w:sz w:val="24"/>
          <w:szCs w:val="24"/>
        </w:rPr>
        <w:t>ization</w:t>
      </w:r>
      <w:r w:rsidRPr="007B4BB6">
        <w:rPr>
          <w:rFonts w:ascii="Book Antiqua" w:hAnsi="Book Antiqua" w:cs="Times New Roman"/>
          <w:sz w:val="24"/>
          <w:szCs w:val="24"/>
        </w:rPr>
        <w:t xml:space="preserve"> day 20.</w:t>
      </w:r>
      <w:r w:rsidR="00FD0C0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Thereafter</w:t>
      </w:r>
      <w:r w:rsidR="002F0237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symptoms improved</w:t>
      </w:r>
      <w:r w:rsidR="008C4708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and she was discharged on hospital day 31.</w:t>
      </w:r>
    </w:p>
    <w:p w14:paraId="029CF3E3" w14:textId="77777777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616E0D59" w14:textId="518AA0F7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CONCLUSION </w:t>
      </w:r>
    </w:p>
    <w:p w14:paraId="3362E2D3" w14:textId="38F15757" w:rsidR="004935CD" w:rsidRPr="007B4BB6" w:rsidRDefault="002F023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To our knowledge</w:t>
      </w:r>
      <w:r w:rsidR="004935CD" w:rsidRPr="007B4BB6">
        <w:rPr>
          <w:rFonts w:ascii="Book Antiqua" w:hAnsi="Book Antiqua" w:cs="Times New Roman"/>
          <w:sz w:val="24"/>
          <w:szCs w:val="24"/>
        </w:rPr>
        <w:t>, this is the second case report of pancreatitis associated with hepatic cyst</w:t>
      </w:r>
      <w:r w:rsidR="00A169F3" w:rsidRPr="007B4BB6">
        <w:rPr>
          <w:rFonts w:ascii="Book Antiqua" w:hAnsi="Book Antiqua" w:cs="Times New Roman"/>
          <w:sz w:val="24"/>
          <w:szCs w:val="24"/>
        </w:rPr>
        <w:t xml:space="preserve"> growth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. </w:t>
      </w:r>
      <w:r w:rsidR="00AD7412" w:rsidRPr="007B4BB6">
        <w:rPr>
          <w:rFonts w:ascii="Book Antiqua" w:hAnsi="Book Antiqua" w:cs="Times New Roman"/>
          <w:sz w:val="24"/>
          <w:szCs w:val="24"/>
        </w:rPr>
        <w:t>P</w:t>
      </w:r>
      <w:r w:rsidR="004935CD" w:rsidRPr="007B4BB6">
        <w:rPr>
          <w:rFonts w:ascii="Book Antiqua" w:hAnsi="Book Antiqua" w:cs="Times New Roman"/>
          <w:sz w:val="24"/>
          <w:szCs w:val="24"/>
        </w:rPr>
        <w:t>ercutaneous cyst puncture and drainage or surgical therapy can be considered</w:t>
      </w:r>
      <w:r w:rsidR="00AD7412" w:rsidRPr="007B4BB6">
        <w:rPr>
          <w:rFonts w:ascii="Book Antiqua" w:hAnsi="Book Antiqua" w:cs="Times New Roman"/>
          <w:sz w:val="24"/>
          <w:szCs w:val="24"/>
        </w:rPr>
        <w:t xml:space="preserve"> if 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a slight </w:t>
      </w:r>
      <w:r w:rsidR="00AD7412" w:rsidRPr="007B4BB6">
        <w:rPr>
          <w:rFonts w:ascii="Book Antiqua" w:hAnsi="Book Antiqua" w:cs="Times New Roman"/>
          <w:sz w:val="24"/>
          <w:szCs w:val="24"/>
        </w:rPr>
        <w:t>improvement with antibiotic therapy alone or exclusion of surrounding organs</w:t>
      </w:r>
      <w:r w:rsidR="008C4708" w:rsidRPr="007B4BB6">
        <w:rPr>
          <w:rFonts w:ascii="Book Antiqua" w:hAnsi="Book Antiqua" w:cs="Times New Roman"/>
          <w:sz w:val="24"/>
          <w:szCs w:val="24"/>
        </w:rPr>
        <w:t xml:space="preserve"> is observed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. </w:t>
      </w:r>
      <w:r w:rsidRPr="007B4BB6">
        <w:rPr>
          <w:rFonts w:ascii="Book Antiqua" w:hAnsi="Book Antiqua" w:cs="Times New Roman"/>
          <w:sz w:val="24"/>
          <w:szCs w:val="24"/>
        </w:rPr>
        <w:t>Further, a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ttention </w:t>
      </w:r>
      <w:r w:rsidRPr="007B4BB6">
        <w:rPr>
          <w:rFonts w:ascii="Book Antiqua" w:hAnsi="Book Antiqua" w:cs="Times New Roman"/>
          <w:sz w:val="24"/>
          <w:szCs w:val="24"/>
        </w:rPr>
        <w:t xml:space="preserve">is </w:t>
      </w:r>
      <w:r w:rsidR="004935CD" w:rsidRPr="007B4BB6">
        <w:rPr>
          <w:rFonts w:ascii="Book Antiqua" w:hAnsi="Book Antiqua" w:cs="Times New Roman"/>
          <w:sz w:val="24"/>
          <w:szCs w:val="24"/>
        </w:rPr>
        <w:t>need</w:t>
      </w:r>
      <w:r w:rsidRPr="007B4BB6">
        <w:rPr>
          <w:rFonts w:ascii="Book Antiqua" w:hAnsi="Book Antiqua" w:cs="Times New Roman"/>
          <w:sz w:val="24"/>
          <w:szCs w:val="24"/>
        </w:rPr>
        <w:t>ed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to </w:t>
      </w:r>
      <w:r w:rsidR="00E75B53" w:rsidRPr="007B4BB6">
        <w:rPr>
          <w:rFonts w:ascii="Book Antiqua" w:hAnsi="Book Antiqua" w:cs="Times New Roman"/>
          <w:sz w:val="24"/>
          <w:szCs w:val="24"/>
        </w:rPr>
        <w:t xml:space="preserve">avoid </w:t>
      </w:r>
      <w:r w:rsidRPr="007B4BB6">
        <w:rPr>
          <w:rFonts w:ascii="Book Antiqua" w:hAnsi="Book Antiqua" w:cs="Times New Roman"/>
          <w:sz w:val="24"/>
          <w:szCs w:val="24"/>
        </w:rPr>
        <w:t xml:space="preserve">potential </w:t>
      </w:r>
      <w:r w:rsidR="004935CD" w:rsidRPr="007B4BB6">
        <w:rPr>
          <w:rFonts w:ascii="Book Antiqua" w:hAnsi="Book Antiqua" w:cs="Times New Roman"/>
          <w:sz w:val="24"/>
          <w:szCs w:val="24"/>
        </w:rPr>
        <w:t>recurrence.</w:t>
      </w:r>
    </w:p>
    <w:p w14:paraId="4A86D9D6" w14:textId="77777777" w:rsidR="00FC39F8" w:rsidRPr="007B4BB6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8FCBA72" w14:textId="3870F9FE" w:rsidR="008C496D" w:rsidRPr="007B4BB6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Key</w:t>
      </w:r>
      <w:r w:rsidR="00FC39F8" w:rsidRPr="007B4BB6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90D52" w:rsidRPr="007B4BB6">
        <w:rPr>
          <w:rFonts w:ascii="Book Antiqua" w:hAnsi="Book Antiqua" w:cs="Times New Roman"/>
          <w:b/>
          <w:sz w:val="24"/>
          <w:szCs w:val="24"/>
        </w:rPr>
        <w:t>Words</w:t>
      </w:r>
      <w:r w:rsidRPr="007B4BB6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180E68" w:rsidRPr="007B4BB6">
        <w:rPr>
          <w:rFonts w:ascii="Book Antiqua" w:hAnsi="Book Antiqua" w:cs="Times New Roman"/>
          <w:bCs/>
          <w:sz w:val="24"/>
          <w:szCs w:val="24"/>
        </w:rPr>
        <w:t>I</w:t>
      </w:r>
      <w:r w:rsidRPr="007B4BB6">
        <w:rPr>
          <w:rFonts w:ascii="Book Antiqua" w:hAnsi="Book Antiqua" w:cs="Times New Roman"/>
          <w:bCs/>
          <w:sz w:val="24"/>
          <w:szCs w:val="24"/>
        </w:rPr>
        <w:t xml:space="preserve">nfected hepatic cyst; </w:t>
      </w:r>
      <w:r w:rsidR="00180E68" w:rsidRPr="007B4BB6">
        <w:rPr>
          <w:rFonts w:ascii="Book Antiqua" w:hAnsi="Book Antiqua" w:cs="Times New Roman"/>
          <w:bCs/>
          <w:sz w:val="24"/>
          <w:szCs w:val="24"/>
        </w:rPr>
        <w:t>G</w:t>
      </w:r>
      <w:r w:rsidRPr="007B4BB6">
        <w:rPr>
          <w:rFonts w:ascii="Book Antiqua" w:hAnsi="Book Antiqua" w:cs="Times New Roman"/>
          <w:bCs/>
          <w:sz w:val="24"/>
          <w:szCs w:val="24"/>
        </w:rPr>
        <w:t xml:space="preserve">iant hepatic cyst; </w:t>
      </w:r>
      <w:r w:rsidRPr="007B4BB6">
        <w:rPr>
          <w:rFonts w:ascii="Book Antiqua" w:hAnsi="Book Antiqua" w:cs="Times New Roman"/>
          <w:i/>
          <w:sz w:val="24"/>
          <w:szCs w:val="24"/>
        </w:rPr>
        <w:t>Klebsiella</w:t>
      </w:r>
      <w:r w:rsidRPr="007B4BB6">
        <w:rPr>
          <w:rFonts w:ascii="Book Antiqua" w:hAnsi="Book Antiqua" w:cs="Times New Roman"/>
          <w:bCs/>
          <w:sz w:val="24"/>
          <w:szCs w:val="24"/>
        </w:rPr>
        <w:t xml:space="preserve">; </w:t>
      </w:r>
      <w:r w:rsidR="00180E68" w:rsidRPr="007B4BB6">
        <w:rPr>
          <w:rFonts w:ascii="Book Antiqua" w:hAnsi="Book Antiqua" w:cs="Times New Roman"/>
          <w:sz w:val="24"/>
          <w:szCs w:val="24"/>
        </w:rPr>
        <w:t>P</w:t>
      </w:r>
      <w:r w:rsidRPr="007B4BB6">
        <w:rPr>
          <w:rFonts w:ascii="Book Antiqua" w:hAnsi="Book Antiqua" w:cs="Times New Roman"/>
          <w:sz w:val="24"/>
          <w:szCs w:val="24"/>
        </w:rPr>
        <w:t xml:space="preserve">ancreatitis; </w:t>
      </w:r>
      <w:r w:rsidR="00180E68" w:rsidRPr="007B4BB6">
        <w:rPr>
          <w:rFonts w:ascii="Book Antiqua" w:hAnsi="Book Antiqua" w:cs="Times New Roman"/>
          <w:sz w:val="24"/>
          <w:szCs w:val="24"/>
        </w:rPr>
        <w:t>C</w:t>
      </w:r>
      <w:r w:rsidRPr="007B4BB6">
        <w:rPr>
          <w:rFonts w:ascii="Book Antiqua" w:hAnsi="Book Antiqua" w:cs="Times New Roman"/>
          <w:sz w:val="24"/>
          <w:szCs w:val="24"/>
        </w:rPr>
        <w:t>ase report</w:t>
      </w:r>
    </w:p>
    <w:p w14:paraId="3545D9C9" w14:textId="77777777" w:rsidR="008C496D" w:rsidRPr="007B4BB6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4C1E720" w14:textId="77777777" w:rsidR="004B395B" w:rsidRPr="007B4BB6" w:rsidRDefault="004B395B" w:rsidP="004B395B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Kenzaka</w:t>
      </w:r>
      <w:proofErr w:type="spellEnd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T, Sato Y, </w:t>
      </w:r>
      <w:proofErr w:type="spellStart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Nishisaki</w:t>
      </w:r>
      <w:proofErr w:type="spellEnd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H. Giant infected hepatic cyst causing exclusion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 xml:space="preserve">pancreatitis: A case report. </w:t>
      </w:r>
      <w:r w:rsidRPr="007B4BB6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World J Clin Cases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2022; In press</w:t>
      </w:r>
    </w:p>
    <w:p w14:paraId="6DCC6DFF" w14:textId="77777777" w:rsidR="004B395B" w:rsidRPr="007B4BB6" w:rsidRDefault="004B395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87DF905" w14:textId="70926DE1" w:rsidR="008C496D" w:rsidRPr="007B4BB6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bCs/>
          <w:sz w:val="24"/>
          <w:szCs w:val="24"/>
        </w:rPr>
        <w:t xml:space="preserve">Core </w:t>
      </w:r>
      <w:r w:rsidR="00A90D52" w:rsidRPr="007B4BB6">
        <w:rPr>
          <w:rFonts w:ascii="Book Antiqua" w:hAnsi="Book Antiqua" w:cs="Times New Roman"/>
          <w:b/>
          <w:bCs/>
          <w:sz w:val="24"/>
          <w:szCs w:val="24"/>
        </w:rPr>
        <w:t>Tip</w:t>
      </w:r>
      <w:r w:rsidRPr="007B4BB6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Pr="007B4BB6">
        <w:rPr>
          <w:rFonts w:ascii="Book Antiqua" w:hAnsi="Book Antiqua" w:cs="Times New Roman"/>
          <w:sz w:val="24"/>
          <w:szCs w:val="24"/>
        </w:rPr>
        <w:t>A giant infected hepatic cyst may cause exclusion pancreatitis</w:t>
      </w:r>
      <w:r w:rsidR="00180E68" w:rsidRPr="007B4BB6">
        <w:rPr>
          <w:rFonts w:ascii="Book Antiqua" w:hAnsi="Book Antiqua" w:cs="Times New Roman"/>
          <w:sz w:val="24"/>
          <w:szCs w:val="24"/>
        </w:rPr>
        <w:t>. T</w:t>
      </w:r>
      <w:r w:rsidRPr="007B4BB6">
        <w:rPr>
          <w:rFonts w:ascii="Book Antiqua" w:hAnsi="Book Antiqua" w:cs="Times New Roman"/>
          <w:sz w:val="24"/>
          <w:szCs w:val="24"/>
        </w:rPr>
        <w:t xml:space="preserve">hus, attention should be paid to the appearance of symptoms and elevation in the levels of pancreatic enzymes. In case of </w:t>
      </w:r>
      <w:r w:rsidR="00E23D41" w:rsidRPr="007B4BB6">
        <w:rPr>
          <w:rFonts w:ascii="Book Antiqua" w:hAnsi="Book Antiqua" w:cs="Times New Roman"/>
          <w:sz w:val="24"/>
          <w:szCs w:val="24"/>
        </w:rPr>
        <w:t xml:space="preserve">a </w:t>
      </w:r>
      <w:r w:rsidR="005129B3" w:rsidRPr="007B4BB6">
        <w:rPr>
          <w:rFonts w:ascii="Book Antiqua" w:hAnsi="Book Antiqua" w:cs="Times New Roman"/>
          <w:sz w:val="24"/>
          <w:szCs w:val="24"/>
        </w:rPr>
        <w:t xml:space="preserve">slight </w:t>
      </w:r>
      <w:r w:rsidRPr="007B4BB6">
        <w:rPr>
          <w:rFonts w:ascii="Book Antiqua" w:hAnsi="Book Antiqua" w:cs="Times New Roman"/>
          <w:sz w:val="24"/>
          <w:szCs w:val="24"/>
        </w:rPr>
        <w:t xml:space="preserve">improvement in clinical symptoms and </w:t>
      </w:r>
      <w:r w:rsidR="00180E68" w:rsidRPr="007B4BB6">
        <w:rPr>
          <w:rFonts w:ascii="Book Antiqua" w:hAnsi="Book Antiqua" w:cs="Times New Roman"/>
          <w:sz w:val="24"/>
          <w:szCs w:val="24"/>
        </w:rPr>
        <w:t xml:space="preserve">imaging </w:t>
      </w:r>
      <w:r w:rsidRPr="007B4BB6">
        <w:rPr>
          <w:rFonts w:ascii="Book Antiqua" w:hAnsi="Book Antiqua" w:cs="Times New Roman"/>
          <w:sz w:val="24"/>
          <w:szCs w:val="24"/>
        </w:rPr>
        <w:t xml:space="preserve">findings with antibiotic therapy alone or exclusion of surrounding organs, percutaneous cyst puncture and drainage or surgical therapy can be considered. Further, </w:t>
      </w:r>
      <w:r w:rsidR="00180E68" w:rsidRPr="007B4BB6">
        <w:rPr>
          <w:rFonts w:ascii="Book Antiqua" w:hAnsi="Book Antiqua" w:cs="Times New Roman"/>
          <w:sz w:val="24"/>
          <w:szCs w:val="24"/>
        </w:rPr>
        <w:t xml:space="preserve">close follow-up </w:t>
      </w:r>
      <w:r w:rsidRPr="007B4BB6">
        <w:rPr>
          <w:rFonts w:ascii="Book Antiqua" w:hAnsi="Book Antiqua" w:cs="Times New Roman"/>
          <w:sz w:val="24"/>
          <w:szCs w:val="24"/>
        </w:rPr>
        <w:t>is needed to avoid potential recurrence.</w:t>
      </w:r>
    </w:p>
    <w:p w14:paraId="53BF675B" w14:textId="77777777" w:rsidR="004736F3" w:rsidRPr="007B4BB6" w:rsidRDefault="004736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5ECDF2" w14:textId="6FF43655" w:rsidR="004935CD" w:rsidRPr="007B4BB6" w:rsidRDefault="00BD31C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7B4BB6">
        <w:rPr>
          <w:rFonts w:ascii="Book Antiqua" w:hAnsi="Book Antiqua" w:cs="Times New Roman"/>
          <w:b/>
          <w:sz w:val="24"/>
          <w:szCs w:val="24"/>
          <w:u w:val="single"/>
        </w:rPr>
        <w:t>INTRODUCTION</w:t>
      </w:r>
    </w:p>
    <w:p w14:paraId="5B0F7AE1" w14:textId="086E4F71" w:rsidR="004935CD" w:rsidRPr="007B4BB6" w:rsidRDefault="00A15AC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T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he gradual dilation of remnant abnormal intrahepatic bile ducts </w:t>
      </w:r>
      <w:r w:rsidRPr="007B4BB6">
        <w:rPr>
          <w:rFonts w:ascii="Book Antiqua" w:hAnsi="Book Antiqua" w:cs="Times New Roman"/>
          <w:sz w:val="24"/>
          <w:szCs w:val="24"/>
        </w:rPr>
        <w:t>supposedly form</w:t>
      </w:r>
      <w:r w:rsidR="00E23D41" w:rsidRPr="007B4BB6">
        <w:rPr>
          <w:rFonts w:ascii="Book Antiqua" w:hAnsi="Book Antiqua" w:cs="Times New Roman"/>
          <w:sz w:val="24"/>
          <w:szCs w:val="24"/>
        </w:rPr>
        <w:t>s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B94E29" w:rsidRPr="007B4BB6">
        <w:rPr>
          <w:rFonts w:ascii="Book Antiqua" w:hAnsi="Book Antiqua" w:cs="Times New Roman"/>
          <w:sz w:val="24"/>
          <w:szCs w:val="24"/>
        </w:rPr>
        <w:t xml:space="preserve">the </w:t>
      </w:r>
      <w:r w:rsidRPr="007B4BB6">
        <w:rPr>
          <w:rFonts w:ascii="Book Antiqua" w:hAnsi="Book Antiqua" w:cs="Times New Roman"/>
          <w:sz w:val="24"/>
          <w:szCs w:val="24"/>
        </w:rPr>
        <w:t>hepatic duct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from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the embryonic </w:t>
      </w:r>
      <w:proofErr w:type="gramStart"/>
      <w:r w:rsidR="004935CD" w:rsidRPr="007B4BB6">
        <w:rPr>
          <w:rFonts w:ascii="Book Antiqua" w:hAnsi="Book Antiqua" w:cs="Times New Roman"/>
          <w:sz w:val="24"/>
          <w:szCs w:val="24"/>
        </w:rPr>
        <w:t>period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4935CD" w:rsidRPr="007B4BB6">
        <w:rPr>
          <w:rFonts w:ascii="Book Antiqua" w:hAnsi="Book Antiqua" w:cs="Times New Roman"/>
          <w:sz w:val="24"/>
          <w:szCs w:val="24"/>
        </w:rPr>
        <w:t>.</w:t>
      </w:r>
      <w:r w:rsidR="00165C7C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The prevalence of simple hepatic cysts </w:t>
      </w:r>
      <w:r w:rsidR="0084537B" w:rsidRPr="007B4BB6">
        <w:rPr>
          <w:rFonts w:ascii="Book Antiqua" w:hAnsi="Book Antiqua" w:cs="Times New Roman"/>
          <w:sz w:val="24"/>
          <w:szCs w:val="24"/>
        </w:rPr>
        <w:t xml:space="preserve">is </w:t>
      </w:r>
      <w:r w:rsidR="004935CD" w:rsidRPr="007B4BB6">
        <w:rPr>
          <w:rFonts w:ascii="Book Antiqua" w:hAnsi="Book Antiqua" w:cs="Times New Roman"/>
          <w:sz w:val="24"/>
          <w:szCs w:val="24"/>
        </w:rPr>
        <w:t>4.5</w:t>
      </w:r>
      <w:r w:rsidR="00A90D52" w:rsidRPr="007B4BB6">
        <w:rPr>
          <w:rFonts w:ascii="Book Antiqua" w:hAnsi="Book Antiqua" w:cs="Times New Roman"/>
          <w:sz w:val="24"/>
          <w:szCs w:val="24"/>
        </w:rPr>
        <w:t>%-</w:t>
      </w:r>
      <w:r w:rsidR="004935CD" w:rsidRPr="007B4BB6">
        <w:rPr>
          <w:rFonts w:ascii="Book Antiqua" w:hAnsi="Book Antiqua" w:cs="Times New Roman"/>
          <w:sz w:val="24"/>
          <w:szCs w:val="24"/>
        </w:rPr>
        <w:t>7</w:t>
      </w:r>
      <w:proofErr w:type="gramStart"/>
      <w:r w:rsidR="004935CD" w:rsidRPr="007B4BB6">
        <w:rPr>
          <w:rFonts w:ascii="Book Antiqua" w:hAnsi="Book Antiqua" w:cs="Times New Roman"/>
          <w:sz w:val="24"/>
          <w:szCs w:val="24"/>
        </w:rPr>
        <w:t>%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2,3]</w:t>
      </w:r>
      <w:r w:rsidR="006D69CC" w:rsidRPr="007B4BB6">
        <w:rPr>
          <w:rFonts w:ascii="Book Antiqua" w:hAnsi="Book Antiqua" w:cs="Times New Roman"/>
          <w:sz w:val="24"/>
          <w:szCs w:val="24"/>
        </w:rPr>
        <w:t>,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and they tend to be more common in women </w:t>
      </w:r>
      <w:r w:rsidRPr="007B4BB6">
        <w:rPr>
          <w:rFonts w:ascii="Book Antiqua" w:hAnsi="Book Antiqua" w:cs="Times New Roman"/>
          <w:sz w:val="24"/>
          <w:szCs w:val="24"/>
        </w:rPr>
        <w:t xml:space="preserve">than men </w:t>
      </w:r>
      <w:r w:rsidR="004935CD" w:rsidRPr="007B4BB6">
        <w:rPr>
          <w:rFonts w:ascii="Book Antiqua" w:hAnsi="Book Antiqua" w:cs="Times New Roman"/>
          <w:sz w:val="24"/>
          <w:szCs w:val="24"/>
        </w:rPr>
        <w:t>at a ratio of 1.5</w:t>
      </w:r>
      <w:r w:rsidR="0084537B" w:rsidRPr="007B4BB6">
        <w:rPr>
          <w:rFonts w:ascii="Book Antiqua" w:hAnsi="Book Antiqua" w:cs="Times New Roman"/>
          <w:sz w:val="24"/>
          <w:szCs w:val="24"/>
        </w:rPr>
        <w:t>:</w:t>
      </w:r>
      <w:r w:rsidR="004935CD" w:rsidRPr="007B4BB6">
        <w:rPr>
          <w:rFonts w:ascii="Book Antiqua" w:hAnsi="Book Antiqua" w:cs="Times New Roman"/>
          <w:sz w:val="24"/>
          <w:szCs w:val="24"/>
        </w:rPr>
        <w:t>1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4935CD" w:rsidRPr="007B4BB6">
        <w:rPr>
          <w:rFonts w:ascii="Book Antiqua" w:hAnsi="Book Antiqua" w:cs="Times New Roman"/>
          <w:sz w:val="24"/>
          <w:szCs w:val="24"/>
        </w:rPr>
        <w:t>.</w:t>
      </w:r>
      <w:r w:rsidR="00165C7C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They are often </w:t>
      </w:r>
      <w:r w:rsidRPr="007B4BB6">
        <w:rPr>
          <w:rFonts w:ascii="Book Antiqua" w:hAnsi="Book Antiqua" w:cs="Times New Roman"/>
          <w:sz w:val="24"/>
          <w:szCs w:val="24"/>
        </w:rPr>
        <w:t xml:space="preserve">incidentally observed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in </w:t>
      </w:r>
      <w:r w:rsidR="006D69CC" w:rsidRPr="007B4BB6">
        <w:rPr>
          <w:rFonts w:ascii="Book Antiqua" w:hAnsi="Book Antiqua" w:cs="Times New Roman"/>
          <w:sz w:val="24"/>
          <w:szCs w:val="24"/>
        </w:rPr>
        <w:t>adults aged ≥</w:t>
      </w:r>
      <w:r w:rsidR="007D7829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6D69CC" w:rsidRPr="007B4BB6">
        <w:rPr>
          <w:rFonts w:ascii="Book Antiqua" w:hAnsi="Book Antiqua" w:cs="Times New Roman"/>
          <w:sz w:val="24"/>
          <w:szCs w:val="24"/>
        </w:rPr>
        <w:t>40 years who have undergone computed tomography (</w:t>
      </w:r>
      <w:r w:rsidR="004935CD" w:rsidRPr="007B4BB6">
        <w:rPr>
          <w:rFonts w:ascii="Book Antiqua" w:hAnsi="Book Antiqua" w:cs="Times New Roman"/>
          <w:sz w:val="24"/>
          <w:szCs w:val="24"/>
        </w:rPr>
        <w:t>CT</w:t>
      </w:r>
      <w:r w:rsidR="006D69CC" w:rsidRPr="007B4BB6">
        <w:rPr>
          <w:rFonts w:ascii="Book Antiqua" w:hAnsi="Book Antiqua" w:cs="Times New Roman"/>
          <w:sz w:val="24"/>
          <w:szCs w:val="24"/>
        </w:rPr>
        <w:t>)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4935CD" w:rsidRPr="007B4BB6">
        <w:rPr>
          <w:rFonts w:ascii="Book Antiqua" w:hAnsi="Book Antiqua" w:cs="Times New Roman"/>
          <w:sz w:val="24"/>
          <w:szCs w:val="24"/>
        </w:rPr>
        <w:t>ultrasonography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4935CD" w:rsidRPr="007B4BB6">
        <w:rPr>
          <w:rFonts w:ascii="Book Antiqua" w:hAnsi="Book Antiqua" w:cs="Times New Roman"/>
          <w:sz w:val="24"/>
          <w:szCs w:val="24"/>
        </w:rPr>
        <w:t>.</w:t>
      </w:r>
    </w:p>
    <w:p w14:paraId="7BE9EBE4" w14:textId="5F82C368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An infected hepatic cyst is a condition </w:t>
      </w:r>
      <w:r w:rsidR="00981BB1" w:rsidRPr="007B4BB6">
        <w:rPr>
          <w:rFonts w:ascii="Book Antiqua" w:hAnsi="Book Antiqua" w:cs="Times New Roman"/>
          <w:sz w:val="24"/>
          <w:szCs w:val="24"/>
        </w:rPr>
        <w:t xml:space="preserve">characterized by </w:t>
      </w:r>
      <w:r w:rsidRPr="007B4BB6">
        <w:rPr>
          <w:rFonts w:ascii="Book Antiqua" w:hAnsi="Book Antiqua" w:cs="Times New Roman"/>
          <w:sz w:val="24"/>
          <w:szCs w:val="24"/>
        </w:rPr>
        <w:t>clinical symptoms such as fever and abdominal pain.</w:t>
      </w:r>
      <w:r w:rsidR="00165C7C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Routes of infection include the biliary tract, hematogenous, nearby infection foci, trauma, and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unknown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165C7C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6F7EE4" w:rsidRPr="007B4BB6">
        <w:rPr>
          <w:rFonts w:ascii="Book Antiqua" w:hAnsi="Book Antiqua" w:cs="Times New Roman"/>
          <w:sz w:val="24"/>
          <w:szCs w:val="24"/>
        </w:rPr>
        <w:t>Overall</w:t>
      </w:r>
      <w:r w:rsidR="002E267A" w:rsidRPr="007B4BB6">
        <w:rPr>
          <w:rFonts w:ascii="Book Antiqua" w:hAnsi="Book Antiqua" w:cs="Times New Roman"/>
          <w:sz w:val="24"/>
          <w:szCs w:val="24"/>
        </w:rPr>
        <w:t>, t</w:t>
      </w:r>
      <w:r w:rsidRPr="007B4BB6">
        <w:rPr>
          <w:rFonts w:ascii="Book Antiqua" w:hAnsi="Book Antiqua" w:cs="Times New Roman"/>
          <w:sz w:val="24"/>
          <w:szCs w:val="24"/>
        </w:rPr>
        <w:t>he route</w:t>
      </w:r>
      <w:r w:rsidR="00A15AC3" w:rsidRPr="007B4BB6">
        <w:rPr>
          <w:rFonts w:ascii="Book Antiqua" w:hAnsi="Book Antiqua" w:cs="Times New Roman"/>
          <w:sz w:val="24"/>
          <w:szCs w:val="24"/>
        </w:rPr>
        <w:t>s</w:t>
      </w:r>
      <w:r w:rsidRPr="007B4BB6">
        <w:rPr>
          <w:rFonts w:ascii="Book Antiqua" w:hAnsi="Book Antiqua" w:cs="Times New Roman"/>
          <w:sz w:val="24"/>
          <w:szCs w:val="24"/>
        </w:rPr>
        <w:t xml:space="preserve"> of infection </w:t>
      </w:r>
      <w:r w:rsidR="00A15AC3" w:rsidRPr="007B4BB6">
        <w:rPr>
          <w:rFonts w:ascii="Book Antiqua" w:hAnsi="Book Antiqua" w:cs="Times New Roman"/>
          <w:sz w:val="24"/>
          <w:szCs w:val="24"/>
        </w:rPr>
        <w:t xml:space="preserve">are most commonly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unknown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5F5608" w:rsidRPr="007B4BB6">
        <w:rPr>
          <w:rFonts w:ascii="Book Antiqua" w:hAnsi="Book Antiqua" w:cs="Times New Roman"/>
          <w:sz w:val="24"/>
          <w:szCs w:val="24"/>
        </w:rPr>
        <w:t xml:space="preserve">The risk </w:t>
      </w:r>
      <w:r w:rsidRPr="007B4BB6">
        <w:rPr>
          <w:rFonts w:ascii="Book Antiqua" w:hAnsi="Book Antiqua" w:cs="Times New Roman"/>
          <w:sz w:val="24"/>
          <w:szCs w:val="24"/>
        </w:rPr>
        <w:t>factors for infected hepatic cysts</w:t>
      </w:r>
      <w:r w:rsidR="002F0237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are female sex, age </w:t>
      </w:r>
      <w:r w:rsidR="002E267A" w:rsidRPr="007B4BB6">
        <w:rPr>
          <w:rFonts w:ascii="Book Antiqua" w:hAnsi="Book Antiqua" w:cs="Times New Roman"/>
          <w:sz w:val="24"/>
          <w:szCs w:val="24"/>
        </w:rPr>
        <w:t>≥</w:t>
      </w:r>
      <w:r w:rsidR="009C3BE8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40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years</w:t>
      </w:r>
      <w:r w:rsidRPr="007B4BB6">
        <w:rPr>
          <w:rFonts w:ascii="Book Antiqua" w:hAnsi="Book Antiqua" w:cs="Times New Roman"/>
          <w:sz w:val="24"/>
          <w:szCs w:val="24"/>
        </w:rPr>
        <w:t>, diabetes mellitus, biliary calculus or stenosis, and post-pancreatic head duodenal surgery</w:t>
      </w:r>
      <w:r w:rsidR="00981BB1" w:rsidRPr="007B4BB6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981BB1" w:rsidRPr="007B4BB6">
        <w:rPr>
          <w:rFonts w:ascii="Book Antiqua" w:hAnsi="Book Antiqua" w:cs="Times New Roman"/>
          <w:sz w:val="24"/>
          <w:szCs w:val="24"/>
        </w:rPr>
        <w:t xml:space="preserve">A </w:t>
      </w:r>
      <w:r w:rsidR="002E267A" w:rsidRPr="007B4BB6">
        <w:rPr>
          <w:rFonts w:ascii="Book Antiqua" w:hAnsi="Book Antiqua" w:cs="Times New Roman"/>
          <w:sz w:val="24"/>
          <w:szCs w:val="24"/>
        </w:rPr>
        <w:t>cyst</w:t>
      </w:r>
      <w:r w:rsidRPr="007B4BB6">
        <w:rPr>
          <w:rFonts w:ascii="Book Antiqua" w:hAnsi="Book Antiqua" w:cs="Times New Roman"/>
          <w:sz w:val="24"/>
          <w:szCs w:val="24"/>
        </w:rPr>
        <w:t xml:space="preserve"> diameter </w:t>
      </w:r>
      <w:r w:rsidR="002E267A" w:rsidRPr="007B4BB6">
        <w:rPr>
          <w:rFonts w:ascii="Book Antiqua" w:hAnsi="Book Antiqua" w:cs="Times New Roman"/>
          <w:sz w:val="24"/>
          <w:szCs w:val="24"/>
        </w:rPr>
        <w:t>&gt;</w:t>
      </w:r>
      <w:r w:rsidR="000775F1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10 cm </w:t>
      </w:r>
      <w:r w:rsidR="00981BB1" w:rsidRPr="007B4BB6">
        <w:rPr>
          <w:rFonts w:ascii="Book Antiqua" w:hAnsi="Book Antiqua" w:cs="Times New Roman"/>
          <w:sz w:val="24"/>
          <w:szCs w:val="24"/>
        </w:rPr>
        <w:t xml:space="preserve">increases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the likelihood of </w:t>
      </w:r>
      <w:r w:rsidRPr="007B4BB6">
        <w:rPr>
          <w:rFonts w:ascii="Book Antiqua" w:hAnsi="Book Antiqua" w:cs="Times New Roman"/>
          <w:sz w:val="24"/>
          <w:szCs w:val="24"/>
        </w:rPr>
        <w:t xml:space="preserve">exclusion symptoms in adjacent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organs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7B4BB6">
        <w:rPr>
          <w:rFonts w:ascii="Book Antiqua" w:hAnsi="Book Antiqua" w:cs="Times New Roman"/>
          <w:sz w:val="24"/>
          <w:szCs w:val="24"/>
        </w:rPr>
        <w:t xml:space="preserve">. However, there </w:t>
      </w:r>
      <w:r w:rsidR="002E267A" w:rsidRPr="007B4BB6">
        <w:rPr>
          <w:rFonts w:ascii="Book Antiqua" w:hAnsi="Book Antiqua" w:cs="Times New Roman"/>
          <w:sz w:val="24"/>
          <w:szCs w:val="24"/>
        </w:rPr>
        <w:t>are</w:t>
      </w:r>
      <w:r w:rsidRPr="007B4BB6">
        <w:rPr>
          <w:rFonts w:ascii="Book Antiqua" w:hAnsi="Book Antiqua" w:cs="Times New Roman"/>
          <w:sz w:val="24"/>
          <w:szCs w:val="24"/>
        </w:rPr>
        <w:t xml:space="preserve"> no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previous </w:t>
      </w:r>
      <w:r w:rsidRPr="007B4BB6">
        <w:rPr>
          <w:rFonts w:ascii="Book Antiqua" w:hAnsi="Book Antiqua" w:cs="Times New Roman"/>
          <w:sz w:val="24"/>
          <w:szCs w:val="24"/>
        </w:rPr>
        <w:t xml:space="preserve">reports involving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the </w:t>
      </w:r>
      <w:r w:rsidRPr="007B4BB6">
        <w:rPr>
          <w:rFonts w:ascii="Book Antiqua" w:hAnsi="Book Antiqua" w:cs="Times New Roman"/>
          <w:sz w:val="24"/>
          <w:szCs w:val="24"/>
        </w:rPr>
        <w:t>pancrea</w:t>
      </w:r>
      <w:r w:rsidR="002E267A" w:rsidRPr="007B4BB6">
        <w:rPr>
          <w:rFonts w:ascii="Book Antiqua" w:hAnsi="Book Antiqua" w:cs="Times New Roman"/>
          <w:sz w:val="24"/>
          <w:szCs w:val="24"/>
        </w:rPr>
        <w:t>s</w:t>
      </w:r>
      <w:r w:rsidRPr="007B4BB6">
        <w:rPr>
          <w:rFonts w:ascii="Book Antiqua" w:hAnsi="Book Antiqua" w:cs="Times New Roman"/>
          <w:sz w:val="24"/>
          <w:szCs w:val="24"/>
        </w:rPr>
        <w:t xml:space="preserve">. </w:t>
      </w:r>
    </w:p>
    <w:p w14:paraId="580B8815" w14:textId="5DEFBA1F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Here</w:t>
      </w:r>
      <w:r w:rsidR="002E267A" w:rsidRPr="007B4BB6">
        <w:rPr>
          <w:rFonts w:ascii="Book Antiqua" w:hAnsi="Book Antiqua" w:cs="Times New Roman"/>
          <w:sz w:val="24"/>
          <w:szCs w:val="24"/>
        </w:rPr>
        <w:t>in,</w:t>
      </w:r>
      <w:r w:rsidRPr="007B4BB6">
        <w:rPr>
          <w:rFonts w:ascii="Book Antiqua" w:hAnsi="Book Antiqua" w:cs="Times New Roman"/>
          <w:sz w:val="24"/>
          <w:szCs w:val="24"/>
        </w:rPr>
        <w:t xml:space="preserve"> we report a case of pancreatitis caused by an infected hepatic cyst. </w:t>
      </w:r>
    </w:p>
    <w:p w14:paraId="4D706A04" w14:textId="77777777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D9A2F8" w14:textId="77777777" w:rsidR="00551BC6" w:rsidRPr="007B4BB6" w:rsidRDefault="00551BC6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CASE PRESENTATION</w:t>
      </w:r>
    </w:p>
    <w:p w14:paraId="274DCB34" w14:textId="77777777" w:rsidR="00551BC6" w:rsidRPr="007B4BB6" w:rsidRDefault="00551BC6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>Chief complaints</w:t>
      </w:r>
    </w:p>
    <w:p w14:paraId="437340BE" w14:textId="62B336CA" w:rsidR="00A52B5E" w:rsidRPr="007B4BB6" w:rsidRDefault="00D75235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U</w:t>
      </w:r>
      <w:r w:rsidR="00F21CA7" w:rsidRPr="007B4BB6">
        <w:rPr>
          <w:rFonts w:ascii="Book Antiqua" w:hAnsi="Book Antiqua" w:cs="Times New Roman"/>
          <w:sz w:val="24"/>
          <w:szCs w:val="24"/>
        </w:rPr>
        <w:t>pper abdominal pain, fever.</w:t>
      </w:r>
    </w:p>
    <w:p w14:paraId="763E750A" w14:textId="77777777" w:rsidR="00F21CA7" w:rsidRPr="007B4BB6" w:rsidRDefault="00F21CA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762154" w14:textId="77C7F75F" w:rsidR="00A52B5E" w:rsidRPr="007B4BB6" w:rsidRDefault="00A52B5E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B4BB6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4F5B7260" w14:textId="2D0889CB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lastRenderedPageBreak/>
        <w:t xml:space="preserve">The patient was an 88-year-old woman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who could </w:t>
      </w:r>
      <w:r w:rsidRPr="007B4BB6">
        <w:rPr>
          <w:rFonts w:ascii="Book Antiqua" w:hAnsi="Book Antiqua" w:cs="Times New Roman"/>
          <w:sz w:val="24"/>
          <w:szCs w:val="24"/>
        </w:rPr>
        <w:t>independent</w:t>
      </w:r>
      <w:r w:rsidR="002E267A" w:rsidRPr="007B4BB6">
        <w:rPr>
          <w:rFonts w:ascii="Book Antiqua" w:hAnsi="Book Antiqua" w:cs="Times New Roman"/>
          <w:sz w:val="24"/>
          <w:szCs w:val="24"/>
        </w:rPr>
        <w:t>ly perform</w:t>
      </w:r>
      <w:r w:rsidRPr="007B4BB6">
        <w:rPr>
          <w:rFonts w:ascii="Book Antiqua" w:hAnsi="Book Antiqua" w:cs="Times New Roman"/>
          <w:sz w:val="24"/>
          <w:szCs w:val="24"/>
        </w:rPr>
        <w:t xml:space="preserve"> activities of daily living. She had previously been </w:t>
      </w:r>
      <w:r w:rsidR="002E267A" w:rsidRPr="007B4BB6">
        <w:rPr>
          <w:rFonts w:ascii="Book Antiqua" w:hAnsi="Book Antiqua" w:cs="Times New Roman"/>
          <w:sz w:val="24"/>
          <w:szCs w:val="24"/>
        </w:rPr>
        <w:t>diagnosed with</w:t>
      </w:r>
      <w:r w:rsidRPr="007B4BB6">
        <w:rPr>
          <w:rFonts w:ascii="Book Antiqua" w:hAnsi="Book Antiqua" w:cs="Times New Roman"/>
          <w:sz w:val="24"/>
          <w:szCs w:val="24"/>
        </w:rPr>
        <w:t xml:space="preserve"> polycystic liver disease</w:t>
      </w:r>
      <w:r w:rsidR="00981BB1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981BB1" w:rsidRPr="007B4BB6">
        <w:rPr>
          <w:rFonts w:ascii="Book Antiqua" w:hAnsi="Book Antiqua" w:cs="Times New Roman"/>
          <w:sz w:val="24"/>
          <w:szCs w:val="24"/>
        </w:rPr>
        <w:t xml:space="preserve">with </w:t>
      </w:r>
      <w:r w:rsidRPr="007B4BB6">
        <w:rPr>
          <w:rFonts w:ascii="Book Antiqua" w:hAnsi="Book Antiqua" w:cs="Times New Roman"/>
          <w:sz w:val="24"/>
          <w:szCs w:val="24"/>
        </w:rPr>
        <w:t xml:space="preserve">a giant cyst </w:t>
      </w:r>
      <w:r w:rsidR="002E267A" w:rsidRPr="007B4BB6">
        <w:rPr>
          <w:rFonts w:ascii="Book Antiqua" w:hAnsi="Book Antiqua" w:cs="Times New Roman"/>
          <w:sz w:val="24"/>
          <w:szCs w:val="24"/>
        </w:rPr>
        <w:t>&gt;</w:t>
      </w:r>
      <w:r w:rsidR="00551BC6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10 cm</w:t>
      </w:r>
      <w:r w:rsidR="006F7EE4" w:rsidRPr="007B4BB6">
        <w:rPr>
          <w:rFonts w:ascii="Book Antiqua" w:hAnsi="Book Antiqua" w:cs="Times New Roman"/>
          <w:sz w:val="24"/>
          <w:szCs w:val="24"/>
        </w:rPr>
        <w:t xml:space="preserve"> in diameter</w:t>
      </w:r>
      <w:r w:rsidRPr="007B4BB6">
        <w:rPr>
          <w:rFonts w:ascii="Book Antiqua" w:hAnsi="Book Antiqua" w:cs="Times New Roman"/>
          <w:sz w:val="24"/>
          <w:szCs w:val="24"/>
        </w:rPr>
        <w:t>. She was examined by a local doctor for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upper abdominal pain</w:t>
      </w:r>
      <w:r w:rsidR="006F7EE4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D77664" w:rsidRPr="007B4BB6">
        <w:rPr>
          <w:rFonts w:ascii="Book Antiqua" w:hAnsi="Book Antiqua" w:cs="Times New Roman"/>
          <w:sz w:val="24"/>
          <w:szCs w:val="24"/>
        </w:rPr>
        <w:t>that</w:t>
      </w:r>
      <w:r w:rsidR="006F7EE4" w:rsidRPr="007B4BB6">
        <w:rPr>
          <w:rFonts w:ascii="Book Antiqua" w:hAnsi="Book Antiqua" w:cs="Times New Roman"/>
          <w:sz w:val="24"/>
          <w:szCs w:val="24"/>
        </w:rPr>
        <w:t xml:space="preserve"> persisted</w:t>
      </w:r>
      <w:r w:rsidRPr="007B4BB6">
        <w:rPr>
          <w:rFonts w:ascii="Book Antiqua" w:hAnsi="Book Antiqua" w:cs="Times New Roman"/>
          <w:sz w:val="24"/>
          <w:szCs w:val="24"/>
        </w:rPr>
        <w:t xml:space="preserve"> for 4 d before consultation.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She had a fever of 37.4ºC</w:t>
      </w:r>
      <w:r w:rsidR="009E4639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and a blood test showed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a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7A0427" w:rsidRPr="007B4BB6">
        <w:rPr>
          <w:rFonts w:ascii="Book Antiqua" w:hAnsi="Book Antiqua" w:cs="Times New Roman"/>
          <w:sz w:val="24"/>
          <w:szCs w:val="24"/>
        </w:rPr>
        <w:t xml:space="preserve">C-reactive protein level </w:t>
      </w:r>
      <w:r w:rsidR="002E267A" w:rsidRPr="007B4BB6">
        <w:rPr>
          <w:rFonts w:ascii="Book Antiqua" w:hAnsi="Book Antiqua" w:cs="Times New Roman"/>
          <w:sz w:val="24"/>
          <w:szCs w:val="24"/>
        </w:rPr>
        <w:t>of</w:t>
      </w:r>
      <w:r w:rsidRPr="007B4BB6">
        <w:rPr>
          <w:rFonts w:ascii="Book Antiqua" w:hAnsi="Book Antiqua" w:cs="Times New Roman"/>
          <w:sz w:val="24"/>
          <w:szCs w:val="24"/>
        </w:rPr>
        <w:t xml:space="preserve"> 23 mg/dL. She was referred to our hospital for further examination and treatment when abdominal ultrasonography indicated a giant hepatic cyst and </w:t>
      </w:r>
      <w:proofErr w:type="spellStart"/>
      <w:r w:rsidRPr="007B4BB6">
        <w:rPr>
          <w:rFonts w:ascii="Book Antiqua" w:hAnsi="Book Antiqua" w:cs="Times New Roman"/>
          <w:sz w:val="24"/>
          <w:szCs w:val="24"/>
        </w:rPr>
        <w:t>intracystic</w:t>
      </w:r>
      <w:proofErr w:type="spellEnd"/>
      <w:r w:rsidRPr="007B4BB6">
        <w:rPr>
          <w:rFonts w:ascii="Book Antiqua" w:hAnsi="Book Antiqua" w:cs="Times New Roman"/>
          <w:sz w:val="24"/>
          <w:szCs w:val="24"/>
        </w:rPr>
        <w:t xml:space="preserve"> debris.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She had a history of hypertension and dyslipidemia. She was</w:t>
      </w:r>
      <w:r w:rsidR="00551BC6" w:rsidRPr="007B4BB6">
        <w:rPr>
          <w:rFonts w:ascii="Book Antiqua" w:hAnsi="Book Antiqua" w:cs="Times New Roman"/>
          <w:sz w:val="24"/>
          <w:szCs w:val="24"/>
        </w:rPr>
        <w:t xml:space="preserve"> taking oral amlodipine 5 mg/d, </w:t>
      </w:r>
      <w:proofErr w:type="spellStart"/>
      <w:r w:rsidR="00551BC6" w:rsidRPr="007B4BB6">
        <w:rPr>
          <w:rFonts w:ascii="Book Antiqua" w:hAnsi="Book Antiqua" w:cs="Times New Roman"/>
          <w:sz w:val="24"/>
          <w:szCs w:val="24"/>
        </w:rPr>
        <w:t>azilsartan</w:t>
      </w:r>
      <w:proofErr w:type="spellEnd"/>
      <w:r w:rsidR="00551BC6" w:rsidRPr="007B4BB6">
        <w:rPr>
          <w:rFonts w:ascii="Book Antiqua" w:hAnsi="Book Antiqua" w:cs="Times New Roman"/>
          <w:sz w:val="24"/>
          <w:szCs w:val="24"/>
        </w:rPr>
        <w:t xml:space="preserve"> 20 mg/d, and rosuvastatin 2.5 mg/d</w:t>
      </w:r>
      <w:r w:rsidRPr="007B4BB6">
        <w:rPr>
          <w:rFonts w:ascii="Book Antiqua" w:hAnsi="Book Antiqua" w:cs="Times New Roman"/>
          <w:sz w:val="24"/>
          <w:szCs w:val="24"/>
        </w:rPr>
        <w:t xml:space="preserve">. </w:t>
      </w:r>
      <w:r w:rsidR="009E4639" w:rsidRPr="007B4BB6">
        <w:rPr>
          <w:rFonts w:ascii="Book Antiqua" w:hAnsi="Book Antiqua" w:cs="Times New Roman"/>
          <w:sz w:val="24"/>
          <w:szCs w:val="24"/>
        </w:rPr>
        <w:t>Her</w:t>
      </w:r>
      <w:r w:rsidRPr="007B4BB6">
        <w:rPr>
          <w:rFonts w:ascii="Book Antiqua" w:hAnsi="Book Antiqua" w:cs="Times New Roman"/>
          <w:sz w:val="24"/>
          <w:szCs w:val="24"/>
        </w:rPr>
        <w:t xml:space="preserve"> family history</w:t>
      </w:r>
      <w:r w:rsidR="009E4639" w:rsidRPr="007B4BB6">
        <w:rPr>
          <w:rFonts w:ascii="Book Antiqua" w:hAnsi="Book Antiqua" w:cs="Times New Roman"/>
          <w:sz w:val="24"/>
          <w:szCs w:val="24"/>
        </w:rPr>
        <w:t xml:space="preserve"> was unremarkable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with respect to </w:t>
      </w:r>
      <w:r w:rsidRPr="007B4BB6">
        <w:rPr>
          <w:rFonts w:ascii="Book Antiqua" w:hAnsi="Book Antiqua" w:cs="Times New Roman"/>
          <w:sz w:val="24"/>
          <w:szCs w:val="24"/>
        </w:rPr>
        <w:t>hepatic or renal cysts.</w:t>
      </w:r>
    </w:p>
    <w:p w14:paraId="5A4FDC9D" w14:textId="44CF51D2" w:rsidR="001A4589" w:rsidRPr="007B4BB6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82B682" w14:textId="188E3615" w:rsidR="001A4589" w:rsidRPr="007B4BB6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B4BB6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p w14:paraId="5E999023" w14:textId="46AACFDB" w:rsidR="00B71D83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Her consciousness was clear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during </w:t>
      </w:r>
      <w:r w:rsidRPr="007B4BB6">
        <w:rPr>
          <w:rFonts w:ascii="Book Antiqua" w:hAnsi="Book Antiqua" w:cs="Times New Roman"/>
          <w:sz w:val="24"/>
          <w:szCs w:val="24"/>
        </w:rPr>
        <w:t xml:space="preserve">examination. </w:t>
      </w:r>
      <w:r w:rsidR="002E267A" w:rsidRPr="007B4BB6">
        <w:rPr>
          <w:rFonts w:ascii="Book Antiqua" w:hAnsi="Book Antiqua" w:cs="Times New Roman"/>
          <w:sz w:val="24"/>
          <w:szCs w:val="24"/>
        </w:rPr>
        <w:t>P</w:t>
      </w:r>
      <w:r w:rsidRPr="007B4BB6">
        <w:rPr>
          <w:rFonts w:ascii="Book Antiqua" w:hAnsi="Book Antiqua" w:cs="Times New Roman"/>
          <w:sz w:val="24"/>
          <w:szCs w:val="24"/>
        </w:rPr>
        <w:t xml:space="preserve">hysical findings were as follows: </w:t>
      </w:r>
      <w:r w:rsidR="00B55B75" w:rsidRPr="007B4BB6">
        <w:rPr>
          <w:rFonts w:ascii="Book Antiqua" w:hAnsi="Book Antiqua" w:cs="Times New Roman"/>
          <w:sz w:val="24"/>
          <w:szCs w:val="24"/>
        </w:rPr>
        <w:t>B</w:t>
      </w:r>
      <w:r w:rsidRPr="007B4BB6">
        <w:rPr>
          <w:rFonts w:ascii="Book Antiqua" w:hAnsi="Book Antiqua" w:cs="Times New Roman"/>
          <w:sz w:val="24"/>
          <w:szCs w:val="24"/>
        </w:rPr>
        <w:t>lood pressure 160/90 mmHg, pulse 94 bpm/regular, body temperature 37.7ºC, respiratory rate 19/min, and SpO2 97% (room air).</w:t>
      </w:r>
      <w:r w:rsidR="00B71D83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The upper abdomen was </w:t>
      </w:r>
      <w:r w:rsidR="004D3BE8" w:rsidRPr="007B4BB6">
        <w:rPr>
          <w:rFonts w:ascii="Book Antiqua" w:hAnsi="Book Antiqua" w:cs="Times New Roman"/>
          <w:sz w:val="24"/>
          <w:szCs w:val="24"/>
        </w:rPr>
        <w:t xml:space="preserve">protruded </w:t>
      </w:r>
      <w:r w:rsidRPr="007B4BB6">
        <w:rPr>
          <w:rFonts w:ascii="Book Antiqua" w:hAnsi="Book Antiqua" w:cs="Times New Roman"/>
          <w:sz w:val="24"/>
          <w:szCs w:val="24"/>
        </w:rPr>
        <w:t xml:space="preserve">and soft </w:t>
      </w:r>
      <w:r w:rsidR="001158A8" w:rsidRPr="007B4BB6">
        <w:rPr>
          <w:rFonts w:ascii="Book Antiqua" w:hAnsi="Book Antiqua" w:cs="Times New Roman"/>
          <w:sz w:val="24"/>
          <w:szCs w:val="24"/>
        </w:rPr>
        <w:t xml:space="preserve">during </w:t>
      </w:r>
      <w:r w:rsidRPr="007B4BB6">
        <w:rPr>
          <w:rFonts w:ascii="Book Antiqua" w:hAnsi="Book Antiqua" w:cs="Times New Roman"/>
          <w:sz w:val="24"/>
          <w:szCs w:val="24"/>
        </w:rPr>
        <w:t xml:space="preserve">abdominal examination. No increase or decrease in bowel sounds was observed. </w:t>
      </w:r>
      <w:r w:rsidR="004D3BE8" w:rsidRPr="007B4BB6">
        <w:rPr>
          <w:rFonts w:ascii="Book Antiqua" w:hAnsi="Book Antiqua" w:cs="Times New Roman"/>
          <w:sz w:val="24"/>
          <w:szCs w:val="24"/>
        </w:rPr>
        <w:t>T</w:t>
      </w:r>
      <w:r w:rsidRPr="007B4BB6">
        <w:rPr>
          <w:rFonts w:ascii="Book Antiqua" w:hAnsi="Book Antiqua" w:cs="Times New Roman"/>
          <w:sz w:val="24"/>
          <w:szCs w:val="24"/>
        </w:rPr>
        <w:t>he right hypochondriac region</w:t>
      </w:r>
      <w:r w:rsidR="004D3BE8" w:rsidRPr="007B4BB6">
        <w:rPr>
          <w:rFonts w:ascii="Book Antiqua" w:hAnsi="Book Antiqua" w:cs="Times New Roman"/>
          <w:sz w:val="24"/>
          <w:szCs w:val="24"/>
        </w:rPr>
        <w:t xml:space="preserve"> was tender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, </w:t>
      </w:r>
      <w:r w:rsidR="001158A8" w:rsidRPr="007B4BB6">
        <w:rPr>
          <w:rFonts w:ascii="Book Antiqua" w:hAnsi="Book Antiqua" w:cs="Times New Roman"/>
          <w:sz w:val="24"/>
          <w:szCs w:val="24"/>
        </w:rPr>
        <w:t>with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no rebound pain, Murphy's sign, or pain from liver percussion.</w:t>
      </w:r>
    </w:p>
    <w:p w14:paraId="597539A5" w14:textId="77777777" w:rsidR="001A4589" w:rsidRPr="007B4BB6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7FD54D" w14:textId="0E312461" w:rsidR="001A4589" w:rsidRPr="007B4BB6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B4BB6">
        <w:rPr>
          <w:rFonts w:ascii="Book Antiqua" w:hAnsi="Book Antiqua" w:cs="Times New Roman"/>
          <w:b/>
          <w:i/>
          <w:sz w:val="24"/>
          <w:szCs w:val="24"/>
        </w:rPr>
        <w:t>Laboratory examination</w:t>
      </w:r>
    </w:p>
    <w:p w14:paraId="5F198A15" w14:textId="0A19F5A9" w:rsidR="004935CD" w:rsidRPr="007B4BB6" w:rsidRDefault="00D85AB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B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lood </w:t>
      </w:r>
      <w:r w:rsidRPr="007B4BB6">
        <w:rPr>
          <w:rFonts w:ascii="Book Antiqua" w:hAnsi="Book Antiqua" w:cs="Times New Roman"/>
          <w:sz w:val="24"/>
          <w:szCs w:val="24"/>
        </w:rPr>
        <w:t xml:space="preserve">examination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showed </w:t>
      </w:r>
      <w:r w:rsidR="00981BB1" w:rsidRPr="007B4BB6">
        <w:rPr>
          <w:rFonts w:ascii="Book Antiqua" w:hAnsi="Book Antiqua" w:cs="Times New Roman"/>
          <w:sz w:val="24"/>
          <w:szCs w:val="24"/>
        </w:rPr>
        <w:t xml:space="preserve">elevated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leukocyte </w:t>
      </w:r>
      <w:r w:rsidR="002E267A" w:rsidRPr="007B4BB6">
        <w:rPr>
          <w:rFonts w:ascii="Book Antiqua" w:hAnsi="Book Antiqua" w:cs="Times New Roman"/>
          <w:sz w:val="24"/>
          <w:szCs w:val="24"/>
        </w:rPr>
        <w:t>(</w:t>
      </w:r>
      <w:r w:rsidR="004935CD" w:rsidRPr="007B4BB6">
        <w:rPr>
          <w:rFonts w:ascii="Book Antiqua" w:hAnsi="Book Antiqua" w:cs="Times New Roman"/>
          <w:sz w:val="24"/>
          <w:szCs w:val="24"/>
        </w:rPr>
        <w:t>5300/</w:t>
      </w:r>
      <w:proofErr w:type="spellStart"/>
      <w:r w:rsidR="004935CD" w:rsidRPr="007B4BB6">
        <w:rPr>
          <w:rFonts w:ascii="Book Antiqua" w:hAnsi="Book Antiqua" w:cs="Times New Roman"/>
          <w:sz w:val="24"/>
          <w:szCs w:val="24"/>
        </w:rPr>
        <w:t>μ</w:t>
      </w:r>
      <w:r w:rsidR="00551BC6" w:rsidRPr="007B4BB6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2E267A" w:rsidRPr="007B4BB6">
        <w:rPr>
          <w:rFonts w:ascii="Book Antiqua" w:hAnsi="Book Antiqua" w:cs="Times New Roman"/>
          <w:sz w:val="24"/>
          <w:szCs w:val="24"/>
        </w:rPr>
        <w:t>)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and neutrophil </w:t>
      </w:r>
      <w:r w:rsidR="002E267A" w:rsidRPr="007B4BB6">
        <w:rPr>
          <w:rFonts w:ascii="Book Antiqua" w:hAnsi="Book Antiqua" w:cs="Times New Roman"/>
          <w:sz w:val="24"/>
          <w:szCs w:val="24"/>
        </w:rPr>
        <w:t>(</w:t>
      </w:r>
      <w:r w:rsidR="004935CD" w:rsidRPr="007B4BB6">
        <w:rPr>
          <w:rFonts w:ascii="Book Antiqua" w:hAnsi="Book Antiqua" w:cs="Times New Roman"/>
          <w:sz w:val="24"/>
          <w:szCs w:val="24"/>
        </w:rPr>
        <w:t>66.2%</w:t>
      </w:r>
      <w:r w:rsidR="002E267A" w:rsidRPr="007B4BB6">
        <w:rPr>
          <w:rFonts w:ascii="Book Antiqua" w:hAnsi="Book Antiqua" w:cs="Times New Roman"/>
          <w:sz w:val="24"/>
          <w:szCs w:val="24"/>
        </w:rPr>
        <w:t>)</w:t>
      </w:r>
      <w:r w:rsidR="000904F9" w:rsidRPr="007B4BB6">
        <w:rPr>
          <w:rFonts w:ascii="Book Antiqua" w:hAnsi="Book Antiqua" w:cs="Times New Roman"/>
          <w:sz w:val="24"/>
          <w:szCs w:val="24"/>
        </w:rPr>
        <w:t xml:space="preserve"> levels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. </w:t>
      </w:r>
      <w:r w:rsidR="000B03BA" w:rsidRPr="007B4BB6">
        <w:rPr>
          <w:rFonts w:ascii="Book Antiqua" w:hAnsi="Book Antiqua" w:cs="Times New Roman"/>
          <w:sz w:val="24"/>
          <w:szCs w:val="24"/>
        </w:rPr>
        <w:t>Similarly, s</w:t>
      </w:r>
      <w:r w:rsidR="004935CD" w:rsidRPr="007B4BB6">
        <w:rPr>
          <w:rFonts w:ascii="Book Antiqua" w:hAnsi="Book Antiqua" w:cs="Times New Roman"/>
          <w:sz w:val="24"/>
          <w:szCs w:val="24"/>
        </w:rPr>
        <w:t>he presented with aspartate aminotransferase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 level of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18 U/L, alanine aminotransferase 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15 U/L, lactate dehydrogenase 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153 U/L, amylase 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31 U/L, C-reactive protein 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28.3 mg/dL, and procalcitonin </w:t>
      </w:r>
      <w:r w:rsidR="00DD6DA6" w:rsidRPr="007B4BB6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7B4BB6">
        <w:rPr>
          <w:rFonts w:ascii="Book Antiqua" w:hAnsi="Book Antiqua" w:cs="Times New Roman"/>
          <w:sz w:val="24"/>
          <w:szCs w:val="24"/>
        </w:rPr>
        <w:t>5.89 ng/</w:t>
      </w:r>
      <w:proofErr w:type="spellStart"/>
      <w:r w:rsidR="004935CD" w:rsidRPr="007B4BB6">
        <w:rPr>
          <w:rFonts w:ascii="Book Antiqua" w:hAnsi="Book Antiqua" w:cs="Times New Roman"/>
          <w:sz w:val="24"/>
          <w:szCs w:val="24"/>
        </w:rPr>
        <w:t>mL.</w:t>
      </w:r>
      <w:proofErr w:type="spellEnd"/>
      <w:r w:rsidR="004935CD" w:rsidRPr="007B4BB6">
        <w:rPr>
          <w:rFonts w:ascii="Book Antiqua" w:hAnsi="Book Antiqua" w:cs="Times New Roman"/>
          <w:sz w:val="24"/>
          <w:szCs w:val="24"/>
        </w:rPr>
        <w:t xml:space="preserve"> Other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test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results are shown in Table 1. </w:t>
      </w:r>
    </w:p>
    <w:p w14:paraId="46C17A6C" w14:textId="77777777" w:rsidR="006B09DB" w:rsidRPr="007B4BB6" w:rsidRDefault="006B09D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5714CA" w14:textId="2FB570BF" w:rsidR="006B09DB" w:rsidRPr="007B4BB6" w:rsidRDefault="006B09D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B4BB6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1FFAF164" w14:textId="00D13FEE" w:rsidR="002523EF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Abdominal ultrasonography revealed multiple cysts in the liver, including a giant </w:t>
      </w:r>
      <w:r w:rsidR="002E267A" w:rsidRPr="007B4BB6">
        <w:rPr>
          <w:rFonts w:ascii="Book Antiqua" w:hAnsi="Book Antiqua" w:cs="Times New Roman"/>
          <w:sz w:val="24"/>
          <w:szCs w:val="24"/>
        </w:rPr>
        <w:t>one</w:t>
      </w:r>
      <w:r w:rsidR="00214A67" w:rsidRPr="007B4BB6">
        <w:rPr>
          <w:rFonts w:ascii="Book Antiqua" w:hAnsi="Book Antiqua" w:cs="Times New Roman"/>
          <w:sz w:val="24"/>
          <w:szCs w:val="24"/>
        </w:rPr>
        <w:t xml:space="preserve"> (Figure 1)</w:t>
      </w:r>
      <w:r w:rsidRPr="007B4BB6">
        <w:rPr>
          <w:rFonts w:ascii="Book Antiqua" w:hAnsi="Book Antiqua" w:cs="Times New Roman"/>
          <w:sz w:val="24"/>
          <w:szCs w:val="24"/>
        </w:rPr>
        <w:t xml:space="preserve">. A non-uniform hyperechoic region inside the cyst was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considered </w:t>
      </w:r>
      <w:r w:rsidRPr="007B4BB6">
        <w:rPr>
          <w:rFonts w:ascii="Book Antiqua" w:hAnsi="Book Antiqua" w:cs="Times New Roman"/>
          <w:sz w:val="24"/>
          <w:szCs w:val="24"/>
        </w:rPr>
        <w:t xml:space="preserve">debris. </w:t>
      </w:r>
      <w:r w:rsidR="00EC4617" w:rsidRPr="007B4BB6">
        <w:rPr>
          <w:rFonts w:ascii="Book Antiqua" w:hAnsi="Book Antiqua" w:cs="Times New Roman"/>
          <w:sz w:val="24"/>
          <w:szCs w:val="24"/>
        </w:rPr>
        <w:t>A</w:t>
      </w:r>
      <w:r w:rsidRPr="007B4BB6">
        <w:rPr>
          <w:rFonts w:ascii="Book Antiqua" w:hAnsi="Book Antiqua" w:cs="Times New Roman"/>
          <w:sz w:val="24"/>
          <w:szCs w:val="24"/>
        </w:rPr>
        <w:t xml:space="preserve">bdominal dynamic CT </w:t>
      </w:r>
      <w:r w:rsidR="00EC4617" w:rsidRPr="007B4BB6">
        <w:rPr>
          <w:rFonts w:ascii="Book Antiqua" w:hAnsi="Book Antiqua" w:cs="Times New Roman"/>
          <w:sz w:val="24"/>
          <w:szCs w:val="24"/>
        </w:rPr>
        <w:t xml:space="preserve">revealed </w:t>
      </w:r>
      <w:r w:rsidRPr="007B4BB6">
        <w:rPr>
          <w:rFonts w:ascii="Book Antiqua" w:hAnsi="Book Antiqua" w:cs="Times New Roman"/>
          <w:sz w:val="24"/>
          <w:szCs w:val="24"/>
        </w:rPr>
        <w:t>a contrast effect in the hepatic parenchyma around the cyst</w:t>
      </w:r>
      <w:r w:rsidR="00EC4617" w:rsidRPr="007B4BB6">
        <w:rPr>
          <w:rFonts w:ascii="Book Antiqua" w:hAnsi="Book Antiqua" w:cs="Times New Roman"/>
          <w:sz w:val="24"/>
          <w:szCs w:val="24"/>
        </w:rPr>
        <w:t xml:space="preserve"> (Figure 2)</w:t>
      </w:r>
      <w:r w:rsidRPr="007B4BB6">
        <w:rPr>
          <w:rFonts w:ascii="Book Antiqua" w:hAnsi="Book Antiqua" w:cs="Times New Roman"/>
          <w:sz w:val="24"/>
          <w:szCs w:val="24"/>
        </w:rPr>
        <w:t>. There was no ring enhancement indicat</w:t>
      </w:r>
      <w:r w:rsidR="002E267A" w:rsidRPr="007B4BB6">
        <w:rPr>
          <w:rFonts w:ascii="Book Antiqua" w:hAnsi="Book Antiqua" w:cs="Times New Roman"/>
          <w:sz w:val="24"/>
          <w:szCs w:val="24"/>
        </w:rPr>
        <w:t>ing</w:t>
      </w:r>
      <w:r w:rsidRPr="007B4BB6">
        <w:rPr>
          <w:rFonts w:ascii="Book Antiqua" w:hAnsi="Book Antiqua" w:cs="Times New Roman"/>
          <w:sz w:val="24"/>
          <w:szCs w:val="24"/>
        </w:rPr>
        <w:t xml:space="preserve"> an abscess. The </w:t>
      </w:r>
      <w:r w:rsidRPr="007B4BB6">
        <w:rPr>
          <w:rFonts w:ascii="Book Antiqua" w:hAnsi="Book Antiqua" w:cs="Times New Roman"/>
          <w:sz w:val="24"/>
          <w:szCs w:val="24"/>
        </w:rPr>
        <w:lastRenderedPageBreak/>
        <w:t xml:space="preserve">maximum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cyst </w:t>
      </w:r>
      <w:r w:rsidRPr="007B4BB6">
        <w:rPr>
          <w:rFonts w:ascii="Book Antiqua" w:hAnsi="Book Antiqua" w:cs="Times New Roman"/>
          <w:sz w:val="24"/>
          <w:szCs w:val="24"/>
        </w:rPr>
        <w:t>diameter was 203 mm</w:t>
      </w:r>
      <w:r w:rsidR="00EC4617" w:rsidRPr="007B4BB6">
        <w:rPr>
          <w:rFonts w:ascii="Book Antiqua" w:hAnsi="Book Antiqua" w:cs="Times New Roman"/>
          <w:sz w:val="24"/>
          <w:szCs w:val="24"/>
        </w:rPr>
        <w:t xml:space="preserve">, and </w:t>
      </w:r>
      <w:r w:rsidRPr="007B4BB6">
        <w:rPr>
          <w:rFonts w:ascii="Book Antiqua" w:hAnsi="Book Antiqua" w:cs="Times New Roman"/>
          <w:sz w:val="24"/>
          <w:szCs w:val="24"/>
        </w:rPr>
        <w:t>the main pancreatic duct at the pancreatic tail</w:t>
      </w:r>
      <w:r w:rsidR="00EC4617" w:rsidRPr="007B4BB6">
        <w:rPr>
          <w:rFonts w:ascii="Book Antiqua" w:hAnsi="Book Antiqua" w:cs="Times New Roman"/>
          <w:sz w:val="24"/>
          <w:szCs w:val="24"/>
        </w:rPr>
        <w:t xml:space="preserve"> was slightly dilated</w:t>
      </w:r>
      <w:r w:rsidRPr="007B4BB6">
        <w:rPr>
          <w:rFonts w:ascii="Book Antiqua" w:hAnsi="Book Antiqua" w:cs="Times New Roman"/>
          <w:sz w:val="24"/>
          <w:szCs w:val="24"/>
        </w:rPr>
        <w:t xml:space="preserve">. </w:t>
      </w:r>
      <w:r w:rsidR="002E267A" w:rsidRPr="007B4BB6">
        <w:rPr>
          <w:rFonts w:ascii="Book Antiqua" w:hAnsi="Book Antiqua" w:cs="Times New Roman"/>
          <w:sz w:val="24"/>
          <w:szCs w:val="24"/>
        </w:rPr>
        <w:t>A s</w:t>
      </w:r>
      <w:r w:rsidRPr="007B4BB6">
        <w:rPr>
          <w:rFonts w:ascii="Book Antiqua" w:hAnsi="Book Antiqua" w:cs="Times New Roman"/>
          <w:sz w:val="24"/>
          <w:szCs w:val="24"/>
        </w:rPr>
        <w:t xml:space="preserve">imple abdominal </w:t>
      </w:r>
      <w:r w:rsidR="00551BC6" w:rsidRPr="007B4BB6">
        <w:rPr>
          <w:rFonts w:ascii="Book Antiqua" w:hAnsi="Book Antiqua" w:cs="Times New Roman"/>
          <w:sz w:val="24"/>
          <w:szCs w:val="24"/>
        </w:rPr>
        <w:t>magnetic resonance imaging</w:t>
      </w:r>
      <w:r w:rsidRPr="007B4BB6">
        <w:rPr>
          <w:rFonts w:ascii="Book Antiqua" w:hAnsi="Book Antiqua" w:cs="Times New Roman"/>
          <w:sz w:val="24"/>
          <w:szCs w:val="24"/>
        </w:rPr>
        <w:t xml:space="preserve"> showed a fluid-fluid level from the debris inside the hepatic cyst</w:t>
      </w:r>
      <w:r w:rsidR="00EC4617" w:rsidRPr="007B4BB6">
        <w:rPr>
          <w:rFonts w:ascii="Book Antiqua" w:hAnsi="Book Antiqua" w:cs="Times New Roman"/>
          <w:sz w:val="24"/>
          <w:szCs w:val="24"/>
        </w:rPr>
        <w:t xml:space="preserve"> (Figure 3)</w:t>
      </w:r>
      <w:r w:rsidRPr="007B4BB6">
        <w:rPr>
          <w:rFonts w:ascii="Book Antiqua" w:hAnsi="Book Antiqua" w:cs="Times New Roman"/>
          <w:sz w:val="24"/>
          <w:szCs w:val="24"/>
        </w:rPr>
        <w:t xml:space="preserve">. </w:t>
      </w:r>
    </w:p>
    <w:p w14:paraId="43728B1B" w14:textId="77777777" w:rsidR="002523EF" w:rsidRPr="007B4BB6" w:rsidRDefault="002523E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74BD95" w14:textId="77777777" w:rsidR="007017DF" w:rsidRPr="007B4BB6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FINAL DIAGNOSIS</w:t>
      </w:r>
    </w:p>
    <w:p w14:paraId="1387A951" w14:textId="38D791C8" w:rsidR="008A2A69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The patient was diag</w:t>
      </w:r>
      <w:r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nosed with an </w:t>
      </w:r>
      <w:r w:rsidR="00920AA8" w:rsidRPr="007B4BB6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20AA8" w:rsidRPr="007B4BB6">
        <w:rPr>
          <w:rFonts w:ascii="Book Antiqua" w:eastAsia="MS PGothic" w:hAnsi="Book Antiqua" w:cs="Times New Roman"/>
          <w:color w:val="000000" w:themeColor="text1"/>
          <w:kern w:val="0"/>
          <w:sz w:val="24"/>
          <w:szCs w:val="24"/>
        </w:rPr>
        <w:t>nfected hepatic cyst.</w:t>
      </w:r>
    </w:p>
    <w:p w14:paraId="009218D8" w14:textId="77777777" w:rsidR="00920AA8" w:rsidRPr="007B4BB6" w:rsidRDefault="00920AA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MS PGothic" w:hAnsi="Book Antiqua" w:cs="Times New Roman"/>
          <w:color w:val="FF0000"/>
          <w:kern w:val="0"/>
          <w:sz w:val="24"/>
          <w:szCs w:val="24"/>
        </w:rPr>
      </w:pPr>
    </w:p>
    <w:p w14:paraId="6B70BBE4" w14:textId="77777777" w:rsidR="007017DF" w:rsidRPr="007B4BB6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TREATMENT</w:t>
      </w:r>
    </w:p>
    <w:p w14:paraId="7F75CFBF" w14:textId="0E7C77FD" w:rsidR="00BD5548" w:rsidRPr="007B4BB6" w:rsidRDefault="008A2A6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The patient was </w:t>
      </w:r>
      <w:r w:rsidR="004935CD" w:rsidRPr="007B4BB6">
        <w:rPr>
          <w:rFonts w:ascii="Book Antiqua" w:hAnsi="Book Antiqua" w:cs="Times New Roman"/>
          <w:sz w:val="24"/>
          <w:szCs w:val="24"/>
        </w:rPr>
        <w:t>started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on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antibacterial therapy with vancomycin and meropenem. Both blood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urine cultures were negative. Despite the antibacterial therapy, her abdominal pain gradually worsened starting around </w:t>
      </w:r>
      <w:r w:rsidR="00981BB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day 3. Back pain appeared on </w:t>
      </w:r>
      <w:r w:rsidR="00981BB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>day 7</w:t>
      </w:r>
      <w:r w:rsidR="00EC4617" w:rsidRPr="007B4BB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B71D83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blood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amylase </w:t>
      </w:r>
      <w:r w:rsidR="00E159A6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lipase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</w:t>
      </w:r>
      <w:r w:rsidR="00981BB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</w:t>
      </w:r>
      <w:r w:rsidR="007017DF" w:rsidRPr="007B4BB6">
        <w:rPr>
          <w:rFonts w:ascii="Book Antiqua" w:hAnsi="Book Antiqua" w:cs="Times New Roman"/>
          <w:color w:val="000000" w:themeColor="text1"/>
          <w:sz w:val="24"/>
          <w:szCs w:val="24"/>
        </w:rPr>
        <w:t>to 1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>150 U/L</w:t>
      </w:r>
      <w:r w:rsidR="00E159A6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850 U/L</w:t>
      </w:r>
      <w:r w:rsidR="00371904" w:rsidRPr="007B4BB6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>reference value; 13</w:t>
      </w:r>
      <w:r w:rsidR="007017DF" w:rsidRPr="007B4BB6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>55 U/L)</w:t>
      </w:r>
      <w:r w:rsidR="00E159A6" w:rsidRPr="007B4BB6">
        <w:rPr>
          <w:rFonts w:ascii="Book Antiqua" w:hAnsi="Book Antiqua" w:cs="Times New Roman"/>
          <w:color w:val="000000" w:themeColor="text1"/>
          <w:sz w:val="24"/>
          <w:szCs w:val="24"/>
        </w:rPr>
        <w:t>, respectively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CT showed hepatic cyst </w:t>
      </w:r>
      <w:r w:rsidR="00981BB1" w:rsidRPr="007B4BB6">
        <w:rPr>
          <w:rFonts w:ascii="Book Antiqua" w:hAnsi="Book Antiqua" w:cs="Times New Roman"/>
          <w:color w:val="000000" w:themeColor="text1"/>
          <w:sz w:val="24"/>
          <w:szCs w:val="24"/>
        </w:rPr>
        <w:t>growth</w:t>
      </w:r>
      <w:r w:rsidR="005B0733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signs 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exclusion</w:t>
      </w:r>
      <w:r w:rsidR="00920AA8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5B0733" w:rsidRPr="007B4BB6">
        <w:rPr>
          <w:rFonts w:ascii="Book Antiqua" w:hAnsi="Book Antiqua" w:cs="Times New Roman"/>
          <w:color w:val="000000" w:themeColor="text1"/>
          <w:sz w:val="24"/>
          <w:szCs w:val="24"/>
        </w:rPr>
        <w:t>dilation of the pancreatic duct, and increased adipose tissue density around the pancreas</w:t>
      </w:r>
      <w:r w:rsidR="00E159A6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4). </w:t>
      </w:r>
      <w:r w:rsidR="007552A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addition, three-dimensional drip infusion CT cholangiography showed no organic abnormalities in the </w:t>
      </w:r>
      <w:r w:rsidR="0054197E" w:rsidRPr="007B4BB6">
        <w:rPr>
          <w:rFonts w:ascii="Book Antiqua" w:hAnsi="Book Antiqua" w:cs="Times New Roman"/>
          <w:color w:val="000000" w:themeColor="text1"/>
          <w:sz w:val="24"/>
          <w:szCs w:val="24"/>
        </w:rPr>
        <w:t>common bile duct</w:t>
      </w:r>
      <w:r w:rsidR="007552A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5). These findings led to the diagnosis of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exclusion pancreatitis. 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>A p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ercutaneous cyst puncture 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>produced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500 </w:t>
      </w:r>
      <w:r w:rsidR="00EC4617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mL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556F20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purulent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>fluid.</w:t>
      </w:r>
      <w:r w:rsidR="001409A9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935CD" w:rsidRPr="007B4BB6">
        <w:rPr>
          <w:rFonts w:ascii="Book Antiqua" w:hAnsi="Book Antiqua" w:cs="Times New Roman"/>
          <w:i/>
          <w:color w:val="000000" w:themeColor="text1"/>
          <w:sz w:val="24"/>
          <w:szCs w:val="24"/>
        </w:rPr>
        <w:t>Klebsiella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detected in a culture of the puncture fluid</w:t>
      </w:r>
      <w:r w:rsidR="00EC4617" w:rsidRPr="007B4BB6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1BB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antibiotic was changed to cefmetazole. Despite </w:t>
      </w:r>
      <w:r w:rsidR="00AA6D4E" w:rsidRPr="007B4BB6">
        <w:rPr>
          <w:rFonts w:ascii="Book Antiqua" w:hAnsi="Book Antiqua" w:cs="Times New Roman"/>
          <w:color w:val="000000" w:themeColor="text1"/>
          <w:sz w:val="24"/>
          <w:szCs w:val="24"/>
        </w:rPr>
        <w:t>the use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an effective antibiotic, cyst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>persisted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Therefore, on </w:t>
      </w:r>
      <w:r w:rsidR="000A402C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>day 20</w:t>
      </w:r>
      <w:r w:rsidR="004652FA" w:rsidRPr="007B4BB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performed </w:t>
      </w:r>
      <w:r w:rsidR="002E267A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>laparoscopic hepatic cyst fenestration.</w:t>
      </w:r>
      <w:r w:rsidR="001409A9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Figure 6 </w:t>
      </w:r>
      <w:r w:rsidR="009E0DE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the 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>clinical course</w:t>
      </w:r>
      <w:r w:rsidR="009E0DE1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patient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5683A05" w14:textId="77777777" w:rsidR="00BD5548" w:rsidRPr="007B4BB6" w:rsidRDefault="00BD554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0A60FD" w14:textId="77777777" w:rsidR="007017DF" w:rsidRPr="007B4BB6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OUTCOME AND FOLLOW-UP</w:t>
      </w:r>
    </w:p>
    <w:p w14:paraId="4D448F6C" w14:textId="3ABD0B4C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Thereafter</w:t>
      </w:r>
      <w:r w:rsidR="002E267A" w:rsidRPr="007B4BB6">
        <w:rPr>
          <w:rFonts w:ascii="Book Antiqua" w:hAnsi="Book Antiqua" w:cs="Times New Roman"/>
          <w:sz w:val="24"/>
          <w:szCs w:val="24"/>
        </w:rPr>
        <w:t>,</w:t>
      </w:r>
      <w:r w:rsidRPr="007B4BB6">
        <w:rPr>
          <w:rFonts w:ascii="Book Antiqua" w:hAnsi="Book Antiqua" w:cs="Times New Roman"/>
          <w:sz w:val="24"/>
          <w:szCs w:val="24"/>
        </w:rPr>
        <w:t xml:space="preserve"> the abdominal symptoms, inflammatory response, and </w:t>
      </w:r>
      <w:r w:rsidR="000F0139" w:rsidRPr="007B4BB6">
        <w:rPr>
          <w:rFonts w:ascii="Book Antiqua" w:hAnsi="Book Antiqua" w:cs="Times New Roman"/>
          <w:sz w:val="24"/>
          <w:szCs w:val="24"/>
        </w:rPr>
        <w:t xml:space="preserve">elevated levels of </w:t>
      </w:r>
      <w:r w:rsidRPr="007B4BB6">
        <w:rPr>
          <w:rFonts w:ascii="Book Antiqua" w:hAnsi="Book Antiqua" w:cs="Times New Roman"/>
          <w:sz w:val="24"/>
          <w:szCs w:val="24"/>
        </w:rPr>
        <w:t>pancreatic enzymes improved</w:t>
      </w:r>
      <w:r w:rsidR="002E267A" w:rsidRPr="007B4BB6">
        <w:rPr>
          <w:rFonts w:ascii="Book Antiqua" w:hAnsi="Book Antiqua" w:cs="Times New Roman"/>
          <w:sz w:val="24"/>
          <w:szCs w:val="24"/>
        </w:rPr>
        <w:t>, and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7B4BB6">
        <w:rPr>
          <w:rFonts w:ascii="Book Antiqua" w:hAnsi="Book Antiqua" w:cs="Times New Roman"/>
          <w:sz w:val="24"/>
          <w:szCs w:val="24"/>
        </w:rPr>
        <w:t>t</w:t>
      </w:r>
      <w:r w:rsidRPr="007B4BB6">
        <w:rPr>
          <w:rFonts w:ascii="Book Antiqua" w:hAnsi="Book Antiqua" w:cs="Times New Roman"/>
          <w:sz w:val="24"/>
          <w:szCs w:val="24"/>
        </w:rPr>
        <w:t>he patient was discharged on hospital</w:t>
      </w:r>
      <w:r w:rsidR="009E0DE1" w:rsidRPr="007B4BB6">
        <w:rPr>
          <w:rFonts w:ascii="Book Antiqua" w:hAnsi="Book Antiqua" w:cs="Times New Roman"/>
          <w:sz w:val="24"/>
          <w:szCs w:val="24"/>
        </w:rPr>
        <w:t>ization</w:t>
      </w:r>
      <w:r w:rsidRPr="007B4BB6">
        <w:rPr>
          <w:rFonts w:ascii="Book Antiqua" w:hAnsi="Book Antiqua" w:cs="Times New Roman"/>
          <w:sz w:val="24"/>
          <w:szCs w:val="24"/>
        </w:rPr>
        <w:t xml:space="preserve"> day 31.</w:t>
      </w:r>
      <w:r w:rsidR="009E0DE1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No recurrence was observed over</w:t>
      </w:r>
      <w:r w:rsidR="00F21CA7" w:rsidRPr="007B4BB6">
        <w:rPr>
          <w:rFonts w:ascii="Book Antiqua" w:hAnsi="Book Antiqua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the following year.</w:t>
      </w:r>
    </w:p>
    <w:p w14:paraId="5A3EF960" w14:textId="77777777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165AE88" w14:textId="77777777" w:rsidR="00156B84" w:rsidRPr="007B4BB6" w:rsidRDefault="00156B84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DISCUSSION</w:t>
      </w:r>
    </w:p>
    <w:p w14:paraId="20A89ABB" w14:textId="01673436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We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report </w:t>
      </w:r>
      <w:r w:rsidRPr="007B4BB6">
        <w:rPr>
          <w:rFonts w:ascii="Book Antiqua" w:hAnsi="Book Antiqua" w:cs="Times New Roman"/>
          <w:sz w:val="24"/>
          <w:szCs w:val="24"/>
        </w:rPr>
        <w:t xml:space="preserve">a case of exclusion pancreatitis associated with the growth of an infected </w:t>
      </w:r>
      <w:r w:rsidRPr="007B4BB6">
        <w:rPr>
          <w:rFonts w:ascii="Book Antiqua" w:hAnsi="Book Antiqua" w:cs="Times New Roman"/>
          <w:sz w:val="24"/>
          <w:szCs w:val="24"/>
        </w:rPr>
        <w:lastRenderedPageBreak/>
        <w:t xml:space="preserve">hepatic cyst. </w:t>
      </w:r>
      <w:r w:rsidR="002E267A" w:rsidRPr="007B4BB6">
        <w:rPr>
          <w:rFonts w:ascii="Book Antiqua" w:hAnsi="Book Antiqua" w:cs="Times New Roman"/>
          <w:sz w:val="24"/>
          <w:szCs w:val="24"/>
        </w:rPr>
        <w:t>To our knowledge</w:t>
      </w:r>
      <w:r w:rsidRPr="007B4BB6">
        <w:rPr>
          <w:rFonts w:ascii="Book Antiqua" w:hAnsi="Book Antiqua" w:cs="Times New Roman"/>
          <w:sz w:val="24"/>
          <w:szCs w:val="24"/>
        </w:rPr>
        <w:t xml:space="preserve">, this is the second case report of pancreatitis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occurring </w:t>
      </w:r>
      <w:r w:rsidRPr="007B4BB6">
        <w:rPr>
          <w:rFonts w:ascii="Book Antiqua" w:hAnsi="Book Antiqua" w:cs="Times New Roman"/>
          <w:sz w:val="24"/>
          <w:szCs w:val="24"/>
        </w:rPr>
        <w:t>as organ damage associated with hepatic cyst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growth</w:t>
      </w:r>
      <w:r w:rsidRPr="007B4BB6">
        <w:rPr>
          <w:rFonts w:ascii="Book Antiqua" w:hAnsi="Book Antiqua" w:cs="Times New Roman"/>
          <w:sz w:val="24"/>
          <w:szCs w:val="24"/>
        </w:rPr>
        <w:t xml:space="preserve">. The other 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study referred to </w:t>
      </w:r>
      <w:r w:rsidRPr="007B4BB6">
        <w:rPr>
          <w:rFonts w:ascii="Book Antiqua" w:hAnsi="Book Antiqua" w:cs="Times New Roman"/>
          <w:sz w:val="24"/>
          <w:szCs w:val="24"/>
        </w:rPr>
        <w:t xml:space="preserve">exclusion pancreatitis caused by a non-infected hepatic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cyst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7B4BB6">
        <w:rPr>
          <w:rFonts w:ascii="Book Antiqua" w:hAnsi="Book Antiqua" w:cs="Times New Roman"/>
          <w:sz w:val="24"/>
          <w:szCs w:val="24"/>
        </w:rPr>
        <w:t xml:space="preserve">. </w:t>
      </w:r>
    </w:p>
    <w:p w14:paraId="7F44B8AB" w14:textId="10DE1F50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Liver cysts with bacterial infections often have larger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diameters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7B4BB6">
        <w:rPr>
          <w:rFonts w:ascii="Book Antiqua" w:hAnsi="Book Antiqua" w:cs="Times New Roman"/>
          <w:sz w:val="24"/>
          <w:szCs w:val="24"/>
        </w:rPr>
        <w:t>A cyst</w:t>
      </w:r>
      <w:r w:rsidRPr="007B4BB6">
        <w:rPr>
          <w:rFonts w:ascii="Book Antiqua" w:hAnsi="Book Antiqua" w:cs="Times New Roman"/>
          <w:sz w:val="24"/>
          <w:szCs w:val="24"/>
        </w:rPr>
        <w:t xml:space="preserve"> diameter </w:t>
      </w:r>
      <w:r w:rsidR="002E267A" w:rsidRPr="007B4BB6">
        <w:rPr>
          <w:rFonts w:ascii="Book Antiqua" w:hAnsi="Book Antiqua" w:cs="Times New Roman"/>
          <w:sz w:val="24"/>
          <w:szCs w:val="24"/>
        </w:rPr>
        <w:t>&gt;</w:t>
      </w:r>
      <w:r w:rsidR="00100C03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10 cm</w:t>
      </w:r>
      <w:r w:rsidR="002E267A" w:rsidRPr="007B4BB6">
        <w:rPr>
          <w:rFonts w:ascii="Book Antiqua" w:hAnsi="Book Antiqua" w:cs="Times New Roman"/>
          <w:sz w:val="24"/>
          <w:szCs w:val="24"/>
        </w:rPr>
        <w:t xml:space="preserve"> increases the chances of</w:t>
      </w:r>
      <w:r w:rsidRPr="007B4BB6">
        <w:rPr>
          <w:rFonts w:ascii="Book Antiqua" w:hAnsi="Book Antiqua" w:cs="Times New Roman"/>
          <w:sz w:val="24"/>
          <w:szCs w:val="24"/>
        </w:rPr>
        <w:t xml:space="preserve"> exclusion symptoms in adjacent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organs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7B4BB6">
        <w:rPr>
          <w:rFonts w:ascii="Book Antiqua" w:hAnsi="Book Antiqua" w:cs="Times New Roman"/>
          <w:sz w:val="24"/>
          <w:szCs w:val="24"/>
        </w:rPr>
        <w:t xml:space="preserve">. Reported symptoms of exclusion include abdominal pain, nausea, vomiting, obstructive jaundice due to biliary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obstruction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7B4BB6">
        <w:rPr>
          <w:rFonts w:ascii="Book Antiqua" w:hAnsi="Book Antiqua" w:cs="Times New Roman"/>
          <w:sz w:val="24"/>
          <w:szCs w:val="24"/>
        </w:rPr>
        <w:t>, superior vena cava thrombosis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Pr="007B4BB6">
        <w:rPr>
          <w:rFonts w:ascii="Book Antiqua" w:hAnsi="Book Antiqua" w:cs="Times New Roman"/>
          <w:sz w:val="24"/>
          <w:szCs w:val="24"/>
        </w:rPr>
        <w:t>, and acute pulmonary embolism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Acute pancreatitis is extremely rare, </w:t>
      </w:r>
      <w:r w:rsidR="000A402C" w:rsidRPr="007B4BB6">
        <w:rPr>
          <w:rFonts w:ascii="Book Antiqua" w:hAnsi="Book Antiqua" w:cs="Times New Roman"/>
          <w:sz w:val="24"/>
          <w:szCs w:val="24"/>
        </w:rPr>
        <w:t xml:space="preserve">and only </w:t>
      </w:r>
      <w:r w:rsidR="004E1179" w:rsidRPr="007B4BB6">
        <w:rPr>
          <w:rFonts w:ascii="Book Antiqua" w:hAnsi="Book Antiqua" w:cs="Times New Roman"/>
          <w:sz w:val="24"/>
          <w:szCs w:val="24"/>
        </w:rPr>
        <w:t>a single</w:t>
      </w:r>
      <w:r w:rsidRPr="007B4BB6">
        <w:rPr>
          <w:rFonts w:ascii="Book Antiqua" w:hAnsi="Book Antiqua" w:cs="Times New Roman"/>
          <w:sz w:val="24"/>
          <w:szCs w:val="24"/>
        </w:rPr>
        <w:t xml:space="preserve"> case report </w:t>
      </w:r>
      <w:r w:rsidR="000A402C" w:rsidRPr="007B4BB6">
        <w:rPr>
          <w:rFonts w:ascii="Book Antiqua" w:hAnsi="Book Antiqua" w:cs="Times New Roman"/>
          <w:sz w:val="24"/>
          <w:szCs w:val="24"/>
        </w:rPr>
        <w:t xml:space="preserve">describes 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it </w:t>
      </w:r>
      <w:r w:rsidR="000A402C" w:rsidRPr="007B4BB6">
        <w:rPr>
          <w:rFonts w:ascii="Book Antiqua" w:hAnsi="Book Antiqua" w:cs="Times New Roman"/>
          <w:sz w:val="24"/>
          <w:szCs w:val="24"/>
        </w:rPr>
        <w:t xml:space="preserve">as being </w:t>
      </w:r>
      <w:r w:rsidRPr="007B4BB6">
        <w:rPr>
          <w:rFonts w:ascii="Book Antiqua" w:hAnsi="Book Antiqua" w:cs="Times New Roman"/>
          <w:sz w:val="24"/>
          <w:szCs w:val="24"/>
        </w:rPr>
        <w:t xml:space="preserve">caused by a giant non-infected hepatic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cyst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In </w:t>
      </w:r>
      <w:r w:rsidR="004763FA" w:rsidRPr="007B4BB6">
        <w:rPr>
          <w:rFonts w:ascii="Book Antiqua" w:hAnsi="Book Antiqua" w:cs="Times New Roman"/>
          <w:sz w:val="24"/>
          <w:szCs w:val="24"/>
        </w:rPr>
        <w:t>this</w:t>
      </w:r>
      <w:r w:rsidRPr="007B4BB6">
        <w:rPr>
          <w:rFonts w:ascii="Book Antiqua" w:hAnsi="Book Antiqua" w:cs="Times New Roman"/>
          <w:sz w:val="24"/>
          <w:szCs w:val="24"/>
        </w:rPr>
        <w:t xml:space="preserve"> case, pancreatitis improved with puncturing, indicat</w:t>
      </w:r>
      <w:r w:rsidR="004E1179" w:rsidRPr="007B4BB6">
        <w:rPr>
          <w:rFonts w:ascii="Book Antiqua" w:hAnsi="Book Antiqua" w:cs="Times New Roman"/>
          <w:sz w:val="24"/>
          <w:szCs w:val="24"/>
        </w:rPr>
        <w:t>ing that</w:t>
      </w:r>
      <w:r w:rsidRPr="007B4BB6">
        <w:rPr>
          <w:rFonts w:ascii="Book Antiqua" w:hAnsi="Book Antiqua" w:cs="Times New Roman"/>
          <w:sz w:val="24"/>
          <w:szCs w:val="24"/>
        </w:rPr>
        <w:t xml:space="preserve"> the increased hepatic cyst 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size due to </w:t>
      </w:r>
      <w:r w:rsidRPr="007B4BB6">
        <w:rPr>
          <w:rFonts w:ascii="Book Antiqua" w:hAnsi="Book Antiqua" w:cs="Times New Roman"/>
          <w:sz w:val="24"/>
          <w:szCs w:val="24"/>
        </w:rPr>
        <w:t xml:space="preserve">bacterial infection was 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responsible for </w:t>
      </w:r>
      <w:r w:rsidRPr="007B4BB6">
        <w:rPr>
          <w:rFonts w:ascii="Book Antiqua" w:hAnsi="Book Antiqua" w:cs="Times New Roman"/>
          <w:sz w:val="24"/>
          <w:szCs w:val="24"/>
        </w:rPr>
        <w:t>acute exclusion pancreatitis.</w:t>
      </w:r>
    </w:p>
    <w:p w14:paraId="0A6D75EE" w14:textId="3A35B8A5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 xml:space="preserve">When antibiotics are </w:t>
      </w:r>
      <w:r w:rsidR="004763FA" w:rsidRPr="007B4BB6">
        <w:rPr>
          <w:rFonts w:ascii="Book Antiqua" w:hAnsi="Book Antiqua" w:cs="Times New Roman"/>
          <w:sz w:val="24"/>
          <w:szCs w:val="24"/>
        </w:rPr>
        <w:t xml:space="preserve">exclusively </w:t>
      </w:r>
      <w:r w:rsidRPr="007B4BB6">
        <w:rPr>
          <w:rFonts w:ascii="Book Antiqua" w:hAnsi="Book Antiqua" w:cs="Times New Roman"/>
          <w:sz w:val="24"/>
          <w:szCs w:val="24"/>
        </w:rPr>
        <w:t xml:space="preserve">used to treat infectious hepatic cysts, the treatment success </w:t>
      </w:r>
      <w:r w:rsidR="004763FA" w:rsidRPr="007B4BB6">
        <w:rPr>
          <w:rFonts w:ascii="Book Antiqua" w:hAnsi="Book Antiqua" w:cs="Times New Roman"/>
          <w:sz w:val="24"/>
          <w:szCs w:val="24"/>
        </w:rPr>
        <w:t xml:space="preserve">and recurrence </w:t>
      </w:r>
      <w:r w:rsidRPr="007B4BB6">
        <w:rPr>
          <w:rFonts w:ascii="Book Antiqua" w:hAnsi="Book Antiqua" w:cs="Times New Roman"/>
          <w:sz w:val="24"/>
          <w:szCs w:val="24"/>
        </w:rPr>
        <w:t>rate</w:t>
      </w:r>
      <w:r w:rsidR="004763FA" w:rsidRPr="007B4BB6">
        <w:rPr>
          <w:rFonts w:ascii="Book Antiqua" w:hAnsi="Book Antiqua" w:cs="Times New Roman"/>
          <w:sz w:val="24"/>
          <w:szCs w:val="24"/>
        </w:rPr>
        <w:t>s</w:t>
      </w:r>
      <w:r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763FA" w:rsidRPr="007B4BB6">
        <w:rPr>
          <w:rFonts w:ascii="Book Antiqua" w:hAnsi="Book Antiqua" w:cs="Times New Roman"/>
          <w:sz w:val="24"/>
          <w:szCs w:val="24"/>
        </w:rPr>
        <w:t xml:space="preserve">are </w:t>
      </w:r>
      <w:r w:rsidRPr="007B4BB6">
        <w:rPr>
          <w:rFonts w:ascii="Book Antiqua" w:hAnsi="Book Antiqua" w:cs="Times New Roman"/>
          <w:sz w:val="24"/>
          <w:szCs w:val="24"/>
        </w:rPr>
        <w:t>30% and 20%</w:t>
      </w:r>
      <w:r w:rsidR="004763FA" w:rsidRPr="007B4BB6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4763FA" w:rsidRPr="007B4BB6">
        <w:rPr>
          <w:rFonts w:ascii="Book Antiqua" w:hAnsi="Book Antiqua" w:cs="Times New Roman"/>
          <w:sz w:val="24"/>
          <w:szCs w:val="24"/>
        </w:rPr>
        <w:t>respectively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The </w:t>
      </w:r>
      <w:r w:rsidR="0033659F" w:rsidRPr="007B4BB6">
        <w:rPr>
          <w:rFonts w:ascii="Book Antiqua" w:hAnsi="Book Antiqua" w:cs="Times New Roman"/>
          <w:sz w:val="24"/>
          <w:szCs w:val="24"/>
        </w:rPr>
        <w:t xml:space="preserve">treatment </w:t>
      </w:r>
      <w:r w:rsidRPr="007B4BB6">
        <w:rPr>
          <w:rFonts w:ascii="Book Antiqua" w:hAnsi="Book Antiqua" w:cs="Times New Roman"/>
          <w:sz w:val="24"/>
          <w:szCs w:val="24"/>
        </w:rPr>
        <w:t xml:space="preserve">success rates of combining antibiotics with percutaneous cyst puncture/drainage or surgery are 65% and 100%, </w:t>
      </w:r>
      <w:proofErr w:type="gramStart"/>
      <w:r w:rsidRPr="007B4BB6">
        <w:rPr>
          <w:rFonts w:ascii="Book Antiqua" w:hAnsi="Book Antiqua" w:cs="Times New Roman"/>
          <w:sz w:val="24"/>
          <w:szCs w:val="24"/>
        </w:rPr>
        <w:t>respectively</w:t>
      </w:r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7B4BB6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In </w:t>
      </w:r>
      <w:r w:rsidR="004763FA" w:rsidRPr="007B4BB6">
        <w:rPr>
          <w:rFonts w:ascii="Book Antiqua" w:hAnsi="Book Antiqua" w:cs="Times New Roman"/>
          <w:sz w:val="24"/>
          <w:szCs w:val="24"/>
        </w:rPr>
        <w:t>this</w:t>
      </w:r>
      <w:r w:rsidRPr="007B4BB6">
        <w:rPr>
          <w:rFonts w:ascii="Book Antiqua" w:hAnsi="Book Antiqua" w:cs="Times New Roman"/>
          <w:sz w:val="24"/>
          <w:szCs w:val="24"/>
        </w:rPr>
        <w:t xml:space="preserve"> case, the giant hepatic cyst </w:t>
      </w:r>
      <w:r w:rsidR="000A402C" w:rsidRPr="007B4BB6">
        <w:rPr>
          <w:rFonts w:ascii="Book Antiqua" w:hAnsi="Book Antiqua" w:cs="Times New Roman"/>
          <w:sz w:val="24"/>
          <w:szCs w:val="24"/>
        </w:rPr>
        <w:t xml:space="preserve">location </w:t>
      </w:r>
      <w:r w:rsidRPr="007B4BB6">
        <w:rPr>
          <w:rFonts w:ascii="Book Antiqua" w:hAnsi="Book Antiqua" w:cs="Times New Roman"/>
          <w:sz w:val="24"/>
          <w:szCs w:val="24"/>
        </w:rPr>
        <w:t>on the hepatic margin made it difficult to install a drain during the first puncture. Therefore, only a single puncture was performed.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The symptoms did not improve with antibiotic therapy alone and recurred after cyst puncture. Therefore, surgical fenestration was performed. </w:t>
      </w:r>
    </w:p>
    <w:p w14:paraId="2451DE0A" w14:textId="77777777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BBED32" w14:textId="77777777" w:rsidR="00100C03" w:rsidRPr="007B4BB6" w:rsidRDefault="00100C03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CONCLUSION</w:t>
      </w:r>
    </w:p>
    <w:p w14:paraId="2576D0A0" w14:textId="19592A13" w:rsidR="004935CD" w:rsidRPr="007B4BB6" w:rsidRDefault="0064225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t>W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e </w:t>
      </w:r>
      <w:r w:rsidR="004E1179" w:rsidRPr="007B4BB6">
        <w:rPr>
          <w:rFonts w:ascii="Book Antiqua" w:hAnsi="Book Antiqua" w:cs="Times New Roman"/>
          <w:sz w:val="24"/>
          <w:szCs w:val="24"/>
        </w:rPr>
        <w:t>reported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a case 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2C2FAE" w:rsidRPr="007B4BB6">
        <w:rPr>
          <w:rFonts w:ascii="Book Antiqua" w:hAnsi="Book Antiqua" w:cs="Times New Roman"/>
          <w:color w:val="000000" w:themeColor="text1"/>
          <w:sz w:val="24"/>
          <w:szCs w:val="24"/>
        </w:rPr>
        <w:t>exclusion</w:t>
      </w:r>
      <w:r w:rsidR="004935CD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pancreatitis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associated with the growth of an infectious hepatic cyst. In rare cases, a giant infected hepatic cyst may cause exclusion pancreatitis</w:t>
      </w:r>
      <w:r w:rsidR="009C64FF" w:rsidRPr="007B4BB6">
        <w:rPr>
          <w:rFonts w:ascii="Book Antiqua" w:hAnsi="Book Antiqua" w:cs="Times New Roman"/>
          <w:sz w:val="24"/>
          <w:szCs w:val="24"/>
        </w:rPr>
        <w:t>;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9C64FF" w:rsidRPr="007B4BB6">
        <w:rPr>
          <w:rFonts w:ascii="Book Antiqua" w:hAnsi="Book Antiqua" w:cs="Times New Roman"/>
          <w:sz w:val="24"/>
          <w:szCs w:val="24"/>
        </w:rPr>
        <w:t>therefore,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the appearance of symptoms and elevation of pancreatic enzymes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FA0BD2" w:rsidRPr="007B4BB6">
        <w:rPr>
          <w:rFonts w:ascii="Book Antiqua" w:hAnsi="Book Antiqua" w:cs="Times New Roman"/>
          <w:sz w:val="24"/>
          <w:szCs w:val="24"/>
        </w:rPr>
        <w:t xml:space="preserve">should </w:t>
      </w:r>
      <w:r w:rsidR="004E1179" w:rsidRPr="007B4BB6">
        <w:rPr>
          <w:rFonts w:ascii="Book Antiqua" w:hAnsi="Book Antiqua" w:cs="Times New Roman"/>
          <w:sz w:val="24"/>
          <w:szCs w:val="24"/>
        </w:rPr>
        <w:t>be carefully observed</w:t>
      </w:r>
      <w:r w:rsidR="004935CD" w:rsidRPr="007B4BB6">
        <w:rPr>
          <w:rFonts w:ascii="Book Antiqua" w:hAnsi="Book Antiqua" w:cs="Times New Roman"/>
          <w:sz w:val="24"/>
          <w:szCs w:val="24"/>
        </w:rPr>
        <w:t>.</w:t>
      </w:r>
      <w:r w:rsidR="00AA6D4E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="004E1179" w:rsidRPr="007B4BB6">
        <w:rPr>
          <w:rFonts w:ascii="Book Antiqua" w:hAnsi="Book Antiqua" w:cs="Times New Roman"/>
          <w:sz w:val="24"/>
          <w:szCs w:val="24"/>
        </w:rPr>
        <w:t>In case of poor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improvement in clinical symptoms and </w:t>
      </w:r>
      <w:r w:rsidR="000A402C" w:rsidRPr="007B4BB6">
        <w:rPr>
          <w:rFonts w:ascii="Book Antiqua" w:hAnsi="Book Antiqua" w:cs="Times New Roman"/>
          <w:sz w:val="24"/>
          <w:szCs w:val="24"/>
        </w:rPr>
        <w:t xml:space="preserve">imaging 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findings with antibiotic therapy alone or </w:t>
      </w:r>
      <w:r w:rsidR="004E1179" w:rsidRPr="007B4BB6">
        <w:rPr>
          <w:rFonts w:ascii="Book Antiqua" w:hAnsi="Book Antiqua" w:cs="Times New Roman"/>
          <w:sz w:val="24"/>
          <w:szCs w:val="24"/>
        </w:rPr>
        <w:t>when there is</w:t>
      </w:r>
      <w:r w:rsidR="004935CD" w:rsidRPr="007B4BB6">
        <w:rPr>
          <w:rFonts w:ascii="Book Antiqua" w:hAnsi="Book Antiqua" w:cs="Times New Roman"/>
          <w:sz w:val="24"/>
          <w:szCs w:val="24"/>
        </w:rPr>
        <w:t xml:space="preserve"> exclusion of surrounding organs, percutaneous cyst puncture and drainage or surgical therapy can be considered.</w:t>
      </w:r>
      <w:r w:rsidR="004E1179" w:rsidRPr="007B4BB6">
        <w:rPr>
          <w:rFonts w:ascii="Book Antiqua" w:hAnsi="Book Antiqua" w:cs="Times New Roman"/>
          <w:sz w:val="24"/>
          <w:szCs w:val="24"/>
        </w:rPr>
        <w:t xml:space="preserve"> Given the possibility of r</w:t>
      </w:r>
      <w:r w:rsidR="004935CD" w:rsidRPr="007B4BB6">
        <w:rPr>
          <w:rFonts w:ascii="Book Antiqua" w:hAnsi="Book Antiqua" w:cs="Times New Roman"/>
          <w:sz w:val="24"/>
          <w:szCs w:val="24"/>
        </w:rPr>
        <w:t>ecurrence</w:t>
      </w:r>
      <w:r w:rsidR="004E1179" w:rsidRPr="007B4BB6">
        <w:rPr>
          <w:rFonts w:ascii="Book Antiqua" w:hAnsi="Book Antiqua" w:cs="Times New Roman"/>
          <w:sz w:val="24"/>
          <w:szCs w:val="24"/>
        </w:rPr>
        <w:t>, close follow-up is recommended</w:t>
      </w:r>
      <w:r w:rsidR="004935CD" w:rsidRPr="007B4BB6">
        <w:rPr>
          <w:rFonts w:ascii="Book Antiqua" w:hAnsi="Book Antiqua" w:cs="Times New Roman"/>
          <w:sz w:val="24"/>
          <w:szCs w:val="24"/>
        </w:rPr>
        <w:t>.</w:t>
      </w:r>
    </w:p>
    <w:p w14:paraId="7ECC065A" w14:textId="77777777" w:rsidR="0071506F" w:rsidRPr="007B4BB6" w:rsidRDefault="0071506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0C3F76F" w14:textId="79664E1B" w:rsidR="004935CD" w:rsidRPr="007B4BB6" w:rsidRDefault="0071506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016BE74D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1 </w:t>
      </w:r>
      <w:r w:rsidRPr="007B4BB6">
        <w:rPr>
          <w:rFonts w:ascii="Book Antiqua" w:hAnsi="Book Antiqua"/>
          <w:b/>
          <w:bCs/>
          <w:sz w:val="24"/>
          <w:szCs w:val="24"/>
        </w:rPr>
        <w:t>Cowles RA</w:t>
      </w:r>
      <w:r w:rsidRPr="007B4BB6">
        <w:rPr>
          <w:rFonts w:ascii="Book Antiqua" w:hAnsi="Book Antiqua"/>
          <w:sz w:val="24"/>
          <w:szCs w:val="24"/>
        </w:rPr>
        <w:t xml:space="preserve">, Mulholland MW. Solitary hepatic cysts. </w:t>
      </w:r>
      <w:r w:rsidRPr="007B4BB6">
        <w:rPr>
          <w:rFonts w:ascii="Book Antiqua" w:hAnsi="Book Antiqua"/>
          <w:i/>
          <w:iCs/>
          <w:sz w:val="24"/>
          <w:szCs w:val="24"/>
        </w:rPr>
        <w:t>J Am Coll Surg</w:t>
      </w:r>
      <w:r w:rsidRPr="007B4BB6">
        <w:rPr>
          <w:rFonts w:ascii="Book Antiqua" w:hAnsi="Book Antiqua"/>
          <w:sz w:val="24"/>
          <w:szCs w:val="24"/>
        </w:rPr>
        <w:t xml:space="preserve"> 2000; </w:t>
      </w:r>
      <w:r w:rsidRPr="007B4BB6">
        <w:rPr>
          <w:rFonts w:ascii="Book Antiqua" w:hAnsi="Book Antiqua"/>
          <w:b/>
          <w:bCs/>
          <w:sz w:val="24"/>
          <w:szCs w:val="24"/>
        </w:rPr>
        <w:t>191</w:t>
      </w:r>
      <w:r w:rsidRPr="007B4BB6">
        <w:rPr>
          <w:rFonts w:ascii="Book Antiqua" w:hAnsi="Book Antiqua"/>
          <w:sz w:val="24"/>
          <w:szCs w:val="24"/>
        </w:rPr>
        <w:t>: 311-321 [PMID: 10989905 DOI: 10.1016/s1072-7515(00)00345-8]</w:t>
      </w:r>
    </w:p>
    <w:p w14:paraId="23953929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7B4BB6">
        <w:rPr>
          <w:rFonts w:ascii="Book Antiqua" w:hAnsi="Book Antiqua"/>
          <w:b/>
          <w:bCs/>
          <w:sz w:val="24"/>
          <w:szCs w:val="24"/>
        </w:rPr>
        <w:t>Caremani</w:t>
      </w:r>
      <w:proofErr w:type="spellEnd"/>
      <w:r w:rsidRPr="007B4BB6">
        <w:rPr>
          <w:rFonts w:ascii="Book Antiqua" w:hAnsi="Book Antiqua"/>
          <w:b/>
          <w:bCs/>
          <w:sz w:val="24"/>
          <w:szCs w:val="24"/>
        </w:rPr>
        <w:t xml:space="preserve"> M</w:t>
      </w:r>
      <w:r w:rsidRPr="007B4BB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B4BB6">
        <w:rPr>
          <w:rFonts w:ascii="Book Antiqua" w:hAnsi="Book Antiqua"/>
          <w:sz w:val="24"/>
          <w:szCs w:val="24"/>
        </w:rPr>
        <w:t>Maestrini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B4BB6">
        <w:rPr>
          <w:rFonts w:ascii="Book Antiqua" w:hAnsi="Book Antiqua"/>
          <w:sz w:val="24"/>
          <w:szCs w:val="24"/>
        </w:rPr>
        <w:t>Occhini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7B4BB6">
        <w:rPr>
          <w:rFonts w:ascii="Book Antiqua" w:hAnsi="Book Antiqua"/>
          <w:sz w:val="24"/>
          <w:szCs w:val="24"/>
        </w:rPr>
        <w:t>Sassoli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S, Accorsi A, Giorgio A, Filice C. </w:t>
      </w:r>
      <w:proofErr w:type="spellStart"/>
      <w:r w:rsidRPr="007B4BB6">
        <w:rPr>
          <w:rFonts w:ascii="Book Antiqua" w:hAnsi="Book Antiqua"/>
          <w:sz w:val="24"/>
          <w:szCs w:val="24"/>
        </w:rPr>
        <w:t>Echographic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epidemiology of cystic hydatid disease in Italy. </w:t>
      </w:r>
      <w:r w:rsidRPr="007B4BB6">
        <w:rPr>
          <w:rFonts w:ascii="Book Antiqua" w:hAnsi="Book Antiqua"/>
          <w:i/>
          <w:iCs/>
          <w:sz w:val="24"/>
          <w:szCs w:val="24"/>
        </w:rPr>
        <w:t>Eur J Epidemiol</w:t>
      </w:r>
      <w:r w:rsidRPr="007B4BB6">
        <w:rPr>
          <w:rFonts w:ascii="Book Antiqua" w:hAnsi="Book Antiqua"/>
          <w:sz w:val="24"/>
          <w:szCs w:val="24"/>
        </w:rPr>
        <w:t xml:space="preserve"> 1993; </w:t>
      </w:r>
      <w:r w:rsidRPr="007B4BB6">
        <w:rPr>
          <w:rFonts w:ascii="Book Antiqua" w:hAnsi="Book Antiqua"/>
          <w:b/>
          <w:bCs/>
          <w:sz w:val="24"/>
          <w:szCs w:val="24"/>
        </w:rPr>
        <w:t>9</w:t>
      </w:r>
      <w:r w:rsidRPr="007B4BB6">
        <w:rPr>
          <w:rFonts w:ascii="Book Antiqua" w:hAnsi="Book Antiqua"/>
          <w:sz w:val="24"/>
          <w:szCs w:val="24"/>
        </w:rPr>
        <w:t>: 401-404 [PMID: 8243595 DOI: 10.1007/BF00157397]</w:t>
      </w:r>
    </w:p>
    <w:p w14:paraId="2EBE989D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3 </w:t>
      </w:r>
      <w:r w:rsidRPr="007B4BB6">
        <w:rPr>
          <w:rFonts w:ascii="Book Antiqua" w:hAnsi="Book Antiqua"/>
          <w:b/>
          <w:bCs/>
          <w:sz w:val="24"/>
          <w:szCs w:val="24"/>
        </w:rPr>
        <w:t>Regev A</w:t>
      </w:r>
      <w:r w:rsidRPr="007B4BB6">
        <w:rPr>
          <w:rFonts w:ascii="Book Antiqua" w:hAnsi="Book Antiqua"/>
          <w:sz w:val="24"/>
          <w:szCs w:val="24"/>
        </w:rPr>
        <w:t xml:space="preserve">, Reddy KR, </w:t>
      </w:r>
      <w:proofErr w:type="spellStart"/>
      <w:r w:rsidRPr="007B4BB6">
        <w:rPr>
          <w:rFonts w:ascii="Book Antiqua" w:hAnsi="Book Antiqua"/>
          <w:sz w:val="24"/>
          <w:szCs w:val="24"/>
        </w:rPr>
        <w:t>Berho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B4BB6">
        <w:rPr>
          <w:rFonts w:ascii="Book Antiqua" w:hAnsi="Book Antiqua"/>
          <w:sz w:val="24"/>
          <w:szCs w:val="24"/>
        </w:rPr>
        <w:t>Sleeman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D, Levi JU, Livingstone AS, Levi D, Ali U, Molina EG, Schiff ER. Large cystic lesions of the liver in adults: a 15-year experience in a tertiary center. </w:t>
      </w:r>
      <w:r w:rsidRPr="007B4BB6">
        <w:rPr>
          <w:rFonts w:ascii="Book Antiqua" w:hAnsi="Book Antiqua"/>
          <w:i/>
          <w:iCs/>
          <w:sz w:val="24"/>
          <w:szCs w:val="24"/>
        </w:rPr>
        <w:t>J Am Coll Surg</w:t>
      </w:r>
      <w:r w:rsidRPr="007B4BB6">
        <w:rPr>
          <w:rFonts w:ascii="Book Antiqua" w:hAnsi="Book Antiqua"/>
          <w:sz w:val="24"/>
          <w:szCs w:val="24"/>
        </w:rPr>
        <w:t xml:space="preserve"> 2001; </w:t>
      </w:r>
      <w:r w:rsidRPr="007B4BB6">
        <w:rPr>
          <w:rFonts w:ascii="Book Antiqua" w:hAnsi="Book Antiqua"/>
          <w:b/>
          <w:bCs/>
          <w:sz w:val="24"/>
          <w:szCs w:val="24"/>
        </w:rPr>
        <w:t>193</w:t>
      </w:r>
      <w:r w:rsidRPr="007B4BB6">
        <w:rPr>
          <w:rFonts w:ascii="Book Antiqua" w:hAnsi="Book Antiqua"/>
          <w:sz w:val="24"/>
          <w:szCs w:val="24"/>
        </w:rPr>
        <w:t>: 36-45 [PMID: 11442252 DOI: 10.1016/s1072-7515(01)00865-1]</w:t>
      </w:r>
    </w:p>
    <w:p w14:paraId="60F17F49" w14:textId="15F874C1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4 </w:t>
      </w:r>
      <w:r w:rsidRPr="007B4BB6">
        <w:rPr>
          <w:rFonts w:ascii="Book Antiqua" w:hAnsi="Book Antiqua"/>
          <w:bCs/>
          <w:sz w:val="24"/>
          <w:szCs w:val="24"/>
        </w:rPr>
        <w:t>Surgery of the Liver and Biliary Tract (2nd ed). Churchill Livingstone Inc,</w:t>
      </w:r>
      <w:r w:rsidRPr="007B4BB6">
        <w:rPr>
          <w:rFonts w:ascii="Book Antiqua" w:hAnsi="Book Antiqua"/>
          <w:sz w:val="24"/>
          <w:szCs w:val="24"/>
        </w:rPr>
        <w:t xml:space="preserve"> 1994</w:t>
      </w:r>
      <w:r w:rsidR="007554B3" w:rsidRPr="007B4BB6">
        <w:rPr>
          <w:rFonts w:ascii="Book Antiqua" w:hAnsi="Book Antiqua"/>
          <w:sz w:val="24"/>
          <w:szCs w:val="24"/>
        </w:rPr>
        <w:t>;</w:t>
      </w:r>
      <w:r w:rsidRPr="007B4BB6">
        <w:rPr>
          <w:rFonts w:ascii="Book Antiqua" w:hAnsi="Book Antiqua"/>
          <w:sz w:val="24"/>
          <w:szCs w:val="24"/>
        </w:rPr>
        <w:t xml:space="preserve"> p. 1197</w:t>
      </w:r>
    </w:p>
    <w:p w14:paraId="2BACF737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5 </w:t>
      </w:r>
      <w:r w:rsidRPr="007B4BB6">
        <w:rPr>
          <w:rFonts w:ascii="Book Antiqua" w:hAnsi="Book Antiqua"/>
          <w:b/>
          <w:bCs/>
          <w:sz w:val="24"/>
          <w:szCs w:val="24"/>
        </w:rPr>
        <w:t>Miyamoto M</w:t>
      </w:r>
      <w:r w:rsidRPr="007B4BB6">
        <w:rPr>
          <w:rFonts w:ascii="Book Antiqua" w:hAnsi="Book Antiqua"/>
          <w:sz w:val="24"/>
          <w:szCs w:val="24"/>
        </w:rPr>
        <w:t xml:space="preserve">, Oka M, Izumiya T, Nagaoka T, Ishihara Y, Ueda K, </w:t>
      </w:r>
      <w:proofErr w:type="spellStart"/>
      <w:r w:rsidRPr="007B4BB6">
        <w:rPr>
          <w:rFonts w:ascii="Book Antiqua" w:hAnsi="Book Antiqua"/>
          <w:sz w:val="24"/>
          <w:szCs w:val="24"/>
        </w:rPr>
        <w:t>Enomoto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B4BB6">
        <w:rPr>
          <w:rFonts w:ascii="Book Antiqua" w:hAnsi="Book Antiqua"/>
          <w:sz w:val="24"/>
          <w:szCs w:val="24"/>
        </w:rPr>
        <w:t>Yanaoka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B4BB6">
        <w:rPr>
          <w:rFonts w:ascii="Book Antiqua" w:hAnsi="Book Antiqua"/>
          <w:sz w:val="24"/>
          <w:szCs w:val="24"/>
        </w:rPr>
        <w:t>Arii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K, Tamai H, Shimizu Y, Ichinose M. Nonparasitic solitary giant hepatic cyst causing obstructive jaundice was successfully treated with </w:t>
      </w:r>
      <w:proofErr w:type="spellStart"/>
      <w:r w:rsidRPr="007B4BB6">
        <w:rPr>
          <w:rFonts w:ascii="Book Antiqua" w:hAnsi="Book Antiqua"/>
          <w:sz w:val="24"/>
          <w:szCs w:val="24"/>
        </w:rPr>
        <w:t>monoethanolamine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oleate. </w:t>
      </w:r>
      <w:r w:rsidRPr="007B4BB6">
        <w:rPr>
          <w:rFonts w:ascii="Book Antiqua" w:hAnsi="Book Antiqua"/>
          <w:i/>
          <w:iCs/>
          <w:sz w:val="24"/>
          <w:szCs w:val="24"/>
        </w:rPr>
        <w:t>Intern Med</w:t>
      </w:r>
      <w:r w:rsidRPr="007B4BB6">
        <w:rPr>
          <w:rFonts w:ascii="Book Antiqua" w:hAnsi="Book Antiqua"/>
          <w:sz w:val="24"/>
          <w:szCs w:val="24"/>
        </w:rPr>
        <w:t xml:space="preserve"> 2006; </w:t>
      </w:r>
      <w:r w:rsidRPr="007B4BB6">
        <w:rPr>
          <w:rFonts w:ascii="Book Antiqua" w:hAnsi="Book Antiqua"/>
          <w:b/>
          <w:bCs/>
          <w:sz w:val="24"/>
          <w:szCs w:val="24"/>
        </w:rPr>
        <w:t>45</w:t>
      </w:r>
      <w:r w:rsidRPr="007B4BB6">
        <w:rPr>
          <w:rFonts w:ascii="Book Antiqua" w:hAnsi="Book Antiqua"/>
          <w:sz w:val="24"/>
          <w:szCs w:val="24"/>
        </w:rPr>
        <w:t>: 621-625 [PMID: 16755093 DOI: 10.2169/internalmedicine.45.1408]</w:t>
      </w:r>
    </w:p>
    <w:p w14:paraId="2594B320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7B4BB6">
        <w:rPr>
          <w:rFonts w:ascii="Book Antiqua" w:hAnsi="Book Antiqua"/>
          <w:b/>
          <w:bCs/>
          <w:sz w:val="24"/>
          <w:szCs w:val="24"/>
        </w:rPr>
        <w:t>Fantola</w:t>
      </w:r>
      <w:proofErr w:type="spellEnd"/>
      <w:r w:rsidRPr="007B4BB6">
        <w:rPr>
          <w:rFonts w:ascii="Book Antiqua" w:hAnsi="Book Antiqua"/>
          <w:b/>
          <w:bCs/>
          <w:sz w:val="24"/>
          <w:szCs w:val="24"/>
        </w:rPr>
        <w:t xml:space="preserve"> G</w:t>
      </w:r>
      <w:r w:rsidRPr="007B4BB6">
        <w:rPr>
          <w:rFonts w:ascii="Book Antiqua" w:hAnsi="Book Antiqua"/>
          <w:sz w:val="24"/>
          <w:szCs w:val="24"/>
        </w:rPr>
        <w:t xml:space="preserve">, Barth X, </w:t>
      </w:r>
      <w:proofErr w:type="spellStart"/>
      <w:r w:rsidRPr="007B4BB6">
        <w:rPr>
          <w:rFonts w:ascii="Book Antiqua" w:hAnsi="Book Antiqua"/>
          <w:sz w:val="24"/>
          <w:szCs w:val="24"/>
        </w:rPr>
        <w:t>Monneuse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O. Education and imaging. Hepatobiliary and pancreatic: Pancreatitis associated with a large hepatic cyst. </w:t>
      </w:r>
      <w:r w:rsidRPr="007B4BB6">
        <w:rPr>
          <w:rFonts w:ascii="Book Antiqua" w:hAnsi="Book Antiqua"/>
          <w:i/>
          <w:iCs/>
          <w:sz w:val="24"/>
          <w:szCs w:val="24"/>
        </w:rPr>
        <w:t>J Gastroenterol Hepatol</w:t>
      </w:r>
      <w:r w:rsidRPr="007B4BB6">
        <w:rPr>
          <w:rFonts w:ascii="Book Antiqua" w:hAnsi="Book Antiqua"/>
          <w:sz w:val="24"/>
          <w:szCs w:val="24"/>
        </w:rPr>
        <w:t xml:space="preserve"> 2010; </w:t>
      </w:r>
      <w:r w:rsidRPr="007B4BB6">
        <w:rPr>
          <w:rFonts w:ascii="Book Antiqua" w:hAnsi="Book Antiqua"/>
          <w:b/>
          <w:bCs/>
          <w:sz w:val="24"/>
          <w:szCs w:val="24"/>
        </w:rPr>
        <w:t>25</w:t>
      </w:r>
      <w:r w:rsidRPr="007B4BB6">
        <w:rPr>
          <w:rFonts w:ascii="Book Antiqua" w:hAnsi="Book Antiqua"/>
          <w:sz w:val="24"/>
          <w:szCs w:val="24"/>
        </w:rPr>
        <w:t>: 1333 [PMID: 20594268 DOI: 10.1111/j.1440-1746.2010.06394.x]</w:t>
      </w:r>
    </w:p>
    <w:p w14:paraId="54A8AAAA" w14:textId="205A7625" w:rsidR="00DA57FF" w:rsidRPr="007B4BB6" w:rsidRDefault="00DA57FF" w:rsidP="00715C82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7 </w:t>
      </w:r>
      <w:r w:rsidRPr="007B4BB6">
        <w:rPr>
          <w:rFonts w:ascii="Book Antiqua" w:hAnsi="Book Antiqua"/>
          <w:b/>
          <w:bCs/>
          <w:sz w:val="24"/>
          <w:szCs w:val="24"/>
        </w:rPr>
        <w:t>Mi</w:t>
      </w:r>
      <w:r w:rsidRPr="007B4BB6">
        <w:rPr>
          <w:rFonts w:ascii="Book Antiqua" w:hAnsi="Book Antiqua"/>
          <w:b/>
          <w:bCs/>
          <w:color w:val="000000" w:themeColor="text1"/>
          <w:sz w:val="24"/>
          <w:szCs w:val="24"/>
        </w:rPr>
        <w:t>yazato M,</w:t>
      </w:r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 Tomiyama M, </w:t>
      </w:r>
      <w:proofErr w:type="spellStart"/>
      <w:r w:rsidRPr="007B4BB6">
        <w:rPr>
          <w:rFonts w:ascii="Book Antiqua" w:hAnsi="Book Antiqua"/>
          <w:color w:val="000000" w:themeColor="text1"/>
          <w:sz w:val="24"/>
          <w:szCs w:val="24"/>
        </w:rPr>
        <w:t>Natomi</w:t>
      </w:r>
      <w:proofErr w:type="spellEnd"/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 H, Shiroma Y, </w:t>
      </w:r>
      <w:proofErr w:type="spellStart"/>
      <w:r w:rsidRPr="007B4BB6">
        <w:rPr>
          <w:rFonts w:ascii="Book Antiqua" w:hAnsi="Book Antiqua"/>
          <w:color w:val="000000" w:themeColor="text1"/>
          <w:sz w:val="24"/>
          <w:szCs w:val="24"/>
        </w:rPr>
        <w:t>Yonamine</w:t>
      </w:r>
      <w:proofErr w:type="spellEnd"/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 K, Nishizawa M, </w:t>
      </w:r>
      <w:r w:rsidR="00E744F0" w:rsidRPr="007B4BB6">
        <w:rPr>
          <w:rFonts w:ascii="Book Antiqua" w:hAnsi="Book Antiqua"/>
          <w:color w:val="000000" w:themeColor="text1"/>
          <w:sz w:val="24"/>
          <w:szCs w:val="24"/>
        </w:rPr>
        <w:t xml:space="preserve">Mabuchi </w:t>
      </w:r>
      <w:r w:rsidR="00AA40E7" w:rsidRPr="007B4BB6">
        <w:rPr>
          <w:rFonts w:ascii="Book Antiqua" w:hAnsi="Book Antiqua"/>
          <w:color w:val="000000" w:themeColor="text1"/>
          <w:sz w:val="24"/>
          <w:szCs w:val="24"/>
        </w:rPr>
        <w:t xml:space="preserve">H, </w:t>
      </w:r>
      <w:proofErr w:type="spellStart"/>
      <w:r w:rsidR="00AA40E7" w:rsidRPr="007B4BB6">
        <w:rPr>
          <w:rFonts w:ascii="Book Antiqua" w:hAnsi="Book Antiqua"/>
          <w:color w:val="000000" w:themeColor="text1"/>
          <w:sz w:val="24"/>
          <w:szCs w:val="24"/>
        </w:rPr>
        <w:t>Kinjou</w:t>
      </w:r>
      <w:proofErr w:type="spellEnd"/>
      <w:r w:rsidR="00AA40E7" w:rsidRPr="007B4BB6">
        <w:rPr>
          <w:rFonts w:ascii="Book Antiqua" w:hAnsi="Book Antiqua"/>
          <w:color w:val="000000" w:themeColor="text1"/>
          <w:sz w:val="24"/>
          <w:szCs w:val="24"/>
        </w:rPr>
        <w:t xml:space="preserve"> Y, </w:t>
      </w:r>
      <w:proofErr w:type="spellStart"/>
      <w:r w:rsidR="00AA40E7" w:rsidRPr="007B4BB6">
        <w:rPr>
          <w:rFonts w:ascii="Book Antiqua" w:hAnsi="Book Antiqua"/>
          <w:color w:val="000000" w:themeColor="text1"/>
          <w:sz w:val="24"/>
          <w:szCs w:val="24"/>
        </w:rPr>
        <w:t>Naka</w:t>
      </w:r>
      <w:r w:rsidR="00B066EF" w:rsidRPr="007B4BB6">
        <w:rPr>
          <w:rFonts w:ascii="Book Antiqua" w:hAnsi="Book Antiqua"/>
          <w:color w:val="000000" w:themeColor="text1"/>
          <w:sz w:val="24"/>
          <w:szCs w:val="24"/>
        </w:rPr>
        <w:t>chi</w:t>
      </w:r>
      <w:proofErr w:type="spellEnd"/>
      <w:r w:rsidR="00B066EF" w:rsidRPr="007B4BB6">
        <w:rPr>
          <w:rFonts w:ascii="Book Antiqua" w:hAnsi="Book Antiqua"/>
          <w:color w:val="000000" w:themeColor="text1"/>
          <w:sz w:val="24"/>
          <w:szCs w:val="24"/>
        </w:rPr>
        <w:t xml:space="preserve"> N, </w:t>
      </w:r>
      <w:proofErr w:type="spellStart"/>
      <w:r w:rsidR="00B066EF" w:rsidRPr="007B4BB6">
        <w:rPr>
          <w:rFonts w:ascii="Book Antiqua" w:hAnsi="Book Antiqua"/>
          <w:color w:val="000000" w:themeColor="text1"/>
          <w:sz w:val="24"/>
          <w:szCs w:val="24"/>
        </w:rPr>
        <w:t>Shimajiri</w:t>
      </w:r>
      <w:proofErr w:type="spellEnd"/>
      <w:r w:rsidR="00B066EF" w:rsidRPr="007B4BB6">
        <w:rPr>
          <w:rFonts w:ascii="Book Antiqua" w:hAnsi="Book Antiqua"/>
          <w:color w:val="000000" w:themeColor="text1"/>
          <w:sz w:val="24"/>
          <w:szCs w:val="24"/>
        </w:rPr>
        <w:t xml:space="preserve"> H</w:t>
      </w:r>
      <w:r w:rsidR="00DE4D9D" w:rsidRPr="007B4BB6">
        <w:rPr>
          <w:rFonts w:ascii="Book Antiqua" w:hAnsi="Book Antiqua"/>
          <w:color w:val="000000" w:themeColor="text1"/>
          <w:sz w:val="24"/>
          <w:szCs w:val="24"/>
        </w:rPr>
        <w:t>, Tomiyama R</w:t>
      </w:r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. A study of 23 cases of infected liver cysts treated at our hospital. </w:t>
      </w:r>
      <w:proofErr w:type="spellStart"/>
      <w:r w:rsidRPr="007B4BB6">
        <w:rPr>
          <w:rFonts w:ascii="Book Antiqua" w:hAnsi="Book Antiqua"/>
          <w:i/>
          <w:color w:val="000000" w:themeColor="text1"/>
          <w:sz w:val="24"/>
          <w:szCs w:val="24"/>
        </w:rPr>
        <w:t>Kanzo</w:t>
      </w:r>
      <w:proofErr w:type="spellEnd"/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 2019;</w:t>
      </w:r>
      <w:r w:rsidRPr="007B4BB6">
        <w:rPr>
          <w:rFonts w:ascii="Book Antiqua" w:hAnsi="Book Antiqua"/>
          <w:b/>
          <w:color w:val="000000" w:themeColor="text1"/>
          <w:sz w:val="24"/>
          <w:szCs w:val="24"/>
        </w:rPr>
        <w:t xml:space="preserve"> 60:</w:t>
      </w:r>
      <w:r w:rsidRPr="007B4BB6">
        <w:rPr>
          <w:rFonts w:ascii="Book Antiqua" w:hAnsi="Book Antiqua"/>
          <w:color w:val="000000" w:themeColor="text1"/>
          <w:sz w:val="24"/>
          <w:szCs w:val="24"/>
        </w:rPr>
        <w:t xml:space="preserve"> 117-126</w:t>
      </w:r>
    </w:p>
    <w:p w14:paraId="65A82601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7B4BB6">
        <w:rPr>
          <w:rFonts w:ascii="Book Antiqua" w:hAnsi="Book Antiqua"/>
          <w:b/>
          <w:bCs/>
          <w:sz w:val="24"/>
          <w:szCs w:val="24"/>
        </w:rPr>
        <w:t>Torzilli</w:t>
      </w:r>
      <w:proofErr w:type="spellEnd"/>
      <w:r w:rsidRPr="007B4BB6">
        <w:rPr>
          <w:rFonts w:ascii="Book Antiqua" w:hAnsi="Book Antiqua"/>
          <w:b/>
          <w:bCs/>
          <w:sz w:val="24"/>
          <w:szCs w:val="24"/>
        </w:rPr>
        <w:t xml:space="preserve"> G</w:t>
      </w:r>
      <w:r w:rsidRPr="007B4BB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B4BB6">
        <w:rPr>
          <w:rFonts w:ascii="Book Antiqua" w:hAnsi="Book Antiqua"/>
          <w:sz w:val="24"/>
          <w:szCs w:val="24"/>
        </w:rPr>
        <w:t>Santambrogio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B4BB6">
        <w:rPr>
          <w:rFonts w:ascii="Book Antiqua" w:hAnsi="Book Antiqua"/>
          <w:sz w:val="24"/>
          <w:szCs w:val="24"/>
        </w:rPr>
        <w:t>Vellini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S, Palmisano A, </w:t>
      </w:r>
      <w:proofErr w:type="spellStart"/>
      <w:r w:rsidRPr="007B4BB6">
        <w:rPr>
          <w:rFonts w:ascii="Book Antiqua" w:hAnsi="Book Antiqua"/>
          <w:sz w:val="24"/>
          <w:szCs w:val="24"/>
        </w:rPr>
        <w:t>Donadon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B4BB6">
        <w:rPr>
          <w:rFonts w:ascii="Book Antiqua" w:hAnsi="Book Antiqua"/>
          <w:sz w:val="24"/>
          <w:szCs w:val="24"/>
        </w:rPr>
        <w:t>Cornalba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B4BB6">
        <w:rPr>
          <w:rFonts w:ascii="Book Antiqua" w:hAnsi="Book Antiqua"/>
          <w:sz w:val="24"/>
          <w:szCs w:val="24"/>
        </w:rPr>
        <w:t>Montorsi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M. Inferior vena cava thrombosis: an unusual complication of a large simple </w:t>
      </w:r>
      <w:r w:rsidRPr="007B4BB6">
        <w:rPr>
          <w:rFonts w:ascii="Book Antiqua" w:hAnsi="Book Antiqua"/>
          <w:sz w:val="24"/>
          <w:szCs w:val="24"/>
        </w:rPr>
        <w:lastRenderedPageBreak/>
        <w:t xml:space="preserve">non-parasitic liver cyst requiring an integrated approach. </w:t>
      </w:r>
      <w:proofErr w:type="spellStart"/>
      <w:r w:rsidRPr="007B4BB6">
        <w:rPr>
          <w:rFonts w:ascii="Book Antiqua" w:hAnsi="Book Antiqua"/>
          <w:i/>
          <w:iCs/>
          <w:sz w:val="24"/>
          <w:szCs w:val="24"/>
        </w:rPr>
        <w:t>Hepatogastroenterology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2003; </w:t>
      </w:r>
      <w:r w:rsidRPr="007B4BB6">
        <w:rPr>
          <w:rFonts w:ascii="Book Antiqua" w:hAnsi="Book Antiqua"/>
          <w:b/>
          <w:bCs/>
          <w:sz w:val="24"/>
          <w:szCs w:val="24"/>
        </w:rPr>
        <w:t>50</w:t>
      </w:r>
      <w:r w:rsidRPr="007B4BB6">
        <w:rPr>
          <w:rFonts w:ascii="Book Antiqua" w:hAnsi="Book Antiqua"/>
          <w:sz w:val="24"/>
          <w:szCs w:val="24"/>
        </w:rPr>
        <w:t>: 2188-2191 [PMID: 14696494]</w:t>
      </w:r>
    </w:p>
    <w:p w14:paraId="7EC6E3EE" w14:textId="77777777" w:rsidR="00DA57FF" w:rsidRPr="007B4BB6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hAnsi="Book Antiqua"/>
          <w:sz w:val="24"/>
          <w:szCs w:val="24"/>
        </w:rPr>
        <w:t xml:space="preserve">9 </w:t>
      </w:r>
      <w:r w:rsidRPr="007B4BB6">
        <w:rPr>
          <w:rFonts w:ascii="Book Antiqua" w:hAnsi="Book Antiqua"/>
          <w:b/>
          <w:bCs/>
          <w:sz w:val="24"/>
          <w:szCs w:val="24"/>
        </w:rPr>
        <w:t>Lantinga MA</w:t>
      </w:r>
      <w:r w:rsidRPr="007B4BB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B4BB6">
        <w:rPr>
          <w:rFonts w:ascii="Book Antiqua" w:hAnsi="Book Antiqua"/>
          <w:sz w:val="24"/>
          <w:szCs w:val="24"/>
        </w:rPr>
        <w:t>Geudens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B4BB6">
        <w:rPr>
          <w:rFonts w:ascii="Book Antiqua" w:hAnsi="Book Antiqua"/>
          <w:sz w:val="24"/>
          <w:szCs w:val="24"/>
        </w:rPr>
        <w:t>Gevers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TJ, </w:t>
      </w:r>
      <w:proofErr w:type="spellStart"/>
      <w:r w:rsidRPr="007B4BB6">
        <w:rPr>
          <w:rFonts w:ascii="Book Antiqua" w:hAnsi="Book Antiqua"/>
          <w:sz w:val="24"/>
          <w:szCs w:val="24"/>
        </w:rPr>
        <w:t>Drenth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JP. Systematic review: the management of hepatic cyst infection. </w:t>
      </w:r>
      <w:r w:rsidRPr="007B4BB6">
        <w:rPr>
          <w:rFonts w:ascii="Book Antiqua" w:hAnsi="Book Antiqua"/>
          <w:i/>
          <w:iCs/>
          <w:sz w:val="24"/>
          <w:szCs w:val="24"/>
        </w:rPr>
        <w:t xml:space="preserve">Aliment </w:t>
      </w:r>
      <w:proofErr w:type="spellStart"/>
      <w:r w:rsidRPr="007B4BB6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Pr="007B4BB6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B4BB6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7B4BB6">
        <w:rPr>
          <w:rFonts w:ascii="Book Antiqua" w:hAnsi="Book Antiqua"/>
          <w:sz w:val="24"/>
          <w:szCs w:val="24"/>
        </w:rPr>
        <w:t xml:space="preserve"> 2015; </w:t>
      </w:r>
      <w:r w:rsidRPr="007B4BB6">
        <w:rPr>
          <w:rFonts w:ascii="Book Antiqua" w:hAnsi="Book Antiqua"/>
          <w:b/>
          <w:bCs/>
          <w:sz w:val="24"/>
          <w:szCs w:val="24"/>
        </w:rPr>
        <w:t>41</w:t>
      </w:r>
      <w:r w:rsidRPr="007B4BB6">
        <w:rPr>
          <w:rFonts w:ascii="Book Antiqua" w:hAnsi="Book Antiqua"/>
          <w:sz w:val="24"/>
          <w:szCs w:val="24"/>
        </w:rPr>
        <w:t>: 253-261 [PMID: 25496117 DOI: 10.1111/apt.13047]</w:t>
      </w:r>
    </w:p>
    <w:p w14:paraId="64CF57E5" w14:textId="77777777" w:rsidR="00DA57FF" w:rsidRPr="007B4BB6" w:rsidRDefault="00DA57F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1777C1" w14:textId="77777777" w:rsidR="00BD2EF7" w:rsidRPr="007B4BB6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br w:type="page"/>
      </w:r>
    </w:p>
    <w:p w14:paraId="472BF132" w14:textId="77777777" w:rsidR="00BD2EF7" w:rsidRPr="007B4BB6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lastRenderedPageBreak/>
        <w:t>Footnotes</w:t>
      </w:r>
    </w:p>
    <w:p w14:paraId="17728E99" w14:textId="5F0E26C4" w:rsidR="00BD2EF7" w:rsidRPr="007B4BB6" w:rsidRDefault="00933D44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Informed consent statement:</w:t>
      </w:r>
      <w:r w:rsidR="00BD2EF7" w:rsidRPr="007B4BB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BD2EF7" w:rsidRPr="007B4BB6">
        <w:rPr>
          <w:rFonts w:ascii="Book Antiqua" w:hAnsi="Book Antiqua" w:cs="Times New Roman"/>
          <w:color w:val="000000" w:themeColor="text1"/>
          <w:sz w:val="24"/>
          <w:szCs w:val="24"/>
        </w:rPr>
        <w:t>Written informed consent was obtained from the patient for publication of this case report and accompanying images. A copy of the written consent is available for review by the Editor of this journal.</w:t>
      </w:r>
    </w:p>
    <w:p w14:paraId="20D54E70" w14:textId="77777777" w:rsidR="00BD2EF7" w:rsidRPr="007B4BB6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BE4E88A" w14:textId="623283C3" w:rsidR="00BD2EF7" w:rsidRPr="007B4BB6" w:rsidRDefault="00040A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-Bold" w:hAnsi="Book Antiqua" w:cs="Times New Roman"/>
          <w:bCs/>
          <w:color w:val="000000" w:themeColor="text1"/>
          <w:kern w:val="0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Conflict-of-interest statement:</w:t>
      </w:r>
      <w:r w:rsidR="00BD2EF7" w:rsidRPr="007B4BB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BD2EF7" w:rsidRPr="007B4BB6">
        <w:rPr>
          <w:rFonts w:ascii="Book Antiqua" w:eastAsia="ScalaLancetPro-Bold" w:hAnsi="Book Antiqua" w:cs="Times New Roman"/>
          <w:bCs/>
          <w:color w:val="000000" w:themeColor="text1"/>
          <w:kern w:val="0"/>
          <w:sz w:val="24"/>
          <w:szCs w:val="24"/>
        </w:rPr>
        <w:t>The authors declare that they have no competing interests.</w:t>
      </w:r>
    </w:p>
    <w:p w14:paraId="632F156D" w14:textId="77777777" w:rsidR="00BD2EF7" w:rsidRPr="007B4BB6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567ED1" w14:textId="77777777" w:rsidR="00B7793A" w:rsidRPr="007B4BB6" w:rsidRDefault="00B779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7B4BB6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 xml:space="preserve">CARE Checklist (2016) statement: </w:t>
      </w:r>
      <w:r w:rsidRPr="007B4BB6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The authors have read the </w:t>
      </w:r>
      <w:r w:rsidRPr="007B4BB6">
        <w:rPr>
          <w:rFonts w:ascii="Book Antiqua" w:eastAsia="Yu Mincho" w:hAnsi="Book Antiqua" w:cs="Times New Roman"/>
          <w:color w:val="000000"/>
          <w:sz w:val="24"/>
          <w:szCs w:val="24"/>
        </w:rPr>
        <w:t>CARE Checklist statement</w:t>
      </w:r>
      <w:r w:rsidRPr="007B4BB6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and the manuscript was prepared and revised according to the </w:t>
      </w:r>
      <w:r w:rsidRPr="007B4BB6">
        <w:rPr>
          <w:rFonts w:ascii="Book Antiqua" w:eastAsia="Yu Mincho" w:hAnsi="Book Antiqua" w:cs="Times New Roman"/>
          <w:color w:val="000000"/>
          <w:sz w:val="24"/>
          <w:szCs w:val="24"/>
        </w:rPr>
        <w:t>CARE Checklist statement</w:t>
      </w:r>
      <w:r w:rsidRPr="007B4BB6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.</w:t>
      </w:r>
    </w:p>
    <w:p w14:paraId="22A5A158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472B6577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Open-Access: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NonCommercial</w:t>
      </w:r>
      <w:proofErr w:type="spellEnd"/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6E05E6B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021C3280" w14:textId="22F08B44" w:rsidR="007743FD" w:rsidRPr="007B4BB6" w:rsidRDefault="007743FD" w:rsidP="00715C82">
      <w:pPr>
        <w:adjustRightInd w:val="0"/>
        <w:snapToGrid w:val="0"/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</w:pPr>
      <w:r w:rsidRPr="007B4BB6">
        <w:rPr>
          <w:rFonts w:ascii="Book Antiqua" w:hAnsi="Book Antiqua" w:cs="Book Antiqua"/>
          <w:b/>
          <w:bCs/>
          <w:color w:val="000000"/>
          <w:sz w:val="24"/>
          <w:szCs w:val="24"/>
          <w:lang w:eastAsia="zh-CN"/>
        </w:rPr>
        <w:t xml:space="preserve">Provenance and peer review: </w:t>
      </w:r>
      <w:r w:rsidRPr="007B4BB6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 xml:space="preserve">Unsolicited article; </w:t>
      </w:r>
      <w:r w:rsidR="00482CBD" w:rsidRPr="007B4BB6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>e</w:t>
      </w:r>
      <w:r w:rsidRPr="007B4BB6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>xternally peer reviewed.</w:t>
      </w:r>
    </w:p>
    <w:p w14:paraId="504E2B69" w14:textId="0ECA06F5" w:rsidR="001D3627" w:rsidRPr="007B4BB6" w:rsidRDefault="007743FD" w:rsidP="00715C82">
      <w:pPr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</w:pPr>
      <w:r w:rsidRPr="007B4BB6">
        <w:rPr>
          <w:rFonts w:ascii="Book Antiqua" w:hAnsi="Book Antiqua" w:cs="Book Antiqua"/>
          <w:b/>
          <w:bCs/>
          <w:color w:val="000000"/>
          <w:sz w:val="24"/>
          <w:szCs w:val="24"/>
          <w:lang w:eastAsia="zh-CN"/>
        </w:rPr>
        <w:t>Peer-review model:</w:t>
      </w:r>
      <w:r w:rsidRPr="007B4BB6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 xml:space="preserve"> Single blind</w:t>
      </w:r>
    </w:p>
    <w:p w14:paraId="7779B028" w14:textId="77777777" w:rsidR="007743FD" w:rsidRPr="007B4BB6" w:rsidRDefault="007743FD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61E4477D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started: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September 15, 2021</w:t>
      </w:r>
    </w:p>
    <w:p w14:paraId="0D977947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First decision: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October 18, 2021</w:t>
      </w:r>
    </w:p>
    <w:p w14:paraId="07145DBB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Article in press: </w:t>
      </w:r>
    </w:p>
    <w:p w14:paraId="335C869B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7FA4C092" w14:textId="12F6A13B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 xml:space="preserve">Specialty type: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Medicine, </w:t>
      </w:r>
      <w:r w:rsidR="00C30916"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general and internal</w:t>
      </w:r>
    </w:p>
    <w:p w14:paraId="6E7CA031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Country/Territory of origin: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Japan</w:t>
      </w:r>
    </w:p>
    <w:p w14:paraId="3E1A5B15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 report’s scientific quality classification</w:t>
      </w:r>
    </w:p>
    <w:p w14:paraId="14250208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Grade A (Excellent): 0</w:t>
      </w:r>
    </w:p>
    <w:p w14:paraId="6ACBB8BB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Grade B (Very good): B</w:t>
      </w:r>
    </w:p>
    <w:p w14:paraId="247AD73F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Grade C (Good): 0</w:t>
      </w:r>
    </w:p>
    <w:p w14:paraId="17A0425D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Grade D (Fair): D</w:t>
      </w:r>
    </w:p>
    <w:p w14:paraId="7A1E9F48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Grade E (Poor): 0</w:t>
      </w:r>
    </w:p>
    <w:p w14:paraId="03D18186" w14:textId="77777777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1762A89B" w14:textId="2C97D414" w:rsidR="001D3627" w:rsidRPr="007B4BB6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P-Reviewer: </w:t>
      </w:r>
      <w:r w:rsidRPr="007B4BB6">
        <w:rPr>
          <w:rFonts w:ascii="Book Antiqua" w:eastAsia="Book Antiqua" w:hAnsi="Book Antiqua" w:cs="Book Antiqua"/>
          <w:color w:val="000000"/>
          <w:sz w:val="24"/>
          <w:szCs w:val="24"/>
        </w:rPr>
        <w:t>Chen Y, Zhu CF</w:t>
      </w: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S-Editor: </w:t>
      </w:r>
      <w:r w:rsidR="00C30916" w:rsidRPr="007B4BB6">
        <w:rPr>
          <w:rFonts w:ascii="Book Antiqua" w:eastAsia="Book Antiqua" w:hAnsi="Book Antiqua" w:cs="Book Antiqua"/>
          <w:color w:val="000000"/>
          <w:sz w:val="24"/>
          <w:szCs w:val="24"/>
        </w:rPr>
        <w:t>Liu JH</w:t>
      </w: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L-Editor: </w:t>
      </w:r>
      <w:r w:rsidR="000306BB" w:rsidRPr="007B4BB6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Pr="007B4BB6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P-Editor: </w:t>
      </w:r>
      <w:r w:rsidR="00B802C0" w:rsidRPr="007B4BB6">
        <w:rPr>
          <w:rFonts w:ascii="Book Antiqua" w:eastAsia="Book Antiqua" w:hAnsi="Book Antiqua" w:cs="Book Antiqua"/>
          <w:color w:val="000000"/>
          <w:sz w:val="24"/>
          <w:szCs w:val="24"/>
        </w:rPr>
        <w:t>Liu JH</w:t>
      </w:r>
    </w:p>
    <w:p w14:paraId="195419CC" w14:textId="77777777" w:rsidR="004D3E88" w:rsidRPr="007B4BB6" w:rsidRDefault="004D3E8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EF76420" w14:textId="77777777" w:rsidR="00A93BD6" w:rsidRPr="007B4BB6" w:rsidRDefault="00A93BD6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2E68424" w14:textId="77777777" w:rsidR="00511144" w:rsidRPr="007B4BB6" w:rsidRDefault="004935CD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</w:t>
      </w:r>
      <w:r w:rsidR="002B3F66" w:rsidRPr="007B4BB6">
        <w:rPr>
          <w:rFonts w:ascii="Book Antiqua" w:hAnsi="Book Antiqua" w:cs="Times New Roman"/>
          <w:b/>
          <w:sz w:val="24"/>
          <w:szCs w:val="24"/>
        </w:rPr>
        <w:t>Legends</w:t>
      </w:r>
    </w:p>
    <w:p w14:paraId="206825BB" w14:textId="77F9018A" w:rsidR="00511144" w:rsidRPr="007B4BB6" w:rsidRDefault="00C4271B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6BD008C" wp14:editId="3ECD550D">
            <wp:extent cx="5731510" cy="1912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49CE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Figure 1 Abdominal ultrasonography images</w:t>
      </w:r>
      <w:r w:rsidRPr="007B4BB6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. </w:t>
      </w:r>
      <w:r w:rsidRPr="007B4BB6">
        <w:rPr>
          <w:rFonts w:ascii="Book Antiqua" w:hAnsi="Book Antiqua" w:cs="Times New Roman"/>
          <w:sz w:val="24"/>
          <w:szCs w:val="24"/>
        </w:rPr>
        <w:t>Multiple cysts, including a giant cyst, can be observed in the liver. The non-uniform hyperechoic region is considered debris inside the cyst (orange circle).</w:t>
      </w:r>
    </w:p>
    <w:p w14:paraId="792839A0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37AE82" w14:textId="03B97BED" w:rsidR="00511144" w:rsidRPr="007B4BB6" w:rsidRDefault="00C4271B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DD3E5D2" wp14:editId="07DC36A6">
            <wp:extent cx="4750991" cy="236823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745" cy="23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5C9C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 xml:space="preserve">Figure 2 Abdominal dynamic computed tomography (arterial phase) on hospital day 1. </w:t>
      </w:r>
      <w:r w:rsidRPr="007B4BB6">
        <w:rPr>
          <w:rFonts w:ascii="Book Antiqua" w:hAnsi="Book Antiqua" w:cs="Times New Roman"/>
          <w:sz w:val="24"/>
          <w:szCs w:val="24"/>
        </w:rPr>
        <w:t xml:space="preserve">A: A contrast effect is observed in the liver parenchyma around the hepatic cyst (orange arrows). There is no ring enhancement indicating an abscess. The maximum cyst diameter is 203 mm; B: Slight dilation of the main pancreatic duct at the pancreatic tail (orange circle). </w:t>
      </w:r>
    </w:p>
    <w:p w14:paraId="63A3AD07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31D603" w14:textId="77777777" w:rsidR="00511144" w:rsidRPr="007B4BB6" w:rsidRDefault="00511144" w:rsidP="00511144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br w:type="page"/>
      </w:r>
    </w:p>
    <w:p w14:paraId="27EBFD38" w14:textId="7C3AE115" w:rsidR="00511144" w:rsidRPr="007B4BB6" w:rsidRDefault="00484FD8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9D9E96C" wp14:editId="5DEEC77E">
            <wp:extent cx="4507716" cy="294055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020" cy="29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15CD" w14:textId="64387425" w:rsidR="00511144" w:rsidRPr="007B4BB6" w:rsidRDefault="003E12B3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Figure 3</w:t>
      </w:r>
      <w:r w:rsidR="00511144" w:rsidRPr="007B4BB6">
        <w:rPr>
          <w:rFonts w:ascii="Book Antiqua" w:hAnsi="Book Antiqua" w:cs="Times New Roman"/>
          <w:b/>
          <w:sz w:val="24"/>
          <w:szCs w:val="24"/>
        </w:rPr>
        <w:t xml:space="preserve"> Simple abdominal magnetic resonance imaging.</w:t>
      </w:r>
      <w:r w:rsidR="00511144" w:rsidRPr="007B4BB6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="00511144" w:rsidRPr="007B4BB6">
        <w:rPr>
          <w:rFonts w:ascii="Book Antiqua" w:hAnsi="Book Antiqua" w:cs="Times New Roman"/>
          <w:sz w:val="24"/>
          <w:szCs w:val="24"/>
        </w:rPr>
        <w:t xml:space="preserve">Fluid-fluid levels (orange arrowheads) from debris in the hepatic cyst. Debris observed as, A: Hyperintensity on a T1-weighted image; B: Hyperintensity on a T2-weighted image; C: Hyperintensity on a diffusion-weighted image; D: </w:t>
      </w:r>
      <w:proofErr w:type="spellStart"/>
      <w:r w:rsidR="00511144" w:rsidRPr="007B4BB6">
        <w:rPr>
          <w:rFonts w:ascii="Book Antiqua" w:hAnsi="Book Antiqua" w:cs="Times New Roman"/>
          <w:sz w:val="24"/>
          <w:szCs w:val="24"/>
        </w:rPr>
        <w:t>Hypointensity</w:t>
      </w:r>
      <w:proofErr w:type="spellEnd"/>
      <w:r w:rsidR="00511144" w:rsidRPr="007B4BB6">
        <w:rPr>
          <w:rFonts w:ascii="Book Antiqua" w:hAnsi="Book Antiqua" w:cs="Times New Roman"/>
          <w:sz w:val="24"/>
          <w:szCs w:val="24"/>
        </w:rPr>
        <w:t xml:space="preserve"> on an ADC map. </w:t>
      </w:r>
    </w:p>
    <w:p w14:paraId="6B7725BF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4F00D24" w14:textId="48C9C213" w:rsidR="00511144" w:rsidRPr="007B4BB6" w:rsidRDefault="00484FD8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F273115" wp14:editId="0945BC60">
            <wp:extent cx="4247675" cy="215772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0653" cy="21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088E" w14:textId="77777777" w:rsidR="00511144" w:rsidRPr="007B4BB6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Figure 4 Simple abdominal computed tomography on hospital day 7.</w:t>
      </w:r>
      <w:r w:rsidRPr="007B4BB6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 xml:space="preserve">A: Maximum diameter of the hepatic cyst: 219 mm; B: Slight pancreatic enlargement and increased adipose tissue density around the pancreas (orange circle). </w:t>
      </w:r>
    </w:p>
    <w:p w14:paraId="2BCB27B7" w14:textId="7C076625" w:rsidR="00B7793A" w:rsidRPr="007B4BB6" w:rsidRDefault="00B7793A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8AD9C81" w14:textId="085D8F64" w:rsidR="007C5685" w:rsidRPr="007B4BB6" w:rsidRDefault="007C5685" w:rsidP="00715C82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852B22B" w14:textId="514C810B" w:rsidR="00B7793A" w:rsidRPr="007B4BB6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EFF7303" wp14:editId="28EC2923">
            <wp:extent cx="2762250" cy="1991354"/>
            <wp:effectExtent l="0" t="0" r="0" b="9525"/>
            <wp:docPr id="2" name="図 4">
              <a:extLst xmlns:a="http://schemas.openxmlformats.org/drawingml/2006/main">
                <a:ext uri="{FF2B5EF4-FFF2-40B4-BE49-F238E27FC236}">
                  <a16:creationId xmlns:a16="http://schemas.microsoft.com/office/drawing/2014/main" id="{60475429-1D77-430C-8370-D58E8DE08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60475429-1D77-430C-8370-D58E8DE08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7668" t="16549" r="17616" b="11282"/>
                    <a:stretch/>
                  </pic:blipFill>
                  <pic:spPr>
                    <a:xfrm>
                      <a:off x="0" y="0"/>
                      <a:ext cx="2770044" cy="19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E26C" w14:textId="243C0BD6" w:rsidR="00517679" w:rsidRPr="007B4BB6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Figure 5</w:t>
      </w:r>
      <w:r w:rsidR="00517679" w:rsidRPr="007B4BB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371904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</w:t>
      </w:r>
      <w:r w:rsidR="00517679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hree-dimensional drip infusion </w:t>
      </w:r>
      <w:r w:rsidR="006C1E3B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computed tomography </w:t>
      </w:r>
      <w:r w:rsidR="00517679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cholangiography</w:t>
      </w:r>
      <w:r w:rsidR="00371904" w:rsidRPr="007B4BB6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7B4BB6">
        <w:rPr>
          <w:rFonts w:ascii="Book Antiqua" w:eastAsia="等线" w:hAnsi="Book Antiqua" w:cs="Times New Roman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Drip infusion </w:t>
      </w:r>
      <w:r w:rsidR="006C1E3B" w:rsidRPr="007B4BB6">
        <w:rPr>
          <w:rFonts w:ascii="Book Antiqua" w:hAnsi="Book Antiqua" w:cs="Times New Roman"/>
          <w:bCs/>
          <w:color w:val="000000" w:themeColor="text1"/>
          <w:sz w:val="24"/>
          <w:szCs w:val="24"/>
        </w:rPr>
        <w:t>computed tomography</w:t>
      </w:r>
      <w:r w:rsidR="00371904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cholangiography</w:t>
      </w:r>
      <w:r w:rsidR="00517679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</w:t>
      </w:r>
      <w:r w:rsidR="006C1E3B" w:rsidRPr="007B4BB6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17679" w:rsidRPr="007B4BB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 organic abnormalities in the</w:t>
      </w:r>
      <w:r w:rsidR="0054197E" w:rsidRPr="007B4BB6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4197E" w:rsidRPr="007B4BB6">
        <w:rPr>
          <w:rFonts w:ascii="Book Antiqua" w:hAnsi="Book Antiqua" w:cs="Times New Roman"/>
          <w:color w:val="000000" w:themeColor="text1"/>
          <w:sz w:val="24"/>
          <w:szCs w:val="24"/>
        </w:rPr>
        <w:t>common bile duct</w:t>
      </w:r>
      <w:r w:rsidR="00517679" w:rsidRPr="007B4BB6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EDE7648" w14:textId="77777777" w:rsidR="00517679" w:rsidRPr="007B4BB6" w:rsidRDefault="0051767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B4E4AD" w14:textId="7322FF0C" w:rsidR="00954772" w:rsidRPr="007B4BB6" w:rsidRDefault="003718F0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09F74CF" wp14:editId="75A8874A">
            <wp:extent cx="5731510" cy="3136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89CE" w14:textId="16B5B4B1" w:rsidR="00B7793A" w:rsidRPr="007B4BB6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t>Figure 6 Post-admission course.</w:t>
      </w:r>
      <w:r w:rsidRPr="007B4BB6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="00B7793A" w:rsidRPr="007B4BB6">
        <w:rPr>
          <w:rFonts w:ascii="Book Antiqua" w:hAnsi="Book Antiqua" w:cs="Times New Roman"/>
          <w:sz w:val="24"/>
          <w:szCs w:val="24"/>
        </w:rPr>
        <w:t>AMY</w:t>
      </w:r>
      <w:r w:rsidRPr="007B4BB6">
        <w:rPr>
          <w:rFonts w:ascii="Book Antiqua" w:hAnsi="Book Antiqua" w:cs="Times New Roman"/>
          <w:sz w:val="24"/>
          <w:szCs w:val="24"/>
        </w:rPr>
        <w:t>: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Amylase;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CRP</w:t>
      </w:r>
      <w:r w:rsidRPr="007B4BB6">
        <w:rPr>
          <w:rFonts w:ascii="Book Antiqua" w:hAnsi="Book Antiqua" w:cs="Times New Roman"/>
          <w:sz w:val="24"/>
          <w:szCs w:val="24"/>
        </w:rPr>
        <w:t>: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C-reactive protein, VCM</w:t>
      </w:r>
      <w:r w:rsidRPr="007B4BB6">
        <w:rPr>
          <w:rFonts w:ascii="Book Antiqua" w:hAnsi="Book Antiqua" w:cs="Times New Roman"/>
          <w:sz w:val="24"/>
          <w:szCs w:val="24"/>
        </w:rPr>
        <w:t>: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vancomycin</w:t>
      </w:r>
      <w:r w:rsidRPr="007B4BB6">
        <w:rPr>
          <w:rFonts w:ascii="Book Antiqua" w:hAnsi="Book Antiqua" w:cs="Times New Roman"/>
          <w:sz w:val="24"/>
          <w:szCs w:val="24"/>
        </w:rPr>
        <w:t>;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MEPM</w:t>
      </w:r>
      <w:r w:rsidRPr="007B4BB6">
        <w:rPr>
          <w:rFonts w:ascii="Book Antiqua" w:hAnsi="Book Antiqua" w:cs="Times New Roman"/>
          <w:sz w:val="24"/>
          <w:szCs w:val="24"/>
        </w:rPr>
        <w:t>: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Meropenem;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CMZ</w:t>
      </w:r>
      <w:r w:rsidRPr="007B4BB6">
        <w:rPr>
          <w:rFonts w:ascii="Book Antiqua" w:hAnsi="Book Antiqua" w:cs="Times New Roman"/>
          <w:sz w:val="24"/>
          <w:szCs w:val="24"/>
        </w:rPr>
        <w:t>:</w:t>
      </w:r>
      <w:r w:rsidR="00B7793A" w:rsidRPr="007B4BB6">
        <w:rPr>
          <w:rFonts w:ascii="Book Antiqua" w:hAnsi="Book Antiqua" w:cs="Times New Roman"/>
          <w:sz w:val="24"/>
          <w:szCs w:val="24"/>
        </w:rPr>
        <w:t xml:space="preserve"> </w:t>
      </w:r>
      <w:r w:rsidRPr="007B4BB6">
        <w:rPr>
          <w:rFonts w:ascii="Book Antiqua" w:hAnsi="Book Antiqua" w:cs="Times New Roman"/>
          <w:sz w:val="24"/>
          <w:szCs w:val="24"/>
        </w:rPr>
        <w:t>Cefmetazole</w:t>
      </w:r>
      <w:r w:rsidR="00B7793A" w:rsidRPr="007B4BB6">
        <w:rPr>
          <w:rFonts w:ascii="Book Antiqua" w:hAnsi="Book Antiqua" w:cs="Times New Roman"/>
          <w:sz w:val="24"/>
          <w:szCs w:val="24"/>
        </w:rPr>
        <w:t>.</w:t>
      </w:r>
    </w:p>
    <w:p w14:paraId="4F0BD1CD" w14:textId="6B01B9F1" w:rsidR="00B7793A" w:rsidRPr="007B4BB6" w:rsidRDefault="00B779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C473FB9" w14:textId="3C6EB12A" w:rsidR="008B4D50" w:rsidRPr="007B4BB6" w:rsidRDefault="008B4D50" w:rsidP="00715C82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7B4BB6">
        <w:rPr>
          <w:rFonts w:ascii="Book Antiqua" w:hAnsi="Book Antiqua" w:cs="Times New Roman"/>
          <w:sz w:val="24"/>
          <w:szCs w:val="24"/>
        </w:rPr>
        <w:br w:type="page"/>
      </w:r>
    </w:p>
    <w:p w14:paraId="2EEC25E4" w14:textId="299F2747" w:rsidR="00A93BD6" w:rsidRPr="007B4BB6" w:rsidRDefault="008B4D50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B4BB6">
        <w:rPr>
          <w:rFonts w:ascii="Book Antiqua" w:hAnsi="Book Antiqua" w:cs="Times New Roman"/>
          <w:b/>
          <w:sz w:val="24"/>
          <w:szCs w:val="24"/>
        </w:rPr>
        <w:lastRenderedPageBreak/>
        <w:t>Table 1</w:t>
      </w:r>
      <w:r w:rsidR="00A93BD6" w:rsidRPr="007B4BB6">
        <w:rPr>
          <w:rFonts w:ascii="Book Antiqua" w:hAnsi="Book Antiqua" w:cs="Times New Roman"/>
          <w:b/>
          <w:sz w:val="24"/>
          <w:szCs w:val="24"/>
        </w:rPr>
        <w:t xml:space="preserve"> Patient</w:t>
      </w:r>
      <w:r w:rsidRPr="007B4BB6">
        <w:rPr>
          <w:rFonts w:ascii="Book Antiqua" w:hAnsi="Book Antiqua" w:cs="Times New Roman"/>
          <w:b/>
          <w:sz w:val="24"/>
          <w:szCs w:val="24"/>
        </w:rPr>
        <w:t xml:space="preserve"> laboratory data upon admission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4514"/>
        <w:gridCol w:w="2256"/>
        <w:gridCol w:w="2256"/>
      </w:tblGrid>
      <w:tr w:rsidR="00D47A58" w:rsidRPr="007B4BB6" w14:paraId="3F3296DF" w14:textId="77777777" w:rsidTr="00D47A58">
        <w:trPr>
          <w:cantSplit/>
          <w:tblHeader/>
        </w:trPr>
        <w:tc>
          <w:tcPr>
            <w:tcW w:w="4514" w:type="dxa"/>
            <w:tcBorders>
              <w:left w:val="nil"/>
              <w:bottom w:val="single" w:sz="4" w:space="0" w:color="auto"/>
              <w:right w:val="nil"/>
            </w:tcBorders>
          </w:tcPr>
          <w:p w14:paraId="386F2E1E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256" w:type="dxa"/>
            <w:tcBorders>
              <w:left w:val="nil"/>
              <w:bottom w:val="single" w:sz="4" w:space="0" w:color="auto"/>
              <w:right w:val="nil"/>
            </w:tcBorders>
          </w:tcPr>
          <w:p w14:paraId="1C48FDE2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Patient’s value</w:t>
            </w:r>
          </w:p>
        </w:tc>
        <w:tc>
          <w:tcPr>
            <w:tcW w:w="2256" w:type="dxa"/>
            <w:tcBorders>
              <w:left w:val="nil"/>
              <w:bottom w:val="single" w:sz="4" w:space="0" w:color="auto"/>
              <w:right w:val="nil"/>
            </w:tcBorders>
          </w:tcPr>
          <w:p w14:paraId="3740776E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Reference value</w:t>
            </w:r>
          </w:p>
        </w:tc>
      </w:tr>
      <w:tr w:rsidR="00D47A58" w:rsidRPr="007B4BB6" w14:paraId="61E325F3" w14:textId="77777777" w:rsidTr="00D47A58">
        <w:trPr>
          <w:cantSplit/>
        </w:trPr>
        <w:tc>
          <w:tcPr>
            <w:tcW w:w="4514" w:type="dxa"/>
            <w:tcBorders>
              <w:left w:val="nil"/>
              <w:bottom w:val="nil"/>
              <w:right w:val="nil"/>
            </w:tcBorders>
          </w:tcPr>
          <w:p w14:paraId="12D2AFAC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White blood cell count (cells/µL)</w:t>
            </w: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</w:tcPr>
          <w:p w14:paraId="37AA17FA" w14:textId="1AFEBCEA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5300</w:t>
            </w: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</w:tcPr>
          <w:p w14:paraId="13669808" w14:textId="49D9852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4500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7500</w:t>
            </w:r>
          </w:p>
        </w:tc>
      </w:tr>
      <w:tr w:rsidR="00D47A58" w:rsidRPr="007B4BB6" w14:paraId="36AE830D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33BA36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Neutrophils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57B88C6" w14:textId="2E96933C" w:rsidR="00D47A58" w:rsidRPr="007B4BB6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F3B07FF" w14:textId="36235ACD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42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-74</w:t>
            </w:r>
          </w:p>
        </w:tc>
      </w:tr>
      <w:tr w:rsidR="00D47A58" w:rsidRPr="007B4BB6" w14:paraId="30DD110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FE65327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Lymphocytes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210D94F" w14:textId="34DF29F5" w:rsidR="00D47A58" w:rsidRPr="007B4BB6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B6D72E1" w14:textId="178E9521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-50</w:t>
            </w:r>
          </w:p>
        </w:tc>
      </w:tr>
      <w:tr w:rsidR="00D47A58" w:rsidRPr="007B4BB6" w14:paraId="75732A4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BE24987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Monocytes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32B84AE" w14:textId="7D4CF126" w:rsidR="00D47A58" w:rsidRPr="007B4BB6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78DC95F" w14:textId="4861538C" w:rsidR="00D47A58" w:rsidRPr="007B4BB6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1-10</w:t>
            </w:r>
          </w:p>
        </w:tc>
      </w:tr>
      <w:tr w:rsidR="00D47A58" w:rsidRPr="007B4BB6" w14:paraId="70DCAD7E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E2923A1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Hemoglobin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B48C8DA" w14:textId="29091F23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10.7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24E4C94" w14:textId="169DDF15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11.3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15.2</w:t>
            </w:r>
          </w:p>
        </w:tc>
      </w:tr>
      <w:tr w:rsidR="00D47A58" w:rsidRPr="007B4BB6" w14:paraId="1AA51DBB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CF8B1E8" w14:textId="4ADF5762" w:rsidR="00D47A58" w:rsidRPr="007B4BB6" w:rsidRDefault="00092EFC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Platelet count</w:t>
            </w:r>
            <w:r w:rsidR="00D47A58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/µL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BCE0A4A" w14:textId="0048DEAB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189 × 10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A6DA022" w14:textId="7D296C40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35 × 10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D47A58" w:rsidRPr="007B4BB6" w14:paraId="3ECB6EAD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4B725F8E" w14:textId="25894D62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Prothrombin time </w:t>
            </w:r>
            <w:r w:rsidR="00380272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international normalized ratio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DC8B581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7E81DC9" w14:textId="39556E0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0.80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1.20</w:t>
            </w:r>
          </w:p>
        </w:tc>
      </w:tr>
      <w:tr w:rsidR="00D47A58" w:rsidRPr="007B4BB6" w14:paraId="6E6178D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1D61C7B4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Activated partial thromboplastin time (s)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B370A99" w14:textId="4EFFB9F2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34.9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99E70FE" w14:textId="27FA08C0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26.9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38.1</w:t>
            </w:r>
          </w:p>
        </w:tc>
      </w:tr>
      <w:tr w:rsidR="00D47A58" w:rsidRPr="007B4BB6" w14:paraId="7F951ABC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4CD783CC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C-reactive protein (mg/L)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2E80F3E" w14:textId="644073F4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28.3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B9D60BE" w14:textId="3E2E69FE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≤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0.60</w:t>
            </w:r>
          </w:p>
        </w:tc>
      </w:tr>
      <w:tr w:rsidR="00D47A58" w:rsidRPr="007B4BB6" w14:paraId="5F35737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162F9A9B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protein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B4AECF9" w14:textId="6B588175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471DCEE" w14:textId="787B1A9E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6.9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8.4</w:t>
            </w:r>
          </w:p>
        </w:tc>
      </w:tr>
      <w:tr w:rsidR="00D47A58" w:rsidRPr="007B4BB6" w14:paraId="59A74E35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09AC637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Albumin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CB2F1BC" w14:textId="48A98D29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7F0BD9F" w14:textId="4912734C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3.9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5.1</w:t>
            </w:r>
          </w:p>
        </w:tc>
      </w:tr>
      <w:tr w:rsidR="00D47A58" w:rsidRPr="007B4BB6" w14:paraId="4FABD619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270321B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bilirubin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53EEA09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9A525E6" w14:textId="573DE2D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0.2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</w:t>
            </w:r>
          </w:p>
        </w:tc>
      </w:tr>
      <w:tr w:rsidR="00D47A58" w:rsidRPr="007B4BB6" w14:paraId="13BA88AF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E416C81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Aspartate aminotransferase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EEC4828" w14:textId="13F811D5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99928AE" w14:textId="277EB79E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47A58" w:rsidRPr="007B4BB6" w14:paraId="696563EE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761A6382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Alanine aminotransferase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D686C6F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A14C20D" w14:textId="79F2875E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47A58" w:rsidRPr="007B4BB6" w14:paraId="2BB382C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71B7A149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Lactase dehydrogenase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CB36914" w14:textId="15BA5F69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9D2EBF8" w14:textId="7CA5E9F6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109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216</w:t>
            </w:r>
          </w:p>
        </w:tc>
      </w:tr>
      <w:tr w:rsidR="00D47A58" w:rsidRPr="007B4BB6" w14:paraId="38FBC8A5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0ACE589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Creatine kinase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3EE790F" w14:textId="6593E493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EA70872" w14:textId="1296AC8C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40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D47A58" w:rsidRPr="007B4BB6" w14:paraId="0DA624D0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E4D2381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Blood urea nitrogen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057E33A" w14:textId="4D9557EA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25.8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6B52055" w14:textId="234CEA8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8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47A58" w:rsidRPr="007B4BB6" w14:paraId="67E1F1B9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39DF016D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Creatinine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B467F7A" w14:textId="230806E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A952CBC" w14:textId="1E60B4D5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0.63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1.03</w:t>
            </w:r>
          </w:p>
        </w:tc>
      </w:tr>
      <w:tr w:rsidR="00D47A58" w:rsidRPr="007B4BB6" w14:paraId="50FBE476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0346B5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Sodium (</w:t>
            </w:r>
            <w:proofErr w:type="spellStart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2BC7B4D" w14:textId="1BFBCCBE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3D301E2" w14:textId="257FF388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136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148</w:t>
            </w:r>
          </w:p>
        </w:tc>
      </w:tr>
      <w:tr w:rsidR="00D47A58" w:rsidRPr="007B4BB6" w14:paraId="18AE0EB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A7866E5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Potassium (</w:t>
            </w:r>
            <w:proofErr w:type="spellStart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8104BD7" w14:textId="22309120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43A391F" w14:textId="1965C0F5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3.6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5.0</w:t>
            </w:r>
          </w:p>
        </w:tc>
      </w:tr>
      <w:tr w:rsidR="00D47A58" w:rsidRPr="007B4BB6" w14:paraId="723F80CB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8773BA6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Chloride (</w:t>
            </w:r>
            <w:proofErr w:type="spellStart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1383FD9" w14:textId="5E555DFD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5F63AEE" w14:textId="252157F0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98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108</w:t>
            </w:r>
          </w:p>
        </w:tc>
      </w:tr>
      <w:tr w:rsidR="00D47A58" w:rsidRPr="007B4BB6" w14:paraId="23CBF5B4" w14:textId="77777777" w:rsidTr="005107E6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93CDEC4" w14:textId="77777777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Glucose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F3AB1C8" w14:textId="04153B8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9C348C9" w14:textId="66D3AA40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70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109</w:t>
            </w:r>
          </w:p>
        </w:tc>
      </w:tr>
      <w:tr w:rsidR="00D47A58" w:rsidRPr="007B4BB6" w14:paraId="3ACF11C4" w14:textId="77777777" w:rsidTr="005107E6">
        <w:trPr>
          <w:cantSplit/>
          <w:trHeight w:val="394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9DB415" w14:textId="46CA797B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Hemoglobin A1c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7128496" w14:textId="7A48D95C" w:rsidR="00D47A58" w:rsidRPr="007B4BB6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C754B1A" w14:textId="62BCEECF" w:rsidR="00D47A58" w:rsidRPr="007B4BB6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5.6</w:t>
            </w:r>
            <w:r w:rsidR="00D32500"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-5.9</w:t>
            </w:r>
          </w:p>
        </w:tc>
      </w:tr>
      <w:tr w:rsidR="00174F3E" w:rsidRPr="007B4BB6" w14:paraId="73AEB407" w14:textId="77777777" w:rsidTr="005107E6">
        <w:trPr>
          <w:cantSplit/>
          <w:trHeight w:val="497"/>
        </w:trPr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A43597" w14:textId="414D1FD1" w:rsidR="00174F3E" w:rsidRPr="007B4BB6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Procalcitonin (ng/mL)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88F8F" w14:textId="0E76AFF4" w:rsidR="00174F3E" w:rsidRPr="007B4BB6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5.89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985982" w14:textId="6124FAF8" w:rsidR="00174F3E" w:rsidRPr="007B4BB6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7B4BB6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≤ 0.60</w:t>
            </w:r>
          </w:p>
        </w:tc>
      </w:tr>
    </w:tbl>
    <w:p w14:paraId="2A41C6AA" w14:textId="77777777" w:rsidR="00D47A58" w:rsidRPr="007B4BB6" w:rsidRDefault="00D47A5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CBE8272" w14:textId="77777777" w:rsidR="004935CD" w:rsidRPr="007B4BB6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sectPr w:rsidR="004935CD" w:rsidRPr="007B4BB6" w:rsidSect="00B54F45">
      <w:footerReference w:type="default" r:id="rId14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D5CFB" w14:textId="77777777" w:rsidR="00D85FE7" w:rsidRDefault="00D85FE7" w:rsidP="004F29E3">
      <w:r>
        <w:separator/>
      </w:r>
    </w:p>
  </w:endnote>
  <w:endnote w:type="continuationSeparator" w:id="0">
    <w:p w14:paraId="72EA077A" w14:textId="77777777" w:rsidR="00D85FE7" w:rsidRDefault="00D85FE7" w:rsidP="004F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alaLancetPro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04697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A383277" w14:textId="3649416A" w:rsidR="00417915" w:rsidRPr="00417915" w:rsidRDefault="00417915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179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02C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12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179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02C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207957" w14:textId="77777777" w:rsidR="0070174F" w:rsidRDefault="007017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92438" w14:textId="77777777" w:rsidR="00D85FE7" w:rsidRDefault="00D85FE7" w:rsidP="004F29E3">
      <w:r>
        <w:separator/>
      </w:r>
    </w:p>
  </w:footnote>
  <w:footnote w:type="continuationSeparator" w:id="0">
    <w:p w14:paraId="4AB266AD" w14:textId="77777777" w:rsidR="00D85FE7" w:rsidRDefault="00D85FE7" w:rsidP="004F2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50D"/>
    <w:multiLevelType w:val="hybridMultilevel"/>
    <w:tmpl w:val="9CD40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17577"/>
    <w:multiLevelType w:val="hybridMultilevel"/>
    <w:tmpl w:val="CFDA75E2"/>
    <w:lvl w:ilvl="0" w:tplc="42483A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1656FCD"/>
    <w:multiLevelType w:val="hybridMultilevel"/>
    <w:tmpl w:val="D7DE14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F0827DA"/>
    <w:multiLevelType w:val="hybridMultilevel"/>
    <w:tmpl w:val="0E4826D2"/>
    <w:lvl w:ilvl="0" w:tplc="A58C5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48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C7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44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AF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164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6D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C4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C0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2tLQ0MDA2NDEzsTRX0lEKTi0uzszPAykwrAUABiOLmywAAAA="/>
    <w:docVar w:name="intellisampler 23" w:val="23"/>
    <w:docVar w:name="intellisampler 33" w:val="33"/>
    <w:docVar w:name="intellisampler 45" w:val="45"/>
    <w:docVar w:name="intellisampler 48" w:val="48"/>
    <w:docVar w:name="intellisampler 51" w:val="51"/>
    <w:docVar w:name="intellisampler 54" w:val="54"/>
    <w:docVar w:name="intellisampler 60" w:val="60"/>
    <w:docVar w:name="intellisampler 67" w:val="67"/>
    <w:docVar w:name="intellisampler 69" w:val="69"/>
    <w:docVar w:name="intellisampler 72" w:val="72"/>
  </w:docVars>
  <w:rsids>
    <w:rsidRoot w:val="004D17B2"/>
    <w:rsid w:val="00004DF8"/>
    <w:rsid w:val="00011BDA"/>
    <w:rsid w:val="0001459F"/>
    <w:rsid w:val="00015D61"/>
    <w:rsid w:val="000174E5"/>
    <w:rsid w:val="0001774B"/>
    <w:rsid w:val="00022E27"/>
    <w:rsid w:val="0002300A"/>
    <w:rsid w:val="000232D1"/>
    <w:rsid w:val="000306BB"/>
    <w:rsid w:val="0004062F"/>
    <w:rsid w:val="00040A3A"/>
    <w:rsid w:val="0004199D"/>
    <w:rsid w:val="00060960"/>
    <w:rsid w:val="00063633"/>
    <w:rsid w:val="00072F19"/>
    <w:rsid w:val="0007394D"/>
    <w:rsid w:val="000775F1"/>
    <w:rsid w:val="0008618C"/>
    <w:rsid w:val="00090422"/>
    <w:rsid w:val="000904F9"/>
    <w:rsid w:val="000915A2"/>
    <w:rsid w:val="00092EFC"/>
    <w:rsid w:val="000A30E1"/>
    <w:rsid w:val="000A402C"/>
    <w:rsid w:val="000B03BA"/>
    <w:rsid w:val="000B39D9"/>
    <w:rsid w:val="000B4F17"/>
    <w:rsid w:val="000B6396"/>
    <w:rsid w:val="000C2D04"/>
    <w:rsid w:val="000C36AD"/>
    <w:rsid w:val="000C500E"/>
    <w:rsid w:val="000D2408"/>
    <w:rsid w:val="000D4911"/>
    <w:rsid w:val="000E62A6"/>
    <w:rsid w:val="000E68C4"/>
    <w:rsid w:val="000F0139"/>
    <w:rsid w:val="000F0C30"/>
    <w:rsid w:val="00100C03"/>
    <w:rsid w:val="001050C4"/>
    <w:rsid w:val="0011177E"/>
    <w:rsid w:val="00112238"/>
    <w:rsid w:val="00114008"/>
    <w:rsid w:val="001158A8"/>
    <w:rsid w:val="001220A3"/>
    <w:rsid w:val="001258AF"/>
    <w:rsid w:val="001409A9"/>
    <w:rsid w:val="00144A59"/>
    <w:rsid w:val="00146FE3"/>
    <w:rsid w:val="00156B84"/>
    <w:rsid w:val="00157217"/>
    <w:rsid w:val="00162616"/>
    <w:rsid w:val="00165C7C"/>
    <w:rsid w:val="00174F19"/>
    <w:rsid w:val="00174F3E"/>
    <w:rsid w:val="00175705"/>
    <w:rsid w:val="00180A6A"/>
    <w:rsid w:val="00180E68"/>
    <w:rsid w:val="001906FB"/>
    <w:rsid w:val="00192E3D"/>
    <w:rsid w:val="0019533F"/>
    <w:rsid w:val="001A4589"/>
    <w:rsid w:val="001B0620"/>
    <w:rsid w:val="001B14C7"/>
    <w:rsid w:val="001B18AF"/>
    <w:rsid w:val="001C37E9"/>
    <w:rsid w:val="001C3FC6"/>
    <w:rsid w:val="001D0779"/>
    <w:rsid w:val="001D0D07"/>
    <w:rsid w:val="001D2988"/>
    <w:rsid w:val="001D3627"/>
    <w:rsid w:val="001D4A71"/>
    <w:rsid w:val="001D5291"/>
    <w:rsid w:val="001E2F1B"/>
    <w:rsid w:val="001E3F9F"/>
    <w:rsid w:val="001F5340"/>
    <w:rsid w:val="001F5380"/>
    <w:rsid w:val="001F7347"/>
    <w:rsid w:val="002014F0"/>
    <w:rsid w:val="00203D6A"/>
    <w:rsid w:val="00204A75"/>
    <w:rsid w:val="0020520E"/>
    <w:rsid w:val="00206E14"/>
    <w:rsid w:val="00214A67"/>
    <w:rsid w:val="0021617C"/>
    <w:rsid w:val="00230B27"/>
    <w:rsid w:val="00236949"/>
    <w:rsid w:val="002479BE"/>
    <w:rsid w:val="002523EF"/>
    <w:rsid w:val="00270913"/>
    <w:rsid w:val="00272929"/>
    <w:rsid w:val="00273FE0"/>
    <w:rsid w:val="002745E0"/>
    <w:rsid w:val="002751F1"/>
    <w:rsid w:val="002924DC"/>
    <w:rsid w:val="002A37D7"/>
    <w:rsid w:val="002A51D1"/>
    <w:rsid w:val="002B17DD"/>
    <w:rsid w:val="002B3F66"/>
    <w:rsid w:val="002B6E1B"/>
    <w:rsid w:val="002C2FAE"/>
    <w:rsid w:val="002C34FA"/>
    <w:rsid w:val="002C39E4"/>
    <w:rsid w:val="002C4172"/>
    <w:rsid w:val="002D14FD"/>
    <w:rsid w:val="002D2AE7"/>
    <w:rsid w:val="002D584B"/>
    <w:rsid w:val="002D769C"/>
    <w:rsid w:val="002E267A"/>
    <w:rsid w:val="002E2C41"/>
    <w:rsid w:val="002F0237"/>
    <w:rsid w:val="002F73D2"/>
    <w:rsid w:val="00303335"/>
    <w:rsid w:val="00303CD4"/>
    <w:rsid w:val="00303E40"/>
    <w:rsid w:val="00304C46"/>
    <w:rsid w:val="0031391C"/>
    <w:rsid w:val="00313C95"/>
    <w:rsid w:val="00322C28"/>
    <w:rsid w:val="00330575"/>
    <w:rsid w:val="00333884"/>
    <w:rsid w:val="003343F1"/>
    <w:rsid w:val="00334AAC"/>
    <w:rsid w:val="0033659F"/>
    <w:rsid w:val="003446F9"/>
    <w:rsid w:val="00361553"/>
    <w:rsid w:val="003665C8"/>
    <w:rsid w:val="003705C2"/>
    <w:rsid w:val="003718F0"/>
    <w:rsid w:val="00371904"/>
    <w:rsid w:val="00374FBC"/>
    <w:rsid w:val="00380272"/>
    <w:rsid w:val="00380E73"/>
    <w:rsid w:val="00383B14"/>
    <w:rsid w:val="00384A3D"/>
    <w:rsid w:val="00393F7C"/>
    <w:rsid w:val="003B0E37"/>
    <w:rsid w:val="003B35A3"/>
    <w:rsid w:val="003C4C9D"/>
    <w:rsid w:val="003D17F2"/>
    <w:rsid w:val="003D3F8D"/>
    <w:rsid w:val="003D400E"/>
    <w:rsid w:val="003E12B3"/>
    <w:rsid w:val="003E343F"/>
    <w:rsid w:val="003E5FF7"/>
    <w:rsid w:val="003E71FD"/>
    <w:rsid w:val="003F178A"/>
    <w:rsid w:val="00402DDA"/>
    <w:rsid w:val="00405525"/>
    <w:rsid w:val="00406745"/>
    <w:rsid w:val="00414E02"/>
    <w:rsid w:val="004158A6"/>
    <w:rsid w:val="0041625A"/>
    <w:rsid w:val="00417915"/>
    <w:rsid w:val="004200BD"/>
    <w:rsid w:val="0043464A"/>
    <w:rsid w:val="00440463"/>
    <w:rsid w:val="00441E36"/>
    <w:rsid w:val="004434D4"/>
    <w:rsid w:val="00446FCE"/>
    <w:rsid w:val="00455C44"/>
    <w:rsid w:val="004652FA"/>
    <w:rsid w:val="004736F3"/>
    <w:rsid w:val="004739E5"/>
    <w:rsid w:val="004763FA"/>
    <w:rsid w:val="004803AC"/>
    <w:rsid w:val="00482CBD"/>
    <w:rsid w:val="00484FD8"/>
    <w:rsid w:val="004935CD"/>
    <w:rsid w:val="004A5A7F"/>
    <w:rsid w:val="004A7E54"/>
    <w:rsid w:val="004B395B"/>
    <w:rsid w:val="004B4AB4"/>
    <w:rsid w:val="004B6351"/>
    <w:rsid w:val="004C2B71"/>
    <w:rsid w:val="004C3FDE"/>
    <w:rsid w:val="004D0B64"/>
    <w:rsid w:val="004D17B2"/>
    <w:rsid w:val="004D3BE8"/>
    <w:rsid w:val="004D3E88"/>
    <w:rsid w:val="004D3F3D"/>
    <w:rsid w:val="004E1179"/>
    <w:rsid w:val="004F29E3"/>
    <w:rsid w:val="004F374E"/>
    <w:rsid w:val="004F75BA"/>
    <w:rsid w:val="00507E91"/>
    <w:rsid w:val="005107E6"/>
    <w:rsid w:val="00511144"/>
    <w:rsid w:val="005129B3"/>
    <w:rsid w:val="00514AF6"/>
    <w:rsid w:val="00515F72"/>
    <w:rsid w:val="00517679"/>
    <w:rsid w:val="00523B10"/>
    <w:rsid w:val="00524CEE"/>
    <w:rsid w:val="00532242"/>
    <w:rsid w:val="00536AE6"/>
    <w:rsid w:val="0054197E"/>
    <w:rsid w:val="0054298D"/>
    <w:rsid w:val="00551BC6"/>
    <w:rsid w:val="005533A9"/>
    <w:rsid w:val="00556F20"/>
    <w:rsid w:val="00577F5E"/>
    <w:rsid w:val="00592281"/>
    <w:rsid w:val="00593FC7"/>
    <w:rsid w:val="005B0733"/>
    <w:rsid w:val="005C5F4B"/>
    <w:rsid w:val="005D46BA"/>
    <w:rsid w:val="005F5608"/>
    <w:rsid w:val="00613525"/>
    <w:rsid w:val="00613CCA"/>
    <w:rsid w:val="0062091C"/>
    <w:rsid w:val="00620E4D"/>
    <w:rsid w:val="006271A5"/>
    <w:rsid w:val="006279BC"/>
    <w:rsid w:val="0063246C"/>
    <w:rsid w:val="00635F9E"/>
    <w:rsid w:val="0064225F"/>
    <w:rsid w:val="006424CE"/>
    <w:rsid w:val="00647B13"/>
    <w:rsid w:val="00651BAC"/>
    <w:rsid w:val="00652AB9"/>
    <w:rsid w:val="00655A83"/>
    <w:rsid w:val="00660C4E"/>
    <w:rsid w:val="00664524"/>
    <w:rsid w:val="00674FBD"/>
    <w:rsid w:val="00675429"/>
    <w:rsid w:val="00682FDD"/>
    <w:rsid w:val="00687403"/>
    <w:rsid w:val="006904CD"/>
    <w:rsid w:val="00693CCF"/>
    <w:rsid w:val="00695DE1"/>
    <w:rsid w:val="006965C6"/>
    <w:rsid w:val="006A4DEC"/>
    <w:rsid w:val="006B09DB"/>
    <w:rsid w:val="006B7A3C"/>
    <w:rsid w:val="006C0FA0"/>
    <w:rsid w:val="006C1E3B"/>
    <w:rsid w:val="006C4755"/>
    <w:rsid w:val="006D303C"/>
    <w:rsid w:val="006D5D7D"/>
    <w:rsid w:val="006D69CC"/>
    <w:rsid w:val="006E6BD6"/>
    <w:rsid w:val="006E787B"/>
    <w:rsid w:val="006F68ED"/>
    <w:rsid w:val="006F7EE4"/>
    <w:rsid w:val="0070174F"/>
    <w:rsid w:val="007017DF"/>
    <w:rsid w:val="00703D34"/>
    <w:rsid w:val="00705256"/>
    <w:rsid w:val="007102CB"/>
    <w:rsid w:val="0071066E"/>
    <w:rsid w:val="007123A5"/>
    <w:rsid w:val="00713526"/>
    <w:rsid w:val="00714F3C"/>
    <w:rsid w:val="0071506F"/>
    <w:rsid w:val="007156CA"/>
    <w:rsid w:val="00715C82"/>
    <w:rsid w:val="00715D96"/>
    <w:rsid w:val="00717984"/>
    <w:rsid w:val="00724BA7"/>
    <w:rsid w:val="00737972"/>
    <w:rsid w:val="00750C89"/>
    <w:rsid w:val="00752C08"/>
    <w:rsid w:val="007552AD"/>
    <w:rsid w:val="007554B3"/>
    <w:rsid w:val="00757272"/>
    <w:rsid w:val="0076623A"/>
    <w:rsid w:val="00772612"/>
    <w:rsid w:val="007743FD"/>
    <w:rsid w:val="00774549"/>
    <w:rsid w:val="00776230"/>
    <w:rsid w:val="007768AB"/>
    <w:rsid w:val="00785349"/>
    <w:rsid w:val="00790C6D"/>
    <w:rsid w:val="00795B09"/>
    <w:rsid w:val="007A0427"/>
    <w:rsid w:val="007A1094"/>
    <w:rsid w:val="007A267D"/>
    <w:rsid w:val="007A2F95"/>
    <w:rsid w:val="007B4BB6"/>
    <w:rsid w:val="007C4009"/>
    <w:rsid w:val="007C5685"/>
    <w:rsid w:val="007D246D"/>
    <w:rsid w:val="007D7829"/>
    <w:rsid w:val="007D7892"/>
    <w:rsid w:val="007E7F1D"/>
    <w:rsid w:val="007E7F6B"/>
    <w:rsid w:val="007F6108"/>
    <w:rsid w:val="0080426E"/>
    <w:rsid w:val="008061C7"/>
    <w:rsid w:val="00810C4E"/>
    <w:rsid w:val="008167D8"/>
    <w:rsid w:val="008170D4"/>
    <w:rsid w:val="0081713D"/>
    <w:rsid w:val="008201E3"/>
    <w:rsid w:val="0082184F"/>
    <w:rsid w:val="008329FA"/>
    <w:rsid w:val="00835C0C"/>
    <w:rsid w:val="00844432"/>
    <w:rsid w:val="008451D5"/>
    <w:rsid w:val="0084537B"/>
    <w:rsid w:val="008462F6"/>
    <w:rsid w:val="008567A6"/>
    <w:rsid w:val="00856B53"/>
    <w:rsid w:val="00866CD1"/>
    <w:rsid w:val="00872724"/>
    <w:rsid w:val="008758E2"/>
    <w:rsid w:val="008775EC"/>
    <w:rsid w:val="00894428"/>
    <w:rsid w:val="0089657E"/>
    <w:rsid w:val="008A2A69"/>
    <w:rsid w:val="008A79E9"/>
    <w:rsid w:val="008B4D50"/>
    <w:rsid w:val="008C0B4B"/>
    <w:rsid w:val="008C4708"/>
    <w:rsid w:val="008C496D"/>
    <w:rsid w:val="008C7246"/>
    <w:rsid w:val="008D3292"/>
    <w:rsid w:val="008D32D5"/>
    <w:rsid w:val="008F32C5"/>
    <w:rsid w:val="008F37C3"/>
    <w:rsid w:val="008F7706"/>
    <w:rsid w:val="00905CFC"/>
    <w:rsid w:val="00910F27"/>
    <w:rsid w:val="009125E6"/>
    <w:rsid w:val="009155E8"/>
    <w:rsid w:val="00916934"/>
    <w:rsid w:val="00920AA8"/>
    <w:rsid w:val="00933D44"/>
    <w:rsid w:val="0094399F"/>
    <w:rsid w:val="009462A1"/>
    <w:rsid w:val="0095148F"/>
    <w:rsid w:val="00951B6B"/>
    <w:rsid w:val="00954772"/>
    <w:rsid w:val="00960A7F"/>
    <w:rsid w:val="00964993"/>
    <w:rsid w:val="00981BB1"/>
    <w:rsid w:val="00990B59"/>
    <w:rsid w:val="009932F4"/>
    <w:rsid w:val="00997C5D"/>
    <w:rsid w:val="009A4941"/>
    <w:rsid w:val="009C0D0C"/>
    <w:rsid w:val="009C3BE8"/>
    <w:rsid w:val="009C5E0C"/>
    <w:rsid w:val="009C64FF"/>
    <w:rsid w:val="009D1CF1"/>
    <w:rsid w:val="009D35DD"/>
    <w:rsid w:val="009D7C93"/>
    <w:rsid w:val="009E0DE1"/>
    <w:rsid w:val="009E1F72"/>
    <w:rsid w:val="009E2CD5"/>
    <w:rsid w:val="009E4639"/>
    <w:rsid w:val="009F5D9F"/>
    <w:rsid w:val="00A121CD"/>
    <w:rsid w:val="00A1393D"/>
    <w:rsid w:val="00A15AC3"/>
    <w:rsid w:val="00A169F3"/>
    <w:rsid w:val="00A230D0"/>
    <w:rsid w:val="00A248DC"/>
    <w:rsid w:val="00A25C58"/>
    <w:rsid w:val="00A272FD"/>
    <w:rsid w:val="00A31C22"/>
    <w:rsid w:val="00A3248E"/>
    <w:rsid w:val="00A46514"/>
    <w:rsid w:val="00A52B5E"/>
    <w:rsid w:val="00A55688"/>
    <w:rsid w:val="00A55EF6"/>
    <w:rsid w:val="00A562B1"/>
    <w:rsid w:val="00A60FEC"/>
    <w:rsid w:val="00A61F2E"/>
    <w:rsid w:val="00A7280D"/>
    <w:rsid w:val="00A7321B"/>
    <w:rsid w:val="00A771B2"/>
    <w:rsid w:val="00A772D2"/>
    <w:rsid w:val="00A81D34"/>
    <w:rsid w:val="00A83060"/>
    <w:rsid w:val="00A85102"/>
    <w:rsid w:val="00A90D52"/>
    <w:rsid w:val="00A91F6F"/>
    <w:rsid w:val="00A93BD6"/>
    <w:rsid w:val="00A943ED"/>
    <w:rsid w:val="00A96328"/>
    <w:rsid w:val="00AA40E7"/>
    <w:rsid w:val="00AA6D4E"/>
    <w:rsid w:val="00AD5433"/>
    <w:rsid w:val="00AD7412"/>
    <w:rsid w:val="00AE268F"/>
    <w:rsid w:val="00AE6EAC"/>
    <w:rsid w:val="00AE73F2"/>
    <w:rsid w:val="00AF2FDC"/>
    <w:rsid w:val="00AF52E7"/>
    <w:rsid w:val="00B066EF"/>
    <w:rsid w:val="00B1001A"/>
    <w:rsid w:val="00B109FF"/>
    <w:rsid w:val="00B17DA5"/>
    <w:rsid w:val="00B225AC"/>
    <w:rsid w:val="00B22B4F"/>
    <w:rsid w:val="00B3355A"/>
    <w:rsid w:val="00B351BF"/>
    <w:rsid w:val="00B51419"/>
    <w:rsid w:val="00B54F45"/>
    <w:rsid w:val="00B55B75"/>
    <w:rsid w:val="00B63654"/>
    <w:rsid w:val="00B66905"/>
    <w:rsid w:val="00B71D83"/>
    <w:rsid w:val="00B72D19"/>
    <w:rsid w:val="00B7793A"/>
    <w:rsid w:val="00B802C0"/>
    <w:rsid w:val="00B81328"/>
    <w:rsid w:val="00B86F4D"/>
    <w:rsid w:val="00B94CED"/>
    <w:rsid w:val="00B94E29"/>
    <w:rsid w:val="00B95400"/>
    <w:rsid w:val="00B962CA"/>
    <w:rsid w:val="00BA31CA"/>
    <w:rsid w:val="00BA345D"/>
    <w:rsid w:val="00BB0570"/>
    <w:rsid w:val="00BB0DAB"/>
    <w:rsid w:val="00BB3C7C"/>
    <w:rsid w:val="00BB640E"/>
    <w:rsid w:val="00BC5628"/>
    <w:rsid w:val="00BD2EF7"/>
    <w:rsid w:val="00BD31C7"/>
    <w:rsid w:val="00BD4DCF"/>
    <w:rsid w:val="00BD5548"/>
    <w:rsid w:val="00BD7384"/>
    <w:rsid w:val="00BE2DCC"/>
    <w:rsid w:val="00BF69B7"/>
    <w:rsid w:val="00C02179"/>
    <w:rsid w:val="00C04515"/>
    <w:rsid w:val="00C04A68"/>
    <w:rsid w:val="00C10691"/>
    <w:rsid w:val="00C10D0A"/>
    <w:rsid w:val="00C11CF9"/>
    <w:rsid w:val="00C15C13"/>
    <w:rsid w:val="00C30916"/>
    <w:rsid w:val="00C37E3F"/>
    <w:rsid w:val="00C4271B"/>
    <w:rsid w:val="00C46F43"/>
    <w:rsid w:val="00C64468"/>
    <w:rsid w:val="00C71DC8"/>
    <w:rsid w:val="00C745B0"/>
    <w:rsid w:val="00C8241D"/>
    <w:rsid w:val="00C84063"/>
    <w:rsid w:val="00C879D7"/>
    <w:rsid w:val="00C92675"/>
    <w:rsid w:val="00CB7D3C"/>
    <w:rsid w:val="00CC2A4C"/>
    <w:rsid w:val="00CD03A6"/>
    <w:rsid w:val="00CD5C93"/>
    <w:rsid w:val="00CD67DC"/>
    <w:rsid w:val="00CE74D8"/>
    <w:rsid w:val="00CF7A3C"/>
    <w:rsid w:val="00D052A0"/>
    <w:rsid w:val="00D06120"/>
    <w:rsid w:val="00D06379"/>
    <w:rsid w:val="00D1116F"/>
    <w:rsid w:val="00D22BC6"/>
    <w:rsid w:val="00D3118B"/>
    <w:rsid w:val="00D32500"/>
    <w:rsid w:val="00D332D9"/>
    <w:rsid w:val="00D3407B"/>
    <w:rsid w:val="00D373F9"/>
    <w:rsid w:val="00D44FAB"/>
    <w:rsid w:val="00D47A58"/>
    <w:rsid w:val="00D5155A"/>
    <w:rsid w:val="00D55A60"/>
    <w:rsid w:val="00D57110"/>
    <w:rsid w:val="00D60CA5"/>
    <w:rsid w:val="00D64B7F"/>
    <w:rsid w:val="00D66100"/>
    <w:rsid w:val="00D71FE6"/>
    <w:rsid w:val="00D75235"/>
    <w:rsid w:val="00D77664"/>
    <w:rsid w:val="00D85ABC"/>
    <w:rsid w:val="00D85FE7"/>
    <w:rsid w:val="00D902CB"/>
    <w:rsid w:val="00D96B97"/>
    <w:rsid w:val="00D97E00"/>
    <w:rsid w:val="00DA337F"/>
    <w:rsid w:val="00DA4FCF"/>
    <w:rsid w:val="00DA57FF"/>
    <w:rsid w:val="00DB2C22"/>
    <w:rsid w:val="00DB73BE"/>
    <w:rsid w:val="00DC387F"/>
    <w:rsid w:val="00DC6ED3"/>
    <w:rsid w:val="00DD231A"/>
    <w:rsid w:val="00DD2F77"/>
    <w:rsid w:val="00DD6DA6"/>
    <w:rsid w:val="00DE0850"/>
    <w:rsid w:val="00DE4D9D"/>
    <w:rsid w:val="00DF18BE"/>
    <w:rsid w:val="00E01730"/>
    <w:rsid w:val="00E01C44"/>
    <w:rsid w:val="00E10440"/>
    <w:rsid w:val="00E10FBA"/>
    <w:rsid w:val="00E144D8"/>
    <w:rsid w:val="00E159A6"/>
    <w:rsid w:val="00E23D41"/>
    <w:rsid w:val="00E25E5D"/>
    <w:rsid w:val="00E30E4D"/>
    <w:rsid w:val="00E32917"/>
    <w:rsid w:val="00E744F0"/>
    <w:rsid w:val="00E75B53"/>
    <w:rsid w:val="00E806F0"/>
    <w:rsid w:val="00E81AED"/>
    <w:rsid w:val="00E8447F"/>
    <w:rsid w:val="00EC0167"/>
    <w:rsid w:val="00EC0D53"/>
    <w:rsid w:val="00EC4617"/>
    <w:rsid w:val="00EF41BB"/>
    <w:rsid w:val="00F07B8C"/>
    <w:rsid w:val="00F11FAF"/>
    <w:rsid w:val="00F21CA7"/>
    <w:rsid w:val="00F240E6"/>
    <w:rsid w:val="00F32BB8"/>
    <w:rsid w:val="00F37FC6"/>
    <w:rsid w:val="00F50286"/>
    <w:rsid w:val="00F64022"/>
    <w:rsid w:val="00F67DEB"/>
    <w:rsid w:val="00F87E3D"/>
    <w:rsid w:val="00FA01FC"/>
    <w:rsid w:val="00FA02CB"/>
    <w:rsid w:val="00FA0BD2"/>
    <w:rsid w:val="00FA2261"/>
    <w:rsid w:val="00FA3EB1"/>
    <w:rsid w:val="00FA4032"/>
    <w:rsid w:val="00FB25BB"/>
    <w:rsid w:val="00FB4DEF"/>
    <w:rsid w:val="00FC2D1D"/>
    <w:rsid w:val="00FC2E14"/>
    <w:rsid w:val="00FC39F8"/>
    <w:rsid w:val="00FD0C0A"/>
    <w:rsid w:val="00FD16CD"/>
    <w:rsid w:val="00FE09C3"/>
    <w:rsid w:val="00FE526A"/>
    <w:rsid w:val="00FF0B2B"/>
    <w:rsid w:val="00FF1509"/>
    <w:rsid w:val="00FF2C80"/>
    <w:rsid w:val="00FF5F3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1C2E7A"/>
  <w15:docId w15:val="{A7DE9600-BD6E-42A5-A0A0-3510695D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9E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AE268F"/>
    <w:pPr>
      <w:widowControl/>
      <w:spacing w:after="225"/>
      <w:jc w:val="left"/>
      <w:outlineLvl w:val="1"/>
    </w:pPr>
    <w:rPr>
      <w:rFonts w:ascii="MS PGothic" w:eastAsia="MS PGothic" w:hAnsi="MS PGothic" w:cs="MS PGothic"/>
      <w:b/>
      <w:bCs/>
      <w:kern w:val="0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9E3"/>
    <w:pPr>
      <w:tabs>
        <w:tab w:val="center" w:pos="4252"/>
        <w:tab w:val="right" w:pos="8504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4F29E3"/>
  </w:style>
  <w:style w:type="paragraph" w:styleId="a5">
    <w:name w:val="footer"/>
    <w:basedOn w:val="a"/>
    <w:link w:val="a6"/>
    <w:uiPriority w:val="99"/>
    <w:unhideWhenUsed/>
    <w:rsid w:val="004F29E3"/>
    <w:pPr>
      <w:tabs>
        <w:tab w:val="center" w:pos="4252"/>
        <w:tab w:val="right" w:pos="8504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4F29E3"/>
  </w:style>
  <w:style w:type="paragraph" w:styleId="a7">
    <w:name w:val="List Paragraph"/>
    <w:basedOn w:val="a"/>
    <w:uiPriority w:val="34"/>
    <w:qFormat/>
    <w:rsid w:val="004F29E3"/>
    <w:pPr>
      <w:ind w:leftChars="400" w:left="840"/>
    </w:pPr>
  </w:style>
  <w:style w:type="paragraph" w:styleId="a8">
    <w:name w:val="Normal (Web)"/>
    <w:basedOn w:val="a"/>
    <w:uiPriority w:val="99"/>
    <w:semiHidden/>
    <w:unhideWhenUsed/>
    <w:rsid w:val="002479B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AE268F"/>
    <w:rPr>
      <w:rFonts w:ascii="MS PGothic" w:eastAsia="MS PGothic" w:hAnsi="MS PGothic" w:cs="MS PGothic"/>
      <w:b/>
      <w:bCs/>
      <w:kern w:val="0"/>
      <w:sz w:val="33"/>
      <w:szCs w:val="33"/>
    </w:rPr>
  </w:style>
  <w:style w:type="character" w:styleId="a9">
    <w:name w:val="Hyperlink"/>
    <w:basedOn w:val="a0"/>
    <w:uiPriority w:val="99"/>
    <w:unhideWhenUsed/>
    <w:rsid w:val="00AE268F"/>
    <w:rPr>
      <w:color w:val="005274"/>
      <w:u w:val="single"/>
      <w:shd w:val="clear" w:color="auto" w:fill="auto"/>
    </w:rPr>
  </w:style>
  <w:style w:type="table" w:customStyle="1" w:styleId="11">
    <w:name w:val="標準の表 11"/>
    <w:basedOn w:val="a1"/>
    <w:uiPriority w:val="99"/>
    <w:rsid w:val="00304C46"/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Table Grid"/>
    <w:basedOn w:val="a1"/>
    <w:uiPriority w:val="59"/>
    <w:rsid w:val="009E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4935C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935CD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4935C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935C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4935CD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10691"/>
    <w:rPr>
      <w:rFonts w:ascii="Times New Roman" w:hAnsi="Times New Roman" w:cs="Times New Roman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C10691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9E2CD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9E2CD5"/>
  </w:style>
  <w:style w:type="paragraph" w:styleId="af2">
    <w:name w:val="Revision"/>
    <w:hidden/>
    <w:uiPriority w:val="99"/>
    <w:semiHidden/>
    <w:rsid w:val="00DC6ED3"/>
  </w:style>
  <w:style w:type="paragraph" w:customStyle="1" w:styleId="Default">
    <w:name w:val="Default"/>
    <w:rsid w:val="002C4172"/>
    <w:pPr>
      <w:autoSpaceDE w:val="0"/>
      <w:autoSpaceDN w:val="0"/>
      <w:adjustRightInd w:val="0"/>
    </w:pPr>
    <w:rPr>
      <w:rFonts w:ascii="Book Antiqua" w:hAnsi="Book Antiqua" w:cs="Book Antiqua"/>
      <w:color w:val="000000"/>
      <w:kern w:val="0"/>
      <w:sz w:val="24"/>
      <w:szCs w:val="24"/>
      <w:lang w:val="en-IN"/>
    </w:rPr>
  </w:style>
  <w:style w:type="character" w:customStyle="1" w:styleId="util-clamps--83">
    <w:name w:val="util-clamps--83"/>
    <w:basedOn w:val="a0"/>
    <w:rsid w:val="00D47A58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3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070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2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0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14136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0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25046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59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1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0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8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0B4C-BA5F-46D8-976D-2FC6B707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2439</Words>
  <Characters>13905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Liansheng Ma</cp:lastModifiedBy>
  <cp:revision>2</cp:revision>
  <dcterms:created xsi:type="dcterms:W3CDTF">2022-01-25T01:59:00Z</dcterms:created>
  <dcterms:modified xsi:type="dcterms:W3CDTF">2022-01-25T01:59:00Z</dcterms:modified>
</cp:coreProperties>
</file>