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65065E" w14:textId="77777777" w:rsidR="00A77B3E" w:rsidRPr="00B51FCB" w:rsidRDefault="00D00846" w:rsidP="00B51FCB">
      <w:pPr>
        <w:spacing w:line="360" w:lineRule="auto"/>
        <w:jc w:val="both"/>
        <w:rPr>
          <w:rFonts w:ascii="Book Antiqua" w:hAnsi="Book Antiqua"/>
        </w:rPr>
      </w:pPr>
      <w:r w:rsidRPr="00B51FCB">
        <w:rPr>
          <w:rFonts w:ascii="Book Antiqua" w:eastAsia="Book Antiqua" w:hAnsi="Book Antiqua" w:cs="Book Antiqua"/>
          <w:b/>
          <w:color w:val="000000"/>
        </w:rPr>
        <w:t xml:space="preserve">Name of Journal: </w:t>
      </w:r>
      <w:r w:rsidRPr="00B51FCB">
        <w:rPr>
          <w:rFonts w:ascii="Book Antiqua" w:eastAsia="Book Antiqua" w:hAnsi="Book Antiqua" w:cs="Book Antiqua"/>
          <w:i/>
          <w:color w:val="000000"/>
        </w:rPr>
        <w:t>World Journal of Clinical Cases</w:t>
      </w:r>
    </w:p>
    <w:p w14:paraId="4EB22960" w14:textId="77777777" w:rsidR="00A77B3E" w:rsidRPr="00B51FCB" w:rsidRDefault="00D00846" w:rsidP="00B51FCB">
      <w:pPr>
        <w:spacing w:line="360" w:lineRule="auto"/>
        <w:jc w:val="both"/>
        <w:rPr>
          <w:rFonts w:ascii="Book Antiqua" w:hAnsi="Book Antiqua"/>
        </w:rPr>
      </w:pPr>
      <w:r w:rsidRPr="00B51FCB">
        <w:rPr>
          <w:rFonts w:ascii="Book Antiqua" w:eastAsia="Book Antiqua" w:hAnsi="Book Antiqua" w:cs="Book Antiqua"/>
          <w:b/>
          <w:color w:val="000000"/>
        </w:rPr>
        <w:t xml:space="preserve">Manuscript NO: </w:t>
      </w:r>
      <w:r w:rsidRPr="00B51FCB">
        <w:rPr>
          <w:rFonts w:ascii="Book Antiqua" w:eastAsia="Book Antiqua" w:hAnsi="Book Antiqua" w:cs="Book Antiqua"/>
          <w:color w:val="000000"/>
        </w:rPr>
        <w:t>71727</w:t>
      </w:r>
    </w:p>
    <w:p w14:paraId="23EA30ED" w14:textId="77777777" w:rsidR="00A77B3E" w:rsidRPr="00B51FCB" w:rsidRDefault="00D00846" w:rsidP="00B51FCB">
      <w:pPr>
        <w:spacing w:line="360" w:lineRule="auto"/>
        <w:jc w:val="both"/>
        <w:rPr>
          <w:rFonts w:ascii="Book Antiqua" w:hAnsi="Book Antiqua"/>
        </w:rPr>
      </w:pPr>
      <w:r w:rsidRPr="00B51FCB">
        <w:rPr>
          <w:rFonts w:ascii="Book Antiqua" w:eastAsia="Book Antiqua" w:hAnsi="Book Antiqua" w:cs="Book Antiqua"/>
          <w:b/>
          <w:color w:val="000000"/>
        </w:rPr>
        <w:t xml:space="preserve">Manuscript Type: </w:t>
      </w:r>
      <w:r w:rsidRPr="00B51FCB">
        <w:rPr>
          <w:rFonts w:ascii="Book Antiqua" w:eastAsia="Book Antiqua" w:hAnsi="Book Antiqua" w:cs="Book Antiqua"/>
          <w:color w:val="000000"/>
        </w:rPr>
        <w:t>CASE REPORT</w:t>
      </w:r>
    </w:p>
    <w:p w14:paraId="6A63C0E6" w14:textId="77777777" w:rsidR="00A77B3E" w:rsidRPr="00B51FCB" w:rsidRDefault="00A77B3E" w:rsidP="00B51FCB">
      <w:pPr>
        <w:spacing w:line="360" w:lineRule="auto"/>
        <w:jc w:val="both"/>
        <w:rPr>
          <w:rFonts w:ascii="Book Antiqua" w:hAnsi="Book Antiqua"/>
        </w:rPr>
      </w:pPr>
    </w:p>
    <w:p w14:paraId="0FEC185E" w14:textId="77777777" w:rsidR="00A77B3E" w:rsidRPr="00B51FCB" w:rsidRDefault="00D00846" w:rsidP="00B51FCB">
      <w:pPr>
        <w:spacing w:line="360" w:lineRule="auto"/>
        <w:jc w:val="both"/>
        <w:rPr>
          <w:rFonts w:ascii="Book Antiqua" w:hAnsi="Book Antiqua"/>
        </w:rPr>
      </w:pPr>
      <w:r w:rsidRPr="00B51FCB">
        <w:rPr>
          <w:rFonts w:ascii="Book Antiqua" w:eastAsia="Book Antiqua" w:hAnsi="Book Antiqua" w:cs="Book Antiqua"/>
          <w:b/>
          <w:color w:val="000000"/>
        </w:rPr>
        <w:t xml:space="preserve">Essential thrombocythemia with non-ST-segment elevation myocardial infarction as the first manifestation: </w:t>
      </w:r>
      <w:r w:rsidR="00F171A8" w:rsidRPr="00B51FCB">
        <w:rPr>
          <w:rFonts w:ascii="Book Antiqua" w:eastAsia="Book Antiqua" w:hAnsi="Book Antiqua" w:cs="Book Antiqua"/>
          <w:b/>
          <w:color w:val="000000"/>
        </w:rPr>
        <w:t>A case report</w:t>
      </w:r>
    </w:p>
    <w:p w14:paraId="6F6F7555" w14:textId="77777777" w:rsidR="00A77B3E" w:rsidRPr="00B51FCB" w:rsidRDefault="00A77B3E" w:rsidP="00B51FCB">
      <w:pPr>
        <w:spacing w:line="360" w:lineRule="auto"/>
        <w:jc w:val="both"/>
        <w:rPr>
          <w:rFonts w:ascii="Book Antiqua" w:hAnsi="Book Antiqua"/>
        </w:rPr>
      </w:pPr>
    </w:p>
    <w:p w14:paraId="21F53E02" w14:textId="77777777" w:rsidR="00A77B3E" w:rsidRPr="00B51FCB" w:rsidRDefault="00882DBC" w:rsidP="00B51FCB">
      <w:pPr>
        <w:spacing w:line="360" w:lineRule="auto"/>
        <w:jc w:val="both"/>
        <w:rPr>
          <w:rFonts w:ascii="Book Antiqua" w:hAnsi="Book Antiqua"/>
        </w:rPr>
      </w:pPr>
      <w:r w:rsidRPr="00B51FCB">
        <w:rPr>
          <w:rFonts w:ascii="Book Antiqua" w:hAnsi="Book Antiqua" w:cs="Book Antiqua"/>
          <w:color w:val="000000"/>
          <w:lang w:eastAsia="zh-CN"/>
        </w:rPr>
        <w:t>W</w:t>
      </w:r>
      <w:r w:rsidRPr="00B51FCB">
        <w:rPr>
          <w:rFonts w:ascii="Book Antiqua" w:eastAsia="Book Antiqua" w:hAnsi="Book Antiqua" w:cs="Book Antiqua"/>
          <w:color w:val="000000"/>
        </w:rPr>
        <w:t xml:space="preserve">ang </w:t>
      </w:r>
      <w:r w:rsidRPr="00B51FCB">
        <w:rPr>
          <w:rFonts w:ascii="Book Antiqua" w:hAnsi="Book Antiqua" w:cs="Book Antiqua"/>
          <w:color w:val="000000"/>
          <w:lang w:eastAsia="zh-CN"/>
        </w:rPr>
        <w:t xml:space="preserve">ZM </w:t>
      </w:r>
      <w:bookmarkStart w:id="0" w:name="_Hlk89888581"/>
      <w:r w:rsidRPr="00B51FCB">
        <w:rPr>
          <w:rFonts w:ascii="Book Antiqua" w:hAnsi="Book Antiqua"/>
          <w:i/>
        </w:rPr>
        <w:t>et al</w:t>
      </w:r>
      <w:r w:rsidRPr="00B51FCB">
        <w:rPr>
          <w:rFonts w:ascii="Book Antiqua" w:hAnsi="Book Antiqua"/>
        </w:rPr>
        <w:t>.</w:t>
      </w:r>
      <w:bookmarkEnd w:id="0"/>
      <w:r w:rsidRPr="00B51FCB">
        <w:rPr>
          <w:rFonts w:ascii="Book Antiqua" w:hAnsi="Book Antiqua"/>
          <w:lang w:eastAsia="zh-CN"/>
        </w:rPr>
        <w:t xml:space="preserve"> </w:t>
      </w:r>
      <w:r w:rsidR="00D00846" w:rsidRPr="00B51FCB">
        <w:rPr>
          <w:rFonts w:ascii="Book Antiqua" w:eastAsia="Book Antiqua" w:hAnsi="Book Antiqua" w:cs="Book Antiqua"/>
          <w:color w:val="000000"/>
        </w:rPr>
        <w:t>LM trifurcation lesion caused by ET</w:t>
      </w:r>
    </w:p>
    <w:p w14:paraId="58589D94" w14:textId="77777777" w:rsidR="00A77B3E" w:rsidRPr="00B51FCB" w:rsidRDefault="00A77B3E" w:rsidP="00B51FCB">
      <w:pPr>
        <w:spacing w:line="360" w:lineRule="auto"/>
        <w:jc w:val="both"/>
        <w:rPr>
          <w:rFonts w:ascii="Book Antiqua" w:hAnsi="Book Antiqua"/>
        </w:rPr>
      </w:pPr>
    </w:p>
    <w:p w14:paraId="5AA22236" w14:textId="77777777" w:rsidR="00A77B3E" w:rsidRPr="00B51FCB" w:rsidRDefault="00F549A2" w:rsidP="00B51FCB">
      <w:pPr>
        <w:spacing w:line="360" w:lineRule="auto"/>
        <w:jc w:val="both"/>
        <w:rPr>
          <w:rFonts w:ascii="Book Antiqua" w:hAnsi="Book Antiqua"/>
        </w:rPr>
      </w:pPr>
      <w:proofErr w:type="spellStart"/>
      <w:r w:rsidRPr="00B51FCB">
        <w:rPr>
          <w:rFonts w:ascii="Book Antiqua" w:hAnsi="Book Antiqua" w:cs="Book Antiqua"/>
          <w:color w:val="000000"/>
          <w:lang w:eastAsia="zh-CN"/>
        </w:rPr>
        <w:t>Z</w:t>
      </w:r>
      <w:r w:rsidR="00D00846" w:rsidRPr="00B51FCB">
        <w:rPr>
          <w:rFonts w:ascii="Book Antiqua" w:eastAsia="Book Antiqua" w:hAnsi="Book Antiqua" w:cs="Book Antiqua"/>
          <w:color w:val="000000"/>
        </w:rPr>
        <w:t>hi</w:t>
      </w:r>
      <w:proofErr w:type="spellEnd"/>
      <w:r w:rsidRPr="00B51FCB">
        <w:rPr>
          <w:rFonts w:ascii="Book Antiqua" w:hAnsi="Book Antiqua" w:cs="Book Antiqua"/>
          <w:color w:val="000000"/>
          <w:lang w:eastAsia="zh-CN"/>
        </w:rPr>
        <w:t>-M</w:t>
      </w:r>
      <w:r w:rsidR="00D00846" w:rsidRPr="00B51FCB">
        <w:rPr>
          <w:rFonts w:ascii="Book Antiqua" w:eastAsia="Book Antiqua" w:hAnsi="Book Antiqua" w:cs="Book Antiqua"/>
          <w:color w:val="000000"/>
        </w:rPr>
        <w:t xml:space="preserve">ing </w:t>
      </w:r>
      <w:r w:rsidRPr="00B51FCB">
        <w:rPr>
          <w:rFonts w:ascii="Book Antiqua" w:hAnsi="Book Antiqua" w:cs="Book Antiqua"/>
          <w:color w:val="000000"/>
          <w:lang w:eastAsia="zh-CN"/>
        </w:rPr>
        <w:t>W</w:t>
      </w:r>
      <w:r w:rsidR="00D00846" w:rsidRPr="00B51FCB">
        <w:rPr>
          <w:rFonts w:ascii="Book Antiqua" w:eastAsia="Book Antiqua" w:hAnsi="Book Antiqua" w:cs="Book Antiqua"/>
          <w:color w:val="000000"/>
        </w:rPr>
        <w:t xml:space="preserve">ang, </w:t>
      </w:r>
      <w:r w:rsidR="007F23FC" w:rsidRPr="00B51FCB">
        <w:rPr>
          <w:rFonts w:ascii="Book Antiqua" w:hAnsi="Book Antiqua" w:cs="Book Antiqua"/>
          <w:color w:val="000000"/>
          <w:lang w:eastAsia="zh-CN"/>
        </w:rPr>
        <w:t>W</w:t>
      </w:r>
      <w:r w:rsidR="00D00846" w:rsidRPr="00B51FCB">
        <w:rPr>
          <w:rFonts w:ascii="Book Antiqua" w:eastAsia="Book Antiqua" w:hAnsi="Book Antiqua" w:cs="Book Antiqua"/>
          <w:color w:val="000000"/>
        </w:rPr>
        <w:t>ei</w:t>
      </w:r>
      <w:r w:rsidR="007F23FC" w:rsidRPr="00B51FCB">
        <w:rPr>
          <w:rFonts w:ascii="Book Antiqua" w:hAnsi="Book Antiqua" w:cs="Book Antiqua"/>
          <w:color w:val="000000"/>
          <w:lang w:eastAsia="zh-CN"/>
        </w:rPr>
        <w:t>-H</w:t>
      </w:r>
      <w:r w:rsidR="00D00846" w:rsidRPr="00B51FCB">
        <w:rPr>
          <w:rFonts w:ascii="Book Antiqua" w:eastAsia="Book Antiqua" w:hAnsi="Book Antiqua" w:cs="Book Antiqua"/>
          <w:color w:val="000000"/>
        </w:rPr>
        <w:t xml:space="preserve">ai </w:t>
      </w:r>
      <w:r w:rsidR="007F23FC" w:rsidRPr="00B51FCB">
        <w:rPr>
          <w:rFonts w:ascii="Book Antiqua" w:hAnsi="Book Antiqua" w:cs="Book Antiqua"/>
          <w:color w:val="000000"/>
          <w:lang w:eastAsia="zh-CN"/>
        </w:rPr>
        <w:t>C</w:t>
      </w:r>
      <w:r w:rsidR="00D00846" w:rsidRPr="00B51FCB">
        <w:rPr>
          <w:rFonts w:ascii="Book Antiqua" w:eastAsia="Book Antiqua" w:hAnsi="Book Antiqua" w:cs="Book Antiqua"/>
          <w:color w:val="000000"/>
        </w:rPr>
        <w:t xml:space="preserve">hen, </w:t>
      </w:r>
      <w:r w:rsidR="007F23FC" w:rsidRPr="00B51FCB">
        <w:rPr>
          <w:rFonts w:ascii="Book Antiqua" w:hAnsi="Book Antiqua" w:cs="Book Antiqua"/>
          <w:color w:val="000000"/>
          <w:lang w:eastAsia="zh-CN"/>
        </w:rPr>
        <w:t>Y</w:t>
      </w:r>
      <w:r w:rsidR="00D00846" w:rsidRPr="00B51FCB">
        <w:rPr>
          <w:rFonts w:ascii="Book Antiqua" w:eastAsia="Book Antiqua" w:hAnsi="Book Antiqua" w:cs="Book Antiqua"/>
          <w:color w:val="000000"/>
        </w:rPr>
        <w:t>an</w:t>
      </w:r>
      <w:r w:rsidR="007F23FC" w:rsidRPr="00B51FCB">
        <w:rPr>
          <w:rFonts w:ascii="Book Antiqua" w:hAnsi="Book Antiqua" w:cs="Book Antiqua"/>
          <w:color w:val="000000"/>
          <w:lang w:eastAsia="zh-CN"/>
        </w:rPr>
        <w:t>-M</w:t>
      </w:r>
      <w:r w:rsidR="00D00846" w:rsidRPr="00B51FCB">
        <w:rPr>
          <w:rFonts w:ascii="Book Antiqua" w:eastAsia="Book Antiqua" w:hAnsi="Book Antiqua" w:cs="Book Antiqua"/>
          <w:color w:val="000000"/>
        </w:rPr>
        <w:t xml:space="preserve">ing </w:t>
      </w:r>
      <w:r w:rsidR="007F23FC" w:rsidRPr="00B51FCB">
        <w:rPr>
          <w:rFonts w:ascii="Book Antiqua" w:hAnsi="Book Antiqua" w:cs="Book Antiqua"/>
          <w:color w:val="000000"/>
          <w:lang w:eastAsia="zh-CN"/>
        </w:rPr>
        <w:t>W</w:t>
      </w:r>
      <w:r w:rsidR="00D00846" w:rsidRPr="00B51FCB">
        <w:rPr>
          <w:rFonts w:ascii="Book Antiqua" w:eastAsia="Book Antiqua" w:hAnsi="Book Antiqua" w:cs="Book Antiqua"/>
          <w:color w:val="000000"/>
        </w:rPr>
        <w:t xml:space="preserve">u, </w:t>
      </w:r>
      <w:r w:rsidR="007F23FC" w:rsidRPr="00B51FCB">
        <w:rPr>
          <w:rFonts w:ascii="Book Antiqua" w:hAnsi="Book Antiqua" w:cs="Book Antiqua"/>
          <w:color w:val="000000"/>
          <w:lang w:eastAsia="zh-CN"/>
        </w:rPr>
        <w:t>L</w:t>
      </w:r>
      <w:r w:rsidR="00D00846" w:rsidRPr="00B51FCB">
        <w:rPr>
          <w:rFonts w:ascii="Book Antiqua" w:eastAsia="Book Antiqua" w:hAnsi="Book Antiqua" w:cs="Book Antiqua"/>
          <w:color w:val="000000"/>
        </w:rPr>
        <w:t>in</w:t>
      </w:r>
      <w:r w:rsidR="007F23FC" w:rsidRPr="00B51FCB">
        <w:rPr>
          <w:rFonts w:ascii="Book Antiqua" w:hAnsi="Book Antiqua" w:cs="Book Antiqua"/>
          <w:color w:val="000000"/>
          <w:lang w:eastAsia="zh-CN"/>
        </w:rPr>
        <w:t>-Q</w:t>
      </w:r>
      <w:r w:rsidR="00D00846" w:rsidRPr="00B51FCB">
        <w:rPr>
          <w:rFonts w:ascii="Book Antiqua" w:eastAsia="Book Antiqua" w:hAnsi="Book Antiqua" w:cs="Book Antiqua"/>
          <w:color w:val="000000"/>
        </w:rPr>
        <w:t xml:space="preserve">uan </w:t>
      </w:r>
      <w:r w:rsidR="007F23FC" w:rsidRPr="00B51FCB">
        <w:rPr>
          <w:rFonts w:ascii="Book Antiqua" w:hAnsi="Book Antiqua" w:cs="Book Antiqua"/>
          <w:color w:val="000000"/>
          <w:lang w:eastAsia="zh-CN"/>
        </w:rPr>
        <w:t>W</w:t>
      </w:r>
      <w:r w:rsidR="00D00846" w:rsidRPr="00B51FCB">
        <w:rPr>
          <w:rFonts w:ascii="Book Antiqua" w:eastAsia="Book Antiqua" w:hAnsi="Book Antiqua" w:cs="Book Antiqua"/>
          <w:color w:val="000000"/>
        </w:rPr>
        <w:t xml:space="preserve">ang, </w:t>
      </w:r>
      <w:r w:rsidR="007F23FC" w:rsidRPr="00B51FCB">
        <w:rPr>
          <w:rFonts w:ascii="Book Antiqua" w:hAnsi="Book Antiqua" w:cs="Book Antiqua"/>
          <w:color w:val="000000"/>
          <w:lang w:eastAsia="zh-CN"/>
        </w:rPr>
        <w:t>F</w:t>
      </w:r>
      <w:r w:rsidR="00D00846" w:rsidRPr="00B51FCB">
        <w:rPr>
          <w:rFonts w:ascii="Book Antiqua" w:eastAsia="Book Antiqua" w:hAnsi="Book Antiqua" w:cs="Book Antiqua"/>
          <w:color w:val="000000"/>
        </w:rPr>
        <w:t>u</w:t>
      </w:r>
      <w:r w:rsidR="007F23FC" w:rsidRPr="00B51FCB">
        <w:rPr>
          <w:rFonts w:ascii="Book Antiqua" w:hAnsi="Book Antiqua" w:cs="Book Antiqua"/>
          <w:color w:val="000000"/>
          <w:lang w:eastAsia="zh-CN"/>
        </w:rPr>
        <w:t>-L</w:t>
      </w:r>
      <w:r w:rsidR="00D00846" w:rsidRPr="00B51FCB">
        <w:rPr>
          <w:rFonts w:ascii="Book Antiqua" w:eastAsia="Book Antiqua" w:hAnsi="Book Antiqua" w:cs="Book Antiqua"/>
          <w:color w:val="000000"/>
        </w:rPr>
        <w:t xml:space="preserve">ong </w:t>
      </w:r>
      <w:r w:rsidR="007F23FC" w:rsidRPr="00B51FCB">
        <w:rPr>
          <w:rFonts w:ascii="Book Antiqua" w:hAnsi="Book Antiqua" w:cs="Book Antiqua"/>
          <w:color w:val="000000"/>
          <w:lang w:eastAsia="zh-CN"/>
        </w:rPr>
        <w:t>Y</w:t>
      </w:r>
      <w:r w:rsidR="00D00846" w:rsidRPr="00B51FCB">
        <w:rPr>
          <w:rFonts w:ascii="Book Antiqua" w:eastAsia="Book Antiqua" w:hAnsi="Book Antiqua" w:cs="Book Antiqua"/>
          <w:color w:val="000000"/>
        </w:rPr>
        <w:t>e, Ren</w:t>
      </w:r>
      <w:r w:rsidR="00882DBC" w:rsidRPr="00B51FCB">
        <w:rPr>
          <w:rFonts w:ascii="Book Antiqua" w:hAnsi="Book Antiqua" w:cs="Book Antiqua"/>
          <w:color w:val="000000"/>
          <w:lang w:eastAsia="zh-CN"/>
        </w:rPr>
        <w:t>-</w:t>
      </w:r>
      <w:r w:rsidR="00D00846" w:rsidRPr="00B51FCB">
        <w:rPr>
          <w:rFonts w:ascii="Book Antiqua" w:eastAsia="Book Antiqua" w:hAnsi="Book Antiqua" w:cs="Book Antiqua"/>
          <w:color w:val="000000"/>
        </w:rPr>
        <w:t>Lin Yin</w:t>
      </w:r>
    </w:p>
    <w:p w14:paraId="19075D97" w14:textId="77777777" w:rsidR="00A77B3E" w:rsidRPr="00B51FCB" w:rsidRDefault="00A77B3E" w:rsidP="00B51FCB">
      <w:pPr>
        <w:spacing w:line="360" w:lineRule="auto"/>
        <w:jc w:val="both"/>
        <w:rPr>
          <w:rFonts w:ascii="Book Antiqua" w:hAnsi="Book Antiqua"/>
        </w:rPr>
      </w:pPr>
    </w:p>
    <w:p w14:paraId="4A9E39E1" w14:textId="77777777" w:rsidR="00A77B3E" w:rsidRPr="00B51FCB" w:rsidRDefault="00882DBC" w:rsidP="00B51FCB">
      <w:pPr>
        <w:spacing w:line="360" w:lineRule="auto"/>
        <w:jc w:val="both"/>
        <w:rPr>
          <w:rFonts w:ascii="Book Antiqua" w:hAnsi="Book Antiqua"/>
        </w:rPr>
      </w:pPr>
      <w:proofErr w:type="spellStart"/>
      <w:r w:rsidRPr="00B51FCB">
        <w:rPr>
          <w:rFonts w:ascii="Book Antiqua" w:hAnsi="Book Antiqua" w:cs="Book Antiqua"/>
          <w:b/>
          <w:color w:val="000000"/>
          <w:lang w:eastAsia="zh-CN"/>
        </w:rPr>
        <w:t>Z</w:t>
      </w:r>
      <w:r w:rsidRPr="00B51FCB">
        <w:rPr>
          <w:rFonts w:ascii="Book Antiqua" w:eastAsia="Book Antiqua" w:hAnsi="Book Antiqua" w:cs="Book Antiqua"/>
          <w:b/>
          <w:color w:val="000000"/>
        </w:rPr>
        <w:t>hi</w:t>
      </w:r>
      <w:proofErr w:type="spellEnd"/>
      <w:r w:rsidRPr="00B51FCB">
        <w:rPr>
          <w:rFonts w:ascii="Book Antiqua" w:hAnsi="Book Antiqua" w:cs="Book Antiqua"/>
          <w:b/>
          <w:color w:val="000000"/>
          <w:lang w:eastAsia="zh-CN"/>
        </w:rPr>
        <w:t>-M</w:t>
      </w:r>
      <w:r w:rsidRPr="00B51FCB">
        <w:rPr>
          <w:rFonts w:ascii="Book Antiqua" w:eastAsia="Book Antiqua" w:hAnsi="Book Antiqua" w:cs="Book Antiqua"/>
          <w:b/>
          <w:color w:val="000000"/>
        </w:rPr>
        <w:t xml:space="preserve">ing </w:t>
      </w:r>
      <w:r w:rsidRPr="00B51FCB">
        <w:rPr>
          <w:rFonts w:ascii="Book Antiqua" w:hAnsi="Book Antiqua" w:cs="Book Antiqua"/>
          <w:b/>
          <w:color w:val="000000"/>
          <w:lang w:eastAsia="zh-CN"/>
        </w:rPr>
        <w:t>W</w:t>
      </w:r>
      <w:r w:rsidRPr="00B51FCB">
        <w:rPr>
          <w:rFonts w:ascii="Book Antiqua" w:eastAsia="Book Antiqua" w:hAnsi="Book Antiqua" w:cs="Book Antiqua"/>
          <w:b/>
          <w:color w:val="000000"/>
        </w:rPr>
        <w:t>ang</w:t>
      </w:r>
      <w:r w:rsidR="00D00846" w:rsidRPr="00B51FCB">
        <w:rPr>
          <w:rFonts w:ascii="Book Antiqua" w:eastAsia="Book Antiqua" w:hAnsi="Book Antiqua" w:cs="Book Antiqua"/>
          <w:b/>
          <w:bCs/>
          <w:color w:val="000000"/>
        </w:rPr>
        <w:t xml:space="preserve">, </w:t>
      </w:r>
      <w:r w:rsidR="00B402F9" w:rsidRPr="00B51FCB">
        <w:rPr>
          <w:rFonts w:ascii="Book Antiqua" w:eastAsia="Book Antiqua" w:hAnsi="Book Antiqua" w:cs="Book Antiqua"/>
          <w:b/>
          <w:bCs/>
          <w:color w:val="000000"/>
        </w:rPr>
        <w:t xml:space="preserve">Wei-Hai Chen, </w:t>
      </w:r>
      <w:r w:rsidR="00B402F9" w:rsidRPr="00B51FCB">
        <w:rPr>
          <w:rFonts w:ascii="Book Antiqua" w:hAnsi="Book Antiqua" w:cs="Book Antiqua"/>
          <w:b/>
          <w:color w:val="000000"/>
          <w:lang w:eastAsia="zh-CN"/>
        </w:rPr>
        <w:t>Y</w:t>
      </w:r>
      <w:r w:rsidR="00B402F9" w:rsidRPr="00B51FCB">
        <w:rPr>
          <w:rFonts w:ascii="Book Antiqua" w:eastAsia="Book Antiqua" w:hAnsi="Book Antiqua" w:cs="Book Antiqua"/>
          <w:b/>
          <w:color w:val="000000"/>
        </w:rPr>
        <w:t>an</w:t>
      </w:r>
      <w:r w:rsidR="00B402F9" w:rsidRPr="00B51FCB">
        <w:rPr>
          <w:rFonts w:ascii="Book Antiqua" w:hAnsi="Book Antiqua" w:cs="Book Antiqua"/>
          <w:b/>
          <w:color w:val="000000"/>
          <w:lang w:eastAsia="zh-CN"/>
        </w:rPr>
        <w:t>-M</w:t>
      </w:r>
      <w:r w:rsidR="00B402F9" w:rsidRPr="00B51FCB">
        <w:rPr>
          <w:rFonts w:ascii="Book Antiqua" w:eastAsia="Book Antiqua" w:hAnsi="Book Antiqua" w:cs="Book Antiqua"/>
          <w:b/>
          <w:color w:val="000000"/>
        </w:rPr>
        <w:t xml:space="preserve">ing </w:t>
      </w:r>
      <w:r w:rsidR="00B402F9" w:rsidRPr="00B51FCB">
        <w:rPr>
          <w:rFonts w:ascii="Book Antiqua" w:hAnsi="Book Antiqua" w:cs="Book Antiqua"/>
          <w:b/>
          <w:color w:val="000000"/>
          <w:lang w:eastAsia="zh-CN"/>
        </w:rPr>
        <w:t>W</w:t>
      </w:r>
      <w:r w:rsidR="00B402F9" w:rsidRPr="00B51FCB">
        <w:rPr>
          <w:rFonts w:ascii="Book Antiqua" w:eastAsia="Book Antiqua" w:hAnsi="Book Antiqua" w:cs="Book Antiqua"/>
          <w:b/>
          <w:color w:val="000000"/>
        </w:rPr>
        <w:t>u</w:t>
      </w:r>
      <w:r w:rsidR="00B402F9" w:rsidRPr="00B51FCB">
        <w:rPr>
          <w:rFonts w:ascii="Book Antiqua" w:eastAsia="Book Antiqua" w:hAnsi="Book Antiqua" w:cs="Book Antiqua"/>
          <w:b/>
          <w:bCs/>
          <w:color w:val="000000"/>
        </w:rPr>
        <w:t xml:space="preserve">, </w:t>
      </w:r>
      <w:r w:rsidR="00B402F9" w:rsidRPr="00B51FCB">
        <w:rPr>
          <w:rFonts w:ascii="Book Antiqua" w:hAnsi="Book Antiqua" w:cs="Book Antiqua"/>
          <w:b/>
          <w:color w:val="000000"/>
          <w:lang w:eastAsia="zh-CN"/>
        </w:rPr>
        <w:t>L</w:t>
      </w:r>
      <w:r w:rsidR="00B402F9" w:rsidRPr="00B51FCB">
        <w:rPr>
          <w:rFonts w:ascii="Book Antiqua" w:eastAsia="Book Antiqua" w:hAnsi="Book Antiqua" w:cs="Book Antiqua"/>
          <w:b/>
          <w:color w:val="000000"/>
        </w:rPr>
        <w:t>in</w:t>
      </w:r>
      <w:r w:rsidR="00B402F9" w:rsidRPr="00B51FCB">
        <w:rPr>
          <w:rFonts w:ascii="Book Antiqua" w:hAnsi="Book Antiqua" w:cs="Book Antiqua"/>
          <w:b/>
          <w:color w:val="000000"/>
          <w:lang w:eastAsia="zh-CN"/>
        </w:rPr>
        <w:t>-Q</w:t>
      </w:r>
      <w:r w:rsidR="00B402F9" w:rsidRPr="00B51FCB">
        <w:rPr>
          <w:rFonts w:ascii="Book Antiqua" w:eastAsia="Book Antiqua" w:hAnsi="Book Antiqua" w:cs="Book Antiqua"/>
          <w:b/>
          <w:color w:val="000000"/>
        </w:rPr>
        <w:t xml:space="preserve">uan </w:t>
      </w:r>
      <w:r w:rsidR="00B402F9" w:rsidRPr="00B51FCB">
        <w:rPr>
          <w:rFonts w:ascii="Book Antiqua" w:hAnsi="Book Antiqua" w:cs="Book Antiqua"/>
          <w:b/>
          <w:color w:val="000000"/>
          <w:lang w:eastAsia="zh-CN"/>
        </w:rPr>
        <w:t>W</w:t>
      </w:r>
      <w:r w:rsidR="00B402F9" w:rsidRPr="00B51FCB">
        <w:rPr>
          <w:rFonts w:ascii="Book Antiqua" w:eastAsia="Book Antiqua" w:hAnsi="Book Antiqua" w:cs="Book Antiqua"/>
          <w:b/>
          <w:color w:val="000000"/>
        </w:rPr>
        <w:t>ang</w:t>
      </w:r>
      <w:r w:rsidR="00B402F9" w:rsidRPr="00B51FCB">
        <w:rPr>
          <w:rFonts w:ascii="Book Antiqua" w:eastAsia="Book Antiqua" w:hAnsi="Book Antiqua" w:cs="Book Antiqua"/>
          <w:b/>
          <w:bCs/>
          <w:color w:val="000000"/>
        </w:rPr>
        <w:t xml:space="preserve">, </w:t>
      </w:r>
      <w:r w:rsidR="00B402F9" w:rsidRPr="00B51FCB">
        <w:rPr>
          <w:rFonts w:ascii="Book Antiqua" w:hAnsi="Book Antiqua" w:cs="Book Antiqua"/>
          <w:b/>
          <w:color w:val="000000"/>
          <w:lang w:eastAsia="zh-CN"/>
        </w:rPr>
        <w:t>F</w:t>
      </w:r>
      <w:r w:rsidR="00B402F9" w:rsidRPr="00B51FCB">
        <w:rPr>
          <w:rFonts w:ascii="Book Antiqua" w:eastAsia="Book Antiqua" w:hAnsi="Book Antiqua" w:cs="Book Antiqua"/>
          <w:b/>
          <w:color w:val="000000"/>
        </w:rPr>
        <w:t>u</w:t>
      </w:r>
      <w:r w:rsidR="00B402F9" w:rsidRPr="00B51FCB">
        <w:rPr>
          <w:rFonts w:ascii="Book Antiqua" w:hAnsi="Book Antiqua" w:cs="Book Antiqua"/>
          <w:b/>
          <w:color w:val="000000"/>
          <w:lang w:eastAsia="zh-CN"/>
        </w:rPr>
        <w:t>-L</w:t>
      </w:r>
      <w:r w:rsidR="00B402F9" w:rsidRPr="00B51FCB">
        <w:rPr>
          <w:rFonts w:ascii="Book Antiqua" w:eastAsia="Book Antiqua" w:hAnsi="Book Antiqua" w:cs="Book Antiqua"/>
          <w:b/>
          <w:color w:val="000000"/>
        </w:rPr>
        <w:t xml:space="preserve">ong </w:t>
      </w:r>
      <w:r w:rsidR="00B402F9" w:rsidRPr="00B51FCB">
        <w:rPr>
          <w:rFonts w:ascii="Book Antiqua" w:hAnsi="Book Antiqua" w:cs="Book Antiqua"/>
          <w:b/>
          <w:color w:val="000000"/>
          <w:lang w:eastAsia="zh-CN"/>
        </w:rPr>
        <w:t>Y</w:t>
      </w:r>
      <w:r w:rsidR="00B402F9" w:rsidRPr="00B51FCB">
        <w:rPr>
          <w:rFonts w:ascii="Book Antiqua" w:eastAsia="Book Antiqua" w:hAnsi="Book Antiqua" w:cs="Book Antiqua"/>
          <w:b/>
          <w:color w:val="000000"/>
        </w:rPr>
        <w:t>e</w:t>
      </w:r>
      <w:r w:rsidR="00B402F9" w:rsidRPr="00B51FCB">
        <w:rPr>
          <w:rFonts w:ascii="Book Antiqua" w:eastAsia="Book Antiqua" w:hAnsi="Book Antiqua" w:cs="Book Antiqua"/>
          <w:b/>
          <w:bCs/>
          <w:color w:val="000000"/>
        </w:rPr>
        <w:t>, Ren</w:t>
      </w:r>
      <w:r w:rsidR="00B402F9" w:rsidRPr="00B51FCB">
        <w:rPr>
          <w:rFonts w:ascii="Book Antiqua" w:hAnsi="Book Antiqua" w:cs="Book Antiqua"/>
          <w:b/>
          <w:bCs/>
          <w:color w:val="000000"/>
          <w:lang w:eastAsia="zh-CN"/>
        </w:rPr>
        <w:t>-</w:t>
      </w:r>
      <w:r w:rsidR="00B402F9" w:rsidRPr="00B51FCB">
        <w:rPr>
          <w:rFonts w:ascii="Book Antiqua" w:eastAsia="Book Antiqua" w:hAnsi="Book Antiqua" w:cs="Book Antiqua"/>
          <w:b/>
          <w:bCs/>
          <w:color w:val="000000"/>
        </w:rPr>
        <w:t>Lin Yin,</w:t>
      </w:r>
      <w:r w:rsidR="00B402F9" w:rsidRPr="00B51FCB">
        <w:rPr>
          <w:rFonts w:ascii="Book Antiqua" w:hAnsi="Book Antiqua" w:cs="Book Antiqua"/>
          <w:b/>
          <w:bCs/>
          <w:color w:val="000000"/>
          <w:lang w:eastAsia="zh-CN"/>
        </w:rPr>
        <w:t xml:space="preserve"> </w:t>
      </w:r>
      <w:r w:rsidR="00D00846" w:rsidRPr="00B51FCB">
        <w:rPr>
          <w:rFonts w:ascii="Book Antiqua" w:eastAsia="Book Antiqua" w:hAnsi="Book Antiqua" w:cs="Book Antiqua"/>
          <w:color w:val="000000"/>
        </w:rPr>
        <w:t xml:space="preserve">Department of Cardiology, Suzhou Ninth People's Hospital, Soochow University, </w:t>
      </w:r>
      <w:r w:rsidRPr="00B51FCB">
        <w:rPr>
          <w:rFonts w:ascii="Book Antiqua" w:hAnsi="Book Antiqua" w:cs="Book Antiqua"/>
          <w:color w:val="000000"/>
          <w:lang w:eastAsia="zh-CN"/>
        </w:rPr>
        <w:t>S</w:t>
      </w:r>
      <w:r w:rsidR="00D00846" w:rsidRPr="00B51FCB">
        <w:rPr>
          <w:rFonts w:ascii="Book Antiqua" w:eastAsia="Book Antiqua" w:hAnsi="Book Antiqua" w:cs="Book Antiqua"/>
          <w:color w:val="000000"/>
        </w:rPr>
        <w:t xml:space="preserve">uzhou 215200, </w:t>
      </w:r>
      <w:r w:rsidRPr="00B51FCB">
        <w:rPr>
          <w:rFonts w:ascii="Book Antiqua" w:eastAsia="Book Antiqua" w:hAnsi="Book Antiqua" w:cs="Book Antiqua"/>
          <w:color w:val="000000"/>
        </w:rPr>
        <w:t>Jiangsu Province</w:t>
      </w:r>
      <w:r w:rsidR="00B402F9" w:rsidRPr="00B51FCB">
        <w:rPr>
          <w:rFonts w:ascii="Book Antiqua" w:hAnsi="Book Antiqua" w:cs="Book Antiqua"/>
          <w:color w:val="000000"/>
          <w:lang w:eastAsia="zh-CN"/>
        </w:rPr>
        <w:t xml:space="preserve">, </w:t>
      </w:r>
      <w:r w:rsidR="00D00846" w:rsidRPr="00B51FCB">
        <w:rPr>
          <w:rFonts w:ascii="Book Antiqua" w:eastAsia="Book Antiqua" w:hAnsi="Book Antiqua" w:cs="Book Antiqua"/>
          <w:color w:val="000000"/>
        </w:rPr>
        <w:t>China</w:t>
      </w:r>
    </w:p>
    <w:p w14:paraId="331F4647" w14:textId="77777777" w:rsidR="00A77B3E" w:rsidRPr="00B51FCB" w:rsidRDefault="00A77B3E" w:rsidP="00B51FCB">
      <w:pPr>
        <w:spacing w:line="360" w:lineRule="auto"/>
        <w:jc w:val="both"/>
        <w:rPr>
          <w:rFonts w:ascii="Book Antiqua" w:hAnsi="Book Antiqua"/>
          <w:lang w:eastAsia="zh-CN"/>
        </w:rPr>
      </w:pPr>
    </w:p>
    <w:p w14:paraId="51D7EDF4" w14:textId="05C2FD00" w:rsidR="00A77B3E" w:rsidRPr="00B51FCB" w:rsidRDefault="00D00846" w:rsidP="00B51FCB">
      <w:pPr>
        <w:spacing w:line="360" w:lineRule="auto"/>
        <w:jc w:val="both"/>
        <w:rPr>
          <w:rFonts w:ascii="Book Antiqua" w:hAnsi="Book Antiqua"/>
        </w:rPr>
      </w:pPr>
      <w:r w:rsidRPr="00B51FCB">
        <w:rPr>
          <w:rFonts w:ascii="Book Antiqua" w:eastAsia="Book Antiqua" w:hAnsi="Book Antiqua" w:cs="Book Antiqua"/>
          <w:b/>
          <w:bCs/>
          <w:color w:val="000000"/>
        </w:rPr>
        <w:t xml:space="preserve">Author contributions: </w:t>
      </w:r>
      <w:r w:rsidRPr="00B51FCB">
        <w:rPr>
          <w:rFonts w:ascii="Book Antiqua" w:eastAsia="Book Antiqua" w:hAnsi="Book Antiqua" w:cs="Book Antiqua"/>
          <w:color w:val="000000"/>
        </w:rPr>
        <w:t xml:space="preserve">Wang </w:t>
      </w:r>
      <w:r w:rsidR="00B402F9" w:rsidRPr="00B51FCB">
        <w:rPr>
          <w:rFonts w:ascii="Book Antiqua" w:eastAsia="Book Antiqua" w:hAnsi="Book Antiqua" w:cs="Book Antiqua"/>
          <w:color w:val="000000"/>
        </w:rPr>
        <w:t xml:space="preserve">ZM </w:t>
      </w:r>
      <w:r w:rsidRPr="00B51FCB">
        <w:rPr>
          <w:rFonts w:ascii="Book Antiqua" w:eastAsia="Book Antiqua" w:hAnsi="Book Antiqua" w:cs="Book Antiqua"/>
          <w:color w:val="000000"/>
        </w:rPr>
        <w:t xml:space="preserve">and Yin </w:t>
      </w:r>
      <w:r w:rsidR="00B402F9" w:rsidRPr="00B51FCB">
        <w:rPr>
          <w:rFonts w:ascii="Book Antiqua" w:hAnsi="Book Antiqua" w:cs="Book Antiqua"/>
          <w:color w:val="000000"/>
          <w:lang w:eastAsia="zh-CN"/>
        </w:rPr>
        <w:t xml:space="preserve">RL </w:t>
      </w:r>
      <w:r w:rsidRPr="00B51FCB">
        <w:rPr>
          <w:rFonts w:ascii="Book Antiqua" w:eastAsia="Book Antiqua" w:hAnsi="Book Antiqua" w:cs="Book Antiqua"/>
          <w:color w:val="000000"/>
        </w:rPr>
        <w:t xml:space="preserve">contributed to the conceptualization of the </w:t>
      </w:r>
      <w:proofErr w:type="gramStart"/>
      <w:r w:rsidRPr="00B51FCB">
        <w:rPr>
          <w:rFonts w:ascii="Book Antiqua" w:eastAsia="Book Antiqua" w:hAnsi="Book Antiqua" w:cs="Book Antiqua"/>
          <w:color w:val="000000"/>
        </w:rPr>
        <w:t>stu</w:t>
      </w:r>
      <w:r w:rsidR="005E4497" w:rsidRPr="00B51FCB">
        <w:rPr>
          <w:rFonts w:ascii="Book Antiqua" w:eastAsia="Book Antiqua" w:hAnsi="Book Antiqua" w:cs="Book Antiqua"/>
          <w:color w:val="000000"/>
        </w:rPr>
        <w:t>d</w:t>
      </w:r>
      <w:r w:rsidRPr="00B51FCB">
        <w:rPr>
          <w:rFonts w:ascii="Book Antiqua" w:eastAsia="Book Antiqua" w:hAnsi="Book Antiqua" w:cs="Book Antiqua"/>
          <w:color w:val="000000"/>
        </w:rPr>
        <w:t>y;</w:t>
      </w:r>
      <w:proofErr w:type="gramEnd"/>
      <w:r w:rsidRPr="00B51FCB">
        <w:rPr>
          <w:rFonts w:ascii="Book Antiqua" w:eastAsia="Book Antiqua" w:hAnsi="Book Antiqua" w:cs="Book Antiqua"/>
          <w:color w:val="000000"/>
        </w:rPr>
        <w:t xml:space="preserve"> Wang </w:t>
      </w:r>
      <w:r w:rsidR="00B402F9" w:rsidRPr="00B51FCB">
        <w:rPr>
          <w:rFonts w:ascii="Book Antiqua" w:hAnsi="Book Antiqua" w:cs="Book Antiqua"/>
          <w:color w:val="000000"/>
          <w:lang w:eastAsia="zh-CN"/>
        </w:rPr>
        <w:t xml:space="preserve">LQ </w:t>
      </w:r>
      <w:r w:rsidRPr="00B51FCB">
        <w:rPr>
          <w:rFonts w:ascii="Book Antiqua" w:eastAsia="Book Antiqua" w:hAnsi="Book Antiqua" w:cs="Book Antiqua"/>
          <w:color w:val="000000"/>
        </w:rPr>
        <w:t xml:space="preserve">and Ye </w:t>
      </w:r>
      <w:r w:rsidR="00ED03AE" w:rsidRPr="00B51FCB">
        <w:rPr>
          <w:rFonts w:ascii="Book Antiqua" w:hAnsi="Book Antiqua" w:cs="Book Antiqua"/>
          <w:color w:val="000000"/>
          <w:lang w:eastAsia="zh-CN"/>
        </w:rPr>
        <w:t xml:space="preserve">FL </w:t>
      </w:r>
      <w:r w:rsidRPr="00B51FCB">
        <w:rPr>
          <w:rFonts w:ascii="Book Antiqua" w:eastAsia="Book Antiqua" w:hAnsi="Book Antiqua" w:cs="Book Antiqua"/>
          <w:color w:val="000000"/>
        </w:rPr>
        <w:t xml:space="preserve">contributed to the methodology; Chen </w:t>
      </w:r>
      <w:r w:rsidR="00ED03AE" w:rsidRPr="00B51FCB">
        <w:rPr>
          <w:rFonts w:ascii="Book Antiqua" w:hAnsi="Book Antiqua" w:cs="Book Antiqua"/>
          <w:color w:val="000000"/>
          <w:lang w:eastAsia="zh-CN"/>
        </w:rPr>
        <w:t xml:space="preserve">WH </w:t>
      </w:r>
      <w:r w:rsidRPr="00B51FCB">
        <w:rPr>
          <w:rFonts w:ascii="Book Antiqua" w:eastAsia="Book Antiqua" w:hAnsi="Book Antiqua" w:cs="Book Antiqua"/>
          <w:color w:val="000000"/>
        </w:rPr>
        <w:t xml:space="preserve">and Wu </w:t>
      </w:r>
      <w:r w:rsidR="00ED03AE" w:rsidRPr="00B51FCB">
        <w:rPr>
          <w:rFonts w:ascii="Book Antiqua" w:hAnsi="Book Antiqua" w:cs="Book Antiqua"/>
          <w:color w:val="000000"/>
          <w:lang w:eastAsia="zh-CN"/>
        </w:rPr>
        <w:t xml:space="preserve">YM </w:t>
      </w:r>
      <w:r w:rsidRPr="00B51FCB">
        <w:rPr>
          <w:rFonts w:ascii="Book Antiqua" w:eastAsia="Book Antiqua" w:hAnsi="Book Antiqua" w:cs="Book Antiqua"/>
          <w:color w:val="000000"/>
        </w:rPr>
        <w:t xml:space="preserve">contributed to the formal analysis and data curation; </w:t>
      </w:r>
      <w:r w:rsidR="00B402F9" w:rsidRPr="00B51FCB">
        <w:rPr>
          <w:rFonts w:ascii="Book Antiqua" w:eastAsia="Book Antiqua" w:hAnsi="Book Antiqua" w:cs="Book Antiqua"/>
          <w:color w:val="000000"/>
        </w:rPr>
        <w:t>Wang ZM</w:t>
      </w:r>
      <w:r w:rsidRPr="00B51FCB">
        <w:rPr>
          <w:rFonts w:ascii="Book Antiqua" w:eastAsia="Book Antiqua" w:hAnsi="Book Antiqua" w:cs="Book Antiqua"/>
          <w:color w:val="000000"/>
        </w:rPr>
        <w:t xml:space="preserve"> contributed to the writing</w:t>
      </w:r>
      <w:r w:rsidR="00B402F9" w:rsidRPr="00B51FCB">
        <w:rPr>
          <w:rFonts w:ascii="Book Antiqua" w:hAnsi="Book Antiqua" w:cs="Book Antiqua"/>
          <w:color w:val="000000"/>
          <w:lang w:eastAsia="zh-CN"/>
        </w:rPr>
        <w:t>-</w:t>
      </w:r>
      <w:r w:rsidRPr="00B51FCB">
        <w:rPr>
          <w:rFonts w:ascii="Book Antiqua" w:eastAsia="Book Antiqua" w:hAnsi="Book Antiqua" w:cs="Book Antiqua"/>
          <w:color w:val="000000"/>
        </w:rPr>
        <w:t xml:space="preserve">original draft preparation; </w:t>
      </w:r>
      <w:r w:rsidR="00ED03AE" w:rsidRPr="00B51FCB">
        <w:rPr>
          <w:rFonts w:ascii="Book Antiqua" w:eastAsia="Book Antiqua" w:hAnsi="Book Antiqua" w:cs="Book Antiqua"/>
          <w:color w:val="000000"/>
        </w:rPr>
        <w:t xml:space="preserve">Yin </w:t>
      </w:r>
      <w:r w:rsidR="00ED03AE" w:rsidRPr="00B51FCB">
        <w:rPr>
          <w:rFonts w:ascii="Book Antiqua" w:hAnsi="Book Antiqua" w:cs="Book Antiqua"/>
          <w:color w:val="000000"/>
          <w:lang w:eastAsia="zh-CN"/>
        </w:rPr>
        <w:t>RL</w:t>
      </w:r>
      <w:r w:rsidRPr="00B51FCB">
        <w:rPr>
          <w:rFonts w:ascii="Book Antiqua" w:eastAsia="Book Antiqua" w:hAnsi="Book Antiqua" w:cs="Book Antiqua"/>
          <w:color w:val="000000"/>
        </w:rPr>
        <w:t xml:space="preserve"> provided supervision; all authors have read and agreed to the published version of the manuscript.</w:t>
      </w:r>
    </w:p>
    <w:p w14:paraId="63D09383" w14:textId="77777777" w:rsidR="00A77B3E" w:rsidRPr="00B51FCB" w:rsidRDefault="00A77B3E" w:rsidP="00B51FCB">
      <w:pPr>
        <w:spacing w:line="360" w:lineRule="auto"/>
        <w:jc w:val="both"/>
        <w:rPr>
          <w:rFonts w:ascii="Book Antiqua" w:hAnsi="Book Antiqua"/>
        </w:rPr>
      </w:pPr>
    </w:p>
    <w:p w14:paraId="53B7FBAE" w14:textId="77777777" w:rsidR="00A77B3E" w:rsidRPr="00B51FCB" w:rsidRDefault="00D00846" w:rsidP="00B51FCB">
      <w:pPr>
        <w:spacing w:line="360" w:lineRule="auto"/>
        <w:jc w:val="both"/>
        <w:rPr>
          <w:rFonts w:ascii="Book Antiqua" w:hAnsi="Book Antiqua"/>
        </w:rPr>
      </w:pPr>
      <w:r w:rsidRPr="00B51FCB">
        <w:rPr>
          <w:rFonts w:ascii="Book Antiqua" w:eastAsia="Book Antiqua" w:hAnsi="Book Antiqua" w:cs="Book Antiqua"/>
          <w:b/>
          <w:bCs/>
          <w:color w:val="000000"/>
        </w:rPr>
        <w:t xml:space="preserve">Corresponding author: </w:t>
      </w:r>
      <w:r w:rsidR="00ED03AE" w:rsidRPr="00B51FCB">
        <w:rPr>
          <w:rFonts w:ascii="Book Antiqua" w:eastAsia="Book Antiqua" w:hAnsi="Book Antiqua" w:cs="Book Antiqua"/>
          <w:b/>
          <w:bCs/>
          <w:color w:val="000000"/>
        </w:rPr>
        <w:t>Ren-Lin Yin</w:t>
      </w:r>
      <w:r w:rsidRPr="00B51FCB">
        <w:rPr>
          <w:rFonts w:ascii="Book Antiqua" w:eastAsia="Book Antiqua" w:hAnsi="Book Antiqua" w:cs="Book Antiqua"/>
          <w:b/>
          <w:bCs/>
          <w:color w:val="000000"/>
        </w:rPr>
        <w:t xml:space="preserve">, MD, Chief Doctor, </w:t>
      </w:r>
      <w:r w:rsidRPr="00B51FCB">
        <w:rPr>
          <w:rFonts w:ascii="Book Antiqua" w:eastAsia="Book Antiqua" w:hAnsi="Book Antiqua" w:cs="Book Antiqua"/>
          <w:color w:val="000000"/>
        </w:rPr>
        <w:t xml:space="preserve">Department of Cardiology, Suzhou Ninth People's Hospital, Soochow University, No. 2666 </w:t>
      </w:r>
      <w:proofErr w:type="spellStart"/>
      <w:r w:rsidRPr="00B51FCB">
        <w:rPr>
          <w:rFonts w:ascii="Book Antiqua" w:eastAsia="Book Antiqua" w:hAnsi="Book Antiqua" w:cs="Book Antiqua"/>
          <w:color w:val="000000"/>
        </w:rPr>
        <w:t>Ludang</w:t>
      </w:r>
      <w:proofErr w:type="spellEnd"/>
      <w:r w:rsidRPr="00B51FCB">
        <w:rPr>
          <w:rFonts w:ascii="Book Antiqua" w:eastAsia="Book Antiqua" w:hAnsi="Book Antiqua" w:cs="Book Antiqua"/>
          <w:color w:val="000000"/>
        </w:rPr>
        <w:t xml:space="preserve"> Road, </w:t>
      </w:r>
      <w:proofErr w:type="spellStart"/>
      <w:r w:rsidR="00BC4DAE" w:rsidRPr="00B51FCB">
        <w:rPr>
          <w:rFonts w:ascii="Book Antiqua" w:eastAsia="Book Antiqua" w:hAnsi="Book Antiqua" w:cs="Book Antiqua"/>
          <w:color w:val="000000"/>
        </w:rPr>
        <w:t>Wujiang</w:t>
      </w:r>
      <w:proofErr w:type="spellEnd"/>
      <w:r w:rsidR="00BC4DAE" w:rsidRPr="00B51FCB">
        <w:rPr>
          <w:rFonts w:ascii="Book Antiqua" w:eastAsia="Book Antiqua" w:hAnsi="Book Antiqua" w:cs="Book Antiqua"/>
          <w:color w:val="000000"/>
        </w:rPr>
        <w:t xml:space="preserve"> District</w:t>
      </w:r>
      <w:r w:rsidR="00BC4DAE" w:rsidRPr="00B51FCB">
        <w:rPr>
          <w:rFonts w:ascii="Book Antiqua" w:hAnsi="Book Antiqua" w:cs="Book Antiqua"/>
          <w:color w:val="000000"/>
          <w:lang w:eastAsia="zh-CN"/>
        </w:rPr>
        <w:t xml:space="preserve">, </w:t>
      </w:r>
      <w:r w:rsidRPr="00B51FCB">
        <w:rPr>
          <w:rFonts w:ascii="Book Antiqua" w:eastAsia="Book Antiqua" w:hAnsi="Book Antiqua" w:cs="Book Antiqua"/>
          <w:color w:val="000000"/>
        </w:rPr>
        <w:t>Suzhou 215000, Jiangsu Province, China. y13776080241@163.com</w:t>
      </w:r>
    </w:p>
    <w:p w14:paraId="543F1C0D" w14:textId="77777777" w:rsidR="00A77B3E" w:rsidRPr="00B51FCB" w:rsidRDefault="00A77B3E" w:rsidP="00B51FCB">
      <w:pPr>
        <w:spacing w:line="360" w:lineRule="auto"/>
        <w:jc w:val="both"/>
        <w:rPr>
          <w:rFonts w:ascii="Book Antiqua" w:hAnsi="Book Antiqua"/>
        </w:rPr>
      </w:pPr>
    </w:p>
    <w:p w14:paraId="1423F066" w14:textId="77777777" w:rsidR="00A77B3E" w:rsidRPr="00B51FCB" w:rsidRDefault="00D00846" w:rsidP="00B51FCB">
      <w:pPr>
        <w:spacing w:line="360" w:lineRule="auto"/>
        <w:jc w:val="both"/>
        <w:rPr>
          <w:rFonts w:ascii="Book Antiqua" w:hAnsi="Book Antiqua"/>
        </w:rPr>
      </w:pPr>
      <w:r w:rsidRPr="00B51FCB">
        <w:rPr>
          <w:rFonts w:ascii="Book Antiqua" w:eastAsia="Book Antiqua" w:hAnsi="Book Antiqua" w:cs="Book Antiqua"/>
          <w:b/>
          <w:bCs/>
          <w:color w:val="000000"/>
        </w:rPr>
        <w:t xml:space="preserve">Received: </w:t>
      </w:r>
      <w:r w:rsidRPr="00B51FCB">
        <w:rPr>
          <w:rFonts w:ascii="Book Antiqua" w:eastAsia="Book Antiqua" w:hAnsi="Book Antiqua" w:cs="Book Antiqua"/>
          <w:color w:val="000000"/>
        </w:rPr>
        <w:t>September 29, 2021</w:t>
      </w:r>
    </w:p>
    <w:p w14:paraId="41CA2C15" w14:textId="77777777" w:rsidR="00A77B3E" w:rsidRPr="00B51FCB" w:rsidRDefault="00D00846" w:rsidP="00B51FCB">
      <w:pPr>
        <w:spacing w:line="360" w:lineRule="auto"/>
        <w:jc w:val="both"/>
        <w:rPr>
          <w:rFonts w:ascii="Book Antiqua" w:hAnsi="Book Antiqua"/>
          <w:lang w:eastAsia="zh-CN"/>
        </w:rPr>
      </w:pPr>
      <w:r w:rsidRPr="00B51FCB">
        <w:rPr>
          <w:rFonts w:ascii="Book Antiqua" w:eastAsia="Book Antiqua" w:hAnsi="Book Antiqua" w:cs="Book Antiqua"/>
          <w:b/>
          <w:bCs/>
          <w:color w:val="000000"/>
        </w:rPr>
        <w:t xml:space="preserve">Revised: </w:t>
      </w:r>
      <w:r w:rsidR="00BC4DAE" w:rsidRPr="00B51FCB">
        <w:rPr>
          <w:rFonts w:ascii="Book Antiqua" w:eastAsia="Book Antiqua" w:hAnsi="Book Antiqua" w:cs="Book Antiqua"/>
          <w:bCs/>
          <w:color w:val="000000"/>
        </w:rPr>
        <w:t>November</w:t>
      </w:r>
      <w:r w:rsidR="00BC4DAE" w:rsidRPr="00B51FCB">
        <w:rPr>
          <w:rFonts w:ascii="Book Antiqua" w:hAnsi="Book Antiqua" w:cs="Book Antiqua"/>
          <w:bCs/>
          <w:color w:val="000000"/>
          <w:lang w:eastAsia="zh-CN"/>
        </w:rPr>
        <w:t xml:space="preserve"> 24, 2021</w:t>
      </w:r>
    </w:p>
    <w:p w14:paraId="0409EFDC" w14:textId="47E64863" w:rsidR="00A77B3E" w:rsidRPr="00B51FCB" w:rsidRDefault="00D00846" w:rsidP="00B51FCB">
      <w:pPr>
        <w:spacing w:line="360" w:lineRule="auto"/>
        <w:jc w:val="both"/>
        <w:rPr>
          <w:rFonts w:ascii="Book Antiqua" w:hAnsi="Book Antiqua"/>
        </w:rPr>
      </w:pPr>
      <w:r w:rsidRPr="00B51FCB">
        <w:rPr>
          <w:rFonts w:ascii="Book Antiqua" w:eastAsia="Book Antiqua" w:hAnsi="Book Antiqua" w:cs="Book Antiqua"/>
          <w:b/>
          <w:bCs/>
          <w:color w:val="000000"/>
        </w:rPr>
        <w:t>Accepted:</w:t>
      </w:r>
      <w:ins w:id="1" w:author="Liansheng" w:date="2022-06-16T12:56:00Z">
        <w:r w:rsidR="00D25F68" w:rsidRPr="00D25F68">
          <w:t xml:space="preserve"> </w:t>
        </w:r>
        <w:r w:rsidR="00D25F68" w:rsidRPr="00D25F68">
          <w:rPr>
            <w:rFonts w:ascii="Book Antiqua" w:eastAsia="Book Antiqua" w:hAnsi="Book Antiqua" w:cs="Book Antiqua"/>
            <w:b/>
            <w:bCs/>
            <w:color w:val="000000"/>
          </w:rPr>
          <w:t>June 16, 2022</w:t>
        </w:r>
      </w:ins>
      <w:r w:rsidRPr="00B51FCB">
        <w:rPr>
          <w:rFonts w:ascii="Book Antiqua" w:eastAsia="Book Antiqua" w:hAnsi="Book Antiqua" w:cs="Book Antiqua"/>
          <w:b/>
          <w:bCs/>
          <w:color w:val="000000"/>
        </w:rPr>
        <w:t xml:space="preserve"> </w:t>
      </w:r>
    </w:p>
    <w:p w14:paraId="0C437051" w14:textId="193A44EC" w:rsidR="00A77B3E" w:rsidRPr="00B51FCB" w:rsidRDefault="00D00846" w:rsidP="00B51FCB">
      <w:pPr>
        <w:spacing w:line="360" w:lineRule="auto"/>
        <w:jc w:val="both"/>
        <w:rPr>
          <w:rFonts w:ascii="Book Antiqua" w:hAnsi="Book Antiqua"/>
          <w:lang w:eastAsia="zh-CN"/>
        </w:rPr>
      </w:pPr>
      <w:r w:rsidRPr="00B51FCB">
        <w:rPr>
          <w:rFonts w:ascii="Book Antiqua" w:eastAsia="Book Antiqua" w:hAnsi="Book Antiqua" w:cs="Book Antiqua"/>
          <w:b/>
          <w:bCs/>
          <w:color w:val="000000"/>
        </w:rPr>
        <w:lastRenderedPageBreak/>
        <w:t xml:space="preserve">Published online: </w:t>
      </w:r>
    </w:p>
    <w:p w14:paraId="1238790B" w14:textId="77777777" w:rsidR="00BC4DAE" w:rsidRPr="00B51FCB" w:rsidRDefault="00BC4DAE" w:rsidP="00B51FCB">
      <w:pPr>
        <w:spacing w:line="360" w:lineRule="auto"/>
        <w:jc w:val="both"/>
        <w:rPr>
          <w:rFonts w:ascii="Book Antiqua" w:hAnsi="Book Antiqua"/>
          <w:lang w:eastAsia="zh-CN"/>
        </w:rPr>
      </w:pPr>
    </w:p>
    <w:p w14:paraId="1B885585" w14:textId="77777777" w:rsidR="00A77B3E" w:rsidRPr="00B51FCB" w:rsidRDefault="00D00846" w:rsidP="00B51FCB">
      <w:pPr>
        <w:spacing w:line="360" w:lineRule="auto"/>
        <w:jc w:val="both"/>
        <w:rPr>
          <w:rFonts w:ascii="Book Antiqua" w:hAnsi="Book Antiqua"/>
        </w:rPr>
      </w:pPr>
      <w:r w:rsidRPr="00B51FCB">
        <w:rPr>
          <w:rFonts w:ascii="Book Antiqua" w:eastAsia="Book Antiqua" w:hAnsi="Book Antiqua" w:cs="Book Antiqua"/>
          <w:b/>
          <w:color w:val="000000"/>
        </w:rPr>
        <w:t>Abstract</w:t>
      </w:r>
    </w:p>
    <w:p w14:paraId="58457D79" w14:textId="77777777" w:rsidR="00A77B3E" w:rsidRPr="00B51FCB" w:rsidRDefault="00D00846" w:rsidP="00B51FCB">
      <w:pPr>
        <w:spacing w:line="360" w:lineRule="auto"/>
        <w:jc w:val="both"/>
        <w:rPr>
          <w:rFonts w:ascii="Book Antiqua" w:hAnsi="Book Antiqua"/>
        </w:rPr>
      </w:pPr>
      <w:r w:rsidRPr="00B51FCB">
        <w:rPr>
          <w:rFonts w:ascii="Book Antiqua" w:eastAsia="Book Antiqua" w:hAnsi="Book Antiqua" w:cs="Book Antiqua"/>
          <w:color w:val="000000"/>
        </w:rPr>
        <w:t>BACKGROUND</w:t>
      </w:r>
    </w:p>
    <w:p w14:paraId="7CEB6099" w14:textId="77777777" w:rsidR="00A77B3E" w:rsidRPr="00B51FCB" w:rsidRDefault="00D00846" w:rsidP="00B51FCB">
      <w:pPr>
        <w:spacing w:line="360" w:lineRule="auto"/>
        <w:jc w:val="both"/>
        <w:rPr>
          <w:rFonts w:ascii="Book Antiqua" w:hAnsi="Book Antiqua"/>
        </w:rPr>
      </w:pPr>
      <w:r w:rsidRPr="00B51FCB">
        <w:rPr>
          <w:rFonts w:ascii="Book Antiqua" w:eastAsia="Book Antiqua" w:hAnsi="Book Antiqua" w:cs="Book Antiqua"/>
          <w:color w:val="000000"/>
        </w:rPr>
        <w:t xml:space="preserve">We report a case of essential thrombocythemia (ET) in a 44-year-old male who exhibited non-ST-segment-elevation myocardial infarction (NSTEMI) as the first manifestation without known cardiovascular risk factors (CVRFs). For the first time, we reported a left main trifurcation lesion in NSTEMI caused by ET, including continuous stenosis lesions from the left main to the ostial left anterior descending (LAD) artery and an obvious thrombotic lesion in the ostial and proximal left circumflex (LCX) artery. There was 60% diffuse stenosis in the </w:t>
      </w:r>
      <w:r w:rsidR="00E33AB2" w:rsidRPr="00B51FCB">
        <w:rPr>
          <w:rFonts w:ascii="Book Antiqua" w:eastAsia="Book Antiqua" w:hAnsi="Book Antiqua" w:cs="Book Antiqua"/>
          <w:color w:val="000000"/>
        </w:rPr>
        <w:t>left main (LM)</w:t>
      </w:r>
      <w:r w:rsidRPr="00B51FCB">
        <w:rPr>
          <w:rFonts w:ascii="Book Antiqua" w:eastAsia="Book Antiqua" w:hAnsi="Book Antiqua" w:cs="Book Antiqua"/>
          <w:color w:val="000000"/>
        </w:rPr>
        <w:t xml:space="preserve"> that extended to the ostial LAD, thrombosis of the ostial LAD and proximal LCX, and 90% stenosis in the proximal LCX. During the operation, thrombus aspiration was performed, but no obvious thrombus was aspirated. Performing the kissing balloon technique (KBT) in the LCX and LM unexpectedly increased the narrowness of the LAD. Then, the single-stent crossover technique, final kissing balloon technique and proximal optimization technique (POT) were performed. On the second day after percutaneous coronary intervention (PCI), the number of platelets (PLTs) still increased significantly to as high as 696 </w:t>
      </w:r>
      <w:r w:rsidR="00AF337E" w:rsidRPr="00B51FCB">
        <w:rPr>
          <w:rFonts w:ascii="Book Antiqua" w:eastAsia="Book Antiqua" w:hAnsi="Book Antiqua" w:cs="Book Antiqua"/>
          <w:color w:val="000000"/>
        </w:rPr>
        <w:t>×</w:t>
      </w:r>
      <w:r w:rsidRPr="00B51FCB">
        <w:rPr>
          <w:rFonts w:ascii="Book Antiqua" w:eastAsia="Book Antiqua" w:hAnsi="Book Antiqua" w:cs="Book Antiqua"/>
          <w:color w:val="000000"/>
        </w:rPr>
        <w:t xml:space="preserve"> 10</w:t>
      </w:r>
      <w:r w:rsidRPr="00B51FCB">
        <w:rPr>
          <w:rFonts w:ascii="Book Antiqua" w:eastAsia="Book Antiqua" w:hAnsi="Book Antiqua" w:cs="Book Antiqua"/>
          <w:color w:val="000000"/>
          <w:vertAlign w:val="superscript"/>
        </w:rPr>
        <w:t>9</w:t>
      </w:r>
      <w:r w:rsidRPr="00B51FCB">
        <w:rPr>
          <w:rFonts w:ascii="Book Antiqua" w:eastAsia="Book Antiqua" w:hAnsi="Book Antiqua" w:cs="Book Antiqua"/>
          <w:color w:val="000000"/>
        </w:rPr>
        <w:t>/L. The bone marrow biopsy done later, together with JAK2 (exon 14) V617F mutation, confirms the diagnosis of ET. Hydroxyurea was administered to inhibit bone marrow proliferation to control the number of PLTs.</w:t>
      </w:r>
    </w:p>
    <w:p w14:paraId="6CE5BF05" w14:textId="77777777" w:rsidR="00A77B3E" w:rsidRPr="00B51FCB" w:rsidRDefault="00A77B3E" w:rsidP="00B51FCB">
      <w:pPr>
        <w:spacing w:line="360" w:lineRule="auto"/>
        <w:jc w:val="both"/>
        <w:rPr>
          <w:rFonts w:ascii="Book Antiqua" w:hAnsi="Book Antiqua"/>
        </w:rPr>
      </w:pPr>
    </w:p>
    <w:p w14:paraId="44DE2352" w14:textId="77777777" w:rsidR="00A77B3E" w:rsidRPr="00B51FCB" w:rsidRDefault="00D00846" w:rsidP="00B51FCB">
      <w:pPr>
        <w:spacing w:line="360" w:lineRule="auto"/>
        <w:jc w:val="both"/>
        <w:rPr>
          <w:rFonts w:ascii="Book Antiqua" w:hAnsi="Book Antiqua"/>
        </w:rPr>
      </w:pPr>
      <w:r w:rsidRPr="00B51FCB">
        <w:rPr>
          <w:rFonts w:ascii="Book Antiqua" w:eastAsia="Book Antiqua" w:hAnsi="Book Antiqua" w:cs="Book Antiqua"/>
          <w:color w:val="000000"/>
        </w:rPr>
        <w:t>CASE SUMMARY</w:t>
      </w:r>
    </w:p>
    <w:p w14:paraId="18FDC80C" w14:textId="77777777" w:rsidR="00A77B3E" w:rsidRPr="00B51FCB" w:rsidRDefault="00D00846" w:rsidP="00B51FCB">
      <w:pPr>
        <w:spacing w:line="360" w:lineRule="auto"/>
        <w:jc w:val="both"/>
        <w:rPr>
          <w:rFonts w:ascii="Book Antiqua" w:hAnsi="Book Antiqua"/>
        </w:rPr>
      </w:pPr>
      <w:r w:rsidRPr="00B51FCB">
        <w:rPr>
          <w:rFonts w:ascii="Book Antiqua" w:eastAsia="Book Antiqua" w:hAnsi="Book Antiqua" w:cs="Book Antiqua"/>
          <w:color w:val="000000"/>
        </w:rPr>
        <w:t xml:space="preserve">A 44-year-old male patient went to a local hospital for treatment for intermittent chest pain occurring over 8 h. The examination at the local hospital revealed elevated </w:t>
      </w:r>
      <w:proofErr w:type="spellStart"/>
      <w:r w:rsidRPr="00B51FCB">
        <w:rPr>
          <w:rFonts w:ascii="Book Antiqua" w:eastAsia="Book Antiqua" w:hAnsi="Book Antiqua" w:cs="Book Antiqua"/>
          <w:color w:val="000000"/>
        </w:rPr>
        <w:t>cTnI</w:t>
      </w:r>
      <w:proofErr w:type="spellEnd"/>
      <w:r w:rsidRPr="00B51FCB">
        <w:rPr>
          <w:rFonts w:ascii="Book Antiqua" w:eastAsia="Book Antiqua" w:hAnsi="Book Antiqua" w:cs="Book Antiqua"/>
          <w:color w:val="000000"/>
        </w:rPr>
        <w:t xml:space="preserve"> and significantly elevated platelet. Then, he was diagnosed with acute myocardial infarction and transferred to our hospital for emergency interventional treatment by ambulance. During the operation, thrombus aspiration, the single-stent crossover technique, final kissing balloon technique and POT were performed. Dual antiplatelet </w:t>
      </w:r>
      <w:r w:rsidRPr="00B51FCB">
        <w:rPr>
          <w:rFonts w:ascii="Book Antiqua" w:eastAsia="Book Antiqua" w:hAnsi="Book Antiqua" w:cs="Book Antiqua"/>
          <w:color w:val="000000"/>
        </w:rPr>
        <w:lastRenderedPageBreak/>
        <w:t>therapy comprising aspirin and ticagrelor was used after PCI. Evidence of mutated JAK2 V617F and bone marrow biopsy shown the onset of ET. Together with JAK2 (exon 14) V617F mutation, ET was diagnosed according to the World Health Organization (WHO) diagnostic criteria, and the patient was placed on hydroxyurea. During the one-year postoperative period, repeated examinations showed a slight increase in PLTs, but the patient no longer had chest tightness, chest pain or bleeding or developed new thromboembolisms.</w:t>
      </w:r>
    </w:p>
    <w:p w14:paraId="5AF0443B" w14:textId="77777777" w:rsidR="00A77B3E" w:rsidRPr="00B51FCB" w:rsidRDefault="00A77B3E" w:rsidP="00B51FCB">
      <w:pPr>
        <w:spacing w:line="360" w:lineRule="auto"/>
        <w:jc w:val="both"/>
        <w:rPr>
          <w:rFonts w:ascii="Book Antiqua" w:hAnsi="Book Antiqua"/>
        </w:rPr>
      </w:pPr>
    </w:p>
    <w:p w14:paraId="4E767D66" w14:textId="77777777" w:rsidR="00A77B3E" w:rsidRPr="00B51FCB" w:rsidRDefault="00D00846" w:rsidP="00B51FCB">
      <w:pPr>
        <w:spacing w:line="360" w:lineRule="auto"/>
        <w:jc w:val="both"/>
        <w:rPr>
          <w:rFonts w:ascii="Book Antiqua" w:hAnsi="Book Antiqua"/>
        </w:rPr>
      </w:pPr>
      <w:r w:rsidRPr="00B51FCB">
        <w:rPr>
          <w:rFonts w:ascii="Book Antiqua" w:eastAsia="Book Antiqua" w:hAnsi="Book Antiqua" w:cs="Book Antiqua"/>
          <w:color w:val="000000"/>
        </w:rPr>
        <w:t>CONCLUSION</w:t>
      </w:r>
    </w:p>
    <w:p w14:paraId="32B59676" w14:textId="77777777" w:rsidR="00A77B3E" w:rsidRPr="00B51FCB" w:rsidRDefault="00D00846" w:rsidP="00B51FCB">
      <w:pPr>
        <w:spacing w:line="360" w:lineRule="auto"/>
        <w:jc w:val="both"/>
        <w:rPr>
          <w:rFonts w:ascii="Book Antiqua" w:hAnsi="Book Antiqua"/>
        </w:rPr>
      </w:pPr>
      <w:r w:rsidRPr="00B51FCB">
        <w:rPr>
          <w:rFonts w:ascii="Book Antiqua" w:eastAsia="Book Antiqua" w:hAnsi="Book Antiqua" w:cs="Book Antiqua"/>
          <w:color w:val="000000"/>
        </w:rPr>
        <w:t>Routine physical examinations and screenings are conducive to the early detection of ET, and the risk for thrombosis should be assessed. Then, active antiplatelet therapy and myelosuppression therapy should be used for high-risk ET patients.</w:t>
      </w:r>
    </w:p>
    <w:p w14:paraId="7B59EFA0" w14:textId="77777777" w:rsidR="00A77B3E" w:rsidRPr="00B51FCB" w:rsidRDefault="00A77B3E" w:rsidP="00B51FCB">
      <w:pPr>
        <w:spacing w:line="360" w:lineRule="auto"/>
        <w:jc w:val="both"/>
        <w:rPr>
          <w:rFonts w:ascii="Book Antiqua" w:hAnsi="Book Antiqua"/>
        </w:rPr>
      </w:pPr>
    </w:p>
    <w:p w14:paraId="444AC742" w14:textId="77777777" w:rsidR="00A77B3E" w:rsidRPr="00B51FCB" w:rsidRDefault="00D00846" w:rsidP="00B51FCB">
      <w:pPr>
        <w:spacing w:line="360" w:lineRule="auto"/>
        <w:jc w:val="both"/>
        <w:rPr>
          <w:rFonts w:ascii="Book Antiqua" w:hAnsi="Book Antiqua"/>
        </w:rPr>
      </w:pPr>
      <w:r w:rsidRPr="00B51FCB">
        <w:rPr>
          <w:rFonts w:ascii="Book Antiqua" w:eastAsia="Book Antiqua" w:hAnsi="Book Antiqua" w:cs="Book Antiqua"/>
          <w:b/>
          <w:bCs/>
          <w:color w:val="000000"/>
        </w:rPr>
        <w:t xml:space="preserve">Key Words: </w:t>
      </w:r>
      <w:r w:rsidRPr="00B51FCB">
        <w:rPr>
          <w:rFonts w:ascii="Book Antiqua" w:eastAsia="Book Antiqua" w:hAnsi="Book Antiqua" w:cs="Book Antiqua"/>
          <w:color w:val="000000"/>
        </w:rPr>
        <w:t xml:space="preserve">Essential </w:t>
      </w:r>
      <w:r w:rsidR="00AF337E" w:rsidRPr="00B51FCB">
        <w:rPr>
          <w:rFonts w:ascii="Book Antiqua" w:hAnsi="Book Antiqua" w:cs="Book Antiqua"/>
          <w:color w:val="000000"/>
          <w:lang w:eastAsia="zh-CN"/>
        </w:rPr>
        <w:t>t</w:t>
      </w:r>
      <w:r w:rsidRPr="00B51FCB">
        <w:rPr>
          <w:rFonts w:ascii="Book Antiqua" w:eastAsia="Book Antiqua" w:hAnsi="Book Antiqua" w:cs="Book Antiqua"/>
          <w:color w:val="000000"/>
        </w:rPr>
        <w:t xml:space="preserve">hrombocythemia; </w:t>
      </w:r>
      <w:proofErr w:type="gramStart"/>
      <w:r w:rsidRPr="00B51FCB">
        <w:rPr>
          <w:rFonts w:ascii="Book Antiqua" w:eastAsia="Book Antiqua" w:hAnsi="Book Antiqua" w:cs="Book Antiqua"/>
          <w:color w:val="000000"/>
        </w:rPr>
        <w:t>Non-ST</w:t>
      </w:r>
      <w:proofErr w:type="gramEnd"/>
      <w:r w:rsidRPr="00B51FCB">
        <w:rPr>
          <w:rFonts w:ascii="Book Antiqua" w:eastAsia="Book Antiqua" w:hAnsi="Book Antiqua" w:cs="Book Antiqua"/>
          <w:color w:val="000000"/>
        </w:rPr>
        <w:t xml:space="preserve">-segment-elevation myocardial infarction; Percutaneous </w:t>
      </w:r>
      <w:r w:rsidR="00AF337E" w:rsidRPr="00B51FCB">
        <w:rPr>
          <w:rFonts w:ascii="Book Antiqua" w:hAnsi="Book Antiqua" w:cs="Book Antiqua"/>
          <w:color w:val="000000"/>
          <w:lang w:eastAsia="zh-CN"/>
        </w:rPr>
        <w:t>c</w:t>
      </w:r>
      <w:r w:rsidRPr="00B51FCB">
        <w:rPr>
          <w:rFonts w:ascii="Book Antiqua" w:eastAsia="Book Antiqua" w:hAnsi="Book Antiqua" w:cs="Book Antiqua"/>
          <w:color w:val="000000"/>
        </w:rPr>
        <w:t xml:space="preserve">oronary </w:t>
      </w:r>
      <w:r w:rsidR="00AF337E" w:rsidRPr="00B51FCB">
        <w:rPr>
          <w:rFonts w:ascii="Book Antiqua" w:hAnsi="Book Antiqua" w:cs="Book Antiqua"/>
          <w:color w:val="000000"/>
          <w:lang w:eastAsia="zh-CN"/>
        </w:rPr>
        <w:t>i</w:t>
      </w:r>
      <w:r w:rsidRPr="00B51FCB">
        <w:rPr>
          <w:rFonts w:ascii="Book Antiqua" w:eastAsia="Book Antiqua" w:hAnsi="Book Antiqua" w:cs="Book Antiqua"/>
          <w:color w:val="000000"/>
        </w:rPr>
        <w:t>ntervention; Hydroxyurea; Case report</w:t>
      </w:r>
    </w:p>
    <w:p w14:paraId="03CB0BD1" w14:textId="77777777" w:rsidR="00A77B3E" w:rsidRPr="00B51FCB" w:rsidRDefault="00A77B3E" w:rsidP="00B51FCB">
      <w:pPr>
        <w:spacing w:line="360" w:lineRule="auto"/>
        <w:jc w:val="both"/>
        <w:rPr>
          <w:rFonts w:ascii="Book Antiqua" w:hAnsi="Book Antiqua"/>
          <w:lang w:eastAsia="zh-CN"/>
        </w:rPr>
      </w:pPr>
    </w:p>
    <w:p w14:paraId="1F91066D" w14:textId="77777777" w:rsidR="00A77B3E" w:rsidRPr="00B51FCB" w:rsidRDefault="00AF337E" w:rsidP="00B51FCB">
      <w:pPr>
        <w:spacing w:line="360" w:lineRule="auto"/>
        <w:jc w:val="both"/>
        <w:rPr>
          <w:rFonts w:ascii="Book Antiqua" w:hAnsi="Book Antiqua"/>
        </w:rPr>
      </w:pPr>
      <w:r w:rsidRPr="00B51FCB">
        <w:rPr>
          <w:rFonts w:ascii="Book Antiqua" w:eastAsia="Book Antiqua" w:hAnsi="Book Antiqua" w:cs="Book Antiqua"/>
          <w:color w:val="000000"/>
        </w:rPr>
        <w:t>Wang ZM</w:t>
      </w:r>
      <w:r w:rsidR="00D00846" w:rsidRPr="00B51FCB">
        <w:rPr>
          <w:rFonts w:ascii="Book Antiqua" w:eastAsia="Book Antiqua" w:hAnsi="Book Antiqua" w:cs="Book Antiqua"/>
          <w:color w:val="000000"/>
        </w:rPr>
        <w:t xml:space="preserve">, </w:t>
      </w:r>
      <w:r w:rsidRPr="00B51FCB">
        <w:rPr>
          <w:rFonts w:ascii="Book Antiqua" w:eastAsia="Book Antiqua" w:hAnsi="Book Antiqua" w:cs="Book Antiqua"/>
          <w:color w:val="000000"/>
        </w:rPr>
        <w:t xml:space="preserve">Chen </w:t>
      </w:r>
      <w:r w:rsidRPr="00B51FCB">
        <w:rPr>
          <w:rFonts w:ascii="Book Antiqua" w:hAnsi="Book Antiqua" w:cs="Book Antiqua"/>
          <w:color w:val="000000"/>
          <w:lang w:eastAsia="zh-CN"/>
        </w:rPr>
        <w:t>WH</w:t>
      </w:r>
      <w:r w:rsidR="00D00846" w:rsidRPr="00B51FCB">
        <w:rPr>
          <w:rFonts w:ascii="Book Antiqua" w:eastAsia="Book Antiqua" w:hAnsi="Book Antiqua" w:cs="Book Antiqua"/>
          <w:color w:val="000000"/>
        </w:rPr>
        <w:t xml:space="preserve">, </w:t>
      </w:r>
      <w:r w:rsidRPr="00B51FCB">
        <w:rPr>
          <w:rFonts w:ascii="Book Antiqua" w:eastAsia="Book Antiqua" w:hAnsi="Book Antiqua" w:cs="Book Antiqua"/>
          <w:color w:val="000000"/>
        </w:rPr>
        <w:t xml:space="preserve">Wu </w:t>
      </w:r>
      <w:r w:rsidRPr="00B51FCB">
        <w:rPr>
          <w:rFonts w:ascii="Book Antiqua" w:hAnsi="Book Antiqua" w:cs="Book Antiqua"/>
          <w:color w:val="000000"/>
          <w:lang w:eastAsia="zh-CN"/>
        </w:rPr>
        <w:t>YM</w:t>
      </w:r>
      <w:r w:rsidR="00D00846" w:rsidRPr="00B51FCB">
        <w:rPr>
          <w:rFonts w:ascii="Book Antiqua" w:eastAsia="Book Antiqua" w:hAnsi="Book Antiqua" w:cs="Book Antiqua"/>
          <w:color w:val="000000"/>
        </w:rPr>
        <w:t xml:space="preserve">, </w:t>
      </w:r>
      <w:r w:rsidRPr="00B51FCB">
        <w:rPr>
          <w:rFonts w:ascii="Book Antiqua" w:eastAsia="Book Antiqua" w:hAnsi="Book Antiqua" w:cs="Book Antiqua"/>
          <w:color w:val="000000"/>
        </w:rPr>
        <w:t xml:space="preserve">Wang </w:t>
      </w:r>
      <w:r w:rsidRPr="00B51FCB">
        <w:rPr>
          <w:rFonts w:ascii="Book Antiqua" w:hAnsi="Book Antiqua" w:cs="Book Antiqua"/>
          <w:color w:val="000000"/>
          <w:lang w:eastAsia="zh-CN"/>
        </w:rPr>
        <w:t>LQ</w:t>
      </w:r>
      <w:r w:rsidR="00D00846" w:rsidRPr="00B51FCB">
        <w:rPr>
          <w:rFonts w:ascii="Book Antiqua" w:eastAsia="Book Antiqua" w:hAnsi="Book Antiqua" w:cs="Book Antiqua"/>
          <w:color w:val="000000"/>
        </w:rPr>
        <w:t xml:space="preserve">, </w:t>
      </w:r>
      <w:r w:rsidRPr="00B51FCB">
        <w:rPr>
          <w:rFonts w:ascii="Book Antiqua" w:eastAsia="Book Antiqua" w:hAnsi="Book Antiqua" w:cs="Book Antiqua"/>
          <w:color w:val="000000"/>
        </w:rPr>
        <w:t xml:space="preserve">Ye </w:t>
      </w:r>
      <w:r w:rsidRPr="00B51FCB">
        <w:rPr>
          <w:rFonts w:ascii="Book Antiqua" w:hAnsi="Book Antiqua" w:cs="Book Antiqua"/>
          <w:color w:val="000000"/>
          <w:lang w:eastAsia="zh-CN"/>
        </w:rPr>
        <w:t>FL</w:t>
      </w:r>
      <w:r w:rsidR="00D00846" w:rsidRPr="00B51FCB">
        <w:rPr>
          <w:rFonts w:ascii="Book Antiqua" w:eastAsia="Book Antiqua" w:hAnsi="Book Antiqua" w:cs="Book Antiqua"/>
          <w:color w:val="000000"/>
        </w:rPr>
        <w:t xml:space="preserve">, </w:t>
      </w:r>
      <w:r w:rsidR="000438AF" w:rsidRPr="00B51FCB">
        <w:rPr>
          <w:rFonts w:ascii="Book Antiqua" w:eastAsia="Book Antiqua" w:hAnsi="Book Antiqua" w:cs="Book Antiqua"/>
          <w:color w:val="000000"/>
        </w:rPr>
        <w:t xml:space="preserve">Yin </w:t>
      </w:r>
      <w:r w:rsidR="000438AF" w:rsidRPr="00B51FCB">
        <w:rPr>
          <w:rFonts w:ascii="Book Antiqua" w:hAnsi="Book Antiqua" w:cs="Book Antiqua"/>
          <w:color w:val="000000"/>
          <w:lang w:eastAsia="zh-CN"/>
        </w:rPr>
        <w:t>RL</w:t>
      </w:r>
      <w:r w:rsidR="00D00846" w:rsidRPr="00B51FCB">
        <w:rPr>
          <w:rFonts w:ascii="Book Antiqua" w:eastAsia="Book Antiqua" w:hAnsi="Book Antiqua" w:cs="Book Antiqua"/>
          <w:color w:val="000000"/>
        </w:rPr>
        <w:t xml:space="preserve">. </w:t>
      </w:r>
      <w:r w:rsidR="00F171A8" w:rsidRPr="00B51FCB">
        <w:rPr>
          <w:rFonts w:ascii="Book Antiqua" w:eastAsia="Book Antiqua" w:hAnsi="Book Antiqua" w:cs="Book Antiqua"/>
          <w:color w:val="000000"/>
        </w:rPr>
        <w:t>Essential thrombocythemia with non-ST-segment elevation myocardial infarction as the first manifestation: A case report</w:t>
      </w:r>
      <w:r w:rsidR="00D00846" w:rsidRPr="00B51FCB">
        <w:rPr>
          <w:rFonts w:ascii="Book Antiqua" w:eastAsia="Book Antiqua" w:hAnsi="Book Antiqua" w:cs="Book Antiqua"/>
          <w:color w:val="000000"/>
        </w:rPr>
        <w:t xml:space="preserve">. </w:t>
      </w:r>
      <w:r w:rsidR="00D00846" w:rsidRPr="00B51FCB">
        <w:rPr>
          <w:rFonts w:ascii="Book Antiqua" w:eastAsia="Book Antiqua" w:hAnsi="Book Antiqua" w:cs="Book Antiqua"/>
          <w:i/>
          <w:iCs/>
          <w:color w:val="000000"/>
        </w:rPr>
        <w:t>World J Clin Cases</w:t>
      </w:r>
      <w:r w:rsidR="00D00846" w:rsidRPr="00B51FCB">
        <w:rPr>
          <w:rFonts w:ascii="Book Antiqua" w:eastAsia="Book Antiqua" w:hAnsi="Book Antiqua" w:cs="Book Antiqua"/>
          <w:color w:val="000000"/>
        </w:rPr>
        <w:t xml:space="preserve"> 202</w:t>
      </w:r>
      <w:r w:rsidR="000438AF" w:rsidRPr="00B51FCB">
        <w:rPr>
          <w:rFonts w:ascii="Book Antiqua" w:hAnsi="Book Antiqua" w:cs="Book Antiqua"/>
          <w:color w:val="000000"/>
          <w:lang w:eastAsia="zh-CN"/>
        </w:rPr>
        <w:t>2</w:t>
      </w:r>
      <w:r w:rsidR="00D00846" w:rsidRPr="00B51FCB">
        <w:rPr>
          <w:rFonts w:ascii="Book Antiqua" w:eastAsia="Book Antiqua" w:hAnsi="Book Antiqua" w:cs="Book Antiqua"/>
          <w:color w:val="000000"/>
        </w:rPr>
        <w:t>; In press</w:t>
      </w:r>
    </w:p>
    <w:p w14:paraId="19B0519A" w14:textId="77777777" w:rsidR="00A77B3E" w:rsidRPr="00B51FCB" w:rsidRDefault="00A77B3E" w:rsidP="00B51FCB">
      <w:pPr>
        <w:spacing w:line="360" w:lineRule="auto"/>
        <w:jc w:val="both"/>
        <w:rPr>
          <w:rFonts w:ascii="Book Antiqua" w:hAnsi="Book Antiqua"/>
        </w:rPr>
      </w:pPr>
    </w:p>
    <w:p w14:paraId="1C3737CC" w14:textId="67519E68" w:rsidR="00A77B3E" w:rsidRPr="00B51FCB" w:rsidRDefault="00D00846" w:rsidP="00B51FCB">
      <w:pPr>
        <w:spacing w:line="360" w:lineRule="auto"/>
        <w:jc w:val="both"/>
        <w:rPr>
          <w:rFonts w:ascii="Book Antiqua" w:hAnsi="Book Antiqua" w:cs="Book Antiqua"/>
          <w:color w:val="000000"/>
          <w:lang w:eastAsia="zh-CN"/>
        </w:rPr>
      </w:pPr>
      <w:r w:rsidRPr="00B51FCB">
        <w:rPr>
          <w:rFonts w:ascii="Book Antiqua" w:eastAsia="Book Antiqua" w:hAnsi="Book Antiqua" w:cs="Book Antiqua"/>
          <w:b/>
          <w:bCs/>
          <w:color w:val="000000"/>
        </w:rPr>
        <w:t xml:space="preserve">Core Tip: </w:t>
      </w:r>
      <w:r w:rsidRPr="00B51FCB">
        <w:rPr>
          <w:rFonts w:ascii="Book Antiqua" w:eastAsia="Book Antiqua" w:hAnsi="Book Antiqua" w:cs="Book Antiqua"/>
          <w:color w:val="000000"/>
        </w:rPr>
        <w:t xml:space="preserve">The emergency interventional treatment plan for </w:t>
      </w:r>
      <w:r w:rsidR="000438AF" w:rsidRPr="00B51FCB">
        <w:rPr>
          <w:rFonts w:ascii="Book Antiqua" w:eastAsia="Book Antiqua" w:hAnsi="Book Antiqua" w:cs="Book Antiqua"/>
          <w:color w:val="000000"/>
        </w:rPr>
        <w:t xml:space="preserve">acute myocardial infarction </w:t>
      </w:r>
      <w:r w:rsidR="000438AF" w:rsidRPr="00B51FCB">
        <w:rPr>
          <w:rFonts w:ascii="Book Antiqua" w:hAnsi="Book Antiqua" w:cs="Book Antiqua"/>
          <w:color w:val="000000"/>
          <w:lang w:eastAsia="zh-CN"/>
        </w:rPr>
        <w:t>(</w:t>
      </w:r>
      <w:r w:rsidRPr="00B51FCB">
        <w:rPr>
          <w:rFonts w:ascii="Book Antiqua" w:eastAsia="Book Antiqua" w:hAnsi="Book Antiqua" w:cs="Book Antiqua"/>
          <w:color w:val="000000"/>
        </w:rPr>
        <w:t>AMI</w:t>
      </w:r>
      <w:r w:rsidR="000438AF" w:rsidRPr="00B51FCB">
        <w:rPr>
          <w:rFonts w:ascii="Book Antiqua" w:hAnsi="Book Antiqua" w:cs="Book Antiqua"/>
          <w:color w:val="000000"/>
          <w:lang w:eastAsia="zh-CN"/>
        </w:rPr>
        <w:t>)</w:t>
      </w:r>
      <w:r w:rsidRPr="00B51FCB">
        <w:rPr>
          <w:rFonts w:ascii="Book Antiqua" w:eastAsia="Book Antiqua" w:hAnsi="Book Antiqua" w:cs="Book Antiqua"/>
          <w:color w:val="000000"/>
        </w:rPr>
        <w:t xml:space="preserve"> caused by </w:t>
      </w:r>
      <w:r w:rsidR="000438AF" w:rsidRPr="00B51FCB">
        <w:rPr>
          <w:rFonts w:ascii="Book Antiqua" w:eastAsia="Book Antiqua" w:hAnsi="Book Antiqua" w:cs="Book Antiqua"/>
          <w:color w:val="000000"/>
        </w:rPr>
        <w:t>essential thrombocythemia</w:t>
      </w:r>
      <w:r w:rsidRPr="00B51FCB">
        <w:rPr>
          <w:rFonts w:ascii="Book Antiqua" w:eastAsia="Book Antiqua" w:hAnsi="Book Antiqua" w:cs="Book Antiqua"/>
          <w:color w:val="000000"/>
        </w:rPr>
        <w:t xml:space="preserve"> is generally the same as that for AMI, and if conditions permit, intravenous ultrasound can provide imaging guidance for stent implantation. Taking aspirin to prevent </w:t>
      </w:r>
      <w:r w:rsidR="000438AF" w:rsidRPr="00B51FCB">
        <w:rPr>
          <w:rFonts w:ascii="Book Antiqua" w:eastAsia="Book Antiqua" w:hAnsi="Book Antiqua" w:cs="Book Antiqua"/>
          <w:color w:val="000000"/>
        </w:rPr>
        <w:t>the number of platelet (PLT)</w:t>
      </w:r>
      <w:r w:rsidRPr="00B51FCB">
        <w:rPr>
          <w:rFonts w:ascii="Book Antiqua" w:eastAsia="Book Antiqua" w:hAnsi="Book Antiqua" w:cs="Book Antiqua"/>
          <w:color w:val="000000"/>
        </w:rPr>
        <w:t xml:space="preserve"> aggregation is very important, and conventional anticoagulation therapy is not recommended. For patients with significantly elevated PLT counts, achieving bone marrow suppression and control of PLT counts are also very important. The ideal target number of PLTs should be below 400</w:t>
      </w:r>
      <w:r w:rsidR="001B2CF2">
        <w:rPr>
          <w:rFonts w:ascii="Book Antiqua" w:hAnsi="Book Antiqua" w:cs="Book Antiqua" w:hint="eastAsia"/>
          <w:color w:val="000000"/>
          <w:lang w:eastAsia="zh-CN"/>
        </w:rPr>
        <w:t xml:space="preserve"> </w:t>
      </w:r>
      <w:r w:rsidRPr="00B51FCB">
        <w:rPr>
          <w:rFonts w:ascii="Book Antiqua" w:eastAsia="Book Antiqua" w:hAnsi="Book Antiqua" w:cs="Book Antiqua"/>
          <w:color w:val="000000"/>
        </w:rPr>
        <w:t>×</w:t>
      </w:r>
      <w:r w:rsidR="001B2CF2">
        <w:rPr>
          <w:rFonts w:ascii="Book Antiqua" w:hAnsi="Book Antiqua" w:cs="Book Antiqua" w:hint="eastAsia"/>
          <w:color w:val="000000"/>
          <w:lang w:eastAsia="zh-CN"/>
        </w:rPr>
        <w:t xml:space="preserve"> </w:t>
      </w:r>
      <w:r w:rsidRPr="00B51FCB">
        <w:rPr>
          <w:rFonts w:ascii="Book Antiqua" w:eastAsia="Book Antiqua" w:hAnsi="Book Antiqua" w:cs="Book Antiqua"/>
          <w:color w:val="000000"/>
        </w:rPr>
        <w:t>109/L.</w:t>
      </w:r>
    </w:p>
    <w:p w14:paraId="0D643F17" w14:textId="77777777" w:rsidR="009C23BD" w:rsidRPr="00B51FCB" w:rsidRDefault="009C23BD" w:rsidP="00B51FCB">
      <w:pPr>
        <w:spacing w:line="360" w:lineRule="auto"/>
        <w:jc w:val="both"/>
        <w:rPr>
          <w:rFonts w:ascii="Book Antiqua" w:hAnsi="Book Antiqua"/>
          <w:lang w:eastAsia="zh-CN"/>
        </w:rPr>
      </w:pPr>
    </w:p>
    <w:p w14:paraId="59D50EC0" w14:textId="77777777" w:rsidR="00A77B3E" w:rsidRPr="00B51FCB" w:rsidRDefault="00D00846" w:rsidP="00B51FCB">
      <w:pPr>
        <w:spacing w:line="360" w:lineRule="auto"/>
        <w:jc w:val="both"/>
        <w:rPr>
          <w:rFonts w:ascii="Book Antiqua" w:hAnsi="Book Antiqua"/>
        </w:rPr>
      </w:pPr>
      <w:r w:rsidRPr="00B51FCB">
        <w:rPr>
          <w:rFonts w:ascii="Book Antiqua" w:eastAsia="Book Antiqua" w:hAnsi="Book Antiqua" w:cs="Book Antiqua"/>
          <w:b/>
          <w:caps/>
          <w:color w:val="000000"/>
          <w:u w:val="single"/>
        </w:rPr>
        <w:lastRenderedPageBreak/>
        <w:t>INTRODUCTION</w:t>
      </w:r>
    </w:p>
    <w:p w14:paraId="5DA3BAD5" w14:textId="77777777" w:rsidR="00A77B3E" w:rsidRPr="00B51FCB" w:rsidRDefault="00D00846" w:rsidP="00B51FCB">
      <w:pPr>
        <w:spacing w:line="360" w:lineRule="auto"/>
        <w:jc w:val="both"/>
        <w:rPr>
          <w:rFonts w:ascii="Book Antiqua" w:hAnsi="Book Antiqua"/>
        </w:rPr>
      </w:pPr>
      <w:r w:rsidRPr="00B51FCB">
        <w:rPr>
          <w:rFonts w:ascii="Book Antiqua" w:eastAsia="Book Antiqua" w:hAnsi="Book Antiqua" w:cs="Book Antiqua"/>
          <w:color w:val="000000"/>
        </w:rPr>
        <w:t xml:space="preserve">Essential thrombocythemia is a group of relatively chronic myeloproliferative diseases. It is characterized by the abnormal proliferation of megakaryocytes in the bone marrow and a significant increase in peripheral blood platelet counts. The main clinical manifestations are increased incidence of thromboembolic and bleeding </w:t>
      </w:r>
      <w:proofErr w:type="gramStart"/>
      <w:r w:rsidRPr="00B51FCB">
        <w:rPr>
          <w:rFonts w:ascii="Book Antiqua" w:eastAsia="Book Antiqua" w:hAnsi="Book Antiqua" w:cs="Book Antiqua"/>
          <w:color w:val="000000"/>
        </w:rPr>
        <w:t>events</w:t>
      </w:r>
      <w:r w:rsidR="000438AF" w:rsidRPr="00B51FCB">
        <w:rPr>
          <w:rFonts w:ascii="Book Antiqua" w:eastAsia="Book Antiqua" w:hAnsi="Book Antiqua" w:cs="Book Antiqua"/>
          <w:color w:val="000000"/>
          <w:vertAlign w:val="superscript"/>
        </w:rPr>
        <w:t>[</w:t>
      </w:r>
      <w:proofErr w:type="gramEnd"/>
      <w:r w:rsidR="00B161A2">
        <w:fldChar w:fldCharType="begin"/>
      </w:r>
      <w:r w:rsidR="00B161A2">
        <w:instrText xml:space="preserve"> HYPERLINK \l "_ENREF_4" \o "Tefferi, 2019 #5430" </w:instrText>
      </w:r>
      <w:r w:rsidR="00B161A2">
        <w:fldChar w:fldCharType="separate"/>
      </w:r>
      <w:r w:rsidR="000438AF" w:rsidRPr="00B51FCB">
        <w:rPr>
          <w:rFonts w:ascii="Book Antiqua" w:eastAsia="Book Antiqua" w:hAnsi="Book Antiqua" w:cs="Book Antiqua"/>
          <w:color w:val="000000"/>
          <w:vertAlign w:val="superscript"/>
        </w:rPr>
        <w:t>4</w:t>
      </w:r>
      <w:r w:rsidR="00B161A2">
        <w:rPr>
          <w:rFonts w:ascii="Book Antiqua" w:eastAsia="Book Antiqua" w:hAnsi="Book Antiqua" w:cs="Book Antiqua"/>
          <w:color w:val="000000"/>
          <w:vertAlign w:val="superscript"/>
        </w:rPr>
        <w:fldChar w:fldCharType="end"/>
      </w:r>
      <w:r w:rsidR="000438AF" w:rsidRPr="00B51FCB">
        <w:rPr>
          <w:rFonts w:ascii="Book Antiqua" w:eastAsia="Book Antiqua" w:hAnsi="Book Antiqua" w:cs="Book Antiqua"/>
          <w:color w:val="000000"/>
          <w:vertAlign w:val="superscript"/>
        </w:rPr>
        <w:t>]</w:t>
      </w:r>
      <w:r w:rsidRPr="00B51FCB">
        <w:rPr>
          <w:rFonts w:ascii="Book Antiqua" w:eastAsia="Book Antiqua" w:hAnsi="Book Antiqua" w:cs="Book Antiqua"/>
          <w:color w:val="000000"/>
        </w:rPr>
        <w:t xml:space="preserve">. Research shows that thrombotic complications are the main factors affecting mortality in </w:t>
      </w:r>
      <w:r w:rsidR="002B09E2" w:rsidRPr="00B51FCB">
        <w:rPr>
          <w:rFonts w:ascii="Book Antiqua" w:eastAsia="Book Antiqua" w:hAnsi="Book Antiqua" w:cs="Book Antiqua"/>
          <w:color w:val="000000"/>
        </w:rPr>
        <w:t>essential thrombocythemia (ET)</w:t>
      </w:r>
      <w:r w:rsidRPr="00B51FCB">
        <w:rPr>
          <w:rFonts w:ascii="Book Antiqua" w:eastAsia="Book Antiqua" w:hAnsi="Book Antiqua" w:cs="Book Antiqua"/>
          <w:color w:val="000000"/>
        </w:rPr>
        <w:t xml:space="preserve"> </w:t>
      </w:r>
      <w:proofErr w:type="gramStart"/>
      <w:r w:rsidRPr="00B51FCB">
        <w:rPr>
          <w:rFonts w:ascii="Book Antiqua" w:eastAsia="Book Antiqua" w:hAnsi="Book Antiqua" w:cs="Book Antiqua"/>
          <w:color w:val="000000"/>
        </w:rPr>
        <w:t>patients</w:t>
      </w:r>
      <w:r w:rsidR="000438AF" w:rsidRPr="00B51FCB">
        <w:rPr>
          <w:rFonts w:ascii="Book Antiqua" w:eastAsia="Book Antiqua" w:hAnsi="Book Antiqua" w:cs="Book Antiqua"/>
          <w:color w:val="000000"/>
          <w:vertAlign w:val="superscript"/>
        </w:rPr>
        <w:t>[</w:t>
      </w:r>
      <w:proofErr w:type="gramEnd"/>
      <w:r w:rsidR="00B161A2">
        <w:fldChar w:fldCharType="begin"/>
      </w:r>
      <w:r w:rsidR="00B161A2">
        <w:instrText xml:space="preserve"> HYPERLINK \l "_ENREF_4" \o "Tefferi, 2019 #5430" </w:instrText>
      </w:r>
      <w:r w:rsidR="00B161A2">
        <w:fldChar w:fldCharType="separate"/>
      </w:r>
      <w:r w:rsidR="000438AF" w:rsidRPr="00B51FCB">
        <w:rPr>
          <w:rFonts w:ascii="Book Antiqua" w:hAnsi="Book Antiqua" w:cs="Book Antiqua"/>
          <w:color w:val="000000"/>
          <w:vertAlign w:val="superscript"/>
          <w:lang w:eastAsia="zh-CN"/>
        </w:rPr>
        <w:t>5</w:t>
      </w:r>
      <w:r w:rsidR="00B161A2">
        <w:rPr>
          <w:rFonts w:ascii="Book Antiqua" w:hAnsi="Book Antiqua" w:cs="Book Antiqua"/>
          <w:color w:val="000000"/>
          <w:vertAlign w:val="superscript"/>
          <w:lang w:eastAsia="zh-CN"/>
        </w:rPr>
        <w:fldChar w:fldCharType="end"/>
      </w:r>
      <w:r w:rsidR="000438AF" w:rsidRPr="00B51FCB">
        <w:rPr>
          <w:rFonts w:ascii="Book Antiqua" w:eastAsia="Book Antiqua" w:hAnsi="Book Antiqua" w:cs="Book Antiqua"/>
          <w:color w:val="000000"/>
          <w:vertAlign w:val="superscript"/>
        </w:rPr>
        <w:t>]</w:t>
      </w:r>
      <w:r w:rsidRPr="00B51FCB">
        <w:rPr>
          <w:rFonts w:ascii="Book Antiqua" w:eastAsia="Book Antiqua" w:hAnsi="Book Antiqua" w:cs="Book Antiqua"/>
          <w:color w:val="000000"/>
        </w:rPr>
        <w:t xml:space="preserve">, and the incidence of major </w:t>
      </w:r>
      <w:proofErr w:type="spellStart"/>
      <w:r w:rsidRPr="00B51FCB">
        <w:rPr>
          <w:rFonts w:ascii="Book Antiqua" w:eastAsia="Book Antiqua" w:hAnsi="Book Antiqua" w:cs="Book Antiqua"/>
          <w:color w:val="000000"/>
        </w:rPr>
        <w:t>haemorrhagic</w:t>
      </w:r>
      <w:proofErr w:type="spellEnd"/>
      <w:r w:rsidRPr="00B51FCB">
        <w:rPr>
          <w:rFonts w:ascii="Book Antiqua" w:eastAsia="Book Antiqua" w:hAnsi="Book Antiqua" w:cs="Book Antiqua"/>
          <w:color w:val="000000"/>
        </w:rPr>
        <w:t xml:space="preserve"> complications was very low in comparison with that of thrombotic episodes. These complications are most common in cases of </w:t>
      </w:r>
      <w:proofErr w:type="spellStart"/>
      <w:r w:rsidRPr="00B51FCB">
        <w:rPr>
          <w:rFonts w:ascii="Book Antiqua" w:eastAsia="Book Antiqua" w:hAnsi="Book Antiqua" w:cs="Book Antiqua"/>
          <w:color w:val="000000"/>
        </w:rPr>
        <w:t>ischaemia</w:t>
      </w:r>
      <w:proofErr w:type="spellEnd"/>
      <w:r w:rsidRPr="00B51FCB">
        <w:rPr>
          <w:rFonts w:ascii="Book Antiqua" w:eastAsia="Book Antiqua" w:hAnsi="Book Antiqua" w:cs="Book Antiqua"/>
          <w:color w:val="000000"/>
        </w:rPr>
        <w:t xml:space="preserve"> caused by arterial thrombosis, followed by venous thrombosis and microcirculation </w:t>
      </w:r>
      <w:proofErr w:type="gramStart"/>
      <w:r w:rsidRPr="00B51FCB">
        <w:rPr>
          <w:rFonts w:ascii="Book Antiqua" w:eastAsia="Book Antiqua" w:hAnsi="Book Antiqua" w:cs="Book Antiqua"/>
          <w:color w:val="000000"/>
        </w:rPr>
        <w:t>disorders</w:t>
      </w:r>
      <w:r w:rsidR="009C23BD" w:rsidRPr="00B51FCB">
        <w:rPr>
          <w:rFonts w:ascii="Book Antiqua" w:eastAsia="Book Antiqua" w:hAnsi="Book Antiqua" w:cs="Book Antiqua"/>
          <w:color w:val="000000"/>
          <w:vertAlign w:val="superscript"/>
        </w:rPr>
        <w:t>[</w:t>
      </w:r>
      <w:proofErr w:type="gramEnd"/>
      <w:r w:rsidR="00B161A2">
        <w:fldChar w:fldCharType="begin"/>
      </w:r>
      <w:r w:rsidR="00B161A2">
        <w:instrText xml:space="preserve"> HYPERLINK \l "_ENREF_4" \o "Tefferi, 2019 #5430" </w:instrText>
      </w:r>
      <w:r w:rsidR="00B161A2">
        <w:fldChar w:fldCharType="separate"/>
      </w:r>
      <w:r w:rsidR="009C23BD" w:rsidRPr="00B51FCB">
        <w:rPr>
          <w:rFonts w:ascii="Book Antiqua" w:hAnsi="Book Antiqua" w:cs="Book Antiqua"/>
          <w:color w:val="000000"/>
          <w:vertAlign w:val="superscript"/>
          <w:lang w:eastAsia="zh-CN"/>
        </w:rPr>
        <w:t>6</w:t>
      </w:r>
      <w:r w:rsidR="00B161A2">
        <w:rPr>
          <w:rFonts w:ascii="Book Antiqua" w:hAnsi="Book Antiqua" w:cs="Book Antiqua"/>
          <w:color w:val="000000"/>
          <w:vertAlign w:val="superscript"/>
          <w:lang w:eastAsia="zh-CN"/>
        </w:rPr>
        <w:fldChar w:fldCharType="end"/>
      </w:r>
      <w:r w:rsidR="009C23BD" w:rsidRPr="00B51FCB">
        <w:rPr>
          <w:rFonts w:ascii="Book Antiqua" w:eastAsia="Book Antiqua" w:hAnsi="Book Antiqua" w:cs="Book Antiqua"/>
          <w:color w:val="000000"/>
          <w:vertAlign w:val="superscript"/>
        </w:rPr>
        <w:t>]</w:t>
      </w:r>
      <w:r w:rsidRPr="00B51FCB">
        <w:rPr>
          <w:rFonts w:ascii="Book Antiqua" w:eastAsia="Book Antiqua" w:hAnsi="Book Antiqua" w:cs="Book Antiqua"/>
          <w:color w:val="000000"/>
        </w:rPr>
        <w:t xml:space="preserve">. Early recognition of ET and the International Prognostic Score for Essential Thrombocythemia (IPSET) can be used as some of the most important methods to prevent and treat thrombotic events caused by </w:t>
      </w:r>
      <w:proofErr w:type="gramStart"/>
      <w:r w:rsidRPr="00B51FCB">
        <w:rPr>
          <w:rFonts w:ascii="Book Antiqua" w:eastAsia="Book Antiqua" w:hAnsi="Book Antiqua" w:cs="Book Antiqua"/>
          <w:color w:val="000000"/>
        </w:rPr>
        <w:t>ET</w:t>
      </w:r>
      <w:r w:rsidR="000438AF" w:rsidRPr="00B51FCB">
        <w:rPr>
          <w:rFonts w:ascii="Book Antiqua" w:eastAsia="Book Antiqua" w:hAnsi="Book Antiqua" w:cs="Book Antiqua"/>
          <w:color w:val="000000"/>
          <w:vertAlign w:val="superscript"/>
        </w:rPr>
        <w:t>[</w:t>
      </w:r>
      <w:proofErr w:type="gramEnd"/>
      <w:r w:rsidR="00B161A2">
        <w:fldChar w:fldCharType="begin"/>
      </w:r>
      <w:r w:rsidR="00B161A2">
        <w:instrText xml:space="preserve"> HYPERLINK \l "_ENREF_4" \o "Tefferi, 2019 #5430" </w:instrText>
      </w:r>
      <w:r w:rsidR="00B161A2">
        <w:fldChar w:fldCharType="separate"/>
      </w:r>
      <w:r w:rsidR="000438AF" w:rsidRPr="00B51FCB">
        <w:rPr>
          <w:rFonts w:ascii="Book Antiqua" w:hAnsi="Book Antiqua" w:cs="Book Antiqua"/>
          <w:color w:val="000000"/>
          <w:vertAlign w:val="superscript"/>
          <w:lang w:eastAsia="zh-CN"/>
        </w:rPr>
        <w:t>7</w:t>
      </w:r>
      <w:r w:rsidR="00B161A2">
        <w:rPr>
          <w:rFonts w:ascii="Book Antiqua" w:hAnsi="Book Antiqua" w:cs="Book Antiqua"/>
          <w:color w:val="000000"/>
          <w:vertAlign w:val="superscript"/>
          <w:lang w:eastAsia="zh-CN"/>
        </w:rPr>
        <w:fldChar w:fldCharType="end"/>
      </w:r>
      <w:r w:rsidR="000438AF" w:rsidRPr="00B51FCB">
        <w:rPr>
          <w:rFonts w:ascii="Book Antiqua" w:eastAsia="Book Antiqua" w:hAnsi="Book Antiqua" w:cs="Book Antiqua"/>
          <w:color w:val="000000"/>
          <w:vertAlign w:val="superscript"/>
        </w:rPr>
        <w:t>]</w:t>
      </w:r>
      <w:r w:rsidRPr="00B51FCB">
        <w:rPr>
          <w:rFonts w:ascii="Book Antiqua" w:eastAsia="Book Antiqua" w:hAnsi="Book Antiqua" w:cs="Book Antiqua"/>
          <w:color w:val="000000"/>
        </w:rPr>
        <w:t>.</w:t>
      </w:r>
    </w:p>
    <w:p w14:paraId="6D436A79" w14:textId="77777777" w:rsidR="00A77B3E" w:rsidRPr="00B51FCB" w:rsidRDefault="00A77B3E" w:rsidP="00B51FCB">
      <w:pPr>
        <w:spacing w:line="360" w:lineRule="auto"/>
        <w:jc w:val="both"/>
        <w:rPr>
          <w:rFonts w:ascii="Book Antiqua" w:hAnsi="Book Antiqua"/>
        </w:rPr>
      </w:pPr>
    </w:p>
    <w:p w14:paraId="4E588FC7" w14:textId="77777777" w:rsidR="00A77B3E" w:rsidRPr="00B51FCB" w:rsidRDefault="00D00846" w:rsidP="00B51FCB">
      <w:pPr>
        <w:spacing w:line="360" w:lineRule="auto"/>
        <w:jc w:val="both"/>
        <w:rPr>
          <w:rFonts w:ascii="Book Antiqua" w:hAnsi="Book Antiqua"/>
        </w:rPr>
      </w:pPr>
      <w:r w:rsidRPr="00B51FCB">
        <w:rPr>
          <w:rFonts w:ascii="Book Antiqua" w:eastAsia="Book Antiqua" w:hAnsi="Book Antiqua" w:cs="Book Antiqua"/>
          <w:b/>
          <w:caps/>
          <w:color w:val="000000"/>
          <w:u w:val="single"/>
        </w:rPr>
        <w:t>CASE PRESENTATION</w:t>
      </w:r>
    </w:p>
    <w:p w14:paraId="3690ADD2" w14:textId="77777777" w:rsidR="00A77B3E" w:rsidRPr="00B51FCB" w:rsidRDefault="00D00846" w:rsidP="00B51FCB">
      <w:pPr>
        <w:spacing w:line="360" w:lineRule="auto"/>
        <w:jc w:val="both"/>
        <w:rPr>
          <w:rFonts w:ascii="Book Antiqua" w:hAnsi="Book Antiqua"/>
        </w:rPr>
      </w:pPr>
      <w:r w:rsidRPr="00B51FCB">
        <w:rPr>
          <w:rFonts w:ascii="Book Antiqua" w:eastAsia="Book Antiqua" w:hAnsi="Book Antiqua" w:cs="Book Antiqua"/>
          <w:b/>
          <w:i/>
          <w:color w:val="000000"/>
        </w:rPr>
        <w:t>Chief complaints</w:t>
      </w:r>
    </w:p>
    <w:p w14:paraId="676913AC" w14:textId="77777777" w:rsidR="00A77B3E" w:rsidRPr="00B51FCB" w:rsidRDefault="00D00846" w:rsidP="00B51FCB">
      <w:pPr>
        <w:spacing w:line="360" w:lineRule="auto"/>
        <w:jc w:val="both"/>
        <w:rPr>
          <w:rFonts w:ascii="Book Antiqua" w:hAnsi="Book Antiqua"/>
        </w:rPr>
      </w:pPr>
      <w:r w:rsidRPr="00B51FCB">
        <w:rPr>
          <w:rFonts w:ascii="Book Antiqua" w:eastAsia="Book Antiqua" w:hAnsi="Book Antiqua" w:cs="Book Antiqua"/>
          <w:color w:val="000000"/>
        </w:rPr>
        <w:t>Chest pain for 8 h</w:t>
      </w:r>
    </w:p>
    <w:p w14:paraId="4524AB24" w14:textId="77777777" w:rsidR="00A77B3E" w:rsidRPr="00B51FCB" w:rsidRDefault="00A77B3E" w:rsidP="00B51FCB">
      <w:pPr>
        <w:spacing w:line="360" w:lineRule="auto"/>
        <w:jc w:val="both"/>
        <w:rPr>
          <w:rFonts w:ascii="Book Antiqua" w:hAnsi="Book Antiqua"/>
        </w:rPr>
      </w:pPr>
    </w:p>
    <w:p w14:paraId="2AC64F02" w14:textId="77777777" w:rsidR="00A77B3E" w:rsidRPr="00B51FCB" w:rsidRDefault="00D00846" w:rsidP="00B51FCB">
      <w:pPr>
        <w:spacing w:line="360" w:lineRule="auto"/>
        <w:jc w:val="both"/>
        <w:rPr>
          <w:rFonts w:ascii="Book Antiqua" w:hAnsi="Book Antiqua"/>
        </w:rPr>
      </w:pPr>
      <w:r w:rsidRPr="00B51FCB">
        <w:rPr>
          <w:rFonts w:ascii="Book Antiqua" w:eastAsia="Book Antiqua" w:hAnsi="Book Antiqua" w:cs="Book Antiqua"/>
          <w:b/>
          <w:i/>
          <w:color w:val="000000"/>
        </w:rPr>
        <w:t>History of present illness</w:t>
      </w:r>
    </w:p>
    <w:p w14:paraId="14D1CBC8" w14:textId="77777777" w:rsidR="00A77B3E" w:rsidRPr="00B51FCB" w:rsidRDefault="00D00846" w:rsidP="00B51FCB">
      <w:pPr>
        <w:spacing w:line="360" w:lineRule="auto"/>
        <w:jc w:val="both"/>
        <w:rPr>
          <w:rFonts w:ascii="Book Antiqua" w:hAnsi="Book Antiqua"/>
        </w:rPr>
      </w:pPr>
      <w:r w:rsidRPr="00B51FCB">
        <w:rPr>
          <w:rFonts w:ascii="Book Antiqua" w:eastAsia="Book Antiqua" w:hAnsi="Book Antiqua" w:cs="Book Antiqua"/>
          <w:color w:val="000000"/>
        </w:rPr>
        <w:t xml:space="preserve">A 44-year-old male patient was admitted to our hospital with complaints of intermittent chest pain for 9 h. Starting at 11:45 am on June 21, 2021, chest pain and sweating appeared in a resting state with no obvious inducement and was located in the middle and lower part of the sternum, spreading to the shoulder and back. The whole process lasted for more than 10 minutes, and the chest pain was relieved by rest; however, during this period, the chest pain recurred intermittently. Later, he went to a local hospital for treatment. Electrocardiogram (ECG) revealed sinus rhythm, horizontal ST segment elevation of 0.05 mV in lead </w:t>
      </w:r>
      <w:proofErr w:type="spellStart"/>
      <w:r w:rsidRPr="00B51FCB">
        <w:rPr>
          <w:rFonts w:ascii="Book Antiqua" w:eastAsia="Book Antiqua" w:hAnsi="Book Antiqua" w:cs="Book Antiqua"/>
          <w:color w:val="000000"/>
        </w:rPr>
        <w:t>avR</w:t>
      </w:r>
      <w:proofErr w:type="spellEnd"/>
      <w:r w:rsidRPr="00B51FCB">
        <w:rPr>
          <w:rFonts w:ascii="Book Antiqua" w:eastAsia="Book Antiqua" w:hAnsi="Book Antiqua" w:cs="Book Antiqua"/>
          <w:color w:val="000000"/>
        </w:rPr>
        <w:t xml:space="preserve">, upsloping ST segment depression of 0.1-0.25 mV in leads V1-V4, and a </w:t>
      </w:r>
      <w:proofErr w:type="spellStart"/>
      <w:r w:rsidRPr="00B51FCB">
        <w:rPr>
          <w:rFonts w:ascii="Book Antiqua" w:eastAsia="Book Antiqua" w:hAnsi="Book Antiqua" w:cs="Book Antiqua"/>
          <w:color w:val="000000"/>
        </w:rPr>
        <w:t>cTnI</w:t>
      </w:r>
      <w:proofErr w:type="spellEnd"/>
      <w:r w:rsidRPr="00B51FCB">
        <w:rPr>
          <w:rFonts w:ascii="Book Antiqua" w:eastAsia="Book Antiqua" w:hAnsi="Book Antiqua" w:cs="Book Antiqua"/>
          <w:color w:val="000000"/>
        </w:rPr>
        <w:t xml:space="preserve"> of 2.44 ng/mL, so he was diagnosed with acute </w:t>
      </w:r>
      <w:r w:rsidRPr="00B51FCB">
        <w:rPr>
          <w:rFonts w:ascii="Book Antiqua" w:eastAsia="Book Antiqua" w:hAnsi="Book Antiqua" w:cs="Book Antiqua"/>
          <w:color w:val="000000"/>
        </w:rPr>
        <w:lastRenderedPageBreak/>
        <w:t>myocardial infarction(AMI). Then, he was transferred to our hospital for emergency interventional treatment by 120 first aid.</w:t>
      </w:r>
    </w:p>
    <w:p w14:paraId="4F837925" w14:textId="77777777" w:rsidR="00A77B3E" w:rsidRPr="00B51FCB" w:rsidRDefault="00A77B3E" w:rsidP="00B51FCB">
      <w:pPr>
        <w:spacing w:line="360" w:lineRule="auto"/>
        <w:jc w:val="both"/>
        <w:rPr>
          <w:rFonts w:ascii="Book Antiqua" w:hAnsi="Book Antiqua"/>
        </w:rPr>
      </w:pPr>
    </w:p>
    <w:p w14:paraId="01CB50D8" w14:textId="77777777" w:rsidR="00A77B3E" w:rsidRPr="00B51FCB" w:rsidRDefault="00D00846" w:rsidP="00B51FCB">
      <w:pPr>
        <w:spacing w:line="360" w:lineRule="auto"/>
        <w:jc w:val="both"/>
        <w:rPr>
          <w:rFonts w:ascii="Book Antiqua" w:hAnsi="Book Antiqua"/>
        </w:rPr>
      </w:pPr>
      <w:r w:rsidRPr="00B51FCB">
        <w:rPr>
          <w:rFonts w:ascii="Book Antiqua" w:eastAsia="Book Antiqua" w:hAnsi="Book Antiqua" w:cs="Book Antiqua"/>
          <w:b/>
          <w:i/>
          <w:color w:val="000000"/>
        </w:rPr>
        <w:t>History of past illness</w:t>
      </w:r>
    </w:p>
    <w:p w14:paraId="6FE91E1F" w14:textId="77777777" w:rsidR="00A77B3E" w:rsidRPr="00B51FCB" w:rsidRDefault="00D00846" w:rsidP="00B51FCB">
      <w:pPr>
        <w:spacing w:line="360" w:lineRule="auto"/>
        <w:jc w:val="both"/>
        <w:rPr>
          <w:rFonts w:ascii="Book Antiqua" w:hAnsi="Book Antiqua"/>
        </w:rPr>
      </w:pPr>
      <w:r w:rsidRPr="00B51FCB">
        <w:rPr>
          <w:rFonts w:ascii="Book Antiqua" w:eastAsia="Book Antiqua" w:hAnsi="Book Antiqua" w:cs="Book Antiqua"/>
          <w:color w:val="000000"/>
        </w:rPr>
        <w:t xml:space="preserve">The patient had no history of hypertension, diabetes, or </w:t>
      </w:r>
      <w:proofErr w:type="spellStart"/>
      <w:r w:rsidRPr="00B51FCB">
        <w:rPr>
          <w:rFonts w:ascii="Book Antiqua" w:eastAsia="Book Antiqua" w:hAnsi="Book Antiqua" w:cs="Book Antiqua"/>
          <w:color w:val="000000"/>
        </w:rPr>
        <w:t>hyperlipidaemia</w:t>
      </w:r>
      <w:proofErr w:type="spellEnd"/>
      <w:r w:rsidRPr="00B51FCB">
        <w:rPr>
          <w:rFonts w:ascii="Book Antiqua" w:eastAsia="Book Antiqua" w:hAnsi="Book Antiqua" w:cs="Book Antiqua"/>
          <w:color w:val="000000"/>
        </w:rPr>
        <w:t>. However, he had a history of thrombocytosis, without a systematic diagnosis or previous treatment.</w:t>
      </w:r>
    </w:p>
    <w:p w14:paraId="5D35792F" w14:textId="77777777" w:rsidR="00A77B3E" w:rsidRPr="00B51FCB" w:rsidRDefault="00A77B3E" w:rsidP="00B51FCB">
      <w:pPr>
        <w:spacing w:line="360" w:lineRule="auto"/>
        <w:jc w:val="both"/>
        <w:rPr>
          <w:rFonts w:ascii="Book Antiqua" w:hAnsi="Book Antiqua"/>
        </w:rPr>
      </w:pPr>
    </w:p>
    <w:p w14:paraId="6776DC75" w14:textId="77777777" w:rsidR="00A77B3E" w:rsidRPr="00B51FCB" w:rsidRDefault="00D00846" w:rsidP="00B51FCB">
      <w:pPr>
        <w:spacing w:line="360" w:lineRule="auto"/>
        <w:jc w:val="both"/>
        <w:rPr>
          <w:rFonts w:ascii="Book Antiqua" w:hAnsi="Book Antiqua"/>
        </w:rPr>
      </w:pPr>
      <w:r w:rsidRPr="00B51FCB">
        <w:rPr>
          <w:rFonts w:ascii="Book Antiqua" w:eastAsia="Book Antiqua" w:hAnsi="Book Antiqua" w:cs="Book Antiqua"/>
          <w:b/>
          <w:i/>
          <w:color w:val="000000"/>
        </w:rPr>
        <w:t>Personal and family history</w:t>
      </w:r>
    </w:p>
    <w:p w14:paraId="55F47348" w14:textId="77777777" w:rsidR="00A77B3E" w:rsidRPr="00B51FCB" w:rsidRDefault="00D00846" w:rsidP="00B51FCB">
      <w:pPr>
        <w:spacing w:line="360" w:lineRule="auto"/>
        <w:jc w:val="both"/>
        <w:rPr>
          <w:rFonts w:ascii="Book Antiqua" w:hAnsi="Book Antiqua"/>
        </w:rPr>
      </w:pPr>
      <w:r w:rsidRPr="00B51FCB">
        <w:rPr>
          <w:rFonts w:ascii="Book Antiqua" w:eastAsia="Book Antiqua" w:hAnsi="Book Antiqua" w:cs="Book Antiqua"/>
          <w:color w:val="000000"/>
        </w:rPr>
        <w:t>He denied any relevant personal medical history or a family history.</w:t>
      </w:r>
    </w:p>
    <w:p w14:paraId="1DF777E3" w14:textId="77777777" w:rsidR="00A77B3E" w:rsidRPr="00B51FCB" w:rsidRDefault="00A77B3E" w:rsidP="00B51FCB">
      <w:pPr>
        <w:spacing w:line="360" w:lineRule="auto"/>
        <w:jc w:val="both"/>
        <w:rPr>
          <w:rFonts w:ascii="Book Antiqua" w:hAnsi="Book Antiqua"/>
        </w:rPr>
      </w:pPr>
    </w:p>
    <w:p w14:paraId="39BEF411" w14:textId="77777777" w:rsidR="00A77B3E" w:rsidRPr="00B51FCB" w:rsidRDefault="00D00846" w:rsidP="00B51FCB">
      <w:pPr>
        <w:spacing w:line="360" w:lineRule="auto"/>
        <w:jc w:val="both"/>
        <w:rPr>
          <w:rFonts w:ascii="Book Antiqua" w:hAnsi="Book Antiqua"/>
        </w:rPr>
      </w:pPr>
      <w:r w:rsidRPr="00B51FCB">
        <w:rPr>
          <w:rFonts w:ascii="Book Antiqua" w:eastAsia="Book Antiqua" w:hAnsi="Book Antiqua" w:cs="Book Antiqua"/>
          <w:b/>
          <w:i/>
          <w:color w:val="000000"/>
        </w:rPr>
        <w:t>Physical examination</w:t>
      </w:r>
    </w:p>
    <w:p w14:paraId="6DA5F748" w14:textId="77777777" w:rsidR="00A77B3E" w:rsidRPr="00B51FCB" w:rsidRDefault="00D00846" w:rsidP="00B51FCB">
      <w:pPr>
        <w:spacing w:line="360" w:lineRule="auto"/>
        <w:jc w:val="both"/>
        <w:rPr>
          <w:rFonts w:ascii="Book Antiqua" w:hAnsi="Book Antiqua"/>
        </w:rPr>
      </w:pPr>
      <w:r w:rsidRPr="00B51FCB">
        <w:rPr>
          <w:rFonts w:ascii="Book Antiqua" w:eastAsia="Book Antiqua" w:hAnsi="Book Antiqua" w:cs="Book Antiqua"/>
          <w:color w:val="000000"/>
        </w:rPr>
        <w:t>The physical examination revealed a patient in pain with clear consciousness, coarse breath sounds in both lungs, no rales. His heart rate (HR) of 88 times/min with no obvious murmur. The blood pressure (BP) was 140/98 mmHg. The abdomen was soft, with no tenderness and no rebound pain.</w:t>
      </w:r>
    </w:p>
    <w:p w14:paraId="130C6D76" w14:textId="77777777" w:rsidR="00A77B3E" w:rsidRPr="00B51FCB" w:rsidRDefault="00A77B3E" w:rsidP="00B51FCB">
      <w:pPr>
        <w:spacing w:line="360" w:lineRule="auto"/>
        <w:jc w:val="both"/>
        <w:rPr>
          <w:rFonts w:ascii="Book Antiqua" w:hAnsi="Book Antiqua"/>
        </w:rPr>
      </w:pPr>
    </w:p>
    <w:p w14:paraId="5ECFF559" w14:textId="77777777" w:rsidR="00A77B3E" w:rsidRPr="00B51FCB" w:rsidRDefault="00D00846" w:rsidP="00B51FCB">
      <w:pPr>
        <w:spacing w:line="360" w:lineRule="auto"/>
        <w:jc w:val="both"/>
        <w:rPr>
          <w:rFonts w:ascii="Book Antiqua" w:hAnsi="Book Antiqua"/>
        </w:rPr>
      </w:pPr>
      <w:r w:rsidRPr="00B51FCB">
        <w:rPr>
          <w:rFonts w:ascii="Book Antiqua" w:eastAsia="Book Antiqua" w:hAnsi="Book Antiqua" w:cs="Book Antiqua"/>
          <w:b/>
          <w:i/>
          <w:color w:val="000000"/>
        </w:rPr>
        <w:t>Laboratory examinations</w:t>
      </w:r>
    </w:p>
    <w:p w14:paraId="6B043AFC" w14:textId="77777777" w:rsidR="00A77B3E" w:rsidRPr="00B51FCB" w:rsidRDefault="00D00846" w:rsidP="00B51FCB">
      <w:pPr>
        <w:spacing w:line="360" w:lineRule="auto"/>
        <w:jc w:val="both"/>
        <w:rPr>
          <w:rFonts w:ascii="Book Antiqua" w:hAnsi="Book Antiqua"/>
        </w:rPr>
      </w:pPr>
      <w:r w:rsidRPr="00B51FCB">
        <w:rPr>
          <w:rFonts w:ascii="Book Antiqua" w:eastAsia="Book Antiqua" w:hAnsi="Book Antiqua" w:cs="Book Antiqua"/>
          <w:color w:val="000000"/>
        </w:rPr>
        <w:t xml:space="preserve">His initial peripheral blood panel findings were as follows: </w:t>
      </w:r>
      <w:proofErr w:type="spellStart"/>
      <w:r w:rsidRPr="00B51FCB">
        <w:rPr>
          <w:rFonts w:ascii="Book Antiqua" w:eastAsia="Book Antiqua" w:hAnsi="Book Antiqua" w:cs="Book Antiqua"/>
          <w:color w:val="000000"/>
        </w:rPr>
        <w:t>cTnI</w:t>
      </w:r>
      <w:proofErr w:type="spellEnd"/>
      <w:r w:rsidRPr="00B51FCB">
        <w:rPr>
          <w:rFonts w:ascii="Book Antiqua" w:eastAsia="Book Antiqua" w:hAnsi="Book Antiqua" w:cs="Book Antiqua"/>
          <w:color w:val="000000"/>
        </w:rPr>
        <w:t>, 2.44 ng/mL; PLT, 736 x 10</w:t>
      </w:r>
      <w:r w:rsidRPr="00B51FCB">
        <w:rPr>
          <w:rFonts w:ascii="Book Antiqua" w:eastAsia="Book Antiqua" w:hAnsi="Book Antiqua" w:cs="Book Antiqua"/>
          <w:color w:val="000000"/>
          <w:vertAlign w:val="superscript"/>
        </w:rPr>
        <w:t>9</w:t>
      </w:r>
      <w:r w:rsidRPr="00B51FCB">
        <w:rPr>
          <w:rFonts w:ascii="Book Antiqua" w:eastAsia="Book Antiqua" w:hAnsi="Book Antiqua" w:cs="Book Antiqua"/>
          <w:color w:val="000000"/>
        </w:rPr>
        <w:t xml:space="preserve">/L; and normal white blood cell (WBC) count, </w:t>
      </w:r>
      <w:proofErr w:type="spellStart"/>
      <w:r w:rsidRPr="00B51FCB">
        <w:rPr>
          <w:rFonts w:ascii="Book Antiqua" w:eastAsia="Book Antiqua" w:hAnsi="Book Antiqua" w:cs="Book Antiqua"/>
          <w:color w:val="000000"/>
        </w:rPr>
        <w:t>haemoglobin</w:t>
      </w:r>
      <w:proofErr w:type="spellEnd"/>
      <w:r w:rsidRPr="00B51FCB">
        <w:rPr>
          <w:rFonts w:ascii="Book Antiqua" w:eastAsia="Book Antiqua" w:hAnsi="Book Antiqua" w:cs="Book Antiqua"/>
          <w:color w:val="000000"/>
        </w:rPr>
        <w:t xml:space="preserve"> (Hb), D-dimer, prothrombin and partial thromboplastin time.</w:t>
      </w:r>
    </w:p>
    <w:p w14:paraId="1C57C5B8" w14:textId="77777777" w:rsidR="00A77B3E" w:rsidRPr="00B51FCB" w:rsidRDefault="00A77B3E" w:rsidP="00B51FCB">
      <w:pPr>
        <w:spacing w:line="360" w:lineRule="auto"/>
        <w:jc w:val="both"/>
        <w:rPr>
          <w:rFonts w:ascii="Book Antiqua" w:hAnsi="Book Antiqua"/>
        </w:rPr>
      </w:pPr>
    </w:p>
    <w:p w14:paraId="6E48D42C" w14:textId="77777777" w:rsidR="00A77B3E" w:rsidRPr="00B51FCB" w:rsidRDefault="00D00846" w:rsidP="00B51FCB">
      <w:pPr>
        <w:spacing w:line="360" w:lineRule="auto"/>
        <w:jc w:val="both"/>
        <w:rPr>
          <w:rFonts w:ascii="Book Antiqua" w:hAnsi="Book Antiqua"/>
        </w:rPr>
      </w:pPr>
      <w:r w:rsidRPr="00B51FCB">
        <w:rPr>
          <w:rFonts w:ascii="Book Antiqua" w:eastAsia="Book Antiqua" w:hAnsi="Book Antiqua" w:cs="Book Antiqua"/>
          <w:b/>
          <w:i/>
          <w:color w:val="000000"/>
        </w:rPr>
        <w:t>Imaging examinations</w:t>
      </w:r>
    </w:p>
    <w:p w14:paraId="7B007BE4" w14:textId="77777777" w:rsidR="00A77B3E" w:rsidRPr="00B51FCB" w:rsidRDefault="00D00846" w:rsidP="00B51FCB">
      <w:pPr>
        <w:spacing w:line="360" w:lineRule="auto"/>
        <w:jc w:val="both"/>
        <w:rPr>
          <w:rFonts w:ascii="Book Antiqua" w:hAnsi="Book Antiqua"/>
        </w:rPr>
      </w:pPr>
      <w:r w:rsidRPr="00B51FCB">
        <w:rPr>
          <w:rFonts w:ascii="Book Antiqua" w:eastAsia="Book Antiqua" w:hAnsi="Book Antiqua" w:cs="Book Antiqua"/>
          <w:color w:val="000000"/>
        </w:rPr>
        <w:t xml:space="preserve">ECG revealed sinus rhythm, horizontal ST segment elevation of 0.05 mV in lead </w:t>
      </w:r>
      <w:proofErr w:type="spellStart"/>
      <w:r w:rsidRPr="00B51FCB">
        <w:rPr>
          <w:rFonts w:ascii="Book Antiqua" w:eastAsia="Book Antiqua" w:hAnsi="Book Antiqua" w:cs="Book Antiqua"/>
          <w:color w:val="000000"/>
        </w:rPr>
        <w:t>avR</w:t>
      </w:r>
      <w:proofErr w:type="spellEnd"/>
      <w:r w:rsidRPr="00B51FCB">
        <w:rPr>
          <w:rFonts w:ascii="Book Antiqua" w:eastAsia="Book Antiqua" w:hAnsi="Book Antiqua" w:cs="Book Antiqua"/>
          <w:color w:val="000000"/>
        </w:rPr>
        <w:t xml:space="preserve">, and upsloping ST segment depression of 0.1-0.25 mV in leads V1-V4 (Figure </w:t>
      </w:r>
      <w:hyperlink r:id="rId6" w:tgtFrame="figure" w:history="1">
        <w:r w:rsidRPr="00B51FCB">
          <w:rPr>
            <w:rFonts w:ascii="Book Antiqua" w:eastAsia="Book Antiqua" w:hAnsi="Book Antiqua" w:cs="Book Antiqua"/>
            <w:color w:val="000000"/>
          </w:rPr>
          <w:t>1</w:t>
        </w:r>
      </w:hyperlink>
      <w:r w:rsidRPr="00B51FCB">
        <w:rPr>
          <w:rFonts w:ascii="Book Antiqua" w:eastAsia="Book Antiqua" w:hAnsi="Book Antiqua" w:cs="Book Antiqua"/>
          <w:color w:val="000000"/>
        </w:rPr>
        <w:t>).</w:t>
      </w:r>
    </w:p>
    <w:p w14:paraId="5C9DC6D9" w14:textId="77777777" w:rsidR="00A77B3E" w:rsidRPr="00B51FCB" w:rsidRDefault="00A77B3E" w:rsidP="00B51FCB">
      <w:pPr>
        <w:spacing w:line="360" w:lineRule="auto"/>
        <w:jc w:val="both"/>
        <w:rPr>
          <w:rFonts w:ascii="Book Antiqua" w:hAnsi="Book Antiqua"/>
        </w:rPr>
      </w:pPr>
    </w:p>
    <w:p w14:paraId="2BE257C3" w14:textId="77777777" w:rsidR="00A77B3E" w:rsidRPr="00B51FCB" w:rsidRDefault="00D00846" w:rsidP="00B51FCB">
      <w:pPr>
        <w:spacing w:line="360" w:lineRule="auto"/>
        <w:jc w:val="both"/>
        <w:rPr>
          <w:rFonts w:ascii="Book Antiqua" w:hAnsi="Book Antiqua"/>
        </w:rPr>
      </w:pPr>
      <w:r w:rsidRPr="00B51FCB">
        <w:rPr>
          <w:rFonts w:ascii="Book Antiqua" w:eastAsia="Book Antiqua" w:hAnsi="Book Antiqua" w:cs="Book Antiqua"/>
          <w:b/>
          <w:caps/>
          <w:color w:val="000000"/>
          <w:u w:val="single"/>
        </w:rPr>
        <w:t>FINAL DIAGNOSIS</w:t>
      </w:r>
    </w:p>
    <w:p w14:paraId="254DA105" w14:textId="77777777" w:rsidR="00A77B3E" w:rsidRPr="00B51FCB" w:rsidRDefault="00D00846" w:rsidP="00B51FCB">
      <w:pPr>
        <w:spacing w:line="360" w:lineRule="auto"/>
        <w:jc w:val="both"/>
        <w:rPr>
          <w:rFonts w:ascii="Book Antiqua" w:hAnsi="Book Antiqua"/>
        </w:rPr>
      </w:pPr>
      <w:r w:rsidRPr="00B51FCB">
        <w:rPr>
          <w:rFonts w:ascii="Book Antiqua" w:eastAsia="Book Antiqua" w:hAnsi="Book Antiqua" w:cs="Book Antiqua"/>
          <w:color w:val="000000"/>
        </w:rPr>
        <w:t>The final diagnosis in the presented case was non-ST-segment-elevation myocardial infarction and ET.</w:t>
      </w:r>
    </w:p>
    <w:p w14:paraId="2E26F3BE" w14:textId="77777777" w:rsidR="00A77B3E" w:rsidRPr="00B51FCB" w:rsidRDefault="00A77B3E" w:rsidP="00B51FCB">
      <w:pPr>
        <w:spacing w:line="360" w:lineRule="auto"/>
        <w:jc w:val="both"/>
        <w:rPr>
          <w:rFonts w:ascii="Book Antiqua" w:hAnsi="Book Antiqua"/>
        </w:rPr>
      </w:pPr>
    </w:p>
    <w:p w14:paraId="276178F9" w14:textId="77777777" w:rsidR="00A77B3E" w:rsidRPr="00B51FCB" w:rsidRDefault="00D00846" w:rsidP="00B51FCB">
      <w:pPr>
        <w:spacing w:line="360" w:lineRule="auto"/>
        <w:jc w:val="both"/>
        <w:rPr>
          <w:rFonts w:ascii="Book Antiqua" w:hAnsi="Book Antiqua"/>
        </w:rPr>
      </w:pPr>
      <w:r w:rsidRPr="00B51FCB">
        <w:rPr>
          <w:rFonts w:ascii="Book Antiqua" w:eastAsia="Book Antiqua" w:hAnsi="Book Antiqua" w:cs="Book Antiqua"/>
          <w:b/>
          <w:caps/>
          <w:color w:val="000000"/>
          <w:u w:val="single"/>
        </w:rPr>
        <w:lastRenderedPageBreak/>
        <w:t>TREATMENT</w:t>
      </w:r>
    </w:p>
    <w:p w14:paraId="616A9DBB" w14:textId="77777777" w:rsidR="00A77B3E" w:rsidRPr="00B51FCB" w:rsidRDefault="00D00846" w:rsidP="00B51FCB">
      <w:pPr>
        <w:spacing w:line="360" w:lineRule="auto"/>
        <w:jc w:val="both"/>
        <w:rPr>
          <w:rFonts w:ascii="Book Antiqua" w:hAnsi="Book Antiqua"/>
        </w:rPr>
      </w:pPr>
      <w:r w:rsidRPr="00B51FCB">
        <w:rPr>
          <w:rFonts w:ascii="Book Antiqua" w:eastAsia="Book Antiqua" w:hAnsi="Book Antiqua" w:cs="Book Antiqua"/>
          <w:color w:val="000000"/>
        </w:rPr>
        <w:t xml:space="preserve">Emergency </w:t>
      </w:r>
      <w:r w:rsidR="001F7DFF" w:rsidRPr="00B51FCB">
        <w:rPr>
          <w:rFonts w:ascii="Book Antiqua" w:eastAsia="Book Antiqua" w:hAnsi="Book Antiqua" w:cs="Book Antiqua"/>
          <w:color w:val="000000"/>
        </w:rPr>
        <w:t>coronary angiography (CAG)</w:t>
      </w:r>
      <w:r w:rsidRPr="00B51FCB">
        <w:rPr>
          <w:rFonts w:ascii="Book Antiqua" w:eastAsia="Book Antiqua" w:hAnsi="Book Antiqua" w:cs="Book Antiqua"/>
          <w:color w:val="000000"/>
        </w:rPr>
        <w:t xml:space="preserve"> was performed </w:t>
      </w:r>
      <w:r w:rsidRPr="00B51FCB">
        <w:rPr>
          <w:rFonts w:ascii="Book Antiqua" w:eastAsia="Book Antiqua" w:hAnsi="Book Antiqua" w:cs="Book Antiqua"/>
          <w:i/>
          <w:iCs/>
          <w:color w:val="000000"/>
        </w:rPr>
        <w:t>via</w:t>
      </w:r>
      <w:r w:rsidRPr="00B51FCB">
        <w:rPr>
          <w:rFonts w:ascii="Book Antiqua" w:eastAsia="Book Antiqua" w:hAnsi="Book Antiqua" w:cs="Book Antiqua"/>
          <w:color w:val="000000"/>
        </w:rPr>
        <w:t xml:space="preserve"> a right radial artery approach and showed a </w:t>
      </w:r>
      <w:r w:rsidR="009C23BD" w:rsidRPr="00B51FCB">
        <w:rPr>
          <w:rFonts w:ascii="Book Antiqua" w:eastAsia="Book Antiqua" w:hAnsi="Book Antiqua" w:cs="Book Antiqua"/>
          <w:color w:val="000000"/>
        </w:rPr>
        <w:t>left main (LM)</w:t>
      </w:r>
      <w:r w:rsidRPr="00B51FCB">
        <w:rPr>
          <w:rFonts w:ascii="Book Antiqua" w:eastAsia="Book Antiqua" w:hAnsi="Book Antiqua" w:cs="Book Antiqua"/>
          <w:color w:val="000000"/>
        </w:rPr>
        <w:t xml:space="preserve"> bifurcation lesion with a Medina classification of 1</w:t>
      </w:r>
      <w:r w:rsidR="00E33AB2" w:rsidRPr="00B51FCB">
        <w:rPr>
          <w:rFonts w:ascii="Book Antiqua" w:eastAsia="Book Antiqua" w:hAnsi="Book Antiqua" w:cs="Book Antiqua"/>
          <w:color w:val="000000"/>
        </w:rPr>
        <w:t>%</w:t>
      </w:r>
      <w:r w:rsidRPr="00B51FCB">
        <w:rPr>
          <w:rFonts w:ascii="Book Antiqua" w:eastAsia="Book Antiqua" w:hAnsi="Book Antiqua" w:cs="Book Antiqua"/>
          <w:color w:val="000000"/>
        </w:rPr>
        <w:t>, 0</w:t>
      </w:r>
      <w:r w:rsidR="00E33AB2" w:rsidRPr="00B51FCB">
        <w:rPr>
          <w:rFonts w:ascii="Book Antiqua" w:eastAsia="Book Antiqua" w:hAnsi="Book Antiqua" w:cs="Book Antiqua"/>
          <w:color w:val="000000"/>
        </w:rPr>
        <w:t>%</w:t>
      </w:r>
      <w:r w:rsidRPr="00B51FCB">
        <w:rPr>
          <w:rFonts w:ascii="Book Antiqua" w:eastAsia="Book Antiqua" w:hAnsi="Book Antiqua" w:cs="Book Antiqua"/>
          <w:color w:val="000000"/>
        </w:rPr>
        <w:t>, 1</w:t>
      </w:r>
      <w:r w:rsidR="00E33AB2" w:rsidRPr="00B51FCB">
        <w:rPr>
          <w:rFonts w:ascii="Book Antiqua" w:eastAsia="Book Antiqua" w:hAnsi="Book Antiqua" w:cs="Book Antiqua"/>
          <w:color w:val="000000"/>
        </w:rPr>
        <w:t>%</w:t>
      </w:r>
      <w:r w:rsidRPr="00B51FCB">
        <w:rPr>
          <w:rFonts w:ascii="Book Antiqua" w:eastAsia="Book Antiqua" w:hAnsi="Book Antiqua" w:cs="Book Antiqua"/>
          <w:color w:val="000000"/>
        </w:rPr>
        <w:t xml:space="preserve">, 60% diffuse stenosis in the LM that extended to the ostial </w:t>
      </w:r>
      <w:r w:rsidR="009C23BD" w:rsidRPr="00B51FCB">
        <w:rPr>
          <w:rFonts w:ascii="Book Antiqua" w:eastAsia="Book Antiqua" w:hAnsi="Book Antiqua" w:cs="Book Antiqua"/>
          <w:color w:val="000000"/>
        </w:rPr>
        <w:t>left anterior descending (LAD)</w:t>
      </w:r>
      <w:r w:rsidRPr="00B51FCB">
        <w:rPr>
          <w:rFonts w:ascii="Book Antiqua" w:eastAsia="Book Antiqua" w:hAnsi="Book Antiqua" w:cs="Book Antiqua"/>
          <w:color w:val="000000"/>
        </w:rPr>
        <w:t xml:space="preserve">, 30% stenosis in the ostial LAD, thrombosis of the ostial LAD and proximal </w:t>
      </w:r>
      <w:r w:rsidR="00125B23" w:rsidRPr="00B51FCB">
        <w:rPr>
          <w:rFonts w:ascii="Book Antiqua" w:eastAsia="Book Antiqua" w:hAnsi="Book Antiqua" w:cs="Book Antiqua"/>
          <w:color w:val="000000"/>
        </w:rPr>
        <w:t>left circumflex (LCX)</w:t>
      </w:r>
      <w:r w:rsidRPr="00B51FCB">
        <w:rPr>
          <w:rFonts w:ascii="Book Antiqua" w:eastAsia="Book Antiqua" w:hAnsi="Book Antiqua" w:cs="Book Antiqua"/>
          <w:color w:val="000000"/>
        </w:rPr>
        <w:t xml:space="preserve">, and 90% stenosis in the proximal LCX. The proximal LCX branched into a larger first obtuse marginal (OM1) artery, with a slow blood flow speed in OM1 and </w:t>
      </w:r>
      <w:r w:rsidR="00E33AB2" w:rsidRPr="00B51FCB">
        <w:rPr>
          <w:rFonts w:ascii="Book Antiqua" w:eastAsia="Book Antiqua" w:hAnsi="Book Antiqua" w:cs="Book Antiqua"/>
          <w:color w:val="000000"/>
        </w:rPr>
        <w:t>thrombolysis in myocardial infarction (TIMI)</w:t>
      </w:r>
      <w:r w:rsidRPr="00B51FCB">
        <w:rPr>
          <w:rFonts w:ascii="Book Antiqua" w:eastAsia="Book Antiqua" w:hAnsi="Book Antiqua" w:cs="Book Antiqua"/>
          <w:color w:val="000000"/>
        </w:rPr>
        <w:t xml:space="preserve"> flow grade of 2. There was no obvious stenosis of the right coronary artery</w:t>
      </w:r>
      <w:r w:rsidR="00E33AB2" w:rsidRPr="00B51FCB">
        <w:rPr>
          <w:rFonts w:ascii="Book Antiqua" w:hAnsi="Book Antiqua" w:cs="Book Antiqua"/>
          <w:color w:val="000000"/>
          <w:lang w:eastAsia="zh-CN"/>
        </w:rPr>
        <w:t xml:space="preserve"> </w:t>
      </w:r>
      <w:r w:rsidRPr="00B51FCB">
        <w:rPr>
          <w:rFonts w:ascii="Book Antiqua" w:eastAsia="Book Antiqua" w:hAnsi="Book Antiqua" w:cs="Book Antiqua"/>
          <w:color w:val="000000"/>
        </w:rPr>
        <w:t xml:space="preserve">(Figure </w:t>
      </w:r>
      <w:hyperlink r:id="rId7" w:tgtFrame="figure" w:history="1">
        <w:r w:rsidRPr="00B51FCB">
          <w:rPr>
            <w:rFonts w:ascii="Book Antiqua" w:eastAsia="Book Antiqua" w:hAnsi="Book Antiqua" w:cs="Book Antiqua"/>
            <w:color w:val="000000"/>
          </w:rPr>
          <w:t>2</w:t>
        </w:r>
      </w:hyperlink>
      <w:r w:rsidRPr="00B51FCB">
        <w:rPr>
          <w:rFonts w:ascii="Book Antiqua" w:eastAsia="Book Antiqua" w:hAnsi="Book Antiqua" w:cs="Book Antiqua"/>
          <w:color w:val="000000"/>
        </w:rPr>
        <w:t>).</w:t>
      </w:r>
    </w:p>
    <w:p w14:paraId="5231EE64" w14:textId="1440D0A0" w:rsidR="00A77B3E" w:rsidRPr="00B51FCB" w:rsidRDefault="00D00846" w:rsidP="00B51FCB">
      <w:pPr>
        <w:spacing w:line="360" w:lineRule="auto"/>
        <w:ind w:firstLineChars="100" w:firstLine="240"/>
        <w:jc w:val="both"/>
        <w:rPr>
          <w:rFonts w:ascii="Book Antiqua" w:hAnsi="Book Antiqua"/>
        </w:rPr>
      </w:pPr>
      <w:r w:rsidRPr="00B51FCB">
        <w:rPr>
          <w:rFonts w:ascii="Book Antiqua" w:eastAsia="Book Antiqua" w:hAnsi="Book Antiqua" w:cs="Book Antiqua"/>
          <w:color w:val="000000"/>
        </w:rPr>
        <w:t xml:space="preserve">The process of interventional therapy could be described was not straightforward. After engaging the LM artery with a 6-Fr extra backup (EBU) 3.5 guide catheter (Launcher; Medtronic, </w:t>
      </w:r>
      <w:r w:rsidR="001F7DFF" w:rsidRPr="00B51FCB">
        <w:rPr>
          <w:rFonts w:ascii="Book Antiqua" w:eastAsia="Book Antiqua" w:hAnsi="Book Antiqua" w:cs="Book Antiqua"/>
          <w:color w:val="000000"/>
        </w:rPr>
        <w:t>United States</w:t>
      </w:r>
      <w:r w:rsidRPr="00B51FCB">
        <w:rPr>
          <w:rFonts w:ascii="Book Antiqua" w:eastAsia="Book Antiqua" w:hAnsi="Book Antiqua" w:cs="Book Antiqua"/>
          <w:color w:val="000000"/>
        </w:rPr>
        <w:t>), we advanced two guide wires (</w:t>
      </w:r>
      <w:proofErr w:type="spellStart"/>
      <w:r w:rsidRPr="00B51FCB">
        <w:rPr>
          <w:rFonts w:ascii="Book Antiqua" w:eastAsia="Book Antiqua" w:hAnsi="Book Antiqua" w:cs="Book Antiqua"/>
          <w:color w:val="000000"/>
        </w:rPr>
        <w:t>Runthrough</w:t>
      </w:r>
      <w:proofErr w:type="spellEnd"/>
      <w:r w:rsidRPr="00B51FCB">
        <w:rPr>
          <w:rFonts w:ascii="Book Antiqua" w:eastAsia="Book Antiqua" w:hAnsi="Book Antiqua" w:cs="Book Antiqua"/>
          <w:color w:val="000000"/>
        </w:rPr>
        <w:t xml:space="preserve"> NS, Terumo, Tokyo, Japan) to the distal LAD and LCX. After </w:t>
      </w:r>
      <w:proofErr w:type="spellStart"/>
      <w:r w:rsidRPr="00B51FCB">
        <w:rPr>
          <w:rFonts w:ascii="Book Antiqua" w:eastAsia="Book Antiqua" w:hAnsi="Book Antiqua" w:cs="Book Antiqua"/>
          <w:color w:val="000000"/>
        </w:rPr>
        <w:t>predilatation</w:t>
      </w:r>
      <w:proofErr w:type="spellEnd"/>
      <w:r w:rsidRPr="00B51FCB">
        <w:rPr>
          <w:rFonts w:ascii="Book Antiqua" w:eastAsia="Book Antiqua" w:hAnsi="Book Antiqua" w:cs="Book Antiqua"/>
          <w:color w:val="000000"/>
        </w:rPr>
        <w:t xml:space="preserve"> of the proximal LCX using a 2.0 mm </w:t>
      </w:r>
      <w:r w:rsidR="001F7DFF" w:rsidRPr="00B51FCB">
        <w:rPr>
          <w:rFonts w:ascii="Book Antiqua" w:eastAsia="Book Antiqua" w:hAnsi="Book Antiqua" w:cs="Book Antiqua"/>
          <w:color w:val="000000"/>
        </w:rPr>
        <w:t>×</w:t>
      </w:r>
      <w:r w:rsidRPr="00B51FCB">
        <w:rPr>
          <w:rFonts w:ascii="Book Antiqua" w:eastAsia="Book Antiqua" w:hAnsi="Book Antiqua" w:cs="Book Antiqua"/>
          <w:color w:val="000000"/>
        </w:rPr>
        <w:t xml:space="preserve"> 20 mm semi-compliant balloon (Sprinter Legend, Medtronic, </w:t>
      </w:r>
      <w:r w:rsidR="001F7DFF" w:rsidRPr="00B51FCB">
        <w:rPr>
          <w:rFonts w:ascii="Book Antiqua" w:eastAsia="Book Antiqua" w:hAnsi="Book Antiqua" w:cs="Book Antiqua"/>
          <w:color w:val="000000"/>
        </w:rPr>
        <w:t>United States</w:t>
      </w:r>
      <w:r w:rsidRPr="00B51FCB">
        <w:rPr>
          <w:rFonts w:ascii="Book Antiqua" w:eastAsia="Book Antiqua" w:hAnsi="Book Antiqua" w:cs="Book Antiqua"/>
          <w:color w:val="000000"/>
        </w:rPr>
        <w:t xml:space="preserve">), the thrombus load of the ostial LCX was still very heavy. Tirofiban (10 mL) was injected twice through the guide catheter to try to reduce the thrombus load but did not achieve the expected results. Then, intracoronary thrombus aspiration was conducted in the LCX and LAD, but no thrombus was extracted. We performed balloon dilation again; this time choosing 2 new 2.5 mm </w:t>
      </w:r>
      <w:r w:rsidR="001F7DFF" w:rsidRPr="00B51FCB">
        <w:rPr>
          <w:rFonts w:ascii="Book Antiqua" w:eastAsia="Book Antiqua" w:hAnsi="Book Antiqua" w:cs="Book Antiqua"/>
          <w:color w:val="000000"/>
        </w:rPr>
        <w:t>×</w:t>
      </w:r>
      <w:r w:rsidRPr="00B51FCB">
        <w:rPr>
          <w:rFonts w:ascii="Book Antiqua" w:eastAsia="Book Antiqua" w:hAnsi="Book Antiqua" w:cs="Book Antiqua"/>
          <w:color w:val="000000"/>
        </w:rPr>
        <w:t xml:space="preserve"> 20 mm semi-compliant balloons (Sprinter Legend, Medtronic, </w:t>
      </w:r>
      <w:r w:rsidR="001F7DFF" w:rsidRPr="00B51FCB">
        <w:rPr>
          <w:rFonts w:ascii="Book Antiqua" w:eastAsia="Book Antiqua" w:hAnsi="Book Antiqua" w:cs="Book Antiqua"/>
          <w:color w:val="000000"/>
        </w:rPr>
        <w:t>United States</w:t>
      </w:r>
      <w:r w:rsidRPr="00B51FCB">
        <w:rPr>
          <w:rFonts w:ascii="Book Antiqua" w:eastAsia="Book Antiqua" w:hAnsi="Book Antiqua" w:cs="Book Antiqua"/>
          <w:color w:val="000000"/>
        </w:rPr>
        <w:t>) to perform the KBT in the LCX and LM. Repeat angiography revealed that the proximal LAD stenosis significantly increased to 70</w:t>
      </w:r>
      <w:r w:rsidR="001F7DFF" w:rsidRPr="00B51FCB">
        <w:rPr>
          <w:rFonts w:ascii="Book Antiqua" w:eastAsia="Book Antiqua" w:hAnsi="Book Antiqua" w:cs="Book Antiqua"/>
          <w:color w:val="000000"/>
        </w:rPr>
        <w:t>%</w:t>
      </w:r>
      <w:r w:rsidR="001F7DFF" w:rsidRPr="00B51FCB">
        <w:rPr>
          <w:rFonts w:ascii="Book Antiqua" w:hAnsi="Book Antiqua" w:cs="Book Antiqua"/>
          <w:color w:val="000000"/>
          <w:lang w:eastAsia="zh-CN"/>
        </w:rPr>
        <w:t xml:space="preserve"> to </w:t>
      </w:r>
      <w:r w:rsidRPr="00B51FCB">
        <w:rPr>
          <w:rFonts w:ascii="Book Antiqua" w:eastAsia="Book Antiqua" w:hAnsi="Book Antiqua" w:cs="Book Antiqua"/>
          <w:color w:val="000000"/>
        </w:rPr>
        <w:t>80%, probably from plaque displacement resulting in an increase in the stenosis of the ostial and proximal LAD. At the same time, the previously relieved chest pain worsened again. Considering continuous stenosis lesions from the LM to the ostial LAD and an obvious thrombotic lesion in the ostial LCX, we adjusted the initial treatment strategy to a revascularization strategy from the LAD to the unprotected LM using the single-stent crossover technique</w:t>
      </w:r>
      <w:r w:rsidRPr="00B51FCB">
        <w:rPr>
          <w:rFonts w:ascii="Book Antiqua" w:eastAsia="Book Antiqua" w:hAnsi="Book Antiqua" w:cs="Book Antiqua"/>
          <w:color w:val="000000"/>
          <w:vertAlign w:val="superscript"/>
        </w:rPr>
        <w:t>[</w:t>
      </w:r>
      <w:hyperlink w:anchor="_ENREF_8" w:tooltip="Neumann, 2019 #5411" w:history="1">
        <w:r w:rsidRPr="00B51FCB">
          <w:rPr>
            <w:rFonts w:ascii="Book Antiqua" w:eastAsia="Book Antiqua" w:hAnsi="Book Antiqua" w:cs="Book Antiqua"/>
            <w:color w:val="000000"/>
            <w:vertAlign w:val="superscript"/>
          </w:rPr>
          <w:t>8</w:t>
        </w:r>
      </w:hyperlink>
      <w:r w:rsidRPr="00B51FCB">
        <w:rPr>
          <w:rFonts w:ascii="Book Antiqua" w:eastAsia="Book Antiqua" w:hAnsi="Book Antiqua" w:cs="Book Antiqua"/>
          <w:color w:val="000000"/>
          <w:vertAlign w:val="superscript"/>
        </w:rPr>
        <w:t xml:space="preserve">] </w:t>
      </w:r>
      <w:r w:rsidRPr="00B51FCB">
        <w:rPr>
          <w:rFonts w:ascii="Book Antiqua" w:eastAsia="Book Antiqua" w:hAnsi="Book Antiqua" w:cs="Book Antiqua"/>
          <w:color w:val="000000"/>
        </w:rPr>
        <w:t xml:space="preserve">to avoid the implantation of more stents and reduce the risk of acute stent thrombosis in the area of the stent. Ostial LM/LAD crossover stent implantation was conducted with a 3.75 </w:t>
      </w:r>
      <w:r w:rsidR="00990EE2" w:rsidRPr="00B51FCB">
        <w:rPr>
          <w:rFonts w:ascii="Book Antiqua" w:eastAsia="Book Antiqua" w:hAnsi="Book Antiqua" w:cs="Book Antiqua"/>
          <w:color w:val="000000"/>
        </w:rPr>
        <w:t>mm ×</w:t>
      </w:r>
      <w:r w:rsidRPr="00B51FCB">
        <w:rPr>
          <w:rFonts w:ascii="Book Antiqua" w:eastAsia="Book Antiqua" w:hAnsi="Book Antiqua" w:cs="Book Antiqua"/>
          <w:color w:val="000000"/>
        </w:rPr>
        <w:t xml:space="preserve"> 24 mm drug-eluting stent (DES) </w:t>
      </w:r>
      <w:r w:rsidRPr="00B51FCB">
        <w:rPr>
          <w:rFonts w:ascii="Book Antiqua" w:eastAsia="Book Antiqua" w:hAnsi="Book Antiqua" w:cs="Book Antiqua"/>
          <w:color w:val="000000"/>
        </w:rPr>
        <w:lastRenderedPageBreak/>
        <w:t xml:space="preserve">(Endeavor Resolute, Medtronic, </w:t>
      </w:r>
      <w:r w:rsidR="00990EE2" w:rsidRPr="00B51FCB">
        <w:rPr>
          <w:rFonts w:ascii="Book Antiqua" w:eastAsia="Book Antiqua" w:hAnsi="Book Antiqua" w:cs="Book Antiqua"/>
          <w:color w:val="000000"/>
        </w:rPr>
        <w:t>United States</w:t>
      </w:r>
      <w:r w:rsidRPr="00B51FCB">
        <w:rPr>
          <w:rFonts w:ascii="Book Antiqua" w:eastAsia="Book Antiqua" w:hAnsi="Book Antiqua" w:cs="Book Antiqua"/>
          <w:color w:val="000000"/>
        </w:rPr>
        <w:t xml:space="preserve">) at 12 atm. Repeat CAG showed no residual stenosis in the LAD and a TIMI grade of 3, but the ostial LCX was affected. Then, we rewired another guide wire that passed through the stent mesh to the LCX and used a 1.5 x 15 mm semi-compliant balloon (Sprinter Legend, Medtronic, </w:t>
      </w:r>
      <w:r w:rsidR="00990EE2" w:rsidRPr="00B51FCB">
        <w:rPr>
          <w:rFonts w:ascii="Book Antiqua" w:eastAsia="Book Antiqua" w:hAnsi="Book Antiqua" w:cs="Book Antiqua"/>
          <w:color w:val="000000"/>
        </w:rPr>
        <w:t>United States</w:t>
      </w:r>
      <w:r w:rsidRPr="00B51FCB">
        <w:rPr>
          <w:rFonts w:ascii="Book Antiqua" w:eastAsia="Book Antiqua" w:hAnsi="Book Antiqua" w:cs="Book Antiqua"/>
          <w:color w:val="000000"/>
        </w:rPr>
        <w:t xml:space="preserve">) to fully predilate the stent mesh. Then, 3.75 </w:t>
      </w:r>
      <w:r w:rsidR="00C974B6" w:rsidRPr="00B51FCB">
        <w:rPr>
          <w:rFonts w:ascii="Book Antiqua" w:eastAsia="Book Antiqua" w:hAnsi="Book Antiqua" w:cs="Book Antiqua"/>
          <w:color w:val="000000"/>
        </w:rPr>
        <w:t>mm</w:t>
      </w:r>
      <w:r w:rsidR="00C974B6" w:rsidRPr="00B51FCB">
        <w:rPr>
          <w:rFonts w:ascii="Book Antiqua" w:hAnsi="Book Antiqua" w:cs="Book Antiqua"/>
          <w:color w:val="000000"/>
          <w:lang w:eastAsia="zh-CN"/>
        </w:rPr>
        <w:t xml:space="preserve"> </w:t>
      </w:r>
      <w:r w:rsidR="00990EE2" w:rsidRPr="00B51FCB">
        <w:rPr>
          <w:rFonts w:ascii="Book Antiqua" w:eastAsia="Book Antiqua" w:hAnsi="Book Antiqua" w:cs="Book Antiqua"/>
          <w:color w:val="000000"/>
        </w:rPr>
        <w:t>×</w:t>
      </w:r>
      <w:r w:rsidRPr="00B51FCB">
        <w:rPr>
          <w:rFonts w:ascii="Book Antiqua" w:eastAsia="Book Antiqua" w:hAnsi="Book Antiqua" w:cs="Book Antiqua"/>
          <w:color w:val="000000"/>
        </w:rPr>
        <w:t xml:space="preserve"> 15 mm and 3.5 </w:t>
      </w:r>
      <w:r w:rsidR="00C974B6" w:rsidRPr="00B51FCB">
        <w:rPr>
          <w:rFonts w:ascii="Book Antiqua" w:eastAsia="Book Antiqua" w:hAnsi="Book Antiqua" w:cs="Book Antiqua"/>
          <w:color w:val="000000"/>
        </w:rPr>
        <w:t>mm</w:t>
      </w:r>
      <w:r w:rsidR="00C974B6" w:rsidRPr="00B51FCB">
        <w:rPr>
          <w:rFonts w:ascii="Book Antiqua" w:hAnsi="Book Antiqua" w:cs="Book Antiqua"/>
          <w:color w:val="000000"/>
          <w:lang w:eastAsia="zh-CN"/>
        </w:rPr>
        <w:t xml:space="preserve"> </w:t>
      </w:r>
      <w:r w:rsidR="00990EE2" w:rsidRPr="00B51FCB">
        <w:rPr>
          <w:rFonts w:ascii="Book Antiqua" w:eastAsia="Book Antiqua" w:hAnsi="Book Antiqua" w:cs="Book Antiqua"/>
          <w:color w:val="000000"/>
        </w:rPr>
        <w:t>×</w:t>
      </w:r>
      <w:r w:rsidRPr="00B51FCB">
        <w:rPr>
          <w:rFonts w:ascii="Book Antiqua" w:eastAsia="Book Antiqua" w:hAnsi="Book Antiqua" w:cs="Book Antiqua"/>
          <w:color w:val="000000"/>
        </w:rPr>
        <w:t xml:space="preserve"> 15 mm non-compliant balloons (NC Sprinter, Medtronic, </w:t>
      </w:r>
      <w:r w:rsidR="00990EE2" w:rsidRPr="00B51FCB">
        <w:rPr>
          <w:rFonts w:ascii="Book Antiqua" w:eastAsia="Book Antiqua" w:hAnsi="Book Antiqua" w:cs="Book Antiqua"/>
          <w:color w:val="000000"/>
        </w:rPr>
        <w:t>United States</w:t>
      </w:r>
      <w:r w:rsidRPr="00B51FCB">
        <w:rPr>
          <w:rFonts w:ascii="Book Antiqua" w:eastAsia="Book Antiqua" w:hAnsi="Book Antiqua" w:cs="Book Antiqua"/>
          <w:color w:val="000000"/>
        </w:rPr>
        <w:t xml:space="preserve">) were placed at the LM and ostial LCX, respectively, followed by the </w:t>
      </w:r>
      <w:r w:rsidR="00990EE2" w:rsidRPr="00B51FCB">
        <w:rPr>
          <w:rFonts w:ascii="Book Antiqua" w:eastAsia="Book Antiqua" w:hAnsi="Book Antiqua" w:cs="Book Antiqua"/>
          <w:color w:val="000000"/>
        </w:rPr>
        <w:t>final kissing balloon technique</w:t>
      </w:r>
      <w:r w:rsidRPr="00B51FCB">
        <w:rPr>
          <w:rFonts w:ascii="Book Antiqua" w:eastAsia="Book Antiqua" w:hAnsi="Book Antiqua" w:cs="Book Antiqua"/>
          <w:color w:val="000000"/>
        </w:rPr>
        <w:t>. Finally, the LM proximal optimization technique (POT) was performed. Repeat angiography showed 60% residual stenosis in the proximal LCX and a TIMI flow grade of 3 (Figure</w:t>
      </w:r>
      <w:r w:rsidR="00990EE2" w:rsidRPr="00B51FCB">
        <w:rPr>
          <w:rFonts w:ascii="Book Antiqua" w:hAnsi="Book Antiqua" w:cs="Book Antiqua"/>
          <w:color w:val="000000"/>
          <w:lang w:eastAsia="zh-CN"/>
        </w:rPr>
        <w:t xml:space="preserve"> </w:t>
      </w:r>
      <w:hyperlink r:id="rId8" w:tgtFrame="figure" w:history="1">
        <w:r w:rsidRPr="00B51FCB">
          <w:rPr>
            <w:rFonts w:ascii="Book Antiqua" w:eastAsia="Book Antiqua" w:hAnsi="Book Antiqua" w:cs="Book Antiqua"/>
            <w:color w:val="000000"/>
          </w:rPr>
          <w:t>2</w:t>
        </w:r>
      </w:hyperlink>
      <w:r w:rsidRPr="00B51FCB">
        <w:rPr>
          <w:rFonts w:ascii="Book Antiqua" w:eastAsia="Book Antiqua" w:hAnsi="Book Antiqua" w:cs="Book Antiqua"/>
          <w:color w:val="000000"/>
        </w:rPr>
        <w:t>).</w:t>
      </w:r>
    </w:p>
    <w:p w14:paraId="60935BE7" w14:textId="77777777" w:rsidR="00A77B3E" w:rsidRPr="00B51FCB" w:rsidRDefault="00D00846" w:rsidP="00B51FCB">
      <w:pPr>
        <w:spacing w:line="360" w:lineRule="auto"/>
        <w:ind w:firstLineChars="100" w:firstLine="240"/>
        <w:jc w:val="both"/>
        <w:rPr>
          <w:rFonts w:ascii="Book Antiqua" w:hAnsi="Book Antiqua"/>
        </w:rPr>
      </w:pPr>
      <w:r w:rsidRPr="00B51FCB">
        <w:rPr>
          <w:rFonts w:ascii="Book Antiqua" w:eastAsia="Book Antiqua" w:hAnsi="Book Antiqua" w:cs="Book Antiqua"/>
          <w:color w:val="000000"/>
        </w:rPr>
        <w:t xml:space="preserve">After percutaneous coronary intervention, triple antiplatelet therapy (with aspirin, ticagrelor and tirofiban) was given, an intravenous drip infusion of tirofiban was administered for 48 h (4 mL/h), followed by subcutaneous enoxaparin for 7 d (1 mg/kg every 12 h). On the second day, blood testing showed that the PLT count still increased significantly to as high as 696 </w:t>
      </w:r>
      <w:r w:rsidR="00EC1989" w:rsidRPr="00B51FCB">
        <w:rPr>
          <w:rFonts w:ascii="Book Antiqua" w:eastAsia="Book Antiqua" w:hAnsi="Book Antiqua" w:cs="Book Antiqua"/>
          <w:color w:val="000000"/>
        </w:rPr>
        <w:t>×</w:t>
      </w:r>
      <w:r w:rsidRPr="00B51FCB">
        <w:rPr>
          <w:rFonts w:ascii="Book Antiqua" w:eastAsia="Book Antiqua" w:hAnsi="Book Antiqua" w:cs="Book Antiqua"/>
          <w:color w:val="000000"/>
        </w:rPr>
        <w:t xml:space="preserve"> 109/L. The subsequent bone marrow biopsy showed that bone marrow hyperplasia was significantly active, the granulocyte/nucleated red blood cell ratio was normal, and megakaryocytes were common. With positive JAK-2 V617F mutation (Figure </w:t>
      </w:r>
      <w:hyperlink r:id="rId9" w:tgtFrame="figure" w:history="1">
        <w:r w:rsidRPr="00B51FCB">
          <w:rPr>
            <w:rFonts w:ascii="Book Antiqua" w:eastAsia="Book Antiqua" w:hAnsi="Book Antiqua" w:cs="Book Antiqua"/>
            <w:color w:val="000000"/>
          </w:rPr>
          <w:t>3</w:t>
        </w:r>
      </w:hyperlink>
      <w:r w:rsidRPr="00B51FCB">
        <w:rPr>
          <w:rFonts w:ascii="Book Antiqua" w:eastAsia="Book Antiqua" w:hAnsi="Book Antiqua" w:cs="Book Antiqua"/>
          <w:color w:val="000000"/>
        </w:rPr>
        <w:t>)</w:t>
      </w:r>
      <w:r w:rsidR="00EC1989" w:rsidRPr="00B51FCB">
        <w:rPr>
          <w:rFonts w:ascii="Book Antiqua" w:hAnsi="Book Antiqua" w:cs="Book Antiqua"/>
          <w:color w:val="000000"/>
          <w:lang w:eastAsia="zh-CN"/>
        </w:rPr>
        <w:t>,</w:t>
      </w:r>
      <w:r w:rsidRPr="00B51FCB">
        <w:rPr>
          <w:rFonts w:ascii="Book Antiqua" w:eastAsia="Book Antiqua" w:hAnsi="Book Antiqua" w:cs="Book Antiqua"/>
          <w:color w:val="000000"/>
        </w:rPr>
        <w:t xml:space="preserve"> ET was diagnosed. Finally, we used hydroxyurea to inhibit bone marrow proliferation to control the number of </w:t>
      </w:r>
      <w:r w:rsidR="00EC1989" w:rsidRPr="00B51FCB">
        <w:rPr>
          <w:rFonts w:ascii="Book Antiqua" w:eastAsia="Book Antiqua" w:hAnsi="Book Antiqua" w:cs="Book Antiqua"/>
          <w:color w:val="000000"/>
        </w:rPr>
        <w:t>the number of platelets</w:t>
      </w:r>
      <w:r w:rsidRPr="00B51FCB">
        <w:rPr>
          <w:rFonts w:ascii="Book Antiqua" w:eastAsia="Book Antiqua" w:hAnsi="Book Antiqua" w:cs="Book Antiqua"/>
          <w:color w:val="000000"/>
        </w:rPr>
        <w:t>.</w:t>
      </w:r>
    </w:p>
    <w:p w14:paraId="10398423" w14:textId="77777777" w:rsidR="00A77B3E" w:rsidRPr="00B51FCB" w:rsidRDefault="00A77B3E" w:rsidP="00B51FCB">
      <w:pPr>
        <w:spacing w:line="360" w:lineRule="auto"/>
        <w:jc w:val="both"/>
        <w:rPr>
          <w:rFonts w:ascii="Book Antiqua" w:hAnsi="Book Antiqua"/>
        </w:rPr>
      </w:pPr>
    </w:p>
    <w:p w14:paraId="098EF6AE" w14:textId="77777777" w:rsidR="00A77B3E" w:rsidRPr="00B51FCB" w:rsidRDefault="00D00846" w:rsidP="00B51FCB">
      <w:pPr>
        <w:spacing w:line="360" w:lineRule="auto"/>
        <w:jc w:val="both"/>
        <w:rPr>
          <w:rFonts w:ascii="Book Antiqua" w:hAnsi="Book Antiqua"/>
        </w:rPr>
      </w:pPr>
      <w:r w:rsidRPr="00B51FCB">
        <w:rPr>
          <w:rFonts w:ascii="Book Antiqua" w:eastAsia="Book Antiqua" w:hAnsi="Book Antiqua" w:cs="Book Antiqua"/>
          <w:b/>
          <w:caps/>
          <w:color w:val="000000"/>
          <w:u w:val="single"/>
        </w:rPr>
        <w:t>OUTCOME AND FOLLOW-UP</w:t>
      </w:r>
    </w:p>
    <w:p w14:paraId="4C9A1B05" w14:textId="77777777" w:rsidR="00A77B3E" w:rsidRPr="00B51FCB" w:rsidRDefault="00D00846" w:rsidP="00B51FCB">
      <w:pPr>
        <w:spacing w:line="360" w:lineRule="auto"/>
        <w:jc w:val="both"/>
        <w:rPr>
          <w:rFonts w:ascii="Book Antiqua" w:hAnsi="Book Antiqua"/>
        </w:rPr>
      </w:pPr>
      <w:r w:rsidRPr="00B51FCB">
        <w:rPr>
          <w:rFonts w:ascii="Book Antiqua" w:eastAsia="Book Antiqua" w:hAnsi="Book Antiqua" w:cs="Book Antiqua"/>
          <w:color w:val="000000"/>
        </w:rPr>
        <w:t xml:space="preserve">After </w:t>
      </w:r>
      <w:r w:rsidR="00EC1989" w:rsidRPr="00B51FCB">
        <w:rPr>
          <w:rFonts w:ascii="Book Antiqua" w:eastAsia="Book Antiqua" w:hAnsi="Book Antiqua" w:cs="Book Antiqua"/>
          <w:color w:val="000000"/>
        </w:rPr>
        <w:t>percutaneous coronary intervention (PCI)</w:t>
      </w:r>
      <w:r w:rsidRPr="00B51FCB">
        <w:rPr>
          <w:rFonts w:ascii="Book Antiqua" w:eastAsia="Book Antiqua" w:hAnsi="Book Antiqua" w:cs="Book Antiqua"/>
          <w:color w:val="000000"/>
        </w:rPr>
        <w:t xml:space="preserve">, the patient's chest pain improved significantly, and ECG showed that the ST segment, which had been elevated in lead </w:t>
      </w:r>
      <w:proofErr w:type="spellStart"/>
      <w:r w:rsidRPr="00B51FCB">
        <w:rPr>
          <w:rFonts w:ascii="Book Antiqua" w:eastAsia="Book Antiqua" w:hAnsi="Book Antiqua" w:cs="Book Antiqua"/>
          <w:color w:val="000000"/>
        </w:rPr>
        <w:t>avR</w:t>
      </w:r>
      <w:proofErr w:type="spellEnd"/>
      <w:r w:rsidRPr="00B51FCB">
        <w:rPr>
          <w:rFonts w:ascii="Book Antiqua" w:eastAsia="Book Antiqua" w:hAnsi="Book Antiqua" w:cs="Book Antiqua"/>
          <w:color w:val="000000"/>
        </w:rPr>
        <w:t xml:space="preserve"> and depressed in leads V1-V4, was restored to the equipotential line. Echocardiography showed that the patient's ejection fraction was 64%. There was no chest pain and no signs of bleeding after PCI. During the recent telephone follow-up (November 12, 2021), we learned that the patient's platelet count increased again after stopped taking hydroxyurea. At present, the patient takes medication regularly, including aspirin and hydroxyurea.</w:t>
      </w:r>
    </w:p>
    <w:p w14:paraId="05C5EF2B" w14:textId="77777777" w:rsidR="00A77B3E" w:rsidRPr="00B51FCB" w:rsidRDefault="00A77B3E" w:rsidP="00B51FCB">
      <w:pPr>
        <w:spacing w:line="360" w:lineRule="auto"/>
        <w:jc w:val="both"/>
        <w:rPr>
          <w:rFonts w:ascii="Book Antiqua" w:hAnsi="Book Antiqua"/>
        </w:rPr>
      </w:pPr>
    </w:p>
    <w:p w14:paraId="157508E2" w14:textId="77777777" w:rsidR="00A77B3E" w:rsidRPr="00B51FCB" w:rsidRDefault="00D00846" w:rsidP="00B51FCB">
      <w:pPr>
        <w:spacing w:line="360" w:lineRule="auto"/>
        <w:jc w:val="both"/>
        <w:rPr>
          <w:rFonts w:ascii="Book Antiqua" w:hAnsi="Book Antiqua"/>
        </w:rPr>
      </w:pPr>
      <w:r w:rsidRPr="00B51FCB">
        <w:rPr>
          <w:rFonts w:ascii="Book Antiqua" w:eastAsia="Book Antiqua" w:hAnsi="Book Antiqua" w:cs="Book Antiqua"/>
          <w:b/>
          <w:caps/>
          <w:color w:val="000000"/>
          <w:u w:val="single"/>
        </w:rPr>
        <w:t>DISCUSSION</w:t>
      </w:r>
    </w:p>
    <w:p w14:paraId="45E28BC9" w14:textId="77777777" w:rsidR="00A77B3E" w:rsidRPr="00B51FCB" w:rsidRDefault="00D00846" w:rsidP="00B51FCB">
      <w:pPr>
        <w:spacing w:line="360" w:lineRule="auto"/>
        <w:jc w:val="both"/>
        <w:rPr>
          <w:rFonts w:ascii="Book Antiqua" w:hAnsi="Book Antiqua"/>
        </w:rPr>
      </w:pPr>
      <w:r w:rsidRPr="00B51FCB">
        <w:rPr>
          <w:rFonts w:ascii="Book Antiqua" w:eastAsia="Book Antiqua" w:hAnsi="Book Antiqua" w:cs="Book Antiqua"/>
          <w:color w:val="000000"/>
        </w:rPr>
        <w:t>ET is a myeloproliferative neoplasm (MPN) that mainly manifests as a PLT count ≥</w:t>
      </w:r>
      <w:r w:rsidR="00EC1989" w:rsidRPr="00B51FCB">
        <w:rPr>
          <w:rFonts w:ascii="Book Antiqua" w:hAnsi="Book Antiqua" w:cs="Book Antiqua"/>
          <w:color w:val="000000"/>
          <w:lang w:eastAsia="zh-CN"/>
        </w:rPr>
        <w:t xml:space="preserve"> </w:t>
      </w:r>
      <w:r w:rsidRPr="00B51FCB">
        <w:rPr>
          <w:rFonts w:ascii="Book Antiqua" w:eastAsia="Book Antiqua" w:hAnsi="Book Antiqua" w:cs="Book Antiqua"/>
          <w:color w:val="000000"/>
        </w:rPr>
        <w:t xml:space="preserve">450 </w:t>
      </w:r>
      <w:r w:rsidR="00EC1989" w:rsidRPr="00B51FCB">
        <w:rPr>
          <w:rFonts w:ascii="Book Antiqua" w:eastAsia="Book Antiqua" w:hAnsi="Book Antiqua" w:cs="Book Antiqua"/>
          <w:color w:val="000000"/>
        </w:rPr>
        <w:t>×</w:t>
      </w:r>
      <w:r w:rsidRPr="00B51FCB">
        <w:rPr>
          <w:rFonts w:ascii="Book Antiqua" w:eastAsia="Book Antiqua" w:hAnsi="Book Antiqua" w:cs="Book Antiqua"/>
          <w:color w:val="000000"/>
        </w:rPr>
        <w:t xml:space="preserve"> 10</w:t>
      </w:r>
      <w:r w:rsidRPr="00B51FCB">
        <w:rPr>
          <w:rFonts w:ascii="Book Antiqua" w:eastAsia="Book Antiqua" w:hAnsi="Book Antiqua" w:cs="Book Antiqua"/>
          <w:color w:val="000000"/>
          <w:vertAlign w:val="superscript"/>
        </w:rPr>
        <w:t>9</w:t>
      </w:r>
      <w:r w:rsidRPr="00B51FCB">
        <w:rPr>
          <w:rFonts w:ascii="Book Antiqua" w:eastAsia="Book Antiqua" w:hAnsi="Book Antiqua" w:cs="Book Antiqua"/>
          <w:color w:val="000000"/>
        </w:rPr>
        <w:t>/L, the abnormal proliferation of megakaryocytes in the bone marrow, with the presence of JAK2, CALR or MPL driver mutations, and other causes of thrombocytosis excluded</w:t>
      </w:r>
      <w:r w:rsidR="00EC1989" w:rsidRPr="00B51FCB">
        <w:rPr>
          <w:rFonts w:ascii="Book Antiqua" w:eastAsia="Book Antiqua" w:hAnsi="Book Antiqua" w:cs="Book Antiqua"/>
          <w:color w:val="000000"/>
          <w:vertAlign w:val="superscript"/>
        </w:rPr>
        <w:t>[</w:t>
      </w:r>
      <w:hyperlink w:anchor="_ENREF_1" w:tooltip="Barbui, 2016 #5432" w:history="1">
        <w:r w:rsidR="00EC1989" w:rsidRPr="00B51FCB">
          <w:rPr>
            <w:rFonts w:ascii="Book Antiqua" w:eastAsia="Book Antiqua" w:hAnsi="Book Antiqua" w:cs="Book Antiqua"/>
            <w:color w:val="000000"/>
            <w:vertAlign w:val="superscript"/>
          </w:rPr>
          <w:t>1</w:t>
        </w:r>
      </w:hyperlink>
      <w:r w:rsidR="00EC1989" w:rsidRPr="00B51FCB">
        <w:rPr>
          <w:rFonts w:ascii="Book Antiqua" w:eastAsia="Book Antiqua" w:hAnsi="Book Antiqua" w:cs="Book Antiqua"/>
          <w:color w:val="000000"/>
          <w:vertAlign w:val="superscript"/>
        </w:rPr>
        <w:t>]</w:t>
      </w:r>
      <w:r w:rsidRPr="00B51FCB">
        <w:rPr>
          <w:rFonts w:ascii="Book Antiqua" w:eastAsia="Book Antiqua" w:hAnsi="Book Antiqua" w:cs="Book Antiqua"/>
          <w:color w:val="000000"/>
        </w:rPr>
        <w:t>. The annual incidence is 0.2</w:t>
      </w:r>
      <w:r w:rsidR="00EC1989" w:rsidRPr="00B51FCB">
        <w:rPr>
          <w:rFonts w:ascii="Book Antiqua" w:hAnsi="Book Antiqua" w:cs="Book Antiqua"/>
          <w:color w:val="000000"/>
          <w:lang w:eastAsia="zh-CN"/>
        </w:rPr>
        <w:t xml:space="preserve"> to </w:t>
      </w:r>
      <w:r w:rsidR="00EC1989" w:rsidRPr="00B51FCB">
        <w:rPr>
          <w:rFonts w:ascii="Book Antiqua" w:eastAsia="Book Antiqua" w:hAnsi="Book Antiqua" w:cs="Book Antiqua"/>
          <w:color w:val="000000"/>
        </w:rPr>
        <w:t>2.5 cases/100</w:t>
      </w:r>
      <w:r w:rsidRPr="00B51FCB">
        <w:rPr>
          <w:rFonts w:ascii="Book Antiqua" w:eastAsia="Book Antiqua" w:hAnsi="Book Antiqua" w:cs="Book Antiqua"/>
          <w:color w:val="000000"/>
        </w:rPr>
        <w:t>000, and the incidence varies from 0.2</w:t>
      </w:r>
      <w:r w:rsidR="00EC1989" w:rsidRPr="00B51FCB">
        <w:rPr>
          <w:rFonts w:ascii="Book Antiqua" w:hAnsi="Book Antiqua" w:cs="Book Antiqua"/>
          <w:color w:val="000000"/>
          <w:lang w:eastAsia="zh-CN"/>
        </w:rPr>
        <w:t xml:space="preserve"> </w:t>
      </w:r>
      <w:r w:rsidR="003F1463" w:rsidRPr="00B51FCB">
        <w:rPr>
          <w:rFonts w:ascii="Book Antiqua" w:hAnsi="Book Antiqua" w:cs="Book Antiqua"/>
          <w:color w:val="000000"/>
          <w:lang w:eastAsia="zh-CN"/>
        </w:rPr>
        <w:t>to</w:t>
      </w:r>
      <w:r w:rsidR="00EC1989" w:rsidRPr="00B51FCB">
        <w:rPr>
          <w:rFonts w:ascii="Book Antiqua" w:hAnsi="Book Antiqua" w:cs="Book Antiqua"/>
          <w:color w:val="000000"/>
          <w:lang w:eastAsia="zh-CN"/>
        </w:rPr>
        <w:t xml:space="preserve"> </w:t>
      </w:r>
      <w:r w:rsidR="003F1463" w:rsidRPr="00B51FCB">
        <w:rPr>
          <w:rFonts w:ascii="Book Antiqua" w:eastAsia="Book Antiqua" w:hAnsi="Book Antiqua" w:cs="Book Antiqua"/>
          <w:color w:val="000000"/>
        </w:rPr>
        <w:t>2.5:100</w:t>
      </w:r>
      <w:r w:rsidRPr="00B51FCB">
        <w:rPr>
          <w:rFonts w:ascii="Book Antiqua" w:eastAsia="Book Antiqua" w:hAnsi="Book Antiqua" w:cs="Book Antiqua"/>
          <w:color w:val="000000"/>
        </w:rPr>
        <w:t>000 people per year, with a prevalence of 38</w:t>
      </w:r>
      <w:r w:rsidR="003F1463" w:rsidRPr="00B51FCB">
        <w:rPr>
          <w:rFonts w:ascii="Book Antiqua" w:hAnsi="Book Antiqua" w:cs="Book Antiqua"/>
          <w:color w:val="000000"/>
          <w:lang w:eastAsia="zh-CN"/>
        </w:rPr>
        <w:t xml:space="preserve"> to </w:t>
      </w:r>
      <w:r w:rsidR="003F1463" w:rsidRPr="00B51FCB">
        <w:rPr>
          <w:rFonts w:ascii="Book Antiqua" w:eastAsia="Book Antiqua" w:hAnsi="Book Antiqua" w:cs="Book Antiqua"/>
          <w:color w:val="000000"/>
        </w:rPr>
        <w:t>57 cases per 100</w:t>
      </w:r>
      <w:r w:rsidRPr="00B51FCB">
        <w:rPr>
          <w:rFonts w:ascii="Book Antiqua" w:eastAsia="Book Antiqua" w:hAnsi="Book Antiqua" w:cs="Book Antiqua"/>
          <w:color w:val="000000"/>
        </w:rPr>
        <w:t xml:space="preserve">000 </w:t>
      </w:r>
      <w:proofErr w:type="gramStart"/>
      <w:r w:rsidRPr="00B51FCB">
        <w:rPr>
          <w:rFonts w:ascii="Book Antiqua" w:eastAsia="Book Antiqua" w:hAnsi="Book Antiqua" w:cs="Book Antiqua"/>
          <w:color w:val="000000"/>
        </w:rPr>
        <w:t>people</w:t>
      </w:r>
      <w:r w:rsidR="003F1463" w:rsidRPr="00B51FCB">
        <w:rPr>
          <w:rFonts w:ascii="Book Antiqua" w:eastAsia="Book Antiqua" w:hAnsi="Book Antiqua" w:cs="Book Antiqua"/>
          <w:color w:val="000000"/>
          <w:vertAlign w:val="superscript"/>
        </w:rPr>
        <w:t>[</w:t>
      </w:r>
      <w:proofErr w:type="gramEnd"/>
      <w:r w:rsidR="00B161A2">
        <w:fldChar w:fldCharType="begin"/>
      </w:r>
      <w:r w:rsidR="00B161A2">
        <w:instrText xml:space="preserve"> HYPERLINK \l "_ENREF_1" \o "Barbui, 2016 #5432" </w:instrText>
      </w:r>
      <w:r w:rsidR="00B161A2">
        <w:fldChar w:fldCharType="separate"/>
      </w:r>
      <w:r w:rsidR="003F1463" w:rsidRPr="00B51FCB">
        <w:rPr>
          <w:rFonts w:ascii="Book Antiqua" w:hAnsi="Book Antiqua" w:cs="Book Antiqua"/>
          <w:color w:val="000000"/>
          <w:vertAlign w:val="superscript"/>
          <w:lang w:eastAsia="zh-CN"/>
        </w:rPr>
        <w:t>9</w:t>
      </w:r>
      <w:r w:rsidR="00B161A2">
        <w:rPr>
          <w:rFonts w:ascii="Book Antiqua" w:hAnsi="Book Antiqua" w:cs="Book Antiqua"/>
          <w:color w:val="000000"/>
          <w:vertAlign w:val="superscript"/>
          <w:lang w:eastAsia="zh-CN"/>
        </w:rPr>
        <w:fldChar w:fldCharType="end"/>
      </w:r>
      <w:r w:rsidR="003F1463" w:rsidRPr="00B51FCB">
        <w:rPr>
          <w:rFonts w:ascii="Book Antiqua" w:eastAsia="Book Antiqua" w:hAnsi="Book Antiqua" w:cs="Book Antiqua"/>
          <w:color w:val="000000"/>
          <w:vertAlign w:val="superscript"/>
        </w:rPr>
        <w:t>]</w:t>
      </w:r>
      <w:r w:rsidRPr="00B51FCB">
        <w:rPr>
          <w:rFonts w:ascii="Book Antiqua" w:eastAsia="Book Antiqua" w:hAnsi="Book Antiqua" w:cs="Book Antiqua"/>
          <w:color w:val="000000"/>
        </w:rPr>
        <w:t>. The main complications of ET are thromboembolism and a small number of bleeding events; a history of thrombosis, age</w:t>
      </w:r>
      <w:r w:rsidR="003F1463" w:rsidRPr="00B51FCB">
        <w:rPr>
          <w:rFonts w:ascii="Book Antiqua" w:hAnsi="Book Antiqua" w:cs="Book Antiqua"/>
          <w:color w:val="000000"/>
          <w:lang w:eastAsia="zh-CN"/>
        </w:rPr>
        <w:t xml:space="preserve"> </w:t>
      </w:r>
      <w:r w:rsidRPr="00B51FCB">
        <w:rPr>
          <w:rFonts w:ascii="Book Antiqua" w:eastAsia="Book Antiqua" w:hAnsi="Book Antiqua" w:cs="Book Antiqua"/>
          <w:color w:val="000000"/>
        </w:rPr>
        <w:t xml:space="preserve">&gt; 60 years, and JAK2/MPL mutations are considered the three major risk factors for </w:t>
      </w:r>
      <w:proofErr w:type="gramStart"/>
      <w:r w:rsidRPr="00B51FCB">
        <w:rPr>
          <w:rFonts w:ascii="Book Antiqua" w:eastAsia="Book Antiqua" w:hAnsi="Book Antiqua" w:cs="Book Antiqua"/>
          <w:color w:val="000000"/>
        </w:rPr>
        <w:t>thrombosis</w:t>
      </w:r>
      <w:r w:rsidR="003F1463" w:rsidRPr="00B51FCB">
        <w:rPr>
          <w:rFonts w:ascii="Book Antiqua" w:eastAsia="Book Antiqua" w:hAnsi="Book Antiqua" w:cs="Book Antiqua"/>
          <w:color w:val="000000"/>
          <w:vertAlign w:val="superscript"/>
        </w:rPr>
        <w:t>[</w:t>
      </w:r>
      <w:proofErr w:type="gramEnd"/>
      <w:r w:rsidR="00B161A2">
        <w:fldChar w:fldCharType="begin"/>
      </w:r>
      <w:r w:rsidR="00B161A2">
        <w:instrText xml:space="preserve"> HYPERLINK \l "_ENREF_1" \o "Barbui, 2016 #5432" </w:instrText>
      </w:r>
      <w:r w:rsidR="00B161A2">
        <w:fldChar w:fldCharType="separate"/>
      </w:r>
      <w:r w:rsidR="003F1463" w:rsidRPr="00B51FCB">
        <w:rPr>
          <w:rFonts w:ascii="Book Antiqua" w:hAnsi="Book Antiqua" w:cs="Book Antiqua"/>
          <w:color w:val="000000"/>
          <w:vertAlign w:val="superscript"/>
          <w:lang w:eastAsia="zh-CN"/>
        </w:rPr>
        <w:t>4,10,11</w:t>
      </w:r>
      <w:r w:rsidR="00B161A2">
        <w:rPr>
          <w:rFonts w:ascii="Book Antiqua" w:hAnsi="Book Antiqua" w:cs="Book Antiqua"/>
          <w:color w:val="000000"/>
          <w:vertAlign w:val="superscript"/>
          <w:lang w:eastAsia="zh-CN"/>
        </w:rPr>
        <w:fldChar w:fldCharType="end"/>
      </w:r>
      <w:r w:rsidR="003F1463" w:rsidRPr="00B51FCB">
        <w:rPr>
          <w:rFonts w:ascii="Book Antiqua" w:eastAsia="Book Antiqua" w:hAnsi="Book Antiqua" w:cs="Book Antiqua"/>
          <w:color w:val="000000"/>
          <w:vertAlign w:val="superscript"/>
        </w:rPr>
        <w:t>]</w:t>
      </w:r>
      <w:r w:rsidRPr="00B51FCB">
        <w:rPr>
          <w:rFonts w:ascii="Book Antiqua" w:eastAsia="Book Antiqua" w:hAnsi="Book Antiqua" w:cs="Book Antiqua"/>
          <w:color w:val="000000"/>
        </w:rPr>
        <w:t xml:space="preserve">. Thromboembolic events in important target organs are usually fatal; therefore, early discovery, risk stratification to predict thrombosis and early treatment are very important for </w:t>
      </w:r>
      <w:proofErr w:type="gramStart"/>
      <w:r w:rsidRPr="00B51FCB">
        <w:rPr>
          <w:rFonts w:ascii="Book Antiqua" w:eastAsia="Book Antiqua" w:hAnsi="Book Antiqua" w:cs="Book Antiqua"/>
          <w:color w:val="000000"/>
        </w:rPr>
        <w:t>ET</w:t>
      </w:r>
      <w:r w:rsidR="003F1463" w:rsidRPr="00B51FCB">
        <w:rPr>
          <w:rFonts w:ascii="Book Antiqua" w:eastAsia="Book Antiqua" w:hAnsi="Book Antiqua" w:cs="Book Antiqua"/>
          <w:color w:val="000000"/>
          <w:vertAlign w:val="superscript"/>
        </w:rPr>
        <w:t>[</w:t>
      </w:r>
      <w:proofErr w:type="gramEnd"/>
      <w:r w:rsidR="00B161A2">
        <w:fldChar w:fldCharType="begin"/>
      </w:r>
      <w:r w:rsidR="00B161A2">
        <w:instrText xml:space="preserve"> HYPERLINK \l "_ENREF_1" \o "Barbui, 2016 #5432" </w:instrText>
      </w:r>
      <w:r w:rsidR="00B161A2">
        <w:fldChar w:fldCharType="separate"/>
      </w:r>
      <w:r w:rsidR="003F1463" w:rsidRPr="00B51FCB">
        <w:rPr>
          <w:rFonts w:ascii="Book Antiqua" w:hAnsi="Book Antiqua" w:cs="Book Antiqua"/>
          <w:color w:val="000000"/>
          <w:vertAlign w:val="superscript"/>
          <w:lang w:eastAsia="zh-CN"/>
        </w:rPr>
        <w:t>7</w:t>
      </w:r>
      <w:r w:rsidR="00B161A2">
        <w:rPr>
          <w:rFonts w:ascii="Book Antiqua" w:hAnsi="Book Antiqua" w:cs="Book Antiqua"/>
          <w:color w:val="000000"/>
          <w:vertAlign w:val="superscript"/>
          <w:lang w:eastAsia="zh-CN"/>
        </w:rPr>
        <w:fldChar w:fldCharType="end"/>
      </w:r>
      <w:r w:rsidR="003F1463" w:rsidRPr="00B51FCB">
        <w:rPr>
          <w:rFonts w:ascii="Book Antiqua" w:eastAsia="Book Antiqua" w:hAnsi="Book Antiqua" w:cs="Book Antiqua"/>
          <w:color w:val="000000"/>
          <w:vertAlign w:val="superscript"/>
        </w:rPr>
        <w:t>]</w:t>
      </w:r>
      <w:r w:rsidRPr="00B51FCB">
        <w:rPr>
          <w:rFonts w:ascii="Book Antiqua" w:eastAsia="Book Antiqua" w:hAnsi="Book Antiqua" w:cs="Book Antiqua"/>
          <w:color w:val="000000"/>
        </w:rPr>
        <w:t>.</w:t>
      </w:r>
    </w:p>
    <w:p w14:paraId="1F197503" w14:textId="77777777" w:rsidR="00A77B3E" w:rsidRPr="00B51FCB" w:rsidRDefault="00D00846" w:rsidP="00B51FCB">
      <w:pPr>
        <w:spacing w:line="360" w:lineRule="auto"/>
        <w:ind w:firstLineChars="100" w:firstLine="240"/>
        <w:jc w:val="both"/>
        <w:rPr>
          <w:rFonts w:ascii="Book Antiqua" w:hAnsi="Book Antiqua"/>
        </w:rPr>
      </w:pPr>
      <w:r w:rsidRPr="00B51FCB">
        <w:rPr>
          <w:rFonts w:ascii="Book Antiqua" w:eastAsia="Book Antiqua" w:hAnsi="Book Antiqua" w:cs="Book Antiqua"/>
          <w:color w:val="000000"/>
        </w:rPr>
        <w:t>By searching PubMed, we found that AMI due to ET is infrequent, with fewer than 35 case reports published in the literature. There were significantly more thrombotic events in the left coronary artery than in the right coronary artery, but these events happen in the LCX rarely.</w:t>
      </w:r>
      <w:r w:rsidR="003F1463" w:rsidRPr="00B51FCB">
        <w:rPr>
          <w:rFonts w:ascii="Book Antiqua" w:hAnsi="Book Antiqua"/>
          <w:lang w:eastAsia="zh-CN"/>
        </w:rPr>
        <w:t xml:space="preserve"> </w:t>
      </w:r>
      <w:r w:rsidRPr="00B51FCB">
        <w:rPr>
          <w:rFonts w:ascii="Book Antiqua" w:eastAsia="Book Antiqua" w:hAnsi="Book Antiqua" w:cs="Book Antiqua"/>
          <w:color w:val="000000"/>
        </w:rPr>
        <w:t xml:space="preserve">In our study, for the first time, we reported a case of an LM trifurcation lesion in NSTEMI caused by ET, including continuous stenosis lesions from the LM to the ostial LAD and an obvious thrombotic lesion in the ostial and proximal LCX. For the trifurcation lesion in this case, the LAD stenosis was especially aggravated after </w:t>
      </w:r>
      <w:proofErr w:type="spellStart"/>
      <w:r w:rsidRPr="00B51FCB">
        <w:rPr>
          <w:rFonts w:ascii="Book Antiqua" w:eastAsia="Book Antiqua" w:hAnsi="Book Antiqua" w:cs="Book Antiqua"/>
          <w:color w:val="000000"/>
        </w:rPr>
        <w:t>predilation</w:t>
      </w:r>
      <w:proofErr w:type="spellEnd"/>
      <w:r w:rsidRPr="00B51FCB">
        <w:rPr>
          <w:rFonts w:ascii="Book Antiqua" w:eastAsia="Book Antiqua" w:hAnsi="Book Antiqua" w:cs="Book Antiqua"/>
          <w:color w:val="000000"/>
        </w:rPr>
        <w:t xml:space="preserve">, and obvious thrombosis was observed in the LCX. An acutely increased thrombus load, acute stent occlusion and no reflow risk can be caused by implantation of a DES in the LCX, especially when double stents (DK-Crush, DK-Culotte, TAP) are used. The single-stent crossover technique was performed to reduce the risk of no reflow and in-stent restenosis and which seemed to be a </w:t>
      </w:r>
      <w:proofErr w:type="spellStart"/>
      <w:r w:rsidRPr="00B51FCB">
        <w:rPr>
          <w:rFonts w:ascii="Book Antiqua" w:eastAsia="Book Antiqua" w:hAnsi="Book Antiqua" w:cs="Book Antiqua"/>
          <w:color w:val="000000"/>
        </w:rPr>
        <w:t>favourable</w:t>
      </w:r>
      <w:proofErr w:type="spellEnd"/>
      <w:r w:rsidRPr="00B51FCB">
        <w:rPr>
          <w:rFonts w:ascii="Book Antiqua" w:eastAsia="Book Antiqua" w:hAnsi="Book Antiqua" w:cs="Book Antiqua"/>
          <w:color w:val="000000"/>
        </w:rPr>
        <w:t xml:space="preserve"> option. In addition, for suitable lesions, a bioabsorbable stent is a relatively good choice, which can significantly shorten the time of antiplatelet therapy and reduce the risk of bleeding while avoiding long-term restenosis of the DES.</w:t>
      </w:r>
    </w:p>
    <w:p w14:paraId="2EAAC982" w14:textId="77777777" w:rsidR="00A77B3E" w:rsidRPr="00B51FCB" w:rsidRDefault="00D00846" w:rsidP="00B51FCB">
      <w:pPr>
        <w:spacing w:line="360" w:lineRule="auto"/>
        <w:ind w:firstLineChars="100" w:firstLine="240"/>
        <w:jc w:val="both"/>
        <w:rPr>
          <w:rFonts w:ascii="Book Antiqua" w:hAnsi="Book Antiqua"/>
        </w:rPr>
      </w:pPr>
      <w:r w:rsidRPr="00B51FCB">
        <w:rPr>
          <w:rFonts w:ascii="Book Antiqua" w:eastAsia="Book Antiqua" w:hAnsi="Book Antiqua" w:cs="Book Antiqua"/>
          <w:color w:val="000000"/>
        </w:rPr>
        <w:t>Intracoronary injections of tirofiban can improve thrombus load</w:t>
      </w:r>
      <w:r w:rsidR="003F1463" w:rsidRPr="00B51FCB">
        <w:rPr>
          <w:rFonts w:ascii="Book Antiqua" w:eastAsia="Book Antiqua" w:hAnsi="Book Antiqua" w:cs="Book Antiqua"/>
          <w:color w:val="000000"/>
          <w:vertAlign w:val="superscript"/>
        </w:rPr>
        <w:t>[</w:t>
      </w:r>
      <w:hyperlink w:anchor="_ENREF_1" w:tooltip="Barbui, 2016 #5432" w:history="1">
        <w:r w:rsidR="003F1463" w:rsidRPr="00B51FCB">
          <w:rPr>
            <w:rFonts w:ascii="Book Antiqua" w:hAnsi="Book Antiqua" w:cs="Book Antiqua"/>
            <w:color w:val="000000"/>
            <w:vertAlign w:val="superscript"/>
            <w:lang w:eastAsia="zh-CN"/>
          </w:rPr>
          <w:t>12-15</w:t>
        </w:r>
      </w:hyperlink>
      <w:r w:rsidR="003F1463" w:rsidRPr="00B51FCB">
        <w:rPr>
          <w:rFonts w:ascii="Book Antiqua" w:eastAsia="Book Antiqua" w:hAnsi="Book Antiqua" w:cs="Book Antiqua"/>
          <w:color w:val="000000"/>
          <w:vertAlign w:val="superscript"/>
        </w:rPr>
        <w:t>]</w:t>
      </w:r>
      <w:r w:rsidRPr="00B51FCB">
        <w:rPr>
          <w:rFonts w:ascii="Book Antiqua" w:eastAsia="Book Antiqua" w:hAnsi="Book Antiqua" w:cs="Book Antiqua"/>
          <w:color w:val="000000"/>
        </w:rPr>
        <w:t xml:space="preserve">; if there are no significant obstructive atherosclerotic plaques after the thrombus is aspirated and the </w:t>
      </w:r>
      <w:r w:rsidRPr="00B51FCB">
        <w:rPr>
          <w:rFonts w:ascii="Book Antiqua" w:eastAsia="Book Antiqua" w:hAnsi="Book Antiqua" w:cs="Book Antiqua"/>
          <w:color w:val="000000"/>
        </w:rPr>
        <w:lastRenderedPageBreak/>
        <w:t xml:space="preserve">TIMI flow grade is 3, it can be considered that there is no need to implant a DES in the emergency period. Usually, these AMI patients may be younger patients with no or low cardiovascular risk </w:t>
      </w:r>
      <w:proofErr w:type="gramStart"/>
      <w:r w:rsidRPr="00B51FCB">
        <w:rPr>
          <w:rFonts w:ascii="Book Antiqua" w:eastAsia="Book Antiqua" w:hAnsi="Book Antiqua" w:cs="Book Antiqua"/>
          <w:color w:val="000000"/>
        </w:rPr>
        <w:t>factors</w:t>
      </w:r>
      <w:r w:rsidR="003F1463" w:rsidRPr="00B51FCB">
        <w:rPr>
          <w:rFonts w:ascii="Book Antiqua" w:eastAsia="Book Antiqua" w:hAnsi="Book Antiqua" w:cs="Book Antiqua"/>
          <w:color w:val="000000"/>
          <w:vertAlign w:val="superscript"/>
        </w:rPr>
        <w:t>[</w:t>
      </w:r>
      <w:proofErr w:type="gramEnd"/>
      <w:r w:rsidR="00B161A2">
        <w:fldChar w:fldCharType="begin"/>
      </w:r>
      <w:r w:rsidR="00B161A2">
        <w:instrText xml:space="preserve"> HYPERLINK \l "_ENREF_1" \o "Barbui, 2016 #5432" </w:instrText>
      </w:r>
      <w:r w:rsidR="00B161A2">
        <w:fldChar w:fldCharType="separate"/>
      </w:r>
      <w:r w:rsidR="003F1463" w:rsidRPr="00B51FCB">
        <w:rPr>
          <w:rFonts w:ascii="Book Antiqua" w:hAnsi="Book Antiqua" w:cs="Book Antiqua"/>
          <w:color w:val="000000"/>
          <w:vertAlign w:val="superscript"/>
          <w:lang w:eastAsia="zh-CN"/>
        </w:rPr>
        <w:t>16</w:t>
      </w:r>
      <w:r w:rsidR="00B161A2">
        <w:rPr>
          <w:rFonts w:ascii="Book Antiqua" w:hAnsi="Book Antiqua" w:cs="Book Antiqua"/>
          <w:color w:val="000000"/>
          <w:vertAlign w:val="superscript"/>
          <w:lang w:eastAsia="zh-CN"/>
        </w:rPr>
        <w:fldChar w:fldCharType="end"/>
      </w:r>
      <w:r w:rsidR="003F1463" w:rsidRPr="00B51FCB">
        <w:rPr>
          <w:rFonts w:ascii="Book Antiqua" w:eastAsia="Book Antiqua" w:hAnsi="Book Antiqua" w:cs="Book Antiqua"/>
          <w:color w:val="000000"/>
          <w:vertAlign w:val="superscript"/>
        </w:rPr>
        <w:t>]</w:t>
      </w:r>
      <w:r w:rsidRPr="00B51FCB">
        <w:rPr>
          <w:rFonts w:ascii="Book Antiqua" w:eastAsia="Book Antiqua" w:hAnsi="Book Antiqua" w:cs="Book Antiqua"/>
          <w:color w:val="000000"/>
        </w:rPr>
        <w:t>. AMI caused by ET usually has a heavy thrombus load. Therefore, all operations during thrombus aspiration must be standardized. A sufficient negative pressure must be maintained in the aspiration catheter to actively prevent the thrombus from dislodging into other coronary arteries or peripheral blood vessels.</w:t>
      </w:r>
      <w:r w:rsidR="003F1463" w:rsidRPr="00B51FCB">
        <w:rPr>
          <w:rFonts w:ascii="Book Antiqua" w:hAnsi="Book Antiqua"/>
          <w:lang w:eastAsia="zh-CN"/>
        </w:rPr>
        <w:t xml:space="preserve"> </w:t>
      </w:r>
      <w:r w:rsidRPr="00B51FCB">
        <w:rPr>
          <w:rFonts w:ascii="Book Antiqua" w:eastAsia="Book Antiqua" w:hAnsi="Book Antiqua" w:cs="Book Antiqua"/>
          <w:color w:val="000000"/>
        </w:rPr>
        <w:t>Finally, low-dose aspirin to prevent platelet aggregation and the use of hydroxyurea can effectively reduce the occurrence of new and recurring vascular embolisms caused by ET.</w:t>
      </w:r>
    </w:p>
    <w:p w14:paraId="69015CC3" w14:textId="77777777" w:rsidR="00A77B3E" w:rsidRPr="00B51FCB" w:rsidRDefault="00A77B3E" w:rsidP="00B51FCB">
      <w:pPr>
        <w:spacing w:line="360" w:lineRule="auto"/>
        <w:jc w:val="both"/>
        <w:rPr>
          <w:rFonts w:ascii="Book Antiqua" w:hAnsi="Book Antiqua"/>
        </w:rPr>
      </w:pPr>
    </w:p>
    <w:p w14:paraId="74508B30" w14:textId="77777777" w:rsidR="00A77B3E" w:rsidRPr="00B51FCB" w:rsidRDefault="00D00846" w:rsidP="00B51FCB">
      <w:pPr>
        <w:spacing w:line="360" w:lineRule="auto"/>
        <w:jc w:val="both"/>
        <w:rPr>
          <w:rFonts w:ascii="Book Antiqua" w:hAnsi="Book Antiqua"/>
        </w:rPr>
      </w:pPr>
      <w:r w:rsidRPr="00B51FCB">
        <w:rPr>
          <w:rFonts w:ascii="Book Antiqua" w:eastAsia="Book Antiqua" w:hAnsi="Book Antiqua" w:cs="Book Antiqua"/>
          <w:b/>
          <w:caps/>
          <w:color w:val="000000"/>
          <w:u w:val="single"/>
        </w:rPr>
        <w:t>CONCLUSION</w:t>
      </w:r>
    </w:p>
    <w:p w14:paraId="50F8B549" w14:textId="77777777" w:rsidR="00A77B3E" w:rsidRPr="00B51FCB" w:rsidRDefault="00D00846" w:rsidP="00B51FCB">
      <w:pPr>
        <w:spacing w:line="360" w:lineRule="auto"/>
        <w:jc w:val="both"/>
        <w:rPr>
          <w:rFonts w:ascii="Book Antiqua" w:hAnsi="Book Antiqua"/>
        </w:rPr>
      </w:pPr>
      <w:r w:rsidRPr="00B51FCB">
        <w:rPr>
          <w:rFonts w:ascii="Book Antiqua" w:eastAsia="Book Antiqua" w:hAnsi="Book Antiqua" w:cs="Book Antiqua"/>
          <w:color w:val="000000"/>
        </w:rPr>
        <w:t xml:space="preserve">Even if acute myocardial infarction is caused by ET, emergency interventional treatment is still necessary and should be carried out as soon as possible. Thrombus aspiration can be routinely applied, and platelet glycoprotein </w:t>
      </w:r>
      <w:proofErr w:type="spellStart"/>
      <w:r w:rsidRPr="00B51FCB">
        <w:rPr>
          <w:rFonts w:ascii="Book Antiqua" w:eastAsia="Book Antiqua" w:hAnsi="Book Antiqua" w:cs="Book Antiqua"/>
          <w:color w:val="000000"/>
        </w:rPr>
        <w:t>GP</w:t>
      </w:r>
      <w:r w:rsidRPr="00B51FCB">
        <w:rPr>
          <w:rFonts w:ascii="SimSun" w:eastAsia="SimSun" w:hAnsi="SimSun" w:cs="SimSun" w:hint="eastAsia"/>
          <w:color w:val="000000"/>
        </w:rPr>
        <w:t>Ⅱ</w:t>
      </w:r>
      <w:r w:rsidRPr="00B51FCB">
        <w:rPr>
          <w:rFonts w:ascii="Book Antiqua" w:eastAsia="Book Antiqua" w:hAnsi="Book Antiqua" w:cs="Book Antiqua"/>
          <w:color w:val="000000"/>
        </w:rPr>
        <w:t>b</w:t>
      </w:r>
      <w:proofErr w:type="spellEnd"/>
      <w:r w:rsidRPr="00B51FCB">
        <w:rPr>
          <w:rFonts w:ascii="Book Antiqua" w:eastAsia="Book Antiqua" w:hAnsi="Book Antiqua" w:cs="Book Antiqua"/>
          <w:color w:val="000000"/>
        </w:rPr>
        <w:t>/</w:t>
      </w:r>
      <w:proofErr w:type="spellStart"/>
      <w:r w:rsidRPr="00B51FCB">
        <w:rPr>
          <w:rFonts w:ascii="SimSun" w:eastAsia="SimSun" w:hAnsi="SimSun" w:cs="SimSun" w:hint="eastAsia"/>
          <w:color w:val="000000"/>
        </w:rPr>
        <w:t>Ⅲ</w:t>
      </w:r>
      <w:r w:rsidRPr="00B51FCB">
        <w:rPr>
          <w:rFonts w:ascii="Book Antiqua" w:eastAsia="Book Antiqua" w:hAnsi="Book Antiqua" w:cs="Book Antiqua"/>
          <w:color w:val="000000"/>
        </w:rPr>
        <w:t>a</w:t>
      </w:r>
      <w:proofErr w:type="spellEnd"/>
      <w:r w:rsidRPr="00B51FCB">
        <w:rPr>
          <w:rFonts w:ascii="Book Antiqua" w:eastAsia="Book Antiqua" w:hAnsi="Book Antiqua" w:cs="Book Antiqua"/>
          <w:color w:val="000000"/>
        </w:rPr>
        <w:t xml:space="preserve"> complexes (</w:t>
      </w:r>
      <w:proofErr w:type="spellStart"/>
      <w:r w:rsidRPr="00B51FCB">
        <w:rPr>
          <w:rFonts w:ascii="Book Antiqua" w:eastAsia="Book Antiqua" w:hAnsi="Book Antiqua" w:cs="Book Antiqua"/>
          <w:color w:val="000000"/>
        </w:rPr>
        <w:t>GP</w:t>
      </w:r>
      <w:r w:rsidRPr="00B51FCB">
        <w:rPr>
          <w:rFonts w:ascii="SimSun" w:eastAsia="SimSun" w:hAnsi="SimSun" w:cs="SimSun" w:hint="eastAsia"/>
          <w:color w:val="000000"/>
        </w:rPr>
        <w:t>Ⅱ</w:t>
      </w:r>
      <w:r w:rsidRPr="00B51FCB">
        <w:rPr>
          <w:rFonts w:ascii="Book Antiqua" w:eastAsia="Book Antiqua" w:hAnsi="Book Antiqua" w:cs="Book Antiqua"/>
          <w:color w:val="000000"/>
        </w:rPr>
        <w:t>b</w:t>
      </w:r>
      <w:proofErr w:type="spellEnd"/>
      <w:r w:rsidRPr="00B51FCB">
        <w:rPr>
          <w:rFonts w:ascii="Book Antiqua" w:eastAsia="Book Antiqua" w:hAnsi="Book Antiqua" w:cs="Book Antiqua"/>
          <w:color w:val="000000"/>
        </w:rPr>
        <w:t>/</w:t>
      </w:r>
      <w:proofErr w:type="spellStart"/>
      <w:r w:rsidRPr="00B51FCB">
        <w:rPr>
          <w:rFonts w:ascii="SimSun" w:eastAsia="SimSun" w:hAnsi="SimSun" w:cs="SimSun" w:hint="eastAsia"/>
          <w:color w:val="000000"/>
        </w:rPr>
        <w:t>Ⅲ</w:t>
      </w:r>
      <w:r w:rsidRPr="00B51FCB">
        <w:rPr>
          <w:rFonts w:ascii="Book Antiqua" w:eastAsia="Book Antiqua" w:hAnsi="Book Antiqua" w:cs="Book Antiqua"/>
          <w:color w:val="000000"/>
        </w:rPr>
        <w:t>a</w:t>
      </w:r>
      <w:proofErr w:type="spellEnd"/>
      <w:r w:rsidRPr="00B51FCB">
        <w:rPr>
          <w:rFonts w:ascii="Book Antiqua" w:eastAsia="Book Antiqua" w:hAnsi="Book Antiqua" w:cs="Book Antiqua"/>
          <w:color w:val="000000"/>
        </w:rPr>
        <w:t xml:space="preserve">) can be routinely used in the coronary arteries. If the coronary flow is still unsatisfactory after thrombus aspiration, stent placement is needed and an important guarantee for establishing early revascularization and preventing restenosis in the short term. Achieving and maintain a TIMI flow grade of 3 is the purpose of the operation. Intravascular ultrasound (IVUS) can be used to distinguish between a simple thrombus or a plaque rupture and then provide imaging guidance for stent implantation. The fewest stents as possible should be implanted, and absorbable stents may be the first choice for patients with no known CVRFs. Routine physical examinations and screenings are conducive to the early detection of ET, and the risk of thrombosis should be assessed. Liquid biopsy may play a greater role in the </w:t>
      </w:r>
      <w:proofErr w:type="gramStart"/>
      <w:r w:rsidRPr="00B51FCB">
        <w:rPr>
          <w:rFonts w:ascii="Book Antiqua" w:eastAsia="Book Antiqua" w:hAnsi="Book Antiqua" w:cs="Book Antiqua"/>
          <w:color w:val="000000"/>
        </w:rPr>
        <w:t>future</w:t>
      </w:r>
      <w:r w:rsidR="003F1463" w:rsidRPr="00B51FCB">
        <w:rPr>
          <w:rFonts w:ascii="Book Antiqua" w:eastAsia="Book Antiqua" w:hAnsi="Book Antiqua" w:cs="Book Antiqua"/>
          <w:color w:val="000000"/>
          <w:vertAlign w:val="superscript"/>
        </w:rPr>
        <w:t>[</w:t>
      </w:r>
      <w:proofErr w:type="gramEnd"/>
      <w:r w:rsidR="003F1463" w:rsidRPr="00B51FCB">
        <w:rPr>
          <w:rFonts w:ascii="Book Antiqua" w:hAnsi="Book Antiqua" w:cs="Book Antiqua"/>
          <w:color w:val="000000"/>
          <w:vertAlign w:val="superscript"/>
          <w:lang w:eastAsia="zh-CN"/>
        </w:rPr>
        <w:t>1</w:t>
      </w:r>
      <w:hyperlink w:anchor="_ENREF_1" w:tooltip="Barbui, 2016 #5432" w:history="1">
        <w:r w:rsidR="003F1463" w:rsidRPr="00B51FCB">
          <w:rPr>
            <w:rFonts w:ascii="Book Antiqua" w:hAnsi="Book Antiqua" w:cs="Book Antiqua"/>
            <w:color w:val="000000"/>
            <w:vertAlign w:val="superscript"/>
            <w:lang w:eastAsia="zh-CN"/>
          </w:rPr>
          <w:t>7</w:t>
        </w:r>
      </w:hyperlink>
      <w:r w:rsidR="003F1463" w:rsidRPr="00B51FCB">
        <w:rPr>
          <w:rFonts w:ascii="Book Antiqua" w:eastAsia="Book Antiqua" w:hAnsi="Book Antiqua" w:cs="Book Antiqua"/>
          <w:color w:val="000000"/>
          <w:vertAlign w:val="superscript"/>
        </w:rPr>
        <w:t>]</w:t>
      </w:r>
      <w:r w:rsidRPr="00B51FCB">
        <w:rPr>
          <w:rFonts w:ascii="Book Antiqua" w:eastAsia="Book Antiqua" w:hAnsi="Book Antiqua" w:cs="Book Antiqua"/>
          <w:color w:val="000000"/>
        </w:rPr>
        <w:t>. Then, patients with high-risk ET should be given active antiplatelet therapy (aspirin) and myelosuppressive therapy (hydroxyurea).</w:t>
      </w:r>
    </w:p>
    <w:p w14:paraId="704F8D4E" w14:textId="77777777" w:rsidR="00A77B3E" w:rsidRPr="00B51FCB" w:rsidRDefault="00A77B3E" w:rsidP="00B51FCB">
      <w:pPr>
        <w:spacing w:line="360" w:lineRule="auto"/>
        <w:jc w:val="both"/>
        <w:rPr>
          <w:rFonts w:ascii="Book Antiqua" w:hAnsi="Book Antiqua"/>
        </w:rPr>
      </w:pPr>
    </w:p>
    <w:p w14:paraId="36ECD6BB" w14:textId="77777777" w:rsidR="00A77B3E" w:rsidRPr="00B51FCB" w:rsidRDefault="00D00846" w:rsidP="00B51FCB">
      <w:pPr>
        <w:spacing w:line="360" w:lineRule="auto"/>
        <w:jc w:val="both"/>
        <w:rPr>
          <w:rFonts w:ascii="Book Antiqua" w:hAnsi="Book Antiqua"/>
        </w:rPr>
      </w:pPr>
      <w:r w:rsidRPr="00B51FCB">
        <w:rPr>
          <w:rFonts w:ascii="Book Antiqua" w:eastAsia="Book Antiqua" w:hAnsi="Book Antiqua" w:cs="Book Antiqua"/>
          <w:b/>
          <w:color w:val="000000"/>
        </w:rPr>
        <w:t>REFERENCES</w:t>
      </w:r>
    </w:p>
    <w:p w14:paraId="36F6A544" w14:textId="77777777" w:rsidR="00A77B3E" w:rsidRPr="00B51FCB" w:rsidRDefault="00D00846" w:rsidP="00B51FCB">
      <w:pPr>
        <w:spacing w:line="360" w:lineRule="auto"/>
        <w:jc w:val="both"/>
        <w:rPr>
          <w:rFonts w:ascii="Book Antiqua" w:hAnsi="Book Antiqua"/>
        </w:rPr>
      </w:pPr>
      <w:r w:rsidRPr="00B51FCB">
        <w:rPr>
          <w:rFonts w:ascii="Book Antiqua" w:eastAsia="Book Antiqua" w:hAnsi="Book Antiqua" w:cs="Book Antiqua"/>
          <w:color w:val="000000"/>
        </w:rPr>
        <w:lastRenderedPageBreak/>
        <w:t xml:space="preserve">1 </w:t>
      </w:r>
      <w:proofErr w:type="spellStart"/>
      <w:r w:rsidRPr="00B51FCB">
        <w:rPr>
          <w:rFonts w:ascii="Book Antiqua" w:eastAsia="Book Antiqua" w:hAnsi="Book Antiqua" w:cs="Book Antiqua"/>
          <w:b/>
          <w:bCs/>
          <w:color w:val="000000"/>
        </w:rPr>
        <w:t>Barbui</w:t>
      </w:r>
      <w:proofErr w:type="spellEnd"/>
      <w:r w:rsidRPr="00B51FCB">
        <w:rPr>
          <w:rFonts w:ascii="Book Antiqua" w:eastAsia="Book Antiqua" w:hAnsi="Book Antiqua" w:cs="Book Antiqua"/>
          <w:b/>
          <w:bCs/>
          <w:color w:val="000000"/>
        </w:rPr>
        <w:t xml:space="preserve"> T</w:t>
      </w:r>
      <w:r w:rsidRPr="00B51FCB">
        <w:rPr>
          <w:rFonts w:ascii="Book Antiqua" w:eastAsia="Book Antiqua" w:hAnsi="Book Antiqua" w:cs="Book Antiqua"/>
          <w:color w:val="000000"/>
        </w:rPr>
        <w:t xml:space="preserve">, Thiele J, </w:t>
      </w:r>
      <w:proofErr w:type="spellStart"/>
      <w:r w:rsidRPr="00B51FCB">
        <w:rPr>
          <w:rFonts w:ascii="Book Antiqua" w:eastAsia="Book Antiqua" w:hAnsi="Book Antiqua" w:cs="Book Antiqua"/>
          <w:color w:val="000000"/>
        </w:rPr>
        <w:t>Gisslinger</w:t>
      </w:r>
      <w:proofErr w:type="spellEnd"/>
      <w:r w:rsidRPr="00B51FCB">
        <w:rPr>
          <w:rFonts w:ascii="Book Antiqua" w:eastAsia="Book Antiqua" w:hAnsi="Book Antiqua" w:cs="Book Antiqua"/>
          <w:color w:val="000000"/>
        </w:rPr>
        <w:t xml:space="preserve"> H, </w:t>
      </w:r>
      <w:proofErr w:type="spellStart"/>
      <w:r w:rsidRPr="00B51FCB">
        <w:rPr>
          <w:rFonts w:ascii="Book Antiqua" w:eastAsia="Book Antiqua" w:hAnsi="Book Antiqua" w:cs="Book Antiqua"/>
          <w:color w:val="000000"/>
        </w:rPr>
        <w:t>Finazzi</w:t>
      </w:r>
      <w:proofErr w:type="spellEnd"/>
      <w:r w:rsidRPr="00B51FCB">
        <w:rPr>
          <w:rFonts w:ascii="Book Antiqua" w:eastAsia="Book Antiqua" w:hAnsi="Book Antiqua" w:cs="Book Antiqua"/>
          <w:color w:val="000000"/>
        </w:rPr>
        <w:t xml:space="preserve"> G, </w:t>
      </w:r>
      <w:proofErr w:type="spellStart"/>
      <w:r w:rsidRPr="00B51FCB">
        <w:rPr>
          <w:rFonts w:ascii="Book Antiqua" w:eastAsia="Book Antiqua" w:hAnsi="Book Antiqua" w:cs="Book Antiqua"/>
          <w:color w:val="000000"/>
        </w:rPr>
        <w:t>Vannucchi</w:t>
      </w:r>
      <w:proofErr w:type="spellEnd"/>
      <w:r w:rsidRPr="00B51FCB">
        <w:rPr>
          <w:rFonts w:ascii="Book Antiqua" w:eastAsia="Book Antiqua" w:hAnsi="Book Antiqua" w:cs="Book Antiqua"/>
          <w:color w:val="000000"/>
        </w:rPr>
        <w:t xml:space="preserve"> AM, </w:t>
      </w:r>
      <w:proofErr w:type="spellStart"/>
      <w:r w:rsidRPr="00B51FCB">
        <w:rPr>
          <w:rFonts w:ascii="Book Antiqua" w:eastAsia="Book Antiqua" w:hAnsi="Book Antiqua" w:cs="Book Antiqua"/>
          <w:color w:val="000000"/>
        </w:rPr>
        <w:t>Tefferi</w:t>
      </w:r>
      <w:proofErr w:type="spellEnd"/>
      <w:r w:rsidRPr="00B51FCB">
        <w:rPr>
          <w:rFonts w:ascii="Book Antiqua" w:eastAsia="Book Antiqua" w:hAnsi="Book Antiqua" w:cs="Book Antiqua"/>
          <w:color w:val="000000"/>
        </w:rPr>
        <w:t xml:space="preserve"> A. The 2016 revision of WHO classification of myeloproliferative neoplasms: Clinical and molecular advances. </w:t>
      </w:r>
      <w:r w:rsidRPr="00B51FCB">
        <w:rPr>
          <w:rFonts w:ascii="Book Antiqua" w:eastAsia="Book Antiqua" w:hAnsi="Book Antiqua" w:cs="Book Antiqua"/>
          <w:i/>
          <w:iCs/>
          <w:color w:val="000000"/>
        </w:rPr>
        <w:t>Blood Rev</w:t>
      </w:r>
      <w:r w:rsidRPr="00B51FCB">
        <w:rPr>
          <w:rFonts w:ascii="Book Antiqua" w:eastAsia="Book Antiqua" w:hAnsi="Book Antiqua" w:cs="Book Antiqua"/>
          <w:color w:val="000000"/>
        </w:rPr>
        <w:t xml:space="preserve"> 2016; </w:t>
      </w:r>
      <w:r w:rsidRPr="00B51FCB">
        <w:rPr>
          <w:rFonts w:ascii="Book Antiqua" w:eastAsia="Book Antiqua" w:hAnsi="Book Antiqua" w:cs="Book Antiqua"/>
          <w:b/>
          <w:bCs/>
          <w:color w:val="000000"/>
        </w:rPr>
        <w:t>30</w:t>
      </w:r>
      <w:r w:rsidRPr="00B51FCB">
        <w:rPr>
          <w:rFonts w:ascii="Book Antiqua" w:eastAsia="Book Antiqua" w:hAnsi="Book Antiqua" w:cs="Book Antiqua"/>
          <w:color w:val="000000"/>
        </w:rPr>
        <w:t>: 453-459 [PMID: 27341755 DOI: 10.1016/j.blre.2016.06.001]</w:t>
      </w:r>
    </w:p>
    <w:p w14:paraId="2F2EF9AC" w14:textId="77777777" w:rsidR="00A77B3E" w:rsidRPr="00B51FCB" w:rsidRDefault="00D00846" w:rsidP="00B51FCB">
      <w:pPr>
        <w:spacing w:line="360" w:lineRule="auto"/>
        <w:jc w:val="both"/>
        <w:rPr>
          <w:rFonts w:ascii="Book Antiqua" w:hAnsi="Book Antiqua"/>
        </w:rPr>
      </w:pPr>
      <w:r w:rsidRPr="00B51FCB">
        <w:rPr>
          <w:rFonts w:ascii="Book Antiqua" w:eastAsia="Book Antiqua" w:hAnsi="Book Antiqua" w:cs="Book Antiqua"/>
          <w:color w:val="000000"/>
        </w:rPr>
        <w:t xml:space="preserve">2 </w:t>
      </w:r>
      <w:r w:rsidRPr="00B51FCB">
        <w:rPr>
          <w:rFonts w:ascii="Book Antiqua" w:eastAsia="Book Antiqua" w:hAnsi="Book Antiqua" w:cs="Book Antiqua"/>
          <w:b/>
          <w:bCs/>
          <w:color w:val="000000"/>
        </w:rPr>
        <w:t>Guglielmelli P</w:t>
      </w:r>
      <w:r w:rsidRPr="00B51FCB">
        <w:rPr>
          <w:rFonts w:ascii="Book Antiqua" w:eastAsia="Book Antiqua" w:hAnsi="Book Antiqua" w:cs="Book Antiqua"/>
          <w:color w:val="000000"/>
        </w:rPr>
        <w:t xml:space="preserve">, </w:t>
      </w:r>
      <w:proofErr w:type="spellStart"/>
      <w:r w:rsidRPr="00B51FCB">
        <w:rPr>
          <w:rFonts w:ascii="Book Antiqua" w:eastAsia="Book Antiqua" w:hAnsi="Book Antiqua" w:cs="Book Antiqua"/>
          <w:color w:val="000000"/>
        </w:rPr>
        <w:t>Vannucchi</w:t>
      </w:r>
      <w:proofErr w:type="spellEnd"/>
      <w:r w:rsidRPr="00B51FCB">
        <w:rPr>
          <w:rFonts w:ascii="Book Antiqua" w:eastAsia="Book Antiqua" w:hAnsi="Book Antiqua" w:cs="Book Antiqua"/>
          <w:color w:val="000000"/>
        </w:rPr>
        <w:t xml:space="preserve"> AM. Current management strategies for polycythemia vera and essential thrombocythemia. </w:t>
      </w:r>
      <w:r w:rsidRPr="00B51FCB">
        <w:rPr>
          <w:rFonts w:ascii="Book Antiqua" w:eastAsia="Book Antiqua" w:hAnsi="Book Antiqua" w:cs="Book Antiqua"/>
          <w:i/>
          <w:iCs/>
          <w:color w:val="000000"/>
        </w:rPr>
        <w:t>Blood Rev</w:t>
      </w:r>
      <w:r w:rsidRPr="00B51FCB">
        <w:rPr>
          <w:rFonts w:ascii="Book Antiqua" w:eastAsia="Book Antiqua" w:hAnsi="Book Antiqua" w:cs="Book Antiqua"/>
          <w:color w:val="000000"/>
        </w:rPr>
        <w:t xml:space="preserve"> 2020; </w:t>
      </w:r>
      <w:r w:rsidRPr="00B51FCB">
        <w:rPr>
          <w:rFonts w:ascii="Book Antiqua" w:eastAsia="Book Antiqua" w:hAnsi="Book Antiqua" w:cs="Book Antiqua"/>
          <w:b/>
          <w:bCs/>
          <w:color w:val="000000"/>
        </w:rPr>
        <w:t>42</w:t>
      </w:r>
      <w:r w:rsidRPr="00B51FCB">
        <w:rPr>
          <w:rFonts w:ascii="Book Antiqua" w:eastAsia="Book Antiqua" w:hAnsi="Book Antiqua" w:cs="Book Antiqua"/>
          <w:color w:val="000000"/>
        </w:rPr>
        <w:t>: 100714 [PMID: 32546373 DOI: 10.1016/j.blre.2020.100714]</w:t>
      </w:r>
    </w:p>
    <w:p w14:paraId="382CF867" w14:textId="77777777" w:rsidR="00A77B3E" w:rsidRPr="00B51FCB" w:rsidRDefault="00D00846" w:rsidP="00B51FCB">
      <w:pPr>
        <w:spacing w:line="360" w:lineRule="auto"/>
        <w:jc w:val="both"/>
        <w:rPr>
          <w:rFonts w:ascii="Book Antiqua" w:hAnsi="Book Antiqua"/>
        </w:rPr>
      </w:pPr>
      <w:r w:rsidRPr="00B51FCB">
        <w:rPr>
          <w:rFonts w:ascii="Book Antiqua" w:eastAsia="Book Antiqua" w:hAnsi="Book Antiqua" w:cs="Book Antiqua"/>
          <w:color w:val="000000"/>
        </w:rPr>
        <w:t xml:space="preserve">3 </w:t>
      </w:r>
      <w:proofErr w:type="spellStart"/>
      <w:r w:rsidRPr="00B51FCB">
        <w:rPr>
          <w:rFonts w:ascii="Book Antiqua" w:eastAsia="Book Antiqua" w:hAnsi="Book Antiqua" w:cs="Book Antiqua"/>
          <w:b/>
          <w:bCs/>
          <w:color w:val="000000"/>
        </w:rPr>
        <w:t>Xiong</w:t>
      </w:r>
      <w:proofErr w:type="spellEnd"/>
      <w:r w:rsidRPr="00B51FCB">
        <w:rPr>
          <w:rFonts w:ascii="Book Antiqua" w:eastAsia="Book Antiqua" w:hAnsi="Book Antiqua" w:cs="Book Antiqua"/>
          <w:b/>
          <w:bCs/>
          <w:color w:val="000000"/>
        </w:rPr>
        <w:t xml:space="preserve"> N</w:t>
      </w:r>
      <w:r w:rsidRPr="00B51FCB">
        <w:rPr>
          <w:rFonts w:ascii="Book Antiqua" w:eastAsia="Book Antiqua" w:hAnsi="Book Antiqua" w:cs="Book Antiqua"/>
          <w:color w:val="000000"/>
        </w:rPr>
        <w:t xml:space="preserve">, Gao W, Pan J, Luo X, Shi H, Li J. Essential thrombocythemia presenting as acute coronary syndrome: case reports and literature review. </w:t>
      </w:r>
      <w:r w:rsidRPr="00B51FCB">
        <w:rPr>
          <w:rFonts w:ascii="Book Antiqua" w:eastAsia="Book Antiqua" w:hAnsi="Book Antiqua" w:cs="Book Antiqua"/>
          <w:i/>
          <w:iCs/>
          <w:color w:val="000000"/>
        </w:rPr>
        <w:t xml:space="preserve">J </w:t>
      </w:r>
      <w:proofErr w:type="spellStart"/>
      <w:r w:rsidRPr="00B51FCB">
        <w:rPr>
          <w:rFonts w:ascii="Book Antiqua" w:eastAsia="Book Antiqua" w:hAnsi="Book Antiqua" w:cs="Book Antiqua"/>
          <w:i/>
          <w:iCs/>
          <w:color w:val="000000"/>
        </w:rPr>
        <w:t>Thromb</w:t>
      </w:r>
      <w:proofErr w:type="spellEnd"/>
      <w:r w:rsidRPr="00B51FCB">
        <w:rPr>
          <w:rFonts w:ascii="Book Antiqua" w:eastAsia="Book Antiqua" w:hAnsi="Book Antiqua" w:cs="Book Antiqua"/>
          <w:i/>
          <w:iCs/>
          <w:color w:val="000000"/>
        </w:rPr>
        <w:t xml:space="preserve"> Thrombolysis</w:t>
      </w:r>
      <w:r w:rsidRPr="00B51FCB">
        <w:rPr>
          <w:rFonts w:ascii="Book Antiqua" w:eastAsia="Book Antiqua" w:hAnsi="Book Antiqua" w:cs="Book Antiqua"/>
          <w:color w:val="000000"/>
        </w:rPr>
        <w:t xml:space="preserve"> 2017; </w:t>
      </w:r>
      <w:r w:rsidRPr="00B51FCB">
        <w:rPr>
          <w:rFonts w:ascii="Book Antiqua" w:eastAsia="Book Antiqua" w:hAnsi="Book Antiqua" w:cs="Book Antiqua"/>
          <w:b/>
          <w:bCs/>
          <w:color w:val="000000"/>
        </w:rPr>
        <w:t>44</w:t>
      </w:r>
      <w:r w:rsidRPr="00B51FCB">
        <w:rPr>
          <w:rFonts w:ascii="Book Antiqua" w:eastAsia="Book Antiqua" w:hAnsi="Book Antiqua" w:cs="Book Antiqua"/>
          <w:color w:val="000000"/>
        </w:rPr>
        <w:t>: 57-62 [PMID: 28285408 DOI: 10.1007/s11239-017-1490-4]</w:t>
      </w:r>
    </w:p>
    <w:p w14:paraId="304254BF" w14:textId="77777777" w:rsidR="00A77B3E" w:rsidRPr="00B51FCB" w:rsidRDefault="00D00846" w:rsidP="00B51FCB">
      <w:pPr>
        <w:spacing w:line="360" w:lineRule="auto"/>
        <w:jc w:val="both"/>
        <w:rPr>
          <w:rFonts w:ascii="Book Antiqua" w:hAnsi="Book Antiqua"/>
        </w:rPr>
      </w:pPr>
      <w:r w:rsidRPr="00B51FCB">
        <w:rPr>
          <w:rFonts w:ascii="Book Antiqua" w:eastAsia="Book Antiqua" w:hAnsi="Book Antiqua" w:cs="Book Antiqua"/>
          <w:color w:val="000000"/>
        </w:rPr>
        <w:t xml:space="preserve">4 </w:t>
      </w:r>
      <w:proofErr w:type="spellStart"/>
      <w:r w:rsidRPr="00B51FCB">
        <w:rPr>
          <w:rFonts w:ascii="Book Antiqua" w:eastAsia="Book Antiqua" w:hAnsi="Book Antiqua" w:cs="Book Antiqua"/>
          <w:b/>
          <w:bCs/>
          <w:color w:val="000000"/>
        </w:rPr>
        <w:t>Tefferi</w:t>
      </w:r>
      <w:proofErr w:type="spellEnd"/>
      <w:r w:rsidRPr="00B51FCB">
        <w:rPr>
          <w:rFonts w:ascii="Book Antiqua" w:eastAsia="Book Antiqua" w:hAnsi="Book Antiqua" w:cs="Book Antiqua"/>
          <w:b/>
          <w:bCs/>
          <w:color w:val="000000"/>
        </w:rPr>
        <w:t xml:space="preserve"> A</w:t>
      </w:r>
      <w:r w:rsidRPr="00B51FCB">
        <w:rPr>
          <w:rFonts w:ascii="Book Antiqua" w:eastAsia="Book Antiqua" w:hAnsi="Book Antiqua" w:cs="Book Antiqua"/>
          <w:color w:val="000000"/>
        </w:rPr>
        <w:t xml:space="preserve">, </w:t>
      </w:r>
      <w:proofErr w:type="spellStart"/>
      <w:r w:rsidRPr="00B51FCB">
        <w:rPr>
          <w:rFonts w:ascii="Book Antiqua" w:eastAsia="Book Antiqua" w:hAnsi="Book Antiqua" w:cs="Book Antiqua"/>
          <w:color w:val="000000"/>
        </w:rPr>
        <w:t>Pardanani</w:t>
      </w:r>
      <w:proofErr w:type="spellEnd"/>
      <w:r w:rsidRPr="00B51FCB">
        <w:rPr>
          <w:rFonts w:ascii="Book Antiqua" w:eastAsia="Book Antiqua" w:hAnsi="Book Antiqua" w:cs="Book Antiqua"/>
          <w:color w:val="000000"/>
        </w:rPr>
        <w:t xml:space="preserve"> A. Essential Thrombocythemia. </w:t>
      </w:r>
      <w:r w:rsidRPr="00B51FCB">
        <w:rPr>
          <w:rFonts w:ascii="Book Antiqua" w:eastAsia="Book Antiqua" w:hAnsi="Book Antiqua" w:cs="Book Antiqua"/>
          <w:i/>
          <w:iCs/>
          <w:color w:val="000000"/>
        </w:rPr>
        <w:t xml:space="preserve">N </w:t>
      </w:r>
      <w:proofErr w:type="spellStart"/>
      <w:r w:rsidRPr="00B51FCB">
        <w:rPr>
          <w:rFonts w:ascii="Book Antiqua" w:eastAsia="Book Antiqua" w:hAnsi="Book Antiqua" w:cs="Book Antiqua"/>
          <w:i/>
          <w:iCs/>
          <w:color w:val="000000"/>
        </w:rPr>
        <w:t>Engl</w:t>
      </w:r>
      <w:proofErr w:type="spellEnd"/>
      <w:r w:rsidRPr="00B51FCB">
        <w:rPr>
          <w:rFonts w:ascii="Book Antiqua" w:eastAsia="Book Antiqua" w:hAnsi="Book Antiqua" w:cs="Book Antiqua"/>
          <w:i/>
          <w:iCs/>
          <w:color w:val="000000"/>
        </w:rPr>
        <w:t xml:space="preserve"> J Med</w:t>
      </w:r>
      <w:r w:rsidRPr="00B51FCB">
        <w:rPr>
          <w:rFonts w:ascii="Book Antiqua" w:eastAsia="Book Antiqua" w:hAnsi="Book Antiqua" w:cs="Book Antiqua"/>
          <w:color w:val="000000"/>
        </w:rPr>
        <w:t xml:space="preserve"> 2019; </w:t>
      </w:r>
      <w:r w:rsidRPr="00B51FCB">
        <w:rPr>
          <w:rFonts w:ascii="Book Antiqua" w:eastAsia="Book Antiqua" w:hAnsi="Book Antiqua" w:cs="Book Antiqua"/>
          <w:b/>
          <w:bCs/>
          <w:color w:val="000000"/>
        </w:rPr>
        <w:t>381</w:t>
      </w:r>
      <w:r w:rsidRPr="00B51FCB">
        <w:rPr>
          <w:rFonts w:ascii="Book Antiqua" w:eastAsia="Book Antiqua" w:hAnsi="Book Antiqua" w:cs="Book Antiqua"/>
          <w:color w:val="000000"/>
        </w:rPr>
        <w:t>: 2135-2144 [PMID: 31774958 DOI: 10.1056/NEJMcp1816082]</w:t>
      </w:r>
    </w:p>
    <w:p w14:paraId="7BB9E83E" w14:textId="77777777" w:rsidR="00A77B3E" w:rsidRPr="00B51FCB" w:rsidRDefault="00D00846" w:rsidP="00B51FCB">
      <w:pPr>
        <w:spacing w:line="360" w:lineRule="auto"/>
        <w:jc w:val="both"/>
        <w:rPr>
          <w:rFonts w:ascii="Book Antiqua" w:hAnsi="Book Antiqua"/>
        </w:rPr>
      </w:pPr>
      <w:r w:rsidRPr="00B51FCB">
        <w:rPr>
          <w:rFonts w:ascii="Book Antiqua" w:eastAsia="Book Antiqua" w:hAnsi="Book Antiqua" w:cs="Book Antiqua"/>
          <w:color w:val="000000"/>
        </w:rPr>
        <w:t xml:space="preserve">5 </w:t>
      </w:r>
      <w:proofErr w:type="spellStart"/>
      <w:r w:rsidRPr="00B51FCB">
        <w:rPr>
          <w:rFonts w:ascii="Book Antiqua" w:eastAsia="Book Antiqua" w:hAnsi="Book Antiqua" w:cs="Book Antiqua"/>
          <w:b/>
          <w:bCs/>
          <w:color w:val="000000"/>
        </w:rPr>
        <w:t>Maleknia</w:t>
      </w:r>
      <w:proofErr w:type="spellEnd"/>
      <w:r w:rsidRPr="00B51FCB">
        <w:rPr>
          <w:rFonts w:ascii="Book Antiqua" w:eastAsia="Book Antiqua" w:hAnsi="Book Antiqua" w:cs="Book Antiqua"/>
          <w:b/>
          <w:bCs/>
          <w:color w:val="000000"/>
        </w:rPr>
        <w:t xml:space="preserve"> M</w:t>
      </w:r>
      <w:r w:rsidRPr="00B51FCB">
        <w:rPr>
          <w:rFonts w:ascii="Book Antiqua" w:eastAsia="Book Antiqua" w:hAnsi="Book Antiqua" w:cs="Book Antiqua"/>
          <w:color w:val="000000"/>
        </w:rPr>
        <w:t xml:space="preserve">, </w:t>
      </w:r>
      <w:proofErr w:type="spellStart"/>
      <w:r w:rsidRPr="00B51FCB">
        <w:rPr>
          <w:rFonts w:ascii="Book Antiqua" w:eastAsia="Book Antiqua" w:hAnsi="Book Antiqua" w:cs="Book Antiqua"/>
          <w:color w:val="000000"/>
        </w:rPr>
        <w:t>Shahrabi</w:t>
      </w:r>
      <w:proofErr w:type="spellEnd"/>
      <w:r w:rsidRPr="00B51FCB">
        <w:rPr>
          <w:rFonts w:ascii="Book Antiqua" w:eastAsia="Book Antiqua" w:hAnsi="Book Antiqua" w:cs="Book Antiqua"/>
          <w:color w:val="000000"/>
        </w:rPr>
        <w:t xml:space="preserve"> S, </w:t>
      </w:r>
      <w:proofErr w:type="spellStart"/>
      <w:r w:rsidRPr="00B51FCB">
        <w:rPr>
          <w:rFonts w:ascii="Book Antiqua" w:eastAsia="Book Antiqua" w:hAnsi="Book Antiqua" w:cs="Book Antiqua"/>
          <w:color w:val="000000"/>
        </w:rPr>
        <w:t>Ghanavat</w:t>
      </w:r>
      <w:proofErr w:type="spellEnd"/>
      <w:r w:rsidRPr="00B51FCB">
        <w:rPr>
          <w:rFonts w:ascii="Book Antiqua" w:eastAsia="Book Antiqua" w:hAnsi="Book Antiqua" w:cs="Book Antiqua"/>
          <w:color w:val="000000"/>
        </w:rPr>
        <w:t xml:space="preserve"> M, </w:t>
      </w:r>
      <w:proofErr w:type="spellStart"/>
      <w:r w:rsidRPr="00B51FCB">
        <w:rPr>
          <w:rFonts w:ascii="Book Antiqua" w:eastAsia="Book Antiqua" w:hAnsi="Book Antiqua" w:cs="Book Antiqua"/>
          <w:color w:val="000000"/>
        </w:rPr>
        <w:t>Vosoughi</w:t>
      </w:r>
      <w:proofErr w:type="spellEnd"/>
      <w:r w:rsidRPr="00B51FCB">
        <w:rPr>
          <w:rFonts w:ascii="Book Antiqua" w:eastAsia="Book Antiqua" w:hAnsi="Book Antiqua" w:cs="Book Antiqua"/>
          <w:color w:val="000000"/>
        </w:rPr>
        <w:t xml:space="preserve"> T, Saki N. Essential thrombocythemia: a hemostatic view of thrombogenic risk factors and prognosis. </w:t>
      </w:r>
      <w:r w:rsidRPr="00B51FCB">
        <w:rPr>
          <w:rFonts w:ascii="Book Antiqua" w:eastAsia="Book Antiqua" w:hAnsi="Book Antiqua" w:cs="Book Antiqua"/>
          <w:i/>
          <w:iCs/>
          <w:color w:val="000000"/>
        </w:rPr>
        <w:t>Mol Biol Rep</w:t>
      </w:r>
      <w:r w:rsidRPr="00B51FCB">
        <w:rPr>
          <w:rFonts w:ascii="Book Antiqua" w:eastAsia="Book Antiqua" w:hAnsi="Book Antiqua" w:cs="Book Antiqua"/>
          <w:color w:val="000000"/>
        </w:rPr>
        <w:t xml:space="preserve"> 2020; </w:t>
      </w:r>
      <w:r w:rsidRPr="00B51FCB">
        <w:rPr>
          <w:rFonts w:ascii="Book Antiqua" w:eastAsia="Book Antiqua" w:hAnsi="Book Antiqua" w:cs="Book Antiqua"/>
          <w:b/>
          <w:bCs/>
          <w:color w:val="000000"/>
        </w:rPr>
        <w:t>47</w:t>
      </w:r>
      <w:r w:rsidRPr="00B51FCB">
        <w:rPr>
          <w:rFonts w:ascii="Book Antiqua" w:eastAsia="Book Antiqua" w:hAnsi="Book Antiqua" w:cs="Book Antiqua"/>
          <w:color w:val="000000"/>
        </w:rPr>
        <w:t>: 4767-4778 [PMID: 32472297 DOI: 10.1007/s11033-020-05536-x]</w:t>
      </w:r>
    </w:p>
    <w:p w14:paraId="260F8FF5" w14:textId="77777777" w:rsidR="00A77B3E" w:rsidRPr="00B51FCB" w:rsidRDefault="00D00846" w:rsidP="00B51FCB">
      <w:pPr>
        <w:spacing w:line="360" w:lineRule="auto"/>
        <w:jc w:val="both"/>
        <w:rPr>
          <w:rFonts w:ascii="Book Antiqua" w:hAnsi="Book Antiqua"/>
        </w:rPr>
      </w:pPr>
      <w:r w:rsidRPr="00B51FCB">
        <w:rPr>
          <w:rFonts w:ascii="Book Antiqua" w:eastAsia="Book Antiqua" w:hAnsi="Book Antiqua" w:cs="Book Antiqua"/>
          <w:color w:val="000000"/>
        </w:rPr>
        <w:t xml:space="preserve">6 </w:t>
      </w:r>
      <w:r w:rsidRPr="00B51FCB">
        <w:rPr>
          <w:rFonts w:ascii="Book Antiqua" w:eastAsia="Book Antiqua" w:hAnsi="Book Antiqua" w:cs="Book Antiqua"/>
          <w:b/>
          <w:bCs/>
          <w:color w:val="000000"/>
        </w:rPr>
        <w:t>Bellucci S</w:t>
      </w:r>
      <w:r w:rsidRPr="00B51FCB">
        <w:rPr>
          <w:rFonts w:ascii="Book Antiqua" w:eastAsia="Book Antiqua" w:hAnsi="Book Antiqua" w:cs="Book Antiqua"/>
          <w:color w:val="000000"/>
        </w:rPr>
        <w:t xml:space="preserve">. [Vascular complications of essential thrombocythemia]. </w:t>
      </w:r>
      <w:r w:rsidRPr="00B51FCB">
        <w:rPr>
          <w:rFonts w:ascii="Book Antiqua" w:eastAsia="Book Antiqua" w:hAnsi="Book Antiqua" w:cs="Book Antiqua"/>
          <w:i/>
          <w:iCs/>
          <w:color w:val="000000"/>
        </w:rPr>
        <w:t xml:space="preserve">Bull </w:t>
      </w:r>
      <w:proofErr w:type="spellStart"/>
      <w:r w:rsidRPr="00B51FCB">
        <w:rPr>
          <w:rFonts w:ascii="Book Antiqua" w:eastAsia="Book Antiqua" w:hAnsi="Book Antiqua" w:cs="Book Antiqua"/>
          <w:i/>
          <w:iCs/>
          <w:color w:val="000000"/>
        </w:rPr>
        <w:t>Acad</w:t>
      </w:r>
      <w:proofErr w:type="spellEnd"/>
      <w:r w:rsidRPr="00B51FCB">
        <w:rPr>
          <w:rFonts w:ascii="Book Antiqua" w:eastAsia="Book Antiqua" w:hAnsi="Book Antiqua" w:cs="Book Antiqua"/>
          <w:i/>
          <w:iCs/>
          <w:color w:val="000000"/>
        </w:rPr>
        <w:t xml:space="preserve"> Natl Med</w:t>
      </w:r>
      <w:r w:rsidRPr="00B51FCB">
        <w:rPr>
          <w:rFonts w:ascii="Book Antiqua" w:eastAsia="Book Antiqua" w:hAnsi="Book Antiqua" w:cs="Book Antiqua"/>
          <w:color w:val="000000"/>
        </w:rPr>
        <w:t xml:space="preserve"> 2007; </w:t>
      </w:r>
      <w:r w:rsidRPr="00B51FCB">
        <w:rPr>
          <w:rFonts w:ascii="Book Antiqua" w:eastAsia="Book Antiqua" w:hAnsi="Book Antiqua" w:cs="Book Antiqua"/>
          <w:b/>
          <w:bCs/>
          <w:color w:val="000000"/>
        </w:rPr>
        <w:t>191</w:t>
      </w:r>
      <w:r w:rsidRPr="00B51FCB">
        <w:rPr>
          <w:rFonts w:ascii="Book Antiqua" w:eastAsia="Book Antiqua" w:hAnsi="Book Antiqua" w:cs="Book Antiqua"/>
          <w:color w:val="000000"/>
        </w:rPr>
        <w:t>: 519-30; discussion 530-3 [PMID: 18072651]</w:t>
      </w:r>
    </w:p>
    <w:p w14:paraId="3E12602D" w14:textId="77777777" w:rsidR="00A77B3E" w:rsidRPr="00B51FCB" w:rsidRDefault="00D00846" w:rsidP="00B51FCB">
      <w:pPr>
        <w:spacing w:line="360" w:lineRule="auto"/>
        <w:jc w:val="both"/>
        <w:rPr>
          <w:rFonts w:ascii="Book Antiqua" w:hAnsi="Book Antiqua"/>
        </w:rPr>
      </w:pPr>
      <w:r w:rsidRPr="00B51FCB">
        <w:rPr>
          <w:rFonts w:ascii="Book Antiqua" w:eastAsia="Book Antiqua" w:hAnsi="Book Antiqua" w:cs="Book Antiqua"/>
          <w:color w:val="000000"/>
        </w:rPr>
        <w:t xml:space="preserve">7 </w:t>
      </w:r>
      <w:r w:rsidRPr="00B51FCB">
        <w:rPr>
          <w:rFonts w:ascii="Book Antiqua" w:eastAsia="Book Antiqua" w:hAnsi="Book Antiqua" w:cs="Book Antiqua"/>
          <w:b/>
          <w:bCs/>
          <w:color w:val="000000"/>
        </w:rPr>
        <w:t>Mora B</w:t>
      </w:r>
      <w:r w:rsidRPr="00B51FCB">
        <w:rPr>
          <w:rFonts w:ascii="Book Antiqua" w:eastAsia="Book Antiqua" w:hAnsi="Book Antiqua" w:cs="Book Antiqua"/>
          <w:color w:val="000000"/>
        </w:rPr>
        <w:t xml:space="preserve">, </w:t>
      </w:r>
      <w:proofErr w:type="spellStart"/>
      <w:r w:rsidRPr="00B51FCB">
        <w:rPr>
          <w:rFonts w:ascii="Book Antiqua" w:eastAsia="Book Antiqua" w:hAnsi="Book Antiqua" w:cs="Book Antiqua"/>
          <w:color w:val="000000"/>
        </w:rPr>
        <w:t>Passamonti</w:t>
      </w:r>
      <w:proofErr w:type="spellEnd"/>
      <w:r w:rsidRPr="00B51FCB">
        <w:rPr>
          <w:rFonts w:ascii="Book Antiqua" w:eastAsia="Book Antiqua" w:hAnsi="Book Antiqua" w:cs="Book Antiqua"/>
          <w:color w:val="000000"/>
        </w:rPr>
        <w:t xml:space="preserve"> F. Developments in diagnosis and treatment of essential thrombocythemia. </w:t>
      </w:r>
      <w:r w:rsidRPr="00B51FCB">
        <w:rPr>
          <w:rFonts w:ascii="Book Antiqua" w:eastAsia="Book Antiqua" w:hAnsi="Book Antiqua" w:cs="Book Antiqua"/>
          <w:i/>
          <w:iCs/>
          <w:color w:val="000000"/>
        </w:rPr>
        <w:t xml:space="preserve">Expert Rev </w:t>
      </w:r>
      <w:proofErr w:type="spellStart"/>
      <w:r w:rsidRPr="00B51FCB">
        <w:rPr>
          <w:rFonts w:ascii="Book Antiqua" w:eastAsia="Book Antiqua" w:hAnsi="Book Antiqua" w:cs="Book Antiqua"/>
          <w:i/>
          <w:iCs/>
          <w:color w:val="000000"/>
        </w:rPr>
        <w:t>Hematol</w:t>
      </w:r>
      <w:proofErr w:type="spellEnd"/>
      <w:r w:rsidRPr="00B51FCB">
        <w:rPr>
          <w:rFonts w:ascii="Book Antiqua" w:eastAsia="Book Antiqua" w:hAnsi="Book Antiqua" w:cs="Book Antiqua"/>
          <w:color w:val="000000"/>
        </w:rPr>
        <w:t xml:space="preserve"> 2019; </w:t>
      </w:r>
      <w:r w:rsidRPr="00B51FCB">
        <w:rPr>
          <w:rFonts w:ascii="Book Antiqua" w:eastAsia="Book Antiqua" w:hAnsi="Book Antiqua" w:cs="Book Antiqua"/>
          <w:b/>
          <w:bCs/>
          <w:color w:val="000000"/>
        </w:rPr>
        <w:t>12</w:t>
      </w:r>
      <w:r w:rsidRPr="00B51FCB">
        <w:rPr>
          <w:rFonts w:ascii="Book Antiqua" w:eastAsia="Book Antiqua" w:hAnsi="Book Antiqua" w:cs="Book Antiqua"/>
          <w:color w:val="000000"/>
        </w:rPr>
        <w:t>: 159-171 [PMID: 30793984 DOI: 10.1080/17474086.2019.1585239]</w:t>
      </w:r>
    </w:p>
    <w:p w14:paraId="620084B3" w14:textId="77777777" w:rsidR="00A77B3E" w:rsidRPr="00B51FCB" w:rsidRDefault="00D00846" w:rsidP="00B51FCB">
      <w:pPr>
        <w:spacing w:line="360" w:lineRule="auto"/>
        <w:jc w:val="both"/>
        <w:rPr>
          <w:rFonts w:ascii="Book Antiqua" w:hAnsi="Book Antiqua"/>
        </w:rPr>
      </w:pPr>
      <w:r w:rsidRPr="00B51FCB">
        <w:rPr>
          <w:rFonts w:ascii="Book Antiqua" w:eastAsia="Book Antiqua" w:hAnsi="Book Antiqua" w:cs="Book Antiqua"/>
          <w:color w:val="000000"/>
        </w:rPr>
        <w:t xml:space="preserve">8 </w:t>
      </w:r>
      <w:r w:rsidRPr="00B51FCB">
        <w:rPr>
          <w:rFonts w:ascii="Book Antiqua" w:eastAsia="Book Antiqua" w:hAnsi="Book Antiqua" w:cs="Book Antiqua"/>
          <w:b/>
          <w:bCs/>
          <w:color w:val="000000"/>
        </w:rPr>
        <w:t>Neumann FJ</w:t>
      </w:r>
      <w:r w:rsidRPr="00B51FCB">
        <w:rPr>
          <w:rFonts w:ascii="Book Antiqua" w:eastAsia="Book Antiqua" w:hAnsi="Book Antiqua" w:cs="Book Antiqua"/>
          <w:color w:val="000000"/>
        </w:rPr>
        <w:t>, Sousa-</w:t>
      </w:r>
      <w:proofErr w:type="spellStart"/>
      <w:r w:rsidRPr="00B51FCB">
        <w:rPr>
          <w:rFonts w:ascii="Book Antiqua" w:eastAsia="Book Antiqua" w:hAnsi="Book Antiqua" w:cs="Book Antiqua"/>
          <w:color w:val="000000"/>
        </w:rPr>
        <w:t>Uva</w:t>
      </w:r>
      <w:proofErr w:type="spellEnd"/>
      <w:r w:rsidRPr="00B51FCB">
        <w:rPr>
          <w:rFonts w:ascii="Book Antiqua" w:eastAsia="Book Antiqua" w:hAnsi="Book Antiqua" w:cs="Book Antiqua"/>
          <w:color w:val="000000"/>
        </w:rPr>
        <w:t xml:space="preserve"> M, </w:t>
      </w:r>
      <w:proofErr w:type="spellStart"/>
      <w:r w:rsidRPr="00B51FCB">
        <w:rPr>
          <w:rFonts w:ascii="Book Antiqua" w:eastAsia="Book Antiqua" w:hAnsi="Book Antiqua" w:cs="Book Antiqua"/>
          <w:color w:val="000000"/>
        </w:rPr>
        <w:t>Ahlsson</w:t>
      </w:r>
      <w:proofErr w:type="spellEnd"/>
      <w:r w:rsidRPr="00B51FCB">
        <w:rPr>
          <w:rFonts w:ascii="Book Antiqua" w:eastAsia="Book Antiqua" w:hAnsi="Book Antiqua" w:cs="Book Antiqua"/>
          <w:color w:val="000000"/>
        </w:rPr>
        <w:t xml:space="preserve"> A, Alfonso F, Banning AP, Benedetto U, Byrne RA, Collet JP, Falk V, Head SJ, </w:t>
      </w:r>
      <w:proofErr w:type="spellStart"/>
      <w:r w:rsidRPr="00B51FCB">
        <w:rPr>
          <w:rFonts w:ascii="Book Antiqua" w:eastAsia="Book Antiqua" w:hAnsi="Book Antiqua" w:cs="Book Antiqua"/>
          <w:color w:val="000000"/>
        </w:rPr>
        <w:t>Jüni</w:t>
      </w:r>
      <w:proofErr w:type="spellEnd"/>
      <w:r w:rsidRPr="00B51FCB">
        <w:rPr>
          <w:rFonts w:ascii="Book Antiqua" w:eastAsia="Book Antiqua" w:hAnsi="Book Antiqua" w:cs="Book Antiqua"/>
          <w:color w:val="000000"/>
        </w:rPr>
        <w:t xml:space="preserve"> P, </w:t>
      </w:r>
      <w:proofErr w:type="spellStart"/>
      <w:r w:rsidRPr="00B51FCB">
        <w:rPr>
          <w:rFonts w:ascii="Book Antiqua" w:eastAsia="Book Antiqua" w:hAnsi="Book Antiqua" w:cs="Book Antiqua"/>
          <w:color w:val="000000"/>
        </w:rPr>
        <w:t>Kastrati</w:t>
      </w:r>
      <w:proofErr w:type="spellEnd"/>
      <w:r w:rsidRPr="00B51FCB">
        <w:rPr>
          <w:rFonts w:ascii="Book Antiqua" w:eastAsia="Book Antiqua" w:hAnsi="Book Antiqua" w:cs="Book Antiqua"/>
          <w:color w:val="000000"/>
        </w:rPr>
        <w:t xml:space="preserve"> A, Koller A, Kristensen SD, </w:t>
      </w:r>
      <w:proofErr w:type="spellStart"/>
      <w:r w:rsidRPr="00B51FCB">
        <w:rPr>
          <w:rFonts w:ascii="Book Antiqua" w:eastAsia="Book Antiqua" w:hAnsi="Book Antiqua" w:cs="Book Antiqua"/>
          <w:color w:val="000000"/>
        </w:rPr>
        <w:t>Niebauer</w:t>
      </w:r>
      <w:proofErr w:type="spellEnd"/>
      <w:r w:rsidRPr="00B51FCB">
        <w:rPr>
          <w:rFonts w:ascii="Book Antiqua" w:eastAsia="Book Antiqua" w:hAnsi="Book Antiqua" w:cs="Book Antiqua"/>
          <w:color w:val="000000"/>
        </w:rPr>
        <w:t xml:space="preserve"> J, Richter DJ, </w:t>
      </w:r>
      <w:proofErr w:type="spellStart"/>
      <w:r w:rsidRPr="00B51FCB">
        <w:rPr>
          <w:rFonts w:ascii="Book Antiqua" w:eastAsia="Book Antiqua" w:hAnsi="Book Antiqua" w:cs="Book Antiqua"/>
          <w:color w:val="000000"/>
        </w:rPr>
        <w:t>Seferovic</w:t>
      </w:r>
      <w:proofErr w:type="spellEnd"/>
      <w:r w:rsidRPr="00B51FCB">
        <w:rPr>
          <w:rFonts w:ascii="Book Antiqua" w:eastAsia="Book Antiqua" w:hAnsi="Book Antiqua" w:cs="Book Antiqua"/>
          <w:color w:val="000000"/>
        </w:rPr>
        <w:t xml:space="preserve"> PM, Sibbing D, </w:t>
      </w:r>
      <w:proofErr w:type="spellStart"/>
      <w:r w:rsidRPr="00B51FCB">
        <w:rPr>
          <w:rFonts w:ascii="Book Antiqua" w:eastAsia="Book Antiqua" w:hAnsi="Book Antiqua" w:cs="Book Antiqua"/>
          <w:color w:val="000000"/>
        </w:rPr>
        <w:t>Stefanini</w:t>
      </w:r>
      <w:proofErr w:type="spellEnd"/>
      <w:r w:rsidRPr="00B51FCB">
        <w:rPr>
          <w:rFonts w:ascii="Book Antiqua" w:eastAsia="Book Antiqua" w:hAnsi="Book Antiqua" w:cs="Book Antiqua"/>
          <w:color w:val="000000"/>
        </w:rPr>
        <w:t xml:space="preserve"> GG, </w:t>
      </w:r>
      <w:proofErr w:type="spellStart"/>
      <w:r w:rsidRPr="00B51FCB">
        <w:rPr>
          <w:rFonts w:ascii="Book Antiqua" w:eastAsia="Book Antiqua" w:hAnsi="Book Antiqua" w:cs="Book Antiqua"/>
          <w:color w:val="000000"/>
        </w:rPr>
        <w:t>Windecker</w:t>
      </w:r>
      <w:proofErr w:type="spellEnd"/>
      <w:r w:rsidRPr="00B51FCB">
        <w:rPr>
          <w:rFonts w:ascii="Book Antiqua" w:eastAsia="Book Antiqua" w:hAnsi="Book Antiqua" w:cs="Book Antiqua"/>
          <w:color w:val="000000"/>
        </w:rPr>
        <w:t xml:space="preserve"> S, Yadav R, </w:t>
      </w:r>
      <w:proofErr w:type="spellStart"/>
      <w:r w:rsidRPr="00B51FCB">
        <w:rPr>
          <w:rFonts w:ascii="Book Antiqua" w:eastAsia="Book Antiqua" w:hAnsi="Book Antiqua" w:cs="Book Antiqua"/>
          <w:color w:val="000000"/>
        </w:rPr>
        <w:t>Zembala</w:t>
      </w:r>
      <w:proofErr w:type="spellEnd"/>
      <w:r w:rsidRPr="00B51FCB">
        <w:rPr>
          <w:rFonts w:ascii="Book Antiqua" w:eastAsia="Book Antiqua" w:hAnsi="Book Antiqua" w:cs="Book Antiqua"/>
          <w:color w:val="000000"/>
        </w:rPr>
        <w:t xml:space="preserve"> MO; ESC Scientific Document Group. 2018 ESC/EACTS Guidelines on myocardial revascularization. </w:t>
      </w:r>
      <w:proofErr w:type="spellStart"/>
      <w:r w:rsidRPr="00B51FCB">
        <w:rPr>
          <w:rFonts w:ascii="Book Antiqua" w:eastAsia="Book Antiqua" w:hAnsi="Book Antiqua" w:cs="Book Antiqua"/>
          <w:i/>
          <w:iCs/>
          <w:color w:val="000000"/>
        </w:rPr>
        <w:t>Eur</w:t>
      </w:r>
      <w:proofErr w:type="spellEnd"/>
      <w:r w:rsidRPr="00B51FCB">
        <w:rPr>
          <w:rFonts w:ascii="Book Antiqua" w:eastAsia="Book Antiqua" w:hAnsi="Book Antiqua" w:cs="Book Antiqua"/>
          <w:i/>
          <w:iCs/>
          <w:color w:val="000000"/>
        </w:rPr>
        <w:t xml:space="preserve"> Heart J</w:t>
      </w:r>
      <w:r w:rsidRPr="00B51FCB">
        <w:rPr>
          <w:rFonts w:ascii="Book Antiqua" w:eastAsia="Book Antiqua" w:hAnsi="Book Antiqua" w:cs="Book Antiqua"/>
          <w:color w:val="000000"/>
        </w:rPr>
        <w:t xml:space="preserve"> 2019; </w:t>
      </w:r>
      <w:r w:rsidRPr="00B51FCB">
        <w:rPr>
          <w:rFonts w:ascii="Book Antiqua" w:eastAsia="Book Antiqua" w:hAnsi="Book Antiqua" w:cs="Book Antiqua"/>
          <w:b/>
          <w:bCs/>
          <w:color w:val="000000"/>
        </w:rPr>
        <w:t>40</w:t>
      </w:r>
      <w:r w:rsidRPr="00B51FCB">
        <w:rPr>
          <w:rFonts w:ascii="Book Antiqua" w:eastAsia="Book Antiqua" w:hAnsi="Book Antiqua" w:cs="Book Antiqua"/>
          <w:color w:val="000000"/>
        </w:rPr>
        <w:t>: 87-165 [PMID: 30165437 DOI: 10.1093/</w:t>
      </w:r>
      <w:proofErr w:type="spellStart"/>
      <w:r w:rsidRPr="00B51FCB">
        <w:rPr>
          <w:rFonts w:ascii="Book Antiqua" w:eastAsia="Book Antiqua" w:hAnsi="Book Antiqua" w:cs="Book Antiqua"/>
          <w:color w:val="000000"/>
        </w:rPr>
        <w:t>eurheartj</w:t>
      </w:r>
      <w:proofErr w:type="spellEnd"/>
      <w:r w:rsidRPr="00B51FCB">
        <w:rPr>
          <w:rFonts w:ascii="Book Antiqua" w:eastAsia="Book Antiqua" w:hAnsi="Book Antiqua" w:cs="Book Antiqua"/>
          <w:color w:val="000000"/>
        </w:rPr>
        <w:t>/ehy394]</w:t>
      </w:r>
    </w:p>
    <w:p w14:paraId="48EFA583" w14:textId="77777777" w:rsidR="00A77B3E" w:rsidRPr="00B51FCB" w:rsidRDefault="00D00846" w:rsidP="00B51FCB">
      <w:pPr>
        <w:spacing w:line="360" w:lineRule="auto"/>
        <w:jc w:val="both"/>
        <w:rPr>
          <w:rFonts w:ascii="Book Antiqua" w:hAnsi="Book Antiqua"/>
        </w:rPr>
      </w:pPr>
      <w:r w:rsidRPr="00B51FCB">
        <w:rPr>
          <w:rFonts w:ascii="Book Antiqua" w:eastAsia="Book Antiqua" w:hAnsi="Book Antiqua" w:cs="Book Antiqua"/>
          <w:color w:val="000000"/>
        </w:rPr>
        <w:t xml:space="preserve">9 </w:t>
      </w:r>
      <w:proofErr w:type="spellStart"/>
      <w:r w:rsidRPr="00B51FCB">
        <w:rPr>
          <w:rFonts w:ascii="Book Antiqua" w:eastAsia="Book Antiqua" w:hAnsi="Book Antiqua" w:cs="Book Antiqua"/>
          <w:b/>
          <w:bCs/>
          <w:color w:val="000000"/>
        </w:rPr>
        <w:t>Accurso</w:t>
      </w:r>
      <w:proofErr w:type="spellEnd"/>
      <w:r w:rsidRPr="00B51FCB">
        <w:rPr>
          <w:rFonts w:ascii="Book Antiqua" w:eastAsia="Book Antiqua" w:hAnsi="Book Antiqua" w:cs="Book Antiqua"/>
          <w:b/>
          <w:bCs/>
          <w:color w:val="000000"/>
        </w:rPr>
        <w:t xml:space="preserve"> V,</w:t>
      </w:r>
      <w:r w:rsidRPr="00B51FCB">
        <w:rPr>
          <w:rFonts w:ascii="Book Antiqua" w:eastAsia="Book Antiqua" w:hAnsi="Book Antiqua" w:cs="Book Antiqua"/>
          <w:color w:val="000000"/>
        </w:rPr>
        <w:t xml:space="preserve"> Santoro M, Mancuso S, Napolitano M, Siragusa S. The Essential Thrombocythemia in 2020: What We Know and Where We Still Have to Dig Deep. 2020</w:t>
      </w:r>
    </w:p>
    <w:p w14:paraId="2CAD6E4E" w14:textId="77777777" w:rsidR="00A77B3E" w:rsidRPr="00B51FCB" w:rsidRDefault="00D00846" w:rsidP="00B51FCB">
      <w:pPr>
        <w:spacing w:line="360" w:lineRule="auto"/>
        <w:jc w:val="both"/>
        <w:rPr>
          <w:rFonts w:ascii="Book Antiqua" w:hAnsi="Book Antiqua"/>
        </w:rPr>
      </w:pPr>
      <w:r w:rsidRPr="00B51FCB">
        <w:rPr>
          <w:rFonts w:ascii="Book Antiqua" w:eastAsia="Book Antiqua" w:hAnsi="Book Antiqua" w:cs="Book Antiqua"/>
          <w:color w:val="000000"/>
        </w:rPr>
        <w:t xml:space="preserve">10 </w:t>
      </w:r>
      <w:proofErr w:type="spellStart"/>
      <w:r w:rsidRPr="00B51FCB">
        <w:rPr>
          <w:rFonts w:ascii="Book Antiqua" w:eastAsia="Book Antiqua" w:hAnsi="Book Antiqua" w:cs="Book Antiqua"/>
          <w:b/>
          <w:bCs/>
          <w:color w:val="000000"/>
        </w:rPr>
        <w:t>Tefferi</w:t>
      </w:r>
      <w:proofErr w:type="spellEnd"/>
      <w:r w:rsidRPr="00B51FCB">
        <w:rPr>
          <w:rFonts w:ascii="Book Antiqua" w:eastAsia="Book Antiqua" w:hAnsi="Book Antiqua" w:cs="Book Antiqua"/>
          <w:b/>
          <w:bCs/>
          <w:color w:val="000000"/>
        </w:rPr>
        <w:t xml:space="preserve"> A</w:t>
      </w:r>
      <w:r w:rsidRPr="00B51FCB">
        <w:rPr>
          <w:rFonts w:ascii="Book Antiqua" w:eastAsia="Book Antiqua" w:hAnsi="Book Antiqua" w:cs="Book Antiqua"/>
          <w:color w:val="000000"/>
        </w:rPr>
        <w:t xml:space="preserve">, </w:t>
      </w:r>
      <w:proofErr w:type="spellStart"/>
      <w:r w:rsidRPr="00B51FCB">
        <w:rPr>
          <w:rFonts w:ascii="Book Antiqua" w:eastAsia="Book Antiqua" w:hAnsi="Book Antiqua" w:cs="Book Antiqua"/>
          <w:color w:val="000000"/>
        </w:rPr>
        <w:t>Vannucchi</w:t>
      </w:r>
      <w:proofErr w:type="spellEnd"/>
      <w:r w:rsidRPr="00B51FCB">
        <w:rPr>
          <w:rFonts w:ascii="Book Antiqua" w:eastAsia="Book Antiqua" w:hAnsi="Book Antiqua" w:cs="Book Antiqua"/>
          <w:color w:val="000000"/>
        </w:rPr>
        <w:t xml:space="preserve"> AM, </w:t>
      </w:r>
      <w:proofErr w:type="spellStart"/>
      <w:r w:rsidRPr="00B51FCB">
        <w:rPr>
          <w:rFonts w:ascii="Book Antiqua" w:eastAsia="Book Antiqua" w:hAnsi="Book Antiqua" w:cs="Book Antiqua"/>
          <w:color w:val="000000"/>
        </w:rPr>
        <w:t>Barbui</w:t>
      </w:r>
      <w:proofErr w:type="spellEnd"/>
      <w:r w:rsidRPr="00B51FCB">
        <w:rPr>
          <w:rFonts w:ascii="Book Antiqua" w:eastAsia="Book Antiqua" w:hAnsi="Book Antiqua" w:cs="Book Antiqua"/>
          <w:color w:val="000000"/>
        </w:rPr>
        <w:t xml:space="preserve"> T. Essential thrombocythemia treatment algorithm 2018. </w:t>
      </w:r>
      <w:r w:rsidRPr="00B51FCB">
        <w:rPr>
          <w:rFonts w:ascii="Book Antiqua" w:eastAsia="Book Antiqua" w:hAnsi="Book Antiqua" w:cs="Book Antiqua"/>
          <w:i/>
          <w:iCs/>
          <w:color w:val="000000"/>
        </w:rPr>
        <w:t>Blood Cancer J</w:t>
      </w:r>
      <w:r w:rsidRPr="00B51FCB">
        <w:rPr>
          <w:rFonts w:ascii="Book Antiqua" w:eastAsia="Book Antiqua" w:hAnsi="Book Antiqua" w:cs="Book Antiqua"/>
          <w:color w:val="000000"/>
        </w:rPr>
        <w:t xml:space="preserve"> 2018; </w:t>
      </w:r>
      <w:r w:rsidRPr="00B51FCB">
        <w:rPr>
          <w:rFonts w:ascii="Book Antiqua" w:eastAsia="Book Antiqua" w:hAnsi="Book Antiqua" w:cs="Book Antiqua"/>
          <w:b/>
          <w:bCs/>
          <w:color w:val="000000"/>
        </w:rPr>
        <w:t>8</w:t>
      </w:r>
      <w:r w:rsidRPr="00B51FCB">
        <w:rPr>
          <w:rFonts w:ascii="Book Antiqua" w:eastAsia="Book Antiqua" w:hAnsi="Book Antiqua" w:cs="Book Antiqua"/>
          <w:color w:val="000000"/>
        </w:rPr>
        <w:t>: 2 [PMID: 29321520 DOI: 10.1038/s41408-017-0041-8]</w:t>
      </w:r>
    </w:p>
    <w:p w14:paraId="146D6667" w14:textId="77777777" w:rsidR="00A77B3E" w:rsidRPr="00B51FCB" w:rsidRDefault="00D00846" w:rsidP="00B51FCB">
      <w:pPr>
        <w:spacing w:line="360" w:lineRule="auto"/>
        <w:jc w:val="both"/>
        <w:rPr>
          <w:rFonts w:ascii="Book Antiqua" w:hAnsi="Book Antiqua"/>
        </w:rPr>
      </w:pPr>
      <w:r w:rsidRPr="00B51FCB">
        <w:rPr>
          <w:rFonts w:ascii="Book Antiqua" w:eastAsia="Book Antiqua" w:hAnsi="Book Antiqua" w:cs="Book Antiqua"/>
          <w:color w:val="000000"/>
        </w:rPr>
        <w:lastRenderedPageBreak/>
        <w:t xml:space="preserve">11 </w:t>
      </w:r>
      <w:proofErr w:type="spellStart"/>
      <w:r w:rsidRPr="00B51FCB">
        <w:rPr>
          <w:rFonts w:ascii="Book Antiqua" w:eastAsia="Book Antiqua" w:hAnsi="Book Antiqua" w:cs="Book Antiqua"/>
          <w:b/>
          <w:bCs/>
          <w:color w:val="000000"/>
        </w:rPr>
        <w:t>Carobbio</w:t>
      </w:r>
      <w:proofErr w:type="spellEnd"/>
      <w:r w:rsidRPr="00B51FCB">
        <w:rPr>
          <w:rFonts w:ascii="Book Antiqua" w:eastAsia="Book Antiqua" w:hAnsi="Book Antiqua" w:cs="Book Antiqua"/>
          <w:b/>
          <w:bCs/>
          <w:color w:val="000000"/>
        </w:rPr>
        <w:t xml:space="preserve"> A</w:t>
      </w:r>
      <w:r w:rsidRPr="00B51FCB">
        <w:rPr>
          <w:rFonts w:ascii="Book Antiqua" w:eastAsia="Book Antiqua" w:hAnsi="Book Antiqua" w:cs="Book Antiqua"/>
          <w:color w:val="000000"/>
        </w:rPr>
        <w:t xml:space="preserve">, Thiele J, </w:t>
      </w:r>
      <w:proofErr w:type="spellStart"/>
      <w:r w:rsidRPr="00B51FCB">
        <w:rPr>
          <w:rFonts w:ascii="Book Antiqua" w:eastAsia="Book Antiqua" w:hAnsi="Book Antiqua" w:cs="Book Antiqua"/>
          <w:color w:val="000000"/>
        </w:rPr>
        <w:t>Passamonti</w:t>
      </w:r>
      <w:proofErr w:type="spellEnd"/>
      <w:r w:rsidRPr="00B51FCB">
        <w:rPr>
          <w:rFonts w:ascii="Book Antiqua" w:eastAsia="Book Antiqua" w:hAnsi="Book Antiqua" w:cs="Book Antiqua"/>
          <w:color w:val="000000"/>
        </w:rPr>
        <w:t xml:space="preserve"> F, Rumi E, Ruggeri M, </w:t>
      </w:r>
      <w:proofErr w:type="spellStart"/>
      <w:r w:rsidRPr="00B51FCB">
        <w:rPr>
          <w:rFonts w:ascii="Book Antiqua" w:eastAsia="Book Antiqua" w:hAnsi="Book Antiqua" w:cs="Book Antiqua"/>
          <w:color w:val="000000"/>
        </w:rPr>
        <w:t>Rodeghiero</w:t>
      </w:r>
      <w:proofErr w:type="spellEnd"/>
      <w:r w:rsidRPr="00B51FCB">
        <w:rPr>
          <w:rFonts w:ascii="Book Antiqua" w:eastAsia="Book Antiqua" w:hAnsi="Book Antiqua" w:cs="Book Antiqua"/>
          <w:color w:val="000000"/>
        </w:rPr>
        <w:t xml:space="preserve"> F, Randi ML, </w:t>
      </w:r>
      <w:proofErr w:type="spellStart"/>
      <w:r w:rsidRPr="00B51FCB">
        <w:rPr>
          <w:rFonts w:ascii="Book Antiqua" w:eastAsia="Book Antiqua" w:hAnsi="Book Antiqua" w:cs="Book Antiqua"/>
          <w:color w:val="000000"/>
        </w:rPr>
        <w:t>Bertozzi</w:t>
      </w:r>
      <w:proofErr w:type="spellEnd"/>
      <w:r w:rsidRPr="00B51FCB">
        <w:rPr>
          <w:rFonts w:ascii="Book Antiqua" w:eastAsia="Book Antiqua" w:hAnsi="Book Antiqua" w:cs="Book Antiqua"/>
          <w:color w:val="000000"/>
        </w:rPr>
        <w:t xml:space="preserve"> I, </w:t>
      </w:r>
      <w:proofErr w:type="spellStart"/>
      <w:r w:rsidRPr="00B51FCB">
        <w:rPr>
          <w:rFonts w:ascii="Book Antiqua" w:eastAsia="Book Antiqua" w:hAnsi="Book Antiqua" w:cs="Book Antiqua"/>
          <w:color w:val="000000"/>
        </w:rPr>
        <w:t>Vannucchi</w:t>
      </w:r>
      <w:proofErr w:type="spellEnd"/>
      <w:r w:rsidRPr="00B51FCB">
        <w:rPr>
          <w:rFonts w:ascii="Book Antiqua" w:eastAsia="Book Antiqua" w:hAnsi="Book Antiqua" w:cs="Book Antiqua"/>
          <w:color w:val="000000"/>
        </w:rPr>
        <w:t xml:space="preserve"> AM, </w:t>
      </w:r>
      <w:proofErr w:type="spellStart"/>
      <w:r w:rsidRPr="00B51FCB">
        <w:rPr>
          <w:rFonts w:ascii="Book Antiqua" w:eastAsia="Book Antiqua" w:hAnsi="Book Antiqua" w:cs="Book Antiqua"/>
          <w:color w:val="000000"/>
        </w:rPr>
        <w:t>Antonioli</w:t>
      </w:r>
      <w:proofErr w:type="spellEnd"/>
      <w:r w:rsidRPr="00B51FCB">
        <w:rPr>
          <w:rFonts w:ascii="Book Antiqua" w:eastAsia="Book Antiqua" w:hAnsi="Book Antiqua" w:cs="Book Antiqua"/>
          <w:color w:val="000000"/>
        </w:rPr>
        <w:t xml:space="preserve"> E, </w:t>
      </w:r>
      <w:proofErr w:type="spellStart"/>
      <w:r w:rsidRPr="00B51FCB">
        <w:rPr>
          <w:rFonts w:ascii="Book Antiqua" w:eastAsia="Book Antiqua" w:hAnsi="Book Antiqua" w:cs="Book Antiqua"/>
          <w:color w:val="000000"/>
        </w:rPr>
        <w:t>Gisslinger</w:t>
      </w:r>
      <w:proofErr w:type="spellEnd"/>
      <w:r w:rsidRPr="00B51FCB">
        <w:rPr>
          <w:rFonts w:ascii="Book Antiqua" w:eastAsia="Book Antiqua" w:hAnsi="Book Antiqua" w:cs="Book Antiqua"/>
          <w:color w:val="000000"/>
        </w:rPr>
        <w:t xml:space="preserve"> H, </w:t>
      </w:r>
      <w:proofErr w:type="spellStart"/>
      <w:r w:rsidRPr="00B51FCB">
        <w:rPr>
          <w:rFonts w:ascii="Book Antiqua" w:eastAsia="Book Antiqua" w:hAnsi="Book Antiqua" w:cs="Book Antiqua"/>
          <w:color w:val="000000"/>
        </w:rPr>
        <w:t>Buxhofer-Ausch</w:t>
      </w:r>
      <w:proofErr w:type="spellEnd"/>
      <w:r w:rsidRPr="00B51FCB">
        <w:rPr>
          <w:rFonts w:ascii="Book Antiqua" w:eastAsia="Book Antiqua" w:hAnsi="Book Antiqua" w:cs="Book Antiqua"/>
          <w:color w:val="000000"/>
        </w:rPr>
        <w:t xml:space="preserve"> V, </w:t>
      </w:r>
      <w:proofErr w:type="spellStart"/>
      <w:r w:rsidRPr="00B51FCB">
        <w:rPr>
          <w:rFonts w:ascii="Book Antiqua" w:eastAsia="Book Antiqua" w:hAnsi="Book Antiqua" w:cs="Book Antiqua"/>
          <w:color w:val="000000"/>
        </w:rPr>
        <w:t>Finazzi</w:t>
      </w:r>
      <w:proofErr w:type="spellEnd"/>
      <w:r w:rsidRPr="00B51FCB">
        <w:rPr>
          <w:rFonts w:ascii="Book Antiqua" w:eastAsia="Book Antiqua" w:hAnsi="Book Antiqua" w:cs="Book Antiqua"/>
          <w:color w:val="000000"/>
        </w:rPr>
        <w:t xml:space="preserve"> G, </w:t>
      </w:r>
      <w:proofErr w:type="spellStart"/>
      <w:r w:rsidRPr="00B51FCB">
        <w:rPr>
          <w:rFonts w:ascii="Book Antiqua" w:eastAsia="Book Antiqua" w:hAnsi="Book Antiqua" w:cs="Book Antiqua"/>
          <w:color w:val="000000"/>
        </w:rPr>
        <w:t>Gangat</w:t>
      </w:r>
      <w:proofErr w:type="spellEnd"/>
      <w:r w:rsidRPr="00B51FCB">
        <w:rPr>
          <w:rFonts w:ascii="Book Antiqua" w:eastAsia="Book Antiqua" w:hAnsi="Book Antiqua" w:cs="Book Antiqua"/>
          <w:color w:val="000000"/>
        </w:rPr>
        <w:t xml:space="preserve"> N, </w:t>
      </w:r>
      <w:proofErr w:type="spellStart"/>
      <w:r w:rsidRPr="00B51FCB">
        <w:rPr>
          <w:rFonts w:ascii="Book Antiqua" w:eastAsia="Book Antiqua" w:hAnsi="Book Antiqua" w:cs="Book Antiqua"/>
          <w:color w:val="000000"/>
        </w:rPr>
        <w:t>Tefferi</w:t>
      </w:r>
      <w:proofErr w:type="spellEnd"/>
      <w:r w:rsidRPr="00B51FCB">
        <w:rPr>
          <w:rFonts w:ascii="Book Antiqua" w:eastAsia="Book Antiqua" w:hAnsi="Book Antiqua" w:cs="Book Antiqua"/>
          <w:color w:val="000000"/>
        </w:rPr>
        <w:t xml:space="preserve"> A, </w:t>
      </w:r>
      <w:proofErr w:type="spellStart"/>
      <w:r w:rsidRPr="00B51FCB">
        <w:rPr>
          <w:rFonts w:ascii="Book Antiqua" w:eastAsia="Book Antiqua" w:hAnsi="Book Antiqua" w:cs="Book Antiqua"/>
          <w:color w:val="000000"/>
        </w:rPr>
        <w:t>Barbui</w:t>
      </w:r>
      <w:proofErr w:type="spellEnd"/>
      <w:r w:rsidRPr="00B51FCB">
        <w:rPr>
          <w:rFonts w:ascii="Book Antiqua" w:eastAsia="Book Antiqua" w:hAnsi="Book Antiqua" w:cs="Book Antiqua"/>
          <w:color w:val="000000"/>
        </w:rPr>
        <w:t xml:space="preserve"> T. Risk factors for arterial and venous thrombosis in WHO-defined essential thrombocythemia: an international study of 891 patients. </w:t>
      </w:r>
      <w:r w:rsidRPr="00B51FCB">
        <w:rPr>
          <w:rFonts w:ascii="Book Antiqua" w:eastAsia="Book Antiqua" w:hAnsi="Book Antiqua" w:cs="Book Antiqua"/>
          <w:i/>
          <w:iCs/>
          <w:color w:val="000000"/>
        </w:rPr>
        <w:t>Blood</w:t>
      </w:r>
      <w:r w:rsidRPr="00B51FCB">
        <w:rPr>
          <w:rFonts w:ascii="Book Antiqua" w:eastAsia="Book Antiqua" w:hAnsi="Book Antiqua" w:cs="Book Antiqua"/>
          <w:color w:val="000000"/>
        </w:rPr>
        <w:t xml:space="preserve"> 2011; </w:t>
      </w:r>
      <w:r w:rsidRPr="00B51FCB">
        <w:rPr>
          <w:rFonts w:ascii="Book Antiqua" w:eastAsia="Book Antiqua" w:hAnsi="Book Antiqua" w:cs="Book Antiqua"/>
          <w:b/>
          <w:bCs/>
          <w:color w:val="000000"/>
        </w:rPr>
        <w:t>117</w:t>
      </w:r>
      <w:r w:rsidRPr="00B51FCB">
        <w:rPr>
          <w:rFonts w:ascii="Book Antiqua" w:eastAsia="Book Antiqua" w:hAnsi="Book Antiqua" w:cs="Book Antiqua"/>
          <w:color w:val="000000"/>
        </w:rPr>
        <w:t>: 5857-5859 [PMID: 21490340 DOI: 10.1182/blood-2011-02-339002]</w:t>
      </w:r>
    </w:p>
    <w:p w14:paraId="43FE3C82" w14:textId="77777777" w:rsidR="00A77B3E" w:rsidRPr="00B51FCB" w:rsidRDefault="00D00846" w:rsidP="00B51FCB">
      <w:pPr>
        <w:spacing w:line="360" w:lineRule="auto"/>
        <w:jc w:val="both"/>
        <w:rPr>
          <w:rFonts w:ascii="Book Antiqua" w:hAnsi="Book Antiqua"/>
        </w:rPr>
      </w:pPr>
      <w:r w:rsidRPr="00B51FCB">
        <w:rPr>
          <w:rFonts w:ascii="Book Antiqua" w:eastAsia="Book Antiqua" w:hAnsi="Book Antiqua" w:cs="Book Antiqua"/>
          <w:color w:val="000000"/>
        </w:rPr>
        <w:t xml:space="preserve">12 </w:t>
      </w:r>
      <w:r w:rsidRPr="00B51FCB">
        <w:rPr>
          <w:rFonts w:ascii="Book Antiqua" w:eastAsia="Book Antiqua" w:hAnsi="Book Antiqua" w:cs="Book Antiqua"/>
          <w:b/>
          <w:bCs/>
          <w:color w:val="000000"/>
        </w:rPr>
        <w:t>Gül C</w:t>
      </w:r>
      <w:r w:rsidRPr="00B51FCB">
        <w:rPr>
          <w:rFonts w:ascii="Book Antiqua" w:eastAsia="Book Antiqua" w:hAnsi="Book Antiqua" w:cs="Book Antiqua"/>
          <w:color w:val="000000"/>
        </w:rPr>
        <w:t xml:space="preserve">, </w:t>
      </w:r>
      <w:proofErr w:type="spellStart"/>
      <w:r w:rsidRPr="00B51FCB">
        <w:rPr>
          <w:rFonts w:ascii="Book Antiqua" w:eastAsia="Book Antiqua" w:hAnsi="Book Antiqua" w:cs="Book Antiqua"/>
          <w:color w:val="000000"/>
        </w:rPr>
        <w:t>Kürüm</w:t>
      </w:r>
      <w:proofErr w:type="spellEnd"/>
      <w:r w:rsidRPr="00B51FCB">
        <w:rPr>
          <w:rFonts w:ascii="Book Antiqua" w:eastAsia="Book Antiqua" w:hAnsi="Book Antiqua" w:cs="Book Antiqua"/>
          <w:color w:val="000000"/>
        </w:rPr>
        <w:t xml:space="preserve"> T, Demir M, </w:t>
      </w:r>
      <w:proofErr w:type="spellStart"/>
      <w:r w:rsidRPr="00B51FCB">
        <w:rPr>
          <w:rFonts w:ascii="Book Antiqua" w:eastAsia="Book Antiqua" w:hAnsi="Book Antiqua" w:cs="Book Antiqua"/>
          <w:color w:val="000000"/>
        </w:rPr>
        <w:t>Ozbay</w:t>
      </w:r>
      <w:proofErr w:type="spellEnd"/>
      <w:r w:rsidRPr="00B51FCB">
        <w:rPr>
          <w:rFonts w:ascii="Book Antiqua" w:eastAsia="Book Antiqua" w:hAnsi="Book Antiqua" w:cs="Book Antiqua"/>
          <w:color w:val="000000"/>
        </w:rPr>
        <w:t xml:space="preserve"> G, </w:t>
      </w:r>
      <w:proofErr w:type="spellStart"/>
      <w:r w:rsidRPr="00B51FCB">
        <w:rPr>
          <w:rFonts w:ascii="Book Antiqua" w:eastAsia="Book Antiqua" w:hAnsi="Book Antiqua" w:cs="Book Antiqua"/>
          <w:color w:val="000000"/>
        </w:rPr>
        <w:t>Vural</w:t>
      </w:r>
      <w:proofErr w:type="spellEnd"/>
      <w:r w:rsidRPr="00B51FCB">
        <w:rPr>
          <w:rFonts w:ascii="Book Antiqua" w:eastAsia="Book Antiqua" w:hAnsi="Book Antiqua" w:cs="Book Antiqua"/>
          <w:color w:val="000000"/>
        </w:rPr>
        <w:t xml:space="preserve"> O, Iqbal O, Fareed J. Acute myocardial infarction in a patient with essential thrombocythemia treated with glycoprotein IIb/IIIa inhibitor. </w:t>
      </w:r>
      <w:r w:rsidRPr="00B51FCB">
        <w:rPr>
          <w:rFonts w:ascii="Book Antiqua" w:eastAsia="Book Antiqua" w:hAnsi="Book Antiqua" w:cs="Book Antiqua"/>
          <w:i/>
          <w:iCs/>
          <w:color w:val="000000"/>
        </w:rPr>
        <w:t xml:space="preserve">Clin Appl </w:t>
      </w:r>
      <w:proofErr w:type="spellStart"/>
      <w:r w:rsidRPr="00B51FCB">
        <w:rPr>
          <w:rFonts w:ascii="Book Antiqua" w:eastAsia="Book Antiqua" w:hAnsi="Book Antiqua" w:cs="Book Antiqua"/>
          <w:i/>
          <w:iCs/>
          <w:color w:val="000000"/>
        </w:rPr>
        <w:t>Thromb</w:t>
      </w:r>
      <w:proofErr w:type="spellEnd"/>
      <w:r w:rsidRPr="00B51FCB">
        <w:rPr>
          <w:rFonts w:ascii="Book Antiqua" w:eastAsia="Book Antiqua" w:hAnsi="Book Antiqua" w:cs="Book Antiqua"/>
          <w:i/>
          <w:iCs/>
          <w:color w:val="000000"/>
        </w:rPr>
        <w:t xml:space="preserve"> </w:t>
      </w:r>
      <w:proofErr w:type="spellStart"/>
      <w:r w:rsidRPr="00B51FCB">
        <w:rPr>
          <w:rFonts w:ascii="Book Antiqua" w:eastAsia="Book Antiqua" w:hAnsi="Book Antiqua" w:cs="Book Antiqua"/>
          <w:i/>
          <w:iCs/>
          <w:color w:val="000000"/>
        </w:rPr>
        <w:t>Hemost</w:t>
      </w:r>
      <w:proofErr w:type="spellEnd"/>
      <w:r w:rsidRPr="00B51FCB">
        <w:rPr>
          <w:rFonts w:ascii="Book Antiqua" w:eastAsia="Book Antiqua" w:hAnsi="Book Antiqua" w:cs="Book Antiqua"/>
          <w:color w:val="000000"/>
        </w:rPr>
        <w:t xml:space="preserve"> 2004; </w:t>
      </w:r>
      <w:r w:rsidRPr="00B51FCB">
        <w:rPr>
          <w:rFonts w:ascii="Book Antiqua" w:eastAsia="Book Antiqua" w:hAnsi="Book Antiqua" w:cs="Book Antiqua"/>
          <w:b/>
          <w:bCs/>
          <w:color w:val="000000"/>
        </w:rPr>
        <w:t>10</w:t>
      </w:r>
      <w:r w:rsidRPr="00B51FCB">
        <w:rPr>
          <w:rFonts w:ascii="Book Antiqua" w:eastAsia="Book Antiqua" w:hAnsi="Book Antiqua" w:cs="Book Antiqua"/>
          <w:color w:val="000000"/>
        </w:rPr>
        <w:t>: 77-79 [PMID: 14979411 DOI: 10.1177/107602960401000114]</w:t>
      </w:r>
    </w:p>
    <w:p w14:paraId="0B641ED2" w14:textId="77777777" w:rsidR="00A77B3E" w:rsidRPr="00B51FCB" w:rsidRDefault="00D00846" w:rsidP="00B51FCB">
      <w:pPr>
        <w:spacing w:line="360" w:lineRule="auto"/>
        <w:jc w:val="both"/>
        <w:rPr>
          <w:rFonts w:ascii="Book Antiqua" w:hAnsi="Book Antiqua"/>
        </w:rPr>
      </w:pPr>
      <w:r w:rsidRPr="00B51FCB">
        <w:rPr>
          <w:rFonts w:ascii="Book Antiqua" w:eastAsia="Book Antiqua" w:hAnsi="Book Antiqua" w:cs="Book Antiqua"/>
          <w:color w:val="000000"/>
        </w:rPr>
        <w:t xml:space="preserve">13 </w:t>
      </w:r>
      <w:proofErr w:type="spellStart"/>
      <w:r w:rsidRPr="00B51FCB">
        <w:rPr>
          <w:rFonts w:ascii="Book Antiqua" w:eastAsia="Book Antiqua" w:hAnsi="Book Antiqua" w:cs="Book Antiqua"/>
          <w:b/>
          <w:bCs/>
          <w:color w:val="000000"/>
        </w:rPr>
        <w:t>Alioglu</w:t>
      </w:r>
      <w:proofErr w:type="spellEnd"/>
      <w:r w:rsidRPr="00B51FCB">
        <w:rPr>
          <w:rFonts w:ascii="Book Antiqua" w:eastAsia="Book Antiqua" w:hAnsi="Book Antiqua" w:cs="Book Antiqua"/>
          <w:b/>
          <w:bCs/>
          <w:color w:val="000000"/>
        </w:rPr>
        <w:t xml:space="preserve"> E</w:t>
      </w:r>
      <w:r w:rsidRPr="00B51FCB">
        <w:rPr>
          <w:rFonts w:ascii="Book Antiqua" w:eastAsia="Book Antiqua" w:hAnsi="Book Antiqua" w:cs="Book Antiqua"/>
          <w:color w:val="000000"/>
        </w:rPr>
        <w:t xml:space="preserve">, </w:t>
      </w:r>
      <w:proofErr w:type="spellStart"/>
      <w:r w:rsidRPr="00B51FCB">
        <w:rPr>
          <w:rFonts w:ascii="Book Antiqua" w:eastAsia="Book Antiqua" w:hAnsi="Book Antiqua" w:cs="Book Antiqua"/>
          <w:color w:val="000000"/>
        </w:rPr>
        <w:t>Tuzun</w:t>
      </w:r>
      <w:proofErr w:type="spellEnd"/>
      <w:r w:rsidRPr="00B51FCB">
        <w:rPr>
          <w:rFonts w:ascii="Book Antiqua" w:eastAsia="Book Antiqua" w:hAnsi="Book Antiqua" w:cs="Book Antiqua"/>
          <w:color w:val="000000"/>
        </w:rPr>
        <w:t xml:space="preserve"> N, </w:t>
      </w:r>
      <w:proofErr w:type="spellStart"/>
      <w:r w:rsidRPr="00B51FCB">
        <w:rPr>
          <w:rFonts w:ascii="Book Antiqua" w:eastAsia="Book Antiqua" w:hAnsi="Book Antiqua" w:cs="Book Antiqua"/>
          <w:color w:val="000000"/>
        </w:rPr>
        <w:t>Sahin</w:t>
      </w:r>
      <w:proofErr w:type="spellEnd"/>
      <w:r w:rsidRPr="00B51FCB">
        <w:rPr>
          <w:rFonts w:ascii="Book Antiqua" w:eastAsia="Book Antiqua" w:hAnsi="Book Antiqua" w:cs="Book Antiqua"/>
          <w:color w:val="000000"/>
        </w:rPr>
        <w:t xml:space="preserve"> F, </w:t>
      </w:r>
      <w:proofErr w:type="spellStart"/>
      <w:r w:rsidRPr="00B51FCB">
        <w:rPr>
          <w:rFonts w:ascii="Book Antiqua" w:eastAsia="Book Antiqua" w:hAnsi="Book Antiqua" w:cs="Book Antiqua"/>
          <w:color w:val="000000"/>
        </w:rPr>
        <w:t>Kosova</w:t>
      </w:r>
      <w:proofErr w:type="spellEnd"/>
      <w:r w:rsidRPr="00B51FCB">
        <w:rPr>
          <w:rFonts w:ascii="Book Antiqua" w:eastAsia="Book Antiqua" w:hAnsi="Book Antiqua" w:cs="Book Antiqua"/>
          <w:color w:val="000000"/>
        </w:rPr>
        <w:t xml:space="preserve"> B, </w:t>
      </w:r>
      <w:proofErr w:type="spellStart"/>
      <w:r w:rsidRPr="00B51FCB">
        <w:rPr>
          <w:rFonts w:ascii="Book Antiqua" w:eastAsia="Book Antiqua" w:hAnsi="Book Antiqua" w:cs="Book Antiqua"/>
          <w:color w:val="000000"/>
        </w:rPr>
        <w:t>Saygi</w:t>
      </w:r>
      <w:proofErr w:type="spellEnd"/>
      <w:r w:rsidRPr="00B51FCB">
        <w:rPr>
          <w:rFonts w:ascii="Book Antiqua" w:eastAsia="Book Antiqua" w:hAnsi="Book Antiqua" w:cs="Book Antiqua"/>
          <w:color w:val="000000"/>
        </w:rPr>
        <w:t xml:space="preserve"> S, Tengiz I, Turk U, </w:t>
      </w:r>
      <w:proofErr w:type="spellStart"/>
      <w:r w:rsidRPr="00B51FCB">
        <w:rPr>
          <w:rFonts w:ascii="Book Antiqua" w:eastAsia="Book Antiqua" w:hAnsi="Book Antiqua" w:cs="Book Antiqua"/>
          <w:color w:val="000000"/>
        </w:rPr>
        <w:t>Ozsan</w:t>
      </w:r>
      <w:proofErr w:type="spellEnd"/>
      <w:r w:rsidRPr="00B51FCB">
        <w:rPr>
          <w:rFonts w:ascii="Book Antiqua" w:eastAsia="Book Antiqua" w:hAnsi="Book Antiqua" w:cs="Book Antiqua"/>
          <w:color w:val="000000"/>
        </w:rPr>
        <w:t xml:space="preserve"> N, </w:t>
      </w:r>
      <w:proofErr w:type="spellStart"/>
      <w:r w:rsidRPr="00B51FCB">
        <w:rPr>
          <w:rFonts w:ascii="Book Antiqua" w:eastAsia="Book Antiqua" w:hAnsi="Book Antiqua" w:cs="Book Antiqua"/>
          <w:color w:val="000000"/>
        </w:rPr>
        <w:t>Ercan</w:t>
      </w:r>
      <w:proofErr w:type="spellEnd"/>
      <w:r w:rsidRPr="00B51FCB">
        <w:rPr>
          <w:rFonts w:ascii="Book Antiqua" w:eastAsia="Book Antiqua" w:hAnsi="Book Antiqua" w:cs="Book Antiqua"/>
          <w:color w:val="000000"/>
        </w:rPr>
        <w:t xml:space="preserve"> E. Non ST-segment elevation myocardial infarction in patient with essential thrombocythemia. </w:t>
      </w:r>
      <w:proofErr w:type="spellStart"/>
      <w:r w:rsidRPr="00B51FCB">
        <w:rPr>
          <w:rFonts w:ascii="Book Antiqua" w:eastAsia="Book Antiqua" w:hAnsi="Book Antiqua" w:cs="Book Antiqua"/>
          <w:i/>
          <w:iCs/>
          <w:color w:val="000000"/>
        </w:rPr>
        <w:t>Thromb</w:t>
      </w:r>
      <w:proofErr w:type="spellEnd"/>
      <w:r w:rsidRPr="00B51FCB">
        <w:rPr>
          <w:rFonts w:ascii="Book Antiqua" w:eastAsia="Book Antiqua" w:hAnsi="Book Antiqua" w:cs="Book Antiqua"/>
          <w:i/>
          <w:iCs/>
          <w:color w:val="000000"/>
        </w:rPr>
        <w:t xml:space="preserve"> J</w:t>
      </w:r>
      <w:r w:rsidRPr="00B51FCB">
        <w:rPr>
          <w:rFonts w:ascii="Book Antiqua" w:eastAsia="Book Antiqua" w:hAnsi="Book Antiqua" w:cs="Book Antiqua"/>
          <w:color w:val="000000"/>
        </w:rPr>
        <w:t xml:space="preserve"> 2009; </w:t>
      </w:r>
      <w:r w:rsidRPr="00B51FCB">
        <w:rPr>
          <w:rFonts w:ascii="Book Antiqua" w:eastAsia="Book Antiqua" w:hAnsi="Book Antiqua" w:cs="Book Antiqua"/>
          <w:b/>
          <w:bCs/>
          <w:color w:val="000000"/>
        </w:rPr>
        <w:t>7</w:t>
      </w:r>
      <w:r w:rsidRPr="00B51FCB">
        <w:rPr>
          <w:rFonts w:ascii="Book Antiqua" w:eastAsia="Book Antiqua" w:hAnsi="Book Antiqua" w:cs="Book Antiqua"/>
          <w:color w:val="000000"/>
        </w:rPr>
        <w:t>: 1 [PMID: 19232081 DOI: 10.1186/1477-9560-7-1]</w:t>
      </w:r>
    </w:p>
    <w:p w14:paraId="1AFF1EBB" w14:textId="77777777" w:rsidR="00A77B3E" w:rsidRPr="00B51FCB" w:rsidRDefault="00D00846" w:rsidP="00B51FCB">
      <w:pPr>
        <w:spacing w:line="360" w:lineRule="auto"/>
        <w:jc w:val="both"/>
        <w:rPr>
          <w:rFonts w:ascii="Book Antiqua" w:hAnsi="Book Antiqua"/>
        </w:rPr>
      </w:pPr>
      <w:r w:rsidRPr="00B51FCB">
        <w:rPr>
          <w:rFonts w:ascii="Book Antiqua" w:eastAsia="Book Antiqua" w:hAnsi="Book Antiqua" w:cs="Book Antiqua"/>
          <w:color w:val="000000"/>
        </w:rPr>
        <w:t xml:space="preserve">14 </w:t>
      </w:r>
      <w:proofErr w:type="spellStart"/>
      <w:r w:rsidRPr="00B51FCB">
        <w:rPr>
          <w:rFonts w:ascii="Book Antiqua" w:eastAsia="Book Antiqua" w:hAnsi="Book Antiqua" w:cs="Book Antiqua"/>
          <w:b/>
          <w:bCs/>
          <w:color w:val="000000"/>
        </w:rPr>
        <w:t>Bildirici</w:t>
      </w:r>
      <w:proofErr w:type="spellEnd"/>
      <w:r w:rsidRPr="00B51FCB">
        <w:rPr>
          <w:rFonts w:ascii="Book Antiqua" w:eastAsia="Book Antiqua" w:hAnsi="Book Antiqua" w:cs="Book Antiqua"/>
          <w:b/>
          <w:bCs/>
          <w:color w:val="000000"/>
        </w:rPr>
        <w:t xml:space="preserve"> U</w:t>
      </w:r>
      <w:r w:rsidRPr="00B51FCB">
        <w:rPr>
          <w:rFonts w:ascii="Book Antiqua" w:eastAsia="Book Antiqua" w:hAnsi="Book Antiqua" w:cs="Book Antiqua"/>
          <w:color w:val="000000"/>
        </w:rPr>
        <w:t xml:space="preserve">, </w:t>
      </w:r>
      <w:proofErr w:type="spellStart"/>
      <w:r w:rsidRPr="00B51FCB">
        <w:rPr>
          <w:rFonts w:ascii="Book Antiqua" w:eastAsia="Book Antiqua" w:hAnsi="Book Antiqua" w:cs="Book Antiqua"/>
          <w:color w:val="000000"/>
        </w:rPr>
        <w:t>Celikyurt</w:t>
      </w:r>
      <w:proofErr w:type="spellEnd"/>
      <w:r w:rsidRPr="00B51FCB">
        <w:rPr>
          <w:rFonts w:ascii="Book Antiqua" w:eastAsia="Book Antiqua" w:hAnsi="Book Antiqua" w:cs="Book Antiqua"/>
          <w:color w:val="000000"/>
        </w:rPr>
        <w:t xml:space="preserve"> U, Ural E. Essential thrombocythemia: a case of acute ST-segment elevation myocardial infarction in a young female. </w:t>
      </w:r>
      <w:r w:rsidRPr="00B51FCB">
        <w:rPr>
          <w:rFonts w:ascii="Book Antiqua" w:eastAsia="Book Antiqua" w:hAnsi="Book Antiqua" w:cs="Book Antiqua"/>
          <w:i/>
          <w:iCs/>
          <w:color w:val="000000"/>
        </w:rPr>
        <w:t xml:space="preserve">Clin </w:t>
      </w:r>
      <w:proofErr w:type="spellStart"/>
      <w:r w:rsidRPr="00B51FCB">
        <w:rPr>
          <w:rFonts w:ascii="Book Antiqua" w:eastAsia="Book Antiqua" w:hAnsi="Book Antiqua" w:cs="Book Antiqua"/>
          <w:i/>
          <w:iCs/>
          <w:color w:val="000000"/>
        </w:rPr>
        <w:t>Cardiol</w:t>
      </w:r>
      <w:proofErr w:type="spellEnd"/>
      <w:r w:rsidRPr="00B51FCB">
        <w:rPr>
          <w:rFonts w:ascii="Book Antiqua" w:eastAsia="Book Antiqua" w:hAnsi="Book Antiqua" w:cs="Book Antiqua"/>
          <w:color w:val="000000"/>
        </w:rPr>
        <w:t xml:space="preserve"> 2009; </w:t>
      </w:r>
      <w:r w:rsidRPr="00B51FCB">
        <w:rPr>
          <w:rFonts w:ascii="Book Antiqua" w:eastAsia="Book Antiqua" w:hAnsi="Book Antiqua" w:cs="Book Antiqua"/>
          <w:b/>
          <w:bCs/>
          <w:color w:val="000000"/>
        </w:rPr>
        <w:t>32</w:t>
      </w:r>
      <w:r w:rsidRPr="00B51FCB">
        <w:rPr>
          <w:rFonts w:ascii="Book Antiqua" w:eastAsia="Book Antiqua" w:hAnsi="Book Antiqua" w:cs="Book Antiqua"/>
          <w:color w:val="000000"/>
        </w:rPr>
        <w:t>: 104-105 [PMID: 19215011 DOI: 10.1002/clc.20426]</w:t>
      </w:r>
    </w:p>
    <w:p w14:paraId="484AA780" w14:textId="77777777" w:rsidR="00A77B3E" w:rsidRPr="00B51FCB" w:rsidRDefault="00D00846" w:rsidP="00B51FCB">
      <w:pPr>
        <w:spacing w:line="360" w:lineRule="auto"/>
        <w:jc w:val="both"/>
        <w:rPr>
          <w:rFonts w:ascii="Book Antiqua" w:hAnsi="Book Antiqua"/>
        </w:rPr>
      </w:pPr>
      <w:r w:rsidRPr="00B51FCB">
        <w:rPr>
          <w:rFonts w:ascii="Book Antiqua" w:eastAsia="Book Antiqua" w:hAnsi="Book Antiqua" w:cs="Book Antiqua"/>
          <w:color w:val="000000"/>
        </w:rPr>
        <w:t xml:space="preserve">15 </w:t>
      </w:r>
      <w:r w:rsidRPr="00B51FCB">
        <w:rPr>
          <w:rFonts w:ascii="Book Antiqua" w:eastAsia="Book Antiqua" w:hAnsi="Book Antiqua" w:cs="Book Antiqua"/>
          <w:b/>
          <w:bCs/>
          <w:color w:val="000000"/>
        </w:rPr>
        <w:t>Zhang Z</w:t>
      </w:r>
      <w:r w:rsidRPr="00B51FCB">
        <w:rPr>
          <w:rFonts w:ascii="Book Antiqua" w:eastAsia="Book Antiqua" w:hAnsi="Book Antiqua" w:cs="Book Antiqua"/>
          <w:color w:val="000000"/>
        </w:rPr>
        <w:t xml:space="preserve">, Wan X, Liu Y, Lin X, Ni Z, Yang X, Zhang L. Non-ST-segment elevation myocardial infarction in a patient with essential thrombocythemia treated with glycoprotein IIb/IIIa inhibitor: a case report. </w:t>
      </w:r>
      <w:r w:rsidRPr="00B51FCB">
        <w:rPr>
          <w:rFonts w:ascii="Book Antiqua" w:eastAsia="Book Antiqua" w:hAnsi="Book Antiqua" w:cs="Book Antiqua"/>
          <w:i/>
          <w:iCs/>
          <w:color w:val="000000"/>
        </w:rPr>
        <w:t xml:space="preserve">Clin Appl </w:t>
      </w:r>
      <w:proofErr w:type="spellStart"/>
      <w:r w:rsidRPr="00B51FCB">
        <w:rPr>
          <w:rFonts w:ascii="Book Antiqua" w:eastAsia="Book Antiqua" w:hAnsi="Book Antiqua" w:cs="Book Antiqua"/>
          <w:i/>
          <w:iCs/>
          <w:color w:val="000000"/>
        </w:rPr>
        <w:t>Thromb</w:t>
      </w:r>
      <w:proofErr w:type="spellEnd"/>
      <w:r w:rsidRPr="00B51FCB">
        <w:rPr>
          <w:rFonts w:ascii="Book Antiqua" w:eastAsia="Book Antiqua" w:hAnsi="Book Antiqua" w:cs="Book Antiqua"/>
          <w:i/>
          <w:iCs/>
          <w:color w:val="000000"/>
        </w:rPr>
        <w:t xml:space="preserve"> </w:t>
      </w:r>
      <w:proofErr w:type="spellStart"/>
      <w:r w:rsidRPr="00B51FCB">
        <w:rPr>
          <w:rFonts w:ascii="Book Antiqua" w:eastAsia="Book Antiqua" w:hAnsi="Book Antiqua" w:cs="Book Antiqua"/>
          <w:i/>
          <w:iCs/>
          <w:color w:val="000000"/>
        </w:rPr>
        <w:t>Hemost</w:t>
      </w:r>
      <w:proofErr w:type="spellEnd"/>
      <w:r w:rsidRPr="00B51FCB">
        <w:rPr>
          <w:rFonts w:ascii="Book Antiqua" w:eastAsia="Book Antiqua" w:hAnsi="Book Antiqua" w:cs="Book Antiqua"/>
          <w:color w:val="000000"/>
        </w:rPr>
        <w:t xml:space="preserve"> 2011; </w:t>
      </w:r>
      <w:r w:rsidRPr="00B51FCB">
        <w:rPr>
          <w:rFonts w:ascii="Book Antiqua" w:eastAsia="Book Antiqua" w:hAnsi="Book Antiqua" w:cs="Book Antiqua"/>
          <w:b/>
          <w:bCs/>
          <w:color w:val="000000"/>
        </w:rPr>
        <w:t>17</w:t>
      </w:r>
      <w:r w:rsidRPr="00B51FCB">
        <w:rPr>
          <w:rFonts w:ascii="Book Antiqua" w:eastAsia="Book Antiqua" w:hAnsi="Book Antiqua" w:cs="Book Antiqua"/>
          <w:color w:val="000000"/>
        </w:rPr>
        <w:t>: 532-534 [PMID: 20724303 DOI: 10.1177/1076029610379846]</w:t>
      </w:r>
    </w:p>
    <w:p w14:paraId="7308C2D9" w14:textId="77777777" w:rsidR="00A77B3E" w:rsidRPr="00B51FCB" w:rsidRDefault="00D00846" w:rsidP="00B51FCB">
      <w:pPr>
        <w:spacing w:line="360" w:lineRule="auto"/>
        <w:jc w:val="both"/>
        <w:rPr>
          <w:rFonts w:ascii="Book Antiqua" w:hAnsi="Book Antiqua"/>
        </w:rPr>
      </w:pPr>
      <w:r w:rsidRPr="00B51FCB">
        <w:rPr>
          <w:rFonts w:ascii="Book Antiqua" w:eastAsia="Book Antiqua" w:hAnsi="Book Antiqua" w:cs="Book Antiqua"/>
          <w:color w:val="000000"/>
        </w:rPr>
        <w:t xml:space="preserve">16 </w:t>
      </w:r>
      <w:proofErr w:type="spellStart"/>
      <w:r w:rsidRPr="00B51FCB">
        <w:rPr>
          <w:rFonts w:ascii="Book Antiqua" w:eastAsia="Book Antiqua" w:hAnsi="Book Antiqua" w:cs="Book Antiqua"/>
          <w:b/>
          <w:bCs/>
          <w:color w:val="000000"/>
        </w:rPr>
        <w:t>Niccoli</w:t>
      </w:r>
      <w:proofErr w:type="spellEnd"/>
      <w:r w:rsidRPr="00B51FCB">
        <w:rPr>
          <w:rFonts w:ascii="Book Antiqua" w:eastAsia="Book Antiqua" w:hAnsi="Book Antiqua" w:cs="Book Antiqua"/>
          <w:b/>
          <w:bCs/>
          <w:color w:val="000000"/>
        </w:rPr>
        <w:t xml:space="preserve"> G</w:t>
      </w:r>
      <w:r w:rsidRPr="00B51FCB">
        <w:rPr>
          <w:rFonts w:ascii="Book Antiqua" w:eastAsia="Book Antiqua" w:hAnsi="Book Antiqua" w:cs="Book Antiqua"/>
          <w:color w:val="000000"/>
        </w:rPr>
        <w:t xml:space="preserve">, </w:t>
      </w:r>
      <w:proofErr w:type="spellStart"/>
      <w:r w:rsidRPr="00B51FCB">
        <w:rPr>
          <w:rFonts w:ascii="Book Antiqua" w:eastAsia="Book Antiqua" w:hAnsi="Book Antiqua" w:cs="Book Antiqua"/>
          <w:color w:val="000000"/>
        </w:rPr>
        <w:t>Scalone</w:t>
      </w:r>
      <w:proofErr w:type="spellEnd"/>
      <w:r w:rsidRPr="00B51FCB">
        <w:rPr>
          <w:rFonts w:ascii="Book Antiqua" w:eastAsia="Book Antiqua" w:hAnsi="Book Antiqua" w:cs="Book Antiqua"/>
          <w:color w:val="000000"/>
        </w:rPr>
        <w:t xml:space="preserve"> G, </w:t>
      </w:r>
      <w:proofErr w:type="spellStart"/>
      <w:r w:rsidRPr="00B51FCB">
        <w:rPr>
          <w:rFonts w:ascii="Book Antiqua" w:eastAsia="Book Antiqua" w:hAnsi="Book Antiqua" w:cs="Book Antiqua"/>
          <w:color w:val="000000"/>
        </w:rPr>
        <w:t>Crea</w:t>
      </w:r>
      <w:proofErr w:type="spellEnd"/>
      <w:r w:rsidRPr="00B51FCB">
        <w:rPr>
          <w:rFonts w:ascii="Book Antiqua" w:eastAsia="Book Antiqua" w:hAnsi="Book Antiqua" w:cs="Book Antiqua"/>
          <w:color w:val="000000"/>
        </w:rPr>
        <w:t xml:space="preserve"> F. Acute myocardial infarction with no obstructive coronary atherosclerosis: mechanisms and management. </w:t>
      </w:r>
      <w:proofErr w:type="spellStart"/>
      <w:r w:rsidRPr="00B51FCB">
        <w:rPr>
          <w:rFonts w:ascii="Book Antiqua" w:eastAsia="Book Antiqua" w:hAnsi="Book Antiqua" w:cs="Book Antiqua"/>
          <w:i/>
          <w:iCs/>
          <w:color w:val="000000"/>
        </w:rPr>
        <w:t>Eur</w:t>
      </w:r>
      <w:proofErr w:type="spellEnd"/>
      <w:r w:rsidRPr="00B51FCB">
        <w:rPr>
          <w:rFonts w:ascii="Book Antiqua" w:eastAsia="Book Antiqua" w:hAnsi="Book Antiqua" w:cs="Book Antiqua"/>
          <w:i/>
          <w:iCs/>
          <w:color w:val="000000"/>
        </w:rPr>
        <w:t xml:space="preserve"> Heart J</w:t>
      </w:r>
      <w:r w:rsidRPr="00B51FCB">
        <w:rPr>
          <w:rFonts w:ascii="Book Antiqua" w:eastAsia="Book Antiqua" w:hAnsi="Book Antiqua" w:cs="Book Antiqua"/>
          <w:color w:val="000000"/>
        </w:rPr>
        <w:t xml:space="preserve"> 2015; </w:t>
      </w:r>
      <w:r w:rsidRPr="00B51FCB">
        <w:rPr>
          <w:rFonts w:ascii="Book Antiqua" w:eastAsia="Book Antiqua" w:hAnsi="Book Antiqua" w:cs="Book Antiqua"/>
          <w:b/>
          <w:bCs/>
          <w:color w:val="000000"/>
        </w:rPr>
        <w:t>36</w:t>
      </w:r>
      <w:r w:rsidRPr="00B51FCB">
        <w:rPr>
          <w:rFonts w:ascii="Book Antiqua" w:eastAsia="Book Antiqua" w:hAnsi="Book Antiqua" w:cs="Book Antiqua"/>
          <w:color w:val="000000"/>
        </w:rPr>
        <w:t>: 475-481 [PMID: 25526726 DOI: 10.1093/</w:t>
      </w:r>
      <w:proofErr w:type="spellStart"/>
      <w:r w:rsidRPr="00B51FCB">
        <w:rPr>
          <w:rFonts w:ascii="Book Antiqua" w:eastAsia="Book Antiqua" w:hAnsi="Book Antiqua" w:cs="Book Antiqua"/>
          <w:color w:val="000000"/>
        </w:rPr>
        <w:t>eurheartj</w:t>
      </w:r>
      <w:proofErr w:type="spellEnd"/>
      <w:r w:rsidRPr="00B51FCB">
        <w:rPr>
          <w:rFonts w:ascii="Book Antiqua" w:eastAsia="Book Antiqua" w:hAnsi="Book Antiqua" w:cs="Book Antiqua"/>
          <w:color w:val="000000"/>
        </w:rPr>
        <w:t>/ehu469]</w:t>
      </w:r>
    </w:p>
    <w:p w14:paraId="3227E782" w14:textId="77777777" w:rsidR="00A77B3E" w:rsidRPr="00B51FCB" w:rsidRDefault="00D00846" w:rsidP="00B51FCB">
      <w:pPr>
        <w:spacing w:line="360" w:lineRule="auto"/>
        <w:jc w:val="both"/>
        <w:rPr>
          <w:rFonts w:ascii="Book Antiqua" w:hAnsi="Book Antiqua"/>
        </w:rPr>
      </w:pPr>
      <w:r w:rsidRPr="00B51FCB">
        <w:rPr>
          <w:rFonts w:ascii="Book Antiqua" w:eastAsia="Book Antiqua" w:hAnsi="Book Antiqua" w:cs="Book Antiqua"/>
          <w:color w:val="000000"/>
        </w:rPr>
        <w:t xml:space="preserve">17 </w:t>
      </w:r>
      <w:proofErr w:type="spellStart"/>
      <w:r w:rsidRPr="00B51FCB">
        <w:rPr>
          <w:rFonts w:ascii="Book Antiqua" w:eastAsia="Book Antiqua" w:hAnsi="Book Antiqua" w:cs="Book Antiqua"/>
          <w:b/>
          <w:bCs/>
          <w:color w:val="000000"/>
        </w:rPr>
        <w:t>Găman</w:t>
      </w:r>
      <w:proofErr w:type="spellEnd"/>
      <w:r w:rsidRPr="00B51FCB">
        <w:rPr>
          <w:rFonts w:ascii="Book Antiqua" w:eastAsia="Book Antiqua" w:hAnsi="Book Antiqua" w:cs="Book Antiqua"/>
          <w:b/>
          <w:bCs/>
          <w:color w:val="000000"/>
        </w:rPr>
        <w:t xml:space="preserve"> MA</w:t>
      </w:r>
      <w:r w:rsidRPr="00B51FCB">
        <w:rPr>
          <w:rFonts w:ascii="Book Antiqua" w:eastAsia="Book Antiqua" w:hAnsi="Book Antiqua" w:cs="Book Antiqua"/>
          <w:color w:val="000000"/>
        </w:rPr>
        <w:t xml:space="preserve">, </w:t>
      </w:r>
      <w:proofErr w:type="spellStart"/>
      <w:r w:rsidRPr="00B51FCB">
        <w:rPr>
          <w:rFonts w:ascii="Book Antiqua" w:eastAsia="Book Antiqua" w:hAnsi="Book Antiqua" w:cs="Book Antiqua"/>
          <w:color w:val="000000"/>
        </w:rPr>
        <w:t>Cozma</w:t>
      </w:r>
      <w:proofErr w:type="spellEnd"/>
      <w:r w:rsidRPr="00B51FCB">
        <w:rPr>
          <w:rFonts w:ascii="Book Antiqua" w:eastAsia="Book Antiqua" w:hAnsi="Book Antiqua" w:cs="Book Antiqua"/>
          <w:color w:val="000000"/>
        </w:rPr>
        <w:t xml:space="preserve"> MA, </w:t>
      </w:r>
      <w:proofErr w:type="spellStart"/>
      <w:r w:rsidRPr="00B51FCB">
        <w:rPr>
          <w:rFonts w:ascii="Book Antiqua" w:eastAsia="Book Antiqua" w:hAnsi="Book Antiqua" w:cs="Book Antiqua"/>
          <w:color w:val="000000"/>
        </w:rPr>
        <w:t>Dobrică</w:t>
      </w:r>
      <w:proofErr w:type="spellEnd"/>
      <w:r w:rsidRPr="00B51FCB">
        <w:rPr>
          <w:rFonts w:ascii="Book Antiqua" w:eastAsia="Book Antiqua" w:hAnsi="Book Antiqua" w:cs="Book Antiqua"/>
          <w:color w:val="000000"/>
        </w:rPr>
        <w:t xml:space="preserve"> EC, </w:t>
      </w:r>
      <w:proofErr w:type="spellStart"/>
      <w:r w:rsidRPr="00B51FCB">
        <w:rPr>
          <w:rFonts w:ascii="Book Antiqua" w:eastAsia="Book Antiqua" w:hAnsi="Book Antiqua" w:cs="Book Antiqua"/>
          <w:color w:val="000000"/>
        </w:rPr>
        <w:t>Cre</w:t>
      </w:r>
      <w:r w:rsidRPr="00B51FCB">
        <w:rPr>
          <w:rFonts w:eastAsia="Book Antiqua"/>
          <w:color w:val="000000"/>
        </w:rPr>
        <w:t>ț</w:t>
      </w:r>
      <w:r w:rsidRPr="00B51FCB">
        <w:rPr>
          <w:rFonts w:ascii="Book Antiqua" w:eastAsia="Book Antiqua" w:hAnsi="Book Antiqua" w:cs="Book Antiqua"/>
          <w:color w:val="000000"/>
        </w:rPr>
        <w:t>oiu</w:t>
      </w:r>
      <w:proofErr w:type="spellEnd"/>
      <w:r w:rsidRPr="00B51FCB">
        <w:rPr>
          <w:rFonts w:ascii="Book Antiqua" w:eastAsia="Book Antiqua" w:hAnsi="Book Antiqua" w:cs="Book Antiqua"/>
          <w:color w:val="000000"/>
        </w:rPr>
        <w:t xml:space="preserve"> SM, </w:t>
      </w:r>
      <w:proofErr w:type="spellStart"/>
      <w:r w:rsidRPr="00B51FCB">
        <w:rPr>
          <w:rFonts w:ascii="Book Antiqua" w:eastAsia="Book Antiqua" w:hAnsi="Book Antiqua" w:cs="Book Antiqua"/>
          <w:color w:val="000000"/>
        </w:rPr>
        <w:t>Găman</w:t>
      </w:r>
      <w:proofErr w:type="spellEnd"/>
      <w:r w:rsidRPr="00B51FCB">
        <w:rPr>
          <w:rFonts w:ascii="Book Antiqua" w:eastAsia="Book Antiqua" w:hAnsi="Book Antiqua" w:cs="Book Antiqua"/>
          <w:color w:val="000000"/>
        </w:rPr>
        <w:t xml:space="preserve"> AM, Diaconu CC. Liquid Biopsy and Potential Liquid Biopsy-Based Biomarkers in Philadelphia-Negative Classical Myeloproliferative Neoplasms: A Systematic Review. </w:t>
      </w:r>
      <w:r w:rsidRPr="00B51FCB">
        <w:rPr>
          <w:rFonts w:ascii="Book Antiqua" w:eastAsia="Book Antiqua" w:hAnsi="Book Antiqua" w:cs="Book Antiqua"/>
          <w:i/>
          <w:iCs/>
          <w:color w:val="000000"/>
        </w:rPr>
        <w:t>Life (Basel)</w:t>
      </w:r>
      <w:r w:rsidRPr="00B51FCB">
        <w:rPr>
          <w:rFonts w:ascii="Book Antiqua" w:eastAsia="Book Antiqua" w:hAnsi="Book Antiqua" w:cs="Book Antiqua"/>
          <w:color w:val="000000"/>
        </w:rPr>
        <w:t xml:space="preserve"> 2021; </w:t>
      </w:r>
      <w:r w:rsidRPr="00B51FCB">
        <w:rPr>
          <w:rFonts w:ascii="Book Antiqua" w:eastAsia="Book Antiqua" w:hAnsi="Book Antiqua" w:cs="Book Antiqua"/>
          <w:b/>
          <w:bCs/>
          <w:color w:val="000000"/>
        </w:rPr>
        <w:t>11</w:t>
      </w:r>
      <w:r w:rsidRPr="00B51FCB">
        <w:rPr>
          <w:rFonts w:ascii="Book Antiqua" w:eastAsia="Book Antiqua" w:hAnsi="Book Antiqua" w:cs="Book Antiqua"/>
          <w:color w:val="000000"/>
        </w:rPr>
        <w:t xml:space="preserve"> [PMID: 34357048 DOI: 10.3390/Life11070677]</w:t>
      </w:r>
    </w:p>
    <w:p w14:paraId="3FE936A0" w14:textId="77777777" w:rsidR="00A77B3E" w:rsidRPr="00B51FCB" w:rsidRDefault="00A77B3E" w:rsidP="00B51FCB">
      <w:pPr>
        <w:spacing w:line="360" w:lineRule="auto"/>
        <w:jc w:val="both"/>
        <w:rPr>
          <w:rFonts w:ascii="Book Antiqua" w:hAnsi="Book Antiqua"/>
        </w:rPr>
        <w:sectPr w:rsidR="00A77B3E" w:rsidRPr="00B51FCB">
          <w:footerReference w:type="default" r:id="rId10"/>
          <w:pgSz w:w="12240" w:h="15840"/>
          <w:pgMar w:top="1440" w:right="1440" w:bottom="1440" w:left="1440" w:header="720" w:footer="720" w:gutter="0"/>
          <w:cols w:space="720"/>
          <w:docGrid w:linePitch="360"/>
        </w:sectPr>
      </w:pPr>
    </w:p>
    <w:p w14:paraId="70E16E24" w14:textId="77777777" w:rsidR="00A77B3E" w:rsidRPr="00B51FCB" w:rsidRDefault="00D00846" w:rsidP="00B51FCB">
      <w:pPr>
        <w:spacing w:line="360" w:lineRule="auto"/>
        <w:jc w:val="both"/>
        <w:rPr>
          <w:rFonts w:ascii="Book Antiqua" w:hAnsi="Book Antiqua"/>
        </w:rPr>
      </w:pPr>
      <w:r w:rsidRPr="00B51FCB">
        <w:rPr>
          <w:rFonts w:ascii="Book Antiqua" w:eastAsia="Book Antiqua" w:hAnsi="Book Antiqua" w:cs="Book Antiqua"/>
          <w:b/>
          <w:color w:val="000000"/>
        </w:rPr>
        <w:lastRenderedPageBreak/>
        <w:t>Footnotes</w:t>
      </w:r>
    </w:p>
    <w:p w14:paraId="134B4900" w14:textId="77777777" w:rsidR="00A77B3E" w:rsidRPr="00B51FCB" w:rsidRDefault="00D00846" w:rsidP="00B51FCB">
      <w:pPr>
        <w:spacing w:line="360" w:lineRule="auto"/>
        <w:jc w:val="both"/>
        <w:rPr>
          <w:rFonts w:ascii="Book Antiqua" w:hAnsi="Book Antiqua"/>
        </w:rPr>
      </w:pPr>
      <w:r w:rsidRPr="00B51FCB">
        <w:rPr>
          <w:rFonts w:ascii="Book Antiqua" w:eastAsia="Book Antiqua" w:hAnsi="Book Antiqua" w:cs="Book Antiqua"/>
          <w:b/>
          <w:bCs/>
          <w:color w:val="000000"/>
        </w:rPr>
        <w:t xml:space="preserve">Informed consent statement: </w:t>
      </w:r>
      <w:r w:rsidRPr="00B51FCB">
        <w:rPr>
          <w:rFonts w:ascii="Book Antiqua" w:eastAsia="Book Antiqua" w:hAnsi="Book Antiqua" w:cs="Book Antiqua"/>
          <w:color w:val="000000"/>
        </w:rPr>
        <w:t>Study participant provided informed written consent prior to study enrollment.</w:t>
      </w:r>
    </w:p>
    <w:p w14:paraId="4A3C4A75" w14:textId="77777777" w:rsidR="00A77B3E" w:rsidRPr="00B51FCB" w:rsidRDefault="00A77B3E" w:rsidP="00B51FCB">
      <w:pPr>
        <w:spacing w:line="360" w:lineRule="auto"/>
        <w:jc w:val="both"/>
        <w:rPr>
          <w:rFonts w:ascii="Book Antiqua" w:hAnsi="Book Antiqua"/>
        </w:rPr>
      </w:pPr>
    </w:p>
    <w:p w14:paraId="060152F5" w14:textId="77777777" w:rsidR="00166C81" w:rsidRPr="00B51FCB" w:rsidRDefault="00166C81" w:rsidP="00B51FCB">
      <w:pPr>
        <w:spacing w:line="360" w:lineRule="auto"/>
        <w:jc w:val="both"/>
        <w:rPr>
          <w:rFonts w:ascii="Book Antiqua" w:hAnsi="Book Antiqua"/>
        </w:rPr>
      </w:pPr>
      <w:r w:rsidRPr="00B51FCB">
        <w:rPr>
          <w:rFonts w:ascii="Book Antiqua" w:eastAsia="Book Antiqua" w:hAnsi="Book Antiqua" w:cs="Book Antiqua"/>
          <w:b/>
          <w:bCs/>
          <w:color w:val="000000"/>
        </w:rPr>
        <w:t xml:space="preserve">Conflict-of-interest statement: </w:t>
      </w:r>
      <w:r w:rsidRPr="00B51FCB">
        <w:rPr>
          <w:rFonts w:ascii="Book Antiqua" w:hAnsi="Book Antiqua" w:cs="Book Antiqua"/>
          <w:bCs/>
          <w:color w:val="000000"/>
        </w:rPr>
        <w:t>All</w:t>
      </w:r>
      <w:r w:rsidRPr="00B51FCB">
        <w:rPr>
          <w:rFonts w:ascii="Book Antiqua" w:hAnsi="Book Antiqua" w:cs="Book Antiqua"/>
          <w:b/>
          <w:bCs/>
          <w:color w:val="000000"/>
        </w:rPr>
        <w:t xml:space="preserve"> </w:t>
      </w:r>
      <w:r w:rsidRPr="00B51FCB">
        <w:rPr>
          <w:rFonts w:ascii="Book Antiqua" w:hAnsi="Book Antiqua" w:cs="Book Antiqua"/>
          <w:color w:val="000000"/>
        </w:rPr>
        <w:t>t</w:t>
      </w:r>
      <w:r w:rsidRPr="00B51FCB">
        <w:rPr>
          <w:rFonts w:ascii="Book Antiqua" w:eastAsia="Book Antiqua" w:hAnsi="Book Antiqua" w:cs="Book Antiqua"/>
          <w:color w:val="000000"/>
        </w:rPr>
        <w:t xml:space="preserve">he authors </w:t>
      </w:r>
      <w:r w:rsidRPr="00B51FCB">
        <w:rPr>
          <w:rFonts w:ascii="Book Antiqua" w:hAnsi="Book Antiqua" w:cs="Book Antiqua"/>
          <w:color w:val="000000"/>
        </w:rPr>
        <w:t>report</w:t>
      </w:r>
      <w:r w:rsidRPr="00B51FCB">
        <w:rPr>
          <w:rFonts w:ascii="Book Antiqua" w:eastAsia="Book Antiqua" w:hAnsi="Book Antiqua" w:cs="Book Antiqua"/>
          <w:color w:val="000000"/>
        </w:rPr>
        <w:t xml:space="preserve"> </w:t>
      </w:r>
      <w:r w:rsidRPr="00B51FCB">
        <w:rPr>
          <w:rFonts w:ascii="Book Antiqua" w:hAnsi="Book Antiqua" w:cs="Book Antiqua"/>
          <w:color w:val="000000"/>
        </w:rPr>
        <w:t>no relevant conflicts of interest for this article</w:t>
      </w:r>
      <w:r w:rsidRPr="00B51FCB">
        <w:rPr>
          <w:rFonts w:ascii="Book Antiqua" w:eastAsia="Book Antiqua" w:hAnsi="Book Antiqua" w:cs="Book Antiqua"/>
          <w:color w:val="000000"/>
        </w:rPr>
        <w:t xml:space="preserve">. </w:t>
      </w:r>
    </w:p>
    <w:p w14:paraId="7BD83C6B" w14:textId="77777777" w:rsidR="00A77B3E" w:rsidRPr="00B51FCB" w:rsidRDefault="00A77B3E" w:rsidP="00B51FCB">
      <w:pPr>
        <w:spacing w:line="360" w:lineRule="auto"/>
        <w:jc w:val="both"/>
        <w:rPr>
          <w:rFonts w:ascii="Book Antiqua" w:hAnsi="Book Antiqua"/>
        </w:rPr>
      </w:pPr>
    </w:p>
    <w:p w14:paraId="3192D6A6" w14:textId="77777777" w:rsidR="00166C81" w:rsidRPr="00B51FCB" w:rsidRDefault="00166C81" w:rsidP="00B51FCB">
      <w:pPr>
        <w:spacing w:line="360" w:lineRule="auto"/>
        <w:jc w:val="both"/>
        <w:rPr>
          <w:rFonts w:ascii="Book Antiqua" w:hAnsi="Book Antiqua"/>
        </w:rPr>
      </w:pPr>
      <w:r w:rsidRPr="00B51FCB">
        <w:rPr>
          <w:rFonts w:ascii="Book Antiqua" w:eastAsia="Book Antiqua" w:hAnsi="Book Antiqua" w:cs="Book Antiqua"/>
          <w:b/>
          <w:bCs/>
          <w:color w:val="000000"/>
        </w:rPr>
        <w:t xml:space="preserve">CARE Checklist (2016) statement: </w:t>
      </w:r>
      <w:r w:rsidRPr="00B51FCB">
        <w:rPr>
          <w:rFonts w:ascii="Book Antiqua" w:eastAsia="Book Antiqua" w:hAnsi="Book Antiqua" w:cs="Book Antiqua"/>
          <w:color w:val="000000"/>
        </w:rPr>
        <w:t>The authors have read the CARE Checklist (2016), and the manuscript was prepared and revised according to the CARE Checklist (2016).</w:t>
      </w:r>
    </w:p>
    <w:p w14:paraId="694168DB" w14:textId="77777777" w:rsidR="00A77B3E" w:rsidRPr="00B51FCB" w:rsidRDefault="00A77B3E" w:rsidP="00B51FCB">
      <w:pPr>
        <w:spacing w:line="360" w:lineRule="auto"/>
        <w:jc w:val="both"/>
        <w:rPr>
          <w:rFonts w:ascii="Book Antiqua" w:hAnsi="Book Antiqua"/>
        </w:rPr>
      </w:pPr>
    </w:p>
    <w:p w14:paraId="0D608F80" w14:textId="77777777" w:rsidR="00A77B3E" w:rsidRPr="00B51FCB" w:rsidRDefault="00D00846" w:rsidP="00B51FCB">
      <w:pPr>
        <w:spacing w:line="360" w:lineRule="auto"/>
        <w:jc w:val="both"/>
        <w:rPr>
          <w:rFonts w:ascii="Book Antiqua" w:hAnsi="Book Antiqua"/>
        </w:rPr>
      </w:pPr>
      <w:r w:rsidRPr="00B51FCB">
        <w:rPr>
          <w:rFonts w:ascii="Book Antiqua" w:eastAsia="Book Antiqua" w:hAnsi="Book Antiqua" w:cs="Book Antiqua"/>
          <w:b/>
          <w:bCs/>
          <w:color w:val="000000"/>
        </w:rPr>
        <w:t xml:space="preserve">Open-Access: </w:t>
      </w:r>
      <w:r w:rsidRPr="00B51FCB">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B51FCB">
        <w:rPr>
          <w:rFonts w:ascii="Book Antiqua" w:eastAsia="Book Antiqua" w:hAnsi="Book Antiqua" w:cs="Book Antiqua"/>
          <w:color w:val="000000"/>
        </w:rPr>
        <w:t>NonCommercial</w:t>
      </w:r>
      <w:proofErr w:type="spellEnd"/>
      <w:r w:rsidRPr="00B51FCB">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C6DD13B" w14:textId="77777777" w:rsidR="00A77B3E" w:rsidRPr="00B51FCB" w:rsidRDefault="00A77B3E" w:rsidP="00B51FCB">
      <w:pPr>
        <w:spacing w:line="360" w:lineRule="auto"/>
        <w:jc w:val="both"/>
        <w:rPr>
          <w:rFonts w:ascii="Book Antiqua" w:hAnsi="Book Antiqua"/>
        </w:rPr>
      </w:pPr>
    </w:p>
    <w:p w14:paraId="2C0092F6" w14:textId="77777777" w:rsidR="00A77B3E" w:rsidRPr="00B51FCB" w:rsidRDefault="00D00846" w:rsidP="00B51FCB">
      <w:pPr>
        <w:spacing w:line="360" w:lineRule="auto"/>
        <w:jc w:val="both"/>
        <w:rPr>
          <w:rFonts w:ascii="Book Antiqua" w:hAnsi="Book Antiqua"/>
        </w:rPr>
      </w:pPr>
      <w:r w:rsidRPr="00B51FCB">
        <w:rPr>
          <w:rFonts w:ascii="Book Antiqua" w:eastAsia="Book Antiqua" w:hAnsi="Book Antiqua" w:cs="Book Antiqua"/>
          <w:b/>
          <w:color w:val="000000"/>
        </w:rPr>
        <w:t xml:space="preserve">Provenance and peer review: </w:t>
      </w:r>
      <w:r w:rsidRPr="00B51FCB">
        <w:rPr>
          <w:rFonts w:ascii="Book Antiqua" w:eastAsia="Book Antiqua" w:hAnsi="Book Antiqua" w:cs="Book Antiqua"/>
          <w:color w:val="000000"/>
        </w:rPr>
        <w:t>Unsolicited article; Externally peer reviewed.</w:t>
      </w:r>
    </w:p>
    <w:p w14:paraId="2D12A8A2" w14:textId="77777777" w:rsidR="00A77B3E" w:rsidRPr="00B51FCB" w:rsidRDefault="00D00846" w:rsidP="00B51FCB">
      <w:pPr>
        <w:spacing w:line="360" w:lineRule="auto"/>
        <w:jc w:val="both"/>
        <w:rPr>
          <w:rFonts w:ascii="Book Antiqua" w:hAnsi="Book Antiqua"/>
        </w:rPr>
      </w:pPr>
      <w:r w:rsidRPr="00B51FCB">
        <w:rPr>
          <w:rFonts w:ascii="Book Antiqua" w:eastAsia="Book Antiqua" w:hAnsi="Book Antiqua" w:cs="Book Antiqua"/>
          <w:b/>
          <w:color w:val="000000"/>
        </w:rPr>
        <w:t xml:space="preserve">Peer-review model: </w:t>
      </w:r>
      <w:r w:rsidRPr="00B51FCB">
        <w:rPr>
          <w:rFonts w:ascii="Book Antiqua" w:eastAsia="Book Antiqua" w:hAnsi="Book Antiqua" w:cs="Book Antiqua"/>
          <w:color w:val="000000"/>
        </w:rPr>
        <w:t>Single blind</w:t>
      </w:r>
    </w:p>
    <w:p w14:paraId="3FDC0A58" w14:textId="77777777" w:rsidR="00A77B3E" w:rsidRPr="00B51FCB" w:rsidRDefault="00A77B3E" w:rsidP="00B51FCB">
      <w:pPr>
        <w:spacing w:line="360" w:lineRule="auto"/>
        <w:jc w:val="both"/>
        <w:rPr>
          <w:rFonts w:ascii="Book Antiqua" w:hAnsi="Book Antiqua"/>
        </w:rPr>
      </w:pPr>
    </w:p>
    <w:p w14:paraId="7785B459" w14:textId="77777777" w:rsidR="00A77B3E" w:rsidRPr="00B51FCB" w:rsidRDefault="00D00846" w:rsidP="00B51FCB">
      <w:pPr>
        <w:spacing w:line="360" w:lineRule="auto"/>
        <w:jc w:val="both"/>
        <w:rPr>
          <w:rFonts w:ascii="Book Antiqua" w:hAnsi="Book Antiqua"/>
        </w:rPr>
      </w:pPr>
      <w:r w:rsidRPr="00B51FCB">
        <w:rPr>
          <w:rFonts w:ascii="Book Antiqua" w:eastAsia="Book Antiqua" w:hAnsi="Book Antiqua" w:cs="Book Antiqua"/>
          <w:b/>
          <w:color w:val="000000"/>
        </w:rPr>
        <w:t xml:space="preserve">Peer-review started: </w:t>
      </w:r>
      <w:r w:rsidRPr="00B51FCB">
        <w:rPr>
          <w:rFonts w:ascii="Book Antiqua" w:eastAsia="Book Antiqua" w:hAnsi="Book Antiqua" w:cs="Book Antiqua"/>
          <w:color w:val="000000"/>
        </w:rPr>
        <w:t>September 29, 2021</w:t>
      </w:r>
    </w:p>
    <w:p w14:paraId="5F64A720" w14:textId="77777777" w:rsidR="00A77B3E" w:rsidRPr="00B51FCB" w:rsidRDefault="00D00846" w:rsidP="00B51FCB">
      <w:pPr>
        <w:spacing w:line="360" w:lineRule="auto"/>
        <w:jc w:val="both"/>
        <w:rPr>
          <w:rFonts w:ascii="Book Antiqua" w:hAnsi="Book Antiqua"/>
        </w:rPr>
      </w:pPr>
      <w:r w:rsidRPr="00B51FCB">
        <w:rPr>
          <w:rFonts w:ascii="Book Antiqua" w:eastAsia="Book Antiqua" w:hAnsi="Book Antiqua" w:cs="Book Antiqua"/>
          <w:b/>
          <w:color w:val="000000"/>
        </w:rPr>
        <w:t xml:space="preserve">First decision: </w:t>
      </w:r>
      <w:r w:rsidRPr="00B51FCB">
        <w:rPr>
          <w:rFonts w:ascii="Book Antiqua" w:eastAsia="Book Antiqua" w:hAnsi="Book Antiqua" w:cs="Book Antiqua"/>
          <w:color w:val="000000"/>
        </w:rPr>
        <w:t>November 11, 2021</w:t>
      </w:r>
    </w:p>
    <w:p w14:paraId="336C6CF0" w14:textId="6B72D278" w:rsidR="00A77B3E" w:rsidRPr="00B51FCB" w:rsidRDefault="00D00846" w:rsidP="00B51FCB">
      <w:pPr>
        <w:spacing w:line="360" w:lineRule="auto"/>
        <w:jc w:val="both"/>
        <w:rPr>
          <w:rFonts w:ascii="Book Antiqua" w:hAnsi="Book Antiqua"/>
        </w:rPr>
      </w:pPr>
      <w:r w:rsidRPr="00B51FCB">
        <w:rPr>
          <w:rFonts w:ascii="Book Antiqua" w:eastAsia="Book Antiqua" w:hAnsi="Book Antiqua" w:cs="Book Antiqua"/>
          <w:b/>
          <w:color w:val="000000"/>
        </w:rPr>
        <w:t xml:space="preserve">Article in press: </w:t>
      </w:r>
    </w:p>
    <w:p w14:paraId="619C05C2" w14:textId="77777777" w:rsidR="00A77B3E" w:rsidRPr="00B51FCB" w:rsidRDefault="00A77B3E" w:rsidP="00B51FCB">
      <w:pPr>
        <w:spacing w:line="360" w:lineRule="auto"/>
        <w:jc w:val="both"/>
        <w:rPr>
          <w:rFonts w:ascii="Book Antiqua" w:hAnsi="Book Antiqua"/>
        </w:rPr>
      </w:pPr>
    </w:p>
    <w:p w14:paraId="3995C3C3" w14:textId="77777777" w:rsidR="00A77B3E" w:rsidRPr="00B51FCB" w:rsidRDefault="00D00846" w:rsidP="00B51FCB">
      <w:pPr>
        <w:spacing w:line="360" w:lineRule="auto"/>
        <w:jc w:val="both"/>
        <w:rPr>
          <w:rFonts w:ascii="Book Antiqua" w:hAnsi="Book Antiqua"/>
        </w:rPr>
      </w:pPr>
      <w:r w:rsidRPr="00B51FCB">
        <w:rPr>
          <w:rFonts w:ascii="Book Antiqua" w:eastAsia="Book Antiqua" w:hAnsi="Book Antiqua" w:cs="Book Antiqua"/>
          <w:b/>
          <w:color w:val="000000"/>
        </w:rPr>
        <w:t xml:space="preserve">Specialty type: </w:t>
      </w:r>
      <w:r w:rsidRPr="00B51FCB">
        <w:rPr>
          <w:rFonts w:ascii="Book Antiqua" w:eastAsia="Book Antiqua" w:hAnsi="Book Antiqua" w:cs="Book Antiqua"/>
          <w:color w:val="000000"/>
        </w:rPr>
        <w:t xml:space="preserve">Anatomy and </w:t>
      </w:r>
      <w:r w:rsidR="00166C81" w:rsidRPr="00B51FCB">
        <w:rPr>
          <w:rFonts w:ascii="Book Antiqua" w:eastAsia="Book Antiqua" w:hAnsi="Book Antiqua" w:cs="Book Antiqua"/>
          <w:color w:val="000000"/>
        </w:rPr>
        <w:t>m</w:t>
      </w:r>
      <w:r w:rsidRPr="00B51FCB">
        <w:rPr>
          <w:rFonts w:ascii="Book Antiqua" w:eastAsia="Book Antiqua" w:hAnsi="Book Antiqua" w:cs="Book Antiqua"/>
          <w:color w:val="000000"/>
        </w:rPr>
        <w:t>orphology</w:t>
      </w:r>
    </w:p>
    <w:p w14:paraId="4183D2FA" w14:textId="77777777" w:rsidR="00A77B3E" w:rsidRPr="00B51FCB" w:rsidRDefault="00D00846" w:rsidP="00B51FCB">
      <w:pPr>
        <w:spacing w:line="360" w:lineRule="auto"/>
        <w:jc w:val="both"/>
        <w:rPr>
          <w:rFonts w:ascii="Book Antiqua" w:hAnsi="Book Antiqua"/>
        </w:rPr>
      </w:pPr>
      <w:r w:rsidRPr="00B51FCB">
        <w:rPr>
          <w:rFonts w:ascii="Book Antiqua" w:eastAsia="Book Antiqua" w:hAnsi="Book Antiqua" w:cs="Book Antiqua"/>
          <w:b/>
          <w:color w:val="000000"/>
        </w:rPr>
        <w:t xml:space="preserve">Country/Territory of origin: </w:t>
      </w:r>
      <w:r w:rsidRPr="00B51FCB">
        <w:rPr>
          <w:rFonts w:ascii="Book Antiqua" w:eastAsia="Book Antiqua" w:hAnsi="Book Antiqua" w:cs="Book Antiqua"/>
          <w:color w:val="000000"/>
        </w:rPr>
        <w:t>China</w:t>
      </w:r>
    </w:p>
    <w:p w14:paraId="79419111" w14:textId="77777777" w:rsidR="00A77B3E" w:rsidRPr="00B51FCB" w:rsidRDefault="00D00846" w:rsidP="00B51FCB">
      <w:pPr>
        <w:spacing w:line="360" w:lineRule="auto"/>
        <w:jc w:val="both"/>
        <w:rPr>
          <w:rFonts w:ascii="Book Antiqua" w:hAnsi="Book Antiqua"/>
        </w:rPr>
      </w:pPr>
      <w:r w:rsidRPr="00B51FCB">
        <w:rPr>
          <w:rFonts w:ascii="Book Antiqua" w:eastAsia="Book Antiqua" w:hAnsi="Book Antiqua" w:cs="Book Antiqua"/>
          <w:b/>
          <w:color w:val="000000"/>
        </w:rPr>
        <w:t>Peer-review report’s scientific quality classification</w:t>
      </w:r>
    </w:p>
    <w:p w14:paraId="6367279E" w14:textId="77777777" w:rsidR="00A77B3E" w:rsidRPr="00B51FCB" w:rsidRDefault="00D00846" w:rsidP="00B51FCB">
      <w:pPr>
        <w:spacing w:line="360" w:lineRule="auto"/>
        <w:jc w:val="both"/>
        <w:rPr>
          <w:rFonts w:ascii="Book Antiqua" w:hAnsi="Book Antiqua"/>
        </w:rPr>
      </w:pPr>
      <w:r w:rsidRPr="00B51FCB">
        <w:rPr>
          <w:rFonts w:ascii="Book Antiqua" w:eastAsia="Book Antiqua" w:hAnsi="Book Antiqua" w:cs="Book Antiqua"/>
          <w:color w:val="000000"/>
        </w:rPr>
        <w:t>Grade A (Excellent): 0</w:t>
      </w:r>
    </w:p>
    <w:p w14:paraId="0767CEB7" w14:textId="77777777" w:rsidR="00A77B3E" w:rsidRPr="00B51FCB" w:rsidRDefault="00D00846" w:rsidP="00B51FCB">
      <w:pPr>
        <w:spacing w:line="360" w:lineRule="auto"/>
        <w:jc w:val="both"/>
        <w:rPr>
          <w:rFonts w:ascii="Book Antiqua" w:hAnsi="Book Antiqua"/>
        </w:rPr>
      </w:pPr>
      <w:r w:rsidRPr="00B51FCB">
        <w:rPr>
          <w:rFonts w:ascii="Book Antiqua" w:eastAsia="Book Antiqua" w:hAnsi="Book Antiqua" w:cs="Book Antiqua"/>
          <w:color w:val="000000"/>
        </w:rPr>
        <w:lastRenderedPageBreak/>
        <w:t>Grade B (Very good): 0</w:t>
      </w:r>
    </w:p>
    <w:p w14:paraId="3471EEB0" w14:textId="77777777" w:rsidR="00A77B3E" w:rsidRPr="00B51FCB" w:rsidRDefault="00D00846" w:rsidP="00B51FCB">
      <w:pPr>
        <w:spacing w:line="360" w:lineRule="auto"/>
        <w:jc w:val="both"/>
        <w:rPr>
          <w:rFonts w:ascii="Book Antiqua" w:hAnsi="Book Antiqua"/>
        </w:rPr>
      </w:pPr>
      <w:r w:rsidRPr="00B51FCB">
        <w:rPr>
          <w:rFonts w:ascii="Book Antiqua" w:eastAsia="Book Antiqua" w:hAnsi="Book Antiqua" w:cs="Book Antiqua"/>
          <w:color w:val="000000"/>
        </w:rPr>
        <w:t>Grade C (Good): C, C, C</w:t>
      </w:r>
    </w:p>
    <w:p w14:paraId="11DEB639" w14:textId="77777777" w:rsidR="00A77B3E" w:rsidRPr="00B51FCB" w:rsidRDefault="00D00846" w:rsidP="00B51FCB">
      <w:pPr>
        <w:spacing w:line="360" w:lineRule="auto"/>
        <w:jc w:val="both"/>
        <w:rPr>
          <w:rFonts w:ascii="Book Antiqua" w:hAnsi="Book Antiqua"/>
        </w:rPr>
      </w:pPr>
      <w:r w:rsidRPr="00B51FCB">
        <w:rPr>
          <w:rFonts w:ascii="Book Antiqua" w:eastAsia="Book Antiqua" w:hAnsi="Book Antiqua" w:cs="Book Antiqua"/>
          <w:color w:val="000000"/>
        </w:rPr>
        <w:t>Grade D (Fair): 0</w:t>
      </w:r>
    </w:p>
    <w:p w14:paraId="28016BD8" w14:textId="77777777" w:rsidR="00A77B3E" w:rsidRPr="00B51FCB" w:rsidRDefault="00D00846" w:rsidP="00B51FCB">
      <w:pPr>
        <w:spacing w:line="360" w:lineRule="auto"/>
        <w:jc w:val="both"/>
        <w:rPr>
          <w:rFonts w:ascii="Book Antiqua" w:hAnsi="Book Antiqua"/>
        </w:rPr>
      </w:pPr>
      <w:r w:rsidRPr="00B51FCB">
        <w:rPr>
          <w:rFonts w:ascii="Book Antiqua" w:eastAsia="Book Antiqua" w:hAnsi="Book Antiqua" w:cs="Book Antiqua"/>
          <w:color w:val="000000"/>
        </w:rPr>
        <w:t>Grade E (Poor): 0</w:t>
      </w:r>
    </w:p>
    <w:p w14:paraId="59930DB7" w14:textId="77777777" w:rsidR="00A77B3E" w:rsidRPr="00B51FCB" w:rsidRDefault="00A77B3E" w:rsidP="00B51FCB">
      <w:pPr>
        <w:spacing w:line="360" w:lineRule="auto"/>
        <w:jc w:val="both"/>
        <w:rPr>
          <w:rFonts w:ascii="Book Antiqua" w:hAnsi="Book Antiqua"/>
        </w:rPr>
      </w:pPr>
    </w:p>
    <w:p w14:paraId="798213EC" w14:textId="5F483FC5" w:rsidR="004C6237" w:rsidRPr="00B51FCB" w:rsidRDefault="00D00846" w:rsidP="00B51FCB">
      <w:pPr>
        <w:spacing w:line="360" w:lineRule="auto"/>
        <w:jc w:val="both"/>
        <w:rPr>
          <w:rFonts w:ascii="Book Antiqua" w:eastAsia="Book Antiqua" w:hAnsi="Book Antiqua" w:cs="Book Antiqua"/>
          <w:color w:val="000000"/>
        </w:rPr>
      </w:pPr>
      <w:r w:rsidRPr="00B51FCB">
        <w:rPr>
          <w:rFonts w:ascii="Book Antiqua" w:eastAsia="Book Antiqua" w:hAnsi="Book Antiqua" w:cs="Book Antiqua"/>
          <w:b/>
          <w:color w:val="000000"/>
        </w:rPr>
        <w:t xml:space="preserve">P-Reviewer: </w:t>
      </w:r>
      <w:proofErr w:type="spellStart"/>
      <w:r w:rsidRPr="00B51FCB">
        <w:rPr>
          <w:rFonts w:ascii="Book Antiqua" w:eastAsia="Book Antiqua" w:hAnsi="Book Antiqua" w:cs="Book Antiqua"/>
          <w:color w:val="000000"/>
        </w:rPr>
        <w:t>Barosi</w:t>
      </w:r>
      <w:proofErr w:type="spellEnd"/>
      <w:r w:rsidRPr="00B51FCB">
        <w:rPr>
          <w:rFonts w:ascii="Book Antiqua" w:eastAsia="Book Antiqua" w:hAnsi="Book Antiqua" w:cs="Book Antiqua"/>
          <w:color w:val="000000"/>
        </w:rPr>
        <w:t xml:space="preserve"> G, </w:t>
      </w:r>
      <w:r w:rsidR="00166C81" w:rsidRPr="00B51FCB">
        <w:rPr>
          <w:rFonts w:ascii="Book Antiqua" w:eastAsia="Book Antiqua" w:hAnsi="Book Antiqua" w:cs="Book Antiqua"/>
          <w:color w:val="000000"/>
        </w:rPr>
        <w:t>Italy</w:t>
      </w:r>
      <w:r w:rsidR="00166C81" w:rsidRPr="00B51FCB">
        <w:rPr>
          <w:rFonts w:ascii="Book Antiqua" w:hAnsi="Book Antiqua" w:cs="Book Antiqua"/>
          <w:color w:val="000000"/>
          <w:lang w:eastAsia="zh-CN"/>
        </w:rPr>
        <w:t xml:space="preserve">; </w:t>
      </w:r>
      <w:proofErr w:type="spellStart"/>
      <w:r w:rsidRPr="00B51FCB">
        <w:rPr>
          <w:rFonts w:ascii="Book Antiqua" w:eastAsia="Book Antiqua" w:hAnsi="Book Antiqua" w:cs="Book Antiqua"/>
          <w:color w:val="000000"/>
        </w:rPr>
        <w:t>Gaman</w:t>
      </w:r>
      <w:proofErr w:type="spellEnd"/>
      <w:r w:rsidRPr="00B51FCB">
        <w:rPr>
          <w:rFonts w:ascii="Book Antiqua" w:eastAsia="Book Antiqua" w:hAnsi="Book Antiqua" w:cs="Book Antiqua"/>
          <w:color w:val="000000"/>
        </w:rPr>
        <w:t xml:space="preserve"> MA, </w:t>
      </w:r>
      <w:r w:rsidR="00166C81" w:rsidRPr="00B51FCB">
        <w:rPr>
          <w:rFonts w:ascii="Book Antiqua" w:eastAsia="Book Antiqua" w:hAnsi="Book Antiqua" w:cs="Book Antiqua"/>
          <w:color w:val="000000"/>
        </w:rPr>
        <w:t>Romania</w:t>
      </w:r>
      <w:r w:rsidR="00166C81" w:rsidRPr="00B51FCB">
        <w:rPr>
          <w:rFonts w:ascii="Book Antiqua" w:hAnsi="Book Antiqua" w:cs="Book Antiqua"/>
          <w:color w:val="000000"/>
          <w:lang w:eastAsia="zh-CN"/>
        </w:rPr>
        <w:t xml:space="preserve">; </w:t>
      </w:r>
      <w:proofErr w:type="spellStart"/>
      <w:r w:rsidRPr="00B51FCB">
        <w:rPr>
          <w:rFonts w:ascii="Book Antiqua" w:eastAsia="Book Antiqua" w:hAnsi="Book Antiqua" w:cs="Book Antiqua"/>
          <w:color w:val="000000"/>
        </w:rPr>
        <w:t>Marickar</w:t>
      </w:r>
      <w:proofErr w:type="spellEnd"/>
      <w:r w:rsidRPr="00B51FCB">
        <w:rPr>
          <w:rFonts w:ascii="Book Antiqua" w:eastAsia="Book Antiqua" w:hAnsi="Book Antiqua" w:cs="Book Antiqua"/>
          <w:color w:val="000000"/>
        </w:rPr>
        <w:t xml:space="preserve"> F</w:t>
      </w:r>
      <w:r w:rsidRPr="00B51FCB">
        <w:rPr>
          <w:rFonts w:ascii="Book Antiqua" w:hAnsi="Book Antiqua" w:cs="Book Antiqua"/>
          <w:color w:val="000000"/>
          <w:lang w:eastAsia="zh-CN"/>
        </w:rPr>
        <w:t xml:space="preserve">, </w:t>
      </w:r>
      <w:r w:rsidRPr="00B51FCB">
        <w:rPr>
          <w:rFonts w:ascii="Book Antiqua" w:eastAsia="Book Antiqua" w:hAnsi="Book Antiqua" w:cs="Book Antiqua"/>
          <w:color w:val="000000"/>
        </w:rPr>
        <w:t>India</w:t>
      </w:r>
      <w:r w:rsidRPr="00B51FCB">
        <w:rPr>
          <w:rFonts w:ascii="Book Antiqua" w:hAnsi="Book Antiqua" w:cs="Book Antiqua"/>
          <w:b/>
          <w:color w:val="000000"/>
          <w:lang w:eastAsia="zh-CN"/>
        </w:rPr>
        <w:t xml:space="preserve"> </w:t>
      </w:r>
      <w:r w:rsidRPr="00B51FCB">
        <w:rPr>
          <w:rFonts w:ascii="Book Antiqua" w:eastAsia="Book Antiqua" w:hAnsi="Book Antiqua" w:cs="Book Antiqua"/>
          <w:b/>
          <w:color w:val="000000"/>
        </w:rPr>
        <w:t xml:space="preserve">S-Editor: </w:t>
      </w:r>
      <w:r w:rsidRPr="00B51FCB">
        <w:rPr>
          <w:rFonts w:ascii="Book Antiqua" w:eastAsia="Book Antiqua" w:hAnsi="Book Antiqua" w:cs="Book Antiqua"/>
          <w:color w:val="000000"/>
        </w:rPr>
        <w:t>Xing YX</w:t>
      </w:r>
      <w:r w:rsidRPr="00B51FCB">
        <w:rPr>
          <w:rFonts w:ascii="Book Antiqua" w:eastAsia="Book Antiqua" w:hAnsi="Book Antiqua" w:cs="Book Antiqua"/>
          <w:b/>
          <w:color w:val="000000"/>
        </w:rPr>
        <w:t xml:space="preserve"> L-Editor: </w:t>
      </w:r>
      <w:r w:rsidR="00B51FCB" w:rsidRPr="00B51FCB">
        <w:rPr>
          <w:rFonts w:ascii="Book Antiqua" w:hAnsi="Book Antiqua" w:cs="Book Antiqua" w:hint="eastAsia"/>
          <w:color w:val="000000"/>
          <w:lang w:eastAsia="zh-CN"/>
        </w:rPr>
        <w:t>A</w:t>
      </w:r>
      <w:r w:rsidR="00B51FCB">
        <w:rPr>
          <w:rFonts w:ascii="Book Antiqua" w:hAnsi="Book Antiqua" w:cs="Book Antiqua" w:hint="eastAsia"/>
          <w:b/>
          <w:color w:val="000000"/>
          <w:lang w:eastAsia="zh-CN"/>
        </w:rPr>
        <w:t xml:space="preserve"> </w:t>
      </w:r>
      <w:r w:rsidRPr="00B51FCB">
        <w:rPr>
          <w:rFonts w:ascii="Book Antiqua" w:eastAsia="Book Antiqua" w:hAnsi="Book Antiqua" w:cs="Book Antiqua"/>
          <w:b/>
          <w:color w:val="000000"/>
        </w:rPr>
        <w:t xml:space="preserve">P-Editor: </w:t>
      </w:r>
      <w:r w:rsidRPr="00B51FCB">
        <w:rPr>
          <w:rFonts w:ascii="Book Antiqua" w:eastAsia="Book Antiqua" w:hAnsi="Book Antiqua" w:cs="Book Antiqua"/>
          <w:color w:val="000000"/>
        </w:rPr>
        <w:t>Xing YX</w:t>
      </w:r>
    </w:p>
    <w:p w14:paraId="0E433AE6" w14:textId="77777777" w:rsidR="00A77B3E" w:rsidRPr="00B51FCB" w:rsidRDefault="004C6237" w:rsidP="00B51FCB">
      <w:pPr>
        <w:spacing w:line="360" w:lineRule="auto"/>
        <w:jc w:val="both"/>
        <w:rPr>
          <w:rFonts w:ascii="Book Antiqua" w:hAnsi="Book Antiqua" w:cs="Book Antiqua"/>
          <w:b/>
          <w:color w:val="000000"/>
          <w:lang w:eastAsia="zh-CN"/>
        </w:rPr>
      </w:pPr>
      <w:r w:rsidRPr="00B51FCB">
        <w:rPr>
          <w:rFonts w:ascii="Book Antiqua" w:eastAsia="Book Antiqua" w:hAnsi="Book Antiqua" w:cs="Book Antiqua"/>
          <w:color w:val="000000"/>
        </w:rPr>
        <w:br w:type="page"/>
      </w:r>
      <w:r w:rsidR="00E33AB2" w:rsidRPr="00B51FCB">
        <w:rPr>
          <w:rFonts w:ascii="Book Antiqua" w:eastAsia="Book Antiqua" w:hAnsi="Book Antiqua" w:cs="Book Antiqua"/>
          <w:b/>
          <w:color w:val="000000"/>
        </w:rPr>
        <w:lastRenderedPageBreak/>
        <w:t>Figure Legends</w:t>
      </w:r>
    </w:p>
    <w:p w14:paraId="44374E44" w14:textId="77777777" w:rsidR="009D3A8A" w:rsidRPr="00B51FCB" w:rsidRDefault="009D3A8A" w:rsidP="00B51FCB">
      <w:pPr>
        <w:spacing w:line="360" w:lineRule="auto"/>
        <w:jc w:val="both"/>
        <w:rPr>
          <w:rFonts w:ascii="Book Antiqua" w:hAnsi="Book Antiqua" w:cs="Book Antiqua"/>
          <w:b/>
          <w:color w:val="000000"/>
          <w:lang w:eastAsia="zh-CN"/>
        </w:rPr>
      </w:pPr>
      <w:r w:rsidRPr="00B51FCB">
        <w:rPr>
          <w:rFonts w:ascii="Book Antiqua" w:hAnsi="Book Antiqua" w:cs="Book Antiqua"/>
          <w:b/>
          <w:noProof/>
          <w:color w:val="000000"/>
          <w:lang w:eastAsia="zh-CN"/>
        </w:rPr>
        <w:drawing>
          <wp:inline distT="0" distB="0" distL="0" distR="0" wp14:anchorId="2F420DAC" wp14:editId="14135AE6">
            <wp:extent cx="5791200" cy="2308860"/>
            <wp:effectExtent l="0" t="0" r="0" b="0"/>
            <wp:docPr id="1" name="图片 1" descr="D:\168\编稿\71727\新建文件夹\71727-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68\编稿\71727\新建文件夹\71727-g00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91200" cy="2308860"/>
                    </a:xfrm>
                    <a:prstGeom prst="rect">
                      <a:avLst/>
                    </a:prstGeom>
                    <a:noFill/>
                    <a:ln>
                      <a:noFill/>
                    </a:ln>
                  </pic:spPr>
                </pic:pic>
              </a:graphicData>
            </a:graphic>
          </wp:inline>
        </w:drawing>
      </w:r>
    </w:p>
    <w:p w14:paraId="18C24FD6" w14:textId="77777777" w:rsidR="00E33AB2" w:rsidRPr="00B51FCB" w:rsidRDefault="00E33AB2" w:rsidP="00B51FCB">
      <w:pPr>
        <w:snapToGrid w:val="0"/>
        <w:spacing w:line="360" w:lineRule="auto"/>
        <w:jc w:val="both"/>
        <w:rPr>
          <w:rFonts w:ascii="Book Antiqua" w:hAnsi="Book Antiqua" w:cs="Arial"/>
          <w:b/>
          <w:color w:val="333333"/>
          <w:lang w:eastAsia="zh-CN"/>
        </w:rPr>
      </w:pPr>
      <w:r w:rsidRPr="00B51FCB">
        <w:rPr>
          <w:rFonts w:ascii="Book Antiqua" w:hAnsi="Book Antiqua" w:cs="Arial"/>
          <w:b/>
          <w:color w:val="333333"/>
        </w:rPr>
        <w:t xml:space="preserve">Figure </w:t>
      </w:r>
      <w:hyperlink r:id="rId12" w:tgtFrame="figure" w:history="1">
        <w:r w:rsidRPr="00B51FCB">
          <w:rPr>
            <w:rFonts w:ascii="Book Antiqua" w:hAnsi="Book Antiqua" w:cs="Arial"/>
            <w:b/>
            <w:color w:val="333333"/>
          </w:rPr>
          <w:t>1</w:t>
        </w:r>
      </w:hyperlink>
      <w:r w:rsidRPr="00B51FCB">
        <w:rPr>
          <w:rFonts w:ascii="Book Antiqua" w:hAnsi="Book Antiqua" w:cs="Arial"/>
          <w:b/>
          <w:color w:val="333333"/>
        </w:rPr>
        <w:t xml:space="preserve">  Preoperative</w:t>
      </w:r>
      <w:r w:rsidRPr="00B51FCB">
        <w:rPr>
          <w:rFonts w:ascii="Book Antiqua" w:hAnsi="Book Antiqua" w:cs="Arial"/>
          <w:b/>
          <w:color w:val="333333"/>
          <w:lang w:eastAsia="zh-CN"/>
        </w:rPr>
        <w:t xml:space="preserve"> </w:t>
      </w:r>
      <w:r w:rsidRPr="00B51FCB">
        <w:rPr>
          <w:rFonts w:ascii="Book Antiqua" w:hAnsi="Book Antiqua" w:cs="Arial"/>
          <w:b/>
          <w:color w:val="333333"/>
        </w:rPr>
        <w:t>and postoperative</w:t>
      </w:r>
      <w:r w:rsidRPr="00B51FCB">
        <w:rPr>
          <w:rFonts w:ascii="Book Antiqua" w:hAnsi="Book Antiqua" w:cs="Arial"/>
          <w:b/>
          <w:color w:val="333333"/>
          <w:lang w:eastAsia="zh-CN"/>
        </w:rPr>
        <w:t xml:space="preserve"> e</w:t>
      </w:r>
      <w:r w:rsidRPr="00B51FCB">
        <w:rPr>
          <w:rFonts w:ascii="Book Antiqua" w:hAnsi="Book Antiqua" w:cs="Arial"/>
          <w:b/>
          <w:color w:val="333333"/>
        </w:rPr>
        <w:t>lectrocardiograms.</w:t>
      </w:r>
    </w:p>
    <w:p w14:paraId="717D8301" w14:textId="77777777" w:rsidR="009D3A8A" w:rsidRPr="00B51FCB" w:rsidRDefault="009D3A8A" w:rsidP="00B51FCB">
      <w:pPr>
        <w:snapToGrid w:val="0"/>
        <w:spacing w:line="360" w:lineRule="auto"/>
        <w:jc w:val="both"/>
        <w:rPr>
          <w:rFonts w:ascii="Book Antiqua" w:hAnsi="Book Antiqua" w:cs="Arial"/>
          <w:b/>
          <w:lang w:eastAsia="zh-CN"/>
        </w:rPr>
      </w:pPr>
      <w:r w:rsidRPr="00B51FCB">
        <w:rPr>
          <w:rFonts w:ascii="Book Antiqua" w:hAnsi="Book Antiqua" w:cs="Arial"/>
          <w:b/>
          <w:noProof/>
          <w:lang w:eastAsia="zh-CN"/>
        </w:rPr>
        <w:drawing>
          <wp:inline distT="0" distB="0" distL="0" distR="0" wp14:anchorId="4592F41C" wp14:editId="31ABA5BF">
            <wp:extent cx="5806440" cy="4000500"/>
            <wp:effectExtent l="0" t="0" r="0" b="0"/>
            <wp:docPr id="2" name="图片 2" descr="D:\168\编稿\71727\新建文件夹\71727-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168\编稿\71727\新建文件夹\71727-g002.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06440" cy="4000500"/>
                    </a:xfrm>
                    <a:prstGeom prst="rect">
                      <a:avLst/>
                    </a:prstGeom>
                    <a:noFill/>
                    <a:ln>
                      <a:noFill/>
                    </a:ln>
                  </pic:spPr>
                </pic:pic>
              </a:graphicData>
            </a:graphic>
          </wp:inline>
        </w:drawing>
      </w:r>
    </w:p>
    <w:p w14:paraId="7717BB64" w14:textId="38D4FEAC" w:rsidR="00E33AB2" w:rsidRPr="00B51FCB" w:rsidRDefault="00E33AB2" w:rsidP="00B51FCB">
      <w:pPr>
        <w:spacing w:line="360" w:lineRule="auto"/>
        <w:rPr>
          <w:rFonts w:ascii="Book Antiqua" w:hAnsi="Book Antiqua" w:cs="Arial"/>
          <w:lang w:eastAsia="zh-CN"/>
        </w:rPr>
      </w:pPr>
      <w:r w:rsidRPr="00B51FCB">
        <w:rPr>
          <w:rFonts w:ascii="Book Antiqua" w:hAnsi="Book Antiqua" w:cs="Arial"/>
          <w:b/>
          <w:color w:val="333333"/>
        </w:rPr>
        <w:t xml:space="preserve">Figure </w:t>
      </w:r>
      <w:hyperlink r:id="rId14" w:tgtFrame="figure" w:history="1">
        <w:r w:rsidRPr="00B51FCB">
          <w:rPr>
            <w:rFonts w:ascii="Book Antiqua" w:hAnsi="Book Antiqua" w:cs="Arial"/>
            <w:b/>
            <w:color w:val="333333"/>
          </w:rPr>
          <w:t>2</w:t>
        </w:r>
      </w:hyperlink>
      <w:r w:rsidRPr="00B51FCB">
        <w:rPr>
          <w:rFonts w:ascii="Book Antiqua" w:hAnsi="Book Antiqua" w:cs="Arial"/>
          <w:color w:val="333333"/>
        </w:rPr>
        <w:t xml:space="preserve"> </w:t>
      </w:r>
      <w:r w:rsidR="00600B28" w:rsidRPr="00B51FCB">
        <w:rPr>
          <w:rFonts w:ascii="Book Antiqua" w:hAnsi="Book Antiqua"/>
          <w:b/>
        </w:rPr>
        <w:t>Coronary angiography and percutaneous coronary intervention.</w:t>
      </w:r>
      <w:r w:rsidR="00600B28" w:rsidRPr="00B51FCB">
        <w:rPr>
          <w:rFonts w:ascii="Book Antiqua" w:hAnsi="Book Antiqua"/>
        </w:rPr>
        <w:t xml:space="preserve"> </w:t>
      </w:r>
      <w:r w:rsidRPr="00B51FCB">
        <w:rPr>
          <w:rFonts w:ascii="Book Antiqua" w:hAnsi="Book Antiqua" w:cs="Arial"/>
        </w:rPr>
        <w:t>A: There was no obvious stenosis in the right coronary artery</w:t>
      </w:r>
      <w:r w:rsidRPr="00B51FCB">
        <w:rPr>
          <w:rFonts w:ascii="Book Antiqua" w:hAnsi="Book Antiqua" w:cs="Arial"/>
          <w:lang w:eastAsia="zh-CN"/>
        </w:rPr>
        <w:t>;</w:t>
      </w:r>
      <w:r w:rsidRPr="00B51FCB">
        <w:rPr>
          <w:rFonts w:ascii="Book Antiqua" w:hAnsi="Book Antiqua" w:cs="Arial"/>
        </w:rPr>
        <w:t xml:space="preserve"> B</w:t>
      </w:r>
      <w:r w:rsidRPr="00B51FCB">
        <w:rPr>
          <w:rFonts w:ascii="Book Antiqua" w:hAnsi="Book Antiqua" w:cs="Arial"/>
          <w:lang w:eastAsia="zh-CN"/>
        </w:rPr>
        <w:t xml:space="preserve"> and </w:t>
      </w:r>
      <w:r w:rsidRPr="00B51FCB">
        <w:rPr>
          <w:rFonts w:ascii="Book Antiqua" w:hAnsi="Book Antiqua" w:cs="Arial"/>
        </w:rPr>
        <w:t xml:space="preserve">C: </w:t>
      </w:r>
      <w:r w:rsidRPr="00B51FCB">
        <w:rPr>
          <w:rFonts w:ascii="Book Antiqua" w:hAnsi="Book Antiqua" w:cs="Arial"/>
          <w:lang w:eastAsia="zh-CN"/>
        </w:rPr>
        <w:t>L</w:t>
      </w:r>
      <w:r w:rsidRPr="00B51FCB">
        <w:rPr>
          <w:rFonts w:ascii="Book Antiqua" w:hAnsi="Book Antiqua" w:cs="Arial"/>
        </w:rPr>
        <w:t xml:space="preserve">eft main (LM) bifurcation lesion with a Medina classification of 1%, 0%, 1%, 60% diffuse stenosis in the LM that extended to the ostial left anterior descending (LAD), 30% stenosis in the ostial </w:t>
      </w:r>
      <w:r w:rsidRPr="00B51FCB">
        <w:rPr>
          <w:rFonts w:ascii="Book Antiqua" w:hAnsi="Book Antiqua" w:cs="Arial"/>
        </w:rPr>
        <w:lastRenderedPageBreak/>
        <w:t xml:space="preserve">LAD, thrombosis of the ostial LAD and proximal left circumflex (LCX), 90% stenosis in the proximal LCX, </w:t>
      </w:r>
      <w:r w:rsidRPr="00B51FCB">
        <w:rPr>
          <w:rFonts w:ascii="Book Antiqua" w:eastAsia="DengXian" w:hAnsi="Book Antiqua" w:cs="Arial"/>
        </w:rPr>
        <w:t xml:space="preserve">and </w:t>
      </w:r>
      <w:r w:rsidRPr="00B51FCB">
        <w:rPr>
          <w:rFonts w:ascii="Book Antiqua" w:hAnsi="Book Antiqua" w:cs="Arial"/>
        </w:rPr>
        <w:t>coronary slow flow in the obtuse marginal (OM</w:t>
      </w:r>
      <w:r w:rsidRPr="00B51FCB">
        <w:rPr>
          <w:rFonts w:ascii="Book Antiqua" w:hAnsi="Book Antiqua" w:cs="Arial"/>
          <w:lang w:eastAsia="zh-CN"/>
        </w:rPr>
        <w:t>);</w:t>
      </w:r>
      <w:r w:rsidRPr="00B51FCB">
        <w:rPr>
          <w:rFonts w:ascii="Book Antiqua" w:hAnsi="Book Antiqua" w:cs="Arial"/>
        </w:rPr>
        <w:t xml:space="preserve"> D: </w:t>
      </w:r>
      <w:r w:rsidRPr="00B51FCB">
        <w:rPr>
          <w:rFonts w:ascii="Book Antiqua" w:hAnsi="Book Antiqua" w:cs="Arial"/>
          <w:lang w:eastAsia="zh-CN"/>
        </w:rPr>
        <w:t>F</w:t>
      </w:r>
      <w:r w:rsidRPr="00B51FCB">
        <w:rPr>
          <w:rFonts w:ascii="Book Antiqua" w:hAnsi="Book Antiqua" w:cs="Arial"/>
        </w:rPr>
        <w:t>inal kissing balloon technique was performed</w:t>
      </w:r>
      <w:r w:rsidRPr="00B51FCB">
        <w:rPr>
          <w:rFonts w:ascii="Book Antiqua" w:hAnsi="Book Antiqua" w:cs="Arial"/>
          <w:lang w:eastAsia="zh-CN"/>
        </w:rPr>
        <w:t>;</w:t>
      </w:r>
      <w:r w:rsidRPr="00B51FCB">
        <w:rPr>
          <w:rFonts w:ascii="Book Antiqua" w:hAnsi="Book Antiqua" w:cs="Arial"/>
        </w:rPr>
        <w:t xml:space="preserve"> E</w:t>
      </w:r>
      <w:r w:rsidRPr="00B51FCB">
        <w:rPr>
          <w:rFonts w:ascii="Book Antiqua" w:hAnsi="Book Antiqua" w:cs="Arial"/>
          <w:lang w:eastAsia="zh-CN"/>
        </w:rPr>
        <w:t xml:space="preserve"> and </w:t>
      </w:r>
      <w:r w:rsidRPr="00B51FCB">
        <w:rPr>
          <w:rFonts w:ascii="Book Antiqua" w:hAnsi="Book Antiqua" w:cs="Arial"/>
        </w:rPr>
        <w:t xml:space="preserve">F: </w:t>
      </w:r>
      <w:r w:rsidRPr="00B51FCB">
        <w:rPr>
          <w:rFonts w:ascii="Book Antiqua" w:eastAsia="DengXian" w:hAnsi="Book Antiqua" w:cs="Arial"/>
        </w:rPr>
        <w:t>Finally</w:t>
      </w:r>
      <w:r w:rsidRPr="00B51FCB">
        <w:rPr>
          <w:rFonts w:ascii="Book Antiqua" w:hAnsi="Book Antiqua" w:cs="Arial"/>
        </w:rPr>
        <w:t xml:space="preserve">, LM </w:t>
      </w:r>
      <w:r w:rsidRPr="00B51FCB">
        <w:rPr>
          <w:rFonts w:ascii="Book Antiqua" w:eastAsia="DengXian" w:hAnsi="Book Antiqua" w:cs="Arial"/>
        </w:rPr>
        <w:t>showed</w:t>
      </w:r>
      <w:r w:rsidRPr="00B51FCB">
        <w:rPr>
          <w:rFonts w:ascii="Book Antiqua" w:hAnsi="Book Antiqua" w:cs="Arial"/>
        </w:rPr>
        <w:t xml:space="preserve"> great expansion after stent treatment,</w:t>
      </w:r>
      <w:r w:rsidRPr="00B51FCB">
        <w:rPr>
          <w:rFonts w:ascii="Book Antiqua" w:eastAsia="DengXian" w:hAnsi="Book Antiqua" w:cs="Arial"/>
        </w:rPr>
        <w:t xml:space="preserve"> and</w:t>
      </w:r>
      <w:r w:rsidRPr="00B51FCB">
        <w:rPr>
          <w:rFonts w:ascii="Book Antiqua" w:hAnsi="Book Antiqua" w:cs="Arial"/>
        </w:rPr>
        <w:t xml:space="preserve"> the thrombus load was significantly decreased in the ostial and proximal LCX. There was 60% residual stenosis in the ostial LCX, with a thrombolysis in myocardial infarction flow grade of 3 in the OM. The ostial LAD showed great expansion after stent treatment.</w:t>
      </w:r>
    </w:p>
    <w:p w14:paraId="647CD93F" w14:textId="77777777" w:rsidR="009D3A8A" w:rsidRPr="00B51FCB" w:rsidRDefault="009D3A8A" w:rsidP="00B51FCB">
      <w:pPr>
        <w:spacing w:line="360" w:lineRule="auto"/>
        <w:jc w:val="both"/>
        <w:rPr>
          <w:rFonts w:ascii="Book Antiqua" w:hAnsi="Book Antiqua" w:cs="Arial"/>
          <w:lang w:eastAsia="zh-CN"/>
        </w:rPr>
      </w:pPr>
      <w:r w:rsidRPr="00B51FCB">
        <w:rPr>
          <w:rFonts w:ascii="Book Antiqua" w:hAnsi="Book Antiqua" w:cs="Arial"/>
          <w:noProof/>
          <w:lang w:eastAsia="zh-CN"/>
        </w:rPr>
        <w:drawing>
          <wp:inline distT="0" distB="0" distL="0" distR="0" wp14:anchorId="2102667B" wp14:editId="74224B35">
            <wp:extent cx="5029200" cy="3543300"/>
            <wp:effectExtent l="0" t="0" r="0" b="0"/>
            <wp:docPr id="3" name="图片 3" descr="D:\168\编稿\71727\新建文件夹\71727-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168\编稿\71727\新建文件夹\71727-g003.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29200" cy="3543300"/>
                    </a:xfrm>
                    <a:prstGeom prst="rect">
                      <a:avLst/>
                    </a:prstGeom>
                    <a:noFill/>
                    <a:ln>
                      <a:noFill/>
                    </a:ln>
                  </pic:spPr>
                </pic:pic>
              </a:graphicData>
            </a:graphic>
          </wp:inline>
        </w:drawing>
      </w:r>
    </w:p>
    <w:p w14:paraId="24A731B6" w14:textId="77777777" w:rsidR="00E33AB2" w:rsidRPr="00B51FCB" w:rsidRDefault="00E33AB2" w:rsidP="00B51FCB">
      <w:pPr>
        <w:snapToGrid w:val="0"/>
        <w:spacing w:line="360" w:lineRule="auto"/>
        <w:jc w:val="both"/>
        <w:rPr>
          <w:rFonts w:ascii="Book Antiqua" w:eastAsia="DengXian" w:hAnsi="Book Antiqua" w:cs="Arial"/>
          <w:color w:val="333333"/>
        </w:rPr>
      </w:pPr>
      <w:r w:rsidRPr="00B51FCB">
        <w:rPr>
          <w:rFonts w:ascii="Book Antiqua" w:hAnsi="Book Antiqua" w:cs="Arial"/>
          <w:b/>
          <w:color w:val="333333"/>
        </w:rPr>
        <w:t xml:space="preserve">Figure </w:t>
      </w:r>
      <w:hyperlink r:id="rId16" w:tgtFrame="figure" w:history="1">
        <w:r w:rsidRPr="00B51FCB">
          <w:rPr>
            <w:rFonts w:ascii="Book Antiqua" w:hAnsi="Book Antiqua" w:cs="Arial"/>
            <w:b/>
            <w:color w:val="333333"/>
          </w:rPr>
          <w:t>3</w:t>
        </w:r>
      </w:hyperlink>
      <w:r w:rsidRPr="00B51FCB">
        <w:rPr>
          <w:rFonts w:ascii="Book Antiqua" w:hAnsi="Book Antiqua" w:cs="Arial"/>
          <w:b/>
          <w:color w:val="333333"/>
        </w:rPr>
        <w:t xml:space="preserve"> </w:t>
      </w:r>
      <w:r w:rsidRPr="00B51FCB">
        <w:rPr>
          <w:rFonts w:ascii="Book Antiqua" w:eastAsia="DengXian" w:hAnsi="Book Antiqua" w:cs="Arial"/>
          <w:b/>
          <w:color w:val="333333"/>
        </w:rPr>
        <w:t xml:space="preserve">Genetic testing showed that the presence of a JAK2 (exon 14) V617F mutation. </w:t>
      </w:r>
      <w:r w:rsidRPr="00B51FCB">
        <w:rPr>
          <w:rFonts w:ascii="Book Antiqua" w:eastAsia="DengXian" w:hAnsi="Book Antiqua" w:cs="Arial"/>
          <w:color w:val="333333"/>
        </w:rPr>
        <w:t>The bone marrow biopsy showed that bone marrow hyperplasia was significantly active, the granulocyte/nucleated red blood cell ratio was normal, and megakaryocytes were common.</w:t>
      </w:r>
    </w:p>
    <w:p w14:paraId="3D2AD534" w14:textId="77777777" w:rsidR="00E33AB2" w:rsidRPr="00B51FCB" w:rsidRDefault="00E33AB2" w:rsidP="00B51FCB">
      <w:pPr>
        <w:spacing w:line="360" w:lineRule="auto"/>
        <w:jc w:val="both"/>
        <w:rPr>
          <w:rFonts w:ascii="Book Antiqua" w:hAnsi="Book Antiqua"/>
          <w:b/>
          <w:lang w:eastAsia="zh-CN"/>
        </w:rPr>
      </w:pPr>
    </w:p>
    <w:sectPr w:rsidR="00E33AB2" w:rsidRPr="00B51FC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C8D98F" w14:textId="77777777" w:rsidR="00876BCA" w:rsidRDefault="00876BCA" w:rsidP="00AE5C90">
      <w:r>
        <w:separator/>
      </w:r>
    </w:p>
  </w:endnote>
  <w:endnote w:type="continuationSeparator" w:id="0">
    <w:p w14:paraId="3EA5654F" w14:textId="77777777" w:rsidR="00876BCA" w:rsidRDefault="00876BCA" w:rsidP="00AE5C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F83E42" w14:textId="77777777" w:rsidR="001C2240" w:rsidRPr="001C2240" w:rsidRDefault="001C2240" w:rsidP="001C2240">
    <w:pPr>
      <w:pStyle w:val="a7"/>
      <w:jc w:val="right"/>
      <w:rPr>
        <w:rFonts w:ascii="Book Antiqua" w:hAnsi="Book Antiqua"/>
        <w:sz w:val="24"/>
        <w:szCs w:val="24"/>
      </w:rPr>
    </w:pPr>
    <w:r>
      <w:rPr>
        <w:color w:val="4F81BD" w:themeColor="accent1"/>
        <w:lang w:val="zh-CN" w:eastAsia="zh-CN"/>
      </w:rPr>
      <w:t xml:space="preserve"> </w:t>
    </w:r>
    <w:r w:rsidRPr="001C2240">
      <w:rPr>
        <w:rFonts w:ascii="Book Antiqua" w:hAnsi="Book Antiqua"/>
        <w:sz w:val="24"/>
        <w:szCs w:val="24"/>
      </w:rPr>
      <w:fldChar w:fldCharType="begin"/>
    </w:r>
    <w:r w:rsidRPr="001C2240">
      <w:rPr>
        <w:rFonts w:ascii="Book Antiqua" w:hAnsi="Book Antiqua"/>
        <w:sz w:val="24"/>
        <w:szCs w:val="24"/>
      </w:rPr>
      <w:instrText>PAGE  \* Arabic  \* MERGEFORMAT</w:instrText>
    </w:r>
    <w:r w:rsidRPr="001C2240">
      <w:rPr>
        <w:rFonts w:ascii="Book Antiqua" w:hAnsi="Book Antiqua"/>
        <w:sz w:val="24"/>
        <w:szCs w:val="24"/>
      </w:rPr>
      <w:fldChar w:fldCharType="separate"/>
    </w:r>
    <w:r w:rsidR="00452771" w:rsidRPr="00452771">
      <w:rPr>
        <w:rFonts w:ascii="Book Antiqua" w:hAnsi="Book Antiqua"/>
        <w:noProof/>
        <w:sz w:val="24"/>
        <w:szCs w:val="24"/>
        <w:lang w:val="zh-CN" w:eastAsia="zh-CN"/>
      </w:rPr>
      <w:t>12</w:t>
    </w:r>
    <w:r w:rsidRPr="001C2240">
      <w:rPr>
        <w:rFonts w:ascii="Book Antiqua" w:hAnsi="Book Antiqua"/>
        <w:sz w:val="24"/>
        <w:szCs w:val="24"/>
      </w:rPr>
      <w:fldChar w:fldCharType="end"/>
    </w:r>
    <w:r w:rsidRPr="001C2240">
      <w:rPr>
        <w:rFonts w:ascii="Book Antiqua" w:hAnsi="Book Antiqua"/>
        <w:sz w:val="24"/>
        <w:szCs w:val="24"/>
        <w:lang w:val="zh-CN" w:eastAsia="zh-CN"/>
      </w:rPr>
      <w:t xml:space="preserve"> / </w:t>
    </w:r>
    <w:r w:rsidRPr="001C2240">
      <w:rPr>
        <w:rFonts w:ascii="Book Antiqua" w:hAnsi="Book Antiqua"/>
        <w:sz w:val="24"/>
        <w:szCs w:val="24"/>
      </w:rPr>
      <w:fldChar w:fldCharType="begin"/>
    </w:r>
    <w:r w:rsidRPr="001C2240">
      <w:rPr>
        <w:rFonts w:ascii="Book Antiqua" w:hAnsi="Book Antiqua"/>
        <w:sz w:val="24"/>
        <w:szCs w:val="24"/>
      </w:rPr>
      <w:instrText>NUMPAGES  \* Arabic  \* MERGEFORMAT</w:instrText>
    </w:r>
    <w:r w:rsidRPr="001C2240">
      <w:rPr>
        <w:rFonts w:ascii="Book Antiqua" w:hAnsi="Book Antiqua"/>
        <w:sz w:val="24"/>
        <w:szCs w:val="24"/>
      </w:rPr>
      <w:fldChar w:fldCharType="separate"/>
    </w:r>
    <w:r w:rsidR="00452771" w:rsidRPr="00452771">
      <w:rPr>
        <w:rFonts w:ascii="Book Antiqua" w:hAnsi="Book Antiqua"/>
        <w:noProof/>
        <w:sz w:val="24"/>
        <w:szCs w:val="24"/>
        <w:lang w:val="zh-CN" w:eastAsia="zh-CN"/>
      </w:rPr>
      <w:t>15</w:t>
    </w:r>
    <w:r w:rsidRPr="001C2240">
      <w:rPr>
        <w:rFonts w:ascii="Book Antiqua" w:hAnsi="Book Antiqua"/>
        <w:sz w:val="24"/>
        <w:szCs w:val="24"/>
      </w:rPr>
      <w:fldChar w:fldCharType="end"/>
    </w:r>
  </w:p>
  <w:p w14:paraId="1714CBAA" w14:textId="77777777" w:rsidR="001C2240" w:rsidRPr="001C2240" w:rsidRDefault="001C2240" w:rsidP="001C2240">
    <w:pPr>
      <w:pStyle w:val="a7"/>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24606A" w14:textId="77777777" w:rsidR="00876BCA" w:rsidRDefault="00876BCA" w:rsidP="00AE5C90">
      <w:r>
        <w:separator/>
      </w:r>
    </w:p>
  </w:footnote>
  <w:footnote w:type="continuationSeparator" w:id="0">
    <w:p w14:paraId="46A75188" w14:textId="77777777" w:rsidR="00876BCA" w:rsidRDefault="00876BCA" w:rsidP="00AE5C90">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438AF"/>
    <w:rsid w:val="000503F6"/>
    <w:rsid w:val="00125B23"/>
    <w:rsid w:val="00166C81"/>
    <w:rsid w:val="00180A43"/>
    <w:rsid w:val="001B2CF2"/>
    <w:rsid w:val="001B3B05"/>
    <w:rsid w:val="001C2240"/>
    <w:rsid w:val="001F7DFF"/>
    <w:rsid w:val="00223F61"/>
    <w:rsid w:val="0023074E"/>
    <w:rsid w:val="0027794D"/>
    <w:rsid w:val="002B09E2"/>
    <w:rsid w:val="00303B3B"/>
    <w:rsid w:val="00356B54"/>
    <w:rsid w:val="003576D1"/>
    <w:rsid w:val="00362793"/>
    <w:rsid w:val="00373EA1"/>
    <w:rsid w:val="003B78D6"/>
    <w:rsid w:val="003F1463"/>
    <w:rsid w:val="00452771"/>
    <w:rsid w:val="00481B88"/>
    <w:rsid w:val="004B58CC"/>
    <w:rsid w:val="004C6237"/>
    <w:rsid w:val="004F211F"/>
    <w:rsid w:val="005E4497"/>
    <w:rsid w:val="00600B28"/>
    <w:rsid w:val="006B55D3"/>
    <w:rsid w:val="007F23FC"/>
    <w:rsid w:val="00876BCA"/>
    <w:rsid w:val="00882DBC"/>
    <w:rsid w:val="00990EE2"/>
    <w:rsid w:val="009C23BD"/>
    <w:rsid w:val="009D3A8A"/>
    <w:rsid w:val="00A30ACD"/>
    <w:rsid w:val="00A77B3E"/>
    <w:rsid w:val="00AE5C90"/>
    <w:rsid w:val="00AF337E"/>
    <w:rsid w:val="00B161A2"/>
    <w:rsid w:val="00B21011"/>
    <w:rsid w:val="00B402F9"/>
    <w:rsid w:val="00B51FCB"/>
    <w:rsid w:val="00BC4DAE"/>
    <w:rsid w:val="00BD3FDA"/>
    <w:rsid w:val="00C974B6"/>
    <w:rsid w:val="00CA2A55"/>
    <w:rsid w:val="00D00846"/>
    <w:rsid w:val="00D03661"/>
    <w:rsid w:val="00D12B34"/>
    <w:rsid w:val="00D25F68"/>
    <w:rsid w:val="00E07A58"/>
    <w:rsid w:val="00E16FE6"/>
    <w:rsid w:val="00E33AB2"/>
    <w:rsid w:val="00E7101F"/>
    <w:rsid w:val="00EC1989"/>
    <w:rsid w:val="00ED03AE"/>
    <w:rsid w:val="00F00708"/>
    <w:rsid w:val="00F06112"/>
    <w:rsid w:val="00F171A8"/>
    <w:rsid w:val="00F549A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FEB5635"/>
  <w15:docId w15:val="{553F4D0D-5095-4417-823C-012F08E422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sid w:val="009D3A8A"/>
    <w:rPr>
      <w:sz w:val="18"/>
      <w:szCs w:val="18"/>
    </w:rPr>
  </w:style>
  <w:style w:type="character" w:customStyle="1" w:styleId="a4">
    <w:name w:val="批注框文本 字符"/>
    <w:basedOn w:val="a0"/>
    <w:link w:val="a3"/>
    <w:rsid w:val="009D3A8A"/>
    <w:rPr>
      <w:sz w:val="18"/>
      <w:szCs w:val="18"/>
    </w:rPr>
  </w:style>
  <w:style w:type="paragraph" w:styleId="a5">
    <w:name w:val="header"/>
    <w:basedOn w:val="a"/>
    <w:link w:val="a6"/>
    <w:unhideWhenUsed/>
    <w:rsid w:val="00AE5C90"/>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rsid w:val="00AE5C90"/>
    <w:rPr>
      <w:sz w:val="18"/>
      <w:szCs w:val="18"/>
    </w:rPr>
  </w:style>
  <w:style w:type="paragraph" w:styleId="a7">
    <w:name w:val="footer"/>
    <w:basedOn w:val="a"/>
    <w:link w:val="a8"/>
    <w:uiPriority w:val="99"/>
    <w:unhideWhenUsed/>
    <w:rsid w:val="00AE5C90"/>
    <w:pPr>
      <w:tabs>
        <w:tab w:val="center" w:pos="4153"/>
        <w:tab w:val="right" w:pos="8306"/>
      </w:tabs>
      <w:snapToGrid w:val="0"/>
    </w:pPr>
    <w:rPr>
      <w:sz w:val="18"/>
      <w:szCs w:val="18"/>
    </w:rPr>
  </w:style>
  <w:style w:type="character" w:customStyle="1" w:styleId="a8">
    <w:name w:val="页脚 字符"/>
    <w:basedOn w:val="a0"/>
    <w:link w:val="a7"/>
    <w:uiPriority w:val="99"/>
    <w:rsid w:val="00AE5C90"/>
    <w:rPr>
      <w:sz w:val="18"/>
      <w:szCs w:val="18"/>
    </w:rPr>
  </w:style>
  <w:style w:type="character" w:styleId="a9">
    <w:name w:val="annotation reference"/>
    <w:basedOn w:val="a0"/>
    <w:semiHidden/>
    <w:unhideWhenUsed/>
    <w:rsid w:val="00AE5C90"/>
    <w:rPr>
      <w:sz w:val="21"/>
      <w:szCs w:val="21"/>
    </w:rPr>
  </w:style>
  <w:style w:type="paragraph" w:styleId="aa">
    <w:name w:val="annotation text"/>
    <w:basedOn w:val="a"/>
    <w:link w:val="ab"/>
    <w:semiHidden/>
    <w:unhideWhenUsed/>
    <w:rsid w:val="00AE5C90"/>
  </w:style>
  <w:style w:type="character" w:customStyle="1" w:styleId="ab">
    <w:name w:val="批注文字 字符"/>
    <w:basedOn w:val="a0"/>
    <w:link w:val="aa"/>
    <w:semiHidden/>
    <w:rsid w:val="00AE5C90"/>
    <w:rPr>
      <w:sz w:val="24"/>
      <w:szCs w:val="24"/>
    </w:rPr>
  </w:style>
  <w:style w:type="paragraph" w:styleId="ac">
    <w:name w:val="annotation subject"/>
    <w:basedOn w:val="aa"/>
    <w:next w:val="aa"/>
    <w:link w:val="ad"/>
    <w:semiHidden/>
    <w:unhideWhenUsed/>
    <w:rsid w:val="00AE5C90"/>
    <w:rPr>
      <w:b/>
      <w:bCs/>
    </w:rPr>
  </w:style>
  <w:style w:type="character" w:customStyle="1" w:styleId="ad">
    <w:name w:val="批注主题 字符"/>
    <w:basedOn w:val="ab"/>
    <w:link w:val="ac"/>
    <w:semiHidden/>
    <w:rsid w:val="00AE5C90"/>
    <w:rPr>
      <w:b/>
      <w:bCs/>
      <w:sz w:val="24"/>
      <w:szCs w:val="24"/>
    </w:rPr>
  </w:style>
  <w:style w:type="paragraph" w:styleId="ae">
    <w:name w:val="Revision"/>
    <w:hidden/>
    <w:uiPriority w:val="99"/>
    <w:semiHidden/>
    <w:rsid w:val="00AE5C90"/>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cbi.nlm.nih.gov/pmc/articles/PMC6456283/figure/FIG1/" TargetMode="External"/><Relationship Id="rId13" Type="http://schemas.openxmlformats.org/officeDocument/2006/relationships/image" Target="media/image2.png"/><Relationship Id="rId18" Type="http://schemas.microsoft.com/office/2011/relationships/people" Target="people.xml"/><Relationship Id="rId3" Type="http://schemas.openxmlformats.org/officeDocument/2006/relationships/webSettings" Target="webSettings.xml"/><Relationship Id="rId7" Type="http://schemas.openxmlformats.org/officeDocument/2006/relationships/hyperlink" Target="https://www.ncbi.nlm.nih.gov/pmc/articles/PMC6456283/figure/FIG1/" TargetMode="External"/><Relationship Id="rId12" Type="http://schemas.openxmlformats.org/officeDocument/2006/relationships/hyperlink" Target="https://www.ncbi.nlm.nih.gov/pmc/articles/PMC6456283/figure/FIG1/"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www.ncbi.nlm.nih.gov/pmc/articles/PMC6456283/figure/FIG1/" TargetMode="External"/><Relationship Id="rId1" Type="http://schemas.openxmlformats.org/officeDocument/2006/relationships/styles" Target="styles.xml"/><Relationship Id="rId6" Type="http://schemas.openxmlformats.org/officeDocument/2006/relationships/hyperlink" Target="https://www.ncbi.nlm.nih.gov/pmc/articles/PMC6456283/figure/FIG1/" TargetMode="External"/><Relationship Id="rId11" Type="http://schemas.openxmlformats.org/officeDocument/2006/relationships/image" Target="media/image1.png"/><Relationship Id="rId5" Type="http://schemas.openxmlformats.org/officeDocument/2006/relationships/endnotes" Target="endnotes.xml"/><Relationship Id="rId15" Type="http://schemas.openxmlformats.org/officeDocument/2006/relationships/image" Target="media/image3.pn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https://www.ncbi.nlm.nih.gov/pmc/articles/PMC6456283/figure/FIG1/" TargetMode="External"/><Relationship Id="rId14" Type="http://schemas.openxmlformats.org/officeDocument/2006/relationships/hyperlink" Target="https://www.ncbi.nlm.nih.gov/pmc/articles/PMC6456283/figure/FIG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15</Pages>
  <Words>3685</Words>
  <Characters>21005</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Liansheng</cp:lastModifiedBy>
  <cp:revision>2</cp:revision>
  <dcterms:created xsi:type="dcterms:W3CDTF">2022-06-16T04:57:00Z</dcterms:created>
  <dcterms:modified xsi:type="dcterms:W3CDTF">2022-06-16T04:57:00Z</dcterms:modified>
</cp:coreProperties>
</file>