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342A0"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Name of Journal: </w:t>
      </w:r>
      <w:r w:rsidRPr="002657A8">
        <w:rPr>
          <w:rFonts w:ascii="Book Antiqua" w:eastAsia="Book Antiqua" w:hAnsi="Book Antiqua" w:cs="Book Antiqua"/>
          <w:i/>
          <w:color w:val="000000"/>
        </w:rPr>
        <w:t>World Journal of Gastrointestinal Surgery</w:t>
      </w:r>
    </w:p>
    <w:p w14:paraId="19FFC49A"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Manuscript NO: </w:t>
      </w:r>
      <w:r w:rsidRPr="002657A8">
        <w:rPr>
          <w:rFonts w:ascii="Book Antiqua" w:eastAsia="Book Antiqua" w:hAnsi="Book Antiqua" w:cs="Book Antiqua"/>
          <w:color w:val="000000"/>
        </w:rPr>
        <w:t>71729</w:t>
      </w:r>
    </w:p>
    <w:p w14:paraId="0425FE92"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Manuscript Type: </w:t>
      </w:r>
      <w:r w:rsidRPr="002657A8">
        <w:rPr>
          <w:rFonts w:ascii="Book Antiqua" w:eastAsia="Book Antiqua" w:hAnsi="Book Antiqua" w:cs="Book Antiqua"/>
          <w:color w:val="000000"/>
        </w:rPr>
        <w:t>CASE REPORT</w:t>
      </w:r>
    </w:p>
    <w:p w14:paraId="40A3EA7A" w14:textId="77777777" w:rsidR="00DF5BFE" w:rsidRPr="002657A8" w:rsidRDefault="00DF5BFE" w:rsidP="002657A8">
      <w:pPr>
        <w:spacing w:line="360" w:lineRule="auto"/>
        <w:jc w:val="both"/>
        <w:rPr>
          <w:rFonts w:ascii="Book Antiqua" w:hAnsi="Book Antiqua"/>
        </w:rPr>
      </w:pPr>
    </w:p>
    <w:p w14:paraId="6B67101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Intestinal perforation with abdominal abscess caused by extramedullary plasmacytoma of small intestine: A case report and literature review</w:t>
      </w:r>
    </w:p>
    <w:p w14:paraId="6BE0AD39" w14:textId="77777777" w:rsidR="00DF5BFE" w:rsidRPr="002657A8" w:rsidRDefault="00DF5BFE" w:rsidP="002657A8">
      <w:pPr>
        <w:spacing w:line="360" w:lineRule="auto"/>
        <w:jc w:val="both"/>
        <w:rPr>
          <w:rFonts w:ascii="Book Antiqua" w:hAnsi="Book Antiqua"/>
        </w:rPr>
      </w:pPr>
    </w:p>
    <w:p w14:paraId="25625B8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Wang KW </w:t>
      </w:r>
      <w:r w:rsidRPr="002657A8">
        <w:rPr>
          <w:rFonts w:ascii="Book Antiqua" w:eastAsia="Book Antiqua" w:hAnsi="Book Antiqua" w:cs="Book Antiqua"/>
          <w:i/>
          <w:iCs/>
          <w:color w:val="000000"/>
        </w:rPr>
        <w:t>et al</w:t>
      </w:r>
      <w:r w:rsidRPr="002657A8">
        <w:rPr>
          <w:rFonts w:ascii="Book Antiqua" w:eastAsia="Book Antiqua" w:hAnsi="Book Antiqua" w:cs="Book Antiqua"/>
          <w:color w:val="000000"/>
        </w:rPr>
        <w:t>. Extramedullary plasmacytoma of small intestine</w:t>
      </w:r>
    </w:p>
    <w:p w14:paraId="495DC1E0" w14:textId="77777777" w:rsidR="00DF5BFE" w:rsidRPr="002657A8" w:rsidRDefault="00DF5BFE" w:rsidP="002657A8">
      <w:pPr>
        <w:spacing w:line="360" w:lineRule="auto"/>
        <w:jc w:val="both"/>
        <w:rPr>
          <w:rFonts w:ascii="Book Antiqua" w:hAnsi="Book Antiqua"/>
        </w:rPr>
      </w:pPr>
    </w:p>
    <w:p w14:paraId="2CE38FEF" w14:textId="77777777" w:rsidR="00DF5BFE" w:rsidRPr="002657A8" w:rsidRDefault="00C948E3" w:rsidP="002657A8">
      <w:pPr>
        <w:spacing w:line="360" w:lineRule="auto"/>
        <w:jc w:val="both"/>
        <w:rPr>
          <w:rFonts w:ascii="Book Antiqua" w:hAnsi="Book Antiqua"/>
        </w:rPr>
      </w:pPr>
      <w:proofErr w:type="spellStart"/>
      <w:r w:rsidRPr="002657A8">
        <w:rPr>
          <w:rFonts w:ascii="Book Antiqua" w:eastAsia="Book Antiqua" w:hAnsi="Book Antiqua" w:cs="Book Antiqua"/>
          <w:color w:val="000000"/>
        </w:rPr>
        <w:t>Ke</w:t>
      </w:r>
      <w:proofErr w:type="spellEnd"/>
      <w:r w:rsidRPr="002657A8">
        <w:rPr>
          <w:rFonts w:ascii="Book Antiqua" w:eastAsia="Book Antiqua" w:hAnsi="Book Antiqua" w:cs="Book Antiqua"/>
          <w:color w:val="000000"/>
        </w:rPr>
        <w:t>-Wei Wang, Nan Xiao</w:t>
      </w:r>
    </w:p>
    <w:p w14:paraId="31158A55" w14:textId="77777777" w:rsidR="00DF5BFE" w:rsidRPr="002657A8" w:rsidRDefault="00DF5BFE" w:rsidP="002657A8">
      <w:pPr>
        <w:spacing w:line="360" w:lineRule="auto"/>
        <w:jc w:val="both"/>
        <w:rPr>
          <w:rFonts w:ascii="Book Antiqua" w:hAnsi="Book Antiqua"/>
        </w:rPr>
      </w:pPr>
    </w:p>
    <w:p w14:paraId="2268B5CC" w14:textId="77777777" w:rsidR="00DF5BFE" w:rsidRPr="002657A8" w:rsidRDefault="00C948E3" w:rsidP="002657A8">
      <w:pPr>
        <w:spacing w:line="360" w:lineRule="auto"/>
        <w:jc w:val="both"/>
        <w:rPr>
          <w:rFonts w:ascii="Book Antiqua" w:hAnsi="Book Antiqua"/>
        </w:rPr>
      </w:pPr>
      <w:proofErr w:type="spellStart"/>
      <w:r w:rsidRPr="002657A8">
        <w:rPr>
          <w:rFonts w:ascii="Book Antiqua" w:eastAsia="Book Antiqua" w:hAnsi="Book Antiqua" w:cs="Book Antiqua"/>
          <w:b/>
          <w:bCs/>
          <w:color w:val="000000"/>
        </w:rPr>
        <w:t>Ke</w:t>
      </w:r>
      <w:proofErr w:type="spellEnd"/>
      <w:r w:rsidRPr="002657A8">
        <w:rPr>
          <w:rFonts w:ascii="Book Antiqua" w:eastAsia="Book Antiqua" w:hAnsi="Book Antiqua" w:cs="Book Antiqua"/>
          <w:b/>
          <w:bCs/>
          <w:color w:val="000000"/>
        </w:rPr>
        <w:t xml:space="preserve">-Wei Wang, Nan Xiao, </w:t>
      </w:r>
      <w:r w:rsidRPr="002657A8">
        <w:rPr>
          <w:rFonts w:ascii="Book Antiqua" w:eastAsia="Book Antiqua" w:hAnsi="Book Antiqua" w:cs="Book Antiqua"/>
          <w:color w:val="000000"/>
        </w:rPr>
        <w:t>Department of Gastrointestinal Surgery, The First Affiliated Hospital of China Medical University, Shenyang 110001, Liaoning Province, China</w:t>
      </w:r>
    </w:p>
    <w:p w14:paraId="26132190" w14:textId="77777777" w:rsidR="00DF5BFE" w:rsidRPr="002657A8" w:rsidRDefault="00DF5BFE" w:rsidP="002657A8">
      <w:pPr>
        <w:spacing w:line="360" w:lineRule="auto"/>
        <w:jc w:val="both"/>
        <w:rPr>
          <w:rFonts w:ascii="Book Antiqua" w:hAnsi="Book Antiqua"/>
        </w:rPr>
      </w:pPr>
    </w:p>
    <w:p w14:paraId="46FB4B9B"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Author contributions: </w:t>
      </w:r>
      <w:r w:rsidRPr="002657A8">
        <w:rPr>
          <w:rFonts w:ascii="Book Antiqua" w:eastAsia="Book Antiqua" w:hAnsi="Book Antiqua" w:cs="Book Antiqua"/>
          <w:color w:val="000000"/>
        </w:rPr>
        <w:t>Wang KW reviewed the literature and contributed to manuscript drafting; Xiao N was responsible for the collection and analysis of case data; and all authors issued final approval for the version to be submitted.</w:t>
      </w:r>
    </w:p>
    <w:p w14:paraId="31905F4A" w14:textId="77777777" w:rsidR="00DF5BFE" w:rsidRPr="002657A8" w:rsidRDefault="00DF5BFE" w:rsidP="002657A8">
      <w:pPr>
        <w:spacing w:line="360" w:lineRule="auto"/>
        <w:jc w:val="both"/>
        <w:rPr>
          <w:rFonts w:ascii="Book Antiqua" w:hAnsi="Book Antiqua"/>
        </w:rPr>
      </w:pPr>
    </w:p>
    <w:p w14:paraId="0AA45588"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Supported by</w:t>
      </w:r>
      <w:r w:rsidRPr="002657A8">
        <w:rPr>
          <w:rFonts w:ascii="Book Antiqua" w:eastAsia="Book Antiqua" w:hAnsi="Book Antiqua" w:cs="Book Antiqua"/>
          <w:color w:val="000000"/>
        </w:rPr>
        <w:t xml:space="preserve"> the Natural Science Foundation of Education Department of Liaoning Province, No. QNZR2020008.</w:t>
      </w:r>
    </w:p>
    <w:p w14:paraId="5D71E5FF" w14:textId="77777777" w:rsidR="00DF5BFE" w:rsidRPr="002657A8" w:rsidRDefault="00DF5BFE" w:rsidP="002657A8">
      <w:pPr>
        <w:spacing w:line="360" w:lineRule="auto"/>
        <w:jc w:val="both"/>
        <w:rPr>
          <w:rFonts w:ascii="Book Antiqua" w:hAnsi="Book Antiqua"/>
        </w:rPr>
      </w:pPr>
    </w:p>
    <w:p w14:paraId="75914C30"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Corresponding author: </w:t>
      </w:r>
      <w:proofErr w:type="spellStart"/>
      <w:r w:rsidRPr="002657A8">
        <w:rPr>
          <w:rFonts w:ascii="Book Antiqua" w:eastAsia="Book Antiqua" w:hAnsi="Book Antiqua" w:cs="Book Antiqua"/>
          <w:b/>
          <w:bCs/>
          <w:color w:val="000000"/>
        </w:rPr>
        <w:t>Ke</w:t>
      </w:r>
      <w:proofErr w:type="spellEnd"/>
      <w:r w:rsidRPr="002657A8">
        <w:rPr>
          <w:rFonts w:ascii="Book Antiqua" w:eastAsia="Book Antiqua" w:hAnsi="Book Antiqua" w:cs="Book Antiqua"/>
          <w:b/>
          <w:bCs/>
          <w:color w:val="000000"/>
        </w:rPr>
        <w:t xml:space="preserve">-Wei Wang, MD, PhD, Associate Professor, Surgeon, </w:t>
      </w:r>
      <w:r w:rsidRPr="002657A8">
        <w:rPr>
          <w:rFonts w:ascii="Book Antiqua" w:eastAsia="Book Antiqua" w:hAnsi="Book Antiqua" w:cs="Book Antiqua"/>
          <w:color w:val="000000"/>
        </w:rPr>
        <w:t>Department of Gastrointestinal Surgery, The First Affiliated Hospital of China Medical University, No. 155 Nanjing North Street</w:t>
      </w:r>
      <w:r w:rsidRPr="002657A8">
        <w:rPr>
          <w:rFonts w:ascii="Book Antiqua" w:hAnsi="Book Antiqua" w:cs="Book Antiqua"/>
          <w:color w:val="000000"/>
          <w:lang w:eastAsia="zh-CN"/>
        </w:rPr>
        <w:t xml:space="preserve">, </w:t>
      </w:r>
      <w:proofErr w:type="spellStart"/>
      <w:r w:rsidRPr="002657A8">
        <w:rPr>
          <w:rFonts w:ascii="Book Antiqua" w:eastAsia="Book Antiqua" w:hAnsi="Book Antiqua" w:cs="Book Antiqua"/>
          <w:color w:val="000000"/>
        </w:rPr>
        <w:t>Heping</w:t>
      </w:r>
      <w:proofErr w:type="spellEnd"/>
      <w:r w:rsidRPr="002657A8">
        <w:rPr>
          <w:rFonts w:ascii="Book Antiqua" w:eastAsia="Book Antiqua" w:hAnsi="Book Antiqua" w:cs="Book Antiqua"/>
          <w:color w:val="000000"/>
        </w:rPr>
        <w:t xml:space="preserve"> District, Shenyang 110001, Liaoning Province, China. kwwang@cmu.edu.cn</w:t>
      </w:r>
    </w:p>
    <w:p w14:paraId="6224C47F" w14:textId="77777777" w:rsidR="00DF5BFE" w:rsidRPr="002657A8" w:rsidRDefault="00DF5BFE" w:rsidP="002657A8">
      <w:pPr>
        <w:spacing w:line="360" w:lineRule="auto"/>
        <w:jc w:val="both"/>
        <w:rPr>
          <w:rFonts w:ascii="Book Antiqua" w:hAnsi="Book Antiqua"/>
        </w:rPr>
      </w:pPr>
    </w:p>
    <w:p w14:paraId="37932E1A"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Received: </w:t>
      </w:r>
      <w:r w:rsidRPr="002657A8">
        <w:rPr>
          <w:rFonts w:ascii="Book Antiqua" w:eastAsia="Book Antiqua" w:hAnsi="Book Antiqua" w:cs="Book Antiqua"/>
          <w:color w:val="000000"/>
        </w:rPr>
        <w:t>September 27, 2021</w:t>
      </w:r>
    </w:p>
    <w:p w14:paraId="245C7FDA"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Revised: </w:t>
      </w:r>
      <w:r w:rsidRPr="002657A8">
        <w:rPr>
          <w:rFonts w:ascii="Book Antiqua" w:eastAsia="Book Antiqua" w:hAnsi="Book Antiqua" w:cs="Book Antiqua"/>
          <w:color w:val="000000"/>
        </w:rPr>
        <w:t>January 26, 2022</w:t>
      </w:r>
    </w:p>
    <w:p w14:paraId="0BA190F6" w14:textId="2A2D4612"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Accepted: </w:t>
      </w:r>
      <w:ins w:id="0" w:author="Liansheng" w:date="2022-05-22T06:02:00Z">
        <w:r w:rsidR="00D17ECB" w:rsidRPr="00D17ECB">
          <w:rPr>
            <w:rFonts w:ascii="Book Antiqua" w:eastAsia="Book Antiqua" w:hAnsi="Book Antiqua" w:cs="Book Antiqua"/>
            <w:b/>
            <w:bCs/>
            <w:color w:val="000000"/>
          </w:rPr>
          <w:t>May 22, 2022</w:t>
        </w:r>
      </w:ins>
    </w:p>
    <w:p w14:paraId="5042DAC6" w14:textId="28BC8679"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lastRenderedPageBreak/>
        <w:t>Published online:</w:t>
      </w:r>
    </w:p>
    <w:p w14:paraId="15FF572B" w14:textId="77777777" w:rsidR="00F129F6" w:rsidRDefault="00F129F6" w:rsidP="002657A8">
      <w:pPr>
        <w:spacing w:line="360" w:lineRule="auto"/>
        <w:jc w:val="both"/>
        <w:rPr>
          <w:rFonts w:ascii="Book Antiqua" w:eastAsia="Book Antiqua" w:hAnsi="Book Antiqua" w:cs="Book Antiqua"/>
          <w:b/>
          <w:color w:val="000000"/>
        </w:rPr>
      </w:pPr>
    </w:p>
    <w:p w14:paraId="6E80EC8B" w14:textId="77777777" w:rsidR="00F129F6" w:rsidRDefault="00F129F6" w:rsidP="002657A8">
      <w:pPr>
        <w:spacing w:line="360" w:lineRule="auto"/>
        <w:jc w:val="both"/>
        <w:rPr>
          <w:rFonts w:ascii="Book Antiqua" w:eastAsia="Book Antiqua" w:hAnsi="Book Antiqua" w:cs="Book Antiqua"/>
          <w:b/>
          <w:color w:val="000000"/>
        </w:rPr>
      </w:pPr>
    </w:p>
    <w:p w14:paraId="4F370D53" w14:textId="29E9196B"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Abstract</w:t>
      </w:r>
    </w:p>
    <w:p w14:paraId="0E06FF66"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BACKGROUND</w:t>
      </w:r>
    </w:p>
    <w:p w14:paraId="3D80A22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Extramedullary plasmacytoma (EMP) of the gastrointestinal tract is an extremely rare disease. Clinical manifestations of EMPs are varied and depend on the location and progression of the tumor.</w:t>
      </w:r>
    </w:p>
    <w:p w14:paraId="0AD9918E" w14:textId="77777777" w:rsidR="00DF5BFE" w:rsidRPr="002657A8" w:rsidRDefault="00DF5BFE" w:rsidP="002657A8">
      <w:pPr>
        <w:spacing w:line="360" w:lineRule="auto"/>
        <w:jc w:val="both"/>
        <w:rPr>
          <w:rFonts w:ascii="Book Antiqua" w:hAnsi="Book Antiqua"/>
        </w:rPr>
      </w:pPr>
    </w:p>
    <w:p w14:paraId="57B1B0D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CASE SUMMARY</w:t>
      </w:r>
    </w:p>
    <w:p w14:paraId="56D9905A"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Here, we firstly report a case of intestinal perforation with abdominal abscess caused by EMP of the small intestine in a 55-year-old female patient. The patient received emergency surgery immediately after the necessary preoperative procedures. During the operation, EMP was found to have caused the perforation of the small intestine and the formation of multiple abscesses in the abdominal cavity. Partial resection of the small intestine with peritoneal irrigation and drainage was performed. EMP was finally confirmed by postoperative histopathology and laboratory tests. Additionally, we performed a literature review of gastrointestinal EMP to obtain a deeper understanding of this disease.</w:t>
      </w:r>
    </w:p>
    <w:p w14:paraId="7383B6A4" w14:textId="77777777" w:rsidR="00DF5BFE" w:rsidRPr="002657A8" w:rsidRDefault="00DF5BFE" w:rsidP="002657A8">
      <w:pPr>
        <w:spacing w:line="360" w:lineRule="auto"/>
        <w:jc w:val="both"/>
        <w:rPr>
          <w:rFonts w:ascii="Book Antiqua" w:hAnsi="Book Antiqua"/>
        </w:rPr>
      </w:pPr>
    </w:p>
    <w:p w14:paraId="1F02ABA3"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CONCLUSION</w:t>
      </w:r>
    </w:p>
    <w:p w14:paraId="447F6202"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EMP of the small intestine may have spontaneous perforation, which requires emergency surgery. Surgical resection can obtain good therapeutic effects.</w:t>
      </w:r>
    </w:p>
    <w:p w14:paraId="65DFBFBD" w14:textId="77777777" w:rsidR="00DF5BFE" w:rsidRPr="002657A8" w:rsidRDefault="00DF5BFE" w:rsidP="002657A8">
      <w:pPr>
        <w:spacing w:line="360" w:lineRule="auto"/>
        <w:jc w:val="both"/>
        <w:rPr>
          <w:rFonts w:ascii="Book Antiqua" w:hAnsi="Book Antiqua"/>
        </w:rPr>
      </w:pPr>
    </w:p>
    <w:p w14:paraId="53CBADC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Key Words: </w:t>
      </w:r>
      <w:r w:rsidRPr="002657A8">
        <w:rPr>
          <w:rFonts w:ascii="Book Antiqua" w:eastAsia="Book Antiqua" w:hAnsi="Book Antiqua" w:cs="Book Antiqua"/>
          <w:color w:val="000000"/>
        </w:rPr>
        <w:t>Extramedullary plasmacytoma; Perforation; Small intestine; Gastrointestinal tract; Treatment; Case report</w:t>
      </w:r>
    </w:p>
    <w:p w14:paraId="47D63EED" w14:textId="77777777" w:rsidR="00DF5BFE" w:rsidRPr="002657A8" w:rsidRDefault="00DF5BFE" w:rsidP="002657A8">
      <w:pPr>
        <w:spacing w:line="360" w:lineRule="auto"/>
        <w:jc w:val="both"/>
        <w:rPr>
          <w:rFonts w:ascii="Book Antiqua" w:hAnsi="Book Antiqua"/>
        </w:rPr>
      </w:pPr>
    </w:p>
    <w:p w14:paraId="0138D43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lastRenderedPageBreak/>
        <w:t xml:space="preserve">Wang KW, Xiao N. Intestinal perforation with abdominal abscess caused by extramedullary plasmacytoma of small intestine: A case report and literature review. </w:t>
      </w:r>
      <w:r w:rsidRPr="002657A8">
        <w:rPr>
          <w:rFonts w:ascii="Book Antiqua" w:eastAsia="Book Antiqua" w:hAnsi="Book Antiqua" w:cs="Book Antiqua"/>
          <w:i/>
          <w:iCs/>
          <w:color w:val="000000"/>
        </w:rPr>
        <w:t xml:space="preserve">World J </w:t>
      </w:r>
      <w:proofErr w:type="spellStart"/>
      <w:r w:rsidRPr="002657A8">
        <w:rPr>
          <w:rFonts w:ascii="Book Antiqua" w:eastAsia="Book Antiqua" w:hAnsi="Book Antiqua" w:cs="Book Antiqua"/>
          <w:i/>
          <w:iCs/>
          <w:color w:val="000000"/>
        </w:rPr>
        <w:t>Gastrointest</w:t>
      </w:r>
      <w:proofErr w:type="spellEnd"/>
      <w:r w:rsidRPr="002657A8">
        <w:rPr>
          <w:rFonts w:ascii="Book Antiqua" w:eastAsia="Book Antiqua" w:hAnsi="Book Antiqua" w:cs="Book Antiqua"/>
          <w:i/>
          <w:iCs/>
          <w:color w:val="000000"/>
        </w:rPr>
        <w:t xml:space="preserve"> Surg</w:t>
      </w:r>
      <w:r w:rsidRPr="002657A8">
        <w:rPr>
          <w:rFonts w:ascii="Book Antiqua" w:eastAsia="Book Antiqua" w:hAnsi="Book Antiqua" w:cs="Book Antiqua"/>
          <w:color w:val="000000"/>
        </w:rPr>
        <w:t xml:space="preserve"> 2022; In press</w:t>
      </w:r>
    </w:p>
    <w:p w14:paraId="7C319B04" w14:textId="77777777" w:rsidR="00DF5BFE" w:rsidRPr="002657A8" w:rsidRDefault="00DF5BFE" w:rsidP="002657A8">
      <w:pPr>
        <w:spacing w:line="360" w:lineRule="auto"/>
        <w:jc w:val="both"/>
        <w:rPr>
          <w:rFonts w:ascii="Book Antiqua" w:hAnsi="Book Antiqua"/>
        </w:rPr>
      </w:pPr>
    </w:p>
    <w:p w14:paraId="1614D74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Core Tip: </w:t>
      </w:r>
      <w:r w:rsidRPr="002657A8">
        <w:rPr>
          <w:rFonts w:ascii="Book Antiqua" w:eastAsia="Book Antiqua" w:hAnsi="Book Antiqua" w:cs="Book Antiqua"/>
          <w:color w:val="000000"/>
        </w:rPr>
        <w:t>Extramedullary plasmacytoma (EMP) of the gastrointestinal tract is an extremely rare disease, accounting for only 7% of all EMPs. Clinical manifestations of EMPs are varied and depend on the location and progression of the tumor. Here, we firstly report a case of intestinal perforation with abdominal abscess caused by EMP of the small intestine in a 55-year-old female patient. Additionally, we discussed the diagnosis and treatment of gastrointestinal EMP after a review of the literature worldwide to provide an overview of this disease.</w:t>
      </w:r>
    </w:p>
    <w:p w14:paraId="38937052" w14:textId="77777777" w:rsidR="00DF5BFE" w:rsidRPr="002657A8" w:rsidRDefault="00DF5BFE" w:rsidP="002657A8">
      <w:pPr>
        <w:spacing w:line="360" w:lineRule="auto"/>
        <w:jc w:val="both"/>
        <w:rPr>
          <w:rFonts w:ascii="Book Antiqua" w:hAnsi="Book Antiqua"/>
        </w:rPr>
      </w:pPr>
    </w:p>
    <w:p w14:paraId="0B48D61B"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aps/>
          <w:color w:val="000000"/>
          <w:u w:val="single"/>
        </w:rPr>
        <w:t>INTRODUCTION</w:t>
      </w:r>
    </w:p>
    <w:p w14:paraId="044A74E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Plasmacytoma is a malignant tumor that originates from bone marrow hematopoietic tissue. It is characterized by an imbalance in the monoclonal proliferation of plasma cells. Extramedullary plasmacytoma (EMP) refers to a localized monoclonal plasma cell proliferation that occurs in soft tissues without bone marrow involvement. It is a rare type of malignant monoclonal plasma cell lesion, accounting for approximately 2%-3% of all </w:t>
      </w:r>
      <w:proofErr w:type="gramStart"/>
      <w:r w:rsidRPr="002657A8">
        <w:rPr>
          <w:rFonts w:ascii="Book Antiqua" w:eastAsia="Book Antiqua" w:hAnsi="Book Antiqua" w:cs="Book Antiqua"/>
          <w:color w:val="000000"/>
        </w:rPr>
        <w:t>plasmacytomas</w:t>
      </w:r>
      <w:r w:rsidRPr="002657A8">
        <w:rPr>
          <w:rFonts w:ascii="Book Antiqua" w:eastAsia="Book Antiqua" w:hAnsi="Book Antiqua" w:cs="Book Antiqua"/>
          <w:color w:val="000000"/>
          <w:vertAlign w:val="superscript"/>
        </w:rPr>
        <w:t>[</w:t>
      </w:r>
      <w:proofErr w:type="gramEnd"/>
      <w:r w:rsidRPr="002657A8">
        <w:rPr>
          <w:rFonts w:ascii="Book Antiqua" w:eastAsia="Book Antiqua" w:hAnsi="Book Antiqua" w:cs="Book Antiqua"/>
          <w:color w:val="000000"/>
          <w:vertAlign w:val="superscript"/>
        </w:rPr>
        <w:t>1,2]</w:t>
      </w:r>
      <w:r w:rsidRPr="002657A8">
        <w:rPr>
          <w:rFonts w:ascii="Book Antiqua" w:eastAsia="Book Antiqua" w:hAnsi="Book Antiqua" w:cs="Book Antiqua"/>
          <w:color w:val="000000"/>
        </w:rPr>
        <w:t xml:space="preserve">. Plasmacytoma primarily occurs in the upper respiratory tract but is rarely found in the gastrointestinal tract. Gastrointestinal EMP only accounts for approximately 7% of all </w:t>
      </w:r>
      <w:proofErr w:type="gramStart"/>
      <w:r w:rsidRPr="002657A8">
        <w:rPr>
          <w:rFonts w:ascii="Book Antiqua" w:eastAsia="Book Antiqua" w:hAnsi="Book Antiqua" w:cs="Book Antiqua"/>
          <w:color w:val="000000"/>
        </w:rPr>
        <w:t>EMPs</w:t>
      </w:r>
      <w:r w:rsidRPr="002657A8">
        <w:rPr>
          <w:rFonts w:ascii="Book Antiqua" w:eastAsia="Book Antiqua" w:hAnsi="Book Antiqua" w:cs="Book Antiqua"/>
          <w:color w:val="000000"/>
          <w:vertAlign w:val="superscript"/>
        </w:rPr>
        <w:t>[</w:t>
      </w:r>
      <w:proofErr w:type="gramEnd"/>
      <w:r w:rsidRPr="002657A8">
        <w:rPr>
          <w:rFonts w:ascii="Book Antiqua" w:eastAsia="Book Antiqua" w:hAnsi="Book Antiqua" w:cs="Book Antiqua"/>
          <w:color w:val="000000"/>
          <w:vertAlign w:val="superscript"/>
        </w:rPr>
        <w:t>3]</w:t>
      </w:r>
      <w:r w:rsidRPr="002657A8">
        <w:rPr>
          <w:rFonts w:ascii="Book Antiqua" w:eastAsia="Book Antiqua" w:hAnsi="Book Antiqua" w:cs="Book Antiqua"/>
          <w:color w:val="000000"/>
        </w:rPr>
        <w:t xml:space="preserve">. EMP is found in all parts of the gastrointestinal tract, including the small </w:t>
      </w:r>
      <w:proofErr w:type="gramStart"/>
      <w:r w:rsidRPr="002657A8">
        <w:rPr>
          <w:rFonts w:ascii="Book Antiqua" w:eastAsia="Book Antiqua" w:hAnsi="Book Antiqua" w:cs="Book Antiqua"/>
          <w:color w:val="000000"/>
        </w:rPr>
        <w:t>intestine</w:t>
      </w:r>
      <w:r w:rsidRPr="002657A8">
        <w:rPr>
          <w:rFonts w:ascii="Book Antiqua" w:eastAsia="Book Antiqua" w:hAnsi="Book Antiqua" w:cs="Book Antiqua"/>
          <w:color w:val="000000"/>
          <w:vertAlign w:val="superscript"/>
        </w:rPr>
        <w:t>[</w:t>
      </w:r>
      <w:proofErr w:type="gramEnd"/>
      <w:r w:rsidRPr="002657A8">
        <w:rPr>
          <w:rFonts w:ascii="Book Antiqua" w:eastAsia="Book Antiqua" w:hAnsi="Book Antiqua" w:cs="Book Antiqua"/>
          <w:color w:val="000000"/>
          <w:vertAlign w:val="superscript"/>
        </w:rPr>
        <w:t>4-7]</w:t>
      </w:r>
      <w:r w:rsidRPr="002657A8">
        <w:rPr>
          <w:rFonts w:ascii="Book Antiqua" w:eastAsia="Book Antiqua" w:hAnsi="Book Antiqua" w:cs="Book Antiqua"/>
          <w:color w:val="000000"/>
        </w:rPr>
        <w:t xml:space="preserve">. Clinical manifestations of gastrointestinal EMPs vary with the location and progression of the tumor and lack specificity. Common clinical manifestations include abdominal pain, abdominal discomfort, changes in bowel habits, gastrointestinal bleeding and intestinal </w:t>
      </w:r>
      <w:proofErr w:type="gramStart"/>
      <w:r w:rsidRPr="002657A8">
        <w:rPr>
          <w:rFonts w:ascii="Book Antiqua" w:eastAsia="Book Antiqua" w:hAnsi="Book Antiqua" w:cs="Book Antiqua"/>
          <w:color w:val="000000"/>
        </w:rPr>
        <w:t>obstruction</w:t>
      </w:r>
      <w:r w:rsidRPr="002657A8">
        <w:rPr>
          <w:rFonts w:ascii="Book Antiqua" w:eastAsia="Book Antiqua" w:hAnsi="Book Antiqua" w:cs="Book Antiqua"/>
          <w:color w:val="000000"/>
          <w:vertAlign w:val="superscript"/>
        </w:rPr>
        <w:t>[</w:t>
      </w:r>
      <w:proofErr w:type="gramEnd"/>
      <w:r w:rsidRPr="002657A8">
        <w:rPr>
          <w:rFonts w:ascii="Book Antiqua" w:eastAsia="Book Antiqua" w:hAnsi="Book Antiqua" w:cs="Book Antiqua"/>
          <w:color w:val="000000"/>
          <w:vertAlign w:val="superscript"/>
        </w:rPr>
        <w:t>8-12]</w:t>
      </w:r>
      <w:r w:rsidRPr="002657A8">
        <w:rPr>
          <w:rFonts w:ascii="Book Antiqua" w:eastAsia="Book Antiqua" w:hAnsi="Book Antiqua" w:cs="Book Antiqua"/>
          <w:color w:val="000000"/>
        </w:rPr>
        <w:t xml:space="preserve">. However, there are no reports of spontaneous perforation and abdominal abscess caused by EMP of the small intestine. Reports on EMP of the small intestine are mostly single case reports, and most of the patients underwent routine </w:t>
      </w:r>
      <w:proofErr w:type="gramStart"/>
      <w:r w:rsidRPr="002657A8">
        <w:rPr>
          <w:rFonts w:ascii="Book Antiqua" w:eastAsia="Book Antiqua" w:hAnsi="Book Antiqua" w:cs="Book Antiqua"/>
          <w:color w:val="000000"/>
        </w:rPr>
        <w:t>surgery</w:t>
      </w:r>
      <w:r w:rsidRPr="002657A8">
        <w:rPr>
          <w:rFonts w:ascii="Book Antiqua" w:eastAsia="Book Antiqua" w:hAnsi="Book Antiqua" w:cs="Book Antiqua"/>
          <w:color w:val="000000"/>
          <w:vertAlign w:val="superscript"/>
        </w:rPr>
        <w:t>[</w:t>
      </w:r>
      <w:proofErr w:type="gramEnd"/>
      <w:r w:rsidRPr="002657A8">
        <w:rPr>
          <w:rFonts w:ascii="Book Antiqua" w:eastAsia="Book Antiqua" w:hAnsi="Book Antiqua" w:cs="Book Antiqua"/>
          <w:color w:val="000000"/>
          <w:vertAlign w:val="superscript"/>
        </w:rPr>
        <w:t>7,13]</w:t>
      </w:r>
      <w:r w:rsidRPr="002657A8">
        <w:rPr>
          <w:rFonts w:ascii="Book Antiqua" w:eastAsia="Book Antiqua" w:hAnsi="Book Antiqua" w:cs="Book Antiqua"/>
          <w:color w:val="000000"/>
        </w:rPr>
        <w:t xml:space="preserve">. It is rare to find this disease during an emergency surgery. In this paper, we firstly present a case of intestinal perforation with </w:t>
      </w:r>
      <w:r w:rsidRPr="002657A8">
        <w:rPr>
          <w:rFonts w:ascii="Book Antiqua" w:eastAsia="Book Antiqua" w:hAnsi="Book Antiqua" w:cs="Book Antiqua"/>
          <w:color w:val="000000"/>
        </w:rPr>
        <w:lastRenderedPageBreak/>
        <w:t>abdominal abscess caused by EMP of the small intestine and review the relevant literature from PubMed.</w:t>
      </w:r>
    </w:p>
    <w:p w14:paraId="377339AD" w14:textId="77777777" w:rsidR="00DF5BFE" w:rsidRPr="002657A8" w:rsidRDefault="00DF5BFE" w:rsidP="002657A8">
      <w:pPr>
        <w:spacing w:line="360" w:lineRule="auto"/>
        <w:jc w:val="both"/>
        <w:rPr>
          <w:rFonts w:ascii="Book Antiqua" w:hAnsi="Book Antiqua"/>
        </w:rPr>
      </w:pPr>
    </w:p>
    <w:p w14:paraId="5A787C6F"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aps/>
          <w:color w:val="000000"/>
          <w:u w:val="single"/>
        </w:rPr>
        <w:t>CASE PRESENTATION</w:t>
      </w:r>
    </w:p>
    <w:p w14:paraId="5B4A9F51"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i/>
          <w:color w:val="000000"/>
        </w:rPr>
        <w:t>Chief complaints</w:t>
      </w:r>
    </w:p>
    <w:p w14:paraId="58CEBCF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A 55-year-old female was admitted to the Department of Emergency of our hospital with sudden abdominal pain and abdominal distension.</w:t>
      </w:r>
    </w:p>
    <w:p w14:paraId="0E344812" w14:textId="77777777" w:rsidR="00DF5BFE" w:rsidRPr="002657A8" w:rsidRDefault="00DF5BFE" w:rsidP="002657A8">
      <w:pPr>
        <w:spacing w:line="360" w:lineRule="auto"/>
        <w:jc w:val="both"/>
        <w:rPr>
          <w:rFonts w:ascii="Book Antiqua" w:hAnsi="Book Antiqua"/>
        </w:rPr>
      </w:pPr>
    </w:p>
    <w:p w14:paraId="06BD831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i/>
          <w:color w:val="000000"/>
        </w:rPr>
        <w:t>History of present illness</w:t>
      </w:r>
    </w:p>
    <w:p w14:paraId="2F5A5402"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The patient’s symptoms started 3 d prior and were accompanied by nausea and vomiting without gas or defecation. Since onset, the patient had a loss of appetite, limited diet, poor </w:t>
      </w:r>
      <w:proofErr w:type="gramStart"/>
      <w:r w:rsidRPr="002657A8">
        <w:rPr>
          <w:rFonts w:ascii="Book Antiqua" w:eastAsia="Book Antiqua" w:hAnsi="Book Antiqua" w:cs="Book Antiqua"/>
          <w:color w:val="000000"/>
        </w:rPr>
        <w:t>sleep</w:t>
      </w:r>
      <w:proofErr w:type="gramEnd"/>
      <w:r w:rsidRPr="002657A8">
        <w:rPr>
          <w:rFonts w:ascii="Book Antiqua" w:eastAsia="Book Antiqua" w:hAnsi="Book Antiqua" w:cs="Book Antiqua"/>
          <w:color w:val="000000"/>
        </w:rPr>
        <w:t xml:space="preserve"> and decreased urination. No significant change in body weight was noted.</w:t>
      </w:r>
    </w:p>
    <w:p w14:paraId="37559DFA" w14:textId="77777777" w:rsidR="00DF5BFE" w:rsidRPr="002657A8" w:rsidRDefault="00DF5BFE" w:rsidP="002657A8">
      <w:pPr>
        <w:spacing w:line="360" w:lineRule="auto"/>
        <w:jc w:val="both"/>
        <w:rPr>
          <w:rFonts w:ascii="Book Antiqua" w:hAnsi="Book Antiqua"/>
        </w:rPr>
      </w:pPr>
    </w:p>
    <w:p w14:paraId="6A9A6412"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i/>
          <w:color w:val="000000"/>
        </w:rPr>
        <w:t>History of past illness</w:t>
      </w:r>
    </w:p>
    <w:p w14:paraId="3FFE081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The patient’s previous medical history was not remarkable. She and her family had no history of multiple myeloma (MM) or other gastrointestinal diseases.</w:t>
      </w:r>
    </w:p>
    <w:p w14:paraId="0F89365F" w14:textId="77777777" w:rsidR="00DF5BFE" w:rsidRPr="002657A8" w:rsidRDefault="00DF5BFE" w:rsidP="002657A8">
      <w:pPr>
        <w:spacing w:line="360" w:lineRule="auto"/>
        <w:jc w:val="both"/>
        <w:rPr>
          <w:rFonts w:ascii="Book Antiqua" w:hAnsi="Book Antiqua"/>
        </w:rPr>
      </w:pPr>
    </w:p>
    <w:p w14:paraId="1DF79016"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i/>
          <w:color w:val="000000"/>
        </w:rPr>
        <w:t>Personal and family history</w:t>
      </w:r>
    </w:p>
    <w:p w14:paraId="3D5F70F6"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The patient has no personal and family history.</w:t>
      </w:r>
    </w:p>
    <w:p w14:paraId="117D6676" w14:textId="77777777" w:rsidR="00DF5BFE" w:rsidRPr="002657A8" w:rsidRDefault="00DF5BFE" w:rsidP="002657A8">
      <w:pPr>
        <w:spacing w:line="360" w:lineRule="auto"/>
        <w:jc w:val="both"/>
        <w:rPr>
          <w:rFonts w:ascii="Book Antiqua" w:hAnsi="Book Antiqua"/>
        </w:rPr>
      </w:pPr>
    </w:p>
    <w:p w14:paraId="12D06F39"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i/>
          <w:color w:val="000000"/>
        </w:rPr>
        <w:t>Physical examination</w:t>
      </w:r>
    </w:p>
    <w:p w14:paraId="6147939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During physical examination, the patient had a normal heart rate and mild hypotension. The patient’s abdomen was slightly distended, and the abdominal tenderness was more severe in the left upper abdomen accompanied by rebound pain and muscle tension.</w:t>
      </w:r>
    </w:p>
    <w:p w14:paraId="11F5859C" w14:textId="77777777" w:rsidR="00DF5BFE" w:rsidRPr="002657A8" w:rsidRDefault="00DF5BFE" w:rsidP="002657A8">
      <w:pPr>
        <w:spacing w:line="360" w:lineRule="auto"/>
        <w:jc w:val="both"/>
        <w:rPr>
          <w:rFonts w:ascii="Book Antiqua" w:hAnsi="Book Antiqua"/>
        </w:rPr>
      </w:pPr>
    </w:p>
    <w:p w14:paraId="13137A48"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i/>
          <w:color w:val="000000"/>
        </w:rPr>
        <w:t>Laboratory examinations</w:t>
      </w:r>
    </w:p>
    <w:p w14:paraId="6D46D001"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lastRenderedPageBreak/>
        <w:t xml:space="preserve">Laboratory tests showed the following: White blood cells 10.5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10</w:t>
      </w:r>
      <w:r w:rsidRPr="002657A8">
        <w:rPr>
          <w:rFonts w:ascii="Book Antiqua" w:eastAsia="Book Antiqua" w:hAnsi="Book Antiqua" w:cs="Book Antiqua"/>
          <w:color w:val="000000"/>
          <w:vertAlign w:val="superscript"/>
        </w:rPr>
        <w:t>-9</w:t>
      </w:r>
      <w:r w:rsidRPr="002657A8">
        <w:rPr>
          <w:rFonts w:ascii="Book Antiqua" w:eastAsia="Book Antiqua" w:hAnsi="Book Antiqua" w:cs="Book Antiqua"/>
          <w:color w:val="000000"/>
        </w:rPr>
        <w:t xml:space="preserve">/L, </w:t>
      </w:r>
      <w:r w:rsidRPr="002657A8">
        <w:rPr>
          <w:rFonts w:ascii="Book Antiqua" w:eastAsia="SimSun" w:hAnsi="Book Antiqua" w:cs="Book Antiqua"/>
          <w:color w:val="000000"/>
          <w:lang w:eastAsia="zh-CN"/>
        </w:rPr>
        <w:t>n</w:t>
      </w:r>
      <w:r w:rsidRPr="002657A8">
        <w:rPr>
          <w:rFonts w:ascii="Book Antiqua" w:eastAsia="Book Antiqua" w:hAnsi="Book Antiqua" w:cs="Book Antiqua"/>
          <w:color w:val="000000"/>
        </w:rPr>
        <w:t>eutrocyte</w:t>
      </w:r>
      <w:r w:rsidRPr="002657A8">
        <w:rPr>
          <w:rFonts w:ascii="Book Antiqua" w:eastAsia="SimSun" w:hAnsi="Book Antiqua" w:cs="Book Antiqua"/>
          <w:color w:val="000000"/>
          <w:lang w:eastAsia="zh-CN"/>
        </w:rPr>
        <w:t xml:space="preserve"> </w:t>
      </w:r>
      <w:r w:rsidRPr="002657A8">
        <w:rPr>
          <w:rFonts w:ascii="Book Antiqua" w:eastAsia="Book Antiqua" w:hAnsi="Book Antiqua" w:cs="Book Antiqua"/>
          <w:color w:val="000000"/>
        </w:rPr>
        <w:t xml:space="preserve">(NE) 9.63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10</w:t>
      </w:r>
      <w:r w:rsidRPr="002657A8">
        <w:rPr>
          <w:rFonts w:ascii="Book Antiqua" w:eastAsia="Book Antiqua" w:hAnsi="Book Antiqua" w:cs="Book Antiqua"/>
          <w:color w:val="000000"/>
          <w:vertAlign w:val="superscript"/>
        </w:rPr>
        <w:t>-9</w:t>
      </w:r>
      <w:r w:rsidRPr="002657A8">
        <w:rPr>
          <w:rFonts w:ascii="Book Antiqua" w:eastAsia="Book Antiqua" w:hAnsi="Book Antiqua" w:cs="Book Antiqua"/>
          <w:color w:val="000000"/>
        </w:rPr>
        <w:t xml:space="preserve">/L, NE% 91.7%, hemoglobin 108 g/L, and </w:t>
      </w:r>
      <w:r w:rsidRPr="002657A8">
        <w:rPr>
          <w:rFonts w:ascii="Book Antiqua" w:eastAsia="SimSun" w:hAnsi="Book Antiqua" w:cs="Book Antiqua"/>
          <w:color w:val="000000"/>
          <w:lang w:eastAsia="zh-CN"/>
        </w:rPr>
        <w:t>platelet</w:t>
      </w:r>
      <w:r w:rsidRPr="002657A8">
        <w:rPr>
          <w:rFonts w:ascii="Book Antiqua" w:eastAsia="Book Antiqua" w:hAnsi="Book Antiqua" w:cs="Book Antiqua"/>
          <w:color w:val="000000"/>
        </w:rPr>
        <w:t xml:space="preserve"> 330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10</w:t>
      </w:r>
      <w:r w:rsidRPr="002657A8">
        <w:rPr>
          <w:rFonts w:ascii="Book Antiqua" w:eastAsia="Book Antiqua" w:hAnsi="Book Antiqua" w:cs="Book Antiqua"/>
          <w:color w:val="000000"/>
          <w:vertAlign w:val="superscript"/>
        </w:rPr>
        <w:t>-9</w:t>
      </w:r>
      <w:r w:rsidRPr="002657A8">
        <w:rPr>
          <w:rFonts w:ascii="Book Antiqua" w:eastAsia="Book Antiqua" w:hAnsi="Book Antiqua" w:cs="Book Antiqua"/>
          <w:color w:val="000000"/>
        </w:rPr>
        <w:t>/L. Liver and kidney function were normal.</w:t>
      </w:r>
    </w:p>
    <w:p w14:paraId="50A6AAE0" w14:textId="77777777" w:rsidR="00DF5BFE" w:rsidRPr="002657A8" w:rsidRDefault="00DF5BFE" w:rsidP="002657A8">
      <w:pPr>
        <w:spacing w:line="360" w:lineRule="auto"/>
        <w:jc w:val="both"/>
        <w:rPr>
          <w:rFonts w:ascii="Book Antiqua" w:hAnsi="Book Antiqua"/>
        </w:rPr>
      </w:pPr>
    </w:p>
    <w:p w14:paraId="24F63E99"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i/>
          <w:color w:val="000000"/>
        </w:rPr>
        <w:t>Imaging examinations</w:t>
      </w:r>
    </w:p>
    <w:p w14:paraId="15CC4AA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Enhanced </w:t>
      </w:r>
      <w:bookmarkStart w:id="1" w:name="_Hlk101726110"/>
      <w:r w:rsidRPr="002657A8">
        <w:rPr>
          <w:rFonts w:ascii="Book Antiqua" w:eastAsia="Book Antiqua" w:hAnsi="Book Antiqua" w:cs="Book Antiqua"/>
          <w:color w:val="000000"/>
        </w:rPr>
        <w:t>computed tomography</w:t>
      </w:r>
      <w:bookmarkEnd w:id="1"/>
      <w:r w:rsidRPr="002657A8">
        <w:rPr>
          <w:rFonts w:ascii="Book Antiqua" w:eastAsia="Book Antiqua" w:hAnsi="Book Antiqua" w:cs="Book Antiqua"/>
          <w:color w:val="000000"/>
        </w:rPr>
        <w:t xml:space="preserve"> (CT) showed that the small intestinal lumen in the upper left abdomen was dilated with gas and fluid accumulation, and showed multiple fluid-gas level changes were noted. The intestinal wall was edematous and thickened, and the density of the surrounding fat interspace had increased. Small air bubbles were scattered under the left diaphragm, and multiple encapsulated effusions were observed between the small intestines. These imaging findings suggested local perforation and multiple abscesses in the abdominal cavity (Figure 1).</w:t>
      </w:r>
    </w:p>
    <w:p w14:paraId="59589EB1" w14:textId="77777777" w:rsidR="00DF5BFE" w:rsidRPr="002657A8" w:rsidRDefault="00DF5BFE" w:rsidP="002657A8">
      <w:pPr>
        <w:spacing w:line="360" w:lineRule="auto"/>
        <w:jc w:val="both"/>
        <w:rPr>
          <w:rFonts w:ascii="Book Antiqua" w:hAnsi="Book Antiqua"/>
        </w:rPr>
      </w:pPr>
    </w:p>
    <w:p w14:paraId="37CCC4B8"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aps/>
          <w:color w:val="000000"/>
          <w:u w:val="single"/>
        </w:rPr>
        <w:t>FINAL DIAGNOSIS</w:t>
      </w:r>
    </w:p>
    <w:p w14:paraId="45A3873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Microscopic analysis showed that the pathological specimen displayed </w:t>
      </w:r>
      <w:proofErr w:type="gramStart"/>
      <w:r w:rsidRPr="002657A8">
        <w:rPr>
          <w:rFonts w:ascii="Book Antiqua" w:eastAsia="Book Antiqua" w:hAnsi="Book Antiqua" w:cs="Book Antiqua"/>
          <w:color w:val="000000"/>
        </w:rPr>
        <w:t>a large number of</w:t>
      </w:r>
      <w:proofErr w:type="gramEnd"/>
      <w:r w:rsidRPr="002657A8">
        <w:rPr>
          <w:rFonts w:ascii="Book Antiqua" w:eastAsia="Book Antiqua" w:hAnsi="Book Antiqua" w:cs="Book Antiqua"/>
          <w:color w:val="000000"/>
        </w:rPr>
        <w:t xml:space="preserve"> neoplastic plasma cells with inflammatory cell infiltration (Figure 2A). These plasma cells were positive for CD38 (+), CD138 (+), kappa (+), lambda (week+), CD79a (week+), and MUM1 (+) and negative for creatine kinase (-), CD117 (-), Dog-1 (-), S-100 (-), B cell lymphoma-2 (-), beta-catenin (-), CD56 (-), immunoglobulin G4 (-) and Pax-5 (-) with a Ki-67 proliferative index of 10% (Figures 2B-F). The final pathological specimens were highly suspicious of plasmacytoma. Postoperative laboratory tests showed that the bone marrow cytology was normal and no abnormal monoclonal plasma cells were detected in the flow cytometric analysis. Urine free light chain and serum immunofixation electrophoresis were also normal. Lytic lesions were not found on X-rays. Therefore, the final diagnosis of this patient was primary EMP of the small intestine.</w:t>
      </w:r>
    </w:p>
    <w:p w14:paraId="2D86D738" w14:textId="77777777" w:rsidR="00DF5BFE" w:rsidRPr="002657A8" w:rsidRDefault="00DF5BFE" w:rsidP="002657A8">
      <w:pPr>
        <w:spacing w:line="360" w:lineRule="auto"/>
        <w:jc w:val="both"/>
        <w:rPr>
          <w:rFonts w:ascii="Book Antiqua" w:hAnsi="Book Antiqua"/>
        </w:rPr>
      </w:pPr>
    </w:p>
    <w:p w14:paraId="28FB467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aps/>
          <w:color w:val="000000"/>
          <w:u w:val="single"/>
        </w:rPr>
        <w:t>TREATMENT</w:t>
      </w:r>
    </w:p>
    <w:p w14:paraId="4ACA921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lastRenderedPageBreak/>
        <w:t xml:space="preserve">Considering that the patient may have a perforation of the digestive tract, we performed emergency surgery. During the operation, we found that the small intestinal serosa 100 cm away from the Treitz ligament had a dark-red polyp-like protrusion with a perforation approximately 0.5 cm in diameter at the top. The local intestinal wall was hyperemic, </w:t>
      </w:r>
      <w:proofErr w:type="gramStart"/>
      <w:r w:rsidRPr="002657A8">
        <w:rPr>
          <w:rFonts w:ascii="Book Antiqua" w:eastAsia="Book Antiqua" w:hAnsi="Book Antiqua" w:cs="Book Antiqua"/>
          <w:color w:val="000000"/>
        </w:rPr>
        <w:t>edematous</w:t>
      </w:r>
      <w:proofErr w:type="gramEnd"/>
      <w:r w:rsidRPr="002657A8">
        <w:rPr>
          <w:rFonts w:ascii="Book Antiqua" w:eastAsia="Book Antiqua" w:hAnsi="Book Antiqua" w:cs="Book Antiqua"/>
          <w:color w:val="000000"/>
        </w:rPr>
        <w:t xml:space="preserve"> and thickened, and the surface of the surrounding small intestine and lateral peritoneum was covered with many purulent masses (Figure 3). Several abscesses were observed between the left paracolic groove and small intestine and filled with a yellow, turbid fluid. After the abscesses were removed, the abdominal cavity was flushed with a large amount of warm normal saline. Then, a segment of the jejunum 33 cm in length was resected, and a primary side-to-end anastomosis of the small intestine was performed. The lumen of the intestinal tube 6 cm from the nearest end resection margin was narrow with a diameter of approximately 1.5 cm. The serosal surface was </w:t>
      </w:r>
      <w:proofErr w:type="gramStart"/>
      <w:r w:rsidRPr="002657A8">
        <w:rPr>
          <w:rFonts w:ascii="Book Antiqua" w:eastAsia="Book Antiqua" w:hAnsi="Book Antiqua" w:cs="Book Antiqua"/>
          <w:color w:val="000000"/>
        </w:rPr>
        <w:t>similar to</w:t>
      </w:r>
      <w:proofErr w:type="gramEnd"/>
      <w:r w:rsidRPr="002657A8">
        <w:rPr>
          <w:rFonts w:ascii="Book Antiqua" w:eastAsia="Book Antiqua" w:hAnsi="Book Antiqua" w:cs="Book Antiqua"/>
          <w:color w:val="000000"/>
        </w:rPr>
        <w:t xml:space="preserve"> a polypoid with a size of approximately 2 cm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 xml:space="preserve">1 cm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1 cm.</w:t>
      </w:r>
    </w:p>
    <w:p w14:paraId="5852DD1C" w14:textId="77777777" w:rsidR="00DF5BFE" w:rsidRPr="002657A8" w:rsidRDefault="00DF5BFE" w:rsidP="002657A8">
      <w:pPr>
        <w:spacing w:line="360" w:lineRule="auto"/>
        <w:jc w:val="both"/>
        <w:rPr>
          <w:rFonts w:ascii="Book Antiqua" w:hAnsi="Book Antiqua"/>
        </w:rPr>
      </w:pPr>
    </w:p>
    <w:p w14:paraId="7DF95ED3"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aps/>
          <w:color w:val="000000"/>
          <w:u w:val="single"/>
        </w:rPr>
        <w:t>OUTCOME AND FOLLOW-UP</w:t>
      </w:r>
    </w:p>
    <w:p w14:paraId="62B7B4D1"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The patient had a good postoperative recovery with no complications, and she was discharged smoothly from the hospital one week after her surgery. As of August 1, 2021, she has been regularly followed up for 2 years at an outpatient clinic, and there have been no signs of recurrence or metastasis.</w:t>
      </w:r>
    </w:p>
    <w:p w14:paraId="3CA0B2FB" w14:textId="77777777" w:rsidR="00DF5BFE" w:rsidRPr="002657A8" w:rsidRDefault="00DF5BFE" w:rsidP="002657A8">
      <w:pPr>
        <w:spacing w:line="360" w:lineRule="auto"/>
        <w:jc w:val="both"/>
        <w:rPr>
          <w:rFonts w:ascii="Book Antiqua" w:hAnsi="Book Antiqua"/>
        </w:rPr>
      </w:pPr>
    </w:p>
    <w:p w14:paraId="7BFF271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aps/>
          <w:color w:val="000000"/>
          <w:u w:val="single"/>
        </w:rPr>
        <w:t>DISCUSSION</w:t>
      </w:r>
    </w:p>
    <w:p w14:paraId="068B8A61" w14:textId="383E829F"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Primary plasmacytoma of the small intestine is rare in clinical practice. Here, we firstly report a case of intestinal perforation with abdominal abscess caused by EMP of the small intestine in a 55-year-old female. The diagnosis is based on a pathologically confirmed small intestinal mass with clonal growth of plasma cells, normal bone marrow histological examination, and normal serum monoclonal immunoglobulin </w:t>
      </w:r>
      <w:proofErr w:type="gramStart"/>
      <w:r w:rsidRPr="002657A8">
        <w:rPr>
          <w:rFonts w:ascii="Book Antiqua" w:eastAsia="Book Antiqua" w:hAnsi="Book Antiqua" w:cs="Book Antiqua"/>
          <w:color w:val="000000"/>
        </w:rPr>
        <w:t>levels</w:t>
      </w:r>
      <w:r w:rsidRPr="002657A8">
        <w:rPr>
          <w:rFonts w:ascii="Book Antiqua" w:eastAsia="Book Antiqua" w:hAnsi="Book Antiqua" w:cs="Book Antiqua"/>
          <w:color w:val="000000"/>
          <w:vertAlign w:val="superscript"/>
        </w:rPr>
        <w:t>[</w:t>
      </w:r>
      <w:proofErr w:type="gramEnd"/>
      <w:r w:rsidRPr="002657A8">
        <w:rPr>
          <w:rFonts w:ascii="Book Antiqua" w:eastAsia="Book Antiqua" w:hAnsi="Book Antiqua" w:cs="Book Antiqua"/>
          <w:color w:val="000000"/>
          <w:vertAlign w:val="superscript"/>
        </w:rPr>
        <w:t>14]</w:t>
      </w:r>
      <w:r w:rsidRPr="002657A8">
        <w:rPr>
          <w:rFonts w:ascii="Book Antiqua" w:eastAsia="Book Antiqua" w:hAnsi="Book Antiqua" w:cs="Book Antiqua"/>
          <w:color w:val="000000"/>
        </w:rPr>
        <w:t xml:space="preserve">. EMP can be divided into two types: Primary and secondary. EMP can also present as a secondary tumor of another plasma cell neoplasm, such as </w:t>
      </w:r>
      <w:proofErr w:type="gramStart"/>
      <w:r w:rsidRPr="002657A8">
        <w:rPr>
          <w:rFonts w:ascii="Book Antiqua" w:eastAsia="Book Antiqua" w:hAnsi="Book Antiqua" w:cs="Book Antiqua"/>
          <w:color w:val="000000"/>
        </w:rPr>
        <w:t>MM</w:t>
      </w:r>
      <w:r w:rsidRPr="002657A8">
        <w:rPr>
          <w:rFonts w:ascii="Book Antiqua" w:eastAsia="Book Antiqua" w:hAnsi="Book Antiqua" w:cs="Book Antiqua"/>
          <w:color w:val="000000"/>
          <w:vertAlign w:val="superscript"/>
        </w:rPr>
        <w:t>[</w:t>
      </w:r>
      <w:proofErr w:type="gramEnd"/>
      <w:r w:rsidRPr="002657A8">
        <w:rPr>
          <w:rFonts w:ascii="Book Antiqua" w:eastAsia="Book Antiqua" w:hAnsi="Book Antiqua" w:cs="Book Antiqua"/>
          <w:color w:val="000000"/>
          <w:vertAlign w:val="superscript"/>
        </w:rPr>
        <w:t>15]</w:t>
      </w:r>
      <w:r w:rsidRPr="002657A8">
        <w:rPr>
          <w:rFonts w:ascii="Book Antiqua" w:eastAsia="Book Antiqua" w:hAnsi="Book Antiqua" w:cs="Book Antiqua"/>
          <w:color w:val="000000"/>
        </w:rPr>
        <w:t xml:space="preserve">. MM must be excluded before the diagnosis of primary </w:t>
      </w:r>
      <w:proofErr w:type="gramStart"/>
      <w:r w:rsidRPr="002657A8">
        <w:rPr>
          <w:rFonts w:ascii="Book Antiqua" w:eastAsia="Book Antiqua" w:hAnsi="Book Antiqua" w:cs="Book Antiqua"/>
          <w:color w:val="000000"/>
        </w:rPr>
        <w:t>EMP</w:t>
      </w:r>
      <w:r w:rsidRPr="002657A8">
        <w:rPr>
          <w:rFonts w:ascii="Book Antiqua" w:eastAsia="Book Antiqua" w:hAnsi="Book Antiqua" w:cs="Book Antiqua"/>
          <w:color w:val="000000"/>
          <w:vertAlign w:val="superscript"/>
        </w:rPr>
        <w:t>[</w:t>
      </w:r>
      <w:proofErr w:type="gramEnd"/>
      <w:r w:rsidRPr="002657A8">
        <w:rPr>
          <w:rFonts w:ascii="Book Antiqua" w:eastAsia="Book Antiqua" w:hAnsi="Book Antiqua" w:cs="Book Antiqua"/>
          <w:color w:val="000000"/>
          <w:vertAlign w:val="superscript"/>
        </w:rPr>
        <w:t>16]</w:t>
      </w:r>
      <w:r w:rsidRPr="002657A8">
        <w:rPr>
          <w:rFonts w:ascii="Book Antiqua" w:eastAsia="Book Antiqua" w:hAnsi="Book Antiqua" w:cs="Book Antiqua"/>
          <w:color w:val="000000"/>
        </w:rPr>
        <w:t xml:space="preserve">. The case we reported had no </w:t>
      </w:r>
      <w:r w:rsidRPr="002657A8">
        <w:rPr>
          <w:rFonts w:ascii="Book Antiqua" w:eastAsia="Book Antiqua" w:hAnsi="Book Antiqua" w:cs="Book Antiqua"/>
          <w:color w:val="000000"/>
        </w:rPr>
        <w:lastRenderedPageBreak/>
        <w:t xml:space="preserve">positive laboratory or imaging findings of MM, which met the diagnostic criteria of primary EMP. In this paper, we performed a review of the well-documented primary gastrointestinal EMP cases in the last 20 years and presented these results in table </w:t>
      </w:r>
      <w:proofErr w:type="gramStart"/>
      <w:r w:rsidRPr="002657A8">
        <w:rPr>
          <w:rFonts w:ascii="Book Antiqua" w:eastAsia="Book Antiqua" w:hAnsi="Book Antiqua" w:cs="Book Antiqua"/>
          <w:color w:val="000000"/>
        </w:rPr>
        <w:t>form</w:t>
      </w:r>
      <w:r w:rsidR="00760AEF" w:rsidRPr="002657A8">
        <w:rPr>
          <w:rFonts w:ascii="Book Antiqua" w:eastAsia="Book Antiqua" w:hAnsi="Book Antiqua" w:cs="Book Antiqua"/>
          <w:color w:val="000000"/>
          <w:vertAlign w:val="superscript"/>
        </w:rPr>
        <w:t>[</w:t>
      </w:r>
      <w:proofErr w:type="gramEnd"/>
      <w:r w:rsidR="00760AEF" w:rsidRPr="002657A8">
        <w:rPr>
          <w:rFonts w:ascii="Book Antiqua" w:eastAsia="Book Antiqua" w:hAnsi="Book Antiqua" w:cs="Book Antiqua"/>
          <w:color w:val="000000"/>
          <w:vertAlign w:val="superscript"/>
        </w:rPr>
        <w:t>4-7,11,17-45]</w:t>
      </w:r>
      <w:r w:rsidRPr="002657A8">
        <w:rPr>
          <w:rFonts w:ascii="Book Antiqua" w:eastAsia="Book Antiqua" w:hAnsi="Book Antiqua" w:cs="Book Antiqua"/>
          <w:color w:val="000000"/>
        </w:rPr>
        <w:t xml:space="preserve"> (Table 1). These results show that gastrointestinal EMP is common in patients over the age of 50 years, and the incidence rate is higher in men compared with women (2:1). The clinical manifestations of gastrointestinal EMPs vary with the location of the tumor and lack specificity. In the early stage, this disease is often asymptomatic, and patients often seek medical treatment because of pain or discomfort caused by local tumor compression. Other clinical manifestations include gastrointestinal bleeding or obstruction, changes in bowel habits, </w:t>
      </w:r>
      <w:r w:rsidRPr="002657A8">
        <w:rPr>
          <w:rFonts w:ascii="Book Antiqua" w:eastAsia="Book Antiqua" w:hAnsi="Book Antiqua" w:cs="Book Antiqua"/>
          <w:i/>
          <w:iCs/>
          <w:color w:val="000000"/>
        </w:rPr>
        <w:t>etc</w:t>
      </w:r>
      <w:r w:rsidRPr="002657A8">
        <w:rPr>
          <w:rFonts w:ascii="Book Antiqua" w:eastAsia="Book Antiqua" w:hAnsi="Book Antiqua" w:cs="Book Antiqua"/>
          <w:color w:val="000000"/>
        </w:rPr>
        <w:t xml:space="preserve">. In our case, the patient presented with sudden abdominal pain and abdominal distension, which may have been caused by intestinal perforation. CT images usually show an infiltrating mass with clear boundaries. When the mass is large, a liquefied necrotic area may appear in the center. However, until now, there has been no description of the specific imaging characteristics of </w:t>
      </w:r>
      <w:proofErr w:type="gramStart"/>
      <w:r w:rsidRPr="002657A8">
        <w:rPr>
          <w:rFonts w:ascii="Book Antiqua" w:eastAsia="Book Antiqua" w:hAnsi="Book Antiqua" w:cs="Book Antiqua"/>
          <w:color w:val="000000"/>
        </w:rPr>
        <w:t>EMP</w:t>
      </w:r>
      <w:r w:rsidRPr="002657A8">
        <w:rPr>
          <w:rFonts w:ascii="Book Antiqua" w:eastAsia="Book Antiqua" w:hAnsi="Book Antiqua" w:cs="Book Antiqua"/>
          <w:color w:val="000000"/>
          <w:vertAlign w:val="superscript"/>
        </w:rPr>
        <w:t>[</w:t>
      </w:r>
      <w:proofErr w:type="gramEnd"/>
      <w:r w:rsidRPr="002657A8">
        <w:rPr>
          <w:rFonts w:ascii="Book Antiqua" w:eastAsia="Book Antiqua" w:hAnsi="Book Antiqua" w:cs="Book Antiqua"/>
          <w:color w:val="000000"/>
          <w:vertAlign w:val="superscript"/>
        </w:rPr>
        <w:t>46]</w:t>
      </w:r>
      <w:r w:rsidRPr="002657A8">
        <w:rPr>
          <w:rFonts w:ascii="Book Antiqua" w:eastAsia="Book Antiqua" w:hAnsi="Book Antiqua" w:cs="Book Antiqua"/>
          <w:color w:val="000000"/>
        </w:rPr>
        <w:t xml:space="preserve">. Therefore, the role of imaging examinations in differentiating gastrointestinal EMP from other neoplastic diseases is limited. EMP may be occasionally misdiagnosed as </w:t>
      </w:r>
      <w:proofErr w:type="gramStart"/>
      <w:r w:rsidRPr="002657A8">
        <w:rPr>
          <w:rFonts w:ascii="Book Antiqua" w:eastAsia="Book Antiqua" w:hAnsi="Book Antiqua" w:cs="Book Antiqua"/>
          <w:color w:val="000000"/>
        </w:rPr>
        <w:t>cancer</w:t>
      </w:r>
      <w:r w:rsidRPr="002657A8">
        <w:rPr>
          <w:rFonts w:ascii="Book Antiqua" w:eastAsia="Book Antiqua" w:hAnsi="Book Antiqua" w:cs="Book Antiqua"/>
          <w:color w:val="000000"/>
          <w:vertAlign w:val="superscript"/>
        </w:rPr>
        <w:t>[</w:t>
      </w:r>
      <w:proofErr w:type="gramEnd"/>
      <w:r w:rsidRPr="002657A8">
        <w:rPr>
          <w:rFonts w:ascii="Book Antiqua" w:eastAsia="Book Antiqua" w:hAnsi="Book Antiqua" w:cs="Book Antiqua"/>
          <w:color w:val="000000"/>
          <w:vertAlign w:val="superscript"/>
        </w:rPr>
        <w:t>47]</w:t>
      </w:r>
      <w:r w:rsidRPr="002657A8">
        <w:rPr>
          <w:rFonts w:ascii="Book Antiqua" w:eastAsia="Book Antiqua" w:hAnsi="Book Antiqua" w:cs="Book Antiqua"/>
          <w:color w:val="000000"/>
        </w:rPr>
        <w:t>, stromal tumors or inflammatory bowel disease</w:t>
      </w:r>
      <w:r w:rsidRPr="002657A8">
        <w:rPr>
          <w:rFonts w:ascii="Book Antiqua" w:eastAsia="Book Antiqua" w:hAnsi="Book Antiqua" w:cs="Book Antiqua"/>
          <w:color w:val="000000"/>
          <w:vertAlign w:val="superscript"/>
        </w:rPr>
        <w:t>[41]</w:t>
      </w:r>
      <w:r w:rsidRPr="002657A8">
        <w:rPr>
          <w:rFonts w:ascii="Book Antiqua" w:eastAsia="Book Antiqua" w:hAnsi="Book Antiqua" w:cs="Book Antiqua"/>
          <w:color w:val="000000"/>
        </w:rPr>
        <w:t>. Hence, the accurate diagnosis of gastrointestinal EMP still depends on histopathological results. For gastrointestinal EMP, endoscopic biopsy is a convenient and practical diagnostic method.</w:t>
      </w:r>
    </w:p>
    <w:p w14:paraId="324869CE" w14:textId="77777777" w:rsidR="00DF5BFE" w:rsidRPr="002657A8" w:rsidRDefault="00C948E3" w:rsidP="002657A8">
      <w:pPr>
        <w:spacing w:line="360" w:lineRule="auto"/>
        <w:ind w:firstLineChars="100" w:firstLine="240"/>
        <w:jc w:val="both"/>
        <w:rPr>
          <w:rFonts w:ascii="Book Antiqua" w:hAnsi="Book Antiqua"/>
        </w:rPr>
      </w:pPr>
      <w:r w:rsidRPr="002657A8">
        <w:rPr>
          <w:rFonts w:ascii="Book Antiqua" w:eastAsia="Book Antiqua" w:hAnsi="Book Antiqua" w:cs="Book Antiqua"/>
          <w:color w:val="000000"/>
        </w:rPr>
        <w:t xml:space="preserve">Given the rarity of gastrointestinal EMP, unified treatment guidelines for this disease are not available. At present, complete surgical resection is a good choice for the treatment of gastrointestinal EMP. Several studies have reported that patients with gastrointestinal EMP can be completely cured after surgical resection of </w:t>
      </w:r>
      <w:proofErr w:type="gramStart"/>
      <w:r w:rsidRPr="002657A8">
        <w:rPr>
          <w:rFonts w:ascii="Book Antiqua" w:eastAsia="Book Antiqua" w:hAnsi="Book Antiqua" w:cs="Book Antiqua"/>
          <w:color w:val="000000"/>
        </w:rPr>
        <w:t>tumors</w:t>
      </w:r>
      <w:r w:rsidRPr="002657A8">
        <w:rPr>
          <w:rFonts w:ascii="Book Antiqua" w:eastAsia="Book Antiqua" w:hAnsi="Book Antiqua" w:cs="Book Antiqua"/>
          <w:color w:val="000000"/>
          <w:vertAlign w:val="superscript"/>
        </w:rPr>
        <w:t>[</w:t>
      </w:r>
      <w:proofErr w:type="gramEnd"/>
      <w:r w:rsidRPr="002657A8">
        <w:rPr>
          <w:rFonts w:ascii="Book Antiqua" w:eastAsia="Book Antiqua" w:hAnsi="Book Antiqua" w:cs="Book Antiqua"/>
          <w:color w:val="000000"/>
          <w:vertAlign w:val="superscript"/>
        </w:rPr>
        <w:t>21,24,34,40]</w:t>
      </w:r>
      <w:r w:rsidRPr="002657A8">
        <w:rPr>
          <w:rFonts w:ascii="Book Antiqua" w:eastAsia="Book Antiqua" w:hAnsi="Book Antiqua" w:cs="Book Antiqua"/>
          <w:color w:val="000000"/>
        </w:rPr>
        <w:t xml:space="preserve">. Most of the patients underwent routine surgery. However, the EMP patient we reported with perforation of the small intestine required emergency surgery. In addition to perforation of small intestinal EMPs, perforation of colon EMPs can also occur. Kitamura </w:t>
      </w:r>
      <w:r w:rsidRPr="002657A8">
        <w:rPr>
          <w:rFonts w:ascii="Book Antiqua" w:eastAsia="Book Antiqua" w:hAnsi="Book Antiqua" w:cs="Book Antiqua"/>
          <w:i/>
          <w:iCs/>
          <w:color w:val="000000"/>
        </w:rPr>
        <w:t xml:space="preserve">et </w:t>
      </w:r>
      <w:proofErr w:type="gramStart"/>
      <w:r w:rsidRPr="002657A8">
        <w:rPr>
          <w:rFonts w:ascii="Book Antiqua" w:eastAsia="Book Antiqua" w:hAnsi="Book Antiqua" w:cs="Book Antiqua"/>
          <w:i/>
          <w:iCs/>
          <w:color w:val="000000"/>
        </w:rPr>
        <w:t>al</w:t>
      </w:r>
      <w:r w:rsidRPr="002657A8">
        <w:rPr>
          <w:rFonts w:ascii="Book Antiqua" w:eastAsia="Book Antiqua" w:hAnsi="Book Antiqua" w:cs="Book Antiqua"/>
          <w:color w:val="000000"/>
          <w:vertAlign w:val="superscript"/>
        </w:rPr>
        <w:t>[</w:t>
      </w:r>
      <w:proofErr w:type="gramEnd"/>
      <w:r w:rsidRPr="002657A8">
        <w:rPr>
          <w:rFonts w:ascii="Book Antiqua" w:eastAsia="Book Antiqua" w:hAnsi="Book Antiqua" w:cs="Book Antiqua"/>
          <w:color w:val="000000"/>
          <w:vertAlign w:val="superscript"/>
        </w:rPr>
        <w:t>40]</w:t>
      </w:r>
      <w:r w:rsidRPr="002657A8">
        <w:rPr>
          <w:rFonts w:ascii="Book Antiqua" w:eastAsia="Book Antiqua" w:hAnsi="Book Antiqua" w:cs="Book Antiqua"/>
          <w:color w:val="000000"/>
        </w:rPr>
        <w:t xml:space="preserve"> reported one case of EMP in the sigmoid colon with perforation. The patient underwent emergency surgery without postoperative adjuvant chemotherapy </w:t>
      </w:r>
      <w:r w:rsidRPr="002657A8">
        <w:rPr>
          <w:rFonts w:ascii="Book Antiqua" w:eastAsia="Book Antiqua" w:hAnsi="Book Antiqua" w:cs="Book Antiqua"/>
          <w:color w:val="000000"/>
        </w:rPr>
        <w:lastRenderedPageBreak/>
        <w:t xml:space="preserve">with no recurrence after 14 </w:t>
      </w:r>
      <w:proofErr w:type="spellStart"/>
      <w:r w:rsidRPr="002657A8">
        <w:rPr>
          <w:rFonts w:ascii="Book Antiqua" w:eastAsia="Book Antiqua" w:hAnsi="Book Antiqua" w:cs="Book Antiqua"/>
          <w:color w:val="000000"/>
        </w:rPr>
        <w:t>mo</w:t>
      </w:r>
      <w:proofErr w:type="spellEnd"/>
      <w:r w:rsidRPr="002657A8">
        <w:rPr>
          <w:rFonts w:ascii="Book Antiqua" w:eastAsia="Book Antiqua" w:hAnsi="Book Antiqua" w:cs="Book Antiqua"/>
          <w:color w:val="000000"/>
        </w:rPr>
        <w:t xml:space="preserve"> of regular follow-up. In recent years, endoscopic treatments, such as endoscopic mucosal resection or endoscopic submucosal dissection, have become increasingly popular in gastrointestinal EMP surgery and have obtained a good therapeutic </w:t>
      </w:r>
      <w:proofErr w:type="gramStart"/>
      <w:r w:rsidRPr="002657A8">
        <w:rPr>
          <w:rFonts w:ascii="Book Antiqua" w:eastAsia="Book Antiqua" w:hAnsi="Book Antiqua" w:cs="Book Antiqua"/>
          <w:color w:val="000000"/>
        </w:rPr>
        <w:t>effect</w:t>
      </w:r>
      <w:r w:rsidRPr="002657A8">
        <w:rPr>
          <w:rFonts w:ascii="Book Antiqua" w:eastAsia="Book Antiqua" w:hAnsi="Book Antiqua" w:cs="Book Antiqua"/>
          <w:color w:val="000000"/>
          <w:vertAlign w:val="superscript"/>
        </w:rPr>
        <w:t>[</w:t>
      </w:r>
      <w:proofErr w:type="gramEnd"/>
      <w:r w:rsidRPr="002657A8">
        <w:rPr>
          <w:rFonts w:ascii="Book Antiqua" w:eastAsia="Book Antiqua" w:hAnsi="Book Antiqua" w:cs="Book Antiqua"/>
          <w:color w:val="000000"/>
          <w:vertAlign w:val="superscript"/>
        </w:rPr>
        <w:t>18,20,25]</w:t>
      </w:r>
      <w:r w:rsidRPr="002657A8">
        <w:rPr>
          <w:rFonts w:ascii="Book Antiqua" w:eastAsia="Book Antiqua" w:hAnsi="Book Antiqua" w:cs="Book Antiqua"/>
          <w:color w:val="000000"/>
        </w:rPr>
        <w:t xml:space="preserve">. Due to the high sensitivity of primary EMP to radiotherapy, local radiotherapy is also an effective treatment </w:t>
      </w:r>
      <w:proofErr w:type="gramStart"/>
      <w:r w:rsidRPr="002657A8">
        <w:rPr>
          <w:rFonts w:ascii="Book Antiqua" w:eastAsia="Book Antiqua" w:hAnsi="Book Antiqua" w:cs="Book Antiqua"/>
          <w:color w:val="000000"/>
        </w:rPr>
        <w:t>method</w:t>
      </w:r>
      <w:r w:rsidRPr="002657A8">
        <w:rPr>
          <w:rFonts w:ascii="Book Antiqua" w:eastAsia="Book Antiqua" w:hAnsi="Book Antiqua" w:cs="Book Antiqua"/>
          <w:color w:val="000000"/>
          <w:vertAlign w:val="superscript"/>
        </w:rPr>
        <w:t>[</w:t>
      </w:r>
      <w:proofErr w:type="gramEnd"/>
      <w:r w:rsidRPr="002657A8">
        <w:rPr>
          <w:rFonts w:ascii="Book Antiqua" w:eastAsia="Book Antiqua" w:hAnsi="Book Antiqua" w:cs="Book Antiqua"/>
          <w:color w:val="000000"/>
          <w:vertAlign w:val="superscript"/>
        </w:rPr>
        <w:t>45,48]</w:t>
      </w:r>
      <w:r w:rsidRPr="002657A8">
        <w:rPr>
          <w:rFonts w:ascii="Book Antiqua" w:eastAsia="Book Antiqua" w:hAnsi="Book Antiqua" w:cs="Book Antiqua"/>
          <w:color w:val="000000"/>
        </w:rPr>
        <w:t xml:space="preserve">. At present, many hospitals use radiotherapy as an adjuvant treatment for patients with gastrointestinal EMP after surgery to prevent local recurrence or metastasis. Moreover, radiotherapy can also represent an additional therapeutic option for cases with incomplete resection, lymph node involvement or recurrence. There are also some results suggesting that EMP is well controlled with a dose of 40 </w:t>
      </w:r>
      <w:proofErr w:type="spellStart"/>
      <w:r w:rsidRPr="002657A8">
        <w:rPr>
          <w:rFonts w:ascii="Book Antiqua" w:eastAsia="Book Antiqua" w:hAnsi="Book Antiqua" w:cs="Book Antiqua"/>
          <w:color w:val="000000"/>
        </w:rPr>
        <w:t>Gy</w:t>
      </w:r>
      <w:proofErr w:type="spellEnd"/>
      <w:r w:rsidRPr="002657A8">
        <w:rPr>
          <w:rFonts w:ascii="Book Antiqua" w:eastAsia="Book Antiqua" w:hAnsi="Book Antiqua" w:cs="Book Antiqua"/>
          <w:color w:val="000000"/>
        </w:rPr>
        <w:t xml:space="preserve"> or </w:t>
      </w:r>
      <w:proofErr w:type="gramStart"/>
      <w:r w:rsidRPr="002657A8">
        <w:rPr>
          <w:rFonts w:ascii="Book Antiqua" w:eastAsia="Book Antiqua" w:hAnsi="Book Antiqua" w:cs="Book Antiqua"/>
          <w:color w:val="000000"/>
        </w:rPr>
        <w:t>more</w:t>
      </w:r>
      <w:r w:rsidRPr="002657A8">
        <w:rPr>
          <w:rFonts w:ascii="Book Antiqua" w:eastAsia="Book Antiqua" w:hAnsi="Book Antiqua" w:cs="Book Antiqua"/>
          <w:color w:val="000000"/>
          <w:vertAlign w:val="superscript"/>
        </w:rPr>
        <w:t>[</w:t>
      </w:r>
      <w:proofErr w:type="gramEnd"/>
      <w:r w:rsidRPr="002657A8">
        <w:rPr>
          <w:rFonts w:ascii="Book Antiqua" w:eastAsia="Book Antiqua" w:hAnsi="Book Antiqua" w:cs="Book Antiqua"/>
          <w:color w:val="000000"/>
          <w:vertAlign w:val="superscript"/>
        </w:rPr>
        <w:t>49]</w:t>
      </w:r>
      <w:r w:rsidRPr="002657A8">
        <w:rPr>
          <w:rFonts w:ascii="Book Antiqua" w:eastAsia="Book Antiqua" w:hAnsi="Book Antiqua" w:cs="Book Antiqua"/>
          <w:color w:val="000000"/>
        </w:rPr>
        <w:t xml:space="preserve">. In cases that are small, well-defined, or </w:t>
      </w:r>
      <w:proofErr w:type="spellStart"/>
      <w:r w:rsidRPr="002657A8">
        <w:rPr>
          <w:rFonts w:ascii="Book Antiqua" w:eastAsia="Book Antiqua" w:hAnsi="Book Antiqua" w:cs="Book Antiqua"/>
          <w:color w:val="000000"/>
        </w:rPr>
        <w:t>postexcision</w:t>
      </w:r>
      <w:proofErr w:type="spellEnd"/>
      <w:r w:rsidRPr="002657A8">
        <w:rPr>
          <w:rFonts w:ascii="Book Antiqua" w:eastAsia="Book Antiqua" w:hAnsi="Book Antiqua" w:cs="Book Antiqua"/>
          <w:color w:val="000000"/>
        </w:rPr>
        <w:t xml:space="preserve"> with positive margins, 40 </w:t>
      </w:r>
      <w:proofErr w:type="spellStart"/>
      <w:r w:rsidRPr="002657A8">
        <w:rPr>
          <w:rFonts w:ascii="Book Antiqua" w:eastAsia="Book Antiqua" w:hAnsi="Book Antiqua" w:cs="Book Antiqua"/>
          <w:color w:val="000000"/>
        </w:rPr>
        <w:t>Gy</w:t>
      </w:r>
      <w:proofErr w:type="spellEnd"/>
      <w:r w:rsidRPr="002657A8">
        <w:rPr>
          <w:rFonts w:ascii="Book Antiqua" w:eastAsia="Book Antiqua" w:hAnsi="Book Antiqua" w:cs="Book Antiqua"/>
          <w:color w:val="000000"/>
        </w:rPr>
        <w:t xml:space="preserve"> is </w:t>
      </w:r>
      <w:proofErr w:type="gramStart"/>
      <w:r w:rsidRPr="002657A8">
        <w:rPr>
          <w:rFonts w:ascii="Book Antiqua" w:eastAsia="Book Antiqua" w:hAnsi="Book Antiqua" w:cs="Book Antiqua"/>
          <w:color w:val="000000"/>
        </w:rPr>
        <w:t>acceptable</w:t>
      </w:r>
      <w:r w:rsidRPr="002657A8">
        <w:rPr>
          <w:rFonts w:ascii="Book Antiqua" w:eastAsia="Book Antiqua" w:hAnsi="Book Antiqua" w:cs="Book Antiqua"/>
          <w:color w:val="000000"/>
          <w:vertAlign w:val="superscript"/>
        </w:rPr>
        <w:t>[</w:t>
      </w:r>
      <w:proofErr w:type="gramEnd"/>
      <w:r w:rsidRPr="002657A8">
        <w:rPr>
          <w:rFonts w:ascii="Book Antiqua" w:eastAsia="Book Antiqua" w:hAnsi="Book Antiqua" w:cs="Book Antiqua"/>
          <w:color w:val="000000"/>
          <w:vertAlign w:val="superscript"/>
        </w:rPr>
        <w:t>50]</w:t>
      </w:r>
      <w:r w:rsidRPr="002657A8">
        <w:rPr>
          <w:rFonts w:ascii="Book Antiqua" w:eastAsia="Book Antiqua" w:hAnsi="Book Antiqua" w:cs="Book Antiqua"/>
          <w:color w:val="000000"/>
          <w:shd w:val="clear" w:color="auto" w:fill="FFFFFF"/>
        </w:rPr>
        <w:t xml:space="preserve">. </w:t>
      </w:r>
      <w:r w:rsidRPr="002657A8">
        <w:rPr>
          <w:rFonts w:ascii="Book Antiqua" w:eastAsia="Book Antiqua" w:hAnsi="Book Antiqua" w:cs="Book Antiqua"/>
          <w:color w:val="000000"/>
        </w:rPr>
        <w:t>Currently, most studies in this area are retrospective, and more prospective randomized controlled studies are needed to verify these results.</w:t>
      </w:r>
    </w:p>
    <w:p w14:paraId="1F0FD104" w14:textId="77777777" w:rsidR="00DF5BFE" w:rsidRPr="002657A8" w:rsidRDefault="00C948E3" w:rsidP="002657A8">
      <w:pPr>
        <w:spacing w:line="360" w:lineRule="auto"/>
        <w:ind w:firstLineChars="100" w:firstLine="240"/>
        <w:jc w:val="both"/>
        <w:rPr>
          <w:rFonts w:ascii="Book Antiqua" w:hAnsi="Book Antiqua"/>
        </w:rPr>
      </w:pPr>
      <w:r w:rsidRPr="002657A8">
        <w:rPr>
          <w:rFonts w:ascii="Book Antiqua" w:eastAsia="Book Antiqua" w:hAnsi="Book Antiqua" w:cs="Book Antiqua"/>
          <w:color w:val="000000"/>
        </w:rPr>
        <w:t>EMP is a low malignancy tumor with a good prognosis. Local recurrence or recurrence at other sites occurred in 7.5% and 10% of patients, respectively, and the 15-year survival rate was 78</w:t>
      </w:r>
      <w:proofErr w:type="gramStart"/>
      <w:r w:rsidRPr="002657A8">
        <w:rPr>
          <w:rFonts w:ascii="Book Antiqua" w:eastAsia="Book Antiqua" w:hAnsi="Book Antiqua" w:cs="Book Antiqua"/>
          <w:color w:val="000000"/>
        </w:rPr>
        <w:t>%</w:t>
      </w:r>
      <w:r w:rsidRPr="002657A8">
        <w:rPr>
          <w:rFonts w:ascii="Book Antiqua" w:eastAsia="Book Antiqua" w:hAnsi="Book Antiqua" w:cs="Book Antiqua"/>
          <w:color w:val="000000"/>
          <w:vertAlign w:val="superscript"/>
        </w:rPr>
        <w:t>[</w:t>
      </w:r>
      <w:proofErr w:type="gramEnd"/>
      <w:r w:rsidRPr="002657A8">
        <w:rPr>
          <w:rFonts w:ascii="Book Antiqua" w:eastAsia="Book Antiqua" w:hAnsi="Book Antiqua" w:cs="Book Antiqua"/>
          <w:color w:val="000000"/>
          <w:vertAlign w:val="superscript"/>
        </w:rPr>
        <w:t>51]</w:t>
      </w:r>
      <w:r w:rsidRPr="002657A8">
        <w:rPr>
          <w:rFonts w:ascii="Book Antiqua" w:eastAsia="Book Antiqua" w:hAnsi="Book Antiqua" w:cs="Book Antiqua"/>
          <w:color w:val="000000"/>
        </w:rPr>
        <w:t xml:space="preserve">. Given that EMP may recur or progress to MM in some patients, regular long-term follow-up is recommended and necessary. Detailed medical records, physical examination, laboratory tests, including complete blood cell count, beta-2 </w:t>
      </w:r>
      <w:proofErr w:type="spellStart"/>
      <w:r w:rsidRPr="002657A8">
        <w:rPr>
          <w:rFonts w:ascii="Book Antiqua" w:eastAsia="Book Antiqua" w:hAnsi="Book Antiqua" w:cs="Book Antiqua"/>
          <w:color w:val="000000"/>
        </w:rPr>
        <w:t>microglobulin</w:t>
      </w:r>
      <w:proofErr w:type="spellEnd"/>
      <w:r w:rsidRPr="002657A8">
        <w:rPr>
          <w:rFonts w:ascii="Book Antiqua" w:eastAsia="Book Antiqua" w:hAnsi="Book Antiqua" w:cs="Book Antiqua"/>
          <w:color w:val="000000"/>
        </w:rPr>
        <w:t xml:space="preserve"> and immunoglobulin levels, renal function, and imaging examination of the abdomen are required for patients during follow-</w:t>
      </w:r>
      <w:proofErr w:type="gramStart"/>
      <w:r w:rsidRPr="002657A8">
        <w:rPr>
          <w:rFonts w:ascii="Book Antiqua" w:eastAsia="Book Antiqua" w:hAnsi="Book Antiqua" w:cs="Book Antiqua"/>
          <w:color w:val="000000"/>
        </w:rPr>
        <w:t>up</w:t>
      </w:r>
      <w:r w:rsidRPr="002657A8">
        <w:rPr>
          <w:rFonts w:ascii="Book Antiqua" w:eastAsia="Book Antiqua" w:hAnsi="Book Antiqua" w:cs="Book Antiqua"/>
          <w:color w:val="000000"/>
          <w:vertAlign w:val="superscript"/>
        </w:rPr>
        <w:t>[</w:t>
      </w:r>
      <w:proofErr w:type="gramEnd"/>
      <w:r w:rsidRPr="002657A8">
        <w:rPr>
          <w:rFonts w:ascii="Book Antiqua" w:eastAsia="Book Antiqua" w:hAnsi="Book Antiqua" w:cs="Book Antiqua"/>
          <w:color w:val="000000"/>
          <w:vertAlign w:val="superscript"/>
        </w:rPr>
        <w:t>52]</w:t>
      </w:r>
      <w:r w:rsidRPr="002657A8">
        <w:rPr>
          <w:rFonts w:ascii="Book Antiqua" w:eastAsia="Book Antiqua" w:hAnsi="Book Antiqua" w:cs="Book Antiqua"/>
          <w:color w:val="000000"/>
        </w:rPr>
        <w:t>.</w:t>
      </w:r>
    </w:p>
    <w:p w14:paraId="3CD23D60" w14:textId="77777777" w:rsidR="00DF5BFE" w:rsidRPr="002657A8" w:rsidRDefault="00DF5BFE" w:rsidP="002657A8">
      <w:pPr>
        <w:spacing w:line="360" w:lineRule="auto"/>
        <w:jc w:val="both"/>
        <w:rPr>
          <w:rFonts w:ascii="Book Antiqua" w:hAnsi="Book Antiqua"/>
        </w:rPr>
      </w:pPr>
    </w:p>
    <w:p w14:paraId="68896B2E"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aps/>
          <w:color w:val="000000"/>
          <w:u w:val="single"/>
        </w:rPr>
        <w:t>CONCLUSION</w:t>
      </w:r>
    </w:p>
    <w:p w14:paraId="7AE1C5B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In conclusion, EMP of the small intestine is extremely rare and lacks specific clinical and imaging manifestations. EMP may be associated with spontaneous perforation, which requires emergency surgery. We firstly report a case of intestinal perforation caused by EMP of the small intestine. The diagnosis of EMP still depends on the histopathological results. Surgical resection and radiotherapy can obtain good therapeutic effects. The cooperation of a multidisciplinary team, including pathologists, hematologists, </w:t>
      </w:r>
      <w:proofErr w:type="gramStart"/>
      <w:r w:rsidRPr="002657A8">
        <w:rPr>
          <w:rFonts w:ascii="Book Antiqua" w:eastAsia="Book Antiqua" w:hAnsi="Book Antiqua" w:cs="Book Antiqua"/>
          <w:color w:val="000000"/>
        </w:rPr>
        <w:lastRenderedPageBreak/>
        <w:t>radiologists</w:t>
      </w:r>
      <w:proofErr w:type="gramEnd"/>
      <w:r w:rsidRPr="002657A8">
        <w:rPr>
          <w:rFonts w:ascii="Book Antiqua" w:eastAsia="Book Antiqua" w:hAnsi="Book Antiqua" w:cs="Book Antiqua"/>
          <w:color w:val="000000"/>
        </w:rPr>
        <w:t xml:space="preserve"> and surgeons, is needed to develop the best diagnostic and therapeutic plan for gastrointestinal EMP.</w:t>
      </w:r>
    </w:p>
    <w:p w14:paraId="426AB693" w14:textId="77777777" w:rsidR="00DF5BFE" w:rsidRPr="002657A8" w:rsidRDefault="00DF5BFE" w:rsidP="002657A8">
      <w:pPr>
        <w:spacing w:line="360" w:lineRule="auto"/>
        <w:jc w:val="both"/>
        <w:rPr>
          <w:rFonts w:ascii="Book Antiqua" w:hAnsi="Book Antiqua"/>
        </w:rPr>
      </w:pPr>
    </w:p>
    <w:p w14:paraId="12EB0F21"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REFERENCES</w:t>
      </w:r>
    </w:p>
    <w:p w14:paraId="5EB023C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1 </w:t>
      </w:r>
      <w:proofErr w:type="spellStart"/>
      <w:r w:rsidRPr="002657A8">
        <w:rPr>
          <w:rFonts w:ascii="Book Antiqua" w:eastAsia="Book Antiqua" w:hAnsi="Book Antiqua" w:cs="Book Antiqua"/>
          <w:b/>
          <w:bCs/>
          <w:color w:val="000000"/>
        </w:rPr>
        <w:t>Knowling</w:t>
      </w:r>
      <w:proofErr w:type="spellEnd"/>
      <w:r w:rsidRPr="002657A8">
        <w:rPr>
          <w:rFonts w:ascii="Book Antiqua" w:eastAsia="Book Antiqua" w:hAnsi="Book Antiqua" w:cs="Book Antiqua"/>
          <w:b/>
          <w:bCs/>
          <w:color w:val="000000"/>
        </w:rPr>
        <w:t xml:space="preserve"> MA</w:t>
      </w:r>
      <w:r w:rsidRPr="002657A8">
        <w:rPr>
          <w:rFonts w:ascii="Book Antiqua" w:eastAsia="Book Antiqua" w:hAnsi="Book Antiqua" w:cs="Book Antiqua"/>
          <w:color w:val="000000"/>
        </w:rPr>
        <w:t xml:space="preserve">, Harwood AR, </w:t>
      </w:r>
      <w:proofErr w:type="spellStart"/>
      <w:r w:rsidRPr="002657A8">
        <w:rPr>
          <w:rFonts w:ascii="Book Antiqua" w:eastAsia="Book Antiqua" w:hAnsi="Book Antiqua" w:cs="Book Antiqua"/>
          <w:color w:val="000000"/>
        </w:rPr>
        <w:t>Bergsagel</w:t>
      </w:r>
      <w:proofErr w:type="spellEnd"/>
      <w:r w:rsidRPr="002657A8">
        <w:rPr>
          <w:rFonts w:ascii="Book Antiqua" w:eastAsia="Book Antiqua" w:hAnsi="Book Antiqua" w:cs="Book Antiqua"/>
          <w:color w:val="000000"/>
        </w:rPr>
        <w:t xml:space="preserve"> DE. Comparison of extramedullary plasmacytomas with solitary and multiple plasma cell tumors of bone. </w:t>
      </w:r>
      <w:r w:rsidRPr="002657A8">
        <w:rPr>
          <w:rFonts w:ascii="Book Antiqua" w:eastAsia="Book Antiqua" w:hAnsi="Book Antiqua" w:cs="Book Antiqua"/>
          <w:i/>
          <w:iCs/>
          <w:color w:val="000000"/>
        </w:rPr>
        <w:t>J Clin Oncol</w:t>
      </w:r>
      <w:r w:rsidRPr="002657A8">
        <w:rPr>
          <w:rFonts w:ascii="Book Antiqua" w:eastAsia="Book Antiqua" w:hAnsi="Book Antiqua" w:cs="Book Antiqua"/>
          <w:color w:val="000000"/>
        </w:rPr>
        <w:t xml:space="preserve"> 1983; </w:t>
      </w:r>
      <w:r w:rsidRPr="002657A8">
        <w:rPr>
          <w:rFonts w:ascii="Book Antiqua" w:eastAsia="Book Antiqua" w:hAnsi="Book Antiqua" w:cs="Book Antiqua"/>
          <w:b/>
          <w:bCs/>
          <w:color w:val="000000"/>
        </w:rPr>
        <w:t>1</w:t>
      </w:r>
      <w:r w:rsidRPr="002657A8">
        <w:rPr>
          <w:rFonts w:ascii="Book Antiqua" w:eastAsia="Book Antiqua" w:hAnsi="Book Antiqua" w:cs="Book Antiqua"/>
          <w:color w:val="000000"/>
        </w:rPr>
        <w:t>: 255-262 [PMID: 6668499 DOI: 10.1200/JCO.1983.1.4.255]</w:t>
      </w:r>
    </w:p>
    <w:p w14:paraId="26596B60"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 </w:t>
      </w:r>
      <w:proofErr w:type="spellStart"/>
      <w:r w:rsidRPr="002657A8">
        <w:rPr>
          <w:rFonts w:ascii="Book Antiqua" w:eastAsia="Book Antiqua" w:hAnsi="Book Antiqua" w:cs="Book Antiqua"/>
          <w:b/>
          <w:bCs/>
          <w:color w:val="000000"/>
        </w:rPr>
        <w:t>Liebross</w:t>
      </w:r>
      <w:proofErr w:type="spellEnd"/>
      <w:r w:rsidRPr="002657A8">
        <w:rPr>
          <w:rFonts w:ascii="Book Antiqua" w:eastAsia="Book Antiqua" w:hAnsi="Book Antiqua" w:cs="Book Antiqua"/>
          <w:b/>
          <w:bCs/>
          <w:color w:val="000000"/>
        </w:rPr>
        <w:t xml:space="preserve"> RH</w:t>
      </w:r>
      <w:r w:rsidRPr="002657A8">
        <w:rPr>
          <w:rFonts w:ascii="Book Antiqua" w:eastAsia="Book Antiqua" w:hAnsi="Book Antiqua" w:cs="Book Antiqua"/>
          <w:color w:val="000000"/>
        </w:rPr>
        <w:t xml:space="preserve">, Ha CS, Cox JD, Weber D, </w:t>
      </w:r>
      <w:proofErr w:type="spellStart"/>
      <w:r w:rsidRPr="002657A8">
        <w:rPr>
          <w:rFonts w:ascii="Book Antiqua" w:eastAsia="Book Antiqua" w:hAnsi="Book Antiqua" w:cs="Book Antiqua"/>
          <w:color w:val="000000"/>
        </w:rPr>
        <w:t>Delasalle</w:t>
      </w:r>
      <w:proofErr w:type="spellEnd"/>
      <w:r w:rsidRPr="002657A8">
        <w:rPr>
          <w:rFonts w:ascii="Book Antiqua" w:eastAsia="Book Antiqua" w:hAnsi="Book Antiqua" w:cs="Book Antiqua"/>
          <w:color w:val="000000"/>
        </w:rPr>
        <w:t xml:space="preserve"> K, Alexanian R. Clinical course of solitary extramedullary plasmacytoma. </w:t>
      </w:r>
      <w:proofErr w:type="spellStart"/>
      <w:r w:rsidRPr="002657A8">
        <w:rPr>
          <w:rFonts w:ascii="Book Antiqua" w:eastAsia="Book Antiqua" w:hAnsi="Book Antiqua" w:cs="Book Antiqua"/>
          <w:i/>
          <w:iCs/>
          <w:color w:val="000000"/>
        </w:rPr>
        <w:t>Radiother</w:t>
      </w:r>
      <w:proofErr w:type="spellEnd"/>
      <w:r w:rsidRPr="002657A8">
        <w:rPr>
          <w:rFonts w:ascii="Book Antiqua" w:eastAsia="Book Antiqua" w:hAnsi="Book Antiqua" w:cs="Book Antiqua"/>
          <w:i/>
          <w:iCs/>
          <w:color w:val="000000"/>
        </w:rPr>
        <w:t xml:space="preserve"> Oncol</w:t>
      </w:r>
      <w:r w:rsidRPr="002657A8">
        <w:rPr>
          <w:rFonts w:ascii="Book Antiqua" w:eastAsia="Book Antiqua" w:hAnsi="Book Antiqua" w:cs="Book Antiqua"/>
          <w:color w:val="000000"/>
        </w:rPr>
        <w:t xml:space="preserve"> 1999; </w:t>
      </w:r>
      <w:r w:rsidRPr="002657A8">
        <w:rPr>
          <w:rFonts w:ascii="Book Antiqua" w:eastAsia="Book Antiqua" w:hAnsi="Book Antiqua" w:cs="Book Antiqua"/>
          <w:b/>
          <w:bCs/>
          <w:color w:val="000000"/>
        </w:rPr>
        <w:t>52</w:t>
      </w:r>
      <w:r w:rsidRPr="002657A8">
        <w:rPr>
          <w:rFonts w:ascii="Book Antiqua" w:eastAsia="Book Antiqua" w:hAnsi="Book Antiqua" w:cs="Book Antiqua"/>
          <w:color w:val="000000"/>
        </w:rPr>
        <w:t>: 245-249 [PMID: 10580871 DOI: 10.1016/s0167-8140(99)00114-0]</w:t>
      </w:r>
    </w:p>
    <w:p w14:paraId="4F7912CC"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 </w:t>
      </w:r>
      <w:proofErr w:type="spellStart"/>
      <w:r w:rsidRPr="002657A8">
        <w:rPr>
          <w:rFonts w:ascii="Book Antiqua" w:eastAsia="Book Antiqua" w:hAnsi="Book Antiqua" w:cs="Book Antiqua"/>
          <w:b/>
          <w:bCs/>
          <w:color w:val="000000"/>
        </w:rPr>
        <w:t>Dores</w:t>
      </w:r>
      <w:proofErr w:type="spellEnd"/>
      <w:r w:rsidRPr="002657A8">
        <w:rPr>
          <w:rFonts w:ascii="Book Antiqua" w:eastAsia="Book Antiqua" w:hAnsi="Book Antiqua" w:cs="Book Antiqua"/>
          <w:b/>
          <w:bCs/>
          <w:color w:val="000000"/>
        </w:rPr>
        <w:t xml:space="preserve"> GM</w:t>
      </w:r>
      <w:r w:rsidRPr="002657A8">
        <w:rPr>
          <w:rFonts w:ascii="Book Antiqua" w:eastAsia="Book Antiqua" w:hAnsi="Book Antiqua" w:cs="Book Antiqua"/>
          <w:color w:val="000000"/>
        </w:rPr>
        <w:t xml:space="preserve">, Landgren O, McGlynn KA, Curtis RE, </w:t>
      </w:r>
      <w:proofErr w:type="spellStart"/>
      <w:r w:rsidRPr="002657A8">
        <w:rPr>
          <w:rFonts w:ascii="Book Antiqua" w:eastAsia="Book Antiqua" w:hAnsi="Book Antiqua" w:cs="Book Antiqua"/>
          <w:color w:val="000000"/>
        </w:rPr>
        <w:t>Linet</w:t>
      </w:r>
      <w:proofErr w:type="spellEnd"/>
      <w:r w:rsidRPr="002657A8">
        <w:rPr>
          <w:rFonts w:ascii="Book Antiqua" w:eastAsia="Book Antiqua" w:hAnsi="Book Antiqua" w:cs="Book Antiqua"/>
          <w:color w:val="000000"/>
        </w:rPr>
        <w:t xml:space="preserve"> MS, </w:t>
      </w:r>
      <w:proofErr w:type="spellStart"/>
      <w:r w:rsidRPr="002657A8">
        <w:rPr>
          <w:rFonts w:ascii="Book Antiqua" w:eastAsia="Book Antiqua" w:hAnsi="Book Antiqua" w:cs="Book Antiqua"/>
          <w:color w:val="000000"/>
        </w:rPr>
        <w:t>Devesa</w:t>
      </w:r>
      <w:proofErr w:type="spellEnd"/>
      <w:r w:rsidRPr="002657A8">
        <w:rPr>
          <w:rFonts w:ascii="Book Antiqua" w:eastAsia="Book Antiqua" w:hAnsi="Book Antiqua" w:cs="Book Antiqua"/>
          <w:color w:val="000000"/>
        </w:rPr>
        <w:t xml:space="preserve"> SS. Plasmacytoma of bone, extramedullary plasmacytoma, and multiple myeloma: incidence and survival in the United States, 1992-2004. </w:t>
      </w:r>
      <w:r w:rsidRPr="002657A8">
        <w:rPr>
          <w:rFonts w:ascii="Book Antiqua" w:eastAsia="Book Antiqua" w:hAnsi="Book Antiqua" w:cs="Book Antiqua"/>
          <w:i/>
          <w:iCs/>
          <w:color w:val="000000"/>
        </w:rPr>
        <w:t xml:space="preserve">Br J </w:t>
      </w:r>
      <w:proofErr w:type="spellStart"/>
      <w:r w:rsidRPr="002657A8">
        <w:rPr>
          <w:rFonts w:ascii="Book Antiqua" w:eastAsia="Book Antiqua" w:hAnsi="Book Antiqua" w:cs="Book Antiqua"/>
          <w:i/>
          <w:iCs/>
          <w:color w:val="000000"/>
        </w:rPr>
        <w:t>Haematol</w:t>
      </w:r>
      <w:proofErr w:type="spellEnd"/>
      <w:r w:rsidRPr="002657A8">
        <w:rPr>
          <w:rFonts w:ascii="Book Antiqua" w:eastAsia="Book Antiqua" w:hAnsi="Book Antiqua" w:cs="Book Antiqua"/>
          <w:color w:val="000000"/>
        </w:rPr>
        <w:t xml:space="preserve"> 2009; </w:t>
      </w:r>
      <w:r w:rsidRPr="002657A8">
        <w:rPr>
          <w:rFonts w:ascii="Book Antiqua" w:eastAsia="Book Antiqua" w:hAnsi="Book Antiqua" w:cs="Book Antiqua"/>
          <w:b/>
          <w:bCs/>
          <w:color w:val="000000"/>
        </w:rPr>
        <w:t>144</w:t>
      </w:r>
      <w:r w:rsidRPr="002657A8">
        <w:rPr>
          <w:rFonts w:ascii="Book Antiqua" w:eastAsia="Book Antiqua" w:hAnsi="Book Antiqua" w:cs="Book Antiqua"/>
          <w:color w:val="000000"/>
        </w:rPr>
        <w:t>: 86-94 [PMID: 19016727 DOI: 10.1111/j.1365-2141.</w:t>
      </w:r>
      <w:proofErr w:type="gramStart"/>
      <w:r w:rsidRPr="002657A8">
        <w:rPr>
          <w:rFonts w:ascii="Book Antiqua" w:eastAsia="Book Antiqua" w:hAnsi="Book Antiqua" w:cs="Book Antiqua"/>
          <w:color w:val="000000"/>
        </w:rPr>
        <w:t>2008.07421.x</w:t>
      </w:r>
      <w:proofErr w:type="gramEnd"/>
      <w:r w:rsidRPr="002657A8">
        <w:rPr>
          <w:rFonts w:ascii="Book Antiqua" w:eastAsia="Book Antiqua" w:hAnsi="Book Antiqua" w:cs="Book Antiqua"/>
          <w:color w:val="000000"/>
        </w:rPr>
        <w:t>]</w:t>
      </w:r>
    </w:p>
    <w:p w14:paraId="72D2FC8A"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 </w:t>
      </w:r>
      <w:r w:rsidRPr="002657A8">
        <w:rPr>
          <w:rFonts w:ascii="Book Antiqua" w:eastAsia="Book Antiqua" w:hAnsi="Book Antiqua" w:cs="Book Antiqua"/>
          <w:b/>
          <w:bCs/>
          <w:color w:val="000000"/>
        </w:rPr>
        <w:t>Lin QT</w:t>
      </w:r>
      <w:r w:rsidRPr="002657A8">
        <w:rPr>
          <w:rFonts w:ascii="Book Antiqua" w:eastAsia="Book Antiqua" w:hAnsi="Book Antiqua" w:cs="Book Antiqua"/>
          <w:color w:val="000000"/>
        </w:rPr>
        <w:t xml:space="preserve">, Cai XR. Extramedullary plasmacytoma involving rectum: A case report and literature review. </w:t>
      </w:r>
      <w:proofErr w:type="spellStart"/>
      <w:r w:rsidRPr="002657A8">
        <w:rPr>
          <w:rFonts w:ascii="Book Antiqua" w:eastAsia="Book Antiqua" w:hAnsi="Book Antiqua" w:cs="Book Antiqua"/>
          <w:i/>
          <w:iCs/>
          <w:color w:val="000000"/>
        </w:rPr>
        <w:t>Radiol</w:t>
      </w:r>
      <w:proofErr w:type="spellEnd"/>
      <w:r w:rsidRPr="002657A8">
        <w:rPr>
          <w:rFonts w:ascii="Book Antiqua" w:eastAsia="Book Antiqua" w:hAnsi="Book Antiqua" w:cs="Book Antiqua"/>
          <w:i/>
          <w:iCs/>
          <w:color w:val="000000"/>
        </w:rPr>
        <w:t xml:space="preserve"> Case Rep</w:t>
      </w:r>
      <w:r w:rsidRPr="002657A8">
        <w:rPr>
          <w:rFonts w:ascii="Book Antiqua" w:eastAsia="Book Antiqua" w:hAnsi="Book Antiqua" w:cs="Book Antiqua"/>
          <w:color w:val="000000"/>
        </w:rPr>
        <w:t xml:space="preserve"> 2021; </w:t>
      </w:r>
      <w:r w:rsidRPr="002657A8">
        <w:rPr>
          <w:rFonts w:ascii="Book Antiqua" w:eastAsia="Book Antiqua" w:hAnsi="Book Antiqua" w:cs="Book Antiqua"/>
          <w:b/>
          <w:bCs/>
          <w:color w:val="000000"/>
        </w:rPr>
        <w:t>16</w:t>
      </w:r>
      <w:r w:rsidRPr="002657A8">
        <w:rPr>
          <w:rFonts w:ascii="Book Antiqua" w:eastAsia="Book Antiqua" w:hAnsi="Book Antiqua" w:cs="Book Antiqua"/>
          <w:color w:val="000000"/>
        </w:rPr>
        <w:t>: 785-788 [PMID: 33537109 DOI: 10.1016/j.radcr.2021.01.023]</w:t>
      </w:r>
    </w:p>
    <w:p w14:paraId="232F3192"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5 </w:t>
      </w:r>
      <w:r w:rsidRPr="002657A8">
        <w:rPr>
          <w:rFonts w:ascii="Book Antiqua" w:eastAsia="Book Antiqua" w:hAnsi="Book Antiqua" w:cs="Book Antiqua"/>
          <w:b/>
          <w:bCs/>
          <w:color w:val="000000"/>
        </w:rPr>
        <w:t>Evans MG</w:t>
      </w:r>
      <w:r w:rsidRPr="002657A8">
        <w:rPr>
          <w:rFonts w:ascii="Book Antiqua" w:eastAsia="Book Antiqua" w:hAnsi="Book Antiqua" w:cs="Book Antiqua"/>
          <w:color w:val="000000"/>
        </w:rPr>
        <w:t xml:space="preserve">, Zhao X, Lin F, Wang BY. First Reported Case of Extramedullary Plasmacytoma of the Appendix. </w:t>
      </w:r>
      <w:r w:rsidRPr="002657A8">
        <w:rPr>
          <w:rFonts w:ascii="Book Antiqua" w:eastAsia="Book Antiqua" w:hAnsi="Book Antiqua" w:cs="Book Antiqua"/>
          <w:i/>
          <w:iCs/>
          <w:color w:val="000000"/>
        </w:rPr>
        <w:t>Gastroenterology Res</w:t>
      </w:r>
      <w:r w:rsidRPr="002657A8">
        <w:rPr>
          <w:rFonts w:ascii="Book Antiqua" w:eastAsia="Book Antiqua" w:hAnsi="Book Antiqua" w:cs="Book Antiqua"/>
          <w:color w:val="000000"/>
        </w:rPr>
        <w:t xml:space="preserve"> 2020; </w:t>
      </w:r>
      <w:r w:rsidRPr="002657A8">
        <w:rPr>
          <w:rFonts w:ascii="Book Antiqua" w:eastAsia="Book Antiqua" w:hAnsi="Book Antiqua" w:cs="Book Antiqua"/>
          <w:b/>
          <w:bCs/>
          <w:color w:val="000000"/>
        </w:rPr>
        <w:t>13</w:t>
      </w:r>
      <w:r w:rsidRPr="002657A8">
        <w:rPr>
          <w:rFonts w:ascii="Book Antiqua" w:eastAsia="Book Antiqua" w:hAnsi="Book Antiqua" w:cs="Book Antiqua"/>
          <w:color w:val="000000"/>
        </w:rPr>
        <w:t>: 85-87 [PMID: 32362968 DOI: 10.14740/gr1277]</w:t>
      </w:r>
    </w:p>
    <w:p w14:paraId="648D7631"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6 </w:t>
      </w:r>
      <w:r w:rsidRPr="002657A8">
        <w:rPr>
          <w:rFonts w:ascii="Book Antiqua" w:eastAsia="Book Antiqua" w:hAnsi="Book Antiqua" w:cs="Book Antiqua"/>
          <w:b/>
          <w:bCs/>
          <w:color w:val="000000"/>
        </w:rPr>
        <w:t>Ding W</w:t>
      </w:r>
      <w:r w:rsidRPr="002657A8">
        <w:rPr>
          <w:rFonts w:ascii="Book Antiqua" w:eastAsia="Book Antiqua" w:hAnsi="Book Antiqua" w:cs="Book Antiqua"/>
          <w:color w:val="000000"/>
        </w:rPr>
        <w:t xml:space="preserve">, Tan Y, Qian Y, </w:t>
      </w:r>
      <w:proofErr w:type="spellStart"/>
      <w:r w:rsidRPr="002657A8">
        <w:rPr>
          <w:rFonts w:ascii="Book Antiqua" w:eastAsia="Book Antiqua" w:hAnsi="Book Antiqua" w:cs="Book Antiqua"/>
          <w:color w:val="000000"/>
        </w:rPr>
        <w:t>Xue</w:t>
      </w:r>
      <w:proofErr w:type="spellEnd"/>
      <w:r w:rsidRPr="002657A8">
        <w:rPr>
          <w:rFonts w:ascii="Book Antiqua" w:eastAsia="Book Antiqua" w:hAnsi="Book Antiqua" w:cs="Book Antiqua"/>
          <w:color w:val="000000"/>
        </w:rPr>
        <w:t xml:space="preserve"> W, Wang Y, Xi C, Gu K, Xu Y, Xu X. Primary </w:t>
      </w:r>
      <w:proofErr w:type="spellStart"/>
      <w:r w:rsidRPr="002657A8">
        <w:rPr>
          <w:rFonts w:ascii="Book Antiqua" w:eastAsia="Book Antiqua" w:hAnsi="Book Antiqua" w:cs="Book Antiqua"/>
          <w:color w:val="000000"/>
        </w:rPr>
        <w:t>plasmablastic</w:t>
      </w:r>
      <w:proofErr w:type="spellEnd"/>
      <w:r w:rsidRPr="002657A8">
        <w:rPr>
          <w:rFonts w:ascii="Book Antiqua" w:eastAsia="Book Antiqua" w:hAnsi="Book Antiqua" w:cs="Book Antiqua"/>
          <w:color w:val="000000"/>
        </w:rPr>
        <w:t xml:space="preserve"> plasmacytoma in the stomach of an immunocompetent adult: A case report. </w:t>
      </w:r>
      <w:r w:rsidRPr="002657A8">
        <w:rPr>
          <w:rFonts w:ascii="Book Antiqua" w:eastAsia="Book Antiqua" w:hAnsi="Book Antiqua" w:cs="Book Antiqua"/>
          <w:i/>
          <w:iCs/>
          <w:color w:val="000000"/>
        </w:rPr>
        <w:t>Medicine (Baltimore)</w:t>
      </w:r>
      <w:r w:rsidRPr="002657A8">
        <w:rPr>
          <w:rFonts w:ascii="Book Antiqua" w:eastAsia="Book Antiqua" w:hAnsi="Book Antiqua" w:cs="Book Antiqua"/>
          <w:color w:val="000000"/>
        </w:rPr>
        <w:t xml:space="preserve"> 2019; </w:t>
      </w:r>
      <w:r w:rsidRPr="002657A8">
        <w:rPr>
          <w:rFonts w:ascii="Book Antiqua" w:eastAsia="Book Antiqua" w:hAnsi="Book Antiqua" w:cs="Book Antiqua"/>
          <w:b/>
          <w:bCs/>
          <w:color w:val="000000"/>
        </w:rPr>
        <w:t>98</w:t>
      </w:r>
      <w:r w:rsidRPr="002657A8">
        <w:rPr>
          <w:rFonts w:ascii="Book Antiqua" w:eastAsia="Book Antiqua" w:hAnsi="Book Antiqua" w:cs="Book Antiqua"/>
          <w:color w:val="000000"/>
        </w:rPr>
        <w:t>: e14235 [PMID: 30681607 DOI: 10.1097/MD.0000000000014235]</w:t>
      </w:r>
    </w:p>
    <w:p w14:paraId="21FC32EF"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7 </w:t>
      </w:r>
      <w:proofErr w:type="spellStart"/>
      <w:r w:rsidRPr="002657A8">
        <w:rPr>
          <w:rFonts w:ascii="Book Antiqua" w:eastAsia="Book Antiqua" w:hAnsi="Book Antiqua" w:cs="Book Antiqua"/>
          <w:b/>
          <w:bCs/>
          <w:color w:val="000000"/>
        </w:rPr>
        <w:t>Hanawa</w:t>
      </w:r>
      <w:proofErr w:type="spellEnd"/>
      <w:r w:rsidRPr="002657A8">
        <w:rPr>
          <w:rFonts w:ascii="Book Antiqua" w:eastAsia="Book Antiqua" w:hAnsi="Book Antiqua" w:cs="Book Antiqua"/>
          <w:b/>
          <w:bCs/>
          <w:color w:val="000000"/>
        </w:rPr>
        <w:t xml:space="preserve"> Y</w:t>
      </w:r>
      <w:r w:rsidRPr="002657A8">
        <w:rPr>
          <w:rFonts w:ascii="Book Antiqua" w:eastAsia="Book Antiqua" w:hAnsi="Book Antiqua" w:cs="Book Antiqua"/>
          <w:color w:val="000000"/>
        </w:rPr>
        <w:t xml:space="preserve">, Higashiyama M, Horiuchi K, </w:t>
      </w:r>
      <w:proofErr w:type="spellStart"/>
      <w:r w:rsidRPr="002657A8">
        <w:rPr>
          <w:rFonts w:ascii="Book Antiqua" w:eastAsia="Book Antiqua" w:hAnsi="Book Antiqua" w:cs="Book Antiqua"/>
          <w:color w:val="000000"/>
        </w:rPr>
        <w:t>Ayaki</w:t>
      </w:r>
      <w:proofErr w:type="spellEnd"/>
      <w:r w:rsidRPr="002657A8">
        <w:rPr>
          <w:rFonts w:ascii="Book Antiqua" w:eastAsia="Book Antiqua" w:hAnsi="Book Antiqua" w:cs="Book Antiqua"/>
          <w:color w:val="000000"/>
        </w:rPr>
        <w:t xml:space="preserve"> K, Ito S, Mizoguchi A, Nishii S, Wada A, Inaba K, Sugihara N, </w:t>
      </w:r>
      <w:proofErr w:type="spellStart"/>
      <w:r w:rsidRPr="002657A8">
        <w:rPr>
          <w:rFonts w:ascii="Book Antiqua" w:eastAsia="Book Antiqua" w:hAnsi="Book Antiqua" w:cs="Book Antiqua"/>
          <w:color w:val="000000"/>
        </w:rPr>
        <w:t>Furuhashi</w:t>
      </w:r>
      <w:proofErr w:type="spellEnd"/>
      <w:r w:rsidRPr="002657A8">
        <w:rPr>
          <w:rFonts w:ascii="Book Antiqua" w:eastAsia="Book Antiqua" w:hAnsi="Book Antiqua" w:cs="Book Antiqua"/>
          <w:color w:val="000000"/>
        </w:rPr>
        <w:t xml:space="preserve"> H, </w:t>
      </w:r>
      <w:proofErr w:type="spellStart"/>
      <w:r w:rsidRPr="002657A8">
        <w:rPr>
          <w:rFonts w:ascii="Book Antiqua" w:eastAsia="Book Antiqua" w:hAnsi="Book Antiqua" w:cs="Book Antiqua"/>
          <w:color w:val="000000"/>
        </w:rPr>
        <w:t>Takajo</w:t>
      </w:r>
      <w:proofErr w:type="spellEnd"/>
      <w:r w:rsidRPr="002657A8">
        <w:rPr>
          <w:rFonts w:ascii="Book Antiqua" w:eastAsia="Book Antiqua" w:hAnsi="Book Antiqua" w:cs="Book Antiqua"/>
          <w:color w:val="000000"/>
        </w:rPr>
        <w:t xml:space="preserve"> T, </w:t>
      </w:r>
      <w:proofErr w:type="spellStart"/>
      <w:r w:rsidRPr="002657A8">
        <w:rPr>
          <w:rFonts w:ascii="Book Antiqua" w:eastAsia="Book Antiqua" w:hAnsi="Book Antiqua" w:cs="Book Antiqua"/>
          <w:color w:val="000000"/>
        </w:rPr>
        <w:t>Shirakabe</w:t>
      </w:r>
      <w:proofErr w:type="spellEnd"/>
      <w:r w:rsidRPr="002657A8">
        <w:rPr>
          <w:rFonts w:ascii="Book Antiqua" w:eastAsia="Book Antiqua" w:hAnsi="Book Antiqua" w:cs="Book Antiqua"/>
          <w:color w:val="000000"/>
        </w:rPr>
        <w:t xml:space="preserve"> K, Watanabe C, Tomita K, </w:t>
      </w:r>
      <w:proofErr w:type="spellStart"/>
      <w:r w:rsidRPr="002657A8">
        <w:rPr>
          <w:rFonts w:ascii="Book Antiqua" w:eastAsia="Book Antiqua" w:hAnsi="Book Antiqua" w:cs="Book Antiqua"/>
          <w:color w:val="000000"/>
        </w:rPr>
        <w:t>Komoto</w:t>
      </w:r>
      <w:proofErr w:type="spellEnd"/>
      <w:r w:rsidRPr="002657A8">
        <w:rPr>
          <w:rFonts w:ascii="Book Antiqua" w:eastAsia="Book Antiqua" w:hAnsi="Book Antiqua" w:cs="Book Antiqua"/>
          <w:color w:val="000000"/>
        </w:rPr>
        <w:t xml:space="preserve"> S, Nagao S, Miura S, </w:t>
      </w:r>
      <w:proofErr w:type="spellStart"/>
      <w:r w:rsidRPr="002657A8">
        <w:rPr>
          <w:rFonts w:ascii="Book Antiqua" w:eastAsia="Book Antiqua" w:hAnsi="Book Antiqua" w:cs="Book Antiqua"/>
          <w:color w:val="000000"/>
        </w:rPr>
        <w:t>Shimazaki</w:t>
      </w:r>
      <w:proofErr w:type="spellEnd"/>
      <w:r w:rsidRPr="002657A8">
        <w:rPr>
          <w:rFonts w:ascii="Book Antiqua" w:eastAsia="Book Antiqua" w:hAnsi="Book Antiqua" w:cs="Book Antiqua"/>
          <w:color w:val="000000"/>
        </w:rPr>
        <w:t xml:space="preserve"> H, Takeuchi K, Ueno H, </w:t>
      </w:r>
      <w:proofErr w:type="spellStart"/>
      <w:r w:rsidRPr="002657A8">
        <w:rPr>
          <w:rFonts w:ascii="Book Antiqua" w:eastAsia="Book Antiqua" w:hAnsi="Book Antiqua" w:cs="Book Antiqua"/>
          <w:color w:val="000000"/>
        </w:rPr>
        <w:t>Hokari</w:t>
      </w:r>
      <w:proofErr w:type="spellEnd"/>
      <w:r w:rsidRPr="002657A8">
        <w:rPr>
          <w:rFonts w:ascii="Book Antiqua" w:eastAsia="Book Antiqua" w:hAnsi="Book Antiqua" w:cs="Book Antiqua"/>
          <w:color w:val="000000"/>
        </w:rPr>
        <w:t xml:space="preserve"> R. Crohn's Disease Accompanied with Small Intestinal Extramedullary Plasmacytoma. </w:t>
      </w:r>
      <w:r w:rsidRPr="002657A8">
        <w:rPr>
          <w:rFonts w:ascii="Book Antiqua" w:eastAsia="Book Antiqua" w:hAnsi="Book Antiqua" w:cs="Book Antiqua"/>
          <w:i/>
          <w:iCs/>
          <w:color w:val="000000"/>
        </w:rPr>
        <w:t>Intern Med</w:t>
      </w:r>
      <w:r w:rsidRPr="002657A8">
        <w:rPr>
          <w:rFonts w:ascii="Book Antiqua" w:eastAsia="Book Antiqua" w:hAnsi="Book Antiqua" w:cs="Book Antiqua"/>
          <w:color w:val="000000"/>
        </w:rPr>
        <w:t xml:space="preserve"> 2019; </w:t>
      </w:r>
      <w:r w:rsidRPr="002657A8">
        <w:rPr>
          <w:rFonts w:ascii="Book Antiqua" w:eastAsia="Book Antiqua" w:hAnsi="Book Antiqua" w:cs="Book Antiqua"/>
          <w:b/>
          <w:bCs/>
          <w:color w:val="000000"/>
        </w:rPr>
        <w:t>58</w:t>
      </w:r>
      <w:r w:rsidRPr="002657A8">
        <w:rPr>
          <w:rFonts w:ascii="Book Antiqua" w:eastAsia="Book Antiqua" w:hAnsi="Book Antiqua" w:cs="Book Antiqua"/>
          <w:color w:val="000000"/>
        </w:rPr>
        <w:t>: 2019-2023 [PMID: 30918171 DOI: 10.2169/internalmedicine.1687-18]</w:t>
      </w:r>
    </w:p>
    <w:p w14:paraId="633ABB56"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lastRenderedPageBreak/>
        <w:t xml:space="preserve">8 </w:t>
      </w:r>
      <w:proofErr w:type="spellStart"/>
      <w:r w:rsidRPr="002657A8">
        <w:rPr>
          <w:rFonts w:ascii="Book Antiqua" w:eastAsia="Book Antiqua" w:hAnsi="Book Antiqua" w:cs="Book Antiqua"/>
          <w:b/>
          <w:bCs/>
          <w:color w:val="000000"/>
        </w:rPr>
        <w:t>Glasbey</w:t>
      </w:r>
      <w:proofErr w:type="spellEnd"/>
      <w:r w:rsidRPr="002657A8">
        <w:rPr>
          <w:rFonts w:ascii="Book Antiqua" w:eastAsia="Book Antiqua" w:hAnsi="Book Antiqua" w:cs="Book Antiqua"/>
          <w:b/>
          <w:bCs/>
          <w:color w:val="000000"/>
        </w:rPr>
        <w:t xml:space="preserve"> JC</w:t>
      </w:r>
      <w:r w:rsidRPr="002657A8">
        <w:rPr>
          <w:rFonts w:ascii="Book Antiqua" w:eastAsia="Book Antiqua" w:hAnsi="Book Antiqua" w:cs="Book Antiqua"/>
          <w:color w:val="000000"/>
        </w:rPr>
        <w:t xml:space="preserve">, Arshad F, Almond LM, </w:t>
      </w:r>
      <w:proofErr w:type="spellStart"/>
      <w:r w:rsidRPr="002657A8">
        <w:rPr>
          <w:rFonts w:ascii="Book Antiqua" w:eastAsia="Book Antiqua" w:hAnsi="Book Antiqua" w:cs="Book Antiqua"/>
          <w:color w:val="000000"/>
        </w:rPr>
        <w:t>Vydianath</w:t>
      </w:r>
      <w:proofErr w:type="spellEnd"/>
      <w:r w:rsidRPr="002657A8">
        <w:rPr>
          <w:rFonts w:ascii="Book Antiqua" w:eastAsia="Book Antiqua" w:hAnsi="Book Antiqua" w:cs="Book Antiqua"/>
          <w:color w:val="000000"/>
        </w:rPr>
        <w:t xml:space="preserve"> B, Desai A, </w:t>
      </w:r>
      <w:proofErr w:type="spellStart"/>
      <w:r w:rsidRPr="002657A8">
        <w:rPr>
          <w:rFonts w:ascii="Book Antiqua" w:eastAsia="Book Antiqua" w:hAnsi="Book Antiqua" w:cs="Book Antiqua"/>
          <w:color w:val="000000"/>
        </w:rPr>
        <w:t>Gourevitch</w:t>
      </w:r>
      <w:proofErr w:type="spellEnd"/>
      <w:r w:rsidRPr="002657A8">
        <w:rPr>
          <w:rFonts w:ascii="Book Antiqua" w:eastAsia="Book Antiqua" w:hAnsi="Book Antiqua" w:cs="Book Antiqua"/>
          <w:color w:val="000000"/>
        </w:rPr>
        <w:t xml:space="preserve"> D, Ford SJ. Gastrointestinal manifestations of extramedullary plasmacytoma: a narrative review and illustrative case reports. </w:t>
      </w:r>
      <w:r w:rsidRPr="002657A8">
        <w:rPr>
          <w:rFonts w:ascii="Book Antiqua" w:eastAsia="Book Antiqua" w:hAnsi="Book Antiqua" w:cs="Book Antiqua"/>
          <w:i/>
          <w:iCs/>
          <w:color w:val="000000"/>
        </w:rPr>
        <w:t xml:space="preserve">Ann R Coll Surg </w:t>
      </w:r>
      <w:proofErr w:type="spellStart"/>
      <w:r w:rsidRPr="002657A8">
        <w:rPr>
          <w:rFonts w:ascii="Book Antiqua" w:eastAsia="Book Antiqua" w:hAnsi="Book Antiqua" w:cs="Book Antiqua"/>
          <w:i/>
          <w:iCs/>
          <w:color w:val="000000"/>
        </w:rPr>
        <w:t>Engl</w:t>
      </w:r>
      <w:proofErr w:type="spellEnd"/>
      <w:r w:rsidRPr="002657A8">
        <w:rPr>
          <w:rFonts w:ascii="Book Antiqua" w:eastAsia="Book Antiqua" w:hAnsi="Book Antiqua" w:cs="Book Antiqua"/>
          <w:color w:val="000000"/>
        </w:rPr>
        <w:t xml:space="preserve"> 2018; </w:t>
      </w:r>
      <w:r w:rsidRPr="002657A8">
        <w:rPr>
          <w:rFonts w:ascii="Book Antiqua" w:eastAsia="Book Antiqua" w:hAnsi="Book Antiqua" w:cs="Book Antiqua"/>
          <w:b/>
          <w:bCs/>
          <w:color w:val="000000"/>
        </w:rPr>
        <w:t>100</w:t>
      </w:r>
      <w:r w:rsidRPr="002657A8">
        <w:rPr>
          <w:rFonts w:ascii="Book Antiqua" w:eastAsia="Book Antiqua" w:hAnsi="Book Antiqua" w:cs="Book Antiqua"/>
          <w:color w:val="000000"/>
        </w:rPr>
        <w:t>: 371-376 [PMID: 29692194 DOI: 10.1308/rcsann.2018.0015]</w:t>
      </w:r>
    </w:p>
    <w:p w14:paraId="5F31BB2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9 </w:t>
      </w:r>
      <w:proofErr w:type="spellStart"/>
      <w:r w:rsidRPr="002657A8">
        <w:rPr>
          <w:rFonts w:ascii="Book Antiqua" w:eastAsia="Book Antiqua" w:hAnsi="Book Antiqua" w:cs="Book Antiqua"/>
          <w:b/>
          <w:bCs/>
          <w:color w:val="000000"/>
        </w:rPr>
        <w:t>Comba</w:t>
      </w:r>
      <w:proofErr w:type="spellEnd"/>
      <w:r w:rsidRPr="002657A8">
        <w:rPr>
          <w:rFonts w:ascii="Book Antiqua" w:eastAsia="Book Antiqua" w:hAnsi="Book Antiqua" w:cs="Book Antiqua"/>
          <w:b/>
          <w:bCs/>
          <w:color w:val="000000"/>
        </w:rPr>
        <w:t xml:space="preserve"> IY</w:t>
      </w:r>
      <w:r w:rsidRPr="002657A8">
        <w:rPr>
          <w:rFonts w:ascii="Book Antiqua" w:eastAsia="Book Antiqua" w:hAnsi="Book Antiqua" w:cs="Book Antiqua"/>
          <w:color w:val="000000"/>
        </w:rPr>
        <w:t xml:space="preserve">, Torres Luna NE, Cooper C, W Crespo M, </w:t>
      </w:r>
      <w:proofErr w:type="spellStart"/>
      <w:r w:rsidRPr="002657A8">
        <w:rPr>
          <w:rFonts w:ascii="Book Antiqua" w:eastAsia="Book Antiqua" w:hAnsi="Book Antiqua" w:cs="Book Antiqua"/>
          <w:color w:val="000000"/>
        </w:rPr>
        <w:t>Carilli</w:t>
      </w:r>
      <w:proofErr w:type="spellEnd"/>
      <w:r w:rsidRPr="002657A8">
        <w:rPr>
          <w:rFonts w:ascii="Book Antiqua" w:eastAsia="Book Antiqua" w:hAnsi="Book Antiqua" w:cs="Book Antiqua"/>
          <w:color w:val="000000"/>
        </w:rPr>
        <w:t xml:space="preserve"> A. A Rare Case of Extramedullary Plasmacytoma Presenting as Massive Upper Gastrointestinal Bleeding. </w:t>
      </w:r>
      <w:proofErr w:type="spellStart"/>
      <w:r w:rsidRPr="002657A8">
        <w:rPr>
          <w:rFonts w:ascii="Book Antiqua" w:eastAsia="Book Antiqua" w:hAnsi="Book Antiqua" w:cs="Book Antiqua"/>
          <w:i/>
          <w:iCs/>
          <w:color w:val="000000"/>
        </w:rPr>
        <w:t>Cureus</w:t>
      </w:r>
      <w:proofErr w:type="spellEnd"/>
      <w:r w:rsidRPr="002657A8">
        <w:rPr>
          <w:rFonts w:ascii="Book Antiqua" w:eastAsia="Book Antiqua" w:hAnsi="Book Antiqua" w:cs="Book Antiqua"/>
          <w:color w:val="000000"/>
        </w:rPr>
        <w:t xml:space="preserve"> 2019; </w:t>
      </w:r>
      <w:r w:rsidRPr="002657A8">
        <w:rPr>
          <w:rFonts w:ascii="Book Antiqua" w:eastAsia="Book Antiqua" w:hAnsi="Book Antiqua" w:cs="Book Antiqua"/>
          <w:b/>
          <w:bCs/>
          <w:color w:val="000000"/>
        </w:rPr>
        <w:t>11</w:t>
      </w:r>
      <w:r w:rsidRPr="002657A8">
        <w:rPr>
          <w:rFonts w:ascii="Book Antiqua" w:eastAsia="Book Antiqua" w:hAnsi="Book Antiqua" w:cs="Book Antiqua"/>
          <w:color w:val="000000"/>
        </w:rPr>
        <w:t>: e3993 [PMID: 30972272 DOI: 10.7759/cureus.3993]</w:t>
      </w:r>
    </w:p>
    <w:p w14:paraId="11E5394F"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10 </w:t>
      </w:r>
      <w:proofErr w:type="spellStart"/>
      <w:r w:rsidRPr="002657A8">
        <w:rPr>
          <w:rFonts w:ascii="Book Antiqua" w:eastAsia="Book Antiqua" w:hAnsi="Book Antiqua" w:cs="Book Antiqua"/>
          <w:b/>
          <w:bCs/>
          <w:color w:val="000000"/>
        </w:rPr>
        <w:t>Iosif</w:t>
      </w:r>
      <w:proofErr w:type="spellEnd"/>
      <w:r w:rsidRPr="002657A8">
        <w:rPr>
          <w:rFonts w:ascii="Book Antiqua" w:eastAsia="Book Antiqua" w:hAnsi="Book Antiqua" w:cs="Book Antiqua"/>
          <w:b/>
          <w:bCs/>
          <w:color w:val="000000"/>
        </w:rPr>
        <w:t xml:space="preserve"> E</w:t>
      </w:r>
      <w:r w:rsidRPr="002657A8">
        <w:rPr>
          <w:rFonts w:ascii="Book Antiqua" w:eastAsia="Book Antiqua" w:hAnsi="Book Antiqua" w:cs="Book Antiqua"/>
          <w:color w:val="000000"/>
        </w:rPr>
        <w:t xml:space="preserve">, Rees C, </w:t>
      </w:r>
      <w:proofErr w:type="spellStart"/>
      <w:r w:rsidRPr="002657A8">
        <w:rPr>
          <w:rFonts w:ascii="Book Antiqua" w:eastAsia="Book Antiqua" w:hAnsi="Book Antiqua" w:cs="Book Antiqua"/>
          <w:color w:val="000000"/>
        </w:rPr>
        <w:t>Beeslaar</w:t>
      </w:r>
      <w:proofErr w:type="spellEnd"/>
      <w:r w:rsidRPr="002657A8">
        <w:rPr>
          <w:rFonts w:ascii="Book Antiqua" w:eastAsia="Book Antiqua" w:hAnsi="Book Antiqua" w:cs="Book Antiqua"/>
          <w:color w:val="000000"/>
        </w:rPr>
        <w:t xml:space="preserve"> S, </w:t>
      </w:r>
      <w:proofErr w:type="spellStart"/>
      <w:r w:rsidRPr="002657A8">
        <w:rPr>
          <w:rFonts w:ascii="Book Antiqua" w:eastAsia="Book Antiqua" w:hAnsi="Book Antiqua" w:cs="Book Antiqua"/>
          <w:color w:val="000000"/>
        </w:rPr>
        <w:t>Shamali</w:t>
      </w:r>
      <w:proofErr w:type="spellEnd"/>
      <w:r w:rsidRPr="002657A8">
        <w:rPr>
          <w:rFonts w:ascii="Book Antiqua" w:eastAsia="Book Antiqua" w:hAnsi="Book Antiqua" w:cs="Book Antiqua"/>
          <w:color w:val="000000"/>
        </w:rPr>
        <w:t xml:space="preserve"> A, </w:t>
      </w:r>
      <w:proofErr w:type="spellStart"/>
      <w:r w:rsidRPr="002657A8">
        <w:rPr>
          <w:rFonts w:ascii="Book Antiqua" w:eastAsia="Book Antiqua" w:hAnsi="Book Antiqua" w:cs="Book Antiqua"/>
          <w:color w:val="000000"/>
        </w:rPr>
        <w:t>Lauro</w:t>
      </w:r>
      <w:proofErr w:type="spellEnd"/>
      <w:r w:rsidRPr="002657A8">
        <w:rPr>
          <w:rFonts w:ascii="Book Antiqua" w:eastAsia="Book Antiqua" w:hAnsi="Book Antiqua" w:cs="Book Antiqua"/>
          <w:color w:val="000000"/>
        </w:rPr>
        <w:t xml:space="preserve"> R, </w:t>
      </w:r>
      <w:proofErr w:type="spellStart"/>
      <w:r w:rsidRPr="002657A8">
        <w:rPr>
          <w:rFonts w:ascii="Book Antiqua" w:eastAsia="Book Antiqua" w:hAnsi="Book Antiqua" w:cs="Book Antiqua"/>
          <w:color w:val="000000"/>
        </w:rPr>
        <w:t>Kyriakides</w:t>
      </w:r>
      <w:proofErr w:type="spellEnd"/>
      <w:r w:rsidRPr="002657A8">
        <w:rPr>
          <w:rFonts w:ascii="Book Antiqua" w:eastAsia="Book Antiqua" w:hAnsi="Book Antiqua" w:cs="Book Antiqua"/>
          <w:color w:val="000000"/>
        </w:rPr>
        <w:t xml:space="preserve"> C. Gastrointestinal bleeding as initial presentation of extramedullary plasma cell neoplasms: A case report and review of the literature. </w:t>
      </w:r>
      <w:r w:rsidRPr="002657A8">
        <w:rPr>
          <w:rFonts w:ascii="Book Antiqua" w:eastAsia="Book Antiqua" w:hAnsi="Book Antiqua" w:cs="Book Antiqua"/>
          <w:i/>
          <w:iCs/>
          <w:color w:val="000000"/>
        </w:rPr>
        <w:t xml:space="preserve">World J </w:t>
      </w:r>
      <w:proofErr w:type="spellStart"/>
      <w:r w:rsidRPr="002657A8">
        <w:rPr>
          <w:rFonts w:ascii="Book Antiqua" w:eastAsia="Book Antiqua" w:hAnsi="Book Antiqua" w:cs="Book Antiqua"/>
          <w:i/>
          <w:iCs/>
          <w:color w:val="000000"/>
        </w:rPr>
        <w:t>Gastrointest</w:t>
      </w:r>
      <w:proofErr w:type="spellEnd"/>
      <w:r w:rsidRPr="002657A8">
        <w:rPr>
          <w:rFonts w:ascii="Book Antiqua" w:eastAsia="Book Antiqua" w:hAnsi="Book Antiqua" w:cs="Book Antiqua"/>
          <w:i/>
          <w:iCs/>
          <w:color w:val="000000"/>
        </w:rPr>
        <w:t xml:space="preserve"> </w:t>
      </w:r>
      <w:proofErr w:type="spellStart"/>
      <w:r w:rsidRPr="002657A8">
        <w:rPr>
          <w:rFonts w:ascii="Book Antiqua" w:eastAsia="Book Antiqua" w:hAnsi="Book Antiqua" w:cs="Book Antiqua"/>
          <w:i/>
          <w:iCs/>
          <w:color w:val="000000"/>
        </w:rPr>
        <w:t>Endosc</w:t>
      </w:r>
      <w:proofErr w:type="spellEnd"/>
      <w:r w:rsidRPr="002657A8">
        <w:rPr>
          <w:rFonts w:ascii="Book Antiqua" w:eastAsia="Book Antiqua" w:hAnsi="Book Antiqua" w:cs="Book Antiqua"/>
          <w:color w:val="000000"/>
        </w:rPr>
        <w:t xml:space="preserve"> 2019; </w:t>
      </w:r>
      <w:r w:rsidRPr="002657A8">
        <w:rPr>
          <w:rFonts w:ascii="Book Antiqua" w:eastAsia="Book Antiqua" w:hAnsi="Book Antiqua" w:cs="Book Antiqua"/>
          <w:b/>
          <w:bCs/>
          <w:color w:val="000000"/>
        </w:rPr>
        <w:t>11</w:t>
      </w:r>
      <w:r w:rsidRPr="002657A8">
        <w:rPr>
          <w:rFonts w:ascii="Book Antiqua" w:eastAsia="Book Antiqua" w:hAnsi="Book Antiqua" w:cs="Book Antiqua"/>
          <w:color w:val="000000"/>
        </w:rPr>
        <w:t>: 308-321 [PMID: 31040892 DOI: 10.4253/</w:t>
      </w:r>
      <w:proofErr w:type="gramStart"/>
      <w:r w:rsidRPr="002657A8">
        <w:rPr>
          <w:rFonts w:ascii="Book Antiqua" w:eastAsia="Book Antiqua" w:hAnsi="Book Antiqua" w:cs="Book Antiqua"/>
          <w:color w:val="000000"/>
        </w:rPr>
        <w:t>wjge.v11.i</w:t>
      </w:r>
      <w:proofErr w:type="gramEnd"/>
      <w:r w:rsidRPr="002657A8">
        <w:rPr>
          <w:rFonts w:ascii="Book Antiqua" w:eastAsia="Book Antiqua" w:hAnsi="Book Antiqua" w:cs="Book Antiqua"/>
          <w:color w:val="000000"/>
        </w:rPr>
        <w:t>4.308]</w:t>
      </w:r>
    </w:p>
    <w:p w14:paraId="21D44E63" w14:textId="637F96EA"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11 </w:t>
      </w:r>
      <w:r w:rsidRPr="002657A8">
        <w:rPr>
          <w:rFonts w:ascii="Book Antiqua" w:eastAsia="Book Antiqua" w:hAnsi="Book Antiqua" w:cs="Book Antiqua"/>
          <w:b/>
          <w:bCs/>
          <w:color w:val="000000"/>
        </w:rPr>
        <w:t>Zhu Z</w:t>
      </w:r>
      <w:r w:rsidRPr="002657A8">
        <w:rPr>
          <w:rFonts w:ascii="Book Antiqua" w:eastAsia="Book Antiqua" w:hAnsi="Book Antiqua" w:cs="Book Antiqua"/>
          <w:color w:val="000000"/>
        </w:rPr>
        <w:t>, Cao H, Chen L. Incomplete Colonic Obstruction Caused by Extramedullary</w:t>
      </w:r>
      <w:r w:rsidR="002657A8" w:rsidRPr="002657A8">
        <w:rPr>
          <w:rFonts w:ascii="Book Antiqua" w:eastAsia="Book Antiqua" w:hAnsi="Book Antiqua" w:cs="Book Antiqua"/>
          <w:color w:val="000000"/>
        </w:rPr>
        <w:t xml:space="preserve"> </w:t>
      </w:r>
      <w:r w:rsidRPr="002657A8">
        <w:rPr>
          <w:rFonts w:ascii="Book Antiqua" w:eastAsia="Book Antiqua" w:hAnsi="Book Antiqua" w:cs="Book Antiqua"/>
          <w:color w:val="000000"/>
        </w:rPr>
        <w:t xml:space="preserve">Plasmacytoma. </w:t>
      </w:r>
      <w:r w:rsidRPr="002657A8">
        <w:rPr>
          <w:rFonts w:ascii="Book Antiqua" w:eastAsia="Book Antiqua" w:hAnsi="Book Antiqua" w:cs="Book Antiqua"/>
          <w:i/>
          <w:iCs/>
          <w:color w:val="000000"/>
        </w:rPr>
        <w:t>Clin Gastroenterol Hepatol</w:t>
      </w:r>
      <w:r w:rsidRPr="002657A8">
        <w:rPr>
          <w:rFonts w:ascii="Book Antiqua" w:eastAsia="Book Antiqua" w:hAnsi="Book Antiqua" w:cs="Book Antiqua"/>
          <w:color w:val="000000"/>
        </w:rPr>
        <w:t xml:space="preserve"> 2017; </w:t>
      </w:r>
      <w:r w:rsidRPr="002657A8">
        <w:rPr>
          <w:rFonts w:ascii="Book Antiqua" w:eastAsia="Book Antiqua" w:hAnsi="Book Antiqua" w:cs="Book Antiqua"/>
          <w:b/>
          <w:bCs/>
          <w:color w:val="000000"/>
        </w:rPr>
        <w:t>15</w:t>
      </w:r>
      <w:r w:rsidRPr="002657A8">
        <w:rPr>
          <w:rFonts w:ascii="Book Antiqua" w:eastAsia="Book Antiqua" w:hAnsi="Book Antiqua" w:cs="Book Antiqua"/>
          <w:color w:val="000000"/>
        </w:rPr>
        <w:t>: e69-e70 [PMID: 27613261 DOI: 10.1016/j.cgh.2016.08.043]</w:t>
      </w:r>
    </w:p>
    <w:p w14:paraId="68CFF8C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12 </w:t>
      </w:r>
      <w:proofErr w:type="spellStart"/>
      <w:r w:rsidRPr="002657A8">
        <w:rPr>
          <w:rFonts w:ascii="Book Antiqua" w:eastAsia="Book Antiqua" w:hAnsi="Book Antiqua" w:cs="Book Antiqua"/>
          <w:b/>
          <w:bCs/>
          <w:color w:val="000000"/>
        </w:rPr>
        <w:t>Alnimer</w:t>
      </w:r>
      <w:proofErr w:type="spellEnd"/>
      <w:r w:rsidRPr="002657A8">
        <w:rPr>
          <w:rFonts w:ascii="Book Antiqua" w:eastAsia="Book Antiqua" w:hAnsi="Book Antiqua" w:cs="Book Antiqua"/>
          <w:b/>
          <w:bCs/>
          <w:color w:val="000000"/>
        </w:rPr>
        <w:t xml:space="preserve"> L</w:t>
      </w:r>
      <w:r w:rsidRPr="002657A8">
        <w:rPr>
          <w:rFonts w:ascii="Book Antiqua" w:eastAsia="Book Antiqua" w:hAnsi="Book Antiqua" w:cs="Book Antiqua"/>
          <w:color w:val="000000"/>
        </w:rPr>
        <w:t xml:space="preserve">, Zakaria A, </w:t>
      </w:r>
      <w:proofErr w:type="spellStart"/>
      <w:r w:rsidRPr="002657A8">
        <w:rPr>
          <w:rFonts w:ascii="Book Antiqua" w:eastAsia="Book Antiqua" w:hAnsi="Book Antiqua" w:cs="Book Antiqua"/>
          <w:color w:val="000000"/>
        </w:rPr>
        <w:t>Alshare</w:t>
      </w:r>
      <w:proofErr w:type="spellEnd"/>
      <w:r w:rsidRPr="002657A8">
        <w:rPr>
          <w:rFonts w:ascii="Book Antiqua" w:eastAsia="Book Antiqua" w:hAnsi="Book Antiqua" w:cs="Book Antiqua"/>
          <w:color w:val="000000"/>
        </w:rPr>
        <w:t xml:space="preserve"> B, </w:t>
      </w:r>
      <w:proofErr w:type="spellStart"/>
      <w:r w:rsidRPr="002657A8">
        <w:rPr>
          <w:rFonts w:ascii="Book Antiqua" w:eastAsia="Book Antiqua" w:hAnsi="Book Antiqua" w:cs="Book Antiqua"/>
          <w:color w:val="000000"/>
        </w:rPr>
        <w:t>Samhouri</w:t>
      </w:r>
      <w:proofErr w:type="spellEnd"/>
      <w:r w:rsidRPr="002657A8">
        <w:rPr>
          <w:rFonts w:ascii="Book Antiqua" w:eastAsia="Book Antiqua" w:hAnsi="Book Antiqua" w:cs="Book Antiqua"/>
          <w:color w:val="000000"/>
        </w:rPr>
        <w:t xml:space="preserve"> Y, Raphael M. A Rare Case of Small Bowel Extramedullary Plasmacytomas Presenting </w:t>
      </w:r>
      <w:proofErr w:type="gramStart"/>
      <w:r w:rsidRPr="002657A8">
        <w:rPr>
          <w:rFonts w:ascii="Book Antiqua" w:eastAsia="Book Antiqua" w:hAnsi="Book Antiqua" w:cs="Book Antiqua"/>
          <w:color w:val="000000"/>
        </w:rPr>
        <w:t>With</w:t>
      </w:r>
      <w:proofErr w:type="gramEnd"/>
      <w:r w:rsidRPr="002657A8">
        <w:rPr>
          <w:rFonts w:ascii="Book Antiqua" w:eastAsia="Book Antiqua" w:hAnsi="Book Antiqua" w:cs="Book Antiqua"/>
          <w:color w:val="000000"/>
        </w:rPr>
        <w:t xml:space="preserve"> Intestinal Obstruction. </w:t>
      </w:r>
      <w:proofErr w:type="spellStart"/>
      <w:r w:rsidRPr="002657A8">
        <w:rPr>
          <w:rFonts w:ascii="Book Antiqua" w:eastAsia="Book Antiqua" w:hAnsi="Book Antiqua" w:cs="Book Antiqua"/>
          <w:i/>
          <w:iCs/>
          <w:color w:val="000000"/>
        </w:rPr>
        <w:t>Cureus</w:t>
      </w:r>
      <w:proofErr w:type="spellEnd"/>
      <w:r w:rsidRPr="002657A8">
        <w:rPr>
          <w:rFonts w:ascii="Book Antiqua" w:eastAsia="Book Antiqua" w:hAnsi="Book Antiqua" w:cs="Book Antiqua"/>
          <w:color w:val="000000"/>
        </w:rPr>
        <w:t xml:space="preserve"> 2021; </w:t>
      </w:r>
      <w:r w:rsidRPr="002657A8">
        <w:rPr>
          <w:rFonts w:ascii="Book Antiqua" w:eastAsia="Book Antiqua" w:hAnsi="Book Antiqua" w:cs="Book Antiqua"/>
          <w:b/>
          <w:bCs/>
          <w:color w:val="000000"/>
        </w:rPr>
        <w:t>13</w:t>
      </w:r>
      <w:r w:rsidRPr="002657A8">
        <w:rPr>
          <w:rFonts w:ascii="Book Antiqua" w:eastAsia="Book Antiqua" w:hAnsi="Book Antiqua" w:cs="Book Antiqua"/>
          <w:color w:val="000000"/>
        </w:rPr>
        <w:t>: e15704 [PMID: 34277289 DOI: 10.7759/cureus.15704]</w:t>
      </w:r>
    </w:p>
    <w:p w14:paraId="0D87580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13 </w:t>
      </w:r>
      <w:proofErr w:type="spellStart"/>
      <w:r w:rsidRPr="002657A8">
        <w:rPr>
          <w:rFonts w:ascii="Book Antiqua" w:eastAsia="Book Antiqua" w:hAnsi="Book Antiqua" w:cs="Book Antiqua"/>
          <w:b/>
          <w:bCs/>
          <w:color w:val="000000"/>
        </w:rPr>
        <w:t>Ignjatović</w:t>
      </w:r>
      <w:proofErr w:type="spellEnd"/>
      <w:r w:rsidRPr="002657A8">
        <w:rPr>
          <w:rFonts w:ascii="Book Antiqua" w:eastAsia="Book Antiqua" w:hAnsi="Book Antiqua" w:cs="Book Antiqua"/>
          <w:b/>
          <w:bCs/>
          <w:color w:val="000000"/>
        </w:rPr>
        <w:t xml:space="preserve"> M</w:t>
      </w:r>
      <w:r w:rsidRPr="002657A8">
        <w:rPr>
          <w:rFonts w:ascii="Book Antiqua" w:eastAsia="Book Antiqua" w:hAnsi="Book Antiqua" w:cs="Book Antiqua"/>
          <w:color w:val="000000"/>
        </w:rPr>
        <w:t xml:space="preserve">, </w:t>
      </w:r>
      <w:proofErr w:type="spellStart"/>
      <w:r w:rsidRPr="002657A8">
        <w:rPr>
          <w:rFonts w:ascii="Book Antiqua" w:eastAsia="Book Antiqua" w:hAnsi="Book Antiqua" w:cs="Book Antiqua"/>
          <w:color w:val="000000"/>
        </w:rPr>
        <w:t>Bezmarević</w:t>
      </w:r>
      <w:proofErr w:type="spellEnd"/>
      <w:r w:rsidRPr="002657A8">
        <w:rPr>
          <w:rFonts w:ascii="Book Antiqua" w:eastAsia="Book Antiqua" w:hAnsi="Book Antiqua" w:cs="Book Antiqua"/>
          <w:color w:val="000000"/>
        </w:rPr>
        <w:t xml:space="preserve"> M, </w:t>
      </w:r>
      <w:proofErr w:type="spellStart"/>
      <w:r w:rsidRPr="002657A8">
        <w:rPr>
          <w:rFonts w:ascii="Book Antiqua" w:eastAsia="Book Antiqua" w:hAnsi="Book Antiqua" w:cs="Book Antiqua"/>
          <w:color w:val="000000"/>
        </w:rPr>
        <w:t>Cerović</w:t>
      </w:r>
      <w:proofErr w:type="spellEnd"/>
      <w:r w:rsidRPr="002657A8">
        <w:rPr>
          <w:rFonts w:ascii="Book Antiqua" w:eastAsia="Book Antiqua" w:hAnsi="Book Antiqua" w:cs="Book Antiqua"/>
          <w:color w:val="000000"/>
        </w:rPr>
        <w:t xml:space="preserve"> S. Solitary extramedullary plasmacytoma of the duodenum and pancreas: A case report and review of the literature. </w:t>
      </w:r>
      <w:proofErr w:type="spellStart"/>
      <w:r w:rsidRPr="002657A8">
        <w:rPr>
          <w:rFonts w:ascii="Book Antiqua" w:eastAsia="Book Antiqua" w:hAnsi="Book Antiqua" w:cs="Book Antiqua"/>
          <w:i/>
          <w:iCs/>
          <w:color w:val="000000"/>
        </w:rPr>
        <w:t>Vojnosanit</w:t>
      </w:r>
      <w:proofErr w:type="spellEnd"/>
      <w:r w:rsidRPr="002657A8">
        <w:rPr>
          <w:rFonts w:ascii="Book Antiqua" w:eastAsia="Book Antiqua" w:hAnsi="Book Antiqua" w:cs="Book Antiqua"/>
          <w:i/>
          <w:iCs/>
          <w:color w:val="000000"/>
        </w:rPr>
        <w:t xml:space="preserve"> Pregl</w:t>
      </w:r>
      <w:r w:rsidRPr="002657A8">
        <w:rPr>
          <w:rFonts w:ascii="Book Antiqua" w:eastAsia="Book Antiqua" w:hAnsi="Book Antiqua" w:cs="Book Antiqua"/>
          <w:color w:val="000000"/>
        </w:rPr>
        <w:t xml:space="preserve"> 2016; </w:t>
      </w:r>
      <w:r w:rsidRPr="002657A8">
        <w:rPr>
          <w:rFonts w:ascii="Book Antiqua" w:eastAsia="Book Antiqua" w:hAnsi="Book Antiqua" w:cs="Book Antiqua"/>
          <w:b/>
          <w:bCs/>
          <w:color w:val="000000"/>
        </w:rPr>
        <w:t>73</w:t>
      </w:r>
      <w:r w:rsidRPr="002657A8">
        <w:rPr>
          <w:rFonts w:ascii="Book Antiqua" w:eastAsia="Book Antiqua" w:hAnsi="Book Antiqua" w:cs="Book Antiqua"/>
          <w:color w:val="000000"/>
        </w:rPr>
        <w:t>: 402-407 [PMID: 29309111 DOI: 10.2298/VSP141031142I]</w:t>
      </w:r>
    </w:p>
    <w:p w14:paraId="1C4838A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14 </w:t>
      </w:r>
      <w:proofErr w:type="spellStart"/>
      <w:r w:rsidRPr="002657A8">
        <w:rPr>
          <w:rFonts w:ascii="Book Antiqua" w:eastAsia="Book Antiqua" w:hAnsi="Book Antiqua" w:cs="Book Antiqua"/>
          <w:b/>
          <w:bCs/>
          <w:color w:val="000000"/>
        </w:rPr>
        <w:t>Soutar</w:t>
      </w:r>
      <w:proofErr w:type="spellEnd"/>
      <w:r w:rsidRPr="002657A8">
        <w:rPr>
          <w:rFonts w:ascii="Book Antiqua" w:eastAsia="Book Antiqua" w:hAnsi="Book Antiqua" w:cs="Book Antiqua"/>
          <w:b/>
          <w:bCs/>
          <w:color w:val="000000"/>
        </w:rPr>
        <w:t xml:space="preserve"> R</w:t>
      </w:r>
      <w:r w:rsidRPr="002657A8">
        <w:rPr>
          <w:rFonts w:ascii="Book Antiqua" w:eastAsia="Book Antiqua" w:hAnsi="Book Antiqua" w:cs="Book Antiqua"/>
          <w:color w:val="000000"/>
        </w:rPr>
        <w:t xml:space="preserve">, </w:t>
      </w:r>
      <w:proofErr w:type="spellStart"/>
      <w:r w:rsidRPr="002657A8">
        <w:rPr>
          <w:rFonts w:ascii="Book Antiqua" w:eastAsia="Book Antiqua" w:hAnsi="Book Antiqua" w:cs="Book Antiqua"/>
          <w:color w:val="000000"/>
        </w:rPr>
        <w:t>Lucraft</w:t>
      </w:r>
      <w:proofErr w:type="spellEnd"/>
      <w:r w:rsidRPr="002657A8">
        <w:rPr>
          <w:rFonts w:ascii="Book Antiqua" w:eastAsia="Book Antiqua" w:hAnsi="Book Antiqua" w:cs="Book Antiqua"/>
          <w:color w:val="000000"/>
        </w:rPr>
        <w:t xml:space="preserve"> H, Jackson G, Reece A, Bird J, Low E, Samson D; Working Group of the UK Myeloma Forum; British Committee for Standards in </w:t>
      </w:r>
      <w:proofErr w:type="spellStart"/>
      <w:r w:rsidRPr="002657A8">
        <w:rPr>
          <w:rFonts w:ascii="Book Antiqua" w:eastAsia="Book Antiqua" w:hAnsi="Book Antiqua" w:cs="Book Antiqua"/>
          <w:color w:val="000000"/>
        </w:rPr>
        <w:t>Haematology</w:t>
      </w:r>
      <w:proofErr w:type="spellEnd"/>
      <w:r w:rsidRPr="002657A8">
        <w:rPr>
          <w:rFonts w:ascii="Book Antiqua" w:eastAsia="Book Antiqua" w:hAnsi="Book Antiqua" w:cs="Book Antiqua"/>
          <w:color w:val="000000"/>
        </w:rPr>
        <w:t xml:space="preserve">; British Society for </w:t>
      </w:r>
      <w:proofErr w:type="spellStart"/>
      <w:r w:rsidRPr="002657A8">
        <w:rPr>
          <w:rFonts w:ascii="Book Antiqua" w:eastAsia="Book Antiqua" w:hAnsi="Book Antiqua" w:cs="Book Antiqua"/>
          <w:color w:val="000000"/>
        </w:rPr>
        <w:t>Haematology</w:t>
      </w:r>
      <w:proofErr w:type="spellEnd"/>
      <w:r w:rsidRPr="002657A8">
        <w:rPr>
          <w:rFonts w:ascii="Book Antiqua" w:eastAsia="Book Antiqua" w:hAnsi="Book Antiqua" w:cs="Book Antiqua"/>
          <w:color w:val="000000"/>
        </w:rPr>
        <w:t xml:space="preserve">. Guidelines on the diagnosis and management of solitary plasmacytoma of bone and solitary extramedullary plasmacytoma. </w:t>
      </w:r>
      <w:r w:rsidRPr="002657A8">
        <w:rPr>
          <w:rFonts w:ascii="Book Antiqua" w:eastAsia="Book Antiqua" w:hAnsi="Book Antiqua" w:cs="Book Antiqua"/>
          <w:i/>
          <w:iCs/>
          <w:color w:val="000000"/>
        </w:rPr>
        <w:t xml:space="preserve">Clin Oncol (R Coll </w:t>
      </w:r>
      <w:proofErr w:type="spellStart"/>
      <w:r w:rsidRPr="002657A8">
        <w:rPr>
          <w:rFonts w:ascii="Book Antiqua" w:eastAsia="Book Antiqua" w:hAnsi="Book Antiqua" w:cs="Book Antiqua"/>
          <w:i/>
          <w:iCs/>
          <w:color w:val="000000"/>
        </w:rPr>
        <w:t>Radiol</w:t>
      </w:r>
      <w:proofErr w:type="spellEnd"/>
      <w:r w:rsidRPr="002657A8">
        <w:rPr>
          <w:rFonts w:ascii="Book Antiqua" w:eastAsia="Book Antiqua" w:hAnsi="Book Antiqua" w:cs="Book Antiqua"/>
          <w:i/>
          <w:iCs/>
          <w:color w:val="000000"/>
        </w:rPr>
        <w:t>)</w:t>
      </w:r>
      <w:r w:rsidRPr="002657A8">
        <w:rPr>
          <w:rFonts w:ascii="Book Antiqua" w:eastAsia="Book Antiqua" w:hAnsi="Book Antiqua" w:cs="Book Antiqua"/>
          <w:color w:val="000000"/>
        </w:rPr>
        <w:t xml:space="preserve"> 2004; </w:t>
      </w:r>
      <w:r w:rsidRPr="002657A8">
        <w:rPr>
          <w:rFonts w:ascii="Book Antiqua" w:eastAsia="Book Antiqua" w:hAnsi="Book Antiqua" w:cs="Book Antiqua"/>
          <w:b/>
          <w:bCs/>
          <w:color w:val="000000"/>
        </w:rPr>
        <w:t>16</w:t>
      </w:r>
      <w:r w:rsidRPr="002657A8">
        <w:rPr>
          <w:rFonts w:ascii="Book Antiqua" w:eastAsia="Book Antiqua" w:hAnsi="Book Antiqua" w:cs="Book Antiqua"/>
          <w:color w:val="000000"/>
        </w:rPr>
        <w:t>: 405-413 [PMID: 15487132 DOI: 10.1016/j.clon.2004.02.007]</w:t>
      </w:r>
    </w:p>
    <w:p w14:paraId="19B1C558"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15 </w:t>
      </w:r>
      <w:proofErr w:type="spellStart"/>
      <w:r w:rsidRPr="002657A8">
        <w:rPr>
          <w:rFonts w:ascii="Book Antiqua" w:eastAsia="Book Antiqua" w:hAnsi="Book Antiqua" w:cs="Book Antiqua"/>
          <w:b/>
          <w:bCs/>
          <w:color w:val="000000"/>
        </w:rPr>
        <w:t>Fagkrezos</w:t>
      </w:r>
      <w:proofErr w:type="spellEnd"/>
      <w:r w:rsidRPr="002657A8">
        <w:rPr>
          <w:rFonts w:ascii="Book Antiqua" w:eastAsia="Book Antiqua" w:hAnsi="Book Antiqua" w:cs="Book Antiqua"/>
          <w:b/>
          <w:bCs/>
          <w:color w:val="000000"/>
        </w:rPr>
        <w:t xml:space="preserve"> D</w:t>
      </w:r>
      <w:r w:rsidRPr="002657A8">
        <w:rPr>
          <w:rFonts w:ascii="Book Antiqua" w:eastAsia="Book Antiqua" w:hAnsi="Book Antiqua" w:cs="Book Antiqua"/>
          <w:color w:val="000000"/>
        </w:rPr>
        <w:t xml:space="preserve">, Manes K, </w:t>
      </w:r>
      <w:proofErr w:type="spellStart"/>
      <w:r w:rsidRPr="002657A8">
        <w:rPr>
          <w:rFonts w:ascii="Book Antiqua" w:eastAsia="Book Antiqua" w:hAnsi="Book Antiqua" w:cs="Book Antiqua"/>
          <w:color w:val="000000"/>
        </w:rPr>
        <w:t>Paraskeva</w:t>
      </w:r>
      <w:proofErr w:type="spellEnd"/>
      <w:r w:rsidRPr="002657A8">
        <w:rPr>
          <w:rFonts w:ascii="Book Antiqua" w:eastAsia="Book Antiqua" w:hAnsi="Book Antiqua" w:cs="Book Antiqua"/>
          <w:color w:val="000000"/>
        </w:rPr>
        <w:t xml:space="preserve"> K, Lenos M, </w:t>
      </w:r>
      <w:proofErr w:type="spellStart"/>
      <w:r w:rsidRPr="002657A8">
        <w:rPr>
          <w:rFonts w:ascii="Book Antiqua" w:eastAsia="Book Antiqua" w:hAnsi="Book Antiqua" w:cs="Book Antiqua"/>
          <w:color w:val="000000"/>
        </w:rPr>
        <w:t>Triantopoulou</w:t>
      </w:r>
      <w:proofErr w:type="spellEnd"/>
      <w:r w:rsidRPr="002657A8">
        <w:rPr>
          <w:rFonts w:ascii="Book Antiqua" w:eastAsia="Book Antiqua" w:hAnsi="Book Antiqua" w:cs="Book Antiqua"/>
          <w:color w:val="000000"/>
        </w:rPr>
        <w:t xml:space="preserve"> C, </w:t>
      </w:r>
      <w:proofErr w:type="spellStart"/>
      <w:r w:rsidRPr="002657A8">
        <w:rPr>
          <w:rFonts w:ascii="Book Antiqua" w:eastAsia="Book Antiqua" w:hAnsi="Book Antiqua" w:cs="Book Antiqua"/>
          <w:color w:val="000000"/>
        </w:rPr>
        <w:t>Apessou</w:t>
      </w:r>
      <w:proofErr w:type="spellEnd"/>
      <w:r w:rsidRPr="002657A8">
        <w:rPr>
          <w:rFonts w:ascii="Book Antiqua" w:eastAsia="Book Antiqua" w:hAnsi="Book Antiqua" w:cs="Book Antiqua"/>
          <w:color w:val="000000"/>
        </w:rPr>
        <w:t xml:space="preserve"> D, </w:t>
      </w:r>
      <w:proofErr w:type="spellStart"/>
      <w:r w:rsidRPr="002657A8">
        <w:rPr>
          <w:rFonts w:ascii="Book Antiqua" w:eastAsia="Book Antiqua" w:hAnsi="Book Antiqua" w:cs="Book Antiqua"/>
          <w:color w:val="000000"/>
        </w:rPr>
        <w:t>Maniatis</w:t>
      </w:r>
      <w:proofErr w:type="spellEnd"/>
      <w:r w:rsidRPr="002657A8">
        <w:rPr>
          <w:rFonts w:ascii="Book Antiqua" w:eastAsia="Book Antiqua" w:hAnsi="Book Antiqua" w:cs="Book Antiqua"/>
          <w:color w:val="000000"/>
        </w:rPr>
        <w:t xml:space="preserve"> P. Secondary extramedullary plasmacytoma of sigmoid colon in a patient with multiple myeloma: a case report. </w:t>
      </w:r>
      <w:r w:rsidRPr="002657A8">
        <w:rPr>
          <w:rFonts w:ascii="Book Antiqua" w:eastAsia="Book Antiqua" w:hAnsi="Book Antiqua" w:cs="Book Antiqua"/>
          <w:i/>
          <w:iCs/>
          <w:color w:val="000000"/>
        </w:rPr>
        <w:t>J Med Case Rep</w:t>
      </w:r>
      <w:r w:rsidRPr="002657A8">
        <w:rPr>
          <w:rFonts w:ascii="Book Antiqua" w:eastAsia="Book Antiqua" w:hAnsi="Book Antiqua" w:cs="Book Antiqua"/>
          <w:color w:val="000000"/>
        </w:rPr>
        <w:t xml:space="preserve"> 2018; </w:t>
      </w:r>
      <w:r w:rsidRPr="002657A8">
        <w:rPr>
          <w:rFonts w:ascii="Book Antiqua" w:eastAsia="Book Antiqua" w:hAnsi="Book Antiqua" w:cs="Book Antiqua"/>
          <w:b/>
          <w:bCs/>
          <w:color w:val="000000"/>
        </w:rPr>
        <w:t>12</w:t>
      </w:r>
      <w:r w:rsidRPr="002657A8">
        <w:rPr>
          <w:rFonts w:ascii="Book Antiqua" w:eastAsia="Book Antiqua" w:hAnsi="Book Antiqua" w:cs="Book Antiqua"/>
          <w:color w:val="000000"/>
        </w:rPr>
        <w:t>: 379 [PMID: 30583721 DOI: 10.1186/s13256-018-1888-4]</w:t>
      </w:r>
    </w:p>
    <w:p w14:paraId="53EC8BAC"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lastRenderedPageBreak/>
        <w:t xml:space="preserve">16 </w:t>
      </w:r>
      <w:r w:rsidRPr="002657A8">
        <w:rPr>
          <w:rFonts w:ascii="Book Antiqua" w:eastAsia="Book Antiqua" w:hAnsi="Book Antiqua" w:cs="Book Antiqua"/>
          <w:b/>
          <w:bCs/>
          <w:color w:val="000000"/>
        </w:rPr>
        <w:t>Wallace E</w:t>
      </w:r>
      <w:r w:rsidRPr="002657A8">
        <w:rPr>
          <w:rFonts w:ascii="Book Antiqua" w:eastAsia="Book Antiqua" w:hAnsi="Book Antiqua" w:cs="Book Antiqua"/>
          <w:color w:val="000000"/>
        </w:rPr>
        <w:t xml:space="preserve">, Stewart Z, Theriot D, Shaffer W, Guillory S, </w:t>
      </w:r>
      <w:proofErr w:type="spellStart"/>
      <w:r w:rsidRPr="002657A8">
        <w:rPr>
          <w:rFonts w:ascii="Book Antiqua" w:eastAsia="Book Antiqua" w:hAnsi="Book Antiqua" w:cs="Book Antiqua"/>
          <w:color w:val="000000"/>
        </w:rPr>
        <w:t>Hanemann</w:t>
      </w:r>
      <w:proofErr w:type="spellEnd"/>
      <w:r w:rsidRPr="002657A8">
        <w:rPr>
          <w:rFonts w:ascii="Book Antiqua" w:eastAsia="Book Antiqua" w:hAnsi="Book Antiqua" w:cs="Book Antiqua"/>
          <w:color w:val="000000"/>
        </w:rPr>
        <w:t xml:space="preserve"> M, </w:t>
      </w:r>
      <w:proofErr w:type="spellStart"/>
      <w:r w:rsidRPr="002657A8">
        <w:rPr>
          <w:rFonts w:ascii="Book Antiqua" w:eastAsia="Book Antiqua" w:hAnsi="Book Antiqua" w:cs="Book Antiqua"/>
          <w:color w:val="000000"/>
        </w:rPr>
        <w:t>Danrad</w:t>
      </w:r>
      <w:proofErr w:type="spellEnd"/>
      <w:r w:rsidRPr="002657A8">
        <w:rPr>
          <w:rFonts w:ascii="Book Antiqua" w:eastAsia="Book Antiqua" w:hAnsi="Book Antiqua" w:cs="Book Antiqua"/>
          <w:color w:val="000000"/>
        </w:rPr>
        <w:t xml:space="preserve"> R, Spieler B. Atypical Presentation of Extramedullary Plasmacytoma. </w:t>
      </w:r>
      <w:r w:rsidRPr="002657A8">
        <w:rPr>
          <w:rFonts w:ascii="Book Antiqua" w:eastAsia="Book Antiqua" w:hAnsi="Book Antiqua" w:cs="Book Antiqua"/>
          <w:i/>
          <w:iCs/>
          <w:color w:val="000000"/>
        </w:rPr>
        <w:t>Ochsner J</w:t>
      </w:r>
      <w:r w:rsidRPr="002657A8">
        <w:rPr>
          <w:rFonts w:ascii="Book Antiqua" w:eastAsia="Book Antiqua" w:hAnsi="Book Antiqua" w:cs="Book Antiqua"/>
          <w:color w:val="000000"/>
        </w:rPr>
        <w:t xml:space="preserve"> 2018; </w:t>
      </w:r>
      <w:r w:rsidRPr="002657A8">
        <w:rPr>
          <w:rFonts w:ascii="Book Antiqua" w:eastAsia="Book Antiqua" w:hAnsi="Book Antiqua" w:cs="Book Antiqua"/>
          <w:b/>
          <w:bCs/>
          <w:color w:val="000000"/>
        </w:rPr>
        <w:t>18</w:t>
      </w:r>
      <w:r w:rsidRPr="002657A8">
        <w:rPr>
          <w:rFonts w:ascii="Book Antiqua" w:eastAsia="Book Antiqua" w:hAnsi="Book Antiqua" w:cs="Book Antiqua"/>
          <w:color w:val="000000"/>
        </w:rPr>
        <w:t>: 101-103 [PMID: 29559881]</w:t>
      </w:r>
    </w:p>
    <w:p w14:paraId="34B722FF"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17 </w:t>
      </w:r>
      <w:proofErr w:type="spellStart"/>
      <w:r w:rsidRPr="002657A8">
        <w:rPr>
          <w:rFonts w:ascii="Book Antiqua" w:eastAsia="Book Antiqua" w:hAnsi="Book Antiqua" w:cs="Book Antiqua"/>
          <w:b/>
          <w:bCs/>
          <w:color w:val="000000"/>
        </w:rPr>
        <w:t>Katodritou</w:t>
      </w:r>
      <w:proofErr w:type="spellEnd"/>
      <w:r w:rsidRPr="002657A8">
        <w:rPr>
          <w:rFonts w:ascii="Book Antiqua" w:eastAsia="Book Antiqua" w:hAnsi="Book Antiqua" w:cs="Book Antiqua"/>
          <w:b/>
          <w:bCs/>
          <w:color w:val="000000"/>
        </w:rPr>
        <w:t xml:space="preserve"> E</w:t>
      </w:r>
      <w:r w:rsidRPr="002657A8">
        <w:rPr>
          <w:rFonts w:ascii="Book Antiqua" w:eastAsia="Book Antiqua" w:hAnsi="Book Antiqua" w:cs="Book Antiqua"/>
          <w:color w:val="000000"/>
        </w:rPr>
        <w:t xml:space="preserve">, </w:t>
      </w:r>
      <w:proofErr w:type="spellStart"/>
      <w:r w:rsidRPr="002657A8">
        <w:rPr>
          <w:rFonts w:ascii="Book Antiqua" w:eastAsia="Book Antiqua" w:hAnsi="Book Antiqua" w:cs="Book Antiqua"/>
          <w:color w:val="000000"/>
        </w:rPr>
        <w:t>Kartsios</w:t>
      </w:r>
      <w:proofErr w:type="spellEnd"/>
      <w:r w:rsidRPr="002657A8">
        <w:rPr>
          <w:rFonts w:ascii="Book Antiqua" w:eastAsia="Book Antiqua" w:hAnsi="Book Antiqua" w:cs="Book Antiqua"/>
          <w:color w:val="000000"/>
        </w:rPr>
        <w:t xml:space="preserve"> C, </w:t>
      </w:r>
      <w:proofErr w:type="spellStart"/>
      <w:r w:rsidRPr="002657A8">
        <w:rPr>
          <w:rFonts w:ascii="Book Antiqua" w:eastAsia="Book Antiqua" w:hAnsi="Book Antiqua" w:cs="Book Antiqua"/>
          <w:color w:val="000000"/>
        </w:rPr>
        <w:t>Gastari</w:t>
      </w:r>
      <w:proofErr w:type="spellEnd"/>
      <w:r w:rsidRPr="002657A8">
        <w:rPr>
          <w:rFonts w:ascii="Book Antiqua" w:eastAsia="Book Antiqua" w:hAnsi="Book Antiqua" w:cs="Book Antiqua"/>
          <w:color w:val="000000"/>
        </w:rPr>
        <w:t xml:space="preserve"> V, </w:t>
      </w:r>
      <w:proofErr w:type="spellStart"/>
      <w:r w:rsidRPr="002657A8">
        <w:rPr>
          <w:rFonts w:ascii="Book Antiqua" w:eastAsia="Book Antiqua" w:hAnsi="Book Antiqua" w:cs="Book Antiqua"/>
          <w:color w:val="000000"/>
        </w:rPr>
        <w:t>Verrou</w:t>
      </w:r>
      <w:proofErr w:type="spellEnd"/>
      <w:r w:rsidRPr="002657A8">
        <w:rPr>
          <w:rFonts w:ascii="Book Antiqua" w:eastAsia="Book Antiqua" w:hAnsi="Book Antiqua" w:cs="Book Antiqua"/>
          <w:color w:val="000000"/>
        </w:rPr>
        <w:t xml:space="preserve"> E, </w:t>
      </w:r>
      <w:proofErr w:type="spellStart"/>
      <w:r w:rsidRPr="002657A8">
        <w:rPr>
          <w:rFonts w:ascii="Book Antiqua" w:eastAsia="Book Antiqua" w:hAnsi="Book Antiqua" w:cs="Book Antiqua"/>
          <w:color w:val="000000"/>
        </w:rPr>
        <w:t>Mihou</w:t>
      </w:r>
      <w:proofErr w:type="spellEnd"/>
      <w:r w:rsidRPr="002657A8">
        <w:rPr>
          <w:rFonts w:ascii="Book Antiqua" w:eastAsia="Book Antiqua" w:hAnsi="Book Antiqua" w:cs="Book Antiqua"/>
          <w:color w:val="000000"/>
        </w:rPr>
        <w:t xml:space="preserve"> D, </w:t>
      </w:r>
      <w:proofErr w:type="spellStart"/>
      <w:r w:rsidRPr="002657A8">
        <w:rPr>
          <w:rFonts w:ascii="Book Antiqua" w:eastAsia="Book Antiqua" w:hAnsi="Book Antiqua" w:cs="Book Antiqua"/>
          <w:color w:val="000000"/>
        </w:rPr>
        <w:t>Banti</w:t>
      </w:r>
      <w:proofErr w:type="spellEnd"/>
      <w:r w:rsidRPr="002657A8">
        <w:rPr>
          <w:rFonts w:ascii="Book Antiqua" w:eastAsia="Book Antiqua" w:hAnsi="Book Antiqua" w:cs="Book Antiqua"/>
          <w:color w:val="000000"/>
        </w:rPr>
        <w:t xml:space="preserve"> A, </w:t>
      </w:r>
      <w:proofErr w:type="spellStart"/>
      <w:r w:rsidRPr="002657A8">
        <w:rPr>
          <w:rFonts w:ascii="Book Antiqua" w:eastAsia="Book Antiqua" w:hAnsi="Book Antiqua" w:cs="Book Antiqua"/>
          <w:color w:val="000000"/>
        </w:rPr>
        <w:t>Lazaraki</w:t>
      </w:r>
      <w:proofErr w:type="spellEnd"/>
      <w:r w:rsidRPr="002657A8">
        <w:rPr>
          <w:rFonts w:ascii="Book Antiqua" w:eastAsia="Book Antiqua" w:hAnsi="Book Antiqua" w:cs="Book Antiqua"/>
          <w:color w:val="000000"/>
        </w:rPr>
        <w:t xml:space="preserve"> G, </w:t>
      </w:r>
      <w:proofErr w:type="spellStart"/>
      <w:r w:rsidRPr="002657A8">
        <w:rPr>
          <w:rFonts w:ascii="Book Antiqua" w:eastAsia="Book Antiqua" w:hAnsi="Book Antiqua" w:cs="Book Antiqua"/>
          <w:color w:val="000000"/>
        </w:rPr>
        <w:t>Lazaridou</w:t>
      </w:r>
      <w:proofErr w:type="spellEnd"/>
      <w:r w:rsidRPr="002657A8">
        <w:rPr>
          <w:rFonts w:ascii="Book Antiqua" w:eastAsia="Book Antiqua" w:hAnsi="Book Antiqua" w:cs="Book Antiqua"/>
          <w:color w:val="000000"/>
        </w:rPr>
        <w:t xml:space="preserve"> A, </w:t>
      </w:r>
      <w:proofErr w:type="spellStart"/>
      <w:r w:rsidRPr="002657A8">
        <w:rPr>
          <w:rFonts w:ascii="Book Antiqua" w:eastAsia="Book Antiqua" w:hAnsi="Book Antiqua" w:cs="Book Antiqua"/>
          <w:color w:val="000000"/>
        </w:rPr>
        <w:t>Kaloutsi</w:t>
      </w:r>
      <w:proofErr w:type="spellEnd"/>
      <w:r w:rsidRPr="002657A8">
        <w:rPr>
          <w:rFonts w:ascii="Book Antiqua" w:eastAsia="Book Antiqua" w:hAnsi="Book Antiqua" w:cs="Book Antiqua"/>
          <w:color w:val="000000"/>
        </w:rPr>
        <w:t xml:space="preserve"> V, </w:t>
      </w:r>
      <w:proofErr w:type="spellStart"/>
      <w:r w:rsidRPr="002657A8">
        <w:rPr>
          <w:rFonts w:ascii="Book Antiqua" w:eastAsia="Book Antiqua" w:hAnsi="Book Antiqua" w:cs="Book Antiqua"/>
          <w:color w:val="000000"/>
        </w:rPr>
        <w:t>Zervas</w:t>
      </w:r>
      <w:proofErr w:type="spellEnd"/>
      <w:r w:rsidRPr="002657A8">
        <w:rPr>
          <w:rFonts w:ascii="Book Antiqua" w:eastAsia="Book Antiqua" w:hAnsi="Book Antiqua" w:cs="Book Antiqua"/>
          <w:color w:val="000000"/>
        </w:rPr>
        <w:t xml:space="preserve"> K. Successful treatment of extramedullary gastric plasmacytoma with the combination of bortezomib and dexamethasone: first reported case. </w:t>
      </w:r>
      <w:r w:rsidRPr="002657A8">
        <w:rPr>
          <w:rFonts w:ascii="Book Antiqua" w:eastAsia="Book Antiqua" w:hAnsi="Book Antiqua" w:cs="Book Antiqua"/>
          <w:i/>
          <w:iCs/>
          <w:color w:val="000000"/>
        </w:rPr>
        <w:t>Leuk Res</w:t>
      </w:r>
      <w:r w:rsidRPr="002657A8">
        <w:rPr>
          <w:rFonts w:ascii="Book Antiqua" w:eastAsia="Book Antiqua" w:hAnsi="Book Antiqua" w:cs="Book Antiqua"/>
          <w:color w:val="000000"/>
        </w:rPr>
        <w:t xml:space="preserve"> 2008; </w:t>
      </w:r>
      <w:r w:rsidRPr="002657A8">
        <w:rPr>
          <w:rFonts w:ascii="Book Antiqua" w:eastAsia="Book Antiqua" w:hAnsi="Book Antiqua" w:cs="Book Antiqua"/>
          <w:b/>
          <w:bCs/>
          <w:color w:val="000000"/>
        </w:rPr>
        <w:t>32</w:t>
      </w:r>
      <w:r w:rsidRPr="002657A8">
        <w:rPr>
          <w:rFonts w:ascii="Book Antiqua" w:eastAsia="Book Antiqua" w:hAnsi="Book Antiqua" w:cs="Book Antiqua"/>
          <w:color w:val="000000"/>
        </w:rPr>
        <w:t>: 339-341 [PMID: 17560647 DOI: 10.1016/j.leukres.2007.04.016]</w:t>
      </w:r>
    </w:p>
    <w:p w14:paraId="70C65E7C"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18 </w:t>
      </w:r>
      <w:r w:rsidRPr="002657A8">
        <w:rPr>
          <w:rFonts w:ascii="Book Antiqua" w:eastAsia="Book Antiqua" w:hAnsi="Book Antiqua" w:cs="Book Antiqua"/>
          <w:b/>
          <w:bCs/>
          <w:color w:val="000000"/>
        </w:rPr>
        <w:t>Park CH</w:t>
      </w:r>
      <w:r w:rsidRPr="002657A8">
        <w:rPr>
          <w:rFonts w:ascii="Book Antiqua" w:eastAsia="Book Antiqua" w:hAnsi="Book Antiqua" w:cs="Book Antiqua"/>
          <w:color w:val="000000"/>
        </w:rPr>
        <w:t xml:space="preserve">, Lee SM, Kim TO, Kim DU, Jung WJ, Kim GH, Song GA. Treatment of solitary extramedullary plasmacytoma of the stomach with endoscopic submucosal dissection. </w:t>
      </w:r>
      <w:r w:rsidRPr="002657A8">
        <w:rPr>
          <w:rFonts w:ascii="Book Antiqua" w:eastAsia="Book Antiqua" w:hAnsi="Book Antiqua" w:cs="Book Antiqua"/>
          <w:i/>
          <w:iCs/>
          <w:color w:val="000000"/>
        </w:rPr>
        <w:t>Gut Liver</w:t>
      </w:r>
      <w:r w:rsidRPr="002657A8">
        <w:rPr>
          <w:rFonts w:ascii="Book Antiqua" w:eastAsia="Book Antiqua" w:hAnsi="Book Antiqua" w:cs="Book Antiqua"/>
          <w:color w:val="000000"/>
        </w:rPr>
        <w:t xml:space="preserve"> 2009; </w:t>
      </w:r>
      <w:r w:rsidRPr="002657A8">
        <w:rPr>
          <w:rFonts w:ascii="Book Antiqua" w:eastAsia="Book Antiqua" w:hAnsi="Book Antiqua" w:cs="Book Antiqua"/>
          <w:b/>
          <w:bCs/>
          <w:color w:val="000000"/>
        </w:rPr>
        <w:t>3</w:t>
      </w:r>
      <w:r w:rsidRPr="002657A8">
        <w:rPr>
          <w:rFonts w:ascii="Book Antiqua" w:eastAsia="Book Antiqua" w:hAnsi="Book Antiqua" w:cs="Book Antiqua"/>
          <w:color w:val="000000"/>
        </w:rPr>
        <w:t>: 334-337 [PMID: 20431772 DOI: 10.5009/gnl.2009.3.4.334]</w:t>
      </w:r>
    </w:p>
    <w:p w14:paraId="0523B0B0"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19 </w:t>
      </w:r>
      <w:r w:rsidRPr="002657A8">
        <w:rPr>
          <w:rFonts w:ascii="Book Antiqua" w:eastAsia="Book Antiqua" w:hAnsi="Book Antiqua" w:cs="Book Antiqua"/>
          <w:b/>
          <w:bCs/>
          <w:color w:val="000000"/>
        </w:rPr>
        <w:t>Krishnamoorthy N</w:t>
      </w:r>
      <w:r w:rsidRPr="002657A8">
        <w:rPr>
          <w:rFonts w:ascii="Book Antiqua" w:eastAsia="Book Antiqua" w:hAnsi="Book Antiqua" w:cs="Book Antiqua"/>
          <w:color w:val="000000"/>
        </w:rPr>
        <w:t xml:space="preserve">, Bal MM, </w:t>
      </w:r>
      <w:proofErr w:type="spellStart"/>
      <w:r w:rsidRPr="002657A8">
        <w:rPr>
          <w:rFonts w:ascii="Book Antiqua" w:eastAsia="Book Antiqua" w:hAnsi="Book Antiqua" w:cs="Book Antiqua"/>
          <w:color w:val="000000"/>
        </w:rPr>
        <w:t>Ramadwar</w:t>
      </w:r>
      <w:proofErr w:type="spellEnd"/>
      <w:r w:rsidRPr="002657A8">
        <w:rPr>
          <w:rFonts w:ascii="Book Antiqua" w:eastAsia="Book Antiqua" w:hAnsi="Book Antiqua" w:cs="Book Antiqua"/>
          <w:color w:val="000000"/>
        </w:rPr>
        <w:t xml:space="preserve"> M, </w:t>
      </w:r>
      <w:proofErr w:type="spellStart"/>
      <w:r w:rsidRPr="002657A8">
        <w:rPr>
          <w:rFonts w:ascii="Book Antiqua" w:eastAsia="Book Antiqua" w:hAnsi="Book Antiqua" w:cs="Book Antiqua"/>
          <w:color w:val="000000"/>
        </w:rPr>
        <w:t>Deodhar</w:t>
      </w:r>
      <w:proofErr w:type="spellEnd"/>
      <w:r w:rsidRPr="002657A8">
        <w:rPr>
          <w:rFonts w:ascii="Book Antiqua" w:eastAsia="Book Antiqua" w:hAnsi="Book Antiqua" w:cs="Book Antiqua"/>
          <w:color w:val="000000"/>
        </w:rPr>
        <w:t xml:space="preserve"> K, Mohandas KM. A rare case of primary gastric plasmacytoma: an unforeseen surprise. </w:t>
      </w:r>
      <w:r w:rsidRPr="002657A8">
        <w:rPr>
          <w:rFonts w:ascii="Book Antiqua" w:eastAsia="Book Antiqua" w:hAnsi="Book Antiqua" w:cs="Book Antiqua"/>
          <w:i/>
          <w:iCs/>
          <w:color w:val="000000"/>
        </w:rPr>
        <w:t xml:space="preserve">J Cancer Res </w:t>
      </w:r>
      <w:proofErr w:type="spellStart"/>
      <w:r w:rsidRPr="002657A8">
        <w:rPr>
          <w:rFonts w:ascii="Book Antiqua" w:eastAsia="Book Antiqua" w:hAnsi="Book Antiqua" w:cs="Book Antiqua"/>
          <w:i/>
          <w:iCs/>
          <w:color w:val="000000"/>
        </w:rPr>
        <w:t>Ther</w:t>
      </w:r>
      <w:proofErr w:type="spellEnd"/>
      <w:r w:rsidRPr="002657A8">
        <w:rPr>
          <w:rFonts w:ascii="Book Antiqua" w:eastAsia="Book Antiqua" w:hAnsi="Book Antiqua" w:cs="Book Antiqua"/>
          <w:color w:val="000000"/>
        </w:rPr>
        <w:t xml:space="preserve"> 2010; </w:t>
      </w:r>
      <w:r w:rsidRPr="002657A8">
        <w:rPr>
          <w:rFonts w:ascii="Book Antiqua" w:eastAsia="Book Antiqua" w:hAnsi="Book Antiqua" w:cs="Book Antiqua"/>
          <w:b/>
          <w:bCs/>
          <w:color w:val="000000"/>
        </w:rPr>
        <w:t>6</w:t>
      </w:r>
      <w:r w:rsidRPr="002657A8">
        <w:rPr>
          <w:rFonts w:ascii="Book Antiqua" w:eastAsia="Book Antiqua" w:hAnsi="Book Antiqua" w:cs="Book Antiqua"/>
          <w:color w:val="000000"/>
        </w:rPr>
        <w:t>: 549-551 [PMID: 21358099 DOI: 10.4103/0973-1482.77067]</w:t>
      </w:r>
    </w:p>
    <w:p w14:paraId="453E0A4F"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20 </w:t>
      </w:r>
      <w:r w:rsidRPr="002657A8">
        <w:rPr>
          <w:rFonts w:ascii="Book Antiqua" w:eastAsia="Book Antiqua" w:hAnsi="Book Antiqua" w:cs="Book Antiqua"/>
          <w:b/>
          <w:bCs/>
          <w:color w:val="000000"/>
        </w:rPr>
        <w:t>Park SY</w:t>
      </w:r>
      <w:r w:rsidRPr="002657A8">
        <w:rPr>
          <w:rFonts w:ascii="Book Antiqua" w:eastAsia="Book Antiqua" w:hAnsi="Book Antiqua" w:cs="Book Antiqua"/>
          <w:color w:val="000000"/>
        </w:rPr>
        <w:t xml:space="preserve">, Moon HS, </w:t>
      </w:r>
      <w:proofErr w:type="spellStart"/>
      <w:r w:rsidRPr="002657A8">
        <w:rPr>
          <w:rFonts w:ascii="Book Antiqua" w:eastAsia="Book Antiqua" w:hAnsi="Book Antiqua" w:cs="Book Antiqua"/>
          <w:color w:val="000000"/>
        </w:rPr>
        <w:t>Seong</w:t>
      </w:r>
      <w:proofErr w:type="spellEnd"/>
      <w:r w:rsidRPr="002657A8">
        <w:rPr>
          <w:rFonts w:ascii="Book Antiqua" w:eastAsia="Book Antiqua" w:hAnsi="Book Antiqua" w:cs="Book Antiqua"/>
          <w:color w:val="000000"/>
        </w:rPr>
        <w:t xml:space="preserve"> JK, </w:t>
      </w:r>
      <w:proofErr w:type="spellStart"/>
      <w:r w:rsidRPr="002657A8">
        <w:rPr>
          <w:rFonts w:ascii="Book Antiqua" w:eastAsia="Book Antiqua" w:hAnsi="Book Antiqua" w:cs="Book Antiqua"/>
          <w:color w:val="000000"/>
        </w:rPr>
        <w:t>Jeong</w:t>
      </w:r>
      <w:proofErr w:type="spellEnd"/>
      <w:r w:rsidRPr="002657A8">
        <w:rPr>
          <w:rFonts w:ascii="Book Antiqua" w:eastAsia="Book Antiqua" w:hAnsi="Book Antiqua" w:cs="Book Antiqua"/>
          <w:color w:val="000000"/>
        </w:rPr>
        <w:t xml:space="preserve"> HY, Yoon BY, Hwang SW, Song KS. Successful treatment of a gastric plasmacytoma using a combination of endoscopic submucosal dissection and oral thalidomide. </w:t>
      </w:r>
      <w:r w:rsidRPr="002657A8">
        <w:rPr>
          <w:rFonts w:ascii="Book Antiqua" w:eastAsia="Book Antiqua" w:hAnsi="Book Antiqua" w:cs="Book Antiqua"/>
          <w:i/>
          <w:iCs/>
          <w:color w:val="000000"/>
        </w:rPr>
        <w:t xml:space="preserve">Clin </w:t>
      </w:r>
      <w:proofErr w:type="spellStart"/>
      <w:r w:rsidRPr="002657A8">
        <w:rPr>
          <w:rFonts w:ascii="Book Antiqua" w:eastAsia="Book Antiqua" w:hAnsi="Book Antiqua" w:cs="Book Antiqua"/>
          <w:i/>
          <w:iCs/>
          <w:color w:val="000000"/>
        </w:rPr>
        <w:t>Endosc</w:t>
      </w:r>
      <w:proofErr w:type="spellEnd"/>
      <w:r w:rsidRPr="002657A8">
        <w:rPr>
          <w:rFonts w:ascii="Book Antiqua" w:eastAsia="Book Antiqua" w:hAnsi="Book Antiqua" w:cs="Book Antiqua"/>
          <w:color w:val="000000"/>
        </w:rPr>
        <w:t xml:space="preserve"> 2014; </w:t>
      </w:r>
      <w:r w:rsidRPr="002657A8">
        <w:rPr>
          <w:rFonts w:ascii="Book Antiqua" w:eastAsia="Book Antiqua" w:hAnsi="Book Antiqua" w:cs="Book Antiqua"/>
          <w:b/>
          <w:bCs/>
          <w:color w:val="000000"/>
        </w:rPr>
        <w:t>47</w:t>
      </w:r>
      <w:r w:rsidRPr="002657A8">
        <w:rPr>
          <w:rFonts w:ascii="Book Antiqua" w:eastAsia="Book Antiqua" w:hAnsi="Book Antiqua" w:cs="Book Antiqua"/>
          <w:color w:val="000000"/>
        </w:rPr>
        <w:t>: 564-567 [PMID: 25505724 DOI: 10.5946/ce.2014.47.6.564]</w:t>
      </w:r>
    </w:p>
    <w:p w14:paraId="781E3F4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21 </w:t>
      </w:r>
      <w:r w:rsidRPr="002657A8">
        <w:rPr>
          <w:rFonts w:ascii="Book Antiqua" w:eastAsia="Book Antiqua" w:hAnsi="Book Antiqua" w:cs="Book Antiqua"/>
          <w:b/>
          <w:bCs/>
          <w:color w:val="000000"/>
        </w:rPr>
        <w:t>Zhao ZH</w:t>
      </w:r>
      <w:r w:rsidRPr="002657A8">
        <w:rPr>
          <w:rFonts w:ascii="Book Antiqua" w:eastAsia="Book Antiqua" w:hAnsi="Book Antiqua" w:cs="Book Antiqua"/>
          <w:color w:val="000000"/>
        </w:rPr>
        <w:t xml:space="preserve">, Yang JF, Wang JD, Wei JG, Liu F, Wang BY. Imaging findings of primary gastric plasmacytoma: a case report. </w:t>
      </w:r>
      <w:r w:rsidRPr="002657A8">
        <w:rPr>
          <w:rFonts w:ascii="Book Antiqua" w:eastAsia="Book Antiqua" w:hAnsi="Book Antiqua" w:cs="Book Antiqua"/>
          <w:i/>
          <w:iCs/>
          <w:color w:val="000000"/>
        </w:rPr>
        <w:t>World J Gastroenterol</w:t>
      </w:r>
      <w:r w:rsidRPr="002657A8">
        <w:rPr>
          <w:rFonts w:ascii="Book Antiqua" w:eastAsia="Book Antiqua" w:hAnsi="Book Antiqua" w:cs="Book Antiqua"/>
          <w:color w:val="000000"/>
        </w:rPr>
        <w:t xml:space="preserve"> 2014; </w:t>
      </w:r>
      <w:r w:rsidRPr="002657A8">
        <w:rPr>
          <w:rFonts w:ascii="Book Antiqua" w:eastAsia="Book Antiqua" w:hAnsi="Book Antiqua" w:cs="Book Antiqua"/>
          <w:b/>
          <w:bCs/>
          <w:color w:val="000000"/>
        </w:rPr>
        <w:t>20</w:t>
      </w:r>
      <w:r w:rsidRPr="002657A8">
        <w:rPr>
          <w:rFonts w:ascii="Book Antiqua" w:eastAsia="Book Antiqua" w:hAnsi="Book Antiqua" w:cs="Book Antiqua"/>
          <w:color w:val="000000"/>
        </w:rPr>
        <w:t>: 10202-10207 [PMID: 25110449 DOI: 10.3748/</w:t>
      </w:r>
      <w:proofErr w:type="gramStart"/>
      <w:r w:rsidRPr="002657A8">
        <w:rPr>
          <w:rFonts w:ascii="Book Antiqua" w:eastAsia="Book Antiqua" w:hAnsi="Book Antiqua" w:cs="Book Antiqua"/>
          <w:color w:val="000000"/>
        </w:rPr>
        <w:t>wjg.v20.i</w:t>
      </w:r>
      <w:proofErr w:type="gramEnd"/>
      <w:r w:rsidRPr="002657A8">
        <w:rPr>
          <w:rFonts w:ascii="Book Antiqua" w:eastAsia="Book Antiqua" w:hAnsi="Book Antiqua" w:cs="Book Antiqua"/>
          <w:color w:val="000000"/>
        </w:rPr>
        <w:t>29.10202]</w:t>
      </w:r>
    </w:p>
    <w:p w14:paraId="3B6E8B0B"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22 </w:t>
      </w:r>
      <w:r w:rsidRPr="002657A8">
        <w:rPr>
          <w:rFonts w:ascii="Book Antiqua" w:eastAsia="Book Antiqua" w:hAnsi="Book Antiqua" w:cs="Book Antiqua"/>
          <w:b/>
          <w:bCs/>
          <w:color w:val="000000"/>
        </w:rPr>
        <w:t>Fukuhara S</w:t>
      </w:r>
      <w:r w:rsidRPr="002657A8">
        <w:rPr>
          <w:rFonts w:ascii="Book Antiqua" w:eastAsia="Book Antiqua" w:hAnsi="Book Antiqua" w:cs="Book Antiqua"/>
          <w:color w:val="000000"/>
        </w:rPr>
        <w:t xml:space="preserve">, Tazawa H, </w:t>
      </w:r>
      <w:proofErr w:type="spellStart"/>
      <w:r w:rsidRPr="002657A8">
        <w:rPr>
          <w:rFonts w:ascii="Book Antiqua" w:eastAsia="Book Antiqua" w:hAnsi="Book Antiqua" w:cs="Book Antiqua"/>
          <w:color w:val="000000"/>
        </w:rPr>
        <w:t>Okanobu</w:t>
      </w:r>
      <w:proofErr w:type="spellEnd"/>
      <w:r w:rsidRPr="002657A8">
        <w:rPr>
          <w:rFonts w:ascii="Book Antiqua" w:eastAsia="Book Antiqua" w:hAnsi="Book Antiqua" w:cs="Book Antiqua"/>
          <w:color w:val="000000"/>
        </w:rPr>
        <w:t xml:space="preserve"> H, Kida M, Kido M, </w:t>
      </w:r>
      <w:proofErr w:type="spellStart"/>
      <w:r w:rsidRPr="002657A8">
        <w:rPr>
          <w:rFonts w:ascii="Book Antiqua" w:eastAsia="Book Antiqua" w:hAnsi="Book Antiqua" w:cs="Book Antiqua"/>
          <w:color w:val="000000"/>
        </w:rPr>
        <w:t>Takafuta</w:t>
      </w:r>
      <w:proofErr w:type="spellEnd"/>
      <w:r w:rsidRPr="002657A8">
        <w:rPr>
          <w:rFonts w:ascii="Book Antiqua" w:eastAsia="Book Antiqua" w:hAnsi="Book Antiqua" w:cs="Book Antiqua"/>
          <w:color w:val="000000"/>
        </w:rPr>
        <w:t xml:space="preserve"> T, Nishida T, </w:t>
      </w:r>
      <w:proofErr w:type="spellStart"/>
      <w:r w:rsidRPr="002657A8">
        <w:rPr>
          <w:rFonts w:ascii="Book Antiqua" w:eastAsia="Book Antiqua" w:hAnsi="Book Antiqua" w:cs="Book Antiqua"/>
          <w:color w:val="000000"/>
        </w:rPr>
        <w:t>Ohdan</w:t>
      </w:r>
      <w:proofErr w:type="spellEnd"/>
      <w:r w:rsidRPr="002657A8">
        <w:rPr>
          <w:rFonts w:ascii="Book Antiqua" w:eastAsia="Book Antiqua" w:hAnsi="Book Antiqua" w:cs="Book Antiqua"/>
          <w:color w:val="000000"/>
        </w:rPr>
        <w:t xml:space="preserve"> H, </w:t>
      </w:r>
      <w:proofErr w:type="spellStart"/>
      <w:r w:rsidRPr="002657A8">
        <w:rPr>
          <w:rFonts w:ascii="Book Antiqua" w:eastAsia="Book Antiqua" w:hAnsi="Book Antiqua" w:cs="Book Antiqua"/>
          <w:color w:val="000000"/>
        </w:rPr>
        <w:t>Sakimoto</w:t>
      </w:r>
      <w:proofErr w:type="spellEnd"/>
      <w:r w:rsidRPr="002657A8">
        <w:rPr>
          <w:rFonts w:ascii="Book Antiqua" w:eastAsia="Book Antiqua" w:hAnsi="Book Antiqua" w:cs="Book Antiqua"/>
          <w:color w:val="000000"/>
        </w:rPr>
        <w:t xml:space="preserve"> H. Successful treatment of primary advanced gastric plasmacytoma using a combination of surgical resection and chemotherapy with bortezomib: A case report. </w:t>
      </w:r>
      <w:r w:rsidRPr="002657A8">
        <w:rPr>
          <w:rFonts w:ascii="Book Antiqua" w:eastAsia="Book Antiqua" w:hAnsi="Book Antiqua" w:cs="Book Antiqua"/>
          <w:i/>
          <w:iCs/>
          <w:color w:val="000000"/>
        </w:rPr>
        <w:t>Int J Surg Case Rep</w:t>
      </w:r>
      <w:r w:rsidRPr="002657A8">
        <w:rPr>
          <w:rFonts w:ascii="Book Antiqua" w:eastAsia="Book Antiqua" w:hAnsi="Book Antiqua" w:cs="Book Antiqua"/>
          <w:color w:val="000000"/>
        </w:rPr>
        <w:t xml:space="preserve"> 2016; </w:t>
      </w:r>
      <w:r w:rsidRPr="002657A8">
        <w:rPr>
          <w:rFonts w:ascii="Book Antiqua" w:eastAsia="Book Antiqua" w:hAnsi="Book Antiqua" w:cs="Book Antiqua"/>
          <w:b/>
          <w:bCs/>
          <w:color w:val="000000"/>
        </w:rPr>
        <w:t>27</w:t>
      </w:r>
      <w:r w:rsidRPr="002657A8">
        <w:rPr>
          <w:rFonts w:ascii="Book Antiqua" w:eastAsia="Book Antiqua" w:hAnsi="Book Antiqua" w:cs="Book Antiqua"/>
          <w:color w:val="000000"/>
        </w:rPr>
        <w:t>: 133-136 [PMID: 27611798 DOI: 10.1016/j.ijscr.2016.08.041]</w:t>
      </w:r>
    </w:p>
    <w:p w14:paraId="1AD8EF6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23 </w:t>
      </w:r>
      <w:r w:rsidRPr="002657A8">
        <w:rPr>
          <w:rFonts w:ascii="Book Antiqua" w:eastAsia="Book Antiqua" w:hAnsi="Book Antiqua" w:cs="Book Antiqua"/>
          <w:b/>
          <w:bCs/>
          <w:color w:val="000000"/>
        </w:rPr>
        <w:t>Kang DY</w:t>
      </w:r>
      <w:r w:rsidRPr="002657A8">
        <w:rPr>
          <w:rFonts w:ascii="Book Antiqua" w:eastAsia="Book Antiqua" w:hAnsi="Book Antiqua" w:cs="Book Antiqua"/>
          <w:color w:val="000000"/>
        </w:rPr>
        <w:t xml:space="preserve">, Kim GB, Choi BS, </w:t>
      </w:r>
      <w:proofErr w:type="spellStart"/>
      <w:r w:rsidRPr="002657A8">
        <w:rPr>
          <w:rFonts w:ascii="Book Antiqua" w:eastAsia="Book Antiqua" w:hAnsi="Book Antiqua" w:cs="Book Antiqua"/>
          <w:color w:val="000000"/>
        </w:rPr>
        <w:t>Seo</w:t>
      </w:r>
      <w:proofErr w:type="spellEnd"/>
      <w:r w:rsidRPr="002657A8">
        <w:rPr>
          <w:rFonts w:ascii="Book Antiqua" w:eastAsia="Book Antiqua" w:hAnsi="Book Antiqua" w:cs="Book Antiqua"/>
          <w:color w:val="000000"/>
        </w:rPr>
        <w:t xml:space="preserve"> JW, Lim HJ, Hong R, Park SG. Successful treatment of a primary gastric plasmacytoma mimicking intractable gastric ulcer by using high-dose dexamethasone therapy: a case report. </w:t>
      </w:r>
      <w:r w:rsidRPr="002657A8">
        <w:rPr>
          <w:rFonts w:ascii="Book Antiqua" w:eastAsia="Book Antiqua" w:hAnsi="Book Antiqua" w:cs="Book Antiqua"/>
          <w:i/>
          <w:iCs/>
          <w:color w:val="000000"/>
        </w:rPr>
        <w:t>J Med Case Rep</w:t>
      </w:r>
      <w:r w:rsidRPr="002657A8">
        <w:rPr>
          <w:rFonts w:ascii="Book Antiqua" w:eastAsia="Book Antiqua" w:hAnsi="Book Antiqua" w:cs="Book Antiqua"/>
          <w:color w:val="000000"/>
        </w:rPr>
        <w:t xml:space="preserve"> 2016; </w:t>
      </w:r>
      <w:r w:rsidRPr="002657A8">
        <w:rPr>
          <w:rFonts w:ascii="Book Antiqua" w:eastAsia="Book Antiqua" w:hAnsi="Book Antiqua" w:cs="Book Antiqua"/>
          <w:b/>
          <w:bCs/>
          <w:color w:val="000000"/>
        </w:rPr>
        <w:t>10</w:t>
      </w:r>
      <w:r w:rsidRPr="002657A8">
        <w:rPr>
          <w:rFonts w:ascii="Book Antiqua" w:eastAsia="Book Antiqua" w:hAnsi="Book Antiqua" w:cs="Book Antiqua"/>
          <w:color w:val="000000"/>
        </w:rPr>
        <w:t>: 79 [PMID: 27036197 DOI: 10.1186/s13256-016-0863-1]</w:t>
      </w:r>
    </w:p>
    <w:p w14:paraId="0F65040F"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lastRenderedPageBreak/>
        <w:t xml:space="preserve">24 </w:t>
      </w:r>
      <w:r w:rsidRPr="002657A8">
        <w:rPr>
          <w:rFonts w:ascii="Book Antiqua" w:eastAsia="Book Antiqua" w:hAnsi="Book Antiqua" w:cs="Book Antiqua"/>
          <w:b/>
          <w:bCs/>
          <w:color w:val="000000"/>
        </w:rPr>
        <w:t>Takahashi T</w:t>
      </w:r>
      <w:r w:rsidRPr="002657A8">
        <w:rPr>
          <w:rFonts w:ascii="Book Antiqua" w:eastAsia="Book Antiqua" w:hAnsi="Book Antiqua" w:cs="Book Antiqua"/>
          <w:color w:val="000000"/>
        </w:rPr>
        <w:t xml:space="preserve">, Morita T, </w:t>
      </w:r>
      <w:proofErr w:type="spellStart"/>
      <w:r w:rsidRPr="002657A8">
        <w:rPr>
          <w:rFonts w:ascii="Book Antiqua" w:eastAsia="Book Antiqua" w:hAnsi="Book Antiqua" w:cs="Book Antiqua"/>
          <w:color w:val="000000"/>
        </w:rPr>
        <w:t>Matsuno</w:t>
      </w:r>
      <w:proofErr w:type="spellEnd"/>
      <w:r w:rsidRPr="002657A8">
        <w:rPr>
          <w:rFonts w:ascii="Book Antiqua" w:eastAsia="Book Antiqua" w:hAnsi="Book Antiqua" w:cs="Book Antiqua"/>
          <w:color w:val="000000"/>
        </w:rPr>
        <w:t xml:space="preserve"> Y. Primary Extramedullary Plasmacytoma in the Gastroduodenal Canal Associated </w:t>
      </w:r>
      <w:proofErr w:type="gramStart"/>
      <w:r w:rsidRPr="002657A8">
        <w:rPr>
          <w:rFonts w:ascii="Book Antiqua" w:eastAsia="Book Antiqua" w:hAnsi="Book Antiqua" w:cs="Book Antiqua"/>
          <w:color w:val="000000"/>
        </w:rPr>
        <w:t>With</w:t>
      </w:r>
      <w:proofErr w:type="gramEnd"/>
      <w:r w:rsidRPr="002657A8">
        <w:rPr>
          <w:rFonts w:ascii="Book Antiqua" w:eastAsia="Book Antiqua" w:hAnsi="Book Antiqua" w:cs="Book Antiqua"/>
          <w:color w:val="000000"/>
        </w:rPr>
        <w:t xml:space="preserve"> Epstein-Barr Virus-Associated Adenocarcinoma of the Stomach: A Case Report. </w:t>
      </w:r>
      <w:r w:rsidRPr="002657A8">
        <w:rPr>
          <w:rFonts w:ascii="Book Antiqua" w:eastAsia="Book Antiqua" w:hAnsi="Book Antiqua" w:cs="Book Antiqua"/>
          <w:i/>
          <w:iCs/>
          <w:color w:val="000000"/>
        </w:rPr>
        <w:t xml:space="preserve">Int J Surg </w:t>
      </w:r>
      <w:proofErr w:type="spellStart"/>
      <w:r w:rsidRPr="002657A8">
        <w:rPr>
          <w:rFonts w:ascii="Book Antiqua" w:eastAsia="Book Antiqua" w:hAnsi="Book Antiqua" w:cs="Book Antiqua"/>
          <w:i/>
          <w:iCs/>
          <w:color w:val="000000"/>
        </w:rPr>
        <w:t>Pathol</w:t>
      </w:r>
      <w:proofErr w:type="spellEnd"/>
      <w:r w:rsidRPr="002657A8">
        <w:rPr>
          <w:rFonts w:ascii="Book Antiqua" w:eastAsia="Book Antiqua" w:hAnsi="Book Antiqua" w:cs="Book Antiqua"/>
          <w:color w:val="000000"/>
        </w:rPr>
        <w:t xml:space="preserve"> 2016; </w:t>
      </w:r>
      <w:r w:rsidRPr="002657A8">
        <w:rPr>
          <w:rFonts w:ascii="Book Antiqua" w:eastAsia="Book Antiqua" w:hAnsi="Book Antiqua" w:cs="Book Antiqua"/>
          <w:b/>
          <w:bCs/>
          <w:color w:val="000000"/>
        </w:rPr>
        <w:t>24</w:t>
      </w:r>
      <w:r w:rsidRPr="002657A8">
        <w:rPr>
          <w:rFonts w:ascii="Book Antiqua" w:eastAsia="Book Antiqua" w:hAnsi="Book Antiqua" w:cs="Book Antiqua"/>
          <w:color w:val="000000"/>
        </w:rPr>
        <w:t>: 757-762 [PMID: 27466321 DOI: 10.1177/1066896916659359]</w:t>
      </w:r>
    </w:p>
    <w:p w14:paraId="31596B6C"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25 </w:t>
      </w:r>
      <w:r w:rsidRPr="002657A8">
        <w:rPr>
          <w:rFonts w:ascii="Book Antiqua" w:eastAsia="Book Antiqua" w:hAnsi="Book Antiqua" w:cs="Book Antiqua"/>
          <w:b/>
          <w:bCs/>
          <w:color w:val="000000"/>
        </w:rPr>
        <w:t>Oliveira RC</w:t>
      </w:r>
      <w:r w:rsidRPr="002657A8">
        <w:rPr>
          <w:rFonts w:ascii="Book Antiqua" w:eastAsia="Book Antiqua" w:hAnsi="Book Antiqua" w:cs="Book Antiqua"/>
          <w:color w:val="000000"/>
        </w:rPr>
        <w:t xml:space="preserve">, Amaro P, </w:t>
      </w:r>
      <w:proofErr w:type="spellStart"/>
      <w:r w:rsidRPr="002657A8">
        <w:rPr>
          <w:rFonts w:ascii="Book Antiqua" w:eastAsia="Book Antiqua" w:hAnsi="Book Antiqua" w:cs="Book Antiqua"/>
          <w:color w:val="000000"/>
        </w:rPr>
        <w:t>Julião</w:t>
      </w:r>
      <w:proofErr w:type="spellEnd"/>
      <w:r w:rsidRPr="002657A8">
        <w:rPr>
          <w:rFonts w:ascii="Book Antiqua" w:eastAsia="Book Antiqua" w:hAnsi="Book Antiqua" w:cs="Book Antiqua"/>
          <w:color w:val="000000"/>
        </w:rPr>
        <w:t xml:space="preserve"> MJ, Cipriano MA. Primary gastric plasmacytoma: a rare entity. </w:t>
      </w:r>
      <w:r w:rsidRPr="002657A8">
        <w:rPr>
          <w:rFonts w:ascii="Book Antiqua" w:eastAsia="Book Antiqua" w:hAnsi="Book Antiqua" w:cs="Book Antiqua"/>
          <w:i/>
          <w:iCs/>
          <w:color w:val="000000"/>
        </w:rPr>
        <w:t>BMJ Case Rep</w:t>
      </w:r>
      <w:r w:rsidRPr="002657A8">
        <w:rPr>
          <w:rFonts w:ascii="Book Antiqua" w:eastAsia="Book Antiqua" w:hAnsi="Book Antiqua" w:cs="Book Antiqua"/>
          <w:color w:val="000000"/>
        </w:rPr>
        <w:t xml:space="preserve"> 2017; </w:t>
      </w:r>
      <w:r w:rsidRPr="002657A8">
        <w:rPr>
          <w:rFonts w:ascii="Book Antiqua" w:eastAsia="Book Antiqua" w:hAnsi="Book Antiqua" w:cs="Book Antiqua"/>
          <w:b/>
          <w:bCs/>
          <w:color w:val="000000"/>
        </w:rPr>
        <w:t>2017</w:t>
      </w:r>
      <w:r w:rsidRPr="002657A8">
        <w:rPr>
          <w:rFonts w:ascii="Book Antiqua" w:eastAsia="Book Antiqua" w:hAnsi="Book Antiqua" w:cs="Book Antiqua"/>
          <w:color w:val="000000"/>
        </w:rPr>
        <w:t xml:space="preserve"> [PMID: 28167693 DOI: 10.1136/bcr-2016-218967]</w:t>
      </w:r>
    </w:p>
    <w:p w14:paraId="4E7ADC02"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26 </w:t>
      </w:r>
      <w:proofErr w:type="spellStart"/>
      <w:r w:rsidRPr="002657A8">
        <w:rPr>
          <w:rFonts w:ascii="Book Antiqua" w:eastAsia="Book Antiqua" w:hAnsi="Book Antiqua" w:cs="Book Antiqua"/>
          <w:b/>
          <w:bCs/>
          <w:color w:val="000000"/>
        </w:rPr>
        <w:t>Weidenbaum</w:t>
      </w:r>
      <w:proofErr w:type="spellEnd"/>
      <w:r w:rsidRPr="002657A8">
        <w:rPr>
          <w:rFonts w:ascii="Book Antiqua" w:eastAsia="Book Antiqua" w:hAnsi="Book Antiqua" w:cs="Book Antiqua"/>
          <w:b/>
          <w:bCs/>
          <w:color w:val="000000"/>
        </w:rPr>
        <w:t xml:space="preserve"> C</w:t>
      </w:r>
      <w:r w:rsidRPr="002657A8">
        <w:rPr>
          <w:rFonts w:ascii="Book Antiqua" w:eastAsia="Book Antiqua" w:hAnsi="Book Antiqua" w:cs="Book Antiqua"/>
          <w:color w:val="000000"/>
        </w:rPr>
        <w:t xml:space="preserve">. Case report: gastric plasmacytoma resistant to radiation therapy. </w:t>
      </w:r>
      <w:r w:rsidRPr="002657A8">
        <w:rPr>
          <w:rFonts w:ascii="Book Antiqua" w:eastAsia="Book Antiqua" w:hAnsi="Book Antiqua" w:cs="Book Antiqua"/>
          <w:i/>
          <w:iCs/>
          <w:color w:val="000000"/>
        </w:rPr>
        <w:t>Postgrad Med</w:t>
      </w:r>
      <w:r w:rsidRPr="002657A8">
        <w:rPr>
          <w:rFonts w:ascii="Book Antiqua" w:eastAsia="Book Antiqua" w:hAnsi="Book Antiqua" w:cs="Book Antiqua"/>
          <w:color w:val="000000"/>
        </w:rPr>
        <w:t xml:space="preserve"> 2022; </w:t>
      </w:r>
      <w:r w:rsidRPr="002657A8">
        <w:rPr>
          <w:rFonts w:ascii="Book Antiqua" w:eastAsia="Book Antiqua" w:hAnsi="Book Antiqua" w:cs="Book Antiqua"/>
          <w:b/>
          <w:bCs/>
          <w:color w:val="000000"/>
        </w:rPr>
        <w:t>134</w:t>
      </w:r>
      <w:r w:rsidRPr="002657A8">
        <w:rPr>
          <w:rFonts w:ascii="Book Antiqua" w:eastAsia="Book Antiqua" w:hAnsi="Book Antiqua" w:cs="Book Antiqua"/>
          <w:color w:val="000000"/>
        </w:rPr>
        <w:t>: 122-123 [PMID: 34813388 DOI: 10.1080/00325481.2021.2008726]</w:t>
      </w:r>
    </w:p>
    <w:p w14:paraId="5A57276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27 </w:t>
      </w:r>
      <w:r w:rsidRPr="002657A8">
        <w:rPr>
          <w:rFonts w:ascii="Book Antiqua" w:eastAsia="Book Antiqua" w:hAnsi="Book Antiqua" w:cs="Book Antiqua"/>
          <w:b/>
          <w:bCs/>
          <w:color w:val="000000"/>
        </w:rPr>
        <w:t>Carneiro FP</w:t>
      </w:r>
      <w:r w:rsidRPr="002657A8">
        <w:rPr>
          <w:rFonts w:ascii="Book Antiqua" w:eastAsia="Book Antiqua" w:hAnsi="Book Antiqua" w:cs="Book Antiqua"/>
          <w:color w:val="000000"/>
        </w:rPr>
        <w:t xml:space="preserve">, </w:t>
      </w:r>
      <w:proofErr w:type="spellStart"/>
      <w:r w:rsidRPr="002657A8">
        <w:rPr>
          <w:rFonts w:ascii="Book Antiqua" w:eastAsia="Book Antiqua" w:hAnsi="Book Antiqua" w:cs="Book Antiqua"/>
          <w:color w:val="000000"/>
        </w:rPr>
        <w:t>Sobreira</w:t>
      </w:r>
      <w:proofErr w:type="spellEnd"/>
      <w:r w:rsidRPr="002657A8">
        <w:rPr>
          <w:rFonts w:ascii="Book Antiqua" w:eastAsia="Book Antiqua" w:hAnsi="Book Antiqua" w:cs="Book Antiqua"/>
          <w:color w:val="000000"/>
        </w:rPr>
        <w:t xml:space="preserve"> MN, Maia LB, </w:t>
      </w:r>
      <w:proofErr w:type="spellStart"/>
      <w:r w:rsidRPr="002657A8">
        <w:rPr>
          <w:rFonts w:ascii="Book Antiqua" w:eastAsia="Book Antiqua" w:hAnsi="Book Antiqua" w:cs="Book Antiqua"/>
          <w:color w:val="000000"/>
        </w:rPr>
        <w:t>Sartorelli</w:t>
      </w:r>
      <w:proofErr w:type="spellEnd"/>
      <w:r w:rsidRPr="002657A8">
        <w:rPr>
          <w:rFonts w:ascii="Book Antiqua" w:eastAsia="Book Antiqua" w:hAnsi="Book Antiqua" w:cs="Book Antiqua"/>
          <w:color w:val="000000"/>
        </w:rPr>
        <w:t xml:space="preserve"> AC, </w:t>
      </w:r>
      <w:proofErr w:type="spellStart"/>
      <w:r w:rsidRPr="002657A8">
        <w:rPr>
          <w:rFonts w:ascii="Book Antiqua" w:eastAsia="Book Antiqua" w:hAnsi="Book Antiqua" w:cs="Book Antiqua"/>
          <w:color w:val="000000"/>
        </w:rPr>
        <w:t>Franceschi</w:t>
      </w:r>
      <w:proofErr w:type="spellEnd"/>
      <w:r w:rsidRPr="002657A8">
        <w:rPr>
          <w:rFonts w:ascii="Book Antiqua" w:eastAsia="Book Antiqua" w:hAnsi="Book Antiqua" w:cs="Book Antiqua"/>
          <w:color w:val="000000"/>
        </w:rPr>
        <w:t xml:space="preserve"> LE, </w:t>
      </w:r>
      <w:proofErr w:type="spellStart"/>
      <w:r w:rsidRPr="002657A8">
        <w:rPr>
          <w:rFonts w:ascii="Book Antiqua" w:eastAsia="Book Antiqua" w:hAnsi="Book Antiqua" w:cs="Book Antiqua"/>
          <w:color w:val="000000"/>
        </w:rPr>
        <w:t>Brandão</w:t>
      </w:r>
      <w:proofErr w:type="spellEnd"/>
      <w:r w:rsidRPr="002657A8">
        <w:rPr>
          <w:rFonts w:ascii="Book Antiqua" w:eastAsia="Book Antiqua" w:hAnsi="Book Antiqua" w:cs="Book Antiqua"/>
          <w:color w:val="000000"/>
        </w:rPr>
        <w:t xml:space="preserve"> MB, </w:t>
      </w:r>
      <w:proofErr w:type="spellStart"/>
      <w:r w:rsidRPr="002657A8">
        <w:rPr>
          <w:rFonts w:ascii="Book Antiqua" w:eastAsia="Book Antiqua" w:hAnsi="Book Antiqua" w:cs="Book Antiqua"/>
          <w:color w:val="000000"/>
        </w:rPr>
        <w:t>Calaça</w:t>
      </w:r>
      <w:proofErr w:type="spellEnd"/>
      <w:r w:rsidRPr="002657A8">
        <w:rPr>
          <w:rFonts w:ascii="Book Antiqua" w:eastAsia="Book Antiqua" w:hAnsi="Book Antiqua" w:cs="Book Antiqua"/>
          <w:color w:val="000000"/>
        </w:rPr>
        <w:t xml:space="preserve"> BW, </w:t>
      </w:r>
      <w:proofErr w:type="spellStart"/>
      <w:r w:rsidRPr="002657A8">
        <w:rPr>
          <w:rFonts w:ascii="Book Antiqua" w:eastAsia="Book Antiqua" w:hAnsi="Book Antiqua" w:cs="Book Antiqua"/>
          <w:color w:val="000000"/>
        </w:rPr>
        <w:t>Lustosa</w:t>
      </w:r>
      <w:proofErr w:type="spellEnd"/>
      <w:r w:rsidRPr="002657A8">
        <w:rPr>
          <w:rFonts w:ascii="Book Antiqua" w:eastAsia="Book Antiqua" w:hAnsi="Book Antiqua" w:cs="Book Antiqua"/>
          <w:color w:val="000000"/>
        </w:rPr>
        <w:t xml:space="preserve"> FS, Lopes JV. Extramedullary </w:t>
      </w:r>
      <w:proofErr w:type="spellStart"/>
      <w:r w:rsidRPr="002657A8">
        <w:rPr>
          <w:rFonts w:ascii="Book Antiqua" w:eastAsia="Book Antiqua" w:hAnsi="Book Antiqua" w:cs="Book Antiqua"/>
          <w:color w:val="000000"/>
        </w:rPr>
        <w:t>plasmocytoma</w:t>
      </w:r>
      <w:proofErr w:type="spellEnd"/>
      <w:r w:rsidRPr="002657A8">
        <w:rPr>
          <w:rFonts w:ascii="Book Antiqua" w:eastAsia="Book Antiqua" w:hAnsi="Book Antiqua" w:cs="Book Antiqua"/>
          <w:color w:val="000000"/>
        </w:rPr>
        <w:t xml:space="preserve"> associated with a massive deposit of amyloid in the duodenum. </w:t>
      </w:r>
      <w:r w:rsidRPr="002657A8">
        <w:rPr>
          <w:rFonts w:ascii="Book Antiqua" w:eastAsia="Book Antiqua" w:hAnsi="Book Antiqua" w:cs="Book Antiqua"/>
          <w:i/>
          <w:iCs/>
          <w:color w:val="000000"/>
        </w:rPr>
        <w:t>World J Gastroenterol</w:t>
      </w:r>
      <w:r w:rsidRPr="002657A8">
        <w:rPr>
          <w:rFonts w:ascii="Book Antiqua" w:eastAsia="Book Antiqua" w:hAnsi="Book Antiqua" w:cs="Book Antiqua"/>
          <w:color w:val="000000"/>
        </w:rPr>
        <w:t xml:space="preserve"> 2009; </w:t>
      </w:r>
      <w:r w:rsidRPr="002657A8">
        <w:rPr>
          <w:rFonts w:ascii="Book Antiqua" w:eastAsia="Book Antiqua" w:hAnsi="Book Antiqua" w:cs="Book Antiqua"/>
          <w:b/>
          <w:bCs/>
          <w:color w:val="000000"/>
        </w:rPr>
        <w:t>15</w:t>
      </w:r>
      <w:r w:rsidRPr="002657A8">
        <w:rPr>
          <w:rFonts w:ascii="Book Antiqua" w:eastAsia="Book Antiqua" w:hAnsi="Book Antiqua" w:cs="Book Antiqua"/>
          <w:color w:val="000000"/>
        </w:rPr>
        <w:t>: 3565-3568 [PMID: 19630116 DOI: 10.3748/wjg.15.3565]</w:t>
      </w:r>
    </w:p>
    <w:p w14:paraId="5C8F326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28 </w:t>
      </w:r>
      <w:r w:rsidRPr="002657A8">
        <w:rPr>
          <w:rFonts w:ascii="Book Antiqua" w:eastAsia="Book Antiqua" w:hAnsi="Book Antiqua" w:cs="Book Antiqua"/>
          <w:b/>
          <w:bCs/>
          <w:color w:val="000000"/>
        </w:rPr>
        <w:t>Ammar T</w:t>
      </w:r>
      <w:r w:rsidRPr="002657A8">
        <w:rPr>
          <w:rFonts w:ascii="Book Antiqua" w:eastAsia="Book Antiqua" w:hAnsi="Book Antiqua" w:cs="Book Antiqua"/>
          <w:color w:val="000000"/>
        </w:rPr>
        <w:t xml:space="preserve">, </w:t>
      </w:r>
      <w:proofErr w:type="spellStart"/>
      <w:r w:rsidRPr="002657A8">
        <w:rPr>
          <w:rFonts w:ascii="Book Antiqua" w:eastAsia="Book Antiqua" w:hAnsi="Book Antiqua" w:cs="Book Antiqua"/>
          <w:color w:val="000000"/>
        </w:rPr>
        <w:t>Kreisel</w:t>
      </w:r>
      <w:proofErr w:type="spellEnd"/>
      <w:r w:rsidRPr="002657A8">
        <w:rPr>
          <w:rFonts w:ascii="Book Antiqua" w:eastAsia="Book Antiqua" w:hAnsi="Book Antiqua" w:cs="Book Antiqua"/>
          <w:color w:val="000000"/>
        </w:rPr>
        <w:t xml:space="preserve"> F, </w:t>
      </w:r>
      <w:proofErr w:type="spellStart"/>
      <w:r w:rsidRPr="002657A8">
        <w:rPr>
          <w:rFonts w:ascii="Book Antiqua" w:eastAsia="Book Antiqua" w:hAnsi="Book Antiqua" w:cs="Book Antiqua"/>
          <w:color w:val="000000"/>
        </w:rPr>
        <w:t>Ciorba</w:t>
      </w:r>
      <w:proofErr w:type="spellEnd"/>
      <w:r w:rsidRPr="002657A8">
        <w:rPr>
          <w:rFonts w:ascii="Book Antiqua" w:eastAsia="Book Antiqua" w:hAnsi="Book Antiqua" w:cs="Book Antiqua"/>
          <w:color w:val="000000"/>
        </w:rPr>
        <w:t xml:space="preserve"> MA. Primary antral duodenal extramedullary plasmacytoma presenting with melena. </w:t>
      </w:r>
      <w:r w:rsidRPr="002657A8">
        <w:rPr>
          <w:rFonts w:ascii="Book Antiqua" w:eastAsia="Book Antiqua" w:hAnsi="Book Antiqua" w:cs="Book Antiqua"/>
          <w:i/>
          <w:iCs/>
          <w:color w:val="000000"/>
        </w:rPr>
        <w:t>Clin Gastroenterol Hepatol</w:t>
      </w:r>
      <w:r w:rsidRPr="002657A8">
        <w:rPr>
          <w:rFonts w:ascii="Book Antiqua" w:eastAsia="Book Antiqua" w:hAnsi="Book Antiqua" w:cs="Book Antiqua"/>
          <w:color w:val="000000"/>
        </w:rPr>
        <w:t xml:space="preserve"> 2010; </w:t>
      </w:r>
      <w:r w:rsidRPr="002657A8">
        <w:rPr>
          <w:rFonts w:ascii="Book Antiqua" w:eastAsia="Book Antiqua" w:hAnsi="Book Antiqua" w:cs="Book Antiqua"/>
          <w:b/>
          <w:bCs/>
          <w:color w:val="000000"/>
        </w:rPr>
        <w:t>8</w:t>
      </w:r>
      <w:r w:rsidRPr="002657A8">
        <w:rPr>
          <w:rFonts w:ascii="Book Antiqua" w:eastAsia="Book Antiqua" w:hAnsi="Book Antiqua" w:cs="Book Antiqua"/>
          <w:color w:val="000000"/>
        </w:rPr>
        <w:t>: A32 [PMID: 19286477 DOI: 10.1016/j.cgh.2009.03.005]</w:t>
      </w:r>
    </w:p>
    <w:p w14:paraId="7C8D2B53"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29 </w:t>
      </w:r>
      <w:r w:rsidRPr="002657A8">
        <w:rPr>
          <w:rFonts w:ascii="Book Antiqua" w:eastAsia="Book Antiqua" w:hAnsi="Book Antiqua" w:cs="Book Antiqua"/>
          <w:b/>
          <w:bCs/>
          <w:color w:val="000000"/>
        </w:rPr>
        <w:t>Yoshida T</w:t>
      </w:r>
      <w:r w:rsidRPr="002657A8">
        <w:rPr>
          <w:rFonts w:ascii="Book Antiqua" w:eastAsia="Book Antiqua" w:hAnsi="Book Antiqua" w:cs="Book Antiqua"/>
          <w:color w:val="000000"/>
        </w:rPr>
        <w:t xml:space="preserve">, Soda K, Yamada S, Nakahara M, Nishida J, </w:t>
      </w:r>
      <w:proofErr w:type="spellStart"/>
      <w:r w:rsidRPr="002657A8">
        <w:rPr>
          <w:rFonts w:ascii="Book Antiqua" w:eastAsia="Book Antiqua" w:hAnsi="Book Antiqua" w:cs="Book Antiqua"/>
          <w:color w:val="000000"/>
        </w:rPr>
        <w:t>Kametaka</w:t>
      </w:r>
      <w:proofErr w:type="spellEnd"/>
      <w:r w:rsidRPr="002657A8">
        <w:rPr>
          <w:rFonts w:ascii="Book Antiqua" w:eastAsia="Book Antiqua" w:hAnsi="Book Antiqua" w:cs="Book Antiqua"/>
          <w:color w:val="000000"/>
        </w:rPr>
        <w:t xml:space="preserve"> M, </w:t>
      </w:r>
      <w:proofErr w:type="spellStart"/>
      <w:r w:rsidRPr="002657A8">
        <w:rPr>
          <w:rFonts w:ascii="Book Antiqua" w:eastAsia="Book Antiqua" w:hAnsi="Book Antiqua" w:cs="Book Antiqua"/>
          <w:color w:val="000000"/>
        </w:rPr>
        <w:t>Konishi</w:t>
      </w:r>
      <w:proofErr w:type="spellEnd"/>
      <w:r w:rsidRPr="002657A8">
        <w:rPr>
          <w:rFonts w:ascii="Book Antiqua" w:eastAsia="Book Antiqua" w:hAnsi="Book Antiqua" w:cs="Book Antiqua"/>
          <w:color w:val="000000"/>
        </w:rPr>
        <w:t xml:space="preserve"> F. </w:t>
      </w:r>
      <w:proofErr w:type="spellStart"/>
      <w:r w:rsidRPr="002657A8">
        <w:rPr>
          <w:rFonts w:ascii="Book Antiqua" w:eastAsia="Book Antiqua" w:hAnsi="Book Antiqua" w:cs="Book Antiqua"/>
          <w:color w:val="000000"/>
        </w:rPr>
        <w:t>Biclonal</w:t>
      </w:r>
      <w:proofErr w:type="spellEnd"/>
      <w:r w:rsidRPr="002657A8">
        <w:rPr>
          <w:rFonts w:ascii="Book Antiqua" w:eastAsia="Book Antiqua" w:hAnsi="Book Antiqua" w:cs="Book Antiqua"/>
          <w:color w:val="000000"/>
        </w:rPr>
        <w:t xml:space="preserve"> extramedullary plasmacytoma arising in the peritoneal cavity: report of a case. </w:t>
      </w:r>
      <w:r w:rsidRPr="002657A8">
        <w:rPr>
          <w:rFonts w:ascii="Book Antiqua" w:eastAsia="Book Antiqua" w:hAnsi="Book Antiqua" w:cs="Book Antiqua"/>
          <w:i/>
          <w:iCs/>
          <w:color w:val="000000"/>
        </w:rPr>
        <w:t>Surg Today</w:t>
      </w:r>
      <w:r w:rsidRPr="002657A8">
        <w:rPr>
          <w:rFonts w:ascii="Book Antiqua" w:eastAsia="Book Antiqua" w:hAnsi="Book Antiqua" w:cs="Book Antiqua"/>
          <w:color w:val="000000"/>
        </w:rPr>
        <w:t xml:space="preserve"> 2004; </w:t>
      </w:r>
      <w:r w:rsidRPr="002657A8">
        <w:rPr>
          <w:rFonts w:ascii="Book Antiqua" w:eastAsia="Book Antiqua" w:hAnsi="Book Antiqua" w:cs="Book Antiqua"/>
          <w:b/>
          <w:bCs/>
          <w:color w:val="000000"/>
        </w:rPr>
        <w:t>34</w:t>
      </w:r>
      <w:r w:rsidRPr="002657A8">
        <w:rPr>
          <w:rFonts w:ascii="Book Antiqua" w:eastAsia="Book Antiqua" w:hAnsi="Book Antiqua" w:cs="Book Antiqua"/>
          <w:color w:val="000000"/>
        </w:rPr>
        <w:t>: 379-382 [PMID: 15052459 DOI: 10.1007/s00595-003-2705-1]</w:t>
      </w:r>
    </w:p>
    <w:p w14:paraId="4EC3F8CD"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30 </w:t>
      </w:r>
      <w:r w:rsidRPr="002657A8">
        <w:rPr>
          <w:rFonts w:ascii="Book Antiqua" w:eastAsia="Book Antiqua" w:hAnsi="Book Antiqua" w:cs="Book Antiqua"/>
          <w:b/>
          <w:bCs/>
          <w:color w:val="000000"/>
        </w:rPr>
        <w:t>Moriyama H</w:t>
      </w:r>
      <w:r w:rsidRPr="002657A8">
        <w:rPr>
          <w:rFonts w:ascii="Book Antiqua" w:eastAsia="Book Antiqua" w:hAnsi="Book Antiqua" w:cs="Book Antiqua"/>
          <w:color w:val="000000"/>
        </w:rPr>
        <w:t xml:space="preserve">, Kawahara K, Noguchi T, Kikuchi R, Wada S, Takeno S, Kashima K. Primary extramedullary plasmacytoma of the small intestine. A case report and review of the literature. </w:t>
      </w:r>
      <w:r w:rsidRPr="002657A8">
        <w:rPr>
          <w:rFonts w:ascii="Book Antiqua" w:eastAsia="Book Antiqua" w:hAnsi="Book Antiqua" w:cs="Book Antiqua"/>
          <w:i/>
          <w:iCs/>
          <w:color w:val="000000"/>
        </w:rPr>
        <w:t>J Exp Clin Cancer Res</w:t>
      </w:r>
      <w:r w:rsidRPr="002657A8">
        <w:rPr>
          <w:rFonts w:ascii="Book Antiqua" w:eastAsia="Book Antiqua" w:hAnsi="Book Antiqua" w:cs="Book Antiqua"/>
          <w:color w:val="000000"/>
        </w:rPr>
        <w:t xml:space="preserve"> 2006; </w:t>
      </w:r>
      <w:r w:rsidRPr="002657A8">
        <w:rPr>
          <w:rFonts w:ascii="Book Antiqua" w:eastAsia="Book Antiqua" w:hAnsi="Book Antiqua" w:cs="Book Antiqua"/>
          <w:b/>
          <w:bCs/>
          <w:color w:val="000000"/>
        </w:rPr>
        <w:t>25</w:t>
      </w:r>
      <w:r w:rsidRPr="002657A8">
        <w:rPr>
          <w:rFonts w:ascii="Book Antiqua" w:eastAsia="Book Antiqua" w:hAnsi="Book Antiqua" w:cs="Book Antiqua"/>
          <w:color w:val="000000"/>
        </w:rPr>
        <w:t>: 129-134 [PMID: 16761629]</w:t>
      </w:r>
    </w:p>
    <w:p w14:paraId="4F2CAECF"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31 </w:t>
      </w:r>
      <w:r w:rsidRPr="002657A8">
        <w:rPr>
          <w:rFonts w:ascii="Book Antiqua" w:eastAsia="Book Antiqua" w:hAnsi="Book Antiqua" w:cs="Book Antiqua"/>
          <w:b/>
          <w:bCs/>
          <w:color w:val="000000"/>
        </w:rPr>
        <w:t>Gabriel EM</w:t>
      </w:r>
      <w:r w:rsidRPr="002657A8">
        <w:rPr>
          <w:rFonts w:ascii="Book Antiqua" w:eastAsia="Book Antiqua" w:hAnsi="Book Antiqua" w:cs="Book Antiqua"/>
          <w:color w:val="000000"/>
        </w:rPr>
        <w:t xml:space="preserve">, </w:t>
      </w:r>
      <w:proofErr w:type="spellStart"/>
      <w:r w:rsidRPr="002657A8">
        <w:rPr>
          <w:rFonts w:ascii="Book Antiqua" w:eastAsia="Book Antiqua" w:hAnsi="Book Antiqua" w:cs="Book Antiqua"/>
          <w:color w:val="000000"/>
        </w:rPr>
        <w:t>Savu</w:t>
      </w:r>
      <w:proofErr w:type="spellEnd"/>
      <w:r w:rsidRPr="002657A8">
        <w:rPr>
          <w:rFonts w:ascii="Book Antiqua" w:eastAsia="Book Antiqua" w:hAnsi="Book Antiqua" w:cs="Book Antiqua"/>
          <w:color w:val="000000"/>
        </w:rPr>
        <w:t xml:space="preserve"> M. Discovery of a rare ileocecal plasmacytoma. </w:t>
      </w:r>
      <w:r w:rsidRPr="002657A8">
        <w:rPr>
          <w:rFonts w:ascii="Book Antiqua" w:eastAsia="Book Antiqua" w:hAnsi="Book Antiqua" w:cs="Book Antiqua"/>
          <w:i/>
          <w:iCs/>
          <w:color w:val="000000"/>
        </w:rPr>
        <w:t>J Surg Case Rep</w:t>
      </w:r>
      <w:r w:rsidRPr="002657A8">
        <w:rPr>
          <w:rFonts w:ascii="Book Antiqua" w:eastAsia="Book Antiqua" w:hAnsi="Book Antiqua" w:cs="Book Antiqua"/>
          <w:color w:val="000000"/>
        </w:rPr>
        <w:t xml:space="preserve"> 2014; </w:t>
      </w:r>
      <w:r w:rsidRPr="002657A8">
        <w:rPr>
          <w:rFonts w:ascii="Book Antiqua" w:eastAsia="Book Antiqua" w:hAnsi="Book Antiqua" w:cs="Book Antiqua"/>
          <w:b/>
          <w:bCs/>
          <w:color w:val="000000"/>
        </w:rPr>
        <w:t>2014</w:t>
      </w:r>
      <w:r w:rsidRPr="002657A8">
        <w:rPr>
          <w:rFonts w:ascii="Book Antiqua" w:eastAsia="Book Antiqua" w:hAnsi="Book Antiqua" w:cs="Book Antiqua"/>
          <w:color w:val="000000"/>
        </w:rPr>
        <w:t xml:space="preserve"> [PMID: 24876398 DOI: 10.1093/</w:t>
      </w:r>
      <w:proofErr w:type="spellStart"/>
      <w:r w:rsidRPr="002657A8">
        <w:rPr>
          <w:rFonts w:ascii="Book Antiqua" w:eastAsia="Book Antiqua" w:hAnsi="Book Antiqua" w:cs="Book Antiqua"/>
          <w:color w:val="000000"/>
        </w:rPr>
        <w:t>jscr</w:t>
      </w:r>
      <w:proofErr w:type="spellEnd"/>
      <w:r w:rsidRPr="002657A8">
        <w:rPr>
          <w:rFonts w:ascii="Book Antiqua" w:eastAsia="Book Antiqua" w:hAnsi="Book Antiqua" w:cs="Book Antiqua"/>
          <w:color w:val="000000"/>
        </w:rPr>
        <w:t>/rju016]</w:t>
      </w:r>
    </w:p>
    <w:p w14:paraId="003B08FB"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32 </w:t>
      </w:r>
      <w:r w:rsidRPr="002657A8">
        <w:rPr>
          <w:rFonts w:ascii="Book Antiqua" w:eastAsia="Book Antiqua" w:hAnsi="Book Antiqua" w:cs="Book Antiqua"/>
          <w:b/>
          <w:bCs/>
          <w:color w:val="000000"/>
        </w:rPr>
        <w:t>Zhang D</w:t>
      </w:r>
      <w:r w:rsidRPr="002657A8">
        <w:rPr>
          <w:rFonts w:ascii="Book Antiqua" w:eastAsia="Book Antiqua" w:hAnsi="Book Antiqua" w:cs="Book Antiqua"/>
          <w:color w:val="000000"/>
        </w:rPr>
        <w:t xml:space="preserve">, Cao D, Shen D, </w:t>
      </w:r>
      <w:proofErr w:type="spellStart"/>
      <w:r w:rsidRPr="002657A8">
        <w:rPr>
          <w:rFonts w:ascii="Book Antiqua" w:eastAsia="Book Antiqua" w:hAnsi="Book Antiqua" w:cs="Book Antiqua"/>
          <w:color w:val="000000"/>
        </w:rPr>
        <w:t>Mulmi</w:t>
      </w:r>
      <w:proofErr w:type="spellEnd"/>
      <w:r w:rsidRPr="002657A8">
        <w:rPr>
          <w:rFonts w:ascii="Book Antiqua" w:eastAsia="Book Antiqua" w:hAnsi="Book Antiqua" w:cs="Book Antiqua"/>
          <w:color w:val="000000"/>
        </w:rPr>
        <w:t xml:space="preserve"> Shrestha S, Yin Y. Extramedullary plasmacytoma </w:t>
      </w:r>
      <w:proofErr w:type="spellStart"/>
      <w:r w:rsidRPr="002657A8">
        <w:rPr>
          <w:rFonts w:ascii="Book Antiqua" w:eastAsia="Book Antiqua" w:hAnsi="Book Antiqua" w:cs="Book Antiqua"/>
          <w:color w:val="000000"/>
        </w:rPr>
        <w:t>occuring</w:t>
      </w:r>
      <w:proofErr w:type="spellEnd"/>
      <w:r w:rsidRPr="002657A8">
        <w:rPr>
          <w:rFonts w:ascii="Book Antiqua" w:eastAsia="Book Antiqua" w:hAnsi="Book Antiqua" w:cs="Book Antiqua"/>
          <w:color w:val="000000"/>
        </w:rPr>
        <w:t xml:space="preserve"> in ileocecum: A case report and literature review. </w:t>
      </w:r>
      <w:r w:rsidRPr="002657A8">
        <w:rPr>
          <w:rFonts w:ascii="Book Antiqua" w:eastAsia="Book Antiqua" w:hAnsi="Book Antiqua" w:cs="Book Antiqua"/>
          <w:i/>
          <w:iCs/>
          <w:color w:val="000000"/>
        </w:rPr>
        <w:t>Medicine (Baltimore)</w:t>
      </w:r>
      <w:r w:rsidRPr="002657A8">
        <w:rPr>
          <w:rFonts w:ascii="Book Antiqua" w:eastAsia="Book Antiqua" w:hAnsi="Book Antiqua" w:cs="Book Antiqua"/>
          <w:color w:val="000000"/>
        </w:rPr>
        <w:t xml:space="preserve"> 2017; </w:t>
      </w:r>
      <w:r w:rsidRPr="002657A8">
        <w:rPr>
          <w:rFonts w:ascii="Book Antiqua" w:eastAsia="Book Antiqua" w:hAnsi="Book Antiqua" w:cs="Book Antiqua"/>
          <w:b/>
          <w:bCs/>
          <w:color w:val="000000"/>
        </w:rPr>
        <w:t>96</w:t>
      </w:r>
      <w:r w:rsidRPr="002657A8">
        <w:rPr>
          <w:rFonts w:ascii="Book Antiqua" w:eastAsia="Book Antiqua" w:hAnsi="Book Antiqua" w:cs="Book Antiqua"/>
          <w:color w:val="000000"/>
        </w:rPr>
        <w:t>: e9313 [PMID: 29390503 DOI: 10.1097/MD.0000000000009313]</w:t>
      </w:r>
    </w:p>
    <w:p w14:paraId="73D42720"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33 </w:t>
      </w:r>
      <w:proofErr w:type="spellStart"/>
      <w:r w:rsidRPr="002657A8">
        <w:rPr>
          <w:rFonts w:ascii="Book Antiqua" w:eastAsia="Book Antiqua" w:hAnsi="Book Antiqua" w:cs="Book Antiqua"/>
          <w:b/>
          <w:bCs/>
          <w:color w:val="000000"/>
        </w:rPr>
        <w:t>Doki</w:t>
      </w:r>
      <w:proofErr w:type="spellEnd"/>
      <w:r w:rsidRPr="002657A8">
        <w:rPr>
          <w:rFonts w:ascii="Book Antiqua" w:eastAsia="Book Antiqua" w:hAnsi="Book Antiqua" w:cs="Book Antiqua"/>
          <w:b/>
          <w:bCs/>
          <w:color w:val="000000"/>
        </w:rPr>
        <w:t xml:space="preserve"> T</w:t>
      </w:r>
      <w:r w:rsidRPr="002657A8">
        <w:rPr>
          <w:rFonts w:ascii="Book Antiqua" w:eastAsia="Book Antiqua" w:hAnsi="Book Antiqua" w:cs="Book Antiqua"/>
          <w:color w:val="000000"/>
        </w:rPr>
        <w:t xml:space="preserve">, Takeuchi O, </w:t>
      </w:r>
      <w:proofErr w:type="spellStart"/>
      <w:r w:rsidRPr="002657A8">
        <w:rPr>
          <w:rFonts w:ascii="Book Antiqua" w:eastAsia="Book Antiqua" w:hAnsi="Book Antiqua" w:cs="Book Antiqua"/>
          <w:color w:val="000000"/>
        </w:rPr>
        <w:t>Kaiho</w:t>
      </w:r>
      <w:proofErr w:type="spellEnd"/>
      <w:r w:rsidRPr="002657A8">
        <w:rPr>
          <w:rFonts w:ascii="Book Antiqua" w:eastAsia="Book Antiqua" w:hAnsi="Book Antiqua" w:cs="Book Antiqua"/>
          <w:color w:val="000000"/>
        </w:rPr>
        <w:t xml:space="preserve"> T, Tsuchiya S, </w:t>
      </w:r>
      <w:proofErr w:type="spellStart"/>
      <w:r w:rsidRPr="002657A8">
        <w:rPr>
          <w:rFonts w:ascii="Book Antiqua" w:eastAsia="Book Antiqua" w:hAnsi="Book Antiqua" w:cs="Book Antiqua"/>
          <w:color w:val="000000"/>
        </w:rPr>
        <w:t>Matsuzaki</w:t>
      </w:r>
      <w:proofErr w:type="spellEnd"/>
      <w:r w:rsidRPr="002657A8">
        <w:rPr>
          <w:rFonts w:ascii="Book Antiqua" w:eastAsia="Book Antiqua" w:hAnsi="Book Antiqua" w:cs="Book Antiqua"/>
          <w:color w:val="000000"/>
        </w:rPr>
        <w:t xml:space="preserve"> O, Miyazaki M. Primary isolated extramedullary plasmacytoma of the colon. </w:t>
      </w:r>
      <w:r w:rsidRPr="002657A8">
        <w:rPr>
          <w:rFonts w:ascii="Book Antiqua" w:eastAsia="Book Antiqua" w:hAnsi="Book Antiqua" w:cs="Book Antiqua"/>
          <w:i/>
          <w:iCs/>
          <w:color w:val="000000"/>
        </w:rPr>
        <w:t>Int J Colorectal Dis</w:t>
      </w:r>
      <w:r w:rsidRPr="002657A8">
        <w:rPr>
          <w:rFonts w:ascii="Book Antiqua" w:eastAsia="Book Antiqua" w:hAnsi="Book Antiqua" w:cs="Book Antiqua"/>
          <w:color w:val="000000"/>
        </w:rPr>
        <w:t xml:space="preserve"> 2008; </w:t>
      </w:r>
      <w:r w:rsidRPr="002657A8">
        <w:rPr>
          <w:rFonts w:ascii="Book Antiqua" w:eastAsia="Book Antiqua" w:hAnsi="Book Antiqua" w:cs="Book Antiqua"/>
          <w:b/>
          <w:bCs/>
          <w:color w:val="000000"/>
        </w:rPr>
        <w:t>23</w:t>
      </w:r>
      <w:r w:rsidRPr="002657A8">
        <w:rPr>
          <w:rFonts w:ascii="Book Antiqua" w:eastAsia="Book Antiqua" w:hAnsi="Book Antiqua" w:cs="Book Antiqua"/>
          <w:color w:val="000000"/>
        </w:rPr>
        <w:t>: 719-720 [PMID: 18239923 DOI: 10.1007/s00384-008-0439-7]</w:t>
      </w:r>
    </w:p>
    <w:p w14:paraId="2CEDDB5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lastRenderedPageBreak/>
        <w:t xml:space="preserve">34 </w:t>
      </w:r>
      <w:r w:rsidRPr="002657A8">
        <w:rPr>
          <w:rFonts w:ascii="Book Antiqua" w:eastAsia="Book Antiqua" w:hAnsi="Book Antiqua" w:cs="Book Antiqua"/>
          <w:b/>
          <w:bCs/>
          <w:color w:val="000000"/>
        </w:rPr>
        <w:t>Han YJ</w:t>
      </w:r>
      <w:r w:rsidRPr="002657A8">
        <w:rPr>
          <w:rFonts w:ascii="Book Antiqua" w:eastAsia="Book Antiqua" w:hAnsi="Book Antiqua" w:cs="Book Antiqua"/>
          <w:color w:val="000000"/>
        </w:rPr>
        <w:t xml:space="preserve">, Park SJ, Park MI, Moon W, Kim SE, Ku KH, </w:t>
      </w:r>
      <w:proofErr w:type="spellStart"/>
      <w:r w:rsidRPr="002657A8">
        <w:rPr>
          <w:rFonts w:ascii="Book Antiqua" w:eastAsia="Book Antiqua" w:hAnsi="Book Antiqua" w:cs="Book Antiqua"/>
          <w:color w:val="000000"/>
        </w:rPr>
        <w:t>Ock</w:t>
      </w:r>
      <w:proofErr w:type="spellEnd"/>
      <w:r w:rsidRPr="002657A8">
        <w:rPr>
          <w:rFonts w:ascii="Book Antiqua" w:eastAsia="Book Antiqua" w:hAnsi="Book Antiqua" w:cs="Book Antiqua"/>
          <w:color w:val="000000"/>
        </w:rPr>
        <w:t xml:space="preserve"> SY. Solitary extramedullary plasmacytoma in the gastrointestinal tract: report of two cases and review of literature. </w:t>
      </w:r>
      <w:r w:rsidRPr="002657A8">
        <w:rPr>
          <w:rFonts w:ascii="Book Antiqua" w:eastAsia="Book Antiqua" w:hAnsi="Book Antiqua" w:cs="Book Antiqua"/>
          <w:i/>
          <w:iCs/>
          <w:color w:val="000000"/>
        </w:rPr>
        <w:t>Korean J Gastroenterol</w:t>
      </w:r>
      <w:r w:rsidRPr="002657A8">
        <w:rPr>
          <w:rFonts w:ascii="Book Antiqua" w:eastAsia="Book Antiqua" w:hAnsi="Book Antiqua" w:cs="Book Antiqua"/>
          <w:color w:val="000000"/>
        </w:rPr>
        <w:t xml:space="preserve"> 2014; </w:t>
      </w:r>
      <w:r w:rsidRPr="002657A8">
        <w:rPr>
          <w:rFonts w:ascii="Book Antiqua" w:eastAsia="Book Antiqua" w:hAnsi="Book Antiqua" w:cs="Book Antiqua"/>
          <w:b/>
          <w:bCs/>
          <w:color w:val="000000"/>
        </w:rPr>
        <w:t>63</w:t>
      </w:r>
      <w:r w:rsidRPr="002657A8">
        <w:rPr>
          <w:rFonts w:ascii="Book Antiqua" w:eastAsia="Book Antiqua" w:hAnsi="Book Antiqua" w:cs="Book Antiqua"/>
          <w:color w:val="000000"/>
        </w:rPr>
        <w:t>: 316-320 [PMID: 24870305 DOI: 10.4166/kjg.2014.63.5.316]</w:t>
      </w:r>
    </w:p>
    <w:p w14:paraId="3C041289"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35 </w:t>
      </w:r>
      <w:r w:rsidRPr="002657A8">
        <w:rPr>
          <w:rFonts w:ascii="Book Antiqua" w:eastAsia="Book Antiqua" w:hAnsi="Book Antiqua" w:cs="Book Antiqua"/>
          <w:b/>
          <w:bCs/>
          <w:color w:val="000000"/>
        </w:rPr>
        <w:t>Lee SH</w:t>
      </w:r>
      <w:r w:rsidRPr="002657A8">
        <w:rPr>
          <w:rFonts w:ascii="Book Antiqua" w:eastAsia="Book Antiqua" w:hAnsi="Book Antiqua" w:cs="Book Antiqua"/>
          <w:color w:val="000000"/>
        </w:rPr>
        <w:t xml:space="preserve">, </w:t>
      </w:r>
      <w:proofErr w:type="spellStart"/>
      <w:r w:rsidRPr="002657A8">
        <w:rPr>
          <w:rFonts w:ascii="Book Antiqua" w:eastAsia="Book Antiqua" w:hAnsi="Book Antiqua" w:cs="Book Antiqua"/>
          <w:color w:val="000000"/>
        </w:rPr>
        <w:t>Ahn</w:t>
      </w:r>
      <w:proofErr w:type="spellEnd"/>
      <w:r w:rsidRPr="002657A8">
        <w:rPr>
          <w:rFonts w:ascii="Book Antiqua" w:eastAsia="Book Antiqua" w:hAnsi="Book Antiqua" w:cs="Book Antiqua"/>
          <w:color w:val="000000"/>
        </w:rPr>
        <w:t xml:space="preserve"> BK, </w:t>
      </w:r>
      <w:proofErr w:type="spellStart"/>
      <w:r w:rsidRPr="002657A8">
        <w:rPr>
          <w:rFonts w:ascii="Book Antiqua" w:eastAsia="Book Antiqua" w:hAnsi="Book Antiqua" w:cs="Book Antiqua"/>
          <w:color w:val="000000"/>
        </w:rPr>
        <w:t>Baek</w:t>
      </w:r>
      <w:proofErr w:type="spellEnd"/>
      <w:r w:rsidRPr="002657A8">
        <w:rPr>
          <w:rFonts w:ascii="Book Antiqua" w:eastAsia="Book Antiqua" w:hAnsi="Book Antiqua" w:cs="Book Antiqua"/>
          <w:color w:val="000000"/>
        </w:rPr>
        <w:t xml:space="preserve"> SU, Chang HK. Primary Isolated Extramedullary Plasmacytoma in the Colon. </w:t>
      </w:r>
      <w:r w:rsidRPr="002657A8">
        <w:rPr>
          <w:rFonts w:ascii="Book Antiqua" w:eastAsia="Book Antiqua" w:hAnsi="Book Antiqua" w:cs="Book Antiqua"/>
          <w:i/>
          <w:iCs/>
          <w:color w:val="000000"/>
        </w:rPr>
        <w:t>Gastroenterology Res</w:t>
      </w:r>
      <w:r w:rsidRPr="002657A8">
        <w:rPr>
          <w:rFonts w:ascii="Book Antiqua" w:eastAsia="Book Antiqua" w:hAnsi="Book Antiqua" w:cs="Book Antiqua"/>
          <w:color w:val="000000"/>
        </w:rPr>
        <w:t xml:space="preserve"> 2013; </w:t>
      </w:r>
      <w:r w:rsidRPr="002657A8">
        <w:rPr>
          <w:rFonts w:ascii="Book Antiqua" w:eastAsia="Book Antiqua" w:hAnsi="Book Antiqua" w:cs="Book Antiqua"/>
          <w:b/>
          <w:bCs/>
          <w:color w:val="000000"/>
        </w:rPr>
        <w:t>6</w:t>
      </w:r>
      <w:r w:rsidRPr="002657A8">
        <w:rPr>
          <w:rFonts w:ascii="Book Antiqua" w:eastAsia="Book Antiqua" w:hAnsi="Book Antiqua" w:cs="Book Antiqua"/>
          <w:color w:val="000000"/>
        </w:rPr>
        <w:t>: 152-155 [PMID: 27785246 DOI: 10.4021/gr552w]</w:t>
      </w:r>
    </w:p>
    <w:p w14:paraId="0347F6A1"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36 </w:t>
      </w:r>
      <w:proofErr w:type="spellStart"/>
      <w:r w:rsidRPr="002657A8">
        <w:rPr>
          <w:rFonts w:ascii="Book Antiqua" w:eastAsia="Book Antiqua" w:hAnsi="Book Antiqua" w:cs="Book Antiqua"/>
          <w:b/>
          <w:bCs/>
          <w:color w:val="000000"/>
        </w:rPr>
        <w:t>Zihni</w:t>
      </w:r>
      <w:proofErr w:type="spellEnd"/>
      <w:r w:rsidRPr="002657A8">
        <w:rPr>
          <w:rFonts w:ascii="Book Antiqua" w:eastAsia="Book Antiqua" w:hAnsi="Book Antiqua" w:cs="Book Antiqua"/>
          <w:b/>
          <w:bCs/>
          <w:color w:val="000000"/>
        </w:rPr>
        <w:t xml:space="preserve"> İ</w:t>
      </w:r>
      <w:r w:rsidRPr="002657A8">
        <w:rPr>
          <w:rFonts w:ascii="Book Antiqua" w:eastAsia="Book Antiqua" w:hAnsi="Book Antiqua" w:cs="Book Antiqua"/>
          <w:color w:val="000000"/>
        </w:rPr>
        <w:t xml:space="preserve">, </w:t>
      </w:r>
      <w:proofErr w:type="spellStart"/>
      <w:r w:rsidRPr="002657A8">
        <w:rPr>
          <w:rFonts w:ascii="Book Antiqua" w:eastAsia="Book Antiqua" w:hAnsi="Book Antiqua" w:cs="Book Antiqua"/>
          <w:color w:val="000000"/>
        </w:rPr>
        <w:t>Dinç</w:t>
      </w:r>
      <w:proofErr w:type="spellEnd"/>
      <w:r w:rsidRPr="002657A8">
        <w:rPr>
          <w:rFonts w:ascii="Book Antiqua" w:eastAsia="Book Antiqua" w:hAnsi="Book Antiqua" w:cs="Book Antiqua"/>
          <w:color w:val="000000"/>
        </w:rPr>
        <w:t xml:space="preserve"> R, </w:t>
      </w:r>
      <w:proofErr w:type="spellStart"/>
      <w:r w:rsidRPr="002657A8">
        <w:rPr>
          <w:rFonts w:ascii="Book Antiqua" w:eastAsia="Book Antiqua" w:hAnsi="Book Antiqua" w:cs="Book Antiqua"/>
          <w:color w:val="000000"/>
        </w:rPr>
        <w:t>Canpolat</w:t>
      </w:r>
      <w:proofErr w:type="spellEnd"/>
      <w:r w:rsidRPr="002657A8">
        <w:rPr>
          <w:rFonts w:ascii="Book Antiqua" w:eastAsia="Book Antiqua" w:hAnsi="Book Antiqua" w:cs="Book Antiqua"/>
          <w:color w:val="000000"/>
        </w:rPr>
        <w:t xml:space="preserve"> S, Cengiz F, Uslu A. Extramedullary plasmacytoma of the colon: a case report. </w:t>
      </w:r>
      <w:r w:rsidRPr="002657A8">
        <w:rPr>
          <w:rFonts w:ascii="Book Antiqua" w:eastAsia="Book Antiqua" w:hAnsi="Book Antiqua" w:cs="Book Antiqua"/>
          <w:i/>
          <w:iCs/>
          <w:color w:val="000000"/>
        </w:rPr>
        <w:t xml:space="preserve">Ulus </w:t>
      </w:r>
      <w:proofErr w:type="spellStart"/>
      <w:r w:rsidRPr="002657A8">
        <w:rPr>
          <w:rFonts w:ascii="Book Antiqua" w:eastAsia="Book Antiqua" w:hAnsi="Book Antiqua" w:cs="Book Antiqua"/>
          <w:i/>
          <w:iCs/>
          <w:color w:val="000000"/>
        </w:rPr>
        <w:t>Cerrahi</w:t>
      </w:r>
      <w:proofErr w:type="spellEnd"/>
      <w:r w:rsidRPr="002657A8">
        <w:rPr>
          <w:rFonts w:ascii="Book Antiqua" w:eastAsia="Book Antiqua" w:hAnsi="Book Antiqua" w:cs="Book Antiqua"/>
          <w:i/>
          <w:iCs/>
          <w:color w:val="000000"/>
        </w:rPr>
        <w:t xml:space="preserve"> </w:t>
      </w:r>
      <w:proofErr w:type="spellStart"/>
      <w:r w:rsidRPr="002657A8">
        <w:rPr>
          <w:rFonts w:ascii="Book Antiqua" w:eastAsia="Book Antiqua" w:hAnsi="Book Antiqua" w:cs="Book Antiqua"/>
          <w:i/>
          <w:iCs/>
          <w:color w:val="000000"/>
        </w:rPr>
        <w:t>Derg</w:t>
      </w:r>
      <w:proofErr w:type="spellEnd"/>
      <w:r w:rsidRPr="002657A8">
        <w:rPr>
          <w:rFonts w:ascii="Book Antiqua" w:eastAsia="Book Antiqua" w:hAnsi="Book Antiqua" w:cs="Book Antiqua"/>
          <w:color w:val="000000"/>
        </w:rPr>
        <w:t xml:space="preserve"> 2014; </w:t>
      </w:r>
      <w:r w:rsidRPr="002657A8">
        <w:rPr>
          <w:rFonts w:ascii="Book Antiqua" w:eastAsia="Book Antiqua" w:hAnsi="Book Antiqua" w:cs="Book Antiqua"/>
          <w:b/>
          <w:bCs/>
          <w:color w:val="000000"/>
        </w:rPr>
        <w:t>30</w:t>
      </w:r>
      <w:r w:rsidRPr="002657A8">
        <w:rPr>
          <w:rFonts w:ascii="Book Antiqua" w:eastAsia="Book Antiqua" w:hAnsi="Book Antiqua" w:cs="Book Antiqua"/>
          <w:color w:val="000000"/>
        </w:rPr>
        <w:t>: 231-233 [PMID: 25931923 DOI: 10.5152/UCD.2013.45]</w:t>
      </w:r>
    </w:p>
    <w:p w14:paraId="7ACD1E5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37 </w:t>
      </w:r>
      <w:proofErr w:type="spellStart"/>
      <w:r w:rsidRPr="002657A8">
        <w:rPr>
          <w:rFonts w:ascii="Book Antiqua" w:eastAsia="Book Antiqua" w:hAnsi="Book Antiqua" w:cs="Book Antiqua"/>
          <w:b/>
          <w:bCs/>
          <w:color w:val="000000"/>
        </w:rPr>
        <w:t>Lattuneddu</w:t>
      </w:r>
      <w:proofErr w:type="spellEnd"/>
      <w:r w:rsidRPr="002657A8">
        <w:rPr>
          <w:rFonts w:ascii="Book Antiqua" w:eastAsia="Book Antiqua" w:hAnsi="Book Antiqua" w:cs="Book Antiqua"/>
          <w:b/>
          <w:bCs/>
          <w:color w:val="000000"/>
        </w:rPr>
        <w:t xml:space="preserve"> A</w:t>
      </w:r>
      <w:r w:rsidRPr="002657A8">
        <w:rPr>
          <w:rFonts w:ascii="Book Antiqua" w:eastAsia="Book Antiqua" w:hAnsi="Book Antiqua" w:cs="Book Antiqua"/>
          <w:color w:val="000000"/>
        </w:rPr>
        <w:t xml:space="preserve">, </w:t>
      </w:r>
      <w:proofErr w:type="spellStart"/>
      <w:r w:rsidRPr="002657A8">
        <w:rPr>
          <w:rFonts w:ascii="Book Antiqua" w:eastAsia="Book Antiqua" w:hAnsi="Book Antiqua" w:cs="Book Antiqua"/>
          <w:color w:val="000000"/>
        </w:rPr>
        <w:t>Farneti</w:t>
      </w:r>
      <w:proofErr w:type="spellEnd"/>
      <w:r w:rsidRPr="002657A8">
        <w:rPr>
          <w:rFonts w:ascii="Book Antiqua" w:eastAsia="Book Antiqua" w:hAnsi="Book Antiqua" w:cs="Book Antiqua"/>
          <w:color w:val="000000"/>
        </w:rPr>
        <w:t xml:space="preserve"> F, </w:t>
      </w:r>
      <w:proofErr w:type="spellStart"/>
      <w:r w:rsidRPr="002657A8">
        <w:rPr>
          <w:rFonts w:ascii="Book Antiqua" w:eastAsia="Book Antiqua" w:hAnsi="Book Antiqua" w:cs="Book Antiqua"/>
          <w:color w:val="000000"/>
        </w:rPr>
        <w:t>Lucci</w:t>
      </w:r>
      <w:proofErr w:type="spellEnd"/>
      <w:r w:rsidRPr="002657A8">
        <w:rPr>
          <w:rFonts w:ascii="Book Antiqua" w:eastAsia="Book Antiqua" w:hAnsi="Book Antiqua" w:cs="Book Antiqua"/>
          <w:color w:val="000000"/>
        </w:rPr>
        <w:t xml:space="preserve"> E, </w:t>
      </w:r>
      <w:proofErr w:type="spellStart"/>
      <w:r w:rsidRPr="002657A8">
        <w:rPr>
          <w:rFonts w:ascii="Book Antiqua" w:eastAsia="Book Antiqua" w:hAnsi="Book Antiqua" w:cs="Book Antiqua"/>
          <w:color w:val="000000"/>
        </w:rPr>
        <w:t>Garcea</w:t>
      </w:r>
      <w:proofErr w:type="spellEnd"/>
      <w:r w:rsidRPr="002657A8">
        <w:rPr>
          <w:rFonts w:ascii="Book Antiqua" w:eastAsia="Book Antiqua" w:hAnsi="Book Antiqua" w:cs="Book Antiqua"/>
          <w:color w:val="000000"/>
        </w:rPr>
        <w:t xml:space="preserve"> D, </w:t>
      </w:r>
      <w:proofErr w:type="spellStart"/>
      <w:r w:rsidRPr="002657A8">
        <w:rPr>
          <w:rFonts w:ascii="Book Antiqua" w:eastAsia="Book Antiqua" w:hAnsi="Book Antiqua" w:cs="Book Antiqua"/>
          <w:color w:val="000000"/>
        </w:rPr>
        <w:t>Ronconi</w:t>
      </w:r>
      <w:proofErr w:type="spellEnd"/>
      <w:r w:rsidRPr="002657A8">
        <w:rPr>
          <w:rFonts w:ascii="Book Antiqua" w:eastAsia="Book Antiqua" w:hAnsi="Book Antiqua" w:cs="Book Antiqua"/>
          <w:color w:val="000000"/>
        </w:rPr>
        <w:t xml:space="preserve"> S, </w:t>
      </w:r>
      <w:proofErr w:type="spellStart"/>
      <w:r w:rsidRPr="002657A8">
        <w:rPr>
          <w:rFonts w:ascii="Book Antiqua" w:eastAsia="Book Antiqua" w:hAnsi="Book Antiqua" w:cs="Book Antiqua"/>
          <w:color w:val="000000"/>
        </w:rPr>
        <w:t>Saragoni</w:t>
      </w:r>
      <w:proofErr w:type="spellEnd"/>
      <w:r w:rsidRPr="002657A8">
        <w:rPr>
          <w:rFonts w:ascii="Book Antiqua" w:eastAsia="Book Antiqua" w:hAnsi="Book Antiqua" w:cs="Book Antiqua"/>
          <w:color w:val="000000"/>
        </w:rPr>
        <w:t xml:space="preserve"> L. A case of primary extramedullary plasmacytoma of the colon. </w:t>
      </w:r>
      <w:r w:rsidRPr="002657A8">
        <w:rPr>
          <w:rFonts w:ascii="Book Antiqua" w:eastAsia="Book Antiqua" w:hAnsi="Book Antiqua" w:cs="Book Antiqua"/>
          <w:i/>
          <w:iCs/>
          <w:color w:val="000000"/>
        </w:rPr>
        <w:t>Int J Colorectal Dis</w:t>
      </w:r>
      <w:r w:rsidRPr="002657A8">
        <w:rPr>
          <w:rFonts w:ascii="Book Antiqua" w:eastAsia="Book Antiqua" w:hAnsi="Book Antiqua" w:cs="Book Antiqua"/>
          <w:color w:val="000000"/>
        </w:rPr>
        <w:t xml:space="preserve"> 2004; </w:t>
      </w:r>
      <w:r w:rsidRPr="002657A8">
        <w:rPr>
          <w:rFonts w:ascii="Book Antiqua" w:eastAsia="Book Antiqua" w:hAnsi="Book Antiqua" w:cs="Book Antiqua"/>
          <w:b/>
          <w:bCs/>
          <w:color w:val="000000"/>
        </w:rPr>
        <w:t>19</w:t>
      </w:r>
      <w:r w:rsidRPr="002657A8">
        <w:rPr>
          <w:rFonts w:ascii="Book Antiqua" w:eastAsia="Book Antiqua" w:hAnsi="Book Antiqua" w:cs="Book Antiqua"/>
          <w:color w:val="000000"/>
        </w:rPr>
        <w:t>: 289-291 [PMID: 14689207 DOI: 10.1007/s00384-003-0560-6]</w:t>
      </w:r>
    </w:p>
    <w:p w14:paraId="2A11844A"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38 </w:t>
      </w:r>
      <w:r w:rsidRPr="002657A8">
        <w:rPr>
          <w:rFonts w:ascii="Book Antiqua" w:eastAsia="Book Antiqua" w:hAnsi="Book Antiqua" w:cs="Book Antiqua"/>
          <w:b/>
          <w:bCs/>
          <w:color w:val="000000"/>
        </w:rPr>
        <w:t>Jones JE</w:t>
      </w:r>
      <w:r w:rsidRPr="002657A8">
        <w:rPr>
          <w:rFonts w:ascii="Book Antiqua" w:eastAsia="Book Antiqua" w:hAnsi="Book Antiqua" w:cs="Book Antiqua"/>
          <w:color w:val="000000"/>
        </w:rPr>
        <w:t xml:space="preserve">, Brand MI, </w:t>
      </w:r>
      <w:proofErr w:type="spellStart"/>
      <w:r w:rsidRPr="002657A8">
        <w:rPr>
          <w:rFonts w:ascii="Book Antiqua" w:eastAsia="Book Antiqua" w:hAnsi="Book Antiqua" w:cs="Book Antiqua"/>
          <w:color w:val="000000"/>
        </w:rPr>
        <w:t>Saclarides</w:t>
      </w:r>
      <w:proofErr w:type="spellEnd"/>
      <w:r w:rsidRPr="002657A8">
        <w:rPr>
          <w:rFonts w:ascii="Book Antiqua" w:eastAsia="Book Antiqua" w:hAnsi="Book Antiqua" w:cs="Book Antiqua"/>
          <w:color w:val="000000"/>
        </w:rPr>
        <w:t xml:space="preserve"> TJ, </w:t>
      </w:r>
      <w:proofErr w:type="spellStart"/>
      <w:r w:rsidRPr="002657A8">
        <w:rPr>
          <w:rFonts w:ascii="Book Antiqua" w:eastAsia="Book Antiqua" w:hAnsi="Book Antiqua" w:cs="Book Antiqua"/>
          <w:color w:val="000000"/>
        </w:rPr>
        <w:t>Jakate</w:t>
      </w:r>
      <w:proofErr w:type="spellEnd"/>
      <w:r w:rsidRPr="002657A8">
        <w:rPr>
          <w:rFonts w:ascii="Book Antiqua" w:eastAsia="Book Antiqua" w:hAnsi="Book Antiqua" w:cs="Book Antiqua"/>
          <w:color w:val="000000"/>
        </w:rPr>
        <w:t xml:space="preserve"> S. Primary extramedullary plasmacytomas of the colon. </w:t>
      </w:r>
      <w:r w:rsidRPr="002657A8">
        <w:rPr>
          <w:rFonts w:ascii="Book Antiqua" w:eastAsia="Book Antiqua" w:hAnsi="Book Antiqua" w:cs="Book Antiqua"/>
          <w:i/>
          <w:iCs/>
          <w:color w:val="000000"/>
        </w:rPr>
        <w:t>Am Surg</w:t>
      </w:r>
      <w:r w:rsidRPr="002657A8">
        <w:rPr>
          <w:rFonts w:ascii="Book Antiqua" w:eastAsia="Book Antiqua" w:hAnsi="Book Antiqua" w:cs="Book Antiqua"/>
          <w:color w:val="000000"/>
        </w:rPr>
        <w:t xml:space="preserve"> 2008; </w:t>
      </w:r>
      <w:r w:rsidRPr="002657A8">
        <w:rPr>
          <w:rFonts w:ascii="Book Antiqua" w:eastAsia="Book Antiqua" w:hAnsi="Book Antiqua" w:cs="Book Antiqua"/>
          <w:b/>
          <w:bCs/>
          <w:color w:val="000000"/>
        </w:rPr>
        <w:t>74</w:t>
      </w:r>
      <w:r w:rsidRPr="002657A8">
        <w:rPr>
          <w:rFonts w:ascii="Book Antiqua" w:eastAsia="Book Antiqua" w:hAnsi="Book Antiqua" w:cs="Book Antiqua"/>
          <w:color w:val="000000"/>
        </w:rPr>
        <w:t>: 873-874 [PMID: 18807681]</w:t>
      </w:r>
    </w:p>
    <w:p w14:paraId="7D0CDA8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39 </w:t>
      </w:r>
      <w:proofErr w:type="spellStart"/>
      <w:r w:rsidRPr="002657A8">
        <w:rPr>
          <w:rFonts w:ascii="Book Antiqua" w:eastAsia="Book Antiqua" w:hAnsi="Book Antiqua" w:cs="Book Antiqua"/>
          <w:b/>
          <w:bCs/>
          <w:color w:val="000000"/>
        </w:rPr>
        <w:t>Mjoli</w:t>
      </w:r>
      <w:proofErr w:type="spellEnd"/>
      <w:r w:rsidRPr="002657A8">
        <w:rPr>
          <w:rFonts w:ascii="Book Antiqua" w:eastAsia="Book Antiqua" w:hAnsi="Book Antiqua" w:cs="Book Antiqua"/>
          <w:b/>
          <w:bCs/>
          <w:color w:val="000000"/>
        </w:rPr>
        <w:t xml:space="preserve"> M</w:t>
      </w:r>
      <w:r w:rsidRPr="002657A8">
        <w:rPr>
          <w:rFonts w:ascii="Book Antiqua" w:eastAsia="Book Antiqua" w:hAnsi="Book Antiqua" w:cs="Book Antiqua"/>
          <w:color w:val="000000"/>
        </w:rPr>
        <w:t xml:space="preserve">, </w:t>
      </w:r>
      <w:proofErr w:type="spellStart"/>
      <w:r w:rsidRPr="002657A8">
        <w:rPr>
          <w:rFonts w:ascii="Book Antiqua" w:eastAsia="Book Antiqua" w:hAnsi="Book Antiqua" w:cs="Book Antiqua"/>
          <w:color w:val="000000"/>
        </w:rPr>
        <w:t>Vorajee</w:t>
      </w:r>
      <w:proofErr w:type="spellEnd"/>
      <w:r w:rsidRPr="002657A8">
        <w:rPr>
          <w:rFonts w:ascii="Book Antiqua" w:eastAsia="Book Antiqua" w:hAnsi="Book Antiqua" w:cs="Book Antiqua"/>
          <w:color w:val="000000"/>
        </w:rPr>
        <w:t xml:space="preserve"> N, Naidoo Y, Madiba T. Solitary extramedullary plasmacytoma of the colon, </w:t>
      </w:r>
      <w:proofErr w:type="gramStart"/>
      <w:r w:rsidRPr="002657A8">
        <w:rPr>
          <w:rFonts w:ascii="Book Antiqua" w:eastAsia="Book Antiqua" w:hAnsi="Book Antiqua" w:cs="Book Antiqua"/>
          <w:color w:val="000000"/>
        </w:rPr>
        <w:t>rectum</w:t>
      </w:r>
      <w:proofErr w:type="gramEnd"/>
      <w:r w:rsidRPr="002657A8">
        <w:rPr>
          <w:rFonts w:ascii="Book Antiqua" w:eastAsia="Book Antiqua" w:hAnsi="Book Antiqua" w:cs="Book Antiqua"/>
          <w:color w:val="000000"/>
        </w:rPr>
        <w:t xml:space="preserve"> and anus. </w:t>
      </w:r>
      <w:r w:rsidRPr="002657A8">
        <w:rPr>
          <w:rFonts w:ascii="Book Antiqua" w:eastAsia="Book Antiqua" w:hAnsi="Book Antiqua" w:cs="Book Antiqua"/>
          <w:i/>
          <w:iCs/>
          <w:color w:val="000000"/>
        </w:rPr>
        <w:t xml:space="preserve">S </w:t>
      </w:r>
      <w:proofErr w:type="spellStart"/>
      <w:r w:rsidRPr="002657A8">
        <w:rPr>
          <w:rFonts w:ascii="Book Antiqua" w:eastAsia="Book Antiqua" w:hAnsi="Book Antiqua" w:cs="Book Antiqua"/>
          <w:i/>
          <w:iCs/>
          <w:color w:val="000000"/>
        </w:rPr>
        <w:t>Afr</w:t>
      </w:r>
      <w:proofErr w:type="spellEnd"/>
      <w:r w:rsidRPr="002657A8">
        <w:rPr>
          <w:rFonts w:ascii="Book Antiqua" w:eastAsia="Book Antiqua" w:hAnsi="Book Antiqua" w:cs="Book Antiqua"/>
          <w:i/>
          <w:iCs/>
          <w:color w:val="000000"/>
        </w:rPr>
        <w:t xml:space="preserve"> J Surg</w:t>
      </w:r>
      <w:r w:rsidRPr="002657A8">
        <w:rPr>
          <w:rFonts w:ascii="Book Antiqua" w:eastAsia="Book Antiqua" w:hAnsi="Book Antiqua" w:cs="Book Antiqua"/>
          <w:color w:val="000000"/>
        </w:rPr>
        <w:t xml:space="preserve"> 2016; </w:t>
      </w:r>
      <w:r w:rsidRPr="002657A8">
        <w:rPr>
          <w:rFonts w:ascii="Book Antiqua" w:eastAsia="Book Antiqua" w:hAnsi="Book Antiqua" w:cs="Book Antiqua"/>
          <w:b/>
          <w:bCs/>
          <w:color w:val="000000"/>
        </w:rPr>
        <w:t>54</w:t>
      </w:r>
      <w:r w:rsidRPr="002657A8">
        <w:rPr>
          <w:rFonts w:ascii="Book Antiqua" w:eastAsia="Book Antiqua" w:hAnsi="Book Antiqua" w:cs="Book Antiqua"/>
          <w:color w:val="000000"/>
        </w:rPr>
        <w:t>: 45-47 [PMID: 28240504]</w:t>
      </w:r>
    </w:p>
    <w:p w14:paraId="7128707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40 </w:t>
      </w:r>
      <w:r w:rsidRPr="002657A8">
        <w:rPr>
          <w:rFonts w:ascii="Book Antiqua" w:eastAsia="Book Antiqua" w:hAnsi="Book Antiqua" w:cs="Book Antiqua"/>
          <w:b/>
          <w:bCs/>
          <w:color w:val="000000"/>
        </w:rPr>
        <w:t>Kitamura F</w:t>
      </w:r>
      <w:r w:rsidRPr="002657A8">
        <w:rPr>
          <w:rFonts w:ascii="Book Antiqua" w:eastAsia="Book Antiqua" w:hAnsi="Book Antiqua" w:cs="Book Antiqua"/>
          <w:color w:val="000000"/>
        </w:rPr>
        <w:t xml:space="preserve">, Doi K, </w:t>
      </w:r>
      <w:proofErr w:type="spellStart"/>
      <w:r w:rsidRPr="002657A8">
        <w:rPr>
          <w:rFonts w:ascii="Book Antiqua" w:eastAsia="Book Antiqua" w:hAnsi="Book Antiqua" w:cs="Book Antiqua"/>
          <w:color w:val="000000"/>
        </w:rPr>
        <w:t>Ishiodori</w:t>
      </w:r>
      <w:proofErr w:type="spellEnd"/>
      <w:r w:rsidRPr="002657A8">
        <w:rPr>
          <w:rFonts w:ascii="Book Antiqua" w:eastAsia="Book Antiqua" w:hAnsi="Book Antiqua" w:cs="Book Antiqua"/>
          <w:color w:val="000000"/>
        </w:rPr>
        <w:t xml:space="preserve"> H, </w:t>
      </w:r>
      <w:proofErr w:type="spellStart"/>
      <w:r w:rsidRPr="002657A8">
        <w:rPr>
          <w:rFonts w:ascii="Book Antiqua" w:eastAsia="Book Antiqua" w:hAnsi="Book Antiqua" w:cs="Book Antiqua"/>
          <w:color w:val="000000"/>
        </w:rPr>
        <w:t>Ohchi</w:t>
      </w:r>
      <w:proofErr w:type="spellEnd"/>
      <w:r w:rsidRPr="002657A8">
        <w:rPr>
          <w:rFonts w:ascii="Book Antiqua" w:eastAsia="Book Antiqua" w:hAnsi="Book Antiqua" w:cs="Book Antiqua"/>
          <w:color w:val="000000"/>
        </w:rPr>
        <w:t xml:space="preserve"> T, Baba H. Primary extramedullary plasmacytoma of the sigmoid colon with perforation: a case report. </w:t>
      </w:r>
      <w:r w:rsidRPr="002657A8">
        <w:rPr>
          <w:rFonts w:ascii="Book Antiqua" w:eastAsia="Book Antiqua" w:hAnsi="Book Antiqua" w:cs="Book Antiqua"/>
          <w:i/>
          <w:iCs/>
          <w:color w:val="000000"/>
        </w:rPr>
        <w:t>Surg Case Rep</w:t>
      </w:r>
      <w:r w:rsidRPr="002657A8">
        <w:rPr>
          <w:rFonts w:ascii="Book Antiqua" w:eastAsia="Book Antiqua" w:hAnsi="Book Antiqua" w:cs="Book Antiqua"/>
          <w:color w:val="000000"/>
        </w:rPr>
        <w:t xml:space="preserve"> 2018; </w:t>
      </w:r>
      <w:r w:rsidRPr="002657A8">
        <w:rPr>
          <w:rFonts w:ascii="Book Antiqua" w:eastAsia="Book Antiqua" w:hAnsi="Book Antiqua" w:cs="Book Antiqua"/>
          <w:b/>
          <w:bCs/>
          <w:color w:val="000000"/>
        </w:rPr>
        <w:t>4</w:t>
      </w:r>
      <w:r w:rsidRPr="002657A8">
        <w:rPr>
          <w:rFonts w:ascii="Book Antiqua" w:eastAsia="Book Antiqua" w:hAnsi="Book Antiqua" w:cs="Book Antiqua"/>
          <w:color w:val="000000"/>
        </w:rPr>
        <w:t>: 28 [PMID: 29619633 DOI: 10.1186/s40792-018-0437-0]</w:t>
      </w:r>
    </w:p>
    <w:p w14:paraId="376F7626"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41 </w:t>
      </w:r>
      <w:r w:rsidRPr="002657A8">
        <w:rPr>
          <w:rFonts w:ascii="Book Antiqua" w:eastAsia="Book Antiqua" w:hAnsi="Book Antiqua" w:cs="Book Antiqua"/>
          <w:b/>
          <w:bCs/>
          <w:color w:val="000000"/>
        </w:rPr>
        <w:t>Gupta V</w:t>
      </w:r>
      <w:r w:rsidRPr="002657A8">
        <w:rPr>
          <w:rFonts w:ascii="Book Antiqua" w:eastAsia="Book Antiqua" w:hAnsi="Book Antiqua" w:cs="Book Antiqua"/>
          <w:color w:val="000000"/>
        </w:rPr>
        <w:t xml:space="preserve">, </w:t>
      </w:r>
      <w:proofErr w:type="spellStart"/>
      <w:r w:rsidRPr="002657A8">
        <w:rPr>
          <w:rFonts w:ascii="Book Antiqua" w:eastAsia="Book Antiqua" w:hAnsi="Book Antiqua" w:cs="Book Antiqua"/>
          <w:color w:val="000000"/>
        </w:rPr>
        <w:t>Nahak</w:t>
      </w:r>
      <w:proofErr w:type="spellEnd"/>
      <w:r w:rsidRPr="002657A8">
        <w:rPr>
          <w:rFonts w:ascii="Book Antiqua" w:eastAsia="Book Antiqua" w:hAnsi="Book Antiqua" w:cs="Book Antiqua"/>
          <w:color w:val="000000"/>
        </w:rPr>
        <w:t xml:space="preserve"> B, </w:t>
      </w:r>
      <w:proofErr w:type="spellStart"/>
      <w:r w:rsidRPr="002657A8">
        <w:rPr>
          <w:rFonts w:ascii="Book Antiqua" w:eastAsia="Book Antiqua" w:hAnsi="Book Antiqua" w:cs="Book Antiqua"/>
          <w:color w:val="000000"/>
        </w:rPr>
        <w:t>Sakhuja</w:t>
      </w:r>
      <w:proofErr w:type="spellEnd"/>
      <w:r w:rsidRPr="002657A8">
        <w:rPr>
          <w:rFonts w:ascii="Book Antiqua" w:eastAsia="Book Antiqua" w:hAnsi="Book Antiqua" w:cs="Book Antiqua"/>
          <w:color w:val="000000"/>
        </w:rPr>
        <w:t xml:space="preserve"> P, Agarwal AK, Kumar N, Mishra PK. Primary isolated extramedullary plasmacytoma of colon. </w:t>
      </w:r>
      <w:r w:rsidRPr="002657A8">
        <w:rPr>
          <w:rFonts w:ascii="Book Antiqua" w:eastAsia="Book Antiqua" w:hAnsi="Book Antiqua" w:cs="Book Antiqua"/>
          <w:i/>
          <w:iCs/>
          <w:color w:val="000000"/>
        </w:rPr>
        <w:t>World J Surg Oncol</w:t>
      </w:r>
      <w:r w:rsidRPr="002657A8">
        <w:rPr>
          <w:rFonts w:ascii="Book Antiqua" w:eastAsia="Book Antiqua" w:hAnsi="Book Antiqua" w:cs="Book Antiqua"/>
          <w:color w:val="000000"/>
        </w:rPr>
        <w:t xml:space="preserve"> 2007; </w:t>
      </w:r>
      <w:r w:rsidRPr="002657A8">
        <w:rPr>
          <w:rFonts w:ascii="Book Antiqua" w:eastAsia="Book Antiqua" w:hAnsi="Book Antiqua" w:cs="Book Antiqua"/>
          <w:b/>
          <w:bCs/>
          <w:color w:val="000000"/>
        </w:rPr>
        <w:t>5</w:t>
      </w:r>
      <w:r w:rsidRPr="002657A8">
        <w:rPr>
          <w:rFonts w:ascii="Book Antiqua" w:eastAsia="Book Antiqua" w:hAnsi="Book Antiqua" w:cs="Book Antiqua"/>
          <w:color w:val="000000"/>
        </w:rPr>
        <w:t>: 47 [PMID: 17470287 DOI: 10.1186/1477-7819-5-47]</w:t>
      </w:r>
    </w:p>
    <w:p w14:paraId="4A145F7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42 </w:t>
      </w:r>
      <w:r w:rsidRPr="002657A8">
        <w:rPr>
          <w:rFonts w:ascii="Book Antiqua" w:eastAsia="Book Antiqua" w:hAnsi="Book Antiqua" w:cs="Book Antiqua"/>
          <w:b/>
          <w:bCs/>
          <w:color w:val="000000"/>
        </w:rPr>
        <w:t>Nakagawa Y</w:t>
      </w:r>
      <w:r w:rsidRPr="002657A8">
        <w:rPr>
          <w:rFonts w:ascii="Book Antiqua" w:eastAsia="Book Antiqua" w:hAnsi="Book Antiqua" w:cs="Book Antiqua"/>
          <w:color w:val="000000"/>
        </w:rPr>
        <w:t xml:space="preserve">, Nagai T, </w:t>
      </w:r>
      <w:proofErr w:type="spellStart"/>
      <w:r w:rsidRPr="002657A8">
        <w:rPr>
          <w:rFonts w:ascii="Book Antiqua" w:eastAsia="Book Antiqua" w:hAnsi="Book Antiqua" w:cs="Book Antiqua"/>
          <w:color w:val="000000"/>
        </w:rPr>
        <w:t>Okawara</w:t>
      </w:r>
      <w:proofErr w:type="spellEnd"/>
      <w:r w:rsidRPr="002657A8">
        <w:rPr>
          <w:rFonts w:ascii="Book Antiqua" w:eastAsia="Book Antiqua" w:hAnsi="Book Antiqua" w:cs="Book Antiqua"/>
          <w:color w:val="000000"/>
        </w:rPr>
        <w:t xml:space="preserve"> H, Nakashima H, </w:t>
      </w:r>
      <w:proofErr w:type="spellStart"/>
      <w:r w:rsidRPr="002657A8">
        <w:rPr>
          <w:rFonts w:ascii="Book Antiqua" w:eastAsia="Book Antiqua" w:hAnsi="Book Antiqua" w:cs="Book Antiqua"/>
          <w:color w:val="000000"/>
        </w:rPr>
        <w:t>Hisamatsu</w:t>
      </w:r>
      <w:proofErr w:type="spellEnd"/>
      <w:r w:rsidRPr="002657A8">
        <w:rPr>
          <w:rFonts w:ascii="Book Antiqua" w:eastAsia="Book Antiqua" w:hAnsi="Book Antiqua" w:cs="Book Antiqua"/>
          <w:color w:val="000000"/>
        </w:rPr>
        <w:t xml:space="preserve"> A, </w:t>
      </w:r>
      <w:proofErr w:type="spellStart"/>
      <w:r w:rsidRPr="002657A8">
        <w:rPr>
          <w:rFonts w:ascii="Book Antiqua" w:eastAsia="Book Antiqua" w:hAnsi="Book Antiqua" w:cs="Book Antiqua"/>
          <w:color w:val="000000"/>
        </w:rPr>
        <w:t>Syutou</w:t>
      </w:r>
      <w:proofErr w:type="spellEnd"/>
      <w:r w:rsidRPr="002657A8">
        <w:rPr>
          <w:rFonts w:ascii="Book Antiqua" w:eastAsia="Book Antiqua" w:hAnsi="Book Antiqua" w:cs="Book Antiqua"/>
          <w:color w:val="000000"/>
        </w:rPr>
        <w:t xml:space="preserve"> M, Yamauchi M, Kai S, Nakayama T, Yokoyama S, Murakami K, Fujioka T. Minute primary extramedullary plasmacytomas of the large intestine. </w:t>
      </w:r>
      <w:r w:rsidRPr="002657A8">
        <w:rPr>
          <w:rFonts w:ascii="Book Antiqua" w:eastAsia="Book Antiqua" w:hAnsi="Book Antiqua" w:cs="Book Antiqua"/>
          <w:i/>
          <w:iCs/>
          <w:color w:val="000000"/>
        </w:rPr>
        <w:t>Endoscopy</w:t>
      </w:r>
      <w:r w:rsidRPr="002657A8">
        <w:rPr>
          <w:rFonts w:ascii="Book Antiqua" w:eastAsia="Book Antiqua" w:hAnsi="Book Antiqua" w:cs="Book Antiqua"/>
          <w:color w:val="000000"/>
        </w:rPr>
        <w:t xml:space="preserve"> 2011; </w:t>
      </w:r>
      <w:r w:rsidRPr="002657A8">
        <w:rPr>
          <w:rFonts w:ascii="Book Antiqua" w:eastAsia="Book Antiqua" w:hAnsi="Book Antiqua" w:cs="Book Antiqua"/>
          <w:b/>
          <w:bCs/>
          <w:color w:val="000000"/>
        </w:rPr>
        <w:t xml:space="preserve">43 </w:t>
      </w:r>
      <w:r w:rsidRPr="002657A8">
        <w:rPr>
          <w:rFonts w:ascii="Book Antiqua" w:eastAsia="Book Antiqua" w:hAnsi="Book Antiqua" w:cs="Book Antiqua"/>
          <w:color w:val="000000"/>
        </w:rPr>
        <w:t>Suppl 2 UCTN: E105-E106 [PMID: 21424997 DOI: 10.1055/s-0030-1256138]</w:t>
      </w:r>
    </w:p>
    <w:p w14:paraId="0A9EC23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43 </w:t>
      </w:r>
      <w:r w:rsidRPr="002657A8">
        <w:rPr>
          <w:rFonts w:ascii="Book Antiqua" w:eastAsia="Book Antiqua" w:hAnsi="Book Antiqua" w:cs="Book Antiqua"/>
          <w:b/>
          <w:bCs/>
          <w:color w:val="000000"/>
        </w:rPr>
        <w:t>Gohil MH</w:t>
      </w:r>
      <w:r w:rsidRPr="002657A8">
        <w:rPr>
          <w:rFonts w:ascii="Book Antiqua" w:eastAsia="Book Antiqua" w:hAnsi="Book Antiqua" w:cs="Book Antiqua"/>
          <w:color w:val="000000"/>
        </w:rPr>
        <w:t xml:space="preserve">, Bhavsar DC, Suryanarayana U, </w:t>
      </w:r>
      <w:proofErr w:type="spellStart"/>
      <w:r w:rsidRPr="002657A8">
        <w:rPr>
          <w:rFonts w:ascii="Book Antiqua" w:eastAsia="Book Antiqua" w:hAnsi="Book Antiqua" w:cs="Book Antiqua"/>
          <w:color w:val="000000"/>
        </w:rPr>
        <w:t>Jetly</w:t>
      </w:r>
      <w:proofErr w:type="spellEnd"/>
      <w:r w:rsidRPr="002657A8">
        <w:rPr>
          <w:rFonts w:ascii="Book Antiqua" w:eastAsia="Book Antiqua" w:hAnsi="Book Antiqua" w:cs="Book Antiqua"/>
          <w:color w:val="000000"/>
        </w:rPr>
        <w:t xml:space="preserve"> DH. Plasmacytoma rectum extending to para-rectal region. </w:t>
      </w:r>
      <w:r w:rsidRPr="002657A8">
        <w:rPr>
          <w:rFonts w:ascii="Book Antiqua" w:eastAsia="Book Antiqua" w:hAnsi="Book Antiqua" w:cs="Book Antiqua"/>
          <w:i/>
          <w:iCs/>
          <w:color w:val="000000"/>
        </w:rPr>
        <w:t xml:space="preserve">J Cancer Res </w:t>
      </w:r>
      <w:proofErr w:type="spellStart"/>
      <w:r w:rsidRPr="002657A8">
        <w:rPr>
          <w:rFonts w:ascii="Book Antiqua" w:eastAsia="Book Antiqua" w:hAnsi="Book Antiqua" w:cs="Book Antiqua"/>
          <w:i/>
          <w:iCs/>
          <w:color w:val="000000"/>
        </w:rPr>
        <w:t>Ther</w:t>
      </w:r>
      <w:proofErr w:type="spellEnd"/>
      <w:r w:rsidRPr="002657A8">
        <w:rPr>
          <w:rFonts w:ascii="Book Antiqua" w:eastAsia="Book Antiqua" w:hAnsi="Book Antiqua" w:cs="Book Antiqua"/>
          <w:color w:val="000000"/>
        </w:rPr>
        <w:t xml:space="preserve"> 2015; </w:t>
      </w:r>
      <w:r w:rsidRPr="002657A8">
        <w:rPr>
          <w:rFonts w:ascii="Book Antiqua" w:eastAsia="Book Antiqua" w:hAnsi="Book Antiqua" w:cs="Book Antiqua"/>
          <w:b/>
          <w:bCs/>
          <w:color w:val="000000"/>
        </w:rPr>
        <w:t>11</w:t>
      </w:r>
      <w:r w:rsidRPr="002657A8">
        <w:rPr>
          <w:rFonts w:ascii="Book Antiqua" w:eastAsia="Book Antiqua" w:hAnsi="Book Antiqua" w:cs="Book Antiqua"/>
          <w:color w:val="000000"/>
        </w:rPr>
        <w:t>: 662 [PMID: 26458684 DOI: 10.4103/0973-1482.140799]</w:t>
      </w:r>
    </w:p>
    <w:p w14:paraId="078D0F4C"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lastRenderedPageBreak/>
        <w:t xml:space="preserve">44 </w:t>
      </w:r>
      <w:proofErr w:type="spellStart"/>
      <w:r w:rsidRPr="002657A8">
        <w:rPr>
          <w:rFonts w:ascii="Book Antiqua" w:eastAsia="Book Antiqua" w:hAnsi="Book Antiqua" w:cs="Book Antiqua"/>
          <w:b/>
          <w:bCs/>
          <w:color w:val="000000"/>
        </w:rPr>
        <w:t>Bhangoo</w:t>
      </w:r>
      <w:proofErr w:type="spellEnd"/>
      <w:r w:rsidRPr="002657A8">
        <w:rPr>
          <w:rFonts w:ascii="Book Antiqua" w:eastAsia="Book Antiqua" w:hAnsi="Book Antiqua" w:cs="Book Antiqua"/>
          <w:b/>
          <w:bCs/>
          <w:color w:val="000000"/>
        </w:rPr>
        <w:t xml:space="preserve"> RS</w:t>
      </w:r>
      <w:r w:rsidRPr="002657A8">
        <w:rPr>
          <w:rFonts w:ascii="Book Antiqua" w:eastAsia="Book Antiqua" w:hAnsi="Book Antiqua" w:cs="Book Antiqua"/>
          <w:color w:val="000000"/>
        </w:rPr>
        <w:t xml:space="preserve">, McCullough AE, Yang M. Obstructive rectosigmoid colon solitary extramedullary plasmacytoma. </w:t>
      </w:r>
      <w:r w:rsidRPr="002657A8">
        <w:rPr>
          <w:rFonts w:ascii="Book Antiqua" w:eastAsia="Book Antiqua" w:hAnsi="Book Antiqua" w:cs="Book Antiqua"/>
          <w:i/>
          <w:iCs/>
          <w:color w:val="000000"/>
        </w:rPr>
        <w:t>Dig Liver Dis</w:t>
      </w:r>
      <w:r w:rsidRPr="002657A8">
        <w:rPr>
          <w:rFonts w:ascii="Book Antiqua" w:eastAsia="Book Antiqua" w:hAnsi="Book Antiqua" w:cs="Book Antiqua"/>
          <w:color w:val="000000"/>
        </w:rPr>
        <w:t xml:space="preserve"> 2021; </w:t>
      </w:r>
      <w:r w:rsidRPr="002657A8">
        <w:rPr>
          <w:rFonts w:ascii="Book Antiqua" w:eastAsia="Book Antiqua" w:hAnsi="Book Antiqua" w:cs="Book Antiqua"/>
          <w:b/>
          <w:bCs/>
          <w:color w:val="000000"/>
        </w:rPr>
        <w:t>53</w:t>
      </w:r>
      <w:r w:rsidRPr="002657A8">
        <w:rPr>
          <w:rFonts w:ascii="Book Antiqua" w:eastAsia="Book Antiqua" w:hAnsi="Book Antiqua" w:cs="Book Antiqua"/>
          <w:color w:val="000000"/>
        </w:rPr>
        <w:t>: 496-497 [PMID: 33376074 DOI: 10.1016/j.dld.2020.12.008]</w:t>
      </w:r>
    </w:p>
    <w:p w14:paraId="4990983F"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45 </w:t>
      </w:r>
      <w:r w:rsidRPr="002657A8">
        <w:rPr>
          <w:rFonts w:ascii="Book Antiqua" w:eastAsia="Book Antiqua" w:hAnsi="Book Antiqua" w:cs="Book Antiqua"/>
          <w:b/>
          <w:bCs/>
          <w:color w:val="000000"/>
        </w:rPr>
        <w:t>Antunes MI</w:t>
      </w:r>
      <w:r w:rsidRPr="002657A8">
        <w:rPr>
          <w:rFonts w:ascii="Book Antiqua" w:eastAsia="Book Antiqua" w:hAnsi="Book Antiqua" w:cs="Book Antiqua"/>
          <w:color w:val="000000"/>
        </w:rPr>
        <w:t xml:space="preserve">, </w:t>
      </w:r>
      <w:proofErr w:type="spellStart"/>
      <w:r w:rsidRPr="002657A8">
        <w:rPr>
          <w:rFonts w:ascii="Book Antiqua" w:eastAsia="Book Antiqua" w:hAnsi="Book Antiqua" w:cs="Book Antiqua"/>
          <w:color w:val="000000"/>
        </w:rPr>
        <w:t>Bujor</w:t>
      </w:r>
      <w:proofErr w:type="spellEnd"/>
      <w:r w:rsidRPr="002657A8">
        <w:rPr>
          <w:rFonts w:ascii="Book Antiqua" w:eastAsia="Book Antiqua" w:hAnsi="Book Antiqua" w:cs="Book Antiqua"/>
          <w:color w:val="000000"/>
        </w:rPr>
        <w:t xml:space="preserve"> L, Grillo IM. Anal canal plasmacytoma-An uncommon presentation site. </w:t>
      </w:r>
      <w:r w:rsidRPr="002657A8">
        <w:rPr>
          <w:rFonts w:ascii="Book Antiqua" w:eastAsia="Book Antiqua" w:hAnsi="Book Antiqua" w:cs="Book Antiqua"/>
          <w:i/>
          <w:iCs/>
          <w:color w:val="000000"/>
        </w:rPr>
        <w:t xml:space="preserve">Rep </w:t>
      </w:r>
      <w:proofErr w:type="spellStart"/>
      <w:r w:rsidRPr="002657A8">
        <w:rPr>
          <w:rFonts w:ascii="Book Antiqua" w:eastAsia="Book Antiqua" w:hAnsi="Book Antiqua" w:cs="Book Antiqua"/>
          <w:i/>
          <w:iCs/>
          <w:color w:val="000000"/>
        </w:rPr>
        <w:t>Pract</w:t>
      </w:r>
      <w:proofErr w:type="spellEnd"/>
      <w:r w:rsidRPr="002657A8">
        <w:rPr>
          <w:rFonts w:ascii="Book Antiqua" w:eastAsia="Book Antiqua" w:hAnsi="Book Antiqua" w:cs="Book Antiqua"/>
          <w:i/>
          <w:iCs/>
          <w:color w:val="000000"/>
        </w:rPr>
        <w:t xml:space="preserve"> Oncol </w:t>
      </w:r>
      <w:proofErr w:type="spellStart"/>
      <w:r w:rsidRPr="002657A8">
        <w:rPr>
          <w:rFonts w:ascii="Book Antiqua" w:eastAsia="Book Antiqua" w:hAnsi="Book Antiqua" w:cs="Book Antiqua"/>
          <w:i/>
          <w:iCs/>
          <w:color w:val="000000"/>
        </w:rPr>
        <w:t>Radiother</w:t>
      </w:r>
      <w:proofErr w:type="spellEnd"/>
      <w:r w:rsidRPr="002657A8">
        <w:rPr>
          <w:rFonts w:ascii="Book Antiqua" w:eastAsia="Book Antiqua" w:hAnsi="Book Antiqua" w:cs="Book Antiqua"/>
          <w:color w:val="000000"/>
        </w:rPr>
        <w:t xml:space="preserve"> 2010; </w:t>
      </w:r>
      <w:r w:rsidRPr="002657A8">
        <w:rPr>
          <w:rFonts w:ascii="Book Antiqua" w:eastAsia="Book Antiqua" w:hAnsi="Book Antiqua" w:cs="Book Antiqua"/>
          <w:b/>
          <w:bCs/>
          <w:color w:val="000000"/>
        </w:rPr>
        <w:t>16</w:t>
      </w:r>
      <w:r w:rsidRPr="002657A8">
        <w:rPr>
          <w:rFonts w:ascii="Book Antiqua" w:eastAsia="Book Antiqua" w:hAnsi="Book Antiqua" w:cs="Book Antiqua"/>
          <w:color w:val="000000"/>
        </w:rPr>
        <w:t>: 36-39 [PMID: 24376953 DOI: 10.1016/j.rpor.2010.12.002]</w:t>
      </w:r>
    </w:p>
    <w:p w14:paraId="4B2D8739"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46 </w:t>
      </w:r>
      <w:r w:rsidRPr="002657A8">
        <w:rPr>
          <w:rFonts w:ascii="Book Antiqua" w:eastAsia="Book Antiqua" w:hAnsi="Book Antiqua" w:cs="Book Antiqua"/>
          <w:b/>
          <w:bCs/>
          <w:color w:val="000000"/>
        </w:rPr>
        <w:t>Ryu SW</w:t>
      </w:r>
      <w:r w:rsidRPr="002657A8">
        <w:rPr>
          <w:rFonts w:ascii="Book Antiqua" w:eastAsia="Book Antiqua" w:hAnsi="Book Antiqua" w:cs="Book Antiqua"/>
          <w:color w:val="000000"/>
        </w:rPr>
        <w:t>, Cohen-</w:t>
      </w:r>
      <w:proofErr w:type="spellStart"/>
      <w:r w:rsidRPr="002657A8">
        <w:rPr>
          <w:rFonts w:ascii="Book Antiqua" w:eastAsia="Book Antiqua" w:hAnsi="Book Antiqua" w:cs="Book Antiqua"/>
          <w:color w:val="000000"/>
        </w:rPr>
        <w:t>Hallaleh</w:t>
      </w:r>
      <w:proofErr w:type="spellEnd"/>
      <w:r w:rsidRPr="002657A8">
        <w:rPr>
          <w:rFonts w:ascii="Book Antiqua" w:eastAsia="Book Antiqua" w:hAnsi="Book Antiqua" w:cs="Book Antiqua"/>
          <w:color w:val="000000"/>
        </w:rPr>
        <w:t xml:space="preserve"> V. Imaging features of extramedullary plasmacytoma. </w:t>
      </w:r>
      <w:r w:rsidRPr="002657A8">
        <w:rPr>
          <w:rFonts w:ascii="Book Antiqua" w:eastAsia="Book Antiqua" w:hAnsi="Book Antiqua" w:cs="Book Antiqua"/>
          <w:i/>
          <w:iCs/>
          <w:color w:val="000000"/>
        </w:rPr>
        <w:t xml:space="preserve">J Med Imaging </w:t>
      </w:r>
      <w:proofErr w:type="spellStart"/>
      <w:r w:rsidRPr="002657A8">
        <w:rPr>
          <w:rFonts w:ascii="Book Antiqua" w:eastAsia="Book Antiqua" w:hAnsi="Book Antiqua" w:cs="Book Antiqua"/>
          <w:i/>
          <w:iCs/>
          <w:color w:val="000000"/>
        </w:rPr>
        <w:t>Radiat</w:t>
      </w:r>
      <w:proofErr w:type="spellEnd"/>
      <w:r w:rsidRPr="002657A8">
        <w:rPr>
          <w:rFonts w:ascii="Book Antiqua" w:eastAsia="Book Antiqua" w:hAnsi="Book Antiqua" w:cs="Book Antiqua"/>
          <w:i/>
          <w:iCs/>
          <w:color w:val="000000"/>
        </w:rPr>
        <w:t xml:space="preserve"> Oncol</w:t>
      </w:r>
      <w:r w:rsidRPr="002657A8">
        <w:rPr>
          <w:rFonts w:ascii="Book Antiqua" w:eastAsia="Book Antiqua" w:hAnsi="Book Antiqua" w:cs="Book Antiqua"/>
          <w:color w:val="000000"/>
        </w:rPr>
        <w:t xml:space="preserve"> 2020; </w:t>
      </w:r>
      <w:r w:rsidRPr="002657A8">
        <w:rPr>
          <w:rFonts w:ascii="Book Antiqua" w:eastAsia="Book Antiqua" w:hAnsi="Book Antiqua" w:cs="Book Antiqua"/>
          <w:b/>
          <w:bCs/>
          <w:color w:val="000000"/>
        </w:rPr>
        <w:t>64</w:t>
      </w:r>
      <w:r w:rsidRPr="002657A8">
        <w:rPr>
          <w:rFonts w:ascii="Book Antiqua" w:eastAsia="Book Antiqua" w:hAnsi="Book Antiqua" w:cs="Book Antiqua"/>
          <w:color w:val="000000"/>
        </w:rPr>
        <w:t>: 44-51 [PMID: 31785037 DOI: 10.1111/1754-9485.12975]</w:t>
      </w:r>
    </w:p>
    <w:p w14:paraId="2CA9637C"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47 </w:t>
      </w:r>
      <w:r w:rsidRPr="002657A8">
        <w:rPr>
          <w:rFonts w:ascii="Book Antiqua" w:eastAsia="Book Antiqua" w:hAnsi="Book Antiqua" w:cs="Book Antiqua"/>
          <w:b/>
          <w:bCs/>
          <w:color w:val="000000"/>
        </w:rPr>
        <w:t>Parnell K</w:t>
      </w:r>
      <w:r w:rsidRPr="002657A8">
        <w:rPr>
          <w:rFonts w:ascii="Book Antiqua" w:eastAsia="Book Antiqua" w:hAnsi="Book Antiqua" w:cs="Book Antiqua"/>
          <w:color w:val="000000"/>
        </w:rPr>
        <w:t xml:space="preserve">, Ahmed M, </w:t>
      </w:r>
      <w:proofErr w:type="spellStart"/>
      <w:r w:rsidRPr="002657A8">
        <w:rPr>
          <w:rFonts w:ascii="Book Antiqua" w:eastAsia="Book Antiqua" w:hAnsi="Book Antiqua" w:cs="Book Antiqua"/>
          <w:color w:val="000000"/>
        </w:rPr>
        <w:t>Smalligan</w:t>
      </w:r>
      <w:proofErr w:type="spellEnd"/>
      <w:r w:rsidRPr="002657A8">
        <w:rPr>
          <w:rFonts w:ascii="Book Antiqua" w:eastAsia="Book Antiqua" w:hAnsi="Book Antiqua" w:cs="Book Antiqua"/>
          <w:color w:val="000000"/>
        </w:rPr>
        <w:t xml:space="preserve"> RD, Nadesan S. Extramedullary plasmacytoma mimicking colon carcinoma: an unusual presentation and review of the literature. </w:t>
      </w:r>
      <w:r w:rsidRPr="002657A8">
        <w:rPr>
          <w:rFonts w:ascii="Book Antiqua" w:eastAsia="Book Antiqua" w:hAnsi="Book Antiqua" w:cs="Book Antiqua"/>
          <w:i/>
          <w:iCs/>
          <w:color w:val="000000"/>
        </w:rPr>
        <w:t>BMJ Case Rep</w:t>
      </w:r>
      <w:r w:rsidRPr="002657A8">
        <w:rPr>
          <w:rFonts w:ascii="Book Antiqua" w:eastAsia="Book Antiqua" w:hAnsi="Book Antiqua" w:cs="Book Antiqua"/>
          <w:color w:val="000000"/>
        </w:rPr>
        <w:t xml:space="preserve"> 2015; </w:t>
      </w:r>
      <w:r w:rsidRPr="002657A8">
        <w:rPr>
          <w:rFonts w:ascii="Book Antiqua" w:eastAsia="Book Antiqua" w:hAnsi="Book Antiqua" w:cs="Book Antiqua"/>
          <w:b/>
          <w:bCs/>
          <w:color w:val="000000"/>
        </w:rPr>
        <w:t>2015</w:t>
      </w:r>
      <w:r w:rsidRPr="002657A8">
        <w:rPr>
          <w:rFonts w:ascii="Book Antiqua" w:eastAsia="Book Antiqua" w:hAnsi="Book Antiqua" w:cs="Book Antiqua"/>
          <w:color w:val="000000"/>
        </w:rPr>
        <w:t xml:space="preserve"> [PMID: 26498668 DOI: 10.1136/bcr-2015-210973]</w:t>
      </w:r>
    </w:p>
    <w:p w14:paraId="795A5459"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48 </w:t>
      </w:r>
      <w:proofErr w:type="spellStart"/>
      <w:r w:rsidRPr="002657A8">
        <w:rPr>
          <w:rFonts w:ascii="Book Antiqua" w:eastAsia="Book Antiqua" w:hAnsi="Book Antiqua" w:cs="Book Antiqua"/>
          <w:b/>
          <w:bCs/>
          <w:color w:val="000000"/>
        </w:rPr>
        <w:t>Barzenje</w:t>
      </w:r>
      <w:proofErr w:type="spellEnd"/>
      <w:r w:rsidRPr="002657A8">
        <w:rPr>
          <w:rFonts w:ascii="Book Antiqua" w:eastAsia="Book Antiqua" w:hAnsi="Book Antiqua" w:cs="Book Antiqua"/>
          <w:b/>
          <w:bCs/>
          <w:color w:val="000000"/>
        </w:rPr>
        <w:t xml:space="preserve"> DA</w:t>
      </w:r>
      <w:r w:rsidRPr="002657A8">
        <w:rPr>
          <w:rFonts w:ascii="Book Antiqua" w:eastAsia="Book Antiqua" w:hAnsi="Book Antiqua" w:cs="Book Antiqua"/>
          <w:color w:val="000000"/>
        </w:rPr>
        <w:t xml:space="preserve">, Kolstad A, </w:t>
      </w:r>
      <w:proofErr w:type="spellStart"/>
      <w:r w:rsidRPr="002657A8">
        <w:rPr>
          <w:rFonts w:ascii="Book Antiqua" w:eastAsia="Book Antiqua" w:hAnsi="Book Antiqua" w:cs="Book Antiqua"/>
          <w:color w:val="000000"/>
        </w:rPr>
        <w:t>Ghanima</w:t>
      </w:r>
      <w:proofErr w:type="spellEnd"/>
      <w:r w:rsidRPr="002657A8">
        <w:rPr>
          <w:rFonts w:ascii="Book Antiqua" w:eastAsia="Book Antiqua" w:hAnsi="Book Antiqua" w:cs="Book Antiqua"/>
          <w:color w:val="000000"/>
        </w:rPr>
        <w:t xml:space="preserve"> W, </w:t>
      </w:r>
      <w:proofErr w:type="spellStart"/>
      <w:r w:rsidRPr="002657A8">
        <w:rPr>
          <w:rFonts w:ascii="Book Antiqua" w:eastAsia="Book Antiqua" w:hAnsi="Book Antiqua" w:cs="Book Antiqua"/>
          <w:color w:val="000000"/>
        </w:rPr>
        <w:t>Holte</w:t>
      </w:r>
      <w:proofErr w:type="spellEnd"/>
      <w:r w:rsidRPr="002657A8">
        <w:rPr>
          <w:rFonts w:ascii="Book Antiqua" w:eastAsia="Book Antiqua" w:hAnsi="Book Antiqua" w:cs="Book Antiqua"/>
          <w:color w:val="000000"/>
        </w:rPr>
        <w:t xml:space="preserve"> H. Long-term outcome of patients with solitary plasmacytoma treated with radiotherapy: A population-based, single-center study with median follow-up of 13.7 years. </w:t>
      </w:r>
      <w:proofErr w:type="spellStart"/>
      <w:r w:rsidRPr="002657A8">
        <w:rPr>
          <w:rFonts w:ascii="Book Antiqua" w:eastAsia="Book Antiqua" w:hAnsi="Book Antiqua" w:cs="Book Antiqua"/>
          <w:i/>
          <w:iCs/>
          <w:color w:val="000000"/>
        </w:rPr>
        <w:t>Hematol</w:t>
      </w:r>
      <w:proofErr w:type="spellEnd"/>
      <w:r w:rsidRPr="002657A8">
        <w:rPr>
          <w:rFonts w:ascii="Book Antiqua" w:eastAsia="Book Antiqua" w:hAnsi="Book Antiqua" w:cs="Book Antiqua"/>
          <w:i/>
          <w:iCs/>
          <w:color w:val="000000"/>
        </w:rPr>
        <w:t xml:space="preserve"> Oncol</w:t>
      </w:r>
      <w:r w:rsidRPr="002657A8">
        <w:rPr>
          <w:rFonts w:ascii="Book Antiqua" w:eastAsia="Book Antiqua" w:hAnsi="Book Antiqua" w:cs="Book Antiqua"/>
          <w:color w:val="000000"/>
        </w:rPr>
        <w:t xml:space="preserve"> 2018; </w:t>
      </w:r>
      <w:r w:rsidRPr="002657A8">
        <w:rPr>
          <w:rFonts w:ascii="Book Antiqua" w:eastAsia="Book Antiqua" w:hAnsi="Book Antiqua" w:cs="Book Antiqua"/>
          <w:b/>
          <w:bCs/>
          <w:color w:val="000000"/>
        </w:rPr>
        <w:t>36</w:t>
      </w:r>
      <w:r w:rsidRPr="002657A8">
        <w:rPr>
          <w:rFonts w:ascii="Book Antiqua" w:eastAsia="Book Antiqua" w:hAnsi="Book Antiqua" w:cs="Book Antiqua"/>
          <w:color w:val="000000"/>
        </w:rPr>
        <w:t>: 217-223 [PMID: 28393375 DOI: 10.1002/hon.2415]</w:t>
      </w:r>
    </w:p>
    <w:p w14:paraId="1962E56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49 </w:t>
      </w:r>
      <w:proofErr w:type="spellStart"/>
      <w:r w:rsidRPr="002657A8">
        <w:rPr>
          <w:rFonts w:ascii="Book Antiqua" w:eastAsia="Book Antiqua" w:hAnsi="Book Antiqua" w:cs="Book Antiqua"/>
          <w:b/>
          <w:bCs/>
          <w:color w:val="000000"/>
        </w:rPr>
        <w:t>Alghisi</w:t>
      </w:r>
      <w:proofErr w:type="spellEnd"/>
      <w:r w:rsidRPr="002657A8">
        <w:rPr>
          <w:rFonts w:ascii="Book Antiqua" w:eastAsia="Book Antiqua" w:hAnsi="Book Antiqua" w:cs="Book Antiqua"/>
          <w:b/>
          <w:bCs/>
          <w:color w:val="000000"/>
        </w:rPr>
        <w:t xml:space="preserve"> A</w:t>
      </w:r>
      <w:r w:rsidRPr="002657A8">
        <w:rPr>
          <w:rFonts w:ascii="Book Antiqua" w:eastAsia="Book Antiqua" w:hAnsi="Book Antiqua" w:cs="Book Antiqua"/>
          <w:color w:val="000000"/>
        </w:rPr>
        <w:t xml:space="preserve">, </w:t>
      </w:r>
      <w:proofErr w:type="spellStart"/>
      <w:r w:rsidRPr="002657A8">
        <w:rPr>
          <w:rFonts w:ascii="Book Antiqua" w:eastAsia="Book Antiqua" w:hAnsi="Book Antiqua" w:cs="Book Antiqua"/>
          <w:color w:val="000000"/>
        </w:rPr>
        <w:t>Borghetti</w:t>
      </w:r>
      <w:proofErr w:type="spellEnd"/>
      <w:r w:rsidRPr="002657A8">
        <w:rPr>
          <w:rFonts w:ascii="Book Antiqua" w:eastAsia="Book Antiqua" w:hAnsi="Book Antiqua" w:cs="Book Antiqua"/>
          <w:color w:val="000000"/>
        </w:rPr>
        <w:t xml:space="preserve"> P, </w:t>
      </w:r>
      <w:proofErr w:type="spellStart"/>
      <w:r w:rsidRPr="002657A8">
        <w:rPr>
          <w:rFonts w:ascii="Book Antiqua" w:eastAsia="Book Antiqua" w:hAnsi="Book Antiqua" w:cs="Book Antiqua"/>
          <w:color w:val="000000"/>
        </w:rPr>
        <w:t>Maddalo</w:t>
      </w:r>
      <w:proofErr w:type="spellEnd"/>
      <w:r w:rsidRPr="002657A8">
        <w:rPr>
          <w:rFonts w:ascii="Book Antiqua" w:eastAsia="Book Antiqua" w:hAnsi="Book Antiqua" w:cs="Book Antiqua"/>
          <w:color w:val="000000"/>
        </w:rPr>
        <w:t xml:space="preserve"> M, </w:t>
      </w:r>
      <w:proofErr w:type="spellStart"/>
      <w:r w:rsidRPr="002657A8">
        <w:rPr>
          <w:rFonts w:ascii="Book Antiqua" w:eastAsia="Book Antiqua" w:hAnsi="Book Antiqua" w:cs="Book Antiqua"/>
          <w:color w:val="000000"/>
        </w:rPr>
        <w:t>Roccaro</w:t>
      </w:r>
      <w:proofErr w:type="spellEnd"/>
      <w:r w:rsidRPr="002657A8">
        <w:rPr>
          <w:rFonts w:ascii="Book Antiqua" w:eastAsia="Book Antiqua" w:hAnsi="Book Antiqua" w:cs="Book Antiqua"/>
          <w:color w:val="000000"/>
        </w:rPr>
        <w:t xml:space="preserve"> AM, Tucci A, Mazzola R, </w:t>
      </w:r>
      <w:proofErr w:type="spellStart"/>
      <w:r w:rsidRPr="002657A8">
        <w:rPr>
          <w:rFonts w:ascii="Book Antiqua" w:eastAsia="Book Antiqua" w:hAnsi="Book Antiqua" w:cs="Book Antiqua"/>
          <w:color w:val="000000"/>
        </w:rPr>
        <w:t>Magrini</w:t>
      </w:r>
      <w:proofErr w:type="spellEnd"/>
      <w:r w:rsidRPr="002657A8">
        <w:rPr>
          <w:rFonts w:ascii="Book Antiqua" w:eastAsia="Book Antiqua" w:hAnsi="Book Antiqua" w:cs="Book Antiqua"/>
          <w:color w:val="000000"/>
        </w:rPr>
        <w:t xml:space="preserve"> SM, Lo </w:t>
      </w:r>
      <w:proofErr w:type="spellStart"/>
      <w:r w:rsidRPr="002657A8">
        <w:rPr>
          <w:rFonts w:ascii="Book Antiqua" w:eastAsia="Book Antiqua" w:hAnsi="Book Antiqua" w:cs="Book Antiqua"/>
          <w:color w:val="000000"/>
        </w:rPr>
        <w:t>Casto</w:t>
      </w:r>
      <w:proofErr w:type="spellEnd"/>
      <w:r w:rsidRPr="002657A8">
        <w:rPr>
          <w:rFonts w:ascii="Book Antiqua" w:eastAsia="Book Antiqua" w:hAnsi="Book Antiqua" w:cs="Book Antiqua"/>
          <w:color w:val="000000"/>
        </w:rPr>
        <w:t xml:space="preserve"> A, </w:t>
      </w:r>
      <w:proofErr w:type="spellStart"/>
      <w:r w:rsidRPr="002657A8">
        <w:rPr>
          <w:rFonts w:ascii="Book Antiqua" w:eastAsia="Book Antiqua" w:hAnsi="Book Antiqua" w:cs="Book Antiqua"/>
          <w:color w:val="000000"/>
        </w:rPr>
        <w:t>Bonù</w:t>
      </w:r>
      <w:proofErr w:type="spellEnd"/>
      <w:r w:rsidRPr="002657A8">
        <w:rPr>
          <w:rFonts w:ascii="Book Antiqua" w:eastAsia="Book Antiqua" w:hAnsi="Book Antiqua" w:cs="Book Antiqua"/>
          <w:color w:val="000000"/>
        </w:rPr>
        <w:t xml:space="preserve"> ML, </w:t>
      </w:r>
      <w:proofErr w:type="spellStart"/>
      <w:r w:rsidRPr="002657A8">
        <w:rPr>
          <w:rFonts w:ascii="Book Antiqua" w:eastAsia="Book Antiqua" w:hAnsi="Book Antiqua" w:cs="Book Antiqua"/>
          <w:color w:val="000000"/>
        </w:rPr>
        <w:t>Tomasini</w:t>
      </w:r>
      <w:proofErr w:type="spellEnd"/>
      <w:r w:rsidRPr="002657A8">
        <w:rPr>
          <w:rFonts w:ascii="Book Antiqua" w:eastAsia="Book Antiqua" w:hAnsi="Book Antiqua" w:cs="Book Antiqua"/>
          <w:color w:val="000000"/>
        </w:rPr>
        <w:t xml:space="preserve"> D, Pasinetti N, </w:t>
      </w:r>
      <w:proofErr w:type="spellStart"/>
      <w:r w:rsidRPr="002657A8">
        <w:rPr>
          <w:rFonts w:ascii="Book Antiqua" w:eastAsia="Book Antiqua" w:hAnsi="Book Antiqua" w:cs="Book Antiqua"/>
          <w:color w:val="000000"/>
        </w:rPr>
        <w:t>Peretto</w:t>
      </w:r>
      <w:proofErr w:type="spellEnd"/>
      <w:r w:rsidRPr="002657A8">
        <w:rPr>
          <w:rFonts w:ascii="Book Antiqua" w:eastAsia="Book Antiqua" w:hAnsi="Book Antiqua" w:cs="Book Antiqua"/>
          <w:color w:val="000000"/>
        </w:rPr>
        <w:t xml:space="preserve"> G, </w:t>
      </w:r>
      <w:proofErr w:type="spellStart"/>
      <w:r w:rsidRPr="002657A8">
        <w:rPr>
          <w:rFonts w:ascii="Book Antiqua" w:eastAsia="Book Antiqua" w:hAnsi="Book Antiqua" w:cs="Book Antiqua"/>
          <w:color w:val="000000"/>
        </w:rPr>
        <w:t>Bertagna</w:t>
      </w:r>
      <w:proofErr w:type="spellEnd"/>
      <w:r w:rsidRPr="002657A8">
        <w:rPr>
          <w:rFonts w:ascii="Book Antiqua" w:eastAsia="Book Antiqua" w:hAnsi="Book Antiqua" w:cs="Book Antiqua"/>
          <w:color w:val="000000"/>
        </w:rPr>
        <w:t xml:space="preserve"> F, </w:t>
      </w:r>
      <w:proofErr w:type="spellStart"/>
      <w:r w:rsidRPr="002657A8">
        <w:rPr>
          <w:rFonts w:ascii="Book Antiqua" w:eastAsia="Book Antiqua" w:hAnsi="Book Antiqua" w:cs="Book Antiqua"/>
          <w:color w:val="000000"/>
        </w:rPr>
        <w:t>Tomasi</w:t>
      </w:r>
      <w:proofErr w:type="spellEnd"/>
      <w:r w:rsidRPr="002657A8">
        <w:rPr>
          <w:rFonts w:ascii="Book Antiqua" w:eastAsia="Book Antiqua" w:hAnsi="Book Antiqua" w:cs="Book Antiqua"/>
          <w:color w:val="000000"/>
        </w:rPr>
        <w:t xml:space="preserve"> C, </w:t>
      </w:r>
      <w:proofErr w:type="spellStart"/>
      <w:r w:rsidRPr="002657A8">
        <w:rPr>
          <w:rFonts w:ascii="Book Antiqua" w:eastAsia="Book Antiqua" w:hAnsi="Book Antiqua" w:cs="Book Antiqua"/>
          <w:color w:val="000000"/>
        </w:rPr>
        <w:t>Buglione</w:t>
      </w:r>
      <w:proofErr w:type="spellEnd"/>
      <w:r w:rsidRPr="002657A8">
        <w:rPr>
          <w:rFonts w:ascii="Book Antiqua" w:eastAsia="Book Antiqua" w:hAnsi="Book Antiqua" w:cs="Book Antiqua"/>
          <w:color w:val="000000"/>
        </w:rPr>
        <w:t xml:space="preserve"> M, </w:t>
      </w:r>
      <w:proofErr w:type="spellStart"/>
      <w:r w:rsidRPr="002657A8">
        <w:rPr>
          <w:rFonts w:ascii="Book Antiqua" w:eastAsia="Book Antiqua" w:hAnsi="Book Antiqua" w:cs="Book Antiqua"/>
          <w:color w:val="000000"/>
        </w:rPr>
        <w:t>Triggiani</w:t>
      </w:r>
      <w:proofErr w:type="spellEnd"/>
      <w:r w:rsidRPr="002657A8">
        <w:rPr>
          <w:rFonts w:ascii="Book Antiqua" w:eastAsia="Book Antiqua" w:hAnsi="Book Antiqua" w:cs="Book Antiqua"/>
          <w:color w:val="000000"/>
        </w:rPr>
        <w:t xml:space="preserve"> L. Radiotherapy for the treatment of solitary plasmacytoma: 7-year outcomes by a mono-institutional experience. </w:t>
      </w:r>
      <w:r w:rsidRPr="002657A8">
        <w:rPr>
          <w:rFonts w:ascii="Book Antiqua" w:eastAsia="Book Antiqua" w:hAnsi="Book Antiqua" w:cs="Book Antiqua"/>
          <w:i/>
          <w:iCs/>
          <w:color w:val="000000"/>
        </w:rPr>
        <w:t>J Cancer Res Clin Oncol</w:t>
      </w:r>
      <w:r w:rsidRPr="002657A8">
        <w:rPr>
          <w:rFonts w:ascii="Book Antiqua" w:eastAsia="Book Antiqua" w:hAnsi="Book Antiqua" w:cs="Book Antiqua"/>
          <w:color w:val="000000"/>
        </w:rPr>
        <w:t xml:space="preserve"> 2021; </w:t>
      </w:r>
      <w:r w:rsidRPr="002657A8">
        <w:rPr>
          <w:rFonts w:ascii="Book Antiqua" w:eastAsia="Book Antiqua" w:hAnsi="Book Antiqua" w:cs="Book Antiqua"/>
          <w:b/>
          <w:bCs/>
          <w:color w:val="000000"/>
        </w:rPr>
        <w:t>147</w:t>
      </w:r>
      <w:r w:rsidRPr="002657A8">
        <w:rPr>
          <w:rFonts w:ascii="Book Antiqua" w:eastAsia="Book Antiqua" w:hAnsi="Book Antiqua" w:cs="Book Antiqua"/>
          <w:color w:val="000000"/>
        </w:rPr>
        <w:t>: 1773-1779 [PMID: 33201300 DOI: 10.1007/s00432-020-03452-y]</w:t>
      </w:r>
    </w:p>
    <w:p w14:paraId="020758B1"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50 </w:t>
      </w:r>
      <w:r w:rsidRPr="002657A8">
        <w:rPr>
          <w:rFonts w:ascii="Book Antiqua" w:eastAsia="Book Antiqua" w:hAnsi="Book Antiqua" w:cs="Book Antiqua"/>
          <w:b/>
          <w:bCs/>
          <w:color w:val="000000"/>
        </w:rPr>
        <w:t>Tsang RW</w:t>
      </w:r>
      <w:r w:rsidRPr="002657A8">
        <w:rPr>
          <w:rFonts w:ascii="Book Antiqua" w:eastAsia="Book Antiqua" w:hAnsi="Book Antiqua" w:cs="Book Antiqua"/>
          <w:color w:val="000000"/>
        </w:rPr>
        <w:t xml:space="preserve">, Campbell BA, </w:t>
      </w:r>
      <w:proofErr w:type="spellStart"/>
      <w:r w:rsidRPr="002657A8">
        <w:rPr>
          <w:rFonts w:ascii="Book Antiqua" w:eastAsia="Book Antiqua" w:hAnsi="Book Antiqua" w:cs="Book Antiqua"/>
          <w:color w:val="000000"/>
        </w:rPr>
        <w:t>Goda</w:t>
      </w:r>
      <w:proofErr w:type="spellEnd"/>
      <w:r w:rsidRPr="002657A8">
        <w:rPr>
          <w:rFonts w:ascii="Book Antiqua" w:eastAsia="Book Antiqua" w:hAnsi="Book Antiqua" w:cs="Book Antiqua"/>
          <w:color w:val="000000"/>
        </w:rPr>
        <w:t xml:space="preserve"> JS, Kelsey CR, Kirova YM, Parikh RR, Ng AK, </w:t>
      </w:r>
      <w:proofErr w:type="spellStart"/>
      <w:r w:rsidRPr="002657A8">
        <w:rPr>
          <w:rFonts w:ascii="Book Antiqua" w:eastAsia="Book Antiqua" w:hAnsi="Book Antiqua" w:cs="Book Antiqua"/>
          <w:color w:val="000000"/>
        </w:rPr>
        <w:t>Ricardi</w:t>
      </w:r>
      <w:proofErr w:type="spellEnd"/>
      <w:r w:rsidRPr="002657A8">
        <w:rPr>
          <w:rFonts w:ascii="Book Antiqua" w:eastAsia="Book Antiqua" w:hAnsi="Book Antiqua" w:cs="Book Antiqua"/>
          <w:color w:val="000000"/>
        </w:rPr>
        <w:t xml:space="preserve"> U, Suh CO, </w:t>
      </w:r>
      <w:proofErr w:type="spellStart"/>
      <w:r w:rsidRPr="002657A8">
        <w:rPr>
          <w:rFonts w:ascii="Book Antiqua" w:eastAsia="Book Antiqua" w:hAnsi="Book Antiqua" w:cs="Book Antiqua"/>
          <w:color w:val="000000"/>
        </w:rPr>
        <w:t>Mauch</w:t>
      </w:r>
      <w:proofErr w:type="spellEnd"/>
      <w:r w:rsidRPr="002657A8">
        <w:rPr>
          <w:rFonts w:ascii="Book Antiqua" w:eastAsia="Book Antiqua" w:hAnsi="Book Antiqua" w:cs="Book Antiqua"/>
          <w:color w:val="000000"/>
        </w:rPr>
        <w:t xml:space="preserve"> PM, Specht L, Yahalom J. Radiation Therapy for Solitary Plasmacytoma and Multiple Myeloma: Guidelines </w:t>
      </w:r>
      <w:proofErr w:type="gramStart"/>
      <w:r w:rsidRPr="002657A8">
        <w:rPr>
          <w:rFonts w:ascii="Book Antiqua" w:eastAsia="Book Antiqua" w:hAnsi="Book Antiqua" w:cs="Book Antiqua"/>
          <w:color w:val="000000"/>
        </w:rPr>
        <w:t>From</w:t>
      </w:r>
      <w:proofErr w:type="gramEnd"/>
      <w:r w:rsidRPr="002657A8">
        <w:rPr>
          <w:rFonts w:ascii="Book Antiqua" w:eastAsia="Book Antiqua" w:hAnsi="Book Antiqua" w:cs="Book Antiqua"/>
          <w:color w:val="000000"/>
        </w:rPr>
        <w:t xml:space="preserve"> the International Lymphoma Radiation Oncology Group. </w:t>
      </w:r>
      <w:r w:rsidRPr="002657A8">
        <w:rPr>
          <w:rFonts w:ascii="Book Antiqua" w:eastAsia="Book Antiqua" w:hAnsi="Book Antiqua" w:cs="Book Antiqua"/>
          <w:i/>
          <w:iCs/>
          <w:color w:val="000000"/>
        </w:rPr>
        <w:t xml:space="preserve">Int J </w:t>
      </w:r>
      <w:proofErr w:type="spellStart"/>
      <w:r w:rsidRPr="002657A8">
        <w:rPr>
          <w:rFonts w:ascii="Book Antiqua" w:eastAsia="Book Antiqua" w:hAnsi="Book Antiqua" w:cs="Book Antiqua"/>
          <w:i/>
          <w:iCs/>
          <w:color w:val="000000"/>
        </w:rPr>
        <w:t>Radiat</w:t>
      </w:r>
      <w:proofErr w:type="spellEnd"/>
      <w:r w:rsidRPr="002657A8">
        <w:rPr>
          <w:rFonts w:ascii="Book Antiqua" w:eastAsia="Book Antiqua" w:hAnsi="Book Antiqua" w:cs="Book Antiqua"/>
          <w:i/>
          <w:iCs/>
          <w:color w:val="000000"/>
        </w:rPr>
        <w:t xml:space="preserve"> Oncol Biol Phys</w:t>
      </w:r>
      <w:r w:rsidRPr="002657A8">
        <w:rPr>
          <w:rFonts w:ascii="Book Antiqua" w:eastAsia="Book Antiqua" w:hAnsi="Book Antiqua" w:cs="Book Antiqua"/>
          <w:color w:val="000000"/>
        </w:rPr>
        <w:t xml:space="preserve"> 2018; </w:t>
      </w:r>
      <w:r w:rsidRPr="002657A8">
        <w:rPr>
          <w:rFonts w:ascii="Book Antiqua" w:eastAsia="Book Antiqua" w:hAnsi="Book Antiqua" w:cs="Book Antiqua"/>
          <w:b/>
          <w:bCs/>
          <w:color w:val="000000"/>
        </w:rPr>
        <w:t>101</w:t>
      </w:r>
      <w:r w:rsidRPr="002657A8">
        <w:rPr>
          <w:rFonts w:ascii="Book Antiqua" w:eastAsia="Book Antiqua" w:hAnsi="Book Antiqua" w:cs="Book Antiqua"/>
          <w:color w:val="000000"/>
        </w:rPr>
        <w:t>: 794-808 [PMID: 29976492 DOI: 10.1016/j.ijrobp.2018.05.009]</w:t>
      </w:r>
    </w:p>
    <w:p w14:paraId="6EE2419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51 </w:t>
      </w:r>
      <w:proofErr w:type="spellStart"/>
      <w:r w:rsidRPr="002657A8">
        <w:rPr>
          <w:rFonts w:ascii="Book Antiqua" w:eastAsia="Book Antiqua" w:hAnsi="Book Antiqua" w:cs="Book Antiqua"/>
          <w:b/>
          <w:bCs/>
          <w:color w:val="000000"/>
        </w:rPr>
        <w:t>Galieni</w:t>
      </w:r>
      <w:proofErr w:type="spellEnd"/>
      <w:r w:rsidRPr="002657A8">
        <w:rPr>
          <w:rFonts w:ascii="Book Antiqua" w:eastAsia="Book Antiqua" w:hAnsi="Book Antiqua" w:cs="Book Antiqua"/>
          <w:b/>
          <w:bCs/>
          <w:color w:val="000000"/>
        </w:rPr>
        <w:t xml:space="preserve"> P</w:t>
      </w:r>
      <w:r w:rsidRPr="002657A8">
        <w:rPr>
          <w:rFonts w:ascii="Book Antiqua" w:eastAsia="Book Antiqua" w:hAnsi="Book Antiqua" w:cs="Book Antiqua"/>
          <w:color w:val="000000"/>
        </w:rPr>
        <w:t xml:space="preserve">, Cavo M, </w:t>
      </w:r>
      <w:proofErr w:type="spellStart"/>
      <w:r w:rsidRPr="002657A8">
        <w:rPr>
          <w:rFonts w:ascii="Book Antiqua" w:eastAsia="Book Antiqua" w:hAnsi="Book Antiqua" w:cs="Book Antiqua"/>
          <w:color w:val="000000"/>
        </w:rPr>
        <w:t>Pulsoni</w:t>
      </w:r>
      <w:proofErr w:type="spellEnd"/>
      <w:r w:rsidRPr="002657A8">
        <w:rPr>
          <w:rFonts w:ascii="Book Antiqua" w:eastAsia="Book Antiqua" w:hAnsi="Book Antiqua" w:cs="Book Antiqua"/>
          <w:color w:val="000000"/>
        </w:rPr>
        <w:t xml:space="preserve"> A, </w:t>
      </w:r>
      <w:proofErr w:type="spellStart"/>
      <w:r w:rsidRPr="002657A8">
        <w:rPr>
          <w:rFonts w:ascii="Book Antiqua" w:eastAsia="Book Antiqua" w:hAnsi="Book Antiqua" w:cs="Book Antiqua"/>
          <w:color w:val="000000"/>
        </w:rPr>
        <w:t>Avvisati</w:t>
      </w:r>
      <w:proofErr w:type="spellEnd"/>
      <w:r w:rsidRPr="002657A8">
        <w:rPr>
          <w:rFonts w:ascii="Book Antiqua" w:eastAsia="Book Antiqua" w:hAnsi="Book Antiqua" w:cs="Book Antiqua"/>
          <w:color w:val="000000"/>
        </w:rPr>
        <w:t xml:space="preserve"> G, </w:t>
      </w:r>
      <w:proofErr w:type="spellStart"/>
      <w:r w:rsidRPr="002657A8">
        <w:rPr>
          <w:rFonts w:ascii="Book Antiqua" w:eastAsia="Book Antiqua" w:hAnsi="Book Antiqua" w:cs="Book Antiqua"/>
          <w:color w:val="000000"/>
        </w:rPr>
        <w:t>Bigazzi</w:t>
      </w:r>
      <w:proofErr w:type="spellEnd"/>
      <w:r w:rsidRPr="002657A8">
        <w:rPr>
          <w:rFonts w:ascii="Book Antiqua" w:eastAsia="Book Antiqua" w:hAnsi="Book Antiqua" w:cs="Book Antiqua"/>
          <w:color w:val="000000"/>
        </w:rPr>
        <w:t xml:space="preserve"> C, </w:t>
      </w:r>
      <w:proofErr w:type="spellStart"/>
      <w:r w:rsidRPr="002657A8">
        <w:rPr>
          <w:rFonts w:ascii="Book Antiqua" w:eastAsia="Book Antiqua" w:hAnsi="Book Antiqua" w:cs="Book Antiqua"/>
          <w:color w:val="000000"/>
        </w:rPr>
        <w:t>Neri</w:t>
      </w:r>
      <w:proofErr w:type="spellEnd"/>
      <w:r w:rsidRPr="002657A8">
        <w:rPr>
          <w:rFonts w:ascii="Book Antiqua" w:eastAsia="Book Antiqua" w:hAnsi="Book Antiqua" w:cs="Book Antiqua"/>
          <w:color w:val="000000"/>
        </w:rPr>
        <w:t xml:space="preserve"> S, </w:t>
      </w:r>
      <w:proofErr w:type="spellStart"/>
      <w:r w:rsidRPr="002657A8">
        <w:rPr>
          <w:rFonts w:ascii="Book Antiqua" w:eastAsia="Book Antiqua" w:hAnsi="Book Antiqua" w:cs="Book Antiqua"/>
          <w:color w:val="000000"/>
        </w:rPr>
        <w:t>Caliceti</w:t>
      </w:r>
      <w:proofErr w:type="spellEnd"/>
      <w:r w:rsidRPr="002657A8">
        <w:rPr>
          <w:rFonts w:ascii="Book Antiqua" w:eastAsia="Book Antiqua" w:hAnsi="Book Antiqua" w:cs="Book Antiqua"/>
          <w:color w:val="000000"/>
        </w:rPr>
        <w:t xml:space="preserve"> U, Benni M, </w:t>
      </w:r>
      <w:proofErr w:type="spellStart"/>
      <w:r w:rsidRPr="002657A8">
        <w:rPr>
          <w:rFonts w:ascii="Book Antiqua" w:eastAsia="Book Antiqua" w:hAnsi="Book Antiqua" w:cs="Book Antiqua"/>
          <w:color w:val="000000"/>
        </w:rPr>
        <w:t>Ronconi</w:t>
      </w:r>
      <w:proofErr w:type="spellEnd"/>
      <w:r w:rsidRPr="002657A8">
        <w:rPr>
          <w:rFonts w:ascii="Book Antiqua" w:eastAsia="Book Antiqua" w:hAnsi="Book Antiqua" w:cs="Book Antiqua"/>
          <w:color w:val="000000"/>
        </w:rPr>
        <w:t xml:space="preserve"> S, </w:t>
      </w:r>
      <w:proofErr w:type="spellStart"/>
      <w:r w:rsidRPr="002657A8">
        <w:rPr>
          <w:rFonts w:ascii="Book Antiqua" w:eastAsia="Book Antiqua" w:hAnsi="Book Antiqua" w:cs="Book Antiqua"/>
          <w:color w:val="000000"/>
        </w:rPr>
        <w:t>Lauria</w:t>
      </w:r>
      <w:proofErr w:type="spellEnd"/>
      <w:r w:rsidRPr="002657A8">
        <w:rPr>
          <w:rFonts w:ascii="Book Antiqua" w:eastAsia="Book Antiqua" w:hAnsi="Book Antiqua" w:cs="Book Antiqua"/>
          <w:color w:val="000000"/>
        </w:rPr>
        <w:t xml:space="preserve"> F. Clinical outcome of extramedullary plasmacytoma. </w:t>
      </w:r>
      <w:proofErr w:type="spellStart"/>
      <w:r w:rsidRPr="002657A8">
        <w:rPr>
          <w:rFonts w:ascii="Book Antiqua" w:eastAsia="Book Antiqua" w:hAnsi="Book Antiqua" w:cs="Book Antiqua"/>
          <w:i/>
          <w:iCs/>
          <w:color w:val="000000"/>
        </w:rPr>
        <w:t>Haematologica</w:t>
      </w:r>
      <w:proofErr w:type="spellEnd"/>
      <w:r w:rsidRPr="002657A8">
        <w:rPr>
          <w:rFonts w:ascii="Book Antiqua" w:eastAsia="Book Antiqua" w:hAnsi="Book Antiqua" w:cs="Book Antiqua"/>
          <w:color w:val="000000"/>
        </w:rPr>
        <w:t xml:space="preserve"> 2000; </w:t>
      </w:r>
      <w:r w:rsidRPr="002657A8">
        <w:rPr>
          <w:rFonts w:ascii="Book Antiqua" w:eastAsia="Book Antiqua" w:hAnsi="Book Antiqua" w:cs="Book Antiqua"/>
          <w:b/>
          <w:bCs/>
          <w:color w:val="000000"/>
        </w:rPr>
        <w:t>85</w:t>
      </w:r>
      <w:r w:rsidRPr="002657A8">
        <w:rPr>
          <w:rFonts w:ascii="Book Antiqua" w:eastAsia="Book Antiqua" w:hAnsi="Book Antiqua" w:cs="Book Antiqua"/>
          <w:color w:val="000000"/>
        </w:rPr>
        <w:t>: 47-51 [PMID: 10629591]</w:t>
      </w:r>
    </w:p>
    <w:p w14:paraId="78FAF5AD"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lastRenderedPageBreak/>
        <w:t xml:space="preserve">52 </w:t>
      </w:r>
      <w:r w:rsidRPr="002657A8">
        <w:rPr>
          <w:rFonts w:ascii="Book Antiqua" w:eastAsia="Book Antiqua" w:hAnsi="Book Antiqua" w:cs="Book Antiqua"/>
          <w:b/>
          <w:bCs/>
          <w:color w:val="000000"/>
        </w:rPr>
        <w:t>Lopes da Silva R</w:t>
      </w:r>
      <w:r w:rsidRPr="002657A8">
        <w:rPr>
          <w:rFonts w:ascii="Book Antiqua" w:eastAsia="Book Antiqua" w:hAnsi="Book Antiqua" w:cs="Book Antiqua"/>
          <w:color w:val="000000"/>
        </w:rPr>
        <w:t xml:space="preserve">. Extramedullary plasmacytoma of the small intestine: clinical features, </w:t>
      </w:r>
      <w:proofErr w:type="gramStart"/>
      <w:r w:rsidRPr="002657A8">
        <w:rPr>
          <w:rFonts w:ascii="Book Antiqua" w:eastAsia="Book Antiqua" w:hAnsi="Book Antiqua" w:cs="Book Antiqua"/>
          <w:color w:val="000000"/>
        </w:rPr>
        <w:t>diagnosis</w:t>
      </w:r>
      <w:proofErr w:type="gramEnd"/>
      <w:r w:rsidRPr="002657A8">
        <w:rPr>
          <w:rFonts w:ascii="Book Antiqua" w:eastAsia="Book Antiqua" w:hAnsi="Book Antiqua" w:cs="Book Antiqua"/>
          <w:color w:val="000000"/>
        </w:rPr>
        <w:t xml:space="preserve"> and treatment. </w:t>
      </w:r>
      <w:r w:rsidRPr="002657A8">
        <w:rPr>
          <w:rFonts w:ascii="Book Antiqua" w:eastAsia="Book Antiqua" w:hAnsi="Book Antiqua" w:cs="Book Antiqua"/>
          <w:i/>
          <w:iCs/>
          <w:color w:val="000000"/>
        </w:rPr>
        <w:t>J Dig Dis</w:t>
      </w:r>
      <w:r w:rsidRPr="002657A8">
        <w:rPr>
          <w:rFonts w:ascii="Book Antiqua" w:eastAsia="Book Antiqua" w:hAnsi="Book Antiqua" w:cs="Book Antiqua"/>
          <w:color w:val="000000"/>
        </w:rPr>
        <w:t xml:space="preserve"> 2012; </w:t>
      </w:r>
      <w:r w:rsidRPr="002657A8">
        <w:rPr>
          <w:rFonts w:ascii="Book Antiqua" w:eastAsia="Book Antiqua" w:hAnsi="Book Antiqua" w:cs="Book Antiqua"/>
          <w:b/>
          <w:bCs/>
          <w:color w:val="000000"/>
        </w:rPr>
        <w:t>13</w:t>
      </w:r>
      <w:r w:rsidRPr="002657A8">
        <w:rPr>
          <w:rFonts w:ascii="Book Antiqua" w:eastAsia="Book Antiqua" w:hAnsi="Book Antiqua" w:cs="Book Antiqua"/>
          <w:color w:val="000000"/>
        </w:rPr>
        <w:t>: 10-18 [PMID: 22188911 DOI: 10.1111/j.1751-2980.</w:t>
      </w:r>
      <w:proofErr w:type="gramStart"/>
      <w:r w:rsidRPr="002657A8">
        <w:rPr>
          <w:rFonts w:ascii="Book Antiqua" w:eastAsia="Book Antiqua" w:hAnsi="Book Antiqua" w:cs="Book Antiqua"/>
          <w:color w:val="000000"/>
        </w:rPr>
        <w:t>2011.00544.x</w:t>
      </w:r>
      <w:proofErr w:type="gramEnd"/>
      <w:r w:rsidRPr="002657A8">
        <w:rPr>
          <w:rFonts w:ascii="Book Antiqua" w:eastAsia="Book Antiqua" w:hAnsi="Book Antiqua" w:cs="Book Antiqua"/>
          <w:color w:val="000000"/>
        </w:rPr>
        <w:t>]</w:t>
      </w:r>
    </w:p>
    <w:p w14:paraId="4EAFEB0D" w14:textId="77777777" w:rsidR="00DF5BFE" w:rsidRPr="002657A8" w:rsidRDefault="00DF5BFE" w:rsidP="002657A8">
      <w:pPr>
        <w:spacing w:line="360" w:lineRule="auto"/>
        <w:jc w:val="both"/>
        <w:rPr>
          <w:rFonts w:ascii="Book Antiqua" w:hAnsi="Book Antiqua"/>
        </w:rPr>
        <w:sectPr w:rsidR="00DF5BFE" w:rsidRPr="002657A8">
          <w:footerReference w:type="default" r:id="rId7"/>
          <w:pgSz w:w="12240" w:h="15840"/>
          <w:pgMar w:top="1440" w:right="1440" w:bottom="1440" w:left="1440" w:header="720" w:footer="720" w:gutter="0"/>
          <w:cols w:space="720"/>
          <w:docGrid w:linePitch="360"/>
        </w:sectPr>
      </w:pPr>
    </w:p>
    <w:p w14:paraId="4DD93FA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lastRenderedPageBreak/>
        <w:t>Footnotes</w:t>
      </w:r>
    </w:p>
    <w:p w14:paraId="226B625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Informed consent statement: </w:t>
      </w:r>
      <w:r w:rsidRPr="002657A8">
        <w:rPr>
          <w:rFonts w:ascii="Book Antiqua" w:eastAsia="Book Antiqua" w:hAnsi="Book Antiqua" w:cs="Book Antiqua"/>
          <w:color w:val="000000"/>
        </w:rPr>
        <w:t>Informed written consent was obtained from the patient for publication of this report and any accompanying images.</w:t>
      </w:r>
    </w:p>
    <w:p w14:paraId="0CA7EBA3" w14:textId="77777777" w:rsidR="00DF5BFE" w:rsidRPr="002657A8" w:rsidRDefault="00DF5BFE" w:rsidP="002657A8">
      <w:pPr>
        <w:spacing w:line="360" w:lineRule="auto"/>
        <w:jc w:val="both"/>
        <w:rPr>
          <w:rFonts w:ascii="Book Antiqua" w:hAnsi="Book Antiqua"/>
        </w:rPr>
      </w:pPr>
    </w:p>
    <w:p w14:paraId="21078BC2" w14:textId="30CD695F"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Conflict-of-interest statement: </w:t>
      </w:r>
      <w:r w:rsidR="002C2823" w:rsidRPr="002657A8">
        <w:rPr>
          <w:rFonts w:ascii="Book Antiqua" w:eastAsia="Book Antiqua" w:hAnsi="Book Antiqua" w:cs="Book Antiqua"/>
          <w:color w:val="000000"/>
        </w:rPr>
        <w:t>All the authors report no relevant conflicts of interest for this article.</w:t>
      </w:r>
    </w:p>
    <w:p w14:paraId="39894627" w14:textId="77777777" w:rsidR="00DF5BFE" w:rsidRPr="002657A8" w:rsidRDefault="00DF5BFE" w:rsidP="002657A8">
      <w:pPr>
        <w:spacing w:line="360" w:lineRule="auto"/>
        <w:jc w:val="both"/>
        <w:rPr>
          <w:rFonts w:ascii="Book Antiqua" w:hAnsi="Book Antiqua"/>
        </w:rPr>
      </w:pPr>
    </w:p>
    <w:p w14:paraId="6255143E"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CARE Checklist (2016) statement: </w:t>
      </w:r>
      <w:r w:rsidRPr="002657A8">
        <w:rPr>
          <w:rFonts w:ascii="Book Antiqua" w:eastAsia="Book Antiqua" w:hAnsi="Book Antiqua" w:cs="Book Antiqua"/>
          <w:color w:val="000000"/>
        </w:rPr>
        <w:t>The authors have read the CARE Checklist (2016), and the manuscript was prepared and revised according to the CARE Checklist (2016).</w:t>
      </w:r>
    </w:p>
    <w:p w14:paraId="74F672B3" w14:textId="77777777" w:rsidR="00DF5BFE" w:rsidRPr="002657A8" w:rsidRDefault="00DF5BFE" w:rsidP="002657A8">
      <w:pPr>
        <w:spacing w:line="360" w:lineRule="auto"/>
        <w:jc w:val="both"/>
        <w:rPr>
          <w:rFonts w:ascii="Book Antiqua" w:hAnsi="Book Antiqua"/>
        </w:rPr>
      </w:pPr>
    </w:p>
    <w:p w14:paraId="2D9B379D"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Open-Access: </w:t>
      </w:r>
      <w:r w:rsidRPr="002657A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657A8">
        <w:rPr>
          <w:rFonts w:ascii="Book Antiqua" w:eastAsia="Book Antiqua" w:hAnsi="Book Antiqua" w:cs="Book Antiqua"/>
          <w:color w:val="000000"/>
        </w:rPr>
        <w:t>NonCommercial</w:t>
      </w:r>
      <w:proofErr w:type="spellEnd"/>
      <w:r w:rsidRPr="002657A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B13BCE" w14:textId="77777777" w:rsidR="00DF5BFE" w:rsidRPr="002657A8" w:rsidRDefault="00DF5BFE" w:rsidP="002657A8">
      <w:pPr>
        <w:spacing w:line="360" w:lineRule="auto"/>
        <w:jc w:val="both"/>
        <w:rPr>
          <w:rFonts w:ascii="Book Antiqua" w:hAnsi="Book Antiqua"/>
        </w:rPr>
      </w:pPr>
    </w:p>
    <w:p w14:paraId="48502966"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Provenance and peer review: </w:t>
      </w:r>
      <w:r w:rsidRPr="002657A8">
        <w:rPr>
          <w:rFonts w:ascii="Book Antiqua" w:eastAsia="Book Antiqua" w:hAnsi="Book Antiqua" w:cs="Book Antiqua"/>
          <w:color w:val="000000"/>
        </w:rPr>
        <w:t>Unsolicited article; Externally peer reviewed</w:t>
      </w:r>
    </w:p>
    <w:p w14:paraId="4651068C"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Peer-review model: </w:t>
      </w:r>
      <w:r w:rsidRPr="002657A8">
        <w:rPr>
          <w:rFonts w:ascii="Book Antiqua" w:eastAsia="Book Antiqua" w:hAnsi="Book Antiqua" w:cs="Book Antiqua"/>
          <w:color w:val="000000"/>
        </w:rPr>
        <w:t>Single blind</w:t>
      </w:r>
    </w:p>
    <w:p w14:paraId="2D74F031" w14:textId="77777777" w:rsidR="00DF5BFE" w:rsidRPr="002657A8" w:rsidRDefault="00DF5BFE" w:rsidP="002657A8">
      <w:pPr>
        <w:spacing w:line="360" w:lineRule="auto"/>
        <w:jc w:val="both"/>
        <w:rPr>
          <w:rFonts w:ascii="Book Antiqua" w:hAnsi="Book Antiqua"/>
        </w:rPr>
      </w:pPr>
    </w:p>
    <w:p w14:paraId="7A2F5EA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Peer-review started: </w:t>
      </w:r>
      <w:r w:rsidRPr="002657A8">
        <w:rPr>
          <w:rFonts w:ascii="Book Antiqua" w:eastAsia="Book Antiqua" w:hAnsi="Book Antiqua" w:cs="Book Antiqua"/>
          <w:color w:val="000000"/>
        </w:rPr>
        <w:t>September 27, 2021</w:t>
      </w:r>
    </w:p>
    <w:p w14:paraId="064EA76D"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First decision: </w:t>
      </w:r>
      <w:r w:rsidRPr="002657A8">
        <w:rPr>
          <w:rFonts w:ascii="Book Antiqua" w:eastAsia="Book Antiqua" w:hAnsi="Book Antiqua" w:cs="Book Antiqua"/>
          <w:color w:val="000000"/>
        </w:rPr>
        <w:t>January 12, 2022</w:t>
      </w:r>
    </w:p>
    <w:p w14:paraId="1279BF2A" w14:textId="53503D99"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Article in press: </w:t>
      </w:r>
    </w:p>
    <w:p w14:paraId="63A77B6F" w14:textId="77777777" w:rsidR="00DF5BFE" w:rsidRPr="002657A8" w:rsidRDefault="00DF5BFE" w:rsidP="002657A8">
      <w:pPr>
        <w:spacing w:line="360" w:lineRule="auto"/>
        <w:jc w:val="both"/>
        <w:rPr>
          <w:rFonts w:ascii="Book Antiqua" w:hAnsi="Book Antiqua"/>
        </w:rPr>
      </w:pPr>
    </w:p>
    <w:p w14:paraId="2B372E9D"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Specialty type: </w:t>
      </w:r>
      <w:r w:rsidRPr="002657A8">
        <w:rPr>
          <w:rFonts w:ascii="Book Antiqua" w:eastAsia="Microsoft YaHei" w:hAnsi="Book Antiqua" w:cs="SimSun"/>
        </w:rPr>
        <w:t>Gastroenterology and hepatology</w:t>
      </w:r>
    </w:p>
    <w:p w14:paraId="7F03F5FA"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Country/Territory of origin: </w:t>
      </w:r>
      <w:r w:rsidRPr="002657A8">
        <w:rPr>
          <w:rFonts w:ascii="Book Antiqua" w:eastAsia="Book Antiqua" w:hAnsi="Book Antiqua" w:cs="Book Antiqua"/>
          <w:color w:val="000000"/>
        </w:rPr>
        <w:t>China</w:t>
      </w:r>
    </w:p>
    <w:p w14:paraId="560079D2"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Peer-review report’s scientific quality classification</w:t>
      </w:r>
    </w:p>
    <w:p w14:paraId="6B4E4CD2"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Grade A (Excellent): 0</w:t>
      </w:r>
    </w:p>
    <w:p w14:paraId="35E604D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lastRenderedPageBreak/>
        <w:t>Grade B (Very good): B, B, B</w:t>
      </w:r>
    </w:p>
    <w:p w14:paraId="545432A0"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Grade C (Good): C</w:t>
      </w:r>
    </w:p>
    <w:p w14:paraId="3D26F666"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Grade D (Fair): D</w:t>
      </w:r>
    </w:p>
    <w:p w14:paraId="1AC76B78"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Grade E (Poor): 0</w:t>
      </w:r>
    </w:p>
    <w:p w14:paraId="6F7287D9" w14:textId="77777777" w:rsidR="00DF5BFE" w:rsidRPr="002657A8" w:rsidRDefault="00DF5BFE" w:rsidP="002657A8">
      <w:pPr>
        <w:spacing w:line="360" w:lineRule="auto"/>
        <w:jc w:val="both"/>
        <w:rPr>
          <w:rFonts w:ascii="Book Antiqua" w:hAnsi="Book Antiqua"/>
        </w:rPr>
      </w:pPr>
    </w:p>
    <w:p w14:paraId="17D284F3" w14:textId="720B0141" w:rsidR="00DF5BFE" w:rsidRPr="002657A8" w:rsidRDefault="00C948E3" w:rsidP="002657A8">
      <w:pPr>
        <w:spacing w:line="360" w:lineRule="auto"/>
        <w:jc w:val="both"/>
        <w:rPr>
          <w:rFonts w:ascii="Book Antiqua" w:eastAsia="Book Antiqua" w:hAnsi="Book Antiqua" w:cs="Book Antiqua"/>
          <w:b/>
          <w:color w:val="000000"/>
        </w:rPr>
      </w:pPr>
      <w:r w:rsidRPr="002657A8">
        <w:rPr>
          <w:rFonts w:ascii="Book Antiqua" w:eastAsia="Book Antiqua" w:hAnsi="Book Antiqua" w:cs="Book Antiqua"/>
          <w:b/>
          <w:color w:val="000000"/>
        </w:rPr>
        <w:t xml:space="preserve">P-Reviewer: </w:t>
      </w:r>
      <w:proofErr w:type="spellStart"/>
      <w:r w:rsidRPr="002657A8">
        <w:rPr>
          <w:rFonts w:ascii="Book Antiqua" w:eastAsia="Book Antiqua" w:hAnsi="Book Antiqua" w:cs="Book Antiqua"/>
          <w:color w:val="000000"/>
        </w:rPr>
        <w:t>Majerović</w:t>
      </w:r>
      <w:proofErr w:type="spellEnd"/>
      <w:r w:rsidRPr="002657A8">
        <w:rPr>
          <w:rFonts w:ascii="Book Antiqua" w:eastAsia="Book Antiqua" w:hAnsi="Book Antiqua" w:cs="Book Antiqua"/>
          <w:color w:val="000000"/>
        </w:rPr>
        <w:t xml:space="preserve"> M, Croatia; Perse M, Slovenia; </w:t>
      </w:r>
      <w:proofErr w:type="spellStart"/>
      <w:r w:rsidRPr="002657A8">
        <w:rPr>
          <w:rFonts w:ascii="Book Antiqua" w:eastAsia="Book Antiqua" w:hAnsi="Book Antiqua" w:cs="Book Antiqua"/>
          <w:color w:val="000000"/>
        </w:rPr>
        <w:t>Vij</w:t>
      </w:r>
      <w:proofErr w:type="spellEnd"/>
      <w:r w:rsidRPr="002657A8">
        <w:rPr>
          <w:rFonts w:ascii="Book Antiqua" w:eastAsia="Book Antiqua" w:hAnsi="Book Antiqua" w:cs="Book Antiqua"/>
          <w:color w:val="000000"/>
        </w:rPr>
        <w:t xml:space="preserve"> M, India </w:t>
      </w:r>
      <w:r w:rsidR="002C2823" w:rsidRPr="002657A8">
        <w:rPr>
          <w:rFonts w:ascii="Book Antiqua" w:eastAsia="Book Antiqua" w:hAnsi="Book Antiqua" w:cs="Book Antiqua"/>
          <w:b/>
          <w:color w:val="000000"/>
        </w:rPr>
        <w:t xml:space="preserve">A-Editor: </w:t>
      </w:r>
      <w:r w:rsidR="002C2823" w:rsidRPr="002657A8">
        <w:rPr>
          <w:rFonts w:ascii="Book Antiqua" w:eastAsia="Book Antiqua" w:hAnsi="Book Antiqua" w:cs="Book Antiqua"/>
          <w:color w:val="000000"/>
        </w:rPr>
        <w:t>Yao QG, China</w:t>
      </w:r>
      <w:r w:rsidR="002C2823" w:rsidRPr="002657A8">
        <w:rPr>
          <w:rFonts w:ascii="Book Antiqua" w:eastAsia="Book Antiqua" w:hAnsi="Book Antiqua" w:cs="Book Antiqua"/>
          <w:b/>
          <w:color w:val="000000"/>
        </w:rPr>
        <w:t xml:space="preserve"> </w:t>
      </w:r>
      <w:r w:rsidRPr="002657A8">
        <w:rPr>
          <w:rFonts w:ascii="Book Antiqua" w:eastAsia="Book Antiqua" w:hAnsi="Book Antiqua" w:cs="Book Antiqua"/>
          <w:b/>
          <w:color w:val="000000"/>
        </w:rPr>
        <w:t xml:space="preserve">S-Editor: </w:t>
      </w:r>
      <w:r w:rsidRPr="002657A8">
        <w:rPr>
          <w:rFonts w:ascii="Book Antiqua" w:eastAsia="Book Antiqua" w:hAnsi="Book Antiqua" w:cs="Book Antiqua"/>
          <w:color w:val="000000"/>
        </w:rPr>
        <w:t>Wang JJ</w:t>
      </w:r>
      <w:r w:rsidRPr="002657A8">
        <w:rPr>
          <w:rFonts w:ascii="Book Antiqua" w:eastAsia="Book Antiqua" w:hAnsi="Book Antiqua" w:cs="Book Antiqua"/>
          <w:b/>
          <w:color w:val="000000"/>
        </w:rPr>
        <w:t xml:space="preserve"> L-Editor:</w:t>
      </w:r>
      <w:r w:rsidR="00A13535" w:rsidRPr="002657A8">
        <w:rPr>
          <w:rFonts w:ascii="Book Antiqua" w:eastAsia="Book Antiqua" w:hAnsi="Book Antiqua" w:cs="Book Antiqua"/>
          <w:b/>
          <w:color w:val="000000"/>
        </w:rPr>
        <w:t xml:space="preserve"> </w:t>
      </w:r>
      <w:r w:rsidR="00A13535" w:rsidRPr="002657A8">
        <w:rPr>
          <w:rFonts w:ascii="Book Antiqua" w:eastAsia="Book Antiqua" w:hAnsi="Book Antiqua" w:cs="Book Antiqua"/>
          <w:bCs/>
          <w:color w:val="000000"/>
        </w:rPr>
        <w:t>A</w:t>
      </w:r>
      <w:r w:rsidRPr="002657A8">
        <w:rPr>
          <w:rFonts w:ascii="Book Antiqua" w:eastAsia="Book Antiqua" w:hAnsi="Book Antiqua" w:cs="Book Antiqua"/>
          <w:b/>
          <w:color w:val="000000"/>
        </w:rPr>
        <w:t xml:space="preserve"> P-Editor:</w:t>
      </w:r>
    </w:p>
    <w:p w14:paraId="02430E29" w14:textId="77777777" w:rsidR="00DF5BFE" w:rsidRPr="002657A8" w:rsidRDefault="00DF5BFE" w:rsidP="002657A8">
      <w:pPr>
        <w:spacing w:line="360" w:lineRule="auto"/>
        <w:jc w:val="both"/>
        <w:rPr>
          <w:rFonts w:ascii="Book Antiqua" w:eastAsia="Book Antiqua" w:hAnsi="Book Antiqua" w:cs="Book Antiqua"/>
          <w:b/>
          <w:color w:val="000000"/>
        </w:rPr>
      </w:pPr>
    </w:p>
    <w:p w14:paraId="6182F0FE" w14:textId="77777777" w:rsidR="00DF5BFE" w:rsidRPr="002657A8" w:rsidRDefault="00C948E3" w:rsidP="002657A8">
      <w:pPr>
        <w:spacing w:line="360" w:lineRule="auto"/>
        <w:jc w:val="both"/>
        <w:rPr>
          <w:rFonts w:ascii="Book Antiqua" w:eastAsia="Book Antiqua" w:hAnsi="Book Antiqua" w:cs="Book Antiqua"/>
          <w:b/>
          <w:color w:val="000000"/>
        </w:rPr>
      </w:pPr>
      <w:r w:rsidRPr="002657A8">
        <w:rPr>
          <w:rFonts w:ascii="Book Antiqua" w:eastAsia="Book Antiqua" w:hAnsi="Book Antiqua" w:cs="Book Antiqua"/>
          <w:b/>
          <w:color w:val="000000"/>
        </w:rPr>
        <w:t>Figure Legends</w:t>
      </w:r>
    </w:p>
    <w:p w14:paraId="77641FA8" w14:textId="6651A57A" w:rsidR="00DF5BFE" w:rsidRPr="002657A8" w:rsidRDefault="00283416" w:rsidP="002657A8">
      <w:pPr>
        <w:spacing w:line="360" w:lineRule="auto"/>
        <w:jc w:val="both"/>
        <w:rPr>
          <w:rFonts w:ascii="Book Antiqua" w:hAnsi="Book Antiqua"/>
        </w:rPr>
      </w:pPr>
      <w:r w:rsidRPr="002657A8">
        <w:rPr>
          <w:rFonts w:ascii="Book Antiqua" w:hAnsi="Book Antiqua"/>
          <w:noProof/>
        </w:rPr>
        <w:drawing>
          <wp:inline distT="0" distB="0" distL="0" distR="0" wp14:anchorId="115D6330" wp14:editId="2AFC38AF">
            <wp:extent cx="3827780" cy="38976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7780" cy="3897630"/>
                    </a:xfrm>
                    <a:prstGeom prst="rect">
                      <a:avLst/>
                    </a:prstGeom>
                    <a:noFill/>
                    <a:ln>
                      <a:noFill/>
                    </a:ln>
                  </pic:spPr>
                </pic:pic>
              </a:graphicData>
            </a:graphic>
          </wp:inline>
        </w:drawing>
      </w:r>
    </w:p>
    <w:p w14:paraId="571F69A4" w14:textId="77777777" w:rsidR="00DF5BFE" w:rsidRPr="002657A8" w:rsidRDefault="00C948E3" w:rsidP="002657A8">
      <w:pPr>
        <w:spacing w:line="360" w:lineRule="auto"/>
        <w:jc w:val="both"/>
        <w:rPr>
          <w:rFonts w:ascii="Book Antiqua" w:eastAsia="Book Antiqua" w:hAnsi="Book Antiqua" w:cs="Book Antiqua"/>
          <w:color w:val="000000"/>
        </w:rPr>
        <w:sectPr w:rsidR="00DF5BFE" w:rsidRPr="002657A8">
          <w:pgSz w:w="12240" w:h="15840"/>
          <w:pgMar w:top="1440" w:right="1440" w:bottom="1440" w:left="1440" w:header="720" w:footer="720" w:gutter="0"/>
          <w:cols w:space="720"/>
          <w:docGrid w:linePitch="360"/>
        </w:sectPr>
      </w:pPr>
      <w:r w:rsidRPr="002657A8">
        <w:rPr>
          <w:rFonts w:ascii="Book Antiqua" w:eastAsia="Book Antiqua" w:hAnsi="Book Antiqua" w:cs="Book Antiqua"/>
          <w:b/>
          <w:bCs/>
          <w:color w:val="000000"/>
        </w:rPr>
        <w:t xml:space="preserve">Figure 1 Preoperative computed tomography scan findings. </w:t>
      </w:r>
      <w:r w:rsidRPr="002657A8">
        <w:rPr>
          <w:rFonts w:ascii="Book Antiqua" w:eastAsia="Book Antiqua" w:hAnsi="Book Antiqua" w:cs="Book Antiqua"/>
          <w:color w:val="000000"/>
        </w:rPr>
        <w:t>A:</w:t>
      </w:r>
      <w:r w:rsidRPr="002657A8">
        <w:rPr>
          <w:rFonts w:ascii="Book Antiqua" w:eastAsia="Book Antiqua" w:hAnsi="Book Antiqua" w:cs="Book Antiqua"/>
          <w:b/>
          <w:bCs/>
          <w:color w:val="000000"/>
        </w:rPr>
        <w:t xml:space="preserve"> </w:t>
      </w:r>
      <w:r w:rsidRPr="002657A8">
        <w:rPr>
          <w:rFonts w:ascii="Book Antiqua" w:eastAsia="Book Antiqua" w:hAnsi="Book Antiqua" w:cs="Book Antiqua"/>
          <w:color w:val="000000"/>
        </w:rPr>
        <w:t>There are small air bubbles scattered under the left diaphragm (indicated by white arrow); B: The small intestinal lumen in the upper left abdomen is dilated with gas and fluid accumulation, showing multiple fluid-gas level changes; C: The intestinal wall presents edematous thickening (indicated by white arrow), and the density of local mesentery increases; D: Multiple abscesses can be seen between the intestinal lumen (indicated by white arrow).</w:t>
      </w:r>
    </w:p>
    <w:p w14:paraId="6B248AEC" w14:textId="40A8910C" w:rsidR="00DF5BFE" w:rsidRPr="002657A8" w:rsidRDefault="00283416" w:rsidP="002657A8">
      <w:pPr>
        <w:spacing w:line="360" w:lineRule="auto"/>
        <w:jc w:val="both"/>
        <w:rPr>
          <w:rFonts w:ascii="Book Antiqua" w:eastAsia="Book Antiqua" w:hAnsi="Book Antiqua" w:cs="Book Antiqua"/>
          <w:color w:val="000000"/>
        </w:rPr>
      </w:pPr>
      <w:r w:rsidRPr="002657A8">
        <w:rPr>
          <w:rFonts w:ascii="Book Antiqua" w:hAnsi="Book Antiqua"/>
          <w:noProof/>
        </w:rPr>
        <w:lastRenderedPageBreak/>
        <w:drawing>
          <wp:inline distT="0" distB="0" distL="0" distR="0" wp14:anchorId="5B80BD68" wp14:editId="3348D9A2">
            <wp:extent cx="5346700" cy="26968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6700" cy="2696845"/>
                    </a:xfrm>
                    <a:prstGeom prst="rect">
                      <a:avLst/>
                    </a:prstGeom>
                    <a:noFill/>
                    <a:ln>
                      <a:noFill/>
                    </a:ln>
                  </pic:spPr>
                </pic:pic>
              </a:graphicData>
            </a:graphic>
          </wp:inline>
        </w:drawing>
      </w:r>
    </w:p>
    <w:p w14:paraId="73F27179" w14:textId="77777777" w:rsidR="00DF5BFE" w:rsidRPr="002657A8" w:rsidRDefault="00C948E3" w:rsidP="002657A8">
      <w:pPr>
        <w:spacing w:line="360" w:lineRule="auto"/>
        <w:jc w:val="both"/>
        <w:rPr>
          <w:rFonts w:ascii="Book Antiqua" w:eastAsia="Book Antiqua" w:hAnsi="Book Antiqua" w:cs="Book Antiqua"/>
          <w:color w:val="000000"/>
        </w:rPr>
      </w:pPr>
      <w:r w:rsidRPr="002657A8">
        <w:rPr>
          <w:rFonts w:ascii="Book Antiqua" w:eastAsia="Book Antiqua" w:hAnsi="Book Antiqua" w:cs="Book Antiqua"/>
          <w:b/>
          <w:bCs/>
          <w:color w:val="000000"/>
        </w:rPr>
        <w:t xml:space="preserve">Figure 2 Histopathological examination of extramedullary plasmacytoma of small intestine. </w:t>
      </w:r>
      <w:r w:rsidRPr="002657A8">
        <w:rPr>
          <w:rFonts w:ascii="Book Antiqua" w:eastAsia="Book Antiqua" w:hAnsi="Book Antiqua" w:cs="Book Antiqua"/>
          <w:color w:val="000000"/>
        </w:rPr>
        <w:t xml:space="preserve">Microscopic view of the resected extramedullary plasmacytoma originating from small intestine. A: Hematoxylin and eosin staining, magnification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 xml:space="preserve">100; B: Ki67, magnification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 xml:space="preserve">200; C: CD38, magnification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 xml:space="preserve">200; D: CD138, magnification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 xml:space="preserve">200; E: Kappa, magnification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 xml:space="preserve">200; F: Lambda, magnification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200.</w:t>
      </w:r>
    </w:p>
    <w:p w14:paraId="36F824F8" w14:textId="77777777" w:rsidR="00DF5BFE" w:rsidRPr="002657A8" w:rsidRDefault="00DF5BFE" w:rsidP="002657A8">
      <w:pPr>
        <w:spacing w:line="360" w:lineRule="auto"/>
        <w:jc w:val="both"/>
        <w:rPr>
          <w:rFonts w:ascii="Book Antiqua" w:eastAsia="Book Antiqua" w:hAnsi="Book Antiqua" w:cs="Book Antiqua"/>
          <w:color w:val="000000"/>
        </w:rPr>
        <w:sectPr w:rsidR="00DF5BFE" w:rsidRPr="002657A8">
          <w:pgSz w:w="12240" w:h="15840"/>
          <w:pgMar w:top="1440" w:right="1440" w:bottom="1440" w:left="1440" w:header="720" w:footer="720" w:gutter="0"/>
          <w:cols w:space="720"/>
          <w:docGrid w:linePitch="360"/>
        </w:sectPr>
      </w:pPr>
    </w:p>
    <w:p w14:paraId="68AF1B3A" w14:textId="77D6FD94" w:rsidR="00DF5BFE" w:rsidRPr="002657A8" w:rsidRDefault="00283416" w:rsidP="002657A8">
      <w:pPr>
        <w:spacing w:line="360" w:lineRule="auto"/>
        <w:jc w:val="both"/>
        <w:rPr>
          <w:rFonts w:ascii="Book Antiqua" w:eastAsia="Book Antiqua" w:hAnsi="Book Antiqua" w:cs="Book Antiqua"/>
          <w:b/>
          <w:bCs/>
          <w:color w:val="000000"/>
        </w:rPr>
      </w:pPr>
      <w:r w:rsidRPr="002657A8">
        <w:rPr>
          <w:rFonts w:ascii="Book Antiqua" w:hAnsi="Book Antiqua"/>
          <w:noProof/>
        </w:rPr>
        <w:lastRenderedPageBreak/>
        <w:drawing>
          <wp:inline distT="0" distB="0" distL="0" distR="0" wp14:anchorId="14F2730F" wp14:editId="165CC79E">
            <wp:extent cx="4130040" cy="37350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0040" cy="3735070"/>
                    </a:xfrm>
                    <a:prstGeom prst="rect">
                      <a:avLst/>
                    </a:prstGeom>
                    <a:noFill/>
                    <a:ln>
                      <a:noFill/>
                    </a:ln>
                  </pic:spPr>
                </pic:pic>
              </a:graphicData>
            </a:graphic>
          </wp:inline>
        </w:drawing>
      </w:r>
    </w:p>
    <w:p w14:paraId="20B477CF" w14:textId="77777777" w:rsidR="00DF5BFE" w:rsidRPr="002657A8" w:rsidRDefault="00C948E3" w:rsidP="002657A8">
      <w:pPr>
        <w:spacing w:line="360" w:lineRule="auto"/>
        <w:jc w:val="both"/>
        <w:rPr>
          <w:rFonts w:ascii="Book Antiqua" w:eastAsia="Book Antiqua" w:hAnsi="Book Antiqua" w:cs="Book Antiqua"/>
          <w:color w:val="000000"/>
        </w:rPr>
      </w:pPr>
      <w:r w:rsidRPr="002657A8">
        <w:rPr>
          <w:rFonts w:ascii="Book Antiqua" w:eastAsia="Book Antiqua" w:hAnsi="Book Antiqua" w:cs="Book Antiqua"/>
          <w:b/>
          <w:bCs/>
          <w:color w:val="000000"/>
        </w:rPr>
        <w:t>Figure 3</w:t>
      </w:r>
      <w:r w:rsidRPr="002657A8">
        <w:rPr>
          <w:rFonts w:ascii="Book Antiqua" w:eastAsia="Book Antiqua" w:hAnsi="Book Antiqua" w:cs="Book Antiqua"/>
          <w:color w:val="000000"/>
        </w:rPr>
        <w:t xml:space="preserve"> </w:t>
      </w:r>
      <w:r w:rsidRPr="002657A8">
        <w:rPr>
          <w:rFonts w:ascii="Book Antiqua" w:eastAsia="Book Antiqua" w:hAnsi="Book Antiqua" w:cs="Book Antiqua"/>
          <w:b/>
          <w:bCs/>
          <w:color w:val="000000"/>
        </w:rPr>
        <w:t xml:space="preserve">Intra-operative findings. </w:t>
      </w:r>
      <w:r w:rsidRPr="002657A8">
        <w:rPr>
          <w:rFonts w:ascii="Book Antiqua" w:eastAsia="Book Antiqua" w:hAnsi="Book Antiqua" w:cs="Book Antiqua"/>
          <w:color w:val="000000"/>
        </w:rPr>
        <w:t xml:space="preserve">The small intestinal serosa has a dark red polyp-like protrusion (black arrow) with a perforation about 0.5 cm in diameter at the top. The local intestinal wall presents hyperemia, </w:t>
      </w:r>
      <w:proofErr w:type="gramStart"/>
      <w:r w:rsidRPr="002657A8">
        <w:rPr>
          <w:rFonts w:ascii="Book Antiqua" w:eastAsia="Book Antiqua" w:hAnsi="Book Antiqua" w:cs="Book Antiqua"/>
          <w:color w:val="000000"/>
        </w:rPr>
        <w:t>edema</w:t>
      </w:r>
      <w:proofErr w:type="gramEnd"/>
      <w:r w:rsidRPr="002657A8">
        <w:rPr>
          <w:rFonts w:ascii="Book Antiqua" w:eastAsia="Book Antiqua" w:hAnsi="Book Antiqua" w:cs="Book Antiqua"/>
          <w:color w:val="000000"/>
        </w:rPr>
        <w:t xml:space="preserve"> and thickening (white arrow). The surface of the surrounding small intestine is covered with a large amount of purulent material (blue arrow).</w:t>
      </w:r>
    </w:p>
    <w:p w14:paraId="4664FDB7" w14:textId="77777777" w:rsidR="00DF5BFE" w:rsidRPr="002657A8" w:rsidRDefault="00DF5BFE" w:rsidP="002657A8">
      <w:pPr>
        <w:spacing w:line="360" w:lineRule="auto"/>
        <w:jc w:val="both"/>
        <w:rPr>
          <w:rFonts w:ascii="Book Antiqua" w:eastAsia="Book Antiqua" w:hAnsi="Book Antiqua" w:cs="Book Antiqua"/>
          <w:color w:val="000000"/>
        </w:rPr>
        <w:sectPr w:rsidR="00DF5BFE" w:rsidRPr="002657A8">
          <w:pgSz w:w="11906" w:h="16838"/>
          <w:pgMar w:top="1440" w:right="1800" w:bottom="1440" w:left="1800" w:header="851" w:footer="992" w:gutter="0"/>
          <w:cols w:space="425"/>
          <w:docGrid w:type="lines" w:linePitch="326"/>
        </w:sectPr>
      </w:pPr>
    </w:p>
    <w:p w14:paraId="2B663431" w14:textId="77777777" w:rsidR="00DF5BFE" w:rsidRPr="002657A8" w:rsidRDefault="00C948E3" w:rsidP="002657A8">
      <w:pPr>
        <w:spacing w:line="360" w:lineRule="auto"/>
        <w:jc w:val="both"/>
        <w:textAlignment w:val="bottom"/>
        <w:rPr>
          <w:rFonts w:ascii="Book Antiqua" w:eastAsia="SimSun" w:hAnsi="Book Antiqua" w:cs="Book Antiqua"/>
          <w:b/>
          <w:bCs/>
          <w:color w:val="000000"/>
          <w:lang w:bidi="ar"/>
        </w:rPr>
      </w:pPr>
      <w:r w:rsidRPr="002657A8">
        <w:rPr>
          <w:rFonts w:ascii="Book Antiqua" w:eastAsia="SimSun" w:hAnsi="Book Antiqua" w:cs="Book Antiqua"/>
          <w:b/>
          <w:bCs/>
          <w:color w:val="000000"/>
          <w:lang w:eastAsia="zh-CN" w:bidi="ar"/>
        </w:rPr>
        <w:lastRenderedPageBreak/>
        <w:t>Table 1 Well documented case reports of primary gastrointestinal extramedullary plasmacytoma</w:t>
      </w:r>
    </w:p>
    <w:tbl>
      <w:tblPr>
        <w:tblW w:w="13520" w:type="dxa"/>
        <w:tblLayout w:type="fixed"/>
        <w:tblLook w:val="04A0" w:firstRow="1" w:lastRow="0" w:firstColumn="1" w:lastColumn="0" w:noHBand="0" w:noVBand="1"/>
      </w:tblPr>
      <w:tblGrid>
        <w:gridCol w:w="1538"/>
        <w:gridCol w:w="608"/>
        <w:gridCol w:w="915"/>
        <w:gridCol w:w="1446"/>
        <w:gridCol w:w="1974"/>
        <w:gridCol w:w="2373"/>
        <w:gridCol w:w="2342"/>
        <w:gridCol w:w="2324"/>
      </w:tblGrid>
      <w:tr w:rsidR="00DF5BFE" w:rsidRPr="002657A8" w14:paraId="4A7DDE66" w14:textId="77777777">
        <w:tc>
          <w:tcPr>
            <w:tcW w:w="1538" w:type="dxa"/>
            <w:tcBorders>
              <w:top w:val="single" w:sz="4" w:space="0" w:color="auto"/>
              <w:bottom w:val="single" w:sz="4" w:space="0" w:color="auto"/>
            </w:tcBorders>
          </w:tcPr>
          <w:p w14:paraId="0AED060F" w14:textId="77777777" w:rsidR="00DF5BFE" w:rsidRPr="002657A8" w:rsidRDefault="00C948E3" w:rsidP="002657A8">
            <w:pPr>
              <w:spacing w:line="360" w:lineRule="auto"/>
              <w:jc w:val="both"/>
              <w:rPr>
                <w:rFonts w:ascii="Book Antiqua" w:hAnsi="Book Antiqua" w:cs="Book Antiqua"/>
                <w:b/>
                <w:bCs/>
              </w:rPr>
            </w:pPr>
            <w:r w:rsidRPr="002657A8">
              <w:rPr>
                <w:rFonts w:ascii="Book Antiqua" w:eastAsia="SimSun" w:hAnsi="Book Antiqua" w:cs="Book Antiqua"/>
                <w:b/>
                <w:bCs/>
                <w:color w:val="000000"/>
                <w:lang w:eastAsia="zh-CN" w:bidi="ar"/>
              </w:rPr>
              <w:t>Ref</w:t>
            </w:r>
            <w:r w:rsidRPr="002657A8">
              <w:rPr>
                <w:rFonts w:ascii="Book Antiqua" w:eastAsia="SimSun" w:hAnsi="Book Antiqua" w:cs="Book Antiqua"/>
                <w:b/>
                <w:bCs/>
                <w:color w:val="000000"/>
                <w:lang w:bidi="ar"/>
              </w:rPr>
              <w:t>.</w:t>
            </w:r>
          </w:p>
        </w:tc>
        <w:tc>
          <w:tcPr>
            <w:tcW w:w="608" w:type="dxa"/>
            <w:tcBorders>
              <w:top w:val="single" w:sz="4" w:space="0" w:color="auto"/>
              <w:bottom w:val="single" w:sz="4" w:space="0" w:color="auto"/>
            </w:tcBorders>
          </w:tcPr>
          <w:p w14:paraId="420E2126" w14:textId="77777777" w:rsidR="00DF5BFE" w:rsidRPr="002657A8" w:rsidRDefault="00C948E3" w:rsidP="002657A8">
            <w:pPr>
              <w:spacing w:line="360" w:lineRule="auto"/>
              <w:jc w:val="both"/>
              <w:rPr>
                <w:rFonts w:ascii="Book Antiqua" w:hAnsi="Book Antiqua" w:cs="Book Antiqua"/>
                <w:b/>
                <w:bCs/>
              </w:rPr>
            </w:pPr>
            <w:r w:rsidRPr="002657A8">
              <w:rPr>
                <w:rFonts w:ascii="Book Antiqua" w:eastAsia="SimSun" w:hAnsi="Book Antiqua" w:cs="Book Antiqua"/>
                <w:b/>
                <w:bCs/>
                <w:color w:val="000000"/>
                <w:lang w:eastAsia="zh-CN" w:bidi="ar"/>
              </w:rPr>
              <w:t>Age</w:t>
            </w:r>
          </w:p>
        </w:tc>
        <w:tc>
          <w:tcPr>
            <w:tcW w:w="915" w:type="dxa"/>
            <w:tcBorders>
              <w:top w:val="single" w:sz="4" w:space="0" w:color="auto"/>
              <w:bottom w:val="single" w:sz="4" w:space="0" w:color="auto"/>
            </w:tcBorders>
          </w:tcPr>
          <w:p w14:paraId="331A9562" w14:textId="77777777" w:rsidR="00DF5BFE" w:rsidRPr="002657A8" w:rsidRDefault="00C948E3" w:rsidP="002657A8">
            <w:pPr>
              <w:spacing w:line="360" w:lineRule="auto"/>
              <w:jc w:val="both"/>
              <w:rPr>
                <w:rFonts w:ascii="Book Antiqua" w:hAnsi="Book Antiqua" w:cs="Book Antiqua"/>
                <w:b/>
                <w:bCs/>
              </w:rPr>
            </w:pPr>
            <w:r w:rsidRPr="002657A8">
              <w:rPr>
                <w:rFonts w:ascii="Book Antiqua" w:eastAsia="SimSun" w:hAnsi="Book Antiqua" w:cs="Book Antiqua"/>
                <w:b/>
                <w:bCs/>
                <w:color w:val="000000"/>
                <w:lang w:eastAsia="zh-CN" w:bidi="ar"/>
              </w:rPr>
              <w:t>Gender</w:t>
            </w:r>
          </w:p>
        </w:tc>
        <w:tc>
          <w:tcPr>
            <w:tcW w:w="1446" w:type="dxa"/>
            <w:tcBorders>
              <w:top w:val="single" w:sz="4" w:space="0" w:color="auto"/>
              <w:bottom w:val="single" w:sz="4" w:space="0" w:color="auto"/>
            </w:tcBorders>
          </w:tcPr>
          <w:p w14:paraId="1DE19DA1" w14:textId="77777777" w:rsidR="00DF5BFE" w:rsidRPr="002657A8" w:rsidRDefault="00C948E3" w:rsidP="002657A8">
            <w:pPr>
              <w:spacing w:line="360" w:lineRule="auto"/>
              <w:jc w:val="both"/>
              <w:rPr>
                <w:rFonts w:ascii="Book Antiqua" w:hAnsi="Book Antiqua" w:cs="Book Antiqua"/>
                <w:b/>
                <w:bCs/>
              </w:rPr>
            </w:pPr>
            <w:r w:rsidRPr="002657A8">
              <w:rPr>
                <w:rFonts w:ascii="Book Antiqua" w:eastAsia="SimSun" w:hAnsi="Book Antiqua" w:cs="Book Antiqua"/>
                <w:b/>
                <w:bCs/>
                <w:color w:val="000000"/>
                <w:lang w:eastAsia="zh-CN" w:bidi="ar"/>
              </w:rPr>
              <w:t>Location</w:t>
            </w:r>
          </w:p>
        </w:tc>
        <w:tc>
          <w:tcPr>
            <w:tcW w:w="1974" w:type="dxa"/>
            <w:tcBorders>
              <w:top w:val="single" w:sz="4" w:space="0" w:color="auto"/>
              <w:bottom w:val="single" w:sz="4" w:space="0" w:color="auto"/>
            </w:tcBorders>
          </w:tcPr>
          <w:p w14:paraId="7368F8D6" w14:textId="77777777" w:rsidR="00DF5BFE" w:rsidRPr="002657A8" w:rsidRDefault="00C948E3" w:rsidP="002657A8">
            <w:pPr>
              <w:spacing w:line="360" w:lineRule="auto"/>
              <w:jc w:val="both"/>
              <w:rPr>
                <w:rFonts w:ascii="Book Antiqua" w:hAnsi="Book Antiqua" w:cs="Book Antiqua"/>
                <w:b/>
                <w:bCs/>
              </w:rPr>
            </w:pPr>
            <w:r w:rsidRPr="002657A8">
              <w:rPr>
                <w:rFonts w:ascii="Book Antiqua" w:eastAsia="SimSun" w:hAnsi="Book Antiqua" w:cs="Book Antiqua"/>
                <w:b/>
                <w:bCs/>
                <w:color w:val="000000"/>
                <w:lang w:eastAsia="zh-CN" w:bidi="ar"/>
              </w:rPr>
              <w:t>Presentation</w:t>
            </w:r>
          </w:p>
        </w:tc>
        <w:tc>
          <w:tcPr>
            <w:tcW w:w="2373" w:type="dxa"/>
            <w:tcBorders>
              <w:top w:val="single" w:sz="4" w:space="0" w:color="auto"/>
              <w:bottom w:val="single" w:sz="4" w:space="0" w:color="auto"/>
            </w:tcBorders>
          </w:tcPr>
          <w:p w14:paraId="1D1F114C" w14:textId="77777777" w:rsidR="00DF5BFE" w:rsidRPr="002657A8" w:rsidRDefault="00C948E3" w:rsidP="002657A8">
            <w:pPr>
              <w:spacing w:line="360" w:lineRule="auto"/>
              <w:jc w:val="both"/>
              <w:rPr>
                <w:rFonts w:ascii="Book Antiqua" w:hAnsi="Book Antiqua" w:cs="Book Antiqua"/>
                <w:b/>
                <w:bCs/>
              </w:rPr>
            </w:pPr>
            <w:r w:rsidRPr="002657A8">
              <w:rPr>
                <w:rFonts w:ascii="Book Antiqua" w:eastAsia="SimSun" w:hAnsi="Book Antiqua" w:cs="Book Antiqua"/>
                <w:b/>
                <w:bCs/>
                <w:color w:val="000000"/>
                <w:lang w:eastAsia="zh-CN" w:bidi="ar"/>
              </w:rPr>
              <w:t>Operative</w:t>
            </w:r>
          </w:p>
        </w:tc>
        <w:tc>
          <w:tcPr>
            <w:tcW w:w="2342" w:type="dxa"/>
            <w:tcBorders>
              <w:top w:val="single" w:sz="4" w:space="0" w:color="auto"/>
              <w:bottom w:val="single" w:sz="4" w:space="0" w:color="auto"/>
            </w:tcBorders>
          </w:tcPr>
          <w:p w14:paraId="4BE74549" w14:textId="77777777" w:rsidR="00DF5BFE" w:rsidRPr="002657A8" w:rsidRDefault="00C948E3" w:rsidP="002657A8">
            <w:pPr>
              <w:spacing w:line="360" w:lineRule="auto"/>
              <w:jc w:val="both"/>
              <w:rPr>
                <w:rFonts w:ascii="Book Antiqua" w:hAnsi="Book Antiqua" w:cs="Book Antiqua"/>
                <w:b/>
                <w:bCs/>
              </w:rPr>
            </w:pPr>
            <w:r w:rsidRPr="002657A8">
              <w:rPr>
                <w:rFonts w:ascii="Book Antiqua" w:eastAsia="SimSun" w:hAnsi="Book Antiqua" w:cs="Book Antiqua"/>
                <w:b/>
                <w:bCs/>
                <w:color w:val="000000"/>
                <w:lang w:eastAsia="zh-CN" w:bidi="ar"/>
              </w:rPr>
              <w:t>Non-operative</w:t>
            </w:r>
          </w:p>
        </w:tc>
        <w:tc>
          <w:tcPr>
            <w:tcW w:w="2324" w:type="dxa"/>
            <w:tcBorders>
              <w:top w:val="single" w:sz="4" w:space="0" w:color="auto"/>
              <w:bottom w:val="single" w:sz="4" w:space="0" w:color="auto"/>
            </w:tcBorders>
          </w:tcPr>
          <w:p w14:paraId="0259CF99" w14:textId="77777777" w:rsidR="00DF5BFE" w:rsidRPr="002657A8" w:rsidRDefault="00C948E3" w:rsidP="002657A8">
            <w:pPr>
              <w:spacing w:line="360" w:lineRule="auto"/>
              <w:jc w:val="both"/>
              <w:rPr>
                <w:rFonts w:ascii="Book Antiqua" w:hAnsi="Book Antiqua" w:cs="Book Antiqua"/>
                <w:b/>
                <w:bCs/>
              </w:rPr>
            </w:pPr>
            <w:r w:rsidRPr="002657A8">
              <w:rPr>
                <w:rFonts w:ascii="Book Antiqua" w:eastAsia="SimSun" w:hAnsi="Book Antiqua" w:cs="Book Antiqua"/>
                <w:b/>
                <w:bCs/>
                <w:color w:val="000000"/>
                <w:lang w:eastAsia="zh-CN" w:bidi="ar"/>
              </w:rPr>
              <w:t>Outcome</w:t>
            </w:r>
          </w:p>
        </w:tc>
      </w:tr>
      <w:tr w:rsidR="00DF5BFE" w:rsidRPr="002657A8" w14:paraId="1AA56101" w14:textId="77777777">
        <w:tc>
          <w:tcPr>
            <w:tcW w:w="1538" w:type="dxa"/>
            <w:tcBorders>
              <w:top w:val="single" w:sz="4" w:space="0" w:color="auto"/>
            </w:tcBorders>
          </w:tcPr>
          <w:p w14:paraId="59C9C346" w14:textId="77777777" w:rsidR="00DF5BFE" w:rsidRPr="002657A8" w:rsidRDefault="00C948E3" w:rsidP="002657A8">
            <w:pPr>
              <w:spacing w:line="360" w:lineRule="auto"/>
              <w:jc w:val="both"/>
              <w:rPr>
                <w:rFonts w:ascii="Book Antiqua" w:hAnsi="Book Antiqua" w:cs="Book Antiqua"/>
              </w:rPr>
            </w:pPr>
            <w:proofErr w:type="spellStart"/>
            <w:r w:rsidRPr="002657A8">
              <w:rPr>
                <w:rFonts w:ascii="Book Antiqua" w:hAnsi="Book Antiqua" w:cs="Book Antiqua"/>
                <w:lang w:eastAsia="zh-CN"/>
              </w:rPr>
              <w:t>Katodritou</w:t>
            </w:r>
            <w:proofErr w:type="spellEnd"/>
            <w:r w:rsidRPr="002657A8">
              <w:rPr>
                <w:rFonts w:ascii="Book Antiqua" w:eastAsia="SimSun" w:hAnsi="Book Antiqua" w:cs="Book Antiqua"/>
                <w:color w:val="000000"/>
                <w:lang w:eastAsia="zh-CN" w:bidi="ar"/>
              </w:rPr>
              <w:t xml:space="preserve">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17]</w:t>
            </w:r>
            <w:r w:rsidRPr="002657A8">
              <w:rPr>
                <w:rFonts w:ascii="Book Antiqua" w:eastAsia="SimSun" w:hAnsi="Book Antiqua" w:cs="Book Antiqua"/>
                <w:color w:val="000000"/>
                <w:lang w:eastAsia="zh-CN" w:bidi="ar"/>
              </w:rPr>
              <w:t>, 2008</w:t>
            </w:r>
          </w:p>
        </w:tc>
        <w:tc>
          <w:tcPr>
            <w:tcW w:w="608" w:type="dxa"/>
            <w:tcBorders>
              <w:top w:val="single" w:sz="4" w:space="0" w:color="auto"/>
            </w:tcBorders>
          </w:tcPr>
          <w:p w14:paraId="2C554B91"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68</w:t>
            </w:r>
          </w:p>
        </w:tc>
        <w:tc>
          <w:tcPr>
            <w:tcW w:w="915" w:type="dxa"/>
            <w:tcBorders>
              <w:top w:val="single" w:sz="4" w:space="0" w:color="auto"/>
            </w:tcBorders>
          </w:tcPr>
          <w:p w14:paraId="5F40CC2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Borders>
              <w:top w:val="single" w:sz="4" w:space="0" w:color="auto"/>
            </w:tcBorders>
          </w:tcPr>
          <w:p w14:paraId="53E58D4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Stomach</w:t>
            </w:r>
          </w:p>
        </w:tc>
        <w:tc>
          <w:tcPr>
            <w:tcW w:w="1974" w:type="dxa"/>
            <w:tcBorders>
              <w:top w:val="single" w:sz="4" w:space="0" w:color="auto"/>
            </w:tcBorders>
          </w:tcPr>
          <w:p w14:paraId="286A8A3B"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Upper-gastrointestinal bleeding</w:t>
            </w:r>
          </w:p>
        </w:tc>
        <w:tc>
          <w:tcPr>
            <w:tcW w:w="2373" w:type="dxa"/>
            <w:tcBorders>
              <w:top w:val="single" w:sz="4" w:space="0" w:color="auto"/>
            </w:tcBorders>
          </w:tcPr>
          <w:p w14:paraId="1A45C94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42" w:type="dxa"/>
            <w:tcBorders>
              <w:top w:val="single" w:sz="4" w:space="0" w:color="auto"/>
            </w:tcBorders>
          </w:tcPr>
          <w:p w14:paraId="0248A74E"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Bortezomib, dexamethasone</w:t>
            </w:r>
          </w:p>
        </w:tc>
        <w:tc>
          <w:tcPr>
            <w:tcW w:w="2324" w:type="dxa"/>
            <w:tcBorders>
              <w:top w:val="single" w:sz="4" w:space="0" w:color="auto"/>
            </w:tcBorders>
          </w:tcPr>
          <w:p w14:paraId="38471961"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No recurrence 13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after diagnosis</w:t>
            </w:r>
          </w:p>
        </w:tc>
      </w:tr>
      <w:tr w:rsidR="00DF5BFE" w:rsidRPr="002657A8" w14:paraId="2F0767F3" w14:textId="77777777">
        <w:tc>
          <w:tcPr>
            <w:tcW w:w="1538" w:type="dxa"/>
          </w:tcPr>
          <w:p w14:paraId="558727C6"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Park</w:t>
            </w:r>
            <w:r w:rsidRPr="002657A8">
              <w:rPr>
                <w:rFonts w:ascii="Book Antiqua" w:eastAsia="SimSun" w:hAnsi="Book Antiqua" w:cs="Book Antiqua"/>
                <w:color w:val="000000"/>
                <w:lang w:eastAsia="zh-CN" w:bidi="ar"/>
              </w:rPr>
              <w:t xml:space="preserve">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18]</w:t>
            </w:r>
            <w:r w:rsidRPr="002657A8">
              <w:rPr>
                <w:rFonts w:ascii="Book Antiqua" w:eastAsia="SimSun" w:hAnsi="Book Antiqua" w:cs="Book Antiqua"/>
                <w:color w:val="000000"/>
                <w:lang w:eastAsia="zh-CN" w:bidi="ar"/>
              </w:rPr>
              <w:t>, 2009</w:t>
            </w:r>
          </w:p>
        </w:tc>
        <w:tc>
          <w:tcPr>
            <w:tcW w:w="608" w:type="dxa"/>
          </w:tcPr>
          <w:p w14:paraId="3D0DAA8D"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50</w:t>
            </w:r>
          </w:p>
        </w:tc>
        <w:tc>
          <w:tcPr>
            <w:tcW w:w="915" w:type="dxa"/>
          </w:tcPr>
          <w:p w14:paraId="5054B1F9"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F</w:t>
            </w:r>
            <w:r w:rsidRPr="002657A8">
              <w:rPr>
                <w:rFonts w:ascii="Book Antiqua" w:eastAsia="SimSun" w:hAnsi="Book Antiqua" w:cs="Book Antiqua"/>
                <w:color w:val="000000"/>
                <w:lang w:eastAsia="zh-CN" w:bidi="ar"/>
              </w:rPr>
              <w:t>emale</w:t>
            </w:r>
          </w:p>
        </w:tc>
        <w:tc>
          <w:tcPr>
            <w:tcW w:w="1446" w:type="dxa"/>
          </w:tcPr>
          <w:p w14:paraId="5C3C73A0"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Stomach</w:t>
            </w:r>
          </w:p>
        </w:tc>
        <w:tc>
          <w:tcPr>
            <w:tcW w:w="1974" w:type="dxa"/>
          </w:tcPr>
          <w:p w14:paraId="162C969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73" w:type="dxa"/>
          </w:tcPr>
          <w:p w14:paraId="479B0EE7"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Endoscopic submucosal dissection</w:t>
            </w:r>
          </w:p>
        </w:tc>
        <w:tc>
          <w:tcPr>
            <w:tcW w:w="2342" w:type="dxa"/>
          </w:tcPr>
          <w:p w14:paraId="22979627"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2C680EAA"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No recurrence during 12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follow-up</w:t>
            </w:r>
          </w:p>
        </w:tc>
      </w:tr>
      <w:tr w:rsidR="00DF5BFE" w:rsidRPr="002657A8" w14:paraId="4A82E12A" w14:textId="77777777">
        <w:tc>
          <w:tcPr>
            <w:tcW w:w="1538" w:type="dxa"/>
          </w:tcPr>
          <w:p w14:paraId="4A2BA719"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Krishnamoorthy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19]</w:t>
            </w:r>
            <w:r w:rsidRPr="002657A8">
              <w:rPr>
                <w:rFonts w:ascii="Book Antiqua" w:eastAsia="SimSun" w:hAnsi="Book Antiqua" w:cs="Book Antiqua"/>
                <w:color w:val="000000"/>
                <w:lang w:eastAsia="zh-CN" w:bidi="ar"/>
              </w:rPr>
              <w:t>, 2010</w:t>
            </w:r>
          </w:p>
        </w:tc>
        <w:tc>
          <w:tcPr>
            <w:tcW w:w="608" w:type="dxa"/>
          </w:tcPr>
          <w:p w14:paraId="07B65169"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57</w:t>
            </w:r>
          </w:p>
        </w:tc>
        <w:tc>
          <w:tcPr>
            <w:tcW w:w="915" w:type="dxa"/>
          </w:tcPr>
          <w:p w14:paraId="785DEF20"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46AB917D"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Stomach</w:t>
            </w:r>
          </w:p>
        </w:tc>
        <w:tc>
          <w:tcPr>
            <w:tcW w:w="1974" w:type="dxa"/>
          </w:tcPr>
          <w:p w14:paraId="3EF953C8"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U</w:t>
            </w:r>
            <w:r w:rsidRPr="002657A8">
              <w:rPr>
                <w:rFonts w:ascii="Book Antiqua" w:eastAsia="SimSun" w:hAnsi="Book Antiqua" w:cs="Book Antiqua"/>
                <w:color w:val="000000"/>
                <w:lang w:eastAsia="zh-CN" w:bidi="ar"/>
              </w:rPr>
              <w:t>pper-gastrointestinal bleeding</w:t>
            </w:r>
          </w:p>
        </w:tc>
        <w:tc>
          <w:tcPr>
            <w:tcW w:w="2373" w:type="dxa"/>
          </w:tcPr>
          <w:p w14:paraId="7E1004A8"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Gastrectomy</w:t>
            </w:r>
          </w:p>
        </w:tc>
        <w:tc>
          <w:tcPr>
            <w:tcW w:w="2342" w:type="dxa"/>
          </w:tcPr>
          <w:p w14:paraId="478F9B8A"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6B4ED65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N/A</w:t>
            </w:r>
          </w:p>
        </w:tc>
      </w:tr>
      <w:tr w:rsidR="00DF5BFE" w:rsidRPr="002657A8" w14:paraId="4FFED583" w14:textId="77777777">
        <w:tc>
          <w:tcPr>
            <w:tcW w:w="1538" w:type="dxa"/>
          </w:tcPr>
          <w:p w14:paraId="1A04DC68"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Park</w:t>
            </w:r>
            <w:r w:rsidRPr="002657A8">
              <w:rPr>
                <w:rFonts w:ascii="Book Antiqua" w:eastAsia="SimSun" w:hAnsi="Book Antiqua" w:cs="Book Antiqua"/>
                <w:color w:val="000000"/>
                <w:lang w:eastAsia="zh-CN" w:bidi="ar"/>
              </w:rPr>
              <w:t xml:space="preserve">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20]</w:t>
            </w:r>
            <w:r w:rsidRPr="002657A8">
              <w:rPr>
                <w:rFonts w:ascii="Book Antiqua" w:eastAsia="SimSun" w:hAnsi="Book Antiqua" w:cs="Book Antiqua"/>
                <w:color w:val="000000"/>
                <w:lang w:eastAsia="zh-CN" w:bidi="ar"/>
              </w:rPr>
              <w:t>, 2014</w:t>
            </w:r>
          </w:p>
        </w:tc>
        <w:tc>
          <w:tcPr>
            <w:tcW w:w="608" w:type="dxa"/>
          </w:tcPr>
          <w:p w14:paraId="4788349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70</w:t>
            </w:r>
          </w:p>
        </w:tc>
        <w:tc>
          <w:tcPr>
            <w:tcW w:w="915" w:type="dxa"/>
          </w:tcPr>
          <w:p w14:paraId="4F5617D0"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34DC5EAE"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Stomach</w:t>
            </w:r>
          </w:p>
        </w:tc>
        <w:tc>
          <w:tcPr>
            <w:tcW w:w="1974" w:type="dxa"/>
          </w:tcPr>
          <w:p w14:paraId="05290411"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Indigestion</w:t>
            </w:r>
          </w:p>
        </w:tc>
        <w:tc>
          <w:tcPr>
            <w:tcW w:w="2373" w:type="dxa"/>
          </w:tcPr>
          <w:p w14:paraId="118DC543"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Endoscopic submucosal resection</w:t>
            </w:r>
          </w:p>
        </w:tc>
        <w:tc>
          <w:tcPr>
            <w:tcW w:w="2342" w:type="dxa"/>
          </w:tcPr>
          <w:p w14:paraId="06D560F4"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Oral thalidomide therapy</w:t>
            </w:r>
          </w:p>
        </w:tc>
        <w:tc>
          <w:tcPr>
            <w:tcW w:w="2324" w:type="dxa"/>
          </w:tcPr>
          <w:p w14:paraId="42F51A4D"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No recurrence during 24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follow-up</w:t>
            </w:r>
          </w:p>
        </w:tc>
      </w:tr>
      <w:tr w:rsidR="00DF5BFE" w:rsidRPr="002657A8" w14:paraId="591CC5C7" w14:textId="77777777">
        <w:tc>
          <w:tcPr>
            <w:tcW w:w="1538" w:type="dxa"/>
          </w:tcPr>
          <w:p w14:paraId="7E51DEC0"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Zhao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21]</w:t>
            </w:r>
            <w:r w:rsidRPr="002657A8">
              <w:rPr>
                <w:rFonts w:ascii="Book Antiqua" w:eastAsia="SimSun" w:hAnsi="Book Antiqua" w:cs="Book Antiqua"/>
                <w:color w:val="000000"/>
                <w:lang w:eastAsia="zh-CN" w:bidi="ar"/>
              </w:rPr>
              <w:t>, 2014</w:t>
            </w:r>
          </w:p>
        </w:tc>
        <w:tc>
          <w:tcPr>
            <w:tcW w:w="608" w:type="dxa"/>
          </w:tcPr>
          <w:p w14:paraId="25DB55A0"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79</w:t>
            </w:r>
          </w:p>
        </w:tc>
        <w:tc>
          <w:tcPr>
            <w:tcW w:w="915" w:type="dxa"/>
          </w:tcPr>
          <w:p w14:paraId="6A70A7ED"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7EE70FE7"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Stomach</w:t>
            </w:r>
          </w:p>
        </w:tc>
        <w:tc>
          <w:tcPr>
            <w:tcW w:w="1974" w:type="dxa"/>
          </w:tcPr>
          <w:p w14:paraId="015A04D6"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Epigastric pain</w:t>
            </w:r>
          </w:p>
        </w:tc>
        <w:tc>
          <w:tcPr>
            <w:tcW w:w="2373" w:type="dxa"/>
          </w:tcPr>
          <w:p w14:paraId="75783937"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Surgical resection</w:t>
            </w:r>
          </w:p>
        </w:tc>
        <w:tc>
          <w:tcPr>
            <w:tcW w:w="2342" w:type="dxa"/>
          </w:tcPr>
          <w:p w14:paraId="2037EB0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1C3FDD62"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No recurrence during 8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follow-up</w:t>
            </w:r>
          </w:p>
        </w:tc>
      </w:tr>
      <w:tr w:rsidR="00DF5BFE" w:rsidRPr="002657A8" w14:paraId="6151DE4D" w14:textId="77777777">
        <w:tc>
          <w:tcPr>
            <w:tcW w:w="1538" w:type="dxa"/>
          </w:tcPr>
          <w:p w14:paraId="3FDC4094"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lastRenderedPageBreak/>
              <w:t>Fukuhara</w:t>
            </w:r>
            <w:r w:rsidRPr="002657A8">
              <w:rPr>
                <w:rFonts w:ascii="Book Antiqua" w:eastAsia="SimSun" w:hAnsi="Book Antiqua" w:cs="Book Antiqua"/>
                <w:color w:val="000000"/>
                <w:lang w:eastAsia="zh-CN" w:bidi="ar"/>
              </w:rPr>
              <w:t xml:space="preserve"> </w:t>
            </w:r>
            <w:r w:rsidRPr="002657A8">
              <w:rPr>
                <w:rFonts w:ascii="Book Antiqua" w:eastAsia="SimSun" w:hAnsi="Book Antiqua" w:cs="Book Antiqua"/>
                <w:i/>
                <w:iCs/>
                <w:color w:val="000000"/>
                <w:lang w:eastAsia="zh-CN" w:bidi="ar"/>
              </w:rPr>
              <w:t>et</w:t>
            </w:r>
            <w:r w:rsidRPr="002657A8">
              <w:rPr>
                <w:rFonts w:ascii="Book Antiqua" w:eastAsia="SimSun" w:hAnsi="Book Antiqua" w:cs="Book Antiqua"/>
                <w:i/>
                <w:iCs/>
                <w:color w:val="000000"/>
                <w:lang w:bidi="ar"/>
              </w:rPr>
              <w:t xml:space="preserve">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22]</w:t>
            </w:r>
            <w:r w:rsidRPr="002657A8">
              <w:rPr>
                <w:rFonts w:ascii="Book Antiqua" w:eastAsia="SimSun" w:hAnsi="Book Antiqua" w:cs="Book Antiqua"/>
                <w:color w:val="000000"/>
                <w:lang w:eastAsia="zh-CN" w:bidi="ar"/>
              </w:rPr>
              <w:t>, 2016</w:t>
            </w:r>
          </w:p>
        </w:tc>
        <w:tc>
          <w:tcPr>
            <w:tcW w:w="608" w:type="dxa"/>
          </w:tcPr>
          <w:p w14:paraId="7FA64D12"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36</w:t>
            </w:r>
          </w:p>
        </w:tc>
        <w:tc>
          <w:tcPr>
            <w:tcW w:w="915" w:type="dxa"/>
          </w:tcPr>
          <w:p w14:paraId="29E7AD8B"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37F966AB"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Stomach</w:t>
            </w:r>
          </w:p>
        </w:tc>
        <w:tc>
          <w:tcPr>
            <w:tcW w:w="1974" w:type="dxa"/>
          </w:tcPr>
          <w:p w14:paraId="75E4784C" w14:textId="77777777" w:rsidR="00DF5BFE" w:rsidRPr="002657A8" w:rsidRDefault="00C948E3" w:rsidP="002657A8">
            <w:pPr>
              <w:spacing w:line="360" w:lineRule="auto"/>
              <w:jc w:val="both"/>
              <w:rPr>
                <w:rFonts w:ascii="Book Antiqua" w:hAnsi="Book Antiqua" w:cs="Book Antiqua"/>
              </w:rPr>
            </w:pPr>
            <w:proofErr w:type="spellStart"/>
            <w:r w:rsidRPr="002657A8">
              <w:rPr>
                <w:rFonts w:ascii="Book Antiqua" w:eastAsia="SimSun" w:hAnsi="Book Antiqua" w:cs="Book Antiqua"/>
                <w:color w:val="000000"/>
                <w:lang w:eastAsia="zh-CN" w:bidi="ar"/>
              </w:rPr>
              <w:t>Dyspnoea</w:t>
            </w:r>
            <w:proofErr w:type="spellEnd"/>
            <w:r w:rsidRPr="002657A8">
              <w:rPr>
                <w:rFonts w:ascii="Book Antiqua" w:eastAsia="SimSun" w:hAnsi="Book Antiqua" w:cs="Book Antiqua"/>
                <w:color w:val="000000"/>
                <w:lang w:eastAsia="zh-CN" w:bidi="ar"/>
              </w:rPr>
              <w:t>, fatigue</w:t>
            </w:r>
          </w:p>
        </w:tc>
        <w:tc>
          <w:tcPr>
            <w:tcW w:w="2373" w:type="dxa"/>
          </w:tcPr>
          <w:p w14:paraId="58E7F511"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Total gastrectomy, lymphadenectomy</w:t>
            </w:r>
          </w:p>
        </w:tc>
        <w:tc>
          <w:tcPr>
            <w:tcW w:w="2342" w:type="dxa"/>
          </w:tcPr>
          <w:p w14:paraId="55B177F3"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C</w:t>
            </w:r>
            <w:r w:rsidRPr="002657A8">
              <w:rPr>
                <w:rFonts w:ascii="Book Antiqua" w:eastAsia="SimSun" w:hAnsi="Book Antiqua" w:cs="Book Antiqua"/>
                <w:color w:val="000000"/>
                <w:lang w:eastAsia="zh-CN" w:bidi="ar"/>
              </w:rPr>
              <w:t>hemotherapy and autologous peripheral blood stem-cell transplantation</w:t>
            </w:r>
          </w:p>
        </w:tc>
        <w:tc>
          <w:tcPr>
            <w:tcW w:w="2324" w:type="dxa"/>
          </w:tcPr>
          <w:p w14:paraId="145378E6"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No recurrence during 18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follow-up</w:t>
            </w:r>
          </w:p>
        </w:tc>
      </w:tr>
      <w:tr w:rsidR="00DF5BFE" w:rsidRPr="002657A8" w14:paraId="3156E400" w14:textId="77777777">
        <w:tc>
          <w:tcPr>
            <w:tcW w:w="1538" w:type="dxa"/>
          </w:tcPr>
          <w:p w14:paraId="1CCA2C82"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Kang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23]</w:t>
            </w:r>
            <w:r w:rsidRPr="002657A8">
              <w:rPr>
                <w:rFonts w:ascii="Book Antiqua" w:eastAsia="SimSun" w:hAnsi="Book Antiqua" w:cs="Book Antiqua"/>
                <w:color w:val="000000"/>
                <w:lang w:eastAsia="zh-CN" w:bidi="ar"/>
              </w:rPr>
              <w:t>, 2016</w:t>
            </w:r>
          </w:p>
        </w:tc>
        <w:tc>
          <w:tcPr>
            <w:tcW w:w="608" w:type="dxa"/>
          </w:tcPr>
          <w:p w14:paraId="131A265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78</w:t>
            </w:r>
          </w:p>
        </w:tc>
        <w:tc>
          <w:tcPr>
            <w:tcW w:w="915" w:type="dxa"/>
          </w:tcPr>
          <w:p w14:paraId="6D3E5490"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F</w:t>
            </w:r>
            <w:r w:rsidRPr="002657A8">
              <w:rPr>
                <w:rFonts w:ascii="Book Antiqua" w:eastAsia="SimSun" w:hAnsi="Book Antiqua" w:cs="Book Antiqua"/>
                <w:color w:val="000000"/>
                <w:lang w:eastAsia="zh-CN" w:bidi="ar"/>
              </w:rPr>
              <w:t>emale</w:t>
            </w:r>
          </w:p>
        </w:tc>
        <w:tc>
          <w:tcPr>
            <w:tcW w:w="1446" w:type="dxa"/>
          </w:tcPr>
          <w:p w14:paraId="0B3EFA8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Stomach</w:t>
            </w:r>
          </w:p>
        </w:tc>
        <w:tc>
          <w:tcPr>
            <w:tcW w:w="1974" w:type="dxa"/>
          </w:tcPr>
          <w:p w14:paraId="0A1E856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Epigastric pain</w:t>
            </w:r>
          </w:p>
        </w:tc>
        <w:tc>
          <w:tcPr>
            <w:tcW w:w="2373" w:type="dxa"/>
          </w:tcPr>
          <w:p w14:paraId="4FF1AC1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Refused</w:t>
            </w:r>
          </w:p>
        </w:tc>
        <w:tc>
          <w:tcPr>
            <w:tcW w:w="2342" w:type="dxa"/>
          </w:tcPr>
          <w:p w14:paraId="0564EEF7"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High-dose dexamethasone</w:t>
            </w:r>
          </w:p>
        </w:tc>
        <w:tc>
          <w:tcPr>
            <w:tcW w:w="2324" w:type="dxa"/>
          </w:tcPr>
          <w:p w14:paraId="0C303B12"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Completely regressed and remission was maintained for over 1 </w:t>
            </w:r>
            <w:proofErr w:type="spellStart"/>
            <w:r w:rsidRPr="002657A8">
              <w:rPr>
                <w:rFonts w:ascii="Book Antiqua" w:eastAsia="SimSun" w:hAnsi="Book Antiqua" w:cs="Book Antiqua"/>
                <w:color w:val="000000"/>
                <w:lang w:eastAsia="zh-CN" w:bidi="ar"/>
              </w:rPr>
              <w:t>yr</w:t>
            </w:r>
            <w:proofErr w:type="spellEnd"/>
          </w:p>
        </w:tc>
      </w:tr>
      <w:tr w:rsidR="00DF5BFE" w:rsidRPr="002657A8" w14:paraId="20F736DF" w14:textId="77777777">
        <w:tc>
          <w:tcPr>
            <w:tcW w:w="1538" w:type="dxa"/>
          </w:tcPr>
          <w:p w14:paraId="6D75B242"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Takahashi</w:t>
            </w:r>
            <w:r w:rsidRPr="002657A8">
              <w:rPr>
                <w:rFonts w:ascii="Book Antiqua" w:eastAsia="SimSun" w:hAnsi="Book Antiqua" w:cs="Book Antiqua"/>
                <w:color w:val="000000"/>
                <w:lang w:eastAsia="zh-CN" w:bidi="ar"/>
              </w:rPr>
              <w:t xml:space="preserve">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24]</w:t>
            </w:r>
            <w:r w:rsidRPr="002657A8">
              <w:rPr>
                <w:rFonts w:ascii="Book Antiqua" w:eastAsia="SimSun" w:hAnsi="Book Antiqua" w:cs="Book Antiqua"/>
                <w:color w:val="000000"/>
                <w:lang w:eastAsia="zh-CN" w:bidi="ar"/>
              </w:rPr>
              <w:t>, 2016</w:t>
            </w:r>
          </w:p>
        </w:tc>
        <w:tc>
          <w:tcPr>
            <w:tcW w:w="608" w:type="dxa"/>
          </w:tcPr>
          <w:p w14:paraId="57447B2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64</w:t>
            </w:r>
          </w:p>
        </w:tc>
        <w:tc>
          <w:tcPr>
            <w:tcW w:w="915" w:type="dxa"/>
          </w:tcPr>
          <w:p w14:paraId="79352D4E"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F</w:t>
            </w:r>
            <w:r w:rsidRPr="002657A8">
              <w:rPr>
                <w:rFonts w:ascii="Book Antiqua" w:eastAsia="SimSun" w:hAnsi="Book Antiqua" w:cs="Book Antiqua"/>
                <w:color w:val="000000"/>
                <w:lang w:eastAsia="zh-CN" w:bidi="ar"/>
              </w:rPr>
              <w:t>emale</w:t>
            </w:r>
          </w:p>
        </w:tc>
        <w:tc>
          <w:tcPr>
            <w:tcW w:w="1446" w:type="dxa"/>
          </w:tcPr>
          <w:p w14:paraId="0817F4A3"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Stomach</w:t>
            </w:r>
          </w:p>
        </w:tc>
        <w:tc>
          <w:tcPr>
            <w:tcW w:w="1974" w:type="dxa"/>
          </w:tcPr>
          <w:p w14:paraId="1A10C8E4"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Loss of appetite and reduced body weight</w:t>
            </w:r>
          </w:p>
        </w:tc>
        <w:tc>
          <w:tcPr>
            <w:tcW w:w="2373" w:type="dxa"/>
          </w:tcPr>
          <w:p w14:paraId="10F784B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Surgical resection</w:t>
            </w:r>
          </w:p>
        </w:tc>
        <w:tc>
          <w:tcPr>
            <w:tcW w:w="2342" w:type="dxa"/>
          </w:tcPr>
          <w:p w14:paraId="02ABD2BA"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14BFE66A"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No recurrence during 36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follow-up</w:t>
            </w:r>
          </w:p>
        </w:tc>
      </w:tr>
      <w:tr w:rsidR="00DF5BFE" w:rsidRPr="002657A8" w14:paraId="0F3917D0" w14:textId="77777777">
        <w:tc>
          <w:tcPr>
            <w:tcW w:w="1538" w:type="dxa"/>
          </w:tcPr>
          <w:p w14:paraId="4700C2A2"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Oliveira</w:t>
            </w:r>
            <w:r w:rsidRPr="002657A8">
              <w:rPr>
                <w:rFonts w:ascii="Book Antiqua" w:eastAsia="SimSun" w:hAnsi="Book Antiqua" w:cs="Book Antiqua"/>
                <w:color w:val="000000"/>
                <w:lang w:eastAsia="zh-CN" w:bidi="ar"/>
              </w:rPr>
              <w:t xml:space="preserve">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25]</w:t>
            </w:r>
            <w:r w:rsidRPr="002657A8">
              <w:rPr>
                <w:rFonts w:ascii="Book Antiqua" w:eastAsia="SimSun" w:hAnsi="Book Antiqua" w:cs="Book Antiqua"/>
                <w:color w:val="000000"/>
                <w:lang w:eastAsia="zh-CN" w:bidi="ar"/>
              </w:rPr>
              <w:t>, 2017</w:t>
            </w:r>
          </w:p>
        </w:tc>
        <w:tc>
          <w:tcPr>
            <w:tcW w:w="608" w:type="dxa"/>
          </w:tcPr>
          <w:p w14:paraId="03378E7B"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61</w:t>
            </w:r>
          </w:p>
        </w:tc>
        <w:tc>
          <w:tcPr>
            <w:tcW w:w="915" w:type="dxa"/>
          </w:tcPr>
          <w:p w14:paraId="0561BF0E"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11EB42AD"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Stomach</w:t>
            </w:r>
          </w:p>
        </w:tc>
        <w:tc>
          <w:tcPr>
            <w:tcW w:w="1974" w:type="dxa"/>
          </w:tcPr>
          <w:p w14:paraId="09698F01"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Upper gastrointestinal bleeding</w:t>
            </w:r>
          </w:p>
        </w:tc>
        <w:tc>
          <w:tcPr>
            <w:tcW w:w="2373" w:type="dxa"/>
          </w:tcPr>
          <w:p w14:paraId="319FCB61"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Endoscopic polypectomy</w:t>
            </w:r>
          </w:p>
        </w:tc>
        <w:tc>
          <w:tcPr>
            <w:tcW w:w="2342" w:type="dxa"/>
          </w:tcPr>
          <w:p w14:paraId="5A4A184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67930BD0"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No recurrence during 6 </w:t>
            </w:r>
            <w:proofErr w:type="spellStart"/>
            <w:r w:rsidRPr="002657A8">
              <w:rPr>
                <w:rFonts w:ascii="Book Antiqua" w:eastAsia="SimSun" w:hAnsi="Book Antiqua" w:cs="Book Antiqua"/>
                <w:color w:val="000000"/>
                <w:lang w:eastAsia="zh-CN" w:bidi="ar"/>
              </w:rPr>
              <w:t>yr</w:t>
            </w:r>
            <w:proofErr w:type="spellEnd"/>
            <w:r w:rsidRPr="002657A8">
              <w:rPr>
                <w:rFonts w:ascii="Book Antiqua" w:eastAsia="SimSun" w:hAnsi="Book Antiqua" w:cs="Book Antiqua"/>
                <w:color w:val="000000"/>
                <w:lang w:eastAsia="zh-CN" w:bidi="ar"/>
              </w:rPr>
              <w:t xml:space="preserve"> follow-up</w:t>
            </w:r>
          </w:p>
        </w:tc>
      </w:tr>
      <w:tr w:rsidR="00DF5BFE" w:rsidRPr="002657A8" w14:paraId="38E130D7" w14:textId="77777777">
        <w:tc>
          <w:tcPr>
            <w:tcW w:w="1538" w:type="dxa"/>
          </w:tcPr>
          <w:p w14:paraId="1C533399"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Ding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6]</w:t>
            </w:r>
            <w:r w:rsidRPr="002657A8">
              <w:rPr>
                <w:rFonts w:ascii="Book Antiqua" w:eastAsia="SimSun" w:hAnsi="Book Antiqua" w:cs="Book Antiqua"/>
                <w:color w:val="000000"/>
                <w:lang w:eastAsia="zh-CN" w:bidi="ar"/>
              </w:rPr>
              <w:t>, 2019</w:t>
            </w:r>
          </w:p>
        </w:tc>
        <w:tc>
          <w:tcPr>
            <w:tcW w:w="608" w:type="dxa"/>
          </w:tcPr>
          <w:p w14:paraId="3EEF2E6D"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65</w:t>
            </w:r>
          </w:p>
        </w:tc>
        <w:tc>
          <w:tcPr>
            <w:tcW w:w="915" w:type="dxa"/>
          </w:tcPr>
          <w:p w14:paraId="78D4EE20"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1BC03C5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Stomach</w:t>
            </w:r>
          </w:p>
        </w:tc>
        <w:tc>
          <w:tcPr>
            <w:tcW w:w="1974" w:type="dxa"/>
          </w:tcPr>
          <w:p w14:paraId="38D85D47"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Epigastric discomfort and </w:t>
            </w:r>
            <w:r w:rsidRPr="002657A8">
              <w:rPr>
                <w:rFonts w:ascii="Book Antiqua" w:eastAsia="SimSun" w:hAnsi="Book Antiqua" w:cs="Book Antiqua"/>
                <w:color w:val="000000"/>
                <w:lang w:eastAsia="zh-CN" w:bidi="ar"/>
              </w:rPr>
              <w:lastRenderedPageBreak/>
              <w:t>mass</w:t>
            </w:r>
          </w:p>
        </w:tc>
        <w:tc>
          <w:tcPr>
            <w:tcW w:w="2373" w:type="dxa"/>
          </w:tcPr>
          <w:p w14:paraId="5F7F4E0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lastRenderedPageBreak/>
              <w:t>Distal gastrectomy</w:t>
            </w:r>
          </w:p>
        </w:tc>
        <w:tc>
          <w:tcPr>
            <w:tcW w:w="2342" w:type="dxa"/>
          </w:tcPr>
          <w:p w14:paraId="31E219B9"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4A018F3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No recurrence during 3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w:t>
            </w:r>
            <w:r w:rsidRPr="002657A8">
              <w:rPr>
                <w:rFonts w:ascii="Book Antiqua" w:eastAsia="SimSun" w:hAnsi="Book Antiqua" w:cs="Book Antiqua"/>
                <w:color w:val="000000"/>
                <w:lang w:eastAsia="zh-CN" w:bidi="ar"/>
              </w:rPr>
              <w:lastRenderedPageBreak/>
              <w:t>follow-up</w:t>
            </w:r>
          </w:p>
        </w:tc>
      </w:tr>
      <w:tr w:rsidR="00DF5BFE" w:rsidRPr="002657A8" w14:paraId="63D6F09D" w14:textId="77777777">
        <w:tc>
          <w:tcPr>
            <w:tcW w:w="1538" w:type="dxa"/>
          </w:tcPr>
          <w:p w14:paraId="321B707D" w14:textId="77777777" w:rsidR="00DF5BFE" w:rsidRPr="002657A8" w:rsidRDefault="00C948E3" w:rsidP="002657A8">
            <w:pPr>
              <w:spacing w:line="360" w:lineRule="auto"/>
              <w:jc w:val="both"/>
              <w:rPr>
                <w:rFonts w:ascii="Book Antiqua" w:hAnsi="Book Antiqua" w:cs="Book Antiqua"/>
              </w:rPr>
            </w:pPr>
            <w:proofErr w:type="spellStart"/>
            <w:r w:rsidRPr="002657A8">
              <w:rPr>
                <w:rFonts w:ascii="Book Antiqua" w:hAnsi="Book Antiqua" w:cs="Book Antiqua"/>
                <w:lang w:eastAsia="zh-CN"/>
              </w:rPr>
              <w:lastRenderedPageBreak/>
              <w:t>Weidenbaum</w:t>
            </w:r>
            <w:proofErr w:type="spellEnd"/>
            <w:r w:rsidRPr="002657A8">
              <w:rPr>
                <w:rFonts w:ascii="Book Antiqua" w:hAnsi="Book Antiqua" w:cs="Book Antiqua"/>
                <w:lang w:eastAsia="zh-CN"/>
              </w:rPr>
              <w:t xml:space="preserve">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26]</w:t>
            </w:r>
            <w:r w:rsidRPr="002657A8">
              <w:rPr>
                <w:rFonts w:ascii="Book Antiqua" w:eastAsia="SimSun" w:hAnsi="Book Antiqua" w:cs="Book Antiqua"/>
                <w:color w:val="000000"/>
                <w:lang w:eastAsia="zh-CN" w:bidi="ar"/>
              </w:rPr>
              <w:t>, 2022</w:t>
            </w:r>
          </w:p>
        </w:tc>
        <w:tc>
          <w:tcPr>
            <w:tcW w:w="608" w:type="dxa"/>
          </w:tcPr>
          <w:p w14:paraId="61B730B8"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83</w:t>
            </w:r>
          </w:p>
        </w:tc>
        <w:tc>
          <w:tcPr>
            <w:tcW w:w="915" w:type="dxa"/>
          </w:tcPr>
          <w:p w14:paraId="4BD4DD5B"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F</w:t>
            </w:r>
            <w:r w:rsidRPr="002657A8">
              <w:rPr>
                <w:rFonts w:ascii="Book Antiqua" w:eastAsia="SimSun" w:hAnsi="Book Antiqua" w:cs="Book Antiqua"/>
                <w:color w:val="000000"/>
                <w:lang w:eastAsia="zh-CN" w:bidi="ar"/>
              </w:rPr>
              <w:t>emale</w:t>
            </w:r>
          </w:p>
        </w:tc>
        <w:tc>
          <w:tcPr>
            <w:tcW w:w="1446" w:type="dxa"/>
          </w:tcPr>
          <w:p w14:paraId="403CD61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Stomach</w:t>
            </w:r>
          </w:p>
        </w:tc>
        <w:tc>
          <w:tcPr>
            <w:tcW w:w="1974" w:type="dxa"/>
          </w:tcPr>
          <w:p w14:paraId="78EDBE4A"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73" w:type="dxa"/>
          </w:tcPr>
          <w:p w14:paraId="53AA14D8"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42" w:type="dxa"/>
          </w:tcPr>
          <w:p w14:paraId="3EEE74F7"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Radiation therapy, chemotherapy</w:t>
            </w:r>
          </w:p>
        </w:tc>
        <w:tc>
          <w:tcPr>
            <w:tcW w:w="2324" w:type="dxa"/>
          </w:tcPr>
          <w:p w14:paraId="5D0A010B"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N/A</w:t>
            </w:r>
          </w:p>
        </w:tc>
      </w:tr>
      <w:tr w:rsidR="00DF5BFE" w:rsidRPr="002657A8" w14:paraId="5EBC9501" w14:textId="77777777">
        <w:tc>
          <w:tcPr>
            <w:tcW w:w="1538" w:type="dxa"/>
          </w:tcPr>
          <w:p w14:paraId="47D9AD46"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Carneiro</w:t>
            </w:r>
            <w:r w:rsidRPr="002657A8">
              <w:rPr>
                <w:rFonts w:ascii="Book Antiqua" w:eastAsia="SimSun" w:hAnsi="Book Antiqua" w:cs="Book Antiqua"/>
                <w:color w:val="000000"/>
                <w:lang w:eastAsia="zh-CN" w:bidi="ar"/>
              </w:rPr>
              <w:t xml:space="preserve">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27]</w:t>
            </w:r>
            <w:r w:rsidRPr="002657A8">
              <w:rPr>
                <w:rFonts w:ascii="Book Antiqua" w:eastAsia="SimSun" w:hAnsi="Book Antiqua" w:cs="Book Antiqua"/>
                <w:color w:val="000000"/>
                <w:lang w:eastAsia="zh-CN" w:bidi="ar"/>
              </w:rPr>
              <w:t>, 2009</w:t>
            </w:r>
          </w:p>
        </w:tc>
        <w:tc>
          <w:tcPr>
            <w:tcW w:w="608" w:type="dxa"/>
          </w:tcPr>
          <w:p w14:paraId="04D92209"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72</w:t>
            </w:r>
          </w:p>
        </w:tc>
        <w:tc>
          <w:tcPr>
            <w:tcW w:w="915" w:type="dxa"/>
          </w:tcPr>
          <w:p w14:paraId="18FB7150"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0136CCD4"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Duodenum</w:t>
            </w:r>
          </w:p>
        </w:tc>
        <w:tc>
          <w:tcPr>
            <w:tcW w:w="1974" w:type="dxa"/>
          </w:tcPr>
          <w:p w14:paraId="2E5C8E6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Epigastric pain, vomiting and weight loss</w:t>
            </w:r>
          </w:p>
        </w:tc>
        <w:tc>
          <w:tcPr>
            <w:tcW w:w="2373" w:type="dxa"/>
          </w:tcPr>
          <w:p w14:paraId="2FD0A1E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Resection of the fourth part of the duodenum and proximal segment of jejunum</w:t>
            </w:r>
          </w:p>
        </w:tc>
        <w:tc>
          <w:tcPr>
            <w:tcW w:w="2342" w:type="dxa"/>
          </w:tcPr>
          <w:p w14:paraId="71E0B429"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546C6DC9"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No recurrence after 12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follow-up</w:t>
            </w:r>
          </w:p>
        </w:tc>
      </w:tr>
      <w:tr w:rsidR="00DF5BFE" w:rsidRPr="002657A8" w14:paraId="5C9902D3" w14:textId="77777777">
        <w:tc>
          <w:tcPr>
            <w:tcW w:w="1538" w:type="dxa"/>
          </w:tcPr>
          <w:p w14:paraId="03AD312B"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Ammar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28]</w:t>
            </w:r>
            <w:r w:rsidRPr="002657A8">
              <w:rPr>
                <w:rFonts w:ascii="Book Antiqua" w:eastAsia="SimSun" w:hAnsi="Book Antiqua" w:cs="Book Antiqua"/>
                <w:color w:val="000000"/>
                <w:lang w:eastAsia="zh-CN" w:bidi="ar"/>
              </w:rPr>
              <w:t>, 2010</w:t>
            </w:r>
          </w:p>
        </w:tc>
        <w:tc>
          <w:tcPr>
            <w:tcW w:w="608" w:type="dxa"/>
          </w:tcPr>
          <w:p w14:paraId="2643DE0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69</w:t>
            </w:r>
          </w:p>
        </w:tc>
        <w:tc>
          <w:tcPr>
            <w:tcW w:w="915" w:type="dxa"/>
          </w:tcPr>
          <w:p w14:paraId="14A91D6B"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F</w:t>
            </w:r>
            <w:r w:rsidRPr="002657A8">
              <w:rPr>
                <w:rFonts w:ascii="Book Antiqua" w:eastAsia="SimSun" w:hAnsi="Book Antiqua" w:cs="Book Antiqua"/>
                <w:color w:val="000000"/>
                <w:lang w:eastAsia="zh-CN" w:bidi="ar"/>
              </w:rPr>
              <w:t>emale</w:t>
            </w:r>
          </w:p>
        </w:tc>
        <w:tc>
          <w:tcPr>
            <w:tcW w:w="1446" w:type="dxa"/>
          </w:tcPr>
          <w:p w14:paraId="36DA3CCE"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Duodenum</w:t>
            </w:r>
          </w:p>
        </w:tc>
        <w:tc>
          <w:tcPr>
            <w:tcW w:w="1974" w:type="dxa"/>
          </w:tcPr>
          <w:p w14:paraId="6D5B87B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Fatigue, melaena</w:t>
            </w:r>
          </w:p>
        </w:tc>
        <w:tc>
          <w:tcPr>
            <w:tcW w:w="2373" w:type="dxa"/>
          </w:tcPr>
          <w:p w14:paraId="6B738D37"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Percutaneous transhepatic biliary drainage</w:t>
            </w:r>
          </w:p>
        </w:tc>
        <w:tc>
          <w:tcPr>
            <w:tcW w:w="2342" w:type="dxa"/>
          </w:tcPr>
          <w:p w14:paraId="4AFD674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Extra-corporeal radiotherapy</w:t>
            </w:r>
          </w:p>
        </w:tc>
        <w:tc>
          <w:tcPr>
            <w:tcW w:w="2324" w:type="dxa"/>
          </w:tcPr>
          <w:p w14:paraId="7670B33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N/A</w:t>
            </w:r>
          </w:p>
        </w:tc>
      </w:tr>
      <w:tr w:rsidR="00DF5BFE" w:rsidRPr="002657A8" w14:paraId="4DCAE7CB" w14:textId="77777777">
        <w:tc>
          <w:tcPr>
            <w:tcW w:w="1538" w:type="dxa"/>
          </w:tcPr>
          <w:p w14:paraId="750E4692"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Yoshida</w:t>
            </w:r>
            <w:r w:rsidRPr="002657A8">
              <w:rPr>
                <w:rFonts w:ascii="Book Antiqua" w:eastAsia="SimSun" w:hAnsi="Book Antiqua" w:cs="Book Antiqua"/>
                <w:color w:val="000000"/>
                <w:lang w:eastAsia="zh-CN" w:bidi="ar"/>
              </w:rPr>
              <w:t xml:space="preserve">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29]</w:t>
            </w:r>
            <w:r w:rsidRPr="002657A8">
              <w:rPr>
                <w:rFonts w:ascii="Book Antiqua" w:eastAsia="SimSun" w:hAnsi="Book Antiqua" w:cs="Book Antiqua"/>
                <w:color w:val="000000"/>
                <w:lang w:eastAsia="zh-CN" w:bidi="ar"/>
              </w:rPr>
              <w:t>, 2004</w:t>
            </w:r>
          </w:p>
        </w:tc>
        <w:tc>
          <w:tcPr>
            <w:tcW w:w="608" w:type="dxa"/>
          </w:tcPr>
          <w:p w14:paraId="3FB63AC9"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70</w:t>
            </w:r>
          </w:p>
        </w:tc>
        <w:tc>
          <w:tcPr>
            <w:tcW w:w="915" w:type="dxa"/>
          </w:tcPr>
          <w:p w14:paraId="4CFA12A7"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F</w:t>
            </w:r>
            <w:r w:rsidRPr="002657A8">
              <w:rPr>
                <w:rFonts w:ascii="Book Antiqua" w:eastAsia="SimSun" w:hAnsi="Book Antiqua" w:cs="Book Antiqua"/>
                <w:color w:val="000000"/>
                <w:lang w:eastAsia="zh-CN" w:bidi="ar"/>
              </w:rPr>
              <w:t>emale</w:t>
            </w:r>
          </w:p>
        </w:tc>
        <w:tc>
          <w:tcPr>
            <w:tcW w:w="1446" w:type="dxa"/>
          </w:tcPr>
          <w:p w14:paraId="30AA5E2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Ileum</w:t>
            </w:r>
          </w:p>
        </w:tc>
        <w:tc>
          <w:tcPr>
            <w:tcW w:w="1974" w:type="dxa"/>
          </w:tcPr>
          <w:p w14:paraId="12EA843E"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High fever, bowel obstruction</w:t>
            </w:r>
          </w:p>
        </w:tc>
        <w:tc>
          <w:tcPr>
            <w:tcW w:w="2373" w:type="dxa"/>
          </w:tcPr>
          <w:p w14:paraId="49DFE6F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Combined resection of the terminal ileum and ascending colon</w:t>
            </w:r>
          </w:p>
        </w:tc>
        <w:tc>
          <w:tcPr>
            <w:tcW w:w="2342" w:type="dxa"/>
          </w:tcPr>
          <w:p w14:paraId="2DAD2EA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Chemotherapy</w:t>
            </w:r>
          </w:p>
        </w:tc>
        <w:tc>
          <w:tcPr>
            <w:tcW w:w="2324" w:type="dxa"/>
          </w:tcPr>
          <w:p w14:paraId="67E4C0F2"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Died of cachexia 4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after surgery</w:t>
            </w:r>
          </w:p>
        </w:tc>
      </w:tr>
      <w:tr w:rsidR="00DF5BFE" w:rsidRPr="002657A8" w14:paraId="2096B5DF" w14:textId="77777777">
        <w:tc>
          <w:tcPr>
            <w:tcW w:w="1538" w:type="dxa"/>
          </w:tcPr>
          <w:p w14:paraId="7C2B3574"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Moriyama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30]</w:t>
            </w:r>
            <w:r w:rsidRPr="002657A8">
              <w:rPr>
                <w:rFonts w:ascii="Book Antiqua" w:eastAsia="SimSun" w:hAnsi="Book Antiqua" w:cs="Book Antiqua"/>
                <w:color w:val="000000"/>
                <w:lang w:eastAsia="zh-CN" w:bidi="ar"/>
              </w:rPr>
              <w:t>, 2006</w:t>
            </w:r>
          </w:p>
        </w:tc>
        <w:tc>
          <w:tcPr>
            <w:tcW w:w="608" w:type="dxa"/>
          </w:tcPr>
          <w:p w14:paraId="20AE93C3"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73</w:t>
            </w:r>
          </w:p>
        </w:tc>
        <w:tc>
          <w:tcPr>
            <w:tcW w:w="915" w:type="dxa"/>
          </w:tcPr>
          <w:p w14:paraId="6467539D"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F</w:t>
            </w:r>
            <w:r w:rsidRPr="002657A8">
              <w:rPr>
                <w:rFonts w:ascii="Book Antiqua" w:eastAsia="SimSun" w:hAnsi="Book Antiqua" w:cs="Book Antiqua"/>
                <w:color w:val="000000"/>
                <w:lang w:eastAsia="zh-CN" w:bidi="ar"/>
              </w:rPr>
              <w:t>emale</w:t>
            </w:r>
          </w:p>
        </w:tc>
        <w:tc>
          <w:tcPr>
            <w:tcW w:w="1446" w:type="dxa"/>
          </w:tcPr>
          <w:p w14:paraId="6AFF9B94"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Ileum</w:t>
            </w:r>
          </w:p>
        </w:tc>
        <w:tc>
          <w:tcPr>
            <w:tcW w:w="1974" w:type="dxa"/>
          </w:tcPr>
          <w:p w14:paraId="6B006C08"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Abdominal pain</w:t>
            </w:r>
          </w:p>
        </w:tc>
        <w:tc>
          <w:tcPr>
            <w:tcW w:w="2373" w:type="dxa"/>
          </w:tcPr>
          <w:p w14:paraId="0A3D6512"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Local resection of the tumor</w:t>
            </w:r>
          </w:p>
        </w:tc>
        <w:tc>
          <w:tcPr>
            <w:tcW w:w="2342" w:type="dxa"/>
          </w:tcPr>
          <w:p w14:paraId="705B283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7423E861"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No recurrence after 28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follow-up</w:t>
            </w:r>
          </w:p>
        </w:tc>
      </w:tr>
      <w:tr w:rsidR="00DF5BFE" w:rsidRPr="002657A8" w14:paraId="6E1FA7B2" w14:textId="77777777">
        <w:tc>
          <w:tcPr>
            <w:tcW w:w="1538" w:type="dxa"/>
          </w:tcPr>
          <w:p w14:paraId="50CBDD64"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lastRenderedPageBreak/>
              <w:t>Gabriel</w:t>
            </w:r>
            <w:r w:rsidRPr="002657A8">
              <w:rPr>
                <w:rFonts w:ascii="Book Antiqua" w:eastAsia="SimSun" w:hAnsi="Book Antiqua" w:cs="Book Antiqua"/>
                <w:color w:val="000000"/>
                <w:lang w:eastAsia="zh-CN" w:bidi="ar"/>
              </w:rPr>
              <w:t xml:space="preserve">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31]</w:t>
            </w:r>
            <w:r w:rsidRPr="002657A8">
              <w:rPr>
                <w:rFonts w:ascii="Book Antiqua" w:eastAsia="SimSun" w:hAnsi="Book Antiqua" w:cs="Book Antiqua"/>
                <w:color w:val="000000"/>
                <w:lang w:eastAsia="zh-CN" w:bidi="ar"/>
              </w:rPr>
              <w:t>, 2014</w:t>
            </w:r>
          </w:p>
        </w:tc>
        <w:tc>
          <w:tcPr>
            <w:tcW w:w="608" w:type="dxa"/>
          </w:tcPr>
          <w:p w14:paraId="37F913B4"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62</w:t>
            </w:r>
          </w:p>
        </w:tc>
        <w:tc>
          <w:tcPr>
            <w:tcW w:w="915" w:type="dxa"/>
          </w:tcPr>
          <w:p w14:paraId="6975BA14"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64707B5D"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Ileocecum</w:t>
            </w:r>
          </w:p>
        </w:tc>
        <w:tc>
          <w:tcPr>
            <w:tcW w:w="1974" w:type="dxa"/>
          </w:tcPr>
          <w:p w14:paraId="4A39806B"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Melena</w:t>
            </w:r>
          </w:p>
        </w:tc>
        <w:tc>
          <w:tcPr>
            <w:tcW w:w="2373" w:type="dxa"/>
          </w:tcPr>
          <w:p w14:paraId="1B005659"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R</w:t>
            </w:r>
            <w:r w:rsidRPr="002657A8">
              <w:rPr>
                <w:rFonts w:ascii="Book Antiqua" w:eastAsia="SimSun" w:hAnsi="Book Antiqua" w:cs="Book Antiqua"/>
                <w:color w:val="000000"/>
                <w:lang w:eastAsia="zh-CN" w:bidi="ar"/>
              </w:rPr>
              <w:t>ight hemicolectomy</w:t>
            </w:r>
          </w:p>
        </w:tc>
        <w:tc>
          <w:tcPr>
            <w:tcW w:w="2342" w:type="dxa"/>
          </w:tcPr>
          <w:p w14:paraId="76FD6720"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726A2BC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N/A</w:t>
            </w:r>
          </w:p>
        </w:tc>
      </w:tr>
      <w:tr w:rsidR="00DF5BFE" w:rsidRPr="002657A8" w14:paraId="0555E481" w14:textId="77777777">
        <w:tc>
          <w:tcPr>
            <w:tcW w:w="1538" w:type="dxa"/>
          </w:tcPr>
          <w:p w14:paraId="4F714F79"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Zhang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32]</w:t>
            </w:r>
            <w:r w:rsidRPr="002657A8">
              <w:rPr>
                <w:rFonts w:ascii="Book Antiqua" w:eastAsia="SimSun" w:hAnsi="Book Antiqua" w:cs="Book Antiqua"/>
                <w:color w:val="000000"/>
                <w:lang w:eastAsia="zh-CN" w:bidi="ar"/>
              </w:rPr>
              <w:t>, 2017</w:t>
            </w:r>
          </w:p>
        </w:tc>
        <w:tc>
          <w:tcPr>
            <w:tcW w:w="608" w:type="dxa"/>
          </w:tcPr>
          <w:p w14:paraId="4902BFE1"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63</w:t>
            </w:r>
          </w:p>
        </w:tc>
        <w:tc>
          <w:tcPr>
            <w:tcW w:w="915" w:type="dxa"/>
          </w:tcPr>
          <w:p w14:paraId="0987FC4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F</w:t>
            </w:r>
            <w:r w:rsidRPr="002657A8">
              <w:rPr>
                <w:rFonts w:ascii="Book Antiqua" w:eastAsia="SimSun" w:hAnsi="Book Antiqua" w:cs="Book Antiqua"/>
                <w:color w:val="000000"/>
                <w:lang w:eastAsia="zh-CN" w:bidi="ar"/>
              </w:rPr>
              <w:t>emale</w:t>
            </w:r>
          </w:p>
        </w:tc>
        <w:tc>
          <w:tcPr>
            <w:tcW w:w="1446" w:type="dxa"/>
          </w:tcPr>
          <w:p w14:paraId="40E6B61E"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Ileocecum</w:t>
            </w:r>
          </w:p>
        </w:tc>
        <w:tc>
          <w:tcPr>
            <w:tcW w:w="1974" w:type="dxa"/>
          </w:tcPr>
          <w:p w14:paraId="6DE573D0"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Episodic pain around the umbilicus</w:t>
            </w:r>
          </w:p>
        </w:tc>
        <w:tc>
          <w:tcPr>
            <w:tcW w:w="2373" w:type="dxa"/>
          </w:tcPr>
          <w:p w14:paraId="1698E761"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Right hemicolectomy surgery</w:t>
            </w:r>
          </w:p>
        </w:tc>
        <w:tc>
          <w:tcPr>
            <w:tcW w:w="2342" w:type="dxa"/>
          </w:tcPr>
          <w:p w14:paraId="02F12E9D"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7995DD40"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N/A</w:t>
            </w:r>
          </w:p>
        </w:tc>
      </w:tr>
      <w:tr w:rsidR="00DF5BFE" w:rsidRPr="002657A8" w14:paraId="2678C5D5" w14:textId="77777777">
        <w:tc>
          <w:tcPr>
            <w:tcW w:w="1538" w:type="dxa"/>
          </w:tcPr>
          <w:p w14:paraId="4B2BE3D5" w14:textId="77777777" w:rsidR="00DF5BFE" w:rsidRPr="002657A8" w:rsidRDefault="00C948E3" w:rsidP="002657A8">
            <w:pPr>
              <w:spacing w:line="360" w:lineRule="auto"/>
              <w:jc w:val="both"/>
              <w:rPr>
                <w:rFonts w:ascii="Book Antiqua" w:hAnsi="Book Antiqua" w:cs="Book Antiqua"/>
              </w:rPr>
            </w:pPr>
            <w:proofErr w:type="spellStart"/>
            <w:r w:rsidRPr="002657A8">
              <w:rPr>
                <w:rFonts w:ascii="Book Antiqua" w:hAnsi="Book Antiqua" w:cs="Book Antiqua"/>
                <w:lang w:eastAsia="zh-CN"/>
              </w:rPr>
              <w:t>Hanawa</w:t>
            </w:r>
            <w:proofErr w:type="spellEnd"/>
            <w:r w:rsidRPr="002657A8">
              <w:rPr>
                <w:rFonts w:ascii="Book Antiqua" w:hAnsi="Book Antiqua" w:cs="Book Antiqua"/>
                <w:lang w:eastAsia="zh-CN"/>
              </w:rPr>
              <w:t xml:space="preserve">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7]</w:t>
            </w:r>
            <w:r w:rsidRPr="002657A8">
              <w:rPr>
                <w:rFonts w:ascii="Book Antiqua" w:eastAsia="SimSun" w:hAnsi="Book Antiqua" w:cs="Book Antiqua"/>
                <w:color w:val="000000"/>
                <w:lang w:eastAsia="zh-CN" w:bidi="ar"/>
              </w:rPr>
              <w:t>, 2019</w:t>
            </w:r>
          </w:p>
        </w:tc>
        <w:tc>
          <w:tcPr>
            <w:tcW w:w="608" w:type="dxa"/>
          </w:tcPr>
          <w:p w14:paraId="6DD03A58"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63</w:t>
            </w:r>
          </w:p>
        </w:tc>
        <w:tc>
          <w:tcPr>
            <w:tcW w:w="915" w:type="dxa"/>
          </w:tcPr>
          <w:p w14:paraId="685B253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0BB0D5A8"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Ileocecum</w:t>
            </w:r>
          </w:p>
        </w:tc>
        <w:tc>
          <w:tcPr>
            <w:tcW w:w="1974" w:type="dxa"/>
          </w:tcPr>
          <w:p w14:paraId="1A01337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Abdominal distention and weight loss</w:t>
            </w:r>
          </w:p>
        </w:tc>
        <w:tc>
          <w:tcPr>
            <w:tcW w:w="2373" w:type="dxa"/>
          </w:tcPr>
          <w:p w14:paraId="3B21621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Surgically removed stenotic lesion of small intestine</w:t>
            </w:r>
          </w:p>
        </w:tc>
        <w:tc>
          <w:tcPr>
            <w:tcW w:w="2342" w:type="dxa"/>
          </w:tcPr>
          <w:p w14:paraId="0ABC9C6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Anti</w:t>
            </w:r>
            <w:r w:rsidRPr="002657A8">
              <w:rPr>
                <w:rFonts w:ascii="Book Antiqua" w:eastAsia="SimSun" w:hAnsi="Book Antiqua" w:cs="Book Antiqua"/>
                <w:color w:val="000000"/>
                <w:lang w:bidi="ar"/>
              </w:rPr>
              <w:t>-</w:t>
            </w:r>
            <w:r w:rsidRPr="002657A8">
              <w:rPr>
                <w:rFonts w:ascii="Book Antiqua" w:eastAsia="SimSun" w:hAnsi="Book Antiqua" w:cs="Book Antiqua"/>
                <w:color w:val="000000"/>
                <w:lang w:eastAsia="zh-CN" w:bidi="ar"/>
              </w:rPr>
              <w:t>Crohn</w:t>
            </w:r>
            <w:r w:rsidRPr="002657A8">
              <w:rPr>
                <w:rFonts w:ascii="Book Antiqua" w:eastAsia="SimSun" w:hAnsi="Book Antiqua" w:cs="Book Antiqua"/>
                <w:color w:val="000000"/>
                <w:lang w:bidi="ar"/>
              </w:rPr>
              <w:t>’</w:t>
            </w:r>
            <w:r w:rsidRPr="002657A8">
              <w:rPr>
                <w:rFonts w:ascii="Book Antiqua" w:eastAsia="SimSun" w:hAnsi="Book Antiqua" w:cs="Book Antiqua"/>
                <w:color w:val="000000"/>
                <w:lang w:eastAsia="zh-CN" w:bidi="ar"/>
              </w:rPr>
              <w:t>s disease</w:t>
            </w:r>
          </w:p>
        </w:tc>
        <w:tc>
          <w:tcPr>
            <w:tcW w:w="2324" w:type="dxa"/>
          </w:tcPr>
          <w:p w14:paraId="00C87D3A"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No recurrence during 36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follow-up</w:t>
            </w:r>
          </w:p>
        </w:tc>
      </w:tr>
      <w:tr w:rsidR="00DF5BFE" w:rsidRPr="002657A8" w14:paraId="26761A7F" w14:textId="77777777">
        <w:tc>
          <w:tcPr>
            <w:tcW w:w="1538" w:type="dxa"/>
          </w:tcPr>
          <w:p w14:paraId="024A32DB"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Evans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5]</w:t>
            </w:r>
            <w:r w:rsidRPr="002657A8">
              <w:rPr>
                <w:rFonts w:ascii="Book Antiqua" w:eastAsia="SimSun" w:hAnsi="Book Antiqua" w:cs="Book Antiqua"/>
                <w:color w:val="000000"/>
                <w:lang w:eastAsia="zh-CN" w:bidi="ar"/>
              </w:rPr>
              <w:t>, 2020</w:t>
            </w:r>
          </w:p>
        </w:tc>
        <w:tc>
          <w:tcPr>
            <w:tcW w:w="608" w:type="dxa"/>
          </w:tcPr>
          <w:p w14:paraId="738DBC8E"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35</w:t>
            </w:r>
          </w:p>
        </w:tc>
        <w:tc>
          <w:tcPr>
            <w:tcW w:w="915" w:type="dxa"/>
          </w:tcPr>
          <w:p w14:paraId="1F87969A"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2FA9603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Appendix</w:t>
            </w:r>
          </w:p>
        </w:tc>
        <w:tc>
          <w:tcPr>
            <w:tcW w:w="1974" w:type="dxa"/>
          </w:tcPr>
          <w:p w14:paraId="0FDE239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U</w:t>
            </w:r>
            <w:r w:rsidRPr="002657A8">
              <w:rPr>
                <w:rFonts w:ascii="Book Antiqua" w:eastAsia="SimSun" w:hAnsi="Book Antiqua" w:cs="Book Antiqua"/>
                <w:color w:val="000000"/>
                <w:lang w:eastAsia="zh-CN" w:bidi="ar"/>
              </w:rPr>
              <w:t>pper abdominal pain</w:t>
            </w:r>
          </w:p>
        </w:tc>
        <w:tc>
          <w:tcPr>
            <w:tcW w:w="2373" w:type="dxa"/>
          </w:tcPr>
          <w:p w14:paraId="5808DF87"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Appendectomy</w:t>
            </w:r>
          </w:p>
        </w:tc>
        <w:tc>
          <w:tcPr>
            <w:tcW w:w="2342" w:type="dxa"/>
          </w:tcPr>
          <w:p w14:paraId="67741F4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6CE19DF8"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Alive without evidence of disease</w:t>
            </w:r>
          </w:p>
        </w:tc>
      </w:tr>
      <w:tr w:rsidR="00DF5BFE" w:rsidRPr="002657A8" w14:paraId="1D4A7074" w14:textId="77777777">
        <w:tc>
          <w:tcPr>
            <w:tcW w:w="1538" w:type="dxa"/>
          </w:tcPr>
          <w:p w14:paraId="1BE34717" w14:textId="77777777" w:rsidR="00DF5BFE" w:rsidRPr="002657A8" w:rsidRDefault="00C948E3" w:rsidP="002657A8">
            <w:pPr>
              <w:spacing w:line="360" w:lineRule="auto"/>
              <w:jc w:val="both"/>
              <w:rPr>
                <w:rFonts w:ascii="Book Antiqua" w:hAnsi="Book Antiqua" w:cs="Book Antiqua"/>
              </w:rPr>
            </w:pPr>
            <w:proofErr w:type="spellStart"/>
            <w:r w:rsidRPr="002657A8">
              <w:rPr>
                <w:rFonts w:ascii="Book Antiqua" w:hAnsi="Book Antiqua" w:cs="Book Antiqua"/>
                <w:lang w:eastAsia="zh-CN"/>
              </w:rPr>
              <w:t>Doki</w:t>
            </w:r>
            <w:proofErr w:type="spellEnd"/>
            <w:r w:rsidRPr="002657A8">
              <w:rPr>
                <w:rFonts w:ascii="Book Antiqua" w:hAnsi="Book Antiqua" w:cs="Book Antiqua"/>
                <w:lang w:eastAsia="zh-CN"/>
              </w:rPr>
              <w:t xml:space="preserve">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33]</w:t>
            </w:r>
            <w:r w:rsidRPr="002657A8">
              <w:rPr>
                <w:rFonts w:ascii="Book Antiqua" w:eastAsia="SimSun" w:hAnsi="Book Antiqua" w:cs="Book Antiqua"/>
                <w:color w:val="000000"/>
                <w:lang w:eastAsia="zh-CN" w:bidi="ar"/>
              </w:rPr>
              <w:t>, 2008</w:t>
            </w:r>
          </w:p>
        </w:tc>
        <w:tc>
          <w:tcPr>
            <w:tcW w:w="608" w:type="dxa"/>
          </w:tcPr>
          <w:p w14:paraId="792B05B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64</w:t>
            </w:r>
          </w:p>
        </w:tc>
        <w:tc>
          <w:tcPr>
            <w:tcW w:w="915" w:type="dxa"/>
          </w:tcPr>
          <w:p w14:paraId="0287E8F9"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33014CA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Ascending colon</w:t>
            </w:r>
          </w:p>
        </w:tc>
        <w:tc>
          <w:tcPr>
            <w:tcW w:w="1974" w:type="dxa"/>
          </w:tcPr>
          <w:p w14:paraId="53E7A034"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Aggravated pain in the right lower abdomen</w:t>
            </w:r>
          </w:p>
        </w:tc>
        <w:tc>
          <w:tcPr>
            <w:tcW w:w="2373" w:type="dxa"/>
          </w:tcPr>
          <w:p w14:paraId="77F9D86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Surgical resection</w:t>
            </w:r>
          </w:p>
        </w:tc>
        <w:tc>
          <w:tcPr>
            <w:tcW w:w="2342" w:type="dxa"/>
          </w:tcPr>
          <w:p w14:paraId="46F10998" w14:textId="40CD0683" w:rsidR="00DF5BFE" w:rsidRPr="002657A8" w:rsidRDefault="00760AEF"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Chemotherapy </w:t>
            </w:r>
            <w:r w:rsidR="00C948E3" w:rsidRPr="002657A8">
              <w:rPr>
                <w:rFonts w:ascii="Book Antiqua" w:eastAsia="SimSun" w:hAnsi="Book Antiqua" w:cs="Book Antiqua"/>
                <w:color w:val="000000"/>
                <w:lang w:eastAsia="zh-CN" w:bidi="ar"/>
              </w:rPr>
              <w:t>(recurrence)</w:t>
            </w:r>
          </w:p>
        </w:tc>
        <w:tc>
          <w:tcPr>
            <w:tcW w:w="2324" w:type="dxa"/>
          </w:tcPr>
          <w:p w14:paraId="2809DC0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Recurrence 4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after surgery. Dead after 12 </w:t>
            </w:r>
            <w:proofErr w:type="spellStart"/>
            <w:r w:rsidRPr="002657A8">
              <w:rPr>
                <w:rFonts w:ascii="Book Antiqua" w:eastAsia="SimSun" w:hAnsi="Book Antiqua" w:cs="Book Antiqua"/>
                <w:color w:val="000000"/>
                <w:lang w:eastAsia="zh-CN" w:bidi="ar"/>
              </w:rPr>
              <w:t>mo</w:t>
            </w:r>
            <w:proofErr w:type="spellEnd"/>
          </w:p>
        </w:tc>
      </w:tr>
      <w:tr w:rsidR="00DF5BFE" w:rsidRPr="002657A8" w14:paraId="43809013" w14:textId="77777777">
        <w:tc>
          <w:tcPr>
            <w:tcW w:w="1538" w:type="dxa"/>
          </w:tcPr>
          <w:p w14:paraId="4BC8D44D"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Zhu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11]</w:t>
            </w:r>
            <w:r w:rsidRPr="002657A8">
              <w:rPr>
                <w:rFonts w:ascii="Book Antiqua" w:eastAsia="SimSun" w:hAnsi="Book Antiqua" w:cs="Book Antiqua"/>
                <w:color w:val="000000"/>
                <w:lang w:eastAsia="zh-CN" w:bidi="ar"/>
              </w:rPr>
              <w:t>, 2017</w:t>
            </w:r>
          </w:p>
        </w:tc>
        <w:tc>
          <w:tcPr>
            <w:tcW w:w="608" w:type="dxa"/>
          </w:tcPr>
          <w:p w14:paraId="728576B8"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67</w:t>
            </w:r>
          </w:p>
        </w:tc>
        <w:tc>
          <w:tcPr>
            <w:tcW w:w="915" w:type="dxa"/>
          </w:tcPr>
          <w:p w14:paraId="05286E81"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F</w:t>
            </w:r>
            <w:r w:rsidRPr="002657A8">
              <w:rPr>
                <w:rFonts w:ascii="Book Antiqua" w:eastAsia="SimSun" w:hAnsi="Book Antiqua" w:cs="Book Antiqua"/>
                <w:color w:val="000000"/>
                <w:lang w:eastAsia="zh-CN" w:bidi="ar"/>
              </w:rPr>
              <w:t>emale</w:t>
            </w:r>
          </w:p>
        </w:tc>
        <w:tc>
          <w:tcPr>
            <w:tcW w:w="1446" w:type="dxa"/>
          </w:tcPr>
          <w:p w14:paraId="7B23EF80"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Ascending colon</w:t>
            </w:r>
          </w:p>
        </w:tc>
        <w:tc>
          <w:tcPr>
            <w:tcW w:w="1974" w:type="dxa"/>
          </w:tcPr>
          <w:p w14:paraId="2CA7FAE3"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Abdominal pain, and reduced gas and stool passage</w:t>
            </w:r>
          </w:p>
        </w:tc>
        <w:tc>
          <w:tcPr>
            <w:tcW w:w="2373" w:type="dxa"/>
          </w:tcPr>
          <w:p w14:paraId="435093D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Refused</w:t>
            </w:r>
          </w:p>
        </w:tc>
        <w:tc>
          <w:tcPr>
            <w:tcW w:w="2342" w:type="dxa"/>
          </w:tcPr>
          <w:p w14:paraId="05442328"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Chemotherapy</w:t>
            </w:r>
          </w:p>
        </w:tc>
        <w:tc>
          <w:tcPr>
            <w:tcW w:w="2324" w:type="dxa"/>
          </w:tcPr>
          <w:p w14:paraId="220561AB"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Died of agranulocytosis and sepsis</w:t>
            </w:r>
          </w:p>
        </w:tc>
      </w:tr>
      <w:tr w:rsidR="00DF5BFE" w:rsidRPr="002657A8" w14:paraId="2AA2EA26" w14:textId="77777777">
        <w:tc>
          <w:tcPr>
            <w:tcW w:w="1538" w:type="dxa"/>
          </w:tcPr>
          <w:p w14:paraId="3623F029"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Han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34]</w:t>
            </w:r>
            <w:r w:rsidRPr="002657A8">
              <w:rPr>
                <w:rFonts w:ascii="Book Antiqua" w:eastAsia="SimSun" w:hAnsi="Book Antiqua" w:cs="Book Antiqua"/>
                <w:color w:val="000000"/>
                <w:lang w:eastAsia="zh-CN" w:bidi="ar"/>
              </w:rPr>
              <w:t xml:space="preserve">, </w:t>
            </w:r>
            <w:r w:rsidRPr="002657A8">
              <w:rPr>
                <w:rFonts w:ascii="Book Antiqua" w:eastAsia="SimSun" w:hAnsi="Book Antiqua" w:cs="Book Antiqua"/>
                <w:color w:val="000000"/>
                <w:lang w:eastAsia="zh-CN" w:bidi="ar"/>
              </w:rPr>
              <w:lastRenderedPageBreak/>
              <w:t>2014</w:t>
            </w:r>
          </w:p>
        </w:tc>
        <w:tc>
          <w:tcPr>
            <w:tcW w:w="608" w:type="dxa"/>
          </w:tcPr>
          <w:p w14:paraId="1BC124C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lastRenderedPageBreak/>
              <w:t>49</w:t>
            </w:r>
          </w:p>
        </w:tc>
        <w:tc>
          <w:tcPr>
            <w:tcW w:w="915" w:type="dxa"/>
          </w:tcPr>
          <w:p w14:paraId="5BAC652B"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7FB2070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Transverse </w:t>
            </w:r>
            <w:r w:rsidRPr="002657A8">
              <w:rPr>
                <w:rFonts w:ascii="Book Antiqua" w:eastAsia="SimSun" w:hAnsi="Book Antiqua" w:cs="Book Antiqua"/>
                <w:color w:val="000000"/>
                <w:lang w:eastAsia="zh-CN" w:bidi="ar"/>
              </w:rPr>
              <w:lastRenderedPageBreak/>
              <w:t>colon</w:t>
            </w:r>
          </w:p>
        </w:tc>
        <w:tc>
          <w:tcPr>
            <w:tcW w:w="1974" w:type="dxa"/>
          </w:tcPr>
          <w:p w14:paraId="6BC45A4D"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lastRenderedPageBreak/>
              <w:t xml:space="preserve">Periumbilical </w:t>
            </w:r>
            <w:r w:rsidRPr="002657A8">
              <w:rPr>
                <w:rFonts w:ascii="Book Antiqua" w:eastAsia="SimSun" w:hAnsi="Book Antiqua" w:cs="Book Antiqua"/>
                <w:color w:val="000000"/>
                <w:lang w:eastAsia="zh-CN" w:bidi="ar"/>
              </w:rPr>
              <w:lastRenderedPageBreak/>
              <w:t>abdominal pain</w:t>
            </w:r>
          </w:p>
        </w:tc>
        <w:tc>
          <w:tcPr>
            <w:tcW w:w="2373" w:type="dxa"/>
          </w:tcPr>
          <w:p w14:paraId="66C9362E"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lastRenderedPageBreak/>
              <w:t xml:space="preserve">Extended </w:t>
            </w:r>
            <w:r w:rsidRPr="002657A8">
              <w:rPr>
                <w:rFonts w:ascii="Book Antiqua" w:eastAsia="SimSun" w:hAnsi="Book Antiqua" w:cs="Book Antiqua"/>
                <w:color w:val="000000"/>
                <w:lang w:eastAsia="zh-CN" w:bidi="ar"/>
              </w:rPr>
              <w:lastRenderedPageBreak/>
              <w:t>laparoscopic left hemicolectomy</w:t>
            </w:r>
          </w:p>
        </w:tc>
        <w:tc>
          <w:tcPr>
            <w:tcW w:w="2342" w:type="dxa"/>
          </w:tcPr>
          <w:p w14:paraId="50306671"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lastRenderedPageBreak/>
              <w:t>None</w:t>
            </w:r>
          </w:p>
        </w:tc>
        <w:tc>
          <w:tcPr>
            <w:tcW w:w="2324" w:type="dxa"/>
          </w:tcPr>
          <w:p w14:paraId="6BD6CDD2"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No recurrence </w:t>
            </w:r>
            <w:r w:rsidRPr="002657A8">
              <w:rPr>
                <w:rFonts w:ascii="Book Antiqua" w:eastAsia="SimSun" w:hAnsi="Book Antiqua" w:cs="Book Antiqua"/>
                <w:color w:val="000000"/>
                <w:lang w:eastAsia="zh-CN" w:bidi="ar"/>
              </w:rPr>
              <w:lastRenderedPageBreak/>
              <w:t xml:space="preserve">during 36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follow-up</w:t>
            </w:r>
          </w:p>
        </w:tc>
      </w:tr>
      <w:tr w:rsidR="00DF5BFE" w:rsidRPr="002657A8" w14:paraId="2A33AE69" w14:textId="77777777">
        <w:tc>
          <w:tcPr>
            <w:tcW w:w="1538" w:type="dxa"/>
          </w:tcPr>
          <w:p w14:paraId="46FD8D32"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lastRenderedPageBreak/>
              <w:t xml:space="preserve">Lee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35]</w:t>
            </w:r>
            <w:r w:rsidRPr="002657A8">
              <w:rPr>
                <w:rFonts w:ascii="Book Antiqua" w:eastAsia="SimSun" w:hAnsi="Book Antiqua" w:cs="Book Antiqua"/>
                <w:color w:val="000000"/>
                <w:lang w:eastAsia="zh-CN" w:bidi="ar"/>
              </w:rPr>
              <w:t>, 2013</w:t>
            </w:r>
          </w:p>
        </w:tc>
        <w:tc>
          <w:tcPr>
            <w:tcW w:w="608" w:type="dxa"/>
          </w:tcPr>
          <w:p w14:paraId="081E856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45</w:t>
            </w:r>
          </w:p>
        </w:tc>
        <w:tc>
          <w:tcPr>
            <w:tcW w:w="915" w:type="dxa"/>
          </w:tcPr>
          <w:p w14:paraId="15F0191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36FF069B"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Descending colon</w:t>
            </w:r>
          </w:p>
        </w:tc>
        <w:tc>
          <w:tcPr>
            <w:tcW w:w="1974" w:type="dxa"/>
          </w:tcPr>
          <w:p w14:paraId="70AD4930"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Lower abdominal pain, </w:t>
            </w:r>
            <w:proofErr w:type="spellStart"/>
            <w:r w:rsidRPr="002657A8">
              <w:rPr>
                <w:rFonts w:ascii="Book Antiqua" w:eastAsia="SimSun" w:hAnsi="Book Antiqua" w:cs="Book Antiqua"/>
                <w:color w:val="000000"/>
                <w:lang w:eastAsia="zh-CN" w:bidi="ar"/>
              </w:rPr>
              <w:t>diarrhoea</w:t>
            </w:r>
            <w:proofErr w:type="spellEnd"/>
            <w:r w:rsidRPr="002657A8">
              <w:rPr>
                <w:rFonts w:ascii="Book Antiqua" w:eastAsia="SimSun" w:hAnsi="Book Antiqua" w:cs="Book Antiqua"/>
                <w:color w:val="000000"/>
                <w:lang w:eastAsia="zh-CN" w:bidi="ar"/>
              </w:rPr>
              <w:t>, weight loss</w:t>
            </w:r>
          </w:p>
        </w:tc>
        <w:tc>
          <w:tcPr>
            <w:tcW w:w="2373" w:type="dxa"/>
          </w:tcPr>
          <w:p w14:paraId="42DDB152"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Laparoscopic extended left hemicolectomy with lymph node dissection</w:t>
            </w:r>
          </w:p>
        </w:tc>
        <w:tc>
          <w:tcPr>
            <w:tcW w:w="2342" w:type="dxa"/>
          </w:tcPr>
          <w:p w14:paraId="4DE86C6E"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6894A966"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No recurrence during 36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follow-up</w:t>
            </w:r>
          </w:p>
        </w:tc>
      </w:tr>
      <w:tr w:rsidR="00DF5BFE" w:rsidRPr="002657A8" w14:paraId="20DF33DB" w14:textId="77777777">
        <w:tc>
          <w:tcPr>
            <w:tcW w:w="1538" w:type="dxa"/>
          </w:tcPr>
          <w:p w14:paraId="1BB6AB64" w14:textId="77777777" w:rsidR="00DF5BFE" w:rsidRPr="002657A8" w:rsidRDefault="00C948E3" w:rsidP="002657A8">
            <w:pPr>
              <w:spacing w:line="360" w:lineRule="auto"/>
              <w:jc w:val="both"/>
              <w:rPr>
                <w:rFonts w:ascii="Book Antiqua" w:hAnsi="Book Antiqua" w:cs="Book Antiqua"/>
              </w:rPr>
            </w:pPr>
            <w:proofErr w:type="spellStart"/>
            <w:r w:rsidRPr="002657A8">
              <w:rPr>
                <w:rFonts w:ascii="Book Antiqua" w:hAnsi="Book Antiqua" w:cs="Book Antiqua"/>
                <w:lang w:eastAsia="zh-CN"/>
              </w:rPr>
              <w:t>Zihni</w:t>
            </w:r>
            <w:proofErr w:type="spellEnd"/>
            <w:r w:rsidRPr="002657A8">
              <w:rPr>
                <w:rFonts w:ascii="Book Antiqua" w:hAnsi="Book Antiqua" w:cs="Book Antiqua"/>
                <w:lang w:eastAsia="zh-CN"/>
              </w:rPr>
              <w:t xml:space="preserve">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36]</w:t>
            </w:r>
            <w:r w:rsidRPr="002657A8">
              <w:rPr>
                <w:rFonts w:ascii="Book Antiqua" w:eastAsia="SimSun" w:hAnsi="Book Antiqua" w:cs="Book Antiqua"/>
                <w:color w:val="000000"/>
                <w:lang w:eastAsia="zh-CN" w:bidi="ar"/>
              </w:rPr>
              <w:t>, 2014</w:t>
            </w:r>
          </w:p>
        </w:tc>
        <w:tc>
          <w:tcPr>
            <w:tcW w:w="608" w:type="dxa"/>
          </w:tcPr>
          <w:p w14:paraId="49D9EC7A"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54</w:t>
            </w:r>
          </w:p>
        </w:tc>
        <w:tc>
          <w:tcPr>
            <w:tcW w:w="915" w:type="dxa"/>
          </w:tcPr>
          <w:p w14:paraId="4851D34B"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0623CF53"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Descending colon</w:t>
            </w:r>
          </w:p>
        </w:tc>
        <w:tc>
          <w:tcPr>
            <w:tcW w:w="1974" w:type="dxa"/>
          </w:tcPr>
          <w:p w14:paraId="26D545E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Abdominal pain</w:t>
            </w:r>
          </w:p>
        </w:tc>
        <w:tc>
          <w:tcPr>
            <w:tcW w:w="2373" w:type="dxa"/>
          </w:tcPr>
          <w:p w14:paraId="5EE82D00"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Left hemicolectomy, small bowel resection</w:t>
            </w:r>
          </w:p>
        </w:tc>
        <w:tc>
          <w:tcPr>
            <w:tcW w:w="2342" w:type="dxa"/>
          </w:tcPr>
          <w:p w14:paraId="0C1330AB"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573ED787"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Died on the thirty-fifth post-operative day due to sepsis</w:t>
            </w:r>
          </w:p>
        </w:tc>
      </w:tr>
      <w:tr w:rsidR="00DF5BFE" w:rsidRPr="002657A8" w14:paraId="763E3B39" w14:textId="77777777">
        <w:tc>
          <w:tcPr>
            <w:tcW w:w="1538" w:type="dxa"/>
          </w:tcPr>
          <w:p w14:paraId="2DD51BEC" w14:textId="77777777" w:rsidR="00DF5BFE" w:rsidRPr="002657A8" w:rsidRDefault="00C948E3" w:rsidP="002657A8">
            <w:pPr>
              <w:spacing w:line="360" w:lineRule="auto"/>
              <w:jc w:val="both"/>
              <w:rPr>
                <w:rFonts w:ascii="Book Antiqua" w:hAnsi="Book Antiqua" w:cs="Book Antiqua"/>
              </w:rPr>
            </w:pPr>
            <w:proofErr w:type="spellStart"/>
            <w:r w:rsidRPr="002657A8">
              <w:rPr>
                <w:rFonts w:ascii="Book Antiqua" w:hAnsi="Book Antiqua" w:cs="Book Antiqua"/>
                <w:lang w:eastAsia="zh-CN"/>
              </w:rPr>
              <w:t>Lattuneddu</w:t>
            </w:r>
            <w:proofErr w:type="spellEnd"/>
            <w:r w:rsidRPr="002657A8">
              <w:rPr>
                <w:rFonts w:ascii="Book Antiqua" w:hAnsi="Book Antiqua" w:cs="Book Antiqua"/>
                <w:lang w:eastAsia="zh-CN"/>
              </w:rPr>
              <w:t xml:space="preserve">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37]</w:t>
            </w:r>
            <w:r w:rsidRPr="002657A8">
              <w:rPr>
                <w:rFonts w:ascii="Book Antiqua" w:eastAsia="SimSun" w:hAnsi="Book Antiqua" w:cs="Book Antiqua"/>
                <w:color w:val="000000"/>
                <w:lang w:eastAsia="zh-CN" w:bidi="ar"/>
              </w:rPr>
              <w:t>, 2004</w:t>
            </w:r>
          </w:p>
        </w:tc>
        <w:tc>
          <w:tcPr>
            <w:tcW w:w="608" w:type="dxa"/>
          </w:tcPr>
          <w:p w14:paraId="639CEB86"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86</w:t>
            </w:r>
          </w:p>
        </w:tc>
        <w:tc>
          <w:tcPr>
            <w:tcW w:w="915" w:type="dxa"/>
          </w:tcPr>
          <w:p w14:paraId="160455C4"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3F5AEAC3"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Sigmoid colon</w:t>
            </w:r>
          </w:p>
        </w:tc>
        <w:tc>
          <w:tcPr>
            <w:tcW w:w="1974" w:type="dxa"/>
          </w:tcPr>
          <w:p w14:paraId="1DED1B46"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Abdominal pain, rectal </w:t>
            </w:r>
            <w:proofErr w:type="gramStart"/>
            <w:r w:rsidRPr="002657A8">
              <w:rPr>
                <w:rFonts w:ascii="Book Antiqua" w:eastAsia="SimSun" w:hAnsi="Book Antiqua" w:cs="Book Antiqua"/>
                <w:color w:val="000000"/>
                <w:lang w:eastAsia="zh-CN" w:bidi="ar"/>
              </w:rPr>
              <w:t>bleeding</w:t>
            </w:r>
            <w:proofErr w:type="gramEnd"/>
            <w:r w:rsidRPr="002657A8">
              <w:rPr>
                <w:rFonts w:ascii="Book Antiqua" w:eastAsia="SimSun" w:hAnsi="Book Antiqua" w:cs="Book Antiqua"/>
                <w:color w:val="000000"/>
                <w:lang w:eastAsia="zh-CN" w:bidi="ar"/>
              </w:rPr>
              <w:t xml:space="preserve"> and asthenia</w:t>
            </w:r>
          </w:p>
        </w:tc>
        <w:tc>
          <w:tcPr>
            <w:tcW w:w="2373" w:type="dxa"/>
          </w:tcPr>
          <w:p w14:paraId="2C3C1D81"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Segmental resection of the left colon, with a complementary </w:t>
            </w:r>
            <w:proofErr w:type="spellStart"/>
            <w:r w:rsidRPr="002657A8">
              <w:rPr>
                <w:rFonts w:ascii="Book Antiqua" w:eastAsia="SimSun" w:hAnsi="Book Antiqua" w:cs="Book Antiqua"/>
                <w:color w:val="000000"/>
                <w:lang w:eastAsia="zh-CN" w:bidi="ar"/>
              </w:rPr>
              <w:t>colecystectomy</w:t>
            </w:r>
            <w:proofErr w:type="spellEnd"/>
          </w:p>
        </w:tc>
        <w:tc>
          <w:tcPr>
            <w:tcW w:w="2342" w:type="dxa"/>
          </w:tcPr>
          <w:p w14:paraId="1944A5D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799C24D7"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No recurrence during 6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follow-up</w:t>
            </w:r>
          </w:p>
        </w:tc>
      </w:tr>
      <w:tr w:rsidR="00DF5BFE" w:rsidRPr="002657A8" w14:paraId="05F47B65" w14:textId="77777777">
        <w:tc>
          <w:tcPr>
            <w:tcW w:w="1538" w:type="dxa"/>
            <w:vMerge w:val="restart"/>
          </w:tcPr>
          <w:p w14:paraId="4C72E1EF"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Jones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38]</w:t>
            </w:r>
            <w:r w:rsidRPr="002657A8">
              <w:rPr>
                <w:rFonts w:ascii="Book Antiqua" w:eastAsia="SimSun" w:hAnsi="Book Antiqua" w:cs="Book Antiqua"/>
                <w:color w:val="000000"/>
                <w:lang w:eastAsia="zh-CN" w:bidi="ar"/>
              </w:rPr>
              <w:t>, 2008</w:t>
            </w:r>
          </w:p>
        </w:tc>
        <w:tc>
          <w:tcPr>
            <w:tcW w:w="608" w:type="dxa"/>
          </w:tcPr>
          <w:p w14:paraId="6E525AC6"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65</w:t>
            </w:r>
          </w:p>
        </w:tc>
        <w:tc>
          <w:tcPr>
            <w:tcW w:w="915" w:type="dxa"/>
          </w:tcPr>
          <w:p w14:paraId="68714CA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5D974E4E"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Sigmoid colon</w:t>
            </w:r>
          </w:p>
        </w:tc>
        <w:tc>
          <w:tcPr>
            <w:tcW w:w="1974" w:type="dxa"/>
          </w:tcPr>
          <w:p w14:paraId="10A3EECA"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Dysuria, constant left </w:t>
            </w:r>
            <w:r w:rsidRPr="002657A8">
              <w:rPr>
                <w:rFonts w:ascii="Book Antiqua" w:eastAsia="SimSun" w:hAnsi="Book Antiqua" w:cs="Book Antiqua"/>
                <w:color w:val="000000"/>
                <w:lang w:eastAsia="zh-CN" w:bidi="ar"/>
              </w:rPr>
              <w:lastRenderedPageBreak/>
              <w:t>lower quadrant abdominal pain</w:t>
            </w:r>
          </w:p>
        </w:tc>
        <w:tc>
          <w:tcPr>
            <w:tcW w:w="2373" w:type="dxa"/>
          </w:tcPr>
          <w:p w14:paraId="7C0C76C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lastRenderedPageBreak/>
              <w:t>Sigmoid colon resection</w:t>
            </w:r>
          </w:p>
        </w:tc>
        <w:tc>
          <w:tcPr>
            <w:tcW w:w="2342" w:type="dxa"/>
          </w:tcPr>
          <w:p w14:paraId="053671E4"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14BBDC0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N/A</w:t>
            </w:r>
          </w:p>
        </w:tc>
      </w:tr>
      <w:tr w:rsidR="00DF5BFE" w:rsidRPr="002657A8" w14:paraId="7976EA93" w14:textId="77777777">
        <w:tc>
          <w:tcPr>
            <w:tcW w:w="1538" w:type="dxa"/>
            <w:vMerge/>
          </w:tcPr>
          <w:p w14:paraId="0F2E816D" w14:textId="77777777" w:rsidR="00DF5BFE" w:rsidRPr="002657A8" w:rsidRDefault="00DF5BFE" w:rsidP="002657A8">
            <w:pPr>
              <w:spacing w:line="360" w:lineRule="auto"/>
              <w:jc w:val="both"/>
              <w:rPr>
                <w:rFonts w:ascii="Book Antiqua" w:hAnsi="Book Antiqua" w:cs="Book Antiqua"/>
              </w:rPr>
            </w:pPr>
          </w:p>
        </w:tc>
        <w:tc>
          <w:tcPr>
            <w:tcW w:w="608" w:type="dxa"/>
          </w:tcPr>
          <w:p w14:paraId="0627DAC3"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57</w:t>
            </w:r>
          </w:p>
        </w:tc>
        <w:tc>
          <w:tcPr>
            <w:tcW w:w="915" w:type="dxa"/>
          </w:tcPr>
          <w:p w14:paraId="42002C1A"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1BA8C34E"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Sigmoid colon</w:t>
            </w:r>
          </w:p>
        </w:tc>
        <w:tc>
          <w:tcPr>
            <w:tcW w:w="1974" w:type="dxa"/>
          </w:tcPr>
          <w:p w14:paraId="3459435B"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Fatigue, hematochezia</w:t>
            </w:r>
          </w:p>
        </w:tc>
        <w:tc>
          <w:tcPr>
            <w:tcW w:w="2373" w:type="dxa"/>
          </w:tcPr>
          <w:p w14:paraId="5F79C07D"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Hartmann resection of the sigmoid colon</w:t>
            </w:r>
          </w:p>
        </w:tc>
        <w:tc>
          <w:tcPr>
            <w:tcW w:w="2342" w:type="dxa"/>
          </w:tcPr>
          <w:p w14:paraId="5CDA71B8"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434998C7"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Died on day 19 after surgery</w:t>
            </w:r>
          </w:p>
        </w:tc>
      </w:tr>
      <w:tr w:rsidR="00DF5BFE" w:rsidRPr="002657A8" w14:paraId="196C9A2A" w14:textId="77777777">
        <w:tc>
          <w:tcPr>
            <w:tcW w:w="1538" w:type="dxa"/>
          </w:tcPr>
          <w:p w14:paraId="6211F2E6" w14:textId="77777777" w:rsidR="00DF5BFE" w:rsidRPr="002657A8" w:rsidRDefault="00C948E3" w:rsidP="002657A8">
            <w:pPr>
              <w:spacing w:line="360" w:lineRule="auto"/>
              <w:jc w:val="both"/>
              <w:rPr>
                <w:rFonts w:ascii="Book Antiqua" w:hAnsi="Book Antiqua" w:cs="Book Antiqua"/>
              </w:rPr>
            </w:pPr>
            <w:proofErr w:type="spellStart"/>
            <w:r w:rsidRPr="002657A8">
              <w:rPr>
                <w:rFonts w:ascii="Book Antiqua" w:hAnsi="Book Antiqua" w:cs="Book Antiqua"/>
                <w:lang w:eastAsia="zh-CN"/>
              </w:rPr>
              <w:t>Mjoli</w:t>
            </w:r>
            <w:proofErr w:type="spellEnd"/>
            <w:r w:rsidRPr="002657A8">
              <w:rPr>
                <w:rFonts w:ascii="Book Antiqua" w:hAnsi="Book Antiqua" w:cs="Book Antiqua"/>
                <w:lang w:eastAsia="zh-CN"/>
              </w:rPr>
              <w:t xml:space="preserve">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39]</w:t>
            </w:r>
            <w:r w:rsidRPr="002657A8">
              <w:rPr>
                <w:rFonts w:ascii="Book Antiqua" w:eastAsia="SimSun" w:hAnsi="Book Antiqua" w:cs="Book Antiqua"/>
                <w:color w:val="000000"/>
                <w:lang w:eastAsia="zh-CN" w:bidi="ar"/>
              </w:rPr>
              <w:t>, 2016</w:t>
            </w:r>
          </w:p>
        </w:tc>
        <w:tc>
          <w:tcPr>
            <w:tcW w:w="608" w:type="dxa"/>
          </w:tcPr>
          <w:p w14:paraId="65A0582A"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42</w:t>
            </w:r>
          </w:p>
        </w:tc>
        <w:tc>
          <w:tcPr>
            <w:tcW w:w="915" w:type="dxa"/>
          </w:tcPr>
          <w:p w14:paraId="536331B4"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1F769631"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Sigmoid colon</w:t>
            </w:r>
          </w:p>
        </w:tc>
        <w:tc>
          <w:tcPr>
            <w:tcW w:w="1974" w:type="dxa"/>
          </w:tcPr>
          <w:p w14:paraId="236C9A70"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Rectal bleeding</w:t>
            </w:r>
          </w:p>
        </w:tc>
        <w:tc>
          <w:tcPr>
            <w:tcW w:w="2373" w:type="dxa"/>
          </w:tcPr>
          <w:p w14:paraId="186D7CDA"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Sigmoid colectomy</w:t>
            </w:r>
          </w:p>
        </w:tc>
        <w:tc>
          <w:tcPr>
            <w:tcW w:w="2342" w:type="dxa"/>
          </w:tcPr>
          <w:p w14:paraId="3B5B799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3F54206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No recurrence during 3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follow-up</w:t>
            </w:r>
          </w:p>
        </w:tc>
      </w:tr>
      <w:tr w:rsidR="00DF5BFE" w:rsidRPr="002657A8" w14:paraId="7FEEB8A7" w14:textId="77777777">
        <w:tc>
          <w:tcPr>
            <w:tcW w:w="1538" w:type="dxa"/>
          </w:tcPr>
          <w:p w14:paraId="7663094F"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Kitamura</w:t>
            </w:r>
            <w:r w:rsidRPr="002657A8">
              <w:rPr>
                <w:rFonts w:ascii="Book Antiqua" w:eastAsia="SimSun" w:hAnsi="Book Antiqua" w:cs="Book Antiqua"/>
                <w:color w:val="000000"/>
                <w:lang w:eastAsia="zh-CN" w:bidi="ar"/>
              </w:rPr>
              <w:t xml:space="preserve">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40]</w:t>
            </w:r>
            <w:r w:rsidRPr="002657A8">
              <w:rPr>
                <w:rFonts w:ascii="Book Antiqua" w:eastAsia="SimSun" w:hAnsi="Book Antiqua" w:cs="Book Antiqua"/>
                <w:color w:val="000000"/>
                <w:lang w:eastAsia="zh-CN" w:bidi="ar"/>
              </w:rPr>
              <w:t>, 2018</w:t>
            </w:r>
          </w:p>
        </w:tc>
        <w:tc>
          <w:tcPr>
            <w:tcW w:w="608" w:type="dxa"/>
          </w:tcPr>
          <w:p w14:paraId="5069038D"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77</w:t>
            </w:r>
          </w:p>
        </w:tc>
        <w:tc>
          <w:tcPr>
            <w:tcW w:w="915" w:type="dxa"/>
          </w:tcPr>
          <w:p w14:paraId="67BA08C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F</w:t>
            </w:r>
            <w:r w:rsidRPr="002657A8">
              <w:rPr>
                <w:rFonts w:ascii="Book Antiqua" w:eastAsia="SimSun" w:hAnsi="Book Antiqua" w:cs="Book Antiqua"/>
                <w:color w:val="000000"/>
                <w:lang w:eastAsia="zh-CN" w:bidi="ar"/>
              </w:rPr>
              <w:t>emale</w:t>
            </w:r>
          </w:p>
        </w:tc>
        <w:tc>
          <w:tcPr>
            <w:tcW w:w="1446" w:type="dxa"/>
          </w:tcPr>
          <w:p w14:paraId="66EF518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Sigmoid colon</w:t>
            </w:r>
          </w:p>
        </w:tc>
        <w:tc>
          <w:tcPr>
            <w:tcW w:w="1974" w:type="dxa"/>
          </w:tcPr>
          <w:p w14:paraId="061740F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Lower abdominal pain, nausea</w:t>
            </w:r>
          </w:p>
        </w:tc>
        <w:tc>
          <w:tcPr>
            <w:tcW w:w="2373" w:type="dxa"/>
          </w:tcPr>
          <w:p w14:paraId="45253CC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Resection of the sigmoid colon, artificial anus</w:t>
            </w:r>
          </w:p>
        </w:tc>
        <w:tc>
          <w:tcPr>
            <w:tcW w:w="2342" w:type="dxa"/>
          </w:tcPr>
          <w:p w14:paraId="40992C01"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4F3A056B"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No recurrence during 14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follow-up</w:t>
            </w:r>
          </w:p>
        </w:tc>
      </w:tr>
      <w:tr w:rsidR="00DF5BFE" w:rsidRPr="002657A8" w14:paraId="265CDBEC" w14:textId="77777777">
        <w:tc>
          <w:tcPr>
            <w:tcW w:w="1538" w:type="dxa"/>
          </w:tcPr>
          <w:p w14:paraId="042ED642"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Gupta</w:t>
            </w:r>
            <w:r w:rsidRPr="002657A8">
              <w:rPr>
                <w:rFonts w:ascii="Book Antiqua" w:eastAsia="SimSun" w:hAnsi="Book Antiqua" w:cs="Book Antiqua"/>
                <w:color w:val="000000"/>
                <w:lang w:eastAsia="zh-CN" w:bidi="ar"/>
              </w:rPr>
              <w:t xml:space="preserve">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41]</w:t>
            </w:r>
            <w:r w:rsidRPr="002657A8">
              <w:rPr>
                <w:rFonts w:ascii="Book Antiqua" w:eastAsia="SimSun" w:hAnsi="Book Antiqua" w:cs="Book Antiqua"/>
                <w:color w:val="000000"/>
                <w:lang w:eastAsia="zh-CN" w:bidi="ar"/>
              </w:rPr>
              <w:t>, 2007</w:t>
            </w:r>
          </w:p>
        </w:tc>
        <w:tc>
          <w:tcPr>
            <w:tcW w:w="608" w:type="dxa"/>
          </w:tcPr>
          <w:p w14:paraId="13DE518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42</w:t>
            </w:r>
          </w:p>
        </w:tc>
        <w:tc>
          <w:tcPr>
            <w:tcW w:w="915" w:type="dxa"/>
          </w:tcPr>
          <w:p w14:paraId="52EB9B89"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33BAC6A3"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Colon (multiple sites)</w:t>
            </w:r>
          </w:p>
        </w:tc>
        <w:tc>
          <w:tcPr>
            <w:tcW w:w="1974" w:type="dxa"/>
          </w:tcPr>
          <w:p w14:paraId="1F633C53"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Diarrhea, progressive weight loss and malaise</w:t>
            </w:r>
          </w:p>
        </w:tc>
        <w:tc>
          <w:tcPr>
            <w:tcW w:w="2373" w:type="dxa"/>
          </w:tcPr>
          <w:p w14:paraId="3D0DFF37"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Subtotal colectomy</w:t>
            </w:r>
          </w:p>
        </w:tc>
        <w:tc>
          <w:tcPr>
            <w:tcW w:w="2342" w:type="dxa"/>
          </w:tcPr>
          <w:p w14:paraId="5D04AA42"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Adjuvant chemotherapy (melphalan, prednisolone)</w:t>
            </w:r>
          </w:p>
        </w:tc>
        <w:tc>
          <w:tcPr>
            <w:tcW w:w="2324" w:type="dxa"/>
          </w:tcPr>
          <w:p w14:paraId="1704988B"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No recurrence during 17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follow-up</w:t>
            </w:r>
          </w:p>
        </w:tc>
      </w:tr>
      <w:tr w:rsidR="00DF5BFE" w:rsidRPr="002657A8" w14:paraId="6617D695" w14:textId="77777777">
        <w:trPr>
          <w:trHeight w:val="607"/>
        </w:trPr>
        <w:tc>
          <w:tcPr>
            <w:tcW w:w="1538" w:type="dxa"/>
          </w:tcPr>
          <w:p w14:paraId="536DB4E4"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Nakagawa</w:t>
            </w:r>
            <w:r w:rsidRPr="002657A8">
              <w:rPr>
                <w:rFonts w:ascii="Book Antiqua" w:eastAsia="SimSun" w:hAnsi="Book Antiqua" w:cs="Book Antiqua"/>
                <w:color w:val="000000"/>
                <w:lang w:eastAsia="zh-CN" w:bidi="ar"/>
              </w:rPr>
              <w:t xml:space="preserve">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42]</w:t>
            </w:r>
            <w:r w:rsidRPr="002657A8">
              <w:rPr>
                <w:rFonts w:ascii="Book Antiqua" w:eastAsia="SimSun" w:hAnsi="Book Antiqua" w:cs="Book Antiqua"/>
                <w:color w:val="000000"/>
                <w:lang w:eastAsia="zh-CN" w:bidi="ar"/>
              </w:rPr>
              <w:t>, 2011</w:t>
            </w:r>
          </w:p>
        </w:tc>
        <w:tc>
          <w:tcPr>
            <w:tcW w:w="608" w:type="dxa"/>
          </w:tcPr>
          <w:p w14:paraId="32C16599"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84</w:t>
            </w:r>
          </w:p>
        </w:tc>
        <w:tc>
          <w:tcPr>
            <w:tcW w:w="915" w:type="dxa"/>
          </w:tcPr>
          <w:p w14:paraId="40635F18"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F</w:t>
            </w:r>
            <w:r w:rsidRPr="002657A8">
              <w:rPr>
                <w:rFonts w:ascii="Book Antiqua" w:eastAsia="SimSun" w:hAnsi="Book Antiqua" w:cs="Book Antiqua"/>
                <w:color w:val="000000"/>
                <w:lang w:eastAsia="zh-CN" w:bidi="ar"/>
              </w:rPr>
              <w:t>emale</w:t>
            </w:r>
          </w:p>
        </w:tc>
        <w:tc>
          <w:tcPr>
            <w:tcW w:w="1446" w:type="dxa"/>
          </w:tcPr>
          <w:p w14:paraId="3F44049E"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Cecum, rectum</w:t>
            </w:r>
          </w:p>
        </w:tc>
        <w:tc>
          <w:tcPr>
            <w:tcW w:w="1974" w:type="dxa"/>
          </w:tcPr>
          <w:p w14:paraId="2F7206A1"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73" w:type="dxa"/>
          </w:tcPr>
          <w:p w14:paraId="4475112D"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Endoscopic mucosal resection</w:t>
            </w:r>
          </w:p>
        </w:tc>
        <w:tc>
          <w:tcPr>
            <w:tcW w:w="2342" w:type="dxa"/>
          </w:tcPr>
          <w:p w14:paraId="5A20B826"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34456A9D"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N/A</w:t>
            </w:r>
          </w:p>
        </w:tc>
      </w:tr>
      <w:tr w:rsidR="00DF5BFE" w:rsidRPr="002657A8" w14:paraId="054E1E16" w14:textId="77777777">
        <w:tc>
          <w:tcPr>
            <w:tcW w:w="1538" w:type="dxa"/>
          </w:tcPr>
          <w:p w14:paraId="3B901242"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Gohil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lastRenderedPageBreak/>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43]</w:t>
            </w:r>
            <w:r w:rsidRPr="002657A8">
              <w:rPr>
                <w:rFonts w:ascii="Book Antiqua" w:eastAsia="SimSun" w:hAnsi="Book Antiqua" w:cs="Book Antiqua"/>
                <w:color w:val="000000"/>
                <w:lang w:eastAsia="zh-CN" w:bidi="ar"/>
              </w:rPr>
              <w:t>, 2015</w:t>
            </w:r>
          </w:p>
        </w:tc>
        <w:tc>
          <w:tcPr>
            <w:tcW w:w="608" w:type="dxa"/>
          </w:tcPr>
          <w:p w14:paraId="211938A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lastRenderedPageBreak/>
              <w:t>55</w:t>
            </w:r>
          </w:p>
        </w:tc>
        <w:tc>
          <w:tcPr>
            <w:tcW w:w="915" w:type="dxa"/>
          </w:tcPr>
          <w:p w14:paraId="5FA048B8"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2312AF0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Rectum</w:t>
            </w:r>
          </w:p>
        </w:tc>
        <w:tc>
          <w:tcPr>
            <w:tcW w:w="1974" w:type="dxa"/>
          </w:tcPr>
          <w:p w14:paraId="1ED2A1BA"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Perianal pain, </w:t>
            </w:r>
            <w:r w:rsidRPr="002657A8">
              <w:rPr>
                <w:rFonts w:ascii="Book Antiqua" w:eastAsia="SimSun" w:hAnsi="Book Antiqua" w:cs="Book Antiqua"/>
                <w:color w:val="000000"/>
                <w:lang w:eastAsia="zh-CN" w:bidi="ar"/>
              </w:rPr>
              <w:lastRenderedPageBreak/>
              <w:t>altered bowel habits</w:t>
            </w:r>
          </w:p>
        </w:tc>
        <w:tc>
          <w:tcPr>
            <w:tcW w:w="2373" w:type="dxa"/>
          </w:tcPr>
          <w:p w14:paraId="119316CB"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lastRenderedPageBreak/>
              <w:t>Surgical resection</w:t>
            </w:r>
          </w:p>
        </w:tc>
        <w:tc>
          <w:tcPr>
            <w:tcW w:w="2342" w:type="dxa"/>
          </w:tcPr>
          <w:p w14:paraId="52DE2264"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Adjuvant </w:t>
            </w:r>
            <w:r w:rsidRPr="002657A8">
              <w:rPr>
                <w:rFonts w:ascii="Book Antiqua" w:eastAsia="SimSun" w:hAnsi="Book Antiqua" w:cs="Book Antiqua"/>
                <w:color w:val="000000"/>
                <w:lang w:eastAsia="zh-CN" w:bidi="ar"/>
              </w:rPr>
              <w:lastRenderedPageBreak/>
              <w:t>radiotherapy</w:t>
            </w:r>
          </w:p>
        </w:tc>
        <w:tc>
          <w:tcPr>
            <w:tcW w:w="2324" w:type="dxa"/>
          </w:tcPr>
          <w:p w14:paraId="2EDA3C7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lastRenderedPageBreak/>
              <w:t xml:space="preserve">No recurrence </w:t>
            </w:r>
            <w:r w:rsidRPr="002657A8">
              <w:rPr>
                <w:rFonts w:ascii="Book Antiqua" w:eastAsia="SimSun" w:hAnsi="Book Antiqua" w:cs="Book Antiqua"/>
                <w:color w:val="000000"/>
                <w:lang w:eastAsia="zh-CN" w:bidi="ar"/>
              </w:rPr>
              <w:lastRenderedPageBreak/>
              <w:t xml:space="preserve">during 17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follow-up</w:t>
            </w:r>
          </w:p>
        </w:tc>
      </w:tr>
      <w:tr w:rsidR="00DF5BFE" w:rsidRPr="002657A8" w14:paraId="61B7DEEA" w14:textId="77777777">
        <w:tc>
          <w:tcPr>
            <w:tcW w:w="1538" w:type="dxa"/>
          </w:tcPr>
          <w:p w14:paraId="20E4F3B5" w14:textId="77777777" w:rsidR="00DF5BFE" w:rsidRPr="002657A8" w:rsidRDefault="00C948E3" w:rsidP="002657A8">
            <w:pPr>
              <w:spacing w:line="360" w:lineRule="auto"/>
              <w:jc w:val="both"/>
              <w:rPr>
                <w:rFonts w:ascii="Book Antiqua" w:hAnsi="Book Antiqua" w:cs="Book Antiqua"/>
              </w:rPr>
            </w:pPr>
            <w:proofErr w:type="spellStart"/>
            <w:r w:rsidRPr="002657A8">
              <w:rPr>
                <w:rFonts w:ascii="Book Antiqua" w:hAnsi="Book Antiqua" w:cs="Book Antiqua"/>
                <w:lang w:eastAsia="zh-CN"/>
              </w:rPr>
              <w:lastRenderedPageBreak/>
              <w:t>Bhangoo</w:t>
            </w:r>
            <w:proofErr w:type="spellEnd"/>
            <w:r w:rsidRPr="002657A8">
              <w:rPr>
                <w:rFonts w:ascii="Book Antiqua" w:hAnsi="Book Antiqua" w:cs="Book Antiqua"/>
                <w:lang w:eastAsia="zh-CN"/>
              </w:rPr>
              <w:t xml:space="preserve">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44]</w:t>
            </w:r>
            <w:r w:rsidRPr="002657A8">
              <w:rPr>
                <w:rFonts w:ascii="Book Antiqua" w:eastAsia="SimSun" w:hAnsi="Book Antiqua" w:cs="Book Antiqua"/>
                <w:color w:val="000000"/>
                <w:lang w:eastAsia="zh-CN" w:bidi="ar"/>
              </w:rPr>
              <w:t>, 2021</w:t>
            </w:r>
          </w:p>
        </w:tc>
        <w:tc>
          <w:tcPr>
            <w:tcW w:w="608" w:type="dxa"/>
          </w:tcPr>
          <w:p w14:paraId="0A6625B3"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82</w:t>
            </w:r>
          </w:p>
        </w:tc>
        <w:tc>
          <w:tcPr>
            <w:tcW w:w="915" w:type="dxa"/>
          </w:tcPr>
          <w:p w14:paraId="0BC0E752"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0276FD79"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Rectosigmoid colon</w:t>
            </w:r>
          </w:p>
        </w:tc>
        <w:tc>
          <w:tcPr>
            <w:tcW w:w="1974" w:type="dxa"/>
          </w:tcPr>
          <w:p w14:paraId="29E6C5C7"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Rectal bleeding and obstruction</w:t>
            </w:r>
          </w:p>
        </w:tc>
        <w:tc>
          <w:tcPr>
            <w:tcW w:w="2373" w:type="dxa"/>
          </w:tcPr>
          <w:p w14:paraId="153E2D54"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Open sigmoid low anterior resection</w:t>
            </w:r>
          </w:p>
        </w:tc>
        <w:tc>
          <w:tcPr>
            <w:tcW w:w="2342" w:type="dxa"/>
          </w:tcPr>
          <w:p w14:paraId="0D5DA551"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Radiotherapy</w:t>
            </w:r>
          </w:p>
        </w:tc>
        <w:tc>
          <w:tcPr>
            <w:tcW w:w="2324" w:type="dxa"/>
          </w:tcPr>
          <w:p w14:paraId="5C9BD7E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N/A</w:t>
            </w:r>
          </w:p>
        </w:tc>
      </w:tr>
      <w:tr w:rsidR="00DF5BFE" w:rsidRPr="002657A8" w14:paraId="4E5CF4E5" w14:textId="77777777">
        <w:tc>
          <w:tcPr>
            <w:tcW w:w="1538" w:type="dxa"/>
          </w:tcPr>
          <w:p w14:paraId="65EF90D8"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Lin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4]</w:t>
            </w:r>
            <w:r w:rsidRPr="002657A8">
              <w:rPr>
                <w:rFonts w:ascii="Book Antiqua" w:eastAsia="SimSun" w:hAnsi="Book Antiqua" w:cs="Book Antiqua"/>
                <w:color w:val="000000"/>
                <w:lang w:eastAsia="zh-CN" w:bidi="ar"/>
              </w:rPr>
              <w:t>, 2021</w:t>
            </w:r>
          </w:p>
        </w:tc>
        <w:tc>
          <w:tcPr>
            <w:tcW w:w="608" w:type="dxa"/>
          </w:tcPr>
          <w:p w14:paraId="3294A681"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80</w:t>
            </w:r>
          </w:p>
        </w:tc>
        <w:tc>
          <w:tcPr>
            <w:tcW w:w="915" w:type="dxa"/>
          </w:tcPr>
          <w:p w14:paraId="0BC47C42"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Pr>
          <w:p w14:paraId="0BDF97D8"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Rectum</w:t>
            </w:r>
          </w:p>
        </w:tc>
        <w:tc>
          <w:tcPr>
            <w:tcW w:w="1974" w:type="dxa"/>
          </w:tcPr>
          <w:p w14:paraId="1BD0DEDC"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Change of his bowel habit and inhibited defecation</w:t>
            </w:r>
          </w:p>
        </w:tc>
        <w:tc>
          <w:tcPr>
            <w:tcW w:w="2373" w:type="dxa"/>
          </w:tcPr>
          <w:p w14:paraId="370269E6"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Radical resection of the mass by laparoscope</w:t>
            </w:r>
          </w:p>
        </w:tc>
        <w:tc>
          <w:tcPr>
            <w:tcW w:w="2342" w:type="dxa"/>
          </w:tcPr>
          <w:p w14:paraId="72A57D6F"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24" w:type="dxa"/>
          </w:tcPr>
          <w:p w14:paraId="51CA0635"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N/A</w:t>
            </w:r>
          </w:p>
        </w:tc>
      </w:tr>
      <w:tr w:rsidR="00DF5BFE" w:rsidRPr="002657A8" w14:paraId="31FBDAFF" w14:textId="77777777">
        <w:tc>
          <w:tcPr>
            <w:tcW w:w="1538" w:type="dxa"/>
            <w:tcBorders>
              <w:bottom w:val="single" w:sz="4" w:space="0" w:color="auto"/>
            </w:tcBorders>
          </w:tcPr>
          <w:p w14:paraId="5F2BE6A2"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Antunes </w:t>
            </w:r>
            <w:r w:rsidRPr="002657A8">
              <w:rPr>
                <w:rFonts w:ascii="Book Antiqua" w:eastAsia="SimSun" w:hAnsi="Book Antiqua" w:cs="Book Antiqua"/>
                <w:i/>
                <w:iCs/>
                <w:color w:val="000000"/>
                <w:lang w:eastAsia="zh-CN" w:bidi="ar"/>
              </w:rPr>
              <w:t xml:space="preserve">et </w:t>
            </w:r>
            <w:proofErr w:type="gramStart"/>
            <w:r w:rsidRPr="002657A8">
              <w:rPr>
                <w:rFonts w:ascii="Book Antiqua" w:eastAsia="SimSun" w:hAnsi="Book Antiqua" w:cs="Book Antiqua"/>
                <w:i/>
                <w:iCs/>
                <w:color w:val="000000"/>
                <w:lang w:eastAsia="zh-CN" w:bidi="ar"/>
              </w:rPr>
              <w:t>al</w:t>
            </w:r>
            <w:r w:rsidRPr="002657A8">
              <w:rPr>
                <w:rFonts w:ascii="Book Antiqua" w:eastAsia="SimSun" w:hAnsi="Book Antiqua" w:cs="Book Antiqua"/>
                <w:color w:val="000000"/>
                <w:vertAlign w:val="superscript"/>
                <w:lang w:eastAsia="zh-CN" w:bidi="ar"/>
              </w:rPr>
              <w:t>[</w:t>
            </w:r>
            <w:proofErr w:type="gramEnd"/>
            <w:r w:rsidRPr="002657A8">
              <w:rPr>
                <w:rFonts w:ascii="Book Antiqua" w:eastAsia="SimSun" w:hAnsi="Book Antiqua" w:cs="Book Antiqua"/>
                <w:color w:val="000000"/>
                <w:vertAlign w:val="superscript"/>
                <w:lang w:eastAsia="zh-CN" w:bidi="ar"/>
              </w:rPr>
              <w:t>45]</w:t>
            </w:r>
            <w:r w:rsidRPr="002657A8">
              <w:rPr>
                <w:rFonts w:ascii="Book Antiqua" w:eastAsia="SimSun" w:hAnsi="Book Antiqua" w:cs="Book Antiqua"/>
                <w:color w:val="000000"/>
                <w:lang w:eastAsia="zh-CN" w:bidi="ar"/>
              </w:rPr>
              <w:t>, 2010</w:t>
            </w:r>
          </w:p>
        </w:tc>
        <w:tc>
          <w:tcPr>
            <w:tcW w:w="608" w:type="dxa"/>
            <w:tcBorders>
              <w:bottom w:val="single" w:sz="4" w:space="0" w:color="auto"/>
            </w:tcBorders>
          </w:tcPr>
          <w:p w14:paraId="323BAED7"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61</w:t>
            </w:r>
          </w:p>
        </w:tc>
        <w:tc>
          <w:tcPr>
            <w:tcW w:w="915" w:type="dxa"/>
            <w:tcBorders>
              <w:bottom w:val="single" w:sz="4" w:space="0" w:color="auto"/>
            </w:tcBorders>
          </w:tcPr>
          <w:p w14:paraId="36AF4DB7"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bidi="ar"/>
              </w:rPr>
              <w:t>M</w:t>
            </w:r>
            <w:r w:rsidRPr="002657A8">
              <w:rPr>
                <w:rFonts w:ascii="Book Antiqua" w:eastAsia="SimSun" w:hAnsi="Book Antiqua" w:cs="Book Antiqua"/>
                <w:color w:val="000000"/>
                <w:lang w:eastAsia="zh-CN" w:bidi="ar"/>
              </w:rPr>
              <w:t>ale</w:t>
            </w:r>
          </w:p>
        </w:tc>
        <w:tc>
          <w:tcPr>
            <w:tcW w:w="1446" w:type="dxa"/>
            <w:tcBorders>
              <w:bottom w:val="single" w:sz="4" w:space="0" w:color="auto"/>
            </w:tcBorders>
          </w:tcPr>
          <w:p w14:paraId="7E4536A0"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Anal canal</w:t>
            </w:r>
          </w:p>
        </w:tc>
        <w:tc>
          <w:tcPr>
            <w:tcW w:w="1974" w:type="dxa"/>
            <w:tcBorders>
              <w:bottom w:val="single" w:sz="4" w:space="0" w:color="auto"/>
            </w:tcBorders>
          </w:tcPr>
          <w:p w14:paraId="404D8D77"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Abdominal discomfort, tenesmus, perineal pain</w:t>
            </w:r>
          </w:p>
        </w:tc>
        <w:tc>
          <w:tcPr>
            <w:tcW w:w="2373" w:type="dxa"/>
            <w:tcBorders>
              <w:bottom w:val="single" w:sz="4" w:space="0" w:color="auto"/>
            </w:tcBorders>
          </w:tcPr>
          <w:p w14:paraId="7A38D316"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None</w:t>
            </w:r>
          </w:p>
        </w:tc>
        <w:tc>
          <w:tcPr>
            <w:tcW w:w="2342" w:type="dxa"/>
            <w:tcBorders>
              <w:bottom w:val="single" w:sz="4" w:space="0" w:color="auto"/>
            </w:tcBorders>
          </w:tcPr>
          <w:p w14:paraId="7106F06B"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Radiotherapy</w:t>
            </w:r>
          </w:p>
        </w:tc>
        <w:tc>
          <w:tcPr>
            <w:tcW w:w="2324" w:type="dxa"/>
            <w:tcBorders>
              <w:bottom w:val="single" w:sz="4" w:space="0" w:color="auto"/>
            </w:tcBorders>
          </w:tcPr>
          <w:p w14:paraId="32423BC6" w14:textId="77777777" w:rsidR="00DF5BFE" w:rsidRPr="002657A8" w:rsidRDefault="00C948E3" w:rsidP="002657A8">
            <w:pPr>
              <w:spacing w:line="360" w:lineRule="auto"/>
              <w:jc w:val="both"/>
              <w:rPr>
                <w:rFonts w:ascii="Book Antiqua" w:hAnsi="Book Antiqua" w:cs="Book Antiqua"/>
              </w:rPr>
            </w:pPr>
            <w:r w:rsidRPr="002657A8">
              <w:rPr>
                <w:rFonts w:ascii="Book Antiqua" w:eastAsia="SimSun" w:hAnsi="Book Antiqua" w:cs="Book Antiqua"/>
                <w:color w:val="000000"/>
                <w:lang w:eastAsia="zh-CN" w:bidi="ar"/>
              </w:rPr>
              <w:t xml:space="preserve">No recurrence during 24 </w:t>
            </w:r>
            <w:proofErr w:type="spellStart"/>
            <w:r w:rsidRPr="002657A8">
              <w:rPr>
                <w:rFonts w:ascii="Book Antiqua" w:eastAsia="SimSun" w:hAnsi="Book Antiqua" w:cs="Book Antiqua"/>
                <w:color w:val="000000"/>
                <w:lang w:eastAsia="zh-CN" w:bidi="ar"/>
              </w:rPr>
              <w:t>mo</w:t>
            </w:r>
            <w:proofErr w:type="spellEnd"/>
            <w:r w:rsidRPr="002657A8">
              <w:rPr>
                <w:rFonts w:ascii="Book Antiqua" w:eastAsia="SimSun" w:hAnsi="Book Antiqua" w:cs="Book Antiqua"/>
                <w:color w:val="000000"/>
                <w:lang w:eastAsia="zh-CN" w:bidi="ar"/>
              </w:rPr>
              <w:t xml:space="preserve"> follow-up</w:t>
            </w:r>
          </w:p>
        </w:tc>
      </w:tr>
    </w:tbl>
    <w:p w14:paraId="260D27BA" w14:textId="77777777" w:rsidR="00DF5BFE" w:rsidRPr="002657A8" w:rsidRDefault="00DF5BFE" w:rsidP="002657A8">
      <w:pPr>
        <w:spacing w:line="360" w:lineRule="auto"/>
        <w:jc w:val="both"/>
        <w:rPr>
          <w:rFonts w:ascii="Book Antiqua" w:hAnsi="Book Antiqua"/>
        </w:rPr>
      </w:pPr>
    </w:p>
    <w:sectPr w:rsidR="00DF5BFE" w:rsidRPr="002657A8">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18946" w14:textId="77777777" w:rsidR="00C3721C" w:rsidRDefault="00C3721C">
      <w:r>
        <w:separator/>
      </w:r>
    </w:p>
  </w:endnote>
  <w:endnote w:type="continuationSeparator" w:id="0">
    <w:p w14:paraId="2FADD965" w14:textId="77777777" w:rsidR="00C3721C" w:rsidRDefault="00C37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2104" w14:textId="77777777" w:rsidR="00DF5BFE" w:rsidRDefault="00C948E3">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34767BFB" w14:textId="77777777" w:rsidR="00DF5BFE" w:rsidRDefault="00DF5BF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53043" w14:textId="77777777" w:rsidR="00C3721C" w:rsidRDefault="00C3721C">
      <w:r>
        <w:separator/>
      </w:r>
    </w:p>
  </w:footnote>
  <w:footnote w:type="continuationSeparator" w:id="0">
    <w:p w14:paraId="22D4162C" w14:textId="77777777" w:rsidR="00C3721C" w:rsidRDefault="00C3721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9898079F-DEB4-467E-8467-2643D500E708}"/>
    <w:docVar w:name="KY_MEDREF_VERSION" w:val="3"/>
  </w:docVars>
  <w:rsids>
    <w:rsidRoot w:val="00A77B3E"/>
    <w:rsid w:val="000603DA"/>
    <w:rsid w:val="001A44F7"/>
    <w:rsid w:val="001E2DD6"/>
    <w:rsid w:val="002657A8"/>
    <w:rsid w:val="00283416"/>
    <w:rsid w:val="002C2823"/>
    <w:rsid w:val="003D395B"/>
    <w:rsid w:val="00475418"/>
    <w:rsid w:val="004D55A7"/>
    <w:rsid w:val="00572560"/>
    <w:rsid w:val="006840D5"/>
    <w:rsid w:val="006A0695"/>
    <w:rsid w:val="00760AEF"/>
    <w:rsid w:val="00797CD5"/>
    <w:rsid w:val="007B5071"/>
    <w:rsid w:val="007F020F"/>
    <w:rsid w:val="007F4051"/>
    <w:rsid w:val="00943103"/>
    <w:rsid w:val="00A13535"/>
    <w:rsid w:val="00A77B3E"/>
    <w:rsid w:val="00B97A5D"/>
    <w:rsid w:val="00C3721C"/>
    <w:rsid w:val="00C3753E"/>
    <w:rsid w:val="00C846E1"/>
    <w:rsid w:val="00C948E3"/>
    <w:rsid w:val="00CA2A55"/>
    <w:rsid w:val="00D17ECB"/>
    <w:rsid w:val="00DF5BFE"/>
    <w:rsid w:val="00E006B1"/>
    <w:rsid w:val="00F129F6"/>
    <w:rsid w:val="04A546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17667D"/>
  <w15:docId w15:val="{ED77D887-4717-407A-B1F0-D62C8ECC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paragraph" w:styleId="ac">
    <w:name w:val="Revision"/>
    <w:hidden/>
    <w:uiPriority w:val="99"/>
    <w:semiHidden/>
    <w:rsid w:val="00A13535"/>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5165</Words>
  <Characters>29445</Characters>
  <Application>Microsoft Office Word</Application>
  <DocSecurity>0</DocSecurity>
  <Lines>245</Lines>
  <Paragraphs>69</Paragraphs>
  <ScaleCrop>false</ScaleCrop>
  <Company/>
  <LinksUpToDate>false</LinksUpToDate>
  <CharactersWithSpaces>34541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Liansheng</cp:lastModifiedBy>
  <cp:revision>2</cp:revision>
  <dcterms:created xsi:type="dcterms:W3CDTF">2022-05-21T22:05:00Z</dcterms:created>
  <dcterms:modified xsi:type="dcterms:W3CDTF">2022-05-21T22:05:00Z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8D0BEB789677479DAEDC12604C2465C7</vt:lpwstr>
  </property>
</Properties>
</file>